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80DAE" w14:textId="0CFA54DE" w:rsidR="002B2DA1" w:rsidRPr="00705449" w:rsidRDefault="002B2DA1" w:rsidP="00FA44F0">
      <w:pPr>
        <w:spacing w:after="120" w:line="480" w:lineRule="auto"/>
        <w:jc w:val="both"/>
        <w:rPr>
          <w:rFonts w:ascii="Arial" w:hAnsi="Arial" w:cs="Arial"/>
          <w:b/>
          <w:bCs/>
          <w:sz w:val="28"/>
          <w:szCs w:val="28"/>
        </w:rPr>
      </w:pPr>
      <w:r w:rsidRPr="00705449">
        <w:rPr>
          <w:rFonts w:ascii="Arial" w:hAnsi="Arial" w:cs="Arial"/>
          <w:b/>
          <w:bCs/>
          <w:sz w:val="28"/>
          <w:szCs w:val="28"/>
        </w:rPr>
        <w:t xml:space="preserve">Exploring the relationship between condition severity and health-related quality of life in </w:t>
      </w:r>
      <w:r w:rsidR="00D13DE9" w:rsidRPr="00705449">
        <w:rPr>
          <w:rFonts w:ascii="Arial" w:hAnsi="Arial" w:cs="Arial"/>
          <w:b/>
          <w:bCs/>
          <w:sz w:val="28"/>
          <w:szCs w:val="28"/>
        </w:rPr>
        <w:t xml:space="preserve">people </w:t>
      </w:r>
      <w:r w:rsidR="008A1001" w:rsidRPr="00705449">
        <w:rPr>
          <w:rFonts w:ascii="Arial" w:hAnsi="Arial" w:cs="Arial"/>
          <w:b/>
          <w:bCs/>
          <w:sz w:val="28"/>
          <w:szCs w:val="28"/>
        </w:rPr>
        <w:t>with</w:t>
      </w:r>
      <w:r w:rsidR="00AE5382" w:rsidRPr="00705449">
        <w:rPr>
          <w:rFonts w:ascii="Arial" w:hAnsi="Arial" w:cs="Arial"/>
          <w:b/>
          <w:bCs/>
          <w:sz w:val="28"/>
          <w:szCs w:val="28"/>
        </w:rPr>
        <w:t xml:space="preserve"> </w:t>
      </w:r>
      <w:r w:rsidRPr="00705449">
        <w:rPr>
          <w:rFonts w:ascii="Arial" w:hAnsi="Arial" w:cs="Arial"/>
          <w:b/>
          <w:bCs/>
          <w:sz w:val="28"/>
          <w:szCs w:val="28"/>
        </w:rPr>
        <w:t>haemophilia A across Europe: a multivariate analysis of data from the CHESS II study</w:t>
      </w:r>
    </w:p>
    <w:p w14:paraId="04A1D7CE" w14:textId="58A053D8" w:rsidR="002B2DA1" w:rsidRPr="00705449" w:rsidRDefault="002B2DA1" w:rsidP="00FA44F0">
      <w:pPr>
        <w:spacing w:after="120" w:line="480" w:lineRule="auto"/>
        <w:jc w:val="both"/>
        <w:rPr>
          <w:rFonts w:ascii="Arial" w:hAnsi="Arial" w:cs="Arial"/>
          <w:vertAlign w:val="superscript"/>
        </w:rPr>
      </w:pPr>
      <w:r w:rsidRPr="00705449">
        <w:rPr>
          <w:rFonts w:ascii="Arial" w:hAnsi="Arial" w:cs="Arial"/>
        </w:rPr>
        <w:t>Enrico Ferri Grazzi</w:t>
      </w:r>
      <w:r w:rsidRPr="00705449">
        <w:rPr>
          <w:rFonts w:ascii="Arial" w:hAnsi="Arial" w:cs="Arial"/>
          <w:vertAlign w:val="superscript"/>
        </w:rPr>
        <w:t>1</w:t>
      </w:r>
      <w:r w:rsidRPr="00705449">
        <w:rPr>
          <w:rFonts w:ascii="Arial" w:hAnsi="Arial" w:cs="Arial"/>
        </w:rPr>
        <w:t>, Charles Hawes</w:t>
      </w:r>
      <w:r w:rsidRPr="00705449">
        <w:rPr>
          <w:rFonts w:ascii="Arial" w:hAnsi="Arial" w:cs="Arial"/>
          <w:vertAlign w:val="superscript"/>
        </w:rPr>
        <w:t>2</w:t>
      </w:r>
      <w:r w:rsidRPr="00705449">
        <w:rPr>
          <w:rFonts w:ascii="Arial" w:hAnsi="Arial" w:cs="Arial"/>
        </w:rPr>
        <w:t>, Charlotte Camp</w:t>
      </w:r>
      <w:r w:rsidRPr="00705449">
        <w:rPr>
          <w:rFonts w:ascii="Arial" w:hAnsi="Arial" w:cs="Arial"/>
          <w:vertAlign w:val="superscript"/>
        </w:rPr>
        <w:t>2</w:t>
      </w:r>
      <w:r w:rsidRPr="00705449">
        <w:rPr>
          <w:rFonts w:ascii="Arial" w:hAnsi="Arial" w:cs="Arial"/>
        </w:rPr>
        <w:t>, David Hinds</w:t>
      </w:r>
      <w:r w:rsidRPr="00705449">
        <w:rPr>
          <w:rFonts w:ascii="Arial" w:hAnsi="Arial" w:cs="Arial"/>
          <w:vertAlign w:val="superscript"/>
        </w:rPr>
        <w:t>3</w:t>
      </w:r>
      <w:r w:rsidRPr="00705449">
        <w:rPr>
          <w:rFonts w:ascii="Arial" w:hAnsi="Arial" w:cs="Arial"/>
        </w:rPr>
        <w:t xml:space="preserve"> Jamie O’Hara</w:t>
      </w:r>
      <w:r w:rsidRPr="00705449">
        <w:rPr>
          <w:rFonts w:ascii="Arial" w:hAnsi="Arial" w:cs="Arial"/>
          <w:vertAlign w:val="superscript"/>
        </w:rPr>
        <w:t>1,4</w:t>
      </w:r>
      <w:r w:rsidRPr="00705449">
        <w:rPr>
          <w:rFonts w:ascii="Arial" w:hAnsi="Arial" w:cs="Arial"/>
        </w:rPr>
        <w:t>, Tom Burke</w:t>
      </w:r>
      <w:r w:rsidRPr="00705449">
        <w:rPr>
          <w:rFonts w:ascii="Arial" w:hAnsi="Arial" w:cs="Arial"/>
          <w:vertAlign w:val="superscript"/>
        </w:rPr>
        <w:t>1,4</w:t>
      </w:r>
    </w:p>
    <w:p w14:paraId="4AA59129" w14:textId="26708FF7" w:rsidR="003F43BC" w:rsidRDefault="002B2DA1" w:rsidP="00FA44F0">
      <w:pPr>
        <w:spacing w:after="120" w:line="480" w:lineRule="auto"/>
        <w:jc w:val="both"/>
        <w:rPr>
          <w:rFonts w:ascii="Arial" w:hAnsi="Arial" w:cs="Arial"/>
        </w:rPr>
      </w:pPr>
      <w:r w:rsidRPr="00705449">
        <w:rPr>
          <w:rFonts w:ascii="Arial" w:hAnsi="Arial" w:cs="Arial"/>
          <w:vertAlign w:val="superscript"/>
        </w:rPr>
        <w:t>1</w:t>
      </w:r>
      <w:r w:rsidRPr="00705449">
        <w:rPr>
          <w:rFonts w:ascii="Arial" w:hAnsi="Arial" w:cs="Arial"/>
        </w:rPr>
        <w:t xml:space="preserve">HCD Economics, Daresbury, UK; </w:t>
      </w:r>
      <w:r w:rsidRPr="00705449">
        <w:rPr>
          <w:rFonts w:ascii="Arial" w:hAnsi="Arial" w:cs="Arial"/>
          <w:vertAlign w:val="superscript"/>
        </w:rPr>
        <w:t>2</w:t>
      </w:r>
      <w:r w:rsidRPr="00705449">
        <w:rPr>
          <w:rFonts w:ascii="Arial" w:hAnsi="Arial" w:cs="Arial"/>
        </w:rPr>
        <w:t xml:space="preserve">BioMarin Europe, London, UK; </w:t>
      </w:r>
      <w:r w:rsidRPr="00705449">
        <w:rPr>
          <w:rFonts w:ascii="Arial" w:hAnsi="Arial" w:cs="Arial"/>
          <w:vertAlign w:val="superscript"/>
        </w:rPr>
        <w:t xml:space="preserve">3 </w:t>
      </w:r>
      <w:r w:rsidRPr="00705449">
        <w:rPr>
          <w:rFonts w:ascii="Arial" w:hAnsi="Arial" w:cs="Arial"/>
        </w:rPr>
        <w:t xml:space="preserve">BioMarin Pharmaceutical, San Rafael CA, USA; </w:t>
      </w:r>
      <w:r w:rsidRPr="00705449">
        <w:rPr>
          <w:rFonts w:ascii="Arial" w:hAnsi="Arial" w:cs="Arial"/>
          <w:vertAlign w:val="superscript"/>
        </w:rPr>
        <w:t>4</w:t>
      </w:r>
      <w:r w:rsidRPr="00705449">
        <w:rPr>
          <w:rFonts w:ascii="Arial" w:hAnsi="Arial" w:cs="Arial"/>
        </w:rPr>
        <w:t xml:space="preserve">University of Chester, Chester, UK </w:t>
      </w:r>
    </w:p>
    <w:p w14:paraId="6437A29A" w14:textId="1265C911" w:rsidR="003F43BC" w:rsidRDefault="003F43BC" w:rsidP="00FA44F0">
      <w:pPr>
        <w:spacing w:after="120" w:line="480" w:lineRule="auto"/>
        <w:jc w:val="both"/>
        <w:rPr>
          <w:b/>
          <w:bCs/>
        </w:rPr>
      </w:pPr>
      <w:del w:id="0" w:author="Author">
        <w:r w:rsidRPr="003F43BC" w:rsidDel="00083A5D">
          <w:rPr>
            <w:rFonts w:ascii="Arial" w:hAnsi="Arial" w:cs="Arial"/>
            <w:b/>
            <w:bCs/>
          </w:rPr>
          <w:delText>Appendix</w:delText>
        </w:r>
      </w:del>
      <w:ins w:id="1" w:author="Author">
        <w:r w:rsidR="00083A5D">
          <w:rPr>
            <w:rFonts w:ascii="Arial" w:hAnsi="Arial" w:cs="Arial"/>
            <w:b/>
            <w:bCs/>
          </w:rPr>
          <w:t>Supplementary Materials</w:t>
        </w:r>
      </w:ins>
    </w:p>
    <w:p w14:paraId="261A2773" w14:textId="77777777" w:rsidR="00060CD2" w:rsidRPr="00705449" w:rsidRDefault="00060CD2" w:rsidP="00FA44F0">
      <w:pPr>
        <w:rPr>
          <w:rFonts w:ascii="Arial" w:hAnsi="Arial" w:cs="Arial"/>
        </w:rPr>
        <w:sectPr w:rsidR="00060CD2" w:rsidRPr="00705449" w:rsidSect="00D12B77">
          <w:footerReference w:type="default" r:id="rId8"/>
          <w:pgSz w:w="11906" w:h="16838"/>
          <w:pgMar w:top="1440" w:right="1440" w:bottom="1440" w:left="1440" w:header="708" w:footer="708" w:gutter="0"/>
          <w:lnNumType w:countBy="1" w:restart="continuous"/>
          <w:cols w:space="708"/>
          <w:docGrid w:linePitch="360"/>
        </w:sectPr>
      </w:pPr>
    </w:p>
    <w:p w14:paraId="74CB62E7" w14:textId="4FC1564C" w:rsidR="00662E51" w:rsidRPr="00705449" w:rsidRDefault="00662E51" w:rsidP="00FA44F0">
      <w:pPr>
        <w:spacing w:after="0" w:line="240" w:lineRule="auto"/>
        <w:rPr>
          <w:rFonts w:ascii="Arial" w:hAnsi="Arial" w:cs="Arial"/>
          <w:b/>
          <w:bCs/>
        </w:rPr>
      </w:pPr>
      <w:r w:rsidRPr="00705449">
        <w:rPr>
          <w:rFonts w:ascii="Arial" w:hAnsi="Arial" w:cs="Arial"/>
          <w:b/>
          <w:bCs/>
        </w:rPr>
        <w:lastRenderedPageBreak/>
        <w:t>Table S</w:t>
      </w:r>
      <w:r w:rsidR="007A103A">
        <w:rPr>
          <w:rFonts w:ascii="Arial" w:hAnsi="Arial" w:cs="Arial"/>
          <w:b/>
          <w:bCs/>
        </w:rPr>
        <w:t>1</w:t>
      </w:r>
      <w:r w:rsidRPr="00705449">
        <w:rPr>
          <w:rFonts w:ascii="Arial" w:hAnsi="Arial" w:cs="Arial"/>
          <w:b/>
          <w:bCs/>
        </w:rPr>
        <w:t>. Relationships of covariates with EQ-5D-5L index scores in Models 1</w:t>
      </w:r>
      <w:r w:rsidR="00D53758">
        <w:rPr>
          <w:rFonts w:ascii="Arial" w:hAnsi="Arial" w:cs="Arial"/>
          <w:b/>
          <w:bCs/>
        </w:rPr>
        <w:t xml:space="preserve">, 2 </w:t>
      </w:r>
      <w:del w:id="2" w:author="Author">
        <w:r w:rsidR="00D53758" w:rsidDel="008C13DC">
          <w:rPr>
            <w:rFonts w:ascii="Arial" w:hAnsi="Arial" w:cs="Arial"/>
            <w:b/>
            <w:bCs/>
          </w:rPr>
          <w:delText>and 3a</w:delText>
        </w:r>
      </w:del>
    </w:p>
    <w:tbl>
      <w:tblPr>
        <w:tblStyle w:val="TableGrid"/>
        <w:tblW w:w="13283" w:type="dxa"/>
        <w:tblLayout w:type="fixed"/>
        <w:tblLook w:val="04A0" w:firstRow="1" w:lastRow="0" w:firstColumn="1" w:lastColumn="0" w:noHBand="0" w:noVBand="1"/>
      </w:tblPr>
      <w:tblGrid>
        <w:gridCol w:w="2548"/>
        <w:gridCol w:w="1215"/>
        <w:gridCol w:w="277"/>
        <w:gridCol w:w="277"/>
        <w:gridCol w:w="1992"/>
        <w:gridCol w:w="1943"/>
        <w:gridCol w:w="2632"/>
        <w:gridCol w:w="2399"/>
      </w:tblGrid>
      <w:tr w:rsidR="004D3407" w:rsidRPr="005379D4" w14:paraId="4ED832AA" w14:textId="765762E8" w:rsidTr="00952A0D">
        <w:trPr>
          <w:trHeight w:val="83"/>
        </w:trPr>
        <w:tc>
          <w:tcPr>
            <w:tcW w:w="4040" w:type="dxa"/>
            <w:gridSpan w:val="3"/>
            <w:tcBorders>
              <w:left w:val="nil"/>
              <w:bottom w:val="nil"/>
              <w:right w:val="nil"/>
            </w:tcBorders>
            <w:vAlign w:val="center"/>
          </w:tcPr>
          <w:p w14:paraId="3F51E562" w14:textId="77777777" w:rsidR="004D3407" w:rsidRPr="005379D4" w:rsidRDefault="004D3407" w:rsidP="00FA44F0">
            <w:pPr>
              <w:jc w:val="center"/>
              <w:rPr>
                <w:rFonts w:ascii="Arial" w:hAnsi="Arial" w:cs="Arial"/>
              </w:rPr>
            </w:pPr>
          </w:p>
        </w:tc>
        <w:tc>
          <w:tcPr>
            <w:tcW w:w="4212" w:type="dxa"/>
            <w:gridSpan w:val="3"/>
            <w:tcBorders>
              <w:left w:val="nil"/>
              <w:bottom w:val="single" w:sz="4" w:space="0" w:color="auto"/>
              <w:right w:val="nil"/>
            </w:tcBorders>
            <w:vAlign w:val="center"/>
          </w:tcPr>
          <w:p w14:paraId="43D9C6BB" w14:textId="77777777" w:rsidR="004D3407" w:rsidRPr="005379D4" w:rsidRDefault="004D3407" w:rsidP="00FA44F0">
            <w:pPr>
              <w:jc w:val="center"/>
              <w:rPr>
                <w:rFonts w:ascii="Arial" w:hAnsi="Arial" w:cs="Arial"/>
                <w:b/>
                <w:bCs/>
              </w:rPr>
            </w:pPr>
            <w:r w:rsidRPr="005379D4">
              <w:rPr>
                <w:rFonts w:ascii="Arial" w:hAnsi="Arial" w:cs="Arial"/>
                <w:b/>
                <w:bCs/>
              </w:rPr>
              <w:t>Model 1</w:t>
            </w:r>
          </w:p>
        </w:tc>
        <w:tc>
          <w:tcPr>
            <w:tcW w:w="5031" w:type="dxa"/>
            <w:gridSpan w:val="2"/>
            <w:tcBorders>
              <w:left w:val="nil"/>
              <w:bottom w:val="single" w:sz="4" w:space="0" w:color="auto"/>
              <w:right w:val="nil"/>
            </w:tcBorders>
            <w:vAlign w:val="center"/>
          </w:tcPr>
          <w:p w14:paraId="14A9BD84" w14:textId="77777777" w:rsidR="004D3407" w:rsidRPr="005379D4" w:rsidRDefault="004D3407" w:rsidP="00FA44F0">
            <w:pPr>
              <w:jc w:val="center"/>
              <w:rPr>
                <w:rFonts w:ascii="Arial" w:hAnsi="Arial" w:cs="Arial"/>
                <w:b/>
                <w:bCs/>
              </w:rPr>
            </w:pPr>
            <w:r w:rsidRPr="005379D4">
              <w:rPr>
                <w:rFonts w:ascii="Arial" w:hAnsi="Arial" w:cs="Arial"/>
                <w:b/>
                <w:bCs/>
              </w:rPr>
              <w:t>Model 2</w:t>
            </w:r>
          </w:p>
        </w:tc>
      </w:tr>
      <w:tr w:rsidR="004D3407" w:rsidRPr="005379D4" w14:paraId="47A16844" w14:textId="7B3D2045" w:rsidTr="00952A0D">
        <w:trPr>
          <w:trHeight w:val="83"/>
        </w:trPr>
        <w:tc>
          <w:tcPr>
            <w:tcW w:w="4040" w:type="dxa"/>
            <w:gridSpan w:val="3"/>
            <w:tcBorders>
              <w:left w:val="nil"/>
              <w:bottom w:val="nil"/>
              <w:right w:val="nil"/>
            </w:tcBorders>
            <w:vAlign w:val="center"/>
          </w:tcPr>
          <w:p w14:paraId="571C890F" w14:textId="77777777" w:rsidR="004D3407" w:rsidRPr="005379D4" w:rsidRDefault="004D3407" w:rsidP="00D53758">
            <w:pPr>
              <w:jc w:val="center"/>
              <w:rPr>
                <w:rFonts w:ascii="Arial" w:hAnsi="Arial" w:cs="Arial"/>
              </w:rPr>
            </w:pPr>
          </w:p>
        </w:tc>
        <w:tc>
          <w:tcPr>
            <w:tcW w:w="2269" w:type="dxa"/>
            <w:gridSpan w:val="2"/>
            <w:tcBorders>
              <w:left w:val="nil"/>
              <w:bottom w:val="single" w:sz="4" w:space="0" w:color="auto"/>
              <w:right w:val="nil"/>
            </w:tcBorders>
            <w:vAlign w:val="center"/>
          </w:tcPr>
          <w:p w14:paraId="7CC2F477" w14:textId="77777777" w:rsidR="004D3407" w:rsidRPr="005379D4" w:rsidRDefault="004D3407" w:rsidP="00D53758">
            <w:pPr>
              <w:jc w:val="center"/>
              <w:rPr>
                <w:rFonts w:ascii="Arial" w:hAnsi="Arial" w:cs="Arial"/>
                <w:b/>
                <w:bCs/>
              </w:rPr>
            </w:pPr>
            <w:r w:rsidRPr="005379D4">
              <w:rPr>
                <w:rFonts w:ascii="Arial" w:hAnsi="Arial" w:cs="Arial"/>
                <w:b/>
                <w:bCs/>
              </w:rPr>
              <w:t>AME ± SE</w:t>
            </w:r>
          </w:p>
        </w:tc>
        <w:tc>
          <w:tcPr>
            <w:tcW w:w="1941" w:type="dxa"/>
            <w:tcBorders>
              <w:left w:val="nil"/>
              <w:bottom w:val="single" w:sz="4" w:space="0" w:color="auto"/>
              <w:right w:val="nil"/>
            </w:tcBorders>
            <w:vAlign w:val="center"/>
          </w:tcPr>
          <w:p w14:paraId="5E296846" w14:textId="77777777" w:rsidR="004D3407" w:rsidRPr="005379D4" w:rsidRDefault="004D3407" w:rsidP="00D53758">
            <w:pPr>
              <w:jc w:val="center"/>
              <w:rPr>
                <w:rFonts w:ascii="Arial" w:hAnsi="Arial" w:cs="Arial"/>
                <w:b/>
                <w:bCs/>
              </w:rPr>
            </w:pPr>
            <w:r w:rsidRPr="005379D4">
              <w:rPr>
                <w:rFonts w:ascii="Arial" w:hAnsi="Arial" w:cs="Arial"/>
                <w:b/>
                <w:bCs/>
              </w:rPr>
              <w:t>95% confidence interval</w:t>
            </w:r>
          </w:p>
        </w:tc>
        <w:tc>
          <w:tcPr>
            <w:tcW w:w="2632" w:type="dxa"/>
            <w:tcBorders>
              <w:left w:val="nil"/>
              <w:bottom w:val="single" w:sz="4" w:space="0" w:color="auto"/>
              <w:right w:val="nil"/>
            </w:tcBorders>
            <w:vAlign w:val="center"/>
          </w:tcPr>
          <w:p w14:paraId="759226C2" w14:textId="77777777" w:rsidR="004D3407" w:rsidRPr="005379D4" w:rsidRDefault="004D3407" w:rsidP="00D53758">
            <w:pPr>
              <w:jc w:val="center"/>
              <w:rPr>
                <w:rFonts w:ascii="Arial" w:hAnsi="Arial" w:cs="Arial"/>
                <w:b/>
                <w:bCs/>
              </w:rPr>
            </w:pPr>
            <w:r w:rsidRPr="005379D4">
              <w:rPr>
                <w:rFonts w:ascii="Arial" w:hAnsi="Arial" w:cs="Arial"/>
                <w:b/>
                <w:bCs/>
              </w:rPr>
              <w:t>AME ± SE</w:t>
            </w:r>
          </w:p>
        </w:tc>
        <w:tc>
          <w:tcPr>
            <w:tcW w:w="2398" w:type="dxa"/>
            <w:tcBorders>
              <w:left w:val="nil"/>
              <w:bottom w:val="single" w:sz="4" w:space="0" w:color="auto"/>
              <w:right w:val="nil"/>
            </w:tcBorders>
            <w:vAlign w:val="center"/>
          </w:tcPr>
          <w:p w14:paraId="02E5DECF" w14:textId="77777777" w:rsidR="004D3407" w:rsidRPr="005379D4" w:rsidRDefault="004D3407" w:rsidP="00D53758">
            <w:pPr>
              <w:jc w:val="center"/>
              <w:rPr>
                <w:rFonts w:ascii="Arial" w:hAnsi="Arial" w:cs="Arial"/>
                <w:b/>
                <w:bCs/>
              </w:rPr>
            </w:pPr>
            <w:r w:rsidRPr="005379D4">
              <w:rPr>
                <w:rFonts w:ascii="Arial" w:hAnsi="Arial" w:cs="Arial"/>
                <w:b/>
                <w:bCs/>
              </w:rPr>
              <w:t>95% confidence interval</w:t>
            </w:r>
          </w:p>
        </w:tc>
      </w:tr>
      <w:tr w:rsidR="004D3407" w:rsidRPr="005379D4" w14:paraId="50A53144" w14:textId="7E9C78FA" w:rsidTr="00952A0D">
        <w:trPr>
          <w:trHeight w:val="83"/>
        </w:trPr>
        <w:tc>
          <w:tcPr>
            <w:tcW w:w="4040" w:type="dxa"/>
            <w:gridSpan w:val="3"/>
            <w:tcBorders>
              <w:top w:val="nil"/>
              <w:left w:val="nil"/>
              <w:bottom w:val="nil"/>
              <w:right w:val="nil"/>
            </w:tcBorders>
            <w:shd w:val="clear" w:color="auto" w:fill="auto"/>
            <w:vAlign w:val="center"/>
          </w:tcPr>
          <w:p w14:paraId="1629D3F9" w14:textId="77777777" w:rsidR="004D3407" w:rsidRPr="005379D4" w:rsidRDefault="004D3407" w:rsidP="00FA44F0">
            <w:pPr>
              <w:rPr>
                <w:rFonts w:ascii="Arial" w:hAnsi="Arial" w:cs="Arial"/>
              </w:rPr>
            </w:pPr>
            <w:r w:rsidRPr="005379D4">
              <w:rPr>
                <w:rFonts w:ascii="Arial" w:hAnsi="Arial" w:cs="Arial"/>
              </w:rPr>
              <w:t>Haemophilia severity</w:t>
            </w:r>
          </w:p>
        </w:tc>
        <w:tc>
          <w:tcPr>
            <w:tcW w:w="2269" w:type="dxa"/>
            <w:gridSpan w:val="2"/>
            <w:tcBorders>
              <w:left w:val="nil"/>
              <w:bottom w:val="nil"/>
              <w:right w:val="nil"/>
            </w:tcBorders>
            <w:shd w:val="clear" w:color="auto" w:fill="auto"/>
            <w:vAlign w:val="center"/>
          </w:tcPr>
          <w:p w14:paraId="5DB5A4B6" w14:textId="77777777" w:rsidR="004D3407" w:rsidRPr="005379D4" w:rsidRDefault="004D3407" w:rsidP="00FA44F0">
            <w:pPr>
              <w:jc w:val="center"/>
              <w:rPr>
                <w:rFonts w:ascii="Arial" w:hAnsi="Arial" w:cs="Arial"/>
              </w:rPr>
            </w:pPr>
          </w:p>
        </w:tc>
        <w:tc>
          <w:tcPr>
            <w:tcW w:w="1941" w:type="dxa"/>
            <w:tcBorders>
              <w:left w:val="nil"/>
              <w:bottom w:val="nil"/>
              <w:right w:val="nil"/>
            </w:tcBorders>
            <w:shd w:val="clear" w:color="auto" w:fill="auto"/>
            <w:vAlign w:val="center"/>
          </w:tcPr>
          <w:p w14:paraId="1C7CCF3C" w14:textId="77777777" w:rsidR="004D3407" w:rsidRPr="005379D4" w:rsidRDefault="004D3407" w:rsidP="00FA44F0">
            <w:pPr>
              <w:jc w:val="center"/>
              <w:rPr>
                <w:rFonts w:ascii="Arial" w:hAnsi="Arial" w:cs="Arial"/>
              </w:rPr>
            </w:pPr>
          </w:p>
        </w:tc>
        <w:tc>
          <w:tcPr>
            <w:tcW w:w="2632" w:type="dxa"/>
            <w:tcBorders>
              <w:left w:val="nil"/>
              <w:bottom w:val="nil"/>
              <w:right w:val="nil"/>
            </w:tcBorders>
            <w:shd w:val="clear" w:color="auto" w:fill="auto"/>
            <w:vAlign w:val="center"/>
          </w:tcPr>
          <w:p w14:paraId="7B26E099" w14:textId="77777777" w:rsidR="004D3407" w:rsidRPr="005379D4" w:rsidRDefault="004D3407" w:rsidP="00FA44F0">
            <w:pPr>
              <w:jc w:val="center"/>
              <w:rPr>
                <w:rFonts w:ascii="Arial" w:hAnsi="Arial" w:cs="Arial"/>
              </w:rPr>
            </w:pPr>
          </w:p>
        </w:tc>
        <w:tc>
          <w:tcPr>
            <w:tcW w:w="2398" w:type="dxa"/>
            <w:tcBorders>
              <w:left w:val="nil"/>
              <w:bottom w:val="nil"/>
              <w:right w:val="nil"/>
            </w:tcBorders>
            <w:shd w:val="clear" w:color="auto" w:fill="auto"/>
            <w:vAlign w:val="center"/>
          </w:tcPr>
          <w:p w14:paraId="1D834971" w14:textId="77777777" w:rsidR="004D3407" w:rsidRPr="005379D4" w:rsidRDefault="004D3407" w:rsidP="00FA44F0">
            <w:pPr>
              <w:jc w:val="center"/>
              <w:rPr>
                <w:rFonts w:ascii="Arial" w:hAnsi="Arial" w:cs="Arial"/>
              </w:rPr>
            </w:pPr>
          </w:p>
        </w:tc>
      </w:tr>
      <w:tr w:rsidR="004D3407" w:rsidRPr="005379D4" w14:paraId="75C5BBD9" w14:textId="264164A1" w:rsidTr="00952A0D">
        <w:trPr>
          <w:trHeight w:val="83"/>
        </w:trPr>
        <w:tc>
          <w:tcPr>
            <w:tcW w:w="2548" w:type="dxa"/>
            <w:tcBorders>
              <w:top w:val="nil"/>
              <w:left w:val="nil"/>
              <w:bottom w:val="nil"/>
              <w:right w:val="nil"/>
            </w:tcBorders>
            <w:shd w:val="clear" w:color="auto" w:fill="auto"/>
            <w:vAlign w:val="center"/>
          </w:tcPr>
          <w:p w14:paraId="6C5FE6E6" w14:textId="77777777" w:rsidR="004D3407" w:rsidRPr="005379D4" w:rsidRDefault="004D3407" w:rsidP="00952A0D">
            <w:pPr>
              <w:ind w:left="174"/>
              <w:rPr>
                <w:rFonts w:ascii="Arial" w:hAnsi="Arial" w:cs="Arial"/>
              </w:rPr>
            </w:pPr>
            <w:r w:rsidRPr="005379D4">
              <w:rPr>
                <w:rFonts w:ascii="Arial" w:hAnsi="Arial" w:cs="Arial"/>
              </w:rPr>
              <w:t>Severe</w:t>
            </w:r>
          </w:p>
        </w:tc>
        <w:tc>
          <w:tcPr>
            <w:tcW w:w="1491" w:type="dxa"/>
            <w:gridSpan w:val="2"/>
            <w:tcBorders>
              <w:top w:val="nil"/>
              <w:left w:val="nil"/>
              <w:bottom w:val="nil"/>
              <w:right w:val="nil"/>
            </w:tcBorders>
            <w:shd w:val="clear" w:color="auto" w:fill="auto"/>
            <w:vAlign w:val="center"/>
          </w:tcPr>
          <w:p w14:paraId="362A06A8" w14:textId="77777777" w:rsidR="004D3407" w:rsidRPr="005379D4" w:rsidRDefault="004D3407" w:rsidP="00E73D5A">
            <w:pPr>
              <w:rPr>
                <w:rFonts w:ascii="Arial" w:hAnsi="Arial" w:cs="Arial"/>
              </w:rPr>
            </w:pPr>
          </w:p>
        </w:tc>
        <w:tc>
          <w:tcPr>
            <w:tcW w:w="2269" w:type="dxa"/>
            <w:gridSpan w:val="2"/>
            <w:tcBorders>
              <w:top w:val="nil"/>
              <w:left w:val="nil"/>
              <w:bottom w:val="nil"/>
              <w:right w:val="nil"/>
            </w:tcBorders>
            <w:shd w:val="clear" w:color="auto" w:fill="auto"/>
            <w:vAlign w:val="center"/>
          </w:tcPr>
          <w:p w14:paraId="054E33AD" w14:textId="77777777" w:rsidR="004D3407" w:rsidRPr="005379D4" w:rsidRDefault="004D3407" w:rsidP="00E73D5A">
            <w:pPr>
              <w:jc w:val="center"/>
              <w:rPr>
                <w:rFonts w:ascii="Arial" w:hAnsi="Arial" w:cs="Arial"/>
              </w:rPr>
            </w:pPr>
            <w:r w:rsidRPr="005379D4">
              <w:rPr>
                <w:rFonts w:ascii="Arial" w:hAnsi="Arial" w:cs="Arial"/>
              </w:rPr>
              <w:t>Reference</w:t>
            </w:r>
          </w:p>
        </w:tc>
        <w:tc>
          <w:tcPr>
            <w:tcW w:w="1941" w:type="dxa"/>
            <w:tcBorders>
              <w:top w:val="nil"/>
              <w:left w:val="nil"/>
              <w:bottom w:val="nil"/>
              <w:right w:val="nil"/>
            </w:tcBorders>
            <w:shd w:val="clear" w:color="auto" w:fill="auto"/>
            <w:vAlign w:val="center"/>
          </w:tcPr>
          <w:p w14:paraId="242122C1" w14:textId="77777777" w:rsidR="004D3407" w:rsidRPr="005379D4" w:rsidRDefault="004D3407" w:rsidP="00E73D5A">
            <w:pPr>
              <w:jc w:val="center"/>
              <w:rPr>
                <w:rFonts w:ascii="Arial" w:hAnsi="Arial" w:cs="Arial"/>
              </w:rPr>
            </w:pPr>
            <w:r w:rsidRPr="005379D4">
              <w:rPr>
                <w:rFonts w:ascii="Arial" w:hAnsi="Arial" w:cs="Arial"/>
              </w:rPr>
              <w:t>Reference</w:t>
            </w:r>
          </w:p>
        </w:tc>
        <w:tc>
          <w:tcPr>
            <w:tcW w:w="2632" w:type="dxa"/>
            <w:tcBorders>
              <w:top w:val="nil"/>
              <w:left w:val="nil"/>
              <w:bottom w:val="nil"/>
              <w:right w:val="nil"/>
            </w:tcBorders>
            <w:shd w:val="clear" w:color="auto" w:fill="auto"/>
            <w:vAlign w:val="center"/>
          </w:tcPr>
          <w:p w14:paraId="263F14B7" w14:textId="77777777" w:rsidR="004D3407" w:rsidRPr="005379D4" w:rsidRDefault="004D3407" w:rsidP="00E73D5A">
            <w:pPr>
              <w:jc w:val="center"/>
              <w:rPr>
                <w:rFonts w:ascii="Arial" w:hAnsi="Arial" w:cs="Arial"/>
              </w:rPr>
            </w:pPr>
            <w:r w:rsidRPr="005379D4">
              <w:rPr>
                <w:rFonts w:ascii="Arial" w:hAnsi="Arial" w:cs="Arial"/>
              </w:rPr>
              <w:t>Reference</w:t>
            </w:r>
          </w:p>
        </w:tc>
        <w:tc>
          <w:tcPr>
            <w:tcW w:w="2398" w:type="dxa"/>
            <w:tcBorders>
              <w:top w:val="nil"/>
              <w:left w:val="nil"/>
              <w:bottom w:val="nil"/>
              <w:right w:val="nil"/>
            </w:tcBorders>
            <w:shd w:val="clear" w:color="auto" w:fill="auto"/>
            <w:vAlign w:val="center"/>
          </w:tcPr>
          <w:p w14:paraId="5D0A78B6" w14:textId="77777777" w:rsidR="004D3407" w:rsidRPr="005379D4" w:rsidRDefault="004D3407" w:rsidP="00E73D5A">
            <w:pPr>
              <w:jc w:val="center"/>
              <w:rPr>
                <w:rFonts w:ascii="Arial" w:hAnsi="Arial" w:cs="Arial"/>
              </w:rPr>
            </w:pPr>
            <w:r w:rsidRPr="005379D4">
              <w:rPr>
                <w:rFonts w:ascii="Arial" w:hAnsi="Arial" w:cs="Arial"/>
              </w:rPr>
              <w:t>Reference</w:t>
            </w:r>
          </w:p>
        </w:tc>
      </w:tr>
      <w:tr w:rsidR="004D3407" w:rsidRPr="005379D4" w14:paraId="0E688552" w14:textId="0317CBAB" w:rsidTr="00952A0D">
        <w:trPr>
          <w:trHeight w:val="83"/>
        </w:trPr>
        <w:tc>
          <w:tcPr>
            <w:tcW w:w="2548" w:type="dxa"/>
            <w:tcBorders>
              <w:top w:val="nil"/>
              <w:left w:val="nil"/>
              <w:bottom w:val="nil"/>
              <w:right w:val="nil"/>
            </w:tcBorders>
            <w:shd w:val="clear" w:color="auto" w:fill="auto"/>
            <w:vAlign w:val="center"/>
          </w:tcPr>
          <w:p w14:paraId="3DC47CF4" w14:textId="77777777" w:rsidR="004D3407" w:rsidRPr="005379D4" w:rsidRDefault="004D3407" w:rsidP="00952A0D">
            <w:pPr>
              <w:ind w:left="174"/>
              <w:rPr>
                <w:rFonts w:ascii="Arial" w:hAnsi="Arial" w:cs="Arial"/>
              </w:rPr>
            </w:pPr>
            <w:r w:rsidRPr="005379D4">
              <w:rPr>
                <w:rFonts w:ascii="Arial" w:hAnsi="Arial" w:cs="Arial"/>
              </w:rPr>
              <w:t xml:space="preserve">Moderate </w:t>
            </w:r>
          </w:p>
        </w:tc>
        <w:tc>
          <w:tcPr>
            <w:tcW w:w="1491" w:type="dxa"/>
            <w:gridSpan w:val="2"/>
            <w:tcBorders>
              <w:top w:val="nil"/>
              <w:left w:val="nil"/>
              <w:bottom w:val="nil"/>
              <w:right w:val="nil"/>
            </w:tcBorders>
            <w:shd w:val="clear" w:color="auto" w:fill="auto"/>
            <w:vAlign w:val="center"/>
          </w:tcPr>
          <w:p w14:paraId="35FA5FB4" w14:textId="77777777" w:rsidR="004D3407" w:rsidRPr="005379D4" w:rsidRDefault="004D3407" w:rsidP="00E73D5A">
            <w:pPr>
              <w:rPr>
                <w:rFonts w:ascii="Arial" w:hAnsi="Arial" w:cs="Arial"/>
              </w:rPr>
            </w:pPr>
          </w:p>
        </w:tc>
        <w:tc>
          <w:tcPr>
            <w:tcW w:w="2269" w:type="dxa"/>
            <w:gridSpan w:val="2"/>
            <w:tcBorders>
              <w:top w:val="nil"/>
              <w:left w:val="nil"/>
              <w:bottom w:val="nil"/>
              <w:right w:val="nil"/>
            </w:tcBorders>
            <w:shd w:val="clear" w:color="auto" w:fill="auto"/>
            <w:vAlign w:val="bottom"/>
          </w:tcPr>
          <w:p w14:paraId="613645AB" w14:textId="76795A82" w:rsidR="004D3407" w:rsidRPr="005379D4" w:rsidRDefault="004D3407" w:rsidP="00E73D5A">
            <w:pPr>
              <w:jc w:val="center"/>
              <w:rPr>
                <w:rFonts w:ascii="Arial" w:hAnsi="Arial" w:cs="Arial"/>
              </w:rPr>
            </w:pPr>
            <w:r w:rsidRPr="00952A0D">
              <w:rPr>
                <w:rFonts w:ascii="Arial" w:hAnsi="Arial" w:cs="Arial"/>
                <w:color w:val="000000"/>
              </w:rPr>
              <w:t>0.038 ± 0.03</w:t>
            </w:r>
          </w:p>
        </w:tc>
        <w:tc>
          <w:tcPr>
            <w:tcW w:w="1941" w:type="dxa"/>
            <w:tcBorders>
              <w:top w:val="nil"/>
              <w:left w:val="nil"/>
              <w:bottom w:val="nil"/>
              <w:right w:val="nil"/>
            </w:tcBorders>
            <w:shd w:val="clear" w:color="auto" w:fill="auto"/>
            <w:vAlign w:val="bottom"/>
          </w:tcPr>
          <w:p w14:paraId="7A1BA3AF" w14:textId="289232D3" w:rsidR="004D3407" w:rsidRPr="00952A0D" w:rsidRDefault="004D3407" w:rsidP="0091335D">
            <w:pPr>
              <w:jc w:val="center"/>
              <w:rPr>
                <w:rFonts w:ascii="Arial" w:hAnsi="Arial" w:cs="Arial"/>
                <w:color w:val="000000"/>
              </w:rPr>
            </w:pPr>
            <w:r w:rsidRPr="00952A0D">
              <w:rPr>
                <w:rFonts w:ascii="Arial" w:hAnsi="Arial" w:cs="Arial"/>
                <w:color w:val="000000"/>
              </w:rPr>
              <w:t>-0.022, 0.097</w:t>
            </w:r>
          </w:p>
        </w:tc>
        <w:tc>
          <w:tcPr>
            <w:tcW w:w="2632" w:type="dxa"/>
            <w:tcBorders>
              <w:top w:val="nil"/>
              <w:left w:val="nil"/>
              <w:bottom w:val="nil"/>
              <w:right w:val="nil"/>
            </w:tcBorders>
            <w:shd w:val="clear" w:color="auto" w:fill="auto"/>
            <w:vAlign w:val="bottom"/>
          </w:tcPr>
          <w:p w14:paraId="1163665D" w14:textId="0BB49D66" w:rsidR="004D3407" w:rsidRPr="005379D4" w:rsidRDefault="004D3407" w:rsidP="00E73D5A">
            <w:pPr>
              <w:jc w:val="center"/>
              <w:rPr>
                <w:rFonts w:ascii="Arial" w:hAnsi="Arial" w:cs="Arial"/>
              </w:rPr>
            </w:pPr>
            <w:r w:rsidRPr="00952A0D">
              <w:rPr>
                <w:rFonts w:ascii="Arial" w:hAnsi="Arial" w:cs="Arial"/>
                <w:color w:val="000000"/>
              </w:rPr>
              <w:t>0.04 ± 0.03</w:t>
            </w:r>
          </w:p>
        </w:tc>
        <w:tc>
          <w:tcPr>
            <w:tcW w:w="2398" w:type="dxa"/>
            <w:tcBorders>
              <w:top w:val="nil"/>
              <w:left w:val="nil"/>
              <w:bottom w:val="nil"/>
              <w:right w:val="nil"/>
            </w:tcBorders>
            <w:shd w:val="clear" w:color="auto" w:fill="auto"/>
            <w:vAlign w:val="bottom"/>
          </w:tcPr>
          <w:p w14:paraId="2D5AC5F1" w14:textId="2B07163E" w:rsidR="004D3407" w:rsidRPr="005379D4" w:rsidRDefault="004D3407" w:rsidP="00E505EB">
            <w:pPr>
              <w:jc w:val="center"/>
              <w:rPr>
                <w:rFonts w:ascii="Arial" w:hAnsi="Arial" w:cs="Arial"/>
              </w:rPr>
            </w:pPr>
            <w:r w:rsidRPr="00952A0D">
              <w:rPr>
                <w:rFonts w:ascii="Arial" w:hAnsi="Arial" w:cs="Arial"/>
              </w:rPr>
              <w:t>-0.018, 0.099</w:t>
            </w:r>
          </w:p>
        </w:tc>
      </w:tr>
      <w:tr w:rsidR="004D3407" w:rsidRPr="005379D4" w14:paraId="7B17934C" w14:textId="1D8D8CBE" w:rsidTr="00952A0D">
        <w:trPr>
          <w:trHeight w:val="83"/>
        </w:trPr>
        <w:tc>
          <w:tcPr>
            <w:tcW w:w="2548" w:type="dxa"/>
            <w:tcBorders>
              <w:top w:val="nil"/>
              <w:left w:val="nil"/>
              <w:bottom w:val="single" w:sz="4" w:space="0" w:color="auto"/>
              <w:right w:val="nil"/>
            </w:tcBorders>
            <w:shd w:val="clear" w:color="auto" w:fill="auto"/>
            <w:vAlign w:val="center"/>
          </w:tcPr>
          <w:p w14:paraId="5ACF5B4D" w14:textId="77777777" w:rsidR="004D3407" w:rsidRPr="005379D4" w:rsidRDefault="004D3407" w:rsidP="00952A0D">
            <w:pPr>
              <w:ind w:left="174"/>
              <w:rPr>
                <w:rFonts w:ascii="Arial" w:hAnsi="Arial" w:cs="Arial"/>
              </w:rPr>
            </w:pPr>
            <w:r w:rsidRPr="005379D4">
              <w:rPr>
                <w:rFonts w:ascii="Arial" w:hAnsi="Arial" w:cs="Arial"/>
              </w:rPr>
              <w:t>Mild</w:t>
            </w:r>
          </w:p>
        </w:tc>
        <w:tc>
          <w:tcPr>
            <w:tcW w:w="1491" w:type="dxa"/>
            <w:gridSpan w:val="2"/>
            <w:tcBorders>
              <w:top w:val="nil"/>
              <w:left w:val="nil"/>
              <w:bottom w:val="single" w:sz="4" w:space="0" w:color="auto"/>
              <w:right w:val="nil"/>
            </w:tcBorders>
            <w:shd w:val="clear" w:color="auto" w:fill="auto"/>
            <w:vAlign w:val="center"/>
          </w:tcPr>
          <w:p w14:paraId="5FEE81DF" w14:textId="77777777" w:rsidR="004D3407" w:rsidRPr="005379D4" w:rsidRDefault="004D3407" w:rsidP="00E73D5A">
            <w:pPr>
              <w:rPr>
                <w:rFonts w:ascii="Arial" w:hAnsi="Arial" w:cs="Arial"/>
              </w:rPr>
            </w:pPr>
          </w:p>
        </w:tc>
        <w:tc>
          <w:tcPr>
            <w:tcW w:w="2269" w:type="dxa"/>
            <w:gridSpan w:val="2"/>
            <w:tcBorders>
              <w:top w:val="nil"/>
              <w:left w:val="nil"/>
              <w:bottom w:val="single" w:sz="4" w:space="0" w:color="auto"/>
              <w:right w:val="nil"/>
            </w:tcBorders>
            <w:shd w:val="clear" w:color="auto" w:fill="auto"/>
            <w:vAlign w:val="bottom"/>
          </w:tcPr>
          <w:p w14:paraId="5BF92D3D" w14:textId="49ED073D" w:rsidR="004D3407" w:rsidRPr="005379D4" w:rsidRDefault="004D3407" w:rsidP="00E73D5A">
            <w:pPr>
              <w:jc w:val="center"/>
              <w:rPr>
                <w:rFonts w:ascii="Arial" w:hAnsi="Arial" w:cs="Arial"/>
              </w:rPr>
            </w:pPr>
            <w:r w:rsidRPr="00952A0D">
              <w:rPr>
                <w:rFonts w:ascii="Arial" w:hAnsi="Arial" w:cs="Arial"/>
                <w:color w:val="000000"/>
              </w:rPr>
              <w:t>0.077** ± 0.031</w:t>
            </w:r>
          </w:p>
        </w:tc>
        <w:tc>
          <w:tcPr>
            <w:tcW w:w="1941" w:type="dxa"/>
            <w:tcBorders>
              <w:top w:val="nil"/>
              <w:left w:val="nil"/>
              <w:bottom w:val="single" w:sz="4" w:space="0" w:color="auto"/>
              <w:right w:val="nil"/>
            </w:tcBorders>
            <w:shd w:val="clear" w:color="auto" w:fill="auto"/>
            <w:vAlign w:val="bottom"/>
          </w:tcPr>
          <w:p w14:paraId="01496637" w14:textId="253B8A46" w:rsidR="004D3407" w:rsidRPr="005379D4" w:rsidRDefault="004D3407" w:rsidP="00E73D5A">
            <w:pPr>
              <w:jc w:val="center"/>
              <w:rPr>
                <w:rFonts w:ascii="Arial" w:hAnsi="Arial" w:cs="Arial"/>
              </w:rPr>
            </w:pPr>
            <w:r w:rsidRPr="005379D4">
              <w:rPr>
                <w:rFonts w:ascii="Arial" w:hAnsi="Arial" w:cs="Arial"/>
              </w:rPr>
              <w:t>0.017, 0.138</w:t>
            </w:r>
          </w:p>
        </w:tc>
        <w:tc>
          <w:tcPr>
            <w:tcW w:w="2632" w:type="dxa"/>
            <w:tcBorders>
              <w:top w:val="nil"/>
              <w:left w:val="nil"/>
              <w:bottom w:val="single" w:sz="4" w:space="0" w:color="auto"/>
              <w:right w:val="nil"/>
            </w:tcBorders>
            <w:shd w:val="clear" w:color="auto" w:fill="auto"/>
            <w:vAlign w:val="bottom"/>
          </w:tcPr>
          <w:p w14:paraId="77E2F26A" w14:textId="78347478" w:rsidR="004D3407" w:rsidRPr="005379D4" w:rsidRDefault="004D3407" w:rsidP="00E73D5A">
            <w:pPr>
              <w:jc w:val="center"/>
              <w:rPr>
                <w:rFonts w:ascii="Arial" w:hAnsi="Arial" w:cs="Arial"/>
              </w:rPr>
            </w:pPr>
            <w:r w:rsidRPr="00952A0D">
              <w:rPr>
                <w:rFonts w:ascii="Arial" w:hAnsi="Arial" w:cs="Arial"/>
                <w:color w:val="000000"/>
              </w:rPr>
              <w:t>0.083*** ± 0.03</w:t>
            </w:r>
          </w:p>
        </w:tc>
        <w:tc>
          <w:tcPr>
            <w:tcW w:w="2398" w:type="dxa"/>
            <w:tcBorders>
              <w:top w:val="nil"/>
              <w:left w:val="nil"/>
              <w:bottom w:val="single" w:sz="4" w:space="0" w:color="auto"/>
              <w:right w:val="nil"/>
            </w:tcBorders>
            <w:shd w:val="clear" w:color="auto" w:fill="auto"/>
            <w:vAlign w:val="bottom"/>
          </w:tcPr>
          <w:p w14:paraId="587AD3AE" w14:textId="0F652605" w:rsidR="004D3407" w:rsidRPr="005379D4" w:rsidRDefault="004D3407" w:rsidP="00952A0D">
            <w:pPr>
              <w:jc w:val="center"/>
              <w:rPr>
                <w:rFonts w:ascii="Arial" w:hAnsi="Arial" w:cs="Arial"/>
              </w:rPr>
            </w:pPr>
            <w:r w:rsidRPr="00952A0D">
              <w:rPr>
                <w:rFonts w:ascii="Arial" w:hAnsi="Arial" w:cs="Arial"/>
              </w:rPr>
              <w:t>0.024, 0.143</w:t>
            </w:r>
          </w:p>
        </w:tc>
      </w:tr>
      <w:tr w:rsidR="004D3407" w:rsidRPr="005379D4" w14:paraId="6672943D" w14:textId="39049D2E" w:rsidTr="00952A0D">
        <w:trPr>
          <w:trHeight w:val="83"/>
        </w:trPr>
        <w:tc>
          <w:tcPr>
            <w:tcW w:w="2548" w:type="dxa"/>
            <w:tcBorders>
              <w:top w:val="single" w:sz="4" w:space="0" w:color="auto"/>
              <w:left w:val="nil"/>
              <w:bottom w:val="single" w:sz="4" w:space="0" w:color="auto"/>
              <w:right w:val="nil"/>
            </w:tcBorders>
            <w:shd w:val="clear" w:color="auto" w:fill="auto"/>
            <w:vAlign w:val="center"/>
          </w:tcPr>
          <w:p w14:paraId="527AC9B0" w14:textId="77777777" w:rsidR="004D3407" w:rsidRPr="005379D4" w:rsidRDefault="004D3407" w:rsidP="00147A66">
            <w:pPr>
              <w:rPr>
                <w:rFonts w:ascii="Arial" w:hAnsi="Arial" w:cs="Arial"/>
              </w:rPr>
            </w:pPr>
            <w:r w:rsidRPr="005379D4">
              <w:rPr>
                <w:rFonts w:ascii="Arial" w:hAnsi="Arial" w:cs="Arial"/>
              </w:rPr>
              <w:t>Age</w:t>
            </w:r>
          </w:p>
        </w:tc>
        <w:tc>
          <w:tcPr>
            <w:tcW w:w="1491" w:type="dxa"/>
            <w:gridSpan w:val="2"/>
            <w:tcBorders>
              <w:top w:val="single" w:sz="4" w:space="0" w:color="auto"/>
              <w:left w:val="nil"/>
              <w:bottom w:val="single" w:sz="4" w:space="0" w:color="auto"/>
              <w:right w:val="nil"/>
            </w:tcBorders>
            <w:shd w:val="clear" w:color="auto" w:fill="auto"/>
            <w:vAlign w:val="center"/>
          </w:tcPr>
          <w:p w14:paraId="4B98412D" w14:textId="77777777" w:rsidR="004D3407" w:rsidRPr="005379D4" w:rsidRDefault="004D3407" w:rsidP="00147A66">
            <w:pPr>
              <w:rPr>
                <w:rFonts w:ascii="Arial" w:hAnsi="Arial" w:cs="Arial"/>
              </w:rPr>
            </w:pPr>
          </w:p>
        </w:tc>
        <w:tc>
          <w:tcPr>
            <w:tcW w:w="2269" w:type="dxa"/>
            <w:gridSpan w:val="2"/>
            <w:tcBorders>
              <w:top w:val="single" w:sz="4" w:space="0" w:color="auto"/>
              <w:left w:val="nil"/>
              <w:bottom w:val="single" w:sz="4" w:space="0" w:color="auto"/>
              <w:right w:val="nil"/>
            </w:tcBorders>
            <w:shd w:val="clear" w:color="auto" w:fill="auto"/>
            <w:vAlign w:val="bottom"/>
          </w:tcPr>
          <w:p w14:paraId="2B0925D4" w14:textId="36703C33" w:rsidR="004D3407" w:rsidRPr="005379D4" w:rsidRDefault="004D3407" w:rsidP="00147A66">
            <w:pPr>
              <w:jc w:val="center"/>
              <w:rPr>
                <w:rFonts w:ascii="Arial" w:hAnsi="Arial" w:cs="Arial"/>
              </w:rPr>
            </w:pPr>
            <w:r w:rsidRPr="00952A0D">
              <w:rPr>
                <w:rFonts w:ascii="Arial" w:hAnsi="Arial" w:cs="Arial"/>
                <w:color w:val="000000"/>
              </w:rPr>
              <w:t>0.002 ± 0.001</w:t>
            </w:r>
          </w:p>
        </w:tc>
        <w:tc>
          <w:tcPr>
            <w:tcW w:w="1941" w:type="dxa"/>
            <w:tcBorders>
              <w:top w:val="single" w:sz="4" w:space="0" w:color="auto"/>
              <w:left w:val="nil"/>
              <w:bottom w:val="single" w:sz="4" w:space="0" w:color="auto"/>
              <w:right w:val="nil"/>
            </w:tcBorders>
            <w:shd w:val="clear" w:color="auto" w:fill="auto"/>
          </w:tcPr>
          <w:p w14:paraId="18FCFEA0" w14:textId="0AC234B7" w:rsidR="004D3407" w:rsidRPr="005379D4" w:rsidRDefault="004D3407" w:rsidP="00147A66">
            <w:pPr>
              <w:jc w:val="center"/>
              <w:rPr>
                <w:rFonts w:ascii="Arial" w:hAnsi="Arial" w:cs="Arial"/>
              </w:rPr>
            </w:pPr>
            <w:r w:rsidRPr="00952A0D">
              <w:rPr>
                <w:rFonts w:ascii="Arial" w:hAnsi="Arial" w:cs="Arial"/>
              </w:rPr>
              <w:t>-0.001, 0.004</w:t>
            </w:r>
          </w:p>
        </w:tc>
        <w:tc>
          <w:tcPr>
            <w:tcW w:w="2632" w:type="dxa"/>
            <w:tcBorders>
              <w:top w:val="single" w:sz="4" w:space="0" w:color="auto"/>
              <w:left w:val="nil"/>
              <w:bottom w:val="single" w:sz="4" w:space="0" w:color="auto"/>
              <w:right w:val="nil"/>
            </w:tcBorders>
            <w:shd w:val="clear" w:color="auto" w:fill="auto"/>
            <w:vAlign w:val="bottom"/>
          </w:tcPr>
          <w:p w14:paraId="3CC0F3FA" w14:textId="576D0F32" w:rsidR="004D3407" w:rsidRPr="005379D4" w:rsidRDefault="004D3407" w:rsidP="00147A66">
            <w:pPr>
              <w:jc w:val="center"/>
              <w:rPr>
                <w:rFonts w:ascii="Arial" w:hAnsi="Arial" w:cs="Arial"/>
              </w:rPr>
            </w:pPr>
            <w:r w:rsidRPr="00952A0D">
              <w:rPr>
                <w:rFonts w:ascii="Arial" w:hAnsi="Arial" w:cs="Arial"/>
                <w:color w:val="000000"/>
              </w:rPr>
              <w:t>0.001 ± 0.001</w:t>
            </w:r>
          </w:p>
        </w:tc>
        <w:tc>
          <w:tcPr>
            <w:tcW w:w="2398" w:type="dxa"/>
            <w:tcBorders>
              <w:top w:val="single" w:sz="4" w:space="0" w:color="auto"/>
              <w:left w:val="nil"/>
              <w:bottom w:val="single" w:sz="4" w:space="0" w:color="auto"/>
              <w:right w:val="nil"/>
            </w:tcBorders>
            <w:shd w:val="clear" w:color="auto" w:fill="auto"/>
            <w:vAlign w:val="bottom"/>
          </w:tcPr>
          <w:p w14:paraId="515C8BF8" w14:textId="0DECCC48" w:rsidR="004D3407" w:rsidRPr="005379D4" w:rsidRDefault="004D3407" w:rsidP="00147A66">
            <w:pPr>
              <w:jc w:val="center"/>
              <w:rPr>
                <w:rFonts w:ascii="Arial" w:hAnsi="Arial" w:cs="Arial"/>
              </w:rPr>
            </w:pPr>
            <w:r w:rsidRPr="00952A0D">
              <w:rPr>
                <w:rFonts w:ascii="Arial" w:hAnsi="Arial" w:cs="Arial"/>
                <w:color w:val="000000"/>
              </w:rPr>
              <w:t>-0.001, 0.003</w:t>
            </w:r>
          </w:p>
        </w:tc>
      </w:tr>
      <w:tr w:rsidR="004D3407" w:rsidRPr="005379D4" w14:paraId="1161B540" w14:textId="527FB2CA" w:rsidTr="00952A0D">
        <w:trPr>
          <w:trHeight w:val="83"/>
        </w:trPr>
        <w:tc>
          <w:tcPr>
            <w:tcW w:w="2548" w:type="dxa"/>
            <w:tcBorders>
              <w:top w:val="single" w:sz="4" w:space="0" w:color="auto"/>
              <w:left w:val="nil"/>
              <w:bottom w:val="single" w:sz="4" w:space="0" w:color="auto"/>
              <w:right w:val="nil"/>
            </w:tcBorders>
            <w:shd w:val="clear" w:color="auto" w:fill="auto"/>
            <w:vAlign w:val="center"/>
          </w:tcPr>
          <w:p w14:paraId="54ADDE9F" w14:textId="77777777" w:rsidR="004D3407" w:rsidRPr="005379D4" w:rsidRDefault="004D3407" w:rsidP="00147A66">
            <w:pPr>
              <w:rPr>
                <w:rFonts w:ascii="Arial" w:hAnsi="Arial" w:cs="Arial"/>
              </w:rPr>
            </w:pPr>
            <w:r w:rsidRPr="005379D4">
              <w:rPr>
                <w:rFonts w:ascii="Arial" w:hAnsi="Arial" w:cs="Arial"/>
              </w:rPr>
              <w:t>BMI</w:t>
            </w:r>
          </w:p>
        </w:tc>
        <w:tc>
          <w:tcPr>
            <w:tcW w:w="1491" w:type="dxa"/>
            <w:gridSpan w:val="2"/>
            <w:tcBorders>
              <w:top w:val="single" w:sz="4" w:space="0" w:color="auto"/>
              <w:left w:val="nil"/>
              <w:bottom w:val="single" w:sz="4" w:space="0" w:color="auto"/>
              <w:right w:val="nil"/>
            </w:tcBorders>
            <w:shd w:val="clear" w:color="auto" w:fill="auto"/>
            <w:vAlign w:val="center"/>
          </w:tcPr>
          <w:p w14:paraId="2D425A45" w14:textId="77777777" w:rsidR="004D3407" w:rsidRPr="005379D4" w:rsidRDefault="004D3407" w:rsidP="00147A66">
            <w:pPr>
              <w:rPr>
                <w:rFonts w:ascii="Arial" w:hAnsi="Arial" w:cs="Arial"/>
              </w:rPr>
            </w:pPr>
          </w:p>
        </w:tc>
        <w:tc>
          <w:tcPr>
            <w:tcW w:w="2269" w:type="dxa"/>
            <w:gridSpan w:val="2"/>
            <w:tcBorders>
              <w:top w:val="single" w:sz="4" w:space="0" w:color="auto"/>
              <w:left w:val="nil"/>
              <w:bottom w:val="single" w:sz="4" w:space="0" w:color="auto"/>
              <w:right w:val="nil"/>
            </w:tcBorders>
            <w:shd w:val="clear" w:color="auto" w:fill="auto"/>
            <w:vAlign w:val="bottom"/>
          </w:tcPr>
          <w:p w14:paraId="658DE11B" w14:textId="506594D6" w:rsidR="004D3407" w:rsidRPr="005379D4" w:rsidRDefault="004D3407" w:rsidP="00147A66">
            <w:pPr>
              <w:jc w:val="center"/>
              <w:rPr>
                <w:rFonts w:ascii="Arial" w:hAnsi="Arial" w:cs="Arial"/>
              </w:rPr>
            </w:pPr>
            <w:r w:rsidRPr="00952A0D">
              <w:rPr>
                <w:rFonts w:ascii="Arial" w:hAnsi="Arial" w:cs="Arial"/>
                <w:color w:val="000000"/>
              </w:rPr>
              <w:t>0 ± 0.005</w:t>
            </w:r>
          </w:p>
        </w:tc>
        <w:tc>
          <w:tcPr>
            <w:tcW w:w="1941" w:type="dxa"/>
            <w:tcBorders>
              <w:top w:val="single" w:sz="4" w:space="0" w:color="auto"/>
              <w:left w:val="nil"/>
              <w:bottom w:val="single" w:sz="4" w:space="0" w:color="auto"/>
              <w:right w:val="nil"/>
            </w:tcBorders>
            <w:shd w:val="clear" w:color="auto" w:fill="auto"/>
          </w:tcPr>
          <w:p w14:paraId="0F01B30F" w14:textId="640BB5CC" w:rsidR="004D3407" w:rsidRPr="005379D4" w:rsidRDefault="004D3407" w:rsidP="00147A66">
            <w:pPr>
              <w:jc w:val="center"/>
              <w:rPr>
                <w:rFonts w:ascii="Arial" w:hAnsi="Arial" w:cs="Arial"/>
              </w:rPr>
            </w:pPr>
            <w:r w:rsidRPr="00952A0D">
              <w:rPr>
                <w:rFonts w:ascii="Arial" w:hAnsi="Arial" w:cs="Arial"/>
              </w:rPr>
              <w:t>-0.011, 0.01</w:t>
            </w:r>
          </w:p>
        </w:tc>
        <w:tc>
          <w:tcPr>
            <w:tcW w:w="2632" w:type="dxa"/>
            <w:tcBorders>
              <w:top w:val="single" w:sz="4" w:space="0" w:color="auto"/>
              <w:left w:val="nil"/>
              <w:bottom w:val="single" w:sz="4" w:space="0" w:color="auto"/>
              <w:right w:val="nil"/>
            </w:tcBorders>
            <w:shd w:val="clear" w:color="auto" w:fill="auto"/>
            <w:vAlign w:val="bottom"/>
          </w:tcPr>
          <w:p w14:paraId="4F3F0FA7" w14:textId="304A4E11" w:rsidR="004D3407" w:rsidRPr="005379D4" w:rsidRDefault="004D3407" w:rsidP="00147A66">
            <w:pPr>
              <w:jc w:val="center"/>
              <w:rPr>
                <w:rFonts w:ascii="Arial" w:hAnsi="Arial" w:cs="Arial"/>
              </w:rPr>
            </w:pPr>
            <w:r w:rsidRPr="00952A0D">
              <w:rPr>
                <w:rFonts w:ascii="Arial" w:hAnsi="Arial" w:cs="Arial"/>
                <w:color w:val="000000"/>
              </w:rPr>
              <w:t>0.001 ± 0.005</w:t>
            </w:r>
          </w:p>
        </w:tc>
        <w:tc>
          <w:tcPr>
            <w:tcW w:w="2398" w:type="dxa"/>
            <w:tcBorders>
              <w:top w:val="single" w:sz="4" w:space="0" w:color="auto"/>
              <w:left w:val="nil"/>
              <w:bottom w:val="single" w:sz="4" w:space="0" w:color="auto"/>
              <w:right w:val="nil"/>
            </w:tcBorders>
            <w:shd w:val="clear" w:color="auto" w:fill="auto"/>
            <w:vAlign w:val="bottom"/>
          </w:tcPr>
          <w:p w14:paraId="41486544" w14:textId="2DA1BECA" w:rsidR="004D3407" w:rsidRPr="005379D4" w:rsidRDefault="004D3407" w:rsidP="00147A66">
            <w:pPr>
              <w:jc w:val="center"/>
              <w:rPr>
                <w:rFonts w:ascii="Arial" w:hAnsi="Arial" w:cs="Arial"/>
              </w:rPr>
            </w:pPr>
            <w:r w:rsidRPr="00952A0D">
              <w:rPr>
                <w:rFonts w:ascii="Arial" w:hAnsi="Arial" w:cs="Arial"/>
                <w:color w:val="000000"/>
              </w:rPr>
              <w:t>-0.01, 0.011</w:t>
            </w:r>
          </w:p>
        </w:tc>
      </w:tr>
      <w:tr w:rsidR="004D3407" w:rsidRPr="005379D4" w14:paraId="5DD08EA3" w14:textId="50BC8EEE" w:rsidTr="00952A0D">
        <w:trPr>
          <w:trHeight w:val="83"/>
        </w:trPr>
        <w:tc>
          <w:tcPr>
            <w:tcW w:w="2548" w:type="dxa"/>
            <w:tcBorders>
              <w:top w:val="single" w:sz="4" w:space="0" w:color="auto"/>
              <w:left w:val="nil"/>
              <w:bottom w:val="nil"/>
              <w:right w:val="nil"/>
            </w:tcBorders>
            <w:shd w:val="clear" w:color="auto" w:fill="auto"/>
            <w:vAlign w:val="center"/>
          </w:tcPr>
          <w:p w14:paraId="6C732007" w14:textId="77777777" w:rsidR="004D3407" w:rsidRPr="005379D4" w:rsidRDefault="004D3407" w:rsidP="00E73D5A">
            <w:pPr>
              <w:rPr>
                <w:rFonts w:ascii="Arial" w:hAnsi="Arial" w:cs="Arial"/>
              </w:rPr>
            </w:pPr>
            <w:r w:rsidRPr="005379D4">
              <w:rPr>
                <w:rFonts w:ascii="Arial" w:hAnsi="Arial" w:cs="Arial"/>
              </w:rPr>
              <w:t xml:space="preserve">Employment </w:t>
            </w:r>
          </w:p>
        </w:tc>
        <w:tc>
          <w:tcPr>
            <w:tcW w:w="1491" w:type="dxa"/>
            <w:gridSpan w:val="2"/>
            <w:tcBorders>
              <w:top w:val="single" w:sz="4" w:space="0" w:color="auto"/>
              <w:left w:val="nil"/>
              <w:bottom w:val="nil"/>
              <w:right w:val="nil"/>
            </w:tcBorders>
            <w:shd w:val="clear" w:color="auto" w:fill="auto"/>
            <w:vAlign w:val="center"/>
          </w:tcPr>
          <w:p w14:paraId="17A0AD33" w14:textId="77777777" w:rsidR="004D3407" w:rsidRPr="005379D4" w:rsidRDefault="004D3407" w:rsidP="00E73D5A">
            <w:pPr>
              <w:rPr>
                <w:rFonts w:ascii="Arial" w:hAnsi="Arial" w:cs="Arial"/>
              </w:rPr>
            </w:pPr>
          </w:p>
        </w:tc>
        <w:tc>
          <w:tcPr>
            <w:tcW w:w="2269" w:type="dxa"/>
            <w:gridSpan w:val="2"/>
            <w:tcBorders>
              <w:top w:val="single" w:sz="4" w:space="0" w:color="auto"/>
              <w:left w:val="nil"/>
              <w:bottom w:val="nil"/>
              <w:right w:val="nil"/>
            </w:tcBorders>
            <w:shd w:val="clear" w:color="auto" w:fill="auto"/>
            <w:vAlign w:val="center"/>
          </w:tcPr>
          <w:p w14:paraId="0A212C5C" w14:textId="77777777" w:rsidR="004D3407" w:rsidRPr="005379D4" w:rsidRDefault="004D3407" w:rsidP="00E73D5A">
            <w:pPr>
              <w:jc w:val="center"/>
              <w:rPr>
                <w:rFonts w:ascii="Arial" w:hAnsi="Arial" w:cs="Arial"/>
              </w:rPr>
            </w:pPr>
          </w:p>
        </w:tc>
        <w:tc>
          <w:tcPr>
            <w:tcW w:w="1941" w:type="dxa"/>
            <w:tcBorders>
              <w:top w:val="single" w:sz="4" w:space="0" w:color="auto"/>
              <w:left w:val="nil"/>
              <w:bottom w:val="nil"/>
              <w:right w:val="nil"/>
            </w:tcBorders>
            <w:shd w:val="clear" w:color="auto" w:fill="auto"/>
            <w:vAlign w:val="center"/>
          </w:tcPr>
          <w:p w14:paraId="35AF8D0E" w14:textId="77777777" w:rsidR="004D3407" w:rsidRPr="005379D4" w:rsidRDefault="004D3407" w:rsidP="00E73D5A">
            <w:pPr>
              <w:jc w:val="center"/>
              <w:rPr>
                <w:rFonts w:ascii="Arial" w:hAnsi="Arial" w:cs="Arial"/>
              </w:rPr>
            </w:pPr>
          </w:p>
        </w:tc>
        <w:tc>
          <w:tcPr>
            <w:tcW w:w="2632" w:type="dxa"/>
            <w:tcBorders>
              <w:top w:val="single" w:sz="4" w:space="0" w:color="auto"/>
              <w:left w:val="nil"/>
              <w:bottom w:val="nil"/>
              <w:right w:val="nil"/>
            </w:tcBorders>
            <w:shd w:val="clear" w:color="auto" w:fill="auto"/>
            <w:vAlign w:val="center"/>
          </w:tcPr>
          <w:p w14:paraId="2AC31E71" w14:textId="77777777" w:rsidR="004D3407" w:rsidRPr="005379D4" w:rsidRDefault="004D3407" w:rsidP="00E73D5A">
            <w:pPr>
              <w:jc w:val="center"/>
              <w:rPr>
                <w:rFonts w:ascii="Arial" w:hAnsi="Arial" w:cs="Arial"/>
              </w:rPr>
            </w:pPr>
          </w:p>
        </w:tc>
        <w:tc>
          <w:tcPr>
            <w:tcW w:w="2398" w:type="dxa"/>
            <w:tcBorders>
              <w:top w:val="single" w:sz="4" w:space="0" w:color="auto"/>
              <w:left w:val="nil"/>
              <w:bottom w:val="nil"/>
              <w:right w:val="nil"/>
            </w:tcBorders>
            <w:shd w:val="clear" w:color="auto" w:fill="auto"/>
            <w:vAlign w:val="center"/>
          </w:tcPr>
          <w:p w14:paraId="1A738C0D" w14:textId="77777777" w:rsidR="004D3407" w:rsidRPr="005379D4" w:rsidRDefault="004D3407" w:rsidP="00E73D5A">
            <w:pPr>
              <w:jc w:val="center"/>
              <w:rPr>
                <w:rFonts w:ascii="Arial" w:hAnsi="Arial" w:cs="Arial"/>
              </w:rPr>
            </w:pPr>
          </w:p>
        </w:tc>
      </w:tr>
      <w:tr w:rsidR="004D3407" w:rsidRPr="005379D4" w14:paraId="54E2B9D3" w14:textId="05C5C7CF" w:rsidTr="00952A0D">
        <w:trPr>
          <w:trHeight w:val="83"/>
        </w:trPr>
        <w:tc>
          <w:tcPr>
            <w:tcW w:w="2548" w:type="dxa"/>
            <w:tcBorders>
              <w:top w:val="nil"/>
              <w:left w:val="nil"/>
              <w:bottom w:val="nil"/>
              <w:right w:val="nil"/>
            </w:tcBorders>
            <w:shd w:val="clear" w:color="auto" w:fill="auto"/>
            <w:vAlign w:val="center"/>
          </w:tcPr>
          <w:p w14:paraId="24FCDABC" w14:textId="77777777" w:rsidR="004D3407" w:rsidRPr="005379D4" w:rsidRDefault="004D3407" w:rsidP="00952A0D">
            <w:pPr>
              <w:ind w:left="174"/>
              <w:rPr>
                <w:rFonts w:ascii="Arial" w:hAnsi="Arial" w:cs="Arial"/>
              </w:rPr>
            </w:pPr>
            <w:r w:rsidRPr="005379D4">
              <w:rPr>
                <w:rFonts w:ascii="Arial" w:hAnsi="Arial" w:cs="Arial"/>
              </w:rPr>
              <w:t>Employed</w:t>
            </w:r>
          </w:p>
        </w:tc>
        <w:tc>
          <w:tcPr>
            <w:tcW w:w="1491" w:type="dxa"/>
            <w:gridSpan w:val="2"/>
            <w:tcBorders>
              <w:top w:val="nil"/>
              <w:left w:val="nil"/>
              <w:bottom w:val="nil"/>
              <w:right w:val="nil"/>
            </w:tcBorders>
            <w:shd w:val="clear" w:color="auto" w:fill="auto"/>
            <w:vAlign w:val="center"/>
          </w:tcPr>
          <w:p w14:paraId="136017C5" w14:textId="77777777" w:rsidR="004D3407" w:rsidRPr="005379D4" w:rsidRDefault="004D3407" w:rsidP="00E73D5A">
            <w:pPr>
              <w:rPr>
                <w:rFonts w:ascii="Arial" w:hAnsi="Arial" w:cs="Arial"/>
              </w:rPr>
            </w:pPr>
          </w:p>
        </w:tc>
        <w:tc>
          <w:tcPr>
            <w:tcW w:w="2269" w:type="dxa"/>
            <w:gridSpan w:val="2"/>
            <w:tcBorders>
              <w:top w:val="nil"/>
              <w:left w:val="nil"/>
              <w:bottom w:val="nil"/>
              <w:right w:val="nil"/>
            </w:tcBorders>
            <w:shd w:val="clear" w:color="auto" w:fill="auto"/>
            <w:vAlign w:val="center"/>
          </w:tcPr>
          <w:p w14:paraId="687CA041" w14:textId="77777777" w:rsidR="004D3407" w:rsidRPr="005379D4" w:rsidRDefault="004D3407" w:rsidP="00E73D5A">
            <w:pPr>
              <w:jc w:val="center"/>
              <w:rPr>
                <w:rFonts w:ascii="Arial" w:hAnsi="Arial" w:cs="Arial"/>
              </w:rPr>
            </w:pPr>
            <w:r w:rsidRPr="005379D4">
              <w:rPr>
                <w:rFonts w:ascii="Arial" w:hAnsi="Arial" w:cs="Arial"/>
              </w:rPr>
              <w:t>Reference</w:t>
            </w:r>
          </w:p>
        </w:tc>
        <w:tc>
          <w:tcPr>
            <w:tcW w:w="1941" w:type="dxa"/>
            <w:tcBorders>
              <w:top w:val="nil"/>
              <w:left w:val="nil"/>
              <w:bottom w:val="nil"/>
              <w:right w:val="nil"/>
            </w:tcBorders>
            <w:shd w:val="clear" w:color="auto" w:fill="auto"/>
            <w:vAlign w:val="center"/>
          </w:tcPr>
          <w:p w14:paraId="101CC697" w14:textId="77777777" w:rsidR="004D3407" w:rsidRPr="005379D4" w:rsidRDefault="004D3407" w:rsidP="00E73D5A">
            <w:pPr>
              <w:jc w:val="center"/>
              <w:rPr>
                <w:rFonts w:ascii="Arial" w:hAnsi="Arial" w:cs="Arial"/>
              </w:rPr>
            </w:pPr>
            <w:r w:rsidRPr="005379D4">
              <w:rPr>
                <w:rFonts w:ascii="Arial" w:hAnsi="Arial" w:cs="Arial"/>
              </w:rPr>
              <w:t>Reference</w:t>
            </w:r>
          </w:p>
        </w:tc>
        <w:tc>
          <w:tcPr>
            <w:tcW w:w="2632" w:type="dxa"/>
            <w:tcBorders>
              <w:top w:val="nil"/>
              <w:left w:val="nil"/>
              <w:bottom w:val="nil"/>
              <w:right w:val="nil"/>
            </w:tcBorders>
            <w:shd w:val="clear" w:color="auto" w:fill="auto"/>
            <w:vAlign w:val="center"/>
          </w:tcPr>
          <w:p w14:paraId="3AFB54B0" w14:textId="77777777" w:rsidR="004D3407" w:rsidRPr="005379D4" w:rsidRDefault="004D3407" w:rsidP="00E73D5A">
            <w:pPr>
              <w:jc w:val="center"/>
              <w:rPr>
                <w:rFonts w:ascii="Arial" w:hAnsi="Arial" w:cs="Arial"/>
              </w:rPr>
            </w:pPr>
            <w:r w:rsidRPr="005379D4">
              <w:rPr>
                <w:rFonts w:ascii="Arial" w:hAnsi="Arial" w:cs="Arial"/>
              </w:rPr>
              <w:t>Reference</w:t>
            </w:r>
          </w:p>
        </w:tc>
        <w:tc>
          <w:tcPr>
            <w:tcW w:w="2398" w:type="dxa"/>
            <w:tcBorders>
              <w:top w:val="nil"/>
              <w:left w:val="nil"/>
              <w:bottom w:val="nil"/>
              <w:right w:val="nil"/>
            </w:tcBorders>
            <w:shd w:val="clear" w:color="auto" w:fill="auto"/>
            <w:vAlign w:val="center"/>
          </w:tcPr>
          <w:p w14:paraId="56ECC8DD" w14:textId="77777777" w:rsidR="004D3407" w:rsidRPr="005379D4" w:rsidRDefault="004D3407" w:rsidP="00E73D5A">
            <w:pPr>
              <w:jc w:val="center"/>
              <w:rPr>
                <w:rFonts w:ascii="Arial" w:hAnsi="Arial" w:cs="Arial"/>
              </w:rPr>
            </w:pPr>
            <w:r w:rsidRPr="005379D4">
              <w:rPr>
                <w:rFonts w:ascii="Arial" w:hAnsi="Arial" w:cs="Arial"/>
              </w:rPr>
              <w:t>Reference</w:t>
            </w:r>
          </w:p>
        </w:tc>
      </w:tr>
      <w:tr w:rsidR="004D3407" w:rsidRPr="005379D4" w14:paraId="3181E018" w14:textId="641F6C52" w:rsidTr="00952A0D">
        <w:trPr>
          <w:trHeight w:val="83"/>
        </w:trPr>
        <w:tc>
          <w:tcPr>
            <w:tcW w:w="4317" w:type="dxa"/>
            <w:gridSpan w:val="4"/>
            <w:tcBorders>
              <w:top w:val="nil"/>
              <w:left w:val="nil"/>
              <w:bottom w:val="nil"/>
              <w:right w:val="nil"/>
            </w:tcBorders>
            <w:shd w:val="clear" w:color="auto" w:fill="auto"/>
            <w:vAlign w:val="center"/>
          </w:tcPr>
          <w:p w14:paraId="18FFB0F1" w14:textId="77777777" w:rsidR="004D3407" w:rsidRPr="005379D4" w:rsidRDefault="004D3407" w:rsidP="00952A0D">
            <w:pPr>
              <w:ind w:left="174"/>
              <w:rPr>
                <w:rFonts w:ascii="Arial" w:hAnsi="Arial" w:cs="Arial"/>
              </w:rPr>
            </w:pPr>
            <w:r w:rsidRPr="005379D4">
              <w:rPr>
                <w:rFonts w:ascii="Arial" w:hAnsi="Arial" w:cs="Arial"/>
              </w:rPr>
              <w:t xml:space="preserve">Not employed due to haemophilia </w:t>
            </w:r>
          </w:p>
        </w:tc>
        <w:tc>
          <w:tcPr>
            <w:tcW w:w="1992" w:type="dxa"/>
            <w:tcBorders>
              <w:top w:val="nil"/>
              <w:left w:val="nil"/>
              <w:bottom w:val="nil"/>
              <w:right w:val="nil"/>
            </w:tcBorders>
            <w:shd w:val="clear" w:color="auto" w:fill="auto"/>
            <w:vAlign w:val="bottom"/>
          </w:tcPr>
          <w:p w14:paraId="2433C680" w14:textId="31211257" w:rsidR="004D3407" w:rsidRPr="005379D4" w:rsidRDefault="004D3407" w:rsidP="00952A0D">
            <w:pPr>
              <w:ind w:left="-246"/>
              <w:jc w:val="center"/>
              <w:rPr>
                <w:rFonts w:ascii="Arial" w:hAnsi="Arial" w:cs="Arial"/>
              </w:rPr>
            </w:pPr>
            <w:r w:rsidRPr="00952A0D">
              <w:rPr>
                <w:rFonts w:ascii="Arial" w:hAnsi="Arial" w:cs="Arial"/>
                <w:color w:val="000000"/>
              </w:rPr>
              <w:t>-0.106 ± 0.077</w:t>
            </w:r>
          </w:p>
        </w:tc>
        <w:tc>
          <w:tcPr>
            <w:tcW w:w="1941" w:type="dxa"/>
            <w:tcBorders>
              <w:top w:val="nil"/>
              <w:left w:val="nil"/>
              <w:bottom w:val="nil"/>
              <w:right w:val="nil"/>
            </w:tcBorders>
            <w:shd w:val="clear" w:color="auto" w:fill="auto"/>
            <w:vAlign w:val="bottom"/>
          </w:tcPr>
          <w:p w14:paraId="7152D1C5" w14:textId="5CC96DF8" w:rsidR="004D3407" w:rsidRPr="005379D4" w:rsidRDefault="004D3407" w:rsidP="00AF16DB">
            <w:pPr>
              <w:jc w:val="center"/>
              <w:rPr>
                <w:rFonts w:ascii="Arial" w:hAnsi="Arial" w:cs="Arial"/>
              </w:rPr>
            </w:pPr>
            <w:r w:rsidRPr="00952A0D">
              <w:rPr>
                <w:rFonts w:ascii="Arial" w:hAnsi="Arial" w:cs="Arial"/>
                <w:color w:val="000000"/>
              </w:rPr>
              <w:t>-0.258, 0.046</w:t>
            </w:r>
          </w:p>
        </w:tc>
        <w:tc>
          <w:tcPr>
            <w:tcW w:w="2632" w:type="dxa"/>
            <w:tcBorders>
              <w:top w:val="nil"/>
              <w:left w:val="nil"/>
              <w:bottom w:val="nil"/>
              <w:right w:val="nil"/>
            </w:tcBorders>
            <w:shd w:val="clear" w:color="auto" w:fill="auto"/>
            <w:vAlign w:val="bottom"/>
          </w:tcPr>
          <w:p w14:paraId="11467864" w14:textId="368C9F2E" w:rsidR="004D3407" w:rsidRPr="005379D4" w:rsidRDefault="004D3407" w:rsidP="00AF16DB">
            <w:pPr>
              <w:jc w:val="center"/>
              <w:rPr>
                <w:rFonts w:ascii="Arial" w:hAnsi="Arial" w:cs="Arial"/>
              </w:rPr>
            </w:pPr>
            <w:r w:rsidRPr="00952A0D">
              <w:rPr>
                <w:rFonts w:ascii="Arial" w:hAnsi="Arial" w:cs="Arial"/>
                <w:color w:val="000000"/>
              </w:rPr>
              <w:t>-0.124 ± 0.08</w:t>
            </w:r>
          </w:p>
        </w:tc>
        <w:tc>
          <w:tcPr>
            <w:tcW w:w="2398" w:type="dxa"/>
            <w:tcBorders>
              <w:top w:val="nil"/>
              <w:left w:val="nil"/>
              <w:bottom w:val="nil"/>
              <w:right w:val="nil"/>
            </w:tcBorders>
            <w:shd w:val="clear" w:color="auto" w:fill="auto"/>
            <w:vAlign w:val="bottom"/>
          </w:tcPr>
          <w:p w14:paraId="578557B0" w14:textId="4BC38A9E" w:rsidR="004D3407" w:rsidRPr="00952A0D" w:rsidRDefault="004D3407" w:rsidP="00AF16DB">
            <w:pPr>
              <w:jc w:val="center"/>
              <w:rPr>
                <w:rFonts w:ascii="Arial" w:hAnsi="Arial" w:cs="Arial"/>
                <w:color w:val="000000"/>
              </w:rPr>
            </w:pPr>
            <w:r w:rsidRPr="00952A0D">
              <w:rPr>
                <w:rFonts w:ascii="Arial" w:hAnsi="Arial" w:cs="Arial"/>
                <w:color w:val="000000"/>
              </w:rPr>
              <w:t>-0.28, 0.033</w:t>
            </w:r>
          </w:p>
        </w:tc>
      </w:tr>
      <w:tr w:rsidR="004D3407" w:rsidRPr="005379D4" w14:paraId="3702D701" w14:textId="41FE48A8" w:rsidTr="00952A0D">
        <w:trPr>
          <w:trHeight w:val="83"/>
        </w:trPr>
        <w:tc>
          <w:tcPr>
            <w:tcW w:w="4040" w:type="dxa"/>
            <w:gridSpan w:val="3"/>
            <w:tcBorders>
              <w:top w:val="nil"/>
              <w:left w:val="nil"/>
              <w:bottom w:val="nil"/>
              <w:right w:val="nil"/>
            </w:tcBorders>
            <w:shd w:val="clear" w:color="auto" w:fill="auto"/>
            <w:vAlign w:val="center"/>
          </w:tcPr>
          <w:p w14:paraId="5E7EB46F" w14:textId="77777777" w:rsidR="004D3407" w:rsidRPr="005379D4" w:rsidRDefault="004D3407" w:rsidP="00952A0D">
            <w:pPr>
              <w:ind w:left="174"/>
              <w:rPr>
                <w:rFonts w:ascii="Arial" w:hAnsi="Arial" w:cs="Arial"/>
              </w:rPr>
            </w:pPr>
            <w:r w:rsidRPr="005379D4">
              <w:rPr>
                <w:rFonts w:ascii="Arial" w:hAnsi="Arial" w:cs="Arial"/>
              </w:rPr>
              <w:t>Not employed – other reasons</w:t>
            </w:r>
          </w:p>
        </w:tc>
        <w:tc>
          <w:tcPr>
            <w:tcW w:w="2269" w:type="dxa"/>
            <w:gridSpan w:val="2"/>
            <w:tcBorders>
              <w:top w:val="nil"/>
              <w:left w:val="nil"/>
              <w:bottom w:val="nil"/>
              <w:right w:val="nil"/>
            </w:tcBorders>
            <w:shd w:val="clear" w:color="auto" w:fill="auto"/>
            <w:vAlign w:val="bottom"/>
          </w:tcPr>
          <w:p w14:paraId="3DDCFD9C" w14:textId="27A9A03F" w:rsidR="004D3407" w:rsidRPr="005379D4" w:rsidRDefault="004D3407" w:rsidP="00AF16DB">
            <w:pPr>
              <w:jc w:val="center"/>
              <w:rPr>
                <w:rFonts w:ascii="Arial" w:hAnsi="Arial" w:cs="Arial"/>
              </w:rPr>
            </w:pPr>
            <w:r w:rsidRPr="00952A0D">
              <w:rPr>
                <w:rFonts w:ascii="Arial" w:hAnsi="Arial" w:cs="Arial"/>
                <w:color w:val="000000"/>
              </w:rPr>
              <w:t>-0.137*** ± 0.046</w:t>
            </w:r>
          </w:p>
        </w:tc>
        <w:tc>
          <w:tcPr>
            <w:tcW w:w="1941" w:type="dxa"/>
            <w:tcBorders>
              <w:top w:val="nil"/>
              <w:left w:val="nil"/>
              <w:bottom w:val="nil"/>
              <w:right w:val="nil"/>
            </w:tcBorders>
            <w:shd w:val="clear" w:color="auto" w:fill="auto"/>
            <w:vAlign w:val="bottom"/>
          </w:tcPr>
          <w:p w14:paraId="61FA2A1A" w14:textId="31756A5A" w:rsidR="004D3407" w:rsidRPr="005379D4" w:rsidRDefault="004D3407" w:rsidP="00AF16DB">
            <w:pPr>
              <w:jc w:val="center"/>
              <w:rPr>
                <w:rFonts w:ascii="Arial" w:hAnsi="Arial" w:cs="Arial"/>
              </w:rPr>
            </w:pPr>
            <w:r w:rsidRPr="00952A0D">
              <w:rPr>
                <w:rFonts w:ascii="Arial" w:hAnsi="Arial" w:cs="Arial"/>
                <w:color w:val="000000"/>
              </w:rPr>
              <w:t>-0.226, -0.047</w:t>
            </w:r>
          </w:p>
        </w:tc>
        <w:tc>
          <w:tcPr>
            <w:tcW w:w="2632" w:type="dxa"/>
            <w:tcBorders>
              <w:top w:val="nil"/>
              <w:left w:val="nil"/>
              <w:bottom w:val="nil"/>
              <w:right w:val="nil"/>
            </w:tcBorders>
            <w:shd w:val="clear" w:color="auto" w:fill="auto"/>
            <w:vAlign w:val="bottom"/>
          </w:tcPr>
          <w:p w14:paraId="552E1EE1" w14:textId="007DD3E5" w:rsidR="004D3407" w:rsidRPr="005379D4" w:rsidRDefault="004D3407" w:rsidP="00AF16DB">
            <w:pPr>
              <w:jc w:val="center"/>
              <w:rPr>
                <w:rFonts w:ascii="Arial" w:hAnsi="Arial" w:cs="Arial"/>
              </w:rPr>
            </w:pPr>
            <w:r w:rsidRPr="00952A0D">
              <w:rPr>
                <w:rFonts w:ascii="Arial" w:hAnsi="Arial" w:cs="Arial"/>
                <w:color w:val="000000"/>
              </w:rPr>
              <w:t>-0.132</w:t>
            </w:r>
            <w:r w:rsidRPr="005379D4">
              <w:rPr>
                <w:rFonts w:ascii="Arial" w:hAnsi="Arial" w:cs="Arial"/>
                <w:color w:val="000000"/>
              </w:rPr>
              <w:t>***</w:t>
            </w:r>
            <w:r w:rsidRPr="00952A0D">
              <w:rPr>
                <w:rFonts w:ascii="Arial" w:hAnsi="Arial" w:cs="Arial"/>
                <w:color w:val="000000"/>
              </w:rPr>
              <w:t xml:space="preserve"> ± 0.044</w:t>
            </w:r>
          </w:p>
        </w:tc>
        <w:tc>
          <w:tcPr>
            <w:tcW w:w="2398" w:type="dxa"/>
            <w:tcBorders>
              <w:top w:val="nil"/>
              <w:left w:val="nil"/>
              <w:bottom w:val="nil"/>
              <w:right w:val="nil"/>
            </w:tcBorders>
            <w:shd w:val="clear" w:color="auto" w:fill="auto"/>
            <w:vAlign w:val="bottom"/>
          </w:tcPr>
          <w:p w14:paraId="65638C1B" w14:textId="76369975" w:rsidR="004D3407" w:rsidRPr="00952A0D" w:rsidRDefault="004D3407" w:rsidP="00AF16DB">
            <w:pPr>
              <w:jc w:val="center"/>
              <w:rPr>
                <w:rFonts w:ascii="Arial" w:hAnsi="Arial" w:cs="Arial"/>
                <w:color w:val="000000"/>
              </w:rPr>
            </w:pPr>
            <w:r w:rsidRPr="00952A0D">
              <w:rPr>
                <w:rFonts w:ascii="Arial" w:hAnsi="Arial" w:cs="Arial"/>
                <w:color w:val="000000"/>
              </w:rPr>
              <w:t>-0.219, -0.045</w:t>
            </w:r>
          </w:p>
        </w:tc>
      </w:tr>
      <w:tr w:rsidR="004D3407" w:rsidRPr="005379D4" w14:paraId="626F48A8" w14:textId="174D08ED" w:rsidTr="00952A0D">
        <w:trPr>
          <w:trHeight w:val="83"/>
        </w:trPr>
        <w:tc>
          <w:tcPr>
            <w:tcW w:w="4040" w:type="dxa"/>
            <w:gridSpan w:val="3"/>
            <w:tcBorders>
              <w:top w:val="nil"/>
              <w:left w:val="nil"/>
              <w:bottom w:val="nil"/>
              <w:right w:val="nil"/>
            </w:tcBorders>
            <w:shd w:val="clear" w:color="auto" w:fill="auto"/>
            <w:vAlign w:val="center"/>
          </w:tcPr>
          <w:p w14:paraId="02FF0A1F" w14:textId="77777777" w:rsidR="004D3407" w:rsidRPr="005379D4" w:rsidRDefault="004D3407" w:rsidP="00952A0D">
            <w:pPr>
              <w:ind w:left="174"/>
              <w:rPr>
                <w:rFonts w:ascii="Arial" w:hAnsi="Arial" w:cs="Arial"/>
              </w:rPr>
            </w:pPr>
            <w:r w:rsidRPr="005379D4">
              <w:rPr>
                <w:rFonts w:ascii="Arial" w:hAnsi="Arial" w:cs="Arial"/>
              </w:rPr>
              <w:t>Student</w:t>
            </w:r>
          </w:p>
        </w:tc>
        <w:tc>
          <w:tcPr>
            <w:tcW w:w="2269" w:type="dxa"/>
            <w:gridSpan w:val="2"/>
            <w:tcBorders>
              <w:top w:val="nil"/>
              <w:left w:val="nil"/>
              <w:bottom w:val="nil"/>
              <w:right w:val="nil"/>
            </w:tcBorders>
            <w:shd w:val="clear" w:color="auto" w:fill="auto"/>
            <w:vAlign w:val="bottom"/>
          </w:tcPr>
          <w:p w14:paraId="0D34090D" w14:textId="27AA1039" w:rsidR="004D3407" w:rsidRPr="005379D4" w:rsidRDefault="004D3407" w:rsidP="00AF16DB">
            <w:pPr>
              <w:jc w:val="center"/>
              <w:rPr>
                <w:rFonts w:ascii="Arial" w:hAnsi="Arial" w:cs="Arial"/>
              </w:rPr>
            </w:pPr>
            <w:r w:rsidRPr="00952A0D">
              <w:rPr>
                <w:rFonts w:ascii="Arial" w:hAnsi="Arial" w:cs="Arial"/>
                <w:color w:val="000000"/>
              </w:rPr>
              <w:t>0.021 ± 0.032</w:t>
            </w:r>
          </w:p>
        </w:tc>
        <w:tc>
          <w:tcPr>
            <w:tcW w:w="1941" w:type="dxa"/>
            <w:tcBorders>
              <w:top w:val="nil"/>
              <w:left w:val="nil"/>
              <w:bottom w:val="nil"/>
              <w:right w:val="nil"/>
            </w:tcBorders>
            <w:shd w:val="clear" w:color="auto" w:fill="auto"/>
            <w:vAlign w:val="bottom"/>
          </w:tcPr>
          <w:p w14:paraId="204BFDA3" w14:textId="423D1D52" w:rsidR="004D3407" w:rsidRPr="005379D4" w:rsidRDefault="004D3407" w:rsidP="00AF16DB">
            <w:pPr>
              <w:jc w:val="center"/>
              <w:rPr>
                <w:rFonts w:ascii="Arial" w:hAnsi="Arial" w:cs="Arial"/>
              </w:rPr>
            </w:pPr>
            <w:r w:rsidRPr="00952A0D">
              <w:rPr>
                <w:rFonts w:ascii="Arial" w:hAnsi="Arial" w:cs="Arial"/>
                <w:color w:val="000000"/>
              </w:rPr>
              <w:t>-0.041, 0.084</w:t>
            </w:r>
          </w:p>
        </w:tc>
        <w:tc>
          <w:tcPr>
            <w:tcW w:w="2632" w:type="dxa"/>
            <w:tcBorders>
              <w:top w:val="nil"/>
              <w:left w:val="nil"/>
              <w:bottom w:val="nil"/>
              <w:right w:val="nil"/>
            </w:tcBorders>
            <w:shd w:val="clear" w:color="auto" w:fill="auto"/>
            <w:vAlign w:val="bottom"/>
          </w:tcPr>
          <w:p w14:paraId="1E4E0C62" w14:textId="3D9A989F" w:rsidR="004D3407" w:rsidRPr="005379D4" w:rsidRDefault="004D3407" w:rsidP="00AF16DB">
            <w:pPr>
              <w:jc w:val="center"/>
              <w:rPr>
                <w:rFonts w:ascii="Arial" w:hAnsi="Arial" w:cs="Arial"/>
              </w:rPr>
            </w:pPr>
            <w:r w:rsidRPr="00952A0D">
              <w:rPr>
                <w:rFonts w:ascii="Arial" w:hAnsi="Arial" w:cs="Arial"/>
                <w:color w:val="000000"/>
              </w:rPr>
              <w:t>0.027 ± 0.031</w:t>
            </w:r>
          </w:p>
        </w:tc>
        <w:tc>
          <w:tcPr>
            <w:tcW w:w="2398" w:type="dxa"/>
            <w:tcBorders>
              <w:top w:val="nil"/>
              <w:left w:val="nil"/>
              <w:bottom w:val="nil"/>
              <w:right w:val="nil"/>
            </w:tcBorders>
            <w:shd w:val="clear" w:color="auto" w:fill="auto"/>
            <w:vAlign w:val="bottom"/>
          </w:tcPr>
          <w:p w14:paraId="333DBC58" w14:textId="6EDDF0B0" w:rsidR="004D3407" w:rsidRPr="00952A0D" w:rsidRDefault="004D3407" w:rsidP="00AF16DB">
            <w:pPr>
              <w:jc w:val="center"/>
              <w:rPr>
                <w:rFonts w:ascii="Arial" w:hAnsi="Arial" w:cs="Arial"/>
                <w:color w:val="000000"/>
              </w:rPr>
            </w:pPr>
            <w:r w:rsidRPr="00952A0D">
              <w:rPr>
                <w:rFonts w:ascii="Arial" w:hAnsi="Arial" w:cs="Arial"/>
                <w:color w:val="000000"/>
              </w:rPr>
              <w:t>-0.033, 0.086</w:t>
            </w:r>
          </w:p>
        </w:tc>
      </w:tr>
      <w:tr w:rsidR="004D3407" w:rsidRPr="005379D4" w14:paraId="46040DB5" w14:textId="0B7DB8F0" w:rsidTr="00952A0D">
        <w:trPr>
          <w:trHeight w:val="83"/>
        </w:trPr>
        <w:tc>
          <w:tcPr>
            <w:tcW w:w="2548" w:type="dxa"/>
            <w:tcBorders>
              <w:top w:val="nil"/>
              <w:left w:val="nil"/>
              <w:bottom w:val="single" w:sz="4" w:space="0" w:color="auto"/>
              <w:right w:val="nil"/>
            </w:tcBorders>
            <w:shd w:val="clear" w:color="auto" w:fill="auto"/>
            <w:vAlign w:val="center"/>
          </w:tcPr>
          <w:p w14:paraId="62433E91" w14:textId="77777777" w:rsidR="004D3407" w:rsidRPr="005379D4" w:rsidRDefault="004D3407" w:rsidP="00952A0D">
            <w:pPr>
              <w:ind w:left="174"/>
              <w:rPr>
                <w:rFonts w:ascii="Arial" w:hAnsi="Arial" w:cs="Arial"/>
              </w:rPr>
            </w:pPr>
            <w:r w:rsidRPr="005379D4">
              <w:rPr>
                <w:rFonts w:ascii="Arial" w:hAnsi="Arial" w:cs="Arial"/>
              </w:rPr>
              <w:t>Other</w:t>
            </w:r>
          </w:p>
        </w:tc>
        <w:tc>
          <w:tcPr>
            <w:tcW w:w="1491" w:type="dxa"/>
            <w:gridSpan w:val="2"/>
            <w:tcBorders>
              <w:top w:val="nil"/>
              <w:left w:val="nil"/>
              <w:bottom w:val="single" w:sz="4" w:space="0" w:color="auto"/>
              <w:right w:val="nil"/>
            </w:tcBorders>
            <w:shd w:val="clear" w:color="auto" w:fill="auto"/>
            <w:vAlign w:val="center"/>
          </w:tcPr>
          <w:p w14:paraId="48C427A1" w14:textId="77777777" w:rsidR="004D3407" w:rsidRPr="005379D4" w:rsidRDefault="004D3407" w:rsidP="00E73D5A">
            <w:pPr>
              <w:rPr>
                <w:rFonts w:ascii="Arial" w:hAnsi="Arial" w:cs="Arial"/>
              </w:rPr>
            </w:pPr>
          </w:p>
        </w:tc>
        <w:tc>
          <w:tcPr>
            <w:tcW w:w="2269" w:type="dxa"/>
            <w:gridSpan w:val="2"/>
            <w:tcBorders>
              <w:top w:val="nil"/>
              <w:left w:val="nil"/>
              <w:bottom w:val="single" w:sz="4" w:space="0" w:color="auto"/>
              <w:right w:val="nil"/>
            </w:tcBorders>
            <w:shd w:val="clear" w:color="auto" w:fill="auto"/>
            <w:vAlign w:val="bottom"/>
          </w:tcPr>
          <w:p w14:paraId="283114FF" w14:textId="5367837A" w:rsidR="004D3407" w:rsidRPr="005379D4" w:rsidRDefault="004D3407" w:rsidP="00E73D5A">
            <w:pPr>
              <w:jc w:val="center"/>
              <w:rPr>
                <w:rFonts w:ascii="Arial" w:hAnsi="Arial" w:cs="Arial"/>
              </w:rPr>
            </w:pPr>
            <w:r w:rsidRPr="00952A0D">
              <w:rPr>
                <w:rFonts w:ascii="Arial" w:hAnsi="Arial" w:cs="Arial"/>
                <w:color w:val="000000"/>
              </w:rPr>
              <w:t>-0.003 ± 0.057</w:t>
            </w:r>
          </w:p>
        </w:tc>
        <w:tc>
          <w:tcPr>
            <w:tcW w:w="1941" w:type="dxa"/>
            <w:tcBorders>
              <w:top w:val="nil"/>
              <w:left w:val="nil"/>
              <w:bottom w:val="single" w:sz="4" w:space="0" w:color="auto"/>
              <w:right w:val="nil"/>
            </w:tcBorders>
            <w:shd w:val="clear" w:color="auto" w:fill="auto"/>
            <w:vAlign w:val="bottom"/>
          </w:tcPr>
          <w:p w14:paraId="7DFF3561" w14:textId="452BBCC2" w:rsidR="004D3407" w:rsidRPr="00952A0D" w:rsidRDefault="004D3407" w:rsidP="00B50902">
            <w:pPr>
              <w:jc w:val="center"/>
              <w:rPr>
                <w:rFonts w:ascii="Arial" w:hAnsi="Arial" w:cs="Arial"/>
                <w:color w:val="000000"/>
              </w:rPr>
            </w:pPr>
            <w:r w:rsidRPr="00952A0D">
              <w:rPr>
                <w:rFonts w:ascii="Arial" w:hAnsi="Arial" w:cs="Arial"/>
                <w:color w:val="000000"/>
              </w:rPr>
              <w:t>-0.114, 0.108</w:t>
            </w:r>
          </w:p>
        </w:tc>
        <w:tc>
          <w:tcPr>
            <w:tcW w:w="2632" w:type="dxa"/>
            <w:tcBorders>
              <w:top w:val="nil"/>
              <w:left w:val="nil"/>
              <w:bottom w:val="single" w:sz="4" w:space="0" w:color="auto"/>
              <w:right w:val="nil"/>
            </w:tcBorders>
            <w:shd w:val="clear" w:color="auto" w:fill="auto"/>
            <w:vAlign w:val="bottom"/>
          </w:tcPr>
          <w:p w14:paraId="42AFB3AA" w14:textId="39F5255C" w:rsidR="004D3407" w:rsidRPr="005379D4" w:rsidRDefault="004D3407" w:rsidP="00E73D5A">
            <w:pPr>
              <w:jc w:val="center"/>
              <w:rPr>
                <w:rFonts w:ascii="Arial" w:hAnsi="Arial" w:cs="Arial"/>
              </w:rPr>
            </w:pPr>
            <w:r w:rsidRPr="00952A0D">
              <w:rPr>
                <w:rFonts w:ascii="Arial" w:hAnsi="Arial" w:cs="Arial"/>
                <w:color w:val="000000"/>
              </w:rPr>
              <w:t>-0.003 ± 0.057</w:t>
            </w:r>
          </w:p>
        </w:tc>
        <w:tc>
          <w:tcPr>
            <w:tcW w:w="2398" w:type="dxa"/>
            <w:tcBorders>
              <w:top w:val="nil"/>
              <w:left w:val="nil"/>
              <w:bottom w:val="single" w:sz="4" w:space="0" w:color="auto"/>
              <w:right w:val="nil"/>
            </w:tcBorders>
            <w:shd w:val="clear" w:color="auto" w:fill="auto"/>
            <w:vAlign w:val="bottom"/>
          </w:tcPr>
          <w:p w14:paraId="698C4A1C" w14:textId="0CA70DD2" w:rsidR="004D3407" w:rsidRPr="00952A0D" w:rsidRDefault="004D3407" w:rsidP="00952A0D">
            <w:pPr>
              <w:jc w:val="center"/>
              <w:rPr>
                <w:rFonts w:ascii="Arial" w:hAnsi="Arial" w:cs="Arial"/>
                <w:color w:val="000000"/>
              </w:rPr>
            </w:pPr>
            <w:r w:rsidRPr="00952A0D">
              <w:rPr>
                <w:rFonts w:ascii="Arial" w:hAnsi="Arial" w:cs="Arial"/>
                <w:color w:val="000000"/>
              </w:rPr>
              <w:t>-0.114, 0.108</w:t>
            </w:r>
          </w:p>
        </w:tc>
      </w:tr>
      <w:tr w:rsidR="004D3407" w:rsidRPr="005379D4" w14:paraId="521C5B20" w14:textId="4F276D3C" w:rsidTr="00952A0D">
        <w:trPr>
          <w:trHeight w:val="83"/>
        </w:trPr>
        <w:tc>
          <w:tcPr>
            <w:tcW w:w="2548" w:type="dxa"/>
            <w:tcBorders>
              <w:top w:val="nil"/>
              <w:left w:val="nil"/>
              <w:bottom w:val="nil"/>
              <w:right w:val="nil"/>
            </w:tcBorders>
            <w:shd w:val="clear" w:color="auto" w:fill="auto"/>
            <w:vAlign w:val="center"/>
          </w:tcPr>
          <w:p w14:paraId="248EA40F" w14:textId="77777777" w:rsidR="004D3407" w:rsidRPr="005379D4" w:rsidRDefault="004D3407" w:rsidP="00E73D5A">
            <w:pPr>
              <w:rPr>
                <w:rFonts w:ascii="Arial" w:hAnsi="Arial" w:cs="Arial"/>
              </w:rPr>
            </w:pPr>
            <w:r w:rsidRPr="005379D4">
              <w:rPr>
                <w:rFonts w:ascii="Arial" w:hAnsi="Arial" w:cs="Arial"/>
              </w:rPr>
              <w:t>Marital Status</w:t>
            </w:r>
          </w:p>
        </w:tc>
        <w:tc>
          <w:tcPr>
            <w:tcW w:w="1491" w:type="dxa"/>
            <w:gridSpan w:val="2"/>
            <w:tcBorders>
              <w:top w:val="nil"/>
              <w:left w:val="nil"/>
              <w:bottom w:val="nil"/>
              <w:right w:val="nil"/>
            </w:tcBorders>
            <w:shd w:val="clear" w:color="auto" w:fill="auto"/>
            <w:vAlign w:val="center"/>
          </w:tcPr>
          <w:p w14:paraId="0F389BFC" w14:textId="77777777" w:rsidR="004D3407" w:rsidRPr="005379D4" w:rsidRDefault="004D3407" w:rsidP="00E73D5A">
            <w:pPr>
              <w:rPr>
                <w:rFonts w:ascii="Arial" w:hAnsi="Arial" w:cs="Arial"/>
              </w:rPr>
            </w:pPr>
          </w:p>
        </w:tc>
        <w:tc>
          <w:tcPr>
            <w:tcW w:w="2269" w:type="dxa"/>
            <w:gridSpan w:val="2"/>
            <w:tcBorders>
              <w:top w:val="nil"/>
              <w:left w:val="nil"/>
              <w:bottom w:val="nil"/>
              <w:right w:val="nil"/>
            </w:tcBorders>
            <w:shd w:val="clear" w:color="auto" w:fill="auto"/>
            <w:vAlign w:val="center"/>
          </w:tcPr>
          <w:p w14:paraId="09C4BF6F" w14:textId="77777777" w:rsidR="004D3407" w:rsidRPr="005379D4" w:rsidRDefault="004D3407" w:rsidP="00E73D5A">
            <w:pPr>
              <w:jc w:val="center"/>
              <w:rPr>
                <w:rFonts w:ascii="Arial" w:hAnsi="Arial" w:cs="Arial"/>
              </w:rPr>
            </w:pPr>
          </w:p>
        </w:tc>
        <w:tc>
          <w:tcPr>
            <w:tcW w:w="1941" w:type="dxa"/>
            <w:tcBorders>
              <w:top w:val="nil"/>
              <w:left w:val="nil"/>
              <w:bottom w:val="nil"/>
              <w:right w:val="nil"/>
            </w:tcBorders>
            <w:shd w:val="clear" w:color="auto" w:fill="auto"/>
            <w:vAlign w:val="center"/>
          </w:tcPr>
          <w:p w14:paraId="5BF0B13B" w14:textId="77777777" w:rsidR="004D3407" w:rsidRPr="005379D4" w:rsidRDefault="004D3407" w:rsidP="00E73D5A">
            <w:pPr>
              <w:jc w:val="center"/>
              <w:rPr>
                <w:rFonts w:ascii="Arial" w:hAnsi="Arial" w:cs="Arial"/>
              </w:rPr>
            </w:pPr>
          </w:p>
        </w:tc>
        <w:tc>
          <w:tcPr>
            <w:tcW w:w="2632" w:type="dxa"/>
            <w:tcBorders>
              <w:top w:val="nil"/>
              <w:left w:val="nil"/>
              <w:bottom w:val="nil"/>
              <w:right w:val="nil"/>
            </w:tcBorders>
            <w:shd w:val="clear" w:color="auto" w:fill="auto"/>
            <w:vAlign w:val="center"/>
          </w:tcPr>
          <w:p w14:paraId="3BCC0F35" w14:textId="77777777" w:rsidR="004D3407" w:rsidRPr="005379D4" w:rsidRDefault="004D3407" w:rsidP="00E73D5A">
            <w:pPr>
              <w:jc w:val="center"/>
              <w:rPr>
                <w:rFonts w:ascii="Arial" w:hAnsi="Arial" w:cs="Arial"/>
              </w:rPr>
            </w:pPr>
          </w:p>
        </w:tc>
        <w:tc>
          <w:tcPr>
            <w:tcW w:w="2398" w:type="dxa"/>
            <w:tcBorders>
              <w:top w:val="nil"/>
              <w:left w:val="nil"/>
              <w:bottom w:val="nil"/>
              <w:right w:val="nil"/>
            </w:tcBorders>
            <w:shd w:val="clear" w:color="auto" w:fill="auto"/>
            <w:vAlign w:val="center"/>
          </w:tcPr>
          <w:p w14:paraId="1E7037E0" w14:textId="77777777" w:rsidR="004D3407" w:rsidRPr="005379D4" w:rsidRDefault="004D3407" w:rsidP="00E73D5A">
            <w:pPr>
              <w:jc w:val="center"/>
              <w:rPr>
                <w:rFonts w:ascii="Arial" w:hAnsi="Arial" w:cs="Arial"/>
              </w:rPr>
            </w:pPr>
          </w:p>
        </w:tc>
      </w:tr>
      <w:tr w:rsidR="004D3407" w:rsidRPr="005379D4" w14:paraId="5F3F904C" w14:textId="79C4E99C" w:rsidTr="00952A0D">
        <w:trPr>
          <w:trHeight w:val="83"/>
        </w:trPr>
        <w:tc>
          <w:tcPr>
            <w:tcW w:w="2548" w:type="dxa"/>
            <w:tcBorders>
              <w:top w:val="nil"/>
              <w:left w:val="nil"/>
              <w:bottom w:val="nil"/>
              <w:right w:val="nil"/>
            </w:tcBorders>
            <w:shd w:val="clear" w:color="auto" w:fill="auto"/>
            <w:vAlign w:val="center"/>
          </w:tcPr>
          <w:p w14:paraId="24E0B0CB" w14:textId="77777777" w:rsidR="004D3407" w:rsidRPr="005379D4" w:rsidRDefault="004D3407" w:rsidP="00952A0D">
            <w:pPr>
              <w:ind w:left="174"/>
              <w:rPr>
                <w:rFonts w:ascii="Arial" w:hAnsi="Arial" w:cs="Arial"/>
              </w:rPr>
            </w:pPr>
            <w:r w:rsidRPr="005379D4">
              <w:rPr>
                <w:rFonts w:ascii="Arial" w:hAnsi="Arial" w:cs="Arial"/>
              </w:rPr>
              <w:t>Single</w:t>
            </w:r>
          </w:p>
        </w:tc>
        <w:tc>
          <w:tcPr>
            <w:tcW w:w="1491" w:type="dxa"/>
            <w:gridSpan w:val="2"/>
            <w:tcBorders>
              <w:top w:val="nil"/>
              <w:left w:val="nil"/>
              <w:bottom w:val="nil"/>
              <w:right w:val="nil"/>
            </w:tcBorders>
            <w:shd w:val="clear" w:color="auto" w:fill="auto"/>
            <w:vAlign w:val="center"/>
          </w:tcPr>
          <w:p w14:paraId="5AEB313D" w14:textId="77777777" w:rsidR="004D3407" w:rsidRPr="005379D4" w:rsidRDefault="004D3407" w:rsidP="00E73D5A">
            <w:pPr>
              <w:rPr>
                <w:rFonts w:ascii="Arial" w:hAnsi="Arial" w:cs="Arial"/>
              </w:rPr>
            </w:pPr>
          </w:p>
        </w:tc>
        <w:tc>
          <w:tcPr>
            <w:tcW w:w="2269" w:type="dxa"/>
            <w:gridSpan w:val="2"/>
            <w:tcBorders>
              <w:top w:val="nil"/>
              <w:left w:val="nil"/>
              <w:bottom w:val="nil"/>
              <w:right w:val="nil"/>
            </w:tcBorders>
            <w:shd w:val="clear" w:color="auto" w:fill="auto"/>
            <w:vAlign w:val="center"/>
          </w:tcPr>
          <w:p w14:paraId="0BCCD4AB" w14:textId="77777777" w:rsidR="004D3407" w:rsidRPr="005379D4" w:rsidRDefault="004D3407" w:rsidP="00E73D5A">
            <w:pPr>
              <w:jc w:val="center"/>
              <w:rPr>
                <w:rFonts w:ascii="Arial" w:hAnsi="Arial" w:cs="Arial"/>
              </w:rPr>
            </w:pPr>
            <w:r w:rsidRPr="005379D4">
              <w:rPr>
                <w:rFonts w:ascii="Arial" w:hAnsi="Arial" w:cs="Arial"/>
              </w:rPr>
              <w:t>Reference</w:t>
            </w:r>
          </w:p>
        </w:tc>
        <w:tc>
          <w:tcPr>
            <w:tcW w:w="1941" w:type="dxa"/>
            <w:tcBorders>
              <w:top w:val="nil"/>
              <w:left w:val="nil"/>
              <w:bottom w:val="nil"/>
              <w:right w:val="nil"/>
            </w:tcBorders>
            <w:shd w:val="clear" w:color="auto" w:fill="auto"/>
            <w:vAlign w:val="center"/>
          </w:tcPr>
          <w:p w14:paraId="4C075FFD" w14:textId="77777777" w:rsidR="004D3407" w:rsidRPr="005379D4" w:rsidRDefault="004D3407" w:rsidP="00E73D5A">
            <w:pPr>
              <w:jc w:val="center"/>
              <w:rPr>
                <w:rFonts w:ascii="Arial" w:hAnsi="Arial" w:cs="Arial"/>
              </w:rPr>
            </w:pPr>
            <w:r w:rsidRPr="005379D4">
              <w:rPr>
                <w:rFonts w:ascii="Arial" w:hAnsi="Arial" w:cs="Arial"/>
              </w:rPr>
              <w:t>Reference</w:t>
            </w:r>
          </w:p>
        </w:tc>
        <w:tc>
          <w:tcPr>
            <w:tcW w:w="2632" w:type="dxa"/>
            <w:tcBorders>
              <w:top w:val="nil"/>
              <w:left w:val="nil"/>
              <w:bottom w:val="nil"/>
              <w:right w:val="nil"/>
            </w:tcBorders>
            <w:shd w:val="clear" w:color="auto" w:fill="auto"/>
            <w:vAlign w:val="center"/>
          </w:tcPr>
          <w:p w14:paraId="51FA4BC5" w14:textId="77777777" w:rsidR="004D3407" w:rsidRPr="005379D4" w:rsidRDefault="004D3407" w:rsidP="00E73D5A">
            <w:pPr>
              <w:jc w:val="center"/>
              <w:rPr>
                <w:rFonts w:ascii="Arial" w:hAnsi="Arial" w:cs="Arial"/>
              </w:rPr>
            </w:pPr>
            <w:r w:rsidRPr="005379D4">
              <w:rPr>
                <w:rFonts w:ascii="Arial" w:hAnsi="Arial" w:cs="Arial"/>
              </w:rPr>
              <w:t>-</w:t>
            </w:r>
          </w:p>
        </w:tc>
        <w:tc>
          <w:tcPr>
            <w:tcW w:w="2398" w:type="dxa"/>
            <w:tcBorders>
              <w:top w:val="nil"/>
              <w:left w:val="nil"/>
              <w:bottom w:val="nil"/>
              <w:right w:val="nil"/>
            </w:tcBorders>
            <w:shd w:val="clear" w:color="auto" w:fill="auto"/>
            <w:vAlign w:val="center"/>
          </w:tcPr>
          <w:p w14:paraId="0A399CC3" w14:textId="77777777" w:rsidR="004D3407" w:rsidRPr="005379D4" w:rsidRDefault="004D3407" w:rsidP="00E73D5A">
            <w:pPr>
              <w:jc w:val="center"/>
              <w:rPr>
                <w:rFonts w:ascii="Arial" w:hAnsi="Arial" w:cs="Arial"/>
              </w:rPr>
            </w:pPr>
            <w:r w:rsidRPr="005379D4">
              <w:rPr>
                <w:rFonts w:ascii="Arial" w:hAnsi="Arial" w:cs="Arial"/>
              </w:rPr>
              <w:t>-</w:t>
            </w:r>
          </w:p>
        </w:tc>
      </w:tr>
      <w:tr w:rsidR="004D3407" w:rsidRPr="005379D4" w14:paraId="0C1E4427" w14:textId="7CF92DC6" w:rsidTr="00952A0D">
        <w:trPr>
          <w:trHeight w:val="83"/>
        </w:trPr>
        <w:tc>
          <w:tcPr>
            <w:tcW w:w="4040" w:type="dxa"/>
            <w:gridSpan w:val="3"/>
            <w:tcBorders>
              <w:top w:val="nil"/>
              <w:left w:val="nil"/>
              <w:bottom w:val="nil"/>
              <w:right w:val="nil"/>
            </w:tcBorders>
            <w:shd w:val="clear" w:color="auto" w:fill="auto"/>
            <w:vAlign w:val="center"/>
          </w:tcPr>
          <w:p w14:paraId="3437AF2C" w14:textId="5949200B" w:rsidR="004D3407" w:rsidRPr="005379D4" w:rsidRDefault="004D3407" w:rsidP="00952A0D">
            <w:pPr>
              <w:ind w:left="174"/>
              <w:rPr>
                <w:rFonts w:ascii="Arial" w:hAnsi="Arial" w:cs="Arial"/>
              </w:rPr>
            </w:pPr>
            <w:r w:rsidRPr="005379D4">
              <w:rPr>
                <w:rFonts w:ascii="Arial" w:hAnsi="Arial" w:cs="Arial"/>
              </w:rPr>
              <w:t>Married/registered partner</w:t>
            </w:r>
          </w:p>
        </w:tc>
        <w:tc>
          <w:tcPr>
            <w:tcW w:w="2269" w:type="dxa"/>
            <w:gridSpan w:val="2"/>
            <w:tcBorders>
              <w:top w:val="nil"/>
              <w:left w:val="nil"/>
              <w:bottom w:val="nil"/>
              <w:right w:val="nil"/>
            </w:tcBorders>
            <w:shd w:val="clear" w:color="auto" w:fill="auto"/>
            <w:vAlign w:val="bottom"/>
          </w:tcPr>
          <w:p w14:paraId="5747F77C" w14:textId="7FC9EB21" w:rsidR="004D3407" w:rsidRPr="005379D4" w:rsidRDefault="004D3407" w:rsidP="00E73D5A">
            <w:pPr>
              <w:jc w:val="center"/>
              <w:rPr>
                <w:rFonts w:ascii="Arial" w:hAnsi="Arial" w:cs="Arial"/>
              </w:rPr>
            </w:pPr>
            <w:r w:rsidRPr="00952A0D">
              <w:rPr>
                <w:rFonts w:ascii="Arial" w:hAnsi="Arial" w:cs="Arial"/>
                <w:color w:val="000000"/>
              </w:rPr>
              <w:t>-0.023 ± 0.03</w:t>
            </w:r>
          </w:p>
        </w:tc>
        <w:tc>
          <w:tcPr>
            <w:tcW w:w="1941" w:type="dxa"/>
            <w:tcBorders>
              <w:top w:val="nil"/>
              <w:left w:val="nil"/>
              <w:bottom w:val="nil"/>
              <w:right w:val="nil"/>
            </w:tcBorders>
            <w:shd w:val="clear" w:color="auto" w:fill="auto"/>
            <w:vAlign w:val="bottom"/>
          </w:tcPr>
          <w:p w14:paraId="7EEE3B57" w14:textId="004E59E3" w:rsidR="004D3407" w:rsidRPr="005379D4" w:rsidRDefault="004D3407" w:rsidP="00E73D5A">
            <w:pPr>
              <w:jc w:val="center"/>
              <w:rPr>
                <w:rFonts w:ascii="Arial" w:hAnsi="Arial" w:cs="Arial"/>
              </w:rPr>
            </w:pPr>
            <w:r w:rsidRPr="005379D4">
              <w:rPr>
                <w:rFonts w:ascii="Arial" w:hAnsi="Arial" w:cs="Arial"/>
              </w:rPr>
              <w:t>-0.082, 0.037</w:t>
            </w:r>
          </w:p>
        </w:tc>
        <w:tc>
          <w:tcPr>
            <w:tcW w:w="2632" w:type="dxa"/>
            <w:tcBorders>
              <w:top w:val="nil"/>
              <w:left w:val="nil"/>
              <w:bottom w:val="nil"/>
              <w:right w:val="nil"/>
            </w:tcBorders>
            <w:shd w:val="clear" w:color="auto" w:fill="auto"/>
            <w:vAlign w:val="center"/>
          </w:tcPr>
          <w:p w14:paraId="14677D02" w14:textId="77777777" w:rsidR="004D3407" w:rsidRPr="005379D4" w:rsidRDefault="004D3407" w:rsidP="00E73D5A">
            <w:pPr>
              <w:jc w:val="center"/>
              <w:rPr>
                <w:rFonts w:ascii="Arial" w:hAnsi="Arial" w:cs="Arial"/>
              </w:rPr>
            </w:pPr>
            <w:r w:rsidRPr="005379D4">
              <w:rPr>
                <w:rFonts w:ascii="Arial" w:hAnsi="Arial" w:cs="Arial"/>
              </w:rPr>
              <w:t>-</w:t>
            </w:r>
          </w:p>
        </w:tc>
        <w:tc>
          <w:tcPr>
            <w:tcW w:w="2398" w:type="dxa"/>
            <w:tcBorders>
              <w:top w:val="nil"/>
              <w:left w:val="nil"/>
              <w:bottom w:val="nil"/>
              <w:right w:val="nil"/>
            </w:tcBorders>
            <w:shd w:val="clear" w:color="auto" w:fill="auto"/>
            <w:vAlign w:val="center"/>
          </w:tcPr>
          <w:p w14:paraId="613367B4" w14:textId="77777777" w:rsidR="004D3407" w:rsidRPr="005379D4" w:rsidRDefault="004D3407" w:rsidP="00E73D5A">
            <w:pPr>
              <w:jc w:val="center"/>
              <w:rPr>
                <w:rFonts w:ascii="Arial" w:hAnsi="Arial" w:cs="Arial"/>
              </w:rPr>
            </w:pPr>
            <w:r w:rsidRPr="005379D4">
              <w:rPr>
                <w:rFonts w:ascii="Arial" w:hAnsi="Arial" w:cs="Arial"/>
              </w:rPr>
              <w:t>-</w:t>
            </w:r>
          </w:p>
        </w:tc>
      </w:tr>
      <w:tr w:rsidR="004D3407" w:rsidRPr="005379D4" w14:paraId="7634C337" w14:textId="54F928E1" w:rsidTr="00952A0D">
        <w:trPr>
          <w:trHeight w:val="83"/>
        </w:trPr>
        <w:tc>
          <w:tcPr>
            <w:tcW w:w="4040" w:type="dxa"/>
            <w:gridSpan w:val="3"/>
            <w:tcBorders>
              <w:top w:val="nil"/>
              <w:left w:val="nil"/>
              <w:bottom w:val="single" w:sz="4" w:space="0" w:color="auto"/>
              <w:right w:val="nil"/>
            </w:tcBorders>
            <w:shd w:val="clear" w:color="auto" w:fill="auto"/>
            <w:vAlign w:val="center"/>
          </w:tcPr>
          <w:p w14:paraId="002944E5" w14:textId="77777777" w:rsidR="004D3407" w:rsidRPr="005379D4" w:rsidRDefault="004D3407" w:rsidP="00952A0D">
            <w:pPr>
              <w:ind w:left="174"/>
              <w:rPr>
                <w:rFonts w:ascii="Arial" w:hAnsi="Arial" w:cs="Arial"/>
              </w:rPr>
            </w:pPr>
            <w:r w:rsidRPr="005379D4">
              <w:rPr>
                <w:rFonts w:ascii="Arial" w:hAnsi="Arial" w:cs="Arial"/>
              </w:rPr>
              <w:t>Separated/ Divorced/ widowed</w:t>
            </w:r>
          </w:p>
        </w:tc>
        <w:tc>
          <w:tcPr>
            <w:tcW w:w="2269" w:type="dxa"/>
            <w:gridSpan w:val="2"/>
            <w:tcBorders>
              <w:top w:val="nil"/>
              <w:left w:val="nil"/>
              <w:bottom w:val="single" w:sz="4" w:space="0" w:color="auto"/>
              <w:right w:val="nil"/>
            </w:tcBorders>
            <w:shd w:val="clear" w:color="auto" w:fill="auto"/>
            <w:vAlign w:val="bottom"/>
          </w:tcPr>
          <w:p w14:paraId="4A44A58F" w14:textId="58DB078B" w:rsidR="004D3407" w:rsidRPr="005379D4" w:rsidRDefault="004D3407" w:rsidP="00E73D5A">
            <w:pPr>
              <w:jc w:val="center"/>
              <w:rPr>
                <w:rFonts w:ascii="Arial" w:hAnsi="Arial" w:cs="Arial"/>
              </w:rPr>
            </w:pPr>
            <w:r w:rsidRPr="00952A0D">
              <w:rPr>
                <w:rFonts w:ascii="Arial" w:hAnsi="Arial" w:cs="Arial"/>
                <w:color w:val="000000"/>
              </w:rPr>
              <w:t>-0.101 ± 0.075</w:t>
            </w:r>
          </w:p>
        </w:tc>
        <w:tc>
          <w:tcPr>
            <w:tcW w:w="1941" w:type="dxa"/>
            <w:tcBorders>
              <w:top w:val="nil"/>
              <w:left w:val="nil"/>
              <w:bottom w:val="single" w:sz="4" w:space="0" w:color="auto"/>
              <w:right w:val="nil"/>
            </w:tcBorders>
            <w:shd w:val="clear" w:color="auto" w:fill="auto"/>
            <w:vAlign w:val="bottom"/>
          </w:tcPr>
          <w:p w14:paraId="46904AC6" w14:textId="65BD5489" w:rsidR="004D3407" w:rsidRPr="005379D4" w:rsidRDefault="004D3407" w:rsidP="00E73D5A">
            <w:pPr>
              <w:jc w:val="center"/>
              <w:rPr>
                <w:rFonts w:ascii="Arial" w:hAnsi="Arial" w:cs="Arial"/>
              </w:rPr>
            </w:pPr>
            <w:r w:rsidRPr="005379D4">
              <w:rPr>
                <w:rFonts w:ascii="Arial" w:hAnsi="Arial" w:cs="Arial"/>
              </w:rPr>
              <w:t>-0.249, 0.046</w:t>
            </w:r>
          </w:p>
        </w:tc>
        <w:tc>
          <w:tcPr>
            <w:tcW w:w="2632" w:type="dxa"/>
            <w:tcBorders>
              <w:top w:val="nil"/>
              <w:left w:val="nil"/>
              <w:bottom w:val="single" w:sz="4" w:space="0" w:color="auto"/>
              <w:right w:val="nil"/>
            </w:tcBorders>
            <w:shd w:val="clear" w:color="auto" w:fill="auto"/>
            <w:vAlign w:val="center"/>
          </w:tcPr>
          <w:p w14:paraId="28915E68" w14:textId="77777777" w:rsidR="004D3407" w:rsidRPr="005379D4" w:rsidRDefault="004D3407" w:rsidP="00E73D5A">
            <w:pPr>
              <w:jc w:val="center"/>
              <w:rPr>
                <w:rFonts w:ascii="Arial" w:hAnsi="Arial" w:cs="Arial"/>
              </w:rPr>
            </w:pPr>
            <w:r w:rsidRPr="005379D4">
              <w:rPr>
                <w:rFonts w:ascii="Arial" w:hAnsi="Arial" w:cs="Arial"/>
              </w:rPr>
              <w:t>-</w:t>
            </w:r>
          </w:p>
        </w:tc>
        <w:tc>
          <w:tcPr>
            <w:tcW w:w="2398" w:type="dxa"/>
            <w:tcBorders>
              <w:top w:val="nil"/>
              <w:left w:val="nil"/>
              <w:bottom w:val="single" w:sz="4" w:space="0" w:color="auto"/>
              <w:right w:val="nil"/>
            </w:tcBorders>
            <w:shd w:val="clear" w:color="auto" w:fill="auto"/>
            <w:vAlign w:val="center"/>
          </w:tcPr>
          <w:p w14:paraId="6BDF7267" w14:textId="77777777" w:rsidR="004D3407" w:rsidRPr="005379D4" w:rsidRDefault="004D3407" w:rsidP="00E73D5A">
            <w:pPr>
              <w:jc w:val="center"/>
              <w:rPr>
                <w:rFonts w:ascii="Arial" w:hAnsi="Arial" w:cs="Arial"/>
              </w:rPr>
            </w:pPr>
            <w:r w:rsidRPr="005379D4">
              <w:rPr>
                <w:rFonts w:ascii="Arial" w:hAnsi="Arial" w:cs="Arial"/>
              </w:rPr>
              <w:t>-</w:t>
            </w:r>
          </w:p>
        </w:tc>
      </w:tr>
      <w:tr w:rsidR="004D3407" w:rsidRPr="005379D4" w14:paraId="3F056ED0" w14:textId="7E3696E1" w:rsidTr="00952A0D">
        <w:trPr>
          <w:trHeight w:val="83"/>
        </w:trPr>
        <w:tc>
          <w:tcPr>
            <w:tcW w:w="2548" w:type="dxa"/>
            <w:tcBorders>
              <w:top w:val="single" w:sz="4" w:space="0" w:color="auto"/>
              <w:left w:val="nil"/>
              <w:bottom w:val="nil"/>
              <w:right w:val="nil"/>
            </w:tcBorders>
            <w:shd w:val="clear" w:color="auto" w:fill="auto"/>
            <w:vAlign w:val="center"/>
          </w:tcPr>
          <w:p w14:paraId="6132011A" w14:textId="77777777" w:rsidR="004D3407" w:rsidRPr="005379D4" w:rsidRDefault="004D3407" w:rsidP="00E73D5A">
            <w:pPr>
              <w:rPr>
                <w:rFonts w:ascii="Arial" w:hAnsi="Arial" w:cs="Arial"/>
              </w:rPr>
            </w:pPr>
            <w:r w:rsidRPr="005379D4">
              <w:rPr>
                <w:rFonts w:ascii="Arial" w:hAnsi="Arial" w:cs="Arial"/>
              </w:rPr>
              <w:t xml:space="preserve">Country </w:t>
            </w:r>
          </w:p>
        </w:tc>
        <w:tc>
          <w:tcPr>
            <w:tcW w:w="1491" w:type="dxa"/>
            <w:gridSpan w:val="2"/>
            <w:tcBorders>
              <w:top w:val="single" w:sz="4" w:space="0" w:color="auto"/>
              <w:left w:val="nil"/>
              <w:bottom w:val="nil"/>
              <w:right w:val="nil"/>
            </w:tcBorders>
            <w:shd w:val="clear" w:color="auto" w:fill="auto"/>
            <w:vAlign w:val="center"/>
          </w:tcPr>
          <w:p w14:paraId="5661207B" w14:textId="77777777" w:rsidR="004D3407" w:rsidRPr="005379D4" w:rsidRDefault="004D3407" w:rsidP="00E73D5A">
            <w:pPr>
              <w:rPr>
                <w:rFonts w:ascii="Arial" w:hAnsi="Arial" w:cs="Arial"/>
              </w:rPr>
            </w:pPr>
          </w:p>
        </w:tc>
        <w:tc>
          <w:tcPr>
            <w:tcW w:w="2269" w:type="dxa"/>
            <w:gridSpan w:val="2"/>
            <w:tcBorders>
              <w:top w:val="single" w:sz="4" w:space="0" w:color="auto"/>
              <w:left w:val="nil"/>
              <w:bottom w:val="nil"/>
              <w:right w:val="nil"/>
            </w:tcBorders>
            <w:shd w:val="clear" w:color="auto" w:fill="auto"/>
            <w:vAlign w:val="center"/>
          </w:tcPr>
          <w:p w14:paraId="6727E6F2" w14:textId="77777777" w:rsidR="004D3407" w:rsidRPr="005379D4" w:rsidRDefault="004D3407" w:rsidP="00E73D5A">
            <w:pPr>
              <w:jc w:val="center"/>
              <w:rPr>
                <w:rFonts w:ascii="Arial" w:hAnsi="Arial" w:cs="Arial"/>
              </w:rPr>
            </w:pPr>
          </w:p>
        </w:tc>
        <w:tc>
          <w:tcPr>
            <w:tcW w:w="1941" w:type="dxa"/>
            <w:tcBorders>
              <w:top w:val="single" w:sz="4" w:space="0" w:color="auto"/>
              <w:left w:val="nil"/>
              <w:bottom w:val="nil"/>
              <w:right w:val="nil"/>
            </w:tcBorders>
            <w:shd w:val="clear" w:color="auto" w:fill="auto"/>
            <w:vAlign w:val="center"/>
          </w:tcPr>
          <w:p w14:paraId="00D3D112" w14:textId="77777777" w:rsidR="004D3407" w:rsidRPr="005379D4" w:rsidRDefault="004D3407" w:rsidP="00E73D5A">
            <w:pPr>
              <w:jc w:val="center"/>
              <w:rPr>
                <w:rFonts w:ascii="Arial" w:hAnsi="Arial" w:cs="Arial"/>
              </w:rPr>
            </w:pPr>
          </w:p>
        </w:tc>
        <w:tc>
          <w:tcPr>
            <w:tcW w:w="2632" w:type="dxa"/>
            <w:tcBorders>
              <w:top w:val="single" w:sz="4" w:space="0" w:color="auto"/>
              <w:left w:val="nil"/>
              <w:bottom w:val="nil"/>
              <w:right w:val="nil"/>
            </w:tcBorders>
            <w:shd w:val="clear" w:color="auto" w:fill="auto"/>
            <w:vAlign w:val="center"/>
          </w:tcPr>
          <w:p w14:paraId="59085C61" w14:textId="77777777" w:rsidR="004D3407" w:rsidRPr="005379D4" w:rsidRDefault="004D3407" w:rsidP="00E73D5A">
            <w:pPr>
              <w:jc w:val="center"/>
              <w:rPr>
                <w:rFonts w:ascii="Arial" w:hAnsi="Arial" w:cs="Arial"/>
              </w:rPr>
            </w:pPr>
          </w:p>
        </w:tc>
        <w:tc>
          <w:tcPr>
            <w:tcW w:w="2398" w:type="dxa"/>
            <w:tcBorders>
              <w:top w:val="single" w:sz="4" w:space="0" w:color="auto"/>
              <w:left w:val="nil"/>
              <w:bottom w:val="nil"/>
              <w:right w:val="nil"/>
            </w:tcBorders>
            <w:shd w:val="clear" w:color="auto" w:fill="auto"/>
            <w:vAlign w:val="center"/>
          </w:tcPr>
          <w:p w14:paraId="30CCE1F6" w14:textId="77777777" w:rsidR="004D3407" w:rsidRPr="005379D4" w:rsidRDefault="004D3407" w:rsidP="00E73D5A">
            <w:pPr>
              <w:jc w:val="center"/>
              <w:rPr>
                <w:rFonts w:ascii="Arial" w:hAnsi="Arial" w:cs="Arial"/>
              </w:rPr>
            </w:pPr>
          </w:p>
        </w:tc>
      </w:tr>
      <w:tr w:rsidR="004D3407" w:rsidRPr="005379D4" w14:paraId="2F5679C1" w14:textId="1D9E661D" w:rsidTr="00952A0D">
        <w:trPr>
          <w:trHeight w:val="83"/>
        </w:trPr>
        <w:tc>
          <w:tcPr>
            <w:tcW w:w="2548" w:type="dxa"/>
            <w:tcBorders>
              <w:top w:val="nil"/>
              <w:left w:val="nil"/>
              <w:bottom w:val="nil"/>
              <w:right w:val="nil"/>
            </w:tcBorders>
            <w:shd w:val="clear" w:color="auto" w:fill="auto"/>
            <w:vAlign w:val="center"/>
          </w:tcPr>
          <w:p w14:paraId="4E78F03D" w14:textId="77777777" w:rsidR="004D3407" w:rsidRPr="005379D4" w:rsidRDefault="004D3407" w:rsidP="00952A0D">
            <w:pPr>
              <w:ind w:left="174"/>
              <w:rPr>
                <w:rFonts w:ascii="Arial" w:hAnsi="Arial" w:cs="Arial"/>
              </w:rPr>
            </w:pPr>
            <w:r w:rsidRPr="005379D4">
              <w:rPr>
                <w:rFonts w:ascii="Arial" w:hAnsi="Arial" w:cs="Arial"/>
              </w:rPr>
              <w:t>France</w:t>
            </w:r>
          </w:p>
        </w:tc>
        <w:tc>
          <w:tcPr>
            <w:tcW w:w="1491" w:type="dxa"/>
            <w:gridSpan w:val="2"/>
            <w:tcBorders>
              <w:top w:val="nil"/>
              <w:left w:val="nil"/>
              <w:bottom w:val="nil"/>
              <w:right w:val="nil"/>
            </w:tcBorders>
            <w:shd w:val="clear" w:color="auto" w:fill="auto"/>
            <w:vAlign w:val="center"/>
          </w:tcPr>
          <w:p w14:paraId="10A5235D" w14:textId="77777777" w:rsidR="004D3407" w:rsidRPr="005379D4" w:rsidRDefault="004D3407" w:rsidP="00E73D5A">
            <w:pPr>
              <w:rPr>
                <w:rFonts w:ascii="Arial" w:hAnsi="Arial" w:cs="Arial"/>
              </w:rPr>
            </w:pPr>
          </w:p>
        </w:tc>
        <w:tc>
          <w:tcPr>
            <w:tcW w:w="2269" w:type="dxa"/>
            <w:gridSpan w:val="2"/>
            <w:tcBorders>
              <w:top w:val="nil"/>
              <w:left w:val="nil"/>
              <w:bottom w:val="nil"/>
              <w:right w:val="nil"/>
            </w:tcBorders>
            <w:shd w:val="clear" w:color="auto" w:fill="auto"/>
            <w:vAlign w:val="center"/>
          </w:tcPr>
          <w:p w14:paraId="2A4A5A0A" w14:textId="77777777" w:rsidR="004D3407" w:rsidRPr="005379D4" w:rsidRDefault="004D3407" w:rsidP="00E73D5A">
            <w:pPr>
              <w:jc w:val="center"/>
              <w:rPr>
                <w:rFonts w:ascii="Arial" w:hAnsi="Arial" w:cs="Arial"/>
              </w:rPr>
            </w:pPr>
            <w:r w:rsidRPr="005379D4">
              <w:rPr>
                <w:rFonts w:ascii="Arial" w:hAnsi="Arial" w:cs="Arial"/>
              </w:rPr>
              <w:t>Reference</w:t>
            </w:r>
          </w:p>
        </w:tc>
        <w:tc>
          <w:tcPr>
            <w:tcW w:w="1941" w:type="dxa"/>
            <w:tcBorders>
              <w:top w:val="nil"/>
              <w:left w:val="nil"/>
              <w:bottom w:val="nil"/>
              <w:right w:val="nil"/>
            </w:tcBorders>
            <w:shd w:val="clear" w:color="auto" w:fill="auto"/>
            <w:vAlign w:val="center"/>
          </w:tcPr>
          <w:p w14:paraId="016CEE67" w14:textId="77777777" w:rsidR="004D3407" w:rsidRPr="005379D4" w:rsidRDefault="004D3407" w:rsidP="00E73D5A">
            <w:pPr>
              <w:jc w:val="center"/>
              <w:rPr>
                <w:rFonts w:ascii="Arial" w:hAnsi="Arial" w:cs="Arial"/>
              </w:rPr>
            </w:pPr>
            <w:r w:rsidRPr="005379D4">
              <w:rPr>
                <w:rFonts w:ascii="Arial" w:hAnsi="Arial" w:cs="Arial"/>
              </w:rPr>
              <w:t>Reference</w:t>
            </w:r>
          </w:p>
        </w:tc>
        <w:tc>
          <w:tcPr>
            <w:tcW w:w="2632" w:type="dxa"/>
            <w:tcBorders>
              <w:top w:val="nil"/>
              <w:left w:val="nil"/>
              <w:bottom w:val="nil"/>
              <w:right w:val="nil"/>
            </w:tcBorders>
            <w:shd w:val="clear" w:color="auto" w:fill="auto"/>
            <w:vAlign w:val="center"/>
          </w:tcPr>
          <w:p w14:paraId="4B02A4CF" w14:textId="77777777" w:rsidR="004D3407" w:rsidRPr="005379D4" w:rsidRDefault="004D3407" w:rsidP="00E73D5A">
            <w:pPr>
              <w:jc w:val="center"/>
              <w:rPr>
                <w:rFonts w:ascii="Arial" w:hAnsi="Arial" w:cs="Arial"/>
              </w:rPr>
            </w:pPr>
            <w:r w:rsidRPr="005379D4">
              <w:rPr>
                <w:rFonts w:ascii="Arial" w:hAnsi="Arial" w:cs="Arial"/>
              </w:rPr>
              <w:t>Reference</w:t>
            </w:r>
          </w:p>
        </w:tc>
        <w:tc>
          <w:tcPr>
            <w:tcW w:w="2398" w:type="dxa"/>
            <w:tcBorders>
              <w:top w:val="nil"/>
              <w:left w:val="nil"/>
              <w:bottom w:val="nil"/>
              <w:right w:val="nil"/>
            </w:tcBorders>
            <w:shd w:val="clear" w:color="auto" w:fill="auto"/>
            <w:vAlign w:val="center"/>
          </w:tcPr>
          <w:p w14:paraId="3F79664D" w14:textId="77777777" w:rsidR="004D3407" w:rsidRPr="005379D4" w:rsidRDefault="004D3407" w:rsidP="00E73D5A">
            <w:pPr>
              <w:jc w:val="center"/>
              <w:rPr>
                <w:rFonts w:ascii="Arial" w:hAnsi="Arial" w:cs="Arial"/>
              </w:rPr>
            </w:pPr>
            <w:r w:rsidRPr="005379D4">
              <w:rPr>
                <w:rFonts w:ascii="Arial" w:hAnsi="Arial" w:cs="Arial"/>
              </w:rPr>
              <w:t>Reference</w:t>
            </w:r>
          </w:p>
        </w:tc>
      </w:tr>
      <w:tr w:rsidR="004D3407" w:rsidRPr="005379D4" w14:paraId="3C42AD77" w14:textId="22A37954" w:rsidTr="00952A0D">
        <w:trPr>
          <w:trHeight w:val="83"/>
        </w:trPr>
        <w:tc>
          <w:tcPr>
            <w:tcW w:w="2548" w:type="dxa"/>
            <w:tcBorders>
              <w:top w:val="nil"/>
              <w:left w:val="nil"/>
              <w:bottom w:val="nil"/>
              <w:right w:val="nil"/>
            </w:tcBorders>
            <w:shd w:val="clear" w:color="auto" w:fill="auto"/>
            <w:vAlign w:val="center"/>
          </w:tcPr>
          <w:p w14:paraId="2389BC87" w14:textId="77777777" w:rsidR="004D3407" w:rsidRPr="005379D4" w:rsidRDefault="004D3407" w:rsidP="00952A0D">
            <w:pPr>
              <w:ind w:left="174"/>
              <w:rPr>
                <w:rFonts w:ascii="Arial" w:hAnsi="Arial" w:cs="Arial"/>
              </w:rPr>
            </w:pPr>
            <w:r w:rsidRPr="005379D4">
              <w:rPr>
                <w:rFonts w:ascii="Arial" w:hAnsi="Arial" w:cs="Arial"/>
              </w:rPr>
              <w:t>Germany</w:t>
            </w:r>
          </w:p>
        </w:tc>
        <w:tc>
          <w:tcPr>
            <w:tcW w:w="1491" w:type="dxa"/>
            <w:gridSpan w:val="2"/>
            <w:tcBorders>
              <w:top w:val="nil"/>
              <w:left w:val="nil"/>
              <w:bottom w:val="nil"/>
              <w:right w:val="nil"/>
            </w:tcBorders>
            <w:shd w:val="clear" w:color="auto" w:fill="auto"/>
            <w:vAlign w:val="center"/>
          </w:tcPr>
          <w:p w14:paraId="76125198" w14:textId="77777777" w:rsidR="004D3407" w:rsidRPr="005379D4" w:rsidRDefault="004D3407" w:rsidP="00AF16DB">
            <w:pPr>
              <w:rPr>
                <w:rFonts w:ascii="Arial" w:hAnsi="Arial" w:cs="Arial"/>
              </w:rPr>
            </w:pPr>
          </w:p>
        </w:tc>
        <w:tc>
          <w:tcPr>
            <w:tcW w:w="2269" w:type="dxa"/>
            <w:gridSpan w:val="2"/>
            <w:tcBorders>
              <w:top w:val="nil"/>
              <w:left w:val="nil"/>
              <w:bottom w:val="nil"/>
              <w:right w:val="nil"/>
            </w:tcBorders>
            <w:shd w:val="clear" w:color="auto" w:fill="auto"/>
            <w:vAlign w:val="bottom"/>
          </w:tcPr>
          <w:p w14:paraId="37D12A28" w14:textId="2B60E95B" w:rsidR="004D3407" w:rsidRPr="005379D4" w:rsidRDefault="004D3407" w:rsidP="00AF16DB">
            <w:pPr>
              <w:jc w:val="center"/>
              <w:rPr>
                <w:rFonts w:ascii="Arial" w:hAnsi="Arial" w:cs="Arial"/>
              </w:rPr>
            </w:pPr>
            <w:r w:rsidRPr="00952A0D">
              <w:rPr>
                <w:rFonts w:ascii="Arial" w:hAnsi="Arial" w:cs="Arial"/>
                <w:color w:val="000000"/>
              </w:rPr>
              <w:t>-0.009 ± 0.043</w:t>
            </w:r>
          </w:p>
        </w:tc>
        <w:tc>
          <w:tcPr>
            <w:tcW w:w="1941" w:type="dxa"/>
            <w:tcBorders>
              <w:top w:val="nil"/>
              <w:left w:val="nil"/>
              <w:bottom w:val="nil"/>
              <w:right w:val="nil"/>
            </w:tcBorders>
            <w:shd w:val="clear" w:color="auto" w:fill="auto"/>
          </w:tcPr>
          <w:p w14:paraId="6E4B16C5" w14:textId="3FE51CE1" w:rsidR="004D3407" w:rsidRPr="005379D4" w:rsidRDefault="004D3407" w:rsidP="00AF16DB">
            <w:pPr>
              <w:jc w:val="center"/>
              <w:rPr>
                <w:rFonts w:ascii="Arial" w:hAnsi="Arial" w:cs="Arial"/>
              </w:rPr>
            </w:pPr>
            <w:r w:rsidRPr="00952A0D">
              <w:rPr>
                <w:rFonts w:ascii="Arial" w:hAnsi="Arial" w:cs="Arial"/>
              </w:rPr>
              <w:t>-0.094, 0.076</w:t>
            </w:r>
          </w:p>
        </w:tc>
        <w:tc>
          <w:tcPr>
            <w:tcW w:w="2632" w:type="dxa"/>
            <w:tcBorders>
              <w:top w:val="nil"/>
              <w:left w:val="nil"/>
              <w:bottom w:val="nil"/>
              <w:right w:val="nil"/>
            </w:tcBorders>
            <w:shd w:val="clear" w:color="auto" w:fill="auto"/>
            <w:vAlign w:val="bottom"/>
          </w:tcPr>
          <w:p w14:paraId="51B58664" w14:textId="5391AEE4" w:rsidR="004D3407" w:rsidRPr="005379D4" w:rsidRDefault="004D3407" w:rsidP="00AF16DB">
            <w:pPr>
              <w:jc w:val="center"/>
              <w:rPr>
                <w:rFonts w:ascii="Arial" w:hAnsi="Arial" w:cs="Arial"/>
              </w:rPr>
            </w:pPr>
            <w:r w:rsidRPr="00952A0D">
              <w:rPr>
                <w:rFonts w:ascii="Arial" w:hAnsi="Arial" w:cs="Arial"/>
                <w:color w:val="000000"/>
              </w:rPr>
              <w:t>-0.007 ± 0.043</w:t>
            </w:r>
          </w:p>
        </w:tc>
        <w:tc>
          <w:tcPr>
            <w:tcW w:w="2398" w:type="dxa"/>
            <w:tcBorders>
              <w:top w:val="nil"/>
              <w:left w:val="nil"/>
              <w:bottom w:val="nil"/>
              <w:right w:val="nil"/>
            </w:tcBorders>
            <w:shd w:val="clear" w:color="auto" w:fill="auto"/>
            <w:vAlign w:val="bottom"/>
          </w:tcPr>
          <w:p w14:paraId="3BF189DD" w14:textId="16EF41CA" w:rsidR="004D3407" w:rsidRPr="005379D4" w:rsidRDefault="004D3407" w:rsidP="00AF16DB">
            <w:pPr>
              <w:jc w:val="center"/>
              <w:rPr>
                <w:rFonts w:ascii="Arial" w:hAnsi="Arial" w:cs="Arial"/>
              </w:rPr>
            </w:pPr>
            <w:r w:rsidRPr="00952A0D">
              <w:rPr>
                <w:rFonts w:ascii="Arial" w:hAnsi="Arial" w:cs="Arial"/>
                <w:color w:val="000000"/>
              </w:rPr>
              <w:t>-0.092, 0.077</w:t>
            </w:r>
          </w:p>
        </w:tc>
      </w:tr>
      <w:tr w:rsidR="004D3407" w:rsidRPr="005379D4" w14:paraId="4BFD43F9" w14:textId="7F2CA20F" w:rsidTr="00952A0D">
        <w:trPr>
          <w:trHeight w:val="83"/>
        </w:trPr>
        <w:tc>
          <w:tcPr>
            <w:tcW w:w="2548" w:type="dxa"/>
            <w:tcBorders>
              <w:top w:val="nil"/>
              <w:left w:val="nil"/>
              <w:bottom w:val="nil"/>
              <w:right w:val="nil"/>
            </w:tcBorders>
            <w:shd w:val="clear" w:color="auto" w:fill="auto"/>
            <w:vAlign w:val="center"/>
          </w:tcPr>
          <w:p w14:paraId="65058153" w14:textId="77777777" w:rsidR="004D3407" w:rsidRPr="005379D4" w:rsidRDefault="004D3407" w:rsidP="00952A0D">
            <w:pPr>
              <w:ind w:left="174"/>
              <w:rPr>
                <w:rFonts w:ascii="Arial" w:hAnsi="Arial" w:cs="Arial"/>
              </w:rPr>
            </w:pPr>
            <w:r w:rsidRPr="005379D4">
              <w:rPr>
                <w:rFonts w:ascii="Arial" w:hAnsi="Arial" w:cs="Arial"/>
              </w:rPr>
              <w:t>Spain</w:t>
            </w:r>
          </w:p>
        </w:tc>
        <w:tc>
          <w:tcPr>
            <w:tcW w:w="1491" w:type="dxa"/>
            <w:gridSpan w:val="2"/>
            <w:tcBorders>
              <w:top w:val="nil"/>
              <w:left w:val="nil"/>
              <w:bottom w:val="nil"/>
              <w:right w:val="nil"/>
            </w:tcBorders>
            <w:shd w:val="clear" w:color="auto" w:fill="auto"/>
            <w:vAlign w:val="center"/>
          </w:tcPr>
          <w:p w14:paraId="1F3F37DA" w14:textId="77777777" w:rsidR="004D3407" w:rsidRPr="005379D4" w:rsidRDefault="004D3407" w:rsidP="00AF16DB">
            <w:pPr>
              <w:rPr>
                <w:rFonts w:ascii="Arial" w:hAnsi="Arial" w:cs="Arial"/>
              </w:rPr>
            </w:pPr>
          </w:p>
        </w:tc>
        <w:tc>
          <w:tcPr>
            <w:tcW w:w="2269" w:type="dxa"/>
            <w:gridSpan w:val="2"/>
            <w:tcBorders>
              <w:top w:val="nil"/>
              <w:left w:val="nil"/>
              <w:bottom w:val="nil"/>
              <w:right w:val="nil"/>
            </w:tcBorders>
            <w:shd w:val="clear" w:color="auto" w:fill="auto"/>
            <w:vAlign w:val="bottom"/>
          </w:tcPr>
          <w:p w14:paraId="574E72D9" w14:textId="73BB9781" w:rsidR="004D3407" w:rsidRPr="005379D4" w:rsidRDefault="004D3407" w:rsidP="00AF16DB">
            <w:pPr>
              <w:jc w:val="center"/>
              <w:rPr>
                <w:rFonts w:ascii="Arial" w:hAnsi="Arial" w:cs="Arial"/>
              </w:rPr>
            </w:pPr>
            <w:r w:rsidRPr="00952A0D">
              <w:rPr>
                <w:rFonts w:ascii="Arial" w:hAnsi="Arial" w:cs="Arial"/>
                <w:color w:val="000000"/>
              </w:rPr>
              <w:t>-0.041 ± 0.034</w:t>
            </w:r>
          </w:p>
        </w:tc>
        <w:tc>
          <w:tcPr>
            <w:tcW w:w="1941" w:type="dxa"/>
            <w:tcBorders>
              <w:top w:val="nil"/>
              <w:left w:val="nil"/>
              <w:bottom w:val="nil"/>
              <w:right w:val="nil"/>
            </w:tcBorders>
            <w:shd w:val="clear" w:color="auto" w:fill="auto"/>
          </w:tcPr>
          <w:p w14:paraId="7798C1B3" w14:textId="7EB027BF" w:rsidR="004D3407" w:rsidRPr="005379D4" w:rsidRDefault="004D3407" w:rsidP="00AF16DB">
            <w:pPr>
              <w:jc w:val="center"/>
              <w:rPr>
                <w:rFonts w:ascii="Arial" w:hAnsi="Arial" w:cs="Arial"/>
              </w:rPr>
            </w:pPr>
            <w:r w:rsidRPr="00952A0D">
              <w:rPr>
                <w:rFonts w:ascii="Arial" w:hAnsi="Arial" w:cs="Arial"/>
              </w:rPr>
              <w:t>-0.108, 0.027</w:t>
            </w:r>
          </w:p>
        </w:tc>
        <w:tc>
          <w:tcPr>
            <w:tcW w:w="2632" w:type="dxa"/>
            <w:tcBorders>
              <w:top w:val="nil"/>
              <w:left w:val="nil"/>
              <w:bottom w:val="nil"/>
              <w:right w:val="nil"/>
            </w:tcBorders>
            <w:shd w:val="clear" w:color="auto" w:fill="auto"/>
            <w:vAlign w:val="bottom"/>
          </w:tcPr>
          <w:p w14:paraId="3A4BEC2F" w14:textId="46F1BC34" w:rsidR="004D3407" w:rsidRPr="005379D4" w:rsidRDefault="004D3407" w:rsidP="00AF16DB">
            <w:pPr>
              <w:jc w:val="center"/>
              <w:rPr>
                <w:rFonts w:ascii="Arial" w:hAnsi="Arial" w:cs="Arial"/>
              </w:rPr>
            </w:pPr>
            <w:r w:rsidRPr="00952A0D">
              <w:rPr>
                <w:rFonts w:ascii="Arial" w:hAnsi="Arial" w:cs="Arial"/>
                <w:color w:val="000000"/>
              </w:rPr>
              <w:t>-0.037 ± 0.034</w:t>
            </w:r>
          </w:p>
        </w:tc>
        <w:tc>
          <w:tcPr>
            <w:tcW w:w="2398" w:type="dxa"/>
            <w:tcBorders>
              <w:top w:val="nil"/>
              <w:left w:val="nil"/>
              <w:bottom w:val="nil"/>
              <w:right w:val="nil"/>
            </w:tcBorders>
            <w:shd w:val="clear" w:color="auto" w:fill="auto"/>
            <w:vAlign w:val="bottom"/>
          </w:tcPr>
          <w:p w14:paraId="0DB0A02B" w14:textId="42CDED6F" w:rsidR="004D3407" w:rsidRPr="005379D4" w:rsidRDefault="004D3407" w:rsidP="00AF16DB">
            <w:pPr>
              <w:jc w:val="center"/>
              <w:rPr>
                <w:rFonts w:ascii="Arial" w:hAnsi="Arial" w:cs="Arial"/>
              </w:rPr>
            </w:pPr>
            <w:r w:rsidRPr="00952A0D">
              <w:rPr>
                <w:rFonts w:ascii="Arial" w:hAnsi="Arial" w:cs="Arial"/>
                <w:color w:val="000000"/>
              </w:rPr>
              <w:t>-0.104, 0.03</w:t>
            </w:r>
          </w:p>
        </w:tc>
      </w:tr>
      <w:tr w:rsidR="004D3407" w:rsidRPr="005379D4" w14:paraId="659E6D9C" w14:textId="6A463B3A" w:rsidTr="00952A0D">
        <w:trPr>
          <w:trHeight w:val="83"/>
        </w:trPr>
        <w:tc>
          <w:tcPr>
            <w:tcW w:w="2548" w:type="dxa"/>
            <w:tcBorders>
              <w:top w:val="nil"/>
              <w:left w:val="nil"/>
              <w:bottom w:val="nil"/>
              <w:right w:val="nil"/>
            </w:tcBorders>
            <w:shd w:val="clear" w:color="auto" w:fill="auto"/>
            <w:vAlign w:val="center"/>
          </w:tcPr>
          <w:p w14:paraId="4E2583B1" w14:textId="77777777" w:rsidR="004D3407" w:rsidRPr="005379D4" w:rsidRDefault="004D3407" w:rsidP="00952A0D">
            <w:pPr>
              <w:ind w:left="174"/>
              <w:rPr>
                <w:rFonts w:ascii="Arial" w:hAnsi="Arial" w:cs="Arial"/>
              </w:rPr>
            </w:pPr>
            <w:r w:rsidRPr="005379D4">
              <w:rPr>
                <w:rFonts w:ascii="Arial" w:hAnsi="Arial" w:cs="Arial"/>
              </w:rPr>
              <w:t>Italy</w:t>
            </w:r>
          </w:p>
        </w:tc>
        <w:tc>
          <w:tcPr>
            <w:tcW w:w="1491" w:type="dxa"/>
            <w:gridSpan w:val="2"/>
            <w:tcBorders>
              <w:top w:val="nil"/>
              <w:left w:val="nil"/>
              <w:bottom w:val="nil"/>
              <w:right w:val="nil"/>
            </w:tcBorders>
            <w:shd w:val="clear" w:color="auto" w:fill="auto"/>
            <w:vAlign w:val="center"/>
          </w:tcPr>
          <w:p w14:paraId="103A0E25" w14:textId="77777777" w:rsidR="004D3407" w:rsidRPr="005379D4" w:rsidRDefault="004D3407" w:rsidP="00AF16DB">
            <w:pPr>
              <w:rPr>
                <w:rFonts w:ascii="Arial" w:hAnsi="Arial" w:cs="Arial"/>
              </w:rPr>
            </w:pPr>
          </w:p>
        </w:tc>
        <w:tc>
          <w:tcPr>
            <w:tcW w:w="2269" w:type="dxa"/>
            <w:gridSpan w:val="2"/>
            <w:tcBorders>
              <w:top w:val="nil"/>
              <w:left w:val="nil"/>
              <w:bottom w:val="nil"/>
              <w:right w:val="nil"/>
            </w:tcBorders>
            <w:shd w:val="clear" w:color="auto" w:fill="auto"/>
            <w:vAlign w:val="bottom"/>
          </w:tcPr>
          <w:p w14:paraId="1E3D6A0D" w14:textId="711A8D4B" w:rsidR="004D3407" w:rsidRPr="005379D4" w:rsidRDefault="004D3407" w:rsidP="00AF16DB">
            <w:pPr>
              <w:jc w:val="center"/>
              <w:rPr>
                <w:rFonts w:ascii="Arial" w:hAnsi="Arial" w:cs="Arial"/>
              </w:rPr>
            </w:pPr>
            <w:r w:rsidRPr="00952A0D">
              <w:rPr>
                <w:rFonts w:ascii="Arial" w:hAnsi="Arial" w:cs="Arial"/>
                <w:color w:val="000000"/>
              </w:rPr>
              <w:t>-0.098*** ± 0.036</w:t>
            </w:r>
          </w:p>
        </w:tc>
        <w:tc>
          <w:tcPr>
            <w:tcW w:w="1941" w:type="dxa"/>
            <w:tcBorders>
              <w:top w:val="nil"/>
              <w:left w:val="nil"/>
              <w:bottom w:val="nil"/>
              <w:right w:val="nil"/>
            </w:tcBorders>
            <w:shd w:val="clear" w:color="auto" w:fill="auto"/>
          </w:tcPr>
          <w:p w14:paraId="351A2893" w14:textId="22AB6B83" w:rsidR="004D3407" w:rsidRPr="005379D4" w:rsidRDefault="004D3407" w:rsidP="00AF16DB">
            <w:pPr>
              <w:jc w:val="center"/>
              <w:rPr>
                <w:rFonts w:ascii="Arial" w:hAnsi="Arial" w:cs="Arial"/>
              </w:rPr>
            </w:pPr>
            <w:r w:rsidRPr="00952A0D">
              <w:rPr>
                <w:rFonts w:ascii="Arial" w:hAnsi="Arial" w:cs="Arial"/>
              </w:rPr>
              <w:t>-0.169, -0.027</w:t>
            </w:r>
          </w:p>
        </w:tc>
        <w:tc>
          <w:tcPr>
            <w:tcW w:w="2632" w:type="dxa"/>
            <w:tcBorders>
              <w:top w:val="nil"/>
              <w:left w:val="nil"/>
              <w:bottom w:val="nil"/>
              <w:right w:val="nil"/>
            </w:tcBorders>
            <w:shd w:val="clear" w:color="auto" w:fill="auto"/>
            <w:vAlign w:val="bottom"/>
          </w:tcPr>
          <w:p w14:paraId="47935D8D" w14:textId="25483E68" w:rsidR="004D3407" w:rsidRPr="005379D4" w:rsidRDefault="004D3407" w:rsidP="00AF16DB">
            <w:pPr>
              <w:jc w:val="center"/>
              <w:rPr>
                <w:rFonts w:ascii="Arial" w:hAnsi="Arial" w:cs="Arial"/>
              </w:rPr>
            </w:pPr>
            <w:r w:rsidRPr="00952A0D">
              <w:rPr>
                <w:rFonts w:ascii="Arial" w:hAnsi="Arial" w:cs="Arial"/>
                <w:color w:val="000000"/>
              </w:rPr>
              <w:t>-0.099</w:t>
            </w:r>
            <w:r w:rsidRPr="005379D4">
              <w:rPr>
                <w:rFonts w:ascii="Arial" w:hAnsi="Arial" w:cs="Arial"/>
                <w:color w:val="000000"/>
              </w:rPr>
              <w:t>***</w:t>
            </w:r>
            <w:r w:rsidRPr="00952A0D">
              <w:rPr>
                <w:rFonts w:ascii="Arial" w:hAnsi="Arial" w:cs="Arial"/>
                <w:color w:val="000000"/>
              </w:rPr>
              <w:t xml:space="preserve"> ± 0.036</w:t>
            </w:r>
          </w:p>
        </w:tc>
        <w:tc>
          <w:tcPr>
            <w:tcW w:w="2398" w:type="dxa"/>
            <w:tcBorders>
              <w:top w:val="nil"/>
              <w:left w:val="nil"/>
              <w:bottom w:val="nil"/>
              <w:right w:val="nil"/>
            </w:tcBorders>
            <w:shd w:val="clear" w:color="auto" w:fill="auto"/>
            <w:vAlign w:val="bottom"/>
          </w:tcPr>
          <w:p w14:paraId="7B78D55E" w14:textId="5F8EF000" w:rsidR="004D3407" w:rsidRPr="005379D4" w:rsidRDefault="004D3407" w:rsidP="00AF16DB">
            <w:pPr>
              <w:jc w:val="center"/>
              <w:rPr>
                <w:rFonts w:ascii="Arial" w:hAnsi="Arial" w:cs="Arial"/>
              </w:rPr>
            </w:pPr>
            <w:r w:rsidRPr="00952A0D">
              <w:rPr>
                <w:rFonts w:ascii="Arial" w:hAnsi="Arial" w:cs="Arial"/>
                <w:color w:val="000000"/>
              </w:rPr>
              <w:t>-0.17, -0.028</w:t>
            </w:r>
          </w:p>
        </w:tc>
      </w:tr>
      <w:tr w:rsidR="004D3407" w:rsidRPr="005379D4" w14:paraId="7C766808" w14:textId="61827303" w:rsidTr="00952A0D">
        <w:trPr>
          <w:trHeight w:val="83"/>
        </w:trPr>
        <w:tc>
          <w:tcPr>
            <w:tcW w:w="2548" w:type="dxa"/>
            <w:tcBorders>
              <w:top w:val="nil"/>
              <w:left w:val="nil"/>
              <w:bottom w:val="single" w:sz="4" w:space="0" w:color="auto"/>
              <w:right w:val="nil"/>
            </w:tcBorders>
            <w:shd w:val="clear" w:color="auto" w:fill="auto"/>
            <w:vAlign w:val="center"/>
          </w:tcPr>
          <w:p w14:paraId="09DFDA42" w14:textId="77777777" w:rsidR="004D3407" w:rsidRPr="005379D4" w:rsidRDefault="004D3407" w:rsidP="00952A0D">
            <w:pPr>
              <w:ind w:left="174"/>
              <w:rPr>
                <w:rFonts w:ascii="Arial" w:hAnsi="Arial" w:cs="Arial"/>
              </w:rPr>
            </w:pPr>
            <w:r w:rsidRPr="005379D4">
              <w:rPr>
                <w:rFonts w:ascii="Arial" w:hAnsi="Arial" w:cs="Arial"/>
              </w:rPr>
              <w:t>United Kingdom</w:t>
            </w:r>
          </w:p>
        </w:tc>
        <w:tc>
          <w:tcPr>
            <w:tcW w:w="1491" w:type="dxa"/>
            <w:gridSpan w:val="2"/>
            <w:tcBorders>
              <w:top w:val="nil"/>
              <w:left w:val="nil"/>
              <w:bottom w:val="single" w:sz="4" w:space="0" w:color="auto"/>
              <w:right w:val="nil"/>
            </w:tcBorders>
            <w:shd w:val="clear" w:color="auto" w:fill="auto"/>
            <w:vAlign w:val="center"/>
          </w:tcPr>
          <w:p w14:paraId="6BC4CE9F" w14:textId="77777777" w:rsidR="004D3407" w:rsidRPr="005379D4" w:rsidRDefault="004D3407" w:rsidP="00AF16DB">
            <w:pPr>
              <w:rPr>
                <w:rFonts w:ascii="Arial" w:hAnsi="Arial" w:cs="Arial"/>
              </w:rPr>
            </w:pPr>
          </w:p>
        </w:tc>
        <w:tc>
          <w:tcPr>
            <w:tcW w:w="2269" w:type="dxa"/>
            <w:gridSpan w:val="2"/>
            <w:tcBorders>
              <w:top w:val="nil"/>
              <w:left w:val="nil"/>
              <w:bottom w:val="single" w:sz="4" w:space="0" w:color="auto"/>
              <w:right w:val="nil"/>
            </w:tcBorders>
            <w:shd w:val="clear" w:color="auto" w:fill="auto"/>
            <w:vAlign w:val="bottom"/>
          </w:tcPr>
          <w:p w14:paraId="78378FE3" w14:textId="099A1023" w:rsidR="004D3407" w:rsidRPr="005379D4" w:rsidRDefault="004D3407" w:rsidP="00AF16DB">
            <w:pPr>
              <w:jc w:val="center"/>
              <w:rPr>
                <w:rFonts w:ascii="Arial" w:hAnsi="Arial" w:cs="Arial"/>
              </w:rPr>
            </w:pPr>
            <w:r w:rsidRPr="00952A0D">
              <w:rPr>
                <w:rFonts w:ascii="Arial" w:hAnsi="Arial" w:cs="Arial"/>
                <w:color w:val="000000"/>
              </w:rPr>
              <w:t>-0.163*** ± 0.052</w:t>
            </w:r>
          </w:p>
        </w:tc>
        <w:tc>
          <w:tcPr>
            <w:tcW w:w="1941" w:type="dxa"/>
            <w:tcBorders>
              <w:top w:val="nil"/>
              <w:left w:val="nil"/>
              <w:bottom w:val="single" w:sz="4" w:space="0" w:color="auto"/>
              <w:right w:val="nil"/>
            </w:tcBorders>
            <w:shd w:val="clear" w:color="auto" w:fill="auto"/>
            <w:vAlign w:val="bottom"/>
          </w:tcPr>
          <w:p w14:paraId="0697E77D" w14:textId="7669C3E9" w:rsidR="004D3407" w:rsidRPr="00952A0D" w:rsidRDefault="004D3407" w:rsidP="00AF16DB">
            <w:pPr>
              <w:jc w:val="center"/>
              <w:rPr>
                <w:rFonts w:ascii="Arial" w:hAnsi="Arial" w:cs="Arial"/>
                <w:color w:val="000000"/>
              </w:rPr>
            </w:pPr>
            <w:r w:rsidRPr="00952A0D">
              <w:rPr>
                <w:rFonts w:ascii="Arial" w:hAnsi="Arial" w:cs="Arial"/>
                <w:color w:val="000000"/>
              </w:rPr>
              <w:t>-0.264, -0.062</w:t>
            </w:r>
          </w:p>
        </w:tc>
        <w:tc>
          <w:tcPr>
            <w:tcW w:w="2632" w:type="dxa"/>
            <w:tcBorders>
              <w:top w:val="nil"/>
              <w:left w:val="nil"/>
              <w:bottom w:val="single" w:sz="4" w:space="0" w:color="auto"/>
              <w:right w:val="nil"/>
            </w:tcBorders>
            <w:shd w:val="clear" w:color="auto" w:fill="auto"/>
            <w:vAlign w:val="bottom"/>
          </w:tcPr>
          <w:p w14:paraId="0C9848CE" w14:textId="528DC07F" w:rsidR="004D3407" w:rsidRPr="005379D4" w:rsidRDefault="004D3407" w:rsidP="00AF16DB">
            <w:pPr>
              <w:jc w:val="center"/>
              <w:rPr>
                <w:rFonts w:ascii="Arial" w:hAnsi="Arial" w:cs="Arial"/>
              </w:rPr>
            </w:pPr>
            <w:r w:rsidRPr="00952A0D">
              <w:rPr>
                <w:rFonts w:ascii="Arial" w:hAnsi="Arial" w:cs="Arial"/>
                <w:color w:val="000000"/>
              </w:rPr>
              <w:t>-0.165</w:t>
            </w:r>
            <w:r w:rsidRPr="005379D4">
              <w:rPr>
                <w:rFonts w:ascii="Arial" w:hAnsi="Arial" w:cs="Arial"/>
                <w:color w:val="000000"/>
              </w:rPr>
              <w:t>***</w:t>
            </w:r>
            <w:r w:rsidRPr="00952A0D">
              <w:rPr>
                <w:rFonts w:ascii="Arial" w:hAnsi="Arial" w:cs="Arial"/>
                <w:color w:val="000000"/>
              </w:rPr>
              <w:t xml:space="preserve"> ± 0.052</w:t>
            </w:r>
          </w:p>
        </w:tc>
        <w:tc>
          <w:tcPr>
            <w:tcW w:w="2398" w:type="dxa"/>
            <w:tcBorders>
              <w:top w:val="nil"/>
              <w:left w:val="nil"/>
              <w:bottom w:val="single" w:sz="4" w:space="0" w:color="auto"/>
              <w:right w:val="nil"/>
            </w:tcBorders>
            <w:shd w:val="clear" w:color="auto" w:fill="auto"/>
            <w:vAlign w:val="bottom"/>
          </w:tcPr>
          <w:p w14:paraId="492DC89F" w14:textId="231EB5E9" w:rsidR="004D3407" w:rsidRPr="00952A0D" w:rsidRDefault="004D3407" w:rsidP="00AF16DB">
            <w:pPr>
              <w:jc w:val="center"/>
              <w:rPr>
                <w:rFonts w:ascii="Arial" w:hAnsi="Arial" w:cs="Arial"/>
                <w:color w:val="000000"/>
              </w:rPr>
            </w:pPr>
            <w:r w:rsidRPr="00952A0D">
              <w:rPr>
                <w:rFonts w:ascii="Arial" w:hAnsi="Arial" w:cs="Arial"/>
                <w:color w:val="000000"/>
              </w:rPr>
              <w:t>-0.266, -0.064</w:t>
            </w:r>
          </w:p>
        </w:tc>
      </w:tr>
      <w:tr w:rsidR="004D3407" w:rsidRPr="005379D4" w14:paraId="2C1FE420" w14:textId="0F4EBA8D" w:rsidTr="00952A0D">
        <w:trPr>
          <w:trHeight w:val="83"/>
        </w:trPr>
        <w:tc>
          <w:tcPr>
            <w:tcW w:w="2548" w:type="dxa"/>
            <w:tcBorders>
              <w:top w:val="single" w:sz="4" w:space="0" w:color="auto"/>
              <w:left w:val="nil"/>
              <w:bottom w:val="nil"/>
              <w:right w:val="nil"/>
            </w:tcBorders>
            <w:shd w:val="clear" w:color="auto" w:fill="auto"/>
            <w:vAlign w:val="center"/>
          </w:tcPr>
          <w:p w14:paraId="6581E6CD" w14:textId="77777777" w:rsidR="004D3407" w:rsidRPr="005379D4" w:rsidRDefault="004D3407" w:rsidP="00AF16DB">
            <w:pPr>
              <w:rPr>
                <w:rFonts w:ascii="Arial" w:hAnsi="Arial" w:cs="Arial"/>
              </w:rPr>
            </w:pPr>
            <w:r w:rsidRPr="005379D4">
              <w:rPr>
                <w:rFonts w:ascii="Arial" w:hAnsi="Arial" w:cs="Arial"/>
              </w:rPr>
              <w:t>Coinfection</w:t>
            </w:r>
          </w:p>
        </w:tc>
        <w:tc>
          <w:tcPr>
            <w:tcW w:w="1491" w:type="dxa"/>
            <w:gridSpan w:val="2"/>
            <w:tcBorders>
              <w:top w:val="single" w:sz="4" w:space="0" w:color="auto"/>
              <w:left w:val="nil"/>
              <w:bottom w:val="nil"/>
              <w:right w:val="nil"/>
            </w:tcBorders>
            <w:shd w:val="clear" w:color="auto" w:fill="auto"/>
            <w:vAlign w:val="center"/>
          </w:tcPr>
          <w:p w14:paraId="438035E4" w14:textId="77777777" w:rsidR="004D3407" w:rsidRPr="005379D4" w:rsidRDefault="004D3407" w:rsidP="00AF16DB">
            <w:pPr>
              <w:rPr>
                <w:rFonts w:ascii="Arial" w:hAnsi="Arial" w:cs="Arial"/>
              </w:rPr>
            </w:pPr>
          </w:p>
        </w:tc>
        <w:tc>
          <w:tcPr>
            <w:tcW w:w="2269" w:type="dxa"/>
            <w:gridSpan w:val="2"/>
            <w:tcBorders>
              <w:top w:val="single" w:sz="4" w:space="0" w:color="auto"/>
              <w:left w:val="nil"/>
              <w:bottom w:val="nil"/>
              <w:right w:val="nil"/>
            </w:tcBorders>
            <w:shd w:val="clear" w:color="auto" w:fill="auto"/>
            <w:vAlign w:val="center"/>
          </w:tcPr>
          <w:p w14:paraId="28A0497E" w14:textId="77777777" w:rsidR="004D3407" w:rsidRPr="005379D4" w:rsidRDefault="004D3407" w:rsidP="00AF16DB">
            <w:pPr>
              <w:jc w:val="center"/>
              <w:rPr>
                <w:rFonts w:ascii="Arial" w:hAnsi="Arial" w:cs="Arial"/>
              </w:rPr>
            </w:pPr>
          </w:p>
        </w:tc>
        <w:tc>
          <w:tcPr>
            <w:tcW w:w="1941" w:type="dxa"/>
            <w:tcBorders>
              <w:top w:val="single" w:sz="4" w:space="0" w:color="auto"/>
              <w:left w:val="nil"/>
              <w:bottom w:val="nil"/>
              <w:right w:val="nil"/>
            </w:tcBorders>
            <w:shd w:val="clear" w:color="auto" w:fill="auto"/>
            <w:vAlign w:val="center"/>
          </w:tcPr>
          <w:p w14:paraId="28301C33" w14:textId="77777777" w:rsidR="004D3407" w:rsidRPr="005379D4" w:rsidRDefault="004D3407" w:rsidP="00AF16DB">
            <w:pPr>
              <w:jc w:val="center"/>
              <w:rPr>
                <w:rFonts w:ascii="Arial" w:hAnsi="Arial" w:cs="Arial"/>
              </w:rPr>
            </w:pPr>
          </w:p>
        </w:tc>
        <w:tc>
          <w:tcPr>
            <w:tcW w:w="2632" w:type="dxa"/>
            <w:tcBorders>
              <w:top w:val="single" w:sz="4" w:space="0" w:color="auto"/>
              <w:left w:val="nil"/>
              <w:bottom w:val="nil"/>
              <w:right w:val="nil"/>
            </w:tcBorders>
            <w:shd w:val="clear" w:color="auto" w:fill="auto"/>
            <w:vAlign w:val="center"/>
          </w:tcPr>
          <w:p w14:paraId="58B6978F" w14:textId="77777777" w:rsidR="004D3407" w:rsidRPr="005379D4" w:rsidRDefault="004D3407" w:rsidP="00AF16DB">
            <w:pPr>
              <w:jc w:val="center"/>
              <w:rPr>
                <w:rFonts w:ascii="Arial" w:hAnsi="Arial" w:cs="Arial"/>
              </w:rPr>
            </w:pPr>
          </w:p>
        </w:tc>
        <w:tc>
          <w:tcPr>
            <w:tcW w:w="2398" w:type="dxa"/>
            <w:tcBorders>
              <w:top w:val="single" w:sz="4" w:space="0" w:color="auto"/>
              <w:left w:val="nil"/>
              <w:bottom w:val="nil"/>
              <w:right w:val="nil"/>
            </w:tcBorders>
            <w:shd w:val="clear" w:color="auto" w:fill="auto"/>
            <w:vAlign w:val="center"/>
          </w:tcPr>
          <w:p w14:paraId="6FE12A47" w14:textId="77777777" w:rsidR="004D3407" w:rsidRPr="005379D4" w:rsidRDefault="004D3407" w:rsidP="00AF16DB">
            <w:pPr>
              <w:jc w:val="center"/>
              <w:rPr>
                <w:rFonts w:ascii="Arial" w:hAnsi="Arial" w:cs="Arial"/>
              </w:rPr>
            </w:pPr>
          </w:p>
        </w:tc>
      </w:tr>
      <w:tr w:rsidR="004D3407" w:rsidRPr="005379D4" w14:paraId="48A9598E" w14:textId="667A1D2B" w:rsidTr="00952A0D">
        <w:trPr>
          <w:trHeight w:val="83"/>
        </w:trPr>
        <w:tc>
          <w:tcPr>
            <w:tcW w:w="2548" w:type="dxa"/>
            <w:tcBorders>
              <w:top w:val="nil"/>
              <w:left w:val="nil"/>
              <w:bottom w:val="single" w:sz="4" w:space="0" w:color="auto"/>
              <w:right w:val="nil"/>
            </w:tcBorders>
            <w:shd w:val="clear" w:color="auto" w:fill="auto"/>
            <w:vAlign w:val="center"/>
          </w:tcPr>
          <w:p w14:paraId="5E7F5CB1" w14:textId="77777777" w:rsidR="004D3407" w:rsidRPr="005379D4" w:rsidRDefault="004D3407" w:rsidP="00952A0D">
            <w:pPr>
              <w:ind w:left="174"/>
              <w:rPr>
                <w:rFonts w:ascii="Arial" w:hAnsi="Arial" w:cs="Arial"/>
              </w:rPr>
            </w:pPr>
            <w:r w:rsidRPr="005379D4">
              <w:rPr>
                <w:rFonts w:ascii="Arial" w:hAnsi="Arial" w:cs="Arial"/>
              </w:rPr>
              <w:t>Yes</w:t>
            </w:r>
          </w:p>
        </w:tc>
        <w:tc>
          <w:tcPr>
            <w:tcW w:w="1491" w:type="dxa"/>
            <w:gridSpan w:val="2"/>
            <w:tcBorders>
              <w:top w:val="nil"/>
              <w:left w:val="nil"/>
              <w:bottom w:val="single" w:sz="4" w:space="0" w:color="auto"/>
              <w:right w:val="nil"/>
            </w:tcBorders>
            <w:shd w:val="clear" w:color="auto" w:fill="auto"/>
            <w:vAlign w:val="center"/>
          </w:tcPr>
          <w:p w14:paraId="5713CD90" w14:textId="77777777" w:rsidR="004D3407" w:rsidRPr="005379D4" w:rsidRDefault="004D3407" w:rsidP="00AF16DB">
            <w:pPr>
              <w:rPr>
                <w:rFonts w:ascii="Arial" w:hAnsi="Arial" w:cs="Arial"/>
              </w:rPr>
            </w:pPr>
          </w:p>
        </w:tc>
        <w:tc>
          <w:tcPr>
            <w:tcW w:w="2269" w:type="dxa"/>
            <w:gridSpan w:val="2"/>
            <w:tcBorders>
              <w:top w:val="nil"/>
              <w:left w:val="nil"/>
              <w:bottom w:val="single" w:sz="4" w:space="0" w:color="auto"/>
              <w:right w:val="nil"/>
            </w:tcBorders>
            <w:shd w:val="clear" w:color="auto" w:fill="auto"/>
            <w:vAlign w:val="bottom"/>
          </w:tcPr>
          <w:p w14:paraId="2DC1F04B" w14:textId="6C356317" w:rsidR="004D3407" w:rsidRPr="005379D4" w:rsidRDefault="004D3407" w:rsidP="00AF16DB">
            <w:pPr>
              <w:jc w:val="center"/>
              <w:rPr>
                <w:rFonts w:ascii="Arial" w:hAnsi="Arial" w:cs="Arial"/>
              </w:rPr>
            </w:pPr>
            <w:r w:rsidRPr="00952A0D">
              <w:rPr>
                <w:rFonts w:ascii="Arial" w:hAnsi="Arial" w:cs="Arial"/>
                <w:color w:val="000000"/>
              </w:rPr>
              <w:t>-0.098 ± 0.072</w:t>
            </w:r>
          </w:p>
        </w:tc>
        <w:tc>
          <w:tcPr>
            <w:tcW w:w="1941" w:type="dxa"/>
            <w:tcBorders>
              <w:top w:val="nil"/>
              <w:left w:val="nil"/>
              <w:bottom w:val="single" w:sz="4" w:space="0" w:color="auto"/>
              <w:right w:val="nil"/>
            </w:tcBorders>
            <w:shd w:val="clear" w:color="auto" w:fill="auto"/>
            <w:vAlign w:val="bottom"/>
          </w:tcPr>
          <w:p w14:paraId="042C4511" w14:textId="57275314" w:rsidR="004D3407" w:rsidRPr="00952A0D" w:rsidRDefault="004D3407" w:rsidP="00AF16DB">
            <w:pPr>
              <w:jc w:val="center"/>
              <w:rPr>
                <w:rFonts w:ascii="Arial" w:hAnsi="Arial" w:cs="Arial"/>
                <w:color w:val="000000"/>
              </w:rPr>
            </w:pPr>
            <w:r w:rsidRPr="00952A0D">
              <w:rPr>
                <w:rFonts w:ascii="Arial" w:hAnsi="Arial" w:cs="Arial"/>
                <w:color w:val="000000"/>
              </w:rPr>
              <w:t>-0.24, 0.044</w:t>
            </w:r>
          </w:p>
        </w:tc>
        <w:tc>
          <w:tcPr>
            <w:tcW w:w="2632" w:type="dxa"/>
            <w:tcBorders>
              <w:top w:val="nil"/>
              <w:left w:val="nil"/>
              <w:bottom w:val="single" w:sz="4" w:space="0" w:color="auto"/>
              <w:right w:val="nil"/>
            </w:tcBorders>
            <w:shd w:val="clear" w:color="auto" w:fill="auto"/>
            <w:vAlign w:val="bottom"/>
          </w:tcPr>
          <w:p w14:paraId="31624C28" w14:textId="1AAB0B7F" w:rsidR="004D3407" w:rsidRPr="005379D4" w:rsidRDefault="004D3407" w:rsidP="00AF16DB">
            <w:pPr>
              <w:jc w:val="center"/>
              <w:rPr>
                <w:rFonts w:ascii="Arial" w:hAnsi="Arial" w:cs="Arial"/>
              </w:rPr>
            </w:pPr>
            <w:r w:rsidRPr="00952A0D">
              <w:rPr>
                <w:rFonts w:ascii="Arial" w:hAnsi="Arial" w:cs="Arial"/>
                <w:color w:val="000000"/>
              </w:rPr>
              <w:t>-0.081 ± 0.071</w:t>
            </w:r>
          </w:p>
        </w:tc>
        <w:tc>
          <w:tcPr>
            <w:tcW w:w="2398" w:type="dxa"/>
            <w:tcBorders>
              <w:top w:val="nil"/>
              <w:left w:val="nil"/>
              <w:bottom w:val="single" w:sz="4" w:space="0" w:color="auto"/>
              <w:right w:val="nil"/>
            </w:tcBorders>
            <w:shd w:val="clear" w:color="auto" w:fill="auto"/>
            <w:vAlign w:val="bottom"/>
          </w:tcPr>
          <w:p w14:paraId="2310701A" w14:textId="2EE4C9D3" w:rsidR="004D3407" w:rsidRPr="00952A0D" w:rsidRDefault="004D3407" w:rsidP="00952A0D">
            <w:pPr>
              <w:jc w:val="center"/>
              <w:rPr>
                <w:rFonts w:ascii="Arial" w:hAnsi="Arial" w:cs="Arial"/>
                <w:color w:val="000000"/>
              </w:rPr>
            </w:pPr>
            <w:r w:rsidRPr="00952A0D">
              <w:rPr>
                <w:rFonts w:ascii="Arial" w:hAnsi="Arial" w:cs="Arial"/>
                <w:color w:val="000000"/>
              </w:rPr>
              <w:t>-0.221, 0.058</w:t>
            </w:r>
          </w:p>
        </w:tc>
      </w:tr>
      <w:tr w:rsidR="004D3407" w:rsidRPr="005379D4" w14:paraId="179437E8" w14:textId="2713222A" w:rsidTr="00952A0D">
        <w:trPr>
          <w:trHeight w:val="83"/>
        </w:trPr>
        <w:tc>
          <w:tcPr>
            <w:tcW w:w="3763" w:type="dxa"/>
            <w:gridSpan w:val="2"/>
            <w:tcBorders>
              <w:top w:val="single" w:sz="4" w:space="0" w:color="auto"/>
              <w:left w:val="nil"/>
              <w:bottom w:val="nil"/>
              <w:right w:val="nil"/>
            </w:tcBorders>
            <w:shd w:val="clear" w:color="auto" w:fill="auto"/>
            <w:vAlign w:val="center"/>
          </w:tcPr>
          <w:p w14:paraId="23DD7AB3" w14:textId="77777777" w:rsidR="004D3407" w:rsidRPr="005379D4" w:rsidRDefault="004D3407" w:rsidP="00AF16DB">
            <w:pPr>
              <w:rPr>
                <w:rFonts w:ascii="Arial" w:hAnsi="Arial" w:cs="Arial"/>
              </w:rPr>
            </w:pPr>
            <w:r w:rsidRPr="005379D4">
              <w:rPr>
                <w:rFonts w:ascii="Arial" w:hAnsi="Arial" w:cs="Arial"/>
              </w:rPr>
              <w:t>Musculoskeletal condition</w:t>
            </w:r>
          </w:p>
        </w:tc>
        <w:tc>
          <w:tcPr>
            <w:tcW w:w="276" w:type="dxa"/>
            <w:tcBorders>
              <w:top w:val="single" w:sz="4" w:space="0" w:color="auto"/>
              <w:left w:val="nil"/>
              <w:bottom w:val="nil"/>
              <w:right w:val="nil"/>
            </w:tcBorders>
            <w:shd w:val="clear" w:color="auto" w:fill="auto"/>
            <w:vAlign w:val="center"/>
          </w:tcPr>
          <w:p w14:paraId="02B8DDE7" w14:textId="77777777" w:rsidR="004D3407" w:rsidRPr="005379D4" w:rsidRDefault="004D3407" w:rsidP="00AF16DB">
            <w:pPr>
              <w:rPr>
                <w:rFonts w:ascii="Arial" w:hAnsi="Arial" w:cs="Arial"/>
              </w:rPr>
            </w:pPr>
          </w:p>
        </w:tc>
        <w:tc>
          <w:tcPr>
            <w:tcW w:w="2269" w:type="dxa"/>
            <w:gridSpan w:val="2"/>
            <w:tcBorders>
              <w:top w:val="single" w:sz="4" w:space="0" w:color="auto"/>
              <w:left w:val="nil"/>
              <w:bottom w:val="nil"/>
              <w:right w:val="nil"/>
            </w:tcBorders>
            <w:shd w:val="clear" w:color="auto" w:fill="auto"/>
            <w:vAlign w:val="center"/>
          </w:tcPr>
          <w:p w14:paraId="0925953A" w14:textId="77777777" w:rsidR="004D3407" w:rsidRPr="005379D4" w:rsidRDefault="004D3407" w:rsidP="00AF16DB">
            <w:pPr>
              <w:jc w:val="center"/>
              <w:rPr>
                <w:rFonts w:ascii="Arial" w:hAnsi="Arial" w:cs="Arial"/>
              </w:rPr>
            </w:pPr>
          </w:p>
        </w:tc>
        <w:tc>
          <w:tcPr>
            <w:tcW w:w="1941" w:type="dxa"/>
            <w:tcBorders>
              <w:top w:val="single" w:sz="4" w:space="0" w:color="auto"/>
              <w:left w:val="nil"/>
              <w:bottom w:val="nil"/>
              <w:right w:val="nil"/>
            </w:tcBorders>
            <w:shd w:val="clear" w:color="auto" w:fill="auto"/>
            <w:vAlign w:val="center"/>
          </w:tcPr>
          <w:p w14:paraId="01DA8F4B" w14:textId="77777777" w:rsidR="004D3407" w:rsidRPr="005379D4" w:rsidRDefault="004D3407" w:rsidP="00AF16DB">
            <w:pPr>
              <w:jc w:val="center"/>
              <w:rPr>
                <w:rFonts w:ascii="Arial" w:hAnsi="Arial" w:cs="Arial"/>
              </w:rPr>
            </w:pPr>
          </w:p>
        </w:tc>
        <w:tc>
          <w:tcPr>
            <w:tcW w:w="2632" w:type="dxa"/>
            <w:tcBorders>
              <w:top w:val="single" w:sz="4" w:space="0" w:color="auto"/>
              <w:left w:val="nil"/>
              <w:bottom w:val="nil"/>
              <w:right w:val="nil"/>
            </w:tcBorders>
            <w:shd w:val="clear" w:color="auto" w:fill="auto"/>
            <w:vAlign w:val="center"/>
          </w:tcPr>
          <w:p w14:paraId="38B7E3B7" w14:textId="77777777" w:rsidR="004D3407" w:rsidRPr="005379D4" w:rsidRDefault="004D3407" w:rsidP="00AF16DB">
            <w:pPr>
              <w:jc w:val="center"/>
              <w:rPr>
                <w:rFonts w:ascii="Arial" w:hAnsi="Arial" w:cs="Arial"/>
              </w:rPr>
            </w:pPr>
          </w:p>
        </w:tc>
        <w:tc>
          <w:tcPr>
            <w:tcW w:w="2398" w:type="dxa"/>
            <w:tcBorders>
              <w:top w:val="single" w:sz="4" w:space="0" w:color="auto"/>
              <w:left w:val="nil"/>
              <w:bottom w:val="nil"/>
              <w:right w:val="nil"/>
            </w:tcBorders>
            <w:shd w:val="clear" w:color="auto" w:fill="auto"/>
            <w:vAlign w:val="center"/>
          </w:tcPr>
          <w:p w14:paraId="01A7A5E7" w14:textId="77777777" w:rsidR="004D3407" w:rsidRPr="00952A0D" w:rsidRDefault="004D3407" w:rsidP="00AF16DB">
            <w:pPr>
              <w:jc w:val="center"/>
              <w:rPr>
                <w:rFonts w:ascii="Arial" w:hAnsi="Arial" w:cs="Arial"/>
                <w:color w:val="000000"/>
              </w:rPr>
            </w:pPr>
          </w:p>
        </w:tc>
      </w:tr>
      <w:tr w:rsidR="004D3407" w:rsidRPr="005379D4" w14:paraId="4D231F28" w14:textId="00A5C8DD" w:rsidTr="00952A0D">
        <w:trPr>
          <w:trHeight w:val="83"/>
        </w:trPr>
        <w:tc>
          <w:tcPr>
            <w:tcW w:w="2548" w:type="dxa"/>
            <w:tcBorders>
              <w:top w:val="nil"/>
              <w:left w:val="nil"/>
              <w:bottom w:val="single" w:sz="4" w:space="0" w:color="auto"/>
              <w:right w:val="nil"/>
            </w:tcBorders>
            <w:shd w:val="clear" w:color="auto" w:fill="auto"/>
            <w:vAlign w:val="center"/>
          </w:tcPr>
          <w:p w14:paraId="2C318079" w14:textId="77777777" w:rsidR="004D3407" w:rsidRPr="005379D4" w:rsidRDefault="004D3407" w:rsidP="00952A0D">
            <w:pPr>
              <w:ind w:left="174"/>
              <w:rPr>
                <w:rFonts w:ascii="Arial" w:hAnsi="Arial" w:cs="Arial"/>
              </w:rPr>
            </w:pPr>
            <w:r w:rsidRPr="005379D4">
              <w:rPr>
                <w:rFonts w:ascii="Arial" w:hAnsi="Arial" w:cs="Arial"/>
              </w:rPr>
              <w:t>Yes</w:t>
            </w:r>
          </w:p>
        </w:tc>
        <w:tc>
          <w:tcPr>
            <w:tcW w:w="1491" w:type="dxa"/>
            <w:gridSpan w:val="2"/>
            <w:tcBorders>
              <w:top w:val="nil"/>
              <w:left w:val="nil"/>
              <w:bottom w:val="single" w:sz="4" w:space="0" w:color="auto"/>
              <w:right w:val="nil"/>
            </w:tcBorders>
            <w:shd w:val="clear" w:color="auto" w:fill="auto"/>
            <w:vAlign w:val="center"/>
          </w:tcPr>
          <w:p w14:paraId="021A61FD" w14:textId="77777777" w:rsidR="004D3407" w:rsidRPr="005379D4" w:rsidRDefault="004D3407" w:rsidP="00AF16DB">
            <w:pPr>
              <w:rPr>
                <w:rFonts w:ascii="Arial" w:hAnsi="Arial" w:cs="Arial"/>
              </w:rPr>
            </w:pPr>
          </w:p>
        </w:tc>
        <w:tc>
          <w:tcPr>
            <w:tcW w:w="2269" w:type="dxa"/>
            <w:gridSpan w:val="2"/>
            <w:tcBorders>
              <w:top w:val="nil"/>
              <w:left w:val="nil"/>
              <w:bottom w:val="single" w:sz="4" w:space="0" w:color="auto"/>
              <w:right w:val="nil"/>
            </w:tcBorders>
            <w:shd w:val="clear" w:color="auto" w:fill="auto"/>
            <w:vAlign w:val="bottom"/>
          </w:tcPr>
          <w:p w14:paraId="492DCF55" w14:textId="1A1F7075" w:rsidR="004D3407" w:rsidRPr="005379D4" w:rsidRDefault="004D3407" w:rsidP="00AF16DB">
            <w:pPr>
              <w:jc w:val="center"/>
              <w:rPr>
                <w:rFonts w:ascii="Arial" w:hAnsi="Arial" w:cs="Arial"/>
              </w:rPr>
            </w:pPr>
            <w:r w:rsidRPr="00952A0D">
              <w:rPr>
                <w:rFonts w:ascii="Arial" w:hAnsi="Arial" w:cs="Arial"/>
                <w:color w:val="000000"/>
              </w:rPr>
              <w:t>-0.013 ± 0.053</w:t>
            </w:r>
          </w:p>
        </w:tc>
        <w:tc>
          <w:tcPr>
            <w:tcW w:w="1941" w:type="dxa"/>
            <w:tcBorders>
              <w:top w:val="nil"/>
              <w:left w:val="nil"/>
              <w:bottom w:val="single" w:sz="4" w:space="0" w:color="auto"/>
              <w:right w:val="nil"/>
            </w:tcBorders>
            <w:shd w:val="clear" w:color="auto" w:fill="auto"/>
            <w:vAlign w:val="bottom"/>
          </w:tcPr>
          <w:p w14:paraId="7D77DCB6" w14:textId="4329F2F3" w:rsidR="004D3407" w:rsidRPr="00952A0D" w:rsidRDefault="004D3407" w:rsidP="00AF16DB">
            <w:pPr>
              <w:jc w:val="center"/>
              <w:rPr>
                <w:rFonts w:ascii="Arial" w:hAnsi="Arial" w:cs="Arial"/>
                <w:color w:val="000000"/>
              </w:rPr>
            </w:pPr>
            <w:r w:rsidRPr="00952A0D">
              <w:rPr>
                <w:rFonts w:ascii="Arial" w:hAnsi="Arial" w:cs="Arial"/>
                <w:color w:val="000000"/>
              </w:rPr>
              <w:t>-0.118, 0.091</w:t>
            </w:r>
          </w:p>
        </w:tc>
        <w:tc>
          <w:tcPr>
            <w:tcW w:w="2632" w:type="dxa"/>
            <w:tcBorders>
              <w:top w:val="nil"/>
              <w:left w:val="nil"/>
              <w:bottom w:val="single" w:sz="4" w:space="0" w:color="auto"/>
              <w:right w:val="nil"/>
            </w:tcBorders>
            <w:shd w:val="clear" w:color="auto" w:fill="auto"/>
            <w:vAlign w:val="bottom"/>
          </w:tcPr>
          <w:p w14:paraId="7A5B2FB2" w14:textId="3B5A21D4" w:rsidR="004D3407" w:rsidRPr="005379D4" w:rsidRDefault="004D3407" w:rsidP="00AF16DB">
            <w:pPr>
              <w:jc w:val="center"/>
              <w:rPr>
                <w:rFonts w:ascii="Arial" w:hAnsi="Arial" w:cs="Arial"/>
              </w:rPr>
            </w:pPr>
            <w:r w:rsidRPr="00952A0D">
              <w:rPr>
                <w:rFonts w:ascii="Arial" w:hAnsi="Arial" w:cs="Arial"/>
                <w:color w:val="000000"/>
              </w:rPr>
              <w:t>-0.018 ± 0.053</w:t>
            </w:r>
          </w:p>
        </w:tc>
        <w:tc>
          <w:tcPr>
            <w:tcW w:w="2398" w:type="dxa"/>
            <w:tcBorders>
              <w:top w:val="nil"/>
              <w:left w:val="nil"/>
              <w:bottom w:val="single" w:sz="4" w:space="0" w:color="auto"/>
              <w:right w:val="nil"/>
            </w:tcBorders>
            <w:shd w:val="clear" w:color="auto" w:fill="auto"/>
            <w:vAlign w:val="bottom"/>
          </w:tcPr>
          <w:p w14:paraId="1741A9FD" w14:textId="0BD09BC9" w:rsidR="004D3407" w:rsidRPr="00952A0D" w:rsidRDefault="004D3407" w:rsidP="00AF16DB">
            <w:pPr>
              <w:jc w:val="center"/>
              <w:rPr>
                <w:rFonts w:ascii="Arial" w:hAnsi="Arial" w:cs="Arial"/>
                <w:color w:val="000000"/>
              </w:rPr>
            </w:pPr>
            <w:r w:rsidRPr="00952A0D">
              <w:rPr>
                <w:rFonts w:ascii="Arial" w:hAnsi="Arial" w:cs="Arial"/>
                <w:color w:val="000000"/>
              </w:rPr>
              <w:t>-0.121, 0.086</w:t>
            </w:r>
          </w:p>
        </w:tc>
      </w:tr>
      <w:tr w:rsidR="004D3407" w:rsidRPr="005379D4" w14:paraId="1F8F4F00" w14:textId="59CF673D" w:rsidTr="00952A0D">
        <w:trPr>
          <w:trHeight w:val="83"/>
        </w:trPr>
        <w:tc>
          <w:tcPr>
            <w:tcW w:w="2548" w:type="dxa"/>
            <w:tcBorders>
              <w:top w:val="single" w:sz="4" w:space="0" w:color="auto"/>
              <w:left w:val="nil"/>
              <w:bottom w:val="nil"/>
              <w:right w:val="nil"/>
            </w:tcBorders>
            <w:shd w:val="clear" w:color="auto" w:fill="auto"/>
            <w:vAlign w:val="center"/>
          </w:tcPr>
          <w:p w14:paraId="576F2FF9" w14:textId="77777777" w:rsidR="004D3407" w:rsidRPr="005379D4" w:rsidRDefault="004D3407" w:rsidP="00AF16DB">
            <w:pPr>
              <w:rPr>
                <w:rFonts w:ascii="Arial" w:hAnsi="Arial" w:cs="Arial"/>
              </w:rPr>
            </w:pPr>
            <w:r w:rsidRPr="005379D4">
              <w:rPr>
                <w:rFonts w:ascii="Arial" w:hAnsi="Arial" w:cs="Arial"/>
              </w:rPr>
              <w:t>Anaemia</w:t>
            </w:r>
          </w:p>
        </w:tc>
        <w:tc>
          <w:tcPr>
            <w:tcW w:w="1491" w:type="dxa"/>
            <w:gridSpan w:val="2"/>
            <w:tcBorders>
              <w:top w:val="single" w:sz="4" w:space="0" w:color="auto"/>
              <w:left w:val="nil"/>
              <w:bottom w:val="nil"/>
              <w:right w:val="nil"/>
            </w:tcBorders>
            <w:shd w:val="clear" w:color="auto" w:fill="auto"/>
            <w:vAlign w:val="center"/>
          </w:tcPr>
          <w:p w14:paraId="5F90599E" w14:textId="77777777" w:rsidR="004D3407" w:rsidRPr="005379D4" w:rsidRDefault="004D3407" w:rsidP="00AF16DB">
            <w:pPr>
              <w:rPr>
                <w:rFonts w:ascii="Arial" w:hAnsi="Arial" w:cs="Arial"/>
              </w:rPr>
            </w:pPr>
          </w:p>
        </w:tc>
        <w:tc>
          <w:tcPr>
            <w:tcW w:w="2269" w:type="dxa"/>
            <w:gridSpan w:val="2"/>
            <w:tcBorders>
              <w:top w:val="single" w:sz="4" w:space="0" w:color="auto"/>
              <w:left w:val="nil"/>
              <w:bottom w:val="nil"/>
              <w:right w:val="nil"/>
            </w:tcBorders>
            <w:shd w:val="clear" w:color="auto" w:fill="auto"/>
            <w:vAlign w:val="center"/>
          </w:tcPr>
          <w:p w14:paraId="3FCAED65" w14:textId="77777777" w:rsidR="004D3407" w:rsidRPr="005379D4" w:rsidRDefault="004D3407" w:rsidP="00AF16DB">
            <w:pPr>
              <w:jc w:val="center"/>
              <w:rPr>
                <w:rFonts w:ascii="Arial" w:hAnsi="Arial" w:cs="Arial"/>
              </w:rPr>
            </w:pPr>
          </w:p>
        </w:tc>
        <w:tc>
          <w:tcPr>
            <w:tcW w:w="1941" w:type="dxa"/>
            <w:tcBorders>
              <w:top w:val="single" w:sz="4" w:space="0" w:color="auto"/>
              <w:left w:val="nil"/>
              <w:bottom w:val="nil"/>
              <w:right w:val="nil"/>
            </w:tcBorders>
            <w:shd w:val="clear" w:color="auto" w:fill="auto"/>
            <w:vAlign w:val="center"/>
          </w:tcPr>
          <w:p w14:paraId="67022437" w14:textId="77777777" w:rsidR="004D3407" w:rsidRPr="005379D4" w:rsidRDefault="004D3407" w:rsidP="00AF16DB">
            <w:pPr>
              <w:jc w:val="center"/>
              <w:rPr>
                <w:rFonts w:ascii="Arial" w:hAnsi="Arial" w:cs="Arial"/>
              </w:rPr>
            </w:pPr>
          </w:p>
        </w:tc>
        <w:tc>
          <w:tcPr>
            <w:tcW w:w="2632" w:type="dxa"/>
            <w:tcBorders>
              <w:top w:val="single" w:sz="4" w:space="0" w:color="auto"/>
              <w:left w:val="nil"/>
              <w:bottom w:val="nil"/>
              <w:right w:val="nil"/>
            </w:tcBorders>
            <w:shd w:val="clear" w:color="auto" w:fill="auto"/>
            <w:vAlign w:val="center"/>
          </w:tcPr>
          <w:p w14:paraId="58343ABB" w14:textId="77777777" w:rsidR="004D3407" w:rsidRPr="005379D4" w:rsidRDefault="004D3407" w:rsidP="00AF16DB">
            <w:pPr>
              <w:jc w:val="center"/>
              <w:rPr>
                <w:rFonts w:ascii="Arial" w:hAnsi="Arial" w:cs="Arial"/>
              </w:rPr>
            </w:pPr>
          </w:p>
        </w:tc>
        <w:tc>
          <w:tcPr>
            <w:tcW w:w="2398" w:type="dxa"/>
            <w:tcBorders>
              <w:top w:val="single" w:sz="4" w:space="0" w:color="auto"/>
              <w:left w:val="nil"/>
              <w:bottom w:val="nil"/>
              <w:right w:val="nil"/>
            </w:tcBorders>
            <w:shd w:val="clear" w:color="auto" w:fill="auto"/>
            <w:vAlign w:val="center"/>
          </w:tcPr>
          <w:p w14:paraId="66BDEF39" w14:textId="77777777" w:rsidR="004D3407" w:rsidRPr="00952A0D" w:rsidRDefault="004D3407" w:rsidP="00AF16DB">
            <w:pPr>
              <w:jc w:val="center"/>
              <w:rPr>
                <w:rFonts w:ascii="Arial" w:hAnsi="Arial" w:cs="Arial"/>
                <w:color w:val="000000"/>
              </w:rPr>
            </w:pPr>
          </w:p>
        </w:tc>
      </w:tr>
      <w:tr w:rsidR="004D3407" w:rsidRPr="005379D4" w14:paraId="1B013CB2" w14:textId="4A19745C" w:rsidTr="00952A0D">
        <w:trPr>
          <w:trHeight w:val="83"/>
        </w:trPr>
        <w:tc>
          <w:tcPr>
            <w:tcW w:w="2548" w:type="dxa"/>
            <w:tcBorders>
              <w:top w:val="nil"/>
              <w:left w:val="nil"/>
              <w:bottom w:val="single" w:sz="4" w:space="0" w:color="auto"/>
              <w:right w:val="nil"/>
            </w:tcBorders>
            <w:shd w:val="clear" w:color="auto" w:fill="auto"/>
            <w:vAlign w:val="center"/>
          </w:tcPr>
          <w:p w14:paraId="57D67F0D" w14:textId="77777777" w:rsidR="004D3407" w:rsidRPr="005379D4" w:rsidRDefault="004D3407" w:rsidP="00952A0D">
            <w:pPr>
              <w:ind w:left="174"/>
              <w:rPr>
                <w:rFonts w:ascii="Arial" w:hAnsi="Arial" w:cs="Arial"/>
              </w:rPr>
            </w:pPr>
            <w:r w:rsidRPr="005379D4">
              <w:rPr>
                <w:rFonts w:ascii="Arial" w:hAnsi="Arial" w:cs="Arial"/>
              </w:rPr>
              <w:t>Yes</w:t>
            </w:r>
          </w:p>
        </w:tc>
        <w:tc>
          <w:tcPr>
            <w:tcW w:w="1491" w:type="dxa"/>
            <w:gridSpan w:val="2"/>
            <w:tcBorders>
              <w:top w:val="nil"/>
              <w:left w:val="nil"/>
              <w:bottom w:val="single" w:sz="4" w:space="0" w:color="auto"/>
              <w:right w:val="nil"/>
            </w:tcBorders>
            <w:shd w:val="clear" w:color="auto" w:fill="auto"/>
            <w:vAlign w:val="center"/>
          </w:tcPr>
          <w:p w14:paraId="5AD4FD92" w14:textId="77777777" w:rsidR="004D3407" w:rsidRPr="005379D4" w:rsidRDefault="004D3407" w:rsidP="00AF16DB">
            <w:pPr>
              <w:rPr>
                <w:rFonts w:ascii="Arial" w:hAnsi="Arial" w:cs="Arial"/>
              </w:rPr>
            </w:pPr>
          </w:p>
        </w:tc>
        <w:tc>
          <w:tcPr>
            <w:tcW w:w="2269" w:type="dxa"/>
            <w:gridSpan w:val="2"/>
            <w:tcBorders>
              <w:top w:val="nil"/>
              <w:left w:val="nil"/>
              <w:bottom w:val="single" w:sz="4" w:space="0" w:color="auto"/>
              <w:right w:val="nil"/>
            </w:tcBorders>
            <w:shd w:val="clear" w:color="auto" w:fill="auto"/>
            <w:vAlign w:val="bottom"/>
          </w:tcPr>
          <w:p w14:paraId="3810C0CD" w14:textId="5CF5125C" w:rsidR="004D3407" w:rsidRPr="005379D4" w:rsidRDefault="004D3407" w:rsidP="00AF16DB">
            <w:pPr>
              <w:jc w:val="center"/>
              <w:rPr>
                <w:rFonts w:ascii="Arial" w:hAnsi="Arial" w:cs="Arial"/>
              </w:rPr>
            </w:pPr>
            <w:r w:rsidRPr="00952A0D">
              <w:rPr>
                <w:rFonts w:ascii="Arial" w:hAnsi="Arial" w:cs="Arial"/>
                <w:color w:val="000000"/>
              </w:rPr>
              <w:t>-0.012 ± 0.054</w:t>
            </w:r>
          </w:p>
        </w:tc>
        <w:tc>
          <w:tcPr>
            <w:tcW w:w="1941" w:type="dxa"/>
            <w:tcBorders>
              <w:top w:val="nil"/>
              <w:left w:val="nil"/>
              <w:bottom w:val="single" w:sz="4" w:space="0" w:color="auto"/>
              <w:right w:val="nil"/>
            </w:tcBorders>
            <w:shd w:val="clear" w:color="auto" w:fill="auto"/>
            <w:vAlign w:val="bottom"/>
          </w:tcPr>
          <w:p w14:paraId="75C14E7D" w14:textId="40CE30EF" w:rsidR="004D3407" w:rsidRPr="00952A0D" w:rsidRDefault="004D3407" w:rsidP="00AF16DB">
            <w:pPr>
              <w:jc w:val="center"/>
              <w:rPr>
                <w:rFonts w:ascii="Arial" w:hAnsi="Arial" w:cs="Arial"/>
                <w:color w:val="000000"/>
              </w:rPr>
            </w:pPr>
            <w:r w:rsidRPr="00952A0D">
              <w:rPr>
                <w:rFonts w:ascii="Arial" w:hAnsi="Arial" w:cs="Arial"/>
                <w:color w:val="000000"/>
              </w:rPr>
              <w:t>-0.118, 0.093</w:t>
            </w:r>
          </w:p>
        </w:tc>
        <w:tc>
          <w:tcPr>
            <w:tcW w:w="2632" w:type="dxa"/>
            <w:tcBorders>
              <w:top w:val="nil"/>
              <w:left w:val="nil"/>
              <w:bottom w:val="single" w:sz="4" w:space="0" w:color="auto"/>
              <w:right w:val="nil"/>
            </w:tcBorders>
            <w:shd w:val="clear" w:color="auto" w:fill="auto"/>
            <w:vAlign w:val="bottom"/>
          </w:tcPr>
          <w:p w14:paraId="13ECFF55" w14:textId="41380EAD" w:rsidR="004D3407" w:rsidRPr="005379D4" w:rsidRDefault="004D3407" w:rsidP="00AF16DB">
            <w:pPr>
              <w:jc w:val="center"/>
              <w:rPr>
                <w:rFonts w:ascii="Arial" w:hAnsi="Arial" w:cs="Arial"/>
              </w:rPr>
            </w:pPr>
            <w:r w:rsidRPr="00952A0D">
              <w:rPr>
                <w:rFonts w:ascii="Arial" w:hAnsi="Arial" w:cs="Arial"/>
                <w:color w:val="000000"/>
              </w:rPr>
              <w:t>-0.014 ± 0.053</w:t>
            </w:r>
          </w:p>
        </w:tc>
        <w:tc>
          <w:tcPr>
            <w:tcW w:w="2398" w:type="dxa"/>
            <w:tcBorders>
              <w:top w:val="nil"/>
              <w:left w:val="nil"/>
              <w:bottom w:val="single" w:sz="4" w:space="0" w:color="auto"/>
              <w:right w:val="nil"/>
            </w:tcBorders>
            <w:shd w:val="clear" w:color="auto" w:fill="auto"/>
            <w:vAlign w:val="bottom"/>
          </w:tcPr>
          <w:p w14:paraId="060C2557" w14:textId="1E97D220" w:rsidR="004D3407" w:rsidRPr="00952A0D" w:rsidRDefault="004D3407" w:rsidP="00AF16DB">
            <w:pPr>
              <w:jc w:val="center"/>
              <w:rPr>
                <w:rFonts w:ascii="Arial" w:hAnsi="Arial" w:cs="Arial"/>
                <w:color w:val="000000"/>
              </w:rPr>
            </w:pPr>
            <w:r w:rsidRPr="00952A0D">
              <w:rPr>
                <w:rFonts w:ascii="Arial" w:hAnsi="Arial" w:cs="Arial"/>
                <w:color w:val="000000"/>
              </w:rPr>
              <w:t>-0.118, 0.09</w:t>
            </w:r>
          </w:p>
        </w:tc>
      </w:tr>
      <w:tr w:rsidR="004D3407" w:rsidRPr="005379D4" w14:paraId="02B50802" w14:textId="6575F487" w:rsidTr="00952A0D">
        <w:trPr>
          <w:trHeight w:val="83"/>
        </w:trPr>
        <w:tc>
          <w:tcPr>
            <w:tcW w:w="2548" w:type="dxa"/>
            <w:tcBorders>
              <w:top w:val="single" w:sz="4" w:space="0" w:color="auto"/>
              <w:left w:val="nil"/>
              <w:bottom w:val="single" w:sz="4" w:space="0" w:color="auto"/>
              <w:right w:val="nil"/>
            </w:tcBorders>
            <w:shd w:val="clear" w:color="auto" w:fill="auto"/>
            <w:vAlign w:val="center"/>
          </w:tcPr>
          <w:p w14:paraId="19823416" w14:textId="77777777" w:rsidR="004D3407" w:rsidRPr="005379D4" w:rsidRDefault="004D3407" w:rsidP="00AF16DB">
            <w:pPr>
              <w:rPr>
                <w:rFonts w:ascii="Arial" w:hAnsi="Arial" w:cs="Arial"/>
              </w:rPr>
            </w:pPr>
            <w:r w:rsidRPr="005379D4">
              <w:rPr>
                <w:rFonts w:ascii="Arial" w:hAnsi="Arial" w:cs="Arial"/>
              </w:rPr>
              <w:t>ABR</w:t>
            </w:r>
          </w:p>
        </w:tc>
        <w:tc>
          <w:tcPr>
            <w:tcW w:w="1491" w:type="dxa"/>
            <w:gridSpan w:val="2"/>
            <w:tcBorders>
              <w:top w:val="single" w:sz="4" w:space="0" w:color="auto"/>
              <w:left w:val="nil"/>
              <w:bottom w:val="single" w:sz="4" w:space="0" w:color="auto"/>
              <w:right w:val="nil"/>
            </w:tcBorders>
            <w:shd w:val="clear" w:color="auto" w:fill="auto"/>
            <w:vAlign w:val="center"/>
          </w:tcPr>
          <w:p w14:paraId="3314E50B" w14:textId="77777777" w:rsidR="004D3407" w:rsidRPr="005379D4" w:rsidRDefault="004D3407" w:rsidP="00AF16DB">
            <w:pPr>
              <w:rPr>
                <w:rFonts w:ascii="Arial" w:hAnsi="Arial" w:cs="Arial"/>
              </w:rPr>
            </w:pPr>
          </w:p>
        </w:tc>
        <w:tc>
          <w:tcPr>
            <w:tcW w:w="2269" w:type="dxa"/>
            <w:gridSpan w:val="2"/>
            <w:tcBorders>
              <w:top w:val="single" w:sz="4" w:space="0" w:color="auto"/>
              <w:left w:val="nil"/>
              <w:bottom w:val="single" w:sz="4" w:space="0" w:color="auto"/>
              <w:right w:val="nil"/>
            </w:tcBorders>
            <w:shd w:val="clear" w:color="auto" w:fill="auto"/>
            <w:vAlign w:val="bottom"/>
          </w:tcPr>
          <w:p w14:paraId="43A3A18D" w14:textId="4164CFD8" w:rsidR="004D3407" w:rsidRPr="005379D4" w:rsidRDefault="004D3407" w:rsidP="00AF16DB">
            <w:pPr>
              <w:jc w:val="center"/>
              <w:rPr>
                <w:rFonts w:ascii="Arial" w:hAnsi="Arial" w:cs="Arial"/>
              </w:rPr>
            </w:pPr>
            <w:r w:rsidRPr="00952A0D">
              <w:rPr>
                <w:rFonts w:ascii="Arial" w:hAnsi="Arial" w:cs="Arial"/>
                <w:color w:val="000000"/>
              </w:rPr>
              <w:t>-0.009 ± 0.006</w:t>
            </w:r>
          </w:p>
        </w:tc>
        <w:tc>
          <w:tcPr>
            <w:tcW w:w="1941" w:type="dxa"/>
            <w:tcBorders>
              <w:top w:val="single" w:sz="4" w:space="0" w:color="auto"/>
              <w:left w:val="nil"/>
              <w:bottom w:val="single" w:sz="4" w:space="0" w:color="auto"/>
              <w:right w:val="nil"/>
            </w:tcBorders>
            <w:shd w:val="clear" w:color="auto" w:fill="auto"/>
            <w:vAlign w:val="bottom"/>
          </w:tcPr>
          <w:p w14:paraId="77796DCB" w14:textId="5386707A" w:rsidR="004D3407" w:rsidRPr="00952A0D" w:rsidRDefault="004D3407" w:rsidP="00AF16DB">
            <w:pPr>
              <w:jc w:val="center"/>
              <w:rPr>
                <w:rFonts w:ascii="Arial" w:hAnsi="Arial" w:cs="Arial"/>
                <w:color w:val="000000"/>
              </w:rPr>
            </w:pPr>
            <w:r w:rsidRPr="00952A0D">
              <w:rPr>
                <w:rFonts w:ascii="Arial" w:hAnsi="Arial" w:cs="Arial"/>
                <w:color w:val="000000"/>
              </w:rPr>
              <w:t>-0.02, 0.002</w:t>
            </w:r>
          </w:p>
        </w:tc>
        <w:tc>
          <w:tcPr>
            <w:tcW w:w="2632" w:type="dxa"/>
            <w:tcBorders>
              <w:top w:val="single" w:sz="4" w:space="0" w:color="auto"/>
              <w:left w:val="nil"/>
              <w:bottom w:val="single" w:sz="4" w:space="0" w:color="auto"/>
              <w:right w:val="nil"/>
            </w:tcBorders>
            <w:shd w:val="clear" w:color="auto" w:fill="auto"/>
            <w:vAlign w:val="bottom"/>
          </w:tcPr>
          <w:p w14:paraId="08760135" w14:textId="6795DE72" w:rsidR="004D3407" w:rsidRPr="005379D4" w:rsidRDefault="004D3407" w:rsidP="00AF16DB">
            <w:pPr>
              <w:jc w:val="center"/>
              <w:rPr>
                <w:rFonts w:ascii="Arial" w:hAnsi="Arial" w:cs="Arial"/>
              </w:rPr>
            </w:pPr>
            <w:r w:rsidRPr="00952A0D">
              <w:rPr>
                <w:rFonts w:ascii="Arial" w:hAnsi="Arial" w:cs="Arial"/>
                <w:color w:val="000000"/>
              </w:rPr>
              <w:t>-0.008 ± 0.006</w:t>
            </w:r>
          </w:p>
        </w:tc>
        <w:tc>
          <w:tcPr>
            <w:tcW w:w="2398" w:type="dxa"/>
            <w:tcBorders>
              <w:top w:val="single" w:sz="4" w:space="0" w:color="auto"/>
              <w:left w:val="nil"/>
              <w:bottom w:val="single" w:sz="4" w:space="0" w:color="auto"/>
              <w:right w:val="nil"/>
            </w:tcBorders>
            <w:shd w:val="clear" w:color="auto" w:fill="auto"/>
            <w:vAlign w:val="bottom"/>
          </w:tcPr>
          <w:p w14:paraId="3218F67E" w14:textId="7B83AB5B" w:rsidR="004D3407" w:rsidRPr="005379D4" w:rsidRDefault="004D3407" w:rsidP="00AF16DB">
            <w:pPr>
              <w:jc w:val="center"/>
              <w:rPr>
                <w:rFonts w:ascii="Arial" w:hAnsi="Arial" w:cs="Arial"/>
              </w:rPr>
            </w:pPr>
            <w:r w:rsidRPr="00952A0D">
              <w:rPr>
                <w:rFonts w:ascii="Arial" w:hAnsi="Arial" w:cs="Arial"/>
                <w:color w:val="000000"/>
              </w:rPr>
              <w:t>-0.019, 0.003</w:t>
            </w:r>
          </w:p>
        </w:tc>
      </w:tr>
      <w:tr w:rsidR="004D3407" w:rsidRPr="005379D4" w14:paraId="7B521B01" w14:textId="0AB6EAC8" w:rsidTr="00952A0D">
        <w:trPr>
          <w:trHeight w:val="83"/>
        </w:trPr>
        <w:tc>
          <w:tcPr>
            <w:tcW w:w="2548" w:type="dxa"/>
            <w:tcBorders>
              <w:top w:val="single" w:sz="4" w:space="0" w:color="auto"/>
              <w:left w:val="nil"/>
              <w:bottom w:val="single" w:sz="4" w:space="0" w:color="auto"/>
              <w:right w:val="nil"/>
            </w:tcBorders>
            <w:shd w:val="clear" w:color="auto" w:fill="auto"/>
            <w:vAlign w:val="center"/>
          </w:tcPr>
          <w:p w14:paraId="7600EC18" w14:textId="77777777" w:rsidR="004D3407" w:rsidRPr="005379D4" w:rsidRDefault="004D3407" w:rsidP="00AF16DB">
            <w:pPr>
              <w:rPr>
                <w:rFonts w:ascii="Arial" w:hAnsi="Arial" w:cs="Arial"/>
              </w:rPr>
            </w:pPr>
            <w:r w:rsidRPr="005379D4">
              <w:rPr>
                <w:rFonts w:ascii="Arial" w:hAnsi="Arial" w:cs="Arial"/>
              </w:rPr>
              <w:t xml:space="preserve">Problem Joints </w:t>
            </w:r>
          </w:p>
        </w:tc>
        <w:tc>
          <w:tcPr>
            <w:tcW w:w="1491" w:type="dxa"/>
            <w:gridSpan w:val="2"/>
            <w:tcBorders>
              <w:top w:val="single" w:sz="4" w:space="0" w:color="auto"/>
              <w:left w:val="nil"/>
              <w:bottom w:val="single" w:sz="4" w:space="0" w:color="auto"/>
              <w:right w:val="nil"/>
            </w:tcBorders>
            <w:shd w:val="clear" w:color="auto" w:fill="auto"/>
            <w:vAlign w:val="center"/>
          </w:tcPr>
          <w:p w14:paraId="1C6E5DD8" w14:textId="77777777" w:rsidR="004D3407" w:rsidRPr="005379D4" w:rsidRDefault="004D3407" w:rsidP="00AF16DB">
            <w:pPr>
              <w:rPr>
                <w:rFonts w:ascii="Arial" w:hAnsi="Arial" w:cs="Arial"/>
              </w:rPr>
            </w:pPr>
          </w:p>
        </w:tc>
        <w:tc>
          <w:tcPr>
            <w:tcW w:w="2269" w:type="dxa"/>
            <w:gridSpan w:val="2"/>
            <w:tcBorders>
              <w:top w:val="single" w:sz="4" w:space="0" w:color="auto"/>
              <w:left w:val="nil"/>
              <w:bottom w:val="single" w:sz="4" w:space="0" w:color="auto"/>
              <w:right w:val="nil"/>
            </w:tcBorders>
            <w:shd w:val="clear" w:color="auto" w:fill="auto"/>
            <w:vAlign w:val="bottom"/>
          </w:tcPr>
          <w:p w14:paraId="5112DB18" w14:textId="0551AA23" w:rsidR="004D3407" w:rsidRPr="005379D4" w:rsidRDefault="004D3407" w:rsidP="00AF16DB">
            <w:pPr>
              <w:jc w:val="center"/>
              <w:rPr>
                <w:rFonts w:ascii="Arial" w:hAnsi="Arial" w:cs="Arial"/>
              </w:rPr>
            </w:pPr>
            <w:r w:rsidRPr="00952A0D">
              <w:rPr>
                <w:rFonts w:ascii="Arial" w:hAnsi="Arial" w:cs="Arial"/>
                <w:color w:val="000000"/>
              </w:rPr>
              <w:t>-0.014 ± 0.017</w:t>
            </w:r>
          </w:p>
        </w:tc>
        <w:tc>
          <w:tcPr>
            <w:tcW w:w="1941" w:type="dxa"/>
            <w:tcBorders>
              <w:top w:val="single" w:sz="4" w:space="0" w:color="auto"/>
              <w:left w:val="nil"/>
              <w:bottom w:val="single" w:sz="4" w:space="0" w:color="auto"/>
              <w:right w:val="nil"/>
            </w:tcBorders>
            <w:shd w:val="clear" w:color="auto" w:fill="auto"/>
            <w:vAlign w:val="bottom"/>
          </w:tcPr>
          <w:p w14:paraId="5B6C0753" w14:textId="28F8BFBB" w:rsidR="004D3407" w:rsidRPr="00952A0D" w:rsidRDefault="004D3407" w:rsidP="00AF16DB">
            <w:pPr>
              <w:jc w:val="center"/>
              <w:rPr>
                <w:rFonts w:ascii="Arial" w:hAnsi="Arial" w:cs="Arial"/>
                <w:color w:val="000000"/>
              </w:rPr>
            </w:pPr>
            <w:r w:rsidRPr="00952A0D">
              <w:rPr>
                <w:rFonts w:ascii="Arial" w:hAnsi="Arial" w:cs="Arial"/>
                <w:color w:val="000000"/>
              </w:rPr>
              <w:t>-0.047, 0.02</w:t>
            </w:r>
          </w:p>
        </w:tc>
        <w:tc>
          <w:tcPr>
            <w:tcW w:w="2632" w:type="dxa"/>
            <w:tcBorders>
              <w:top w:val="single" w:sz="4" w:space="0" w:color="auto"/>
              <w:left w:val="nil"/>
              <w:bottom w:val="single" w:sz="4" w:space="0" w:color="auto"/>
              <w:right w:val="nil"/>
            </w:tcBorders>
            <w:shd w:val="clear" w:color="auto" w:fill="auto"/>
            <w:vAlign w:val="bottom"/>
          </w:tcPr>
          <w:p w14:paraId="5A61F2A9" w14:textId="69E0398E" w:rsidR="004D3407" w:rsidRPr="005379D4" w:rsidRDefault="004D3407" w:rsidP="00AF16DB">
            <w:pPr>
              <w:jc w:val="center"/>
              <w:rPr>
                <w:rFonts w:ascii="Arial" w:hAnsi="Arial" w:cs="Arial"/>
              </w:rPr>
            </w:pPr>
            <w:r w:rsidRPr="00952A0D">
              <w:rPr>
                <w:rFonts w:ascii="Arial" w:hAnsi="Arial" w:cs="Arial"/>
              </w:rPr>
              <w:t>-0.015 ± 0.017</w:t>
            </w:r>
          </w:p>
        </w:tc>
        <w:tc>
          <w:tcPr>
            <w:tcW w:w="2398" w:type="dxa"/>
            <w:tcBorders>
              <w:top w:val="single" w:sz="4" w:space="0" w:color="auto"/>
              <w:left w:val="nil"/>
              <w:bottom w:val="single" w:sz="4" w:space="0" w:color="auto"/>
              <w:right w:val="nil"/>
            </w:tcBorders>
            <w:shd w:val="clear" w:color="auto" w:fill="auto"/>
            <w:vAlign w:val="bottom"/>
          </w:tcPr>
          <w:p w14:paraId="7AA732BB" w14:textId="5A0CE782" w:rsidR="004D3407" w:rsidRPr="005379D4" w:rsidRDefault="004D3407" w:rsidP="00AF16DB">
            <w:pPr>
              <w:jc w:val="center"/>
              <w:rPr>
                <w:rFonts w:ascii="Arial" w:hAnsi="Arial" w:cs="Arial"/>
              </w:rPr>
            </w:pPr>
            <w:r w:rsidRPr="00952A0D">
              <w:rPr>
                <w:rFonts w:ascii="Arial" w:hAnsi="Arial" w:cs="Arial"/>
                <w:color w:val="000000"/>
              </w:rPr>
              <w:t>-0.049, 0.018</w:t>
            </w:r>
          </w:p>
        </w:tc>
      </w:tr>
      <w:tr w:rsidR="004D3407" w:rsidRPr="005379D4" w14:paraId="153F7407" w14:textId="75EBE48C" w:rsidTr="00952A0D">
        <w:trPr>
          <w:trHeight w:val="83"/>
        </w:trPr>
        <w:tc>
          <w:tcPr>
            <w:tcW w:w="2548" w:type="dxa"/>
            <w:tcBorders>
              <w:top w:val="nil"/>
              <w:left w:val="nil"/>
              <w:bottom w:val="nil"/>
              <w:right w:val="nil"/>
            </w:tcBorders>
            <w:shd w:val="clear" w:color="auto" w:fill="auto"/>
            <w:vAlign w:val="center"/>
          </w:tcPr>
          <w:p w14:paraId="17E2E4EF" w14:textId="77777777" w:rsidR="004D3407" w:rsidRPr="005379D4" w:rsidRDefault="004D3407" w:rsidP="00AF16DB">
            <w:pPr>
              <w:rPr>
                <w:rFonts w:ascii="Arial" w:hAnsi="Arial" w:cs="Arial"/>
              </w:rPr>
            </w:pPr>
            <w:r w:rsidRPr="005379D4">
              <w:rPr>
                <w:rFonts w:ascii="Arial" w:hAnsi="Arial" w:cs="Arial"/>
              </w:rPr>
              <w:t>Chronic pain</w:t>
            </w:r>
          </w:p>
        </w:tc>
        <w:tc>
          <w:tcPr>
            <w:tcW w:w="1491" w:type="dxa"/>
            <w:gridSpan w:val="2"/>
            <w:tcBorders>
              <w:top w:val="nil"/>
              <w:left w:val="nil"/>
              <w:bottom w:val="nil"/>
              <w:right w:val="nil"/>
            </w:tcBorders>
            <w:shd w:val="clear" w:color="auto" w:fill="auto"/>
            <w:vAlign w:val="center"/>
          </w:tcPr>
          <w:p w14:paraId="76756A21" w14:textId="77777777" w:rsidR="004D3407" w:rsidRPr="005379D4" w:rsidRDefault="004D3407" w:rsidP="00AF16DB">
            <w:pPr>
              <w:rPr>
                <w:rFonts w:ascii="Arial" w:hAnsi="Arial" w:cs="Arial"/>
              </w:rPr>
            </w:pPr>
          </w:p>
        </w:tc>
        <w:tc>
          <w:tcPr>
            <w:tcW w:w="2269" w:type="dxa"/>
            <w:gridSpan w:val="2"/>
            <w:tcBorders>
              <w:top w:val="nil"/>
              <w:left w:val="nil"/>
              <w:bottom w:val="nil"/>
              <w:right w:val="nil"/>
            </w:tcBorders>
            <w:shd w:val="clear" w:color="auto" w:fill="auto"/>
            <w:vAlign w:val="center"/>
          </w:tcPr>
          <w:p w14:paraId="117574DE" w14:textId="77777777" w:rsidR="004D3407" w:rsidRPr="005379D4" w:rsidRDefault="004D3407" w:rsidP="00AF16DB">
            <w:pPr>
              <w:jc w:val="center"/>
              <w:rPr>
                <w:rFonts w:ascii="Arial" w:hAnsi="Arial" w:cs="Arial"/>
              </w:rPr>
            </w:pPr>
          </w:p>
        </w:tc>
        <w:tc>
          <w:tcPr>
            <w:tcW w:w="1941" w:type="dxa"/>
            <w:tcBorders>
              <w:top w:val="nil"/>
              <w:left w:val="nil"/>
              <w:bottom w:val="nil"/>
              <w:right w:val="nil"/>
            </w:tcBorders>
            <w:shd w:val="clear" w:color="auto" w:fill="auto"/>
            <w:vAlign w:val="center"/>
          </w:tcPr>
          <w:p w14:paraId="62112C4F" w14:textId="77777777" w:rsidR="004D3407" w:rsidRPr="005379D4" w:rsidRDefault="004D3407" w:rsidP="00AF16DB">
            <w:pPr>
              <w:jc w:val="center"/>
              <w:rPr>
                <w:rFonts w:ascii="Arial" w:hAnsi="Arial" w:cs="Arial"/>
              </w:rPr>
            </w:pPr>
          </w:p>
        </w:tc>
        <w:tc>
          <w:tcPr>
            <w:tcW w:w="2632" w:type="dxa"/>
            <w:tcBorders>
              <w:top w:val="nil"/>
              <w:left w:val="nil"/>
              <w:bottom w:val="nil"/>
              <w:right w:val="nil"/>
            </w:tcBorders>
            <w:shd w:val="clear" w:color="auto" w:fill="auto"/>
            <w:vAlign w:val="center"/>
          </w:tcPr>
          <w:p w14:paraId="47DDAD5D" w14:textId="77777777" w:rsidR="004D3407" w:rsidRPr="005379D4" w:rsidRDefault="004D3407" w:rsidP="00AF16DB">
            <w:pPr>
              <w:jc w:val="center"/>
              <w:rPr>
                <w:rFonts w:ascii="Arial" w:hAnsi="Arial" w:cs="Arial"/>
              </w:rPr>
            </w:pPr>
          </w:p>
        </w:tc>
        <w:tc>
          <w:tcPr>
            <w:tcW w:w="2398" w:type="dxa"/>
            <w:tcBorders>
              <w:top w:val="nil"/>
              <w:left w:val="nil"/>
              <w:bottom w:val="nil"/>
              <w:right w:val="nil"/>
            </w:tcBorders>
            <w:shd w:val="clear" w:color="auto" w:fill="auto"/>
            <w:vAlign w:val="center"/>
          </w:tcPr>
          <w:p w14:paraId="1E509A62" w14:textId="77777777" w:rsidR="004D3407" w:rsidRPr="005379D4" w:rsidRDefault="004D3407" w:rsidP="00AF16DB">
            <w:pPr>
              <w:jc w:val="center"/>
              <w:rPr>
                <w:rFonts w:ascii="Arial" w:hAnsi="Arial" w:cs="Arial"/>
              </w:rPr>
            </w:pPr>
          </w:p>
        </w:tc>
      </w:tr>
      <w:tr w:rsidR="004D3407" w:rsidRPr="005379D4" w14:paraId="79AD4D49" w14:textId="5480C2E3" w:rsidTr="00952A0D">
        <w:trPr>
          <w:trHeight w:val="83"/>
        </w:trPr>
        <w:tc>
          <w:tcPr>
            <w:tcW w:w="2548" w:type="dxa"/>
            <w:tcBorders>
              <w:top w:val="nil"/>
              <w:left w:val="nil"/>
              <w:bottom w:val="nil"/>
              <w:right w:val="nil"/>
            </w:tcBorders>
            <w:shd w:val="clear" w:color="auto" w:fill="auto"/>
            <w:vAlign w:val="center"/>
          </w:tcPr>
          <w:p w14:paraId="3E52DC87" w14:textId="77777777" w:rsidR="004D3407" w:rsidRPr="005379D4" w:rsidRDefault="004D3407" w:rsidP="00952A0D">
            <w:pPr>
              <w:ind w:left="174"/>
              <w:rPr>
                <w:rFonts w:ascii="Arial" w:hAnsi="Arial" w:cs="Arial"/>
              </w:rPr>
            </w:pPr>
            <w:r w:rsidRPr="005379D4">
              <w:rPr>
                <w:rFonts w:ascii="Arial" w:hAnsi="Arial" w:cs="Arial"/>
              </w:rPr>
              <w:lastRenderedPageBreak/>
              <w:t>None</w:t>
            </w:r>
          </w:p>
        </w:tc>
        <w:tc>
          <w:tcPr>
            <w:tcW w:w="1491" w:type="dxa"/>
            <w:gridSpan w:val="2"/>
            <w:tcBorders>
              <w:top w:val="nil"/>
              <w:left w:val="nil"/>
              <w:bottom w:val="nil"/>
              <w:right w:val="nil"/>
            </w:tcBorders>
            <w:shd w:val="clear" w:color="auto" w:fill="auto"/>
            <w:vAlign w:val="center"/>
          </w:tcPr>
          <w:p w14:paraId="0BE2F26D" w14:textId="77777777" w:rsidR="004D3407" w:rsidRPr="005379D4" w:rsidRDefault="004D3407" w:rsidP="00AF16DB">
            <w:pPr>
              <w:rPr>
                <w:rFonts w:ascii="Arial" w:hAnsi="Arial" w:cs="Arial"/>
              </w:rPr>
            </w:pPr>
          </w:p>
        </w:tc>
        <w:tc>
          <w:tcPr>
            <w:tcW w:w="2269" w:type="dxa"/>
            <w:gridSpan w:val="2"/>
            <w:tcBorders>
              <w:top w:val="nil"/>
              <w:left w:val="nil"/>
              <w:bottom w:val="nil"/>
              <w:right w:val="nil"/>
            </w:tcBorders>
            <w:shd w:val="clear" w:color="auto" w:fill="auto"/>
            <w:vAlign w:val="center"/>
          </w:tcPr>
          <w:p w14:paraId="1C7AE8BC" w14:textId="77777777" w:rsidR="004D3407" w:rsidRPr="005379D4" w:rsidRDefault="004D3407" w:rsidP="00AF16DB">
            <w:pPr>
              <w:jc w:val="center"/>
              <w:rPr>
                <w:rFonts w:ascii="Arial" w:hAnsi="Arial" w:cs="Arial"/>
              </w:rPr>
            </w:pPr>
            <w:r w:rsidRPr="005379D4">
              <w:rPr>
                <w:rFonts w:ascii="Arial" w:hAnsi="Arial" w:cs="Arial"/>
              </w:rPr>
              <w:t>Reference</w:t>
            </w:r>
          </w:p>
        </w:tc>
        <w:tc>
          <w:tcPr>
            <w:tcW w:w="1941" w:type="dxa"/>
            <w:tcBorders>
              <w:top w:val="nil"/>
              <w:left w:val="nil"/>
              <w:bottom w:val="nil"/>
              <w:right w:val="nil"/>
            </w:tcBorders>
            <w:shd w:val="clear" w:color="auto" w:fill="auto"/>
            <w:vAlign w:val="center"/>
          </w:tcPr>
          <w:p w14:paraId="323F436C" w14:textId="77777777" w:rsidR="004D3407" w:rsidRPr="005379D4" w:rsidRDefault="004D3407" w:rsidP="00AF16DB">
            <w:pPr>
              <w:jc w:val="center"/>
              <w:rPr>
                <w:rFonts w:ascii="Arial" w:hAnsi="Arial" w:cs="Arial"/>
              </w:rPr>
            </w:pPr>
            <w:r w:rsidRPr="005379D4">
              <w:rPr>
                <w:rFonts w:ascii="Arial" w:hAnsi="Arial" w:cs="Arial"/>
              </w:rPr>
              <w:t>Reference</w:t>
            </w:r>
          </w:p>
        </w:tc>
        <w:tc>
          <w:tcPr>
            <w:tcW w:w="2632" w:type="dxa"/>
            <w:tcBorders>
              <w:top w:val="nil"/>
              <w:left w:val="nil"/>
              <w:bottom w:val="nil"/>
              <w:right w:val="nil"/>
            </w:tcBorders>
            <w:shd w:val="clear" w:color="auto" w:fill="auto"/>
            <w:vAlign w:val="center"/>
          </w:tcPr>
          <w:p w14:paraId="400A58E1" w14:textId="3C1A47C9" w:rsidR="004D3407" w:rsidRPr="005379D4" w:rsidRDefault="004D3407" w:rsidP="00AF16DB">
            <w:pPr>
              <w:jc w:val="center"/>
              <w:rPr>
                <w:rFonts w:ascii="Arial" w:hAnsi="Arial" w:cs="Arial"/>
              </w:rPr>
            </w:pPr>
            <w:r w:rsidRPr="005379D4">
              <w:rPr>
                <w:rFonts w:ascii="Arial" w:hAnsi="Arial" w:cs="Arial"/>
              </w:rPr>
              <w:t>Reference</w:t>
            </w:r>
          </w:p>
        </w:tc>
        <w:tc>
          <w:tcPr>
            <w:tcW w:w="2398" w:type="dxa"/>
            <w:tcBorders>
              <w:top w:val="nil"/>
              <w:left w:val="nil"/>
              <w:bottom w:val="nil"/>
              <w:right w:val="nil"/>
            </w:tcBorders>
            <w:shd w:val="clear" w:color="auto" w:fill="auto"/>
            <w:vAlign w:val="center"/>
          </w:tcPr>
          <w:p w14:paraId="680096FD" w14:textId="5740B087" w:rsidR="004D3407" w:rsidRPr="005379D4" w:rsidRDefault="004D3407" w:rsidP="00AF16DB">
            <w:pPr>
              <w:jc w:val="center"/>
              <w:rPr>
                <w:rFonts w:ascii="Arial" w:hAnsi="Arial" w:cs="Arial"/>
              </w:rPr>
            </w:pPr>
            <w:r w:rsidRPr="005379D4">
              <w:rPr>
                <w:rFonts w:ascii="Arial" w:hAnsi="Arial" w:cs="Arial"/>
              </w:rPr>
              <w:t>Reference</w:t>
            </w:r>
          </w:p>
        </w:tc>
      </w:tr>
      <w:tr w:rsidR="004D3407" w:rsidRPr="005379D4" w14:paraId="1A7778B9" w14:textId="713F2E01" w:rsidTr="00952A0D">
        <w:trPr>
          <w:trHeight w:val="83"/>
        </w:trPr>
        <w:tc>
          <w:tcPr>
            <w:tcW w:w="2548" w:type="dxa"/>
            <w:tcBorders>
              <w:top w:val="nil"/>
              <w:left w:val="nil"/>
              <w:bottom w:val="nil"/>
              <w:right w:val="nil"/>
            </w:tcBorders>
            <w:shd w:val="clear" w:color="auto" w:fill="auto"/>
            <w:vAlign w:val="center"/>
          </w:tcPr>
          <w:p w14:paraId="087AE082" w14:textId="77777777" w:rsidR="004D3407" w:rsidRPr="005379D4" w:rsidRDefault="004D3407" w:rsidP="00952A0D">
            <w:pPr>
              <w:ind w:left="174"/>
              <w:rPr>
                <w:rFonts w:ascii="Arial" w:hAnsi="Arial" w:cs="Arial"/>
              </w:rPr>
            </w:pPr>
            <w:r w:rsidRPr="005379D4">
              <w:rPr>
                <w:rFonts w:ascii="Arial" w:hAnsi="Arial" w:cs="Arial"/>
              </w:rPr>
              <w:t>Mild</w:t>
            </w:r>
          </w:p>
        </w:tc>
        <w:tc>
          <w:tcPr>
            <w:tcW w:w="1491" w:type="dxa"/>
            <w:gridSpan w:val="2"/>
            <w:tcBorders>
              <w:top w:val="nil"/>
              <w:left w:val="nil"/>
              <w:bottom w:val="nil"/>
              <w:right w:val="nil"/>
            </w:tcBorders>
            <w:shd w:val="clear" w:color="auto" w:fill="auto"/>
            <w:vAlign w:val="center"/>
          </w:tcPr>
          <w:p w14:paraId="6D039FC9" w14:textId="77777777" w:rsidR="004D3407" w:rsidRPr="005379D4" w:rsidRDefault="004D3407" w:rsidP="00AF16DB">
            <w:pPr>
              <w:rPr>
                <w:rFonts w:ascii="Arial" w:hAnsi="Arial" w:cs="Arial"/>
              </w:rPr>
            </w:pPr>
          </w:p>
        </w:tc>
        <w:tc>
          <w:tcPr>
            <w:tcW w:w="2269" w:type="dxa"/>
            <w:gridSpan w:val="2"/>
            <w:tcBorders>
              <w:top w:val="nil"/>
              <w:left w:val="nil"/>
              <w:bottom w:val="nil"/>
              <w:right w:val="nil"/>
            </w:tcBorders>
            <w:shd w:val="clear" w:color="auto" w:fill="auto"/>
            <w:vAlign w:val="bottom"/>
          </w:tcPr>
          <w:p w14:paraId="3F15C394" w14:textId="67C101F5" w:rsidR="004D3407" w:rsidRPr="005379D4" w:rsidRDefault="004D3407" w:rsidP="00AF16DB">
            <w:pPr>
              <w:jc w:val="center"/>
              <w:rPr>
                <w:rFonts w:ascii="Arial" w:hAnsi="Arial" w:cs="Arial"/>
              </w:rPr>
            </w:pPr>
            <w:r w:rsidRPr="00952A0D">
              <w:rPr>
                <w:rFonts w:ascii="Arial" w:hAnsi="Arial" w:cs="Arial"/>
                <w:color w:val="000000"/>
              </w:rPr>
              <w:t>-0.163</w:t>
            </w:r>
            <w:r w:rsidRPr="005379D4">
              <w:rPr>
                <w:rFonts w:ascii="Arial" w:hAnsi="Arial" w:cs="Arial"/>
                <w:color w:val="000000"/>
              </w:rPr>
              <w:t>***</w:t>
            </w:r>
            <w:r w:rsidRPr="00952A0D">
              <w:rPr>
                <w:rFonts w:ascii="Arial" w:hAnsi="Arial" w:cs="Arial"/>
                <w:color w:val="000000"/>
              </w:rPr>
              <w:t xml:space="preserve"> ± 0.023</w:t>
            </w:r>
          </w:p>
        </w:tc>
        <w:tc>
          <w:tcPr>
            <w:tcW w:w="1941" w:type="dxa"/>
            <w:tcBorders>
              <w:top w:val="nil"/>
              <w:left w:val="nil"/>
              <w:bottom w:val="nil"/>
              <w:right w:val="nil"/>
            </w:tcBorders>
            <w:shd w:val="clear" w:color="auto" w:fill="auto"/>
            <w:vAlign w:val="bottom"/>
          </w:tcPr>
          <w:p w14:paraId="40FCCB6C" w14:textId="727508D0" w:rsidR="004D3407" w:rsidRPr="005379D4" w:rsidRDefault="004D3407" w:rsidP="00AF16DB">
            <w:pPr>
              <w:jc w:val="center"/>
              <w:rPr>
                <w:rFonts w:ascii="Arial" w:hAnsi="Arial" w:cs="Arial"/>
              </w:rPr>
            </w:pPr>
            <w:r w:rsidRPr="00952A0D">
              <w:rPr>
                <w:rFonts w:ascii="Arial" w:hAnsi="Arial" w:cs="Arial"/>
                <w:color w:val="000000"/>
              </w:rPr>
              <w:t>-0.208, -0.118</w:t>
            </w:r>
          </w:p>
        </w:tc>
        <w:tc>
          <w:tcPr>
            <w:tcW w:w="2632" w:type="dxa"/>
            <w:tcBorders>
              <w:top w:val="nil"/>
              <w:left w:val="nil"/>
              <w:bottom w:val="nil"/>
              <w:right w:val="nil"/>
            </w:tcBorders>
            <w:shd w:val="clear" w:color="auto" w:fill="auto"/>
            <w:vAlign w:val="bottom"/>
          </w:tcPr>
          <w:p w14:paraId="3D14D317" w14:textId="0EE01A96" w:rsidR="004D3407" w:rsidRPr="005379D4" w:rsidRDefault="004D3407" w:rsidP="00AF16DB">
            <w:pPr>
              <w:jc w:val="center"/>
              <w:rPr>
                <w:rFonts w:ascii="Arial" w:hAnsi="Arial" w:cs="Arial"/>
              </w:rPr>
            </w:pPr>
            <w:r w:rsidRPr="00952A0D">
              <w:rPr>
                <w:rFonts w:ascii="Arial" w:hAnsi="Arial" w:cs="Arial"/>
                <w:color w:val="000000"/>
              </w:rPr>
              <w:t>-0.16</w:t>
            </w:r>
            <w:r w:rsidRPr="005379D4">
              <w:rPr>
                <w:rFonts w:ascii="Arial" w:hAnsi="Arial" w:cs="Arial"/>
                <w:color w:val="000000"/>
              </w:rPr>
              <w:t>***</w:t>
            </w:r>
            <w:r w:rsidRPr="00952A0D">
              <w:rPr>
                <w:rFonts w:ascii="Arial" w:hAnsi="Arial" w:cs="Arial"/>
                <w:color w:val="000000"/>
              </w:rPr>
              <w:t xml:space="preserve"> ± 0.023</w:t>
            </w:r>
          </w:p>
        </w:tc>
        <w:tc>
          <w:tcPr>
            <w:tcW w:w="2398" w:type="dxa"/>
            <w:tcBorders>
              <w:top w:val="nil"/>
              <w:left w:val="nil"/>
              <w:bottom w:val="nil"/>
              <w:right w:val="nil"/>
            </w:tcBorders>
            <w:shd w:val="clear" w:color="auto" w:fill="auto"/>
            <w:vAlign w:val="bottom"/>
          </w:tcPr>
          <w:p w14:paraId="62F2DF90" w14:textId="4668AC42" w:rsidR="004D3407" w:rsidRPr="005379D4" w:rsidRDefault="004D3407" w:rsidP="00AF16DB">
            <w:pPr>
              <w:jc w:val="center"/>
              <w:rPr>
                <w:rFonts w:ascii="Arial" w:hAnsi="Arial" w:cs="Arial"/>
              </w:rPr>
            </w:pPr>
            <w:r w:rsidRPr="00952A0D">
              <w:rPr>
                <w:rFonts w:ascii="Arial" w:hAnsi="Arial" w:cs="Arial"/>
                <w:color w:val="000000"/>
              </w:rPr>
              <w:t>-0.204, -0.115</w:t>
            </w:r>
          </w:p>
        </w:tc>
      </w:tr>
      <w:tr w:rsidR="004D3407" w:rsidRPr="005379D4" w14:paraId="61E4B6C7" w14:textId="6C57E675" w:rsidTr="00952A0D">
        <w:trPr>
          <w:trHeight w:val="83"/>
        </w:trPr>
        <w:tc>
          <w:tcPr>
            <w:tcW w:w="2548" w:type="dxa"/>
            <w:tcBorders>
              <w:top w:val="nil"/>
              <w:left w:val="nil"/>
              <w:bottom w:val="nil"/>
              <w:right w:val="nil"/>
            </w:tcBorders>
            <w:shd w:val="clear" w:color="auto" w:fill="auto"/>
            <w:vAlign w:val="center"/>
          </w:tcPr>
          <w:p w14:paraId="745F09C6" w14:textId="77777777" w:rsidR="004D3407" w:rsidRPr="005379D4" w:rsidRDefault="004D3407" w:rsidP="00952A0D">
            <w:pPr>
              <w:ind w:left="174"/>
              <w:rPr>
                <w:rFonts w:ascii="Arial" w:hAnsi="Arial" w:cs="Arial"/>
              </w:rPr>
            </w:pPr>
            <w:r w:rsidRPr="005379D4">
              <w:rPr>
                <w:rFonts w:ascii="Arial" w:hAnsi="Arial" w:cs="Arial"/>
              </w:rPr>
              <w:t>Moderate</w:t>
            </w:r>
          </w:p>
        </w:tc>
        <w:tc>
          <w:tcPr>
            <w:tcW w:w="1491" w:type="dxa"/>
            <w:gridSpan w:val="2"/>
            <w:tcBorders>
              <w:top w:val="nil"/>
              <w:left w:val="nil"/>
              <w:bottom w:val="nil"/>
              <w:right w:val="nil"/>
            </w:tcBorders>
            <w:shd w:val="clear" w:color="auto" w:fill="auto"/>
            <w:vAlign w:val="center"/>
          </w:tcPr>
          <w:p w14:paraId="7D06F673" w14:textId="77777777" w:rsidR="004D3407" w:rsidRPr="005379D4" w:rsidRDefault="004D3407" w:rsidP="00AF16DB">
            <w:pPr>
              <w:rPr>
                <w:rFonts w:ascii="Arial" w:hAnsi="Arial" w:cs="Arial"/>
              </w:rPr>
            </w:pPr>
          </w:p>
        </w:tc>
        <w:tc>
          <w:tcPr>
            <w:tcW w:w="2269" w:type="dxa"/>
            <w:gridSpan w:val="2"/>
            <w:tcBorders>
              <w:top w:val="nil"/>
              <w:left w:val="nil"/>
              <w:bottom w:val="nil"/>
              <w:right w:val="nil"/>
            </w:tcBorders>
            <w:shd w:val="clear" w:color="auto" w:fill="auto"/>
            <w:vAlign w:val="bottom"/>
          </w:tcPr>
          <w:p w14:paraId="0F298DFF" w14:textId="38A5298F" w:rsidR="004D3407" w:rsidRPr="005379D4" w:rsidRDefault="004D3407" w:rsidP="00AF16DB">
            <w:pPr>
              <w:jc w:val="center"/>
              <w:rPr>
                <w:rFonts w:ascii="Arial" w:hAnsi="Arial" w:cs="Arial"/>
              </w:rPr>
            </w:pPr>
            <w:r w:rsidRPr="00952A0D">
              <w:rPr>
                <w:rFonts w:ascii="Arial" w:hAnsi="Arial" w:cs="Arial"/>
                <w:color w:val="000000"/>
              </w:rPr>
              <w:t>-0.232</w:t>
            </w:r>
            <w:r w:rsidRPr="005379D4">
              <w:rPr>
                <w:rFonts w:ascii="Arial" w:hAnsi="Arial" w:cs="Arial"/>
                <w:color w:val="000000"/>
              </w:rPr>
              <w:t>***</w:t>
            </w:r>
            <w:r w:rsidRPr="00952A0D">
              <w:rPr>
                <w:rFonts w:ascii="Arial" w:hAnsi="Arial" w:cs="Arial"/>
                <w:color w:val="000000"/>
              </w:rPr>
              <w:t xml:space="preserve"> ± 0.039</w:t>
            </w:r>
          </w:p>
        </w:tc>
        <w:tc>
          <w:tcPr>
            <w:tcW w:w="1941" w:type="dxa"/>
            <w:tcBorders>
              <w:top w:val="nil"/>
              <w:left w:val="nil"/>
              <w:bottom w:val="nil"/>
              <w:right w:val="nil"/>
            </w:tcBorders>
            <w:shd w:val="clear" w:color="auto" w:fill="auto"/>
            <w:vAlign w:val="bottom"/>
          </w:tcPr>
          <w:p w14:paraId="4839189F" w14:textId="333814AA" w:rsidR="004D3407" w:rsidRPr="005379D4" w:rsidRDefault="004D3407" w:rsidP="00AF16DB">
            <w:pPr>
              <w:jc w:val="center"/>
              <w:rPr>
                <w:rFonts w:ascii="Arial" w:hAnsi="Arial" w:cs="Arial"/>
              </w:rPr>
            </w:pPr>
            <w:r w:rsidRPr="00952A0D">
              <w:rPr>
                <w:rFonts w:ascii="Arial" w:hAnsi="Arial" w:cs="Arial"/>
                <w:color w:val="000000"/>
              </w:rPr>
              <w:t>-0.309, -0.154</w:t>
            </w:r>
          </w:p>
        </w:tc>
        <w:tc>
          <w:tcPr>
            <w:tcW w:w="2632" w:type="dxa"/>
            <w:tcBorders>
              <w:top w:val="nil"/>
              <w:left w:val="nil"/>
              <w:bottom w:val="nil"/>
              <w:right w:val="nil"/>
            </w:tcBorders>
            <w:shd w:val="clear" w:color="auto" w:fill="auto"/>
            <w:vAlign w:val="bottom"/>
          </w:tcPr>
          <w:p w14:paraId="51727350" w14:textId="097D7CB4" w:rsidR="004D3407" w:rsidRPr="005379D4" w:rsidRDefault="004D3407" w:rsidP="00AF16DB">
            <w:pPr>
              <w:jc w:val="center"/>
              <w:rPr>
                <w:rFonts w:ascii="Arial" w:hAnsi="Arial" w:cs="Arial"/>
              </w:rPr>
            </w:pPr>
            <w:r w:rsidRPr="00952A0D">
              <w:rPr>
                <w:rFonts w:ascii="Arial" w:hAnsi="Arial" w:cs="Arial"/>
                <w:color w:val="000000"/>
              </w:rPr>
              <w:t>-0.232</w:t>
            </w:r>
            <w:r w:rsidRPr="005379D4">
              <w:rPr>
                <w:rFonts w:ascii="Arial" w:hAnsi="Arial" w:cs="Arial"/>
                <w:color w:val="000000"/>
              </w:rPr>
              <w:t>***</w:t>
            </w:r>
            <w:r w:rsidRPr="00952A0D">
              <w:rPr>
                <w:rFonts w:ascii="Arial" w:hAnsi="Arial" w:cs="Arial"/>
                <w:color w:val="000000"/>
              </w:rPr>
              <w:t xml:space="preserve"> ± 0.04</w:t>
            </w:r>
          </w:p>
        </w:tc>
        <w:tc>
          <w:tcPr>
            <w:tcW w:w="2398" w:type="dxa"/>
            <w:tcBorders>
              <w:top w:val="nil"/>
              <w:left w:val="nil"/>
              <w:bottom w:val="nil"/>
              <w:right w:val="nil"/>
            </w:tcBorders>
            <w:shd w:val="clear" w:color="auto" w:fill="auto"/>
            <w:vAlign w:val="bottom"/>
          </w:tcPr>
          <w:p w14:paraId="2EBE9EF4" w14:textId="2E25A8AF" w:rsidR="004D3407" w:rsidRPr="005379D4" w:rsidRDefault="004D3407" w:rsidP="00AF16DB">
            <w:pPr>
              <w:jc w:val="center"/>
              <w:rPr>
                <w:rFonts w:ascii="Arial" w:hAnsi="Arial" w:cs="Arial"/>
              </w:rPr>
            </w:pPr>
            <w:r w:rsidRPr="00952A0D">
              <w:rPr>
                <w:rFonts w:ascii="Arial" w:hAnsi="Arial" w:cs="Arial"/>
                <w:color w:val="000000"/>
              </w:rPr>
              <w:t>-0.309, -0.154</w:t>
            </w:r>
          </w:p>
        </w:tc>
      </w:tr>
      <w:tr w:rsidR="004D3407" w:rsidRPr="005379D4" w14:paraId="5C8A8C05" w14:textId="28A87565" w:rsidTr="00952A0D">
        <w:trPr>
          <w:trHeight w:val="83"/>
        </w:trPr>
        <w:tc>
          <w:tcPr>
            <w:tcW w:w="2548" w:type="dxa"/>
            <w:tcBorders>
              <w:top w:val="nil"/>
              <w:left w:val="nil"/>
              <w:bottom w:val="single" w:sz="4" w:space="0" w:color="auto"/>
              <w:right w:val="nil"/>
            </w:tcBorders>
            <w:shd w:val="clear" w:color="auto" w:fill="auto"/>
            <w:vAlign w:val="center"/>
          </w:tcPr>
          <w:p w14:paraId="1E44DCB7" w14:textId="77777777" w:rsidR="004D3407" w:rsidRPr="005379D4" w:rsidRDefault="004D3407" w:rsidP="00952A0D">
            <w:pPr>
              <w:ind w:left="174"/>
              <w:rPr>
                <w:rFonts w:ascii="Arial" w:hAnsi="Arial" w:cs="Arial"/>
              </w:rPr>
            </w:pPr>
            <w:r w:rsidRPr="005379D4">
              <w:rPr>
                <w:rFonts w:ascii="Arial" w:hAnsi="Arial" w:cs="Arial"/>
              </w:rPr>
              <w:t>Severe</w:t>
            </w:r>
          </w:p>
        </w:tc>
        <w:tc>
          <w:tcPr>
            <w:tcW w:w="1491" w:type="dxa"/>
            <w:gridSpan w:val="2"/>
            <w:tcBorders>
              <w:top w:val="nil"/>
              <w:left w:val="nil"/>
              <w:bottom w:val="single" w:sz="4" w:space="0" w:color="auto"/>
              <w:right w:val="nil"/>
            </w:tcBorders>
            <w:shd w:val="clear" w:color="auto" w:fill="auto"/>
            <w:vAlign w:val="center"/>
          </w:tcPr>
          <w:p w14:paraId="52D42BF3" w14:textId="77777777" w:rsidR="004D3407" w:rsidRPr="005379D4" w:rsidRDefault="004D3407" w:rsidP="00AF16DB">
            <w:pPr>
              <w:rPr>
                <w:rFonts w:ascii="Arial" w:hAnsi="Arial" w:cs="Arial"/>
              </w:rPr>
            </w:pPr>
          </w:p>
        </w:tc>
        <w:tc>
          <w:tcPr>
            <w:tcW w:w="2269" w:type="dxa"/>
            <w:gridSpan w:val="2"/>
            <w:tcBorders>
              <w:top w:val="nil"/>
              <w:left w:val="nil"/>
              <w:bottom w:val="single" w:sz="4" w:space="0" w:color="auto"/>
              <w:right w:val="nil"/>
            </w:tcBorders>
            <w:shd w:val="clear" w:color="auto" w:fill="auto"/>
            <w:vAlign w:val="bottom"/>
          </w:tcPr>
          <w:p w14:paraId="30A6F074" w14:textId="75C50A40" w:rsidR="004D3407" w:rsidRPr="005379D4" w:rsidRDefault="004D3407" w:rsidP="00AF16DB">
            <w:pPr>
              <w:jc w:val="center"/>
              <w:rPr>
                <w:rFonts w:ascii="Arial" w:hAnsi="Arial" w:cs="Arial"/>
              </w:rPr>
            </w:pPr>
            <w:r w:rsidRPr="00952A0D">
              <w:rPr>
                <w:rFonts w:ascii="Arial" w:hAnsi="Arial" w:cs="Arial"/>
                <w:color w:val="000000"/>
              </w:rPr>
              <w:t>-0.325</w:t>
            </w:r>
            <w:r w:rsidRPr="005379D4">
              <w:rPr>
                <w:rFonts w:ascii="Arial" w:hAnsi="Arial" w:cs="Arial"/>
                <w:color w:val="000000"/>
              </w:rPr>
              <w:t>***</w:t>
            </w:r>
            <w:r w:rsidRPr="00952A0D">
              <w:rPr>
                <w:rFonts w:ascii="Arial" w:hAnsi="Arial" w:cs="Arial"/>
                <w:color w:val="000000"/>
              </w:rPr>
              <w:t xml:space="preserve"> ± 0.1</w:t>
            </w:r>
          </w:p>
        </w:tc>
        <w:tc>
          <w:tcPr>
            <w:tcW w:w="1941" w:type="dxa"/>
            <w:tcBorders>
              <w:top w:val="nil"/>
              <w:left w:val="nil"/>
              <w:bottom w:val="single" w:sz="4" w:space="0" w:color="auto"/>
              <w:right w:val="nil"/>
            </w:tcBorders>
            <w:shd w:val="clear" w:color="auto" w:fill="auto"/>
            <w:vAlign w:val="bottom"/>
          </w:tcPr>
          <w:p w14:paraId="0F63708E" w14:textId="232740CC" w:rsidR="004D3407" w:rsidRPr="005379D4" w:rsidRDefault="004D3407" w:rsidP="00AF16DB">
            <w:pPr>
              <w:jc w:val="center"/>
              <w:rPr>
                <w:rFonts w:ascii="Arial" w:hAnsi="Arial" w:cs="Arial"/>
              </w:rPr>
            </w:pPr>
            <w:r w:rsidRPr="00952A0D">
              <w:rPr>
                <w:rFonts w:ascii="Arial" w:hAnsi="Arial" w:cs="Arial"/>
                <w:color w:val="000000"/>
              </w:rPr>
              <w:t>-0.521, -0.13</w:t>
            </w:r>
          </w:p>
        </w:tc>
        <w:tc>
          <w:tcPr>
            <w:tcW w:w="2632" w:type="dxa"/>
            <w:tcBorders>
              <w:top w:val="nil"/>
              <w:left w:val="nil"/>
              <w:bottom w:val="single" w:sz="4" w:space="0" w:color="auto"/>
              <w:right w:val="nil"/>
            </w:tcBorders>
            <w:shd w:val="clear" w:color="auto" w:fill="auto"/>
            <w:vAlign w:val="bottom"/>
          </w:tcPr>
          <w:p w14:paraId="74E1A5F7" w14:textId="33ED9C37" w:rsidR="004D3407" w:rsidRPr="005379D4" w:rsidRDefault="004D3407" w:rsidP="00AF16DB">
            <w:pPr>
              <w:jc w:val="center"/>
              <w:rPr>
                <w:rFonts w:ascii="Arial" w:hAnsi="Arial" w:cs="Arial"/>
              </w:rPr>
            </w:pPr>
            <w:r w:rsidRPr="00952A0D">
              <w:rPr>
                <w:rFonts w:ascii="Arial" w:hAnsi="Arial" w:cs="Arial"/>
                <w:color w:val="000000"/>
              </w:rPr>
              <w:t>-0.319</w:t>
            </w:r>
            <w:r w:rsidRPr="005379D4">
              <w:rPr>
                <w:rFonts w:ascii="Arial" w:hAnsi="Arial" w:cs="Arial"/>
                <w:color w:val="000000"/>
              </w:rPr>
              <w:t>***</w:t>
            </w:r>
            <w:r w:rsidRPr="00952A0D">
              <w:rPr>
                <w:rFonts w:ascii="Arial" w:hAnsi="Arial" w:cs="Arial"/>
                <w:color w:val="000000"/>
              </w:rPr>
              <w:t xml:space="preserve"> ± 0.099</w:t>
            </w:r>
          </w:p>
        </w:tc>
        <w:tc>
          <w:tcPr>
            <w:tcW w:w="2398" w:type="dxa"/>
            <w:tcBorders>
              <w:top w:val="nil"/>
              <w:left w:val="nil"/>
              <w:bottom w:val="single" w:sz="4" w:space="0" w:color="auto"/>
              <w:right w:val="nil"/>
            </w:tcBorders>
            <w:shd w:val="clear" w:color="auto" w:fill="auto"/>
            <w:vAlign w:val="bottom"/>
          </w:tcPr>
          <w:p w14:paraId="0FA8DF48" w14:textId="3D8EB61C" w:rsidR="004D3407" w:rsidRPr="005379D4" w:rsidRDefault="004D3407" w:rsidP="00AF16DB">
            <w:pPr>
              <w:jc w:val="center"/>
              <w:rPr>
                <w:rFonts w:ascii="Arial" w:hAnsi="Arial" w:cs="Arial"/>
              </w:rPr>
            </w:pPr>
            <w:r w:rsidRPr="00952A0D">
              <w:rPr>
                <w:rFonts w:ascii="Arial" w:hAnsi="Arial" w:cs="Arial"/>
                <w:color w:val="000000"/>
              </w:rPr>
              <w:t>-0.512, -0.126</w:t>
            </w:r>
          </w:p>
        </w:tc>
      </w:tr>
    </w:tbl>
    <w:p w14:paraId="4E83A46B" w14:textId="65D34358" w:rsidR="00662E51" w:rsidRDefault="00662E51" w:rsidP="00FA44F0">
      <w:pPr>
        <w:spacing w:before="120" w:after="120" w:line="240" w:lineRule="auto"/>
        <w:rPr>
          <w:rFonts w:ascii="Arial" w:hAnsi="Arial" w:cs="Arial"/>
        </w:rPr>
      </w:pPr>
      <w:r w:rsidRPr="00705449">
        <w:rPr>
          <w:rFonts w:ascii="Arial" w:hAnsi="Arial" w:cs="Arial"/>
        </w:rPr>
        <w:t>Abbreviations: AME, average marginal effects; SE, Standard Error; BMI, body mass index; ABR, annualised bleeding rate</w:t>
      </w:r>
    </w:p>
    <w:p w14:paraId="2646E5D7" w14:textId="57087C66" w:rsidR="00327134" w:rsidRPr="00327134" w:rsidDel="008C13DC" w:rsidRDefault="00327134" w:rsidP="00FA44F0">
      <w:pPr>
        <w:spacing w:before="120" w:after="120" w:line="240" w:lineRule="auto"/>
        <w:rPr>
          <w:del w:id="3" w:author="Author"/>
          <w:rFonts w:ascii="Arial" w:hAnsi="Arial" w:cs="Arial"/>
        </w:rPr>
      </w:pPr>
      <w:del w:id="4" w:author="Author">
        <w:r w:rsidRPr="00327134" w:rsidDel="008C13DC">
          <w:rPr>
            <w:rFonts w:ascii="Arial" w:hAnsi="Arial" w:cs="Arial"/>
            <w:vertAlign w:val="superscript"/>
          </w:rPr>
          <w:delText>a</w:delText>
        </w:r>
        <w:r w:rsidRPr="00327134" w:rsidDel="008C13DC">
          <w:rPr>
            <w:rFonts w:ascii="Arial" w:hAnsi="Arial" w:cs="Arial"/>
          </w:rPr>
          <w:delText xml:space="preserve"> In model 3a o</w:delText>
        </w:r>
        <w:r w:rsidRPr="00952A0D" w:rsidDel="008C13DC">
          <w:rPr>
            <w:rFonts w:ascii="Arial" w:hAnsi="Arial" w:cs="Arial"/>
          </w:rPr>
          <w:delText xml:space="preserve">bservations reporting </w:delText>
        </w:r>
        <w:r w:rsidDel="008C13DC">
          <w:rPr>
            <w:rFonts w:ascii="Arial" w:hAnsi="Arial" w:cs="Arial"/>
          </w:rPr>
          <w:delText xml:space="preserve">full health were excluded. </w:delText>
        </w:r>
      </w:del>
    </w:p>
    <w:p w14:paraId="2B477669" w14:textId="77777777" w:rsidR="00662E51" w:rsidRPr="007A103A" w:rsidRDefault="00662E51" w:rsidP="00FA44F0">
      <w:pPr>
        <w:spacing w:before="120" w:after="120" w:line="240" w:lineRule="auto"/>
        <w:rPr>
          <w:rFonts w:ascii="Arial" w:hAnsi="Arial" w:cs="Arial"/>
        </w:rPr>
      </w:pPr>
      <w:r w:rsidRPr="007A103A">
        <w:rPr>
          <w:rFonts w:ascii="Arial" w:hAnsi="Arial" w:cs="Arial"/>
        </w:rPr>
        <w:t>*P&lt;0.10</w:t>
      </w:r>
    </w:p>
    <w:p w14:paraId="6F96764E" w14:textId="77777777" w:rsidR="00662E51" w:rsidRPr="00705449" w:rsidRDefault="00662E51" w:rsidP="00FA44F0">
      <w:pPr>
        <w:spacing w:before="120" w:after="120" w:line="240" w:lineRule="auto"/>
        <w:rPr>
          <w:rFonts w:ascii="Arial" w:hAnsi="Arial" w:cs="Arial"/>
        </w:rPr>
      </w:pPr>
      <w:r w:rsidRPr="00705449">
        <w:rPr>
          <w:rFonts w:ascii="Arial" w:hAnsi="Arial" w:cs="Arial"/>
        </w:rPr>
        <w:t>**P&lt;0.05</w:t>
      </w:r>
    </w:p>
    <w:p w14:paraId="5BA19FDF" w14:textId="77777777" w:rsidR="00060CD2" w:rsidRPr="00705449" w:rsidRDefault="00662E51" w:rsidP="00FA44F0">
      <w:pPr>
        <w:spacing w:before="120" w:after="120" w:line="240" w:lineRule="auto"/>
        <w:rPr>
          <w:rFonts w:ascii="Arial" w:hAnsi="Arial" w:cs="Arial"/>
        </w:rPr>
      </w:pPr>
      <w:r w:rsidRPr="00705449">
        <w:rPr>
          <w:rFonts w:ascii="Arial" w:hAnsi="Arial" w:cs="Arial"/>
        </w:rPr>
        <w:t>***P&lt;0.01</w:t>
      </w:r>
    </w:p>
    <w:p w14:paraId="43A4B001" w14:textId="679BB5FD" w:rsidR="0057772A" w:rsidRPr="00705449" w:rsidRDefault="0057772A" w:rsidP="00FA44F0">
      <w:pPr>
        <w:spacing w:before="120" w:after="120" w:line="240" w:lineRule="auto"/>
        <w:rPr>
          <w:rFonts w:ascii="Arial" w:hAnsi="Arial" w:cs="Arial"/>
        </w:rPr>
        <w:sectPr w:rsidR="0057772A" w:rsidRPr="00705449" w:rsidSect="00060CD2">
          <w:pgSz w:w="16838" w:h="11906" w:orient="landscape"/>
          <w:pgMar w:top="1440" w:right="1440" w:bottom="1440" w:left="1440" w:header="708" w:footer="708" w:gutter="0"/>
          <w:lnNumType w:countBy="1" w:restart="continuous"/>
          <w:cols w:space="708"/>
          <w:docGrid w:linePitch="360"/>
        </w:sectPr>
      </w:pPr>
    </w:p>
    <w:p w14:paraId="49725D81" w14:textId="26ED18A1" w:rsidR="00687F50" w:rsidRPr="00705449" w:rsidRDefault="00B64D25" w:rsidP="00FA44F0">
      <w:pPr>
        <w:rPr>
          <w:rFonts w:ascii="Arial" w:hAnsi="Arial" w:cs="Arial"/>
          <w:b/>
          <w:bCs/>
        </w:rPr>
      </w:pPr>
      <w:r w:rsidRPr="00705449">
        <w:rPr>
          <w:rFonts w:ascii="Arial" w:hAnsi="Arial" w:cs="Arial"/>
          <w:b/>
          <w:bCs/>
        </w:rPr>
        <w:lastRenderedPageBreak/>
        <w:t>Table S</w:t>
      </w:r>
      <w:r w:rsidR="007A103A">
        <w:rPr>
          <w:rFonts w:ascii="Arial" w:hAnsi="Arial" w:cs="Arial"/>
          <w:b/>
          <w:bCs/>
        </w:rPr>
        <w:t>2</w:t>
      </w:r>
      <w:r w:rsidRPr="00705449">
        <w:rPr>
          <w:rFonts w:ascii="Arial" w:hAnsi="Arial" w:cs="Arial"/>
          <w:b/>
          <w:bCs/>
        </w:rPr>
        <w:t>. Model performance assessment results</w:t>
      </w:r>
    </w:p>
    <w:tbl>
      <w:tblPr>
        <w:tblStyle w:val="TableGrid"/>
        <w:tblpPr w:leftFromText="180" w:rightFromText="180" w:vertAnchor="text" w:horzAnchor="margin" w:tblpY="97"/>
        <w:tblW w:w="9605" w:type="dxa"/>
        <w:tblLook w:val="04A0" w:firstRow="1" w:lastRow="0" w:firstColumn="1" w:lastColumn="0" w:noHBand="0" w:noVBand="1"/>
      </w:tblPr>
      <w:tblGrid>
        <w:gridCol w:w="2182"/>
        <w:gridCol w:w="230"/>
        <w:gridCol w:w="1833"/>
        <w:gridCol w:w="1928"/>
        <w:gridCol w:w="1783"/>
        <w:gridCol w:w="1649"/>
        <w:tblGridChange w:id="5">
          <w:tblGrid>
            <w:gridCol w:w="2182"/>
            <w:gridCol w:w="230"/>
            <w:gridCol w:w="1833"/>
            <w:gridCol w:w="1928"/>
            <w:gridCol w:w="1783"/>
            <w:gridCol w:w="1649"/>
          </w:tblGrid>
        </w:tblGridChange>
      </w:tblGrid>
      <w:tr w:rsidR="00AE41DE" w:rsidRPr="00705449" w14:paraId="190AAE66" w14:textId="77777777" w:rsidTr="00F4708E">
        <w:trPr>
          <w:trHeight w:val="287"/>
        </w:trPr>
        <w:tc>
          <w:tcPr>
            <w:tcW w:w="2412" w:type="dxa"/>
            <w:gridSpan w:val="2"/>
            <w:tcBorders>
              <w:left w:val="nil"/>
              <w:bottom w:val="nil"/>
              <w:right w:val="nil"/>
            </w:tcBorders>
            <w:vAlign w:val="center"/>
          </w:tcPr>
          <w:p w14:paraId="7F2A8213" w14:textId="77777777" w:rsidR="00AE41DE" w:rsidRPr="00705449" w:rsidRDefault="00AE41DE" w:rsidP="00AE41DE">
            <w:pPr>
              <w:rPr>
                <w:moveTo w:id="6" w:author="Author"/>
                <w:rFonts w:ascii="Arial" w:hAnsi="Arial" w:cs="Arial"/>
              </w:rPr>
            </w:pPr>
            <w:moveToRangeStart w:id="7" w:author="Author" w:name="move169780574"/>
          </w:p>
        </w:tc>
        <w:tc>
          <w:tcPr>
            <w:tcW w:w="1833" w:type="dxa"/>
            <w:tcBorders>
              <w:left w:val="nil"/>
              <w:bottom w:val="single" w:sz="4" w:space="0" w:color="auto"/>
              <w:right w:val="nil"/>
            </w:tcBorders>
            <w:vAlign w:val="center"/>
          </w:tcPr>
          <w:p w14:paraId="1CCD0BC4" w14:textId="77777777" w:rsidR="00AE41DE" w:rsidRPr="00705449" w:rsidRDefault="00AE41DE" w:rsidP="00AE41DE">
            <w:pPr>
              <w:jc w:val="center"/>
              <w:rPr>
                <w:moveTo w:id="8" w:author="Author"/>
                <w:rFonts w:ascii="Arial" w:hAnsi="Arial" w:cs="Arial"/>
                <w:b/>
                <w:bCs/>
              </w:rPr>
            </w:pPr>
            <w:moveTo w:id="9" w:author="Author">
              <w:r w:rsidRPr="00705449">
                <w:rPr>
                  <w:rFonts w:ascii="Arial" w:hAnsi="Arial" w:cs="Arial"/>
                  <w:b/>
                  <w:bCs/>
                </w:rPr>
                <w:t>RMSE</w:t>
              </w:r>
            </w:moveTo>
          </w:p>
        </w:tc>
        <w:tc>
          <w:tcPr>
            <w:tcW w:w="1928" w:type="dxa"/>
            <w:tcBorders>
              <w:left w:val="nil"/>
              <w:bottom w:val="single" w:sz="4" w:space="0" w:color="auto"/>
              <w:right w:val="nil"/>
            </w:tcBorders>
            <w:vAlign w:val="center"/>
          </w:tcPr>
          <w:p w14:paraId="0149113C" w14:textId="77777777" w:rsidR="00AE41DE" w:rsidRPr="00705449" w:rsidRDefault="00AE41DE" w:rsidP="00AE41DE">
            <w:pPr>
              <w:jc w:val="center"/>
              <w:rPr>
                <w:moveTo w:id="10" w:author="Author"/>
                <w:rFonts w:ascii="Arial" w:hAnsi="Arial" w:cs="Arial"/>
                <w:b/>
                <w:bCs/>
              </w:rPr>
            </w:pPr>
            <w:moveTo w:id="11" w:author="Author">
              <w:r w:rsidRPr="00705449">
                <w:rPr>
                  <w:rFonts w:ascii="Arial" w:hAnsi="Arial" w:cs="Arial"/>
                  <w:b/>
                  <w:bCs/>
                </w:rPr>
                <w:t>Deviance</w:t>
              </w:r>
            </w:moveTo>
          </w:p>
        </w:tc>
        <w:tc>
          <w:tcPr>
            <w:tcW w:w="1783" w:type="dxa"/>
            <w:tcBorders>
              <w:left w:val="nil"/>
              <w:bottom w:val="single" w:sz="4" w:space="0" w:color="auto"/>
              <w:right w:val="nil"/>
            </w:tcBorders>
            <w:vAlign w:val="center"/>
          </w:tcPr>
          <w:p w14:paraId="6B26D2A8" w14:textId="77777777" w:rsidR="00AE41DE" w:rsidRPr="00705449" w:rsidRDefault="00AE41DE" w:rsidP="00AE41DE">
            <w:pPr>
              <w:jc w:val="center"/>
              <w:rPr>
                <w:moveTo w:id="12" w:author="Author"/>
                <w:rFonts w:ascii="Arial" w:hAnsi="Arial" w:cs="Arial"/>
                <w:b/>
                <w:bCs/>
              </w:rPr>
            </w:pPr>
            <w:moveTo w:id="13" w:author="Author">
              <w:r w:rsidRPr="00705449">
                <w:rPr>
                  <w:rFonts w:ascii="Arial" w:hAnsi="Arial" w:cs="Arial"/>
                  <w:b/>
                  <w:bCs/>
                </w:rPr>
                <w:t>AIC</w:t>
              </w:r>
            </w:moveTo>
          </w:p>
        </w:tc>
        <w:tc>
          <w:tcPr>
            <w:tcW w:w="1649" w:type="dxa"/>
            <w:tcBorders>
              <w:left w:val="nil"/>
              <w:bottom w:val="single" w:sz="4" w:space="0" w:color="auto"/>
              <w:right w:val="nil"/>
            </w:tcBorders>
            <w:vAlign w:val="center"/>
          </w:tcPr>
          <w:p w14:paraId="4B6C6926" w14:textId="77777777" w:rsidR="00AE41DE" w:rsidRPr="00705449" w:rsidRDefault="00AE41DE" w:rsidP="00AE41DE">
            <w:pPr>
              <w:jc w:val="center"/>
              <w:rPr>
                <w:moveTo w:id="14" w:author="Author"/>
                <w:rFonts w:ascii="Arial" w:hAnsi="Arial" w:cs="Arial"/>
                <w:b/>
                <w:bCs/>
              </w:rPr>
            </w:pPr>
            <w:moveTo w:id="15" w:author="Author">
              <w:r w:rsidRPr="00705449">
                <w:rPr>
                  <w:rFonts w:ascii="Arial" w:hAnsi="Arial" w:cs="Arial"/>
                  <w:b/>
                  <w:bCs/>
                </w:rPr>
                <w:t>BIC</w:t>
              </w:r>
            </w:moveTo>
          </w:p>
        </w:tc>
      </w:tr>
      <w:tr w:rsidR="00AE41DE" w:rsidRPr="00705449" w14:paraId="7F3BA7A7" w14:textId="77777777" w:rsidTr="00F4708E">
        <w:trPr>
          <w:trHeight w:val="287"/>
        </w:trPr>
        <w:tc>
          <w:tcPr>
            <w:tcW w:w="2412" w:type="dxa"/>
            <w:gridSpan w:val="2"/>
            <w:tcBorders>
              <w:top w:val="nil"/>
              <w:left w:val="nil"/>
              <w:bottom w:val="single" w:sz="4" w:space="0" w:color="auto"/>
              <w:right w:val="nil"/>
            </w:tcBorders>
            <w:vAlign w:val="center"/>
          </w:tcPr>
          <w:p w14:paraId="49D13F7E" w14:textId="77777777" w:rsidR="00AE41DE" w:rsidRPr="00705449" w:rsidRDefault="00AE41DE" w:rsidP="00AE41DE">
            <w:pPr>
              <w:rPr>
                <w:moveTo w:id="16" w:author="Author"/>
                <w:rFonts w:ascii="Arial" w:hAnsi="Arial" w:cs="Arial"/>
                <w:b/>
                <w:bCs/>
              </w:rPr>
            </w:pPr>
            <w:moveTo w:id="17" w:author="Author">
              <w:r w:rsidRPr="00705449">
                <w:rPr>
                  <w:rFonts w:ascii="Arial" w:hAnsi="Arial" w:cs="Arial"/>
                  <w:b/>
                  <w:bCs/>
                </w:rPr>
                <w:t>Model</w:t>
              </w:r>
            </w:moveTo>
          </w:p>
        </w:tc>
        <w:tc>
          <w:tcPr>
            <w:tcW w:w="1833" w:type="dxa"/>
            <w:tcBorders>
              <w:left w:val="nil"/>
              <w:bottom w:val="single" w:sz="4" w:space="0" w:color="auto"/>
              <w:right w:val="nil"/>
            </w:tcBorders>
            <w:vAlign w:val="center"/>
          </w:tcPr>
          <w:p w14:paraId="7B7DA6B4" w14:textId="77777777" w:rsidR="00AE41DE" w:rsidRPr="00705449" w:rsidRDefault="00AE41DE" w:rsidP="00AE41DE">
            <w:pPr>
              <w:jc w:val="center"/>
              <w:rPr>
                <w:moveTo w:id="18" w:author="Author"/>
                <w:rFonts w:ascii="Arial" w:hAnsi="Arial" w:cs="Arial"/>
              </w:rPr>
            </w:pPr>
          </w:p>
        </w:tc>
        <w:tc>
          <w:tcPr>
            <w:tcW w:w="1928" w:type="dxa"/>
            <w:tcBorders>
              <w:left w:val="nil"/>
              <w:bottom w:val="single" w:sz="4" w:space="0" w:color="auto"/>
              <w:right w:val="nil"/>
            </w:tcBorders>
            <w:vAlign w:val="center"/>
          </w:tcPr>
          <w:p w14:paraId="1E7130BE" w14:textId="77777777" w:rsidR="00AE41DE" w:rsidRPr="00705449" w:rsidRDefault="00AE41DE" w:rsidP="00AE41DE">
            <w:pPr>
              <w:jc w:val="center"/>
              <w:rPr>
                <w:moveTo w:id="19" w:author="Author"/>
                <w:rFonts w:ascii="Arial" w:hAnsi="Arial" w:cs="Arial"/>
              </w:rPr>
            </w:pPr>
          </w:p>
        </w:tc>
        <w:tc>
          <w:tcPr>
            <w:tcW w:w="1783" w:type="dxa"/>
            <w:tcBorders>
              <w:left w:val="nil"/>
              <w:bottom w:val="single" w:sz="4" w:space="0" w:color="auto"/>
              <w:right w:val="nil"/>
            </w:tcBorders>
            <w:vAlign w:val="center"/>
          </w:tcPr>
          <w:p w14:paraId="7767AB7B" w14:textId="77777777" w:rsidR="00AE41DE" w:rsidRPr="00705449" w:rsidRDefault="00AE41DE" w:rsidP="00AE41DE">
            <w:pPr>
              <w:jc w:val="center"/>
              <w:rPr>
                <w:moveTo w:id="20" w:author="Author"/>
                <w:rFonts w:ascii="Arial" w:hAnsi="Arial" w:cs="Arial"/>
              </w:rPr>
            </w:pPr>
          </w:p>
        </w:tc>
        <w:tc>
          <w:tcPr>
            <w:tcW w:w="1649" w:type="dxa"/>
            <w:tcBorders>
              <w:left w:val="nil"/>
              <w:bottom w:val="single" w:sz="4" w:space="0" w:color="auto"/>
              <w:right w:val="nil"/>
            </w:tcBorders>
            <w:vAlign w:val="center"/>
          </w:tcPr>
          <w:p w14:paraId="5F2A924E" w14:textId="77777777" w:rsidR="00AE41DE" w:rsidRPr="00705449" w:rsidRDefault="00AE41DE" w:rsidP="00AE41DE">
            <w:pPr>
              <w:jc w:val="center"/>
              <w:rPr>
                <w:moveTo w:id="21" w:author="Author"/>
                <w:rFonts w:ascii="Arial" w:hAnsi="Arial" w:cs="Arial"/>
              </w:rPr>
            </w:pPr>
          </w:p>
        </w:tc>
      </w:tr>
      <w:tr w:rsidR="00AE41DE" w:rsidRPr="00705449" w14:paraId="330BC7CF" w14:textId="77777777" w:rsidTr="00F4708E">
        <w:trPr>
          <w:trHeight w:val="287"/>
        </w:trPr>
        <w:tc>
          <w:tcPr>
            <w:tcW w:w="2182" w:type="dxa"/>
            <w:tcBorders>
              <w:top w:val="single" w:sz="4" w:space="0" w:color="auto"/>
              <w:left w:val="nil"/>
              <w:bottom w:val="nil"/>
              <w:right w:val="nil"/>
            </w:tcBorders>
            <w:shd w:val="clear" w:color="auto" w:fill="auto"/>
            <w:vAlign w:val="center"/>
          </w:tcPr>
          <w:p w14:paraId="2E9BB265" w14:textId="77777777" w:rsidR="00AE41DE" w:rsidRPr="00705449" w:rsidRDefault="00AE41DE" w:rsidP="00AE41DE">
            <w:pPr>
              <w:rPr>
                <w:moveTo w:id="22" w:author="Author"/>
                <w:rFonts w:ascii="Arial" w:hAnsi="Arial" w:cs="Arial"/>
              </w:rPr>
            </w:pPr>
            <w:moveTo w:id="23" w:author="Author">
              <w:r w:rsidRPr="00705449">
                <w:rPr>
                  <w:rFonts w:ascii="Arial" w:hAnsi="Arial" w:cs="Arial"/>
                </w:rPr>
                <w:t>Model 1</w:t>
              </w:r>
            </w:moveTo>
          </w:p>
        </w:tc>
        <w:tc>
          <w:tcPr>
            <w:tcW w:w="229" w:type="dxa"/>
            <w:tcBorders>
              <w:top w:val="single" w:sz="4" w:space="0" w:color="auto"/>
              <w:left w:val="nil"/>
              <w:bottom w:val="nil"/>
              <w:right w:val="nil"/>
            </w:tcBorders>
            <w:shd w:val="clear" w:color="auto" w:fill="auto"/>
            <w:vAlign w:val="center"/>
          </w:tcPr>
          <w:p w14:paraId="2617A8EE" w14:textId="77777777" w:rsidR="00AE41DE" w:rsidRPr="00705449" w:rsidRDefault="00AE41DE" w:rsidP="00AE41DE">
            <w:pPr>
              <w:rPr>
                <w:moveTo w:id="24" w:author="Author"/>
                <w:rFonts w:ascii="Arial" w:hAnsi="Arial" w:cs="Arial"/>
              </w:rPr>
            </w:pPr>
          </w:p>
        </w:tc>
        <w:tc>
          <w:tcPr>
            <w:tcW w:w="1833" w:type="dxa"/>
            <w:tcBorders>
              <w:top w:val="single" w:sz="4" w:space="0" w:color="auto"/>
              <w:left w:val="nil"/>
              <w:bottom w:val="nil"/>
              <w:right w:val="nil"/>
            </w:tcBorders>
            <w:shd w:val="clear" w:color="auto" w:fill="auto"/>
            <w:vAlign w:val="center"/>
          </w:tcPr>
          <w:p w14:paraId="74B87CF0" w14:textId="77777777" w:rsidR="00AE41DE" w:rsidRPr="00705449" w:rsidRDefault="00AE41DE" w:rsidP="00AE41DE">
            <w:pPr>
              <w:jc w:val="center"/>
              <w:rPr>
                <w:moveTo w:id="25" w:author="Author"/>
                <w:rFonts w:ascii="Arial" w:hAnsi="Arial" w:cs="Arial"/>
              </w:rPr>
            </w:pPr>
            <w:moveTo w:id="26" w:author="Author">
              <w:r>
                <w:rPr>
                  <w:rFonts w:ascii="Arial" w:hAnsi="Arial" w:cs="Arial"/>
                </w:rPr>
                <w:t>0</w:t>
              </w:r>
              <w:r w:rsidRPr="009349BC">
                <w:rPr>
                  <w:rFonts w:ascii="Arial" w:hAnsi="Arial" w:cs="Arial"/>
                </w:rPr>
                <w:t>.621</w:t>
              </w:r>
            </w:moveTo>
          </w:p>
        </w:tc>
        <w:tc>
          <w:tcPr>
            <w:tcW w:w="1928" w:type="dxa"/>
            <w:tcBorders>
              <w:top w:val="single" w:sz="4" w:space="0" w:color="auto"/>
              <w:left w:val="nil"/>
              <w:bottom w:val="nil"/>
              <w:right w:val="nil"/>
            </w:tcBorders>
            <w:shd w:val="clear" w:color="auto" w:fill="auto"/>
            <w:vAlign w:val="center"/>
          </w:tcPr>
          <w:p w14:paraId="649DF228" w14:textId="77777777" w:rsidR="00AE41DE" w:rsidRPr="00705449" w:rsidRDefault="00AE41DE" w:rsidP="00AE41DE">
            <w:pPr>
              <w:jc w:val="center"/>
              <w:rPr>
                <w:moveTo w:id="27" w:author="Author"/>
                <w:rFonts w:ascii="Arial" w:hAnsi="Arial" w:cs="Arial"/>
              </w:rPr>
            </w:pPr>
            <w:moveTo w:id="28" w:author="Author">
              <w:r w:rsidRPr="00EB3E12">
                <w:rPr>
                  <w:rFonts w:ascii="Arial" w:hAnsi="Arial" w:cs="Arial"/>
                </w:rPr>
                <w:t>316.09</w:t>
              </w:r>
            </w:moveTo>
          </w:p>
        </w:tc>
        <w:tc>
          <w:tcPr>
            <w:tcW w:w="1783" w:type="dxa"/>
            <w:tcBorders>
              <w:top w:val="single" w:sz="4" w:space="0" w:color="auto"/>
              <w:left w:val="nil"/>
              <w:bottom w:val="nil"/>
              <w:right w:val="nil"/>
            </w:tcBorders>
            <w:shd w:val="clear" w:color="auto" w:fill="auto"/>
            <w:vAlign w:val="center"/>
          </w:tcPr>
          <w:p w14:paraId="1A5FC2D3" w14:textId="77777777" w:rsidR="00AE41DE" w:rsidRPr="00705449" w:rsidRDefault="00AE41DE" w:rsidP="00AE41DE">
            <w:pPr>
              <w:jc w:val="center"/>
              <w:rPr>
                <w:moveTo w:id="29" w:author="Author"/>
                <w:rFonts w:ascii="Arial" w:hAnsi="Arial" w:cs="Arial"/>
              </w:rPr>
            </w:pPr>
            <w:moveTo w:id="30" w:author="Author">
              <w:r w:rsidRPr="00523BB8">
                <w:rPr>
                  <w:rFonts w:ascii="Arial" w:hAnsi="Arial" w:cs="Arial"/>
                </w:rPr>
                <w:t>-</w:t>
              </w:r>
              <w:r>
                <w:rPr>
                  <w:rFonts w:ascii="Arial" w:hAnsi="Arial" w:cs="Arial"/>
                </w:rPr>
                <w:t>0</w:t>
              </w:r>
              <w:r w:rsidRPr="00523BB8">
                <w:rPr>
                  <w:rFonts w:ascii="Arial" w:hAnsi="Arial" w:cs="Arial"/>
                </w:rPr>
                <w:t>.92</w:t>
              </w:r>
              <w:r>
                <w:rPr>
                  <w:rFonts w:ascii="Arial" w:hAnsi="Arial" w:cs="Arial"/>
                </w:rPr>
                <w:t>8</w:t>
              </w:r>
            </w:moveTo>
          </w:p>
        </w:tc>
        <w:tc>
          <w:tcPr>
            <w:tcW w:w="1649" w:type="dxa"/>
            <w:tcBorders>
              <w:top w:val="single" w:sz="4" w:space="0" w:color="auto"/>
              <w:left w:val="nil"/>
              <w:bottom w:val="nil"/>
              <w:right w:val="nil"/>
            </w:tcBorders>
            <w:shd w:val="clear" w:color="auto" w:fill="auto"/>
            <w:vAlign w:val="center"/>
          </w:tcPr>
          <w:p w14:paraId="66C1C768" w14:textId="77777777" w:rsidR="00AE41DE" w:rsidRPr="00705449" w:rsidRDefault="00AE41DE" w:rsidP="00AE41DE">
            <w:pPr>
              <w:jc w:val="center"/>
              <w:rPr>
                <w:moveTo w:id="31" w:author="Author"/>
                <w:rFonts w:ascii="Arial" w:hAnsi="Arial" w:cs="Arial"/>
              </w:rPr>
            </w:pPr>
            <w:moveTo w:id="32" w:author="Author">
              <w:r w:rsidRPr="002130B6">
                <w:rPr>
                  <w:rFonts w:ascii="Arial" w:hAnsi="Arial" w:cs="Arial"/>
                </w:rPr>
                <w:t>-1770.1</w:t>
              </w:r>
              <w:r>
                <w:rPr>
                  <w:rFonts w:ascii="Arial" w:hAnsi="Arial" w:cs="Arial"/>
                </w:rPr>
                <w:t>9</w:t>
              </w:r>
            </w:moveTo>
          </w:p>
        </w:tc>
      </w:tr>
      <w:tr w:rsidR="00AE41DE" w:rsidRPr="00705449" w14:paraId="09C46FEB" w14:textId="77777777" w:rsidTr="00F4708E">
        <w:trPr>
          <w:trHeight w:val="287"/>
        </w:trPr>
        <w:tc>
          <w:tcPr>
            <w:tcW w:w="2182" w:type="dxa"/>
            <w:tcBorders>
              <w:top w:val="nil"/>
              <w:left w:val="nil"/>
              <w:bottom w:val="nil"/>
              <w:right w:val="nil"/>
            </w:tcBorders>
            <w:shd w:val="clear" w:color="auto" w:fill="auto"/>
            <w:vAlign w:val="center"/>
          </w:tcPr>
          <w:p w14:paraId="65FD20AC" w14:textId="77777777" w:rsidR="00AE41DE" w:rsidRPr="00705449" w:rsidRDefault="00AE41DE" w:rsidP="00AE41DE">
            <w:pPr>
              <w:rPr>
                <w:moveTo w:id="33" w:author="Author"/>
                <w:rFonts w:ascii="Arial" w:hAnsi="Arial" w:cs="Arial"/>
              </w:rPr>
            </w:pPr>
            <w:moveTo w:id="34" w:author="Author">
              <w:r w:rsidRPr="00705449">
                <w:rPr>
                  <w:rFonts w:ascii="Arial" w:hAnsi="Arial" w:cs="Arial"/>
                </w:rPr>
                <w:t xml:space="preserve">Model 2 </w:t>
              </w:r>
            </w:moveTo>
          </w:p>
        </w:tc>
        <w:tc>
          <w:tcPr>
            <w:tcW w:w="229" w:type="dxa"/>
            <w:tcBorders>
              <w:top w:val="nil"/>
              <w:left w:val="nil"/>
              <w:bottom w:val="nil"/>
              <w:right w:val="nil"/>
            </w:tcBorders>
            <w:shd w:val="clear" w:color="auto" w:fill="auto"/>
            <w:vAlign w:val="center"/>
          </w:tcPr>
          <w:p w14:paraId="3ADB4379" w14:textId="77777777" w:rsidR="00AE41DE" w:rsidRPr="00705449" w:rsidRDefault="00AE41DE" w:rsidP="00AE41DE">
            <w:pPr>
              <w:rPr>
                <w:moveTo w:id="35" w:author="Author"/>
                <w:rFonts w:ascii="Arial" w:hAnsi="Arial" w:cs="Arial"/>
              </w:rPr>
            </w:pPr>
          </w:p>
        </w:tc>
        <w:tc>
          <w:tcPr>
            <w:tcW w:w="1833" w:type="dxa"/>
            <w:tcBorders>
              <w:top w:val="nil"/>
              <w:left w:val="nil"/>
              <w:bottom w:val="nil"/>
              <w:right w:val="nil"/>
            </w:tcBorders>
            <w:shd w:val="clear" w:color="auto" w:fill="auto"/>
            <w:vAlign w:val="center"/>
          </w:tcPr>
          <w:p w14:paraId="08B83C65" w14:textId="77777777" w:rsidR="00AE41DE" w:rsidRPr="00705449" w:rsidRDefault="00AE41DE" w:rsidP="00AE41DE">
            <w:pPr>
              <w:jc w:val="center"/>
              <w:rPr>
                <w:moveTo w:id="36" w:author="Author"/>
                <w:rFonts w:ascii="Arial" w:hAnsi="Arial" w:cs="Arial"/>
              </w:rPr>
            </w:pPr>
            <w:moveTo w:id="37" w:author="Author">
              <w:r>
                <w:rPr>
                  <w:rFonts w:ascii="Arial" w:hAnsi="Arial" w:cs="Arial"/>
                </w:rPr>
                <w:t>0.</w:t>
              </w:r>
              <w:r w:rsidRPr="00CE65DB">
                <w:rPr>
                  <w:rFonts w:ascii="Arial" w:hAnsi="Arial" w:cs="Arial"/>
                </w:rPr>
                <w:t>618</w:t>
              </w:r>
            </w:moveTo>
          </w:p>
        </w:tc>
        <w:tc>
          <w:tcPr>
            <w:tcW w:w="1928" w:type="dxa"/>
            <w:tcBorders>
              <w:top w:val="nil"/>
              <w:left w:val="nil"/>
              <w:bottom w:val="nil"/>
              <w:right w:val="nil"/>
            </w:tcBorders>
            <w:shd w:val="clear" w:color="auto" w:fill="auto"/>
            <w:vAlign w:val="center"/>
          </w:tcPr>
          <w:p w14:paraId="1EF1B474" w14:textId="77777777" w:rsidR="00AE41DE" w:rsidRPr="00705449" w:rsidRDefault="00AE41DE" w:rsidP="00AE41DE">
            <w:pPr>
              <w:jc w:val="center"/>
              <w:rPr>
                <w:moveTo w:id="38" w:author="Author"/>
                <w:rFonts w:ascii="Arial" w:hAnsi="Arial" w:cs="Arial"/>
              </w:rPr>
            </w:pPr>
            <w:moveTo w:id="39" w:author="Author">
              <w:r w:rsidRPr="00E20175">
                <w:rPr>
                  <w:rFonts w:ascii="Arial" w:hAnsi="Arial" w:cs="Arial"/>
                </w:rPr>
                <w:t>317.8</w:t>
              </w:r>
              <w:r>
                <w:rPr>
                  <w:rFonts w:ascii="Arial" w:hAnsi="Arial" w:cs="Arial"/>
                </w:rPr>
                <w:t>8</w:t>
              </w:r>
            </w:moveTo>
          </w:p>
        </w:tc>
        <w:tc>
          <w:tcPr>
            <w:tcW w:w="1783" w:type="dxa"/>
            <w:tcBorders>
              <w:top w:val="nil"/>
              <w:left w:val="nil"/>
              <w:bottom w:val="nil"/>
              <w:right w:val="nil"/>
            </w:tcBorders>
            <w:shd w:val="clear" w:color="auto" w:fill="auto"/>
            <w:vAlign w:val="center"/>
          </w:tcPr>
          <w:p w14:paraId="39A47DBD" w14:textId="77777777" w:rsidR="00AE41DE" w:rsidRPr="00705449" w:rsidRDefault="00AE41DE" w:rsidP="00AE41DE">
            <w:pPr>
              <w:jc w:val="center"/>
              <w:rPr>
                <w:moveTo w:id="40" w:author="Author"/>
                <w:rFonts w:ascii="Arial" w:hAnsi="Arial" w:cs="Arial"/>
              </w:rPr>
            </w:pPr>
            <w:moveTo w:id="41" w:author="Author">
              <w:r w:rsidRPr="006867CB">
                <w:rPr>
                  <w:rFonts w:ascii="Arial" w:hAnsi="Arial" w:cs="Arial"/>
                </w:rPr>
                <w:t>-</w:t>
              </w:r>
              <w:r>
                <w:rPr>
                  <w:rFonts w:ascii="Arial" w:hAnsi="Arial" w:cs="Arial"/>
                </w:rPr>
                <w:t>0</w:t>
              </w:r>
              <w:r w:rsidRPr="006867CB">
                <w:rPr>
                  <w:rFonts w:ascii="Arial" w:hAnsi="Arial" w:cs="Arial"/>
                </w:rPr>
                <w:t>.93</w:t>
              </w:r>
              <w:r>
                <w:rPr>
                  <w:rFonts w:ascii="Arial" w:hAnsi="Arial" w:cs="Arial"/>
                </w:rPr>
                <w:t>4</w:t>
              </w:r>
            </w:moveTo>
          </w:p>
        </w:tc>
        <w:tc>
          <w:tcPr>
            <w:tcW w:w="1649" w:type="dxa"/>
            <w:tcBorders>
              <w:top w:val="nil"/>
              <w:left w:val="nil"/>
              <w:bottom w:val="nil"/>
              <w:right w:val="nil"/>
            </w:tcBorders>
            <w:shd w:val="clear" w:color="auto" w:fill="auto"/>
            <w:vAlign w:val="center"/>
          </w:tcPr>
          <w:p w14:paraId="76788CF4" w14:textId="77777777" w:rsidR="00AE41DE" w:rsidRPr="00705449" w:rsidRDefault="00AE41DE" w:rsidP="00AE41DE">
            <w:pPr>
              <w:jc w:val="center"/>
              <w:rPr>
                <w:moveTo w:id="42" w:author="Author"/>
                <w:rFonts w:ascii="Arial" w:hAnsi="Arial" w:cs="Arial"/>
              </w:rPr>
            </w:pPr>
            <w:moveTo w:id="43" w:author="Author">
              <w:r w:rsidRPr="00B13BDC">
                <w:rPr>
                  <w:rFonts w:ascii="Arial" w:hAnsi="Arial" w:cs="Arial"/>
                </w:rPr>
                <w:t>-1780.25</w:t>
              </w:r>
            </w:moveTo>
          </w:p>
        </w:tc>
      </w:tr>
      <w:tr w:rsidR="00AE41DE" w:rsidRPr="00705449" w14:paraId="4E2954D8" w14:textId="77777777" w:rsidTr="00F4708E">
        <w:tblPrEx>
          <w:tblW w:w="9605" w:type="dxa"/>
          <w:tblPrExChange w:id="44" w:author="Author">
            <w:tblPrEx>
              <w:tblW w:w="9605" w:type="dxa"/>
            </w:tblPrEx>
          </w:tblPrExChange>
        </w:tblPrEx>
        <w:trPr>
          <w:trHeight w:val="74"/>
          <w:trPrChange w:id="45" w:author="Author">
            <w:trPr>
              <w:trHeight w:val="287"/>
            </w:trPr>
          </w:trPrChange>
        </w:trPr>
        <w:tc>
          <w:tcPr>
            <w:tcW w:w="2182" w:type="dxa"/>
            <w:tcBorders>
              <w:top w:val="nil"/>
              <w:left w:val="nil"/>
              <w:bottom w:val="single" w:sz="4" w:space="0" w:color="auto"/>
              <w:right w:val="nil"/>
            </w:tcBorders>
            <w:shd w:val="clear" w:color="auto" w:fill="auto"/>
            <w:vAlign w:val="center"/>
            <w:tcPrChange w:id="46" w:author="Author">
              <w:tcPr>
                <w:tcW w:w="2182" w:type="dxa"/>
                <w:tcBorders>
                  <w:top w:val="nil"/>
                  <w:left w:val="nil"/>
                  <w:bottom w:val="single" w:sz="4" w:space="0" w:color="auto"/>
                  <w:right w:val="nil"/>
                </w:tcBorders>
                <w:shd w:val="clear" w:color="auto" w:fill="auto"/>
                <w:vAlign w:val="center"/>
              </w:tcPr>
            </w:tcPrChange>
          </w:tcPr>
          <w:p w14:paraId="500646D6" w14:textId="77777777" w:rsidR="00AE41DE" w:rsidRPr="00705449" w:rsidRDefault="00AE41DE" w:rsidP="00AE41DE">
            <w:pPr>
              <w:rPr>
                <w:moveTo w:id="47" w:author="Author"/>
                <w:rFonts w:ascii="Arial" w:hAnsi="Arial" w:cs="Arial"/>
              </w:rPr>
            </w:pPr>
            <w:moveTo w:id="48" w:author="Author">
              <w:r w:rsidRPr="00705449">
                <w:rPr>
                  <w:rFonts w:ascii="Arial" w:hAnsi="Arial" w:cs="Arial"/>
                </w:rPr>
                <w:t>Model 3</w:t>
              </w:r>
            </w:moveTo>
          </w:p>
        </w:tc>
        <w:tc>
          <w:tcPr>
            <w:tcW w:w="229" w:type="dxa"/>
            <w:tcBorders>
              <w:top w:val="nil"/>
              <w:left w:val="nil"/>
              <w:bottom w:val="single" w:sz="4" w:space="0" w:color="auto"/>
              <w:right w:val="nil"/>
            </w:tcBorders>
            <w:shd w:val="clear" w:color="auto" w:fill="auto"/>
            <w:vAlign w:val="center"/>
            <w:tcPrChange w:id="49" w:author="Author">
              <w:tcPr>
                <w:tcW w:w="229" w:type="dxa"/>
                <w:tcBorders>
                  <w:top w:val="nil"/>
                  <w:left w:val="nil"/>
                  <w:bottom w:val="single" w:sz="4" w:space="0" w:color="auto"/>
                  <w:right w:val="nil"/>
                </w:tcBorders>
                <w:shd w:val="clear" w:color="auto" w:fill="auto"/>
                <w:vAlign w:val="center"/>
              </w:tcPr>
            </w:tcPrChange>
          </w:tcPr>
          <w:p w14:paraId="1BD86FFD" w14:textId="77777777" w:rsidR="00AE41DE" w:rsidRPr="00705449" w:rsidRDefault="00AE41DE" w:rsidP="00AE41DE">
            <w:pPr>
              <w:rPr>
                <w:moveTo w:id="50" w:author="Author"/>
                <w:rFonts w:ascii="Arial" w:hAnsi="Arial" w:cs="Arial"/>
              </w:rPr>
            </w:pPr>
          </w:p>
        </w:tc>
        <w:tc>
          <w:tcPr>
            <w:tcW w:w="1833" w:type="dxa"/>
            <w:tcBorders>
              <w:top w:val="nil"/>
              <w:left w:val="nil"/>
              <w:bottom w:val="single" w:sz="4" w:space="0" w:color="auto"/>
              <w:right w:val="nil"/>
            </w:tcBorders>
            <w:shd w:val="clear" w:color="auto" w:fill="auto"/>
            <w:vAlign w:val="center"/>
            <w:tcPrChange w:id="51" w:author="Author">
              <w:tcPr>
                <w:tcW w:w="1833" w:type="dxa"/>
                <w:tcBorders>
                  <w:top w:val="nil"/>
                  <w:left w:val="nil"/>
                  <w:bottom w:val="single" w:sz="4" w:space="0" w:color="auto"/>
                  <w:right w:val="nil"/>
                </w:tcBorders>
                <w:shd w:val="clear" w:color="auto" w:fill="auto"/>
                <w:vAlign w:val="center"/>
              </w:tcPr>
            </w:tcPrChange>
          </w:tcPr>
          <w:p w14:paraId="594CF422" w14:textId="77777777" w:rsidR="00AE41DE" w:rsidRPr="00952A0D" w:rsidRDefault="00AE41DE" w:rsidP="00AE41DE">
            <w:pPr>
              <w:jc w:val="center"/>
              <w:rPr>
                <w:moveTo w:id="52" w:author="Author"/>
                <w:rFonts w:ascii="Arial" w:hAnsi="Arial" w:cs="Arial"/>
                <w:lang w:val="it-IT"/>
              </w:rPr>
            </w:pPr>
            <w:moveTo w:id="53" w:author="Author">
              <w:r>
                <w:rPr>
                  <w:rFonts w:ascii="Arial" w:hAnsi="Arial" w:cs="Arial"/>
                </w:rPr>
                <w:t>0</w:t>
              </w:r>
              <w:r w:rsidRPr="007912AD">
                <w:rPr>
                  <w:rFonts w:ascii="Arial" w:hAnsi="Arial" w:cs="Arial"/>
                </w:rPr>
                <w:t>.61</w:t>
              </w:r>
              <w:r>
                <w:rPr>
                  <w:rFonts w:ascii="Arial" w:hAnsi="Arial" w:cs="Arial"/>
                </w:rPr>
                <w:t>4</w:t>
              </w:r>
            </w:moveTo>
          </w:p>
        </w:tc>
        <w:tc>
          <w:tcPr>
            <w:tcW w:w="1928" w:type="dxa"/>
            <w:tcBorders>
              <w:top w:val="nil"/>
              <w:left w:val="nil"/>
              <w:bottom w:val="single" w:sz="4" w:space="0" w:color="auto"/>
              <w:right w:val="nil"/>
            </w:tcBorders>
            <w:shd w:val="clear" w:color="auto" w:fill="auto"/>
            <w:vAlign w:val="center"/>
            <w:tcPrChange w:id="54" w:author="Author">
              <w:tcPr>
                <w:tcW w:w="1928" w:type="dxa"/>
                <w:tcBorders>
                  <w:top w:val="nil"/>
                  <w:left w:val="nil"/>
                  <w:bottom w:val="single" w:sz="4" w:space="0" w:color="auto"/>
                  <w:right w:val="nil"/>
                </w:tcBorders>
                <w:shd w:val="clear" w:color="auto" w:fill="auto"/>
                <w:vAlign w:val="center"/>
              </w:tcPr>
            </w:tcPrChange>
          </w:tcPr>
          <w:p w14:paraId="783E912B" w14:textId="77777777" w:rsidR="00AE41DE" w:rsidRPr="00705449" w:rsidRDefault="00AE41DE" w:rsidP="00AE41DE">
            <w:pPr>
              <w:jc w:val="center"/>
              <w:rPr>
                <w:moveTo w:id="55" w:author="Author"/>
                <w:rFonts w:ascii="Arial" w:hAnsi="Arial" w:cs="Arial"/>
              </w:rPr>
            </w:pPr>
            <w:moveTo w:id="56" w:author="Author">
              <w:r w:rsidRPr="00034754">
                <w:rPr>
                  <w:rFonts w:ascii="Arial" w:hAnsi="Arial" w:cs="Arial"/>
                </w:rPr>
                <w:t>319.04</w:t>
              </w:r>
            </w:moveTo>
          </w:p>
        </w:tc>
        <w:tc>
          <w:tcPr>
            <w:tcW w:w="1783" w:type="dxa"/>
            <w:tcBorders>
              <w:top w:val="nil"/>
              <w:left w:val="nil"/>
              <w:bottom w:val="single" w:sz="4" w:space="0" w:color="auto"/>
              <w:right w:val="nil"/>
            </w:tcBorders>
            <w:shd w:val="clear" w:color="auto" w:fill="auto"/>
            <w:vAlign w:val="center"/>
            <w:tcPrChange w:id="57" w:author="Author">
              <w:tcPr>
                <w:tcW w:w="1783" w:type="dxa"/>
                <w:tcBorders>
                  <w:top w:val="nil"/>
                  <w:left w:val="nil"/>
                  <w:bottom w:val="single" w:sz="4" w:space="0" w:color="auto"/>
                  <w:right w:val="nil"/>
                </w:tcBorders>
                <w:shd w:val="clear" w:color="auto" w:fill="auto"/>
                <w:vAlign w:val="center"/>
              </w:tcPr>
            </w:tcPrChange>
          </w:tcPr>
          <w:p w14:paraId="13541024" w14:textId="77777777" w:rsidR="00AE41DE" w:rsidRPr="00705449" w:rsidRDefault="00AE41DE" w:rsidP="00AE41DE">
            <w:pPr>
              <w:jc w:val="center"/>
              <w:rPr>
                <w:moveTo w:id="58" w:author="Author"/>
                <w:rFonts w:ascii="Arial" w:hAnsi="Arial" w:cs="Arial"/>
              </w:rPr>
            </w:pPr>
            <w:moveTo w:id="59" w:author="Author">
              <w:r w:rsidRPr="004D0055">
                <w:rPr>
                  <w:rFonts w:ascii="Arial" w:hAnsi="Arial" w:cs="Arial"/>
                </w:rPr>
                <w:t>-</w:t>
              </w:r>
              <w:r>
                <w:rPr>
                  <w:rFonts w:ascii="Arial" w:hAnsi="Arial" w:cs="Arial"/>
                </w:rPr>
                <w:t>0</w:t>
              </w:r>
              <w:r w:rsidRPr="004D0055">
                <w:rPr>
                  <w:rFonts w:ascii="Arial" w:hAnsi="Arial" w:cs="Arial"/>
                </w:rPr>
                <w:t>.94</w:t>
              </w:r>
              <w:r>
                <w:rPr>
                  <w:rFonts w:ascii="Arial" w:hAnsi="Arial" w:cs="Arial"/>
                </w:rPr>
                <w:t>7</w:t>
              </w:r>
            </w:moveTo>
          </w:p>
        </w:tc>
        <w:tc>
          <w:tcPr>
            <w:tcW w:w="1649" w:type="dxa"/>
            <w:tcBorders>
              <w:top w:val="nil"/>
              <w:left w:val="nil"/>
              <w:bottom w:val="single" w:sz="4" w:space="0" w:color="auto"/>
              <w:right w:val="nil"/>
            </w:tcBorders>
            <w:shd w:val="clear" w:color="auto" w:fill="auto"/>
            <w:vAlign w:val="center"/>
            <w:tcPrChange w:id="60" w:author="Author">
              <w:tcPr>
                <w:tcW w:w="1649" w:type="dxa"/>
                <w:tcBorders>
                  <w:top w:val="nil"/>
                  <w:left w:val="nil"/>
                  <w:bottom w:val="single" w:sz="4" w:space="0" w:color="auto"/>
                  <w:right w:val="nil"/>
                </w:tcBorders>
                <w:shd w:val="clear" w:color="auto" w:fill="auto"/>
                <w:vAlign w:val="center"/>
              </w:tcPr>
            </w:tcPrChange>
          </w:tcPr>
          <w:p w14:paraId="1AFBEFC0" w14:textId="77777777" w:rsidR="00AE41DE" w:rsidRPr="00705449" w:rsidRDefault="00AE41DE" w:rsidP="00AE41DE">
            <w:pPr>
              <w:jc w:val="center"/>
              <w:rPr>
                <w:moveTo w:id="61" w:author="Author"/>
                <w:rFonts w:ascii="Arial" w:hAnsi="Arial" w:cs="Arial"/>
              </w:rPr>
            </w:pPr>
            <w:moveTo w:id="62" w:author="Author">
              <w:r w:rsidRPr="006B1AB1">
                <w:rPr>
                  <w:rFonts w:ascii="Arial" w:hAnsi="Arial" w:cs="Arial"/>
                </w:rPr>
                <w:t>-1796.</w:t>
              </w:r>
              <w:r>
                <w:rPr>
                  <w:rFonts w:ascii="Arial" w:hAnsi="Arial" w:cs="Arial"/>
                </w:rPr>
                <w:t>90</w:t>
              </w:r>
            </w:moveTo>
          </w:p>
        </w:tc>
      </w:tr>
    </w:tbl>
    <w:moveToRangeEnd w:id="7"/>
    <w:p w14:paraId="2A23B70A" w14:textId="5E94445F" w:rsidR="00687F50" w:rsidRPr="00705449" w:rsidRDefault="00F93A85" w:rsidP="00FA44F0">
      <w:pPr>
        <w:rPr>
          <w:rFonts w:ascii="Arial" w:hAnsi="Arial" w:cs="Arial"/>
        </w:rPr>
      </w:pPr>
      <w:r w:rsidRPr="00705449">
        <w:rPr>
          <w:rFonts w:ascii="Arial" w:hAnsi="Arial" w:cs="Arial"/>
        </w:rPr>
        <w:t>Abbreviations: RMSE, root mean squared error; AIC, Akaike information criteria; BIC, Bayesian information criteria.</w:t>
      </w:r>
    </w:p>
    <w:p w14:paraId="6174215D" w14:textId="371F1F0D" w:rsidR="00AE41DE" w:rsidRDefault="00AE41DE">
      <w:pPr>
        <w:rPr>
          <w:ins w:id="63" w:author="Author"/>
          <w:rFonts w:ascii="Arial" w:hAnsi="Arial" w:cs="Arial"/>
        </w:rPr>
      </w:pPr>
    </w:p>
    <w:p w14:paraId="3C190DD4" w14:textId="77777777" w:rsidR="00687F50" w:rsidRDefault="00687F50" w:rsidP="00FA44F0">
      <w:pPr>
        <w:rPr>
          <w:ins w:id="64" w:author="Author"/>
          <w:rFonts w:ascii="Arial" w:hAnsi="Arial" w:cs="Arial"/>
        </w:rPr>
      </w:pPr>
    </w:p>
    <w:p w14:paraId="2088C8CE" w14:textId="0193C054" w:rsidR="00AE41DE" w:rsidRDefault="00AE41DE">
      <w:pPr>
        <w:rPr>
          <w:ins w:id="65" w:author="Author"/>
          <w:rFonts w:ascii="Arial" w:hAnsi="Arial" w:cs="Arial"/>
        </w:rPr>
      </w:pPr>
      <w:ins w:id="66" w:author="Author">
        <w:r>
          <w:rPr>
            <w:rFonts w:ascii="Arial" w:hAnsi="Arial" w:cs="Arial"/>
          </w:rPr>
          <w:br w:type="page"/>
        </w:r>
      </w:ins>
    </w:p>
    <w:p w14:paraId="390CDFFC" w14:textId="122F1B7D" w:rsidR="00AE41DE" w:rsidRPr="00705449" w:rsidDel="00AE41DE" w:rsidRDefault="00AE41DE" w:rsidP="00FA44F0">
      <w:pPr>
        <w:rPr>
          <w:del w:id="67" w:author="Author"/>
          <w:rFonts w:ascii="Arial" w:hAnsi="Arial" w:cs="Arial"/>
        </w:rPr>
      </w:pPr>
    </w:p>
    <w:tbl>
      <w:tblPr>
        <w:tblStyle w:val="TableGrid"/>
        <w:tblpPr w:leftFromText="180" w:rightFromText="180" w:vertAnchor="text" w:horzAnchor="margin" w:tblpY="-961"/>
        <w:tblW w:w="10031" w:type="dxa"/>
        <w:tblLook w:val="04A0" w:firstRow="1" w:lastRow="0" w:firstColumn="1" w:lastColumn="0" w:noHBand="0" w:noVBand="1"/>
      </w:tblPr>
      <w:tblGrid>
        <w:gridCol w:w="2279"/>
        <w:gridCol w:w="239"/>
        <w:gridCol w:w="1915"/>
        <w:gridCol w:w="2013"/>
        <w:gridCol w:w="1862"/>
        <w:gridCol w:w="1723"/>
      </w:tblGrid>
      <w:tr w:rsidR="00F93A85" w:rsidRPr="00705449" w:rsidDel="00AE41DE" w14:paraId="63F52082" w14:textId="580BCA25" w:rsidTr="008451C8">
        <w:trPr>
          <w:trHeight w:val="266"/>
        </w:trPr>
        <w:tc>
          <w:tcPr>
            <w:tcW w:w="2518" w:type="dxa"/>
            <w:gridSpan w:val="2"/>
            <w:tcBorders>
              <w:left w:val="nil"/>
              <w:bottom w:val="nil"/>
              <w:right w:val="nil"/>
            </w:tcBorders>
            <w:vAlign w:val="center"/>
          </w:tcPr>
          <w:p w14:paraId="0086F19E" w14:textId="63BB00F7" w:rsidR="00687F50" w:rsidRPr="00705449" w:rsidDel="00AE41DE" w:rsidRDefault="00687F50" w:rsidP="00FA44F0">
            <w:pPr>
              <w:rPr>
                <w:moveFrom w:id="68" w:author="Author"/>
                <w:rFonts w:ascii="Arial" w:hAnsi="Arial" w:cs="Arial"/>
              </w:rPr>
            </w:pPr>
            <w:moveFromRangeStart w:id="69" w:author="Author" w:name="move169780574"/>
          </w:p>
        </w:tc>
        <w:tc>
          <w:tcPr>
            <w:tcW w:w="1915" w:type="dxa"/>
            <w:tcBorders>
              <w:left w:val="nil"/>
              <w:bottom w:val="single" w:sz="4" w:space="0" w:color="auto"/>
              <w:right w:val="nil"/>
            </w:tcBorders>
            <w:vAlign w:val="center"/>
          </w:tcPr>
          <w:p w14:paraId="53EFE51C" w14:textId="443689CB" w:rsidR="00687F50" w:rsidRPr="00705449" w:rsidDel="00AE41DE" w:rsidRDefault="00AD4F2A" w:rsidP="00FA44F0">
            <w:pPr>
              <w:jc w:val="center"/>
              <w:rPr>
                <w:moveFrom w:id="70" w:author="Author"/>
                <w:rFonts w:ascii="Arial" w:hAnsi="Arial" w:cs="Arial"/>
                <w:b/>
                <w:bCs/>
              </w:rPr>
            </w:pPr>
            <w:moveFrom w:id="71" w:author="Author">
              <w:r w:rsidRPr="00705449" w:rsidDel="00AE41DE">
                <w:rPr>
                  <w:rFonts w:ascii="Arial" w:hAnsi="Arial" w:cs="Arial"/>
                  <w:b/>
                  <w:bCs/>
                </w:rPr>
                <w:t>RMSE</w:t>
              </w:r>
            </w:moveFrom>
          </w:p>
        </w:tc>
        <w:tc>
          <w:tcPr>
            <w:tcW w:w="2013" w:type="dxa"/>
            <w:tcBorders>
              <w:left w:val="nil"/>
              <w:bottom w:val="single" w:sz="4" w:space="0" w:color="auto"/>
              <w:right w:val="nil"/>
            </w:tcBorders>
            <w:vAlign w:val="center"/>
          </w:tcPr>
          <w:p w14:paraId="3535422D" w14:textId="6C528DB8" w:rsidR="00687F50" w:rsidRPr="00705449" w:rsidDel="00AE41DE" w:rsidRDefault="00AD4F2A" w:rsidP="00FA44F0">
            <w:pPr>
              <w:jc w:val="center"/>
              <w:rPr>
                <w:moveFrom w:id="72" w:author="Author"/>
                <w:rFonts w:ascii="Arial" w:hAnsi="Arial" w:cs="Arial"/>
                <w:b/>
                <w:bCs/>
              </w:rPr>
            </w:pPr>
            <w:moveFrom w:id="73" w:author="Author">
              <w:r w:rsidRPr="00705449" w:rsidDel="00AE41DE">
                <w:rPr>
                  <w:rFonts w:ascii="Arial" w:hAnsi="Arial" w:cs="Arial"/>
                  <w:b/>
                  <w:bCs/>
                </w:rPr>
                <w:t>Deviance</w:t>
              </w:r>
            </w:moveFrom>
          </w:p>
        </w:tc>
        <w:tc>
          <w:tcPr>
            <w:tcW w:w="1862" w:type="dxa"/>
            <w:tcBorders>
              <w:left w:val="nil"/>
              <w:bottom w:val="single" w:sz="4" w:space="0" w:color="auto"/>
              <w:right w:val="nil"/>
            </w:tcBorders>
            <w:vAlign w:val="center"/>
          </w:tcPr>
          <w:p w14:paraId="57388B5E" w14:textId="2BF2EEDF" w:rsidR="00687F50" w:rsidRPr="00705449" w:rsidDel="00AE41DE" w:rsidRDefault="00AD4F2A" w:rsidP="00FA44F0">
            <w:pPr>
              <w:jc w:val="center"/>
              <w:rPr>
                <w:moveFrom w:id="74" w:author="Author"/>
                <w:rFonts w:ascii="Arial" w:hAnsi="Arial" w:cs="Arial"/>
                <w:b/>
                <w:bCs/>
              </w:rPr>
            </w:pPr>
            <w:moveFrom w:id="75" w:author="Author">
              <w:r w:rsidRPr="00705449" w:rsidDel="00AE41DE">
                <w:rPr>
                  <w:rFonts w:ascii="Arial" w:hAnsi="Arial" w:cs="Arial"/>
                  <w:b/>
                  <w:bCs/>
                </w:rPr>
                <w:t>AIC</w:t>
              </w:r>
            </w:moveFrom>
          </w:p>
        </w:tc>
        <w:tc>
          <w:tcPr>
            <w:tcW w:w="1723" w:type="dxa"/>
            <w:tcBorders>
              <w:left w:val="nil"/>
              <w:bottom w:val="single" w:sz="4" w:space="0" w:color="auto"/>
              <w:right w:val="nil"/>
            </w:tcBorders>
            <w:vAlign w:val="center"/>
          </w:tcPr>
          <w:p w14:paraId="2F4778E1" w14:textId="46842EFF" w:rsidR="00687F50" w:rsidRPr="00705449" w:rsidDel="00AE41DE" w:rsidRDefault="00AD4F2A" w:rsidP="00FA44F0">
            <w:pPr>
              <w:jc w:val="center"/>
              <w:rPr>
                <w:moveFrom w:id="76" w:author="Author"/>
                <w:rFonts w:ascii="Arial" w:hAnsi="Arial" w:cs="Arial"/>
                <w:b/>
                <w:bCs/>
              </w:rPr>
            </w:pPr>
            <w:moveFrom w:id="77" w:author="Author">
              <w:r w:rsidRPr="00705449" w:rsidDel="00AE41DE">
                <w:rPr>
                  <w:rFonts w:ascii="Arial" w:hAnsi="Arial" w:cs="Arial"/>
                  <w:b/>
                  <w:bCs/>
                </w:rPr>
                <w:t>BIC</w:t>
              </w:r>
            </w:moveFrom>
          </w:p>
        </w:tc>
      </w:tr>
      <w:tr w:rsidR="00F93A85" w:rsidRPr="00705449" w:rsidDel="00AE41DE" w14:paraId="7DA744BF" w14:textId="5A2A1484" w:rsidTr="008451C8">
        <w:trPr>
          <w:trHeight w:val="266"/>
        </w:trPr>
        <w:tc>
          <w:tcPr>
            <w:tcW w:w="2518" w:type="dxa"/>
            <w:gridSpan w:val="2"/>
            <w:tcBorders>
              <w:top w:val="nil"/>
              <w:left w:val="nil"/>
              <w:bottom w:val="single" w:sz="4" w:space="0" w:color="auto"/>
              <w:right w:val="nil"/>
            </w:tcBorders>
            <w:vAlign w:val="center"/>
          </w:tcPr>
          <w:p w14:paraId="4DED1416" w14:textId="3B1BB94E" w:rsidR="00687F50" w:rsidRPr="00705449" w:rsidDel="00AE41DE" w:rsidRDefault="00AD4F2A" w:rsidP="00FA44F0">
            <w:pPr>
              <w:rPr>
                <w:moveFrom w:id="78" w:author="Author"/>
                <w:rFonts w:ascii="Arial" w:hAnsi="Arial" w:cs="Arial"/>
                <w:b/>
                <w:bCs/>
              </w:rPr>
            </w:pPr>
            <w:moveFrom w:id="79" w:author="Author">
              <w:r w:rsidRPr="00705449" w:rsidDel="00AE41DE">
                <w:rPr>
                  <w:rFonts w:ascii="Arial" w:hAnsi="Arial" w:cs="Arial"/>
                  <w:b/>
                  <w:bCs/>
                </w:rPr>
                <w:t>Model</w:t>
              </w:r>
            </w:moveFrom>
          </w:p>
        </w:tc>
        <w:tc>
          <w:tcPr>
            <w:tcW w:w="1915" w:type="dxa"/>
            <w:tcBorders>
              <w:left w:val="nil"/>
              <w:bottom w:val="single" w:sz="4" w:space="0" w:color="auto"/>
              <w:right w:val="nil"/>
            </w:tcBorders>
            <w:vAlign w:val="center"/>
          </w:tcPr>
          <w:p w14:paraId="1B28694F" w14:textId="31A0C5EB" w:rsidR="00687F50" w:rsidRPr="00705449" w:rsidDel="00AE41DE" w:rsidRDefault="00687F50" w:rsidP="00FA44F0">
            <w:pPr>
              <w:jc w:val="center"/>
              <w:rPr>
                <w:moveFrom w:id="80" w:author="Author"/>
                <w:rFonts w:ascii="Arial" w:hAnsi="Arial" w:cs="Arial"/>
              </w:rPr>
            </w:pPr>
          </w:p>
        </w:tc>
        <w:tc>
          <w:tcPr>
            <w:tcW w:w="2013" w:type="dxa"/>
            <w:tcBorders>
              <w:left w:val="nil"/>
              <w:bottom w:val="single" w:sz="4" w:space="0" w:color="auto"/>
              <w:right w:val="nil"/>
            </w:tcBorders>
            <w:vAlign w:val="center"/>
          </w:tcPr>
          <w:p w14:paraId="785CC2F4" w14:textId="7FD5A760" w:rsidR="00687F50" w:rsidRPr="00705449" w:rsidDel="00AE41DE" w:rsidRDefault="00687F50" w:rsidP="00FA44F0">
            <w:pPr>
              <w:jc w:val="center"/>
              <w:rPr>
                <w:moveFrom w:id="81" w:author="Author"/>
                <w:rFonts w:ascii="Arial" w:hAnsi="Arial" w:cs="Arial"/>
              </w:rPr>
            </w:pPr>
          </w:p>
        </w:tc>
        <w:tc>
          <w:tcPr>
            <w:tcW w:w="1862" w:type="dxa"/>
            <w:tcBorders>
              <w:left w:val="nil"/>
              <w:bottom w:val="single" w:sz="4" w:space="0" w:color="auto"/>
              <w:right w:val="nil"/>
            </w:tcBorders>
            <w:vAlign w:val="center"/>
          </w:tcPr>
          <w:p w14:paraId="19B000E1" w14:textId="42831A5E" w:rsidR="00687F50" w:rsidRPr="00705449" w:rsidDel="00AE41DE" w:rsidRDefault="00687F50" w:rsidP="00FA44F0">
            <w:pPr>
              <w:jc w:val="center"/>
              <w:rPr>
                <w:moveFrom w:id="82" w:author="Author"/>
                <w:rFonts w:ascii="Arial" w:hAnsi="Arial" w:cs="Arial"/>
              </w:rPr>
            </w:pPr>
          </w:p>
        </w:tc>
        <w:tc>
          <w:tcPr>
            <w:tcW w:w="1723" w:type="dxa"/>
            <w:tcBorders>
              <w:left w:val="nil"/>
              <w:bottom w:val="single" w:sz="4" w:space="0" w:color="auto"/>
              <w:right w:val="nil"/>
            </w:tcBorders>
            <w:vAlign w:val="center"/>
          </w:tcPr>
          <w:p w14:paraId="101E837E" w14:textId="3A9751CE" w:rsidR="00687F50" w:rsidRPr="00705449" w:rsidDel="00AE41DE" w:rsidRDefault="00687F50" w:rsidP="00FA44F0">
            <w:pPr>
              <w:jc w:val="center"/>
              <w:rPr>
                <w:moveFrom w:id="83" w:author="Author"/>
                <w:rFonts w:ascii="Arial" w:hAnsi="Arial" w:cs="Arial"/>
              </w:rPr>
            </w:pPr>
          </w:p>
        </w:tc>
      </w:tr>
      <w:tr w:rsidR="00F93A85" w:rsidRPr="00705449" w:rsidDel="00AE41DE" w14:paraId="48BAB36B" w14:textId="4F786B51" w:rsidTr="007B17EF">
        <w:trPr>
          <w:trHeight w:val="266"/>
        </w:trPr>
        <w:tc>
          <w:tcPr>
            <w:tcW w:w="2279" w:type="dxa"/>
            <w:tcBorders>
              <w:top w:val="single" w:sz="4" w:space="0" w:color="auto"/>
              <w:left w:val="nil"/>
              <w:bottom w:val="nil"/>
              <w:right w:val="nil"/>
            </w:tcBorders>
            <w:shd w:val="clear" w:color="auto" w:fill="auto"/>
            <w:vAlign w:val="center"/>
          </w:tcPr>
          <w:p w14:paraId="15055AA3" w14:textId="16D321BF" w:rsidR="00687F50" w:rsidRPr="00705449" w:rsidDel="00AE41DE" w:rsidRDefault="00AD4F2A" w:rsidP="00FA44F0">
            <w:pPr>
              <w:rPr>
                <w:moveFrom w:id="84" w:author="Author"/>
                <w:rFonts w:ascii="Arial" w:hAnsi="Arial" w:cs="Arial"/>
              </w:rPr>
            </w:pPr>
            <w:moveFrom w:id="85" w:author="Author">
              <w:r w:rsidRPr="00705449" w:rsidDel="00AE41DE">
                <w:rPr>
                  <w:rFonts w:ascii="Arial" w:hAnsi="Arial" w:cs="Arial"/>
                </w:rPr>
                <w:t>Model 1</w:t>
              </w:r>
            </w:moveFrom>
          </w:p>
        </w:tc>
        <w:tc>
          <w:tcPr>
            <w:tcW w:w="239" w:type="dxa"/>
            <w:tcBorders>
              <w:top w:val="single" w:sz="4" w:space="0" w:color="auto"/>
              <w:left w:val="nil"/>
              <w:bottom w:val="nil"/>
              <w:right w:val="nil"/>
            </w:tcBorders>
            <w:shd w:val="clear" w:color="auto" w:fill="auto"/>
            <w:vAlign w:val="center"/>
          </w:tcPr>
          <w:p w14:paraId="0972CD73" w14:textId="3CC2618C" w:rsidR="00687F50" w:rsidRPr="00705449" w:rsidDel="00AE41DE" w:rsidRDefault="00687F50" w:rsidP="00FA44F0">
            <w:pPr>
              <w:rPr>
                <w:moveFrom w:id="86" w:author="Author"/>
                <w:rFonts w:ascii="Arial" w:hAnsi="Arial" w:cs="Arial"/>
              </w:rPr>
            </w:pPr>
          </w:p>
        </w:tc>
        <w:tc>
          <w:tcPr>
            <w:tcW w:w="1915" w:type="dxa"/>
            <w:tcBorders>
              <w:top w:val="single" w:sz="4" w:space="0" w:color="auto"/>
              <w:left w:val="nil"/>
              <w:bottom w:val="nil"/>
              <w:right w:val="nil"/>
            </w:tcBorders>
            <w:shd w:val="clear" w:color="auto" w:fill="auto"/>
            <w:vAlign w:val="center"/>
          </w:tcPr>
          <w:p w14:paraId="14406B07" w14:textId="0DDE62C6" w:rsidR="00687F50" w:rsidRPr="00705449" w:rsidDel="00AE41DE" w:rsidRDefault="00433486" w:rsidP="00FA44F0">
            <w:pPr>
              <w:jc w:val="center"/>
              <w:rPr>
                <w:moveFrom w:id="87" w:author="Author"/>
                <w:rFonts w:ascii="Arial" w:hAnsi="Arial" w:cs="Arial"/>
              </w:rPr>
            </w:pPr>
            <w:moveFrom w:id="88" w:author="Author">
              <w:r w:rsidDel="00AE41DE">
                <w:rPr>
                  <w:rFonts w:ascii="Arial" w:hAnsi="Arial" w:cs="Arial"/>
                </w:rPr>
                <w:t>0</w:t>
              </w:r>
              <w:r w:rsidR="009349BC" w:rsidRPr="009349BC" w:rsidDel="00AE41DE">
                <w:rPr>
                  <w:rFonts w:ascii="Arial" w:hAnsi="Arial" w:cs="Arial"/>
                </w:rPr>
                <w:t>.621</w:t>
              </w:r>
            </w:moveFrom>
          </w:p>
        </w:tc>
        <w:tc>
          <w:tcPr>
            <w:tcW w:w="2013" w:type="dxa"/>
            <w:tcBorders>
              <w:top w:val="single" w:sz="4" w:space="0" w:color="auto"/>
              <w:left w:val="nil"/>
              <w:bottom w:val="nil"/>
              <w:right w:val="nil"/>
            </w:tcBorders>
            <w:shd w:val="clear" w:color="auto" w:fill="auto"/>
            <w:vAlign w:val="center"/>
          </w:tcPr>
          <w:p w14:paraId="0656B281" w14:textId="7361DE85" w:rsidR="00687F50" w:rsidRPr="00705449" w:rsidDel="00AE41DE" w:rsidRDefault="00EB3E12" w:rsidP="00FA44F0">
            <w:pPr>
              <w:jc w:val="center"/>
              <w:rPr>
                <w:moveFrom w:id="89" w:author="Author"/>
                <w:rFonts w:ascii="Arial" w:hAnsi="Arial" w:cs="Arial"/>
              </w:rPr>
            </w:pPr>
            <w:moveFrom w:id="90" w:author="Author">
              <w:r w:rsidRPr="00EB3E12" w:rsidDel="00AE41DE">
                <w:rPr>
                  <w:rFonts w:ascii="Arial" w:hAnsi="Arial" w:cs="Arial"/>
                </w:rPr>
                <w:t>316.09</w:t>
              </w:r>
            </w:moveFrom>
          </w:p>
        </w:tc>
        <w:tc>
          <w:tcPr>
            <w:tcW w:w="1862" w:type="dxa"/>
            <w:tcBorders>
              <w:top w:val="single" w:sz="4" w:space="0" w:color="auto"/>
              <w:left w:val="nil"/>
              <w:bottom w:val="nil"/>
              <w:right w:val="nil"/>
            </w:tcBorders>
            <w:shd w:val="clear" w:color="auto" w:fill="auto"/>
            <w:vAlign w:val="center"/>
          </w:tcPr>
          <w:p w14:paraId="470AB2DD" w14:textId="46FF3122" w:rsidR="00687F50" w:rsidRPr="00705449" w:rsidDel="00AE41DE" w:rsidRDefault="00523BB8" w:rsidP="00FA44F0">
            <w:pPr>
              <w:jc w:val="center"/>
              <w:rPr>
                <w:moveFrom w:id="91" w:author="Author"/>
                <w:rFonts w:ascii="Arial" w:hAnsi="Arial" w:cs="Arial"/>
              </w:rPr>
            </w:pPr>
            <w:moveFrom w:id="92" w:author="Author">
              <w:r w:rsidRPr="00523BB8" w:rsidDel="00AE41DE">
                <w:rPr>
                  <w:rFonts w:ascii="Arial" w:hAnsi="Arial" w:cs="Arial"/>
                </w:rPr>
                <w:t>-</w:t>
              </w:r>
              <w:r w:rsidDel="00AE41DE">
                <w:rPr>
                  <w:rFonts w:ascii="Arial" w:hAnsi="Arial" w:cs="Arial"/>
                </w:rPr>
                <w:t>0</w:t>
              </w:r>
              <w:r w:rsidRPr="00523BB8" w:rsidDel="00AE41DE">
                <w:rPr>
                  <w:rFonts w:ascii="Arial" w:hAnsi="Arial" w:cs="Arial"/>
                </w:rPr>
                <w:t>.92</w:t>
              </w:r>
              <w:r w:rsidDel="00AE41DE">
                <w:rPr>
                  <w:rFonts w:ascii="Arial" w:hAnsi="Arial" w:cs="Arial"/>
                </w:rPr>
                <w:t>8</w:t>
              </w:r>
            </w:moveFrom>
          </w:p>
        </w:tc>
        <w:tc>
          <w:tcPr>
            <w:tcW w:w="1723" w:type="dxa"/>
            <w:tcBorders>
              <w:top w:val="single" w:sz="4" w:space="0" w:color="auto"/>
              <w:left w:val="nil"/>
              <w:bottom w:val="nil"/>
              <w:right w:val="nil"/>
            </w:tcBorders>
            <w:shd w:val="clear" w:color="auto" w:fill="auto"/>
            <w:vAlign w:val="center"/>
          </w:tcPr>
          <w:p w14:paraId="007CA460" w14:textId="1E80D502" w:rsidR="00687F50" w:rsidRPr="00705449" w:rsidDel="00AE41DE" w:rsidRDefault="002130B6" w:rsidP="00FA44F0">
            <w:pPr>
              <w:jc w:val="center"/>
              <w:rPr>
                <w:moveFrom w:id="93" w:author="Author"/>
                <w:rFonts w:ascii="Arial" w:hAnsi="Arial" w:cs="Arial"/>
              </w:rPr>
            </w:pPr>
            <w:moveFrom w:id="94" w:author="Author">
              <w:r w:rsidRPr="002130B6" w:rsidDel="00AE41DE">
                <w:rPr>
                  <w:rFonts w:ascii="Arial" w:hAnsi="Arial" w:cs="Arial"/>
                </w:rPr>
                <w:t>-1770.1</w:t>
              </w:r>
              <w:r w:rsidDel="00AE41DE">
                <w:rPr>
                  <w:rFonts w:ascii="Arial" w:hAnsi="Arial" w:cs="Arial"/>
                </w:rPr>
                <w:t>9</w:t>
              </w:r>
            </w:moveFrom>
          </w:p>
        </w:tc>
      </w:tr>
      <w:tr w:rsidR="00F93A85" w:rsidRPr="00705449" w:rsidDel="00AE41DE" w14:paraId="4258A52B" w14:textId="30D6D297" w:rsidTr="007B17EF">
        <w:trPr>
          <w:trHeight w:val="266"/>
        </w:trPr>
        <w:tc>
          <w:tcPr>
            <w:tcW w:w="2279" w:type="dxa"/>
            <w:tcBorders>
              <w:top w:val="nil"/>
              <w:left w:val="nil"/>
              <w:bottom w:val="nil"/>
              <w:right w:val="nil"/>
            </w:tcBorders>
            <w:shd w:val="clear" w:color="auto" w:fill="auto"/>
            <w:vAlign w:val="center"/>
          </w:tcPr>
          <w:p w14:paraId="3D81E0B8" w14:textId="3A920CFD" w:rsidR="00687F50" w:rsidRPr="00705449" w:rsidDel="00AE41DE" w:rsidRDefault="00AD4F2A" w:rsidP="00FA44F0">
            <w:pPr>
              <w:rPr>
                <w:moveFrom w:id="95" w:author="Author"/>
                <w:rFonts w:ascii="Arial" w:hAnsi="Arial" w:cs="Arial"/>
              </w:rPr>
            </w:pPr>
            <w:moveFrom w:id="96" w:author="Author">
              <w:r w:rsidRPr="00705449" w:rsidDel="00AE41DE">
                <w:rPr>
                  <w:rFonts w:ascii="Arial" w:hAnsi="Arial" w:cs="Arial"/>
                </w:rPr>
                <w:t>Model 2</w:t>
              </w:r>
              <w:r w:rsidR="00687F50" w:rsidRPr="00705449" w:rsidDel="00AE41DE">
                <w:rPr>
                  <w:rFonts w:ascii="Arial" w:hAnsi="Arial" w:cs="Arial"/>
                </w:rPr>
                <w:t xml:space="preserve"> </w:t>
              </w:r>
            </w:moveFrom>
          </w:p>
        </w:tc>
        <w:tc>
          <w:tcPr>
            <w:tcW w:w="239" w:type="dxa"/>
            <w:tcBorders>
              <w:top w:val="nil"/>
              <w:left w:val="nil"/>
              <w:bottom w:val="nil"/>
              <w:right w:val="nil"/>
            </w:tcBorders>
            <w:shd w:val="clear" w:color="auto" w:fill="auto"/>
            <w:vAlign w:val="center"/>
          </w:tcPr>
          <w:p w14:paraId="3A96D7C6" w14:textId="100928F8" w:rsidR="00687F50" w:rsidRPr="00705449" w:rsidDel="00AE41DE" w:rsidRDefault="00687F50" w:rsidP="00FA44F0">
            <w:pPr>
              <w:rPr>
                <w:moveFrom w:id="97" w:author="Author"/>
                <w:rFonts w:ascii="Arial" w:hAnsi="Arial" w:cs="Arial"/>
              </w:rPr>
            </w:pPr>
          </w:p>
        </w:tc>
        <w:tc>
          <w:tcPr>
            <w:tcW w:w="1915" w:type="dxa"/>
            <w:tcBorders>
              <w:top w:val="nil"/>
              <w:left w:val="nil"/>
              <w:bottom w:val="nil"/>
              <w:right w:val="nil"/>
            </w:tcBorders>
            <w:shd w:val="clear" w:color="auto" w:fill="auto"/>
            <w:vAlign w:val="center"/>
          </w:tcPr>
          <w:p w14:paraId="47E0941B" w14:textId="2C06FD92" w:rsidR="00687F50" w:rsidRPr="00705449" w:rsidDel="00AE41DE" w:rsidRDefault="00433486" w:rsidP="00FA44F0">
            <w:pPr>
              <w:jc w:val="center"/>
              <w:rPr>
                <w:moveFrom w:id="98" w:author="Author"/>
                <w:rFonts w:ascii="Arial" w:hAnsi="Arial" w:cs="Arial"/>
              </w:rPr>
            </w:pPr>
            <w:moveFrom w:id="99" w:author="Author">
              <w:r w:rsidDel="00AE41DE">
                <w:rPr>
                  <w:rFonts w:ascii="Arial" w:hAnsi="Arial" w:cs="Arial"/>
                </w:rPr>
                <w:t>0.</w:t>
              </w:r>
              <w:r w:rsidR="00CE65DB" w:rsidRPr="00CE65DB" w:rsidDel="00AE41DE">
                <w:rPr>
                  <w:rFonts w:ascii="Arial" w:hAnsi="Arial" w:cs="Arial"/>
                </w:rPr>
                <w:t>618</w:t>
              </w:r>
            </w:moveFrom>
          </w:p>
        </w:tc>
        <w:tc>
          <w:tcPr>
            <w:tcW w:w="2013" w:type="dxa"/>
            <w:tcBorders>
              <w:top w:val="nil"/>
              <w:left w:val="nil"/>
              <w:bottom w:val="nil"/>
              <w:right w:val="nil"/>
            </w:tcBorders>
            <w:shd w:val="clear" w:color="auto" w:fill="auto"/>
            <w:vAlign w:val="center"/>
          </w:tcPr>
          <w:p w14:paraId="0D9EAD19" w14:textId="0FD12BB7" w:rsidR="00687F50" w:rsidRPr="00705449" w:rsidDel="00AE41DE" w:rsidRDefault="00E20175" w:rsidP="00FA44F0">
            <w:pPr>
              <w:jc w:val="center"/>
              <w:rPr>
                <w:moveFrom w:id="100" w:author="Author"/>
                <w:rFonts w:ascii="Arial" w:hAnsi="Arial" w:cs="Arial"/>
              </w:rPr>
            </w:pPr>
            <w:moveFrom w:id="101" w:author="Author">
              <w:r w:rsidRPr="00E20175" w:rsidDel="00AE41DE">
                <w:rPr>
                  <w:rFonts w:ascii="Arial" w:hAnsi="Arial" w:cs="Arial"/>
                </w:rPr>
                <w:t>317.8</w:t>
              </w:r>
              <w:r w:rsidR="000A24E1" w:rsidDel="00AE41DE">
                <w:rPr>
                  <w:rFonts w:ascii="Arial" w:hAnsi="Arial" w:cs="Arial"/>
                </w:rPr>
                <w:t>8</w:t>
              </w:r>
            </w:moveFrom>
          </w:p>
        </w:tc>
        <w:tc>
          <w:tcPr>
            <w:tcW w:w="1862" w:type="dxa"/>
            <w:tcBorders>
              <w:top w:val="nil"/>
              <w:left w:val="nil"/>
              <w:bottom w:val="nil"/>
              <w:right w:val="nil"/>
            </w:tcBorders>
            <w:shd w:val="clear" w:color="auto" w:fill="auto"/>
            <w:vAlign w:val="center"/>
          </w:tcPr>
          <w:p w14:paraId="1B635108" w14:textId="62EB9F16" w:rsidR="00687F50" w:rsidRPr="00705449" w:rsidDel="00AE41DE" w:rsidRDefault="006867CB" w:rsidP="00FA44F0">
            <w:pPr>
              <w:jc w:val="center"/>
              <w:rPr>
                <w:moveFrom w:id="102" w:author="Author"/>
                <w:rFonts w:ascii="Arial" w:hAnsi="Arial" w:cs="Arial"/>
              </w:rPr>
            </w:pPr>
            <w:moveFrom w:id="103" w:author="Author">
              <w:r w:rsidRPr="006867CB" w:rsidDel="00AE41DE">
                <w:rPr>
                  <w:rFonts w:ascii="Arial" w:hAnsi="Arial" w:cs="Arial"/>
                </w:rPr>
                <w:t>-</w:t>
              </w:r>
              <w:r w:rsidDel="00AE41DE">
                <w:rPr>
                  <w:rFonts w:ascii="Arial" w:hAnsi="Arial" w:cs="Arial"/>
                </w:rPr>
                <w:t>0</w:t>
              </w:r>
              <w:r w:rsidRPr="006867CB" w:rsidDel="00AE41DE">
                <w:rPr>
                  <w:rFonts w:ascii="Arial" w:hAnsi="Arial" w:cs="Arial"/>
                </w:rPr>
                <w:t>.93</w:t>
              </w:r>
              <w:r w:rsidR="003B6D84" w:rsidDel="00AE41DE">
                <w:rPr>
                  <w:rFonts w:ascii="Arial" w:hAnsi="Arial" w:cs="Arial"/>
                </w:rPr>
                <w:t>4</w:t>
              </w:r>
            </w:moveFrom>
          </w:p>
        </w:tc>
        <w:tc>
          <w:tcPr>
            <w:tcW w:w="1723" w:type="dxa"/>
            <w:tcBorders>
              <w:top w:val="nil"/>
              <w:left w:val="nil"/>
              <w:bottom w:val="nil"/>
              <w:right w:val="nil"/>
            </w:tcBorders>
            <w:shd w:val="clear" w:color="auto" w:fill="auto"/>
            <w:vAlign w:val="center"/>
          </w:tcPr>
          <w:p w14:paraId="4C28552E" w14:textId="183B2A6A" w:rsidR="00687F50" w:rsidRPr="00705449" w:rsidDel="00AE41DE" w:rsidRDefault="00B13BDC" w:rsidP="00FA44F0">
            <w:pPr>
              <w:jc w:val="center"/>
              <w:rPr>
                <w:moveFrom w:id="104" w:author="Author"/>
                <w:rFonts w:ascii="Arial" w:hAnsi="Arial" w:cs="Arial"/>
              </w:rPr>
            </w:pPr>
            <w:moveFrom w:id="105" w:author="Author">
              <w:r w:rsidRPr="00B13BDC" w:rsidDel="00AE41DE">
                <w:rPr>
                  <w:rFonts w:ascii="Arial" w:hAnsi="Arial" w:cs="Arial"/>
                </w:rPr>
                <w:t>-1780.25</w:t>
              </w:r>
            </w:moveFrom>
          </w:p>
        </w:tc>
      </w:tr>
      <w:tr w:rsidR="004D3407" w:rsidRPr="00705449" w:rsidDel="00AE41DE" w14:paraId="3DEEB6AC" w14:textId="120905A7" w:rsidTr="007B17EF">
        <w:trPr>
          <w:trHeight w:val="266"/>
        </w:trPr>
        <w:tc>
          <w:tcPr>
            <w:tcW w:w="2279" w:type="dxa"/>
            <w:tcBorders>
              <w:top w:val="nil"/>
              <w:left w:val="nil"/>
              <w:bottom w:val="single" w:sz="4" w:space="0" w:color="auto"/>
              <w:right w:val="nil"/>
            </w:tcBorders>
            <w:shd w:val="clear" w:color="auto" w:fill="auto"/>
            <w:vAlign w:val="center"/>
          </w:tcPr>
          <w:p w14:paraId="43A45470" w14:textId="592F659B" w:rsidR="004D3407" w:rsidRPr="00705449" w:rsidDel="00AE41DE" w:rsidRDefault="004D3407" w:rsidP="004D3407">
            <w:pPr>
              <w:rPr>
                <w:moveFrom w:id="106" w:author="Author"/>
                <w:rFonts w:ascii="Arial" w:hAnsi="Arial" w:cs="Arial"/>
              </w:rPr>
            </w:pPr>
            <w:moveFrom w:id="107" w:author="Author">
              <w:r w:rsidRPr="00705449" w:rsidDel="00AE41DE">
                <w:rPr>
                  <w:rFonts w:ascii="Arial" w:hAnsi="Arial" w:cs="Arial"/>
                </w:rPr>
                <w:t>Model 3</w:t>
              </w:r>
            </w:moveFrom>
          </w:p>
        </w:tc>
        <w:tc>
          <w:tcPr>
            <w:tcW w:w="239" w:type="dxa"/>
            <w:tcBorders>
              <w:top w:val="nil"/>
              <w:left w:val="nil"/>
              <w:bottom w:val="single" w:sz="4" w:space="0" w:color="auto"/>
              <w:right w:val="nil"/>
            </w:tcBorders>
            <w:shd w:val="clear" w:color="auto" w:fill="auto"/>
            <w:vAlign w:val="center"/>
          </w:tcPr>
          <w:p w14:paraId="124820FC" w14:textId="0A59C4ED" w:rsidR="004D3407" w:rsidRPr="00705449" w:rsidDel="00AE41DE" w:rsidRDefault="004D3407" w:rsidP="004D3407">
            <w:pPr>
              <w:rPr>
                <w:moveFrom w:id="108" w:author="Author"/>
                <w:rFonts w:ascii="Arial" w:hAnsi="Arial" w:cs="Arial"/>
              </w:rPr>
            </w:pPr>
          </w:p>
        </w:tc>
        <w:tc>
          <w:tcPr>
            <w:tcW w:w="1915" w:type="dxa"/>
            <w:tcBorders>
              <w:top w:val="nil"/>
              <w:left w:val="nil"/>
              <w:bottom w:val="single" w:sz="4" w:space="0" w:color="auto"/>
              <w:right w:val="nil"/>
            </w:tcBorders>
            <w:shd w:val="clear" w:color="auto" w:fill="auto"/>
            <w:vAlign w:val="center"/>
          </w:tcPr>
          <w:p w14:paraId="74262448" w14:textId="65CE069D" w:rsidR="004D3407" w:rsidRPr="00F4708E" w:rsidDel="00AE41DE" w:rsidRDefault="004D3407" w:rsidP="004D3407">
            <w:pPr>
              <w:jc w:val="center"/>
              <w:rPr>
                <w:moveFrom w:id="109" w:author="Author"/>
                <w:rFonts w:ascii="Arial" w:hAnsi="Arial" w:cs="Arial"/>
                <w:rPrChange w:id="110" w:author="Author">
                  <w:rPr>
                    <w:moveFrom w:id="111" w:author="Author"/>
                    <w:rFonts w:ascii="Arial" w:hAnsi="Arial" w:cs="Arial"/>
                    <w:lang w:val="it-IT"/>
                  </w:rPr>
                </w:rPrChange>
              </w:rPr>
            </w:pPr>
            <w:moveFrom w:id="112" w:author="Author">
              <w:r w:rsidDel="00AE41DE">
                <w:rPr>
                  <w:rFonts w:ascii="Arial" w:hAnsi="Arial" w:cs="Arial"/>
                </w:rPr>
                <w:t>0</w:t>
              </w:r>
              <w:r w:rsidRPr="007912AD" w:rsidDel="00AE41DE">
                <w:rPr>
                  <w:rFonts w:ascii="Arial" w:hAnsi="Arial" w:cs="Arial"/>
                </w:rPr>
                <w:t>.61</w:t>
              </w:r>
              <w:r w:rsidDel="00AE41DE">
                <w:rPr>
                  <w:rFonts w:ascii="Arial" w:hAnsi="Arial" w:cs="Arial"/>
                </w:rPr>
                <w:t>4</w:t>
              </w:r>
            </w:moveFrom>
          </w:p>
        </w:tc>
        <w:tc>
          <w:tcPr>
            <w:tcW w:w="2013" w:type="dxa"/>
            <w:tcBorders>
              <w:top w:val="nil"/>
              <w:left w:val="nil"/>
              <w:bottom w:val="single" w:sz="4" w:space="0" w:color="auto"/>
              <w:right w:val="nil"/>
            </w:tcBorders>
            <w:shd w:val="clear" w:color="auto" w:fill="auto"/>
            <w:vAlign w:val="center"/>
          </w:tcPr>
          <w:p w14:paraId="764ADBF5" w14:textId="6245E87E" w:rsidR="004D3407" w:rsidRPr="00705449" w:rsidDel="00AE41DE" w:rsidRDefault="004D3407" w:rsidP="004D3407">
            <w:pPr>
              <w:jc w:val="center"/>
              <w:rPr>
                <w:moveFrom w:id="113" w:author="Author"/>
                <w:rFonts w:ascii="Arial" w:hAnsi="Arial" w:cs="Arial"/>
              </w:rPr>
            </w:pPr>
            <w:moveFrom w:id="114" w:author="Author">
              <w:r w:rsidRPr="00034754" w:rsidDel="00AE41DE">
                <w:rPr>
                  <w:rFonts w:ascii="Arial" w:hAnsi="Arial" w:cs="Arial"/>
                </w:rPr>
                <w:t>319.04</w:t>
              </w:r>
            </w:moveFrom>
          </w:p>
        </w:tc>
        <w:tc>
          <w:tcPr>
            <w:tcW w:w="1862" w:type="dxa"/>
            <w:tcBorders>
              <w:top w:val="nil"/>
              <w:left w:val="nil"/>
              <w:bottom w:val="single" w:sz="4" w:space="0" w:color="auto"/>
              <w:right w:val="nil"/>
            </w:tcBorders>
            <w:shd w:val="clear" w:color="auto" w:fill="auto"/>
            <w:vAlign w:val="center"/>
          </w:tcPr>
          <w:p w14:paraId="30E5454F" w14:textId="2D970FE4" w:rsidR="004D3407" w:rsidRPr="00705449" w:rsidDel="00AE41DE" w:rsidRDefault="004D3407" w:rsidP="004D3407">
            <w:pPr>
              <w:jc w:val="center"/>
              <w:rPr>
                <w:moveFrom w:id="115" w:author="Author"/>
                <w:rFonts w:ascii="Arial" w:hAnsi="Arial" w:cs="Arial"/>
              </w:rPr>
            </w:pPr>
            <w:moveFrom w:id="116" w:author="Author">
              <w:r w:rsidRPr="004D0055" w:rsidDel="00AE41DE">
                <w:rPr>
                  <w:rFonts w:ascii="Arial" w:hAnsi="Arial" w:cs="Arial"/>
                </w:rPr>
                <w:t>-</w:t>
              </w:r>
              <w:r w:rsidDel="00AE41DE">
                <w:rPr>
                  <w:rFonts w:ascii="Arial" w:hAnsi="Arial" w:cs="Arial"/>
                </w:rPr>
                <w:t>0</w:t>
              </w:r>
              <w:r w:rsidRPr="004D0055" w:rsidDel="00AE41DE">
                <w:rPr>
                  <w:rFonts w:ascii="Arial" w:hAnsi="Arial" w:cs="Arial"/>
                </w:rPr>
                <w:t>.94</w:t>
              </w:r>
              <w:r w:rsidDel="00AE41DE">
                <w:rPr>
                  <w:rFonts w:ascii="Arial" w:hAnsi="Arial" w:cs="Arial"/>
                </w:rPr>
                <w:t>7</w:t>
              </w:r>
            </w:moveFrom>
          </w:p>
        </w:tc>
        <w:tc>
          <w:tcPr>
            <w:tcW w:w="1723" w:type="dxa"/>
            <w:tcBorders>
              <w:top w:val="nil"/>
              <w:left w:val="nil"/>
              <w:bottom w:val="single" w:sz="4" w:space="0" w:color="auto"/>
              <w:right w:val="nil"/>
            </w:tcBorders>
            <w:shd w:val="clear" w:color="auto" w:fill="auto"/>
            <w:vAlign w:val="center"/>
          </w:tcPr>
          <w:p w14:paraId="66A0B28D" w14:textId="091F54E8" w:rsidR="004D3407" w:rsidRPr="00705449" w:rsidDel="00AE41DE" w:rsidRDefault="004D3407" w:rsidP="004D3407">
            <w:pPr>
              <w:jc w:val="center"/>
              <w:rPr>
                <w:moveFrom w:id="117" w:author="Author"/>
                <w:rFonts w:ascii="Arial" w:hAnsi="Arial" w:cs="Arial"/>
              </w:rPr>
            </w:pPr>
            <w:moveFrom w:id="118" w:author="Author">
              <w:r w:rsidRPr="006B1AB1" w:rsidDel="00AE41DE">
                <w:rPr>
                  <w:rFonts w:ascii="Arial" w:hAnsi="Arial" w:cs="Arial"/>
                </w:rPr>
                <w:t>-1796.</w:t>
              </w:r>
              <w:r w:rsidDel="00AE41DE">
                <w:rPr>
                  <w:rFonts w:ascii="Arial" w:hAnsi="Arial" w:cs="Arial"/>
                </w:rPr>
                <w:t>90</w:t>
              </w:r>
            </w:moveFrom>
          </w:p>
        </w:tc>
      </w:tr>
    </w:tbl>
    <w:tbl>
      <w:tblPr>
        <w:tblStyle w:val="TableGrid"/>
        <w:tblW w:w="9781" w:type="dxa"/>
        <w:tblInd w:w="-142" w:type="dxa"/>
        <w:tblLayout w:type="fixed"/>
        <w:tblLook w:val="04A0" w:firstRow="1" w:lastRow="0" w:firstColumn="1" w:lastColumn="0" w:noHBand="0" w:noVBand="1"/>
      </w:tblPr>
      <w:tblGrid>
        <w:gridCol w:w="3119"/>
        <w:gridCol w:w="943"/>
        <w:gridCol w:w="758"/>
        <w:gridCol w:w="1559"/>
        <w:gridCol w:w="1633"/>
        <w:gridCol w:w="68"/>
        <w:gridCol w:w="1701"/>
        <w:tblGridChange w:id="119">
          <w:tblGrid>
            <w:gridCol w:w="3119"/>
            <w:gridCol w:w="943"/>
            <w:gridCol w:w="758"/>
            <w:gridCol w:w="1559"/>
            <w:gridCol w:w="1633"/>
            <w:gridCol w:w="68"/>
            <w:gridCol w:w="1701"/>
          </w:tblGrid>
        </w:tblGridChange>
      </w:tblGrid>
      <w:tr w:rsidR="00E24242" w:rsidRPr="003A5825" w14:paraId="731EE896" w14:textId="77777777" w:rsidTr="002561EF">
        <w:trPr>
          <w:trHeight w:val="159"/>
          <w:ins w:id="120" w:author="Author"/>
        </w:trPr>
        <w:tc>
          <w:tcPr>
            <w:tcW w:w="9781" w:type="dxa"/>
            <w:gridSpan w:val="7"/>
            <w:tcBorders>
              <w:top w:val="nil"/>
              <w:left w:val="nil"/>
              <w:bottom w:val="single" w:sz="4" w:space="0" w:color="auto"/>
              <w:right w:val="nil"/>
            </w:tcBorders>
          </w:tcPr>
          <w:moveFromRangeEnd w:id="69"/>
          <w:p w14:paraId="236BA17C" w14:textId="667FEAB3" w:rsidR="00E24242" w:rsidRPr="003A5825" w:rsidRDefault="00E24242" w:rsidP="002561EF">
            <w:pPr>
              <w:keepNext/>
              <w:spacing w:after="120"/>
              <w:rPr>
                <w:ins w:id="121" w:author="Author"/>
                <w:rFonts w:ascii="Arial" w:hAnsi="Arial" w:cs="Arial"/>
              </w:rPr>
            </w:pPr>
            <w:ins w:id="122" w:author="Author">
              <w:r w:rsidRPr="003A5825">
                <w:rPr>
                  <w:rFonts w:ascii="Arial" w:hAnsi="Arial" w:cs="Arial"/>
                  <w:b/>
                  <w:bCs/>
                </w:rPr>
                <w:t xml:space="preserve">Table </w:t>
              </w:r>
              <w:r>
                <w:rPr>
                  <w:rFonts w:ascii="Arial" w:hAnsi="Arial" w:cs="Arial"/>
                  <w:b/>
                  <w:bCs/>
                </w:rPr>
                <w:t>S</w:t>
              </w:r>
              <w:r>
                <w:rPr>
                  <w:rFonts w:ascii="Arial" w:hAnsi="Arial" w:cs="Arial"/>
                  <w:b/>
                  <w:bCs/>
                </w:rPr>
                <w:t>3</w:t>
              </w:r>
              <w:r w:rsidRPr="003A5825">
                <w:rPr>
                  <w:rFonts w:ascii="Arial" w:hAnsi="Arial" w:cs="Arial"/>
                  <w:b/>
                  <w:bCs/>
                </w:rPr>
                <w:t>. Patient characteristics</w:t>
              </w:r>
              <w:r>
                <w:rPr>
                  <w:rFonts w:ascii="Arial" w:hAnsi="Arial" w:cs="Arial"/>
                  <w:b/>
                  <w:bCs/>
                </w:rPr>
                <w:t xml:space="preserve"> and EQ-5D-5L valued with Italian and Spanish value sets</w:t>
              </w:r>
            </w:ins>
          </w:p>
        </w:tc>
      </w:tr>
      <w:tr w:rsidR="00E24242" w:rsidRPr="003A5825" w14:paraId="32862AAE" w14:textId="77777777" w:rsidTr="002561EF">
        <w:trPr>
          <w:trHeight w:val="173"/>
          <w:ins w:id="123" w:author="Author"/>
        </w:trPr>
        <w:tc>
          <w:tcPr>
            <w:tcW w:w="3119" w:type="dxa"/>
            <w:tcBorders>
              <w:top w:val="nil"/>
              <w:left w:val="nil"/>
              <w:bottom w:val="single" w:sz="4" w:space="0" w:color="auto"/>
              <w:right w:val="nil"/>
            </w:tcBorders>
            <w:shd w:val="clear" w:color="auto" w:fill="auto"/>
          </w:tcPr>
          <w:p w14:paraId="03CDBAD5" w14:textId="77777777" w:rsidR="00E24242" w:rsidRPr="003A5825" w:rsidRDefault="00E24242" w:rsidP="002561EF">
            <w:pPr>
              <w:rPr>
                <w:ins w:id="124" w:author="Author"/>
                <w:rFonts w:ascii="Arial" w:hAnsi="Arial" w:cs="Arial"/>
                <w:b/>
                <w:bCs/>
              </w:rPr>
            </w:pPr>
          </w:p>
        </w:tc>
        <w:tc>
          <w:tcPr>
            <w:tcW w:w="943" w:type="dxa"/>
            <w:tcBorders>
              <w:top w:val="nil"/>
              <w:left w:val="nil"/>
              <w:bottom w:val="single" w:sz="4" w:space="0" w:color="auto"/>
              <w:right w:val="nil"/>
            </w:tcBorders>
            <w:shd w:val="clear" w:color="auto" w:fill="auto"/>
          </w:tcPr>
          <w:p w14:paraId="06852612" w14:textId="77777777" w:rsidR="00E24242" w:rsidRPr="003A5825" w:rsidRDefault="00E24242" w:rsidP="002561EF">
            <w:pPr>
              <w:rPr>
                <w:ins w:id="125" w:author="Author"/>
                <w:rFonts w:ascii="Arial" w:hAnsi="Arial" w:cs="Arial"/>
                <w:b/>
                <w:bCs/>
              </w:rPr>
            </w:pPr>
          </w:p>
        </w:tc>
        <w:tc>
          <w:tcPr>
            <w:tcW w:w="3950" w:type="dxa"/>
            <w:gridSpan w:val="3"/>
            <w:tcBorders>
              <w:top w:val="nil"/>
              <w:left w:val="nil"/>
              <w:bottom w:val="single" w:sz="4" w:space="0" w:color="auto"/>
              <w:right w:val="nil"/>
            </w:tcBorders>
            <w:shd w:val="clear" w:color="auto" w:fill="auto"/>
          </w:tcPr>
          <w:p w14:paraId="3D1225DB" w14:textId="77777777" w:rsidR="00E24242" w:rsidRPr="003A5825" w:rsidRDefault="00E24242" w:rsidP="002561EF">
            <w:pPr>
              <w:jc w:val="center"/>
              <w:rPr>
                <w:ins w:id="126" w:author="Author"/>
                <w:rFonts w:ascii="Arial" w:hAnsi="Arial" w:cs="Arial"/>
                <w:b/>
                <w:bCs/>
              </w:rPr>
            </w:pPr>
            <w:ins w:id="127" w:author="Author">
              <w:r w:rsidRPr="003A5825">
                <w:rPr>
                  <w:rFonts w:ascii="Arial" w:hAnsi="Arial" w:cs="Arial"/>
                  <w:b/>
                  <w:bCs/>
                </w:rPr>
                <w:t>Haemophilia Severity</w:t>
              </w:r>
            </w:ins>
          </w:p>
        </w:tc>
        <w:tc>
          <w:tcPr>
            <w:tcW w:w="1769" w:type="dxa"/>
            <w:gridSpan w:val="2"/>
            <w:tcBorders>
              <w:top w:val="nil"/>
              <w:left w:val="nil"/>
              <w:bottom w:val="single" w:sz="4" w:space="0" w:color="auto"/>
              <w:right w:val="nil"/>
            </w:tcBorders>
            <w:shd w:val="clear" w:color="auto" w:fill="auto"/>
          </w:tcPr>
          <w:p w14:paraId="7C430790" w14:textId="77777777" w:rsidR="00E24242" w:rsidRPr="003A5825" w:rsidRDefault="00E24242" w:rsidP="002561EF">
            <w:pPr>
              <w:rPr>
                <w:ins w:id="128" w:author="Author"/>
                <w:rFonts w:ascii="Arial" w:hAnsi="Arial" w:cs="Arial"/>
                <w:b/>
                <w:bCs/>
              </w:rPr>
            </w:pPr>
          </w:p>
        </w:tc>
      </w:tr>
      <w:tr w:rsidR="00E24242" w:rsidRPr="003A5825" w14:paraId="472F3326" w14:textId="77777777" w:rsidTr="002561EF">
        <w:trPr>
          <w:trHeight w:val="173"/>
          <w:ins w:id="129" w:author="Author"/>
        </w:trPr>
        <w:tc>
          <w:tcPr>
            <w:tcW w:w="3119" w:type="dxa"/>
            <w:tcBorders>
              <w:top w:val="single" w:sz="4" w:space="0" w:color="auto"/>
              <w:left w:val="nil"/>
              <w:bottom w:val="nil"/>
              <w:right w:val="nil"/>
            </w:tcBorders>
            <w:shd w:val="clear" w:color="auto" w:fill="auto"/>
          </w:tcPr>
          <w:p w14:paraId="6020295B" w14:textId="77777777" w:rsidR="00E24242" w:rsidRPr="003A5825" w:rsidRDefault="00E24242" w:rsidP="002561EF">
            <w:pPr>
              <w:rPr>
                <w:ins w:id="130" w:author="Author"/>
                <w:rFonts w:ascii="Arial" w:hAnsi="Arial" w:cs="Arial"/>
              </w:rPr>
            </w:pPr>
          </w:p>
        </w:tc>
        <w:tc>
          <w:tcPr>
            <w:tcW w:w="1701" w:type="dxa"/>
            <w:gridSpan w:val="2"/>
            <w:tcBorders>
              <w:top w:val="single" w:sz="4" w:space="0" w:color="auto"/>
              <w:left w:val="nil"/>
              <w:bottom w:val="single" w:sz="4" w:space="0" w:color="auto"/>
              <w:right w:val="nil"/>
            </w:tcBorders>
            <w:shd w:val="clear" w:color="auto" w:fill="auto"/>
          </w:tcPr>
          <w:p w14:paraId="4CDF6139" w14:textId="77777777" w:rsidR="00E24242" w:rsidRPr="003A5825" w:rsidRDefault="00E24242" w:rsidP="002561EF">
            <w:pPr>
              <w:jc w:val="center"/>
              <w:rPr>
                <w:ins w:id="131" w:author="Author"/>
                <w:rFonts w:ascii="Arial" w:hAnsi="Arial" w:cs="Arial"/>
                <w:b/>
                <w:bCs/>
              </w:rPr>
            </w:pPr>
            <w:ins w:id="132" w:author="Author">
              <w:r w:rsidRPr="003A5825">
                <w:rPr>
                  <w:rFonts w:ascii="Arial" w:hAnsi="Arial" w:cs="Arial"/>
                  <w:b/>
                  <w:bCs/>
                </w:rPr>
                <w:t>Mild</w:t>
              </w:r>
            </w:ins>
          </w:p>
        </w:tc>
        <w:tc>
          <w:tcPr>
            <w:tcW w:w="1559" w:type="dxa"/>
            <w:tcBorders>
              <w:top w:val="single" w:sz="4" w:space="0" w:color="auto"/>
              <w:left w:val="nil"/>
              <w:bottom w:val="single" w:sz="4" w:space="0" w:color="auto"/>
              <w:right w:val="nil"/>
            </w:tcBorders>
            <w:shd w:val="clear" w:color="auto" w:fill="auto"/>
          </w:tcPr>
          <w:p w14:paraId="30A1A764" w14:textId="77777777" w:rsidR="00E24242" w:rsidRPr="003A5825" w:rsidRDefault="00E24242" w:rsidP="002561EF">
            <w:pPr>
              <w:jc w:val="center"/>
              <w:rPr>
                <w:ins w:id="133" w:author="Author"/>
                <w:rFonts w:ascii="Arial" w:hAnsi="Arial" w:cs="Arial"/>
                <w:b/>
                <w:bCs/>
              </w:rPr>
            </w:pPr>
            <w:ins w:id="134" w:author="Author">
              <w:r w:rsidRPr="003A5825">
                <w:rPr>
                  <w:rFonts w:ascii="Arial" w:hAnsi="Arial" w:cs="Arial"/>
                  <w:b/>
                  <w:bCs/>
                </w:rPr>
                <w:t>Moderate</w:t>
              </w:r>
            </w:ins>
          </w:p>
        </w:tc>
        <w:tc>
          <w:tcPr>
            <w:tcW w:w="1701" w:type="dxa"/>
            <w:gridSpan w:val="2"/>
            <w:tcBorders>
              <w:top w:val="single" w:sz="4" w:space="0" w:color="auto"/>
              <w:left w:val="nil"/>
              <w:bottom w:val="single" w:sz="4" w:space="0" w:color="auto"/>
              <w:right w:val="nil"/>
            </w:tcBorders>
            <w:shd w:val="clear" w:color="auto" w:fill="auto"/>
          </w:tcPr>
          <w:p w14:paraId="449F7F72" w14:textId="77777777" w:rsidR="00E24242" w:rsidRPr="003A5825" w:rsidRDefault="00E24242" w:rsidP="002561EF">
            <w:pPr>
              <w:jc w:val="center"/>
              <w:rPr>
                <w:ins w:id="135" w:author="Author"/>
                <w:rFonts w:ascii="Arial" w:hAnsi="Arial" w:cs="Arial"/>
                <w:b/>
                <w:bCs/>
              </w:rPr>
            </w:pPr>
            <w:ins w:id="136" w:author="Author">
              <w:r w:rsidRPr="003A5825">
                <w:rPr>
                  <w:rFonts w:ascii="Arial" w:hAnsi="Arial" w:cs="Arial"/>
                  <w:b/>
                  <w:bCs/>
                </w:rPr>
                <w:t>Severe</w:t>
              </w:r>
            </w:ins>
          </w:p>
        </w:tc>
        <w:tc>
          <w:tcPr>
            <w:tcW w:w="1701" w:type="dxa"/>
            <w:tcBorders>
              <w:top w:val="single" w:sz="4" w:space="0" w:color="auto"/>
              <w:left w:val="nil"/>
              <w:bottom w:val="single" w:sz="4" w:space="0" w:color="auto"/>
              <w:right w:val="nil"/>
            </w:tcBorders>
            <w:shd w:val="clear" w:color="auto" w:fill="auto"/>
          </w:tcPr>
          <w:p w14:paraId="35E90345" w14:textId="77777777" w:rsidR="00E24242" w:rsidRPr="003A5825" w:rsidRDefault="00E24242" w:rsidP="002561EF">
            <w:pPr>
              <w:jc w:val="center"/>
              <w:rPr>
                <w:ins w:id="137" w:author="Author"/>
                <w:rFonts w:ascii="Arial" w:hAnsi="Arial" w:cs="Arial"/>
                <w:b/>
                <w:bCs/>
              </w:rPr>
            </w:pPr>
            <w:ins w:id="138" w:author="Author">
              <w:r w:rsidRPr="003A5825">
                <w:rPr>
                  <w:rFonts w:ascii="Arial" w:hAnsi="Arial" w:cs="Arial"/>
                  <w:b/>
                  <w:bCs/>
                </w:rPr>
                <w:t>All</w:t>
              </w:r>
            </w:ins>
          </w:p>
        </w:tc>
      </w:tr>
      <w:tr w:rsidR="00E24242" w:rsidRPr="003A5825" w14:paraId="06380D03" w14:textId="77777777" w:rsidTr="002561EF">
        <w:trPr>
          <w:trHeight w:val="173"/>
          <w:ins w:id="139" w:author="Author"/>
        </w:trPr>
        <w:tc>
          <w:tcPr>
            <w:tcW w:w="3119" w:type="dxa"/>
            <w:tcBorders>
              <w:top w:val="nil"/>
              <w:left w:val="nil"/>
              <w:bottom w:val="single" w:sz="12" w:space="0" w:color="auto"/>
              <w:right w:val="nil"/>
            </w:tcBorders>
            <w:shd w:val="clear" w:color="auto" w:fill="auto"/>
          </w:tcPr>
          <w:p w14:paraId="78CA24C6" w14:textId="77777777" w:rsidR="00E24242" w:rsidRPr="003A5825" w:rsidRDefault="00E24242" w:rsidP="002561EF">
            <w:pPr>
              <w:rPr>
                <w:ins w:id="140" w:author="Author"/>
                <w:rFonts w:ascii="Arial" w:hAnsi="Arial" w:cs="Arial"/>
              </w:rPr>
            </w:pPr>
          </w:p>
        </w:tc>
        <w:tc>
          <w:tcPr>
            <w:tcW w:w="1701" w:type="dxa"/>
            <w:gridSpan w:val="2"/>
            <w:tcBorders>
              <w:top w:val="single" w:sz="4" w:space="0" w:color="auto"/>
              <w:left w:val="nil"/>
              <w:bottom w:val="single" w:sz="12" w:space="0" w:color="auto"/>
              <w:right w:val="nil"/>
            </w:tcBorders>
            <w:shd w:val="clear" w:color="auto" w:fill="auto"/>
          </w:tcPr>
          <w:p w14:paraId="7DF1B650" w14:textId="77777777" w:rsidR="00E24242" w:rsidRPr="003A5825" w:rsidRDefault="00E24242" w:rsidP="002561EF">
            <w:pPr>
              <w:jc w:val="center"/>
              <w:rPr>
                <w:ins w:id="141" w:author="Author"/>
                <w:rFonts w:ascii="Arial" w:hAnsi="Arial" w:cs="Arial"/>
                <w:b/>
                <w:bCs/>
              </w:rPr>
            </w:pPr>
            <w:ins w:id="142" w:author="Author">
              <w:r w:rsidRPr="003A5825">
                <w:rPr>
                  <w:rFonts w:ascii="Arial" w:hAnsi="Arial" w:cs="Arial"/>
                  <w:b/>
                  <w:bCs/>
                </w:rPr>
                <w:t>n=64</w:t>
              </w:r>
            </w:ins>
          </w:p>
        </w:tc>
        <w:tc>
          <w:tcPr>
            <w:tcW w:w="1559" w:type="dxa"/>
            <w:tcBorders>
              <w:top w:val="single" w:sz="4" w:space="0" w:color="auto"/>
              <w:left w:val="nil"/>
              <w:bottom w:val="single" w:sz="12" w:space="0" w:color="auto"/>
              <w:right w:val="nil"/>
            </w:tcBorders>
            <w:shd w:val="clear" w:color="auto" w:fill="auto"/>
          </w:tcPr>
          <w:p w14:paraId="3CEC1AF7" w14:textId="77777777" w:rsidR="00E24242" w:rsidRPr="003A5825" w:rsidRDefault="00E24242" w:rsidP="002561EF">
            <w:pPr>
              <w:jc w:val="center"/>
              <w:rPr>
                <w:ins w:id="143" w:author="Author"/>
                <w:rFonts w:ascii="Arial" w:hAnsi="Arial" w:cs="Arial"/>
                <w:b/>
                <w:bCs/>
              </w:rPr>
            </w:pPr>
            <w:ins w:id="144" w:author="Author">
              <w:r w:rsidRPr="003A5825">
                <w:rPr>
                  <w:rFonts w:ascii="Arial" w:hAnsi="Arial" w:cs="Arial"/>
                  <w:b/>
                  <w:bCs/>
                </w:rPr>
                <w:t>n=96</w:t>
              </w:r>
            </w:ins>
          </w:p>
        </w:tc>
        <w:tc>
          <w:tcPr>
            <w:tcW w:w="1701" w:type="dxa"/>
            <w:gridSpan w:val="2"/>
            <w:tcBorders>
              <w:top w:val="single" w:sz="4" w:space="0" w:color="auto"/>
              <w:left w:val="nil"/>
              <w:bottom w:val="single" w:sz="12" w:space="0" w:color="auto"/>
              <w:right w:val="nil"/>
            </w:tcBorders>
            <w:shd w:val="clear" w:color="auto" w:fill="auto"/>
          </w:tcPr>
          <w:p w14:paraId="48D351F8" w14:textId="77777777" w:rsidR="00E24242" w:rsidRPr="003A5825" w:rsidRDefault="00E24242" w:rsidP="002561EF">
            <w:pPr>
              <w:jc w:val="center"/>
              <w:rPr>
                <w:ins w:id="145" w:author="Author"/>
                <w:rFonts w:ascii="Arial" w:hAnsi="Arial" w:cs="Arial"/>
                <w:b/>
                <w:bCs/>
              </w:rPr>
            </w:pPr>
            <w:ins w:id="146" w:author="Author">
              <w:r w:rsidRPr="003A5825">
                <w:rPr>
                  <w:rFonts w:ascii="Arial" w:hAnsi="Arial" w:cs="Arial"/>
                  <w:b/>
                  <w:bCs/>
                </w:rPr>
                <w:t>n=221</w:t>
              </w:r>
            </w:ins>
          </w:p>
        </w:tc>
        <w:tc>
          <w:tcPr>
            <w:tcW w:w="1701" w:type="dxa"/>
            <w:tcBorders>
              <w:top w:val="single" w:sz="4" w:space="0" w:color="auto"/>
              <w:left w:val="nil"/>
              <w:bottom w:val="single" w:sz="12" w:space="0" w:color="auto"/>
              <w:right w:val="nil"/>
            </w:tcBorders>
            <w:shd w:val="clear" w:color="auto" w:fill="auto"/>
          </w:tcPr>
          <w:p w14:paraId="6DFC6192" w14:textId="77777777" w:rsidR="00E24242" w:rsidRPr="003A5825" w:rsidRDefault="00E24242" w:rsidP="002561EF">
            <w:pPr>
              <w:jc w:val="center"/>
              <w:rPr>
                <w:ins w:id="147" w:author="Author"/>
                <w:rFonts w:ascii="Arial" w:hAnsi="Arial" w:cs="Arial"/>
                <w:b/>
                <w:bCs/>
              </w:rPr>
            </w:pPr>
            <w:ins w:id="148" w:author="Author">
              <w:r w:rsidRPr="003A5825">
                <w:rPr>
                  <w:rFonts w:ascii="Arial" w:hAnsi="Arial" w:cs="Arial"/>
                  <w:b/>
                  <w:bCs/>
                </w:rPr>
                <w:t>n=381</w:t>
              </w:r>
            </w:ins>
          </w:p>
        </w:tc>
      </w:tr>
      <w:tr w:rsidR="00E24242" w:rsidRPr="003A5825" w14:paraId="31D7FBAF" w14:textId="77777777" w:rsidTr="002561EF">
        <w:trPr>
          <w:trHeight w:val="173"/>
          <w:ins w:id="149" w:author="Author"/>
        </w:trPr>
        <w:tc>
          <w:tcPr>
            <w:tcW w:w="3119" w:type="dxa"/>
            <w:tcBorders>
              <w:top w:val="single" w:sz="12" w:space="0" w:color="auto"/>
              <w:left w:val="nil"/>
              <w:bottom w:val="nil"/>
              <w:right w:val="nil"/>
            </w:tcBorders>
            <w:shd w:val="clear" w:color="auto" w:fill="auto"/>
            <w:vAlign w:val="center"/>
          </w:tcPr>
          <w:p w14:paraId="2F57E004" w14:textId="77777777" w:rsidR="00E24242" w:rsidRPr="003A5825" w:rsidRDefault="00E24242" w:rsidP="002561EF">
            <w:pPr>
              <w:rPr>
                <w:ins w:id="150" w:author="Author"/>
                <w:rFonts w:ascii="Arial" w:hAnsi="Arial" w:cs="Arial"/>
              </w:rPr>
            </w:pPr>
            <w:ins w:id="151" w:author="Author">
              <w:r w:rsidRPr="003A5825">
                <w:rPr>
                  <w:rFonts w:ascii="Arial" w:hAnsi="Arial" w:cs="Arial"/>
                  <w:b/>
                  <w:bCs/>
                </w:rPr>
                <w:t>Mean age, years</w:t>
              </w:r>
              <w:r w:rsidRPr="003A5825">
                <w:rPr>
                  <w:rFonts w:ascii="Arial" w:hAnsi="Arial" w:cs="Arial"/>
                </w:rPr>
                <w:t xml:space="preserve"> </w:t>
              </w:r>
            </w:ins>
          </w:p>
        </w:tc>
        <w:tc>
          <w:tcPr>
            <w:tcW w:w="1701" w:type="dxa"/>
            <w:gridSpan w:val="2"/>
            <w:tcBorders>
              <w:top w:val="single" w:sz="12" w:space="0" w:color="auto"/>
              <w:left w:val="nil"/>
              <w:bottom w:val="nil"/>
              <w:right w:val="nil"/>
            </w:tcBorders>
            <w:shd w:val="clear" w:color="auto" w:fill="auto"/>
            <w:vAlign w:val="center"/>
          </w:tcPr>
          <w:p w14:paraId="5939CE92" w14:textId="77777777" w:rsidR="00E24242" w:rsidRPr="003A5825" w:rsidRDefault="00E24242" w:rsidP="002561EF">
            <w:pPr>
              <w:jc w:val="center"/>
              <w:rPr>
                <w:ins w:id="152" w:author="Author"/>
                <w:rFonts w:ascii="Arial" w:hAnsi="Arial" w:cs="Arial"/>
              </w:rPr>
            </w:pPr>
            <w:ins w:id="153" w:author="Author">
              <w:r w:rsidRPr="003A5825">
                <w:rPr>
                  <w:rFonts w:ascii="Arial" w:hAnsi="Arial" w:cs="Arial"/>
                </w:rPr>
                <w:t>34.8 ± 14.8</w:t>
              </w:r>
            </w:ins>
          </w:p>
        </w:tc>
        <w:tc>
          <w:tcPr>
            <w:tcW w:w="1559" w:type="dxa"/>
            <w:tcBorders>
              <w:top w:val="single" w:sz="12" w:space="0" w:color="auto"/>
              <w:left w:val="nil"/>
              <w:bottom w:val="nil"/>
              <w:right w:val="nil"/>
            </w:tcBorders>
            <w:shd w:val="clear" w:color="auto" w:fill="auto"/>
            <w:vAlign w:val="center"/>
          </w:tcPr>
          <w:p w14:paraId="19B69E11" w14:textId="77777777" w:rsidR="00E24242" w:rsidRPr="003A5825" w:rsidRDefault="00E24242" w:rsidP="002561EF">
            <w:pPr>
              <w:jc w:val="center"/>
              <w:rPr>
                <w:ins w:id="154" w:author="Author"/>
                <w:rFonts w:ascii="Arial" w:hAnsi="Arial" w:cs="Arial"/>
              </w:rPr>
            </w:pPr>
            <w:ins w:id="155" w:author="Author">
              <w:r w:rsidRPr="003A5825">
                <w:rPr>
                  <w:rFonts w:ascii="Arial" w:hAnsi="Arial" w:cs="Arial"/>
                </w:rPr>
                <w:t>36.2 ± 15.3</w:t>
              </w:r>
            </w:ins>
          </w:p>
        </w:tc>
        <w:tc>
          <w:tcPr>
            <w:tcW w:w="1701" w:type="dxa"/>
            <w:gridSpan w:val="2"/>
            <w:tcBorders>
              <w:top w:val="single" w:sz="12" w:space="0" w:color="auto"/>
              <w:left w:val="nil"/>
              <w:bottom w:val="nil"/>
              <w:right w:val="nil"/>
            </w:tcBorders>
            <w:shd w:val="clear" w:color="auto" w:fill="auto"/>
            <w:vAlign w:val="center"/>
          </w:tcPr>
          <w:p w14:paraId="0DDAC2A7" w14:textId="77777777" w:rsidR="00E24242" w:rsidRPr="003A5825" w:rsidRDefault="00E24242" w:rsidP="002561EF">
            <w:pPr>
              <w:jc w:val="center"/>
              <w:rPr>
                <w:ins w:id="156" w:author="Author"/>
                <w:rFonts w:ascii="Arial" w:hAnsi="Arial" w:cs="Arial"/>
              </w:rPr>
            </w:pPr>
            <w:ins w:id="157" w:author="Author">
              <w:r w:rsidRPr="003A5825">
                <w:rPr>
                  <w:rFonts w:ascii="Arial" w:hAnsi="Arial" w:cs="Arial"/>
                </w:rPr>
                <w:t>35.8 ± 13.9</w:t>
              </w:r>
            </w:ins>
          </w:p>
        </w:tc>
        <w:tc>
          <w:tcPr>
            <w:tcW w:w="1701" w:type="dxa"/>
            <w:tcBorders>
              <w:top w:val="single" w:sz="12" w:space="0" w:color="auto"/>
              <w:left w:val="nil"/>
              <w:bottom w:val="nil"/>
              <w:right w:val="nil"/>
            </w:tcBorders>
            <w:shd w:val="clear" w:color="auto" w:fill="auto"/>
            <w:vAlign w:val="center"/>
          </w:tcPr>
          <w:p w14:paraId="1C6A374B" w14:textId="77777777" w:rsidR="00E24242" w:rsidRPr="003A5825" w:rsidRDefault="00E24242" w:rsidP="002561EF">
            <w:pPr>
              <w:jc w:val="center"/>
              <w:rPr>
                <w:ins w:id="158" w:author="Author"/>
                <w:rFonts w:ascii="Arial" w:hAnsi="Arial" w:cs="Arial"/>
              </w:rPr>
            </w:pPr>
            <w:ins w:id="159" w:author="Author">
              <w:r w:rsidRPr="003A5825">
                <w:rPr>
                  <w:rFonts w:ascii="Arial" w:hAnsi="Arial" w:cs="Arial"/>
                </w:rPr>
                <w:t>35.7 ± 14.40</w:t>
              </w:r>
            </w:ins>
          </w:p>
        </w:tc>
      </w:tr>
      <w:tr w:rsidR="00E24242" w:rsidRPr="003A5825" w14:paraId="44D03E36" w14:textId="77777777" w:rsidTr="002561EF">
        <w:trPr>
          <w:trHeight w:val="173"/>
          <w:ins w:id="160" w:author="Author"/>
        </w:trPr>
        <w:tc>
          <w:tcPr>
            <w:tcW w:w="3119" w:type="dxa"/>
            <w:tcBorders>
              <w:top w:val="nil"/>
              <w:left w:val="nil"/>
              <w:bottom w:val="nil"/>
              <w:right w:val="nil"/>
            </w:tcBorders>
            <w:shd w:val="clear" w:color="auto" w:fill="auto"/>
            <w:vAlign w:val="center"/>
          </w:tcPr>
          <w:p w14:paraId="45DF2E55" w14:textId="77777777" w:rsidR="00E24242" w:rsidRPr="003A5825" w:rsidRDefault="00E24242" w:rsidP="002561EF">
            <w:pPr>
              <w:ind w:left="177"/>
              <w:rPr>
                <w:ins w:id="161" w:author="Author"/>
                <w:rFonts w:ascii="Arial" w:hAnsi="Arial" w:cs="Arial"/>
              </w:rPr>
            </w:pPr>
            <w:ins w:id="162" w:author="Author">
              <w:r w:rsidRPr="003A5825">
                <w:rPr>
                  <w:rFonts w:ascii="Arial" w:hAnsi="Arial" w:cs="Arial"/>
                </w:rPr>
                <w:t>18-25</w:t>
              </w:r>
            </w:ins>
          </w:p>
        </w:tc>
        <w:tc>
          <w:tcPr>
            <w:tcW w:w="1701" w:type="dxa"/>
            <w:gridSpan w:val="2"/>
            <w:tcBorders>
              <w:top w:val="nil"/>
              <w:left w:val="nil"/>
              <w:bottom w:val="nil"/>
              <w:right w:val="nil"/>
            </w:tcBorders>
            <w:shd w:val="clear" w:color="auto" w:fill="auto"/>
            <w:vAlign w:val="center"/>
          </w:tcPr>
          <w:p w14:paraId="1E0150D7" w14:textId="77777777" w:rsidR="00E24242" w:rsidRPr="003A5825" w:rsidRDefault="00E24242" w:rsidP="002561EF">
            <w:pPr>
              <w:jc w:val="center"/>
              <w:rPr>
                <w:ins w:id="163" w:author="Author"/>
                <w:rFonts w:ascii="Arial" w:hAnsi="Arial" w:cs="Arial"/>
              </w:rPr>
            </w:pPr>
            <w:ins w:id="164" w:author="Author">
              <w:r w:rsidRPr="003A5825">
                <w:rPr>
                  <w:rFonts w:ascii="Arial" w:hAnsi="Arial" w:cs="Arial"/>
                </w:rPr>
                <w:t>21 (32.8%)</w:t>
              </w:r>
            </w:ins>
          </w:p>
        </w:tc>
        <w:tc>
          <w:tcPr>
            <w:tcW w:w="1559" w:type="dxa"/>
            <w:tcBorders>
              <w:top w:val="nil"/>
              <w:left w:val="nil"/>
              <w:bottom w:val="nil"/>
              <w:right w:val="nil"/>
            </w:tcBorders>
            <w:shd w:val="clear" w:color="auto" w:fill="auto"/>
            <w:vAlign w:val="center"/>
          </w:tcPr>
          <w:p w14:paraId="33871967" w14:textId="77777777" w:rsidR="00E24242" w:rsidRPr="003A5825" w:rsidRDefault="00E24242" w:rsidP="002561EF">
            <w:pPr>
              <w:jc w:val="center"/>
              <w:rPr>
                <w:ins w:id="165" w:author="Author"/>
                <w:rFonts w:ascii="Arial" w:hAnsi="Arial" w:cs="Arial"/>
              </w:rPr>
            </w:pPr>
            <w:ins w:id="166" w:author="Author">
              <w:r w:rsidRPr="003A5825">
                <w:rPr>
                  <w:rFonts w:ascii="Arial" w:hAnsi="Arial" w:cs="Arial"/>
                </w:rPr>
                <w:t>30 (31.3%)</w:t>
              </w:r>
            </w:ins>
          </w:p>
        </w:tc>
        <w:tc>
          <w:tcPr>
            <w:tcW w:w="1701" w:type="dxa"/>
            <w:gridSpan w:val="2"/>
            <w:tcBorders>
              <w:top w:val="nil"/>
              <w:left w:val="nil"/>
              <w:bottom w:val="nil"/>
              <w:right w:val="nil"/>
            </w:tcBorders>
            <w:shd w:val="clear" w:color="auto" w:fill="auto"/>
            <w:vAlign w:val="center"/>
          </w:tcPr>
          <w:p w14:paraId="60E66154" w14:textId="77777777" w:rsidR="00E24242" w:rsidRPr="003A5825" w:rsidRDefault="00E24242" w:rsidP="002561EF">
            <w:pPr>
              <w:jc w:val="center"/>
              <w:rPr>
                <w:ins w:id="167" w:author="Author"/>
                <w:rFonts w:ascii="Arial" w:hAnsi="Arial" w:cs="Arial"/>
              </w:rPr>
            </w:pPr>
            <w:ins w:id="168" w:author="Author">
              <w:r w:rsidRPr="003A5825">
                <w:rPr>
                  <w:rFonts w:ascii="Arial" w:hAnsi="Arial" w:cs="Arial"/>
                </w:rPr>
                <w:t>69 (31.2%)</w:t>
              </w:r>
            </w:ins>
          </w:p>
        </w:tc>
        <w:tc>
          <w:tcPr>
            <w:tcW w:w="1701" w:type="dxa"/>
            <w:tcBorders>
              <w:top w:val="nil"/>
              <w:left w:val="nil"/>
              <w:bottom w:val="nil"/>
              <w:right w:val="nil"/>
            </w:tcBorders>
            <w:shd w:val="clear" w:color="auto" w:fill="auto"/>
            <w:vAlign w:val="center"/>
          </w:tcPr>
          <w:p w14:paraId="0130B65A" w14:textId="77777777" w:rsidR="00E24242" w:rsidRPr="003A5825" w:rsidRDefault="00E24242" w:rsidP="002561EF">
            <w:pPr>
              <w:jc w:val="center"/>
              <w:rPr>
                <w:ins w:id="169" w:author="Author"/>
                <w:rFonts w:ascii="Arial" w:hAnsi="Arial" w:cs="Arial"/>
              </w:rPr>
            </w:pPr>
            <w:ins w:id="170" w:author="Author">
              <w:r w:rsidRPr="003A5825">
                <w:rPr>
                  <w:rFonts w:ascii="Arial" w:hAnsi="Arial" w:cs="Arial"/>
                </w:rPr>
                <w:t>120 (31.5%)</w:t>
              </w:r>
            </w:ins>
          </w:p>
        </w:tc>
      </w:tr>
      <w:tr w:rsidR="00E24242" w:rsidRPr="003A5825" w14:paraId="5E67413F" w14:textId="77777777" w:rsidTr="002561EF">
        <w:trPr>
          <w:trHeight w:val="173"/>
          <w:ins w:id="171" w:author="Author"/>
        </w:trPr>
        <w:tc>
          <w:tcPr>
            <w:tcW w:w="3119" w:type="dxa"/>
            <w:tcBorders>
              <w:top w:val="nil"/>
              <w:left w:val="nil"/>
              <w:bottom w:val="nil"/>
              <w:right w:val="nil"/>
            </w:tcBorders>
            <w:shd w:val="clear" w:color="auto" w:fill="auto"/>
            <w:vAlign w:val="center"/>
          </w:tcPr>
          <w:p w14:paraId="03EF7B35" w14:textId="77777777" w:rsidR="00E24242" w:rsidRPr="003A5825" w:rsidRDefault="00E24242" w:rsidP="002561EF">
            <w:pPr>
              <w:ind w:left="177"/>
              <w:rPr>
                <w:ins w:id="172" w:author="Author"/>
                <w:rFonts w:ascii="Arial" w:hAnsi="Arial" w:cs="Arial"/>
              </w:rPr>
            </w:pPr>
            <w:ins w:id="173" w:author="Author">
              <w:r w:rsidRPr="003A5825">
                <w:rPr>
                  <w:rFonts w:ascii="Arial" w:hAnsi="Arial" w:cs="Arial"/>
                </w:rPr>
                <w:t>26-35</w:t>
              </w:r>
            </w:ins>
          </w:p>
        </w:tc>
        <w:tc>
          <w:tcPr>
            <w:tcW w:w="1701" w:type="dxa"/>
            <w:gridSpan w:val="2"/>
            <w:tcBorders>
              <w:top w:val="nil"/>
              <w:left w:val="nil"/>
              <w:bottom w:val="nil"/>
              <w:right w:val="nil"/>
            </w:tcBorders>
            <w:shd w:val="clear" w:color="auto" w:fill="auto"/>
            <w:vAlign w:val="center"/>
          </w:tcPr>
          <w:p w14:paraId="15565A2D" w14:textId="77777777" w:rsidR="00E24242" w:rsidRPr="003A5825" w:rsidRDefault="00E24242" w:rsidP="002561EF">
            <w:pPr>
              <w:jc w:val="center"/>
              <w:rPr>
                <w:ins w:id="174" w:author="Author"/>
                <w:rFonts w:ascii="Arial" w:hAnsi="Arial" w:cs="Arial"/>
              </w:rPr>
            </w:pPr>
            <w:ins w:id="175" w:author="Author">
              <w:r w:rsidRPr="003A5825">
                <w:rPr>
                  <w:rFonts w:ascii="Arial" w:hAnsi="Arial" w:cs="Arial"/>
                </w:rPr>
                <w:t>16 (25.0%)</w:t>
              </w:r>
            </w:ins>
          </w:p>
        </w:tc>
        <w:tc>
          <w:tcPr>
            <w:tcW w:w="1559" w:type="dxa"/>
            <w:tcBorders>
              <w:top w:val="nil"/>
              <w:left w:val="nil"/>
              <w:bottom w:val="nil"/>
              <w:right w:val="nil"/>
            </w:tcBorders>
            <w:shd w:val="clear" w:color="auto" w:fill="auto"/>
            <w:vAlign w:val="center"/>
          </w:tcPr>
          <w:p w14:paraId="2CCE337C" w14:textId="77777777" w:rsidR="00E24242" w:rsidRPr="003A5825" w:rsidRDefault="00E24242" w:rsidP="002561EF">
            <w:pPr>
              <w:jc w:val="center"/>
              <w:rPr>
                <w:ins w:id="176" w:author="Author"/>
                <w:rFonts w:ascii="Arial" w:hAnsi="Arial" w:cs="Arial"/>
              </w:rPr>
            </w:pPr>
            <w:ins w:id="177" w:author="Author">
              <w:r w:rsidRPr="003A5825">
                <w:rPr>
                  <w:rFonts w:ascii="Arial" w:hAnsi="Arial" w:cs="Arial"/>
                </w:rPr>
                <w:t>26 (27.1%)</w:t>
              </w:r>
            </w:ins>
          </w:p>
        </w:tc>
        <w:tc>
          <w:tcPr>
            <w:tcW w:w="1701" w:type="dxa"/>
            <w:gridSpan w:val="2"/>
            <w:tcBorders>
              <w:top w:val="nil"/>
              <w:left w:val="nil"/>
              <w:bottom w:val="nil"/>
              <w:right w:val="nil"/>
            </w:tcBorders>
            <w:shd w:val="clear" w:color="auto" w:fill="auto"/>
            <w:vAlign w:val="center"/>
          </w:tcPr>
          <w:p w14:paraId="7D99EC4B" w14:textId="77777777" w:rsidR="00E24242" w:rsidRPr="003A5825" w:rsidRDefault="00E24242" w:rsidP="002561EF">
            <w:pPr>
              <w:jc w:val="center"/>
              <w:rPr>
                <w:ins w:id="178" w:author="Author"/>
                <w:rFonts w:ascii="Arial" w:hAnsi="Arial" w:cs="Arial"/>
              </w:rPr>
            </w:pPr>
            <w:ins w:id="179" w:author="Author">
              <w:r w:rsidRPr="003A5825">
                <w:rPr>
                  <w:rFonts w:ascii="Arial" w:hAnsi="Arial" w:cs="Arial"/>
                </w:rPr>
                <w:t>54 (24.4%)</w:t>
              </w:r>
            </w:ins>
          </w:p>
        </w:tc>
        <w:tc>
          <w:tcPr>
            <w:tcW w:w="1701" w:type="dxa"/>
            <w:tcBorders>
              <w:top w:val="nil"/>
              <w:left w:val="nil"/>
              <w:bottom w:val="nil"/>
              <w:right w:val="nil"/>
            </w:tcBorders>
            <w:shd w:val="clear" w:color="auto" w:fill="auto"/>
            <w:vAlign w:val="center"/>
          </w:tcPr>
          <w:p w14:paraId="150AE7B1" w14:textId="77777777" w:rsidR="00E24242" w:rsidRPr="003A5825" w:rsidRDefault="00E24242" w:rsidP="002561EF">
            <w:pPr>
              <w:jc w:val="center"/>
              <w:rPr>
                <w:ins w:id="180" w:author="Author"/>
                <w:rFonts w:ascii="Arial" w:hAnsi="Arial" w:cs="Arial"/>
              </w:rPr>
            </w:pPr>
            <w:ins w:id="181" w:author="Author">
              <w:r w:rsidRPr="003A5825">
                <w:rPr>
                  <w:rFonts w:ascii="Arial" w:hAnsi="Arial" w:cs="Arial"/>
                </w:rPr>
                <w:t>96 (25.2%)</w:t>
              </w:r>
            </w:ins>
          </w:p>
        </w:tc>
      </w:tr>
      <w:tr w:rsidR="00E24242" w:rsidRPr="003A5825" w14:paraId="13F78A60" w14:textId="77777777" w:rsidTr="002561EF">
        <w:trPr>
          <w:trHeight w:val="173"/>
          <w:ins w:id="182" w:author="Author"/>
        </w:trPr>
        <w:tc>
          <w:tcPr>
            <w:tcW w:w="3119" w:type="dxa"/>
            <w:tcBorders>
              <w:top w:val="nil"/>
              <w:left w:val="nil"/>
              <w:bottom w:val="nil"/>
              <w:right w:val="nil"/>
            </w:tcBorders>
            <w:shd w:val="clear" w:color="auto" w:fill="auto"/>
            <w:vAlign w:val="center"/>
          </w:tcPr>
          <w:p w14:paraId="3A3F06D2" w14:textId="77777777" w:rsidR="00E24242" w:rsidRPr="003A5825" w:rsidRDefault="00E24242" w:rsidP="002561EF">
            <w:pPr>
              <w:ind w:left="177"/>
              <w:rPr>
                <w:ins w:id="183" w:author="Author"/>
                <w:rFonts w:ascii="Arial" w:hAnsi="Arial" w:cs="Arial"/>
              </w:rPr>
            </w:pPr>
            <w:ins w:id="184" w:author="Author">
              <w:r w:rsidRPr="003A5825">
                <w:rPr>
                  <w:rFonts w:ascii="Arial" w:hAnsi="Arial" w:cs="Arial"/>
                </w:rPr>
                <w:t>36-50</w:t>
              </w:r>
            </w:ins>
          </w:p>
        </w:tc>
        <w:tc>
          <w:tcPr>
            <w:tcW w:w="1701" w:type="dxa"/>
            <w:gridSpan w:val="2"/>
            <w:tcBorders>
              <w:top w:val="nil"/>
              <w:left w:val="nil"/>
              <w:bottom w:val="nil"/>
              <w:right w:val="nil"/>
            </w:tcBorders>
            <w:shd w:val="clear" w:color="auto" w:fill="auto"/>
            <w:vAlign w:val="center"/>
          </w:tcPr>
          <w:p w14:paraId="1EF58693" w14:textId="77777777" w:rsidR="00E24242" w:rsidRPr="003A5825" w:rsidRDefault="00E24242" w:rsidP="002561EF">
            <w:pPr>
              <w:jc w:val="center"/>
              <w:rPr>
                <w:ins w:id="185" w:author="Author"/>
                <w:rFonts w:ascii="Arial" w:hAnsi="Arial" w:cs="Arial"/>
              </w:rPr>
            </w:pPr>
            <w:ins w:id="186" w:author="Author">
              <w:r w:rsidRPr="003A5825">
                <w:rPr>
                  <w:rFonts w:ascii="Arial" w:hAnsi="Arial" w:cs="Arial"/>
                </w:rPr>
                <w:t>18 (28.1%)</w:t>
              </w:r>
            </w:ins>
          </w:p>
        </w:tc>
        <w:tc>
          <w:tcPr>
            <w:tcW w:w="1559" w:type="dxa"/>
            <w:tcBorders>
              <w:top w:val="nil"/>
              <w:left w:val="nil"/>
              <w:bottom w:val="nil"/>
              <w:right w:val="nil"/>
            </w:tcBorders>
            <w:shd w:val="clear" w:color="auto" w:fill="auto"/>
            <w:vAlign w:val="center"/>
          </w:tcPr>
          <w:p w14:paraId="4C38788A" w14:textId="77777777" w:rsidR="00E24242" w:rsidRPr="003A5825" w:rsidRDefault="00E24242" w:rsidP="002561EF">
            <w:pPr>
              <w:jc w:val="center"/>
              <w:rPr>
                <w:ins w:id="187" w:author="Author"/>
                <w:rFonts w:ascii="Arial" w:hAnsi="Arial" w:cs="Arial"/>
              </w:rPr>
            </w:pPr>
            <w:ins w:id="188" w:author="Author">
              <w:r w:rsidRPr="003A5825">
                <w:rPr>
                  <w:rFonts w:ascii="Arial" w:hAnsi="Arial" w:cs="Arial"/>
                </w:rPr>
                <w:t>24 (25.0%)</w:t>
              </w:r>
            </w:ins>
          </w:p>
        </w:tc>
        <w:tc>
          <w:tcPr>
            <w:tcW w:w="1701" w:type="dxa"/>
            <w:gridSpan w:val="2"/>
            <w:tcBorders>
              <w:top w:val="nil"/>
              <w:left w:val="nil"/>
              <w:bottom w:val="nil"/>
              <w:right w:val="nil"/>
            </w:tcBorders>
            <w:shd w:val="clear" w:color="auto" w:fill="auto"/>
            <w:vAlign w:val="center"/>
          </w:tcPr>
          <w:p w14:paraId="2D751662" w14:textId="77777777" w:rsidR="00E24242" w:rsidRPr="003A5825" w:rsidRDefault="00E24242" w:rsidP="002561EF">
            <w:pPr>
              <w:jc w:val="center"/>
              <w:rPr>
                <w:ins w:id="189" w:author="Author"/>
                <w:rFonts w:ascii="Arial" w:hAnsi="Arial" w:cs="Arial"/>
              </w:rPr>
            </w:pPr>
            <w:ins w:id="190" w:author="Author">
              <w:r w:rsidRPr="003A5825">
                <w:rPr>
                  <w:rFonts w:ascii="Arial" w:hAnsi="Arial" w:cs="Arial"/>
                </w:rPr>
                <w:t>65 (29.4%)</w:t>
              </w:r>
            </w:ins>
          </w:p>
        </w:tc>
        <w:tc>
          <w:tcPr>
            <w:tcW w:w="1701" w:type="dxa"/>
            <w:tcBorders>
              <w:top w:val="nil"/>
              <w:left w:val="nil"/>
              <w:bottom w:val="nil"/>
              <w:right w:val="nil"/>
            </w:tcBorders>
            <w:shd w:val="clear" w:color="auto" w:fill="auto"/>
            <w:vAlign w:val="center"/>
          </w:tcPr>
          <w:p w14:paraId="7FE875AE" w14:textId="77777777" w:rsidR="00E24242" w:rsidRPr="003A5825" w:rsidRDefault="00E24242" w:rsidP="002561EF">
            <w:pPr>
              <w:jc w:val="center"/>
              <w:rPr>
                <w:ins w:id="191" w:author="Author"/>
                <w:rFonts w:ascii="Arial" w:hAnsi="Arial" w:cs="Arial"/>
              </w:rPr>
            </w:pPr>
            <w:ins w:id="192" w:author="Author">
              <w:r w:rsidRPr="003A5825">
                <w:rPr>
                  <w:rFonts w:ascii="Arial" w:hAnsi="Arial" w:cs="Arial"/>
                </w:rPr>
                <w:t>107 (28.1%)</w:t>
              </w:r>
            </w:ins>
          </w:p>
        </w:tc>
      </w:tr>
      <w:tr w:rsidR="00E24242" w:rsidRPr="003A5825" w14:paraId="363254CF" w14:textId="77777777" w:rsidTr="002561EF">
        <w:trPr>
          <w:trHeight w:val="173"/>
          <w:ins w:id="193" w:author="Author"/>
        </w:trPr>
        <w:tc>
          <w:tcPr>
            <w:tcW w:w="3119" w:type="dxa"/>
            <w:tcBorders>
              <w:top w:val="nil"/>
              <w:left w:val="nil"/>
              <w:bottom w:val="nil"/>
              <w:right w:val="nil"/>
            </w:tcBorders>
            <w:shd w:val="clear" w:color="auto" w:fill="auto"/>
            <w:vAlign w:val="center"/>
          </w:tcPr>
          <w:p w14:paraId="1A844996" w14:textId="77777777" w:rsidR="00E24242" w:rsidRPr="003A5825" w:rsidRDefault="00E24242" w:rsidP="002561EF">
            <w:pPr>
              <w:ind w:left="177"/>
              <w:rPr>
                <w:ins w:id="194" w:author="Author"/>
                <w:rFonts w:ascii="Arial" w:hAnsi="Arial" w:cs="Arial"/>
              </w:rPr>
            </w:pPr>
            <w:ins w:id="195" w:author="Author">
              <w:r w:rsidRPr="003A5825">
                <w:rPr>
                  <w:rFonts w:ascii="Arial" w:hAnsi="Arial" w:cs="Arial"/>
                </w:rPr>
                <w:t>51-65</w:t>
              </w:r>
            </w:ins>
          </w:p>
        </w:tc>
        <w:tc>
          <w:tcPr>
            <w:tcW w:w="1701" w:type="dxa"/>
            <w:gridSpan w:val="2"/>
            <w:tcBorders>
              <w:top w:val="nil"/>
              <w:left w:val="nil"/>
              <w:bottom w:val="nil"/>
              <w:right w:val="nil"/>
            </w:tcBorders>
            <w:shd w:val="clear" w:color="auto" w:fill="auto"/>
            <w:vAlign w:val="center"/>
          </w:tcPr>
          <w:p w14:paraId="6007C89F" w14:textId="77777777" w:rsidR="00E24242" w:rsidRPr="003A5825" w:rsidRDefault="00E24242" w:rsidP="002561EF">
            <w:pPr>
              <w:jc w:val="center"/>
              <w:rPr>
                <w:ins w:id="196" w:author="Author"/>
                <w:rFonts w:ascii="Arial" w:hAnsi="Arial" w:cs="Arial"/>
              </w:rPr>
            </w:pPr>
            <w:ins w:id="197" w:author="Author">
              <w:r w:rsidRPr="003A5825">
                <w:rPr>
                  <w:rFonts w:ascii="Arial" w:hAnsi="Arial" w:cs="Arial"/>
                </w:rPr>
                <w:t>5 (7.8%)</w:t>
              </w:r>
            </w:ins>
          </w:p>
        </w:tc>
        <w:tc>
          <w:tcPr>
            <w:tcW w:w="1559" w:type="dxa"/>
            <w:tcBorders>
              <w:top w:val="nil"/>
              <w:left w:val="nil"/>
              <w:bottom w:val="nil"/>
              <w:right w:val="nil"/>
            </w:tcBorders>
            <w:shd w:val="clear" w:color="auto" w:fill="auto"/>
            <w:vAlign w:val="center"/>
          </w:tcPr>
          <w:p w14:paraId="25A86064" w14:textId="77777777" w:rsidR="00E24242" w:rsidRPr="003A5825" w:rsidRDefault="00E24242" w:rsidP="002561EF">
            <w:pPr>
              <w:jc w:val="center"/>
              <w:rPr>
                <w:ins w:id="198" w:author="Author"/>
                <w:rFonts w:ascii="Arial" w:hAnsi="Arial" w:cs="Arial"/>
              </w:rPr>
            </w:pPr>
            <w:ins w:id="199" w:author="Author">
              <w:r w:rsidRPr="003A5825">
                <w:rPr>
                  <w:rFonts w:ascii="Arial" w:hAnsi="Arial" w:cs="Arial"/>
                </w:rPr>
                <w:t>8 (8.3%)</w:t>
              </w:r>
            </w:ins>
          </w:p>
        </w:tc>
        <w:tc>
          <w:tcPr>
            <w:tcW w:w="1701" w:type="dxa"/>
            <w:gridSpan w:val="2"/>
            <w:tcBorders>
              <w:top w:val="nil"/>
              <w:left w:val="nil"/>
              <w:bottom w:val="nil"/>
              <w:right w:val="nil"/>
            </w:tcBorders>
            <w:shd w:val="clear" w:color="auto" w:fill="auto"/>
            <w:vAlign w:val="center"/>
          </w:tcPr>
          <w:p w14:paraId="4786B3FE" w14:textId="77777777" w:rsidR="00E24242" w:rsidRPr="003A5825" w:rsidRDefault="00E24242" w:rsidP="002561EF">
            <w:pPr>
              <w:jc w:val="center"/>
              <w:rPr>
                <w:ins w:id="200" w:author="Author"/>
                <w:rFonts w:ascii="Arial" w:hAnsi="Arial" w:cs="Arial"/>
              </w:rPr>
            </w:pPr>
            <w:ins w:id="201" w:author="Author">
              <w:r w:rsidRPr="003A5825">
                <w:rPr>
                  <w:rFonts w:ascii="Arial" w:hAnsi="Arial" w:cs="Arial"/>
                </w:rPr>
                <w:t>27 (12.2%)</w:t>
              </w:r>
            </w:ins>
          </w:p>
        </w:tc>
        <w:tc>
          <w:tcPr>
            <w:tcW w:w="1701" w:type="dxa"/>
            <w:tcBorders>
              <w:top w:val="nil"/>
              <w:left w:val="nil"/>
              <w:bottom w:val="nil"/>
              <w:right w:val="nil"/>
            </w:tcBorders>
            <w:shd w:val="clear" w:color="auto" w:fill="auto"/>
            <w:vAlign w:val="center"/>
          </w:tcPr>
          <w:p w14:paraId="15B4050C" w14:textId="77777777" w:rsidR="00E24242" w:rsidRPr="003A5825" w:rsidRDefault="00E24242" w:rsidP="002561EF">
            <w:pPr>
              <w:jc w:val="center"/>
              <w:rPr>
                <w:ins w:id="202" w:author="Author"/>
                <w:rFonts w:ascii="Arial" w:hAnsi="Arial" w:cs="Arial"/>
              </w:rPr>
            </w:pPr>
            <w:ins w:id="203" w:author="Author">
              <w:r w:rsidRPr="003A5825">
                <w:rPr>
                  <w:rFonts w:ascii="Arial" w:hAnsi="Arial" w:cs="Arial"/>
                </w:rPr>
                <w:t>40 (10.5%)</w:t>
              </w:r>
            </w:ins>
          </w:p>
        </w:tc>
      </w:tr>
      <w:tr w:rsidR="00E24242" w:rsidRPr="003A5825" w14:paraId="5AE49554" w14:textId="77777777" w:rsidTr="002561EF">
        <w:trPr>
          <w:trHeight w:val="173"/>
          <w:ins w:id="204" w:author="Author"/>
        </w:trPr>
        <w:tc>
          <w:tcPr>
            <w:tcW w:w="3119" w:type="dxa"/>
            <w:tcBorders>
              <w:top w:val="nil"/>
              <w:left w:val="nil"/>
              <w:bottom w:val="single" w:sz="4" w:space="0" w:color="auto"/>
              <w:right w:val="nil"/>
            </w:tcBorders>
            <w:shd w:val="clear" w:color="auto" w:fill="auto"/>
            <w:vAlign w:val="center"/>
          </w:tcPr>
          <w:p w14:paraId="43EC4C8F" w14:textId="77777777" w:rsidR="00E24242" w:rsidRPr="003A5825" w:rsidRDefault="00E24242" w:rsidP="002561EF">
            <w:pPr>
              <w:ind w:left="177"/>
              <w:rPr>
                <w:ins w:id="205" w:author="Author"/>
                <w:rFonts w:ascii="Arial" w:hAnsi="Arial" w:cs="Arial"/>
              </w:rPr>
            </w:pPr>
            <w:ins w:id="206" w:author="Author">
              <w:r w:rsidRPr="003A5825">
                <w:rPr>
                  <w:rFonts w:ascii="Arial" w:hAnsi="Arial" w:cs="Arial"/>
                </w:rPr>
                <w:t>66+</w:t>
              </w:r>
            </w:ins>
          </w:p>
        </w:tc>
        <w:tc>
          <w:tcPr>
            <w:tcW w:w="1701" w:type="dxa"/>
            <w:gridSpan w:val="2"/>
            <w:tcBorders>
              <w:top w:val="nil"/>
              <w:left w:val="nil"/>
              <w:bottom w:val="single" w:sz="4" w:space="0" w:color="auto"/>
              <w:right w:val="nil"/>
            </w:tcBorders>
            <w:shd w:val="clear" w:color="auto" w:fill="auto"/>
            <w:vAlign w:val="center"/>
          </w:tcPr>
          <w:p w14:paraId="5B41EF1A" w14:textId="77777777" w:rsidR="00E24242" w:rsidRPr="003A5825" w:rsidRDefault="00E24242" w:rsidP="002561EF">
            <w:pPr>
              <w:jc w:val="center"/>
              <w:rPr>
                <w:ins w:id="207" w:author="Author"/>
                <w:rFonts w:ascii="Arial" w:hAnsi="Arial" w:cs="Arial"/>
              </w:rPr>
            </w:pPr>
            <w:ins w:id="208" w:author="Author">
              <w:r w:rsidRPr="003A5825">
                <w:rPr>
                  <w:rFonts w:ascii="Arial" w:hAnsi="Arial" w:cs="Arial"/>
                </w:rPr>
                <w:t>4 (6.3%)</w:t>
              </w:r>
            </w:ins>
          </w:p>
        </w:tc>
        <w:tc>
          <w:tcPr>
            <w:tcW w:w="1559" w:type="dxa"/>
            <w:tcBorders>
              <w:top w:val="nil"/>
              <w:left w:val="nil"/>
              <w:bottom w:val="single" w:sz="4" w:space="0" w:color="auto"/>
              <w:right w:val="nil"/>
            </w:tcBorders>
            <w:shd w:val="clear" w:color="auto" w:fill="auto"/>
            <w:vAlign w:val="center"/>
          </w:tcPr>
          <w:p w14:paraId="0B7E9A88" w14:textId="77777777" w:rsidR="00E24242" w:rsidRPr="003A5825" w:rsidRDefault="00E24242" w:rsidP="002561EF">
            <w:pPr>
              <w:jc w:val="center"/>
              <w:rPr>
                <w:ins w:id="209" w:author="Author"/>
                <w:rFonts w:ascii="Arial" w:hAnsi="Arial" w:cs="Arial"/>
              </w:rPr>
            </w:pPr>
            <w:ins w:id="210" w:author="Author">
              <w:r w:rsidRPr="003A5825">
                <w:rPr>
                  <w:rFonts w:ascii="Arial" w:hAnsi="Arial" w:cs="Arial"/>
                </w:rPr>
                <w:t>8 (8.3%)</w:t>
              </w:r>
            </w:ins>
          </w:p>
        </w:tc>
        <w:tc>
          <w:tcPr>
            <w:tcW w:w="1701" w:type="dxa"/>
            <w:gridSpan w:val="2"/>
            <w:tcBorders>
              <w:top w:val="nil"/>
              <w:left w:val="nil"/>
              <w:bottom w:val="single" w:sz="4" w:space="0" w:color="auto"/>
              <w:right w:val="nil"/>
            </w:tcBorders>
            <w:shd w:val="clear" w:color="auto" w:fill="auto"/>
            <w:vAlign w:val="center"/>
          </w:tcPr>
          <w:p w14:paraId="12FAFDF8" w14:textId="77777777" w:rsidR="00E24242" w:rsidRPr="003A5825" w:rsidRDefault="00E24242" w:rsidP="002561EF">
            <w:pPr>
              <w:jc w:val="center"/>
              <w:rPr>
                <w:ins w:id="211" w:author="Author"/>
                <w:rFonts w:ascii="Arial" w:hAnsi="Arial" w:cs="Arial"/>
              </w:rPr>
            </w:pPr>
            <w:ins w:id="212" w:author="Author">
              <w:r w:rsidRPr="003A5825">
                <w:rPr>
                  <w:rFonts w:ascii="Arial" w:hAnsi="Arial" w:cs="Arial"/>
                </w:rPr>
                <w:t>6 (2.7%)</w:t>
              </w:r>
            </w:ins>
          </w:p>
        </w:tc>
        <w:tc>
          <w:tcPr>
            <w:tcW w:w="1701" w:type="dxa"/>
            <w:tcBorders>
              <w:top w:val="nil"/>
              <w:left w:val="nil"/>
              <w:bottom w:val="single" w:sz="4" w:space="0" w:color="auto"/>
              <w:right w:val="nil"/>
            </w:tcBorders>
            <w:shd w:val="clear" w:color="auto" w:fill="auto"/>
            <w:vAlign w:val="center"/>
          </w:tcPr>
          <w:p w14:paraId="41EDCD2A" w14:textId="77777777" w:rsidR="00E24242" w:rsidRPr="003A5825" w:rsidRDefault="00E24242" w:rsidP="002561EF">
            <w:pPr>
              <w:jc w:val="center"/>
              <w:rPr>
                <w:ins w:id="213" w:author="Author"/>
                <w:rFonts w:ascii="Arial" w:hAnsi="Arial" w:cs="Arial"/>
              </w:rPr>
            </w:pPr>
            <w:ins w:id="214" w:author="Author">
              <w:r w:rsidRPr="003A5825">
                <w:rPr>
                  <w:rFonts w:ascii="Arial" w:hAnsi="Arial" w:cs="Arial"/>
                </w:rPr>
                <w:t>18 (4.7%)</w:t>
              </w:r>
            </w:ins>
          </w:p>
        </w:tc>
      </w:tr>
      <w:tr w:rsidR="00E24242" w:rsidRPr="003A5825" w14:paraId="1B1BF6B1" w14:textId="77777777" w:rsidTr="002561EF">
        <w:trPr>
          <w:trHeight w:val="173"/>
          <w:ins w:id="215" w:author="Author"/>
        </w:trPr>
        <w:tc>
          <w:tcPr>
            <w:tcW w:w="3119" w:type="dxa"/>
            <w:tcBorders>
              <w:top w:val="single" w:sz="4" w:space="0" w:color="auto"/>
              <w:left w:val="nil"/>
              <w:bottom w:val="nil"/>
              <w:right w:val="nil"/>
            </w:tcBorders>
            <w:shd w:val="clear" w:color="auto" w:fill="auto"/>
            <w:vAlign w:val="center"/>
          </w:tcPr>
          <w:p w14:paraId="0E41A5E3" w14:textId="77777777" w:rsidR="00E24242" w:rsidRPr="003A5825" w:rsidRDefault="00E24242" w:rsidP="002561EF">
            <w:pPr>
              <w:rPr>
                <w:ins w:id="216" w:author="Author"/>
                <w:rFonts w:ascii="Arial" w:hAnsi="Arial" w:cs="Arial"/>
                <w:b/>
                <w:bCs/>
              </w:rPr>
            </w:pPr>
            <w:ins w:id="217" w:author="Author">
              <w:r w:rsidRPr="003A5825">
                <w:rPr>
                  <w:rFonts w:ascii="Arial" w:hAnsi="Arial" w:cs="Arial"/>
                  <w:b/>
                  <w:bCs/>
                </w:rPr>
                <w:t>Country</w:t>
              </w:r>
              <w:r w:rsidRPr="003A5825">
                <w:rPr>
                  <w:rFonts w:ascii="Arial" w:hAnsi="Arial" w:cs="Arial"/>
                </w:rPr>
                <w:t xml:space="preserve"> </w:t>
              </w:r>
            </w:ins>
          </w:p>
        </w:tc>
        <w:tc>
          <w:tcPr>
            <w:tcW w:w="1701" w:type="dxa"/>
            <w:gridSpan w:val="2"/>
            <w:tcBorders>
              <w:top w:val="single" w:sz="4" w:space="0" w:color="auto"/>
              <w:left w:val="nil"/>
              <w:bottom w:val="nil"/>
              <w:right w:val="nil"/>
            </w:tcBorders>
            <w:shd w:val="clear" w:color="auto" w:fill="auto"/>
            <w:vAlign w:val="center"/>
          </w:tcPr>
          <w:p w14:paraId="0785BE4D" w14:textId="77777777" w:rsidR="00E24242" w:rsidRPr="003A5825" w:rsidRDefault="00E24242" w:rsidP="002561EF">
            <w:pPr>
              <w:rPr>
                <w:ins w:id="218" w:author="Author"/>
                <w:rFonts w:ascii="Arial" w:hAnsi="Arial" w:cs="Arial"/>
              </w:rPr>
            </w:pPr>
          </w:p>
        </w:tc>
        <w:tc>
          <w:tcPr>
            <w:tcW w:w="1559" w:type="dxa"/>
            <w:tcBorders>
              <w:top w:val="single" w:sz="4" w:space="0" w:color="auto"/>
              <w:left w:val="nil"/>
              <w:bottom w:val="nil"/>
              <w:right w:val="nil"/>
            </w:tcBorders>
            <w:shd w:val="clear" w:color="auto" w:fill="auto"/>
            <w:vAlign w:val="center"/>
          </w:tcPr>
          <w:p w14:paraId="30E2325E" w14:textId="77777777" w:rsidR="00E24242" w:rsidRPr="003A5825" w:rsidRDefault="00E24242" w:rsidP="002561EF">
            <w:pPr>
              <w:rPr>
                <w:ins w:id="219" w:author="Author"/>
                <w:rFonts w:ascii="Arial" w:hAnsi="Arial" w:cs="Arial"/>
              </w:rPr>
            </w:pPr>
          </w:p>
        </w:tc>
        <w:tc>
          <w:tcPr>
            <w:tcW w:w="1701" w:type="dxa"/>
            <w:gridSpan w:val="2"/>
            <w:tcBorders>
              <w:top w:val="single" w:sz="4" w:space="0" w:color="auto"/>
              <w:left w:val="nil"/>
              <w:bottom w:val="nil"/>
              <w:right w:val="nil"/>
            </w:tcBorders>
            <w:shd w:val="clear" w:color="auto" w:fill="auto"/>
            <w:vAlign w:val="center"/>
          </w:tcPr>
          <w:p w14:paraId="70B301EF" w14:textId="77777777" w:rsidR="00E24242" w:rsidRPr="003A5825" w:rsidRDefault="00E24242" w:rsidP="002561EF">
            <w:pPr>
              <w:rPr>
                <w:ins w:id="220" w:author="Author"/>
                <w:rFonts w:ascii="Arial" w:hAnsi="Arial" w:cs="Arial"/>
              </w:rPr>
            </w:pPr>
          </w:p>
        </w:tc>
        <w:tc>
          <w:tcPr>
            <w:tcW w:w="1701" w:type="dxa"/>
            <w:tcBorders>
              <w:top w:val="single" w:sz="4" w:space="0" w:color="auto"/>
              <w:left w:val="nil"/>
              <w:bottom w:val="nil"/>
              <w:right w:val="nil"/>
            </w:tcBorders>
            <w:shd w:val="clear" w:color="auto" w:fill="auto"/>
            <w:vAlign w:val="center"/>
          </w:tcPr>
          <w:p w14:paraId="1E5E1A19" w14:textId="77777777" w:rsidR="00E24242" w:rsidRPr="003A5825" w:rsidRDefault="00E24242" w:rsidP="002561EF">
            <w:pPr>
              <w:rPr>
                <w:ins w:id="221" w:author="Author"/>
                <w:rFonts w:ascii="Arial" w:hAnsi="Arial" w:cs="Arial"/>
              </w:rPr>
            </w:pPr>
          </w:p>
        </w:tc>
      </w:tr>
      <w:tr w:rsidR="00E24242" w:rsidRPr="003A5825" w14:paraId="07292F98" w14:textId="77777777" w:rsidTr="002561EF">
        <w:trPr>
          <w:trHeight w:val="173"/>
          <w:ins w:id="222" w:author="Author"/>
        </w:trPr>
        <w:tc>
          <w:tcPr>
            <w:tcW w:w="3119" w:type="dxa"/>
            <w:tcBorders>
              <w:top w:val="nil"/>
              <w:left w:val="nil"/>
              <w:bottom w:val="nil"/>
              <w:right w:val="nil"/>
            </w:tcBorders>
            <w:shd w:val="clear" w:color="auto" w:fill="auto"/>
            <w:vAlign w:val="center"/>
          </w:tcPr>
          <w:p w14:paraId="1AD3B454" w14:textId="77777777" w:rsidR="00E24242" w:rsidRPr="003A5825" w:rsidRDefault="00E24242" w:rsidP="002561EF">
            <w:pPr>
              <w:ind w:left="164"/>
              <w:rPr>
                <w:ins w:id="223" w:author="Author"/>
                <w:rFonts w:ascii="Arial" w:hAnsi="Arial" w:cs="Arial"/>
              </w:rPr>
            </w:pPr>
            <w:ins w:id="224" w:author="Author">
              <w:r w:rsidRPr="003A5825">
                <w:rPr>
                  <w:rFonts w:ascii="Arial" w:hAnsi="Arial" w:cs="Arial"/>
                </w:rPr>
                <w:t>Germany</w:t>
              </w:r>
            </w:ins>
          </w:p>
        </w:tc>
        <w:tc>
          <w:tcPr>
            <w:tcW w:w="1701" w:type="dxa"/>
            <w:gridSpan w:val="2"/>
            <w:tcBorders>
              <w:top w:val="nil"/>
              <w:left w:val="nil"/>
              <w:bottom w:val="nil"/>
              <w:right w:val="nil"/>
            </w:tcBorders>
            <w:shd w:val="clear" w:color="auto" w:fill="auto"/>
            <w:vAlign w:val="center"/>
          </w:tcPr>
          <w:p w14:paraId="46B9ADB1" w14:textId="77777777" w:rsidR="00E24242" w:rsidRPr="003A5825" w:rsidRDefault="00E24242" w:rsidP="002561EF">
            <w:pPr>
              <w:jc w:val="center"/>
              <w:rPr>
                <w:ins w:id="225" w:author="Author"/>
                <w:rFonts w:ascii="Arial" w:hAnsi="Arial" w:cs="Arial"/>
              </w:rPr>
            </w:pPr>
            <w:ins w:id="226" w:author="Author">
              <w:r w:rsidRPr="003A5825">
                <w:rPr>
                  <w:rFonts w:ascii="Arial" w:hAnsi="Arial" w:cs="Arial"/>
                </w:rPr>
                <w:t>3 (4.7%)</w:t>
              </w:r>
            </w:ins>
          </w:p>
        </w:tc>
        <w:tc>
          <w:tcPr>
            <w:tcW w:w="1559" w:type="dxa"/>
            <w:tcBorders>
              <w:top w:val="nil"/>
              <w:left w:val="nil"/>
              <w:bottom w:val="nil"/>
              <w:right w:val="nil"/>
            </w:tcBorders>
            <w:shd w:val="clear" w:color="auto" w:fill="auto"/>
            <w:vAlign w:val="center"/>
          </w:tcPr>
          <w:p w14:paraId="5C493B76" w14:textId="77777777" w:rsidR="00E24242" w:rsidRPr="003A5825" w:rsidRDefault="00E24242" w:rsidP="002561EF">
            <w:pPr>
              <w:jc w:val="center"/>
              <w:rPr>
                <w:ins w:id="227" w:author="Author"/>
                <w:rFonts w:ascii="Arial" w:hAnsi="Arial" w:cs="Arial"/>
              </w:rPr>
            </w:pPr>
            <w:ins w:id="228" w:author="Author">
              <w:r w:rsidRPr="003A5825">
                <w:rPr>
                  <w:rFonts w:ascii="Arial" w:hAnsi="Arial" w:cs="Arial"/>
                </w:rPr>
                <w:t>9 (9.4%)</w:t>
              </w:r>
            </w:ins>
          </w:p>
        </w:tc>
        <w:tc>
          <w:tcPr>
            <w:tcW w:w="1701" w:type="dxa"/>
            <w:gridSpan w:val="2"/>
            <w:tcBorders>
              <w:top w:val="nil"/>
              <w:left w:val="nil"/>
              <w:bottom w:val="nil"/>
              <w:right w:val="nil"/>
            </w:tcBorders>
            <w:shd w:val="clear" w:color="auto" w:fill="auto"/>
            <w:vAlign w:val="center"/>
          </w:tcPr>
          <w:p w14:paraId="007B07BF" w14:textId="77777777" w:rsidR="00E24242" w:rsidRPr="003A5825" w:rsidRDefault="00E24242" w:rsidP="002561EF">
            <w:pPr>
              <w:jc w:val="center"/>
              <w:rPr>
                <w:ins w:id="229" w:author="Author"/>
                <w:rFonts w:ascii="Arial" w:hAnsi="Arial" w:cs="Arial"/>
              </w:rPr>
            </w:pPr>
            <w:ins w:id="230" w:author="Author">
              <w:r w:rsidRPr="003A5825">
                <w:rPr>
                  <w:rFonts w:ascii="Arial" w:hAnsi="Arial" w:cs="Arial"/>
                </w:rPr>
                <w:t>15 (6.8%)</w:t>
              </w:r>
            </w:ins>
          </w:p>
        </w:tc>
        <w:tc>
          <w:tcPr>
            <w:tcW w:w="1701" w:type="dxa"/>
            <w:tcBorders>
              <w:top w:val="nil"/>
              <w:left w:val="nil"/>
              <w:bottom w:val="nil"/>
              <w:right w:val="nil"/>
            </w:tcBorders>
            <w:shd w:val="clear" w:color="auto" w:fill="auto"/>
            <w:vAlign w:val="center"/>
          </w:tcPr>
          <w:p w14:paraId="0AE4D0C1" w14:textId="77777777" w:rsidR="00E24242" w:rsidRPr="003A5825" w:rsidRDefault="00E24242" w:rsidP="002561EF">
            <w:pPr>
              <w:jc w:val="center"/>
              <w:rPr>
                <w:ins w:id="231" w:author="Author"/>
                <w:rFonts w:ascii="Arial" w:hAnsi="Arial" w:cs="Arial"/>
              </w:rPr>
            </w:pPr>
            <w:ins w:id="232" w:author="Author">
              <w:r w:rsidRPr="003A5825">
                <w:rPr>
                  <w:rFonts w:ascii="Arial" w:hAnsi="Arial" w:cs="Arial"/>
                </w:rPr>
                <w:t>27 (7.1%)</w:t>
              </w:r>
            </w:ins>
          </w:p>
        </w:tc>
      </w:tr>
      <w:tr w:rsidR="00E24242" w:rsidRPr="003A5825" w14:paraId="0DEDA43C" w14:textId="77777777" w:rsidTr="002561EF">
        <w:trPr>
          <w:trHeight w:val="173"/>
          <w:ins w:id="233" w:author="Author"/>
        </w:trPr>
        <w:tc>
          <w:tcPr>
            <w:tcW w:w="3119" w:type="dxa"/>
            <w:tcBorders>
              <w:top w:val="nil"/>
              <w:left w:val="nil"/>
              <w:bottom w:val="nil"/>
              <w:right w:val="nil"/>
            </w:tcBorders>
            <w:shd w:val="clear" w:color="auto" w:fill="auto"/>
            <w:vAlign w:val="center"/>
          </w:tcPr>
          <w:p w14:paraId="52139107" w14:textId="77777777" w:rsidR="00E24242" w:rsidRPr="003A5825" w:rsidRDefault="00E24242" w:rsidP="002561EF">
            <w:pPr>
              <w:ind w:left="164"/>
              <w:rPr>
                <w:ins w:id="234" w:author="Author"/>
                <w:rFonts w:ascii="Arial" w:hAnsi="Arial" w:cs="Arial"/>
              </w:rPr>
            </w:pPr>
            <w:ins w:id="235" w:author="Author">
              <w:r w:rsidRPr="003A5825">
                <w:rPr>
                  <w:rFonts w:ascii="Arial" w:hAnsi="Arial" w:cs="Arial"/>
                </w:rPr>
                <w:t>Spain</w:t>
              </w:r>
            </w:ins>
          </w:p>
        </w:tc>
        <w:tc>
          <w:tcPr>
            <w:tcW w:w="1701" w:type="dxa"/>
            <w:gridSpan w:val="2"/>
            <w:tcBorders>
              <w:top w:val="nil"/>
              <w:left w:val="nil"/>
              <w:bottom w:val="nil"/>
              <w:right w:val="nil"/>
            </w:tcBorders>
            <w:shd w:val="clear" w:color="auto" w:fill="auto"/>
            <w:vAlign w:val="center"/>
          </w:tcPr>
          <w:p w14:paraId="53AFA194" w14:textId="77777777" w:rsidR="00E24242" w:rsidRPr="003A5825" w:rsidRDefault="00E24242" w:rsidP="002561EF">
            <w:pPr>
              <w:jc w:val="center"/>
              <w:rPr>
                <w:ins w:id="236" w:author="Author"/>
                <w:rFonts w:ascii="Arial" w:hAnsi="Arial" w:cs="Arial"/>
              </w:rPr>
            </w:pPr>
            <w:ins w:id="237" w:author="Author">
              <w:r w:rsidRPr="003A5825">
                <w:rPr>
                  <w:rFonts w:ascii="Arial" w:hAnsi="Arial" w:cs="Arial"/>
                </w:rPr>
                <w:t>15 (23.4%)</w:t>
              </w:r>
            </w:ins>
          </w:p>
        </w:tc>
        <w:tc>
          <w:tcPr>
            <w:tcW w:w="1559" w:type="dxa"/>
            <w:tcBorders>
              <w:top w:val="nil"/>
              <w:left w:val="nil"/>
              <w:bottom w:val="nil"/>
              <w:right w:val="nil"/>
            </w:tcBorders>
            <w:shd w:val="clear" w:color="auto" w:fill="auto"/>
            <w:vAlign w:val="center"/>
          </w:tcPr>
          <w:p w14:paraId="13D69FCE" w14:textId="77777777" w:rsidR="00E24242" w:rsidRPr="003A5825" w:rsidRDefault="00E24242" w:rsidP="002561EF">
            <w:pPr>
              <w:jc w:val="center"/>
              <w:rPr>
                <w:ins w:id="238" w:author="Author"/>
                <w:rFonts w:ascii="Arial" w:hAnsi="Arial" w:cs="Arial"/>
              </w:rPr>
            </w:pPr>
            <w:ins w:id="239" w:author="Author">
              <w:r w:rsidRPr="003A5825">
                <w:rPr>
                  <w:rFonts w:ascii="Arial" w:hAnsi="Arial" w:cs="Arial"/>
                </w:rPr>
                <w:t>28 (29.2%)</w:t>
              </w:r>
            </w:ins>
          </w:p>
        </w:tc>
        <w:tc>
          <w:tcPr>
            <w:tcW w:w="1701" w:type="dxa"/>
            <w:gridSpan w:val="2"/>
            <w:tcBorders>
              <w:top w:val="nil"/>
              <w:left w:val="nil"/>
              <w:bottom w:val="nil"/>
              <w:right w:val="nil"/>
            </w:tcBorders>
            <w:shd w:val="clear" w:color="auto" w:fill="auto"/>
            <w:vAlign w:val="center"/>
          </w:tcPr>
          <w:p w14:paraId="2BBD7109" w14:textId="77777777" w:rsidR="00E24242" w:rsidRPr="003A5825" w:rsidRDefault="00E24242" w:rsidP="002561EF">
            <w:pPr>
              <w:jc w:val="center"/>
              <w:rPr>
                <w:ins w:id="240" w:author="Author"/>
                <w:rFonts w:ascii="Arial" w:hAnsi="Arial" w:cs="Arial"/>
              </w:rPr>
            </w:pPr>
            <w:ins w:id="241" w:author="Author">
              <w:r w:rsidRPr="003A5825">
                <w:rPr>
                  <w:rFonts w:ascii="Arial" w:hAnsi="Arial" w:cs="Arial"/>
                </w:rPr>
                <w:t>69 (31.2%)</w:t>
              </w:r>
            </w:ins>
          </w:p>
        </w:tc>
        <w:tc>
          <w:tcPr>
            <w:tcW w:w="1701" w:type="dxa"/>
            <w:tcBorders>
              <w:top w:val="nil"/>
              <w:left w:val="nil"/>
              <w:bottom w:val="nil"/>
              <w:right w:val="nil"/>
            </w:tcBorders>
            <w:shd w:val="clear" w:color="auto" w:fill="auto"/>
            <w:vAlign w:val="center"/>
          </w:tcPr>
          <w:p w14:paraId="1DA63FE3" w14:textId="77777777" w:rsidR="00E24242" w:rsidRPr="003A5825" w:rsidRDefault="00E24242" w:rsidP="002561EF">
            <w:pPr>
              <w:jc w:val="center"/>
              <w:rPr>
                <w:ins w:id="242" w:author="Author"/>
                <w:rFonts w:ascii="Arial" w:hAnsi="Arial" w:cs="Arial"/>
              </w:rPr>
            </w:pPr>
            <w:ins w:id="243" w:author="Author">
              <w:r w:rsidRPr="003A5825">
                <w:rPr>
                  <w:rFonts w:ascii="Arial" w:hAnsi="Arial" w:cs="Arial"/>
                </w:rPr>
                <w:t>112 (29.4%)</w:t>
              </w:r>
            </w:ins>
          </w:p>
        </w:tc>
      </w:tr>
      <w:tr w:rsidR="00E24242" w:rsidRPr="003A5825" w14:paraId="42795D23" w14:textId="77777777" w:rsidTr="002561EF">
        <w:trPr>
          <w:trHeight w:val="173"/>
          <w:ins w:id="244" w:author="Author"/>
        </w:trPr>
        <w:tc>
          <w:tcPr>
            <w:tcW w:w="3119" w:type="dxa"/>
            <w:tcBorders>
              <w:top w:val="nil"/>
              <w:left w:val="nil"/>
              <w:bottom w:val="nil"/>
              <w:right w:val="nil"/>
            </w:tcBorders>
            <w:shd w:val="clear" w:color="auto" w:fill="auto"/>
            <w:vAlign w:val="center"/>
          </w:tcPr>
          <w:p w14:paraId="70C2512F" w14:textId="77777777" w:rsidR="00E24242" w:rsidRPr="003A5825" w:rsidRDefault="00E24242" w:rsidP="002561EF">
            <w:pPr>
              <w:ind w:left="164"/>
              <w:rPr>
                <w:ins w:id="245" w:author="Author"/>
                <w:rFonts w:ascii="Arial" w:hAnsi="Arial" w:cs="Arial"/>
              </w:rPr>
            </w:pPr>
            <w:ins w:id="246" w:author="Author">
              <w:r w:rsidRPr="003A5825">
                <w:rPr>
                  <w:rFonts w:ascii="Arial" w:hAnsi="Arial" w:cs="Arial"/>
                </w:rPr>
                <w:t>France</w:t>
              </w:r>
            </w:ins>
          </w:p>
        </w:tc>
        <w:tc>
          <w:tcPr>
            <w:tcW w:w="1701" w:type="dxa"/>
            <w:gridSpan w:val="2"/>
            <w:tcBorders>
              <w:top w:val="nil"/>
              <w:left w:val="nil"/>
              <w:bottom w:val="nil"/>
              <w:right w:val="nil"/>
            </w:tcBorders>
            <w:shd w:val="clear" w:color="auto" w:fill="auto"/>
            <w:vAlign w:val="center"/>
          </w:tcPr>
          <w:p w14:paraId="69B16B89" w14:textId="77777777" w:rsidR="00E24242" w:rsidRPr="003A5825" w:rsidRDefault="00E24242" w:rsidP="002561EF">
            <w:pPr>
              <w:jc w:val="center"/>
              <w:rPr>
                <w:ins w:id="247" w:author="Author"/>
                <w:rFonts w:ascii="Arial" w:hAnsi="Arial" w:cs="Arial"/>
              </w:rPr>
            </w:pPr>
            <w:ins w:id="248" w:author="Author">
              <w:r w:rsidRPr="003A5825">
                <w:rPr>
                  <w:rFonts w:ascii="Arial" w:hAnsi="Arial" w:cs="Arial"/>
                </w:rPr>
                <w:t>18 (28.1%)</w:t>
              </w:r>
            </w:ins>
          </w:p>
        </w:tc>
        <w:tc>
          <w:tcPr>
            <w:tcW w:w="1559" w:type="dxa"/>
            <w:tcBorders>
              <w:top w:val="nil"/>
              <w:left w:val="nil"/>
              <w:bottom w:val="nil"/>
              <w:right w:val="nil"/>
            </w:tcBorders>
            <w:shd w:val="clear" w:color="auto" w:fill="auto"/>
            <w:vAlign w:val="center"/>
          </w:tcPr>
          <w:p w14:paraId="56776386" w14:textId="77777777" w:rsidR="00E24242" w:rsidRPr="003A5825" w:rsidRDefault="00E24242" w:rsidP="002561EF">
            <w:pPr>
              <w:jc w:val="center"/>
              <w:rPr>
                <w:ins w:id="249" w:author="Author"/>
                <w:rFonts w:ascii="Arial" w:hAnsi="Arial" w:cs="Arial"/>
              </w:rPr>
            </w:pPr>
            <w:ins w:id="250" w:author="Author">
              <w:r w:rsidRPr="003A5825">
                <w:rPr>
                  <w:rFonts w:ascii="Arial" w:hAnsi="Arial" w:cs="Arial"/>
                </w:rPr>
                <w:t>19 (19.8%)</w:t>
              </w:r>
            </w:ins>
          </w:p>
        </w:tc>
        <w:tc>
          <w:tcPr>
            <w:tcW w:w="1701" w:type="dxa"/>
            <w:gridSpan w:val="2"/>
            <w:tcBorders>
              <w:top w:val="nil"/>
              <w:left w:val="nil"/>
              <w:bottom w:val="nil"/>
              <w:right w:val="nil"/>
            </w:tcBorders>
            <w:shd w:val="clear" w:color="auto" w:fill="auto"/>
            <w:vAlign w:val="center"/>
          </w:tcPr>
          <w:p w14:paraId="3D31F614" w14:textId="77777777" w:rsidR="00E24242" w:rsidRPr="003A5825" w:rsidRDefault="00E24242" w:rsidP="002561EF">
            <w:pPr>
              <w:jc w:val="center"/>
              <w:rPr>
                <w:ins w:id="251" w:author="Author"/>
                <w:rFonts w:ascii="Arial" w:hAnsi="Arial" w:cs="Arial"/>
              </w:rPr>
            </w:pPr>
            <w:ins w:id="252" w:author="Author">
              <w:r w:rsidRPr="003A5825">
                <w:rPr>
                  <w:rFonts w:ascii="Arial" w:hAnsi="Arial" w:cs="Arial"/>
                </w:rPr>
                <w:t>29 (13.1%)</w:t>
              </w:r>
            </w:ins>
          </w:p>
        </w:tc>
        <w:tc>
          <w:tcPr>
            <w:tcW w:w="1701" w:type="dxa"/>
            <w:tcBorders>
              <w:top w:val="nil"/>
              <w:left w:val="nil"/>
              <w:bottom w:val="nil"/>
              <w:right w:val="nil"/>
            </w:tcBorders>
            <w:shd w:val="clear" w:color="auto" w:fill="auto"/>
            <w:vAlign w:val="center"/>
          </w:tcPr>
          <w:p w14:paraId="40BA3468" w14:textId="77777777" w:rsidR="00E24242" w:rsidRPr="003A5825" w:rsidRDefault="00E24242" w:rsidP="002561EF">
            <w:pPr>
              <w:jc w:val="center"/>
              <w:rPr>
                <w:ins w:id="253" w:author="Author"/>
                <w:rFonts w:ascii="Arial" w:hAnsi="Arial" w:cs="Arial"/>
              </w:rPr>
            </w:pPr>
            <w:ins w:id="254" w:author="Author">
              <w:r w:rsidRPr="003A5825">
                <w:rPr>
                  <w:rFonts w:ascii="Arial" w:hAnsi="Arial" w:cs="Arial"/>
                </w:rPr>
                <w:t>66 (17.3%)</w:t>
              </w:r>
            </w:ins>
          </w:p>
        </w:tc>
      </w:tr>
      <w:tr w:rsidR="00E24242" w:rsidRPr="003A5825" w14:paraId="72897621" w14:textId="77777777" w:rsidTr="002561EF">
        <w:trPr>
          <w:trHeight w:val="173"/>
          <w:ins w:id="255" w:author="Author"/>
        </w:trPr>
        <w:tc>
          <w:tcPr>
            <w:tcW w:w="3119" w:type="dxa"/>
            <w:tcBorders>
              <w:top w:val="nil"/>
              <w:left w:val="nil"/>
              <w:bottom w:val="nil"/>
              <w:right w:val="nil"/>
            </w:tcBorders>
            <w:shd w:val="clear" w:color="auto" w:fill="auto"/>
            <w:vAlign w:val="center"/>
          </w:tcPr>
          <w:p w14:paraId="44F6DC02" w14:textId="77777777" w:rsidR="00E24242" w:rsidRPr="003A5825" w:rsidRDefault="00E24242" w:rsidP="002561EF">
            <w:pPr>
              <w:ind w:left="164"/>
              <w:rPr>
                <w:ins w:id="256" w:author="Author"/>
                <w:rFonts w:ascii="Arial" w:hAnsi="Arial" w:cs="Arial"/>
              </w:rPr>
            </w:pPr>
            <w:ins w:id="257" w:author="Author">
              <w:r w:rsidRPr="003A5825">
                <w:rPr>
                  <w:rFonts w:ascii="Arial" w:hAnsi="Arial" w:cs="Arial"/>
                </w:rPr>
                <w:t>Italy</w:t>
              </w:r>
            </w:ins>
          </w:p>
        </w:tc>
        <w:tc>
          <w:tcPr>
            <w:tcW w:w="1701" w:type="dxa"/>
            <w:gridSpan w:val="2"/>
            <w:tcBorders>
              <w:top w:val="nil"/>
              <w:left w:val="nil"/>
              <w:bottom w:val="nil"/>
              <w:right w:val="nil"/>
            </w:tcBorders>
            <w:shd w:val="clear" w:color="auto" w:fill="auto"/>
            <w:vAlign w:val="center"/>
          </w:tcPr>
          <w:p w14:paraId="4D631FD4" w14:textId="77777777" w:rsidR="00E24242" w:rsidRPr="003A5825" w:rsidRDefault="00E24242" w:rsidP="002561EF">
            <w:pPr>
              <w:jc w:val="center"/>
              <w:rPr>
                <w:ins w:id="258" w:author="Author"/>
                <w:rFonts w:ascii="Arial" w:hAnsi="Arial" w:cs="Arial"/>
              </w:rPr>
            </w:pPr>
            <w:ins w:id="259" w:author="Author">
              <w:r w:rsidRPr="003A5825">
                <w:rPr>
                  <w:rFonts w:ascii="Arial" w:hAnsi="Arial" w:cs="Arial"/>
                </w:rPr>
                <w:t xml:space="preserve">19 (29.7%) </w:t>
              </w:r>
            </w:ins>
          </w:p>
        </w:tc>
        <w:tc>
          <w:tcPr>
            <w:tcW w:w="1559" w:type="dxa"/>
            <w:tcBorders>
              <w:top w:val="nil"/>
              <w:left w:val="nil"/>
              <w:bottom w:val="nil"/>
              <w:right w:val="nil"/>
            </w:tcBorders>
            <w:shd w:val="clear" w:color="auto" w:fill="auto"/>
            <w:vAlign w:val="center"/>
          </w:tcPr>
          <w:p w14:paraId="6EC8DF74" w14:textId="77777777" w:rsidR="00E24242" w:rsidRPr="003A5825" w:rsidRDefault="00E24242" w:rsidP="002561EF">
            <w:pPr>
              <w:jc w:val="center"/>
              <w:rPr>
                <w:ins w:id="260" w:author="Author"/>
                <w:rFonts w:ascii="Arial" w:hAnsi="Arial" w:cs="Arial"/>
              </w:rPr>
            </w:pPr>
            <w:ins w:id="261" w:author="Author">
              <w:r w:rsidRPr="003A5825">
                <w:rPr>
                  <w:rFonts w:ascii="Arial" w:hAnsi="Arial" w:cs="Arial"/>
                </w:rPr>
                <w:t>24 (25.0%)</w:t>
              </w:r>
            </w:ins>
          </w:p>
        </w:tc>
        <w:tc>
          <w:tcPr>
            <w:tcW w:w="1701" w:type="dxa"/>
            <w:gridSpan w:val="2"/>
            <w:tcBorders>
              <w:top w:val="nil"/>
              <w:left w:val="nil"/>
              <w:bottom w:val="nil"/>
              <w:right w:val="nil"/>
            </w:tcBorders>
            <w:shd w:val="clear" w:color="auto" w:fill="auto"/>
            <w:vAlign w:val="center"/>
          </w:tcPr>
          <w:p w14:paraId="2B31645F" w14:textId="77777777" w:rsidR="00E24242" w:rsidRPr="003A5825" w:rsidRDefault="00E24242" w:rsidP="002561EF">
            <w:pPr>
              <w:jc w:val="center"/>
              <w:rPr>
                <w:ins w:id="262" w:author="Author"/>
                <w:rFonts w:ascii="Arial" w:hAnsi="Arial" w:cs="Arial"/>
              </w:rPr>
            </w:pPr>
            <w:ins w:id="263" w:author="Author">
              <w:r w:rsidRPr="003A5825">
                <w:rPr>
                  <w:rFonts w:ascii="Arial" w:hAnsi="Arial" w:cs="Arial"/>
                </w:rPr>
                <w:t>78 (35.3%)</w:t>
              </w:r>
            </w:ins>
          </w:p>
        </w:tc>
        <w:tc>
          <w:tcPr>
            <w:tcW w:w="1701" w:type="dxa"/>
            <w:tcBorders>
              <w:top w:val="nil"/>
              <w:left w:val="nil"/>
              <w:bottom w:val="nil"/>
              <w:right w:val="nil"/>
            </w:tcBorders>
            <w:shd w:val="clear" w:color="auto" w:fill="auto"/>
            <w:vAlign w:val="center"/>
          </w:tcPr>
          <w:p w14:paraId="20E45479" w14:textId="77777777" w:rsidR="00E24242" w:rsidRPr="003A5825" w:rsidRDefault="00E24242" w:rsidP="002561EF">
            <w:pPr>
              <w:jc w:val="center"/>
              <w:rPr>
                <w:ins w:id="264" w:author="Author"/>
                <w:rFonts w:ascii="Arial" w:hAnsi="Arial" w:cs="Arial"/>
              </w:rPr>
            </w:pPr>
            <w:ins w:id="265" w:author="Author">
              <w:r w:rsidRPr="003A5825">
                <w:rPr>
                  <w:rFonts w:ascii="Arial" w:hAnsi="Arial" w:cs="Arial"/>
                </w:rPr>
                <w:t>121 (31.8%)</w:t>
              </w:r>
            </w:ins>
          </w:p>
        </w:tc>
      </w:tr>
      <w:tr w:rsidR="00E24242" w:rsidRPr="003A5825" w14:paraId="093E469D" w14:textId="77777777" w:rsidTr="002561EF">
        <w:trPr>
          <w:trHeight w:val="173"/>
          <w:ins w:id="266" w:author="Author"/>
        </w:trPr>
        <w:tc>
          <w:tcPr>
            <w:tcW w:w="3119" w:type="dxa"/>
            <w:tcBorders>
              <w:top w:val="nil"/>
              <w:left w:val="nil"/>
              <w:bottom w:val="single" w:sz="4" w:space="0" w:color="auto"/>
              <w:right w:val="nil"/>
            </w:tcBorders>
            <w:shd w:val="clear" w:color="auto" w:fill="auto"/>
            <w:vAlign w:val="center"/>
          </w:tcPr>
          <w:p w14:paraId="1E85B777" w14:textId="77777777" w:rsidR="00E24242" w:rsidRPr="003A5825" w:rsidRDefault="00E24242" w:rsidP="002561EF">
            <w:pPr>
              <w:ind w:left="164"/>
              <w:rPr>
                <w:ins w:id="267" w:author="Author"/>
                <w:rFonts w:ascii="Arial" w:hAnsi="Arial" w:cs="Arial"/>
              </w:rPr>
            </w:pPr>
            <w:ins w:id="268" w:author="Author">
              <w:r w:rsidRPr="003A5825">
                <w:rPr>
                  <w:rFonts w:ascii="Arial" w:hAnsi="Arial" w:cs="Arial"/>
                </w:rPr>
                <w:t>United Kingdom</w:t>
              </w:r>
            </w:ins>
          </w:p>
        </w:tc>
        <w:tc>
          <w:tcPr>
            <w:tcW w:w="1701" w:type="dxa"/>
            <w:gridSpan w:val="2"/>
            <w:tcBorders>
              <w:top w:val="nil"/>
              <w:left w:val="nil"/>
              <w:bottom w:val="single" w:sz="4" w:space="0" w:color="auto"/>
              <w:right w:val="nil"/>
            </w:tcBorders>
            <w:shd w:val="clear" w:color="auto" w:fill="auto"/>
            <w:vAlign w:val="center"/>
          </w:tcPr>
          <w:p w14:paraId="0ADC243B" w14:textId="77777777" w:rsidR="00E24242" w:rsidRPr="003A5825" w:rsidRDefault="00E24242" w:rsidP="002561EF">
            <w:pPr>
              <w:jc w:val="center"/>
              <w:rPr>
                <w:ins w:id="269" w:author="Author"/>
                <w:rFonts w:ascii="Arial" w:hAnsi="Arial" w:cs="Arial"/>
              </w:rPr>
            </w:pPr>
            <w:ins w:id="270" w:author="Author">
              <w:r w:rsidRPr="003A5825">
                <w:rPr>
                  <w:rFonts w:ascii="Arial" w:hAnsi="Arial" w:cs="Arial"/>
                </w:rPr>
                <w:t>9 (14.1%)</w:t>
              </w:r>
            </w:ins>
          </w:p>
        </w:tc>
        <w:tc>
          <w:tcPr>
            <w:tcW w:w="1559" w:type="dxa"/>
            <w:tcBorders>
              <w:top w:val="nil"/>
              <w:left w:val="nil"/>
              <w:bottom w:val="single" w:sz="4" w:space="0" w:color="auto"/>
              <w:right w:val="nil"/>
            </w:tcBorders>
            <w:shd w:val="clear" w:color="auto" w:fill="auto"/>
            <w:vAlign w:val="center"/>
          </w:tcPr>
          <w:p w14:paraId="3A66904D" w14:textId="77777777" w:rsidR="00E24242" w:rsidRPr="003A5825" w:rsidRDefault="00E24242" w:rsidP="002561EF">
            <w:pPr>
              <w:jc w:val="center"/>
              <w:rPr>
                <w:ins w:id="271" w:author="Author"/>
                <w:rFonts w:ascii="Arial" w:hAnsi="Arial" w:cs="Arial"/>
              </w:rPr>
            </w:pPr>
            <w:ins w:id="272" w:author="Author">
              <w:r w:rsidRPr="003A5825">
                <w:rPr>
                  <w:rFonts w:ascii="Arial" w:hAnsi="Arial" w:cs="Arial"/>
                </w:rPr>
                <w:t>16 (16.7%)</w:t>
              </w:r>
            </w:ins>
          </w:p>
        </w:tc>
        <w:tc>
          <w:tcPr>
            <w:tcW w:w="1701" w:type="dxa"/>
            <w:gridSpan w:val="2"/>
            <w:tcBorders>
              <w:top w:val="nil"/>
              <w:left w:val="nil"/>
              <w:bottom w:val="single" w:sz="4" w:space="0" w:color="auto"/>
              <w:right w:val="nil"/>
            </w:tcBorders>
            <w:shd w:val="clear" w:color="auto" w:fill="auto"/>
            <w:vAlign w:val="center"/>
          </w:tcPr>
          <w:p w14:paraId="0BBA9B8A" w14:textId="77777777" w:rsidR="00E24242" w:rsidRPr="003A5825" w:rsidRDefault="00E24242" w:rsidP="002561EF">
            <w:pPr>
              <w:jc w:val="center"/>
              <w:rPr>
                <w:ins w:id="273" w:author="Author"/>
                <w:rFonts w:ascii="Arial" w:hAnsi="Arial" w:cs="Arial"/>
              </w:rPr>
            </w:pPr>
            <w:ins w:id="274" w:author="Author">
              <w:r w:rsidRPr="003A5825">
                <w:rPr>
                  <w:rFonts w:ascii="Arial" w:hAnsi="Arial" w:cs="Arial"/>
                </w:rPr>
                <w:t>30 (13.6%)</w:t>
              </w:r>
            </w:ins>
          </w:p>
        </w:tc>
        <w:tc>
          <w:tcPr>
            <w:tcW w:w="1701" w:type="dxa"/>
            <w:tcBorders>
              <w:top w:val="nil"/>
              <w:left w:val="nil"/>
              <w:bottom w:val="single" w:sz="4" w:space="0" w:color="auto"/>
              <w:right w:val="nil"/>
            </w:tcBorders>
            <w:shd w:val="clear" w:color="auto" w:fill="auto"/>
            <w:vAlign w:val="center"/>
          </w:tcPr>
          <w:p w14:paraId="10EDAE24" w14:textId="77777777" w:rsidR="00E24242" w:rsidRPr="003A5825" w:rsidRDefault="00E24242" w:rsidP="002561EF">
            <w:pPr>
              <w:jc w:val="center"/>
              <w:rPr>
                <w:ins w:id="275" w:author="Author"/>
                <w:rFonts w:ascii="Arial" w:hAnsi="Arial" w:cs="Arial"/>
              </w:rPr>
            </w:pPr>
            <w:ins w:id="276" w:author="Author">
              <w:r w:rsidRPr="003A5825">
                <w:rPr>
                  <w:rFonts w:ascii="Arial" w:hAnsi="Arial" w:cs="Arial"/>
                </w:rPr>
                <w:t>55 (14.4%)</w:t>
              </w:r>
            </w:ins>
          </w:p>
        </w:tc>
      </w:tr>
      <w:tr w:rsidR="00E24242" w:rsidRPr="003A5825" w14:paraId="33EA83BE" w14:textId="77777777" w:rsidTr="002561EF">
        <w:trPr>
          <w:trHeight w:val="173"/>
          <w:ins w:id="277" w:author="Author"/>
        </w:trPr>
        <w:tc>
          <w:tcPr>
            <w:tcW w:w="3119" w:type="dxa"/>
            <w:tcBorders>
              <w:top w:val="single" w:sz="4" w:space="0" w:color="auto"/>
              <w:left w:val="nil"/>
              <w:bottom w:val="single" w:sz="4" w:space="0" w:color="auto"/>
              <w:right w:val="nil"/>
            </w:tcBorders>
            <w:shd w:val="clear" w:color="auto" w:fill="auto"/>
            <w:vAlign w:val="center"/>
          </w:tcPr>
          <w:p w14:paraId="3527BCF8" w14:textId="77777777" w:rsidR="00E24242" w:rsidRPr="003A5825" w:rsidRDefault="00E24242" w:rsidP="002561EF">
            <w:pPr>
              <w:rPr>
                <w:ins w:id="278" w:author="Author"/>
                <w:rFonts w:ascii="Arial" w:hAnsi="Arial" w:cs="Arial"/>
              </w:rPr>
            </w:pPr>
            <w:ins w:id="279" w:author="Author">
              <w:r w:rsidRPr="003A5825">
                <w:rPr>
                  <w:rFonts w:ascii="Arial" w:hAnsi="Arial" w:cs="Arial"/>
                  <w:b/>
                  <w:bCs/>
                </w:rPr>
                <w:t>BMI</w:t>
              </w:r>
              <w:r w:rsidRPr="003A5825">
                <w:rPr>
                  <w:rFonts w:ascii="Arial" w:hAnsi="Arial" w:cs="Arial"/>
                </w:rPr>
                <w:t xml:space="preserve"> </w:t>
              </w:r>
            </w:ins>
          </w:p>
        </w:tc>
        <w:tc>
          <w:tcPr>
            <w:tcW w:w="1701" w:type="dxa"/>
            <w:gridSpan w:val="2"/>
            <w:tcBorders>
              <w:top w:val="single" w:sz="4" w:space="0" w:color="auto"/>
              <w:left w:val="nil"/>
              <w:bottom w:val="single" w:sz="4" w:space="0" w:color="auto"/>
              <w:right w:val="nil"/>
            </w:tcBorders>
            <w:shd w:val="clear" w:color="auto" w:fill="auto"/>
            <w:vAlign w:val="center"/>
          </w:tcPr>
          <w:p w14:paraId="508937F4" w14:textId="77777777" w:rsidR="00E24242" w:rsidRPr="003A5825" w:rsidRDefault="00E24242" w:rsidP="002561EF">
            <w:pPr>
              <w:jc w:val="center"/>
              <w:rPr>
                <w:ins w:id="280" w:author="Author"/>
                <w:rFonts w:ascii="Arial" w:hAnsi="Arial" w:cs="Arial"/>
              </w:rPr>
            </w:pPr>
            <w:ins w:id="281" w:author="Author">
              <w:r w:rsidRPr="003A5825">
                <w:rPr>
                  <w:rFonts w:ascii="Arial" w:hAnsi="Arial" w:cs="Arial"/>
                </w:rPr>
                <w:t>23.9 ± 2.3</w:t>
              </w:r>
            </w:ins>
          </w:p>
        </w:tc>
        <w:tc>
          <w:tcPr>
            <w:tcW w:w="1559" w:type="dxa"/>
            <w:tcBorders>
              <w:top w:val="single" w:sz="4" w:space="0" w:color="auto"/>
              <w:left w:val="nil"/>
              <w:bottom w:val="single" w:sz="4" w:space="0" w:color="auto"/>
              <w:right w:val="nil"/>
            </w:tcBorders>
            <w:shd w:val="clear" w:color="auto" w:fill="auto"/>
            <w:vAlign w:val="center"/>
          </w:tcPr>
          <w:p w14:paraId="3B347EE2" w14:textId="77777777" w:rsidR="00E24242" w:rsidRPr="003A5825" w:rsidRDefault="00E24242" w:rsidP="002561EF">
            <w:pPr>
              <w:jc w:val="center"/>
              <w:rPr>
                <w:ins w:id="282" w:author="Author"/>
                <w:rFonts w:ascii="Arial" w:hAnsi="Arial" w:cs="Arial"/>
              </w:rPr>
            </w:pPr>
            <w:ins w:id="283" w:author="Author">
              <w:r w:rsidRPr="003A5825">
                <w:rPr>
                  <w:rFonts w:ascii="Arial" w:hAnsi="Arial" w:cs="Arial"/>
                </w:rPr>
                <w:t>24.9 ± 2.9</w:t>
              </w:r>
            </w:ins>
          </w:p>
        </w:tc>
        <w:tc>
          <w:tcPr>
            <w:tcW w:w="1701" w:type="dxa"/>
            <w:gridSpan w:val="2"/>
            <w:tcBorders>
              <w:top w:val="single" w:sz="4" w:space="0" w:color="auto"/>
              <w:left w:val="nil"/>
              <w:bottom w:val="single" w:sz="4" w:space="0" w:color="auto"/>
              <w:right w:val="nil"/>
            </w:tcBorders>
            <w:shd w:val="clear" w:color="auto" w:fill="auto"/>
            <w:vAlign w:val="center"/>
          </w:tcPr>
          <w:p w14:paraId="67F46583" w14:textId="77777777" w:rsidR="00E24242" w:rsidRPr="003A5825" w:rsidRDefault="00E24242" w:rsidP="002561EF">
            <w:pPr>
              <w:jc w:val="center"/>
              <w:rPr>
                <w:ins w:id="284" w:author="Author"/>
                <w:rFonts w:ascii="Arial" w:hAnsi="Arial" w:cs="Arial"/>
              </w:rPr>
            </w:pPr>
            <w:ins w:id="285" w:author="Author">
              <w:r w:rsidRPr="003A5825">
                <w:rPr>
                  <w:rFonts w:ascii="Arial" w:hAnsi="Arial" w:cs="Arial"/>
                </w:rPr>
                <w:t>24.7 ± 2.5</w:t>
              </w:r>
            </w:ins>
          </w:p>
        </w:tc>
        <w:tc>
          <w:tcPr>
            <w:tcW w:w="1701" w:type="dxa"/>
            <w:tcBorders>
              <w:top w:val="single" w:sz="4" w:space="0" w:color="auto"/>
              <w:left w:val="nil"/>
              <w:bottom w:val="single" w:sz="4" w:space="0" w:color="auto"/>
              <w:right w:val="nil"/>
            </w:tcBorders>
            <w:shd w:val="clear" w:color="auto" w:fill="auto"/>
            <w:vAlign w:val="center"/>
          </w:tcPr>
          <w:p w14:paraId="25E74263" w14:textId="77777777" w:rsidR="00E24242" w:rsidRPr="003A5825" w:rsidRDefault="00E24242" w:rsidP="002561EF">
            <w:pPr>
              <w:jc w:val="center"/>
              <w:rPr>
                <w:ins w:id="286" w:author="Author"/>
                <w:rFonts w:ascii="Arial" w:hAnsi="Arial" w:cs="Arial"/>
              </w:rPr>
            </w:pPr>
            <w:ins w:id="287" w:author="Author">
              <w:r w:rsidRPr="003A5825">
                <w:rPr>
                  <w:rFonts w:ascii="Arial" w:hAnsi="Arial" w:cs="Arial"/>
                </w:rPr>
                <w:t>24.6 ± 2.5</w:t>
              </w:r>
            </w:ins>
          </w:p>
        </w:tc>
      </w:tr>
      <w:tr w:rsidR="00E24242" w:rsidRPr="003A5825" w14:paraId="0A8DAEE7" w14:textId="77777777" w:rsidTr="002561EF">
        <w:trPr>
          <w:trHeight w:val="173"/>
          <w:ins w:id="288" w:author="Author"/>
        </w:trPr>
        <w:tc>
          <w:tcPr>
            <w:tcW w:w="3119" w:type="dxa"/>
            <w:tcBorders>
              <w:top w:val="single" w:sz="4" w:space="0" w:color="auto"/>
              <w:left w:val="nil"/>
              <w:bottom w:val="nil"/>
              <w:right w:val="nil"/>
            </w:tcBorders>
            <w:shd w:val="clear" w:color="auto" w:fill="auto"/>
            <w:vAlign w:val="center"/>
          </w:tcPr>
          <w:p w14:paraId="46CCD735" w14:textId="77777777" w:rsidR="00E24242" w:rsidRPr="003A5825" w:rsidRDefault="00E24242" w:rsidP="002561EF">
            <w:pPr>
              <w:rPr>
                <w:ins w:id="289" w:author="Author"/>
                <w:rFonts w:ascii="Arial" w:hAnsi="Arial" w:cs="Arial"/>
                <w:b/>
                <w:bCs/>
                <w:vertAlign w:val="superscript"/>
              </w:rPr>
            </w:pPr>
            <w:ins w:id="290" w:author="Author">
              <w:r w:rsidRPr="003A5825">
                <w:rPr>
                  <w:rFonts w:ascii="Arial" w:hAnsi="Arial" w:cs="Arial"/>
                  <w:b/>
                  <w:bCs/>
                </w:rPr>
                <w:t xml:space="preserve">Employment </w:t>
              </w:r>
              <w:proofErr w:type="spellStart"/>
              <w:r w:rsidRPr="003A5825">
                <w:rPr>
                  <w:rFonts w:ascii="Arial" w:hAnsi="Arial" w:cs="Arial"/>
                  <w:b/>
                  <w:bCs/>
                </w:rPr>
                <w:t>status</w:t>
              </w:r>
              <w:r w:rsidRPr="003A5825">
                <w:rPr>
                  <w:rFonts w:ascii="Arial" w:hAnsi="Arial" w:cs="Arial"/>
                  <w:b/>
                  <w:bCs/>
                  <w:vertAlign w:val="superscript"/>
                </w:rPr>
                <w:t>a</w:t>
              </w:r>
              <w:proofErr w:type="spellEnd"/>
            </w:ins>
          </w:p>
        </w:tc>
        <w:tc>
          <w:tcPr>
            <w:tcW w:w="1701" w:type="dxa"/>
            <w:gridSpan w:val="2"/>
            <w:tcBorders>
              <w:top w:val="single" w:sz="4" w:space="0" w:color="auto"/>
              <w:left w:val="nil"/>
              <w:bottom w:val="nil"/>
              <w:right w:val="nil"/>
            </w:tcBorders>
            <w:shd w:val="clear" w:color="auto" w:fill="auto"/>
            <w:vAlign w:val="center"/>
          </w:tcPr>
          <w:p w14:paraId="3B68D529" w14:textId="77777777" w:rsidR="00E24242" w:rsidRPr="003A5825" w:rsidRDefault="00E24242" w:rsidP="002561EF">
            <w:pPr>
              <w:rPr>
                <w:ins w:id="291" w:author="Author"/>
                <w:rFonts w:ascii="Arial" w:hAnsi="Arial" w:cs="Arial"/>
              </w:rPr>
            </w:pPr>
          </w:p>
        </w:tc>
        <w:tc>
          <w:tcPr>
            <w:tcW w:w="1559" w:type="dxa"/>
            <w:tcBorders>
              <w:top w:val="single" w:sz="4" w:space="0" w:color="auto"/>
              <w:left w:val="nil"/>
              <w:bottom w:val="nil"/>
              <w:right w:val="nil"/>
            </w:tcBorders>
            <w:shd w:val="clear" w:color="auto" w:fill="auto"/>
            <w:vAlign w:val="center"/>
          </w:tcPr>
          <w:p w14:paraId="3FC6559E" w14:textId="77777777" w:rsidR="00E24242" w:rsidRPr="003A5825" w:rsidRDefault="00E24242" w:rsidP="002561EF">
            <w:pPr>
              <w:rPr>
                <w:ins w:id="292" w:author="Author"/>
                <w:rFonts w:ascii="Arial" w:hAnsi="Arial" w:cs="Arial"/>
              </w:rPr>
            </w:pPr>
          </w:p>
        </w:tc>
        <w:tc>
          <w:tcPr>
            <w:tcW w:w="1701" w:type="dxa"/>
            <w:gridSpan w:val="2"/>
            <w:tcBorders>
              <w:top w:val="single" w:sz="4" w:space="0" w:color="auto"/>
              <w:left w:val="nil"/>
              <w:bottom w:val="nil"/>
              <w:right w:val="nil"/>
            </w:tcBorders>
            <w:shd w:val="clear" w:color="auto" w:fill="auto"/>
            <w:vAlign w:val="center"/>
          </w:tcPr>
          <w:p w14:paraId="36CF726E" w14:textId="77777777" w:rsidR="00E24242" w:rsidRPr="003A5825" w:rsidRDefault="00E24242" w:rsidP="002561EF">
            <w:pPr>
              <w:rPr>
                <w:ins w:id="293" w:author="Author"/>
                <w:rFonts w:ascii="Arial" w:hAnsi="Arial" w:cs="Arial"/>
              </w:rPr>
            </w:pPr>
          </w:p>
        </w:tc>
        <w:tc>
          <w:tcPr>
            <w:tcW w:w="1701" w:type="dxa"/>
            <w:tcBorders>
              <w:top w:val="single" w:sz="4" w:space="0" w:color="auto"/>
              <w:left w:val="nil"/>
              <w:bottom w:val="nil"/>
              <w:right w:val="nil"/>
            </w:tcBorders>
            <w:shd w:val="clear" w:color="auto" w:fill="auto"/>
            <w:vAlign w:val="center"/>
          </w:tcPr>
          <w:p w14:paraId="4F65AC3E" w14:textId="77777777" w:rsidR="00E24242" w:rsidRPr="003A5825" w:rsidRDefault="00E24242" w:rsidP="002561EF">
            <w:pPr>
              <w:rPr>
                <w:ins w:id="294" w:author="Author"/>
                <w:rFonts w:ascii="Arial" w:hAnsi="Arial" w:cs="Arial"/>
              </w:rPr>
            </w:pPr>
          </w:p>
        </w:tc>
      </w:tr>
      <w:tr w:rsidR="00E24242" w:rsidRPr="003A5825" w14:paraId="7B4A2F7E" w14:textId="77777777" w:rsidTr="002561EF">
        <w:trPr>
          <w:trHeight w:val="173"/>
          <w:ins w:id="295" w:author="Author"/>
        </w:trPr>
        <w:tc>
          <w:tcPr>
            <w:tcW w:w="3119" w:type="dxa"/>
            <w:tcBorders>
              <w:top w:val="nil"/>
              <w:left w:val="nil"/>
              <w:bottom w:val="nil"/>
              <w:right w:val="nil"/>
            </w:tcBorders>
            <w:shd w:val="clear" w:color="auto" w:fill="auto"/>
            <w:vAlign w:val="center"/>
          </w:tcPr>
          <w:p w14:paraId="787B885D" w14:textId="77777777" w:rsidR="00E24242" w:rsidRPr="003A5825" w:rsidRDefault="00E24242" w:rsidP="002561EF">
            <w:pPr>
              <w:ind w:left="164"/>
              <w:rPr>
                <w:ins w:id="296" w:author="Author"/>
                <w:rFonts w:ascii="Arial" w:hAnsi="Arial" w:cs="Arial"/>
              </w:rPr>
            </w:pPr>
            <w:ins w:id="297" w:author="Author">
              <w:r w:rsidRPr="003A5825">
                <w:rPr>
                  <w:rFonts w:ascii="Arial" w:hAnsi="Arial" w:cs="Arial"/>
                </w:rPr>
                <w:t>Employed</w:t>
              </w:r>
            </w:ins>
          </w:p>
        </w:tc>
        <w:tc>
          <w:tcPr>
            <w:tcW w:w="1701" w:type="dxa"/>
            <w:gridSpan w:val="2"/>
            <w:tcBorders>
              <w:top w:val="nil"/>
              <w:left w:val="nil"/>
              <w:bottom w:val="nil"/>
              <w:right w:val="nil"/>
            </w:tcBorders>
            <w:shd w:val="clear" w:color="auto" w:fill="auto"/>
            <w:vAlign w:val="center"/>
          </w:tcPr>
          <w:p w14:paraId="362B5DAF" w14:textId="77777777" w:rsidR="00E24242" w:rsidRPr="003A5825" w:rsidRDefault="00E24242" w:rsidP="002561EF">
            <w:pPr>
              <w:jc w:val="center"/>
              <w:rPr>
                <w:ins w:id="298" w:author="Author"/>
                <w:rFonts w:ascii="Arial" w:hAnsi="Arial" w:cs="Arial"/>
              </w:rPr>
            </w:pPr>
            <w:ins w:id="299" w:author="Author">
              <w:r w:rsidRPr="003A5825">
                <w:rPr>
                  <w:rFonts w:ascii="Arial" w:hAnsi="Arial" w:cs="Arial"/>
                </w:rPr>
                <w:t>40 (62.5%)</w:t>
              </w:r>
            </w:ins>
          </w:p>
        </w:tc>
        <w:tc>
          <w:tcPr>
            <w:tcW w:w="1559" w:type="dxa"/>
            <w:tcBorders>
              <w:top w:val="nil"/>
              <w:left w:val="nil"/>
              <w:bottom w:val="nil"/>
              <w:right w:val="nil"/>
            </w:tcBorders>
            <w:shd w:val="clear" w:color="auto" w:fill="auto"/>
            <w:vAlign w:val="center"/>
          </w:tcPr>
          <w:p w14:paraId="38B5CCD4" w14:textId="77777777" w:rsidR="00E24242" w:rsidRPr="003A5825" w:rsidRDefault="00E24242" w:rsidP="002561EF">
            <w:pPr>
              <w:jc w:val="center"/>
              <w:rPr>
                <w:ins w:id="300" w:author="Author"/>
                <w:rFonts w:ascii="Arial" w:hAnsi="Arial" w:cs="Arial"/>
              </w:rPr>
            </w:pPr>
            <w:ins w:id="301" w:author="Author">
              <w:r w:rsidRPr="003A5825">
                <w:rPr>
                  <w:rFonts w:ascii="Arial" w:hAnsi="Arial" w:cs="Arial"/>
                </w:rPr>
                <w:t>46 (47.9%)</w:t>
              </w:r>
            </w:ins>
          </w:p>
        </w:tc>
        <w:tc>
          <w:tcPr>
            <w:tcW w:w="1701" w:type="dxa"/>
            <w:gridSpan w:val="2"/>
            <w:tcBorders>
              <w:top w:val="nil"/>
              <w:left w:val="nil"/>
              <w:bottom w:val="nil"/>
              <w:right w:val="nil"/>
            </w:tcBorders>
            <w:shd w:val="clear" w:color="auto" w:fill="auto"/>
            <w:vAlign w:val="center"/>
          </w:tcPr>
          <w:p w14:paraId="317FBB15" w14:textId="77777777" w:rsidR="00E24242" w:rsidRPr="003A5825" w:rsidRDefault="00E24242" w:rsidP="002561EF">
            <w:pPr>
              <w:jc w:val="center"/>
              <w:rPr>
                <w:ins w:id="302" w:author="Author"/>
                <w:rFonts w:ascii="Arial" w:hAnsi="Arial" w:cs="Arial"/>
              </w:rPr>
            </w:pPr>
            <w:ins w:id="303" w:author="Author">
              <w:r w:rsidRPr="003A5825">
                <w:rPr>
                  <w:rFonts w:ascii="Arial" w:hAnsi="Arial" w:cs="Arial"/>
                </w:rPr>
                <w:t>120 (55.3%)</w:t>
              </w:r>
            </w:ins>
          </w:p>
        </w:tc>
        <w:tc>
          <w:tcPr>
            <w:tcW w:w="1701" w:type="dxa"/>
            <w:tcBorders>
              <w:top w:val="nil"/>
              <w:left w:val="nil"/>
              <w:bottom w:val="nil"/>
              <w:right w:val="nil"/>
            </w:tcBorders>
            <w:shd w:val="clear" w:color="auto" w:fill="auto"/>
            <w:vAlign w:val="center"/>
          </w:tcPr>
          <w:p w14:paraId="0C38D4D9" w14:textId="77777777" w:rsidR="00E24242" w:rsidRPr="003A5825" w:rsidRDefault="00E24242" w:rsidP="002561EF">
            <w:pPr>
              <w:jc w:val="center"/>
              <w:rPr>
                <w:ins w:id="304" w:author="Author"/>
                <w:rFonts w:ascii="Arial" w:hAnsi="Arial" w:cs="Arial"/>
              </w:rPr>
            </w:pPr>
            <w:ins w:id="305" w:author="Author">
              <w:r w:rsidRPr="003A5825">
                <w:rPr>
                  <w:rFonts w:ascii="Arial" w:hAnsi="Arial" w:cs="Arial"/>
                </w:rPr>
                <w:t>206 (54.9%)</w:t>
              </w:r>
            </w:ins>
          </w:p>
        </w:tc>
      </w:tr>
      <w:tr w:rsidR="00E24242" w:rsidRPr="003A5825" w14:paraId="1FE578CA" w14:textId="77777777" w:rsidTr="002561EF">
        <w:trPr>
          <w:trHeight w:val="173"/>
          <w:ins w:id="306" w:author="Author"/>
        </w:trPr>
        <w:tc>
          <w:tcPr>
            <w:tcW w:w="3119" w:type="dxa"/>
            <w:tcBorders>
              <w:top w:val="nil"/>
              <w:left w:val="nil"/>
              <w:bottom w:val="nil"/>
              <w:right w:val="nil"/>
            </w:tcBorders>
            <w:shd w:val="clear" w:color="auto" w:fill="auto"/>
            <w:vAlign w:val="center"/>
          </w:tcPr>
          <w:p w14:paraId="680CEA7C" w14:textId="77777777" w:rsidR="00E24242" w:rsidRPr="003A5825" w:rsidRDefault="00E24242" w:rsidP="002561EF">
            <w:pPr>
              <w:ind w:left="164"/>
              <w:rPr>
                <w:ins w:id="307" w:author="Author"/>
                <w:rFonts w:ascii="Arial" w:hAnsi="Arial" w:cs="Arial"/>
              </w:rPr>
            </w:pPr>
            <w:ins w:id="308" w:author="Author">
              <w:r w:rsidRPr="003A5825">
                <w:rPr>
                  <w:rFonts w:ascii="Arial" w:hAnsi="Arial" w:cs="Arial"/>
                </w:rPr>
                <w:t>Not employed due to HA</w:t>
              </w:r>
            </w:ins>
          </w:p>
        </w:tc>
        <w:tc>
          <w:tcPr>
            <w:tcW w:w="1701" w:type="dxa"/>
            <w:gridSpan w:val="2"/>
            <w:tcBorders>
              <w:top w:val="nil"/>
              <w:left w:val="nil"/>
              <w:bottom w:val="nil"/>
              <w:right w:val="nil"/>
            </w:tcBorders>
            <w:shd w:val="clear" w:color="auto" w:fill="auto"/>
            <w:vAlign w:val="center"/>
          </w:tcPr>
          <w:p w14:paraId="528C7EAC" w14:textId="77777777" w:rsidR="00E24242" w:rsidRPr="003A5825" w:rsidRDefault="00E24242" w:rsidP="002561EF">
            <w:pPr>
              <w:jc w:val="center"/>
              <w:rPr>
                <w:ins w:id="309" w:author="Author"/>
                <w:rFonts w:ascii="Arial" w:hAnsi="Arial" w:cs="Arial"/>
              </w:rPr>
            </w:pPr>
            <w:ins w:id="310" w:author="Author">
              <w:r w:rsidRPr="003A5825">
                <w:rPr>
                  <w:rFonts w:ascii="Arial" w:hAnsi="Arial" w:cs="Arial"/>
                </w:rPr>
                <w:t>1 (1.6%)</w:t>
              </w:r>
            </w:ins>
          </w:p>
        </w:tc>
        <w:tc>
          <w:tcPr>
            <w:tcW w:w="1559" w:type="dxa"/>
            <w:tcBorders>
              <w:top w:val="nil"/>
              <w:left w:val="nil"/>
              <w:bottom w:val="nil"/>
              <w:right w:val="nil"/>
            </w:tcBorders>
            <w:shd w:val="clear" w:color="auto" w:fill="auto"/>
            <w:vAlign w:val="center"/>
          </w:tcPr>
          <w:p w14:paraId="72E46E57" w14:textId="77777777" w:rsidR="00E24242" w:rsidRPr="003A5825" w:rsidRDefault="00E24242" w:rsidP="002561EF">
            <w:pPr>
              <w:jc w:val="center"/>
              <w:rPr>
                <w:ins w:id="311" w:author="Author"/>
                <w:rFonts w:ascii="Arial" w:hAnsi="Arial" w:cs="Arial"/>
              </w:rPr>
            </w:pPr>
            <w:ins w:id="312" w:author="Author">
              <w:r w:rsidRPr="003A5825">
                <w:rPr>
                  <w:rFonts w:ascii="Arial" w:hAnsi="Arial" w:cs="Arial"/>
                </w:rPr>
                <w:t>3 (3.1%)</w:t>
              </w:r>
            </w:ins>
          </w:p>
        </w:tc>
        <w:tc>
          <w:tcPr>
            <w:tcW w:w="1701" w:type="dxa"/>
            <w:gridSpan w:val="2"/>
            <w:tcBorders>
              <w:top w:val="nil"/>
              <w:left w:val="nil"/>
              <w:bottom w:val="nil"/>
              <w:right w:val="nil"/>
            </w:tcBorders>
            <w:shd w:val="clear" w:color="auto" w:fill="auto"/>
            <w:vAlign w:val="center"/>
          </w:tcPr>
          <w:p w14:paraId="4069E1FD" w14:textId="77777777" w:rsidR="00E24242" w:rsidRPr="003A5825" w:rsidRDefault="00E24242" w:rsidP="002561EF">
            <w:pPr>
              <w:jc w:val="center"/>
              <w:rPr>
                <w:ins w:id="313" w:author="Author"/>
                <w:rFonts w:ascii="Arial" w:hAnsi="Arial" w:cs="Arial"/>
              </w:rPr>
            </w:pPr>
            <w:ins w:id="314" w:author="Author">
              <w:r w:rsidRPr="003A5825">
                <w:rPr>
                  <w:rFonts w:ascii="Arial" w:hAnsi="Arial" w:cs="Arial"/>
                </w:rPr>
                <w:t>14 (6.5%)</w:t>
              </w:r>
            </w:ins>
          </w:p>
        </w:tc>
        <w:tc>
          <w:tcPr>
            <w:tcW w:w="1701" w:type="dxa"/>
            <w:tcBorders>
              <w:top w:val="nil"/>
              <w:left w:val="nil"/>
              <w:bottom w:val="nil"/>
              <w:right w:val="nil"/>
            </w:tcBorders>
            <w:shd w:val="clear" w:color="auto" w:fill="auto"/>
            <w:vAlign w:val="center"/>
          </w:tcPr>
          <w:p w14:paraId="390F6D6B" w14:textId="77777777" w:rsidR="00E24242" w:rsidRPr="003A5825" w:rsidRDefault="00E24242" w:rsidP="002561EF">
            <w:pPr>
              <w:jc w:val="center"/>
              <w:rPr>
                <w:ins w:id="315" w:author="Author"/>
                <w:rFonts w:ascii="Arial" w:hAnsi="Arial" w:cs="Arial"/>
              </w:rPr>
            </w:pPr>
            <w:ins w:id="316" w:author="Author">
              <w:r w:rsidRPr="003A5825">
                <w:rPr>
                  <w:rFonts w:ascii="Arial" w:hAnsi="Arial" w:cs="Arial"/>
                </w:rPr>
                <w:t>18 (4.8%)</w:t>
              </w:r>
            </w:ins>
          </w:p>
        </w:tc>
      </w:tr>
      <w:tr w:rsidR="00E24242" w:rsidRPr="003A5825" w14:paraId="4B24B6FF" w14:textId="77777777" w:rsidTr="002561EF">
        <w:trPr>
          <w:trHeight w:val="173"/>
          <w:ins w:id="317" w:author="Author"/>
        </w:trPr>
        <w:tc>
          <w:tcPr>
            <w:tcW w:w="3119" w:type="dxa"/>
            <w:tcBorders>
              <w:top w:val="nil"/>
              <w:left w:val="nil"/>
              <w:bottom w:val="nil"/>
              <w:right w:val="nil"/>
            </w:tcBorders>
            <w:shd w:val="clear" w:color="auto" w:fill="auto"/>
            <w:vAlign w:val="center"/>
          </w:tcPr>
          <w:p w14:paraId="4157ABD5" w14:textId="77777777" w:rsidR="00E24242" w:rsidRPr="003A5825" w:rsidRDefault="00E24242" w:rsidP="002561EF">
            <w:pPr>
              <w:ind w:left="164"/>
              <w:rPr>
                <w:ins w:id="318" w:author="Author"/>
                <w:rFonts w:ascii="Arial" w:hAnsi="Arial" w:cs="Arial"/>
              </w:rPr>
            </w:pPr>
            <w:ins w:id="319" w:author="Author">
              <w:r w:rsidRPr="003A5825">
                <w:rPr>
                  <w:rFonts w:ascii="Arial" w:hAnsi="Arial" w:cs="Arial"/>
                </w:rPr>
                <w:t xml:space="preserve">Not employed – other </w:t>
              </w:r>
            </w:ins>
          </w:p>
        </w:tc>
        <w:tc>
          <w:tcPr>
            <w:tcW w:w="1701" w:type="dxa"/>
            <w:gridSpan w:val="2"/>
            <w:tcBorders>
              <w:top w:val="nil"/>
              <w:left w:val="nil"/>
              <w:bottom w:val="nil"/>
              <w:right w:val="nil"/>
            </w:tcBorders>
            <w:shd w:val="clear" w:color="auto" w:fill="auto"/>
            <w:vAlign w:val="center"/>
          </w:tcPr>
          <w:p w14:paraId="5B67EB09" w14:textId="77777777" w:rsidR="00E24242" w:rsidRPr="003A5825" w:rsidRDefault="00E24242" w:rsidP="002561EF">
            <w:pPr>
              <w:jc w:val="center"/>
              <w:rPr>
                <w:ins w:id="320" w:author="Author"/>
                <w:rFonts w:ascii="Arial" w:hAnsi="Arial" w:cs="Arial"/>
              </w:rPr>
            </w:pPr>
            <w:ins w:id="321" w:author="Author">
              <w:r w:rsidRPr="003A5825">
                <w:rPr>
                  <w:rFonts w:ascii="Arial" w:hAnsi="Arial" w:cs="Arial"/>
                </w:rPr>
                <w:t>8 (12.9%)</w:t>
              </w:r>
            </w:ins>
          </w:p>
        </w:tc>
        <w:tc>
          <w:tcPr>
            <w:tcW w:w="1559" w:type="dxa"/>
            <w:tcBorders>
              <w:top w:val="nil"/>
              <w:left w:val="nil"/>
              <w:bottom w:val="nil"/>
              <w:right w:val="nil"/>
            </w:tcBorders>
            <w:shd w:val="clear" w:color="auto" w:fill="auto"/>
            <w:vAlign w:val="center"/>
          </w:tcPr>
          <w:p w14:paraId="3CB09E3F" w14:textId="77777777" w:rsidR="00E24242" w:rsidRPr="003A5825" w:rsidRDefault="00E24242" w:rsidP="002561EF">
            <w:pPr>
              <w:jc w:val="center"/>
              <w:rPr>
                <w:ins w:id="322" w:author="Author"/>
                <w:rFonts w:ascii="Arial" w:hAnsi="Arial" w:cs="Arial"/>
              </w:rPr>
            </w:pPr>
            <w:ins w:id="323" w:author="Author">
              <w:r w:rsidRPr="003A5825">
                <w:rPr>
                  <w:rFonts w:ascii="Arial" w:hAnsi="Arial" w:cs="Arial"/>
                </w:rPr>
                <w:t>23 (24.0%)</w:t>
              </w:r>
            </w:ins>
          </w:p>
        </w:tc>
        <w:tc>
          <w:tcPr>
            <w:tcW w:w="1701" w:type="dxa"/>
            <w:gridSpan w:val="2"/>
            <w:tcBorders>
              <w:top w:val="nil"/>
              <w:left w:val="nil"/>
              <w:bottom w:val="nil"/>
              <w:right w:val="nil"/>
            </w:tcBorders>
            <w:shd w:val="clear" w:color="auto" w:fill="auto"/>
            <w:vAlign w:val="center"/>
          </w:tcPr>
          <w:p w14:paraId="5EB3B8E4" w14:textId="77777777" w:rsidR="00E24242" w:rsidRPr="003A5825" w:rsidRDefault="00E24242" w:rsidP="002561EF">
            <w:pPr>
              <w:jc w:val="center"/>
              <w:rPr>
                <w:ins w:id="324" w:author="Author"/>
                <w:rFonts w:ascii="Arial" w:hAnsi="Arial" w:cs="Arial"/>
              </w:rPr>
            </w:pPr>
            <w:ins w:id="325" w:author="Author">
              <w:r w:rsidRPr="003A5825">
                <w:rPr>
                  <w:rFonts w:ascii="Arial" w:hAnsi="Arial" w:cs="Arial"/>
                </w:rPr>
                <w:t>37 (17.1%)</w:t>
              </w:r>
            </w:ins>
          </w:p>
        </w:tc>
        <w:tc>
          <w:tcPr>
            <w:tcW w:w="1701" w:type="dxa"/>
            <w:tcBorders>
              <w:top w:val="nil"/>
              <w:left w:val="nil"/>
              <w:bottom w:val="nil"/>
              <w:right w:val="nil"/>
            </w:tcBorders>
            <w:shd w:val="clear" w:color="auto" w:fill="auto"/>
            <w:vAlign w:val="center"/>
          </w:tcPr>
          <w:p w14:paraId="2FC8F326" w14:textId="77777777" w:rsidR="00E24242" w:rsidRPr="003A5825" w:rsidRDefault="00E24242" w:rsidP="002561EF">
            <w:pPr>
              <w:jc w:val="center"/>
              <w:rPr>
                <w:ins w:id="326" w:author="Author"/>
                <w:rFonts w:ascii="Arial" w:hAnsi="Arial" w:cs="Arial"/>
              </w:rPr>
            </w:pPr>
            <w:ins w:id="327" w:author="Author">
              <w:r w:rsidRPr="003A5825">
                <w:rPr>
                  <w:rFonts w:ascii="Arial" w:hAnsi="Arial" w:cs="Arial"/>
                </w:rPr>
                <w:t>68 (18.1%)</w:t>
              </w:r>
            </w:ins>
          </w:p>
        </w:tc>
      </w:tr>
      <w:tr w:rsidR="00E24242" w:rsidRPr="003A5825" w14:paraId="5EA81B41" w14:textId="77777777" w:rsidTr="002561EF">
        <w:trPr>
          <w:trHeight w:val="173"/>
          <w:ins w:id="328" w:author="Author"/>
        </w:trPr>
        <w:tc>
          <w:tcPr>
            <w:tcW w:w="3119" w:type="dxa"/>
            <w:tcBorders>
              <w:top w:val="nil"/>
              <w:left w:val="nil"/>
              <w:bottom w:val="nil"/>
              <w:right w:val="nil"/>
            </w:tcBorders>
            <w:shd w:val="clear" w:color="auto" w:fill="auto"/>
            <w:vAlign w:val="center"/>
          </w:tcPr>
          <w:p w14:paraId="5A8D2555" w14:textId="77777777" w:rsidR="00E24242" w:rsidRPr="003A5825" w:rsidRDefault="00E24242" w:rsidP="002561EF">
            <w:pPr>
              <w:ind w:left="164"/>
              <w:rPr>
                <w:ins w:id="329" w:author="Author"/>
                <w:rFonts w:ascii="Arial" w:hAnsi="Arial" w:cs="Arial"/>
              </w:rPr>
            </w:pPr>
            <w:ins w:id="330" w:author="Author">
              <w:r w:rsidRPr="003A5825">
                <w:rPr>
                  <w:rFonts w:ascii="Arial" w:hAnsi="Arial" w:cs="Arial"/>
                </w:rPr>
                <w:t>Student</w:t>
              </w:r>
            </w:ins>
          </w:p>
        </w:tc>
        <w:tc>
          <w:tcPr>
            <w:tcW w:w="1701" w:type="dxa"/>
            <w:gridSpan w:val="2"/>
            <w:tcBorders>
              <w:top w:val="nil"/>
              <w:left w:val="nil"/>
              <w:bottom w:val="nil"/>
              <w:right w:val="nil"/>
            </w:tcBorders>
            <w:shd w:val="clear" w:color="auto" w:fill="auto"/>
            <w:vAlign w:val="center"/>
          </w:tcPr>
          <w:p w14:paraId="73DE1FC4" w14:textId="77777777" w:rsidR="00E24242" w:rsidRPr="003A5825" w:rsidRDefault="00E24242" w:rsidP="002561EF">
            <w:pPr>
              <w:jc w:val="center"/>
              <w:rPr>
                <w:ins w:id="331" w:author="Author"/>
                <w:rFonts w:ascii="Arial" w:hAnsi="Arial" w:cs="Arial"/>
              </w:rPr>
            </w:pPr>
            <w:ins w:id="332" w:author="Author">
              <w:r w:rsidRPr="003A5825">
                <w:rPr>
                  <w:rFonts w:ascii="Arial" w:hAnsi="Arial" w:cs="Arial"/>
                </w:rPr>
                <w:t>13 (21.0%)</w:t>
              </w:r>
            </w:ins>
          </w:p>
        </w:tc>
        <w:tc>
          <w:tcPr>
            <w:tcW w:w="1559" w:type="dxa"/>
            <w:tcBorders>
              <w:top w:val="nil"/>
              <w:left w:val="nil"/>
              <w:bottom w:val="nil"/>
              <w:right w:val="nil"/>
            </w:tcBorders>
            <w:shd w:val="clear" w:color="auto" w:fill="auto"/>
            <w:vAlign w:val="center"/>
          </w:tcPr>
          <w:p w14:paraId="2B75A601" w14:textId="77777777" w:rsidR="00E24242" w:rsidRPr="003A5825" w:rsidRDefault="00E24242" w:rsidP="002561EF">
            <w:pPr>
              <w:jc w:val="center"/>
              <w:rPr>
                <w:ins w:id="333" w:author="Author"/>
                <w:rFonts w:ascii="Arial" w:hAnsi="Arial" w:cs="Arial"/>
              </w:rPr>
            </w:pPr>
            <w:ins w:id="334" w:author="Author">
              <w:r w:rsidRPr="003A5825">
                <w:rPr>
                  <w:rFonts w:ascii="Arial" w:hAnsi="Arial" w:cs="Arial"/>
                </w:rPr>
                <w:t>17 (17.7%)</w:t>
              </w:r>
            </w:ins>
          </w:p>
        </w:tc>
        <w:tc>
          <w:tcPr>
            <w:tcW w:w="1701" w:type="dxa"/>
            <w:gridSpan w:val="2"/>
            <w:tcBorders>
              <w:top w:val="nil"/>
              <w:left w:val="nil"/>
              <w:bottom w:val="nil"/>
              <w:right w:val="nil"/>
            </w:tcBorders>
            <w:shd w:val="clear" w:color="auto" w:fill="auto"/>
            <w:vAlign w:val="center"/>
          </w:tcPr>
          <w:p w14:paraId="5B6E3B52" w14:textId="77777777" w:rsidR="00E24242" w:rsidRPr="003A5825" w:rsidRDefault="00E24242" w:rsidP="002561EF">
            <w:pPr>
              <w:jc w:val="center"/>
              <w:rPr>
                <w:ins w:id="335" w:author="Author"/>
                <w:rFonts w:ascii="Arial" w:hAnsi="Arial" w:cs="Arial"/>
              </w:rPr>
            </w:pPr>
            <w:ins w:id="336" w:author="Author">
              <w:r w:rsidRPr="003A5825">
                <w:rPr>
                  <w:rFonts w:ascii="Arial" w:hAnsi="Arial" w:cs="Arial"/>
                </w:rPr>
                <w:t>36 (16.6%)</w:t>
              </w:r>
            </w:ins>
          </w:p>
        </w:tc>
        <w:tc>
          <w:tcPr>
            <w:tcW w:w="1701" w:type="dxa"/>
            <w:tcBorders>
              <w:top w:val="nil"/>
              <w:left w:val="nil"/>
              <w:bottom w:val="nil"/>
              <w:right w:val="nil"/>
            </w:tcBorders>
            <w:shd w:val="clear" w:color="auto" w:fill="auto"/>
            <w:vAlign w:val="center"/>
          </w:tcPr>
          <w:p w14:paraId="2EE69327" w14:textId="77777777" w:rsidR="00E24242" w:rsidRPr="003A5825" w:rsidRDefault="00E24242" w:rsidP="002561EF">
            <w:pPr>
              <w:jc w:val="center"/>
              <w:rPr>
                <w:ins w:id="337" w:author="Author"/>
                <w:rFonts w:ascii="Arial" w:hAnsi="Arial" w:cs="Arial"/>
              </w:rPr>
            </w:pPr>
            <w:ins w:id="338" w:author="Author">
              <w:r w:rsidRPr="003A5825">
                <w:rPr>
                  <w:rFonts w:ascii="Arial" w:hAnsi="Arial" w:cs="Arial"/>
                </w:rPr>
                <w:t>66 (17.6%)</w:t>
              </w:r>
            </w:ins>
          </w:p>
        </w:tc>
      </w:tr>
      <w:tr w:rsidR="00E24242" w:rsidRPr="003A5825" w14:paraId="0453EE48" w14:textId="77777777" w:rsidTr="002561EF">
        <w:trPr>
          <w:trHeight w:val="173"/>
          <w:ins w:id="339" w:author="Author"/>
        </w:trPr>
        <w:tc>
          <w:tcPr>
            <w:tcW w:w="3119" w:type="dxa"/>
            <w:tcBorders>
              <w:top w:val="nil"/>
              <w:left w:val="nil"/>
              <w:bottom w:val="single" w:sz="4" w:space="0" w:color="auto"/>
              <w:right w:val="nil"/>
            </w:tcBorders>
            <w:shd w:val="clear" w:color="auto" w:fill="auto"/>
            <w:vAlign w:val="center"/>
          </w:tcPr>
          <w:p w14:paraId="722A6F84" w14:textId="77777777" w:rsidR="00E24242" w:rsidRPr="003A5825" w:rsidRDefault="00E24242" w:rsidP="002561EF">
            <w:pPr>
              <w:ind w:left="164"/>
              <w:rPr>
                <w:ins w:id="340" w:author="Author"/>
                <w:rFonts w:ascii="Arial" w:hAnsi="Arial" w:cs="Arial"/>
              </w:rPr>
            </w:pPr>
            <w:ins w:id="341" w:author="Author">
              <w:r w:rsidRPr="003A5825">
                <w:rPr>
                  <w:rFonts w:ascii="Arial" w:hAnsi="Arial" w:cs="Arial"/>
                </w:rPr>
                <w:t>Other</w:t>
              </w:r>
            </w:ins>
          </w:p>
        </w:tc>
        <w:tc>
          <w:tcPr>
            <w:tcW w:w="1701" w:type="dxa"/>
            <w:gridSpan w:val="2"/>
            <w:tcBorders>
              <w:top w:val="nil"/>
              <w:left w:val="nil"/>
              <w:bottom w:val="single" w:sz="4" w:space="0" w:color="auto"/>
              <w:right w:val="nil"/>
            </w:tcBorders>
            <w:shd w:val="clear" w:color="auto" w:fill="auto"/>
            <w:vAlign w:val="center"/>
          </w:tcPr>
          <w:p w14:paraId="6105122A" w14:textId="77777777" w:rsidR="00E24242" w:rsidRPr="003A5825" w:rsidRDefault="00E24242" w:rsidP="002561EF">
            <w:pPr>
              <w:jc w:val="center"/>
              <w:rPr>
                <w:ins w:id="342" w:author="Author"/>
                <w:rFonts w:ascii="Arial" w:hAnsi="Arial" w:cs="Arial"/>
              </w:rPr>
            </w:pPr>
            <w:ins w:id="343" w:author="Author">
              <w:r w:rsidRPr="003A5825">
                <w:rPr>
                  <w:rFonts w:ascii="Arial" w:hAnsi="Arial" w:cs="Arial"/>
                </w:rPr>
                <w:t>0 (0%)</w:t>
              </w:r>
            </w:ins>
          </w:p>
        </w:tc>
        <w:tc>
          <w:tcPr>
            <w:tcW w:w="1559" w:type="dxa"/>
            <w:tcBorders>
              <w:top w:val="nil"/>
              <w:left w:val="nil"/>
              <w:bottom w:val="single" w:sz="4" w:space="0" w:color="auto"/>
              <w:right w:val="nil"/>
            </w:tcBorders>
            <w:shd w:val="clear" w:color="auto" w:fill="auto"/>
            <w:vAlign w:val="center"/>
          </w:tcPr>
          <w:p w14:paraId="1A96AECD" w14:textId="77777777" w:rsidR="00E24242" w:rsidRPr="003A5825" w:rsidRDefault="00E24242" w:rsidP="002561EF">
            <w:pPr>
              <w:jc w:val="center"/>
              <w:rPr>
                <w:ins w:id="344" w:author="Author"/>
                <w:rFonts w:ascii="Arial" w:hAnsi="Arial" w:cs="Arial"/>
              </w:rPr>
            </w:pPr>
            <w:ins w:id="345" w:author="Author">
              <w:r w:rsidRPr="003A5825">
                <w:rPr>
                  <w:rFonts w:ascii="Arial" w:hAnsi="Arial" w:cs="Arial"/>
                </w:rPr>
                <w:t>7 (7.3%)</w:t>
              </w:r>
            </w:ins>
          </w:p>
        </w:tc>
        <w:tc>
          <w:tcPr>
            <w:tcW w:w="1701" w:type="dxa"/>
            <w:gridSpan w:val="2"/>
            <w:tcBorders>
              <w:top w:val="nil"/>
              <w:left w:val="nil"/>
              <w:bottom w:val="single" w:sz="4" w:space="0" w:color="auto"/>
              <w:right w:val="nil"/>
            </w:tcBorders>
            <w:shd w:val="clear" w:color="auto" w:fill="auto"/>
            <w:vAlign w:val="center"/>
          </w:tcPr>
          <w:p w14:paraId="21BCA446" w14:textId="77777777" w:rsidR="00E24242" w:rsidRPr="003A5825" w:rsidRDefault="00E24242" w:rsidP="002561EF">
            <w:pPr>
              <w:jc w:val="center"/>
              <w:rPr>
                <w:ins w:id="346" w:author="Author"/>
                <w:rFonts w:ascii="Arial" w:hAnsi="Arial" w:cs="Arial"/>
              </w:rPr>
            </w:pPr>
            <w:ins w:id="347" w:author="Author">
              <w:r w:rsidRPr="003A5825">
                <w:rPr>
                  <w:rFonts w:ascii="Arial" w:hAnsi="Arial" w:cs="Arial"/>
                </w:rPr>
                <w:t>10 (4.6%)</w:t>
              </w:r>
            </w:ins>
          </w:p>
        </w:tc>
        <w:tc>
          <w:tcPr>
            <w:tcW w:w="1701" w:type="dxa"/>
            <w:tcBorders>
              <w:top w:val="nil"/>
              <w:left w:val="nil"/>
              <w:bottom w:val="single" w:sz="4" w:space="0" w:color="auto"/>
              <w:right w:val="nil"/>
            </w:tcBorders>
            <w:shd w:val="clear" w:color="auto" w:fill="auto"/>
            <w:vAlign w:val="center"/>
          </w:tcPr>
          <w:p w14:paraId="5CF6D4F0" w14:textId="77777777" w:rsidR="00E24242" w:rsidRPr="003A5825" w:rsidRDefault="00E24242" w:rsidP="002561EF">
            <w:pPr>
              <w:jc w:val="center"/>
              <w:rPr>
                <w:ins w:id="348" w:author="Author"/>
                <w:rFonts w:ascii="Arial" w:hAnsi="Arial" w:cs="Arial"/>
              </w:rPr>
            </w:pPr>
            <w:ins w:id="349" w:author="Author">
              <w:r w:rsidRPr="003A5825">
                <w:rPr>
                  <w:rFonts w:ascii="Arial" w:hAnsi="Arial" w:cs="Arial"/>
                </w:rPr>
                <w:t>17 (4.5%)</w:t>
              </w:r>
            </w:ins>
          </w:p>
        </w:tc>
      </w:tr>
      <w:tr w:rsidR="00E24242" w:rsidRPr="003A5825" w14:paraId="46EE4E7C" w14:textId="77777777" w:rsidTr="002561EF">
        <w:trPr>
          <w:trHeight w:val="173"/>
          <w:ins w:id="350" w:author="Author"/>
        </w:trPr>
        <w:tc>
          <w:tcPr>
            <w:tcW w:w="3119" w:type="dxa"/>
            <w:tcBorders>
              <w:top w:val="single" w:sz="4" w:space="0" w:color="auto"/>
              <w:left w:val="nil"/>
              <w:bottom w:val="single" w:sz="4" w:space="0" w:color="auto"/>
              <w:right w:val="nil"/>
            </w:tcBorders>
            <w:shd w:val="clear" w:color="auto" w:fill="auto"/>
            <w:vAlign w:val="center"/>
          </w:tcPr>
          <w:p w14:paraId="22E8F3A2" w14:textId="77777777" w:rsidR="00E24242" w:rsidRPr="003A5825" w:rsidRDefault="00E24242" w:rsidP="002561EF">
            <w:pPr>
              <w:rPr>
                <w:ins w:id="351" w:author="Author"/>
                <w:rFonts w:ascii="Arial" w:hAnsi="Arial" w:cs="Arial"/>
              </w:rPr>
            </w:pPr>
            <w:ins w:id="352" w:author="Author">
              <w:r w:rsidRPr="003A5825">
                <w:rPr>
                  <w:rFonts w:ascii="Arial" w:hAnsi="Arial" w:cs="Arial"/>
                  <w:b/>
                  <w:bCs/>
                </w:rPr>
                <w:t>ABR</w:t>
              </w:r>
              <w:r w:rsidRPr="003A5825">
                <w:rPr>
                  <w:rFonts w:ascii="Arial" w:hAnsi="Arial" w:cs="Arial"/>
                </w:rPr>
                <w:t xml:space="preserve"> </w:t>
              </w:r>
            </w:ins>
          </w:p>
          <w:p w14:paraId="5DD75F86" w14:textId="77777777" w:rsidR="00E24242" w:rsidRPr="003A5825" w:rsidRDefault="00E24242" w:rsidP="002561EF">
            <w:pPr>
              <w:rPr>
                <w:ins w:id="353" w:author="Author"/>
                <w:rFonts w:ascii="Arial" w:hAnsi="Arial" w:cs="Arial"/>
              </w:rPr>
            </w:pPr>
            <w:ins w:id="354" w:author="Author">
              <w:r w:rsidRPr="003A5825">
                <w:rPr>
                  <w:rFonts w:ascii="Arial" w:hAnsi="Arial" w:cs="Arial"/>
                </w:rPr>
                <w:t>(median, IQR)</w:t>
              </w:r>
            </w:ins>
          </w:p>
        </w:tc>
        <w:tc>
          <w:tcPr>
            <w:tcW w:w="1701" w:type="dxa"/>
            <w:gridSpan w:val="2"/>
            <w:tcBorders>
              <w:top w:val="single" w:sz="4" w:space="0" w:color="auto"/>
              <w:left w:val="nil"/>
              <w:bottom w:val="single" w:sz="4" w:space="0" w:color="auto"/>
              <w:right w:val="nil"/>
            </w:tcBorders>
            <w:shd w:val="clear" w:color="auto" w:fill="auto"/>
            <w:vAlign w:val="center"/>
          </w:tcPr>
          <w:p w14:paraId="2A787112" w14:textId="77777777" w:rsidR="00E24242" w:rsidRPr="003A5825" w:rsidRDefault="00E24242" w:rsidP="002561EF">
            <w:pPr>
              <w:jc w:val="center"/>
              <w:rPr>
                <w:ins w:id="355" w:author="Author"/>
                <w:rFonts w:ascii="Arial" w:hAnsi="Arial" w:cs="Arial"/>
              </w:rPr>
            </w:pPr>
            <w:ins w:id="356" w:author="Author">
              <w:r w:rsidRPr="003A5825">
                <w:rPr>
                  <w:rFonts w:ascii="Arial" w:hAnsi="Arial" w:cs="Arial"/>
                  <w:color w:val="000000"/>
                </w:rPr>
                <w:t>1.16</w:t>
              </w:r>
              <w:r w:rsidRPr="003A5825">
                <w:rPr>
                  <w:rFonts w:ascii="Arial" w:hAnsi="Arial" w:cs="Arial"/>
                </w:rPr>
                <w:t xml:space="preserve"> ± 0.91</w:t>
              </w:r>
            </w:ins>
          </w:p>
          <w:p w14:paraId="69968DC3" w14:textId="77777777" w:rsidR="00E24242" w:rsidRPr="003A5825" w:rsidRDefault="00E24242" w:rsidP="002561EF">
            <w:pPr>
              <w:jc w:val="center"/>
              <w:rPr>
                <w:ins w:id="357" w:author="Author"/>
                <w:rFonts w:ascii="Arial" w:hAnsi="Arial" w:cs="Arial"/>
              </w:rPr>
            </w:pPr>
            <w:ins w:id="358" w:author="Author">
              <w:r w:rsidRPr="003A5825">
                <w:rPr>
                  <w:rFonts w:ascii="Arial" w:hAnsi="Arial" w:cs="Arial"/>
                  <w:color w:val="000000"/>
                </w:rPr>
                <w:t xml:space="preserve"> (1, 2)</w:t>
              </w:r>
            </w:ins>
          </w:p>
        </w:tc>
        <w:tc>
          <w:tcPr>
            <w:tcW w:w="1559" w:type="dxa"/>
            <w:tcBorders>
              <w:top w:val="single" w:sz="4" w:space="0" w:color="auto"/>
              <w:left w:val="nil"/>
              <w:bottom w:val="single" w:sz="4" w:space="0" w:color="auto"/>
              <w:right w:val="nil"/>
            </w:tcBorders>
            <w:shd w:val="clear" w:color="auto" w:fill="auto"/>
            <w:vAlign w:val="center"/>
          </w:tcPr>
          <w:p w14:paraId="4FC963F4" w14:textId="77777777" w:rsidR="00E24242" w:rsidRPr="003A5825" w:rsidRDefault="00E24242" w:rsidP="002561EF">
            <w:pPr>
              <w:jc w:val="center"/>
              <w:rPr>
                <w:ins w:id="359" w:author="Author"/>
                <w:rFonts w:ascii="Arial" w:hAnsi="Arial" w:cs="Arial"/>
              </w:rPr>
            </w:pPr>
            <w:ins w:id="360" w:author="Author">
              <w:r w:rsidRPr="003A5825">
                <w:rPr>
                  <w:rFonts w:ascii="Arial" w:hAnsi="Arial" w:cs="Arial"/>
                  <w:color w:val="000000"/>
                </w:rPr>
                <w:t>2.19</w:t>
              </w:r>
              <w:r w:rsidRPr="003A5825">
                <w:rPr>
                  <w:rFonts w:ascii="Arial" w:hAnsi="Arial" w:cs="Arial"/>
                </w:rPr>
                <w:t xml:space="preserve"> ± 3.22</w:t>
              </w:r>
            </w:ins>
          </w:p>
          <w:p w14:paraId="7C0C79FA" w14:textId="77777777" w:rsidR="00E24242" w:rsidRPr="003A5825" w:rsidRDefault="00E24242" w:rsidP="002561EF">
            <w:pPr>
              <w:jc w:val="center"/>
              <w:rPr>
                <w:ins w:id="361" w:author="Author"/>
                <w:rFonts w:ascii="Arial" w:hAnsi="Arial" w:cs="Arial"/>
              </w:rPr>
            </w:pPr>
            <w:ins w:id="362" w:author="Author">
              <w:r w:rsidRPr="003A5825">
                <w:rPr>
                  <w:rFonts w:ascii="Arial" w:hAnsi="Arial" w:cs="Arial"/>
                  <w:color w:val="000000"/>
                </w:rPr>
                <w:t>(1, 2)</w:t>
              </w:r>
            </w:ins>
          </w:p>
        </w:tc>
        <w:tc>
          <w:tcPr>
            <w:tcW w:w="1701" w:type="dxa"/>
            <w:gridSpan w:val="2"/>
            <w:tcBorders>
              <w:top w:val="single" w:sz="4" w:space="0" w:color="auto"/>
              <w:left w:val="nil"/>
              <w:bottom w:val="single" w:sz="4" w:space="0" w:color="auto"/>
              <w:right w:val="nil"/>
            </w:tcBorders>
            <w:shd w:val="clear" w:color="auto" w:fill="auto"/>
            <w:vAlign w:val="center"/>
          </w:tcPr>
          <w:p w14:paraId="05B07312" w14:textId="77777777" w:rsidR="00E24242" w:rsidRPr="003A5825" w:rsidRDefault="00E24242" w:rsidP="002561EF">
            <w:pPr>
              <w:jc w:val="center"/>
              <w:rPr>
                <w:ins w:id="363" w:author="Author"/>
                <w:rFonts w:ascii="Arial" w:hAnsi="Arial" w:cs="Arial"/>
              </w:rPr>
            </w:pPr>
            <w:ins w:id="364" w:author="Author">
              <w:r w:rsidRPr="003A5825">
                <w:rPr>
                  <w:rFonts w:ascii="Arial" w:hAnsi="Arial" w:cs="Arial"/>
                  <w:color w:val="000000"/>
                </w:rPr>
                <w:t>3.78</w:t>
              </w:r>
              <w:r w:rsidRPr="003A5825">
                <w:rPr>
                  <w:rFonts w:ascii="Arial" w:hAnsi="Arial" w:cs="Arial"/>
                </w:rPr>
                <w:t xml:space="preserve"> ± 2.99</w:t>
              </w:r>
            </w:ins>
          </w:p>
          <w:p w14:paraId="5D3B27C5" w14:textId="77777777" w:rsidR="00E24242" w:rsidRPr="003A5825" w:rsidRDefault="00E24242" w:rsidP="002561EF">
            <w:pPr>
              <w:jc w:val="center"/>
              <w:rPr>
                <w:ins w:id="365" w:author="Author"/>
                <w:rFonts w:ascii="Arial" w:hAnsi="Arial" w:cs="Arial"/>
              </w:rPr>
            </w:pPr>
            <w:ins w:id="366" w:author="Author">
              <w:r w:rsidRPr="003A5825">
                <w:rPr>
                  <w:rFonts w:ascii="Arial" w:hAnsi="Arial" w:cs="Arial"/>
                  <w:color w:val="000000"/>
                </w:rPr>
                <w:t>(3, 3)</w:t>
              </w:r>
            </w:ins>
          </w:p>
        </w:tc>
        <w:tc>
          <w:tcPr>
            <w:tcW w:w="1701" w:type="dxa"/>
            <w:tcBorders>
              <w:top w:val="single" w:sz="4" w:space="0" w:color="auto"/>
              <w:left w:val="nil"/>
              <w:bottom w:val="single" w:sz="4" w:space="0" w:color="auto"/>
              <w:right w:val="nil"/>
            </w:tcBorders>
            <w:shd w:val="clear" w:color="auto" w:fill="auto"/>
            <w:vAlign w:val="center"/>
          </w:tcPr>
          <w:p w14:paraId="41718D2E" w14:textId="77777777" w:rsidR="00E24242" w:rsidRPr="003A5825" w:rsidRDefault="00E24242" w:rsidP="002561EF">
            <w:pPr>
              <w:jc w:val="center"/>
              <w:rPr>
                <w:ins w:id="367" w:author="Author"/>
                <w:rFonts w:ascii="Arial" w:hAnsi="Arial" w:cs="Arial"/>
              </w:rPr>
            </w:pPr>
            <w:ins w:id="368" w:author="Author">
              <w:r w:rsidRPr="003A5825">
                <w:rPr>
                  <w:rFonts w:ascii="Arial" w:hAnsi="Arial" w:cs="Arial"/>
                  <w:color w:val="000000"/>
                </w:rPr>
                <w:t>2.94</w:t>
              </w:r>
              <w:r w:rsidRPr="003A5825">
                <w:rPr>
                  <w:rFonts w:ascii="Arial" w:hAnsi="Arial" w:cs="Arial"/>
                </w:rPr>
                <w:t xml:space="preserve"> ± 3.00</w:t>
              </w:r>
            </w:ins>
          </w:p>
          <w:p w14:paraId="3C41E4AB" w14:textId="77777777" w:rsidR="00E24242" w:rsidRPr="003A5825" w:rsidRDefault="00E24242" w:rsidP="002561EF">
            <w:pPr>
              <w:jc w:val="center"/>
              <w:rPr>
                <w:ins w:id="369" w:author="Author"/>
                <w:rFonts w:ascii="Arial" w:hAnsi="Arial" w:cs="Arial"/>
              </w:rPr>
            </w:pPr>
            <w:ins w:id="370" w:author="Author">
              <w:r w:rsidRPr="003A5825">
                <w:rPr>
                  <w:rFonts w:ascii="Arial" w:hAnsi="Arial" w:cs="Arial"/>
                  <w:color w:val="000000"/>
                </w:rPr>
                <w:t>(2, 3)</w:t>
              </w:r>
            </w:ins>
          </w:p>
        </w:tc>
      </w:tr>
      <w:tr w:rsidR="00E24242" w:rsidRPr="003A5825" w14:paraId="5D3A4622" w14:textId="77777777" w:rsidTr="002561EF">
        <w:trPr>
          <w:trHeight w:val="173"/>
          <w:ins w:id="371" w:author="Author"/>
        </w:trPr>
        <w:tc>
          <w:tcPr>
            <w:tcW w:w="3119" w:type="dxa"/>
            <w:tcBorders>
              <w:top w:val="single" w:sz="4" w:space="0" w:color="auto"/>
              <w:left w:val="nil"/>
              <w:bottom w:val="nil"/>
              <w:right w:val="nil"/>
            </w:tcBorders>
            <w:shd w:val="clear" w:color="auto" w:fill="auto"/>
            <w:vAlign w:val="center"/>
          </w:tcPr>
          <w:p w14:paraId="3F45C722" w14:textId="77777777" w:rsidR="00E24242" w:rsidRPr="003A5825" w:rsidRDefault="00E24242" w:rsidP="002561EF">
            <w:pPr>
              <w:rPr>
                <w:ins w:id="372" w:author="Author"/>
                <w:rFonts w:ascii="Arial" w:hAnsi="Arial" w:cs="Arial"/>
              </w:rPr>
            </w:pPr>
            <w:ins w:id="373" w:author="Author">
              <w:r w:rsidRPr="003A5825">
                <w:rPr>
                  <w:rFonts w:ascii="Arial" w:hAnsi="Arial" w:cs="Arial"/>
                  <w:b/>
                  <w:bCs/>
                </w:rPr>
                <w:t>Problem joints</w:t>
              </w:r>
              <w:r w:rsidRPr="003A5825">
                <w:rPr>
                  <w:rFonts w:ascii="Arial" w:hAnsi="Arial" w:cs="Arial"/>
                </w:rPr>
                <w:t xml:space="preserve"> (median, IQR)</w:t>
              </w:r>
            </w:ins>
          </w:p>
        </w:tc>
        <w:tc>
          <w:tcPr>
            <w:tcW w:w="1701" w:type="dxa"/>
            <w:gridSpan w:val="2"/>
            <w:tcBorders>
              <w:top w:val="single" w:sz="4" w:space="0" w:color="auto"/>
              <w:left w:val="nil"/>
              <w:bottom w:val="nil"/>
              <w:right w:val="nil"/>
            </w:tcBorders>
            <w:shd w:val="clear" w:color="auto" w:fill="auto"/>
            <w:vAlign w:val="center"/>
          </w:tcPr>
          <w:p w14:paraId="72F54641" w14:textId="77777777" w:rsidR="00E24242" w:rsidRPr="003A5825" w:rsidRDefault="00E24242" w:rsidP="002561EF">
            <w:pPr>
              <w:jc w:val="center"/>
              <w:rPr>
                <w:ins w:id="374" w:author="Author"/>
                <w:rFonts w:ascii="Arial" w:hAnsi="Arial" w:cs="Arial"/>
                <w:color w:val="000000"/>
              </w:rPr>
            </w:pPr>
            <w:ins w:id="375" w:author="Author">
              <w:r w:rsidRPr="003A5825">
                <w:rPr>
                  <w:rFonts w:ascii="Arial" w:hAnsi="Arial" w:cs="Arial"/>
                  <w:color w:val="000000"/>
                </w:rPr>
                <w:t xml:space="preserve">0.17 ± 0.42 </w:t>
              </w:r>
            </w:ins>
          </w:p>
          <w:p w14:paraId="469522D3" w14:textId="77777777" w:rsidR="00E24242" w:rsidRPr="003A5825" w:rsidRDefault="00E24242" w:rsidP="002561EF">
            <w:pPr>
              <w:jc w:val="center"/>
              <w:rPr>
                <w:ins w:id="376" w:author="Author"/>
                <w:rFonts w:ascii="Arial" w:hAnsi="Arial" w:cs="Arial"/>
              </w:rPr>
            </w:pPr>
            <w:ins w:id="377" w:author="Author">
              <w:r w:rsidRPr="003A5825">
                <w:rPr>
                  <w:rFonts w:ascii="Arial" w:hAnsi="Arial" w:cs="Arial"/>
                  <w:color w:val="000000"/>
                </w:rPr>
                <w:t>(0, 0)</w:t>
              </w:r>
            </w:ins>
          </w:p>
        </w:tc>
        <w:tc>
          <w:tcPr>
            <w:tcW w:w="1559" w:type="dxa"/>
            <w:tcBorders>
              <w:top w:val="single" w:sz="4" w:space="0" w:color="auto"/>
              <w:left w:val="nil"/>
              <w:bottom w:val="nil"/>
              <w:right w:val="nil"/>
            </w:tcBorders>
            <w:shd w:val="clear" w:color="auto" w:fill="auto"/>
            <w:vAlign w:val="center"/>
          </w:tcPr>
          <w:p w14:paraId="6265D231" w14:textId="77777777" w:rsidR="00E24242" w:rsidRPr="003A5825" w:rsidRDefault="00E24242" w:rsidP="002561EF">
            <w:pPr>
              <w:jc w:val="center"/>
              <w:rPr>
                <w:ins w:id="378" w:author="Author"/>
                <w:rFonts w:ascii="Arial" w:hAnsi="Arial" w:cs="Arial"/>
                <w:color w:val="000000"/>
              </w:rPr>
            </w:pPr>
            <w:ins w:id="379" w:author="Author">
              <w:r w:rsidRPr="003A5825">
                <w:rPr>
                  <w:rFonts w:ascii="Arial" w:hAnsi="Arial" w:cs="Arial"/>
                  <w:color w:val="000000"/>
                </w:rPr>
                <w:t xml:space="preserve">0.52 ± 0.96 </w:t>
              </w:r>
            </w:ins>
          </w:p>
          <w:p w14:paraId="773D7DF6" w14:textId="77777777" w:rsidR="00E24242" w:rsidRPr="003A5825" w:rsidRDefault="00E24242" w:rsidP="002561EF">
            <w:pPr>
              <w:jc w:val="center"/>
              <w:rPr>
                <w:ins w:id="380" w:author="Author"/>
                <w:rFonts w:ascii="Arial" w:hAnsi="Arial" w:cs="Arial"/>
              </w:rPr>
            </w:pPr>
            <w:ins w:id="381" w:author="Author">
              <w:r w:rsidRPr="003A5825">
                <w:rPr>
                  <w:rFonts w:ascii="Arial" w:hAnsi="Arial" w:cs="Arial"/>
                  <w:color w:val="000000"/>
                </w:rPr>
                <w:t>(0, 1)</w:t>
              </w:r>
            </w:ins>
          </w:p>
        </w:tc>
        <w:tc>
          <w:tcPr>
            <w:tcW w:w="1701" w:type="dxa"/>
            <w:gridSpan w:val="2"/>
            <w:tcBorders>
              <w:top w:val="single" w:sz="4" w:space="0" w:color="auto"/>
              <w:left w:val="nil"/>
              <w:bottom w:val="nil"/>
              <w:right w:val="nil"/>
            </w:tcBorders>
            <w:shd w:val="clear" w:color="auto" w:fill="auto"/>
            <w:vAlign w:val="center"/>
          </w:tcPr>
          <w:p w14:paraId="0D16303F" w14:textId="77777777" w:rsidR="00E24242" w:rsidRPr="003A5825" w:rsidRDefault="00E24242" w:rsidP="002561EF">
            <w:pPr>
              <w:jc w:val="center"/>
              <w:rPr>
                <w:ins w:id="382" w:author="Author"/>
                <w:rFonts w:ascii="Arial" w:hAnsi="Arial" w:cs="Arial"/>
                <w:color w:val="000000"/>
              </w:rPr>
            </w:pPr>
            <w:ins w:id="383" w:author="Author">
              <w:r w:rsidRPr="003A5825">
                <w:rPr>
                  <w:rFonts w:ascii="Arial" w:hAnsi="Arial" w:cs="Arial"/>
                  <w:color w:val="000000"/>
                </w:rPr>
                <w:t xml:space="preserve">0.77 ± 1.03 </w:t>
              </w:r>
            </w:ins>
          </w:p>
          <w:p w14:paraId="27458754" w14:textId="77777777" w:rsidR="00E24242" w:rsidRPr="003A5825" w:rsidRDefault="00E24242" w:rsidP="002561EF">
            <w:pPr>
              <w:jc w:val="center"/>
              <w:rPr>
                <w:ins w:id="384" w:author="Author"/>
                <w:rFonts w:ascii="Arial" w:hAnsi="Arial" w:cs="Arial"/>
              </w:rPr>
            </w:pPr>
            <w:ins w:id="385" w:author="Author">
              <w:r w:rsidRPr="003A5825">
                <w:rPr>
                  <w:rFonts w:ascii="Arial" w:hAnsi="Arial" w:cs="Arial"/>
                  <w:color w:val="000000"/>
                </w:rPr>
                <w:t>(0, 1)</w:t>
              </w:r>
            </w:ins>
          </w:p>
        </w:tc>
        <w:tc>
          <w:tcPr>
            <w:tcW w:w="1701" w:type="dxa"/>
            <w:tcBorders>
              <w:top w:val="single" w:sz="4" w:space="0" w:color="auto"/>
              <w:left w:val="nil"/>
              <w:bottom w:val="nil"/>
              <w:right w:val="nil"/>
            </w:tcBorders>
            <w:shd w:val="clear" w:color="auto" w:fill="auto"/>
            <w:vAlign w:val="center"/>
          </w:tcPr>
          <w:p w14:paraId="31655BF6" w14:textId="77777777" w:rsidR="00E24242" w:rsidRPr="003A5825" w:rsidRDefault="00E24242" w:rsidP="002561EF">
            <w:pPr>
              <w:jc w:val="center"/>
              <w:rPr>
                <w:ins w:id="386" w:author="Author"/>
                <w:rFonts w:ascii="Arial" w:hAnsi="Arial" w:cs="Arial"/>
                <w:color w:val="000000"/>
              </w:rPr>
            </w:pPr>
            <w:ins w:id="387" w:author="Author">
              <w:r w:rsidRPr="003A5825">
                <w:rPr>
                  <w:rFonts w:ascii="Arial" w:hAnsi="Arial" w:cs="Arial"/>
                  <w:color w:val="000000"/>
                </w:rPr>
                <w:t xml:space="preserve">0.61 ± 0.96 </w:t>
              </w:r>
            </w:ins>
          </w:p>
          <w:p w14:paraId="1885B9EC" w14:textId="77777777" w:rsidR="00E24242" w:rsidRPr="003A5825" w:rsidRDefault="00E24242" w:rsidP="002561EF">
            <w:pPr>
              <w:jc w:val="center"/>
              <w:rPr>
                <w:ins w:id="388" w:author="Author"/>
                <w:rFonts w:ascii="Arial" w:hAnsi="Arial" w:cs="Arial"/>
              </w:rPr>
            </w:pPr>
            <w:ins w:id="389" w:author="Author">
              <w:r w:rsidRPr="003A5825">
                <w:rPr>
                  <w:rFonts w:ascii="Arial" w:hAnsi="Arial" w:cs="Arial"/>
                  <w:color w:val="000000"/>
                </w:rPr>
                <w:t>(0, 1)</w:t>
              </w:r>
            </w:ins>
          </w:p>
        </w:tc>
      </w:tr>
      <w:tr w:rsidR="00E24242" w:rsidRPr="003A5825" w14:paraId="2689035E" w14:textId="77777777" w:rsidTr="002561EF">
        <w:trPr>
          <w:trHeight w:val="173"/>
          <w:ins w:id="390" w:author="Author"/>
        </w:trPr>
        <w:tc>
          <w:tcPr>
            <w:tcW w:w="3119" w:type="dxa"/>
            <w:tcBorders>
              <w:top w:val="nil"/>
              <w:left w:val="nil"/>
              <w:bottom w:val="nil"/>
              <w:right w:val="nil"/>
            </w:tcBorders>
            <w:shd w:val="clear" w:color="auto" w:fill="auto"/>
            <w:vAlign w:val="center"/>
          </w:tcPr>
          <w:p w14:paraId="1FA1776C" w14:textId="77777777" w:rsidR="00E24242" w:rsidRPr="003A5825" w:rsidRDefault="00E24242" w:rsidP="002561EF">
            <w:pPr>
              <w:rPr>
                <w:ins w:id="391" w:author="Author"/>
                <w:rFonts w:ascii="Arial" w:hAnsi="Arial" w:cs="Arial"/>
              </w:rPr>
            </w:pPr>
            <w:ins w:id="392" w:author="Author">
              <w:r w:rsidRPr="003A5825">
                <w:rPr>
                  <w:rFonts w:ascii="Arial" w:hAnsi="Arial" w:cs="Arial"/>
                  <w:b/>
                  <w:bCs/>
                </w:rPr>
                <w:t>Number of problem joints</w:t>
              </w:r>
              <w:r w:rsidRPr="003A5825">
                <w:rPr>
                  <w:rFonts w:ascii="Arial" w:hAnsi="Arial" w:cs="Arial"/>
                </w:rPr>
                <w:t xml:space="preserve"> </w:t>
              </w:r>
            </w:ins>
          </w:p>
        </w:tc>
        <w:tc>
          <w:tcPr>
            <w:tcW w:w="1701" w:type="dxa"/>
            <w:gridSpan w:val="2"/>
            <w:tcBorders>
              <w:top w:val="nil"/>
              <w:left w:val="nil"/>
              <w:bottom w:val="nil"/>
              <w:right w:val="nil"/>
            </w:tcBorders>
            <w:shd w:val="clear" w:color="auto" w:fill="auto"/>
            <w:vAlign w:val="center"/>
          </w:tcPr>
          <w:p w14:paraId="106F2163" w14:textId="77777777" w:rsidR="00E24242" w:rsidRPr="003A5825" w:rsidRDefault="00E24242" w:rsidP="002561EF">
            <w:pPr>
              <w:jc w:val="center"/>
              <w:rPr>
                <w:ins w:id="393" w:author="Author"/>
                <w:rFonts w:ascii="Arial" w:hAnsi="Arial" w:cs="Arial"/>
                <w:color w:val="000000"/>
              </w:rPr>
            </w:pPr>
          </w:p>
        </w:tc>
        <w:tc>
          <w:tcPr>
            <w:tcW w:w="1559" w:type="dxa"/>
            <w:tcBorders>
              <w:top w:val="nil"/>
              <w:left w:val="nil"/>
              <w:bottom w:val="nil"/>
              <w:right w:val="nil"/>
            </w:tcBorders>
            <w:shd w:val="clear" w:color="auto" w:fill="auto"/>
            <w:vAlign w:val="center"/>
          </w:tcPr>
          <w:p w14:paraId="12607A75" w14:textId="77777777" w:rsidR="00E24242" w:rsidRPr="003A5825" w:rsidRDefault="00E24242" w:rsidP="002561EF">
            <w:pPr>
              <w:jc w:val="center"/>
              <w:rPr>
                <w:ins w:id="394" w:author="Author"/>
                <w:rFonts w:ascii="Arial" w:hAnsi="Arial" w:cs="Arial"/>
                <w:color w:val="000000"/>
              </w:rPr>
            </w:pPr>
          </w:p>
        </w:tc>
        <w:tc>
          <w:tcPr>
            <w:tcW w:w="1701" w:type="dxa"/>
            <w:gridSpan w:val="2"/>
            <w:tcBorders>
              <w:top w:val="nil"/>
              <w:left w:val="nil"/>
              <w:bottom w:val="nil"/>
              <w:right w:val="nil"/>
            </w:tcBorders>
            <w:shd w:val="clear" w:color="auto" w:fill="auto"/>
            <w:vAlign w:val="center"/>
          </w:tcPr>
          <w:p w14:paraId="1A46836B" w14:textId="77777777" w:rsidR="00E24242" w:rsidRPr="003A5825" w:rsidRDefault="00E24242" w:rsidP="002561EF">
            <w:pPr>
              <w:jc w:val="center"/>
              <w:rPr>
                <w:ins w:id="395" w:author="Author"/>
                <w:rFonts w:ascii="Arial" w:hAnsi="Arial" w:cs="Arial"/>
                <w:color w:val="000000"/>
              </w:rPr>
            </w:pPr>
          </w:p>
        </w:tc>
        <w:tc>
          <w:tcPr>
            <w:tcW w:w="1701" w:type="dxa"/>
            <w:tcBorders>
              <w:top w:val="nil"/>
              <w:left w:val="nil"/>
              <w:bottom w:val="nil"/>
              <w:right w:val="nil"/>
            </w:tcBorders>
            <w:shd w:val="clear" w:color="auto" w:fill="auto"/>
            <w:vAlign w:val="center"/>
          </w:tcPr>
          <w:p w14:paraId="1E2C5A18" w14:textId="77777777" w:rsidR="00E24242" w:rsidRPr="003A5825" w:rsidRDefault="00E24242" w:rsidP="002561EF">
            <w:pPr>
              <w:jc w:val="center"/>
              <w:rPr>
                <w:ins w:id="396" w:author="Author"/>
                <w:rFonts w:ascii="Arial" w:hAnsi="Arial" w:cs="Arial"/>
                <w:color w:val="000000"/>
              </w:rPr>
            </w:pPr>
          </w:p>
        </w:tc>
      </w:tr>
      <w:tr w:rsidR="00E24242" w:rsidRPr="003A5825" w14:paraId="58E6E631" w14:textId="77777777" w:rsidTr="002561EF">
        <w:trPr>
          <w:trHeight w:val="173"/>
          <w:ins w:id="397" w:author="Author"/>
        </w:trPr>
        <w:tc>
          <w:tcPr>
            <w:tcW w:w="3119" w:type="dxa"/>
            <w:tcBorders>
              <w:top w:val="nil"/>
              <w:left w:val="nil"/>
              <w:bottom w:val="nil"/>
              <w:right w:val="nil"/>
            </w:tcBorders>
            <w:shd w:val="clear" w:color="auto" w:fill="auto"/>
            <w:vAlign w:val="center"/>
          </w:tcPr>
          <w:p w14:paraId="7152ECE9" w14:textId="77777777" w:rsidR="00E24242" w:rsidRPr="003A5825" w:rsidRDefault="00E24242" w:rsidP="002561EF">
            <w:pPr>
              <w:ind w:left="179"/>
              <w:rPr>
                <w:ins w:id="398" w:author="Author"/>
                <w:rFonts w:ascii="Arial" w:hAnsi="Arial" w:cs="Arial"/>
              </w:rPr>
            </w:pPr>
            <w:ins w:id="399" w:author="Author">
              <w:r w:rsidRPr="003A5825">
                <w:rPr>
                  <w:rFonts w:ascii="Arial" w:hAnsi="Arial" w:cs="Arial"/>
                </w:rPr>
                <w:t>0</w:t>
              </w:r>
            </w:ins>
          </w:p>
        </w:tc>
        <w:tc>
          <w:tcPr>
            <w:tcW w:w="1701" w:type="dxa"/>
            <w:gridSpan w:val="2"/>
            <w:tcBorders>
              <w:top w:val="nil"/>
              <w:left w:val="nil"/>
              <w:bottom w:val="nil"/>
              <w:right w:val="nil"/>
            </w:tcBorders>
            <w:shd w:val="clear" w:color="auto" w:fill="auto"/>
            <w:vAlign w:val="center"/>
          </w:tcPr>
          <w:p w14:paraId="15579697" w14:textId="77777777" w:rsidR="00E24242" w:rsidRPr="003A5825" w:rsidRDefault="00E24242" w:rsidP="002561EF">
            <w:pPr>
              <w:jc w:val="center"/>
              <w:rPr>
                <w:ins w:id="400" w:author="Author"/>
                <w:rFonts w:ascii="Arial" w:hAnsi="Arial" w:cs="Arial"/>
                <w:color w:val="000000"/>
              </w:rPr>
            </w:pPr>
            <w:ins w:id="401" w:author="Author">
              <w:r w:rsidRPr="003A5825">
                <w:rPr>
                  <w:rFonts w:ascii="Arial" w:hAnsi="Arial" w:cs="Arial"/>
                  <w:color w:val="000000"/>
                </w:rPr>
                <w:t>54 (84.4</w:t>
              </w:r>
              <w:r w:rsidRPr="003A5825">
                <w:rPr>
                  <w:rFonts w:ascii="Arial" w:hAnsi="Arial" w:cs="Arial"/>
                </w:rPr>
                <w:t>%)</w:t>
              </w:r>
            </w:ins>
          </w:p>
        </w:tc>
        <w:tc>
          <w:tcPr>
            <w:tcW w:w="1559" w:type="dxa"/>
            <w:tcBorders>
              <w:top w:val="nil"/>
              <w:left w:val="nil"/>
              <w:bottom w:val="nil"/>
              <w:right w:val="nil"/>
            </w:tcBorders>
            <w:shd w:val="clear" w:color="auto" w:fill="auto"/>
            <w:vAlign w:val="center"/>
          </w:tcPr>
          <w:p w14:paraId="5C38E0B7" w14:textId="77777777" w:rsidR="00E24242" w:rsidRPr="003A5825" w:rsidRDefault="00E24242" w:rsidP="002561EF">
            <w:pPr>
              <w:jc w:val="center"/>
              <w:rPr>
                <w:ins w:id="402" w:author="Author"/>
                <w:rFonts w:ascii="Arial" w:hAnsi="Arial" w:cs="Arial"/>
                <w:color w:val="000000"/>
              </w:rPr>
            </w:pPr>
            <w:ins w:id="403" w:author="Author">
              <w:r w:rsidRPr="003A5825">
                <w:rPr>
                  <w:rFonts w:ascii="Arial" w:hAnsi="Arial" w:cs="Arial"/>
                  <w:color w:val="000000"/>
                </w:rPr>
                <w:t>65 (67.7</w:t>
              </w:r>
              <w:r w:rsidRPr="003A5825">
                <w:rPr>
                  <w:rFonts w:ascii="Arial" w:hAnsi="Arial" w:cs="Arial"/>
                </w:rPr>
                <w:t>%)</w:t>
              </w:r>
            </w:ins>
          </w:p>
        </w:tc>
        <w:tc>
          <w:tcPr>
            <w:tcW w:w="1701" w:type="dxa"/>
            <w:gridSpan w:val="2"/>
            <w:tcBorders>
              <w:top w:val="nil"/>
              <w:left w:val="nil"/>
              <w:bottom w:val="nil"/>
              <w:right w:val="nil"/>
            </w:tcBorders>
            <w:shd w:val="clear" w:color="auto" w:fill="auto"/>
            <w:vAlign w:val="center"/>
          </w:tcPr>
          <w:p w14:paraId="0D11BFB9" w14:textId="77777777" w:rsidR="00E24242" w:rsidRPr="003A5825" w:rsidRDefault="00E24242" w:rsidP="002561EF">
            <w:pPr>
              <w:jc w:val="center"/>
              <w:rPr>
                <w:ins w:id="404" w:author="Author"/>
                <w:rFonts w:ascii="Arial" w:hAnsi="Arial" w:cs="Arial"/>
                <w:color w:val="000000"/>
              </w:rPr>
            </w:pPr>
            <w:ins w:id="405" w:author="Author">
              <w:r w:rsidRPr="003A5825">
                <w:rPr>
                  <w:rFonts w:ascii="Arial" w:hAnsi="Arial" w:cs="Arial"/>
                  <w:color w:val="000000"/>
                </w:rPr>
                <w:t>117 (52.9</w:t>
              </w:r>
              <w:r w:rsidRPr="003A5825">
                <w:rPr>
                  <w:rFonts w:ascii="Arial" w:hAnsi="Arial" w:cs="Arial"/>
                </w:rPr>
                <w:t>%)</w:t>
              </w:r>
            </w:ins>
          </w:p>
        </w:tc>
        <w:tc>
          <w:tcPr>
            <w:tcW w:w="1701" w:type="dxa"/>
            <w:tcBorders>
              <w:top w:val="nil"/>
              <w:left w:val="nil"/>
              <w:bottom w:val="nil"/>
              <w:right w:val="nil"/>
            </w:tcBorders>
            <w:shd w:val="clear" w:color="auto" w:fill="auto"/>
            <w:vAlign w:val="center"/>
          </w:tcPr>
          <w:p w14:paraId="7CF4DD9E" w14:textId="77777777" w:rsidR="00E24242" w:rsidRPr="003A5825" w:rsidRDefault="00E24242" w:rsidP="002561EF">
            <w:pPr>
              <w:jc w:val="center"/>
              <w:rPr>
                <w:ins w:id="406" w:author="Author"/>
                <w:rFonts w:ascii="Arial" w:hAnsi="Arial" w:cs="Arial"/>
                <w:color w:val="000000"/>
              </w:rPr>
            </w:pPr>
            <w:ins w:id="407" w:author="Author">
              <w:r w:rsidRPr="003A5825">
                <w:rPr>
                  <w:rFonts w:ascii="Arial" w:hAnsi="Arial" w:cs="Arial"/>
                  <w:color w:val="000000"/>
                </w:rPr>
                <w:t>236 (61.9</w:t>
              </w:r>
              <w:r w:rsidRPr="003A5825">
                <w:rPr>
                  <w:rFonts w:ascii="Arial" w:hAnsi="Arial" w:cs="Arial"/>
                </w:rPr>
                <w:t>%)</w:t>
              </w:r>
            </w:ins>
          </w:p>
        </w:tc>
      </w:tr>
      <w:tr w:rsidR="00E24242" w:rsidRPr="003A5825" w14:paraId="0DFFDB76" w14:textId="77777777" w:rsidTr="002561EF">
        <w:trPr>
          <w:trHeight w:val="173"/>
          <w:ins w:id="408" w:author="Author"/>
        </w:trPr>
        <w:tc>
          <w:tcPr>
            <w:tcW w:w="3119" w:type="dxa"/>
            <w:tcBorders>
              <w:top w:val="nil"/>
              <w:left w:val="nil"/>
              <w:bottom w:val="nil"/>
              <w:right w:val="nil"/>
            </w:tcBorders>
            <w:shd w:val="clear" w:color="auto" w:fill="auto"/>
            <w:vAlign w:val="center"/>
          </w:tcPr>
          <w:p w14:paraId="2D19BFF1" w14:textId="77777777" w:rsidR="00E24242" w:rsidRPr="003A5825" w:rsidRDefault="00E24242" w:rsidP="002561EF">
            <w:pPr>
              <w:ind w:left="164"/>
              <w:rPr>
                <w:ins w:id="409" w:author="Author"/>
                <w:rFonts w:ascii="Arial" w:hAnsi="Arial" w:cs="Arial"/>
              </w:rPr>
            </w:pPr>
            <w:ins w:id="410" w:author="Author">
              <w:r w:rsidRPr="003A5825">
                <w:rPr>
                  <w:rFonts w:ascii="Arial" w:hAnsi="Arial" w:cs="Arial"/>
                </w:rPr>
                <w:t>1</w:t>
              </w:r>
            </w:ins>
          </w:p>
        </w:tc>
        <w:tc>
          <w:tcPr>
            <w:tcW w:w="1701" w:type="dxa"/>
            <w:gridSpan w:val="2"/>
            <w:tcBorders>
              <w:top w:val="nil"/>
              <w:left w:val="nil"/>
              <w:bottom w:val="nil"/>
              <w:right w:val="nil"/>
            </w:tcBorders>
            <w:shd w:val="clear" w:color="auto" w:fill="auto"/>
            <w:vAlign w:val="center"/>
          </w:tcPr>
          <w:p w14:paraId="4FE547BB" w14:textId="77777777" w:rsidR="00E24242" w:rsidRPr="003A5825" w:rsidRDefault="00E24242" w:rsidP="002561EF">
            <w:pPr>
              <w:jc w:val="center"/>
              <w:rPr>
                <w:ins w:id="411" w:author="Author"/>
                <w:rFonts w:ascii="Arial" w:hAnsi="Arial" w:cs="Arial"/>
                <w:color w:val="000000"/>
              </w:rPr>
            </w:pPr>
            <w:ins w:id="412" w:author="Author">
              <w:r w:rsidRPr="003A5825">
                <w:rPr>
                  <w:rFonts w:ascii="Arial" w:hAnsi="Arial" w:cs="Arial"/>
                </w:rPr>
                <w:t>9</w:t>
              </w:r>
              <w:r w:rsidRPr="003A5825">
                <w:rPr>
                  <w:rFonts w:ascii="Arial" w:hAnsi="Arial" w:cs="Arial"/>
                  <w:color w:val="000000"/>
                </w:rPr>
                <w:t xml:space="preserve"> (14.1</w:t>
              </w:r>
              <w:r w:rsidRPr="003A5825">
                <w:rPr>
                  <w:rFonts w:ascii="Arial" w:hAnsi="Arial" w:cs="Arial"/>
                </w:rPr>
                <w:t>%)</w:t>
              </w:r>
            </w:ins>
          </w:p>
        </w:tc>
        <w:tc>
          <w:tcPr>
            <w:tcW w:w="1559" w:type="dxa"/>
            <w:tcBorders>
              <w:top w:val="nil"/>
              <w:left w:val="nil"/>
              <w:bottom w:val="nil"/>
              <w:right w:val="nil"/>
            </w:tcBorders>
            <w:shd w:val="clear" w:color="auto" w:fill="auto"/>
            <w:vAlign w:val="center"/>
          </w:tcPr>
          <w:p w14:paraId="29FDC034" w14:textId="77777777" w:rsidR="00E24242" w:rsidRPr="003A5825" w:rsidRDefault="00E24242" w:rsidP="002561EF">
            <w:pPr>
              <w:jc w:val="center"/>
              <w:rPr>
                <w:ins w:id="413" w:author="Author"/>
                <w:rFonts w:ascii="Arial" w:hAnsi="Arial" w:cs="Arial"/>
                <w:color w:val="000000"/>
              </w:rPr>
            </w:pPr>
            <w:ins w:id="414" w:author="Author">
              <w:r w:rsidRPr="003A5825">
                <w:rPr>
                  <w:rFonts w:ascii="Arial" w:hAnsi="Arial" w:cs="Arial"/>
                </w:rPr>
                <w:t>19</w:t>
              </w:r>
              <w:r w:rsidRPr="003A5825">
                <w:rPr>
                  <w:rFonts w:ascii="Arial" w:hAnsi="Arial" w:cs="Arial"/>
                  <w:color w:val="000000"/>
                </w:rPr>
                <w:t xml:space="preserve"> (7.3</w:t>
              </w:r>
              <w:r w:rsidRPr="003A5825">
                <w:rPr>
                  <w:rFonts w:ascii="Arial" w:hAnsi="Arial" w:cs="Arial"/>
                </w:rPr>
                <w:t>%)</w:t>
              </w:r>
            </w:ins>
          </w:p>
        </w:tc>
        <w:tc>
          <w:tcPr>
            <w:tcW w:w="1701" w:type="dxa"/>
            <w:gridSpan w:val="2"/>
            <w:tcBorders>
              <w:top w:val="nil"/>
              <w:left w:val="nil"/>
              <w:bottom w:val="nil"/>
              <w:right w:val="nil"/>
            </w:tcBorders>
            <w:shd w:val="clear" w:color="auto" w:fill="auto"/>
            <w:vAlign w:val="center"/>
          </w:tcPr>
          <w:p w14:paraId="06C35A9E" w14:textId="77777777" w:rsidR="00E24242" w:rsidRPr="003A5825" w:rsidRDefault="00E24242" w:rsidP="002561EF">
            <w:pPr>
              <w:jc w:val="center"/>
              <w:rPr>
                <w:ins w:id="415" w:author="Author"/>
                <w:rFonts w:ascii="Arial" w:hAnsi="Arial" w:cs="Arial"/>
                <w:color w:val="000000"/>
              </w:rPr>
            </w:pPr>
            <w:ins w:id="416" w:author="Author">
              <w:r w:rsidRPr="003A5825">
                <w:rPr>
                  <w:rFonts w:ascii="Arial" w:hAnsi="Arial" w:cs="Arial"/>
                </w:rPr>
                <w:t>60</w:t>
              </w:r>
              <w:r w:rsidRPr="003A5825">
                <w:rPr>
                  <w:rFonts w:ascii="Arial" w:hAnsi="Arial" w:cs="Arial"/>
                  <w:color w:val="000000"/>
                </w:rPr>
                <w:t xml:space="preserve"> (27.1</w:t>
              </w:r>
              <w:r w:rsidRPr="003A5825">
                <w:rPr>
                  <w:rFonts w:ascii="Arial" w:hAnsi="Arial" w:cs="Arial"/>
                </w:rPr>
                <w:t>%)</w:t>
              </w:r>
            </w:ins>
          </w:p>
        </w:tc>
        <w:tc>
          <w:tcPr>
            <w:tcW w:w="1701" w:type="dxa"/>
            <w:tcBorders>
              <w:top w:val="nil"/>
              <w:left w:val="nil"/>
              <w:bottom w:val="nil"/>
              <w:right w:val="nil"/>
            </w:tcBorders>
            <w:shd w:val="clear" w:color="auto" w:fill="auto"/>
            <w:vAlign w:val="center"/>
          </w:tcPr>
          <w:p w14:paraId="0F781D11" w14:textId="77777777" w:rsidR="00E24242" w:rsidRPr="003A5825" w:rsidRDefault="00E24242" w:rsidP="002561EF">
            <w:pPr>
              <w:jc w:val="center"/>
              <w:rPr>
                <w:ins w:id="417" w:author="Author"/>
                <w:rFonts w:ascii="Arial" w:hAnsi="Arial" w:cs="Arial"/>
                <w:color w:val="000000"/>
              </w:rPr>
            </w:pPr>
            <w:ins w:id="418" w:author="Author">
              <w:r w:rsidRPr="003A5825">
                <w:rPr>
                  <w:rFonts w:ascii="Arial" w:hAnsi="Arial" w:cs="Arial"/>
                </w:rPr>
                <w:t>88</w:t>
              </w:r>
              <w:r w:rsidRPr="003A5825">
                <w:rPr>
                  <w:rFonts w:ascii="Arial" w:hAnsi="Arial" w:cs="Arial"/>
                  <w:color w:val="000000"/>
                </w:rPr>
                <w:t xml:space="preserve"> (23.1</w:t>
              </w:r>
              <w:r w:rsidRPr="003A5825">
                <w:rPr>
                  <w:rFonts w:ascii="Arial" w:hAnsi="Arial" w:cs="Arial"/>
                </w:rPr>
                <w:t>%)</w:t>
              </w:r>
            </w:ins>
          </w:p>
        </w:tc>
      </w:tr>
      <w:tr w:rsidR="00E24242" w:rsidRPr="003A5825" w14:paraId="5CF0B752" w14:textId="77777777" w:rsidTr="002561EF">
        <w:trPr>
          <w:trHeight w:val="173"/>
          <w:ins w:id="419" w:author="Author"/>
        </w:trPr>
        <w:tc>
          <w:tcPr>
            <w:tcW w:w="3119" w:type="dxa"/>
            <w:tcBorders>
              <w:top w:val="nil"/>
              <w:left w:val="nil"/>
              <w:bottom w:val="nil"/>
              <w:right w:val="nil"/>
            </w:tcBorders>
            <w:shd w:val="clear" w:color="auto" w:fill="auto"/>
            <w:vAlign w:val="center"/>
          </w:tcPr>
          <w:p w14:paraId="2B92FFE1" w14:textId="77777777" w:rsidR="00E24242" w:rsidRPr="003A5825" w:rsidRDefault="00E24242" w:rsidP="002561EF">
            <w:pPr>
              <w:ind w:left="179"/>
              <w:rPr>
                <w:ins w:id="420" w:author="Author"/>
                <w:rFonts w:ascii="Arial" w:hAnsi="Arial" w:cs="Arial"/>
              </w:rPr>
            </w:pPr>
            <w:ins w:id="421" w:author="Author">
              <w:r w:rsidRPr="003A5825">
                <w:rPr>
                  <w:rFonts w:ascii="Arial" w:hAnsi="Arial" w:cs="Arial"/>
                </w:rPr>
                <w:t>2</w:t>
              </w:r>
            </w:ins>
          </w:p>
        </w:tc>
        <w:tc>
          <w:tcPr>
            <w:tcW w:w="1701" w:type="dxa"/>
            <w:gridSpan w:val="2"/>
            <w:tcBorders>
              <w:top w:val="nil"/>
              <w:left w:val="nil"/>
              <w:bottom w:val="nil"/>
              <w:right w:val="nil"/>
            </w:tcBorders>
            <w:shd w:val="clear" w:color="auto" w:fill="auto"/>
            <w:vAlign w:val="center"/>
          </w:tcPr>
          <w:p w14:paraId="416F358D" w14:textId="77777777" w:rsidR="00E24242" w:rsidRPr="003A5825" w:rsidRDefault="00E24242" w:rsidP="002561EF">
            <w:pPr>
              <w:jc w:val="center"/>
              <w:rPr>
                <w:ins w:id="422" w:author="Author"/>
                <w:rFonts w:ascii="Arial" w:hAnsi="Arial" w:cs="Arial"/>
              </w:rPr>
            </w:pPr>
            <w:ins w:id="423" w:author="Author">
              <w:r w:rsidRPr="003A5825">
                <w:rPr>
                  <w:rFonts w:ascii="Arial" w:hAnsi="Arial" w:cs="Arial"/>
                </w:rPr>
                <w:t>1</w:t>
              </w:r>
              <w:r w:rsidRPr="003A5825">
                <w:rPr>
                  <w:rFonts w:ascii="Arial" w:hAnsi="Arial" w:cs="Arial"/>
                  <w:color w:val="000000"/>
                </w:rPr>
                <w:t xml:space="preserve"> (1.6</w:t>
              </w:r>
              <w:r w:rsidRPr="003A5825">
                <w:rPr>
                  <w:rFonts w:ascii="Arial" w:hAnsi="Arial" w:cs="Arial"/>
                </w:rPr>
                <w:t>%)</w:t>
              </w:r>
            </w:ins>
          </w:p>
        </w:tc>
        <w:tc>
          <w:tcPr>
            <w:tcW w:w="1559" w:type="dxa"/>
            <w:tcBorders>
              <w:top w:val="nil"/>
              <w:left w:val="nil"/>
              <w:bottom w:val="nil"/>
              <w:right w:val="nil"/>
            </w:tcBorders>
            <w:shd w:val="clear" w:color="auto" w:fill="auto"/>
            <w:vAlign w:val="center"/>
          </w:tcPr>
          <w:p w14:paraId="626641C1" w14:textId="77777777" w:rsidR="00E24242" w:rsidRPr="003A5825" w:rsidRDefault="00E24242" w:rsidP="002561EF">
            <w:pPr>
              <w:jc w:val="center"/>
              <w:rPr>
                <w:ins w:id="424" w:author="Author"/>
                <w:rFonts w:ascii="Arial" w:hAnsi="Arial" w:cs="Arial"/>
              </w:rPr>
            </w:pPr>
            <w:ins w:id="425" w:author="Author">
              <w:r w:rsidRPr="003A5825">
                <w:rPr>
                  <w:rFonts w:ascii="Arial" w:hAnsi="Arial" w:cs="Arial"/>
                </w:rPr>
                <w:t>8</w:t>
              </w:r>
              <w:r w:rsidRPr="003A5825">
                <w:rPr>
                  <w:rFonts w:ascii="Arial" w:hAnsi="Arial" w:cs="Arial"/>
                  <w:color w:val="000000"/>
                </w:rPr>
                <w:t xml:space="preserve"> (8.3</w:t>
              </w:r>
              <w:r w:rsidRPr="003A5825">
                <w:rPr>
                  <w:rFonts w:ascii="Arial" w:hAnsi="Arial" w:cs="Arial"/>
                </w:rPr>
                <w:t>%)</w:t>
              </w:r>
            </w:ins>
          </w:p>
        </w:tc>
        <w:tc>
          <w:tcPr>
            <w:tcW w:w="1701" w:type="dxa"/>
            <w:gridSpan w:val="2"/>
            <w:tcBorders>
              <w:top w:val="nil"/>
              <w:left w:val="nil"/>
              <w:bottom w:val="nil"/>
              <w:right w:val="nil"/>
            </w:tcBorders>
            <w:shd w:val="clear" w:color="auto" w:fill="auto"/>
            <w:vAlign w:val="center"/>
          </w:tcPr>
          <w:p w14:paraId="07F579A9" w14:textId="77777777" w:rsidR="00E24242" w:rsidRPr="003A5825" w:rsidRDefault="00E24242" w:rsidP="002561EF">
            <w:pPr>
              <w:jc w:val="center"/>
              <w:rPr>
                <w:ins w:id="426" w:author="Author"/>
                <w:rFonts w:ascii="Arial" w:hAnsi="Arial" w:cs="Arial"/>
              </w:rPr>
            </w:pPr>
            <w:ins w:id="427" w:author="Author">
              <w:r w:rsidRPr="003A5825">
                <w:rPr>
                  <w:rFonts w:ascii="Arial" w:hAnsi="Arial" w:cs="Arial"/>
                </w:rPr>
                <w:t>29</w:t>
              </w:r>
              <w:r w:rsidRPr="003A5825">
                <w:rPr>
                  <w:rFonts w:ascii="Arial" w:hAnsi="Arial" w:cs="Arial"/>
                  <w:color w:val="000000"/>
                </w:rPr>
                <w:t xml:space="preserve"> (13.1</w:t>
              </w:r>
              <w:r w:rsidRPr="003A5825">
                <w:rPr>
                  <w:rFonts w:ascii="Arial" w:hAnsi="Arial" w:cs="Arial"/>
                </w:rPr>
                <w:t>%)</w:t>
              </w:r>
            </w:ins>
          </w:p>
        </w:tc>
        <w:tc>
          <w:tcPr>
            <w:tcW w:w="1701" w:type="dxa"/>
            <w:tcBorders>
              <w:top w:val="nil"/>
              <w:left w:val="nil"/>
              <w:bottom w:val="nil"/>
              <w:right w:val="nil"/>
            </w:tcBorders>
            <w:shd w:val="clear" w:color="auto" w:fill="auto"/>
            <w:vAlign w:val="center"/>
          </w:tcPr>
          <w:p w14:paraId="6F48F520" w14:textId="77777777" w:rsidR="00E24242" w:rsidRPr="003A5825" w:rsidRDefault="00E24242" w:rsidP="002561EF">
            <w:pPr>
              <w:jc w:val="center"/>
              <w:rPr>
                <w:ins w:id="428" w:author="Author"/>
                <w:rFonts w:ascii="Arial" w:hAnsi="Arial" w:cs="Arial"/>
              </w:rPr>
            </w:pPr>
            <w:ins w:id="429" w:author="Author">
              <w:r w:rsidRPr="003A5825">
                <w:rPr>
                  <w:rFonts w:ascii="Arial" w:hAnsi="Arial" w:cs="Arial"/>
                </w:rPr>
                <w:t>38</w:t>
              </w:r>
              <w:r w:rsidRPr="003A5825">
                <w:rPr>
                  <w:rFonts w:ascii="Arial" w:hAnsi="Arial" w:cs="Arial"/>
                  <w:color w:val="000000"/>
                </w:rPr>
                <w:t xml:space="preserve"> (10.0</w:t>
              </w:r>
              <w:r w:rsidRPr="003A5825">
                <w:rPr>
                  <w:rFonts w:ascii="Arial" w:hAnsi="Arial" w:cs="Arial"/>
                </w:rPr>
                <w:t>%)</w:t>
              </w:r>
            </w:ins>
          </w:p>
        </w:tc>
      </w:tr>
      <w:tr w:rsidR="00E24242" w:rsidRPr="003A5825" w14:paraId="31EA4683" w14:textId="77777777" w:rsidTr="00F4708E">
        <w:tblPrEx>
          <w:tblW w:w="9781" w:type="dxa"/>
          <w:tblInd w:w="-142" w:type="dxa"/>
          <w:tblLayout w:type="fixed"/>
          <w:tblPrExChange w:id="430" w:author="Author">
            <w:tblPrEx>
              <w:tblW w:w="9781" w:type="dxa"/>
              <w:tblInd w:w="-142" w:type="dxa"/>
              <w:tblLayout w:type="fixed"/>
            </w:tblPrEx>
          </w:tblPrExChange>
        </w:tblPrEx>
        <w:trPr>
          <w:trHeight w:val="74"/>
          <w:ins w:id="431" w:author="Author"/>
          <w:trPrChange w:id="432" w:author="Author">
            <w:trPr>
              <w:trHeight w:val="173"/>
            </w:trPr>
          </w:trPrChange>
        </w:trPr>
        <w:tc>
          <w:tcPr>
            <w:tcW w:w="3119" w:type="dxa"/>
            <w:tcBorders>
              <w:top w:val="nil"/>
              <w:left w:val="nil"/>
              <w:bottom w:val="single" w:sz="4" w:space="0" w:color="auto"/>
              <w:right w:val="nil"/>
            </w:tcBorders>
            <w:shd w:val="clear" w:color="auto" w:fill="auto"/>
            <w:vAlign w:val="center"/>
            <w:tcPrChange w:id="433" w:author="Author">
              <w:tcPr>
                <w:tcW w:w="3119" w:type="dxa"/>
                <w:tcBorders>
                  <w:top w:val="nil"/>
                  <w:left w:val="nil"/>
                  <w:bottom w:val="single" w:sz="4" w:space="0" w:color="auto"/>
                  <w:right w:val="nil"/>
                </w:tcBorders>
                <w:shd w:val="clear" w:color="auto" w:fill="auto"/>
                <w:vAlign w:val="center"/>
              </w:tcPr>
            </w:tcPrChange>
          </w:tcPr>
          <w:p w14:paraId="19B5B7CF" w14:textId="77777777" w:rsidR="00E24242" w:rsidRPr="003A5825" w:rsidRDefault="00E24242" w:rsidP="002561EF">
            <w:pPr>
              <w:ind w:left="179"/>
              <w:rPr>
                <w:ins w:id="434" w:author="Author"/>
                <w:rFonts w:ascii="Arial" w:hAnsi="Arial" w:cs="Arial"/>
              </w:rPr>
            </w:pPr>
            <w:ins w:id="435" w:author="Author">
              <w:r w:rsidRPr="003A5825">
                <w:rPr>
                  <w:rFonts w:ascii="Arial" w:hAnsi="Arial" w:cs="Arial"/>
                </w:rPr>
                <w:t>3+</w:t>
              </w:r>
            </w:ins>
          </w:p>
        </w:tc>
        <w:tc>
          <w:tcPr>
            <w:tcW w:w="1701" w:type="dxa"/>
            <w:gridSpan w:val="2"/>
            <w:tcBorders>
              <w:top w:val="nil"/>
              <w:left w:val="nil"/>
              <w:bottom w:val="single" w:sz="4" w:space="0" w:color="auto"/>
              <w:right w:val="nil"/>
            </w:tcBorders>
            <w:shd w:val="clear" w:color="auto" w:fill="auto"/>
            <w:vAlign w:val="center"/>
            <w:tcPrChange w:id="436" w:author="Author">
              <w:tcPr>
                <w:tcW w:w="1701" w:type="dxa"/>
                <w:gridSpan w:val="2"/>
                <w:tcBorders>
                  <w:top w:val="nil"/>
                  <w:left w:val="nil"/>
                  <w:bottom w:val="single" w:sz="4" w:space="0" w:color="auto"/>
                  <w:right w:val="nil"/>
                </w:tcBorders>
                <w:shd w:val="clear" w:color="auto" w:fill="auto"/>
                <w:vAlign w:val="center"/>
              </w:tcPr>
            </w:tcPrChange>
          </w:tcPr>
          <w:p w14:paraId="6B592CB4" w14:textId="77777777" w:rsidR="00E24242" w:rsidRPr="003A5825" w:rsidRDefault="00E24242" w:rsidP="002561EF">
            <w:pPr>
              <w:jc w:val="center"/>
              <w:rPr>
                <w:ins w:id="437" w:author="Author"/>
                <w:rFonts w:ascii="Arial" w:hAnsi="Arial" w:cs="Arial"/>
                <w:color w:val="000000"/>
              </w:rPr>
            </w:pPr>
            <w:ins w:id="438" w:author="Author">
              <w:r w:rsidRPr="003A5825">
                <w:rPr>
                  <w:rFonts w:ascii="Arial" w:hAnsi="Arial" w:cs="Arial"/>
                </w:rPr>
                <w:t>0</w:t>
              </w:r>
              <w:r w:rsidRPr="003A5825">
                <w:rPr>
                  <w:rFonts w:ascii="Arial" w:hAnsi="Arial" w:cs="Arial"/>
                  <w:color w:val="000000"/>
                </w:rPr>
                <w:t xml:space="preserve"> (0</w:t>
              </w:r>
              <w:r w:rsidRPr="003A5825">
                <w:rPr>
                  <w:rFonts w:ascii="Arial" w:hAnsi="Arial" w:cs="Arial"/>
                </w:rPr>
                <w:t>%)</w:t>
              </w:r>
            </w:ins>
          </w:p>
        </w:tc>
        <w:tc>
          <w:tcPr>
            <w:tcW w:w="1559" w:type="dxa"/>
            <w:tcBorders>
              <w:top w:val="nil"/>
              <w:left w:val="nil"/>
              <w:bottom w:val="single" w:sz="4" w:space="0" w:color="auto"/>
              <w:right w:val="nil"/>
            </w:tcBorders>
            <w:shd w:val="clear" w:color="auto" w:fill="auto"/>
            <w:vAlign w:val="center"/>
            <w:tcPrChange w:id="439" w:author="Author">
              <w:tcPr>
                <w:tcW w:w="1559" w:type="dxa"/>
                <w:tcBorders>
                  <w:top w:val="nil"/>
                  <w:left w:val="nil"/>
                  <w:bottom w:val="single" w:sz="4" w:space="0" w:color="auto"/>
                  <w:right w:val="nil"/>
                </w:tcBorders>
                <w:shd w:val="clear" w:color="auto" w:fill="auto"/>
                <w:vAlign w:val="center"/>
              </w:tcPr>
            </w:tcPrChange>
          </w:tcPr>
          <w:p w14:paraId="5714F18C" w14:textId="77777777" w:rsidR="00E24242" w:rsidRPr="003A5825" w:rsidRDefault="00E24242" w:rsidP="002561EF">
            <w:pPr>
              <w:jc w:val="center"/>
              <w:rPr>
                <w:ins w:id="440" w:author="Author"/>
                <w:rFonts w:ascii="Arial" w:hAnsi="Arial" w:cs="Arial"/>
                <w:color w:val="000000"/>
              </w:rPr>
            </w:pPr>
            <w:ins w:id="441" w:author="Author">
              <w:r w:rsidRPr="003A5825">
                <w:rPr>
                  <w:rFonts w:ascii="Arial" w:hAnsi="Arial" w:cs="Arial"/>
                </w:rPr>
                <w:t>4</w:t>
              </w:r>
              <w:r w:rsidRPr="003A5825">
                <w:rPr>
                  <w:rFonts w:ascii="Arial" w:hAnsi="Arial" w:cs="Arial"/>
                  <w:color w:val="000000"/>
                </w:rPr>
                <w:t xml:space="preserve"> (4.2</w:t>
              </w:r>
              <w:r w:rsidRPr="003A5825">
                <w:rPr>
                  <w:rFonts w:ascii="Arial" w:hAnsi="Arial" w:cs="Arial"/>
                </w:rPr>
                <w:t>%)</w:t>
              </w:r>
            </w:ins>
          </w:p>
        </w:tc>
        <w:tc>
          <w:tcPr>
            <w:tcW w:w="1701" w:type="dxa"/>
            <w:gridSpan w:val="2"/>
            <w:tcBorders>
              <w:top w:val="nil"/>
              <w:left w:val="nil"/>
              <w:bottom w:val="single" w:sz="4" w:space="0" w:color="auto"/>
              <w:right w:val="nil"/>
            </w:tcBorders>
            <w:shd w:val="clear" w:color="auto" w:fill="auto"/>
            <w:vAlign w:val="center"/>
            <w:tcPrChange w:id="442" w:author="Author">
              <w:tcPr>
                <w:tcW w:w="1701" w:type="dxa"/>
                <w:gridSpan w:val="2"/>
                <w:tcBorders>
                  <w:top w:val="nil"/>
                  <w:left w:val="nil"/>
                  <w:bottom w:val="single" w:sz="4" w:space="0" w:color="auto"/>
                  <w:right w:val="nil"/>
                </w:tcBorders>
                <w:shd w:val="clear" w:color="auto" w:fill="auto"/>
                <w:vAlign w:val="center"/>
              </w:tcPr>
            </w:tcPrChange>
          </w:tcPr>
          <w:p w14:paraId="598360F3" w14:textId="77777777" w:rsidR="00E24242" w:rsidRPr="003A5825" w:rsidRDefault="00E24242" w:rsidP="002561EF">
            <w:pPr>
              <w:jc w:val="center"/>
              <w:rPr>
                <w:ins w:id="443" w:author="Author"/>
                <w:rFonts w:ascii="Arial" w:hAnsi="Arial" w:cs="Arial"/>
                <w:color w:val="000000"/>
              </w:rPr>
            </w:pPr>
            <w:ins w:id="444" w:author="Author">
              <w:r w:rsidRPr="003A5825">
                <w:rPr>
                  <w:rFonts w:ascii="Arial" w:hAnsi="Arial" w:cs="Arial"/>
                </w:rPr>
                <w:t>15</w:t>
              </w:r>
              <w:r w:rsidRPr="003A5825">
                <w:rPr>
                  <w:rFonts w:ascii="Arial" w:hAnsi="Arial" w:cs="Arial"/>
                  <w:color w:val="000000"/>
                </w:rPr>
                <w:t xml:space="preserve"> (6.8</w:t>
              </w:r>
              <w:r w:rsidRPr="003A5825">
                <w:rPr>
                  <w:rFonts w:ascii="Arial" w:hAnsi="Arial" w:cs="Arial"/>
                </w:rPr>
                <w:t>%)</w:t>
              </w:r>
            </w:ins>
          </w:p>
        </w:tc>
        <w:tc>
          <w:tcPr>
            <w:tcW w:w="1701" w:type="dxa"/>
            <w:tcBorders>
              <w:top w:val="nil"/>
              <w:left w:val="nil"/>
              <w:bottom w:val="single" w:sz="4" w:space="0" w:color="auto"/>
              <w:right w:val="nil"/>
            </w:tcBorders>
            <w:shd w:val="clear" w:color="auto" w:fill="auto"/>
            <w:vAlign w:val="center"/>
            <w:tcPrChange w:id="445" w:author="Author">
              <w:tcPr>
                <w:tcW w:w="1701" w:type="dxa"/>
                <w:tcBorders>
                  <w:top w:val="nil"/>
                  <w:left w:val="nil"/>
                  <w:bottom w:val="single" w:sz="4" w:space="0" w:color="auto"/>
                  <w:right w:val="nil"/>
                </w:tcBorders>
                <w:shd w:val="clear" w:color="auto" w:fill="auto"/>
                <w:vAlign w:val="center"/>
              </w:tcPr>
            </w:tcPrChange>
          </w:tcPr>
          <w:p w14:paraId="202B22FF" w14:textId="77777777" w:rsidR="00E24242" w:rsidRPr="003A5825" w:rsidRDefault="00E24242" w:rsidP="002561EF">
            <w:pPr>
              <w:jc w:val="center"/>
              <w:rPr>
                <w:ins w:id="446" w:author="Author"/>
                <w:rFonts w:ascii="Arial" w:hAnsi="Arial" w:cs="Arial"/>
                <w:color w:val="000000"/>
              </w:rPr>
            </w:pPr>
            <w:ins w:id="447" w:author="Author">
              <w:r w:rsidRPr="003A5825">
                <w:rPr>
                  <w:rFonts w:ascii="Arial" w:hAnsi="Arial" w:cs="Arial"/>
                </w:rPr>
                <w:t>19</w:t>
              </w:r>
              <w:r w:rsidRPr="003A5825">
                <w:rPr>
                  <w:rFonts w:ascii="Arial" w:hAnsi="Arial" w:cs="Arial"/>
                  <w:color w:val="000000"/>
                </w:rPr>
                <w:t xml:space="preserve"> (5.0</w:t>
              </w:r>
              <w:r w:rsidRPr="003A5825">
                <w:rPr>
                  <w:rFonts w:ascii="Arial" w:hAnsi="Arial" w:cs="Arial"/>
                </w:rPr>
                <w:t>%)</w:t>
              </w:r>
            </w:ins>
          </w:p>
        </w:tc>
      </w:tr>
      <w:tr w:rsidR="00E24242" w:rsidRPr="003A5825" w14:paraId="44B44405" w14:textId="77777777" w:rsidTr="002561EF">
        <w:trPr>
          <w:trHeight w:val="173"/>
          <w:ins w:id="448" w:author="Author"/>
        </w:trPr>
        <w:tc>
          <w:tcPr>
            <w:tcW w:w="3119" w:type="dxa"/>
            <w:tcBorders>
              <w:top w:val="nil"/>
              <w:left w:val="nil"/>
              <w:bottom w:val="nil"/>
              <w:right w:val="nil"/>
            </w:tcBorders>
            <w:shd w:val="clear" w:color="auto" w:fill="auto"/>
            <w:vAlign w:val="center"/>
          </w:tcPr>
          <w:p w14:paraId="039FDA13" w14:textId="77777777" w:rsidR="00E24242" w:rsidRPr="003A5825" w:rsidRDefault="00E24242" w:rsidP="002561EF">
            <w:pPr>
              <w:rPr>
                <w:ins w:id="449" w:author="Author"/>
                <w:rFonts w:ascii="Arial" w:hAnsi="Arial" w:cs="Arial"/>
                <w:b/>
                <w:bCs/>
              </w:rPr>
            </w:pPr>
            <w:ins w:id="450" w:author="Author">
              <w:r w:rsidRPr="003A5825">
                <w:rPr>
                  <w:rFonts w:ascii="Arial" w:hAnsi="Arial" w:cs="Arial"/>
                  <w:b/>
                  <w:bCs/>
                </w:rPr>
                <w:t xml:space="preserve">Treatment regimen </w:t>
              </w:r>
            </w:ins>
          </w:p>
        </w:tc>
        <w:tc>
          <w:tcPr>
            <w:tcW w:w="1701" w:type="dxa"/>
            <w:gridSpan w:val="2"/>
            <w:tcBorders>
              <w:top w:val="nil"/>
              <w:left w:val="nil"/>
              <w:bottom w:val="nil"/>
              <w:right w:val="nil"/>
            </w:tcBorders>
            <w:shd w:val="clear" w:color="auto" w:fill="auto"/>
            <w:vAlign w:val="center"/>
          </w:tcPr>
          <w:p w14:paraId="267DAD25" w14:textId="77777777" w:rsidR="00E24242" w:rsidRPr="003A5825" w:rsidRDefault="00E24242" w:rsidP="002561EF">
            <w:pPr>
              <w:jc w:val="center"/>
              <w:rPr>
                <w:ins w:id="451" w:author="Author"/>
                <w:rFonts w:ascii="Arial" w:hAnsi="Arial" w:cs="Arial"/>
                <w:color w:val="000000"/>
              </w:rPr>
            </w:pPr>
          </w:p>
        </w:tc>
        <w:tc>
          <w:tcPr>
            <w:tcW w:w="1559" w:type="dxa"/>
            <w:tcBorders>
              <w:top w:val="nil"/>
              <w:left w:val="nil"/>
              <w:bottom w:val="nil"/>
              <w:right w:val="nil"/>
            </w:tcBorders>
            <w:shd w:val="clear" w:color="auto" w:fill="auto"/>
            <w:vAlign w:val="center"/>
          </w:tcPr>
          <w:p w14:paraId="3E683EA8" w14:textId="77777777" w:rsidR="00E24242" w:rsidRPr="003A5825" w:rsidRDefault="00E24242" w:rsidP="002561EF">
            <w:pPr>
              <w:jc w:val="center"/>
              <w:rPr>
                <w:ins w:id="452" w:author="Author"/>
                <w:rFonts w:ascii="Arial" w:hAnsi="Arial" w:cs="Arial"/>
                <w:color w:val="000000"/>
              </w:rPr>
            </w:pPr>
          </w:p>
        </w:tc>
        <w:tc>
          <w:tcPr>
            <w:tcW w:w="1701" w:type="dxa"/>
            <w:gridSpan w:val="2"/>
            <w:tcBorders>
              <w:top w:val="nil"/>
              <w:left w:val="nil"/>
              <w:bottom w:val="nil"/>
              <w:right w:val="nil"/>
            </w:tcBorders>
            <w:shd w:val="clear" w:color="auto" w:fill="auto"/>
            <w:vAlign w:val="center"/>
          </w:tcPr>
          <w:p w14:paraId="4038812F" w14:textId="77777777" w:rsidR="00E24242" w:rsidRPr="003A5825" w:rsidRDefault="00E24242" w:rsidP="002561EF">
            <w:pPr>
              <w:jc w:val="center"/>
              <w:rPr>
                <w:ins w:id="453" w:author="Author"/>
                <w:rFonts w:ascii="Arial" w:hAnsi="Arial" w:cs="Arial"/>
                <w:color w:val="000000"/>
              </w:rPr>
            </w:pPr>
          </w:p>
        </w:tc>
        <w:tc>
          <w:tcPr>
            <w:tcW w:w="1701" w:type="dxa"/>
            <w:tcBorders>
              <w:top w:val="nil"/>
              <w:left w:val="nil"/>
              <w:bottom w:val="nil"/>
              <w:right w:val="nil"/>
            </w:tcBorders>
            <w:shd w:val="clear" w:color="auto" w:fill="auto"/>
            <w:vAlign w:val="center"/>
          </w:tcPr>
          <w:p w14:paraId="52C0ACDC" w14:textId="77777777" w:rsidR="00E24242" w:rsidRPr="003A5825" w:rsidRDefault="00E24242" w:rsidP="002561EF">
            <w:pPr>
              <w:jc w:val="center"/>
              <w:rPr>
                <w:ins w:id="454" w:author="Author"/>
                <w:rFonts w:ascii="Arial" w:hAnsi="Arial" w:cs="Arial"/>
                <w:color w:val="000000"/>
              </w:rPr>
            </w:pPr>
          </w:p>
        </w:tc>
      </w:tr>
      <w:tr w:rsidR="00E24242" w:rsidRPr="003A5825" w14:paraId="2A627C36" w14:textId="77777777" w:rsidTr="002561EF">
        <w:trPr>
          <w:trHeight w:val="173"/>
          <w:ins w:id="455" w:author="Author"/>
        </w:trPr>
        <w:tc>
          <w:tcPr>
            <w:tcW w:w="3119" w:type="dxa"/>
            <w:tcBorders>
              <w:top w:val="nil"/>
              <w:left w:val="nil"/>
              <w:bottom w:val="single" w:sz="4" w:space="0" w:color="auto"/>
              <w:right w:val="nil"/>
            </w:tcBorders>
            <w:shd w:val="clear" w:color="auto" w:fill="auto"/>
            <w:vAlign w:val="center"/>
          </w:tcPr>
          <w:p w14:paraId="52A25453" w14:textId="77777777" w:rsidR="00E24242" w:rsidRPr="003A5825" w:rsidRDefault="00E24242" w:rsidP="002561EF">
            <w:pPr>
              <w:ind w:left="179"/>
              <w:rPr>
                <w:ins w:id="456" w:author="Author"/>
                <w:rFonts w:ascii="Arial" w:hAnsi="Arial" w:cs="Arial"/>
              </w:rPr>
            </w:pPr>
            <w:ins w:id="457" w:author="Author">
              <w:r w:rsidRPr="003A5825">
                <w:rPr>
                  <w:rFonts w:ascii="Arial" w:hAnsi="Arial" w:cs="Arial"/>
                </w:rPr>
                <w:t xml:space="preserve">LTP </w:t>
              </w:r>
            </w:ins>
          </w:p>
        </w:tc>
        <w:tc>
          <w:tcPr>
            <w:tcW w:w="1701" w:type="dxa"/>
            <w:gridSpan w:val="2"/>
            <w:tcBorders>
              <w:top w:val="nil"/>
              <w:left w:val="nil"/>
              <w:bottom w:val="single" w:sz="4" w:space="0" w:color="auto"/>
              <w:right w:val="nil"/>
            </w:tcBorders>
            <w:shd w:val="clear" w:color="auto" w:fill="auto"/>
            <w:vAlign w:val="center"/>
          </w:tcPr>
          <w:p w14:paraId="3889CC32" w14:textId="77777777" w:rsidR="00E24242" w:rsidRPr="003A5825" w:rsidRDefault="00E24242" w:rsidP="002561EF">
            <w:pPr>
              <w:jc w:val="center"/>
              <w:rPr>
                <w:ins w:id="458" w:author="Author"/>
                <w:rFonts w:ascii="Arial" w:hAnsi="Arial" w:cs="Arial"/>
              </w:rPr>
            </w:pPr>
            <w:ins w:id="459" w:author="Author">
              <w:r w:rsidRPr="003A5825">
                <w:rPr>
                  <w:rFonts w:ascii="Arial" w:hAnsi="Arial" w:cs="Arial"/>
                </w:rPr>
                <w:t>0 (0%)</w:t>
              </w:r>
            </w:ins>
          </w:p>
        </w:tc>
        <w:tc>
          <w:tcPr>
            <w:tcW w:w="1559" w:type="dxa"/>
            <w:tcBorders>
              <w:top w:val="nil"/>
              <w:left w:val="nil"/>
              <w:bottom w:val="single" w:sz="4" w:space="0" w:color="auto"/>
              <w:right w:val="nil"/>
            </w:tcBorders>
            <w:shd w:val="clear" w:color="auto" w:fill="auto"/>
            <w:vAlign w:val="center"/>
          </w:tcPr>
          <w:p w14:paraId="196B5E0D" w14:textId="77777777" w:rsidR="00E24242" w:rsidRPr="003A5825" w:rsidRDefault="00E24242" w:rsidP="002561EF">
            <w:pPr>
              <w:jc w:val="center"/>
              <w:rPr>
                <w:ins w:id="460" w:author="Author"/>
                <w:rFonts w:ascii="Arial" w:hAnsi="Arial" w:cs="Arial"/>
              </w:rPr>
            </w:pPr>
            <w:ins w:id="461" w:author="Author">
              <w:r w:rsidRPr="003A5825">
                <w:rPr>
                  <w:rFonts w:ascii="Arial" w:hAnsi="Arial" w:cs="Arial"/>
                </w:rPr>
                <w:t>0 (0%)</w:t>
              </w:r>
            </w:ins>
          </w:p>
        </w:tc>
        <w:tc>
          <w:tcPr>
            <w:tcW w:w="1701" w:type="dxa"/>
            <w:gridSpan w:val="2"/>
            <w:tcBorders>
              <w:top w:val="nil"/>
              <w:left w:val="nil"/>
              <w:bottom w:val="single" w:sz="4" w:space="0" w:color="auto"/>
              <w:right w:val="nil"/>
            </w:tcBorders>
            <w:shd w:val="clear" w:color="auto" w:fill="auto"/>
            <w:vAlign w:val="center"/>
          </w:tcPr>
          <w:p w14:paraId="4703E1ED" w14:textId="77777777" w:rsidR="00E24242" w:rsidRPr="003A5825" w:rsidRDefault="00E24242" w:rsidP="002561EF">
            <w:pPr>
              <w:jc w:val="center"/>
              <w:rPr>
                <w:ins w:id="462" w:author="Author"/>
                <w:rFonts w:ascii="Arial" w:hAnsi="Arial" w:cs="Arial"/>
              </w:rPr>
            </w:pPr>
            <w:ins w:id="463" w:author="Author">
              <w:r w:rsidRPr="003A5825">
                <w:rPr>
                  <w:rFonts w:ascii="Arial" w:hAnsi="Arial" w:cs="Arial"/>
                </w:rPr>
                <w:t>145 (65.6%)</w:t>
              </w:r>
            </w:ins>
          </w:p>
        </w:tc>
        <w:tc>
          <w:tcPr>
            <w:tcW w:w="1701" w:type="dxa"/>
            <w:tcBorders>
              <w:top w:val="nil"/>
              <w:left w:val="nil"/>
              <w:bottom w:val="single" w:sz="4" w:space="0" w:color="auto"/>
              <w:right w:val="nil"/>
            </w:tcBorders>
            <w:shd w:val="clear" w:color="auto" w:fill="auto"/>
            <w:vAlign w:val="center"/>
          </w:tcPr>
          <w:p w14:paraId="7AFF2CB1" w14:textId="77777777" w:rsidR="00E24242" w:rsidRPr="003A5825" w:rsidRDefault="00E24242" w:rsidP="002561EF">
            <w:pPr>
              <w:jc w:val="center"/>
              <w:rPr>
                <w:ins w:id="464" w:author="Author"/>
                <w:rFonts w:ascii="Arial" w:hAnsi="Arial" w:cs="Arial"/>
              </w:rPr>
            </w:pPr>
            <w:ins w:id="465" w:author="Author">
              <w:r w:rsidRPr="003A5825">
                <w:rPr>
                  <w:rFonts w:ascii="Arial" w:hAnsi="Arial" w:cs="Arial"/>
                </w:rPr>
                <w:t>145 (38.1%)</w:t>
              </w:r>
            </w:ins>
          </w:p>
        </w:tc>
      </w:tr>
      <w:tr w:rsidR="00E24242" w:rsidRPr="003A5825" w14:paraId="5816CCC6" w14:textId="77777777" w:rsidTr="002561EF">
        <w:trPr>
          <w:trHeight w:val="173"/>
          <w:ins w:id="466" w:author="Author"/>
        </w:trPr>
        <w:tc>
          <w:tcPr>
            <w:tcW w:w="3119" w:type="dxa"/>
            <w:tcBorders>
              <w:top w:val="single" w:sz="4" w:space="0" w:color="auto"/>
              <w:left w:val="nil"/>
              <w:bottom w:val="nil"/>
              <w:right w:val="nil"/>
            </w:tcBorders>
            <w:shd w:val="clear" w:color="auto" w:fill="auto"/>
            <w:vAlign w:val="center"/>
          </w:tcPr>
          <w:p w14:paraId="1F43EB7A" w14:textId="77777777" w:rsidR="00E24242" w:rsidRPr="003A5825" w:rsidRDefault="00E24242" w:rsidP="002561EF">
            <w:pPr>
              <w:rPr>
                <w:ins w:id="467" w:author="Author"/>
                <w:rFonts w:ascii="Arial" w:hAnsi="Arial" w:cs="Arial"/>
              </w:rPr>
            </w:pPr>
            <w:ins w:id="468" w:author="Author">
              <w:r w:rsidRPr="003A5825">
                <w:rPr>
                  <w:rFonts w:ascii="Arial" w:hAnsi="Arial" w:cs="Arial"/>
                  <w:b/>
                  <w:bCs/>
                </w:rPr>
                <w:t xml:space="preserve">Chronic pain </w:t>
              </w:r>
            </w:ins>
          </w:p>
        </w:tc>
        <w:tc>
          <w:tcPr>
            <w:tcW w:w="1701" w:type="dxa"/>
            <w:gridSpan w:val="2"/>
            <w:tcBorders>
              <w:top w:val="single" w:sz="4" w:space="0" w:color="auto"/>
              <w:left w:val="nil"/>
              <w:bottom w:val="nil"/>
              <w:right w:val="nil"/>
            </w:tcBorders>
            <w:shd w:val="clear" w:color="auto" w:fill="auto"/>
            <w:vAlign w:val="center"/>
          </w:tcPr>
          <w:p w14:paraId="0BAD6238" w14:textId="77777777" w:rsidR="00E24242" w:rsidRPr="003A5825" w:rsidRDefault="00E24242" w:rsidP="002561EF">
            <w:pPr>
              <w:jc w:val="center"/>
              <w:rPr>
                <w:ins w:id="469" w:author="Author"/>
                <w:rFonts w:ascii="Arial" w:hAnsi="Arial" w:cs="Arial"/>
              </w:rPr>
            </w:pPr>
          </w:p>
        </w:tc>
        <w:tc>
          <w:tcPr>
            <w:tcW w:w="1559" w:type="dxa"/>
            <w:tcBorders>
              <w:top w:val="single" w:sz="4" w:space="0" w:color="auto"/>
              <w:left w:val="nil"/>
              <w:bottom w:val="nil"/>
              <w:right w:val="nil"/>
            </w:tcBorders>
            <w:shd w:val="clear" w:color="auto" w:fill="auto"/>
            <w:vAlign w:val="center"/>
          </w:tcPr>
          <w:p w14:paraId="159DA8FB" w14:textId="77777777" w:rsidR="00E24242" w:rsidRPr="003A5825" w:rsidRDefault="00E24242" w:rsidP="002561EF">
            <w:pPr>
              <w:jc w:val="center"/>
              <w:rPr>
                <w:ins w:id="470" w:author="Author"/>
                <w:rFonts w:ascii="Arial" w:hAnsi="Arial" w:cs="Arial"/>
              </w:rPr>
            </w:pPr>
          </w:p>
        </w:tc>
        <w:tc>
          <w:tcPr>
            <w:tcW w:w="1701" w:type="dxa"/>
            <w:gridSpan w:val="2"/>
            <w:tcBorders>
              <w:top w:val="single" w:sz="4" w:space="0" w:color="auto"/>
              <w:left w:val="nil"/>
              <w:bottom w:val="nil"/>
              <w:right w:val="nil"/>
            </w:tcBorders>
            <w:shd w:val="clear" w:color="auto" w:fill="auto"/>
            <w:vAlign w:val="center"/>
          </w:tcPr>
          <w:p w14:paraId="5C686638" w14:textId="77777777" w:rsidR="00E24242" w:rsidRPr="003A5825" w:rsidRDefault="00E24242" w:rsidP="002561EF">
            <w:pPr>
              <w:jc w:val="center"/>
              <w:rPr>
                <w:ins w:id="471" w:author="Author"/>
                <w:rFonts w:ascii="Arial" w:hAnsi="Arial" w:cs="Arial"/>
              </w:rPr>
            </w:pPr>
          </w:p>
        </w:tc>
        <w:tc>
          <w:tcPr>
            <w:tcW w:w="1701" w:type="dxa"/>
            <w:tcBorders>
              <w:top w:val="single" w:sz="4" w:space="0" w:color="auto"/>
              <w:left w:val="nil"/>
              <w:bottom w:val="nil"/>
              <w:right w:val="nil"/>
            </w:tcBorders>
            <w:shd w:val="clear" w:color="auto" w:fill="auto"/>
            <w:vAlign w:val="center"/>
          </w:tcPr>
          <w:p w14:paraId="2C2665A9" w14:textId="77777777" w:rsidR="00E24242" w:rsidRPr="003A5825" w:rsidRDefault="00E24242" w:rsidP="002561EF">
            <w:pPr>
              <w:jc w:val="center"/>
              <w:rPr>
                <w:ins w:id="472" w:author="Author"/>
                <w:rFonts w:ascii="Arial" w:hAnsi="Arial" w:cs="Arial"/>
              </w:rPr>
            </w:pPr>
          </w:p>
        </w:tc>
      </w:tr>
      <w:tr w:rsidR="00E24242" w:rsidRPr="003A5825" w14:paraId="082F0203" w14:textId="77777777" w:rsidTr="002561EF">
        <w:trPr>
          <w:trHeight w:val="173"/>
          <w:ins w:id="473" w:author="Author"/>
        </w:trPr>
        <w:tc>
          <w:tcPr>
            <w:tcW w:w="3119" w:type="dxa"/>
            <w:tcBorders>
              <w:top w:val="nil"/>
              <w:left w:val="nil"/>
              <w:bottom w:val="nil"/>
              <w:right w:val="nil"/>
            </w:tcBorders>
            <w:shd w:val="clear" w:color="auto" w:fill="auto"/>
            <w:vAlign w:val="center"/>
          </w:tcPr>
          <w:p w14:paraId="7DBAB399" w14:textId="77777777" w:rsidR="00E24242" w:rsidRPr="003A5825" w:rsidRDefault="00E24242" w:rsidP="002561EF">
            <w:pPr>
              <w:ind w:left="179"/>
              <w:rPr>
                <w:ins w:id="474" w:author="Author"/>
                <w:rFonts w:ascii="Arial" w:hAnsi="Arial" w:cs="Arial"/>
              </w:rPr>
            </w:pPr>
            <w:ins w:id="475" w:author="Author">
              <w:r w:rsidRPr="003A5825">
                <w:rPr>
                  <w:rFonts w:ascii="Arial" w:hAnsi="Arial" w:cs="Arial"/>
                </w:rPr>
                <w:t xml:space="preserve">None </w:t>
              </w:r>
            </w:ins>
          </w:p>
        </w:tc>
        <w:tc>
          <w:tcPr>
            <w:tcW w:w="1701" w:type="dxa"/>
            <w:gridSpan w:val="2"/>
            <w:tcBorders>
              <w:top w:val="nil"/>
              <w:left w:val="nil"/>
              <w:bottom w:val="nil"/>
              <w:right w:val="nil"/>
            </w:tcBorders>
            <w:shd w:val="clear" w:color="auto" w:fill="auto"/>
            <w:vAlign w:val="center"/>
          </w:tcPr>
          <w:p w14:paraId="7E88F575" w14:textId="77777777" w:rsidR="00E24242" w:rsidRPr="003A5825" w:rsidRDefault="00E24242" w:rsidP="002561EF">
            <w:pPr>
              <w:jc w:val="center"/>
              <w:rPr>
                <w:ins w:id="476" w:author="Author"/>
                <w:rFonts w:ascii="Arial" w:hAnsi="Arial" w:cs="Arial"/>
              </w:rPr>
            </w:pPr>
            <w:ins w:id="477" w:author="Author">
              <w:r w:rsidRPr="003A5825">
                <w:rPr>
                  <w:rFonts w:ascii="Arial" w:hAnsi="Arial" w:cs="Arial"/>
                </w:rPr>
                <w:t>39 (60.9%)</w:t>
              </w:r>
            </w:ins>
          </w:p>
        </w:tc>
        <w:tc>
          <w:tcPr>
            <w:tcW w:w="1559" w:type="dxa"/>
            <w:tcBorders>
              <w:top w:val="nil"/>
              <w:left w:val="nil"/>
              <w:bottom w:val="nil"/>
              <w:right w:val="nil"/>
            </w:tcBorders>
            <w:shd w:val="clear" w:color="auto" w:fill="auto"/>
            <w:vAlign w:val="center"/>
          </w:tcPr>
          <w:p w14:paraId="673D7386" w14:textId="77777777" w:rsidR="00E24242" w:rsidRPr="003A5825" w:rsidRDefault="00E24242" w:rsidP="002561EF">
            <w:pPr>
              <w:jc w:val="center"/>
              <w:rPr>
                <w:ins w:id="478" w:author="Author"/>
                <w:rFonts w:ascii="Arial" w:hAnsi="Arial" w:cs="Arial"/>
              </w:rPr>
            </w:pPr>
            <w:ins w:id="479" w:author="Author">
              <w:r w:rsidRPr="003A5825">
                <w:rPr>
                  <w:rFonts w:ascii="Arial" w:hAnsi="Arial" w:cs="Arial"/>
                </w:rPr>
                <w:t>34 (35.4%)</w:t>
              </w:r>
            </w:ins>
          </w:p>
        </w:tc>
        <w:tc>
          <w:tcPr>
            <w:tcW w:w="1701" w:type="dxa"/>
            <w:gridSpan w:val="2"/>
            <w:tcBorders>
              <w:top w:val="nil"/>
              <w:left w:val="nil"/>
              <w:bottom w:val="nil"/>
              <w:right w:val="nil"/>
            </w:tcBorders>
            <w:shd w:val="clear" w:color="auto" w:fill="auto"/>
            <w:vAlign w:val="center"/>
          </w:tcPr>
          <w:p w14:paraId="3B85DCC8" w14:textId="77777777" w:rsidR="00E24242" w:rsidRPr="003A5825" w:rsidRDefault="00E24242" w:rsidP="002561EF">
            <w:pPr>
              <w:jc w:val="center"/>
              <w:rPr>
                <w:ins w:id="480" w:author="Author"/>
                <w:rFonts w:ascii="Arial" w:hAnsi="Arial" w:cs="Arial"/>
              </w:rPr>
            </w:pPr>
            <w:ins w:id="481" w:author="Author">
              <w:r w:rsidRPr="003A5825">
                <w:rPr>
                  <w:rFonts w:ascii="Arial" w:hAnsi="Arial" w:cs="Arial"/>
                </w:rPr>
                <w:t>45 (21.7%)</w:t>
              </w:r>
            </w:ins>
          </w:p>
        </w:tc>
        <w:tc>
          <w:tcPr>
            <w:tcW w:w="1701" w:type="dxa"/>
            <w:tcBorders>
              <w:top w:val="nil"/>
              <w:left w:val="nil"/>
              <w:bottom w:val="nil"/>
              <w:right w:val="nil"/>
            </w:tcBorders>
            <w:shd w:val="clear" w:color="auto" w:fill="auto"/>
            <w:vAlign w:val="center"/>
          </w:tcPr>
          <w:p w14:paraId="1973BD39" w14:textId="77777777" w:rsidR="00E24242" w:rsidRPr="003A5825" w:rsidRDefault="00E24242" w:rsidP="002561EF">
            <w:pPr>
              <w:jc w:val="center"/>
              <w:rPr>
                <w:ins w:id="482" w:author="Author"/>
                <w:rFonts w:ascii="Arial" w:hAnsi="Arial" w:cs="Arial"/>
              </w:rPr>
            </w:pPr>
            <w:ins w:id="483" w:author="Author">
              <w:r w:rsidRPr="003A5825">
                <w:rPr>
                  <w:rFonts w:ascii="Arial" w:hAnsi="Arial" w:cs="Arial"/>
                </w:rPr>
                <w:t>121 (37.8%)</w:t>
              </w:r>
            </w:ins>
          </w:p>
        </w:tc>
      </w:tr>
      <w:tr w:rsidR="00E24242" w:rsidRPr="003A5825" w14:paraId="4466AB29" w14:textId="77777777" w:rsidTr="002561EF">
        <w:trPr>
          <w:trHeight w:val="173"/>
          <w:ins w:id="484" w:author="Author"/>
        </w:trPr>
        <w:tc>
          <w:tcPr>
            <w:tcW w:w="3119" w:type="dxa"/>
            <w:tcBorders>
              <w:top w:val="nil"/>
              <w:left w:val="nil"/>
              <w:bottom w:val="nil"/>
              <w:right w:val="nil"/>
            </w:tcBorders>
            <w:shd w:val="clear" w:color="auto" w:fill="auto"/>
            <w:vAlign w:val="center"/>
          </w:tcPr>
          <w:p w14:paraId="0E6CD973" w14:textId="77777777" w:rsidR="00E24242" w:rsidRPr="003A5825" w:rsidRDefault="00E24242" w:rsidP="002561EF">
            <w:pPr>
              <w:ind w:left="179"/>
              <w:rPr>
                <w:ins w:id="485" w:author="Author"/>
                <w:rFonts w:ascii="Arial" w:hAnsi="Arial" w:cs="Arial"/>
              </w:rPr>
            </w:pPr>
            <w:ins w:id="486" w:author="Author">
              <w:r w:rsidRPr="003A5825">
                <w:rPr>
                  <w:rFonts w:ascii="Arial" w:hAnsi="Arial" w:cs="Arial"/>
                </w:rPr>
                <w:t xml:space="preserve">Mild </w:t>
              </w:r>
            </w:ins>
          </w:p>
        </w:tc>
        <w:tc>
          <w:tcPr>
            <w:tcW w:w="1701" w:type="dxa"/>
            <w:gridSpan w:val="2"/>
            <w:tcBorders>
              <w:top w:val="nil"/>
              <w:left w:val="nil"/>
              <w:bottom w:val="nil"/>
              <w:right w:val="nil"/>
            </w:tcBorders>
            <w:shd w:val="clear" w:color="auto" w:fill="auto"/>
            <w:vAlign w:val="center"/>
          </w:tcPr>
          <w:p w14:paraId="00DED8A3" w14:textId="77777777" w:rsidR="00E24242" w:rsidRPr="003A5825" w:rsidRDefault="00E24242" w:rsidP="002561EF">
            <w:pPr>
              <w:jc w:val="center"/>
              <w:rPr>
                <w:ins w:id="487" w:author="Author"/>
                <w:rFonts w:ascii="Arial" w:hAnsi="Arial" w:cs="Arial"/>
              </w:rPr>
            </w:pPr>
            <w:ins w:id="488" w:author="Author">
              <w:r w:rsidRPr="003A5825">
                <w:rPr>
                  <w:rFonts w:ascii="Arial" w:hAnsi="Arial" w:cs="Arial"/>
                </w:rPr>
                <w:t>23 (35.9%)</w:t>
              </w:r>
            </w:ins>
          </w:p>
        </w:tc>
        <w:tc>
          <w:tcPr>
            <w:tcW w:w="1559" w:type="dxa"/>
            <w:tcBorders>
              <w:top w:val="nil"/>
              <w:left w:val="nil"/>
              <w:bottom w:val="nil"/>
              <w:right w:val="nil"/>
            </w:tcBorders>
            <w:shd w:val="clear" w:color="auto" w:fill="auto"/>
            <w:vAlign w:val="center"/>
          </w:tcPr>
          <w:p w14:paraId="0029A01D" w14:textId="77777777" w:rsidR="00E24242" w:rsidRPr="003A5825" w:rsidRDefault="00E24242" w:rsidP="002561EF">
            <w:pPr>
              <w:jc w:val="center"/>
              <w:rPr>
                <w:ins w:id="489" w:author="Author"/>
                <w:rFonts w:ascii="Arial" w:hAnsi="Arial" w:cs="Arial"/>
              </w:rPr>
            </w:pPr>
            <w:ins w:id="490" w:author="Author">
              <w:r w:rsidRPr="003A5825">
                <w:rPr>
                  <w:rFonts w:ascii="Arial" w:hAnsi="Arial" w:cs="Arial"/>
                </w:rPr>
                <w:t>43 (44.8%)</w:t>
              </w:r>
            </w:ins>
          </w:p>
        </w:tc>
        <w:tc>
          <w:tcPr>
            <w:tcW w:w="1701" w:type="dxa"/>
            <w:gridSpan w:val="2"/>
            <w:tcBorders>
              <w:top w:val="nil"/>
              <w:left w:val="nil"/>
              <w:bottom w:val="nil"/>
              <w:right w:val="nil"/>
            </w:tcBorders>
            <w:shd w:val="clear" w:color="auto" w:fill="auto"/>
            <w:vAlign w:val="center"/>
          </w:tcPr>
          <w:p w14:paraId="57F0232B" w14:textId="77777777" w:rsidR="00E24242" w:rsidRPr="003A5825" w:rsidRDefault="00E24242" w:rsidP="002561EF">
            <w:pPr>
              <w:jc w:val="center"/>
              <w:rPr>
                <w:ins w:id="491" w:author="Author"/>
                <w:rFonts w:ascii="Arial" w:hAnsi="Arial" w:cs="Arial"/>
              </w:rPr>
            </w:pPr>
            <w:ins w:id="492" w:author="Author">
              <w:r w:rsidRPr="003A5825">
                <w:rPr>
                  <w:rFonts w:ascii="Arial" w:hAnsi="Arial" w:cs="Arial"/>
                </w:rPr>
                <w:t>82 (37.1%)</w:t>
              </w:r>
            </w:ins>
          </w:p>
        </w:tc>
        <w:tc>
          <w:tcPr>
            <w:tcW w:w="1701" w:type="dxa"/>
            <w:tcBorders>
              <w:top w:val="nil"/>
              <w:left w:val="nil"/>
              <w:bottom w:val="nil"/>
              <w:right w:val="nil"/>
            </w:tcBorders>
            <w:shd w:val="clear" w:color="auto" w:fill="auto"/>
            <w:vAlign w:val="center"/>
          </w:tcPr>
          <w:p w14:paraId="32821B86" w14:textId="77777777" w:rsidR="00E24242" w:rsidRPr="003A5825" w:rsidRDefault="00E24242" w:rsidP="002561EF">
            <w:pPr>
              <w:jc w:val="center"/>
              <w:rPr>
                <w:ins w:id="493" w:author="Author"/>
                <w:rFonts w:ascii="Arial" w:hAnsi="Arial" w:cs="Arial"/>
              </w:rPr>
            </w:pPr>
            <w:ins w:id="494" w:author="Author">
              <w:r w:rsidRPr="003A5825">
                <w:rPr>
                  <w:rFonts w:ascii="Arial" w:hAnsi="Arial" w:cs="Arial"/>
                </w:rPr>
                <w:t>148 (38.8%)</w:t>
              </w:r>
            </w:ins>
          </w:p>
        </w:tc>
      </w:tr>
      <w:tr w:rsidR="00E24242" w:rsidRPr="003A5825" w14:paraId="7B14B463" w14:textId="77777777" w:rsidTr="002561EF">
        <w:trPr>
          <w:trHeight w:val="173"/>
          <w:ins w:id="495" w:author="Author"/>
        </w:trPr>
        <w:tc>
          <w:tcPr>
            <w:tcW w:w="3119" w:type="dxa"/>
            <w:tcBorders>
              <w:top w:val="nil"/>
              <w:left w:val="nil"/>
              <w:bottom w:val="nil"/>
              <w:right w:val="nil"/>
            </w:tcBorders>
            <w:shd w:val="clear" w:color="auto" w:fill="auto"/>
            <w:vAlign w:val="center"/>
          </w:tcPr>
          <w:p w14:paraId="31C128AD" w14:textId="77777777" w:rsidR="00E24242" w:rsidRPr="003A5825" w:rsidRDefault="00E24242" w:rsidP="002561EF">
            <w:pPr>
              <w:ind w:left="179"/>
              <w:rPr>
                <w:ins w:id="496" w:author="Author"/>
                <w:rFonts w:ascii="Arial" w:hAnsi="Arial" w:cs="Arial"/>
              </w:rPr>
            </w:pPr>
            <w:ins w:id="497" w:author="Author">
              <w:r w:rsidRPr="003A5825">
                <w:rPr>
                  <w:rFonts w:ascii="Arial" w:hAnsi="Arial" w:cs="Arial"/>
                </w:rPr>
                <w:t xml:space="preserve">Moderate </w:t>
              </w:r>
            </w:ins>
          </w:p>
        </w:tc>
        <w:tc>
          <w:tcPr>
            <w:tcW w:w="1701" w:type="dxa"/>
            <w:gridSpan w:val="2"/>
            <w:tcBorders>
              <w:top w:val="nil"/>
              <w:left w:val="nil"/>
              <w:bottom w:val="nil"/>
              <w:right w:val="nil"/>
            </w:tcBorders>
            <w:shd w:val="clear" w:color="auto" w:fill="auto"/>
            <w:vAlign w:val="center"/>
          </w:tcPr>
          <w:p w14:paraId="5A423416" w14:textId="77777777" w:rsidR="00E24242" w:rsidRPr="003A5825" w:rsidRDefault="00E24242" w:rsidP="002561EF">
            <w:pPr>
              <w:jc w:val="center"/>
              <w:rPr>
                <w:ins w:id="498" w:author="Author"/>
                <w:rFonts w:ascii="Arial" w:hAnsi="Arial" w:cs="Arial"/>
              </w:rPr>
            </w:pPr>
            <w:ins w:id="499" w:author="Author">
              <w:r w:rsidRPr="003A5825">
                <w:rPr>
                  <w:rFonts w:ascii="Arial" w:hAnsi="Arial" w:cs="Arial"/>
                </w:rPr>
                <w:t>2 (3.0%)</w:t>
              </w:r>
            </w:ins>
          </w:p>
        </w:tc>
        <w:tc>
          <w:tcPr>
            <w:tcW w:w="1559" w:type="dxa"/>
            <w:tcBorders>
              <w:top w:val="nil"/>
              <w:left w:val="nil"/>
              <w:bottom w:val="nil"/>
              <w:right w:val="nil"/>
            </w:tcBorders>
            <w:shd w:val="clear" w:color="auto" w:fill="auto"/>
            <w:vAlign w:val="center"/>
          </w:tcPr>
          <w:p w14:paraId="38D51585" w14:textId="77777777" w:rsidR="00E24242" w:rsidRPr="003A5825" w:rsidRDefault="00E24242" w:rsidP="002561EF">
            <w:pPr>
              <w:jc w:val="center"/>
              <w:rPr>
                <w:ins w:id="500" w:author="Author"/>
                <w:rFonts w:ascii="Arial" w:hAnsi="Arial" w:cs="Arial"/>
              </w:rPr>
            </w:pPr>
            <w:ins w:id="501" w:author="Author">
              <w:r w:rsidRPr="003A5825">
                <w:rPr>
                  <w:rFonts w:ascii="Arial" w:hAnsi="Arial" w:cs="Arial"/>
                </w:rPr>
                <w:t>18 (18.8%)</w:t>
              </w:r>
            </w:ins>
          </w:p>
        </w:tc>
        <w:tc>
          <w:tcPr>
            <w:tcW w:w="1701" w:type="dxa"/>
            <w:gridSpan w:val="2"/>
            <w:tcBorders>
              <w:top w:val="nil"/>
              <w:left w:val="nil"/>
              <w:bottom w:val="nil"/>
              <w:right w:val="nil"/>
            </w:tcBorders>
            <w:shd w:val="clear" w:color="auto" w:fill="auto"/>
            <w:vAlign w:val="center"/>
          </w:tcPr>
          <w:p w14:paraId="61A76DE0" w14:textId="77777777" w:rsidR="00E24242" w:rsidRPr="003A5825" w:rsidRDefault="00E24242" w:rsidP="002561EF">
            <w:pPr>
              <w:jc w:val="center"/>
              <w:rPr>
                <w:ins w:id="502" w:author="Author"/>
                <w:rFonts w:ascii="Arial" w:hAnsi="Arial" w:cs="Arial"/>
              </w:rPr>
            </w:pPr>
            <w:ins w:id="503" w:author="Author">
              <w:r w:rsidRPr="003A5825">
                <w:rPr>
                  <w:rFonts w:ascii="Arial" w:hAnsi="Arial" w:cs="Arial"/>
                </w:rPr>
                <w:t>74 (33.5%)</w:t>
              </w:r>
            </w:ins>
          </w:p>
        </w:tc>
        <w:tc>
          <w:tcPr>
            <w:tcW w:w="1701" w:type="dxa"/>
            <w:tcBorders>
              <w:top w:val="nil"/>
              <w:left w:val="nil"/>
              <w:bottom w:val="nil"/>
              <w:right w:val="nil"/>
            </w:tcBorders>
            <w:shd w:val="clear" w:color="auto" w:fill="auto"/>
            <w:vAlign w:val="center"/>
          </w:tcPr>
          <w:p w14:paraId="6F2F0D0E" w14:textId="77777777" w:rsidR="00E24242" w:rsidRPr="003A5825" w:rsidRDefault="00E24242" w:rsidP="002561EF">
            <w:pPr>
              <w:jc w:val="center"/>
              <w:rPr>
                <w:ins w:id="504" w:author="Author"/>
                <w:rFonts w:ascii="Arial" w:hAnsi="Arial" w:cs="Arial"/>
              </w:rPr>
            </w:pPr>
            <w:ins w:id="505" w:author="Author">
              <w:r w:rsidRPr="003A5825">
                <w:rPr>
                  <w:rFonts w:ascii="Arial" w:hAnsi="Arial" w:cs="Arial"/>
                </w:rPr>
                <w:t>94 (24.7%)</w:t>
              </w:r>
            </w:ins>
          </w:p>
        </w:tc>
      </w:tr>
      <w:tr w:rsidR="00E24242" w:rsidRPr="003A5825" w14:paraId="05730B37" w14:textId="77777777" w:rsidTr="002561EF">
        <w:trPr>
          <w:trHeight w:val="173"/>
          <w:ins w:id="506" w:author="Author"/>
        </w:trPr>
        <w:tc>
          <w:tcPr>
            <w:tcW w:w="3119" w:type="dxa"/>
            <w:tcBorders>
              <w:top w:val="nil"/>
              <w:left w:val="nil"/>
              <w:bottom w:val="nil"/>
              <w:right w:val="nil"/>
            </w:tcBorders>
            <w:shd w:val="clear" w:color="auto" w:fill="auto"/>
            <w:vAlign w:val="center"/>
          </w:tcPr>
          <w:p w14:paraId="64594627" w14:textId="77777777" w:rsidR="00E24242" w:rsidRPr="003A5825" w:rsidRDefault="00E24242" w:rsidP="002561EF">
            <w:pPr>
              <w:ind w:left="179"/>
              <w:rPr>
                <w:ins w:id="507" w:author="Author"/>
                <w:rFonts w:ascii="Arial" w:hAnsi="Arial" w:cs="Arial"/>
              </w:rPr>
            </w:pPr>
            <w:ins w:id="508" w:author="Author">
              <w:r w:rsidRPr="003A5825">
                <w:rPr>
                  <w:rFonts w:ascii="Arial" w:hAnsi="Arial" w:cs="Arial"/>
                </w:rPr>
                <w:t xml:space="preserve">Severe </w:t>
              </w:r>
            </w:ins>
          </w:p>
        </w:tc>
        <w:tc>
          <w:tcPr>
            <w:tcW w:w="1701" w:type="dxa"/>
            <w:gridSpan w:val="2"/>
            <w:tcBorders>
              <w:top w:val="nil"/>
              <w:left w:val="nil"/>
              <w:bottom w:val="nil"/>
              <w:right w:val="nil"/>
            </w:tcBorders>
            <w:shd w:val="clear" w:color="auto" w:fill="auto"/>
            <w:vAlign w:val="center"/>
          </w:tcPr>
          <w:p w14:paraId="4FE540AD" w14:textId="77777777" w:rsidR="00E24242" w:rsidRPr="003A5825" w:rsidRDefault="00E24242" w:rsidP="002561EF">
            <w:pPr>
              <w:jc w:val="center"/>
              <w:rPr>
                <w:ins w:id="509" w:author="Author"/>
                <w:rFonts w:ascii="Arial" w:hAnsi="Arial" w:cs="Arial"/>
              </w:rPr>
            </w:pPr>
            <w:ins w:id="510" w:author="Author">
              <w:r w:rsidRPr="003A5825">
                <w:rPr>
                  <w:rFonts w:ascii="Arial" w:hAnsi="Arial" w:cs="Arial"/>
                </w:rPr>
                <w:t>0 (0%)</w:t>
              </w:r>
            </w:ins>
          </w:p>
        </w:tc>
        <w:tc>
          <w:tcPr>
            <w:tcW w:w="1559" w:type="dxa"/>
            <w:tcBorders>
              <w:top w:val="nil"/>
              <w:left w:val="nil"/>
              <w:bottom w:val="nil"/>
              <w:right w:val="nil"/>
            </w:tcBorders>
            <w:shd w:val="clear" w:color="auto" w:fill="auto"/>
            <w:vAlign w:val="center"/>
          </w:tcPr>
          <w:p w14:paraId="28EF0604" w14:textId="77777777" w:rsidR="00E24242" w:rsidRPr="003A5825" w:rsidRDefault="00E24242" w:rsidP="002561EF">
            <w:pPr>
              <w:jc w:val="center"/>
              <w:rPr>
                <w:ins w:id="511" w:author="Author"/>
                <w:rFonts w:ascii="Arial" w:hAnsi="Arial" w:cs="Arial"/>
              </w:rPr>
            </w:pPr>
            <w:ins w:id="512" w:author="Author">
              <w:r w:rsidRPr="003A5825">
                <w:rPr>
                  <w:rFonts w:ascii="Arial" w:hAnsi="Arial" w:cs="Arial"/>
                </w:rPr>
                <w:t>1 (1.0%)</w:t>
              </w:r>
            </w:ins>
          </w:p>
        </w:tc>
        <w:tc>
          <w:tcPr>
            <w:tcW w:w="1701" w:type="dxa"/>
            <w:gridSpan w:val="2"/>
            <w:tcBorders>
              <w:top w:val="nil"/>
              <w:left w:val="nil"/>
              <w:bottom w:val="nil"/>
              <w:right w:val="nil"/>
            </w:tcBorders>
            <w:shd w:val="clear" w:color="auto" w:fill="auto"/>
            <w:vAlign w:val="center"/>
          </w:tcPr>
          <w:p w14:paraId="74C680C5" w14:textId="77777777" w:rsidR="00E24242" w:rsidRPr="003A5825" w:rsidRDefault="00E24242" w:rsidP="002561EF">
            <w:pPr>
              <w:jc w:val="center"/>
              <w:rPr>
                <w:ins w:id="513" w:author="Author"/>
                <w:rFonts w:ascii="Arial" w:hAnsi="Arial" w:cs="Arial"/>
              </w:rPr>
            </w:pPr>
            <w:ins w:id="514" w:author="Author">
              <w:r w:rsidRPr="003A5825">
                <w:rPr>
                  <w:rFonts w:ascii="Arial" w:hAnsi="Arial" w:cs="Arial"/>
                </w:rPr>
                <w:t>17 (7.7%)</w:t>
              </w:r>
            </w:ins>
          </w:p>
        </w:tc>
        <w:tc>
          <w:tcPr>
            <w:tcW w:w="1701" w:type="dxa"/>
            <w:tcBorders>
              <w:top w:val="nil"/>
              <w:left w:val="nil"/>
              <w:bottom w:val="nil"/>
              <w:right w:val="nil"/>
            </w:tcBorders>
            <w:shd w:val="clear" w:color="auto" w:fill="auto"/>
            <w:vAlign w:val="center"/>
          </w:tcPr>
          <w:p w14:paraId="7E47040B" w14:textId="77777777" w:rsidR="00E24242" w:rsidRPr="003A5825" w:rsidRDefault="00E24242" w:rsidP="002561EF">
            <w:pPr>
              <w:jc w:val="center"/>
              <w:rPr>
                <w:ins w:id="515" w:author="Author"/>
                <w:rFonts w:ascii="Arial" w:hAnsi="Arial" w:cs="Arial"/>
              </w:rPr>
            </w:pPr>
            <w:ins w:id="516" w:author="Author">
              <w:r w:rsidRPr="003A5825">
                <w:rPr>
                  <w:rFonts w:ascii="Arial" w:hAnsi="Arial" w:cs="Arial"/>
                </w:rPr>
                <w:t>18 (4.7%)</w:t>
              </w:r>
            </w:ins>
          </w:p>
        </w:tc>
      </w:tr>
      <w:tr w:rsidR="00E24242" w:rsidRPr="003A5825" w14:paraId="7F521E16" w14:textId="77777777" w:rsidTr="002561EF">
        <w:trPr>
          <w:trHeight w:val="173"/>
          <w:ins w:id="517" w:author="Author"/>
        </w:trPr>
        <w:tc>
          <w:tcPr>
            <w:tcW w:w="3119" w:type="dxa"/>
            <w:tcBorders>
              <w:top w:val="single" w:sz="4" w:space="0" w:color="auto"/>
              <w:left w:val="nil"/>
              <w:bottom w:val="nil"/>
              <w:right w:val="nil"/>
            </w:tcBorders>
            <w:shd w:val="clear" w:color="auto" w:fill="auto"/>
            <w:vAlign w:val="center"/>
          </w:tcPr>
          <w:p w14:paraId="29820224" w14:textId="77777777" w:rsidR="00E24242" w:rsidRPr="003A5825" w:rsidRDefault="00E24242" w:rsidP="002561EF">
            <w:pPr>
              <w:ind w:left="32"/>
              <w:rPr>
                <w:ins w:id="518" w:author="Author"/>
                <w:rFonts w:ascii="Arial" w:hAnsi="Arial" w:cs="Arial"/>
              </w:rPr>
            </w:pPr>
            <w:ins w:id="519" w:author="Author">
              <w:r w:rsidRPr="003A5825">
                <w:rPr>
                  <w:rFonts w:ascii="Arial" w:hAnsi="Arial" w:cs="Arial"/>
                  <w:b/>
                  <w:bCs/>
                </w:rPr>
                <w:t>EQ-5D-5L index score</w:t>
              </w:r>
              <w:r w:rsidRPr="003A5825">
                <w:rPr>
                  <w:rFonts w:ascii="Arial" w:hAnsi="Arial" w:cs="Arial"/>
                </w:rPr>
                <w:t xml:space="preserve"> </w:t>
              </w:r>
              <w:r>
                <w:rPr>
                  <w:rFonts w:ascii="Arial" w:hAnsi="Arial" w:cs="Arial"/>
                </w:rPr>
                <w:t>(IT)</w:t>
              </w:r>
            </w:ins>
          </w:p>
          <w:p w14:paraId="7B98EBA7" w14:textId="77777777" w:rsidR="00E24242" w:rsidRPr="003A5825" w:rsidRDefault="00E24242" w:rsidP="002561EF">
            <w:pPr>
              <w:ind w:left="179"/>
              <w:rPr>
                <w:ins w:id="520" w:author="Author"/>
                <w:rFonts w:ascii="Arial" w:hAnsi="Arial" w:cs="Arial"/>
              </w:rPr>
            </w:pPr>
            <w:ins w:id="521" w:author="Author">
              <w:r w:rsidRPr="003A5825">
                <w:rPr>
                  <w:rFonts w:ascii="Arial" w:hAnsi="Arial" w:cs="Arial"/>
                </w:rPr>
                <w:t>(median, IQR)</w:t>
              </w:r>
            </w:ins>
          </w:p>
        </w:tc>
        <w:tc>
          <w:tcPr>
            <w:tcW w:w="1701" w:type="dxa"/>
            <w:gridSpan w:val="2"/>
            <w:tcBorders>
              <w:top w:val="single" w:sz="4" w:space="0" w:color="auto"/>
              <w:left w:val="nil"/>
              <w:bottom w:val="nil"/>
              <w:right w:val="nil"/>
            </w:tcBorders>
            <w:shd w:val="clear" w:color="auto" w:fill="auto"/>
          </w:tcPr>
          <w:p w14:paraId="349557EF" w14:textId="77777777" w:rsidR="00E24242" w:rsidRDefault="00E24242" w:rsidP="002561EF">
            <w:pPr>
              <w:jc w:val="center"/>
              <w:rPr>
                <w:ins w:id="522" w:author="Author"/>
                <w:rFonts w:ascii="Arial" w:hAnsi="Arial" w:cs="Arial"/>
              </w:rPr>
            </w:pPr>
            <w:ins w:id="523" w:author="Author">
              <w:r>
                <w:rPr>
                  <w:rFonts w:ascii="Arial" w:hAnsi="Arial" w:cs="Arial"/>
                </w:rPr>
                <w:t xml:space="preserve">0.90 </w:t>
              </w:r>
              <w:r w:rsidRPr="003A5825">
                <w:rPr>
                  <w:rFonts w:ascii="Arial" w:hAnsi="Arial" w:cs="Arial"/>
                </w:rPr>
                <w:t>±</w:t>
              </w:r>
              <w:r>
                <w:rPr>
                  <w:rFonts w:ascii="Arial" w:hAnsi="Arial" w:cs="Arial"/>
                </w:rPr>
                <w:t xml:space="preserve"> 0.17</w:t>
              </w:r>
            </w:ins>
          </w:p>
          <w:p w14:paraId="605B45D0" w14:textId="77777777" w:rsidR="00E24242" w:rsidRPr="003A5825" w:rsidRDefault="00E24242" w:rsidP="002561EF">
            <w:pPr>
              <w:jc w:val="center"/>
              <w:rPr>
                <w:ins w:id="524" w:author="Author"/>
                <w:rFonts w:ascii="Arial" w:hAnsi="Arial" w:cs="Arial"/>
              </w:rPr>
            </w:pPr>
            <w:ins w:id="525" w:author="Author">
              <w:r>
                <w:rPr>
                  <w:rFonts w:ascii="Arial" w:hAnsi="Arial" w:cs="Arial"/>
                </w:rPr>
                <w:t>(0.95, 0.96)</w:t>
              </w:r>
            </w:ins>
          </w:p>
        </w:tc>
        <w:tc>
          <w:tcPr>
            <w:tcW w:w="1559" w:type="dxa"/>
            <w:tcBorders>
              <w:top w:val="single" w:sz="4" w:space="0" w:color="auto"/>
              <w:left w:val="nil"/>
              <w:bottom w:val="nil"/>
              <w:right w:val="nil"/>
            </w:tcBorders>
            <w:shd w:val="clear" w:color="auto" w:fill="auto"/>
          </w:tcPr>
          <w:p w14:paraId="28921C2C" w14:textId="77777777" w:rsidR="00E24242" w:rsidRDefault="00E24242" w:rsidP="002561EF">
            <w:pPr>
              <w:jc w:val="center"/>
              <w:rPr>
                <w:ins w:id="526" w:author="Author"/>
                <w:rFonts w:ascii="Arial" w:hAnsi="Arial" w:cs="Arial"/>
              </w:rPr>
            </w:pPr>
            <w:ins w:id="527" w:author="Author">
              <w:r>
                <w:rPr>
                  <w:rFonts w:ascii="Arial" w:hAnsi="Arial" w:cs="Arial"/>
                </w:rPr>
                <w:t xml:space="preserve">0.86 </w:t>
              </w:r>
              <w:r w:rsidRPr="003A5825">
                <w:rPr>
                  <w:rFonts w:ascii="Arial" w:hAnsi="Arial" w:cs="Arial"/>
                </w:rPr>
                <w:t>±</w:t>
              </w:r>
              <w:r>
                <w:rPr>
                  <w:rFonts w:ascii="Arial" w:hAnsi="Arial" w:cs="Arial"/>
                </w:rPr>
                <w:t xml:space="preserve"> 0.17</w:t>
              </w:r>
            </w:ins>
          </w:p>
          <w:p w14:paraId="084F9523" w14:textId="77777777" w:rsidR="00E24242" w:rsidRPr="003A5825" w:rsidRDefault="00E24242" w:rsidP="002561EF">
            <w:pPr>
              <w:jc w:val="center"/>
              <w:rPr>
                <w:ins w:id="528" w:author="Author"/>
                <w:rFonts w:ascii="Arial" w:hAnsi="Arial" w:cs="Arial"/>
              </w:rPr>
            </w:pPr>
            <w:ins w:id="529" w:author="Author">
              <w:r>
                <w:rPr>
                  <w:rFonts w:ascii="Arial" w:hAnsi="Arial" w:cs="Arial"/>
                </w:rPr>
                <w:t>(0.90, 0.15)</w:t>
              </w:r>
            </w:ins>
          </w:p>
        </w:tc>
        <w:tc>
          <w:tcPr>
            <w:tcW w:w="1701" w:type="dxa"/>
            <w:gridSpan w:val="2"/>
            <w:tcBorders>
              <w:top w:val="single" w:sz="4" w:space="0" w:color="auto"/>
              <w:left w:val="nil"/>
              <w:bottom w:val="nil"/>
              <w:right w:val="nil"/>
            </w:tcBorders>
            <w:shd w:val="clear" w:color="auto" w:fill="auto"/>
          </w:tcPr>
          <w:p w14:paraId="70190853" w14:textId="77777777" w:rsidR="00E24242" w:rsidRDefault="00E24242" w:rsidP="002561EF">
            <w:pPr>
              <w:jc w:val="center"/>
              <w:rPr>
                <w:ins w:id="530" w:author="Author"/>
                <w:rFonts w:ascii="Arial" w:hAnsi="Arial" w:cs="Arial"/>
              </w:rPr>
            </w:pPr>
            <w:ins w:id="531" w:author="Author">
              <w:r>
                <w:rPr>
                  <w:rFonts w:ascii="Arial" w:hAnsi="Arial" w:cs="Arial"/>
                </w:rPr>
                <w:t xml:space="preserve">0.75 </w:t>
              </w:r>
              <w:r w:rsidRPr="003A5825">
                <w:rPr>
                  <w:rFonts w:ascii="Arial" w:hAnsi="Arial" w:cs="Arial"/>
                </w:rPr>
                <w:t>±</w:t>
              </w:r>
              <w:r>
                <w:rPr>
                  <w:rFonts w:ascii="Arial" w:hAnsi="Arial" w:cs="Arial"/>
                </w:rPr>
                <w:t xml:space="preserve"> 0.26</w:t>
              </w:r>
            </w:ins>
          </w:p>
          <w:p w14:paraId="0B61433A" w14:textId="77777777" w:rsidR="00E24242" w:rsidRPr="003A5825" w:rsidRDefault="00E24242" w:rsidP="002561EF">
            <w:pPr>
              <w:jc w:val="center"/>
              <w:rPr>
                <w:ins w:id="532" w:author="Author"/>
                <w:rFonts w:ascii="Arial" w:hAnsi="Arial" w:cs="Arial"/>
              </w:rPr>
            </w:pPr>
            <w:ins w:id="533" w:author="Author">
              <w:r>
                <w:rPr>
                  <w:rFonts w:ascii="Arial" w:hAnsi="Arial" w:cs="Arial"/>
                </w:rPr>
                <w:t>(0.81, 0.27)</w:t>
              </w:r>
            </w:ins>
          </w:p>
        </w:tc>
        <w:tc>
          <w:tcPr>
            <w:tcW w:w="1701" w:type="dxa"/>
            <w:tcBorders>
              <w:top w:val="single" w:sz="4" w:space="0" w:color="auto"/>
              <w:left w:val="nil"/>
              <w:bottom w:val="nil"/>
              <w:right w:val="nil"/>
            </w:tcBorders>
            <w:shd w:val="clear" w:color="auto" w:fill="auto"/>
          </w:tcPr>
          <w:p w14:paraId="2D5CD147" w14:textId="77777777" w:rsidR="00E24242" w:rsidRDefault="00E24242" w:rsidP="002561EF">
            <w:pPr>
              <w:jc w:val="center"/>
              <w:rPr>
                <w:ins w:id="534" w:author="Author"/>
                <w:rFonts w:ascii="Arial" w:hAnsi="Arial" w:cs="Arial"/>
              </w:rPr>
            </w:pPr>
            <w:ins w:id="535" w:author="Author">
              <w:r>
                <w:rPr>
                  <w:rFonts w:ascii="Arial" w:hAnsi="Arial" w:cs="Arial"/>
                </w:rPr>
                <w:t xml:space="preserve">0.81 </w:t>
              </w:r>
              <w:r w:rsidRPr="003A5825">
                <w:rPr>
                  <w:rFonts w:ascii="Arial" w:hAnsi="Arial" w:cs="Arial"/>
                </w:rPr>
                <w:t>±</w:t>
              </w:r>
              <w:r>
                <w:rPr>
                  <w:rFonts w:ascii="Arial" w:hAnsi="Arial" w:cs="Arial"/>
                </w:rPr>
                <w:t xml:space="preserve"> 0.24</w:t>
              </w:r>
            </w:ins>
          </w:p>
          <w:p w14:paraId="5CD55606" w14:textId="77777777" w:rsidR="00E24242" w:rsidRPr="003A5825" w:rsidRDefault="00E24242" w:rsidP="002561EF">
            <w:pPr>
              <w:jc w:val="center"/>
              <w:rPr>
                <w:ins w:id="536" w:author="Author"/>
                <w:rFonts w:ascii="Arial" w:hAnsi="Arial" w:cs="Arial"/>
              </w:rPr>
            </w:pPr>
            <w:ins w:id="537" w:author="Author">
              <w:r>
                <w:rPr>
                  <w:rFonts w:ascii="Arial" w:hAnsi="Arial" w:cs="Arial"/>
                </w:rPr>
                <w:t>(0.86, 0.22)</w:t>
              </w:r>
            </w:ins>
          </w:p>
        </w:tc>
      </w:tr>
      <w:tr w:rsidR="00E24242" w:rsidRPr="003A5825" w14:paraId="3D74E267" w14:textId="77777777" w:rsidTr="002561EF">
        <w:trPr>
          <w:trHeight w:val="173"/>
          <w:ins w:id="538" w:author="Author"/>
        </w:trPr>
        <w:tc>
          <w:tcPr>
            <w:tcW w:w="3119" w:type="dxa"/>
            <w:tcBorders>
              <w:top w:val="single" w:sz="4" w:space="0" w:color="auto"/>
              <w:left w:val="nil"/>
              <w:bottom w:val="nil"/>
              <w:right w:val="nil"/>
            </w:tcBorders>
            <w:shd w:val="clear" w:color="auto" w:fill="auto"/>
            <w:vAlign w:val="center"/>
          </w:tcPr>
          <w:p w14:paraId="0C592024" w14:textId="77777777" w:rsidR="00E24242" w:rsidRPr="002561EF" w:rsidRDefault="00E24242" w:rsidP="002561EF">
            <w:pPr>
              <w:ind w:left="32"/>
              <w:rPr>
                <w:ins w:id="539" w:author="Author"/>
                <w:rFonts w:ascii="Arial" w:hAnsi="Arial" w:cs="Arial"/>
                <w:lang w:val="it-IT"/>
              </w:rPr>
            </w:pPr>
            <w:ins w:id="540" w:author="Author">
              <w:r w:rsidRPr="002561EF">
                <w:rPr>
                  <w:rFonts w:ascii="Arial" w:hAnsi="Arial" w:cs="Arial"/>
                  <w:b/>
                  <w:bCs/>
                  <w:lang w:val="it-IT"/>
                </w:rPr>
                <w:t>EQ-5D-5L index score</w:t>
              </w:r>
              <w:r w:rsidRPr="002561EF">
                <w:rPr>
                  <w:rFonts w:ascii="Arial" w:hAnsi="Arial" w:cs="Arial"/>
                  <w:lang w:val="it-IT"/>
                </w:rPr>
                <w:t xml:space="preserve"> (ES)</w:t>
              </w:r>
            </w:ins>
          </w:p>
          <w:p w14:paraId="5232B927" w14:textId="77777777" w:rsidR="00E24242" w:rsidRPr="003A5825" w:rsidRDefault="00E24242" w:rsidP="002561EF">
            <w:pPr>
              <w:ind w:left="179"/>
              <w:rPr>
                <w:ins w:id="541" w:author="Author"/>
                <w:rFonts w:ascii="Arial" w:hAnsi="Arial" w:cs="Arial"/>
              </w:rPr>
            </w:pPr>
            <w:ins w:id="542" w:author="Author">
              <w:r w:rsidRPr="003A5825">
                <w:rPr>
                  <w:rFonts w:ascii="Arial" w:hAnsi="Arial" w:cs="Arial"/>
                </w:rPr>
                <w:t>(median, IQR)</w:t>
              </w:r>
            </w:ins>
          </w:p>
        </w:tc>
        <w:tc>
          <w:tcPr>
            <w:tcW w:w="1701" w:type="dxa"/>
            <w:gridSpan w:val="2"/>
            <w:tcBorders>
              <w:top w:val="single" w:sz="4" w:space="0" w:color="auto"/>
              <w:left w:val="nil"/>
              <w:bottom w:val="nil"/>
              <w:right w:val="nil"/>
            </w:tcBorders>
            <w:shd w:val="clear" w:color="auto" w:fill="auto"/>
          </w:tcPr>
          <w:p w14:paraId="7EF5F038" w14:textId="77777777" w:rsidR="00E24242" w:rsidRDefault="00E24242" w:rsidP="002561EF">
            <w:pPr>
              <w:jc w:val="center"/>
              <w:rPr>
                <w:ins w:id="543" w:author="Author"/>
                <w:rFonts w:ascii="Arial" w:hAnsi="Arial" w:cs="Arial"/>
              </w:rPr>
            </w:pPr>
            <w:ins w:id="544" w:author="Author">
              <w:r>
                <w:rPr>
                  <w:rFonts w:ascii="Arial" w:hAnsi="Arial" w:cs="Arial"/>
                </w:rPr>
                <w:t xml:space="preserve">0.88 </w:t>
              </w:r>
              <w:r w:rsidRPr="003A5825">
                <w:rPr>
                  <w:rFonts w:ascii="Arial" w:hAnsi="Arial" w:cs="Arial"/>
                </w:rPr>
                <w:t>±</w:t>
              </w:r>
              <w:r>
                <w:rPr>
                  <w:rFonts w:ascii="Arial" w:hAnsi="Arial" w:cs="Arial"/>
                </w:rPr>
                <w:t xml:space="preserve"> 0.17</w:t>
              </w:r>
            </w:ins>
          </w:p>
          <w:p w14:paraId="3C0D997E" w14:textId="77777777" w:rsidR="00E24242" w:rsidRPr="003A5825" w:rsidRDefault="00E24242" w:rsidP="002561EF">
            <w:pPr>
              <w:jc w:val="center"/>
              <w:rPr>
                <w:ins w:id="545" w:author="Author"/>
                <w:rFonts w:ascii="Arial" w:hAnsi="Arial" w:cs="Arial"/>
              </w:rPr>
            </w:pPr>
            <w:ins w:id="546" w:author="Author">
              <w:r>
                <w:rPr>
                  <w:rFonts w:ascii="Arial" w:hAnsi="Arial" w:cs="Arial"/>
                </w:rPr>
                <w:t>(0.92, 0.16)</w:t>
              </w:r>
            </w:ins>
          </w:p>
        </w:tc>
        <w:tc>
          <w:tcPr>
            <w:tcW w:w="1559" w:type="dxa"/>
            <w:tcBorders>
              <w:top w:val="single" w:sz="4" w:space="0" w:color="auto"/>
              <w:left w:val="nil"/>
              <w:bottom w:val="nil"/>
              <w:right w:val="nil"/>
            </w:tcBorders>
            <w:shd w:val="clear" w:color="auto" w:fill="auto"/>
          </w:tcPr>
          <w:p w14:paraId="70C64811" w14:textId="77777777" w:rsidR="00E24242" w:rsidRDefault="00E24242" w:rsidP="002561EF">
            <w:pPr>
              <w:jc w:val="center"/>
              <w:rPr>
                <w:ins w:id="547" w:author="Author"/>
                <w:rFonts w:ascii="Arial" w:hAnsi="Arial" w:cs="Arial"/>
              </w:rPr>
            </w:pPr>
            <w:ins w:id="548" w:author="Author">
              <w:r>
                <w:rPr>
                  <w:rFonts w:ascii="Arial" w:hAnsi="Arial" w:cs="Arial"/>
                </w:rPr>
                <w:t xml:space="preserve">0.82 </w:t>
              </w:r>
              <w:r w:rsidRPr="003A5825">
                <w:rPr>
                  <w:rFonts w:ascii="Arial" w:hAnsi="Arial" w:cs="Arial"/>
                </w:rPr>
                <w:t>±</w:t>
              </w:r>
              <w:r>
                <w:rPr>
                  <w:rFonts w:ascii="Arial" w:hAnsi="Arial" w:cs="Arial"/>
                </w:rPr>
                <w:t xml:space="preserve"> 0.17</w:t>
              </w:r>
            </w:ins>
          </w:p>
          <w:p w14:paraId="01C7B774" w14:textId="77777777" w:rsidR="00E24242" w:rsidRPr="003A5825" w:rsidRDefault="00E24242" w:rsidP="002561EF">
            <w:pPr>
              <w:jc w:val="center"/>
              <w:rPr>
                <w:ins w:id="549" w:author="Author"/>
                <w:rFonts w:ascii="Arial" w:hAnsi="Arial" w:cs="Arial"/>
              </w:rPr>
            </w:pPr>
            <w:ins w:id="550" w:author="Author">
              <w:r>
                <w:rPr>
                  <w:rFonts w:ascii="Arial" w:hAnsi="Arial" w:cs="Arial"/>
                </w:rPr>
                <w:t>(0.84, 0.24)</w:t>
              </w:r>
            </w:ins>
          </w:p>
        </w:tc>
        <w:tc>
          <w:tcPr>
            <w:tcW w:w="1701" w:type="dxa"/>
            <w:gridSpan w:val="2"/>
            <w:tcBorders>
              <w:top w:val="single" w:sz="4" w:space="0" w:color="auto"/>
              <w:left w:val="nil"/>
              <w:bottom w:val="nil"/>
              <w:right w:val="nil"/>
            </w:tcBorders>
            <w:shd w:val="clear" w:color="auto" w:fill="auto"/>
          </w:tcPr>
          <w:p w14:paraId="65D5999B" w14:textId="77777777" w:rsidR="00E24242" w:rsidRDefault="00E24242" w:rsidP="002561EF">
            <w:pPr>
              <w:jc w:val="center"/>
              <w:rPr>
                <w:ins w:id="551" w:author="Author"/>
                <w:rFonts w:ascii="Arial" w:hAnsi="Arial" w:cs="Arial"/>
              </w:rPr>
            </w:pPr>
            <w:ins w:id="552" w:author="Author">
              <w:r>
                <w:rPr>
                  <w:rFonts w:ascii="Arial" w:hAnsi="Arial" w:cs="Arial"/>
                </w:rPr>
                <w:t xml:space="preserve">0.72 </w:t>
              </w:r>
              <w:r w:rsidRPr="003A5825">
                <w:rPr>
                  <w:rFonts w:ascii="Arial" w:hAnsi="Arial" w:cs="Arial"/>
                </w:rPr>
                <w:t>±</w:t>
              </w:r>
              <w:r>
                <w:rPr>
                  <w:rFonts w:ascii="Arial" w:hAnsi="Arial" w:cs="Arial"/>
                </w:rPr>
                <w:t xml:space="preserve"> 0.23</w:t>
              </w:r>
            </w:ins>
          </w:p>
          <w:p w14:paraId="4E72BF8E" w14:textId="77777777" w:rsidR="00E24242" w:rsidRPr="003A5825" w:rsidRDefault="00E24242" w:rsidP="002561EF">
            <w:pPr>
              <w:jc w:val="center"/>
              <w:rPr>
                <w:ins w:id="553" w:author="Author"/>
                <w:rFonts w:ascii="Arial" w:hAnsi="Arial" w:cs="Arial"/>
              </w:rPr>
            </w:pPr>
            <w:ins w:id="554" w:author="Author">
              <w:r>
                <w:rPr>
                  <w:rFonts w:ascii="Arial" w:hAnsi="Arial" w:cs="Arial"/>
                </w:rPr>
                <w:t>(0.74, 0.30)</w:t>
              </w:r>
            </w:ins>
          </w:p>
        </w:tc>
        <w:tc>
          <w:tcPr>
            <w:tcW w:w="1701" w:type="dxa"/>
            <w:tcBorders>
              <w:top w:val="single" w:sz="4" w:space="0" w:color="auto"/>
              <w:left w:val="nil"/>
              <w:bottom w:val="nil"/>
              <w:right w:val="nil"/>
            </w:tcBorders>
            <w:shd w:val="clear" w:color="auto" w:fill="auto"/>
          </w:tcPr>
          <w:p w14:paraId="232B78D0" w14:textId="77777777" w:rsidR="00E24242" w:rsidRDefault="00E24242" w:rsidP="002561EF">
            <w:pPr>
              <w:jc w:val="center"/>
              <w:rPr>
                <w:ins w:id="555" w:author="Author"/>
                <w:rFonts w:ascii="Arial" w:hAnsi="Arial" w:cs="Arial"/>
              </w:rPr>
            </w:pPr>
            <w:ins w:id="556" w:author="Author">
              <w:r>
                <w:rPr>
                  <w:rFonts w:ascii="Arial" w:hAnsi="Arial" w:cs="Arial"/>
                </w:rPr>
                <w:t xml:space="preserve">0.77 </w:t>
              </w:r>
              <w:r w:rsidRPr="003A5825">
                <w:rPr>
                  <w:rFonts w:ascii="Arial" w:hAnsi="Arial" w:cs="Arial"/>
                </w:rPr>
                <w:t>±</w:t>
              </w:r>
              <w:r>
                <w:rPr>
                  <w:rFonts w:ascii="Arial" w:hAnsi="Arial" w:cs="Arial"/>
                </w:rPr>
                <w:t xml:space="preserve"> 0.21</w:t>
              </w:r>
            </w:ins>
          </w:p>
          <w:p w14:paraId="55C68F50" w14:textId="77777777" w:rsidR="00E24242" w:rsidRPr="003A5825" w:rsidRDefault="00E24242" w:rsidP="002561EF">
            <w:pPr>
              <w:jc w:val="center"/>
              <w:rPr>
                <w:ins w:id="557" w:author="Author"/>
                <w:rFonts w:ascii="Arial" w:hAnsi="Arial" w:cs="Arial"/>
              </w:rPr>
            </w:pPr>
            <w:ins w:id="558" w:author="Author">
              <w:r>
                <w:rPr>
                  <w:rFonts w:ascii="Arial" w:hAnsi="Arial" w:cs="Arial"/>
                </w:rPr>
                <w:t>(0.80, 0.28)</w:t>
              </w:r>
            </w:ins>
          </w:p>
        </w:tc>
      </w:tr>
      <w:tr w:rsidR="00E24242" w:rsidRPr="003A5825" w14:paraId="40CAE250" w14:textId="77777777" w:rsidTr="002561EF">
        <w:trPr>
          <w:trHeight w:val="173"/>
          <w:ins w:id="559" w:author="Author"/>
        </w:trPr>
        <w:tc>
          <w:tcPr>
            <w:tcW w:w="3119" w:type="dxa"/>
            <w:tcBorders>
              <w:top w:val="single" w:sz="4" w:space="0" w:color="auto"/>
              <w:left w:val="nil"/>
              <w:bottom w:val="nil"/>
              <w:right w:val="nil"/>
            </w:tcBorders>
            <w:shd w:val="clear" w:color="auto" w:fill="auto"/>
            <w:vAlign w:val="center"/>
          </w:tcPr>
          <w:p w14:paraId="481E6A4D" w14:textId="77777777" w:rsidR="00E24242" w:rsidRPr="006828A4" w:rsidRDefault="00E24242" w:rsidP="002561EF">
            <w:pPr>
              <w:ind w:left="32"/>
              <w:rPr>
                <w:ins w:id="560" w:author="Author"/>
                <w:rFonts w:ascii="Arial" w:hAnsi="Arial" w:cs="Arial"/>
                <w:b/>
                <w:bCs/>
                <w:vertAlign w:val="superscript"/>
              </w:rPr>
            </w:pPr>
            <w:ins w:id="561" w:author="Author">
              <w:r w:rsidRPr="003A5825">
                <w:rPr>
                  <w:rFonts w:ascii="Arial" w:hAnsi="Arial" w:cs="Arial"/>
                  <w:b/>
                  <w:bCs/>
                </w:rPr>
                <w:t>EQ-5D-5L dimension scores</w:t>
              </w:r>
            </w:ins>
          </w:p>
        </w:tc>
        <w:tc>
          <w:tcPr>
            <w:tcW w:w="1701" w:type="dxa"/>
            <w:gridSpan w:val="2"/>
            <w:tcBorders>
              <w:top w:val="single" w:sz="4" w:space="0" w:color="auto"/>
              <w:left w:val="nil"/>
              <w:bottom w:val="nil"/>
              <w:right w:val="nil"/>
            </w:tcBorders>
            <w:shd w:val="clear" w:color="auto" w:fill="auto"/>
          </w:tcPr>
          <w:p w14:paraId="51E0E07E" w14:textId="77777777" w:rsidR="00E24242" w:rsidRPr="003A5825" w:rsidRDefault="00E24242" w:rsidP="002561EF">
            <w:pPr>
              <w:jc w:val="center"/>
              <w:rPr>
                <w:ins w:id="562" w:author="Author"/>
                <w:rFonts w:ascii="Arial" w:hAnsi="Arial" w:cs="Arial"/>
              </w:rPr>
            </w:pPr>
          </w:p>
        </w:tc>
        <w:tc>
          <w:tcPr>
            <w:tcW w:w="1559" w:type="dxa"/>
            <w:tcBorders>
              <w:top w:val="single" w:sz="4" w:space="0" w:color="auto"/>
              <w:left w:val="nil"/>
              <w:bottom w:val="nil"/>
              <w:right w:val="nil"/>
            </w:tcBorders>
            <w:shd w:val="clear" w:color="auto" w:fill="auto"/>
          </w:tcPr>
          <w:p w14:paraId="3B11176B" w14:textId="77777777" w:rsidR="00E24242" w:rsidRPr="003A5825" w:rsidRDefault="00E24242" w:rsidP="002561EF">
            <w:pPr>
              <w:jc w:val="center"/>
              <w:rPr>
                <w:ins w:id="563" w:author="Author"/>
                <w:rFonts w:ascii="Arial" w:hAnsi="Arial" w:cs="Arial"/>
              </w:rPr>
            </w:pPr>
          </w:p>
        </w:tc>
        <w:tc>
          <w:tcPr>
            <w:tcW w:w="1701" w:type="dxa"/>
            <w:gridSpan w:val="2"/>
            <w:tcBorders>
              <w:top w:val="single" w:sz="4" w:space="0" w:color="auto"/>
              <w:left w:val="nil"/>
              <w:bottom w:val="nil"/>
              <w:right w:val="nil"/>
            </w:tcBorders>
            <w:shd w:val="clear" w:color="auto" w:fill="auto"/>
          </w:tcPr>
          <w:p w14:paraId="19BC2EF4" w14:textId="77777777" w:rsidR="00E24242" w:rsidRPr="003A5825" w:rsidRDefault="00E24242" w:rsidP="002561EF">
            <w:pPr>
              <w:jc w:val="center"/>
              <w:rPr>
                <w:ins w:id="564" w:author="Author"/>
                <w:rFonts w:ascii="Arial" w:hAnsi="Arial" w:cs="Arial"/>
              </w:rPr>
            </w:pPr>
          </w:p>
        </w:tc>
        <w:tc>
          <w:tcPr>
            <w:tcW w:w="1701" w:type="dxa"/>
            <w:tcBorders>
              <w:top w:val="single" w:sz="4" w:space="0" w:color="auto"/>
              <w:left w:val="nil"/>
              <w:bottom w:val="nil"/>
              <w:right w:val="nil"/>
            </w:tcBorders>
            <w:shd w:val="clear" w:color="auto" w:fill="auto"/>
          </w:tcPr>
          <w:p w14:paraId="6361FA44" w14:textId="77777777" w:rsidR="00E24242" w:rsidRPr="003A5825" w:rsidRDefault="00E24242" w:rsidP="002561EF">
            <w:pPr>
              <w:jc w:val="center"/>
              <w:rPr>
                <w:ins w:id="565" w:author="Author"/>
                <w:rFonts w:ascii="Arial" w:hAnsi="Arial" w:cs="Arial"/>
              </w:rPr>
            </w:pPr>
          </w:p>
        </w:tc>
      </w:tr>
      <w:tr w:rsidR="00E24242" w:rsidRPr="003A5825" w14:paraId="30484DB7" w14:textId="77777777" w:rsidTr="002561EF">
        <w:trPr>
          <w:trHeight w:val="173"/>
          <w:ins w:id="566" w:author="Author"/>
        </w:trPr>
        <w:tc>
          <w:tcPr>
            <w:tcW w:w="3119" w:type="dxa"/>
            <w:tcBorders>
              <w:top w:val="nil"/>
              <w:left w:val="nil"/>
              <w:bottom w:val="nil"/>
              <w:right w:val="nil"/>
            </w:tcBorders>
            <w:shd w:val="clear" w:color="auto" w:fill="auto"/>
            <w:vAlign w:val="center"/>
          </w:tcPr>
          <w:p w14:paraId="4258E836" w14:textId="77777777" w:rsidR="00E24242" w:rsidRPr="006828A4" w:rsidRDefault="00E24242" w:rsidP="002561EF">
            <w:pPr>
              <w:ind w:left="179"/>
              <w:rPr>
                <w:ins w:id="567" w:author="Author"/>
                <w:rFonts w:ascii="Arial" w:hAnsi="Arial" w:cs="Arial"/>
              </w:rPr>
            </w:pPr>
            <w:ins w:id="568" w:author="Author">
              <w:r w:rsidRPr="006828A4">
                <w:rPr>
                  <w:rFonts w:ascii="Arial" w:hAnsi="Arial" w:cs="Arial"/>
                </w:rPr>
                <w:t>Mobility</w:t>
              </w:r>
            </w:ins>
          </w:p>
        </w:tc>
        <w:tc>
          <w:tcPr>
            <w:tcW w:w="1701" w:type="dxa"/>
            <w:gridSpan w:val="2"/>
            <w:tcBorders>
              <w:top w:val="nil"/>
              <w:left w:val="nil"/>
              <w:bottom w:val="nil"/>
              <w:right w:val="nil"/>
            </w:tcBorders>
            <w:shd w:val="clear" w:color="auto" w:fill="auto"/>
            <w:vAlign w:val="bottom"/>
          </w:tcPr>
          <w:p w14:paraId="67D12E97" w14:textId="77777777" w:rsidR="00E24242" w:rsidRPr="003A5825" w:rsidRDefault="00E24242" w:rsidP="002561EF">
            <w:pPr>
              <w:jc w:val="center"/>
              <w:rPr>
                <w:ins w:id="569" w:author="Author"/>
                <w:rFonts w:ascii="Arial" w:hAnsi="Arial" w:cs="Arial"/>
              </w:rPr>
            </w:pPr>
            <w:ins w:id="570" w:author="Author">
              <w:r w:rsidRPr="00C45ED7">
                <w:rPr>
                  <w:rFonts w:ascii="Arial" w:hAnsi="Arial" w:cs="Arial"/>
                  <w:color w:val="000000"/>
                </w:rPr>
                <w:t>1.34 ± 0.70</w:t>
              </w:r>
            </w:ins>
          </w:p>
        </w:tc>
        <w:tc>
          <w:tcPr>
            <w:tcW w:w="1559" w:type="dxa"/>
            <w:tcBorders>
              <w:top w:val="nil"/>
              <w:left w:val="nil"/>
              <w:bottom w:val="nil"/>
              <w:right w:val="nil"/>
            </w:tcBorders>
            <w:shd w:val="clear" w:color="auto" w:fill="auto"/>
            <w:vAlign w:val="bottom"/>
          </w:tcPr>
          <w:p w14:paraId="5EF541ED" w14:textId="77777777" w:rsidR="00E24242" w:rsidRPr="003A5825" w:rsidRDefault="00E24242" w:rsidP="002561EF">
            <w:pPr>
              <w:jc w:val="center"/>
              <w:rPr>
                <w:ins w:id="571" w:author="Author"/>
                <w:rFonts w:ascii="Arial" w:hAnsi="Arial" w:cs="Arial"/>
              </w:rPr>
            </w:pPr>
            <w:ins w:id="572" w:author="Author">
              <w:r w:rsidRPr="00C45ED7">
                <w:rPr>
                  <w:rFonts w:ascii="Arial" w:hAnsi="Arial" w:cs="Arial"/>
                  <w:color w:val="000000"/>
                </w:rPr>
                <w:t>1.58 ± 0.71</w:t>
              </w:r>
            </w:ins>
          </w:p>
        </w:tc>
        <w:tc>
          <w:tcPr>
            <w:tcW w:w="1701" w:type="dxa"/>
            <w:gridSpan w:val="2"/>
            <w:tcBorders>
              <w:top w:val="nil"/>
              <w:left w:val="nil"/>
              <w:bottom w:val="nil"/>
              <w:right w:val="nil"/>
            </w:tcBorders>
            <w:shd w:val="clear" w:color="auto" w:fill="auto"/>
            <w:vAlign w:val="bottom"/>
          </w:tcPr>
          <w:p w14:paraId="01EF1098" w14:textId="77777777" w:rsidR="00E24242" w:rsidRPr="003A5825" w:rsidRDefault="00E24242" w:rsidP="002561EF">
            <w:pPr>
              <w:jc w:val="center"/>
              <w:rPr>
                <w:ins w:id="573" w:author="Author"/>
                <w:rFonts w:ascii="Arial" w:hAnsi="Arial" w:cs="Arial"/>
              </w:rPr>
            </w:pPr>
            <w:ins w:id="574" w:author="Author">
              <w:r w:rsidRPr="00C45ED7">
                <w:rPr>
                  <w:rFonts w:ascii="Arial" w:hAnsi="Arial" w:cs="Arial"/>
                  <w:color w:val="000000"/>
                </w:rPr>
                <w:t>2.02 ± 0.98</w:t>
              </w:r>
            </w:ins>
          </w:p>
        </w:tc>
        <w:tc>
          <w:tcPr>
            <w:tcW w:w="1701" w:type="dxa"/>
            <w:tcBorders>
              <w:top w:val="nil"/>
              <w:left w:val="nil"/>
              <w:bottom w:val="nil"/>
              <w:right w:val="nil"/>
            </w:tcBorders>
            <w:shd w:val="clear" w:color="auto" w:fill="auto"/>
            <w:vAlign w:val="bottom"/>
          </w:tcPr>
          <w:p w14:paraId="4B5C557C" w14:textId="77777777" w:rsidR="00E24242" w:rsidRPr="003A5825" w:rsidRDefault="00E24242" w:rsidP="002561EF">
            <w:pPr>
              <w:jc w:val="center"/>
              <w:rPr>
                <w:ins w:id="575" w:author="Author"/>
                <w:rFonts w:ascii="Arial" w:hAnsi="Arial" w:cs="Arial"/>
              </w:rPr>
            </w:pPr>
            <w:ins w:id="576" w:author="Author">
              <w:r w:rsidRPr="00C45ED7">
                <w:rPr>
                  <w:rFonts w:ascii="Arial" w:hAnsi="Arial" w:cs="Arial"/>
                  <w:color w:val="000000"/>
                </w:rPr>
                <w:t>1.80 ± 0.91</w:t>
              </w:r>
            </w:ins>
          </w:p>
        </w:tc>
      </w:tr>
      <w:tr w:rsidR="00E24242" w:rsidRPr="003A5825" w14:paraId="6A02BD36" w14:textId="77777777" w:rsidTr="002561EF">
        <w:trPr>
          <w:trHeight w:val="173"/>
          <w:ins w:id="577" w:author="Author"/>
        </w:trPr>
        <w:tc>
          <w:tcPr>
            <w:tcW w:w="3119" w:type="dxa"/>
            <w:tcBorders>
              <w:top w:val="nil"/>
              <w:left w:val="nil"/>
              <w:bottom w:val="nil"/>
              <w:right w:val="nil"/>
            </w:tcBorders>
            <w:shd w:val="clear" w:color="auto" w:fill="auto"/>
            <w:vAlign w:val="center"/>
          </w:tcPr>
          <w:p w14:paraId="60DA43E3" w14:textId="77777777" w:rsidR="00E24242" w:rsidRPr="006828A4" w:rsidRDefault="00E24242" w:rsidP="002561EF">
            <w:pPr>
              <w:ind w:left="179"/>
              <w:rPr>
                <w:ins w:id="578" w:author="Author"/>
                <w:rFonts w:ascii="Arial" w:hAnsi="Arial" w:cs="Arial"/>
              </w:rPr>
            </w:pPr>
            <w:ins w:id="579" w:author="Author">
              <w:r w:rsidRPr="006828A4">
                <w:rPr>
                  <w:rFonts w:ascii="Arial" w:hAnsi="Arial" w:cs="Arial"/>
                </w:rPr>
                <w:t>Self-care</w:t>
              </w:r>
            </w:ins>
          </w:p>
        </w:tc>
        <w:tc>
          <w:tcPr>
            <w:tcW w:w="1701" w:type="dxa"/>
            <w:gridSpan w:val="2"/>
            <w:tcBorders>
              <w:top w:val="nil"/>
              <w:left w:val="nil"/>
              <w:bottom w:val="nil"/>
              <w:right w:val="nil"/>
            </w:tcBorders>
            <w:shd w:val="clear" w:color="auto" w:fill="auto"/>
            <w:vAlign w:val="bottom"/>
          </w:tcPr>
          <w:p w14:paraId="306B5693" w14:textId="77777777" w:rsidR="00E24242" w:rsidRPr="003A5825" w:rsidRDefault="00E24242" w:rsidP="002561EF">
            <w:pPr>
              <w:jc w:val="center"/>
              <w:rPr>
                <w:ins w:id="580" w:author="Author"/>
                <w:rFonts w:ascii="Arial" w:hAnsi="Arial" w:cs="Arial"/>
              </w:rPr>
            </w:pPr>
            <w:ins w:id="581" w:author="Author">
              <w:r w:rsidRPr="00C45ED7">
                <w:rPr>
                  <w:rFonts w:ascii="Arial" w:hAnsi="Arial" w:cs="Arial"/>
                  <w:color w:val="000000"/>
                </w:rPr>
                <w:t>1.25 ± 0.67</w:t>
              </w:r>
            </w:ins>
          </w:p>
        </w:tc>
        <w:tc>
          <w:tcPr>
            <w:tcW w:w="1559" w:type="dxa"/>
            <w:tcBorders>
              <w:top w:val="nil"/>
              <w:left w:val="nil"/>
              <w:bottom w:val="nil"/>
              <w:right w:val="nil"/>
            </w:tcBorders>
            <w:shd w:val="clear" w:color="auto" w:fill="auto"/>
            <w:vAlign w:val="bottom"/>
          </w:tcPr>
          <w:p w14:paraId="20E50997" w14:textId="77777777" w:rsidR="00E24242" w:rsidRPr="003A5825" w:rsidRDefault="00E24242" w:rsidP="002561EF">
            <w:pPr>
              <w:jc w:val="center"/>
              <w:rPr>
                <w:ins w:id="582" w:author="Author"/>
                <w:rFonts w:ascii="Arial" w:hAnsi="Arial" w:cs="Arial"/>
              </w:rPr>
            </w:pPr>
            <w:ins w:id="583" w:author="Author">
              <w:r w:rsidRPr="00C45ED7">
                <w:rPr>
                  <w:rFonts w:ascii="Arial" w:hAnsi="Arial" w:cs="Arial"/>
                  <w:color w:val="000000"/>
                </w:rPr>
                <w:t>1.40 ± 0.70</w:t>
              </w:r>
            </w:ins>
          </w:p>
        </w:tc>
        <w:tc>
          <w:tcPr>
            <w:tcW w:w="1701" w:type="dxa"/>
            <w:gridSpan w:val="2"/>
            <w:tcBorders>
              <w:top w:val="nil"/>
              <w:left w:val="nil"/>
              <w:bottom w:val="nil"/>
              <w:right w:val="nil"/>
            </w:tcBorders>
            <w:shd w:val="clear" w:color="auto" w:fill="auto"/>
            <w:vAlign w:val="bottom"/>
          </w:tcPr>
          <w:p w14:paraId="0DADA493" w14:textId="77777777" w:rsidR="00E24242" w:rsidRPr="003A5825" w:rsidRDefault="00E24242" w:rsidP="002561EF">
            <w:pPr>
              <w:jc w:val="center"/>
              <w:rPr>
                <w:ins w:id="584" w:author="Author"/>
                <w:rFonts w:ascii="Arial" w:hAnsi="Arial" w:cs="Arial"/>
              </w:rPr>
            </w:pPr>
            <w:ins w:id="585" w:author="Author">
              <w:r w:rsidRPr="00C45ED7">
                <w:rPr>
                  <w:rFonts w:ascii="Arial" w:hAnsi="Arial" w:cs="Arial"/>
                  <w:color w:val="000000"/>
                </w:rPr>
                <w:t>1.69 ± 0.87</w:t>
              </w:r>
            </w:ins>
          </w:p>
        </w:tc>
        <w:tc>
          <w:tcPr>
            <w:tcW w:w="1701" w:type="dxa"/>
            <w:tcBorders>
              <w:top w:val="nil"/>
              <w:left w:val="nil"/>
              <w:bottom w:val="nil"/>
              <w:right w:val="nil"/>
            </w:tcBorders>
            <w:shd w:val="clear" w:color="auto" w:fill="auto"/>
            <w:vAlign w:val="bottom"/>
          </w:tcPr>
          <w:p w14:paraId="598F5027" w14:textId="77777777" w:rsidR="00E24242" w:rsidRPr="003A5825" w:rsidRDefault="00E24242" w:rsidP="002561EF">
            <w:pPr>
              <w:jc w:val="center"/>
              <w:rPr>
                <w:ins w:id="586" w:author="Author"/>
                <w:rFonts w:ascii="Arial" w:hAnsi="Arial" w:cs="Arial"/>
              </w:rPr>
            </w:pPr>
            <w:ins w:id="587" w:author="Author">
              <w:r w:rsidRPr="00C45ED7">
                <w:rPr>
                  <w:rFonts w:ascii="Arial" w:hAnsi="Arial" w:cs="Arial"/>
                  <w:color w:val="000000"/>
                </w:rPr>
                <w:t>1.54 ± 0.82</w:t>
              </w:r>
            </w:ins>
          </w:p>
        </w:tc>
      </w:tr>
      <w:tr w:rsidR="00E24242" w:rsidRPr="003A5825" w14:paraId="6193908E" w14:textId="77777777" w:rsidTr="002561EF">
        <w:trPr>
          <w:trHeight w:val="173"/>
          <w:ins w:id="588" w:author="Author"/>
        </w:trPr>
        <w:tc>
          <w:tcPr>
            <w:tcW w:w="3119" w:type="dxa"/>
            <w:tcBorders>
              <w:top w:val="nil"/>
              <w:left w:val="nil"/>
              <w:bottom w:val="nil"/>
              <w:right w:val="nil"/>
            </w:tcBorders>
            <w:shd w:val="clear" w:color="auto" w:fill="auto"/>
            <w:vAlign w:val="center"/>
          </w:tcPr>
          <w:p w14:paraId="0621A0AE" w14:textId="77777777" w:rsidR="00E24242" w:rsidRPr="006828A4" w:rsidRDefault="00E24242" w:rsidP="002561EF">
            <w:pPr>
              <w:ind w:left="179"/>
              <w:rPr>
                <w:ins w:id="589" w:author="Author"/>
                <w:rFonts w:ascii="Arial" w:hAnsi="Arial" w:cs="Arial"/>
              </w:rPr>
            </w:pPr>
            <w:ins w:id="590" w:author="Author">
              <w:r w:rsidRPr="006828A4">
                <w:rPr>
                  <w:rFonts w:ascii="Arial" w:hAnsi="Arial" w:cs="Arial"/>
                </w:rPr>
                <w:t>Usual activities</w:t>
              </w:r>
            </w:ins>
          </w:p>
        </w:tc>
        <w:tc>
          <w:tcPr>
            <w:tcW w:w="1701" w:type="dxa"/>
            <w:gridSpan w:val="2"/>
            <w:tcBorders>
              <w:top w:val="nil"/>
              <w:left w:val="nil"/>
              <w:bottom w:val="nil"/>
              <w:right w:val="nil"/>
            </w:tcBorders>
            <w:shd w:val="clear" w:color="auto" w:fill="auto"/>
            <w:vAlign w:val="bottom"/>
          </w:tcPr>
          <w:p w14:paraId="531DE171" w14:textId="77777777" w:rsidR="00E24242" w:rsidRPr="003A5825" w:rsidRDefault="00E24242" w:rsidP="002561EF">
            <w:pPr>
              <w:jc w:val="center"/>
              <w:rPr>
                <w:ins w:id="591" w:author="Author"/>
                <w:rFonts w:ascii="Arial" w:hAnsi="Arial" w:cs="Arial"/>
              </w:rPr>
            </w:pPr>
            <w:ins w:id="592" w:author="Author">
              <w:r w:rsidRPr="00C45ED7">
                <w:rPr>
                  <w:rFonts w:ascii="Arial" w:hAnsi="Arial" w:cs="Arial"/>
                  <w:color w:val="000000"/>
                </w:rPr>
                <w:t>1.27 ± 0.62</w:t>
              </w:r>
            </w:ins>
          </w:p>
        </w:tc>
        <w:tc>
          <w:tcPr>
            <w:tcW w:w="1559" w:type="dxa"/>
            <w:tcBorders>
              <w:top w:val="nil"/>
              <w:left w:val="nil"/>
              <w:bottom w:val="nil"/>
              <w:right w:val="nil"/>
            </w:tcBorders>
            <w:shd w:val="clear" w:color="auto" w:fill="auto"/>
            <w:vAlign w:val="bottom"/>
          </w:tcPr>
          <w:p w14:paraId="3C5E88AA" w14:textId="77777777" w:rsidR="00E24242" w:rsidRPr="003A5825" w:rsidRDefault="00E24242" w:rsidP="002561EF">
            <w:pPr>
              <w:jc w:val="center"/>
              <w:rPr>
                <w:ins w:id="593" w:author="Author"/>
                <w:rFonts w:ascii="Arial" w:hAnsi="Arial" w:cs="Arial"/>
              </w:rPr>
            </w:pPr>
            <w:ins w:id="594" w:author="Author">
              <w:r w:rsidRPr="00C45ED7">
                <w:rPr>
                  <w:rFonts w:ascii="Arial" w:hAnsi="Arial" w:cs="Arial"/>
                  <w:color w:val="000000"/>
                </w:rPr>
                <w:t>1.51 ± 0.70</w:t>
              </w:r>
            </w:ins>
          </w:p>
        </w:tc>
        <w:tc>
          <w:tcPr>
            <w:tcW w:w="1701" w:type="dxa"/>
            <w:gridSpan w:val="2"/>
            <w:tcBorders>
              <w:top w:val="nil"/>
              <w:left w:val="nil"/>
              <w:bottom w:val="nil"/>
              <w:right w:val="nil"/>
            </w:tcBorders>
            <w:shd w:val="clear" w:color="auto" w:fill="auto"/>
            <w:vAlign w:val="bottom"/>
          </w:tcPr>
          <w:p w14:paraId="11ADA8B8" w14:textId="77777777" w:rsidR="00E24242" w:rsidRPr="003A5825" w:rsidRDefault="00E24242" w:rsidP="002561EF">
            <w:pPr>
              <w:jc w:val="center"/>
              <w:rPr>
                <w:ins w:id="595" w:author="Author"/>
                <w:rFonts w:ascii="Arial" w:hAnsi="Arial" w:cs="Arial"/>
              </w:rPr>
            </w:pPr>
            <w:ins w:id="596" w:author="Author">
              <w:r w:rsidRPr="00C45ED7">
                <w:rPr>
                  <w:rFonts w:ascii="Arial" w:hAnsi="Arial" w:cs="Arial"/>
                  <w:color w:val="000000"/>
                </w:rPr>
                <w:t>1.95 ± 0.94</w:t>
              </w:r>
            </w:ins>
          </w:p>
        </w:tc>
        <w:tc>
          <w:tcPr>
            <w:tcW w:w="1701" w:type="dxa"/>
            <w:tcBorders>
              <w:top w:val="nil"/>
              <w:left w:val="nil"/>
              <w:bottom w:val="nil"/>
              <w:right w:val="nil"/>
            </w:tcBorders>
            <w:shd w:val="clear" w:color="auto" w:fill="auto"/>
            <w:vAlign w:val="bottom"/>
          </w:tcPr>
          <w:p w14:paraId="4E2E4ED8" w14:textId="77777777" w:rsidR="00E24242" w:rsidRPr="003A5825" w:rsidRDefault="00E24242" w:rsidP="002561EF">
            <w:pPr>
              <w:jc w:val="center"/>
              <w:rPr>
                <w:ins w:id="597" w:author="Author"/>
                <w:rFonts w:ascii="Arial" w:hAnsi="Arial" w:cs="Arial"/>
              </w:rPr>
            </w:pPr>
            <w:ins w:id="598" w:author="Author">
              <w:r w:rsidRPr="00C45ED7">
                <w:rPr>
                  <w:rFonts w:ascii="Arial" w:hAnsi="Arial" w:cs="Arial"/>
                  <w:color w:val="000000"/>
                </w:rPr>
                <w:t>1.73 ± 0.88</w:t>
              </w:r>
            </w:ins>
          </w:p>
        </w:tc>
      </w:tr>
      <w:tr w:rsidR="00E24242" w:rsidRPr="003A5825" w14:paraId="69A1F2CB" w14:textId="77777777" w:rsidTr="002561EF">
        <w:trPr>
          <w:trHeight w:val="173"/>
          <w:ins w:id="599" w:author="Author"/>
        </w:trPr>
        <w:tc>
          <w:tcPr>
            <w:tcW w:w="3119" w:type="dxa"/>
            <w:tcBorders>
              <w:top w:val="nil"/>
              <w:left w:val="nil"/>
              <w:bottom w:val="nil"/>
              <w:right w:val="nil"/>
            </w:tcBorders>
            <w:shd w:val="clear" w:color="auto" w:fill="auto"/>
            <w:vAlign w:val="center"/>
          </w:tcPr>
          <w:p w14:paraId="751D7A7D" w14:textId="77777777" w:rsidR="00E24242" w:rsidRPr="006828A4" w:rsidRDefault="00E24242" w:rsidP="002561EF">
            <w:pPr>
              <w:ind w:left="179"/>
              <w:rPr>
                <w:ins w:id="600" w:author="Author"/>
                <w:rFonts w:ascii="Arial" w:hAnsi="Arial" w:cs="Arial"/>
              </w:rPr>
            </w:pPr>
            <w:ins w:id="601" w:author="Author">
              <w:r w:rsidRPr="006828A4">
                <w:rPr>
                  <w:rFonts w:ascii="Arial" w:hAnsi="Arial" w:cs="Arial"/>
                </w:rPr>
                <w:t>Pain/discomfort</w:t>
              </w:r>
            </w:ins>
          </w:p>
        </w:tc>
        <w:tc>
          <w:tcPr>
            <w:tcW w:w="1701" w:type="dxa"/>
            <w:gridSpan w:val="2"/>
            <w:tcBorders>
              <w:top w:val="nil"/>
              <w:left w:val="nil"/>
              <w:bottom w:val="nil"/>
              <w:right w:val="nil"/>
            </w:tcBorders>
            <w:shd w:val="clear" w:color="auto" w:fill="auto"/>
            <w:vAlign w:val="bottom"/>
          </w:tcPr>
          <w:p w14:paraId="06F104A0" w14:textId="77777777" w:rsidR="00E24242" w:rsidRPr="003A5825" w:rsidRDefault="00E24242" w:rsidP="002561EF">
            <w:pPr>
              <w:jc w:val="center"/>
              <w:rPr>
                <w:ins w:id="602" w:author="Author"/>
                <w:rFonts w:ascii="Arial" w:hAnsi="Arial" w:cs="Arial"/>
              </w:rPr>
            </w:pPr>
            <w:ins w:id="603" w:author="Author">
              <w:r w:rsidRPr="00C45ED7">
                <w:rPr>
                  <w:rFonts w:ascii="Arial" w:hAnsi="Arial" w:cs="Arial"/>
                  <w:color w:val="000000"/>
                </w:rPr>
                <w:t>1.50 ± 0.69</w:t>
              </w:r>
            </w:ins>
          </w:p>
        </w:tc>
        <w:tc>
          <w:tcPr>
            <w:tcW w:w="1559" w:type="dxa"/>
            <w:tcBorders>
              <w:top w:val="nil"/>
              <w:left w:val="nil"/>
              <w:bottom w:val="nil"/>
              <w:right w:val="nil"/>
            </w:tcBorders>
            <w:shd w:val="clear" w:color="auto" w:fill="auto"/>
            <w:vAlign w:val="bottom"/>
          </w:tcPr>
          <w:p w14:paraId="674B214D" w14:textId="77777777" w:rsidR="00E24242" w:rsidRPr="003A5825" w:rsidRDefault="00E24242" w:rsidP="002561EF">
            <w:pPr>
              <w:jc w:val="center"/>
              <w:rPr>
                <w:ins w:id="604" w:author="Author"/>
                <w:rFonts w:ascii="Arial" w:hAnsi="Arial" w:cs="Arial"/>
              </w:rPr>
            </w:pPr>
            <w:ins w:id="605" w:author="Author">
              <w:r w:rsidRPr="00C45ED7">
                <w:rPr>
                  <w:rFonts w:ascii="Arial" w:hAnsi="Arial" w:cs="Arial"/>
                  <w:color w:val="000000"/>
                </w:rPr>
                <w:t>1.80 ± 0.78</w:t>
              </w:r>
            </w:ins>
          </w:p>
        </w:tc>
        <w:tc>
          <w:tcPr>
            <w:tcW w:w="1701" w:type="dxa"/>
            <w:gridSpan w:val="2"/>
            <w:tcBorders>
              <w:top w:val="nil"/>
              <w:left w:val="nil"/>
              <w:bottom w:val="nil"/>
              <w:right w:val="nil"/>
            </w:tcBorders>
            <w:shd w:val="clear" w:color="auto" w:fill="auto"/>
            <w:vAlign w:val="bottom"/>
          </w:tcPr>
          <w:p w14:paraId="48496322" w14:textId="77777777" w:rsidR="00E24242" w:rsidRPr="003A5825" w:rsidRDefault="00E24242" w:rsidP="002561EF">
            <w:pPr>
              <w:jc w:val="center"/>
              <w:rPr>
                <w:ins w:id="606" w:author="Author"/>
                <w:rFonts w:ascii="Arial" w:hAnsi="Arial" w:cs="Arial"/>
              </w:rPr>
            </w:pPr>
            <w:ins w:id="607" w:author="Author">
              <w:r w:rsidRPr="00C45ED7">
                <w:rPr>
                  <w:rFonts w:ascii="Arial" w:hAnsi="Arial" w:cs="Arial"/>
                  <w:color w:val="000000"/>
                </w:rPr>
                <w:t>2.17 ± 0.96</w:t>
              </w:r>
            </w:ins>
          </w:p>
        </w:tc>
        <w:tc>
          <w:tcPr>
            <w:tcW w:w="1701" w:type="dxa"/>
            <w:tcBorders>
              <w:top w:val="nil"/>
              <w:left w:val="nil"/>
              <w:bottom w:val="nil"/>
              <w:right w:val="nil"/>
            </w:tcBorders>
            <w:shd w:val="clear" w:color="auto" w:fill="auto"/>
            <w:vAlign w:val="bottom"/>
          </w:tcPr>
          <w:p w14:paraId="426CF93A" w14:textId="77777777" w:rsidR="00E24242" w:rsidRPr="003A5825" w:rsidRDefault="00E24242" w:rsidP="002561EF">
            <w:pPr>
              <w:jc w:val="center"/>
              <w:rPr>
                <w:ins w:id="608" w:author="Author"/>
                <w:rFonts w:ascii="Arial" w:hAnsi="Arial" w:cs="Arial"/>
              </w:rPr>
            </w:pPr>
            <w:ins w:id="609" w:author="Author">
              <w:r w:rsidRPr="00C45ED7">
                <w:rPr>
                  <w:rFonts w:ascii="Arial" w:hAnsi="Arial" w:cs="Arial"/>
                  <w:color w:val="000000"/>
                </w:rPr>
                <w:t>1.96 ± 0.91</w:t>
              </w:r>
            </w:ins>
          </w:p>
        </w:tc>
      </w:tr>
      <w:tr w:rsidR="00E24242" w:rsidRPr="003A5825" w14:paraId="07B664DD" w14:textId="77777777" w:rsidTr="002561EF">
        <w:trPr>
          <w:trHeight w:val="173"/>
          <w:ins w:id="610" w:author="Author"/>
        </w:trPr>
        <w:tc>
          <w:tcPr>
            <w:tcW w:w="3119" w:type="dxa"/>
            <w:tcBorders>
              <w:top w:val="nil"/>
              <w:left w:val="nil"/>
              <w:bottom w:val="single" w:sz="4" w:space="0" w:color="auto"/>
              <w:right w:val="nil"/>
            </w:tcBorders>
            <w:shd w:val="clear" w:color="auto" w:fill="auto"/>
            <w:vAlign w:val="center"/>
          </w:tcPr>
          <w:p w14:paraId="04EC55F4" w14:textId="77777777" w:rsidR="00E24242" w:rsidRPr="006828A4" w:rsidRDefault="00E24242" w:rsidP="002561EF">
            <w:pPr>
              <w:ind w:left="179"/>
              <w:rPr>
                <w:ins w:id="611" w:author="Author"/>
                <w:rFonts w:ascii="Arial" w:hAnsi="Arial" w:cs="Arial"/>
              </w:rPr>
            </w:pPr>
            <w:ins w:id="612" w:author="Author">
              <w:r w:rsidRPr="006828A4">
                <w:rPr>
                  <w:rFonts w:ascii="Arial" w:hAnsi="Arial" w:cs="Arial"/>
                </w:rPr>
                <w:t>Anxiety/depression</w:t>
              </w:r>
            </w:ins>
          </w:p>
        </w:tc>
        <w:tc>
          <w:tcPr>
            <w:tcW w:w="1701" w:type="dxa"/>
            <w:gridSpan w:val="2"/>
            <w:tcBorders>
              <w:top w:val="nil"/>
              <w:left w:val="nil"/>
              <w:bottom w:val="single" w:sz="4" w:space="0" w:color="auto"/>
              <w:right w:val="nil"/>
            </w:tcBorders>
            <w:shd w:val="clear" w:color="auto" w:fill="auto"/>
            <w:vAlign w:val="bottom"/>
          </w:tcPr>
          <w:p w14:paraId="79AA1CF2" w14:textId="77777777" w:rsidR="00E24242" w:rsidRPr="003A5825" w:rsidRDefault="00E24242" w:rsidP="002561EF">
            <w:pPr>
              <w:jc w:val="center"/>
              <w:rPr>
                <w:ins w:id="613" w:author="Author"/>
                <w:rFonts w:ascii="Arial" w:hAnsi="Arial" w:cs="Arial"/>
              </w:rPr>
            </w:pPr>
            <w:ins w:id="614" w:author="Author">
              <w:r w:rsidRPr="00C45ED7">
                <w:rPr>
                  <w:rFonts w:ascii="Arial" w:hAnsi="Arial" w:cs="Arial"/>
                  <w:color w:val="000000"/>
                </w:rPr>
                <w:t>1.52 ± 0.84</w:t>
              </w:r>
            </w:ins>
          </w:p>
        </w:tc>
        <w:tc>
          <w:tcPr>
            <w:tcW w:w="1559" w:type="dxa"/>
            <w:tcBorders>
              <w:top w:val="nil"/>
              <w:left w:val="nil"/>
              <w:bottom w:val="single" w:sz="4" w:space="0" w:color="auto"/>
              <w:right w:val="nil"/>
            </w:tcBorders>
            <w:shd w:val="clear" w:color="auto" w:fill="auto"/>
            <w:vAlign w:val="bottom"/>
          </w:tcPr>
          <w:p w14:paraId="0E256FAC" w14:textId="77777777" w:rsidR="00E24242" w:rsidRPr="003A5825" w:rsidRDefault="00E24242" w:rsidP="002561EF">
            <w:pPr>
              <w:jc w:val="center"/>
              <w:rPr>
                <w:ins w:id="615" w:author="Author"/>
                <w:rFonts w:ascii="Arial" w:hAnsi="Arial" w:cs="Arial"/>
              </w:rPr>
            </w:pPr>
            <w:ins w:id="616" w:author="Author">
              <w:r w:rsidRPr="00C45ED7">
                <w:rPr>
                  <w:rFonts w:ascii="Arial" w:hAnsi="Arial" w:cs="Arial"/>
                  <w:color w:val="000000"/>
                </w:rPr>
                <w:t>1.56 ± 0.63</w:t>
              </w:r>
            </w:ins>
          </w:p>
        </w:tc>
        <w:tc>
          <w:tcPr>
            <w:tcW w:w="1701" w:type="dxa"/>
            <w:gridSpan w:val="2"/>
            <w:tcBorders>
              <w:top w:val="nil"/>
              <w:left w:val="nil"/>
              <w:bottom w:val="single" w:sz="4" w:space="0" w:color="auto"/>
              <w:right w:val="nil"/>
            </w:tcBorders>
            <w:shd w:val="clear" w:color="auto" w:fill="auto"/>
            <w:vAlign w:val="bottom"/>
          </w:tcPr>
          <w:p w14:paraId="4D39C16C" w14:textId="77777777" w:rsidR="00E24242" w:rsidRPr="003A5825" w:rsidRDefault="00E24242" w:rsidP="002561EF">
            <w:pPr>
              <w:jc w:val="center"/>
              <w:rPr>
                <w:ins w:id="617" w:author="Author"/>
                <w:rFonts w:ascii="Arial" w:hAnsi="Arial" w:cs="Arial"/>
              </w:rPr>
            </w:pPr>
            <w:ins w:id="618" w:author="Author">
              <w:r w:rsidRPr="00C45ED7">
                <w:rPr>
                  <w:rFonts w:ascii="Arial" w:hAnsi="Arial" w:cs="Arial"/>
                  <w:color w:val="000000"/>
                </w:rPr>
                <w:t>1.91 ± 0.89</w:t>
              </w:r>
            </w:ins>
          </w:p>
        </w:tc>
        <w:tc>
          <w:tcPr>
            <w:tcW w:w="1701" w:type="dxa"/>
            <w:tcBorders>
              <w:top w:val="nil"/>
              <w:left w:val="nil"/>
              <w:bottom w:val="single" w:sz="4" w:space="0" w:color="auto"/>
              <w:right w:val="nil"/>
            </w:tcBorders>
            <w:shd w:val="clear" w:color="auto" w:fill="auto"/>
            <w:vAlign w:val="bottom"/>
          </w:tcPr>
          <w:p w14:paraId="3BBE1EF5" w14:textId="77777777" w:rsidR="00E24242" w:rsidRPr="003A5825" w:rsidRDefault="00E24242" w:rsidP="002561EF">
            <w:pPr>
              <w:jc w:val="center"/>
              <w:rPr>
                <w:ins w:id="619" w:author="Author"/>
                <w:rFonts w:ascii="Arial" w:hAnsi="Arial" w:cs="Arial"/>
              </w:rPr>
            </w:pPr>
            <w:ins w:id="620" w:author="Author">
              <w:r w:rsidRPr="00C45ED7">
                <w:rPr>
                  <w:rFonts w:ascii="Arial" w:hAnsi="Arial" w:cs="Arial"/>
                  <w:color w:val="000000"/>
                </w:rPr>
                <w:t>1.76 ± 0.84</w:t>
              </w:r>
            </w:ins>
          </w:p>
        </w:tc>
      </w:tr>
      <w:tr w:rsidR="00E24242" w:rsidRPr="003A5825" w14:paraId="7B13325F" w14:textId="77777777" w:rsidTr="002561EF">
        <w:trPr>
          <w:trHeight w:val="173"/>
          <w:ins w:id="621" w:author="Author"/>
        </w:trPr>
        <w:tc>
          <w:tcPr>
            <w:tcW w:w="3119" w:type="dxa"/>
            <w:tcBorders>
              <w:top w:val="single" w:sz="4" w:space="0" w:color="auto"/>
              <w:left w:val="nil"/>
              <w:bottom w:val="single" w:sz="12" w:space="0" w:color="auto"/>
              <w:right w:val="nil"/>
            </w:tcBorders>
            <w:shd w:val="clear" w:color="auto" w:fill="auto"/>
            <w:vAlign w:val="center"/>
          </w:tcPr>
          <w:p w14:paraId="7B482D2D" w14:textId="77777777" w:rsidR="00E24242" w:rsidRPr="003A5825" w:rsidRDefault="00E24242" w:rsidP="002561EF">
            <w:pPr>
              <w:ind w:left="32"/>
              <w:rPr>
                <w:ins w:id="622" w:author="Author"/>
                <w:rFonts w:ascii="Arial" w:hAnsi="Arial" w:cs="Arial"/>
              </w:rPr>
            </w:pPr>
            <w:ins w:id="623" w:author="Author">
              <w:r w:rsidRPr="003A5825">
                <w:rPr>
                  <w:rFonts w:ascii="Arial" w:hAnsi="Arial" w:cs="Arial"/>
                  <w:b/>
                  <w:bCs/>
                </w:rPr>
                <w:t>EQ-VAS</w:t>
              </w:r>
              <w:r w:rsidRPr="003A5825">
                <w:rPr>
                  <w:rFonts w:ascii="Arial" w:hAnsi="Arial" w:cs="Arial"/>
                </w:rPr>
                <w:t xml:space="preserve"> </w:t>
              </w:r>
            </w:ins>
          </w:p>
          <w:p w14:paraId="1AFA0EB6" w14:textId="77777777" w:rsidR="00E24242" w:rsidRPr="003A5825" w:rsidRDefault="00E24242" w:rsidP="002561EF">
            <w:pPr>
              <w:ind w:left="179"/>
              <w:rPr>
                <w:ins w:id="624" w:author="Author"/>
                <w:rFonts w:ascii="Arial" w:hAnsi="Arial" w:cs="Arial"/>
              </w:rPr>
            </w:pPr>
            <w:ins w:id="625" w:author="Author">
              <w:r w:rsidRPr="003A5825">
                <w:rPr>
                  <w:rFonts w:ascii="Arial" w:hAnsi="Arial" w:cs="Arial"/>
                </w:rPr>
                <w:t>(median, IQR)</w:t>
              </w:r>
            </w:ins>
          </w:p>
        </w:tc>
        <w:tc>
          <w:tcPr>
            <w:tcW w:w="1701" w:type="dxa"/>
            <w:gridSpan w:val="2"/>
            <w:tcBorders>
              <w:top w:val="single" w:sz="4" w:space="0" w:color="auto"/>
              <w:left w:val="nil"/>
              <w:bottom w:val="single" w:sz="12" w:space="0" w:color="auto"/>
              <w:right w:val="nil"/>
            </w:tcBorders>
            <w:shd w:val="clear" w:color="auto" w:fill="auto"/>
          </w:tcPr>
          <w:p w14:paraId="06131D3C" w14:textId="77777777" w:rsidR="00E24242" w:rsidRPr="003A5825" w:rsidRDefault="00E24242" w:rsidP="002561EF">
            <w:pPr>
              <w:jc w:val="center"/>
              <w:rPr>
                <w:ins w:id="626" w:author="Author"/>
                <w:rFonts w:ascii="Arial" w:hAnsi="Arial" w:cs="Arial"/>
              </w:rPr>
            </w:pPr>
            <w:ins w:id="627" w:author="Author">
              <w:r w:rsidRPr="003A5825">
                <w:rPr>
                  <w:rFonts w:ascii="Arial" w:hAnsi="Arial" w:cs="Arial"/>
                </w:rPr>
                <w:t>80.65 ± 15.57</w:t>
              </w:r>
            </w:ins>
          </w:p>
          <w:p w14:paraId="2655345B" w14:textId="77777777" w:rsidR="00E24242" w:rsidRPr="003A5825" w:rsidRDefault="00E24242" w:rsidP="002561EF">
            <w:pPr>
              <w:jc w:val="center"/>
              <w:rPr>
                <w:ins w:id="628" w:author="Author"/>
                <w:rFonts w:ascii="Arial" w:hAnsi="Arial" w:cs="Arial"/>
              </w:rPr>
            </w:pPr>
            <w:ins w:id="629" w:author="Author">
              <w:r w:rsidRPr="003A5825">
                <w:rPr>
                  <w:rFonts w:ascii="Arial" w:hAnsi="Arial" w:cs="Arial"/>
                  <w:color w:val="000000" w:themeColor="text1"/>
                </w:rPr>
                <w:t>(80, 25)</w:t>
              </w:r>
            </w:ins>
          </w:p>
        </w:tc>
        <w:tc>
          <w:tcPr>
            <w:tcW w:w="1559" w:type="dxa"/>
            <w:tcBorders>
              <w:top w:val="single" w:sz="4" w:space="0" w:color="auto"/>
              <w:left w:val="nil"/>
              <w:bottom w:val="single" w:sz="12" w:space="0" w:color="auto"/>
              <w:right w:val="nil"/>
            </w:tcBorders>
            <w:shd w:val="clear" w:color="auto" w:fill="auto"/>
          </w:tcPr>
          <w:p w14:paraId="2DC64B52" w14:textId="77777777" w:rsidR="00E24242" w:rsidRPr="003A5825" w:rsidRDefault="00E24242" w:rsidP="002561EF">
            <w:pPr>
              <w:jc w:val="center"/>
              <w:rPr>
                <w:ins w:id="630" w:author="Author"/>
                <w:rFonts w:ascii="Arial" w:hAnsi="Arial" w:cs="Arial"/>
              </w:rPr>
            </w:pPr>
            <w:ins w:id="631" w:author="Author">
              <w:r w:rsidRPr="003A5825">
                <w:rPr>
                  <w:rFonts w:ascii="Arial" w:hAnsi="Arial" w:cs="Arial"/>
                </w:rPr>
                <w:t>78.0 ± 14.51</w:t>
              </w:r>
            </w:ins>
          </w:p>
          <w:p w14:paraId="2B444E79" w14:textId="77777777" w:rsidR="00E24242" w:rsidRPr="003A5825" w:rsidRDefault="00E24242" w:rsidP="002561EF">
            <w:pPr>
              <w:jc w:val="center"/>
              <w:rPr>
                <w:ins w:id="632" w:author="Author"/>
                <w:rFonts w:ascii="Arial" w:hAnsi="Arial" w:cs="Arial"/>
              </w:rPr>
            </w:pPr>
            <w:ins w:id="633" w:author="Author">
              <w:r w:rsidRPr="003A5825">
                <w:rPr>
                  <w:rFonts w:ascii="Arial" w:hAnsi="Arial" w:cs="Arial"/>
                  <w:color w:val="000000" w:themeColor="text1"/>
                </w:rPr>
                <w:t>(80, 20)</w:t>
              </w:r>
            </w:ins>
          </w:p>
        </w:tc>
        <w:tc>
          <w:tcPr>
            <w:tcW w:w="1701" w:type="dxa"/>
            <w:gridSpan w:val="2"/>
            <w:tcBorders>
              <w:top w:val="single" w:sz="4" w:space="0" w:color="auto"/>
              <w:left w:val="nil"/>
              <w:bottom w:val="single" w:sz="12" w:space="0" w:color="auto"/>
              <w:right w:val="nil"/>
            </w:tcBorders>
            <w:shd w:val="clear" w:color="auto" w:fill="auto"/>
          </w:tcPr>
          <w:p w14:paraId="76834EF2" w14:textId="77777777" w:rsidR="00E24242" w:rsidRPr="003A5825" w:rsidRDefault="00E24242" w:rsidP="002561EF">
            <w:pPr>
              <w:jc w:val="center"/>
              <w:rPr>
                <w:ins w:id="634" w:author="Author"/>
                <w:rFonts w:ascii="Arial" w:hAnsi="Arial" w:cs="Arial"/>
              </w:rPr>
            </w:pPr>
            <w:ins w:id="635" w:author="Author">
              <w:r w:rsidRPr="003A5825">
                <w:rPr>
                  <w:rFonts w:ascii="Arial" w:hAnsi="Arial" w:cs="Arial"/>
                </w:rPr>
                <w:t>66.81 ± 19.29</w:t>
              </w:r>
            </w:ins>
          </w:p>
          <w:p w14:paraId="267895B3" w14:textId="77777777" w:rsidR="00E24242" w:rsidRPr="003A5825" w:rsidRDefault="00E24242" w:rsidP="002561EF">
            <w:pPr>
              <w:jc w:val="center"/>
              <w:rPr>
                <w:ins w:id="636" w:author="Author"/>
                <w:rFonts w:ascii="Arial" w:hAnsi="Arial" w:cs="Arial"/>
              </w:rPr>
            </w:pPr>
            <w:ins w:id="637" w:author="Author">
              <w:r w:rsidRPr="003A5825">
                <w:rPr>
                  <w:rFonts w:ascii="Arial" w:hAnsi="Arial" w:cs="Arial"/>
                  <w:color w:val="000000" w:themeColor="text1"/>
                </w:rPr>
                <w:t>(70, 24)</w:t>
              </w:r>
            </w:ins>
          </w:p>
        </w:tc>
        <w:tc>
          <w:tcPr>
            <w:tcW w:w="1701" w:type="dxa"/>
            <w:tcBorders>
              <w:top w:val="single" w:sz="4" w:space="0" w:color="auto"/>
              <w:left w:val="nil"/>
              <w:bottom w:val="single" w:sz="12" w:space="0" w:color="auto"/>
              <w:right w:val="nil"/>
            </w:tcBorders>
            <w:shd w:val="clear" w:color="auto" w:fill="auto"/>
          </w:tcPr>
          <w:p w14:paraId="7B13AA32" w14:textId="77777777" w:rsidR="00E24242" w:rsidRPr="003A5825" w:rsidRDefault="00E24242" w:rsidP="002561EF">
            <w:pPr>
              <w:jc w:val="center"/>
              <w:rPr>
                <w:ins w:id="638" w:author="Author"/>
                <w:rFonts w:ascii="Arial" w:hAnsi="Arial" w:cs="Arial"/>
              </w:rPr>
            </w:pPr>
            <w:ins w:id="639" w:author="Author">
              <w:r w:rsidRPr="003A5825">
                <w:rPr>
                  <w:rFonts w:ascii="Arial" w:hAnsi="Arial" w:cs="Arial"/>
                </w:rPr>
                <w:t>71.93 ± 18.60</w:t>
              </w:r>
            </w:ins>
          </w:p>
          <w:p w14:paraId="3C754CE1" w14:textId="77777777" w:rsidR="00E24242" w:rsidRPr="003A5825" w:rsidRDefault="00E24242" w:rsidP="002561EF">
            <w:pPr>
              <w:jc w:val="center"/>
              <w:rPr>
                <w:ins w:id="640" w:author="Author"/>
                <w:rFonts w:ascii="Arial" w:hAnsi="Arial" w:cs="Arial"/>
              </w:rPr>
            </w:pPr>
            <w:ins w:id="641" w:author="Author">
              <w:r w:rsidRPr="003A5825">
                <w:rPr>
                  <w:rFonts w:ascii="Arial" w:hAnsi="Arial" w:cs="Arial"/>
                  <w:color w:val="000000" w:themeColor="text1"/>
                </w:rPr>
                <w:t>(75, 25)</w:t>
              </w:r>
            </w:ins>
          </w:p>
        </w:tc>
      </w:tr>
      <w:tr w:rsidR="00E24242" w:rsidRPr="003A5825" w14:paraId="3395BBED" w14:textId="77777777" w:rsidTr="002561EF">
        <w:trPr>
          <w:trHeight w:val="173"/>
          <w:ins w:id="642" w:author="Author"/>
        </w:trPr>
        <w:tc>
          <w:tcPr>
            <w:tcW w:w="9781" w:type="dxa"/>
            <w:gridSpan w:val="7"/>
            <w:tcBorders>
              <w:top w:val="single" w:sz="12" w:space="0" w:color="auto"/>
              <w:left w:val="nil"/>
              <w:bottom w:val="nil"/>
              <w:right w:val="nil"/>
            </w:tcBorders>
            <w:vAlign w:val="center"/>
          </w:tcPr>
          <w:p w14:paraId="2A80502A" w14:textId="77777777" w:rsidR="00E24242" w:rsidRPr="006828A4" w:rsidRDefault="00E24242" w:rsidP="002561EF">
            <w:pPr>
              <w:ind w:right="-472"/>
              <w:rPr>
                <w:ins w:id="643" w:author="Author"/>
                <w:rFonts w:ascii="Arial" w:hAnsi="Arial" w:cs="Arial"/>
                <w:sz w:val="18"/>
                <w:szCs w:val="18"/>
              </w:rPr>
            </w:pPr>
            <w:ins w:id="644" w:author="Author">
              <w:r w:rsidRPr="006828A4">
                <w:rPr>
                  <w:rFonts w:ascii="Arial" w:hAnsi="Arial" w:cs="Arial"/>
                  <w:sz w:val="18"/>
                  <w:szCs w:val="18"/>
                </w:rPr>
                <w:t>Notes: Results reported as n (%) or mean ± SD unless specified.</w:t>
              </w:r>
            </w:ins>
          </w:p>
          <w:p w14:paraId="1790133B" w14:textId="77777777" w:rsidR="00E24242" w:rsidRPr="006828A4" w:rsidRDefault="00E24242" w:rsidP="002561EF">
            <w:pPr>
              <w:ind w:right="-106"/>
              <w:jc w:val="both"/>
              <w:rPr>
                <w:ins w:id="645" w:author="Author"/>
                <w:rFonts w:ascii="Arial" w:hAnsi="Arial" w:cs="Arial"/>
                <w:sz w:val="18"/>
                <w:szCs w:val="18"/>
              </w:rPr>
            </w:pPr>
            <w:ins w:id="646" w:author="Author">
              <w:r w:rsidRPr="006828A4">
                <w:rPr>
                  <w:rFonts w:ascii="Arial" w:hAnsi="Arial" w:cs="Arial"/>
                  <w:b/>
                  <w:bCs/>
                  <w:sz w:val="18"/>
                  <w:szCs w:val="18"/>
                  <w:vertAlign w:val="superscript"/>
                </w:rPr>
                <w:t>a</w:t>
              </w:r>
              <w:r w:rsidRPr="006828A4">
                <w:rPr>
                  <w:rFonts w:ascii="Arial" w:hAnsi="Arial" w:cs="Arial"/>
                  <w:sz w:val="18"/>
                  <w:szCs w:val="18"/>
                  <w:vertAlign w:val="superscript"/>
                </w:rPr>
                <w:t xml:space="preserve"> </w:t>
              </w:r>
              <w:r w:rsidRPr="006828A4">
                <w:rPr>
                  <w:rFonts w:ascii="Arial" w:hAnsi="Arial" w:cs="Arial"/>
                  <w:sz w:val="18"/>
                  <w:szCs w:val="18"/>
                </w:rPr>
                <w:t xml:space="preserve">Patient-reported employment information was missing for n=6 participants. Proportions are based on non-missing data. </w:t>
              </w:r>
            </w:ins>
          </w:p>
          <w:p w14:paraId="0D3E8C36" w14:textId="77777777" w:rsidR="00E24242" w:rsidRPr="006828A4" w:rsidRDefault="00E24242" w:rsidP="002561EF">
            <w:pPr>
              <w:ind w:right="-106"/>
              <w:jc w:val="both"/>
              <w:rPr>
                <w:ins w:id="647" w:author="Author"/>
                <w:rFonts w:ascii="Arial" w:hAnsi="Arial" w:cs="Arial"/>
                <w:sz w:val="18"/>
                <w:szCs w:val="18"/>
              </w:rPr>
            </w:pPr>
            <w:ins w:id="648" w:author="Author">
              <w:r w:rsidRPr="006828A4">
                <w:rPr>
                  <w:rFonts w:ascii="Arial" w:hAnsi="Arial" w:cs="Arial"/>
                  <w:sz w:val="18"/>
                  <w:szCs w:val="18"/>
                </w:rPr>
                <w:lastRenderedPageBreak/>
                <w:t>Abbreviations: BMI, body mass index; ABR, annualised bleeding rate; IQR, inter-quartile range; LTP, long-term prophylaxis</w:t>
              </w:r>
              <w:r>
                <w:rPr>
                  <w:rFonts w:ascii="Arial" w:hAnsi="Arial" w:cs="Arial"/>
                  <w:sz w:val="18"/>
                  <w:szCs w:val="18"/>
                </w:rPr>
                <w:t>; IT, Italy; ES, Spain</w:t>
              </w:r>
              <w:r w:rsidRPr="006828A4">
                <w:rPr>
                  <w:rFonts w:ascii="Arial" w:hAnsi="Arial" w:cs="Arial"/>
                  <w:sz w:val="18"/>
                  <w:szCs w:val="18"/>
                </w:rPr>
                <w:t>.</w:t>
              </w:r>
            </w:ins>
          </w:p>
        </w:tc>
      </w:tr>
    </w:tbl>
    <w:p w14:paraId="417BADB0" w14:textId="77777777" w:rsidR="00952A0D" w:rsidRDefault="00952A0D" w:rsidP="00FA44F0">
      <w:pPr>
        <w:rPr>
          <w:ins w:id="649" w:author="Author"/>
          <w:rFonts w:ascii="Arial" w:hAnsi="Arial" w:cs="Arial"/>
        </w:rPr>
        <w:sectPr w:rsidR="00952A0D" w:rsidSect="00D12B77">
          <w:pgSz w:w="11906" w:h="16838"/>
          <w:pgMar w:top="1440" w:right="1440" w:bottom="1440" w:left="1440" w:header="708" w:footer="708" w:gutter="0"/>
          <w:lnNumType w:countBy="1" w:restart="continuous"/>
          <w:cols w:space="708"/>
          <w:docGrid w:linePitch="360"/>
        </w:sectPr>
      </w:pPr>
    </w:p>
    <w:p w14:paraId="02A80088" w14:textId="461DFEC5" w:rsidR="00952A0D" w:rsidRDefault="00952A0D" w:rsidP="00FA44F0">
      <w:pPr>
        <w:rPr>
          <w:ins w:id="650" w:author="Author"/>
          <w:rFonts w:ascii="Arial" w:hAnsi="Arial" w:cs="Arial"/>
        </w:rPr>
      </w:pPr>
      <w:ins w:id="651" w:author="Author">
        <w:r>
          <w:rPr>
            <w:rFonts w:ascii="Arial" w:hAnsi="Arial" w:cs="Arial"/>
            <w:b/>
            <w:bCs/>
          </w:rPr>
          <w:lastRenderedPageBreak/>
          <w:t xml:space="preserve">Table S3. </w:t>
        </w:r>
        <w:r w:rsidRPr="00705449">
          <w:rPr>
            <w:rFonts w:ascii="Arial" w:hAnsi="Arial" w:cs="Arial"/>
            <w:b/>
            <w:bCs/>
          </w:rPr>
          <w:t xml:space="preserve">Relationships of covariates with EQ-5D-5L index scores in </w:t>
        </w:r>
        <w:r>
          <w:rPr>
            <w:rFonts w:ascii="Arial" w:hAnsi="Arial" w:cs="Arial"/>
            <w:b/>
            <w:bCs/>
          </w:rPr>
          <w:t>Model 3</w:t>
        </w:r>
        <w:r w:rsidR="00AD0CAB">
          <w:rPr>
            <w:rFonts w:ascii="Arial" w:hAnsi="Arial" w:cs="Arial"/>
            <w:b/>
            <w:bCs/>
          </w:rPr>
          <w:t xml:space="preserve"> evaluated with the Italian and Spanish value sets</w:t>
        </w:r>
      </w:ins>
    </w:p>
    <w:tbl>
      <w:tblPr>
        <w:tblStyle w:val="TableGrid"/>
        <w:tblW w:w="13283" w:type="dxa"/>
        <w:tblLayout w:type="fixed"/>
        <w:tblLook w:val="04A0" w:firstRow="1" w:lastRow="0" w:firstColumn="1" w:lastColumn="0" w:noHBand="0" w:noVBand="1"/>
      </w:tblPr>
      <w:tblGrid>
        <w:gridCol w:w="2548"/>
        <w:gridCol w:w="1492"/>
        <w:gridCol w:w="71"/>
        <w:gridCol w:w="2198"/>
        <w:gridCol w:w="1943"/>
        <w:gridCol w:w="2632"/>
        <w:gridCol w:w="2399"/>
        <w:tblGridChange w:id="652">
          <w:tblGrid>
            <w:gridCol w:w="5"/>
            <w:gridCol w:w="2543"/>
            <w:gridCol w:w="5"/>
            <w:gridCol w:w="1487"/>
            <w:gridCol w:w="5"/>
            <w:gridCol w:w="66"/>
            <w:gridCol w:w="2198"/>
            <w:gridCol w:w="5"/>
            <w:gridCol w:w="1938"/>
            <w:gridCol w:w="5"/>
            <w:gridCol w:w="2627"/>
            <w:gridCol w:w="5"/>
            <w:gridCol w:w="2394"/>
            <w:gridCol w:w="5"/>
          </w:tblGrid>
        </w:tblGridChange>
      </w:tblGrid>
      <w:tr w:rsidR="00AD0CAB" w:rsidRPr="005379D4" w14:paraId="63342DC2" w14:textId="77777777" w:rsidTr="00B0525D">
        <w:trPr>
          <w:trHeight w:val="83"/>
          <w:ins w:id="653" w:author="Author"/>
        </w:trPr>
        <w:tc>
          <w:tcPr>
            <w:tcW w:w="4040" w:type="dxa"/>
            <w:gridSpan w:val="2"/>
            <w:tcBorders>
              <w:left w:val="nil"/>
              <w:bottom w:val="nil"/>
              <w:right w:val="nil"/>
            </w:tcBorders>
            <w:vAlign w:val="center"/>
          </w:tcPr>
          <w:p w14:paraId="44A184F1" w14:textId="77777777" w:rsidR="00AD0CAB" w:rsidRPr="005379D4" w:rsidRDefault="00AD0CAB" w:rsidP="00B0525D">
            <w:pPr>
              <w:jc w:val="center"/>
              <w:rPr>
                <w:ins w:id="654" w:author="Author"/>
                <w:rFonts w:ascii="Arial" w:hAnsi="Arial" w:cs="Arial"/>
              </w:rPr>
            </w:pPr>
          </w:p>
        </w:tc>
        <w:tc>
          <w:tcPr>
            <w:tcW w:w="4212" w:type="dxa"/>
            <w:gridSpan w:val="3"/>
            <w:tcBorders>
              <w:left w:val="nil"/>
              <w:bottom w:val="single" w:sz="4" w:space="0" w:color="auto"/>
              <w:right w:val="nil"/>
            </w:tcBorders>
            <w:vAlign w:val="center"/>
          </w:tcPr>
          <w:p w14:paraId="0375E39A" w14:textId="4260D8F4" w:rsidR="00AD0CAB" w:rsidRPr="005379D4" w:rsidRDefault="00AD0CAB" w:rsidP="00B0525D">
            <w:pPr>
              <w:jc w:val="center"/>
              <w:rPr>
                <w:ins w:id="655" w:author="Author"/>
                <w:rFonts w:ascii="Arial" w:hAnsi="Arial" w:cs="Arial"/>
                <w:b/>
                <w:bCs/>
              </w:rPr>
            </w:pPr>
            <w:ins w:id="656" w:author="Author">
              <w:r w:rsidRPr="005379D4">
                <w:rPr>
                  <w:rFonts w:ascii="Arial" w:hAnsi="Arial" w:cs="Arial"/>
                  <w:b/>
                  <w:bCs/>
                </w:rPr>
                <w:t xml:space="preserve">Model </w:t>
              </w:r>
              <w:r>
                <w:rPr>
                  <w:rFonts w:ascii="Arial" w:hAnsi="Arial" w:cs="Arial"/>
                  <w:b/>
                  <w:bCs/>
                </w:rPr>
                <w:t>3 (IT)</w:t>
              </w:r>
            </w:ins>
          </w:p>
        </w:tc>
        <w:tc>
          <w:tcPr>
            <w:tcW w:w="5031" w:type="dxa"/>
            <w:gridSpan w:val="2"/>
            <w:tcBorders>
              <w:left w:val="nil"/>
              <w:bottom w:val="single" w:sz="4" w:space="0" w:color="auto"/>
              <w:right w:val="nil"/>
            </w:tcBorders>
            <w:vAlign w:val="center"/>
          </w:tcPr>
          <w:p w14:paraId="5CA93A73" w14:textId="6F4CB20E" w:rsidR="00AD0CAB" w:rsidRPr="005379D4" w:rsidRDefault="00AD0CAB" w:rsidP="00B0525D">
            <w:pPr>
              <w:jc w:val="center"/>
              <w:rPr>
                <w:ins w:id="657" w:author="Author"/>
                <w:rFonts w:ascii="Arial" w:hAnsi="Arial" w:cs="Arial"/>
                <w:b/>
                <w:bCs/>
              </w:rPr>
            </w:pPr>
            <w:ins w:id="658" w:author="Author">
              <w:r w:rsidRPr="005379D4">
                <w:rPr>
                  <w:rFonts w:ascii="Arial" w:hAnsi="Arial" w:cs="Arial"/>
                  <w:b/>
                  <w:bCs/>
                </w:rPr>
                <w:t xml:space="preserve">Model </w:t>
              </w:r>
              <w:r>
                <w:rPr>
                  <w:rFonts w:ascii="Arial" w:hAnsi="Arial" w:cs="Arial"/>
                  <w:b/>
                  <w:bCs/>
                </w:rPr>
                <w:t>3 (ES)</w:t>
              </w:r>
            </w:ins>
          </w:p>
        </w:tc>
      </w:tr>
      <w:tr w:rsidR="00AD0CAB" w:rsidRPr="005379D4" w14:paraId="25D6D358" w14:textId="77777777" w:rsidTr="00AD0CAB">
        <w:trPr>
          <w:trHeight w:val="83"/>
          <w:ins w:id="659" w:author="Author"/>
        </w:trPr>
        <w:tc>
          <w:tcPr>
            <w:tcW w:w="4040" w:type="dxa"/>
            <w:gridSpan w:val="2"/>
            <w:tcBorders>
              <w:left w:val="nil"/>
              <w:bottom w:val="nil"/>
              <w:right w:val="nil"/>
            </w:tcBorders>
            <w:vAlign w:val="center"/>
          </w:tcPr>
          <w:p w14:paraId="63CC5F77" w14:textId="77777777" w:rsidR="00AD0CAB" w:rsidRPr="005379D4" w:rsidRDefault="00AD0CAB" w:rsidP="00B0525D">
            <w:pPr>
              <w:jc w:val="center"/>
              <w:rPr>
                <w:ins w:id="660" w:author="Author"/>
                <w:rFonts w:ascii="Arial" w:hAnsi="Arial" w:cs="Arial"/>
              </w:rPr>
            </w:pPr>
          </w:p>
        </w:tc>
        <w:tc>
          <w:tcPr>
            <w:tcW w:w="2269" w:type="dxa"/>
            <w:gridSpan w:val="2"/>
            <w:tcBorders>
              <w:left w:val="nil"/>
              <w:bottom w:val="single" w:sz="4" w:space="0" w:color="auto"/>
              <w:right w:val="nil"/>
            </w:tcBorders>
            <w:vAlign w:val="center"/>
          </w:tcPr>
          <w:p w14:paraId="327738F7" w14:textId="77777777" w:rsidR="00AD0CAB" w:rsidRPr="005379D4" w:rsidRDefault="00AD0CAB" w:rsidP="00B0525D">
            <w:pPr>
              <w:jc w:val="center"/>
              <w:rPr>
                <w:ins w:id="661" w:author="Author"/>
                <w:rFonts w:ascii="Arial" w:hAnsi="Arial" w:cs="Arial"/>
                <w:b/>
                <w:bCs/>
              </w:rPr>
            </w:pPr>
            <w:ins w:id="662" w:author="Author">
              <w:r w:rsidRPr="005379D4">
                <w:rPr>
                  <w:rFonts w:ascii="Arial" w:hAnsi="Arial" w:cs="Arial"/>
                  <w:b/>
                  <w:bCs/>
                </w:rPr>
                <w:t>AME ± SE</w:t>
              </w:r>
            </w:ins>
          </w:p>
        </w:tc>
        <w:tc>
          <w:tcPr>
            <w:tcW w:w="1943" w:type="dxa"/>
            <w:tcBorders>
              <w:left w:val="nil"/>
              <w:bottom w:val="single" w:sz="4" w:space="0" w:color="auto"/>
              <w:right w:val="nil"/>
            </w:tcBorders>
            <w:vAlign w:val="center"/>
          </w:tcPr>
          <w:p w14:paraId="22D12251" w14:textId="77777777" w:rsidR="00AD0CAB" w:rsidRPr="005379D4" w:rsidRDefault="00AD0CAB" w:rsidP="00B0525D">
            <w:pPr>
              <w:jc w:val="center"/>
              <w:rPr>
                <w:ins w:id="663" w:author="Author"/>
                <w:rFonts w:ascii="Arial" w:hAnsi="Arial" w:cs="Arial"/>
                <w:b/>
                <w:bCs/>
              </w:rPr>
            </w:pPr>
            <w:ins w:id="664" w:author="Author">
              <w:r w:rsidRPr="005379D4">
                <w:rPr>
                  <w:rFonts w:ascii="Arial" w:hAnsi="Arial" w:cs="Arial"/>
                  <w:b/>
                  <w:bCs/>
                </w:rPr>
                <w:t>95% confidence interval</w:t>
              </w:r>
            </w:ins>
          </w:p>
        </w:tc>
        <w:tc>
          <w:tcPr>
            <w:tcW w:w="2632" w:type="dxa"/>
            <w:tcBorders>
              <w:left w:val="nil"/>
              <w:bottom w:val="single" w:sz="4" w:space="0" w:color="auto"/>
              <w:right w:val="nil"/>
            </w:tcBorders>
            <w:vAlign w:val="center"/>
          </w:tcPr>
          <w:p w14:paraId="4C1E34F2" w14:textId="77777777" w:rsidR="00AD0CAB" w:rsidRPr="005379D4" w:rsidRDefault="00AD0CAB" w:rsidP="00B0525D">
            <w:pPr>
              <w:jc w:val="center"/>
              <w:rPr>
                <w:ins w:id="665" w:author="Author"/>
                <w:rFonts w:ascii="Arial" w:hAnsi="Arial" w:cs="Arial"/>
                <w:b/>
                <w:bCs/>
              </w:rPr>
            </w:pPr>
            <w:ins w:id="666" w:author="Author">
              <w:r w:rsidRPr="005379D4">
                <w:rPr>
                  <w:rFonts w:ascii="Arial" w:hAnsi="Arial" w:cs="Arial"/>
                  <w:b/>
                  <w:bCs/>
                </w:rPr>
                <w:t>AME ± SE</w:t>
              </w:r>
            </w:ins>
          </w:p>
        </w:tc>
        <w:tc>
          <w:tcPr>
            <w:tcW w:w="2399" w:type="dxa"/>
            <w:tcBorders>
              <w:left w:val="nil"/>
              <w:bottom w:val="single" w:sz="4" w:space="0" w:color="auto"/>
              <w:right w:val="nil"/>
            </w:tcBorders>
            <w:vAlign w:val="center"/>
          </w:tcPr>
          <w:p w14:paraId="3DE2189B" w14:textId="77777777" w:rsidR="00AD0CAB" w:rsidRPr="005379D4" w:rsidRDefault="00AD0CAB" w:rsidP="00B0525D">
            <w:pPr>
              <w:jc w:val="center"/>
              <w:rPr>
                <w:ins w:id="667" w:author="Author"/>
                <w:rFonts w:ascii="Arial" w:hAnsi="Arial" w:cs="Arial"/>
                <w:b/>
                <w:bCs/>
              </w:rPr>
            </w:pPr>
            <w:ins w:id="668" w:author="Author">
              <w:r w:rsidRPr="005379D4">
                <w:rPr>
                  <w:rFonts w:ascii="Arial" w:hAnsi="Arial" w:cs="Arial"/>
                  <w:b/>
                  <w:bCs/>
                </w:rPr>
                <w:t>95% confidence interval</w:t>
              </w:r>
            </w:ins>
          </w:p>
        </w:tc>
      </w:tr>
      <w:tr w:rsidR="00AD0CAB" w:rsidRPr="005379D4" w14:paraId="6331E6C8" w14:textId="77777777" w:rsidTr="00AD0CAB">
        <w:trPr>
          <w:trHeight w:val="83"/>
          <w:ins w:id="669" w:author="Author"/>
        </w:trPr>
        <w:tc>
          <w:tcPr>
            <w:tcW w:w="4040" w:type="dxa"/>
            <w:gridSpan w:val="2"/>
            <w:tcBorders>
              <w:top w:val="nil"/>
              <w:left w:val="nil"/>
              <w:bottom w:val="nil"/>
              <w:right w:val="nil"/>
            </w:tcBorders>
            <w:shd w:val="clear" w:color="auto" w:fill="auto"/>
            <w:vAlign w:val="center"/>
          </w:tcPr>
          <w:p w14:paraId="3D769310" w14:textId="77777777" w:rsidR="00AD0CAB" w:rsidRPr="005379D4" w:rsidRDefault="00AD0CAB" w:rsidP="00B0525D">
            <w:pPr>
              <w:rPr>
                <w:ins w:id="670" w:author="Author"/>
                <w:rFonts w:ascii="Arial" w:hAnsi="Arial" w:cs="Arial"/>
              </w:rPr>
            </w:pPr>
            <w:ins w:id="671" w:author="Author">
              <w:r w:rsidRPr="005379D4">
                <w:rPr>
                  <w:rFonts w:ascii="Arial" w:hAnsi="Arial" w:cs="Arial"/>
                </w:rPr>
                <w:t>Haemophilia severity</w:t>
              </w:r>
            </w:ins>
          </w:p>
        </w:tc>
        <w:tc>
          <w:tcPr>
            <w:tcW w:w="2269" w:type="dxa"/>
            <w:gridSpan w:val="2"/>
            <w:tcBorders>
              <w:left w:val="nil"/>
              <w:bottom w:val="nil"/>
              <w:right w:val="nil"/>
            </w:tcBorders>
            <w:shd w:val="clear" w:color="auto" w:fill="auto"/>
            <w:vAlign w:val="center"/>
          </w:tcPr>
          <w:p w14:paraId="08F49A38" w14:textId="77777777" w:rsidR="00AD0CAB" w:rsidRPr="005379D4" w:rsidRDefault="00AD0CAB" w:rsidP="00B0525D">
            <w:pPr>
              <w:jc w:val="center"/>
              <w:rPr>
                <w:ins w:id="672" w:author="Author"/>
                <w:rFonts w:ascii="Arial" w:hAnsi="Arial" w:cs="Arial"/>
              </w:rPr>
            </w:pPr>
          </w:p>
        </w:tc>
        <w:tc>
          <w:tcPr>
            <w:tcW w:w="1943" w:type="dxa"/>
            <w:tcBorders>
              <w:left w:val="nil"/>
              <w:bottom w:val="nil"/>
              <w:right w:val="nil"/>
            </w:tcBorders>
            <w:shd w:val="clear" w:color="auto" w:fill="auto"/>
            <w:vAlign w:val="center"/>
          </w:tcPr>
          <w:p w14:paraId="2ACCFBCF" w14:textId="77777777" w:rsidR="00AD0CAB" w:rsidRPr="005379D4" w:rsidRDefault="00AD0CAB" w:rsidP="00B0525D">
            <w:pPr>
              <w:jc w:val="center"/>
              <w:rPr>
                <w:ins w:id="673" w:author="Author"/>
                <w:rFonts w:ascii="Arial" w:hAnsi="Arial" w:cs="Arial"/>
              </w:rPr>
            </w:pPr>
          </w:p>
        </w:tc>
        <w:tc>
          <w:tcPr>
            <w:tcW w:w="2632" w:type="dxa"/>
            <w:tcBorders>
              <w:left w:val="nil"/>
              <w:bottom w:val="nil"/>
              <w:right w:val="nil"/>
            </w:tcBorders>
            <w:shd w:val="clear" w:color="auto" w:fill="auto"/>
            <w:vAlign w:val="center"/>
          </w:tcPr>
          <w:p w14:paraId="14E50726" w14:textId="77777777" w:rsidR="00AD0CAB" w:rsidRPr="005379D4" w:rsidRDefault="00AD0CAB" w:rsidP="00B0525D">
            <w:pPr>
              <w:jc w:val="center"/>
              <w:rPr>
                <w:ins w:id="674" w:author="Author"/>
                <w:rFonts w:ascii="Arial" w:hAnsi="Arial" w:cs="Arial"/>
              </w:rPr>
            </w:pPr>
          </w:p>
        </w:tc>
        <w:tc>
          <w:tcPr>
            <w:tcW w:w="2399" w:type="dxa"/>
            <w:tcBorders>
              <w:left w:val="nil"/>
              <w:bottom w:val="nil"/>
              <w:right w:val="nil"/>
            </w:tcBorders>
            <w:shd w:val="clear" w:color="auto" w:fill="auto"/>
            <w:vAlign w:val="center"/>
          </w:tcPr>
          <w:p w14:paraId="314FF334" w14:textId="77777777" w:rsidR="00AD0CAB" w:rsidRPr="005379D4" w:rsidRDefault="00AD0CAB" w:rsidP="00B0525D">
            <w:pPr>
              <w:jc w:val="center"/>
              <w:rPr>
                <w:ins w:id="675" w:author="Author"/>
                <w:rFonts w:ascii="Arial" w:hAnsi="Arial" w:cs="Arial"/>
              </w:rPr>
            </w:pPr>
          </w:p>
        </w:tc>
      </w:tr>
      <w:tr w:rsidR="00AD0CAB" w:rsidRPr="005379D4" w14:paraId="49830DB6" w14:textId="77777777" w:rsidTr="00AD0CAB">
        <w:trPr>
          <w:trHeight w:val="83"/>
          <w:ins w:id="676" w:author="Author"/>
        </w:trPr>
        <w:tc>
          <w:tcPr>
            <w:tcW w:w="2548" w:type="dxa"/>
            <w:tcBorders>
              <w:top w:val="nil"/>
              <w:left w:val="nil"/>
              <w:bottom w:val="nil"/>
              <w:right w:val="nil"/>
            </w:tcBorders>
            <w:shd w:val="clear" w:color="auto" w:fill="auto"/>
            <w:vAlign w:val="center"/>
          </w:tcPr>
          <w:p w14:paraId="0C6F7F25" w14:textId="77777777" w:rsidR="00AD0CAB" w:rsidRPr="005379D4" w:rsidRDefault="00AD0CAB" w:rsidP="00B0525D">
            <w:pPr>
              <w:ind w:left="174"/>
              <w:rPr>
                <w:ins w:id="677" w:author="Author"/>
                <w:rFonts w:ascii="Arial" w:hAnsi="Arial" w:cs="Arial"/>
              </w:rPr>
            </w:pPr>
            <w:ins w:id="678" w:author="Author">
              <w:r w:rsidRPr="005379D4">
                <w:rPr>
                  <w:rFonts w:ascii="Arial" w:hAnsi="Arial" w:cs="Arial"/>
                </w:rPr>
                <w:t>Severe</w:t>
              </w:r>
            </w:ins>
          </w:p>
        </w:tc>
        <w:tc>
          <w:tcPr>
            <w:tcW w:w="1492" w:type="dxa"/>
            <w:tcBorders>
              <w:top w:val="nil"/>
              <w:left w:val="nil"/>
              <w:bottom w:val="nil"/>
              <w:right w:val="nil"/>
            </w:tcBorders>
            <w:shd w:val="clear" w:color="auto" w:fill="auto"/>
            <w:vAlign w:val="center"/>
          </w:tcPr>
          <w:p w14:paraId="2C6D64EA" w14:textId="77777777" w:rsidR="00AD0CAB" w:rsidRPr="005379D4" w:rsidRDefault="00AD0CAB" w:rsidP="00B0525D">
            <w:pPr>
              <w:rPr>
                <w:ins w:id="679" w:author="Author"/>
                <w:rFonts w:ascii="Arial" w:hAnsi="Arial" w:cs="Arial"/>
              </w:rPr>
            </w:pPr>
          </w:p>
        </w:tc>
        <w:tc>
          <w:tcPr>
            <w:tcW w:w="2269" w:type="dxa"/>
            <w:gridSpan w:val="2"/>
            <w:tcBorders>
              <w:top w:val="nil"/>
              <w:left w:val="nil"/>
              <w:bottom w:val="nil"/>
              <w:right w:val="nil"/>
            </w:tcBorders>
            <w:shd w:val="clear" w:color="auto" w:fill="auto"/>
            <w:vAlign w:val="center"/>
          </w:tcPr>
          <w:p w14:paraId="7BC540DE" w14:textId="77777777" w:rsidR="00AD0CAB" w:rsidRPr="005379D4" w:rsidRDefault="00AD0CAB" w:rsidP="00B0525D">
            <w:pPr>
              <w:jc w:val="center"/>
              <w:rPr>
                <w:ins w:id="680" w:author="Author"/>
                <w:rFonts w:ascii="Arial" w:hAnsi="Arial" w:cs="Arial"/>
              </w:rPr>
            </w:pPr>
            <w:ins w:id="681" w:author="Author">
              <w:r w:rsidRPr="005379D4">
                <w:rPr>
                  <w:rFonts w:ascii="Arial" w:hAnsi="Arial" w:cs="Arial"/>
                </w:rPr>
                <w:t>Reference</w:t>
              </w:r>
            </w:ins>
          </w:p>
        </w:tc>
        <w:tc>
          <w:tcPr>
            <w:tcW w:w="1943" w:type="dxa"/>
            <w:tcBorders>
              <w:top w:val="nil"/>
              <w:left w:val="nil"/>
              <w:bottom w:val="nil"/>
              <w:right w:val="nil"/>
            </w:tcBorders>
            <w:shd w:val="clear" w:color="auto" w:fill="auto"/>
            <w:vAlign w:val="center"/>
          </w:tcPr>
          <w:p w14:paraId="59567903" w14:textId="77777777" w:rsidR="00AD0CAB" w:rsidRPr="005379D4" w:rsidRDefault="00AD0CAB" w:rsidP="00B0525D">
            <w:pPr>
              <w:jc w:val="center"/>
              <w:rPr>
                <w:ins w:id="682" w:author="Author"/>
                <w:rFonts w:ascii="Arial" w:hAnsi="Arial" w:cs="Arial"/>
              </w:rPr>
            </w:pPr>
            <w:ins w:id="683" w:author="Author">
              <w:r w:rsidRPr="005379D4">
                <w:rPr>
                  <w:rFonts w:ascii="Arial" w:hAnsi="Arial" w:cs="Arial"/>
                </w:rPr>
                <w:t>Reference</w:t>
              </w:r>
            </w:ins>
          </w:p>
        </w:tc>
        <w:tc>
          <w:tcPr>
            <w:tcW w:w="2632" w:type="dxa"/>
            <w:tcBorders>
              <w:top w:val="nil"/>
              <w:left w:val="nil"/>
              <w:bottom w:val="nil"/>
              <w:right w:val="nil"/>
            </w:tcBorders>
            <w:shd w:val="clear" w:color="auto" w:fill="auto"/>
            <w:vAlign w:val="center"/>
          </w:tcPr>
          <w:p w14:paraId="656D4560" w14:textId="77777777" w:rsidR="00AD0CAB" w:rsidRPr="005379D4" w:rsidRDefault="00AD0CAB" w:rsidP="00B0525D">
            <w:pPr>
              <w:jc w:val="center"/>
              <w:rPr>
                <w:ins w:id="684" w:author="Author"/>
                <w:rFonts w:ascii="Arial" w:hAnsi="Arial" w:cs="Arial"/>
              </w:rPr>
            </w:pPr>
            <w:ins w:id="685" w:author="Author">
              <w:r w:rsidRPr="005379D4">
                <w:rPr>
                  <w:rFonts w:ascii="Arial" w:hAnsi="Arial" w:cs="Arial"/>
                </w:rPr>
                <w:t>Reference</w:t>
              </w:r>
            </w:ins>
          </w:p>
        </w:tc>
        <w:tc>
          <w:tcPr>
            <w:tcW w:w="2399" w:type="dxa"/>
            <w:tcBorders>
              <w:top w:val="nil"/>
              <w:left w:val="nil"/>
              <w:bottom w:val="nil"/>
              <w:right w:val="nil"/>
            </w:tcBorders>
            <w:shd w:val="clear" w:color="auto" w:fill="auto"/>
            <w:vAlign w:val="center"/>
          </w:tcPr>
          <w:p w14:paraId="2C0B532F" w14:textId="77777777" w:rsidR="00AD0CAB" w:rsidRPr="005379D4" w:rsidRDefault="00AD0CAB" w:rsidP="00B0525D">
            <w:pPr>
              <w:jc w:val="center"/>
              <w:rPr>
                <w:ins w:id="686" w:author="Author"/>
                <w:rFonts w:ascii="Arial" w:hAnsi="Arial" w:cs="Arial"/>
              </w:rPr>
            </w:pPr>
            <w:ins w:id="687" w:author="Author">
              <w:r w:rsidRPr="005379D4">
                <w:rPr>
                  <w:rFonts w:ascii="Arial" w:hAnsi="Arial" w:cs="Arial"/>
                </w:rPr>
                <w:t>Reference</w:t>
              </w:r>
            </w:ins>
          </w:p>
        </w:tc>
      </w:tr>
      <w:tr w:rsidR="00FC4823" w:rsidRPr="005379D4" w14:paraId="44749214" w14:textId="77777777" w:rsidTr="00BA0AE0">
        <w:trPr>
          <w:trHeight w:val="83"/>
          <w:ins w:id="688" w:author="Author"/>
        </w:trPr>
        <w:tc>
          <w:tcPr>
            <w:tcW w:w="2548" w:type="dxa"/>
            <w:tcBorders>
              <w:top w:val="nil"/>
              <w:left w:val="nil"/>
              <w:bottom w:val="nil"/>
              <w:right w:val="nil"/>
            </w:tcBorders>
            <w:shd w:val="clear" w:color="auto" w:fill="auto"/>
            <w:vAlign w:val="center"/>
          </w:tcPr>
          <w:p w14:paraId="43B1DE93" w14:textId="77777777" w:rsidR="00FC4823" w:rsidRPr="005379D4" w:rsidRDefault="00FC4823" w:rsidP="00FC4823">
            <w:pPr>
              <w:ind w:left="174"/>
              <w:rPr>
                <w:ins w:id="689" w:author="Author"/>
                <w:rFonts w:ascii="Arial" w:hAnsi="Arial" w:cs="Arial"/>
              </w:rPr>
            </w:pPr>
            <w:ins w:id="690" w:author="Author">
              <w:r w:rsidRPr="005379D4">
                <w:rPr>
                  <w:rFonts w:ascii="Arial" w:hAnsi="Arial" w:cs="Arial"/>
                </w:rPr>
                <w:t xml:space="preserve">Moderate </w:t>
              </w:r>
            </w:ins>
          </w:p>
        </w:tc>
        <w:tc>
          <w:tcPr>
            <w:tcW w:w="1492" w:type="dxa"/>
            <w:tcBorders>
              <w:top w:val="nil"/>
              <w:left w:val="nil"/>
              <w:bottom w:val="nil"/>
              <w:right w:val="nil"/>
            </w:tcBorders>
            <w:shd w:val="clear" w:color="auto" w:fill="auto"/>
            <w:vAlign w:val="center"/>
          </w:tcPr>
          <w:p w14:paraId="19B496FB" w14:textId="77777777" w:rsidR="00FC4823" w:rsidRPr="005379D4" w:rsidRDefault="00FC4823" w:rsidP="00FC4823">
            <w:pPr>
              <w:rPr>
                <w:ins w:id="691" w:author="Author"/>
                <w:rFonts w:ascii="Arial" w:hAnsi="Arial" w:cs="Arial"/>
              </w:rPr>
            </w:pPr>
          </w:p>
        </w:tc>
        <w:tc>
          <w:tcPr>
            <w:tcW w:w="2269" w:type="dxa"/>
            <w:gridSpan w:val="2"/>
            <w:tcBorders>
              <w:top w:val="nil"/>
              <w:left w:val="nil"/>
              <w:bottom w:val="nil"/>
              <w:right w:val="nil"/>
            </w:tcBorders>
            <w:shd w:val="clear" w:color="auto" w:fill="auto"/>
          </w:tcPr>
          <w:p w14:paraId="4010CC0A" w14:textId="298B90BD" w:rsidR="00FC4823" w:rsidRPr="005379D4" w:rsidRDefault="00FC4823" w:rsidP="00FC4823">
            <w:pPr>
              <w:jc w:val="center"/>
              <w:rPr>
                <w:ins w:id="692" w:author="Author"/>
                <w:rFonts w:ascii="Arial" w:hAnsi="Arial" w:cs="Arial"/>
              </w:rPr>
            </w:pPr>
            <w:ins w:id="693" w:author="Author">
              <w:r w:rsidRPr="00F4708E">
                <w:rPr>
                  <w:rFonts w:ascii="Arial" w:hAnsi="Arial" w:cs="Arial"/>
                  <w:rPrChange w:id="694" w:author="Author">
                    <w:rPr/>
                  </w:rPrChange>
                </w:rPr>
                <w:t>-0.011, 0.093</w:t>
              </w:r>
            </w:ins>
          </w:p>
        </w:tc>
        <w:tc>
          <w:tcPr>
            <w:tcW w:w="1943" w:type="dxa"/>
            <w:tcBorders>
              <w:top w:val="nil"/>
              <w:left w:val="nil"/>
              <w:bottom w:val="nil"/>
              <w:right w:val="nil"/>
            </w:tcBorders>
            <w:shd w:val="clear" w:color="auto" w:fill="auto"/>
          </w:tcPr>
          <w:p w14:paraId="5F705F97" w14:textId="6A3C651F" w:rsidR="00FC4823" w:rsidRPr="00F4708E" w:rsidRDefault="00FC4823" w:rsidP="00FC4823">
            <w:pPr>
              <w:jc w:val="center"/>
              <w:rPr>
                <w:ins w:id="695" w:author="Author"/>
                <w:rFonts w:ascii="Arial" w:hAnsi="Arial" w:cs="Arial"/>
                <w:rPrChange w:id="696" w:author="Author">
                  <w:rPr>
                    <w:ins w:id="697" w:author="Author"/>
                    <w:rFonts w:ascii="Arial" w:hAnsi="Arial" w:cs="Arial"/>
                    <w:color w:val="000000"/>
                  </w:rPr>
                </w:rPrChange>
              </w:rPr>
            </w:pPr>
            <w:ins w:id="698" w:author="Author">
              <w:r w:rsidRPr="00F4708E">
                <w:rPr>
                  <w:rFonts w:ascii="Arial" w:hAnsi="Arial" w:cs="Arial"/>
                  <w:rPrChange w:id="699" w:author="Author">
                    <w:rPr/>
                  </w:rPrChange>
                </w:rPr>
                <w:t>-0.011, 0.093</w:t>
              </w:r>
            </w:ins>
          </w:p>
        </w:tc>
        <w:tc>
          <w:tcPr>
            <w:tcW w:w="2632" w:type="dxa"/>
            <w:tcBorders>
              <w:top w:val="nil"/>
              <w:left w:val="nil"/>
              <w:bottom w:val="nil"/>
              <w:right w:val="nil"/>
            </w:tcBorders>
            <w:shd w:val="clear" w:color="auto" w:fill="auto"/>
          </w:tcPr>
          <w:p w14:paraId="75101A64" w14:textId="67DF3713" w:rsidR="00FC4823" w:rsidRPr="005379D4" w:rsidRDefault="00FC4823" w:rsidP="00FC4823">
            <w:pPr>
              <w:jc w:val="center"/>
              <w:rPr>
                <w:ins w:id="700" w:author="Author"/>
                <w:rFonts w:ascii="Arial" w:hAnsi="Arial" w:cs="Arial"/>
              </w:rPr>
            </w:pPr>
            <w:ins w:id="701" w:author="Author">
              <w:r w:rsidRPr="00F4708E">
                <w:rPr>
                  <w:rFonts w:ascii="Arial" w:hAnsi="Arial" w:cs="Arial"/>
                  <w:rPrChange w:id="702" w:author="Author">
                    <w:rPr/>
                  </w:rPrChange>
                </w:rPr>
                <w:t>0.04 ± 0.029</w:t>
              </w:r>
            </w:ins>
          </w:p>
        </w:tc>
        <w:tc>
          <w:tcPr>
            <w:tcW w:w="2399" w:type="dxa"/>
            <w:tcBorders>
              <w:top w:val="nil"/>
              <w:left w:val="nil"/>
              <w:bottom w:val="nil"/>
              <w:right w:val="nil"/>
            </w:tcBorders>
            <w:shd w:val="clear" w:color="auto" w:fill="auto"/>
          </w:tcPr>
          <w:p w14:paraId="05D155CF" w14:textId="7950BBAD" w:rsidR="00FC4823" w:rsidRPr="005379D4" w:rsidRDefault="00FC4823" w:rsidP="00FC4823">
            <w:pPr>
              <w:jc w:val="center"/>
              <w:rPr>
                <w:ins w:id="703" w:author="Author"/>
                <w:rFonts w:ascii="Arial" w:hAnsi="Arial" w:cs="Arial"/>
              </w:rPr>
            </w:pPr>
            <w:ins w:id="704" w:author="Author">
              <w:r w:rsidRPr="00F4708E">
                <w:rPr>
                  <w:rFonts w:ascii="Arial" w:hAnsi="Arial" w:cs="Arial"/>
                  <w:rPrChange w:id="705" w:author="Author">
                    <w:rPr/>
                  </w:rPrChange>
                </w:rPr>
                <w:t>0.04 ± 0.029</w:t>
              </w:r>
            </w:ins>
          </w:p>
        </w:tc>
      </w:tr>
      <w:tr w:rsidR="00AD0CAB" w:rsidRPr="005379D4" w14:paraId="77C926BE" w14:textId="77777777" w:rsidTr="00AD0CAB">
        <w:trPr>
          <w:trHeight w:val="83"/>
          <w:ins w:id="706" w:author="Author"/>
        </w:trPr>
        <w:tc>
          <w:tcPr>
            <w:tcW w:w="2548" w:type="dxa"/>
            <w:tcBorders>
              <w:top w:val="nil"/>
              <w:left w:val="nil"/>
              <w:bottom w:val="single" w:sz="4" w:space="0" w:color="auto"/>
              <w:right w:val="nil"/>
            </w:tcBorders>
            <w:shd w:val="clear" w:color="auto" w:fill="auto"/>
            <w:vAlign w:val="center"/>
          </w:tcPr>
          <w:p w14:paraId="7E951D9A" w14:textId="77777777" w:rsidR="00AD0CAB" w:rsidRPr="005379D4" w:rsidRDefault="00AD0CAB" w:rsidP="00B0525D">
            <w:pPr>
              <w:ind w:left="174"/>
              <w:rPr>
                <w:ins w:id="707" w:author="Author"/>
                <w:rFonts w:ascii="Arial" w:hAnsi="Arial" w:cs="Arial"/>
              </w:rPr>
            </w:pPr>
            <w:ins w:id="708" w:author="Author">
              <w:r w:rsidRPr="005379D4">
                <w:rPr>
                  <w:rFonts w:ascii="Arial" w:hAnsi="Arial" w:cs="Arial"/>
                </w:rPr>
                <w:t>Mild</w:t>
              </w:r>
            </w:ins>
          </w:p>
        </w:tc>
        <w:tc>
          <w:tcPr>
            <w:tcW w:w="1492" w:type="dxa"/>
            <w:tcBorders>
              <w:top w:val="nil"/>
              <w:left w:val="nil"/>
              <w:bottom w:val="single" w:sz="4" w:space="0" w:color="auto"/>
              <w:right w:val="nil"/>
            </w:tcBorders>
            <w:shd w:val="clear" w:color="auto" w:fill="auto"/>
            <w:vAlign w:val="center"/>
          </w:tcPr>
          <w:p w14:paraId="399DAB3C" w14:textId="77777777" w:rsidR="00AD0CAB" w:rsidRPr="005379D4" w:rsidRDefault="00AD0CAB" w:rsidP="00B0525D">
            <w:pPr>
              <w:rPr>
                <w:ins w:id="709" w:author="Author"/>
                <w:rFonts w:ascii="Arial" w:hAnsi="Arial" w:cs="Arial"/>
              </w:rPr>
            </w:pPr>
          </w:p>
        </w:tc>
        <w:tc>
          <w:tcPr>
            <w:tcW w:w="2269" w:type="dxa"/>
            <w:gridSpan w:val="2"/>
            <w:tcBorders>
              <w:top w:val="nil"/>
              <w:left w:val="nil"/>
              <w:bottom w:val="single" w:sz="4" w:space="0" w:color="auto"/>
              <w:right w:val="nil"/>
            </w:tcBorders>
            <w:shd w:val="clear" w:color="auto" w:fill="auto"/>
            <w:vAlign w:val="bottom"/>
          </w:tcPr>
          <w:p w14:paraId="70BEF43C" w14:textId="56BB87A2" w:rsidR="00AD0CAB" w:rsidRPr="005379D4" w:rsidRDefault="00E43274" w:rsidP="00B0525D">
            <w:pPr>
              <w:jc w:val="center"/>
              <w:rPr>
                <w:ins w:id="710" w:author="Author"/>
                <w:rFonts w:ascii="Arial" w:hAnsi="Arial" w:cs="Arial"/>
              </w:rPr>
            </w:pPr>
            <w:ins w:id="711" w:author="Author">
              <w:r w:rsidRPr="00E43274">
                <w:rPr>
                  <w:rFonts w:ascii="Arial" w:hAnsi="Arial" w:cs="Arial"/>
                </w:rPr>
                <w:t>0.075</w:t>
              </w:r>
              <w:r w:rsidR="008C752F">
                <w:rPr>
                  <w:rFonts w:ascii="Arial" w:hAnsi="Arial" w:cs="Arial"/>
                </w:rPr>
                <w:t>***</w:t>
              </w:r>
              <w:r w:rsidRPr="00E43274">
                <w:rPr>
                  <w:rFonts w:ascii="Arial" w:hAnsi="Arial" w:cs="Arial"/>
                </w:rPr>
                <w:t xml:space="preserve"> ± 0.026</w:t>
              </w:r>
            </w:ins>
          </w:p>
        </w:tc>
        <w:tc>
          <w:tcPr>
            <w:tcW w:w="1943" w:type="dxa"/>
            <w:tcBorders>
              <w:top w:val="nil"/>
              <w:left w:val="nil"/>
              <w:bottom w:val="single" w:sz="4" w:space="0" w:color="auto"/>
              <w:right w:val="nil"/>
            </w:tcBorders>
            <w:shd w:val="clear" w:color="auto" w:fill="auto"/>
            <w:vAlign w:val="bottom"/>
          </w:tcPr>
          <w:p w14:paraId="68ACA106" w14:textId="6E2B773E" w:rsidR="00AD0CAB" w:rsidRPr="005379D4" w:rsidRDefault="008C752F" w:rsidP="00B0525D">
            <w:pPr>
              <w:jc w:val="center"/>
              <w:rPr>
                <w:ins w:id="712" w:author="Author"/>
                <w:rFonts w:ascii="Arial" w:hAnsi="Arial" w:cs="Arial"/>
              </w:rPr>
            </w:pPr>
            <w:ins w:id="713" w:author="Author">
              <w:r w:rsidRPr="008C752F">
                <w:rPr>
                  <w:rFonts w:ascii="Arial" w:hAnsi="Arial" w:cs="Arial"/>
                </w:rPr>
                <w:t>0.024, 0.126</w:t>
              </w:r>
            </w:ins>
          </w:p>
        </w:tc>
        <w:tc>
          <w:tcPr>
            <w:tcW w:w="2632" w:type="dxa"/>
            <w:tcBorders>
              <w:top w:val="nil"/>
              <w:left w:val="nil"/>
              <w:bottom w:val="single" w:sz="4" w:space="0" w:color="auto"/>
              <w:right w:val="nil"/>
            </w:tcBorders>
            <w:shd w:val="clear" w:color="auto" w:fill="auto"/>
            <w:vAlign w:val="bottom"/>
          </w:tcPr>
          <w:p w14:paraId="41AA4D81" w14:textId="1CF86AB2" w:rsidR="00AD0CAB" w:rsidRPr="005379D4" w:rsidRDefault="0025489F" w:rsidP="00B0525D">
            <w:pPr>
              <w:jc w:val="center"/>
              <w:rPr>
                <w:ins w:id="714" w:author="Author"/>
                <w:rFonts w:ascii="Arial" w:hAnsi="Arial" w:cs="Arial"/>
              </w:rPr>
            </w:pPr>
            <w:ins w:id="715" w:author="Author">
              <w:r w:rsidRPr="0025489F">
                <w:rPr>
                  <w:rFonts w:ascii="Arial" w:hAnsi="Arial" w:cs="Arial"/>
                </w:rPr>
                <w:t>0.086</w:t>
              </w:r>
              <w:r>
                <w:rPr>
                  <w:rFonts w:ascii="Arial" w:hAnsi="Arial" w:cs="Arial"/>
                </w:rPr>
                <w:t>***</w:t>
              </w:r>
              <w:r w:rsidRPr="0025489F">
                <w:rPr>
                  <w:rFonts w:ascii="Arial" w:hAnsi="Arial" w:cs="Arial"/>
                </w:rPr>
                <w:t xml:space="preserve"> ± 0.028</w:t>
              </w:r>
            </w:ins>
          </w:p>
        </w:tc>
        <w:tc>
          <w:tcPr>
            <w:tcW w:w="2399" w:type="dxa"/>
            <w:tcBorders>
              <w:top w:val="nil"/>
              <w:left w:val="nil"/>
              <w:bottom w:val="single" w:sz="4" w:space="0" w:color="auto"/>
              <w:right w:val="nil"/>
            </w:tcBorders>
            <w:shd w:val="clear" w:color="auto" w:fill="auto"/>
            <w:vAlign w:val="bottom"/>
          </w:tcPr>
          <w:p w14:paraId="3D6C1E09" w14:textId="4D904212" w:rsidR="00AD0CAB" w:rsidRPr="005379D4" w:rsidRDefault="006211C5" w:rsidP="00B0525D">
            <w:pPr>
              <w:jc w:val="center"/>
              <w:rPr>
                <w:ins w:id="716" w:author="Author"/>
                <w:rFonts w:ascii="Arial" w:hAnsi="Arial" w:cs="Arial"/>
              </w:rPr>
            </w:pPr>
            <w:ins w:id="717" w:author="Author">
              <w:r w:rsidRPr="006211C5">
                <w:rPr>
                  <w:rFonts w:ascii="Arial" w:hAnsi="Arial" w:cs="Arial"/>
                </w:rPr>
                <w:t>0.032, 0.14</w:t>
              </w:r>
            </w:ins>
          </w:p>
        </w:tc>
      </w:tr>
      <w:tr w:rsidR="00AD0CAB" w:rsidRPr="005379D4" w14:paraId="29F4A814" w14:textId="77777777" w:rsidTr="00AD0CAB">
        <w:trPr>
          <w:trHeight w:val="83"/>
          <w:ins w:id="718" w:author="Author"/>
        </w:trPr>
        <w:tc>
          <w:tcPr>
            <w:tcW w:w="2548" w:type="dxa"/>
            <w:tcBorders>
              <w:top w:val="single" w:sz="4" w:space="0" w:color="auto"/>
              <w:left w:val="nil"/>
              <w:bottom w:val="single" w:sz="4" w:space="0" w:color="auto"/>
              <w:right w:val="nil"/>
            </w:tcBorders>
            <w:shd w:val="clear" w:color="auto" w:fill="auto"/>
            <w:vAlign w:val="center"/>
          </w:tcPr>
          <w:p w14:paraId="7AE0414E" w14:textId="77777777" w:rsidR="00AD0CAB" w:rsidRPr="005379D4" w:rsidRDefault="00AD0CAB" w:rsidP="00B0525D">
            <w:pPr>
              <w:rPr>
                <w:ins w:id="719" w:author="Author"/>
                <w:rFonts w:ascii="Arial" w:hAnsi="Arial" w:cs="Arial"/>
              </w:rPr>
            </w:pPr>
            <w:ins w:id="720" w:author="Author">
              <w:r w:rsidRPr="005379D4">
                <w:rPr>
                  <w:rFonts w:ascii="Arial" w:hAnsi="Arial" w:cs="Arial"/>
                </w:rPr>
                <w:t>Age</w:t>
              </w:r>
            </w:ins>
          </w:p>
        </w:tc>
        <w:tc>
          <w:tcPr>
            <w:tcW w:w="1492" w:type="dxa"/>
            <w:tcBorders>
              <w:top w:val="single" w:sz="4" w:space="0" w:color="auto"/>
              <w:left w:val="nil"/>
              <w:bottom w:val="single" w:sz="4" w:space="0" w:color="auto"/>
              <w:right w:val="nil"/>
            </w:tcBorders>
            <w:shd w:val="clear" w:color="auto" w:fill="auto"/>
            <w:vAlign w:val="center"/>
          </w:tcPr>
          <w:p w14:paraId="083637F6" w14:textId="77777777" w:rsidR="00AD0CAB" w:rsidRPr="005379D4" w:rsidRDefault="00AD0CAB" w:rsidP="00B0525D">
            <w:pPr>
              <w:rPr>
                <w:ins w:id="721" w:author="Author"/>
                <w:rFonts w:ascii="Arial" w:hAnsi="Arial" w:cs="Arial"/>
              </w:rPr>
            </w:pPr>
          </w:p>
        </w:tc>
        <w:tc>
          <w:tcPr>
            <w:tcW w:w="2269" w:type="dxa"/>
            <w:gridSpan w:val="2"/>
            <w:tcBorders>
              <w:top w:val="single" w:sz="4" w:space="0" w:color="auto"/>
              <w:left w:val="nil"/>
              <w:bottom w:val="single" w:sz="4" w:space="0" w:color="auto"/>
              <w:right w:val="nil"/>
            </w:tcBorders>
            <w:shd w:val="clear" w:color="auto" w:fill="auto"/>
            <w:vAlign w:val="bottom"/>
          </w:tcPr>
          <w:p w14:paraId="230D9E21" w14:textId="275CAC7E" w:rsidR="00AD0CAB" w:rsidRPr="005379D4" w:rsidRDefault="00AD0CAB" w:rsidP="00B0525D">
            <w:pPr>
              <w:jc w:val="center"/>
              <w:rPr>
                <w:ins w:id="722" w:author="Author"/>
                <w:rFonts w:ascii="Arial" w:hAnsi="Arial" w:cs="Arial"/>
              </w:rPr>
            </w:pPr>
          </w:p>
        </w:tc>
        <w:tc>
          <w:tcPr>
            <w:tcW w:w="1943" w:type="dxa"/>
            <w:tcBorders>
              <w:top w:val="single" w:sz="4" w:space="0" w:color="auto"/>
              <w:left w:val="nil"/>
              <w:bottom w:val="single" w:sz="4" w:space="0" w:color="auto"/>
              <w:right w:val="nil"/>
            </w:tcBorders>
            <w:shd w:val="clear" w:color="auto" w:fill="auto"/>
          </w:tcPr>
          <w:p w14:paraId="5C780F95" w14:textId="07F399B7" w:rsidR="00AD0CAB" w:rsidRPr="005379D4" w:rsidRDefault="00AD0CAB" w:rsidP="00B0525D">
            <w:pPr>
              <w:jc w:val="center"/>
              <w:rPr>
                <w:ins w:id="723" w:author="Author"/>
                <w:rFonts w:ascii="Arial" w:hAnsi="Arial" w:cs="Arial"/>
              </w:rPr>
            </w:pPr>
          </w:p>
        </w:tc>
        <w:tc>
          <w:tcPr>
            <w:tcW w:w="2632" w:type="dxa"/>
            <w:tcBorders>
              <w:top w:val="single" w:sz="4" w:space="0" w:color="auto"/>
              <w:left w:val="nil"/>
              <w:bottom w:val="single" w:sz="4" w:space="0" w:color="auto"/>
              <w:right w:val="nil"/>
            </w:tcBorders>
            <w:shd w:val="clear" w:color="auto" w:fill="auto"/>
            <w:vAlign w:val="bottom"/>
          </w:tcPr>
          <w:p w14:paraId="04FABECB" w14:textId="4FD05FAF" w:rsidR="00AD0CAB" w:rsidRPr="005379D4" w:rsidRDefault="00AD0CAB" w:rsidP="00B0525D">
            <w:pPr>
              <w:jc w:val="center"/>
              <w:rPr>
                <w:ins w:id="724" w:author="Author"/>
                <w:rFonts w:ascii="Arial" w:hAnsi="Arial" w:cs="Arial"/>
              </w:rPr>
            </w:pPr>
          </w:p>
        </w:tc>
        <w:tc>
          <w:tcPr>
            <w:tcW w:w="2399" w:type="dxa"/>
            <w:tcBorders>
              <w:top w:val="single" w:sz="4" w:space="0" w:color="auto"/>
              <w:left w:val="nil"/>
              <w:bottom w:val="single" w:sz="4" w:space="0" w:color="auto"/>
              <w:right w:val="nil"/>
            </w:tcBorders>
            <w:shd w:val="clear" w:color="auto" w:fill="auto"/>
            <w:vAlign w:val="bottom"/>
          </w:tcPr>
          <w:p w14:paraId="2276284C" w14:textId="2FC91250" w:rsidR="00AD0CAB" w:rsidRPr="005379D4" w:rsidRDefault="00AD0CAB" w:rsidP="00B0525D">
            <w:pPr>
              <w:jc w:val="center"/>
              <w:rPr>
                <w:ins w:id="725" w:author="Author"/>
                <w:rFonts w:ascii="Arial" w:hAnsi="Arial" w:cs="Arial"/>
              </w:rPr>
            </w:pPr>
          </w:p>
        </w:tc>
      </w:tr>
      <w:tr w:rsidR="00AD0CAB" w:rsidRPr="005379D4" w14:paraId="76B87CDF" w14:textId="77777777" w:rsidTr="00AD0CAB">
        <w:trPr>
          <w:trHeight w:val="83"/>
          <w:ins w:id="726" w:author="Author"/>
        </w:trPr>
        <w:tc>
          <w:tcPr>
            <w:tcW w:w="2548" w:type="dxa"/>
            <w:tcBorders>
              <w:top w:val="single" w:sz="4" w:space="0" w:color="auto"/>
              <w:left w:val="nil"/>
              <w:bottom w:val="single" w:sz="4" w:space="0" w:color="auto"/>
              <w:right w:val="nil"/>
            </w:tcBorders>
            <w:shd w:val="clear" w:color="auto" w:fill="auto"/>
            <w:vAlign w:val="center"/>
          </w:tcPr>
          <w:p w14:paraId="29E0D126" w14:textId="77777777" w:rsidR="00AD0CAB" w:rsidRPr="005379D4" w:rsidRDefault="00AD0CAB" w:rsidP="00B0525D">
            <w:pPr>
              <w:rPr>
                <w:ins w:id="727" w:author="Author"/>
                <w:rFonts w:ascii="Arial" w:hAnsi="Arial" w:cs="Arial"/>
              </w:rPr>
            </w:pPr>
            <w:ins w:id="728" w:author="Author">
              <w:r w:rsidRPr="005379D4">
                <w:rPr>
                  <w:rFonts w:ascii="Arial" w:hAnsi="Arial" w:cs="Arial"/>
                </w:rPr>
                <w:t>BMI</w:t>
              </w:r>
            </w:ins>
          </w:p>
        </w:tc>
        <w:tc>
          <w:tcPr>
            <w:tcW w:w="1492" w:type="dxa"/>
            <w:tcBorders>
              <w:top w:val="single" w:sz="4" w:space="0" w:color="auto"/>
              <w:left w:val="nil"/>
              <w:bottom w:val="single" w:sz="4" w:space="0" w:color="auto"/>
              <w:right w:val="nil"/>
            </w:tcBorders>
            <w:shd w:val="clear" w:color="auto" w:fill="auto"/>
            <w:vAlign w:val="center"/>
          </w:tcPr>
          <w:p w14:paraId="30C45607" w14:textId="77777777" w:rsidR="00AD0CAB" w:rsidRPr="005379D4" w:rsidRDefault="00AD0CAB" w:rsidP="00B0525D">
            <w:pPr>
              <w:rPr>
                <w:ins w:id="729" w:author="Author"/>
                <w:rFonts w:ascii="Arial" w:hAnsi="Arial" w:cs="Arial"/>
              </w:rPr>
            </w:pPr>
          </w:p>
        </w:tc>
        <w:tc>
          <w:tcPr>
            <w:tcW w:w="2269" w:type="dxa"/>
            <w:gridSpan w:val="2"/>
            <w:tcBorders>
              <w:top w:val="single" w:sz="4" w:space="0" w:color="auto"/>
              <w:left w:val="nil"/>
              <w:bottom w:val="single" w:sz="4" w:space="0" w:color="auto"/>
              <w:right w:val="nil"/>
            </w:tcBorders>
            <w:shd w:val="clear" w:color="auto" w:fill="auto"/>
            <w:vAlign w:val="bottom"/>
          </w:tcPr>
          <w:p w14:paraId="77251F5C" w14:textId="61422B41" w:rsidR="00AD0CAB" w:rsidRPr="005379D4" w:rsidRDefault="00AD0CAB" w:rsidP="00B0525D">
            <w:pPr>
              <w:jc w:val="center"/>
              <w:rPr>
                <w:ins w:id="730" w:author="Author"/>
                <w:rFonts w:ascii="Arial" w:hAnsi="Arial" w:cs="Arial"/>
              </w:rPr>
            </w:pPr>
          </w:p>
        </w:tc>
        <w:tc>
          <w:tcPr>
            <w:tcW w:w="1943" w:type="dxa"/>
            <w:tcBorders>
              <w:top w:val="single" w:sz="4" w:space="0" w:color="auto"/>
              <w:left w:val="nil"/>
              <w:bottom w:val="single" w:sz="4" w:space="0" w:color="auto"/>
              <w:right w:val="nil"/>
            </w:tcBorders>
            <w:shd w:val="clear" w:color="auto" w:fill="auto"/>
          </w:tcPr>
          <w:p w14:paraId="6630FDF0" w14:textId="026469F9" w:rsidR="00AD0CAB" w:rsidRPr="005379D4" w:rsidRDefault="00AD0CAB" w:rsidP="00B0525D">
            <w:pPr>
              <w:jc w:val="center"/>
              <w:rPr>
                <w:ins w:id="731" w:author="Author"/>
                <w:rFonts w:ascii="Arial" w:hAnsi="Arial" w:cs="Arial"/>
              </w:rPr>
            </w:pPr>
          </w:p>
        </w:tc>
        <w:tc>
          <w:tcPr>
            <w:tcW w:w="2632" w:type="dxa"/>
            <w:tcBorders>
              <w:top w:val="single" w:sz="4" w:space="0" w:color="auto"/>
              <w:left w:val="nil"/>
              <w:bottom w:val="single" w:sz="4" w:space="0" w:color="auto"/>
              <w:right w:val="nil"/>
            </w:tcBorders>
            <w:shd w:val="clear" w:color="auto" w:fill="auto"/>
            <w:vAlign w:val="bottom"/>
          </w:tcPr>
          <w:p w14:paraId="008AC139" w14:textId="192A2F47" w:rsidR="00AD0CAB" w:rsidRPr="005379D4" w:rsidRDefault="00AD0CAB" w:rsidP="00B0525D">
            <w:pPr>
              <w:jc w:val="center"/>
              <w:rPr>
                <w:ins w:id="732" w:author="Author"/>
                <w:rFonts w:ascii="Arial" w:hAnsi="Arial" w:cs="Arial"/>
              </w:rPr>
            </w:pPr>
          </w:p>
        </w:tc>
        <w:tc>
          <w:tcPr>
            <w:tcW w:w="2399" w:type="dxa"/>
            <w:tcBorders>
              <w:top w:val="single" w:sz="4" w:space="0" w:color="auto"/>
              <w:left w:val="nil"/>
              <w:bottom w:val="single" w:sz="4" w:space="0" w:color="auto"/>
              <w:right w:val="nil"/>
            </w:tcBorders>
            <w:shd w:val="clear" w:color="auto" w:fill="auto"/>
            <w:vAlign w:val="bottom"/>
          </w:tcPr>
          <w:p w14:paraId="662363CC" w14:textId="04966841" w:rsidR="00AD0CAB" w:rsidRPr="005379D4" w:rsidRDefault="00AD0CAB" w:rsidP="00B0525D">
            <w:pPr>
              <w:jc w:val="center"/>
              <w:rPr>
                <w:ins w:id="733" w:author="Author"/>
                <w:rFonts w:ascii="Arial" w:hAnsi="Arial" w:cs="Arial"/>
              </w:rPr>
            </w:pPr>
          </w:p>
        </w:tc>
      </w:tr>
      <w:tr w:rsidR="00AD0CAB" w:rsidRPr="005379D4" w14:paraId="2D161A59" w14:textId="77777777" w:rsidTr="00AD0CAB">
        <w:trPr>
          <w:trHeight w:val="83"/>
          <w:ins w:id="734" w:author="Author"/>
        </w:trPr>
        <w:tc>
          <w:tcPr>
            <w:tcW w:w="2548" w:type="dxa"/>
            <w:tcBorders>
              <w:top w:val="single" w:sz="4" w:space="0" w:color="auto"/>
              <w:left w:val="nil"/>
              <w:bottom w:val="nil"/>
              <w:right w:val="nil"/>
            </w:tcBorders>
            <w:shd w:val="clear" w:color="auto" w:fill="auto"/>
            <w:vAlign w:val="center"/>
          </w:tcPr>
          <w:p w14:paraId="1E9B74AB" w14:textId="77777777" w:rsidR="00AD0CAB" w:rsidRPr="005379D4" w:rsidRDefault="00AD0CAB" w:rsidP="00B0525D">
            <w:pPr>
              <w:rPr>
                <w:ins w:id="735" w:author="Author"/>
                <w:rFonts w:ascii="Arial" w:hAnsi="Arial" w:cs="Arial"/>
              </w:rPr>
            </w:pPr>
            <w:ins w:id="736" w:author="Author">
              <w:r w:rsidRPr="005379D4">
                <w:rPr>
                  <w:rFonts w:ascii="Arial" w:hAnsi="Arial" w:cs="Arial"/>
                </w:rPr>
                <w:t xml:space="preserve">Employment </w:t>
              </w:r>
            </w:ins>
          </w:p>
        </w:tc>
        <w:tc>
          <w:tcPr>
            <w:tcW w:w="1492" w:type="dxa"/>
            <w:tcBorders>
              <w:top w:val="single" w:sz="4" w:space="0" w:color="auto"/>
              <w:left w:val="nil"/>
              <w:bottom w:val="nil"/>
              <w:right w:val="nil"/>
            </w:tcBorders>
            <w:shd w:val="clear" w:color="auto" w:fill="auto"/>
            <w:vAlign w:val="center"/>
          </w:tcPr>
          <w:p w14:paraId="4CD78F20" w14:textId="77777777" w:rsidR="00AD0CAB" w:rsidRPr="005379D4" w:rsidRDefault="00AD0CAB" w:rsidP="00B0525D">
            <w:pPr>
              <w:rPr>
                <w:ins w:id="737" w:author="Author"/>
                <w:rFonts w:ascii="Arial" w:hAnsi="Arial" w:cs="Arial"/>
              </w:rPr>
            </w:pPr>
          </w:p>
        </w:tc>
        <w:tc>
          <w:tcPr>
            <w:tcW w:w="2269" w:type="dxa"/>
            <w:gridSpan w:val="2"/>
            <w:tcBorders>
              <w:top w:val="single" w:sz="4" w:space="0" w:color="auto"/>
              <w:left w:val="nil"/>
              <w:bottom w:val="nil"/>
              <w:right w:val="nil"/>
            </w:tcBorders>
            <w:shd w:val="clear" w:color="auto" w:fill="auto"/>
            <w:vAlign w:val="center"/>
          </w:tcPr>
          <w:p w14:paraId="049A91A6" w14:textId="77777777" w:rsidR="00AD0CAB" w:rsidRPr="005379D4" w:rsidRDefault="00AD0CAB" w:rsidP="00B0525D">
            <w:pPr>
              <w:jc w:val="center"/>
              <w:rPr>
                <w:ins w:id="738" w:author="Author"/>
                <w:rFonts w:ascii="Arial" w:hAnsi="Arial" w:cs="Arial"/>
              </w:rPr>
            </w:pPr>
          </w:p>
        </w:tc>
        <w:tc>
          <w:tcPr>
            <w:tcW w:w="1943" w:type="dxa"/>
            <w:tcBorders>
              <w:top w:val="single" w:sz="4" w:space="0" w:color="auto"/>
              <w:left w:val="nil"/>
              <w:bottom w:val="nil"/>
              <w:right w:val="nil"/>
            </w:tcBorders>
            <w:shd w:val="clear" w:color="auto" w:fill="auto"/>
            <w:vAlign w:val="center"/>
          </w:tcPr>
          <w:p w14:paraId="38D24AAC" w14:textId="77777777" w:rsidR="00AD0CAB" w:rsidRPr="005379D4" w:rsidRDefault="00AD0CAB" w:rsidP="00B0525D">
            <w:pPr>
              <w:jc w:val="center"/>
              <w:rPr>
                <w:ins w:id="739" w:author="Author"/>
                <w:rFonts w:ascii="Arial" w:hAnsi="Arial" w:cs="Arial"/>
              </w:rPr>
            </w:pPr>
          </w:p>
        </w:tc>
        <w:tc>
          <w:tcPr>
            <w:tcW w:w="2632" w:type="dxa"/>
            <w:tcBorders>
              <w:top w:val="single" w:sz="4" w:space="0" w:color="auto"/>
              <w:left w:val="nil"/>
              <w:bottom w:val="nil"/>
              <w:right w:val="nil"/>
            </w:tcBorders>
            <w:shd w:val="clear" w:color="auto" w:fill="auto"/>
            <w:vAlign w:val="center"/>
          </w:tcPr>
          <w:p w14:paraId="76877941" w14:textId="77777777" w:rsidR="00AD0CAB" w:rsidRPr="005379D4" w:rsidRDefault="00AD0CAB" w:rsidP="00B0525D">
            <w:pPr>
              <w:jc w:val="center"/>
              <w:rPr>
                <w:ins w:id="740" w:author="Author"/>
                <w:rFonts w:ascii="Arial" w:hAnsi="Arial" w:cs="Arial"/>
              </w:rPr>
            </w:pPr>
          </w:p>
        </w:tc>
        <w:tc>
          <w:tcPr>
            <w:tcW w:w="2399" w:type="dxa"/>
            <w:tcBorders>
              <w:top w:val="single" w:sz="4" w:space="0" w:color="auto"/>
              <w:left w:val="nil"/>
              <w:bottom w:val="nil"/>
              <w:right w:val="nil"/>
            </w:tcBorders>
            <w:shd w:val="clear" w:color="auto" w:fill="auto"/>
            <w:vAlign w:val="center"/>
          </w:tcPr>
          <w:p w14:paraId="4643AB79" w14:textId="77777777" w:rsidR="00AD0CAB" w:rsidRPr="005379D4" w:rsidRDefault="00AD0CAB" w:rsidP="00B0525D">
            <w:pPr>
              <w:jc w:val="center"/>
              <w:rPr>
                <w:ins w:id="741" w:author="Author"/>
                <w:rFonts w:ascii="Arial" w:hAnsi="Arial" w:cs="Arial"/>
              </w:rPr>
            </w:pPr>
          </w:p>
        </w:tc>
      </w:tr>
      <w:tr w:rsidR="00AD0CAB" w:rsidRPr="005379D4" w14:paraId="353FE702" w14:textId="77777777" w:rsidTr="00AD0CAB">
        <w:trPr>
          <w:trHeight w:val="83"/>
          <w:ins w:id="742" w:author="Author"/>
        </w:trPr>
        <w:tc>
          <w:tcPr>
            <w:tcW w:w="2548" w:type="dxa"/>
            <w:tcBorders>
              <w:top w:val="nil"/>
              <w:left w:val="nil"/>
              <w:bottom w:val="nil"/>
              <w:right w:val="nil"/>
            </w:tcBorders>
            <w:shd w:val="clear" w:color="auto" w:fill="auto"/>
            <w:vAlign w:val="center"/>
          </w:tcPr>
          <w:p w14:paraId="43FD968F" w14:textId="77777777" w:rsidR="00AD0CAB" w:rsidRPr="005379D4" w:rsidRDefault="00AD0CAB" w:rsidP="00B0525D">
            <w:pPr>
              <w:ind w:left="174"/>
              <w:rPr>
                <w:ins w:id="743" w:author="Author"/>
                <w:rFonts w:ascii="Arial" w:hAnsi="Arial" w:cs="Arial"/>
              </w:rPr>
            </w:pPr>
            <w:ins w:id="744" w:author="Author">
              <w:r w:rsidRPr="005379D4">
                <w:rPr>
                  <w:rFonts w:ascii="Arial" w:hAnsi="Arial" w:cs="Arial"/>
                </w:rPr>
                <w:t>Employed</w:t>
              </w:r>
            </w:ins>
          </w:p>
        </w:tc>
        <w:tc>
          <w:tcPr>
            <w:tcW w:w="1492" w:type="dxa"/>
            <w:tcBorders>
              <w:top w:val="nil"/>
              <w:left w:val="nil"/>
              <w:bottom w:val="nil"/>
              <w:right w:val="nil"/>
            </w:tcBorders>
            <w:shd w:val="clear" w:color="auto" w:fill="auto"/>
            <w:vAlign w:val="center"/>
          </w:tcPr>
          <w:p w14:paraId="7285B7B3" w14:textId="77777777" w:rsidR="00AD0CAB" w:rsidRPr="005379D4" w:rsidRDefault="00AD0CAB" w:rsidP="00B0525D">
            <w:pPr>
              <w:rPr>
                <w:ins w:id="745" w:author="Author"/>
                <w:rFonts w:ascii="Arial" w:hAnsi="Arial" w:cs="Arial"/>
              </w:rPr>
            </w:pPr>
          </w:p>
        </w:tc>
        <w:tc>
          <w:tcPr>
            <w:tcW w:w="2269" w:type="dxa"/>
            <w:gridSpan w:val="2"/>
            <w:tcBorders>
              <w:top w:val="nil"/>
              <w:left w:val="nil"/>
              <w:bottom w:val="nil"/>
              <w:right w:val="nil"/>
            </w:tcBorders>
            <w:shd w:val="clear" w:color="auto" w:fill="auto"/>
            <w:vAlign w:val="center"/>
          </w:tcPr>
          <w:p w14:paraId="0EE5405F" w14:textId="77777777" w:rsidR="00AD0CAB" w:rsidRPr="005379D4" w:rsidRDefault="00AD0CAB" w:rsidP="00B0525D">
            <w:pPr>
              <w:jc w:val="center"/>
              <w:rPr>
                <w:ins w:id="746" w:author="Author"/>
                <w:rFonts w:ascii="Arial" w:hAnsi="Arial" w:cs="Arial"/>
              </w:rPr>
            </w:pPr>
            <w:ins w:id="747" w:author="Author">
              <w:r w:rsidRPr="005379D4">
                <w:rPr>
                  <w:rFonts w:ascii="Arial" w:hAnsi="Arial" w:cs="Arial"/>
                </w:rPr>
                <w:t>Reference</w:t>
              </w:r>
            </w:ins>
          </w:p>
        </w:tc>
        <w:tc>
          <w:tcPr>
            <w:tcW w:w="1943" w:type="dxa"/>
            <w:tcBorders>
              <w:top w:val="nil"/>
              <w:left w:val="nil"/>
              <w:bottom w:val="nil"/>
              <w:right w:val="nil"/>
            </w:tcBorders>
            <w:shd w:val="clear" w:color="auto" w:fill="auto"/>
            <w:vAlign w:val="center"/>
          </w:tcPr>
          <w:p w14:paraId="0BE3372F" w14:textId="77777777" w:rsidR="00AD0CAB" w:rsidRPr="005379D4" w:rsidRDefault="00AD0CAB" w:rsidP="00B0525D">
            <w:pPr>
              <w:jc w:val="center"/>
              <w:rPr>
                <w:ins w:id="748" w:author="Author"/>
                <w:rFonts w:ascii="Arial" w:hAnsi="Arial" w:cs="Arial"/>
              </w:rPr>
            </w:pPr>
            <w:ins w:id="749" w:author="Author">
              <w:r w:rsidRPr="005379D4">
                <w:rPr>
                  <w:rFonts w:ascii="Arial" w:hAnsi="Arial" w:cs="Arial"/>
                </w:rPr>
                <w:t>Reference</w:t>
              </w:r>
            </w:ins>
          </w:p>
        </w:tc>
        <w:tc>
          <w:tcPr>
            <w:tcW w:w="2632" w:type="dxa"/>
            <w:tcBorders>
              <w:top w:val="nil"/>
              <w:left w:val="nil"/>
              <w:bottom w:val="nil"/>
              <w:right w:val="nil"/>
            </w:tcBorders>
            <w:shd w:val="clear" w:color="auto" w:fill="auto"/>
            <w:vAlign w:val="center"/>
          </w:tcPr>
          <w:p w14:paraId="26C8C22B" w14:textId="77777777" w:rsidR="00AD0CAB" w:rsidRPr="005379D4" w:rsidRDefault="00AD0CAB" w:rsidP="00B0525D">
            <w:pPr>
              <w:jc w:val="center"/>
              <w:rPr>
                <w:ins w:id="750" w:author="Author"/>
                <w:rFonts w:ascii="Arial" w:hAnsi="Arial" w:cs="Arial"/>
              </w:rPr>
            </w:pPr>
            <w:ins w:id="751" w:author="Author">
              <w:r w:rsidRPr="005379D4">
                <w:rPr>
                  <w:rFonts w:ascii="Arial" w:hAnsi="Arial" w:cs="Arial"/>
                </w:rPr>
                <w:t>Reference</w:t>
              </w:r>
            </w:ins>
          </w:p>
        </w:tc>
        <w:tc>
          <w:tcPr>
            <w:tcW w:w="2399" w:type="dxa"/>
            <w:tcBorders>
              <w:top w:val="nil"/>
              <w:left w:val="nil"/>
              <w:bottom w:val="nil"/>
              <w:right w:val="nil"/>
            </w:tcBorders>
            <w:shd w:val="clear" w:color="auto" w:fill="auto"/>
            <w:vAlign w:val="center"/>
          </w:tcPr>
          <w:p w14:paraId="7ECDB905" w14:textId="77777777" w:rsidR="00AD0CAB" w:rsidRPr="005379D4" w:rsidRDefault="00AD0CAB" w:rsidP="00B0525D">
            <w:pPr>
              <w:jc w:val="center"/>
              <w:rPr>
                <w:ins w:id="752" w:author="Author"/>
                <w:rFonts w:ascii="Arial" w:hAnsi="Arial" w:cs="Arial"/>
              </w:rPr>
            </w:pPr>
            <w:ins w:id="753" w:author="Author">
              <w:r w:rsidRPr="005379D4">
                <w:rPr>
                  <w:rFonts w:ascii="Arial" w:hAnsi="Arial" w:cs="Arial"/>
                </w:rPr>
                <w:t>Reference</w:t>
              </w:r>
            </w:ins>
          </w:p>
        </w:tc>
      </w:tr>
      <w:tr w:rsidR="00960D47" w:rsidRPr="005379D4" w14:paraId="3C2F4942" w14:textId="77777777" w:rsidTr="00B9327F">
        <w:trPr>
          <w:trHeight w:val="83"/>
          <w:ins w:id="754" w:author="Author"/>
        </w:trPr>
        <w:tc>
          <w:tcPr>
            <w:tcW w:w="4111" w:type="dxa"/>
            <w:gridSpan w:val="3"/>
            <w:tcBorders>
              <w:top w:val="nil"/>
              <w:left w:val="nil"/>
              <w:bottom w:val="nil"/>
              <w:right w:val="nil"/>
            </w:tcBorders>
            <w:shd w:val="clear" w:color="auto" w:fill="auto"/>
            <w:vAlign w:val="center"/>
          </w:tcPr>
          <w:p w14:paraId="6F8E0AAB" w14:textId="77777777" w:rsidR="00960D47" w:rsidRPr="005379D4" w:rsidRDefault="00960D47" w:rsidP="00960D47">
            <w:pPr>
              <w:ind w:left="174"/>
              <w:rPr>
                <w:ins w:id="755" w:author="Author"/>
                <w:rFonts w:ascii="Arial" w:hAnsi="Arial" w:cs="Arial"/>
              </w:rPr>
            </w:pPr>
            <w:ins w:id="756" w:author="Author">
              <w:r w:rsidRPr="005379D4">
                <w:rPr>
                  <w:rFonts w:ascii="Arial" w:hAnsi="Arial" w:cs="Arial"/>
                </w:rPr>
                <w:t xml:space="preserve">Not employed due to haemophilia </w:t>
              </w:r>
            </w:ins>
          </w:p>
        </w:tc>
        <w:tc>
          <w:tcPr>
            <w:tcW w:w="2198" w:type="dxa"/>
            <w:tcBorders>
              <w:top w:val="nil"/>
              <w:left w:val="nil"/>
              <w:bottom w:val="nil"/>
              <w:right w:val="nil"/>
            </w:tcBorders>
            <w:shd w:val="clear" w:color="auto" w:fill="auto"/>
          </w:tcPr>
          <w:p w14:paraId="373C453F" w14:textId="1B42C67C" w:rsidR="00960D47" w:rsidRPr="005379D4" w:rsidRDefault="00960D47" w:rsidP="00F4708E">
            <w:pPr>
              <w:jc w:val="center"/>
              <w:rPr>
                <w:ins w:id="757" w:author="Author"/>
                <w:rFonts w:ascii="Arial" w:hAnsi="Arial" w:cs="Arial"/>
              </w:rPr>
              <w:pPrChange w:id="758" w:author="Author">
                <w:pPr>
                  <w:ind w:left="-246"/>
                  <w:jc w:val="center"/>
                </w:pPr>
              </w:pPrChange>
            </w:pPr>
            <w:ins w:id="759" w:author="Author">
              <w:r w:rsidRPr="00F4708E">
                <w:rPr>
                  <w:rFonts w:ascii="Arial" w:hAnsi="Arial" w:cs="Arial"/>
                  <w:rPrChange w:id="760" w:author="Author">
                    <w:rPr>
                      <w:rFonts w:cstheme="minorHAnsi"/>
                      <w:sz w:val="20"/>
                      <w:szCs w:val="20"/>
                      <w:lang w:val="en-US"/>
                    </w:rPr>
                  </w:rPrChange>
                </w:rPr>
                <w:t>-0.111 ± 0.075</w:t>
              </w:r>
            </w:ins>
          </w:p>
        </w:tc>
        <w:tc>
          <w:tcPr>
            <w:tcW w:w="1943" w:type="dxa"/>
            <w:tcBorders>
              <w:top w:val="nil"/>
              <w:left w:val="nil"/>
              <w:bottom w:val="nil"/>
              <w:right w:val="nil"/>
            </w:tcBorders>
            <w:shd w:val="clear" w:color="auto" w:fill="auto"/>
          </w:tcPr>
          <w:p w14:paraId="1E3956EF" w14:textId="76B5AF37" w:rsidR="00960D47" w:rsidRPr="005379D4" w:rsidRDefault="00960D47" w:rsidP="00960D47">
            <w:pPr>
              <w:jc w:val="center"/>
              <w:rPr>
                <w:ins w:id="761" w:author="Author"/>
                <w:rFonts w:ascii="Arial" w:hAnsi="Arial" w:cs="Arial"/>
              </w:rPr>
            </w:pPr>
            <w:ins w:id="762" w:author="Author">
              <w:r w:rsidRPr="00F4708E">
                <w:rPr>
                  <w:rFonts w:ascii="Arial" w:hAnsi="Arial" w:cs="Arial"/>
                  <w:rPrChange w:id="763" w:author="Author">
                    <w:rPr>
                      <w:rFonts w:cstheme="minorHAnsi"/>
                      <w:sz w:val="20"/>
                      <w:szCs w:val="20"/>
                      <w:lang w:val="en-US"/>
                    </w:rPr>
                  </w:rPrChange>
                </w:rPr>
                <w:t>-0.258, 0.036</w:t>
              </w:r>
            </w:ins>
          </w:p>
        </w:tc>
        <w:tc>
          <w:tcPr>
            <w:tcW w:w="2632" w:type="dxa"/>
            <w:tcBorders>
              <w:top w:val="nil"/>
              <w:left w:val="nil"/>
              <w:bottom w:val="nil"/>
              <w:right w:val="nil"/>
            </w:tcBorders>
            <w:shd w:val="clear" w:color="auto" w:fill="auto"/>
          </w:tcPr>
          <w:p w14:paraId="18C8C886" w14:textId="7C556547" w:rsidR="00960D47" w:rsidRPr="005379D4" w:rsidRDefault="00960D47" w:rsidP="00960D47">
            <w:pPr>
              <w:jc w:val="center"/>
              <w:rPr>
                <w:ins w:id="764" w:author="Author"/>
                <w:rFonts w:ascii="Arial" w:hAnsi="Arial" w:cs="Arial"/>
              </w:rPr>
            </w:pPr>
            <w:ins w:id="765" w:author="Author">
              <w:r w:rsidRPr="00F4708E">
                <w:rPr>
                  <w:rFonts w:ascii="Arial" w:hAnsi="Arial" w:cs="Arial"/>
                  <w:rPrChange w:id="766" w:author="Author">
                    <w:rPr>
                      <w:rFonts w:cstheme="minorHAnsi"/>
                      <w:sz w:val="20"/>
                      <w:szCs w:val="20"/>
                      <w:lang w:val="en-US"/>
                    </w:rPr>
                  </w:rPrChange>
                </w:rPr>
                <w:t>-0.095 ± 0.075</w:t>
              </w:r>
            </w:ins>
          </w:p>
        </w:tc>
        <w:tc>
          <w:tcPr>
            <w:tcW w:w="2399" w:type="dxa"/>
            <w:tcBorders>
              <w:top w:val="nil"/>
              <w:left w:val="nil"/>
              <w:bottom w:val="nil"/>
              <w:right w:val="nil"/>
            </w:tcBorders>
            <w:shd w:val="clear" w:color="auto" w:fill="auto"/>
          </w:tcPr>
          <w:p w14:paraId="69C16AE9" w14:textId="024F3566" w:rsidR="00960D47" w:rsidRPr="00F4708E" w:rsidRDefault="00960D47" w:rsidP="00960D47">
            <w:pPr>
              <w:jc w:val="center"/>
              <w:rPr>
                <w:ins w:id="767" w:author="Author"/>
                <w:rFonts w:ascii="Arial" w:hAnsi="Arial" w:cs="Arial"/>
                <w:rPrChange w:id="768" w:author="Author">
                  <w:rPr>
                    <w:ins w:id="769" w:author="Author"/>
                    <w:rFonts w:ascii="Arial" w:hAnsi="Arial" w:cs="Arial"/>
                    <w:color w:val="000000"/>
                  </w:rPr>
                </w:rPrChange>
              </w:rPr>
            </w:pPr>
            <w:ins w:id="770" w:author="Author">
              <w:r w:rsidRPr="00F4708E">
                <w:rPr>
                  <w:rFonts w:ascii="Arial" w:hAnsi="Arial" w:cs="Arial"/>
                  <w:rPrChange w:id="771" w:author="Author">
                    <w:rPr>
                      <w:rFonts w:cstheme="minorHAnsi"/>
                      <w:sz w:val="20"/>
                      <w:szCs w:val="20"/>
                      <w:lang w:val="en-US"/>
                    </w:rPr>
                  </w:rPrChange>
                </w:rPr>
                <w:t>-0.241, 0.051</w:t>
              </w:r>
            </w:ins>
          </w:p>
        </w:tc>
      </w:tr>
      <w:tr w:rsidR="00960D47" w:rsidRPr="005379D4" w14:paraId="23007A85" w14:textId="77777777" w:rsidTr="00F4708E">
        <w:tblPrEx>
          <w:tblW w:w="13283" w:type="dxa"/>
          <w:tblLayout w:type="fixed"/>
          <w:tblPrExChange w:id="772" w:author="Author">
            <w:tblPrEx>
              <w:tblW w:w="13283" w:type="dxa"/>
              <w:tblLayout w:type="fixed"/>
            </w:tblPrEx>
          </w:tblPrExChange>
        </w:tblPrEx>
        <w:trPr>
          <w:trHeight w:val="83"/>
          <w:ins w:id="773" w:author="Author"/>
          <w:trPrChange w:id="774" w:author="Author">
            <w:trPr>
              <w:gridBefore w:val="1"/>
              <w:trHeight w:val="83"/>
            </w:trPr>
          </w:trPrChange>
        </w:trPr>
        <w:tc>
          <w:tcPr>
            <w:tcW w:w="4040" w:type="dxa"/>
            <w:gridSpan w:val="2"/>
            <w:tcBorders>
              <w:top w:val="nil"/>
              <w:left w:val="nil"/>
              <w:bottom w:val="nil"/>
              <w:right w:val="nil"/>
            </w:tcBorders>
            <w:shd w:val="clear" w:color="auto" w:fill="auto"/>
            <w:vAlign w:val="center"/>
            <w:tcPrChange w:id="775" w:author="Author">
              <w:tcPr>
                <w:tcW w:w="4040" w:type="dxa"/>
                <w:gridSpan w:val="4"/>
                <w:tcBorders>
                  <w:top w:val="nil"/>
                  <w:left w:val="nil"/>
                  <w:bottom w:val="nil"/>
                  <w:right w:val="nil"/>
                </w:tcBorders>
                <w:shd w:val="clear" w:color="auto" w:fill="auto"/>
                <w:vAlign w:val="center"/>
              </w:tcPr>
            </w:tcPrChange>
          </w:tcPr>
          <w:p w14:paraId="7D1A2FEE" w14:textId="77777777" w:rsidR="00960D47" w:rsidRPr="005379D4" w:rsidRDefault="00960D47" w:rsidP="00960D47">
            <w:pPr>
              <w:ind w:left="174"/>
              <w:rPr>
                <w:ins w:id="776" w:author="Author"/>
                <w:rFonts w:ascii="Arial" w:hAnsi="Arial" w:cs="Arial"/>
              </w:rPr>
            </w:pPr>
            <w:ins w:id="777" w:author="Author">
              <w:r w:rsidRPr="005379D4">
                <w:rPr>
                  <w:rFonts w:ascii="Arial" w:hAnsi="Arial" w:cs="Arial"/>
                </w:rPr>
                <w:t>Not employed – other reasons</w:t>
              </w:r>
            </w:ins>
          </w:p>
        </w:tc>
        <w:tc>
          <w:tcPr>
            <w:tcW w:w="2269" w:type="dxa"/>
            <w:gridSpan w:val="2"/>
            <w:tcBorders>
              <w:top w:val="nil"/>
              <w:left w:val="nil"/>
              <w:bottom w:val="nil"/>
              <w:right w:val="nil"/>
            </w:tcBorders>
            <w:shd w:val="clear" w:color="auto" w:fill="auto"/>
            <w:tcPrChange w:id="778" w:author="Author">
              <w:tcPr>
                <w:tcW w:w="2269" w:type="dxa"/>
                <w:gridSpan w:val="3"/>
                <w:tcBorders>
                  <w:top w:val="nil"/>
                  <w:left w:val="nil"/>
                  <w:bottom w:val="nil"/>
                  <w:right w:val="nil"/>
                </w:tcBorders>
                <w:shd w:val="clear" w:color="auto" w:fill="auto"/>
                <w:vAlign w:val="bottom"/>
              </w:tcPr>
            </w:tcPrChange>
          </w:tcPr>
          <w:p w14:paraId="70ADBE2F" w14:textId="134CBAD7" w:rsidR="00960D47" w:rsidRPr="005379D4" w:rsidRDefault="00960D47" w:rsidP="00960D47">
            <w:pPr>
              <w:jc w:val="center"/>
              <w:rPr>
                <w:ins w:id="779" w:author="Author"/>
                <w:rFonts w:ascii="Arial" w:hAnsi="Arial" w:cs="Arial"/>
              </w:rPr>
            </w:pPr>
            <w:ins w:id="780" w:author="Author">
              <w:r w:rsidRPr="00F4708E">
                <w:rPr>
                  <w:rFonts w:ascii="Arial" w:hAnsi="Arial" w:cs="Arial"/>
                  <w:rPrChange w:id="781" w:author="Author">
                    <w:rPr>
                      <w:rFonts w:cstheme="minorHAnsi"/>
                      <w:sz w:val="20"/>
                      <w:szCs w:val="20"/>
                      <w:lang w:val="en-US"/>
                    </w:rPr>
                  </w:rPrChange>
                </w:rPr>
                <w:t>-0.148*** ± 0.046</w:t>
              </w:r>
            </w:ins>
          </w:p>
        </w:tc>
        <w:tc>
          <w:tcPr>
            <w:tcW w:w="1943" w:type="dxa"/>
            <w:tcBorders>
              <w:top w:val="nil"/>
              <w:left w:val="nil"/>
              <w:bottom w:val="nil"/>
              <w:right w:val="nil"/>
            </w:tcBorders>
            <w:shd w:val="clear" w:color="auto" w:fill="auto"/>
            <w:tcPrChange w:id="782" w:author="Author">
              <w:tcPr>
                <w:tcW w:w="1943" w:type="dxa"/>
                <w:gridSpan w:val="2"/>
                <w:tcBorders>
                  <w:top w:val="nil"/>
                  <w:left w:val="nil"/>
                  <w:bottom w:val="nil"/>
                  <w:right w:val="nil"/>
                </w:tcBorders>
                <w:shd w:val="clear" w:color="auto" w:fill="auto"/>
                <w:vAlign w:val="bottom"/>
              </w:tcPr>
            </w:tcPrChange>
          </w:tcPr>
          <w:p w14:paraId="546613AC" w14:textId="330FC9FE" w:rsidR="00960D47" w:rsidRPr="005379D4" w:rsidRDefault="00960D47" w:rsidP="00960D47">
            <w:pPr>
              <w:jc w:val="center"/>
              <w:rPr>
                <w:ins w:id="783" w:author="Author"/>
                <w:rFonts w:ascii="Arial" w:hAnsi="Arial" w:cs="Arial"/>
              </w:rPr>
            </w:pPr>
            <w:ins w:id="784" w:author="Author">
              <w:r w:rsidRPr="00F4708E">
                <w:rPr>
                  <w:rFonts w:ascii="Arial" w:hAnsi="Arial" w:cs="Arial"/>
                  <w:rPrChange w:id="785" w:author="Author">
                    <w:rPr>
                      <w:rFonts w:cstheme="minorHAnsi"/>
                      <w:sz w:val="20"/>
                      <w:szCs w:val="20"/>
                      <w:lang w:val="en-US"/>
                    </w:rPr>
                  </w:rPrChange>
                </w:rPr>
                <w:t>-0.237, -0.058</w:t>
              </w:r>
            </w:ins>
          </w:p>
        </w:tc>
        <w:tc>
          <w:tcPr>
            <w:tcW w:w="2632" w:type="dxa"/>
            <w:tcBorders>
              <w:top w:val="nil"/>
              <w:left w:val="nil"/>
              <w:bottom w:val="nil"/>
              <w:right w:val="nil"/>
            </w:tcBorders>
            <w:shd w:val="clear" w:color="auto" w:fill="auto"/>
            <w:tcPrChange w:id="786" w:author="Author">
              <w:tcPr>
                <w:tcW w:w="2632" w:type="dxa"/>
                <w:gridSpan w:val="2"/>
                <w:tcBorders>
                  <w:top w:val="nil"/>
                  <w:left w:val="nil"/>
                  <w:bottom w:val="nil"/>
                  <w:right w:val="nil"/>
                </w:tcBorders>
                <w:shd w:val="clear" w:color="auto" w:fill="auto"/>
                <w:vAlign w:val="bottom"/>
              </w:tcPr>
            </w:tcPrChange>
          </w:tcPr>
          <w:p w14:paraId="6B0D9E66" w14:textId="57AECB65" w:rsidR="00960D47" w:rsidRPr="005379D4" w:rsidRDefault="00960D47" w:rsidP="00960D47">
            <w:pPr>
              <w:jc w:val="center"/>
              <w:rPr>
                <w:ins w:id="787" w:author="Author"/>
                <w:rFonts w:ascii="Arial" w:hAnsi="Arial" w:cs="Arial"/>
              </w:rPr>
            </w:pPr>
            <w:ins w:id="788" w:author="Author">
              <w:r w:rsidRPr="00F4708E">
                <w:rPr>
                  <w:rFonts w:ascii="Arial" w:hAnsi="Arial" w:cs="Arial"/>
                  <w:rPrChange w:id="789" w:author="Author">
                    <w:rPr>
                      <w:rFonts w:cstheme="minorHAnsi"/>
                      <w:sz w:val="20"/>
                      <w:szCs w:val="20"/>
                      <w:lang w:val="en-US"/>
                    </w:rPr>
                  </w:rPrChange>
                </w:rPr>
                <w:t>-0.132*** ± 0.045</w:t>
              </w:r>
            </w:ins>
          </w:p>
        </w:tc>
        <w:tc>
          <w:tcPr>
            <w:tcW w:w="2399" w:type="dxa"/>
            <w:tcBorders>
              <w:top w:val="nil"/>
              <w:left w:val="nil"/>
              <w:bottom w:val="nil"/>
              <w:right w:val="nil"/>
            </w:tcBorders>
            <w:shd w:val="clear" w:color="auto" w:fill="auto"/>
            <w:tcPrChange w:id="790" w:author="Author">
              <w:tcPr>
                <w:tcW w:w="2399" w:type="dxa"/>
                <w:gridSpan w:val="2"/>
                <w:tcBorders>
                  <w:top w:val="nil"/>
                  <w:left w:val="nil"/>
                  <w:bottom w:val="nil"/>
                  <w:right w:val="nil"/>
                </w:tcBorders>
                <w:shd w:val="clear" w:color="auto" w:fill="auto"/>
                <w:vAlign w:val="bottom"/>
              </w:tcPr>
            </w:tcPrChange>
          </w:tcPr>
          <w:p w14:paraId="0482A4FF" w14:textId="33C03151" w:rsidR="00960D47" w:rsidRPr="00F4708E" w:rsidRDefault="00960D47" w:rsidP="00960D47">
            <w:pPr>
              <w:jc w:val="center"/>
              <w:rPr>
                <w:ins w:id="791" w:author="Author"/>
                <w:rFonts w:ascii="Arial" w:hAnsi="Arial" w:cs="Arial"/>
                <w:rPrChange w:id="792" w:author="Author">
                  <w:rPr>
                    <w:ins w:id="793" w:author="Author"/>
                    <w:rFonts w:ascii="Arial" w:hAnsi="Arial" w:cs="Arial"/>
                    <w:color w:val="000000"/>
                  </w:rPr>
                </w:rPrChange>
              </w:rPr>
            </w:pPr>
            <w:ins w:id="794" w:author="Author">
              <w:r w:rsidRPr="00F4708E">
                <w:rPr>
                  <w:rFonts w:ascii="Arial" w:hAnsi="Arial" w:cs="Arial"/>
                  <w:rPrChange w:id="795" w:author="Author">
                    <w:rPr>
                      <w:rFonts w:cstheme="minorHAnsi"/>
                      <w:sz w:val="20"/>
                      <w:szCs w:val="20"/>
                      <w:lang w:val="en-US"/>
                    </w:rPr>
                  </w:rPrChange>
                </w:rPr>
                <w:t>-0.22, -0.044</w:t>
              </w:r>
            </w:ins>
          </w:p>
        </w:tc>
      </w:tr>
      <w:tr w:rsidR="00960D47" w:rsidRPr="005379D4" w14:paraId="0A83E1AB" w14:textId="77777777" w:rsidTr="00F4708E">
        <w:tblPrEx>
          <w:tblW w:w="13283" w:type="dxa"/>
          <w:tblLayout w:type="fixed"/>
          <w:tblPrExChange w:id="796" w:author="Author">
            <w:tblPrEx>
              <w:tblW w:w="13283" w:type="dxa"/>
              <w:tblLayout w:type="fixed"/>
            </w:tblPrEx>
          </w:tblPrExChange>
        </w:tblPrEx>
        <w:trPr>
          <w:trHeight w:val="83"/>
          <w:ins w:id="797" w:author="Author"/>
          <w:trPrChange w:id="798" w:author="Author">
            <w:trPr>
              <w:gridBefore w:val="1"/>
              <w:trHeight w:val="83"/>
            </w:trPr>
          </w:trPrChange>
        </w:trPr>
        <w:tc>
          <w:tcPr>
            <w:tcW w:w="4040" w:type="dxa"/>
            <w:gridSpan w:val="2"/>
            <w:tcBorders>
              <w:top w:val="nil"/>
              <w:left w:val="nil"/>
              <w:bottom w:val="nil"/>
              <w:right w:val="nil"/>
            </w:tcBorders>
            <w:shd w:val="clear" w:color="auto" w:fill="auto"/>
            <w:vAlign w:val="center"/>
            <w:tcPrChange w:id="799" w:author="Author">
              <w:tcPr>
                <w:tcW w:w="4040" w:type="dxa"/>
                <w:gridSpan w:val="4"/>
                <w:tcBorders>
                  <w:top w:val="nil"/>
                  <w:left w:val="nil"/>
                  <w:bottom w:val="nil"/>
                  <w:right w:val="nil"/>
                </w:tcBorders>
                <w:shd w:val="clear" w:color="auto" w:fill="auto"/>
                <w:vAlign w:val="center"/>
              </w:tcPr>
            </w:tcPrChange>
          </w:tcPr>
          <w:p w14:paraId="6468F66A" w14:textId="77777777" w:rsidR="00960D47" w:rsidRPr="005379D4" w:rsidRDefault="00960D47" w:rsidP="00960D47">
            <w:pPr>
              <w:ind w:left="174"/>
              <w:rPr>
                <w:ins w:id="800" w:author="Author"/>
                <w:rFonts w:ascii="Arial" w:hAnsi="Arial" w:cs="Arial"/>
              </w:rPr>
            </w:pPr>
            <w:ins w:id="801" w:author="Author">
              <w:r w:rsidRPr="005379D4">
                <w:rPr>
                  <w:rFonts w:ascii="Arial" w:hAnsi="Arial" w:cs="Arial"/>
                </w:rPr>
                <w:t>Student</w:t>
              </w:r>
            </w:ins>
          </w:p>
        </w:tc>
        <w:tc>
          <w:tcPr>
            <w:tcW w:w="2269" w:type="dxa"/>
            <w:gridSpan w:val="2"/>
            <w:tcBorders>
              <w:top w:val="nil"/>
              <w:left w:val="nil"/>
              <w:bottom w:val="nil"/>
              <w:right w:val="nil"/>
            </w:tcBorders>
            <w:shd w:val="clear" w:color="auto" w:fill="auto"/>
            <w:tcPrChange w:id="802" w:author="Author">
              <w:tcPr>
                <w:tcW w:w="2269" w:type="dxa"/>
                <w:gridSpan w:val="3"/>
                <w:tcBorders>
                  <w:top w:val="nil"/>
                  <w:left w:val="nil"/>
                  <w:bottom w:val="nil"/>
                  <w:right w:val="nil"/>
                </w:tcBorders>
                <w:shd w:val="clear" w:color="auto" w:fill="auto"/>
                <w:vAlign w:val="bottom"/>
              </w:tcPr>
            </w:tcPrChange>
          </w:tcPr>
          <w:p w14:paraId="29C21FE5" w14:textId="28EB32C8" w:rsidR="00960D47" w:rsidRPr="005379D4" w:rsidRDefault="00960D47" w:rsidP="00960D47">
            <w:pPr>
              <w:jc w:val="center"/>
              <w:rPr>
                <w:ins w:id="803" w:author="Author"/>
                <w:rFonts w:ascii="Arial" w:hAnsi="Arial" w:cs="Arial"/>
              </w:rPr>
            </w:pPr>
            <w:ins w:id="804" w:author="Author">
              <w:r w:rsidRPr="00F4708E">
                <w:rPr>
                  <w:rFonts w:ascii="Arial" w:hAnsi="Arial" w:cs="Arial"/>
                  <w:rPrChange w:id="805" w:author="Author">
                    <w:rPr>
                      <w:rFonts w:cstheme="minorHAnsi"/>
                      <w:sz w:val="20"/>
                      <w:szCs w:val="20"/>
                      <w:lang w:val="en-US"/>
                    </w:rPr>
                  </w:rPrChange>
                </w:rPr>
                <w:t>0.023 ± 0.025</w:t>
              </w:r>
            </w:ins>
          </w:p>
        </w:tc>
        <w:tc>
          <w:tcPr>
            <w:tcW w:w="1943" w:type="dxa"/>
            <w:tcBorders>
              <w:top w:val="nil"/>
              <w:left w:val="nil"/>
              <w:bottom w:val="nil"/>
              <w:right w:val="nil"/>
            </w:tcBorders>
            <w:shd w:val="clear" w:color="auto" w:fill="auto"/>
            <w:tcPrChange w:id="806" w:author="Author">
              <w:tcPr>
                <w:tcW w:w="1943" w:type="dxa"/>
                <w:gridSpan w:val="2"/>
                <w:tcBorders>
                  <w:top w:val="nil"/>
                  <w:left w:val="nil"/>
                  <w:bottom w:val="nil"/>
                  <w:right w:val="nil"/>
                </w:tcBorders>
                <w:shd w:val="clear" w:color="auto" w:fill="auto"/>
                <w:vAlign w:val="bottom"/>
              </w:tcPr>
            </w:tcPrChange>
          </w:tcPr>
          <w:p w14:paraId="174E5070" w14:textId="7FC4D63C" w:rsidR="00960D47" w:rsidRPr="005379D4" w:rsidRDefault="00960D47" w:rsidP="00960D47">
            <w:pPr>
              <w:jc w:val="center"/>
              <w:rPr>
                <w:ins w:id="807" w:author="Author"/>
                <w:rFonts w:ascii="Arial" w:hAnsi="Arial" w:cs="Arial"/>
              </w:rPr>
            </w:pPr>
            <w:ins w:id="808" w:author="Author">
              <w:r w:rsidRPr="00F4708E">
                <w:rPr>
                  <w:rFonts w:ascii="Arial" w:hAnsi="Arial" w:cs="Arial"/>
                  <w:rPrChange w:id="809" w:author="Author">
                    <w:rPr>
                      <w:rFonts w:cstheme="minorHAnsi"/>
                      <w:sz w:val="20"/>
                      <w:szCs w:val="20"/>
                      <w:lang w:val="en-US"/>
                    </w:rPr>
                  </w:rPrChange>
                </w:rPr>
                <w:t>-0.027, 0.073</w:t>
              </w:r>
            </w:ins>
          </w:p>
        </w:tc>
        <w:tc>
          <w:tcPr>
            <w:tcW w:w="2632" w:type="dxa"/>
            <w:tcBorders>
              <w:top w:val="nil"/>
              <w:left w:val="nil"/>
              <w:bottom w:val="nil"/>
              <w:right w:val="nil"/>
            </w:tcBorders>
            <w:shd w:val="clear" w:color="auto" w:fill="auto"/>
            <w:tcPrChange w:id="810" w:author="Author">
              <w:tcPr>
                <w:tcW w:w="2632" w:type="dxa"/>
                <w:gridSpan w:val="2"/>
                <w:tcBorders>
                  <w:top w:val="nil"/>
                  <w:left w:val="nil"/>
                  <w:bottom w:val="nil"/>
                  <w:right w:val="nil"/>
                </w:tcBorders>
                <w:shd w:val="clear" w:color="auto" w:fill="auto"/>
                <w:vAlign w:val="bottom"/>
              </w:tcPr>
            </w:tcPrChange>
          </w:tcPr>
          <w:p w14:paraId="32708DAA" w14:textId="77261402" w:rsidR="00960D47" w:rsidRPr="005379D4" w:rsidRDefault="00960D47" w:rsidP="00960D47">
            <w:pPr>
              <w:jc w:val="center"/>
              <w:rPr>
                <w:ins w:id="811" w:author="Author"/>
                <w:rFonts w:ascii="Arial" w:hAnsi="Arial" w:cs="Arial"/>
              </w:rPr>
            </w:pPr>
            <w:ins w:id="812" w:author="Author">
              <w:r w:rsidRPr="00F4708E">
                <w:rPr>
                  <w:rFonts w:ascii="Arial" w:hAnsi="Arial" w:cs="Arial"/>
                  <w:rPrChange w:id="813" w:author="Author">
                    <w:rPr>
                      <w:rFonts w:cstheme="minorHAnsi"/>
                      <w:sz w:val="20"/>
                      <w:szCs w:val="20"/>
                      <w:lang w:val="en-US"/>
                    </w:rPr>
                  </w:rPrChange>
                </w:rPr>
                <w:t>0.024 ± 0.029</w:t>
              </w:r>
            </w:ins>
          </w:p>
        </w:tc>
        <w:tc>
          <w:tcPr>
            <w:tcW w:w="2399" w:type="dxa"/>
            <w:tcBorders>
              <w:top w:val="nil"/>
              <w:left w:val="nil"/>
              <w:bottom w:val="nil"/>
              <w:right w:val="nil"/>
            </w:tcBorders>
            <w:shd w:val="clear" w:color="auto" w:fill="auto"/>
            <w:tcPrChange w:id="814" w:author="Author">
              <w:tcPr>
                <w:tcW w:w="2399" w:type="dxa"/>
                <w:gridSpan w:val="2"/>
                <w:tcBorders>
                  <w:top w:val="nil"/>
                  <w:left w:val="nil"/>
                  <w:bottom w:val="nil"/>
                  <w:right w:val="nil"/>
                </w:tcBorders>
                <w:shd w:val="clear" w:color="auto" w:fill="auto"/>
                <w:vAlign w:val="bottom"/>
              </w:tcPr>
            </w:tcPrChange>
          </w:tcPr>
          <w:p w14:paraId="22F77658" w14:textId="6F30D128" w:rsidR="00960D47" w:rsidRPr="00F4708E" w:rsidRDefault="00960D47" w:rsidP="00960D47">
            <w:pPr>
              <w:jc w:val="center"/>
              <w:rPr>
                <w:ins w:id="815" w:author="Author"/>
                <w:rFonts w:ascii="Arial" w:hAnsi="Arial" w:cs="Arial"/>
                <w:rPrChange w:id="816" w:author="Author">
                  <w:rPr>
                    <w:ins w:id="817" w:author="Author"/>
                    <w:rFonts w:ascii="Arial" w:hAnsi="Arial" w:cs="Arial"/>
                    <w:color w:val="000000"/>
                  </w:rPr>
                </w:rPrChange>
              </w:rPr>
            </w:pPr>
            <w:ins w:id="818" w:author="Author">
              <w:r w:rsidRPr="00F4708E">
                <w:rPr>
                  <w:rFonts w:ascii="Arial" w:hAnsi="Arial" w:cs="Arial"/>
                  <w:rPrChange w:id="819" w:author="Author">
                    <w:rPr>
                      <w:rFonts w:cstheme="minorHAnsi"/>
                      <w:sz w:val="20"/>
                      <w:szCs w:val="20"/>
                      <w:lang w:val="en-US"/>
                    </w:rPr>
                  </w:rPrChange>
                </w:rPr>
                <w:t>-0.032, 0.081</w:t>
              </w:r>
            </w:ins>
          </w:p>
        </w:tc>
      </w:tr>
      <w:tr w:rsidR="00960D47" w:rsidRPr="005379D4" w14:paraId="602AFAC3" w14:textId="77777777" w:rsidTr="00F4708E">
        <w:tblPrEx>
          <w:tblW w:w="13283" w:type="dxa"/>
          <w:tblLayout w:type="fixed"/>
          <w:tblPrExChange w:id="820" w:author="Author">
            <w:tblPrEx>
              <w:tblW w:w="13283" w:type="dxa"/>
              <w:tblLayout w:type="fixed"/>
            </w:tblPrEx>
          </w:tblPrExChange>
        </w:tblPrEx>
        <w:trPr>
          <w:trHeight w:val="83"/>
          <w:ins w:id="821" w:author="Author"/>
          <w:trPrChange w:id="822" w:author="Author">
            <w:trPr>
              <w:gridBefore w:val="1"/>
              <w:trHeight w:val="83"/>
            </w:trPr>
          </w:trPrChange>
        </w:trPr>
        <w:tc>
          <w:tcPr>
            <w:tcW w:w="4040" w:type="dxa"/>
            <w:gridSpan w:val="2"/>
            <w:tcBorders>
              <w:top w:val="nil"/>
              <w:left w:val="nil"/>
              <w:bottom w:val="single" w:sz="4" w:space="0" w:color="auto"/>
              <w:right w:val="nil"/>
            </w:tcBorders>
            <w:shd w:val="clear" w:color="auto" w:fill="auto"/>
            <w:vAlign w:val="center"/>
            <w:tcPrChange w:id="823" w:author="Author">
              <w:tcPr>
                <w:tcW w:w="4040" w:type="dxa"/>
                <w:gridSpan w:val="4"/>
                <w:tcBorders>
                  <w:top w:val="nil"/>
                  <w:left w:val="nil"/>
                  <w:bottom w:val="single" w:sz="4" w:space="0" w:color="auto"/>
                  <w:right w:val="nil"/>
                </w:tcBorders>
                <w:shd w:val="clear" w:color="auto" w:fill="auto"/>
                <w:vAlign w:val="center"/>
              </w:tcPr>
            </w:tcPrChange>
          </w:tcPr>
          <w:p w14:paraId="256C765E" w14:textId="75D28915" w:rsidR="00960D47" w:rsidRPr="005379D4" w:rsidRDefault="00960D47" w:rsidP="00F4708E">
            <w:pPr>
              <w:ind w:left="179"/>
              <w:rPr>
                <w:ins w:id="824" w:author="Author"/>
                <w:rFonts w:ascii="Arial" w:hAnsi="Arial" w:cs="Arial"/>
              </w:rPr>
              <w:pPrChange w:id="825" w:author="Author">
                <w:pPr/>
              </w:pPrChange>
            </w:pPr>
            <w:ins w:id="826" w:author="Author">
              <w:r w:rsidRPr="005379D4">
                <w:rPr>
                  <w:rFonts w:ascii="Arial" w:hAnsi="Arial" w:cs="Arial"/>
                </w:rPr>
                <w:t>Other</w:t>
              </w:r>
            </w:ins>
          </w:p>
        </w:tc>
        <w:tc>
          <w:tcPr>
            <w:tcW w:w="2269" w:type="dxa"/>
            <w:gridSpan w:val="2"/>
            <w:tcBorders>
              <w:top w:val="nil"/>
              <w:left w:val="nil"/>
              <w:bottom w:val="single" w:sz="4" w:space="0" w:color="auto"/>
              <w:right w:val="nil"/>
            </w:tcBorders>
            <w:shd w:val="clear" w:color="auto" w:fill="auto"/>
            <w:tcPrChange w:id="827" w:author="Author">
              <w:tcPr>
                <w:tcW w:w="2269" w:type="dxa"/>
                <w:gridSpan w:val="3"/>
                <w:tcBorders>
                  <w:top w:val="nil"/>
                  <w:left w:val="nil"/>
                  <w:bottom w:val="single" w:sz="4" w:space="0" w:color="auto"/>
                  <w:right w:val="nil"/>
                </w:tcBorders>
                <w:shd w:val="clear" w:color="auto" w:fill="auto"/>
                <w:vAlign w:val="bottom"/>
              </w:tcPr>
            </w:tcPrChange>
          </w:tcPr>
          <w:p w14:paraId="4D05CA04" w14:textId="6207E929" w:rsidR="00960D47" w:rsidRPr="005379D4" w:rsidRDefault="00960D47" w:rsidP="00960D47">
            <w:pPr>
              <w:jc w:val="center"/>
              <w:rPr>
                <w:ins w:id="828" w:author="Author"/>
                <w:rFonts w:ascii="Arial" w:hAnsi="Arial" w:cs="Arial"/>
              </w:rPr>
            </w:pPr>
            <w:ins w:id="829" w:author="Author">
              <w:r w:rsidRPr="00F4708E">
                <w:rPr>
                  <w:rFonts w:ascii="Arial" w:hAnsi="Arial" w:cs="Arial"/>
                  <w:rPrChange w:id="830" w:author="Author">
                    <w:rPr>
                      <w:rFonts w:cstheme="minorHAnsi"/>
                      <w:sz w:val="20"/>
                      <w:szCs w:val="20"/>
                      <w:lang w:val="en-US"/>
                    </w:rPr>
                  </w:rPrChange>
                </w:rPr>
                <w:t>-0.024 ± 0.054</w:t>
              </w:r>
            </w:ins>
          </w:p>
        </w:tc>
        <w:tc>
          <w:tcPr>
            <w:tcW w:w="1943" w:type="dxa"/>
            <w:tcBorders>
              <w:top w:val="nil"/>
              <w:left w:val="nil"/>
              <w:bottom w:val="single" w:sz="4" w:space="0" w:color="auto"/>
              <w:right w:val="nil"/>
            </w:tcBorders>
            <w:shd w:val="clear" w:color="auto" w:fill="auto"/>
            <w:tcPrChange w:id="831" w:author="Author">
              <w:tcPr>
                <w:tcW w:w="1943" w:type="dxa"/>
                <w:gridSpan w:val="2"/>
                <w:tcBorders>
                  <w:top w:val="nil"/>
                  <w:left w:val="nil"/>
                  <w:bottom w:val="single" w:sz="4" w:space="0" w:color="auto"/>
                  <w:right w:val="nil"/>
                </w:tcBorders>
                <w:shd w:val="clear" w:color="auto" w:fill="auto"/>
                <w:vAlign w:val="bottom"/>
              </w:tcPr>
            </w:tcPrChange>
          </w:tcPr>
          <w:p w14:paraId="7223E6EF" w14:textId="3D5BA825" w:rsidR="00960D47" w:rsidRPr="00F4708E" w:rsidRDefault="00960D47" w:rsidP="00960D47">
            <w:pPr>
              <w:jc w:val="center"/>
              <w:rPr>
                <w:ins w:id="832" w:author="Author"/>
                <w:rFonts w:ascii="Arial" w:hAnsi="Arial" w:cs="Arial"/>
                <w:rPrChange w:id="833" w:author="Author">
                  <w:rPr>
                    <w:ins w:id="834" w:author="Author"/>
                    <w:rFonts w:ascii="Arial" w:hAnsi="Arial" w:cs="Arial"/>
                    <w:color w:val="000000"/>
                  </w:rPr>
                </w:rPrChange>
              </w:rPr>
            </w:pPr>
            <w:ins w:id="835" w:author="Author">
              <w:r w:rsidRPr="00F4708E">
                <w:rPr>
                  <w:rFonts w:ascii="Arial" w:hAnsi="Arial" w:cs="Arial"/>
                  <w:rPrChange w:id="836" w:author="Author">
                    <w:rPr>
                      <w:rFonts w:cstheme="minorHAnsi"/>
                      <w:sz w:val="20"/>
                      <w:szCs w:val="20"/>
                      <w:lang w:val="en-US"/>
                    </w:rPr>
                  </w:rPrChange>
                </w:rPr>
                <w:t>-0.129, 0.081</w:t>
              </w:r>
            </w:ins>
          </w:p>
        </w:tc>
        <w:tc>
          <w:tcPr>
            <w:tcW w:w="2632" w:type="dxa"/>
            <w:tcBorders>
              <w:top w:val="nil"/>
              <w:left w:val="nil"/>
              <w:bottom w:val="single" w:sz="4" w:space="0" w:color="auto"/>
              <w:right w:val="nil"/>
            </w:tcBorders>
            <w:shd w:val="clear" w:color="auto" w:fill="auto"/>
            <w:tcPrChange w:id="837" w:author="Author">
              <w:tcPr>
                <w:tcW w:w="2632" w:type="dxa"/>
                <w:gridSpan w:val="2"/>
                <w:tcBorders>
                  <w:top w:val="nil"/>
                  <w:left w:val="nil"/>
                  <w:bottom w:val="single" w:sz="4" w:space="0" w:color="auto"/>
                  <w:right w:val="nil"/>
                </w:tcBorders>
                <w:shd w:val="clear" w:color="auto" w:fill="auto"/>
                <w:vAlign w:val="bottom"/>
              </w:tcPr>
            </w:tcPrChange>
          </w:tcPr>
          <w:p w14:paraId="665F617F" w14:textId="0ADA8FBC" w:rsidR="00960D47" w:rsidRPr="005379D4" w:rsidRDefault="00960D47" w:rsidP="00960D47">
            <w:pPr>
              <w:jc w:val="center"/>
              <w:rPr>
                <w:ins w:id="838" w:author="Author"/>
                <w:rFonts w:ascii="Arial" w:hAnsi="Arial" w:cs="Arial"/>
              </w:rPr>
            </w:pPr>
            <w:ins w:id="839" w:author="Author">
              <w:r w:rsidRPr="00F4708E">
                <w:rPr>
                  <w:rFonts w:ascii="Arial" w:hAnsi="Arial" w:cs="Arial"/>
                  <w:rPrChange w:id="840" w:author="Author">
                    <w:rPr>
                      <w:rFonts w:cstheme="minorHAnsi"/>
                      <w:sz w:val="20"/>
                      <w:szCs w:val="20"/>
                      <w:lang w:val="en-US"/>
                    </w:rPr>
                  </w:rPrChange>
                </w:rPr>
                <w:t>-0.03 ± 0.061</w:t>
              </w:r>
            </w:ins>
          </w:p>
        </w:tc>
        <w:tc>
          <w:tcPr>
            <w:tcW w:w="2399" w:type="dxa"/>
            <w:tcBorders>
              <w:top w:val="nil"/>
              <w:left w:val="nil"/>
              <w:bottom w:val="single" w:sz="4" w:space="0" w:color="auto"/>
              <w:right w:val="nil"/>
            </w:tcBorders>
            <w:shd w:val="clear" w:color="auto" w:fill="auto"/>
            <w:tcPrChange w:id="841" w:author="Author">
              <w:tcPr>
                <w:tcW w:w="2399" w:type="dxa"/>
                <w:gridSpan w:val="2"/>
                <w:tcBorders>
                  <w:top w:val="nil"/>
                  <w:left w:val="nil"/>
                  <w:bottom w:val="single" w:sz="4" w:space="0" w:color="auto"/>
                  <w:right w:val="nil"/>
                </w:tcBorders>
                <w:shd w:val="clear" w:color="auto" w:fill="auto"/>
                <w:vAlign w:val="bottom"/>
              </w:tcPr>
            </w:tcPrChange>
          </w:tcPr>
          <w:p w14:paraId="742C3CF2" w14:textId="3ED4EF7B" w:rsidR="00960D47" w:rsidRPr="00F4708E" w:rsidRDefault="00960D47" w:rsidP="00960D47">
            <w:pPr>
              <w:jc w:val="center"/>
              <w:rPr>
                <w:ins w:id="842" w:author="Author"/>
                <w:rFonts w:ascii="Arial" w:hAnsi="Arial" w:cs="Arial"/>
                <w:rPrChange w:id="843" w:author="Author">
                  <w:rPr>
                    <w:ins w:id="844" w:author="Author"/>
                    <w:rFonts w:ascii="Arial" w:hAnsi="Arial" w:cs="Arial"/>
                    <w:color w:val="000000"/>
                  </w:rPr>
                </w:rPrChange>
              </w:rPr>
            </w:pPr>
            <w:ins w:id="845" w:author="Author">
              <w:r w:rsidRPr="00F4708E">
                <w:rPr>
                  <w:rFonts w:ascii="Arial" w:hAnsi="Arial" w:cs="Arial"/>
                  <w:rPrChange w:id="846" w:author="Author">
                    <w:rPr>
                      <w:rFonts w:cstheme="minorHAnsi"/>
                      <w:sz w:val="20"/>
                      <w:szCs w:val="20"/>
                      <w:lang w:val="en-US"/>
                    </w:rPr>
                  </w:rPrChange>
                </w:rPr>
                <w:t>-0.149, 0.089</w:t>
              </w:r>
            </w:ins>
          </w:p>
        </w:tc>
      </w:tr>
      <w:tr w:rsidR="00AD0CAB" w:rsidRPr="005379D4" w14:paraId="15DE3916" w14:textId="77777777" w:rsidTr="00AD0CAB">
        <w:trPr>
          <w:trHeight w:val="83"/>
          <w:ins w:id="847" w:author="Author"/>
        </w:trPr>
        <w:tc>
          <w:tcPr>
            <w:tcW w:w="2548" w:type="dxa"/>
            <w:tcBorders>
              <w:top w:val="single" w:sz="4" w:space="0" w:color="auto"/>
              <w:left w:val="nil"/>
              <w:bottom w:val="nil"/>
              <w:right w:val="nil"/>
            </w:tcBorders>
            <w:shd w:val="clear" w:color="auto" w:fill="auto"/>
            <w:vAlign w:val="center"/>
          </w:tcPr>
          <w:p w14:paraId="5A219183" w14:textId="77777777" w:rsidR="00AD0CAB" w:rsidRPr="005379D4" w:rsidRDefault="00AD0CAB" w:rsidP="00B0525D">
            <w:pPr>
              <w:rPr>
                <w:ins w:id="848" w:author="Author"/>
                <w:rFonts w:ascii="Arial" w:hAnsi="Arial" w:cs="Arial"/>
              </w:rPr>
            </w:pPr>
            <w:ins w:id="849" w:author="Author">
              <w:r w:rsidRPr="005379D4">
                <w:rPr>
                  <w:rFonts w:ascii="Arial" w:hAnsi="Arial" w:cs="Arial"/>
                </w:rPr>
                <w:t xml:space="preserve">Country </w:t>
              </w:r>
            </w:ins>
          </w:p>
        </w:tc>
        <w:tc>
          <w:tcPr>
            <w:tcW w:w="1492" w:type="dxa"/>
            <w:tcBorders>
              <w:top w:val="single" w:sz="4" w:space="0" w:color="auto"/>
              <w:left w:val="nil"/>
              <w:bottom w:val="nil"/>
              <w:right w:val="nil"/>
            </w:tcBorders>
            <w:shd w:val="clear" w:color="auto" w:fill="auto"/>
            <w:vAlign w:val="center"/>
          </w:tcPr>
          <w:p w14:paraId="54D8310B" w14:textId="77777777" w:rsidR="00AD0CAB" w:rsidRPr="005379D4" w:rsidRDefault="00AD0CAB" w:rsidP="00B0525D">
            <w:pPr>
              <w:rPr>
                <w:ins w:id="850" w:author="Author"/>
                <w:rFonts w:ascii="Arial" w:hAnsi="Arial" w:cs="Arial"/>
              </w:rPr>
            </w:pPr>
          </w:p>
        </w:tc>
        <w:tc>
          <w:tcPr>
            <w:tcW w:w="2269" w:type="dxa"/>
            <w:gridSpan w:val="2"/>
            <w:tcBorders>
              <w:top w:val="single" w:sz="4" w:space="0" w:color="auto"/>
              <w:left w:val="nil"/>
              <w:bottom w:val="nil"/>
              <w:right w:val="nil"/>
            </w:tcBorders>
            <w:shd w:val="clear" w:color="auto" w:fill="auto"/>
            <w:vAlign w:val="center"/>
          </w:tcPr>
          <w:p w14:paraId="04DE66C4" w14:textId="77777777" w:rsidR="00AD0CAB" w:rsidRPr="005379D4" w:rsidRDefault="00AD0CAB" w:rsidP="00B0525D">
            <w:pPr>
              <w:jc w:val="center"/>
              <w:rPr>
                <w:ins w:id="851" w:author="Author"/>
                <w:rFonts w:ascii="Arial" w:hAnsi="Arial" w:cs="Arial"/>
              </w:rPr>
            </w:pPr>
          </w:p>
        </w:tc>
        <w:tc>
          <w:tcPr>
            <w:tcW w:w="1943" w:type="dxa"/>
            <w:tcBorders>
              <w:top w:val="single" w:sz="4" w:space="0" w:color="auto"/>
              <w:left w:val="nil"/>
              <w:bottom w:val="nil"/>
              <w:right w:val="nil"/>
            </w:tcBorders>
            <w:shd w:val="clear" w:color="auto" w:fill="auto"/>
            <w:vAlign w:val="center"/>
          </w:tcPr>
          <w:p w14:paraId="631912AA" w14:textId="77777777" w:rsidR="00AD0CAB" w:rsidRPr="005379D4" w:rsidRDefault="00AD0CAB" w:rsidP="00B0525D">
            <w:pPr>
              <w:jc w:val="center"/>
              <w:rPr>
                <w:ins w:id="852" w:author="Author"/>
                <w:rFonts w:ascii="Arial" w:hAnsi="Arial" w:cs="Arial"/>
              </w:rPr>
            </w:pPr>
          </w:p>
        </w:tc>
        <w:tc>
          <w:tcPr>
            <w:tcW w:w="2632" w:type="dxa"/>
            <w:tcBorders>
              <w:top w:val="single" w:sz="4" w:space="0" w:color="auto"/>
              <w:left w:val="nil"/>
              <w:bottom w:val="nil"/>
              <w:right w:val="nil"/>
            </w:tcBorders>
            <w:shd w:val="clear" w:color="auto" w:fill="auto"/>
            <w:vAlign w:val="center"/>
          </w:tcPr>
          <w:p w14:paraId="53EDFD11" w14:textId="77777777" w:rsidR="00AD0CAB" w:rsidRPr="005379D4" w:rsidRDefault="00AD0CAB" w:rsidP="00B0525D">
            <w:pPr>
              <w:jc w:val="center"/>
              <w:rPr>
                <w:ins w:id="853" w:author="Author"/>
                <w:rFonts w:ascii="Arial" w:hAnsi="Arial" w:cs="Arial"/>
              </w:rPr>
            </w:pPr>
          </w:p>
        </w:tc>
        <w:tc>
          <w:tcPr>
            <w:tcW w:w="2399" w:type="dxa"/>
            <w:tcBorders>
              <w:top w:val="single" w:sz="4" w:space="0" w:color="auto"/>
              <w:left w:val="nil"/>
              <w:bottom w:val="nil"/>
              <w:right w:val="nil"/>
            </w:tcBorders>
            <w:shd w:val="clear" w:color="auto" w:fill="auto"/>
            <w:vAlign w:val="center"/>
          </w:tcPr>
          <w:p w14:paraId="6C1251EF" w14:textId="77777777" w:rsidR="00AD0CAB" w:rsidRPr="005379D4" w:rsidRDefault="00AD0CAB" w:rsidP="00B0525D">
            <w:pPr>
              <w:jc w:val="center"/>
              <w:rPr>
                <w:ins w:id="854" w:author="Author"/>
                <w:rFonts w:ascii="Arial" w:hAnsi="Arial" w:cs="Arial"/>
              </w:rPr>
            </w:pPr>
          </w:p>
        </w:tc>
      </w:tr>
      <w:tr w:rsidR="00AD0CAB" w:rsidRPr="005379D4" w14:paraId="5A666BFD" w14:textId="77777777" w:rsidTr="00AD0CAB">
        <w:trPr>
          <w:trHeight w:val="83"/>
          <w:ins w:id="855" w:author="Author"/>
        </w:trPr>
        <w:tc>
          <w:tcPr>
            <w:tcW w:w="2548" w:type="dxa"/>
            <w:tcBorders>
              <w:top w:val="nil"/>
              <w:left w:val="nil"/>
              <w:bottom w:val="nil"/>
              <w:right w:val="nil"/>
            </w:tcBorders>
            <w:shd w:val="clear" w:color="auto" w:fill="auto"/>
            <w:vAlign w:val="center"/>
          </w:tcPr>
          <w:p w14:paraId="0940ACD4" w14:textId="77777777" w:rsidR="00AD0CAB" w:rsidRPr="005379D4" w:rsidRDefault="00AD0CAB" w:rsidP="00B0525D">
            <w:pPr>
              <w:ind w:left="174"/>
              <w:rPr>
                <w:ins w:id="856" w:author="Author"/>
                <w:rFonts w:ascii="Arial" w:hAnsi="Arial" w:cs="Arial"/>
              </w:rPr>
            </w:pPr>
            <w:ins w:id="857" w:author="Author">
              <w:r w:rsidRPr="005379D4">
                <w:rPr>
                  <w:rFonts w:ascii="Arial" w:hAnsi="Arial" w:cs="Arial"/>
                </w:rPr>
                <w:t>France</w:t>
              </w:r>
            </w:ins>
          </w:p>
        </w:tc>
        <w:tc>
          <w:tcPr>
            <w:tcW w:w="1492" w:type="dxa"/>
            <w:tcBorders>
              <w:top w:val="nil"/>
              <w:left w:val="nil"/>
              <w:bottom w:val="nil"/>
              <w:right w:val="nil"/>
            </w:tcBorders>
            <w:shd w:val="clear" w:color="auto" w:fill="auto"/>
            <w:vAlign w:val="center"/>
          </w:tcPr>
          <w:p w14:paraId="1132FE76" w14:textId="77777777" w:rsidR="00AD0CAB" w:rsidRPr="005379D4" w:rsidRDefault="00AD0CAB" w:rsidP="00B0525D">
            <w:pPr>
              <w:rPr>
                <w:ins w:id="858" w:author="Author"/>
                <w:rFonts w:ascii="Arial" w:hAnsi="Arial" w:cs="Arial"/>
              </w:rPr>
            </w:pPr>
          </w:p>
        </w:tc>
        <w:tc>
          <w:tcPr>
            <w:tcW w:w="2269" w:type="dxa"/>
            <w:gridSpan w:val="2"/>
            <w:tcBorders>
              <w:top w:val="nil"/>
              <w:left w:val="nil"/>
              <w:bottom w:val="nil"/>
              <w:right w:val="nil"/>
            </w:tcBorders>
            <w:shd w:val="clear" w:color="auto" w:fill="auto"/>
            <w:vAlign w:val="center"/>
          </w:tcPr>
          <w:p w14:paraId="6C58A63E" w14:textId="77777777" w:rsidR="00AD0CAB" w:rsidRPr="005379D4" w:rsidRDefault="00AD0CAB" w:rsidP="00B0525D">
            <w:pPr>
              <w:jc w:val="center"/>
              <w:rPr>
                <w:ins w:id="859" w:author="Author"/>
                <w:rFonts w:ascii="Arial" w:hAnsi="Arial" w:cs="Arial"/>
              </w:rPr>
            </w:pPr>
            <w:ins w:id="860" w:author="Author">
              <w:r w:rsidRPr="005379D4">
                <w:rPr>
                  <w:rFonts w:ascii="Arial" w:hAnsi="Arial" w:cs="Arial"/>
                </w:rPr>
                <w:t>Reference</w:t>
              </w:r>
            </w:ins>
          </w:p>
        </w:tc>
        <w:tc>
          <w:tcPr>
            <w:tcW w:w="1943" w:type="dxa"/>
            <w:tcBorders>
              <w:top w:val="nil"/>
              <w:left w:val="nil"/>
              <w:bottom w:val="nil"/>
              <w:right w:val="nil"/>
            </w:tcBorders>
            <w:shd w:val="clear" w:color="auto" w:fill="auto"/>
            <w:vAlign w:val="center"/>
          </w:tcPr>
          <w:p w14:paraId="1FEE8D44" w14:textId="77777777" w:rsidR="00AD0CAB" w:rsidRPr="005379D4" w:rsidRDefault="00AD0CAB" w:rsidP="00B0525D">
            <w:pPr>
              <w:jc w:val="center"/>
              <w:rPr>
                <w:ins w:id="861" w:author="Author"/>
                <w:rFonts w:ascii="Arial" w:hAnsi="Arial" w:cs="Arial"/>
              </w:rPr>
            </w:pPr>
            <w:ins w:id="862" w:author="Author">
              <w:r w:rsidRPr="005379D4">
                <w:rPr>
                  <w:rFonts w:ascii="Arial" w:hAnsi="Arial" w:cs="Arial"/>
                </w:rPr>
                <w:t>Reference</w:t>
              </w:r>
            </w:ins>
          </w:p>
        </w:tc>
        <w:tc>
          <w:tcPr>
            <w:tcW w:w="2632" w:type="dxa"/>
            <w:tcBorders>
              <w:top w:val="nil"/>
              <w:left w:val="nil"/>
              <w:bottom w:val="nil"/>
              <w:right w:val="nil"/>
            </w:tcBorders>
            <w:shd w:val="clear" w:color="auto" w:fill="auto"/>
            <w:vAlign w:val="center"/>
          </w:tcPr>
          <w:p w14:paraId="1DAE1D2E" w14:textId="77777777" w:rsidR="00AD0CAB" w:rsidRPr="005379D4" w:rsidRDefault="00AD0CAB" w:rsidP="00B0525D">
            <w:pPr>
              <w:jc w:val="center"/>
              <w:rPr>
                <w:ins w:id="863" w:author="Author"/>
                <w:rFonts w:ascii="Arial" w:hAnsi="Arial" w:cs="Arial"/>
              </w:rPr>
            </w:pPr>
            <w:ins w:id="864" w:author="Author">
              <w:r w:rsidRPr="005379D4">
                <w:rPr>
                  <w:rFonts w:ascii="Arial" w:hAnsi="Arial" w:cs="Arial"/>
                </w:rPr>
                <w:t>Reference</w:t>
              </w:r>
            </w:ins>
          </w:p>
        </w:tc>
        <w:tc>
          <w:tcPr>
            <w:tcW w:w="2399" w:type="dxa"/>
            <w:tcBorders>
              <w:top w:val="nil"/>
              <w:left w:val="nil"/>
              <w:bottom w:val="nil"/>
              <w:right w:val="nil"/>
            </w:tcBorders>
            <w:shd w:val="clear" w:color="auto" w:fill="auto"/>
            <w:vAlign w:val="center"/>
          </w:tcPr>
          <w:p w14:paraId="3BA23F62" w14:textId="77777777" w:rsidR="00AD0CAB" w:rsidRPr="005379D4" w:rsidRDefault="00AD0CAB" w:rsidP="00B0525D">
            <w:pPr>
              <w:jc w:val="center"/>
              <w:rPr>
                <w:ins w:id="865" w:author="Author"/>
                <w:rFonts w:ascii="Arial" w:hAnsi="Arial" w:cs="Arial"/>
              </w:rPr>
            </w:pPr>
            <w:ins w:id="866" w:author="Author">
              <w:r w:rsidRPr="005379D4">
                <w:rPr>
                  <w:rFonts w:ascii="Arial" w:hAnsi="Arial" w:cs="Arial"/>
                </w:rPr>
                <w:t>Reference</w:t>
              </w:r>
            </w:ins>
          </w:p>
        </w:tc>
      </w:tr>
      <w:tr w:rsidR="00210555" w:rsidRPr="005379D4" w14:paraId="7588849D" w14:textId="77777777" w:rsidTr="00F4708E">
        <w:tblPrEx>
          <w:tblW w:w="13283" w:type="dxa"/>
          <w:tblLayout w:type="fixed"/>
          <w:tblPrExChange w:id="867" w:author="Author">
            <w:tblPrEx>
              <w:tblW w:w="13283" w:type="dxa"/>
              <w:tblLayout w:type="fixed"/>
            </w:tblPrEx>
          </w:tblPrExChange>
        </w:tblPrEx>
        <w:trPr>
          <w:trHeight w:val="83"/>
          <w:ins w:id="868" w:author="Author"/>
          <w:trPrChange w:id="869" w:author="Author">
            <w:trPr>
              <w:gridBefore w:val="1"/>
              <w:trHeight w:val="83"/>
            </w:trPr>
          </w:trPrChange>
        </w:trPr>
        <w:tc>
          <w:tcPr>
            <w:tcW w:w="2548" w:type="dxa"/>
            <w:tcBorders>
              <w:top w:val="nil"/>
              <w:left w:val="nil"/>
              <w:bottom w:val="nil"/>
              <w:right w:val="nil"/>
            </w:tcBorders>
            <w:shd w:val="clear" w:color="auto" w:fill="auto"/>
            <w:vAlign w:val="center"/>
            <w:tcPrChange w:id="870" w:author="Author">
              <w:tcPr>
                <w:tcW w:w="2548" w:type="dxa"/>
                <w:gridSpan w:val="2"/>
                <w:tcBorders>
                  <w:top w:val="nil"/>
                  <w:left w:val="nil"/>
                  <w:bottom w:val="nil"/>
                  <w:right w:val="nil"/>
                </w:tcBorders>
                <w:shd w:val="clear" w:color="auto" w:fill="auto"/>
                <w:vAlign w:val="center"/>
              </w:tcPr>
            </w:tcPrChange>
          </w:tcPr>
          <w:p w14:paraId="2649BD80" w14:textId="77777777" w:rsidR="00210555" w:rsidRPr="005379D4" w:rsidRDefault="00210555" w:rsidP="00210555">
            <w:pPr>
              <w:ind w:left="174"/>
              <w:rPr>
                <w:ins w:id="871" w:author="Author"/>
                <w:rFonts w:ascii="Arial" w:hAnsi="Arial" w:cs="Arial"/>
              </w:rPr>
            </w:pPr>
            <w:ins w:id="872" w:author="Author">
              <w:r w:rsidRPr="005379D4">
                <w:rPr>
                  <w:rFonts w:ascii="Arial" w:hAnsi="Arial" w:cs="Arial"/>
                </w:rPr>
                <w:t>Germany</w:t>
              </w:r>
            </w:ins>
          </w:p>
        </w:tc>
        <w:tc>
          <w:tcPr>
            <w:tcW w:w="1492" w:type="dxa"/>
            <w:tcBorders>
              <w:top w:val="nil"/>
              <w:left w:val="nil"/>
              <w:bottom w:val="nil"/>
              <w:right w:val="nil"/>
            </w:tcBorders>
            <w:shd w:val="clear" w:color="auto" w:fill="auto"/>
            <w:vAlign w:val="center"/>
            <w:tcPrChange w:id="873" w:author="Author">
              <w:tcPr>
                <w:tcW w:w="1492" w:type="dxa"/>
                <w:gridSpan w:val="2"/>
                <w:tcBorders>
                  <w:top w:val="nil"/>
                  <w:left w:val="nil"/>
                  <w:bottom w:val="nil"/>
                  <w:right w:val="nil"/>
                </w:tcBorders>
                <w:shd w:val="clear" w:color="auto" w:fill="auto"/>
                <w:vAlign w:val="center"/>
              </w:tcPr>
            </w:tcPrChange>
          </w:tcPr>
          <w:p w14:paraId="75F7A340" w14:textId="77777777" w:rsidR="00210555" w:rsidRPr="005379D4" w:rsidRDefault="00210555" w:rsidP="00210555">
            <w:pPr>
              <w:rPr>
                <w:ins w:id="874" w:author="Author"/>
                <w:rFonts w:ascii="Arial" w:hAnsi="Arial" w:cs="Arial"/>
              </w:rPr>
            </w:pPr>
          </w:p>
        </w:tc>
        <w:tc>
          <w:tcPr>
            <w:tcW w:w="2269" w:type="dxa"/>
            <w:gridSpan w:val="2"/>
            <w:tcBorders>
              <w:top w:val="nil"/>
              <w:left w:val="nil"/>
              <w:bottom w:val="nil"/>
              <w:right w:val="nil"/>
            </w:tcBorders>
            <w:shd w:val="clear" w:color="auto" w:fill="auto"/>
            <w:tcPrChange w:id="875" w:author="Author">
              <w:tcPr>
                <w:tcW w:w="2269" w:type="dxa"/>
                <w:gridSpan w:val="3"/>
                <w:tcBorders>
                  <w:top w:val="nil"/>
                  <w:left w:val="nil"/>
                  <w:bottom w:val="nil"/>
                  <w:right w:val="nil"/>
                </w:tcBorders>
                <w:shd w:val="clear" w:color="auto" w:fill="auto"/>
                <w:vAlign w:val="bottom"/>
              </w:tcPr>
            </w:tcPrChange>
          </w:tcPr>
          <w:p w14:paraId="383EC097" w14:textId="1D74725C" w:rsidR="00210555" w:rsidRPr="005379D4" w:rsidRDefault="00210555" w:rsidP="00210555">
            <w:pPr>
              <w:jc w:val="center"/>
              <w:rPr>
                <w:ins w:id="876" w:author="Author"/>
                <w:rFonts w:ascii="Arial" w:hAnsi="Arial" w:cs="Arial"/>
              </w:rPr>
            </w:pPr>
            <w:ins w:id="877" w:author="Author">
              <w:r w:rsidRPr="00F4708E">
                <w:rPr>
                  <w:rFonts w:ascii="Arial" w:hAnsi="Arial" w:cs="Arial"/>
                  <w:rPrChange w:id="878" w:author="Author">
                    <w:rPr>
                      <w:rFonts w:cstheme="minorHAnsi"/>
                      <w:sz w:val="20"/>
                      <w:szCs w:val="20"/>
                      <w:lang w:val="en-US"/>
                    </w:rPr>
                  </w:rPrChange>
                </w:rPr>
                <w:t>-0.011 ± 0.035</w:t>
              </w:r>
            </w:ins>
          </w:p>
        </w:tc>
        <w:tc>
          <w:tcPr>
            <w:tcW w:w="1943" w:type="dxa"/>
            <w:tcBorders>
              <w:top w:val="nil"/>
              <w:left w:val="nil"/>
              <w:bottom w:val="nil"/>
              <w:right w:val="nil"/>
            </w:tcBorders>
            <w:shd w:val="clear" w:color="auto" w:fill="auto"/>
            <w:tcPrChange w:id="879" w:author="Author">
              <w:tcPr>
                <w:tcW w:w="1943" w:type="dxa"/>
                <w:gridSpan w:val="2"/>
                <w:tcBorders>
                  <w:top w:val="nil"/>
                  <w:left w:val="nil"/>
                  <w:bottom w:val="nil"/>
                  <w:right w:val="nil"/>
                </w:tcBorders>
                <w:shd w:val="clear" w:color="auto" w:fill="auto"/>
              </w:tcPr>
            </w:tcPrChange>
          </w:tcPr>
          <w:p w14:paraId="5A6F41E3" w14:textId="0AC32B35" w:rsidR="00210555" w:rsidRPr="005379D4" w:rsidRDefault="00210555" w:rsidP="00210555">
            <w:pPr>
              <w:jc w:val="center"/>
              <w:rPr>
                <w:ins w:id="880" w:author="Author"/>
                <w:rFonts w:ascii="Arial" w:hAnsi="Arial" w:cs="Arial"/>
              </w:rPr>
            </w:pPr>
            <w:ins w:id="881" w:author="Author">
              <w:r w:rsidRPr="00F4708E">
                <w:rPr>
                  <w:rFonts w:ascii="Arial" w:hAnsi="Arial" w:cs="Arial"/>
                  <w:rPrChange w:id="882" w:author="Author">
                    <w:rPr>
                      <w:rFonts w:cstheme="minorHAnsi"/>
                      <w:sz w:val="20"/>
                      <w:szCs w:val="20"/>
                      <w:lang w:val="en-US"/>
                    </w:rPr>
                  </w:rPrChange>
                </w:rPr>
                <w:t>-0.08, 0.057</w:t>
              </w:r>
            </w:ins>
          </w:p>
        </w:tc>
        <w:tc>
          <w:tcPr>
            <w:tcW w:w="2632" w:type="dxa"/>
            <w:tcBorders>
              <w:top w:val="nil"/>
              <w:left w:val="nil"/>
              <w:bottom w:val="nil"/>
              <w:right w:val="nil"/>
            </w:tcBorders>
            <w:shd w:val="clear" w:color="auto" w:fill="auto"/>
            <w:tcPrChange w:id="883" w:author="Author">
              <w:tcPr>
                <w:tcW w:w="2632" w:type="dxa"/>
                <w:gridSpan w:val="2"/>
                <w:tcBorders>
                  <w:top w:val="nil"/>
                  <w:left w:val="nil"/>
                  <w:bottom w:val="nil"/>
                  <w:right w:val="nil"/>
                </w:tcBorders>
                <w:shd w:val="clear" w:color="auto" w:fill="auto"/>
                <w:vAlign w:val="bottom"/>
              </w:tcPr>
            </w:tcPrChange>
          </w:tcPr>
          <w:p w14:paraId="793F83EB" w14:textId="509EA5A9" w:rsidR="00210555" w:rsidRPr="005379D4" w:rsidRDefault="00210555" w:rsidP="00210555">
            <w:pPr>
              <w:jc w:val="center"/>
              <w:rPr>
                <w:ins w:id="884" w:author="Author"/>
                <w:rFonts w:ascii="Arial" w:hAnsi="Arial" w:cs="Arial"/>
              </w:rPr>
            </w:pPr>
            <w:ins w:id="885" w:author="Author">
              <w:r w:rsidRPr="00F4708E">
                <w:rPr>
                  <w:rFonts w:ascii="Arial" w:hAnsi="Arial" w:cs="Arial"/>
                  <w:rPrChange w:id="886" w:author="Author">
                    <w:rPr>
                      <w:rFonts w:cstheme="minorHAnsi"/>
                      <w:sz w:val="20"/>
                      <w:szCs w:val="20"/>
                      <w:lang w:val="en-US"/>
                    </w:rPr>
                  </w:rPrChange>
                </w:rPr>
                <w:t>0.005 ± 0.04</w:t>
              </w:r>
            </w:ins>
          </w:p>
        </w:tc>
        <w:tc>
          <w:tcPr>
            <w:tcW w:w="2399" w:type="dxa"/>
            <w:tcBorders>
              <w:top w:val="nil"/>
              <w:left w:val="nil"/>
              <w:bottom w:val="nil"/>
              <w:right w:val="nil"/>
            </w:tcBorders>
            <w:shd w:val="clear" w:color="auto" w:fill="auto"/>
            <w:tcPrChange w:id="887" w:author="Author">
              <w:tcPr>
                <w:tcW w:w="2399" w:type="dxa"/>
                <w:gridSpan w:val="2"/>
                <w:tcBorders>
                  <w:top w:val="nil"/>
                  <w:left w:val="nil"/>
                  <w:bottom w:val="nil"/>
                  <w:right w:val="nil"/>
                </w:tcBorders>
                <w:shd w:val="clear" w:color="auto" w:fill="auto"/>
                <w:vAlign w:val="bottom"/>
              </w:tcPr>
            </w:tcPrChange>
          </w:tcPr>
          <w:p w14:paraId="14B4C223" w14:textId="301E03DF" w:rsidR="00210555" w:rsidRPr="005379D4" w:rsidRDefault="00210555" w:rsidP="00210555">
            <w:pPr>
              <w:jc w:val="center"/>
              <w:rPr>
                <w:ins w:id="888" w:author="Author"/>
                <w:rFonts w:ascii="Arial" w:hAnsi="Arial" w:cs="Arial"/>
              </w:rPr>
            </w:pPr>
            <w:ins w:id="889" w:author="Author">
              <w:r w:rsidRPr="00F4708E">
                <w:rPr>
                  <w:rFonts w:ascii="Arial" w:hAnsi="Arial" w:cs="Arial"/>
                  <w:rPrChange w:id="890" w:author="Author">
                    <w:rPr>
                      <w:rFonts w:cstheme="minorHAnsi"/>
                      <w:sz w:val="20"/>
                      <w:szCs w:val="20"/>
                      <w:lang w:val="en-US"/>
                    </w:rPr>
                  </w:rPrChange>
                </w:rPr>
                <w:t>-0.074, 0.084</w:t>
              </w:r>
            </w:ins>
          </w:p>
        </w:tc>
      </w:tr>
      <w:tr w:rsidR="00210555" w:rsidRPr="005379D4" w14:paraId="259301C4" w14:textId="77777777" w:rsidTr="00F4708E">
        <w:tblPrEx>
          <w:tblW w:w="13283" w:type="dxa"/>
          <w:tblLayout w:type="fixed"/>
          <w:tblPrExChange w:id="891" w:author="Author">
            <w:tblPrEx>
              <w:tblW w:w="13283" w:type="dxa"/>
              <w:tblLayout w:type="fixed"/>
            </w:tblPrEx>
          </w:tblPrExChange>
        </w:tblPrEx>
        <w:trPr>
          <w:trHeight w:val="83"/>
          <w:ins w:id="892" w:author="Author"/>
          <w:trPrChange w:id="893" w:author="Author">
            <w:trPr>
              <w:gridBefore w:val="1"/>
              <w:trHeight w:val="83"/>
            </w:trPr>
          </w:trPrChange>
        </w:trPr>
        <w:tc>
          <w:tcPr>
            <w:tcW w:w="2548" w:type="dxa"/>
            <w:tcBorders>
              <w:top w:val="nil"/>
              <w:left w:val="nil"/>
              <w:bottom w:val="nil"/>
              <w:right w:val="nil"/>
            </w:tcBorders>
            <w:shd w:val="clear" w:color="auto" w:fill="auto"/>
            <w:vAlign w:val="center"/>
            <w:tcPrChange w:id="894" w:author="Author">
              <w:tcPr>
                <w:tcW w:w="2548" w:type="dxa"/>
                <w:gridSpan w:val="2"/>
                <w:tcBorders>
                  <w:top w:val="nil"/>
                  <w:left w:val="nil"/>
                  <w:bottom w:val="nil"/>
                  <w:right w:val="nil"/>
                </w:tcBorders>
                <w:shd w:val="clear" w:color="auto" w:fill="auto"/>
                <w:vAlign w:val="center"/>
              </w:tcPr>
            </w:tcPrChange>
          </w:tcPr>
          <w:p w14:paraId="11547B51" w14:textId="77777777" w:rsidR="00210555" w:rsidRPr="005379D4" w:rsidRDefault="00210555" w:rsidP="00210555">
            <w:pPr>
              <w:ind w:left="174"/>
              <w:rPr>
                <w:ins w:id="895" w:author="Author"/>
                <w:rFonts w:ascii="Arial" w:hAnsi="Arial" w:cs="Arial"/>
              </w:rPr>
            </w:pPr>
            <w:ins w:id="896" w:author="Author">
              <w:r w:rsidRPr="005379D4">
                <w:rPr>
                  <w:rFonts w:ascii="Arial" w:hAnsi="Arial" w:cs="Arial"/>
                </w:rPr>
                <w:t>Spain</w:t>
              </w:r>
            </w:ins>
          </w:p>
        </w:tc>
        <w:tc>
          <w:tcPr>
            <w:tcW w:w="1492" w:type="dxa"/>
            <w:tcBorders>
              <w:top w:val="nil"/>
              <w:left w:val="nil"/>
              <w:bottom w:val="nil"/>
              <w:right w:val="nil"/>
            </w:tcBorders>
            <w:shd w:val="clear" w:color="auto" w:fill="auto"/>
            <w:vAlign w:val="center"/>
            <w:tcPrChange w:id="897" w:author="Author">
              <w:tcPr>
                <w:tcW w:w="1492" w:type="dxa"/>
                <w:gridSpan w:val="2"/>
                <w:tcBorders>
                  <w:top w:val="nil"/>
                  <w:left w:val="nil"/>
                  <w:bottom w:val="nil"/>
                  <w:right w:val="nil"/>
                </w:tcBorders>
                <w:shd w:val="clear" w:color="auto" w:fill="auto"/>
                <w:vAlign w:val="center"/>
              </w:tcPr>
            </w:tcPrChange>
          </w:tcPr>
          <w:p w14:paraId="710B84B3" w14:textId="77777777" w:rsidR="00210555" w:rsidRPr="005379D4" w:rsidRDefault="00210555" w:rsidP="00210555">
            <w:pPr>
              <w:rPr>
                <w:ins w:id="898" w:author="Author"/>
                <w:rFonts w:ascii="Arial" w:hAnsi="Arial" w:cs="Arial"/>
              </w:rPr>
            </w:pPr>
          </w:p>
        </w:tc>
        <w:tc>
          <w:tcPr>
            <w:tcW w:w="2269" w:type="dxa"/>
            <w:gridSpan w:val="2"/>
            <w:tcBorders>
              <w:top w:val="nil"/>
              <w:left w:val="nil"/>
              <w:bottom w:val="nil"/>
              <w:right w:val="nil"/>
            </w:tcBorders>
            <w:shd w:val="clear" w:color="auto" w:fill="auto"/>
            <w:tcPrChange w:id="899" w:author="Author">
              <w:tcPr>
                <w:tcW w:w="2269" w:type="dxa"/>
                <w:gridSpan w:val="3"/>
                <w:tcBorders>
                  <w:top w:val="nil"/>
                  <w:left w:val="nil"/>
                  <w:bottom w:val="nil"/>
                  <w:right w:val="nil"/>
                </w:tcBorders>
                <w:shd w:val="clear" w:color="auto" w:fill="auto"/>
                <w:vAlign w:val="bottom"/>
              </w:tcPr>
            </w:tcPrChange>
          </w:tcPr>
          <w:p w14:paraId="61EEC2A8" w14:textId="1753E76D" w:rsidR="00210555" w:rsidRPr="005379D4" w:rsidRDefault="00210555" w:rsidP="00210555">
            <w:pPr>
              <w:jc w:val="center"/>
              <w:rPr>
                <w:ins w:id="900" w:author="Author"/>
                <w:rFonts w:ascii="Arial" w:hAnsi="Arial" w:cs="Arial"/>
              </w:rPr>
            </w:pPr>
            <w:ins w:id="901" w:author="Author">
              <w:r w:rsidRPr="00F4708E">
                <w:rPr>
                  <w:rFonts w:ascii="Arial" w:hAnsi="Arial" w:cs="Arial"/>
                  <w:rPrChange w:id="902" w:author="Author">
                    <w:rPr>
                      <w:rFonts w:cstheme="minorHAnsi"/>
                      <w:sz w:val="20"/>
                      <w:szCs w:val="20"/>
                      <w:lang w:val="en-US"/>
                    </w:rPr>
                  </w:rPrChange>
                </w:rPr>
                <w:t>-0.042 ± 0.028</w:t>
              </w:r>
            </w:ins>
          </w:p>
        </w:tc>
        <w:tc>
          <w:tcPr>
            <w:tcW w:w="1943" w:type="dxa"/>
            <w:tcBorders>
              <w:top w:val="nil"/>
              <w:left w:val="nil"/>
              <w:bottom w:val="nil"/>
              <w:right w:val="nil"/>
            </w:tcBorders>
            <w:shd w:val="clear" w:color="auto" w:fill="auto"/>
            <w:tcPrChange w:id="903" w:author="Author">
              <w:tcPr>
                <w:tcW w:w="1943" w:type="dxa"/>
                <w:gridSpan w:val="2"/>
                <w:tcBorders>
                  <w:top w:val="nil"/>
                  <w:left w:val="nil"/>
                  <w:bottom w:val="nil"/>
                  <w:right w:val="nil"/>
                </w:tcBorders>
                <w:shd w:val="clear" w:color="auto" w:fill="auto"/>
              </w:tcPr>
            </w:tcPrChange>
          </w:tcPr>
          <w:p w14:paraId="1FAE9C25" w14:textId="7C5D3929" w:rsidR="00210555" w:rsidRPr="005379D4" w:rsidRDefault="00210555" w:rsidP="00210555">
            <w:pPr>
              <w:jc w:val="center"/>
              <w:rPr>
                <w:ins w:id="904" w:author="Author"/>
                <w:rFonts w:ascii="Arial" w:hAnsi="Arial" w:cs="Arial"/>
              </w:rPr>
            </w:pPr>
            <w:ins w:id="905" w:author="Author">
              <w:r w:rsidRPr="00F4708E">
                <w:rPr>
                  <w:rFonts w:ascii="Arial" w:hAnsi="Arial" w:cs="Arial"/>
                  <w:rPrChange w:id="906" w:author="Author">
                    <w:rPr>
                      <w:rFonts w:cstheme="minorHAnsi"/>
                      <w:sz w:val="20"/>
                      <w:szCs w:val="20"/>
                      <w:lang w:val="en-US"/>
                    </w:rPr>
                  </w:rPrChange>
                </w:rPr>
                <w:t>-0.097, 0.013</w:t>
              </w:r>
            </w:ins>
          </w:p>
        </w:tc>
        <w:tc>
          <w:tcPr>
            <w:tcW w:w="2632" w:type="dxa"/>
            <w:tcBorders>
              <w:top w:val="nil"/>
              <w:left w:val="nil"/>
              <w:bottom w:val="nil"/>
              <w:right w:val="nil"/>
            </w:tcBorders>
            <w:shd w:val="clear" w:color="auto" w:fill="auto"/>
            <w:tcPrChange w:id="907" w:author="Author">
              <w:tcPr>
                <w:tcW w:w="2632" w:type="dxa"/>
                <w:gridSpan w:val="2"/>
                <w:tcBorders>
                  <w:top w:val="nil"/>
                  <w:left w:val="nil"/>
                  <w:bottom w:val="nil"/>
                  <w:right w:val="nil"/>
                </w:tcBorders>
                <w:shd w:val="clear" w:color="auto" w:fill="auto"/>
                <w:vAlign w:val="bottom"/>
              </w:tcPr>
            </w:tcPrChange>
          </w:tcPr>
          <w:p w14:paraId="08A90D9D" w14:textId="7146220D" w:rsidR="00210555" w:rsidRPr="005379D4" w:rsidRDefault="00210555" w:rsidP="00210555">
            <w:pPr>
              <w:jc w:val="center"/>
              <w:rPr>
                <w:ins w:id="908" w:author="Author"/>
                <w:rFonts w:ascii="Arial" w:hAnsi="Arial" w:cs="Arial"/>
              </w:rPr>
            </w:pPr>
            <w:ins w:id="909" w:author="Author">
              <w:r w:rsidRPr="00F4708E">
                <w:rPr>
                  <w:rFonts w:ascii="Arial" w:hAnsi="Arial" w:cs="Arial"/>
                  <w:rPrChange w:id="910" w:author="Author">
                    <w:rPr>
                      <w:rFonts w:cstheme="minorHAnsi"/>
                      <w:sz w:val="20"/>
                      <w:szCs w:val="20"/>
                      <w:lang w:val="en-US"/>
                    </w:rPr>
                  </w:rPrChange>
                </w:rPr>
                <w:t>-0.031 ± 0.033</w:t>
              </w:r>
            </w:ins>
          </w:p>
        </w:tc>
        <w:tc>
          <w:tcPr>
            <w:tcW w:w="2399" w:type="dxa"/>
            <w:tcBorders>
              <w:top w:val="nil"/>
              <w:left w:val="nil"/>
              <w:bottom w:val="nil"/>
              <w:right w:val="nil"/>
            </w:tcBorders>
            <w:shd w:val="clear" w:color="auto" w:fill="auto"/>
            <w:tcPrChange w:id="911" w:author="Author">
              <w:tcPr>
                <w:tcW w:w="2399" w:type="dxa"/>
                <w:gridSpan w:val="2"/>
                <w:tcBorders>
                  <w:top w:val="nil"/>
                  <w:left w:val="nil"/>
                  <w:bottom w:val="nil"/>
                  <w:right w:val="nil"/>
                </w:tcBorders>
                <w:shd w:val="clear" w:color="auto" w:fill="auto"/>
                <w:vAlign w:val="bottom"/>
              </w:tcPr>
            </w:tcPrChange>
          </w:tcPr>
          <w:p w14:paraId="587BEF2A" w14:textId="0A874CF2" w:rsidR="00210555" w:rsidRPr="005379D4" w:rsidRDefault="00210555" w:rsidP="00210555">
            <w:pPr>
              <w:jc w:val="center"/>
              <w:rPr>
                <w:ins w:id="912" w:author="Author"/>
                <w:rFonts w:ascii="Arial" w:hAnsi="Arial" w:cs="Arial"/>
              </w:rPr>
            </w:pPr>
            <w:ins w:id="913" w:author="Author">
              <w:r w:rsidRPr="00F4708E">
                <w:rPr>
                  <w:rFonts w:ascii="Arial" w:hAnsi="Arial" w:cs="Arial"/>
                  <w:rPrChange w:id="914" w:author="Author">
                    <w:rPr>
                      <w:rFonts w:cstheme="minorHAnsi"/>
                      <w:sz w:val="20"/>
                      <w:szCs w:val="20"/>
                      <w:lang w:val="en-US"/>
                    </w:rPr>
                  </w:rPrChange>
                </w:rPr>
                <w:t>-0.096, 0.034</w:t>
              </w:r>
            </w:ins>
          </w:p>
        </w:tc>
      </w:tr>
      <w:tr w:rsidR="00210555" w:rsidRPr="005379D4" w14:paraId="1209AAD0" w14:textId="77777777" w:rsidTr="00F4708E">
        <w:tblPrEx>
          <w:tblW w:w="13283" w:type="dxa"/>
          <w:tblLayout w:type="fixed"/>
          <w:tblPrExChange w:id="915" w:author="Author">
            <w:tblPrEx>
              <w:tblW w:w="13283" w:type="dxa"/>
              <w:tblLayout w:type="fixed"/>
            </w:tblPrEx>
          </w:tblPrExChange>
        </w:tblPrEx>
        <w:trPr>
          <w:trHeight w:val="83"/>
          <w:ins w:id="916" w:author="Author"/>
          <w:trPrChange w:id="917" w:author="Author">
            <w:trPr>
              <w:gridBefore w:val="1"/>
              <w:trHeight w:val="83"/>
            </w:trPr>
          </w:trPrChange>
        </w:trPr>
        <w:tc>
          <w:tcPr>
            <w:tcW w:w="2548" w:type="dxa"/>
            <w:tcBorders>
              <w:top w:val="nil"/>
              <w:left w:val="nil"/>
              <w:bottom w:val="nil"/>
              <w:right w:val="nil"/>
            </w:tcBorders>
            <w:shd w:val="clear" w:color="auto" w:fill="auto"/>
            <w:vAlign w:val="center"/>
            <w:tcPrChange w:id="918" w:author="Author">
              <w:tcPr>
                <w:tcW w:w="2548" w:type="dxa"/>
                <w:gridSpan w:val="2"/>
                <w:tcBorders>
                  <w:top w:val="nil"/>
                  <w:left w:val="nil"/>
                  <w:bottom w:val="nil"/>
                  <w:right w:val="nil"/>
                </w:tcBorders>
                <w:shd w:val="clear" w:color="auto" w:fill="auto"/>
                <w:vAlign w:val="center"/>
              </w:tcPr>
            </w:tcPrChange>
          </w:tcPr>
          <w:p w14:paraId="13B77813" w14:textId="77777777" w:rsidR="00210555" w:rsidRPr="005379D4" w:rsidRDefault="00210555" w:rsidP="00210555">
            <w:pPr>
              <w:ind w:left="174"/>
              <w:rPr>
                <w:ins w:id="919" w:author="Author"/>
                <w:rFonts w:ascii="Arial" w:hAnsi="Arial" w:cs="Arial"/>
              </w:rPr>
            </w:pPr>
            <w:ins w:id="920" w:author="Author">
              <w:r w:rsidRPr="005379D4">
                <w:rPr>
                  <w:rFonts w:ascii="Arial" w:hAnsi="Arial" w:cs="Arial"/>
                </w:rPr>
                <w:t>Italy</w:t>
              </w:r>
            </w:ins>
          </w:p>
        </w:tc>
        <w:tc>
          <w:tcPr>
            <w:tcW w:w="1492" w:type="dxa"/>
            <w:tcBorders>
              <w:top w:val="nil"/>
              <w:left w:val="nil"/>
              <w:bottom w:val="nil"/>
              <w:right w:val="nil"/>
            </w:tcBorders>
            <w:shd w:val="clear" w:color="auto" w:fill="auto"/>
            <w:vAlign w:val="center"/>
            <w:tcPrChange w:id="921" w:author="Author">
              <w:tcPr>
                <w:tcW w:w="1492" w:type="dxa"/>
                <w:gridSpan w:val="2"/>
                <w:tcBorders>
                  <w:top w:val="nil"/>
                  <w:left w:val="nil"/>
                  <w:bottom w:val="nil"/>
                  <w:right w:val="nil"/>
                </w:tcBorders>
                <w:shd w:val="clear" w:color="auto" w:fill="auto"/>
                <w:vAlign w:val="center"/>
              </w:tcPr>
            </w:tcPrChange>
          </w:tcPr>
          <w:p w14:paraId="00862967" w14:textId="77777777" w:rsidR="00210555" w:rsidRPr="005379D4" w:rsidRDefault="00210555" w:rsidP="00210555">
            <w:pPr>
              <w:rPr>
                <w:ins w:id="922" w:author="Author"/>
                <w:rFonts w:ascii="Arial" w:hAnsi="Arial" w:cs="Arial"/>
              </w:rPr>
            </w:pPr>
          </w:p>
        </w:tc>
        <w:tc>
          <w:tcPr>
            <w:tcW w:w="2269" w:type="dxa"/>
            <w:gridSpan w:val="2"/>
            <w:tcBorders>
              <w:top w:val="nil"/>
              <w:left w:val="nil"/>
              <w:bottom w:val="nil"/>
              <w:right w:val="nil"/>
            </w:tcBorders>
            <w:shd w:val="clear" w:color="auto" w:fill="auto"/>
            <w:tcPrChange w:id="923" w:author="Author">
              <w:tcPr>
                <w:tcW w:w="2269" w:type="dxa"/>
                <w:gridSpan w:val="3"/>
                <w:tcBorders>
                  <w:top w:val="nil"/>
                  <w:left w:val="nil"/>
                  <w:bottom w:val="nil"/>
                  <w:right w:val="nil"/>
                </w:tcBorders>
                <w:shd w:val="clear" w:color="auto" w:fill="auto"/>
                <w:vAlign w:val="bottom"/>
              </w:tcPr>
            </w:tcPrChange>
          </w:tcPr>
          <w:p w14:paraId="35EF063F" w14:textId="068F610B" w:rsidR="00210555" w:rsidRPr="005379D4" w:rsidRDefault="00210555" w:rsidP="00210555">
            <w:pPr>
              <w:jc w:val="center"/>
              <w:rPr>
                <w:ins w:id="924" w:author="Author"/>
                <w:rFonts w:ascii="Arial" w:hAnsi="Arial" w:cs="Arial"/>
              </w:rPr>
            </w:pPr>
            <w:ins w:id="925" w:author="Author">
              <w:r w:rsidRPr="00F4708E">
                <w:rPr>
                  <w:rFonts w:ascii="Arial" w:hAnsi="Arial" w:cs="Arial"/>
                  <w:rPrChange w:id="926" w:author="Author">
                    <w:rPr>
                      <w:rFonts w:cstheme="minorHAnsi"/>
                      <w:sz w:val="20"/>
                      <w:szCs w:val="20"/>
                      <w:lang w:val="en-US"/>
                    </w:rPr>
                  </w:rPrChange>
                </w:rPr>
                <w:t>-0.098</w:t>
              </w:r>
              <w:r>
                <w:rPr>
                  <w:rFonts w:ascii="Arial" w:hAnsi="Arial" w:cs="Arial"/>
                </w:rPr>
                <w:t>***</w:t>
              </w:r>
              <w:r w:rsidRPr="00F4708E">
                <w:rPr>
                  <w:rFonts w:ascii="Arial" w:hAnsi="Arial" w:cs="Arial"/>
                  <w:rPrChange w:id="927" w:author="Author">
                    <w:rPr>
                      <w:rFonts w:cstheme="minorHAnsi"/>
                      <w:sz w:val="20"/>
                      <w:szCs w:val="20"/>
                      <w:lang w:val="en-US"/>
                    </w:rPr>
                  </w:rPrChange>
                </w:rPr>
                <w:t xml:space="preserve"> ± 0.031</w:t>
              </w:r>
            </w:ins>
          </w:p>
        </w:tc>
        <w:tc>
          <w:tcPr>
            <w:tcW w:w="1943" w:type="dxa"/>
            <w:tcBorders>
              <w:top w:val="nil"/>
              <w:left w:val="nil"/>
              <w:bottom w:val="nil"/>
              <w:right w:val="nil"/>
            </w:tcBorders>
            <w:shd w:val="clear" w:color="auto" w:fill="auto"/>
            <w:tcPrChange w:id="928" w:author="Author">
              <w:tcPr>
                <w:tcW w:w="1943" w:type="dxa"/>
                <w:gridSpan w:val="2"/>
                <w:tcBorders>
                  <w:top w:val="nil"/>
                  <w:left w:val="nil"/>
                  <w:bottom w:val="nil"/>
                  <w:right w:val="nil"/>
                </w:tcBorders>
                <w:shd w:val="clear" w:color="auto" w:fill="auto"/>
              </w:tcPr>
            </w:tcPrChange>
          </w:tcPr>
          <w:p w14:paraId="2DCF70B6" w14:textId="1F66E0D8" w:rsidR="00210555" w:rsidRPr="005379D4" w:rsidRDefault="00210555" w:rsidP="00210555">
            <w:pPr>
              <w:jc w:val="center"/>
              <w:rPr>
                <w:ins w:id="929" w:author="Author"/>
                <w:rFonts w:ascii="Arial" w:hAnsi="Arial" w:cs="Arial"/>
              </w:rPr>
            </w:pPr>
            <w:ins w:id="930" w:author="Author">
              <w:r w:rsidRPr="00F4708E">
                <w:rPr>
                  <w:rFonts w:ascii="Arial" w:hAnsi="Arial" w:cs="Arial"/>
                  <w:rPrChange w:id="931" w:author="Author">
                    <w:rPr>
                      <w:rFonts w:cstheme="minorHAnsi"/>
                      <w:sz w:val="20"/>
                      <w:szCs w:val="20"/>
                      <w:lang w:val="en-US"/>
                    </w:rPr>
                  </w:rPrChange>
                </w:rPr>
                <w:t>-0.159, -0.038</w:t>
              </w:r>
            </w:ins>
          </w:p>
        </w:tc>
        <w:tc>
          <w:tcPr>
            <w:tcW w:w="2632" w:type="dxa"/>
            <w:tcBorders>
              <w:top w:val="nil"/>
              <w:left w:val="nil"/>
              <w:bottom w:val="nil"/>
              <w:right w:val="nil"/>
            </w:tcBorders>
            <w:shd w:val="clear" w:color="auto" w:fill="auto"/>
            <w:tcPrChange w:id="932" w:author="Author">
              <w:tcPr>
                <w:tcW w:w="2632" w:type="dxa"/>
                <w:gridSpan w:val="2"/>
                <w:tcBorders>
                  <w:top w:val="nil"/>
                  <w:left w:val="nil"/>
                  <w:bottom w:val="nil"/>
                  <w:right w:val="nil"/>
                </w:tcBorders>
                <w:shd w:val="clear" w:color="auto" w:fill="auto"/>
                <w:vAlign w:val="bottom"/>
              </w:tcPr>
            </w:tcPrChange>
          </w:tcPr>
          <w:p w14:paraId="0A23C28C" w14:textId="792BE838" w:rsidR="00210555" w:rsidRPr="005379D4" w:rsidRDefault="00210555" w:rsidP="00210555">
            <w:pPr>
              <w:jc w:val="center"/>
              <w:rPr>
                <w:ins w:id="933" w:author="Author"/>
                <w:rFonts w:ascii="Arial" w:hAnsi="Arial" w:cs="Arial"/>
              </w:rPr>
            </w:pPr>
            <w:ins w:id="934" w:author="Author">
              <w:r w:rsidRPr="00F4708E">
                <w:rPr>
                  <w:rFonts w:ascii="Arial" w:hAnsi="Arial" w:cs="Arial"/>
                  <w:rPrChange w:id="935" w:author="Author">
                    <w:rPr>
                      <w:rFonts w:cstheme="minorHAnsi"/>
                      <w:sz w:val="20"/>
                      <w:szCs w:val="20"/>
                      <w:lang w:val="en-US"/>
                    </w:rPr>
                  </w:rPrChange>
                </w:rPr>
                <w:t>-0.08</w:t>
              </w:r>
              <w:r>
                <w:rPr>
                  <w:rFonts w:ascii="Arial" w:hAnsi="Arial" w:cs="Arial"/>
                </w:rPr>
                <w:t>***</w:t>
              </w:r>
              <w:r w:rsidRPr="00F4708E">
                <w:rPr>
                  <w:rFonts w:ascii="Arial" w:hAnsi="Arial" w:cs="Arial"/>
                  <w:rPrChange w:id="936" w:author="Author">
                    <w:rPr>
                      <w:rFonts w:cstheme="minorHAnsi"/>
                      <w:sz w:val="20"/>
                      <w:szCs w:val="20"/>
                      <w:lang w:val="en-US"/>
                    </w:rPr>
                  </w:rPrChange>
                </w:rPr>
                <w:t xml:space="preserve"> ± 0.035</w:t>
              </w:r>
            </w:ins>
          </w:p>
        </w:tc>
        <w:tc>
          <w:tcPr>
            <w:tcW w:w="2399" w:type="dxa"/>
            <w:tcBorders>
              <w:top w:val="nil"/>
              <w:left w:val="nil"/>
              <w:bottom w:val="nil"/>
              <w:right w:val="nil"/>
            </w:tcBorders>
            <w:shd w:val="clear" w:color="auto" w:fill="auto"/>
            <w:tcPrChange w:id="937" w:author="Author">
              <w:tcPr>
                <w:tcW w:w="2399" w:type="dxa"/>
                <w:gridSpan w:val="2"/>
                <w:tcBorders>
                  <w:top w:val="nil"/>
                  <w:left w:val="nil"/>
                  <w:bottom w:val="nil"/>
                  <w:right w:val="nil"/>
                </w:tcBorders>
                <w:shd w:val="clear" w:color="auto" w:fill="auto"/>
                <w:vAlign w:val="bottom"/>
              </w:tcPr>
            </w:tcPrChange>
          </w:tcPr>
          <w:p w14:paraId="18EB32D4" w14:textId="039F859B" w:rsidR="00210555" w:rsidRPr="005379D4" w:rsidRDefault="00210555" w:rsidP="00210555">
            <w:pPr>
              <w:jc w:val="center"/>
              <w:rPr>
                <w:ins w:id="938" w:author="Author"/>
                <w:rFonts w:ascii="Arial" w:hAnsi="Arial" w:cs="Arial"/>
              </w:rPr>
            </w:pPr>
            <w:ins w:id="939" w:author="Author">
              <w:r w:rsidRPr="00F4708E">
                <w:rPr>
                  <w:rFonts w:ascii="Arial" w:hAnsi="Arial" w:cs="Arial"/>
                  <w:rPrChange w:id="940" w:author="Author">
                    <w:rPr>
                      <w:rFonts w:cstheme="minorHAnsi"/>
                      <w:sz w:val="20"/>
                      <w:szCs w:val="20"/>
                      <w:lang w:val="en-US"/>
                    </w:rPr>
                  </w:rPrChange>
                </w:rPr>
                <w:t>-0.149, -0.012</w:t>
              </w:r>
            </w:ins>
          </w:p>
        </w:tc>
      </w:tr>
      <w:tr w:rsidR="00210555" w:rsidRPr="005379D4" w14:paraId="233B11EF" w14:textId="77777777" w:rsidTr="003526FF">
        <w:trPr>
          <w:trHeight w:val="83"/>
          <w:ins w:id="941" w:author="Author"/>
        </w:trPr>
        <w:tc>
          <w:tcPr>
            <w:tcW w:w="2548" w:type="dxa"/>
            <w:tcBorders>
              <w:top w:val="nil"/>
              <w:left w:val="nil"/>
              <w:bottom w:val="single" w:sz="4" w:space="0" w:color="auto"/>
              <w:right w:val="nil"/>
            </w:tcBorders>
            <w:shd w:val="clear" w:color="auto" w:fill="auto"/>
            <w:vAlign w:val="center"/>
          </w:tcPr>
          <w:p w14:paraId="17EA9F18" w14:textId="77777777" w:rsidR="00210555" w:rsidRPr="005379D4" w:rsidRDefault="00210555" w:rsidP="00210555">
            <w:pPr>
              <w:ind w:left="174"/>
              <w:rPr>
                <w:ins w:id="942" w:author="Author"/>
                <w:rFonts w:ascii="Arial" w:hAnsi="Arial" w:cs="Arial"/>
              </w:rPr>
            </w:pPr>
            <w:ins w:id="943" w:author="Author">
              <w:r w:rsidRPr="005379D4">
                <w:rPr>
                  <w:rFonts w:ascii="Arial" w:hAnsi="Arial" w:cs="Arial"/>
                </w:rPr>
                <w:t>United Kingdom</w:t>
              </w:r>
            </w:ins>
          </w:p>
        </w:tc>
        <w:tc>
          <w:tcPr>
            <w:tcW w:w="1492" w:type="dxa"/>
            <w:tcBorders>
              <w:top w:val="nil"/>
              <w:left w:val="nil"/>
              <w:bottom w:val="single" w:sz="4" w:space="0" w:color="auto"/>
              <w:right w:val="nil"/>
            </w:tcBorders>
            <w:shd w:val="clear" w:color="auto" w:fill="auto"/>
            <w:vAlign w:val="center"/>
          </w:tcPr>
          <w:p w14:paraId="1EE611AB" w14:textId="77777777" w:rsidR="00210555" w:rsidRPr="005379D4" w:rsidRDefault="00210555" w:rsidP="00210555">
            <w:pPr>
              <w:rPr>
                <w:ins w:id="944" w:author="Author"/>
                <w:rFonts w:ascii="Arial" w:hAnsi="Arial" w:cs="Arial"/>
              </w:rPr>
            </w:pPr>
          </w:p>
        </w:tc>
        <w:tc>
          <w:tcPr>
            <w:tcW w:w="2269" w:type="dxa"/>
            <w:gridSpan w:val="2"/>
            <w:tcBorders>
              <w:top w:val="nil"/>
              <w:left w:val="nil"/>
              <w:bottom w:val="single" w:sz="4" w:space="0" w:color="auto"/>
              <w:right w:val="nil"/>
            </w:tcBorders>
            <w:shd w:val="clear" w:color="auto" w:fill="auto"/>
          </w:tcPr>
          <w:p w14:paraId="7B409E91" w14:textId="42D4396B" w:rsidR="00210555" w:rsidRPr="005379D4" w:rsidRDefault="00210555" w:rsidP="00210555">
            <w:pPr>
              <w:jc w:val="center"/>
              <w:rPr>
                <w:ins w:id="945" w:author="Author"/>
                <w:rFonts w:ascii="Arial" w:hAnsi="Arial" w:cs="Arial"/>
              </w:rPr>
            </w:pPr>
            <w:ins w:id="946" w:author="Author">
              <w:r w:rsidRPr="00F4708E">
                <w:rPr>
                  <w:rFonts w:ascii="Arial" w:hAnsi="Arial" w:cs="Arial"/>
                  <w:rPrChange w:id="947" w:author="Author">
                    <w:rPr>
                      <w:rFonts w:cstheme="minorHAnsi"/>
                      <w:sz w:val="20"/>
                      <w:szCs w:val="20"/>
                      <w:lang w:val="en-US"/>
                    </w:rPr>
                  </w:rPrChange>
                </w:rPr>
                <w:t>-0.141</w:t>
              </w:r>
              <w:r>
                <w:rPr>
                  <w:rFonts w:ascii="Arial" w:hAnsi="Arial" w:cs="Arial"/>
                </w:rPr>
                <w:t>***</w:t>
              </w:r>
              <w:r w:rsidRPr="00F4708E">
                <w:rPr>
                  <w:rFonts w:ascii="Arial" w:hAnsi="Arial" w:cs="Arial"/>
                  <w:rPrChange w:id="948" w:author="Author">
                    <w:rPr>
                      <w:rFonts w:cstheme="minorHAnsi"/>
                      <w:sz w:val="20"/>
                      <w:szCs w:val="20"/>
                      <w:lang w:val="en-US"/>
                    </w:rPr>
                  </w:rPrChange>
                </w:rPr>
                <w:t xml:space="preserve"> ± 0.046</w:t>
              </w:r>
            </w:ins>
          </w:p>
        </w:tc>
        <w:tc>
          <w:tcPr>
            <w:tcW w:w="1943" w:type="dxa"/>
            <w:tcBorders>
              <w:top w:val="nil"/>
              <w:left w:val="nil"/>
              <w:bottom w:val="single" w:sz="4" w:space="0" w:color="auto"/>
              <w:right w:val="nil"/>
            </w:tcBorders>
            <w:shd w:val="clear" w:color="auto" w:fill="auto"/>
          </w:tcPr>
          <w:p w14:paraId="79100B85" w14:textId="48CC7730" w:rsidR="00210555" w:rsidRPr="00F4708E" w:rsidRDefault="00210555" w:rsidP="00210555">
            <w:pPr>
              <w:jc w:val="center"/>
              <w:rPr>
                <w:ins w:id="949" w:author="Author"/>
                <w:rFonts w:ascii="Arial" w:hAnsi="Arial" w:cs="Arial"/>
                <w:rPrChange w:id="950" w:author="Author">
                  <w:rPr>
                    <w:ins w:id="951" w:author="Author"/>
                    <w:rFonts w:ascii="Arial" w:hAnsi="Arial" w:cs="Arial"/>
                    <w:color w:val="000000"/>
                  </w:rPr>
                </w:rPrChange>
              </w:rPr>
            </w:pPr>
            <w:ins w:id="952" w:author="Author">
              <w:r w:rsidRPr="00F4708E">
                <w:rPr>
                  <w:rFonts w:ascii="Arial" w:hAnsi="Arial" w:cs="Arial"/>
                  <w:rPrChange w:id="953" w:author="Author">
                    <w:rPr>
                      <w:rFonts w:cstheme="minorHAnsi"/>
                      <w:sz w:val="20"/>
                      <w:szCs w:val="20"/>
                      <w:lang w:val="en-US"/>
                    </w:rPr>
                  </w:rPrChange>
                </w:rPr>
                <w:t>-0.232, -0.05</w:t>
              </w:r>
            </w:ins>
          </w:p>
        </w:tc>
        <w:tc>
          <w:tcPr>
            <w:tcW w:w="2632" w:type="dxa"/>
            <w:tcBorders>
              <w:top w:val="nil"/>
              <w:left w:val="nil"/>
              <w:bottom w:val="single" w:sz="4" w:space="0" w:color="auto"/>
              <w:right w:val="nil"/>
            </w:tcBorders>
            <w:shd w:val="clear" w:color="auto" w:fill="auto"/>
          </w:tcPr>
          <w:p w14:paraId="7796EE6A" w14:textId="5FCE50D5" w:rsidR="00210555" w:rsidRPr="005379D4" w:rsidRDefault="00210555" w:rsidP="00210555">
            <w:pPr>
              <w:jc w:val="center"/>
              <w:rPr>
                <w:ins w:id="954" w:author="Author"/>
                <w:rFonts w:ascii="Arial" w:hAnsi="Arial" w:cs="Arial"/>
              </w:rPr>
            </w:pPr>
            <w:ins w:id="955" w:author="Author">
              <w:r w:rsidRPr="00F4708E">
                <w:rPr>
                  <w:rFonts w:ascii="Arial" w:hAnsi="Arial" w:cs="Arial"/>
                  <w:rPrChange w:id="956" w:author="Author">
                    <w:rPr>
                      <w:rFonts w:cstheme="minorHAnsi"/>
                      <w:sz w:val="20"/>
                      <w:szCs w:val="20"/>
                      <w:lang w:val="en-US"/>
                    </w:rPr>
                  </w:rPrChange>
                </w:rPr>
                <w:t>-0.14</w:t>
              </w:r>
              <w:r>
                <w:rPr>
                  <w:rFonts w:ascii="Arial" w:hAnsi="Arial" w:cs="Arial"/>
                </w:rPr>
                <w:t>***</w:t>
              </w:r>
              <w:r w:rsidRPr="00F4708E">
                <w:rPr>
                  <w:rFonts w:ascii="Arial" w:hAnsi="Arial" w:cs="Arial"/>
                  <w:rPrChange w:id="957" w:author="Author">
                    <w:rPr>
                      <w:rFonts w:cstheme="minorHAnsi"/>
                      <w:sz w:val="20"/>
                      <w:szCs w:val="20"/>
                      <w:lang w:val="en-US"/>
                    </w:rPr>
                  </w:rPrChange>
                </w:rPr>
                <w:t xml:space="preserve"> ± 0.051</w:t>
              </w:r>
            </w:ins>
          </w:p>
        </w:tc>
        <w:tc>
          <w:tcPr>
            <w:tcW w:w="2399" w:type="dxa"/>
            <w:tcBorders>
              <w:top w:val="nil"/>
              <w:left w:val="nil"/>
              <w:bottom w:val="single" w:sz="4" w:space="0" w:color="auto"/>
              <w:right w:val="nil"/>
            </w:tcBorders>
            <w:shd w:val="clear" w:color="auto" w:fill="auto"/>
          </w:tcPr>
          <w:p w14:paraId="74455782" w14:textId="19D54CCC" w:rsidR="00210555" w:rsidRPr="00F4708E" w:rsidRDefault="00210555" w:rsidP="00210555">
            <w:pPr>
              <w:jc w:val="center"/>
              <w:rPr>
                <w:ins w:id="958" w:author="Author"/>
                <w:rFonts w:ascii="Arial" w:hAnsi="Arial" w:cs="Arial"/>
                <w:rPrChange w:id="959" w:author="Author">
                  <w:rPr>
                    <w:ins w:id="960" w:author="Author"/>
                    <w:rFonts w:ascii="Arial" w:hAnsi="Arial" w:cs="Arial"/>
                    <w:color w:val="000000"/>
                  </w:rPr>
                </w:rPrChange>
              </w:rPr>
            </w:pPr>
            <w:ins w:id="961" w:author="Author">
              <w:r w:rsidRPr="00F4708E">
                <w:rPr>
                  <w:rFonts w:ascii="Arial" w:hAnsi="Arial" w:cs="Arial"/>
                  <w:rPrChange w:id="962" w:author="Author">
                    <w:rPr>
                      <w:rFonts w:cstheme="minorHAnsi"/>
                      <w:sz w:val="20"/>
                      <w:szCs w:val="20"/>
                      <w:lang w:val="en-US"/>
                    </w:rPr>
                  </w:rPrChange>
                </w:rPr>
                <w:t>-0.239, -0.041</w:t>
              </w:r>
            </w:ins>
          </w:p>
        </w:tc>
      </w:tr>
      <w:tr w:rsidR="00CC6447" w:rsidRPr="005379D4" w14:paraId="49206546" w14:textId="77777777" w:rsidTr="00F01DFB">
        <w:trPr>
          <w:trHeight w:val="83"/>
          <w:ins w:id="963" w:author="Author"/>
        </w:trPr>
        <w:tc>
          <w:tcPr>
            <w:tcW w:w="2548" w:type="dxa"/>
            <w:tcBorders>
              <w:top w:val="single" w:sz="4" w:space="0" w:color="auto"/>
              <w:left w:val="nil"/>
              <w:bottom w:val="single" w:sz="4" w:space="0" w:color="auto"/>
              <w:right w:val="nil"/>
            </w:tcBorders>
            <w:shd w:val="clear" w:color="auto" w:fill="auto"/>
            <w:vAlign w:val="center"/>
          </w:tcPr>
          <w:p w14:paraId="24FDFF42" w14:textId="77777777" w:rsidR="00CC6447" w:rsidRPr="005379D4" w:rsidRDefault="00CC6447" w:rsidP="00CC6447">
            <w:pPr>
              <w:rPr>
                <w:ins w:id="964" w:author="Author"/>
                <w:rFonts w:ascii="Arial" w:hAnsi="Arial" w:cs="Arial"/>
              </w:rPr>
            </w:pPr>
            <w:ins w:id="965" w:author="Author">
              <w:r w:rsidRPr="005379D4">
                <w:rPr>
                  <w:rFonts w:ascii="Arial" w:hAnsi="Arial" w:cs="Arial"/>
                </w:rPr>
                <w:t>ABR</w:t>
              </w:r>
            </w:ins>
          </w:p>
        </w:tc>
        <w:tc>
          <w:tcPr>
            <w:tcW w:w="1492" w:type="dxa"/>
            <w:tcBorders>
              <w:top w:val="single" w:sz="4" w:space="0" w:color="auto"/>
              <w:left w:val="nil"/>
              <w:bottom w:val="single" w:sz="4" w:space="0" w:color="auto"/>
              <w:right w:val="nil"/>
            </w:tcBorders>
            <w:shd w:val="clear" w:color="auto" w:fill="auto"/>
            <w:vAlign w:val="center"/>
          </w:tcPr>
          <w:p w14:paraId="3F363B5A" w14:textId="77777777" w:rsidR="00CC6447" w:rsidRPr="005379D4" w:rsidRDefault="00CC6447" w:rsidP="00CC6447">
            <w:pPr>
              <w:rPr>
                <w:ins w:id="966" w:author="Author"/>
                <w:rFonts w:ascii="Arial" w:hAnsi="Arial" w:cs="Arial"/>
              </w:rPr>
            </w:pPr>
          </w:p>
        </w:tc>
        <w:tc>
          <w:tcPr>
            <w:tcW w:w="2269" w:type="dxa"/>
            <w:gridSpan w:val="2"/>
            <w:tcBorders>
              <w:top w:val="single" w:sz="4" w:space="0" w:color="auto"/>
              <w:left w:val="nil"/>
              <w:bottom w:val="single" w:sz="4" w:space="0" w:color="auto"/>
              <w:right w:val="nil"/>
            </w:tcBorders>
            <w:shd w:val="clear" w:color="auto" w:fill="auto"/>
          </w:tcPr>
          <w:p w14:paraId="1E8FC443" w14:textId="70A51783" w:rsidR="00CC6447" w:rsidRPr="005379D4" w:rsidRDefault="00CC6447" w:rsidP="00CC6447">
            <w:pPr>
              <w:jc w:val="center"/>
              <w:rPr>
                <w:ins w:id="967" w:author="Author"/>
                <w:rFonts w:ascii="Arial" w:hAnsi="Arial" w:cs="Arial"/>
              </w:rPr>
            </w:pPr>
            <w:ins w:id="968" w:author="Author">
              <w:r w:rsidRPr="00F4708E">
                <w:rPr>
                  <w:rFonts w:ascii="Arial" w:hAnsi="Arial" w:cs="Arial"/>
                  <w:rPrChange w:id="969" w:author="Author">
                    <w:rPr>
                      <w:rFonts w:cstheme="minorHAnsi"/>
                      <w:sz w:val="20"/>
                      <w:szCs w:val="20"/>
                      <w:lang w:val="en-US"/>
                    </w:rPr>
                  </w:rPrChange>
                </w:rPr>
                <w:t>-0.007 ± 0.005</w:t>
              </w:r>
            </w:ins>
          </w:p>
        </w:tc>
        <w:tc>
          <w:tcPr>
            <w:tcW w:w="1943" w:type="dxa"/>
            <w:tcBorders>
              <w:top w:val="single" w:sz="4" w:space="0" w:color="auto"/>
              <w:left w:val="nil"/>
              <w:bottom w:val="single" w:sz="4" w:space="0" w:color="auto"/>
              <w:right w:val="nil"/>
            </w:tcBorders>
            <w:shd w:val="clear" w:color="auto" w:fill="auto"/>
          </w:tcPr>
          <w:p w14:paraId="0C690CA5" w14:textId="00036EAF" w:rsidR="00CC6447" w:rsidRPr="00F4708E" w:rsidRDefault="00CC6447" w:rsidP="00CC6447">
            <w:pPr>
              <w:jc w:val="center"/>
              <w:rPr>
                <w:ins w:id="970" w:author="Author"/>
                <w:rFonts w:ascii="Arial" w:hAnsi="Arial" w:cs="Arial"/>
                <w:rPrChange w:id="971" w:author="Author">
                  <w:rPr>
                    <w:ins w:id="972" w:author="Author"/>
                    <w:rFonts w:ascii="Arial" w:hAnsi="Arial" w:cs="Arial"/>
                    <w:color w:val="000000"/>
                  </w:rPr>
                </w:rPrChange>
              </w:rPr>
            </w:pPr>
            <w:ins w:id="973" w:author="Author">
              <w:r w:rsidRPr="00F4708E">
                <w:rPr>
                  <w:rFonts w:ascii="Arial" w:hAnsi="Arial" w:cs="Arial"/>
                  <w:rPrChange w:id="974" w:author="Author">
                    <w:rPr>
                      <w:rFonts w:cstheme="minorHAnsi"/>
                      <w:sz w:val="20"/>
                      <w:szCs w:val="20"/>
                      <w:lang w:val="en-US"/>
                    </w:rPr>
                  </w:rPrChange>
                </w:rPr>
                <w:t>-0.017, 0.003</w:t>
              </w:r>
            </w:ins>
          </w:p>
        </w:tc>
        <w:tc>
          <w:tcPr>
            <w:tcW w:w="2632" w:type="dxa"/>
            <w:tcBorders>
              <w:top w:val="single" w:sz="4" w:space="0" w:color="auto"/>
              <w:left w:val="nil"/>
              <w:bottom w:val="single" w:sz="4" w:space="0" w:color="auto"/>
              <w:right w:val="nil"/>
            </w:tcBorders>
            <w:shd w:val="clear" w:color="auto" w:fill="auto"/>
          </w:tcPr>
          <w:p w14:paraId="3516C24D" w14:textId="6CD606DE" w:rsidR="00CC6447" w:rsidRPr="005379D4" w:rsidRDefault="00CC6447" w:rsidP="00CC6447">
            <w:pPr>
              <w:jc w:val="center"/>
              <w:rPr>
                <w:ins w:id="975" w:author="Author"/>
                <w:rFonts w:ascii="Arial" w:hAnsi="Arial" w:cs="Arial"/>
              </w:rPr>
            </w:pPr>
            <w:ins w:id="976" w:author="Author">
              <w:r w:rsidRPr="00F4708E">
                <w:rPr>
                  <w:rFonts w:ascii="Arial" w:hAnsi="Arial" w:cs="Arial"/>
                  <w:rPrChange w:id="977" w:author="Author">
                    <w:rPr>
                      <w:rFonts w:cstheme="minorHAnsi"/>
                      <w:sz w:val="20"/>
                      <w:szCs w:val="20"/>
                      <w:lang w:val="en-US"/>
                    </w:rPr>
                  </w:rPrChange>
                </w:rPr>
                <w:t>-0.008 ± 0.005</w:t>
              </w:r>
            </w:ins>
          </w:p>
        </w:tc>
        <w:tc>
          <w:tcPr>
            <w:tcW w:w="2399" w:type="dxa"/>
            <w:tcBorders>
              <w:top w:val="single" w:sz="4" w:space="0" w:color="auto"/>
              <w:left w:val="nil"/>
              <w:bottom w:val="single" w:sz="4" w:space="0" w:color="auto"/>
              <w:right w:val="nil"/>
            </w:tcBorders>
            <w:shd w:val="clear" w:color="auto" w:fill="auto"/>
          </w:tcPr>
          <w:p w14:paraId="4528CBD4" w14:textId="5A149B36" w:rsidR="00CC6447" w:rsidRPr="005379D4" w:rsidRDefault="00CC6447" w:rsidP="00CC6447">
            <w:pPr>
              <w:jc w:val="center"/>
              <w:rPr>
                <w:ins w:id="978" w:author="Author"/>
                <w:rFonts w:ascii="Arial" w:hAnsi="Arial" w:cs="Arial"/>
              </w:rPr>
            </w:pPr>
            <w:ins w:id="979" w:author="Author">
              <w:r w:rsidRPr="00F4708E">
                <w:rPr>
                  <w:rFonts w:ascii="Arial" w:hAnsi="Arial" w:cs="Arial"/>
                  <w:rPrChange w:id="980" w:author="Author">
                    <w:rPr>
                      <w:rFonts w:cstheme="minorHAnsi"/>
                      <w:sz w:val="20"/>
                      <w:szCs w:val="20"/>
                      <w:lang w:val="en-US"/>
                    </w:rPr>
                  </w:rPrChange>
                </w:rPr>
                <w:t>-0.019, 0.003</w:t>
              </w:r>
            </w:ins>
          </w:p>
        </w:tc>
      </w:tr>
      <w:tr w:rsidR="00CC6447" w:rsidRPr="005379D4" w14:paraId="3AAB288A" w14:textId="77777777" w:rsidTr="00F01DFB">
        <w:trPr>
          <w:trHeight w:val="83"/>
          <w:ins w:id="981" w:author="Author"/>
        </w:trPr>
        <w:tc>
          <w:tcPr>
            <w:tcW w:w="2548" w:type="dxa"/>
            <w:tcBorders>
              <w:top w:val="single" w:sz="4" w:space="0" w:color="auto"/>
              <w:left w:val="nil"/>
              <w:bottom w:val="single" w:sz="4" w:space="0" w:color="auto"/>
              <w:right w:val="nil"/>
            </w:tcBorders>
            <w:shd w:val="clear" w:color="auto" w:fill="auto"/>
            <w:vAlign w:val="center"/>
          </w:tcPr>
          <w:p w14:paraId="7AD9FF6D" w14:textId="77777777" w:rsidR="00CC6447" w:rsidRPr="005379D4" w:rsidRDefault="00CC6447" w:rsidP="00CC6447">
            <w:pPr>
              <w:rPr>
                <w:ins w:id="982" w:author="Author"/>
                <w:rFonts w:ascii="Arial" w:hAnsi="Arial" w:cs="Arial"/>
              </w:rPr>
            </w:pPr>
            <w:ins w:id="983" w:author="Author">
              <w:r w:rsidRPr="005379D4">
                <w:rPr>
                  <w:rFonts w:ascii="Arial" w:hAnsi="Arial" w:cs="Arial"/>
                </w:rPr>
                <w:t xml:space="preserve">Problem Joints </w:t>
              </w:r>
            </w:ins>
          </w:p>
        </w:tc>
        <w:tc>
          <w:tcPr>
            <w:tcW w:w="1492" w:type="dxa"/>
            <w:tcBorders>
              <w:top w:val="single" w:sz="4" w:space="0" w:color="auto"/>
              <w:left w:val="nil"/>
              <w:bottom w:val="single" w:sz="4" w:space="0" w:color="auto"/>
              <w:right w:val="nil"/>
            </w:tcBorders>
            <w:shd w:val="clear" w:color="auto" w:fill="auto"/>
            <w:vAlign w:val="center"/>
          </w:tcPr>
          <w:p w14:paraId="1828E000" w14:textId="77777777" w:rsidR="00CC6447" w:rsidRPr="005379D4" w:rsidRDefault="00CC6447" w:rsidP="00CC6447">
            <w:pPr>
              <w:rPr>
                <w:ins w:id="984" w:author="Author"/>
                <w:rFonts w:ascii="Arial" w:hAnsi="Arial" w:cs="Arial"/>
              </w:rPr>
            </w:pPr>
          </w:p>
        </w:tc>
        <w:tc>
          <w:tcPr>
            <w:tcW w:w="2269" w:type="dxa"/>
            <w:gridSpan w:val="2"/>
            <w:tcBorders>
              <w:top w:val="single" w:sz="4" w:space="0" w:color="auto"/>
              <w:left w:val="nil"/>
              <w:bottom w:val="single" w:sz="4" w:space="0" w:color="auto"/>
              <w:right w:val="nil"/>
            </w:tcBorders>
            <w:shd w:val="clear" w:color="auto" w:fill="auto"/>
          </w:tcPr>
          <w:p w14:paraId="73262CF3" w14:textId="0883EC63" w:rsidR="00CC6447" w:rsidRPr="005379D4" w:rsidRDefault="00CC6447" w:rsidP="00CC6447">
            <w:pPr>
              <w:jc w:val="center"/>
              <w:rPr>
                <w:ins w:id="985" w:author="Author"/>
                <w:rFonts w:ascii="Arial" w:hAnsi="Arial" w:cs="Arial"/>
              </w:rPr>
            </w:pPr>
            <w:ins w:id="986" w:author="Author">
              <w:r w:rsidRPr="00F4708E">
                <w:rPr>
                  <w:rFonts w:ascii="Arial" w:hAnsi="Arial" w:cs="Arial"/>
                  <w:rPrChange w:id="987" w:author="Author">
                    <w:rPr>
                      <w:rFonts w:cstheme="minorHAnsi"/>
                      <w:sz w:val="20"/>
                      <w:szCs w:val="20"/>
                      <w:lang w:val="en-US"/>
                    </w:rPr>
                  </w:rPrChange>
                </w:rPr>
                <w:t>-0.017 ± 0.016</w:t>
              </w:r>
            </w:ins>
          </w:p>
        </w:tc>
        <w:tc>
          <w:tcPr>
            <w:tcW w:w="1943" w:type="dxa"/>
            <w:tcBorders>
              <w:top w:val="single" w:sz="4" w:space="0" w:color="auto"/>
              <w:left w:val="nil"/>
              <w:bottom w:val="single" w:sz="4" w:space="0" w:color="auto"/>
              <w:right w:val="nil"/>
            </w:tcBorders>
            <w:shd w:val="clear" w:color="auto" w:fill="auto"/>
          </w:tcPr>
          <w:p w14:paraId="1A975506" w14:textId="1EB9ED78" w:rsidR="00CC6447" w:rsidRPr="00F4708E" w:rsidRDefault="00CC6447" w:rsidP="00CC6447">
            <w:pPr>
              <w:jc w:val="center"/>
              <w:rPr>
                <w:ins w:id="988" w:author="Author"/>
                <w:rFonts w:ascii="Arial" w:hAnsi="Arial" w:cs="Arial"/>
                <w:rPrChange w:id="989" w:author="Author">
                  <w:rPr>
                    <w:ins w:id="990" w:author="Author"/>
                    <w:rFonts w:ascii="Arial" w:hAnsi="Arial" w:cs="Arial"/>
                    <w:color w:val="000000"/>
                  </w:rPr>
                </w:rPrChange>
              </w:rPr>
            </w:pPr>
            <w:ins w:id="991" w:author="Author">
              <w:r w:rsidRPr="00F4708E">
                <w:rPr>
                  <w:rFonts w:ascii="Arial" w:hAnsi="Arial" w:cs="Arial"/>
                  <w:rPrChange w:id="992" w:author="Author">
                    <w:rPr>
                      <w:rFonts w:cstheme="minorHAnsi"/>
                      <w:sz w:val="20"/>
                      <w:szCs w:val="20"/>
                      <w:lang w:val="en-US"/>
                    </w:rPr>
                  </w:rPrChange>
                </w:rPr>
                <w:t>-0.048, 0.013</w:t>
              </w:r>
            </w:ins>
          </w:p>
        </w:tc>
        <w:tc>
          <w:tcPr>
            <w:tcW w:w="2632" w:type="dxa"/>
            <w:tcBorders>
              <w:top w:val="single" w:sz="4" w:space="0" w:color="auto"/>
              <w:left w:val="nil"/>
              <w:bottom w:val="single" w:sz="4" w:space="0" w:color="auto"/>
              <w:right w:val="nil"/>
            </w:tcBorders>
            <w:shd w:val="clear" w:color="auto" w:fill="auto"/>
          </w:tcPr>
          <w:p w14:paraId="3AA58CA4" w14:textId="69D25DB8" w:rsidR="00CC6447" w:rsidRPr="005379D4" w:rsidRDefault="00CC6447" w:rsidP="00CC6447">
            <w:pPr>
              <w:jc w:val="center"/>
              <w:rPr>
                <w:ins w:id="993" w:author="Author"/>
                <w:rFonts w:ascii="Arial" w:hAnsi="Arial" w:cs="Arial"/>
              </w:rPr>
            </w:pPr>
            <w:ins w:id="994" w:author="Author">
              <w:r w:rsidRPr="00F4708E">
                <w:rPr>
                  <w:rFonts w:ascii="Arial" w:hAnsi="Arial" w:cs="Arial"/>
                  <w:rPrChange w:id="995" w:author="Author">
                    <w:rPr>
                      <w:rFonts w:cstheme="minorHAnsi"/>
                      <w:sz w:val="20"/>
                      <w:szCs w:val="20"/>
                      <w:lang w:val="en-US"/>
                    </w:rPr>
                  </w:rPrChange>
                </w:rPr>
                <w:t>-0.017 ± 0.017</w:t>
              </w:r>
            </w:ins>
          </w:p>
        </w:tc>
        <w:tc>
          <w:tcPr>
            <w:tcW w:w="2399" w:type="dxa"/>
            <w:tcBorders>
              <w:top w:val="single" w:sz="4" w:space="0" w:color="auto"/>
              <w:left w:val="nil"/>
              <w:bottom w:val="single" w:sz="4" w:space="0" w:color="auto"/>
              <w:right w:val="nil"/>
            </w:tcBorders>
            <w:shd w:val="clear" w:color="auto" w:fill="auto"/>
          </w:tcPr>
          <w:p w14:paraId="7C1131A9" w14:textId="63935C7A" w:rsidR="00CC6447" w:rsidRPr="005379D4" w:rsidRDefault="00CC6447" w:rsidP="00CC6447">
            <w:pPr>
              <w:jc w:val="center"/>
              <w:rPr>
                <w:ins w:id="996" w:author="Author"/>
                <w:rFonts w:ascii="Arial" w:hAnsi="Arial" w:cs="Arial"/>
              </w:rPr>
            </w:pPr>
            <w:ins w:id="997" w:author="Author">
              <w:r w:rsidRPr="00F4708E">
                <w:rPr>
                  <w:rFonts w:ascii="Arial" w:hAnsi="Arial" w:cs="Arial"/>
                  <w:rPrChange w:id="998" w:author="Author">
                    <w:rPr>
                      <w:rFonts w:cstheme="minorHAnsi"/>
                      <w:sz w:val="20"/>
                      <w:szCs w:val="20"/>
                      <w:lang w:val="en-US"/>
                    </w:rPr>
                  </w:rPrChange>
                </w:rPr>
                <w:t>-0.049, 0.016</w:t>
              </w:r>
            </w:ins>
          </w:p>
        </w:tc>
      </w:tr>
      <w:tr w:rsidR="00AD0CAB" w:rsidRPr="005379D4" w14:paraId="598DE341" w14:textId="77777777" w:rsidTr="00AD0CAB">
        <w:trPr>
          <w:trHeight w:val="83"/>
          <w:ins w:id="999" w:author="Author"/>
        </w:trPr>
        <w:tc>
          <w:tcPr>
            <w:tcW w:w="2548" w:type="dxa"/>
            <w:tcBorders>
              <w:top w:val="nil"/>
              <w:left w:val="nil"/>
              <w:bottom w:val="nil"/>
              <w:right w:val="nil"/>
            </w:tcBorders>
            <w:shd w:val="clear" w:color="auto" w:fill="auto"/>
            <w:vAlign w:val="center"/>
          </w:tcPr>
          <w:p w14:paraId="533F119F" w14:textId="77777777" w:rsidR="00AD0CAB" w:rsidRPr="005379D4" w:rsidRDefault="00AD0CAB" w:rsidP="00B0525D">
            <w:pPr>
              <w:rPr>
                <w:ins w:id="1000" w:author="Author"/>
                <w:rFonts w:ascii="Arial" w:hAnsi="Arial" w:cs="Arial"/>
              </w:rPr>
            </w:pPr>
            <w:ins w:id="1001" w:author="Author">
              <w:r w:rsidRPr="005379D4">
                <w:rPr>
                  <w:rFonts w:ascii="Arial" w:hAnsi="Arial" w:cs="Arial"/>
                </w:rPr>
                <w:t>Chronic pain</w:t>
              </w:r>
            </w:ins>
          </w:p>
        </w:tc>
        <w:tc>
          <w:tcPr>
            <w:tcW w:w="1492" w:type="dxa"/>
            <w:tcBorders>
              <w:top w:val="nil"/>
              <w:left w:val="nil"/>
              <w:bottom w:val="nil"/>
              <w:right w:val="nil"/>
            </w:tcBorders>
            <w:shd w:val="clear" w:color="auto" w:fill="auto"/>
            <w:vAlign w:val="center"/>
          </w:tcPr>
          <w:p w14:paraId="3593D249" w14:textId="77777777" w:rsidR="00AD0CAB" w:rsidRPr="005379D4" w:rsidRDefault="00AD0CAB" w:rsidP="00B0525D">
            <w:pPr>
              <w:rPr>
                <w:ins w:id="1002" w:author="Author"/>
                <w:rFonts w:ascii="Arial" w:hAnsi="Arial" w:cs="Arial"/>
              </w:rPr>
            </w:pPr>
          </w:p>
        </w:tc>
        <w:tc>
          <w:tcPr>
            <w:tcW w:w="2269" w:type="dxa"/>
            <w:gridSpan w:val="2"/>
            <w:tcBorders>
              <w:top w:val="nil"/>
              <w:left w:val="nil"/>
              <w:bottom w:val="nil"/>
              <w:right w:val="nil"/>
            </w:tcBorders>
            <w:shd w:val="clear" w:color="auto" w:fill="auto"/>
            <w:vAlign w:val="center"/>
          </w:tcPr>
          <w:p w14:paraId="02F705FA" w14:textId="77777777" w:rsidR="00AD0CAB" w:rsidRPr="005379D4" w:rsidRDefault="00AD0CAB" w:rsidP="00B0525D">
            <w:pPr>
              <w:jc w:val="center"/>
              <w:rPr>
                <w:ins w:id="1003" w:author="Author"/>
                <w:rFonts w:ascii="Arial" w:hAnsi="Arial" w:cs="Arial"/>
              </w:rPr>
            </w:pPr>
          </w:p>
        </w:tc>
        <w:tc>
          <w:tcPr>
            <w:tcW w:w="1943" w:type="dxa"/>
            <w:tcBorders>
              <w:top w:val="nil"/>
              <w:left w:val="nil"/>
              <w:bottom w:val="nil"/>
              <w:right w:val="nil"/>
            </w:tcBorders>
            <w:shd w:val="clear" w:color="auto" w:fill="auto"/>
            <w:vAlign w:val="center"/>
          </w:tcPr>
          <w:p w14:paraId="59ACF7EC" w14:textId="77777777" w:rsidR="00AD0CAB" w:rsidRPr="005379D4" w:rsidRDefault="00AD0CAB" w:rsidP="00B0525D">
            <w:pPr>
              <w:jc w:val="center"/>
              <w:rPr>
                <w:ins w:id="1004" w:author="Author"/>
                <w:rFonts w:ascii="Arial" w:hAnsi="Arial" w:cs="Arial"/>
              </w:rPr>
            </w:pPr>
          </w:p>
        </w:tc>
        <w:tc>
          <w:tcPr>
            <w:tcW w:w="2632" w:type="dxa"/>
            <w:tcBorders>
              <w:top w:val="nil"/>
              <w:left w:val="nil"/>
              <w:bottom w:val="nil"/>
              <w:right w:val="nil"/>
            </w:tcBorders>
            <w:shd w:val="clear" w:color="auto" w:fill="auto"/>
            <w:vAlign w:val="center"/>
          </w:tcPr>
          <w:p w14:paraId="5BB00A1A" w14:textId="77777777" w:rsidR="00AD0CAB" w:rsidRPr="005379D4" w:rsidRDefault="00AD0CAB" w:rsidP="00B0525D">
            <w:pPr>
              <w:jc w:val="center"/>
              <w:rPr>
                <w:ins w:id="1005" w:author="Author"/>
                <w:rFonts w:ascii="Arial" w:hAnsi="Arial" w:cs="Arial"/>
              </w:rPr>
            </w:pPr>
          </w:p>
        </w:tc>
        <w:tc>
          <w:tcPr>
            <w:tcW w:w="2399" w:type="dxa"/>
            <w:tcBorders>
              <w:top w:val="nil"/>
              <w:left w:val="nil"/>
              <w:bottom w:val="nil"/>
              <w:right w:val="nil"/>
            </w:tcBorders>
            <w:shd w:val="clear" w:color="auto" w:fill="auto"/>
            <w:vAlign w:val="center"/>
          </w:tcPr>
          <w:p w14:paraId="0B807179" w14:textId="77777777" w:rsidR="00AD0CAB" w:rsidRPr="005379D4" w:rsidRDefault="00AD0CAB" w:rsidP="00B0525D">
            <w:pPr>
              <w:jc w:val="center"/>
              <w:rPr>
                <w:ins w:id="1006" w:author="Author"/>
                <w:rFonts w:ascii="Arial" w:hAnsi="Arial" w:cs="Arial"/>
              </w:rPr>
            </w:pPr>
          </w:p>
        </w:tc>
      </w:tr>
      <w:tr w:rsidR="00AD0CAB" w:rsidRPr="005379D4" w14:paraId="33A06FAB" w14:textId="77777777" w:rsidTr="00AD0CAB">
        <w:trPr>
          <w:trHeight w:val="83"/>
          <w:ins w:id="1007" w:author="Author"/>
        </w:trPr>
        <w:tc>
          <w:tcPr>
            <w:tcW w:w="2548" w:type="dxa"/>
            <w:tcBorders>
              <w:top w:val="nil"/>
              <w:left w:val="nil"/>
              <w:bottom w:val="nil"/>
              <w:right w:val="nil"/>
            </w:tcBorders>
            <w:shd w:val="clear" w:color="auto" w:fill="auto"/>
            <w:vAlign w:val="center"/>
          </w:tcPr>
          <w:p w14:paraId="33542C93" w14:textId="77777777" w:rsidR="00AD0CAB" w:rsidRPr="005379D4" w:rsidRDefault="00AD0CAB" w:rsidP="00B0525D">
            <w:pPr>
              <w:ind w:left="174"/>
              <w:rPr>
                <w:ins w:id="1008" w:author="Author"/>
                <w:rFonts w:ascii="Arial" w:hAnsi="Arial" w:cs="Arial"/>
              </w:rPr>
            </w:pPr>
            <w:ins w:id="1009" w:author="Author">
              <w:r w:rsidRPr="005379D4">
                <w:rPr>
                  <w:rFonts w:ascii="Arial" w:hAnsi="Arial" w:cs="Arial"/>
                </w:rPr>
                <w:t>None</w:t>
              </w:r>
            </w:ins>
          </w:p>
        </w:tc>
        <w:tc>
          <w:tcPr>
            <w:tcW w:w="1492" w:type="dxa"/>
            <w:tcBorders>
              <w:top w:val="nil"/>
              <w:left w:val="nil"/>
              <w:bottom w:val="nil"/>
              <w:right w:val="nil"/>
            </w:tcBorders>
            <w:shd w:val="clear" w:color="auto" w:fill="auto"/>
            <w:vAlign w:val="center"/>
          </w:tcPr>
          <w:p w14:paraId="3F3ED5D3" w14:textId="77777777" w:rsidR="00AD0CAB" w:rsidRPr="005379D4" w:rsidRDefault="00AD0CAB" w:rsidP="00B0525D">
            <w:pPr>
              <w:rPr>
                <w:ins w:id="1010" w:author="Author"/>
                <w:rFonts w:ascii="Arial" w:hAnsi="Arial" w:cs="Arial"/>
              </w:rPr>
            </w:pPr>
          </w:p>
        </w:tc>
        <w:tc>
          <w:tcPr>
            <w:tcW w:w="2269" w:type="dxa"/>
            <w:gridSpan w:val="2"/>
            <w:tcBorders>
              <w:top w:val="nil"/>
              <w:left w:val="nil"/>
              <w:bottom w:val="nil"/>
              <w:right w:val="nil"/>
            </w:tcBorders>
            <w:shd w:val="clear" w:color="auto" w:fill="auto"/>
            <w:vAlign w:val="center"/>
          </w:tcPr>
          <w:p w14:paraId="689DD1FF" w14:textId="77777777" w:rsidR="00AD0CAB" w:rsidRPr="005379D4" w:rsidRDefault="00AD0CAB" w:rsidP="00B0525D">
            <w:pPr>
              <w:jc w:val="center"/>
              <w:rPr>
                <w:ins w:id="1011" w:author="Author"/>
                <w:rFonts w:ascii="Arial" w:hAnsi="Arial" w:cs="Arial"/>
              </w:rPr>
            </w:pPr>
            <w:ins w:id="1012" w:author="Author">
              <w:r w:rsidRPr="005379D4">
                <w:rPr>
                  <w:rFonts w:ascii="Arial" w:hAnsi="Arial" w:cs="Arial"/>
                </w:rPr>
                <w:t>Reference</w:t>
              </w:r>
            </w:ins>
          </w:p>
        </w:tc>
        <w:tc>
          <w:tcPr>
            <w:tcW w:w="1943" w:type="dxa"/>
            <w:tcBorders>
              <w:top w:val="nil"/>
              <w:left w:val="nil"/>
              <w:bottom w:val="nil"/>
              <w:right w:val="nil"/>
            </w:tcBorders>
            <w:shd w:val="clear" w:color="auto" w:fill="auto"/>
            <w:vAlign w:val="center"/>
          </w:tcPr>
          <w:p w14:paraId="098E1562" w14:textId="77777777" w:rsidR="00AD0CAB" w:rsidRPr="005379D4" w:rsidRDefault="00AD0CAB" w:rsidP="00B0525D">
            <w:pPr>
              <w:jc w:val="center"/>
              <w:rPr>
                <w:ins w:id="1013" w:author="Author"/>
                <w:rFonts w:ascii="Arial" w:hAnsi="Arial" w:cs="Arial"/>
              </w:rPr>
            </w:pPr>
            <w:ins w:id="1014" w:author="Author">
              <w:r w:rsidRPr="005379D4">
                <w:rPr>
                  <w:rFonts w:ascii="Arial" w:hAnsi="Arial" w:cs="Arial"/>
                </w:rPr>
                <w:t>Reference</w:t>
              </w:r>
            </w:ins>
          </w:p>
        </w:tc>
        <w:tc>
          <w:tcPr>
            <w:tcW w:w="2632" w:type="dxa"/>
            <w:tcBorders>
              <w:top w:val="nil"/>
              <w:left w:val="nil"/>
              <w:bottom w:val="nil"/>
              <w:right w:val="nil"/>
            </w:tcBorders>
            <w:shd w:val="clear" w:color="auto" w:fill="auto"/>
            <w:vAlign w:val="center"/>
          </w:tcPr>
          <w:p w14:paraId="2AD6F9BD" w14:textId="77777777" w:rsidR="00AD0CAB" w:rsidRPr="005379D4" w:rsidRDefault="00AD0CAB" w:rsidP="00B0525D">
            <w:pPr>
              <w:jc w:val="center"/>
              <w:rPr>
                <w:ins w:id="1015" w:author="Author"/>
                <w:rFonts w:ascii="Arial" w:hAnsi="Arial" w:cs="Arial"/>
              </w:rPr>
            </w:pPr>
            <w:ins w:id="1016" w:author="Author">
              <w:r w:rsidRPr="005379D4">
                <w:rPr>
                  <w:rFonts w:ascii="Arial" w:hAnsi="Arial" w:cs="Arial"/>
                </w:rPr>
                <w:t>Reference</w:t>
              </w:r>
            </w:ins>
          </w:p>
        </w:tc>
        <w:tc>
          <w:tcPr>
            <w:tcW w:w="2399" w:type="dxa"/>
            <w:tcBorders>
              <w:top w:val="nil"/>
              <w:left w:val="nil"/>
              <w:bottom w:val="nil"/>
              <w:right w:val="nil"/>
            </w:tcBorders>
            <w:shd w:val="clear" w:color="auto" w:fill="auto"/>
            <w:vAlign w:val="center"/>
          </w:tcPr>
          <w:p w14:paraId="143796CA" w14:textId="77777777" w:rsidR="00AD0CAB" w:rsidRPr="005379D4" w:rsidRDefault="00AD0CAB" w:rsidP="00B0525D">
            <w:pPr>
              <w:jc w:val="center"/>
              <w:rPr>
                <w:ins w:id="1017" w:author="Author"/>
                <w:rFonts w:ascii="Arial" w:hAnsi="Arial" w:cs="Arial"/>
              </w:rPr>
            </w:pPr>
            <w:ins w:id="1018" w:author="Author">
              <w:r w:rsidRPr="005379D4">
                <w:rPr>
                  <w:rFonts w:ascii="Arial" w:hAnsi="Arial" w:cs="Arial"/>
                </w:rPr>
                <w:t>Reference</w:t>
              </w:r>
            </w:ins>
          </w:p>
        </w:tc>
      </w:tr>
      <w:tr w:rsidR="00824060" w:rsidRPr="005379D4" w14:paraId="1EE6F8E9" w14:textId="77777777" w:rsidTr="00F4708E">
        <w:tblPrEx>
          <w:tblW w:w="13283" w:type="dxa"/>
          <w:tblLayout w:type="fixed"/>
          <w:tblPrExChange w:id="1019" w:author="Author">
            <w:tblPrEx>
              <w:tblW w:w="13283" w:type="dxa"/>
              <w:tblLayout w:type="fixed"/>
            </w:tblPrEx>
          </w:tblPrExChange>
        </w:tblPrEx>
        <w:trPr>
          <w:trHeight w:val="83"/>
          <w:ins w:id="1020" w:author="Author"/>
          <w:trPrChange w:id="1021" w:author="Author">
            <w:trPr>
              <w:gridBefore w:val="1"/>
              <w:trHeight w:val="83"/>
            </w:trPr>
          </w:trPrChange>
        </w:trPr>
        <w:tc>
          <w:tcPr>
            <w:tcW w:w="2548" w:type="dxa"/>
            <w:tcBorders>
              <w:top w:val="nil"/>
              <w:left w:val="nil"/>
              <w:bottom w:val="nil"/>
              <w:right w:val="nil"/>
            </w:tcBorders>
            <w:shd w:val="clear" w:color="auto" w:fill="auto"/>
            <w:vAlign w:val="center"/>
            <w:tcPrChange w:id="1022" w:author="Author">
              <w:tcPr>
                <w:tcW w:w="2548" w:type="dxa"/>
                <w:gridSpan w:val="2"/>
                <w:tcBorders>
                  <w:top w:val="nil"/>
                  <w:left w:val="nil"/>
                  <w:bottom w:val="nil"/>
                  <w:right w:val="nil"/>
                </w:tcBorders>
                <w:shd w:val="clear" w:color="auto" w:fill="auto"/>
                <w:vAlign w:val="center"/>
              </w:tcPr>
            </w:tcPrChange>
          </w:tcPr>
          <w:p w14:paraId="2CE8B403" w14:textId="77777777" w:rsidR="00824060" w:rsidRPr="005379D4" w:rsidRDefault="00824060" w:rsidP="00824060">
            <w:pPr>
              <w:ind w:left="174"/>
              <w:rPr>
                <w:ins w:id="1023" w:author="Author"/>
                <w:rFonts w:ascii="Arial" w:hAnsi="Arial" w:cs="Arial"/>
              </w:rPr>
            </w:pPr>
            <w:ins w:id="1024" w:author="Author">
              <w:r w:rsidRPr="005379D4">
                <w:rPr>
                  <w:rFonts w:ascii="Arial" w:hAnsi="Arial" w:cs="Arial"/>
                </w:rPr>
                <w:t>Mild</w:t>
              </w:r>
            </w:ins>
          </w:p>
        </w:tc>
        <w:tc>
          <w:tcPr>
            <w:tcW w:w="1492" w:type="dxa"/>
            <w:tcBorders>
              <w:top w:val="nil"/>
              <w:left w:val="nil"/>
              <w:bottom w:val="nil"/>
              <w:right w:val="nil"/>
            </w:tcBorders>
            <w:shd w:val="clear" w:color="auto" w:fill="auto"/>
            <w:vAlign w:val="center"/>
            <w:tcPrChange w:id="1025" w:author="Author">
              <w:tcPr>
                <w:tcW w:w="1492" w:type="dxa"/>
                <w:gridSpan w:val="2"/>
                <w:tcBorders>
                  <w:top w:val="nil"/>
                  <w:left w:val="nil"/>
                  <w:bottom w:val="nil"/>
                  <w:right w:val="nil"/>
                </w:tcBorders>
                <w:shd w:val="clear" w:color="auto" w:fill="auto"/>
                <w:vAlign w:val="center"/>
              </w:tcPr>
            </w:tcPrChange>
          </w:tcPr>
          <w:p w14:paraId="764E961A" w14:textId="77777777" w:rsidR="00824060" w:rsidRPr="005379D4" w:rsidRDefault="00824060" w:rsidP="00824060">
            <w:pPr>
              <w:rPr>
                <w:ins w:id="1026" w:author="Author"/>
                <w:rFonts w:ascii="Arial" w:hAnsi="Arial" w:cs="Arial"/>
              </w:rPr>
            </w:pPr>
          </w:p>
        </w:tc>
        <w:tc>
          <w:tcPr>
            <w:tcW w:w="2269" w:type="dxa"/>
            <w:gridSpan w:val="2"/>
            <w:tcBorders>
              <w:top w:val="nil"/>
              <w:left w:val="nil"/>
              <w:bottom w:val="nil"/>
              <w:right w:val="nil"/>
            </w:tcBorders>
            <w:shd w:val="clear" w:color="auto" w:fill="auto"/>
            <w:tcPrChange w:id="1027" w:author="Author">
              <w:tcPr>
                <w:tcW w:w="2269" w:type="dxa"/>
                <w:gridSpan w:val="3"/>
                <w:tcBorders>
                  <w:top w:val="nil"/>
                  <w:left w:val="nil"/>
                  <w:bottom w:val="nil"/>
                  <w:right w:val="nil"/>
                </w:tcBorders>
                <w:shd w:val="clear" w:color="auto" w:fill="auto"/>
                <w:vAlign w:val="bottom"/>
              </w:tcPr>
            </w:tcPrChange>
          </w:tcPr>
          <w:p w14:paraId="3FE15A6F" w14:textId="633C66AC" w:rsidR="00824060" w:rsidRPr="005379D4" w:rsidRDefault="00824060" w:rsidP="00824060">
            <w:pPr>
              <w:jc w:val="center"/>
              <w:rPr>
                <w:ins w:id="1028" w:author="Author"/>
                <w:rFonts w:ascii="Arial" w:hAnsi="Arial" w:cs="Arial"/>
              </w:rPr>
            </w:pPr>
            <w:ins w:id="1029" w:author="Author">
              <w:r w:rsidRPr="00F4708E">
                <w:rPr>
                  <w:rFonts w:ascii="Arial" w:hAnsi="Arial" w:cs="Arial"/>
                  <w:rPrChange w:id="1030" w:author="Author">
                    <w:rPr>
                      <w:rFonts w:cstheme="minorHAnsi"/>
                      <w:sz w:val="20"/>
                      <w:szCs w:val="20"/>
                      <w:lang w:val="en-US"/>
                    </w:rPr>
                  </w:rPrChange>
                </w:rPr>
                <w:t>-0.112</w:t>
              </w:r>
              <w:r>
                <w:rPr>
                  <w:rFonts w:ascii="Arial" w:hAnsi="Arial" w:cs="Arial"/>
                </w:rPr>
                <w:t>***</w:t>
              </w:r>
              <w:r w:rsidRPr="00F4708E">
                <w:rPr>
                  <w:rFonts w:ascii="Arial" w:hAnsi="Arial" w:cs="Arial"/>
                  <w:rPrChange w:id="1031" w:author="Author">
                    <w:rPr>
                      <w:rFonts w:cstheme="minorHAnsi"/>
                      <w:sz w:val="20"/>
                      <w:szCs w:val="20"/>
                      <w:lang w:val="en-US"/>
                    </w:rPr>
                  </w:rPrChange>
                </w:rPr>
                <w:t xml:space="preserve"> ± 0.019</w:t>
              </w:r>
            </w:ins>
          </w:p>
        </w:tc>
        <w:tc>
          <w:tcPr>
            <w:tcW w:w="1943" w:type="dxa"/>
            <w:tcBorders>
              <w:top w:val="nil"/>
              <w:left w:val="nil"/>
              <w:bottom w:val="nil"/>
              <w:right w:val="nil"/>
            </w:tcBorders>
            <w:shd w:val="clear" w:color="auto" w:fill="auto"/>
            <w:tcPrChange w:id="1032" w:author="Author">
              <w:tcPr>
                <w:tcW w:w="1943" w:type="dxa"/>
                <w:gridSpan w:val="2"/>
                <w:tcBorders>
                  <w:top w:val="nil"/>
                  <w:left w:val="nil"/>
                  <w:bottom w:val="nil"/>
                  <w:right w:val="nil"/>
                </w:tcBorders>
                <w:shd w:val="clear" w:color="auto" w:fill="auto"/>
                <w:vAlign w:val="bottom"/>
              </w:tcPr>
            </w:tcPrChange>
          </w:tcPr>
          <w:p w14:paraId="435718E2" w14:textId="26CFEA08" w:rsidR="00824060" w:rsidRPr="005379D4" w:rsidRDefault="00824060" w:rsidP="00824060">
            <w:pPr>
              <w:jc w:val="center"/>
              <w:rPr>
                <w:ins w:id="1033" w:author="Author"/>
                <w:rFonts w:ascii="Arial" w:hAnsi="Arial" w:cs="Arial"/>
              </w:rPr>
            </w:pPr>
            <w:ins w:id="1034" w:author="Author">
              <w:r w:rsidRPr="00F4708E">
                <w:rPr>
                  <w:rFonts w:ascii="Arial" w:hAnsi="Arial" w:cs="Arial"/>
                  <w:rPrChange w:id="1035" w:author="Author">
                    <w:rPr>
                      <w:rFonts w:cstheme="minorHAnsi"/>
                      <w:sz w:val="20"/>
                      <w:szCs w:val="20"/>
                      <w:lang w:val="en-US"/>
                    </w:rPr>
                  </w:rPrChange>
                </w:rPr>
                <w:t>-0.149, -0.076</w:t>
              </w:r>
            </w:ins>
          </w:p>
        </w:tc>
        <w:tc>
          <w:tcPr>
            <w:tcW w:w="2632" w:type="dxa"/>
            <w:tcBorders>
              <w:top w:val="nil"/>
              <w:left w:val="nil"/>
              <w:bottom w:val="nil"/>
              <w:right w:val="nil"/>
            </w:tcBorders>
            <w:shd w:val="clear" w:color="auto" w:fill="auto"/>
            <w:tcPrChange w:id="1036" w:author="Author">
              <w:tcPr>
                <w:tcW w:w="2632" w:type="dxa"/>
                <w:gridSpan w:val="2"/>
                <w:tcBorders>
                  <w:top w:val="nil"/>
                  <w:left w:val="nil"/>
                  <w:bottom w:val="nil"/>
                  <w:right w:val="nil"/>
                </w:tcBorders>
                <w:shd w:val="clear" w:color="auto" w:fill="auto"/>
                <w:vAlign w:val="bottom"/>
              </w:tcPr>
            </w:tcPrChange>
          </w:tcPr>
          <w:p w14:paraId="7F6277A8" w14:textId="3485CA39" w:rsidR="00824060" w:rsidRPr="005379D4" w:rsidRDefault="00824060" w:rsidP="00824060">
            <w:pPr>
              <w:jc w:val="center"/>
              <w:rPr>
                <w:ins w:id="1037" w:author="Author"/>
                <w:rFonts w:ascii="Arial" w:hAnsi="Arial" w:cs="Arial"/>
              </w:rPr>
            </w:pPr>
            <w:ins w:id="1038" w:author="Author">
              <w:r w:rsidRPr="00F4708E">
                <w:rPr>
                  <w:rFonts w:ascii="Arial" w:hAnsi="Arial" w:cs="Arial"/>
                  <w:rPrChange w:id="1039" w:author="Author">
                    <w:rPr>
                      <w:rFonts w:cstheme="minorHAnsi"/>
                      <w:sz w:val="20"/>
                      <w:szCs w:val="20"/>
                      <w:lang w:val="en-US"/>
                    </w:rPr>
                  </w:rPrChange>
                </w:rPr>
                <w:t>-0.144</w:t>
              </w:r>
              <w:r>
                <w:rPr>
                  <w:rFonts w:ascii="Arial" w:hAnsi="Arial" w:cs="Arial"/>
                </w:rPr>
                <w:t>***</w:t>
              </w:r>
              <w:r w:rsidRPr="00F4708E">
                <w:rPr>
                  <w:rFonts w:ascii="Arial" w:hAnsi="Arial" w:cs="Arial"/>
                  <w:rPrChange w:id="1040" w:author="Author">
                    <w:rPr>
                      <w:rFonts w:cstheme="minorHAnsi"/>
                      <w:sz w:val="20"/>
                      <w:szCs w:val="20"/>
                      <w:lang w:val="en-US"/>
                    </w:rPr>
                  </w:rPrChange>
                </w:rPr>
                <w:t xml:space="preserve"> ± 0.022</w:t>
              </w:r>
            </w:ins>
          </w:p>
        </w:tc>
        <w:tc>
          <w:tcPr>
            <w:tcW w:w="2399" w:type="dxa"/>
            <w:tcBorders>
              <w:top w:val="nil"/>
              <w:left w:val="nil"/>
              <w:bottom w:val="nil"/>
              <w:right w:val="nil"/>
            </w:tcBorders>
            <w:shd w:val="clear" w:color="auto" w:fill="auto"/>
            <w:tcPrChange w:id="1041" w:author="Author">
              <w:tcPr>
                <w:tcW w:w="2399" w:type="dxa"/>
                <w:gridSpan w:val="2"/>
                <w:tcBorders>
                  <w:top w:val="nil"/>
                  <w:left w:val="nil"/>
                  <w:bottom w:val="nil"/>
                  <w:right w:val="nil"/>
                </w:tcBorders>
                <w:shd w:val="clear" w:color="auto" w:fill="auto"/>
                <w:vAlign w:val="bottom"/>
              </w:tcPr>
            </w:tcPrChange>
          </w:tcPr>
          <w:p w14:paraId="7F9554E6" w14:textId="760E9992" w:rsidR="00824060" w:rsidRPr="005379D4" w:rsidRDefault="00824060" w:rsidP="00824060">
            <w:pPr>
              <w:jc w:val="center"/>
              <w:rPr>
                <w:ins w:id="1042" w:author="Author"/>
                <w:rFonts w:ascii="Arial" w:hAnsi="Arial" w:cs="Arial"/>
              </w:rPr>
            </w:pPr>
            <w:ins w:id="1043" w:author="Author">
              <w:r w:rsidRPr="00F4708E">
                <w:rPr>
                  <w:rFonts w:ascii="Arial" w:hAnsi="Arial" w:cs="Arial"/>
                  <w:rPrChange w:id="1044" w:author="Author">
                    <w:rPr>
                      <w:rFonts w:cstheme="minorHAnsi"/>
                      <w:sz w:val="20"/>
                      <w:szCs w:val="20"/>
                      <w:lang w:val="en-US"/>
                    </w:rPr>
                  </w:rPrChange>
                </w:rPr>
                <w:t>-0.187, -0.101</w:t>
              </w:r>
            </w:ins>
          </w:p>
        </w:tc>
      </w:tr>
      <w:tr w:rsidR="00824060" w:rsidRPr="005379D4" w14:paraId="50E19B2D" w14:textId="77777777" w:rsidTr="00F4708E">
        <w:tblPrEx>
          <w:tblW w:w="13283" w:type="dxa"/>
          <w:tblLayout w:type="fixed"/>
          <w:tblPrExChange w:id="1045" w:author="Author">
            <w:tblPrEx>
              <w:tblW w:w="13283" w:type="dxa"/>
              <w:tblLayout w:type="fixed"/>
            </w:tblPrEx>
          </w:tblPrExChange>
        </w:tblPrEx>
        <w:trPr>
          <w:trHeight w:val="83"/>
          <w:ins w:id="1046" w:author="Author"/>
          <w:trPrChange w:id="1047" w:author="Author">
            <w:trPr>
              <w:gridBefore w:val="1"/>
              <w:trHeight w:val="83"/>
            </w:trPr>
          </w:trPrChange>
        </w:trPr>
        <w:tc>
          <w:tcPr>
            <w:tcW w:w="2548" w:type="dxa"/>
            <w:tcBorders>
              <w:top w:val="nil"/>
              <w:left w:val="nil"/>
              <w:bottom w:val="nil"/>
              <w:right w:val="nil"/>
            </w:tcBorders>
            <w:shd w:val="clear" w:color="auto" w:fill="auto"/>
            <w:vAlign w:val="center"/>
            <w:tcPrChange w:id="1048" w:author="Author">
              <w:tcPr>
                <w:tcW w:w="2548" w:type="dxa"/>
                <w:gridSpan w:val="2"/>
                <w:tcBorders>
                  <w:top w:val="nil"/>
                  <w:left w:val="nil"/>
                  <w:bottom w:val="nil"/>
                  <w:right w:val="nil"/>
                </w:tcBorders>
                <w:shd w:val="clear" w:color="auto" w:fill="auto"/>
                <w:vAlign w:val="center"/>
              </w:tcPr>
            </w:tcPrChange>
          </w:tcPr>
          <w:p w14:paraId="1DE7D824" w14:textId="77777777" w:rsidR="00824060" w:rsidRPr="005379D4" w:rsidRDefault="00824060" w:rsidP="00824060">
            <w:pPr>
              <w:ind w:left="174"/>
              <w:rPr>
                <w:ins w:id="1049" w:author="Author"/>
                <w:rFonts w:ascii="Arial" w:hAnsi="Arial" w:cs="Arial"/>
              </w:rPr>
            </w:pPr>
            <w:ins w:id="1050" w:author="Author">
              <w:r w:rsidRPr="005379D4">
                <w:rPr>
                  <w:rFonts w:ascii="Arial" w:hAnsi="Arial" w:cs="Arial"/>
                </w:rPr>
                <w:t>Moderate</w:t>
              </w:r>
            </w:ins>
          </w:p>
        </w:tc>
        <w:tc>
          <w:tcPr>
            <w:tcW w:w="1492" w:type="dxa"/>
            <w:tcBorders>
              <w:top w:val="nil"/>
              <w:left w:val="nil"/>
              <w:bottom w:val="nil"/>
              <w:right w:val="nil"/>
            </w:tcBorders>
            <w:shd w:val="clear" w:color="auto" w:fill="auto"/>
            <w:vAlign w:val="center"/>
            <w:tcPrChange w:id="1051" w:author="Author">
              <w:tcPr>
                <w:tcW w:w="1492" w:type="dxa"/>
                <w:gridSpan w:val="2"/>
                <w:tcBorders>
                  <w:top w:val="nil"/>
                  <w:left w:val="nil"/>
                  <w:bottom w:val="nil"/>
                  <w:right w:val="nil"/>
                </w:tcBorders>
                <w:shd w:val="clear" w:color="auto" w:fill="auto"/>
                <w:vAlign w:val="center"/>
              </w:tcPr>
            </w:tcPrChange>
          </w:tcPr>
          <w:p w14:paraId="625B9A38" w14:textId="77777777" w:rsidR="00824060" w:rsidRPr="005379D4" w:rsidRDefault="00824060" w:rsidP="00824060">
            <w:pPr>
              <w:rPr>
                <w:ins w:id="1052" w:author="Author"/>
                <w:rFonts w:ascii="Arial" w:hAnsi="Arial" w:cs="Arial"/>
              </w:rPr>
            </w:pPr>
          </w:p>
        </w:tc>
        <w:tc>
          <w:tcPr>
            <w:tcW w:w="2269" w:type="dxa"/>
            <w:gridSpan w:val="2"/>
            <w:tcBorders>
              <w:top w:val="nil"/>
              <w:left w:val="nil"/>
              <w:bottom w:val="nil"/>
              <w:right w:val="nil"/>
            </w:tcBorders>
            <w:shd w:val="clear" w:color="auto" w:fill="auto"/>
            <w:tcPrChange w:id="1053" w:author="Author">
              <w:tcPr>
                <w:tcW w:w="2269" w:type="dxa"/>
                <w:gridSpan w:val="3"/>
                <w:tcBorders>
                  <w:top w:val="nil"/>
                  <w:left w:val="nil"/>
                  <w:bottom w:val="nil"/>
                  <w:right w:val="nil"/>
                </w:tcBorders>
                <w:shd w:val="clear" w:color="auto" w:fill="auto"/>
                <w:vAlign w:val="bottom"/>
              </w:tcPr>
            </w:tcPrChange>
          </w:tcPr>
          <w:p w14:paraId="6F383892" w14:textId="0A1AF639" w:rsidR="00824060" w:rsidRPr="005379D4" w:rsidRDefault="00824060" w:rsidP="00824060">
            <w:pPr>
              <w:jc w:val="center"/>
              <w:rPr>
                <w:ins w:id="1054" w:author="Author"/>
                <w:rFonts w:ascii="Arial" w:hAnsi="Arial" w:cs="Arial"/>
              </w:rPr>
            </w:pPr>
            <w:ins w:id="1055" w:author="Author">
              <w:r w:rsidRPr="00F4708E">
                <w:rPr>
                  <w:rFonts w:ascii="Arial" w:hAnsi="Arial" w:cs="Arial"/>
                  <w:rPrChange w:id="1056" w:author="Author">
                    <w:rPr>
                      <w:rFonts w:cstheme="minorHAnsi"/>
                      <w:sz w:val="20"/>
                      <w:szCs w:val="20"/>
                      <w:lang w:val="en-US"/>
                    </w:rPr>
                  </w:rPrChange>
                </w:rPr>
                <w:t>-0.193</w:t>
              </w:r>
              <w:r>
                <w:rPr>
                  <w:rFonts w:ascii="Arial" w:hAnsi="Arial" w:cs="Arial"/>
                </w:rPr>
                <w:t>***</w:t>
              </w:r>
              <w:r w:rsidRPr="00F4708E">
                <w:rPr>
                  <w:rFonts w:ascii="Arial" w:hAnsi="Arial" w:cs="Arial"/>
                  <w:rPrChange w:id="1057" w:author="Author">
                    <w:rPr>
                      <w:rFonts w:cstheme="minorHAnsi"/>
                      <w:sz w:val="20"/>
                      <w:szCs w:val="20"/>
                      <w:lang w:val="en-US"/>
                    </w:rPr>
                  </w:rPrChange>
                </w:rPr>
                <w:t xml:space="preserve"> ± 0.035</w:t>
              </w:r>
            </w:ins>
          </w:p>
        </w:tc>
        <w:tc>
          <w:tcPr>
            <w:tcW w:w="1943" w:type="dxa"/>
            <w:tcBorders>
              <w:top w:val="nil"/>
              <w:left w:val="nil"/>
              <w:bottom w:val="nil"/>
              <w:right w:val="nil"/>
            </w:tcBorders>
            <w:shd w:val="clear" w:color="auto" w:fill="auto"/>
            <w:tcPrChange w:id="1058" w:author="Author">
              <w:tcPr>
                <w:tcW w:w="1943" w:type="dxa"/>
                <w:gridSpan w:val="2"/>
                <w:tcBorders>
                  <w:top w:val="nil"/>
                  <w:left w:val="nil"/>
                  <w:bottom w:val="nil"/>
                  <w:right w:val="nil"/>
                </w:tcBorders>
                <w:shd w:val="clear" w:color="auto" w:fill="auto"/>
                <w:vAlign w:val="bottom"/>
              </w:tcPr>
            </w:tcPrChange>
          </w:tcPr>
          <w:p w14:paraId="5ADF3E43" w14:textId="1151EC6E" w:rsidR="00824060" w:rsidRPr="005379D4" w:rsidRDefault="00824060" w:rsidP="00824060">
            <w:pPr>
              <w:jc w:val="center"/>
              <w:rPr>
                <w:ins w:id="1059" w:author="Author"/>
                <w:rFonts w:ascii="Arial" w:hAnsi="Arial" w:cs="Arial"/>
              </w:rPr>
            </w:pPr>
            <w:ins w:id="1060" w:author="Author">
              <w:r w:rsidRPr="00F4708E">
                <w:rPr>
                  <w:rFonts w:ascii="Arial" w:hAnsi="Arial" w:cs="Arial"/>
                  <w:rPrChange w:id="1061" w:author="Author">
                    <w:rPr>
                      <w:rFonts w:cstheme="minorHAnsi"/>
                      <w:sz w:val="20"/>
                      <w:szCs w:val="20"/>
                      <w:lang w:val="en-US"/>
                    </w:rPr>
                  </w:rPrChange>
                </w:rPr>
                <w:t>-0.262, -0.124</w:t>
              </w:r>
            </w:ins>
          </w:p>
        </w:tc>
        <w:tc>
          <w:tcPr>
            <w:tcW w:w="2632" w:type="dxa"/>
            <w:tcBorders>
              <w:top w:val="nil"/>
              <w:left w:val="nil"/>
              <w:bottom w:val="nil"/>
              <w:right w:val="nil"/>
            </w:tcBorders>
            <w:shd w:val="clear" w:color="auto" w:fill="auto"/>
            <w:tcPrChange w:id="1062" w:author="Author">
              <w:tcPr>
                <w:tcW w:w="2632" w:type="dxa"/>
                <w:gridSpan w:val="2"/>
                <w:tcBorders>
                  <w:top w:val="nil"/>
                  <w:left w:val="nil"/>
                  <w:bottom w:val="nil"/>
                  <w:right w:val="nil"/>
                </w:tcBorders>
                <w:shd w:val="clear" w:color="auto" w:fill="auto"/>
                <w:vAlign w:val="bottom"/>
              </w:tcPr>
            </w:tcPrChange>
          </w:tcPr>
          <w:p w14:paraId="416468AE" w14:textId="16488954" w:rsidR="00824060" w:rsidRPr="005379D4" w:rsidRDefault="00824060" w:rsidP="00824060">
            <w:pPr>
              <w:jc w:val="center"/>
              <w:rPr>
                <w:ins w:id="1063" w:author="Author"/>
                <w:rFonts w:ascii="Arial" w:hAnsi="Arial" w:cs="Arial"/>
              </w:rPr>
            </w:pPr>
            <w:ins w:id="1064" w:author="Author">
              <w:r w:rsidRPr="00F4708E">
                <w:rPr>
                  <w:rFonts w:ascii="Arial" w:hAnsi="Arial" w:cs="Arial"/>
                  <w:rPrChange w:id="1065" w:author="Author">
                    <w:rPr>
                      <w:rFonts w:cstheme="minorHAnsi"/>
                      <w:sz w:val="20"/>
                      <w:szCs w:val="20"/>
                      <w:lang w:val="en-US"/>
                    </w:rPr>
                  </w:rPrChange>
                </w:rPr>
                <w:t>-0.211</w:t>
              </w:r>
              <w:r>
                <w:rPr>
                  <w:rFonts w:ascii="Arial" w:hAnsi="Arial" w:cs="Arial"/>
                </w:rPr>
                <w:t>***</w:t>
              </w:r>
              <w:r w:rsidRPr="00F4708E">
                <w:rPr>
                  <w:rFonts w:ascii="Arial" w:hAnsi="Arial" w:cs="Arial"/>
                  <w:rPrChange w:id="1066" w:author="Author">
                    <w:rPr>
                      <w:rFonts w:cstheme="minorHAnsi"/>
                      <w:sz w:val="20"/>
                      <w:szCs w:val="20"/>
                      <w:lang w:val="en-US"/>
                    </w:rPr>
                  </w:rPrChange>
                </w:rPr>
                <w:t xml:space="preserve"> ± 0.038</w:t>
              </w:r>
            </w:ins>
          </w:p>
        </w:tc>
        <w:tc>
          <w:tcPr>
            <w:tcW w:w="2399" w:type="dxa"/>
            <w:tcBorders>
              <w:top w:val="nil"/>
              <w:left w:val="nil"/>
              <w:bottom w:val="nil"/>
              <w:right w:val="nil"/>
            </w:tcBorders>
            <w:shd w:val="clear" w:color="auto" w:fill="auto"/>
            <w:tcPrChange w:id="1067" w:author="Author">
              <w:tcPr>
                <w:tcW w:w="2399" w:type="dxa"/>
                <w:gridSpan w:val="2"/>
                <w:tcBorders>
                  <w:top w:val="nil"/>
                  <w:left w:val="nil"/>
                  <w:bottom w:val="nil"/>
                  <w:right w:val="nil"/>
                </w:tcBorders>
                <w:shd w:val="clear" w:color="auto" w:fill="auto"/>
                <w:vAlign w:val="bottom"/>
              </w:tcPr>
            </w:tcPrChange>
          </w:tcPr>
          <w:p w14:paraId="4410BAF8" w14:textId="29266BE7" w:rsidR="00824060" w:rsidRPr="005379D4" w:rsidRDefault="00824060" w:rsidP="00824060">
            <w:pPr>
              <w:jc w:val="center"/>
              <w:rPr>
                <w:ins w:id="1068" w:author="Author"/>
                <w:rFonts w:ascii="Arial" w:hAnsi="Arial" w:cs="Arial"/>
              </w:rPr>
            </w:pPr>
            <w:ins w:id="1069" w:author="Author">
              <w:r w:rsidRPr="00F4708E">
                <w:rPr>
                  <w:rFonts w:ascii="Arial" w:hAnsi="Arial" w:cs="Arial"/>
                  <w:rPrChange w:id="1070" w:author="Author">
                    <w:rPr>
                      <w:rFonts w:cstheme="minorHAnsi"/>
                      <w:sz w:val="20"/>
                      <w:szCs w:val="20"/>
                      <w:lang w:val="en-US"/>
                    </w:rPr>
                  </w:rPrChange>
                </w:rPr>
                <w:t>-0.285, -0.136</w:t>
              </w:r>
            </w:ins>
          </w:p>
        </w:tc>
      </w:tr>
      <w:tr w:rsidR="00824060" w:rsidRPr="005379D4" w14:paraId="65205AFF" w14:textId="77777777" w:rsidTr="008B7482">
        <w:trPr>
          <w:trHeight w:val="83"/>
          <w:ins w:id="1071" w:author="Author"/>
        </w:trPr>
        <w:tc>
          <w:tcPr>
            <w:tcW w:w="2548" w:type="dxa"/>
            <w:tcBorders>
              <w:top w:val="nil"/>
              <w:left w:val="nil"/>
              <w:bottom w:val="single" w:sz="4" w:space="0" w:color="auto"/>
              <w:right w:val="nil"/>
            </w:tcBorders>
            <w:shd w:val="clear" w:color="auto" w:fill="auto"/>
            <w:vAlign w:val="center"/>
          </w:tcPr>
          <w:p w14:paraId="7A0AFA71" w14:textId="77777777" w:rsidR="00824060" w:rsidRPr="005379D4" w:rsidRDefault="00824060" w:rsidP="00824060">
            <w:pPr>
              <w:ind w:left="174"/>
              <w:rPr>
                <w:ins w:id="1072" w:author="Author"/>
                <w:rFonts w:ascii="Arial" w:hAnsi="Arial" w:cs="Arial"/>
              </w:rPr>
            </w:pPr>
            <w:ins w:id="1073" w:author="Author">
              <w:r w:rsidRPr="005379D4">
                <w:rPr>
                  <w:rFonts w:ascii="Arial" w:hAnsi="Arial" w:cs="Arial"/>
                </w:rPr>
                <w:t>Severe</w:t>
              </w:r>
            </w:ins>
          </w:p>
        </w:tc>
        <w:tc>
          <w:tcPr>
            <w:tcW w:w="1492" w:type="dxa"/>
            <w:tcBorders>
              <w:top w:val="nil"/>
              <w:left w:val="nil"/>
              <w:bottom w:val="single" w:sz="4" w:space="0" w:color="auto"/>
              <w:right w:val="nil"/>
            </w:tcBorders>
            <w:shd w:val="clear" w:color="auto" w:fill="auto"/>
            <w:vAlign w:val="center"/>
          </w:tcPr>
          <w:p w14:paraId="1236ACE0" w14:textId="77777777" w:rsidR="00824060" w:rsidRPr="005379D4" w:rsidRDefault="00824060" w:rsidP="00824060">
            <w:pPr>
              <w:rPr>
                <w:ins w:id="1074" w:author="Author"/>
                <w:rFonts w:ascii="Arial" w:hAnsi="Arial" w:cs="Arial"/>
              </w:rPr>
            </w:pPr>
          </w:p>
        </w:tc>
        <w:tc>
          <w:tcPr>
            <w:tcW w:w="2269" w:type="dxa"/>
            <w:gridSpan w:val="2"/>
            <w:tcBorders>
              <w:top w:val="nil"/>
              <w:left w:val="nil"/>
              <w:bottom w:val="single" w:sz="4" w:space="0" w:color="auto"/>
              <w:right w:val="nil"/>
            </w:tcBorders>
            <w:shd w:val="clear" w:color="auto" w:fill="auto"/>
          </w:tcPr>
          <w:p w14:paraId="5692CF89" w14:textId="2976545F" w:rsidR="00824060" w:rsidRPr="005379D4" w:rsidRDefault="00824060" w:rsidP="00824060">
            <w:pPr>
              <w:jc w:val="center"/>
              <w:rPr>
                <w:ins w:id="1075" w:author="Author"/>
                <w:rFonts w:ascii="Arial" w:hAnsi="Arial" w:cs="Arial"/>
              </w:rPr>
            </w:pPr>
            <w:ins w:id="1076" w:author="Author">
              <w:r w:rsidRPr="00F4708E">
                <w:rPr>
                  <w:rFonts w:ascii="Arial" w:hAnsi="Arial" w:cs="Arial"/>
                  <w:rPrChange w:id="1077" w:author="Author">
                    <w:rPr>
                      <w:rFonts w:cstheme="minorHAnsi"/>
                      <w:sz w:val="20"/>
                      <w:szCs w:val="20"/>
                      <w:lang w:val="en-US"/>
                    </w:rPr>
                  </w:rPrChange>
                </w:rPr>
                <w:t>-0.271</w:t>
              </w:r>
              <w:r>
                <w:rPr>
                  <w:rFonts w:ascii="Arial" w:hAnsi="Arial" w:cs="Arial"/>
                </w:rPr>
                <w:t>***</w:t>
              </w:r>
              <w:r w:rsidRPr="00F4708E">
                <w:rPr>
                  <w:rFonts w:ascii="Arial" w:hAnsi="Arial" w:cs="Arial"/>
                  <w:rPrChange w:id="1078" w:author="Author">
                    <w:rPr>
                      <w:rFonts w:cstheme="minorHAnsi"/>
                      <w:sz w:val="20"/>
                      <w:szCs w:val="20"/>
                      <w:lang w:val="en-US"/>
                    </w:rPr>
                  </w:rPrChange>
                </w:rPr>
                <w:t xml:space="preserve"> ± 0.095</w:t>
              </w:r>
            </w:ins>
          </w:p>
        </w:tc>
        <w:tc>
          <w:tcPr>
            <w:tcW w:w="1943" w:type="dxa"/>
            <w:tcBorders>
              <w:top w:val="nil"/>
              <w:left w:val="nil"/>
              <w:bottom w:val="single" w:sz="4" w:space="0" w:color="auto"/>
              <w:right w:val="nil"/>
            </w:tcBorders>
            <w:shd w:val="clear" w:color="auto" w:fill="auto"/>
          </w:tcPr>
          <w:p w14:paraId="5930A385" w14:textId="0EE8024B" w:rsidR="00824060" w:rsidRPr="005379D4" w:rsidRDefault="00824060" w:rsidP="00824060">
            <w:pPr>
              <w:jc w:val="center"/>
              <w:rPr>
                <w:ins w:id="1079" w:author="Author"/>
                <w:rFonts w:ascii="Arial" w:hAnsi="Arial" w:cs="Arial"/>
              </w:rPr>
            </w:pPr>
            <w:ins w:id="1080" w:author="Author">
              <w:r w:rsidRPr="00F4708E">
                <w:rPr>
                  <w:rFonts w:ascii="Arial" w:hAnsi="Arial" w:cs="Arial"/>
                  <w:rPrChange w:id="1081" w:author="Author">
                    <w:rPr>
                      <w:rFonts w:cstheme="minorHAnsi"/>
                      <w:sz w:val="20"/>
                      <w:szCs w:val="20"/>
                      <w:lang w:val="en-US"/>
                    </w:rPr>
                  </w:rPrChange>
                </w:rPr>
                <w:t>-0.457, -0.085</w:t>
              </w:r>
            </w:ins>
          </w:p>
        </w:tc>
        <w:tc>
          <w:tcPr>
            <w:tcW w:w="2632" w:type="dxa"/>
            <w:tcBorders>
              <w:top w:val="nil"/>
              <w:left w:val="nil"/>
              <w:bottom w:val="single" w:sz="4" w:space="0" w:color="auto"/>
              <w:right w:val="nil"/>
            </w:tcBorders>
            <w:shd w:val="clear" w:color="auto" w:fill="auto"/>
          </w:tcPr>
          <w:p w14:paraId="39FDFC9C" w14:textId="67F247A8" w:rsidR="00824060" w:rsidRPr="005379D4" w:rsidRDefault="00824060" w:rsidP="00824060">
            <w:pPr>
              <w:jc w:val="center"/>
              <w:rPr>
                <w:ins w:id="1082" w:author="Author"/>
                <w:rFonts w:ascii="Arial" w:hAnsi="Arial" w:cs="Arial"/>
              </w:rPr>
            </w:pPr>
            <w:ins w:id="1083" w:author="Author">
              <w:r w:rsidRPr="00F4708E">
                <w:rPr>
                  <w:rFonts w:ascii="Arial" w:hAnsi="Arial" w:cs="Arial"/>
                  <w:rPrChange w:id="1084" w:author="Author">
                    <w:rPr>
                      <w:rFonts w:cstheme="minorHAnsi"/>
                      <w:sz w:val="20"/>
                      <w:szCs w:val="20"/>
                      <w:lang w:val="en-US"/>
                    </w:rPr>
                  </w:rPrChange>
                </w:rPr>
                <w:t>-0.269</w:t>
              </w:r>
              <w:r w:rsidR="008C13DC">
                <w:rPr>
                  <w:rFonts w:ascii="Arial" w:hAnsi="Arial" w:cs="Arial"/>
                </w:rPr>
                <w:t>***</w:t>
              </w:r>
              <w:r w:rsidRPr="00F4708E">
                <w:rPr>
                  <w:rFonts w:ascii="Arial" w:hAnsi="Arial" w:cs="Arial"/>
                  <w:rPrChange w:id="1085" w:author="Author">
                    <w:rPr>
                      <w:rFonts w:cstheme="minorHAnsi"/>
                      <w:sz w:val="20"/>
                      <w:szCs w:val="20"/>
                      <w:lang w:val="en-US"/>
                    </w:rPr>
                  </w:rPrChange>
                </w:rPr>
                <w:t xml:space="preserve"> ± 0.093</w:t>
              </w:r>
            </w:ins>
          </w:p>
        </w:tc>
        <w:tc>
          <w:tcPr>
            <w:tcW w:w="2399" w:type="dxa"/>
            <w:tcBorders>
              <w:top w:val="nil"/>
              <w:left w:val="nil"/>
              <w:bottom w:val="single" w:sz="4" w:space="0" w:color="auto"/>
              <w:right w:val="nil"/>
            </w:tcBorders>
            <w:shd w:val="clear" w:color="auto" w:fill="auto"/>
          </w:tcPr>
          <w:p w14:paraId="5FD0B799" w14:textId="42064C1E" w:rsidR="00824060" w:rsidRPr="005379D4" w:rsidRDefault="00824060" w:rsidP="00824060">
            <w:pPr>
              <w:jc w:val="center"/>
              <w:rPr>
                <w:ins w:id="1086" w:author="Author"/>
                <w:rFonts w:ascii="Arial" w:hAnsi="Arial" w:cs="Arial"/>
              </w:rPr>
            </w:pPr>
            <w:ins w:id="1087" w:author="Author">
              <w:r w:rsidRPr="00F4708E">
                <w:rPr>
                  <w:rFonts w:ascii="Arial" w:hAnsi="Arial" w:cs="Arial"/>
                  <w:rPrChange w:id="1088" w:author="Author">
                    <w:rPr>
                      <w:rFonts w:cstheme="minorHAnsi"/>
                      <w:sz w:val="20"/>
                      <w:szCs w:val="20"/>
                      <w:lang w:val="en-US"/>
                    </w:rPr>
                  </w:rPrChange>
                </w:rPr>
                <w:t>-0.451, -0.087</w:t>
              </w:r>
            </w:ins>
          </w:p>
        </w:tc>
      </w:tr>
    </w:tbl>
    <w:p w14:paraId="52C3997F" w14:textId="303ACDB5" w:rsidR="00AD0CAB" w:rsidRDefault="00AD0CAB" w:rsidP="00AD0CAB">
      <w:pPr>
        <w:spacing w:before="120" w:after="120" w:line="240" w:lineRule="auto"/>
        <w:rPr>
          <w:ins w:id="1089" w:author="Author"/>
          <w:rFonts w:ascii="Arial" w:hAnsi="Arial" w:cs="Arial"/>
        </w:rPr>
      </w:pPr>
      <w:ins w:id="1090" w:author="Author">
        <w:r w:rsidRPr="00705449">
          <w:rPr>
            <w:rFonts w:ascii="Arial" w:hAnsi="Arial" w:cs="Arial"/>
          </w:rPr>
          <w:t>Abbreviations:</w:t>
        </w:r>
        <w:r>
          <w:rPr>
            <w:rFonts w:ascii="Arial" w:hAnsi="Arial" w:cs="Arial"/>
          </w:rPr>
          <w:t xml:space="preserve"> IT, Italy; ES, Spain;</w:t>
        </w:r>
        <w:r w:rsidRPr="00705449">
          <w:rPr>
            <w:rFonts w:ascii="Arial" w:hAnsi="Arial" w:cs="Arial"/>
          </w:rPr>
          <w:t xml:space="preserve"> AME, average marginal effects; SE, Standard Error; BMI, body mass index; ABR, annualised bleeding rate</w:t>
        </w:r>
      </w:ins>
    </w:p>
    <w:p w14:paraId="3B508B05" w14:textId="77777777" w:rsidR="00AD0CAB" w:rsidRPr="007A103A" w:rsidRDefault="00AD0CAB" w:rsidP="00AD0CAB">
      <w:pPr>
        <w:spacing w:before="120" w:after="120" w:line="240" w:lineRule="auto"/>
        <w:rPr>
          <w:ins w:id="1091" w:author="Author"/>
          <w:rFonts w:ascii="Arial" w:hAnsi="Arial" w:cs="Arial"/>
        </w:rPr>
      </w:pPr>
      <w:ins w:id="1092" w:author="Author">
        <w:r w:rsidRPr="007A103A">
          <w:rPr>
            <w:rFonts w:ascii="Arial" w:hAnsi="Arial" w:cs="Arial"/>
          </w:rPr>
          <w:t>*P&lt;0.10</w:t>
        </w:r>
      </w:ins>
    </w:p>
    <w:p w14:paraId="1BF20EFE" w14:textId="77777777" w:rsidR="00AD0CAB" w:rsidRPr="00705449" w:rsidRDefault="00AD0CAB" w:rsidP="00AD0CAB">
      <w:pPr>
        <w:spacing w:before="120" w:after="120" w:line="240" w:lineRule="auto"/>
        <w:rPr>
          <w:ins w:id="1093" w:author="Author"/>
          <w:rFonts w:ascii="Arial" w:hAnsi="Arial" w:cs="Arial"/>
        </w:rPr>
      </w:pPr>
      <w:ins w:id="1094" w:author="Author">
        <w:r w:rsidRPr="00705449">
          <w:rPr>
            <w:rFonts w:ascii="Arial" w:hAnsi="Arial" w:cs="Arial"/>
          </w:rPr>
          <w:t>**P&lt;0.05</w:t>
        </w:r>
      </w:ins>
    </w:p>
    <w:p w14:paraId="3035E763" w14:textId="77777777" w:rsidR="00AD0CAB" w:rsidRPr="00705449" w:rsidRDefault="00AD0CAB" w:rsidP="00AD0CAB">
      <w:pPr>
        <w:spacing w:before="120" w:after="120" w:line="240" w:lineRule="auto"/>
        <w:rPr>
          <w:ins w:id="1095" w:author="Author"/>
          <w:rFonts w:ascii="Arial" w:hAnsi="Arial" w:cs="Arial"/>
        </w:rPr>
      </w:pPr>
      <w:ins w:id="1096" w:author="Author">
        <w:r w:rsidRPr="00705449">
          <w:rPr>
            <w:rFonts w:ascii="Arial" w:hAnsi="Arial" w:cs="Arial"/>
          </w:rPr>
          <w:lastRenderedPageBreak/>
          <w:t>***P&lt;0.01</w:t>
        </w:r>
      </w:ins>
    </w:p>
    <w:p w14:paraId="676E1848" w14:textId="77777777" w:rsidR="00952A0D" w:rsidRPr="00705449" w:rsidRDefault="00952A0D" w:rsidP="00FA44F0">
      <w:pPr>
        <w:rPr>
          <w:rFonts w:ascii="Arial" w:hAnsi="Arial" w:cs="Arial"/>
        </w:rPr>
      </w:pPr>
    </w:p>
    <w:sectPr w:rsidR="00952A0D" w:rsidRPr="00705449" w:rsidSect="00F4708E">
      <w:pgSz w:w="16838" w:h="11906" w:orient="landscape"/>
      <w:pgMar w:top="1440" w:right="1440" w:bottom="1440" w:left="1440" w:header="708" w:footer="708" w:gutter="0"/>
      <w:lnNumType w:countBy="1" w:restart="continuous"/>
      <w:cols w:space="708"/>
      <w:docGrid w:linePitch="360"/>
      <w:sectPrChange w:id="1097" w:author="Author">
        <w:sectPr w:rsidR="00952A0D" w:rsidRPr="00705449" w:rsidSect="00F4708E">
          <w:pgSz w:w="11906" w:h="16838" w:orient="portrait"/>
          <w:pgMar w:top="1440" w:right="1440" w:bottom="1440" w:left="1440"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919C9" w14:textId="77777777" w:rsidR="0044092F" w:rsidRDefault="0044092F" w:rsidP="00145663">
      <w:pPr>
        <w:spacing w:after="0" w:line="240" w:lineRule="auto"/>
      </w:pPr>
      <w:r>
        <w:separator/>
      </w:r>
    </w:p>
  </w:endnote>
  <w:endnote w:type="continuationSeparator" w:id="0">
    <w:p w14:paraId="44F8E550" w14:textId="77777777" w:rsidR="0044092F" w:rsidRDefault="0044092F" w:rsidP="00145663">
      <w:pPr>
        <w:spacing w:after="0" w:line="240" w:lineRule="auto"/>
      </w:pPr>
      <w:r>
        <w:continuationSeparator/>
      </w:r>
    </w:p>
  </w:endnote>
  <w:endnote w:type="continuationNotice" w:id="1">
    <w:p w14:paraId="685604FE" w14:textId="77777777" w:rsidR="0044092F" w:rsidRDefault="004409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957825"/>
      <w:docPartObj>
        <w:docPartGallery w:val="Page Numbers (Bottom of Page)"/>
        <w:docPartUnique/>
      </w:docPartObj>
    </w:sdtPr>
    <w:sdtEndPr>
      <w:rPr>
        <w:noProof/>
      </w:rPr>
    </w:sdtEndPr>
    <w:sdtContent>
      <w:p w14:paraId="30A14706" w14:textId="462ACF10" w:rsidR="00A7181D" w:rsidRDefault="00A7181D">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000B9FFC" w14:textId="77777777" w:rsidR="00A7181D" w:rsidRDefault="00A71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28091" w14:textId="77777777" w:rsidR="0044092F" w:rsidRDefault="0044092F" w:rsidP="00145663">
      <w:pPr>
        <w:spacing w:after="0" w:line="240" w:lineRule="auto"/>
      </w:pPr>
      <w:r>
        <w:separator/>
      </w:r>
    </w:p>
  </w:footnote>
  <w:footnote w:type="continuationSeparator" w:id="0">
    <w:p w14:paraId="615D1BDF" w14:textId="77777777" w:rsidR="0044092F" w:rsidRDefault="0044092F" w:rsidP="00145663">
      <w:pPr>
        <w:spacing w:after="0" w:line="240" w:lineRule="auto"/>
      </w:pPr>
      <w:r>
        <w:continuationSeparator/>
      </w:r>
    </w:p>
  </w:footnote>
  <w:footnote w:type="continuationNotice" w:id="1">
    <w:p w14:paraId="2CD5871A" w14:textId="77777777" w:rsidR="0044092F" w:rsidRDefault="004409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252C"/>
    <w:multiLevelType w:val="hybridMultilevel"/>
    <w:tmpl w:val="9CFAB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94DD9"/>
    <w:multiLevelType w:val="hybridMultilevel"/>
    <w:tmpl w:val="7FE289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D36F51"/>
    <w:multiLevelType w:val="hybridMultilevel"/>
    <w:tmpl w:val="71600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2754BD"/>
    <w:multiLevelType w:val="hybridMultilevel"/>
    <w:tmpl w:val="48C2CD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C46B2C"/>
    <w:multiLevelType w:val="hybridMultilevel"/>
    <w:tmpl w:val="1F1E4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AA637E"/>
    <w:multiLevelType w:val="hybridMultilevel"/>
    <w:tmpl w:val="365E02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1149AB"/>
    <w:multiLevelType w:val="hybridMultilevel"/>
    <w:tmpl w:val="F23EDF7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8C5778"/>
    <w:multiLevelType w:val="hybridMultilevel"/>
    <w:tmpl w:val="CEAA09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F8C2ED9"/>
    <w:multiLevelType w:val="hybridMultilevel"/>
    <w:tmpl w:val="EE747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875E4D"/>
    <w:multiLevelType w:val="hybridMultilevel"/>
    <w:tmpl w:val="D3B0803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5D9C741E"/>
    <w:multiLevelType w:val="hybridMultilevel"/>
    <w:tmpl w:val="F3A49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CD1FC9"/>
    <w:multiLevelType w:val="hybridMultilevel"/>
    <w:tmpl w:val="64101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7F33BE"/>
    <w:multiLevelType w:val="hybridMultilevel"/>
    <w:tmpl w:val="6A64F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DB220B"/>
    <w:multiLevelType w:val="hybridMultilevel"/>
    <w:tmpl w:val="7F882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5F19AC"/>
    <w:multiLevelType w:val="hybridMultilevel"/>
    <w:tmpl w:val="3AE27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E65CF4"/>
    <w:multiLevelType w:val="hybridMultilevel"/>
    <w:tmpl w:val="83E8C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124579"/>
    <w:multiLevelType w:val="hybridMultilevel"/>
    <w:tmpl w:val="E0F4B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170DA9"/>
    <w:multiLevelType w:val="hybridMultilevel"/>
    <w:tmpl w:val="61569D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3D3C03"/>
    <w:multiLevelType w:val="hybridMultilevel"/>
    <w:tmpl w:val="DEE227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75608678">
    <w:abstractNumId w:val="16"/>
  </w:num>
  <w:num w:numId="2" w16cid:durableId="1168669588">
    <w:abstractNumId w:val="14"/>
  </w:num>
  <w:num w:numId="3" w16cid:durableId="711613839">
    <w:abstractNumId w:val="13"/>
  </w:num>
  <w:num w:numId="4" w16cid:durableId="740366597">
    <w:abstractNumId w:val="7"/>
  </w:num>
  <w:num w:numId="5" w16cid:durableId="2077429672">
    <w:abstractNumId w:val="5"/>
  </w:num>
  <w:num w:numId="6" w16cid:durableId="28377689">
    <w:abstractNumId w:val="3"/>
  </w:num>
  <w:num w:numId="7" w16cid:durableId="8595907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6842204">
    <w:abstractNumId w:val="11"/>
  </w:num>
  <w:num w:numId="9" w16cid:durableId="533543443">
    <w:abstractNumId w:val="2"/>
  </w:num>
  <w:num w:numId="10" w16cid:durableId="989945317">
    <w:abstractNumId w:val="0"/>
  </w:num>
  <w:num w:numId="11" w16cid:durableId="762804181">
    <w:abstractNumId w:val="8"/>
  </w:num>
  <w:num w:numId="12" w16cid:durableId="2117672842">
    <w:abstractNumId w:val="12"/>
  </w:num>
  <w:num w:numId="13" w16cid:durableId="20210764">
    <w:abstractNumId w:val="10"/>
  </w:num>
  <w:num w:numId="14" w16cid:durableId="566377016">
    <w:abstractNumId w:val="4"/>
  </w:num>
  <w:num w:numId="15" w16cid:durableId="1842425957">
    <w:abstractNumId w:val="9"/>
  </w:num>
  <w:num w:numId="16" w16cid:durableId="1461534117">
    <w:abstractNumId w:val="17"/>
  </w:num>
  <w:num w:numId="17" w16cid:durableId="684941105">
    <w:abstractNumId w:val="6"/>
  </w:num>
  <w:num w:numId="18" w16cid:durableId="87166195">
    <w:abstractNumId w:val="1"/>
  </w:num>
  <w:num w:numId="19" w16cid:durableId="1531062751">
    <w:abstractNumId w:val="18"/>
  </w:num>
  <w:num w:numId="20" w16cid:durableId="1044229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f0f0svkpp0xvefve2xs2wp0v5drfvxvf0t&quot;&gt;HCD Haemophilia&lt;record-ids&gt;&lt;item&gt;4&lt;/item&gt;&lt;item&gt;76&lt;/item&gt;&lt;/record-ids&gt;&lt;/item&gt;&lt;/Libraries&gt;"/>
  </w:docVars>
  <w:rsids>
    <w:rsidRoot w:val="003D739F"/>
    <w:rsid w:val="0000072F"/>
    <w:rsid w:val="00001A73"/>
    <w:rsid w:val="000021DA"/>
    <w:rsid w:val="0000258A"/>
    <w:rsid w:val="00002E40"/>
    <w:rsid w:val="00003078"/>
    <w:rsid w:val="00003220"/>
    <w:rsid w:val="00003BC1"/>
    <w:rsid w:val="00003DC4"/>
    <w:rsid w:val="00004253"/>
    <w:rsid w:val="00004637"/>
    <w:rsid w:val="00004A2C"/>
    <w:rsid w:val="000061DA"/>
    <w:rsid w:val="00006A07"/>
    <w:rsid w:val="00006F6A"/>
    <w:rsid w:val="000071C1"/>
    <w:rsid w:val="000072DD"/>
    <w:rsid w:val="000078A4"/>
    <w:rsid w:val="00007C0A"/>
    <w:rsid w:val="00007EFA"/>
    <w:rsid w:val="0001036D"/>
    <w:rsid w:val="00010853"/>
    <w:rsid w:val="00010E90"/>
    <w:rsid w:val="0001170F"/>
    <w:rsid w:val="00011B41"/>
    <w:rsid w:val="00011F42"/>
    <w:rsid w:val="00012147"/>
    <w:rsid w:val="00012585"/>
    <w:rsid w:val="00012A6D"/>
    <w:rsid w:val="00012C85"/>
    <w:rsid w:val="00012FF4"/>
    <w:rsid w:val="000131CA"/>
    <w:rsid w:val="00013258"/>
    <w:rsid w:val="00013D97"/>
    <w:rsid w:val="000141B6"/>
    <w:rsid w:val="00014FD2"/>
    <w:rsid w:val="000150AD"/>
    <w:rsid w:val="000151A0"/>
    <w:rsid w:val="000151FD"/>
    <w:rsid w:val="000163AD"/>
    <w:rsid w:val="00016934"/>
    <w:rsid w:val="0001696F"/>
    <w:rsid w:val="00016F06"/>
    <w:rsid w:val="00017C74"/>
    <w:rsid w:val="000203FF"/>
    <w:rsid w:val="00020A01"/>
    <w:rsid w:val="00020F2E"/>
    <w:rsid w:val="0002182A"/>
    <w:rsid w:val="000218F0"/>
    <w:rsid w:val="000223EE"/>
    <w:rsid w:val="00022676"/>
    <w:rsid w:val="000234D2"/>
    <w:rsid w:val="00023F3F"/>
    <w:rsid w:val="00024123"/>
    <w:rsid w:val="00025187"/>
    <w:rsid w:val="00025A91"/>
    <w:rsid w:val="00026068"/>
    <w:rsid w:val="00026531"/>
    <w:rsid w:val="00026757"/>
    <w:rsid w:val="00027D50"/>
    <w:rsid w:val="00027DDA"/>
    <w:rsid w:val="000300EA"/>
    <w:rsid w:val="000307B4"/>
    <w:rsid w:val="00031A58"/>
    <w:rsid w:val="00031BDC"/>
    <w:rsid w:val="00031E8E"/>
    <w:rsid w:val="000330E0"/>
    <w:rsid w:val="00033B66"/>
    <w:rsid w:val="0003427A"/>
    <w:rsid w:val="00034453"/>
    <w:rsid w:val="00034754"/>
    <w:rsid w:val="00034828"/>
    <w:rsid w:val="00034A17"/>
    <w:rsid w:val="00034DB9"/>
    <w:rsid w:val="00034F74"/>
    <w:rsid w:val="000359FF"/>
    <w:rsid w:val="00035CCD"/>
    <w:rsid w:val="000363B3"/>
    <w:rsid w:val="00037095"/>
    <w:rsid w:val="0003718A"/>
    <w:rsid w:val="000377B1"/>
    <w:rsid w:val="0004032E"/>
    <w:rsid w:val="00040D6E"/>
    <w:rsid w:val="00040EE3"/>
    <w:rsid w:val="00041050"/>
    <w:rsid w:val="000411A2"/>
    <w:rsid w:val="000418D6"/>
    <w:rsid w:val="000418D8"/>
    <w:rsid w:val="00041D4D"/>
    <w:rsid w:val="00042B02"/>
    <w:rsid w:val="00042C43"/>
    <w:rsid w:val="00042DDD"/>
    <w:rsid w:val="000438A7"/>
    <w:rsid w:val="000439B5"/>
    <w:rsid w:val="00044310"/>
    <w:rsid w:val="0004458B"/>
    <w:rsid w:val="00044829"/>
    <w:rsid w:val="00044C33"/>
    <w:rsid w:val="00044EB4"/>
    <w:rsid w:val="0004503C"/>
    <w:rsid w:val="0004580E"/>
    <w:rsid w:val="00045B2C"/>
    <w:rsid w:val="000466F0"/>
    <w:rsid w:val="00046C06"/>
    <w:rsid w:val="00046EFA"/>
    <w:rsid w:val="00050477"/>
    <w:rsid w:val="00050753"/>
    <w:rsid w:val="000507E7"/>
    <w:rsid w:val="00050CCA"/>
    <w:rsid w:val="0005178B"/>
    <w:rsid w:val="00051B38"/>
    <w:rsid w:val="00052112"/>
    <w:rsid w:val="00052162"/>
    <w:rsid w:val="0005228A"/>
    <w:rsid w:val="000522D6"/>
    <w:rsid w:val="00052B0E"/>
    <w:rsid w:val="00052BFB"/>
    <w:rsid w:val="00052E6E"/>
    <w:rsid w:val="00053144"/>
    <w:rsid w:val="0005361A"/>
    <w:rsid w:val="000537CE"/>
    <w:rsid w:val="00053A11"/>
    <w:rsid w:val="00053C33"/>
    <w:rsid w:val="00054E13"/>
    <w:rsid w:val="0005586B"/>
    <w:rsid w:val="00056970"/>
    <w:rsid w:val="000576C8"/>
    <w:rsid w:val="000577A0"/>
    <w:rsid w:val="000604E0"/>
    <w:rsid w:val="00060CD2"/>
    <w:rsid w:val="00062C0C"/>
    <w:rsid w:val="00062D0E"/>
    <w:rsid w:val="000631AB"/>
    <w:rsid w:val="000638B8"/>
    <w:rsid w:val="00065672"/>
    <w:rsid w:val="00065C38"/>
    <w:rsid w:val="00066072"/>
    <w:rsid w:val="0006618B"/>
    <w:rsid w:val="000667E9"/>
    <w:rsid w:val="00066B84"/>
    <w:rsid w:val="00066CA5"/>
    <w:rsid w:val="0006720E"/>
    <w:rsid w:val="00067AEB"/>
    <w:rsid w:val="0007060D"/>
    <w:rsid w:val="00070721"/>
    <w:rsid w:val="00070902"/>
    <w:rsid w:val="00070A65"/>
    <w:rsid w:val="00070D44"/>
    <w:rsid w:val="00070FD7"/>
    <w:rsid w:val="000721EC"/>
    <w:rsid w:val="00072246"/>
    <w:rsid w:val="000725B6"/>
    <w:rsid w:val="00072DE4"/>
    <w:rsid w:val="00072E2D"/>
    <w:rsid w:val="00073713"/>
    <w:rsid w:val="000744E9"/>
    <w:rsid w:val="0007470F"/>
    <w:rsid w:val="000747C4"/>
    <w:rsid w:val="00074986"/>
    <w:rsid w:val="00074B0E"/>
    <w:rsid w:val="00075534"/>
    <w:rsid w:val="000759BB"/>
    <w:rsid w:val="00075BCA"/>
    <w:rsid w:val="00076D62"/>
    <w:rsid w:val="00076E94"/>
    <w:rsid w:val="0007762F"/>
    <w:rsid w:val="00077B0C"/>
    <w:rsid w:val="00081BB6"/>
    <w:rsid w:val="00082CF7"/>
    <w:rsid w:val="00083A5D"/>
    <w:rsid w:val="000844E3"/>
    <w:rsid w:val="0008487D"/>
    <w:rsid w:val="00085218"/>
    <w:rsid w:val="00085424"/>
    <w:rsid w:val="00086178"/>
    <w:rsid w:val="0008676D"/>
    <w:rsid w:val="00086772"/>
    <w:rsid w:val="000867E3"/>
    <w:rsid w:val="00087179"/>
    <w:rsid w:val="00087C2F"/>
    <w:rsid w:val="00087F33"/>
    <w:rsid w:val="000903E7"/>
    <w:rsid w:val="00090927"/>
    <w:rsid w:val="0009103B"/>
    <w:rsid w:val="000913A5"/>
    <w:rsid w:val="000913D1"/>
    <w:rsid w:val="000918F4"/>
    <w:rsid w:val="00091DD4"/>
    <w:rsid w:val="00092337"/>
    <w:rsid w:val="000925BC"/>
    <w:rsid w:val="00092DA1"/>
    <w:rsid w:val="0009303A"/>
    <w:rsid w:val="00093188"/>
    <w:rsid w:val="00093722"/>
    <w:rsid w:val="00093E58"/>
    <w:rsid w:val="0009460C"/>
    <w:rsid w:val="0009479C"/>
    <w:rsid w:val="0009480B"/>
    <w:rsid w:val="00095077"/>
    <w:rsid w:val="00095350"/>
    <w:rsid w:val="00095CDB"/>
    <w:rsid w:val="0009731A"/>
    <w:rsid w:val="00097397"/>
    <w:rsid w:val="0009769D"/>
    <w:rsid w:val="000A01B5"/>
    <w:rsid w:val="000A10AC"/>
    <w:rsid w:val="000A164B"/>
    <w:rsid w:val="000A19E3"/>
    <w:rsid w:val="000A1A21"/>
    <w:rsid w:val="000A1B05"/>
    <w:rsid w:val="000A1EC7"/>
    <w:rsid w:val="000A24E1"/>
    <w:rsid w:val="000A28CC"/>
    <w:rsid w:val="000A4394"/>
    <w:rsid w:val="000A44B1"/>
    <w:rsid w:val="000A4D0F"/>
    <w:rsid w:val="000A54FD"/>
    <w:rsid w:val="000A6033"/>
    <w:rsid w:val="000A6486"/>
    <w:rsid w:val="000A667F"/>
    <w:rsid w:val="000A6A5D"/>
    <w:rsid w:val="000A6D67"/>
    <w:rsid w:val="000A70BF"/>
    <w:rsid w:val="000A731F"/>
    <w:rsid w:val="000A7BD3"/>
    <w:rsid w:val="000B049D"/>
    <w:rsid w:val="000B050A"/>
    <w:rsid w:val="000B05D9"/>
    <w:rsid w:val="000B062E"/>
    <w:rsid w:val="000B1646"/>
    <w:rsid w:val="000B247A"/>
    <w:rsid w:val="000B2970"/>
    <w:rsid w:val="000B30D2"/>
    <w:rsid w:val="000B3994"/>
    <w:rsid w:val="000B3AE0"/>
    <w:rsid w:val="000B3C97"/>
    <w:rsid w:val="000B5052"/>
    <w:rsid w:val="000B69FE"/>
    <w:rsid w:val="000B6C2E"/>
    <w:rsid w:val="000B79F4"/>
    <w:rsid w:val="000B7DCB"/>
    <w:rsid w:val="000C0FA0"/>
    <w:rsid w:val="000C1C44"/>
    <w:rsid w:val="000C232C"/>
    <w:rsid w:val="000C2358"/>
    <w:rsid w:val="000C31D6"/>
    <w:rsid w:val="000C376B"/>
    <w:rsid w:val="000C38A7"/>
    <w:rsid w:val="000C3923"/>
    <w:rsid w:val="000C3A68"/>
    <w:rsid w:val="000C3EC8"/>
    <w:rsid w:val="000C4690"/>
    <w:rsid w:val="000C469E"/>
    <w:rsid w:val="000C4750"/>
    <w:rsid w:val="000C4DBA"/>
    <w:rsid w:val="000C6018"/>
    <w:rsid w:val="000C6266"/>
    <w:rsid w:val="000C63D5"/>
    <w:rsid w:val="000C657C"/>
    <w:rsid w:val="000C666D"/>
    <w:rsid w:val="000C6DEA"/>
    <w:rsid w:val="000C76E3"/>
    <w:rsid w:val="000C7AA4"/>
    <w:rsid w:val="000D06C3"/>
    <w:rsid w:val="000D06EE"/>
    <w:rsid w:val="000D0AE0"/>
    <w:rsid w:val="000D1065"/>
    <w:rsid w:val="000D27EF"/>
    <w:rsid w:val="000D32FD"/>
    <w:rsid w:val="000D3C61"/>
    <w:rsid w:val="000D3F15"/>
    <w:rsid w:val="000D42F2"/>
    <w:rsid w:val="000D4B68"/>
    <w:rsid w:val="000D513C"/>
    <w:rsid w:val="000D5D87"/>
    <w:rsid w:val="000D6C42"/>
    <w:rsid w:val="000D6F2B"/>
    <w:rsid w:val="000D7E97"/>
    <w:rsid w:val="000E1689"/>
    <w:rsid w:val="000E1A46"/>
    <w:rsid w:val="000E2D67"/>
    <w:rsid w:val="000E49C1"/>
    <w:rsid w:val="000E4B15"/>
    <w:rsid w:val="000E5966"/>
    <w:rsid w:val="000E5B3B"/>
    <w:rsid w:val="000E5EC3"/>
    <w:rsid w:val="000E6239"/>
    <w:rsid w:val="000E6254"/>
    <w:rsid w:val="000E6EA5"/>
    <w:rsid w:val="000E708B"/>
    <w:rsid w:val="000E7545"/>
    <w:rsid w:val="000E76FB"/>
    <w:rsid w:val="000E789F"/>
    <w:rsid w:val="000E7BAB"/>
    <w:rsid w:val="000F06F5"/>
    <w:rsid w:val="000F12A0"/>
    <w:rsid w:val="000F1B25"/>
    <w:rsid w:val="000F2D8A"/>
    <w:rsid w:val="000F3C68"/>
    <w:rsid w:val="000F5651"/>
    <w:rsid w:val="000F5EDD"/>
    <w:rsid w:val="000F6A0E"/>
    <w:rsid w:val="000F6B67"/>
    <w:rsid w:val="001012C3"/>
    <w:rsid w:val="001019C7"/>
    <w:rsid w:val="00101C11"/>
    <w:rsid w:val="001026A7"/>
    <w:rsid w:val="00103D65"/>
    <w:rsid w:val="00103F65"/>
    <w:rsid w:val="00104041"/>
    <w:rsid w:val="001044CC"/>
    <w:rsid w:val="00104D80"/>
    <w:rsid w:val="00104EA7"/>
    <w:rsid w:val="00106654"/>
    <w:rsid w:val="00106A50"/>
    <w:rsid w:val="00106A54"/>
    <w:rsid w:val="00106D63"/>
    <w:rsid w:val="00107498"/>
    <w:rsid w:val="00107B56"/>
    <w:rsid w:val="00107D7C"/>
    <w:rsid w:val="00107DA1"/>
    <w:rsid w:val="00107EB8"/>
    <w:rsid w:val="001104FF"/>
    <w:rsid w:val="00110D1A"/>
    <w:rsid w:val="00110E5E"/>
    <w:rsid w:val="001110D0"/>
    <w:rsid w:val="00111214"/>
    <w:rsid w:val="001117D6"/>
    <w:rsid w:val="00111CC5"/>
    <w:rsid w:val="00112B2A"/>
    <w:rsid w:val="0011332F"/>
    <w:rsid w:val="001139F0"/>
    <w:rsid w:val="00114022"/>
    <w:rsid w:val="00114392"/>
    <w:rsid w:val="001145EC"/>
    <w:rsid w:val="00114676"/>
    <w:rsid w:val="001163E2"/>
    <w:rsid w:val="00116AD4"/>
    <w:rsid w:val="001170EF"/>
    <w:rsid w:val="0011755A"/>
    <w:rsid w:val="001178FE"/>
    <w:rsid w:val="00117E6E"/>
    <w:rsid w:val="00120349"/>
    <w:rsid w:val="00120568"/>
    <w:rsid w:val="00120924"/>
    <w:rsid w:val="00120DEE"/>
    <w:rsid w:val="00121562"/>
    <w:rsid w:val="001220EE"/>
    <w:rsid w:val="00122317"/>
    <w:rsid w:val="0012231C"/>
    <w:rsid w:val="00122F7E"/>
    <w:rsid w:val="001235C8"/>
    <w:rsid w:val="00123D14"/>
    <w:rsid w:val="001240C5"/>
    <w:rsid w:val="001240DA"/>
    <w:rsid w:val="00124275"/>
    <w:rsid w:val="001243F8"/>
    <w:rsid w:val="0012482F"/>
    <w:rsid w:val="00124AA5"/>
    <w:rsid w:val="00124AFC"/>
    <w:rsid w:val="00124CEE"/>
    <w:rsid w:val="00124F39"/>
    <w:rsid w:val="001261D5"/>
    <w:rsid w:val="00126517"/>
    <w:rsid w:val="00126AC7"/>
    <w:rsid w:val="001277E0"/>
    <w:rsid w:val="00127D2A"/>
    <w:rsid w:val="001300C6"/>
    <w:rsid w:val="0013184F"/>
    <w:rsid w:val="001319BE"/>
    <w:rsid w:val="00131B19"/>
    <w:rsid w:val="00132725"/>
    <w:rsid w:val="00132EA0"/>
    <w:rsid w:val="0013328D"/>
    <w:rsid w:val="001333EE"/>
    <w:rsid w:val="001336C2"/>
    <w:rsid w:val="0013388D"/>
    <w:rsid w:val="00134511"/>
    <w:rsid w:val="0013486D"/>
    <w:rsid w:val="00134F85"/>
    <w:rsid w:val="00135241"/>
    <w:rsid w:val="001353CD"/>
    <w:rsid w:val="00135CC8"/>
    <w:rsid w:val="001364B1"/>
    <w:rsid w:val="00136892"/>
    <w:rsid w:val="00136B07"/>
    <w:rsid w:val="00136B4D"/>
    <w:rsid w:val="00136EA4"/>
    <w:rsid w:val="001371D4"/>
    <w:rsid w:val="00140869"/>
    <w:rsid w:val="00140DBA"/>
    <w:rsid w:val="00141362"/>
    <w:rsid w:val="00141772"/>
    <w:rsid w:val="00141B88"/>
    <w:rsid w:val="00141DFB"/>
    <w:rsid w:val="0014237C"/>
    <w:rsid w:val="001423DA"/>
    <w:rsid w:val="001425E7"/>
    <w:rsid w:val="00142611"/>
    <w:rsid w:val="001426C1"/>
    <w:rsid w:val="001427CD"/>
    <w:rsid w:val="0014291B"/>
    <w:rsid w:val="0014353C"/>
    <w:rsid w:val="001438E3"/>
    <w:rsid w:val="00143D98"/>
    <w:rsid w:val="00144B15"/>
    <w:rsid w:val="00144E8F"/>
    <w:rsid w:val="00145663"/>
    <w:rsid w:val="001456F9"/>
    <w:rsid w:val="00147A66"/>
    <w:rsid w:val="00147E1A"/>
    <w:rsid w:val="0015041F"/>
    <w:rsid w:val="00151128"/>
    <w:rsid w:val="00151615"/>
    <w:rsid w:val="00151BA4"/>
    <w:rsid w:val="00151E8F"/>
    <w:rsid w:val="00152403"/>
    <w:rsid w:val="00152537"/>
    <w:rsid w:val="00152F74"/>
    <w:rsid w:val="00154241"/>
    <w:rsid w:val="00154519"/>
    <w:rsid w:val="0015499F"/>
    <w:rsid w:val="0015661F"/>
    <w:rsid w:val="00156E55"/>
    <w:rsid w:val="001572D6"/>
    <w:rsid w:val="00157C37"/>
    <w:rsid w:val="00160AB6"/>
    <w:rsid w:val="00160B01"/>
    <w:rsid w:val="00160BF0"/>
    <w:rsid w:val="001616FF"/>
    <w:rsid w:val="0016248E"/>
    <w:rsid w:val="00162885"/>
    <w:rsid w:val="00163C86"/>
    <w:rsid w:val="0016414A"/>
    <w:rsid w:val="00164317"/>
    <w:rsid w:val="001647B6"/>
    <w:rsid w:val="00164A22"/>
    <w:rsid w:val="001658F5"/>
    <w:rsid w:val="0016596D"/>
    <w:rsid w:val="0016601E"/>
    <w:rsid w:val="00166DB7"/>
    <w:rsid w:val="001679D4"/>
    <w:rsid w:val="00170B81"/>
    <w:rsid w:val="00171AD1"/>
    <w:rsid w:val="00171C9C"/>
    <w:rsid w:val="00172AE1"/>
    <w:rsid w:val="001737D3"/>
    <w:rsid w:val="001737FA"/>
    <w:rsid w:val="00174456"/>
    <w:rsid w:val="00174D06"/>
    <w:rsid w:val="00175141"/>
    <w:rsid w:val="00175A74"/>
    <w:rsid w:val="00175F8A"/>
    <w:rsid w:val="00176473"/>
    <w:rsid w:val="00177017"/>
    <w:rsid w:val="00177786"/>
    <w:rsid w:val="00177F5B"/>
    <w:rsid w:val="00180291"/>
    <w:rsid w:val="001810E6"/>
    <w:rsid w:val="00181195"/>
    <w:rsid w:val="00181416"/>
    <w:rsid w:val="00181756"/>
    <w:rsid w:val="00181882"/>
    <w:rsid w:val="001825A8"/>
    <w:rsid w:val="001825D5"/>
    <w:rsid w:val="0018360F"/>
    <w:rsid w:val="00183B1D"/>
    <w:rsid w:val="001846C4"/>
    <w:rsid w:val="00184B37"/>
    <w:rsid w:val="00184E20"/>
    <w:rsid w:val="00184EAE"/>
    <w:rsid w:val="001859CF"/>
    <w:rsid w:val="0018682A"/>
    <w:rsid w:val="0018753E"/>
    <w:rsid w:val="00187C30"/>
    <w:rsid w:val="001901C1"/>
    <w:rsid w:val="00190611"/>
    <w:rsid w:val="001907B8"/>
    <w:rsid w:val="0019088D"/>
    <w:rsid w:val="00191C0F"/>
    <w:rsid w:val="00191FD0"/>
    <w:rsid w:val="001948F9"/>
    <w:rsid w:val="00195640"/>
    <w:rsid w:val="00195855"/>
    <w:rsid w:val="001961DE"/>
    <w:rsid w:val="0019645F"/>
    <w:rsid w:val="001979E0"/>
    <w:rsid w:val="001979FC"/>
    <w:rsid w:val="001A0093"/>
    <w:rsid w:val="001A11A6"/>
    <w:rsid w:val="001A120E"/>
    <w:rsid w:val="001A13AE"/>
    <w:rsid w:val="001A1907"/>
    <w:rsid w:val="001A1BA6"/>
    <w:rsid w:val="001A1C12"/>
    <w:rsid w:val="001A1E62"/>
    <w:rsid w:val="001A2392"/>
    <w:rsid w:val="001A2EAE"/>
    <w:rsid w:val="001A2EBC"/>
    <w:rsid w:val="001A31B6"/>
    <w:rsid w:val="001A430B"/>
    <w:rsid w:val="001A4B64"/>
    <w:rsid w:val="001A4DC3"/>
    <w:rsid w:val="001A5348"/>
    <w:rsid w:val="001A64B2"/>
    <w:rsid w:val="001A6FB7"/>
    <w:rsid w:val="001A7097"/>
    <w:rsid w:val="001A74E7"/>
    <w:rsid w:val="001A77CD"/>
    <w:rsid w:val="001B00EB"/>
    <w:rsid w:val="001B01E4"/>
    <w:rsid w:val="001B0746"/>
    <w:rsid w:val="001B0C60"/>
    <w:rsid w:val="001B111A"/>
    <w:rsid w:val="001B3037"/>
    <w:rsid w:val="001B3650"/>
    <w:rsid w:val="001B3811"/>
    <w:rsid w:val="001B3977"/>
    <w:rsid w:val="001B48AC"/>
    <w:rsid w:val="001B6016"/>
    <w:rsid w:val="001B6523"/>
    <w:rsid w:val="001B668F"/>
    <w:rsid w:val="001B673E"/>
    <w:rsid w:val="001C00FC"/>
    <w:rsid w:val="001C0C1E"/>
    <w:rsid w:val="001C14AE"/>
    <w:rsid w:val="001C2B34"/>
    <w:rsid w:val="001C3880"/>
    <w:rsid w:val="001C3FFB"/>
    <w:rsid w:val="001C424B"/>
    <w:rsid w:val="001C45B7"/>
    <w:rsid w:val="001C4E3D"/>
    <w:rsid w:val="001C4E9A"/>
    <w:rsid w:val="001C52E8"/>
    <w:rsid w:val="001C65AB"/>
    <w:rsid w:val="001C6695"/>
    <w:rsid w:val="001C6BC9"/>
    <w:rsid w:val="001C71EF"/>
    <w:rsid w:val="001C729F"/>
    <w:rsid w:val="001C7423"/>
    <w:rsid w:val="001C75D0"/>
    <w:rsid w:val="001D00C1"/>
    <w:rsid w:val="001D026A"/>
    <w:rsid w:val="001D09D2"/>
    <w:rsid w:val="001D1902"/>
    <w:rsid w:val="001D1F4E"/>
    <w:rsid w:val="001D237D"/>
    <w:rsid w:val="001D23D4"/>
    <w:rsid w:val="001D27AD"/>
    <w:rsid w:val="001D2A1E"/>
    <w:rsid w:val="001D37D8"/>
    <w:rsid w:val="001D432F"/>
    <w:rsid w:val="001D4412"/>
    <w:rsid w:val="001D55FB"/>
    <w:rsid w:val="001D69A9"/>
    <w:rsid w:val="001D7576"/>
    <w:rsid w:val="001D7D4F"/>
    <w:rsid w:val="001E009C"/>
    <w:rsid w:val="001E1712"/>
    <w:rsid w:val="001E2604"/>
    <w:rsid w:val="001E2768"/>
    <w:rsid w:val="001E2A05"/>
    <w:rsid w:val="001E3BD7"/>
    <w:rsid w:val="001E3FF3"/>
    <w:rsid w:val="001E43F3"/>
    <w:rsid w:val="001E5F30"/>
    <w:rsid w:val="001E6864"/>
    <w:rsid w:val="001E69DF"/>
    <w:rsid w:val="001E6DDC"/>
    <w:rsid w:val="001E72E3"/>
    <w:rsid w:val="001E7422"/>
    <w:rsid w:val="001E7A40"/>
    <w:rsid w:val="001E7FDE"/>
    <w:rsid w:val="001F0C38"/>
    <w:rsid w:val="001F12E1"/>
    <w:rsid w:val="001F1B76"/>
    <w:rsid w:val="001F327B"/>
    <w:rsid w:val="001F33B2"/>
    <w:rsid w:val="001F343C"/>
    <w:rsid w:val="001F47C1"/>
    <w:rsid w:val="001F488A"/>
    <w:rsid w:val="001F4950"/>
    <w:rsid w:val="001F4AB3"/>
    <w:rsid w:val="001F59BF"/>
    <w:rsid w:val="001F5B86"/>
    <w:rsid w:val="001F5CEA"/>
    <w:rsid w:val="001F66DA"/>
    <w:rsid w:val="001F685B"/>
    <w:rsid w:val="001F6BE3"/>
    <w:rsid w:val="001F7081"/>
    <w:rsid w:val="001F70E4"/>
    <w:rsid w:val="002004DB"/>
    <w:rsid w:val="002005E6"/>
    <w:rsid w:val="00200738"/>
    <w:rsid w:val="00200A49"/>
    <w:rsid w:val="00200AB8"/>
    <w:rsid w:val="002016E8"/>
    <w:rsid w:val="0020244F"/>
    <w:rsid w:val="00202580"/>
    <w:rsid w:val="00202955"/>
    <w:rsid w:val="00202EBF"/>
    <w:rsid w:val="00203BBE"/>
    <w:rsid w:val="00204A9C"/>
    <w:rsid w:val="002061DD"/>
    <w:rsid w:val="002077C6"/>
    <w:rsid w:val="002077D8"/>
    <w:rsid w:val="00210555"/>
    <w:rsid w:val="00210591"/>
    <w:rsid w:val="00210940"/>
    <w:rsid w:val="00210CF8"/>
    <w:rsid w:val="00211175"/>
    <w:rsid w:val="002112C1"/>
    <w:rsid w:val="00211CEB"/>
    <w:rsid w:val="00211D2A"/>
    <w:rsid w:val="00211E25"/>
    <w:rsid w:val="00212262"/>
    <w:rsid w:val="00212718"/>
    <w:rsid w:val="00212DE8"/>
    <w:rsid w:val="002130B6"/>
    <w:rsid w:val="002130BD"/>
    <w:rsid w:val="002134E4"/>
    <w:rsid w:val="00213594"/>
    <w:rsid w:val="00213697"/>
    <w:rsid w:val="00213E64"/>
    <w:rsid w:val="002157D1"/>
    <w:rsid w:val="00215DE5"/>
    <w:rsid w:val="0021680E"/>
    <w:rsid w:val="00216B62"/>
    <w:rsid w:val="00216F88"/>
    <w:rsid w:val="002175F6"/>
    <w:rsid w:val="00220095"/>
    <w:rsid w:val="00220664"/>
    <w:rsid w:val="0022086A"/>
    <w:rsid w:val="00220BA3"/>
    <w:rsid w:val="0022128F"/>
    <w:rsid w:val="002213FE"/>
    <w:rsid w:val="00221429"/>
    <w:rsid w:val="0022151F"/>
    <w:rsid w:val="002221F7"/>
    <w:rsid w:val="00222456"/>
    <w:rsid w:val="002226E1"/>
    <w:rsid w:val="00223423"/>
    <w:rsid w:val="002234A7"/>
    <w:rsid w:val="0022351F"/>
    <w:rsid w:val="002241A1"/>
    <w:rsid w:val="00224789"/>
    <w:rsid w:val="00224D8B"/>
    <w:rsid w:val="00224DD1"/>
    <w:rsid w:val="00224FB1"/>
    <w:rsid w:val="002259C7"/>
    <w:rsid w:val="002267FE"/>
    <w:rsid w:val="00226C47"/>
    <w:rsid w:val="00226EE2"/>
    <w:rsid w:val="002271E2"/>
    <w:rsid w:val="00227F29"/>
    <w:rsid w:val="00230B2E"/>
    <w:rsid w:val="002317AF"/>
    <w:rsid w:val="00231AA5"/>
    <w:rsid w:val="002322AE"/>
    <w:rsid w:val="00232FF8"/>
    <w:rsid w:val="0023363C"/>
    <w:rsid w:val="00233CA2"/>
    <w:rsid w:val="00233CA5"/>
    <w:rsid w:val="002345EA"/>
    <w:rsid w:val="002349AE"/>
    <w:rsid w:val="002349C8"/>
    <w:rsid w:val="00234DAC"/>
    <w:rsid w:val="00234ED5"/>
    <w:rsid w:val="0023534D"/>
    <w:rsid w:val="0023598F"/>
    <w:rsid w:val="00235E78"/>
    <w:rsid w:val="002364B5"/>
    <w:rsid w:val="00236837"/>
    <w:rsid w:val="0023780F"/>
    <w:rsid w:val="00237DFF"/>
    <w:rsid w:val="00240076"/>
    <w:rsid w:val="002406F4"/>
    <w:rsid w:val="00240F69"/>
    <w:rsid w:val="002426A2"/>
    <w:rsid w:val="00242964"/>
    <w:rsid w:val="00242DF8"/>
    <w:rsid w:val="00242E7E"/>
    <w:rsid w:val="00243510"/>
    <w:rsid w:val="002437A1"/>
    <w:rsid w:val="00243D59"/>
    <w:rsid w:val="00244479"/>
    <w:rsid w:val="002450A8"/>
    <w:rsid w:val="002450F9"/>
    <w:rsid w:val="0024519A"/>
    <w:rsid w:val="00245D42"/>
    <w:rsid w:val="00246157"/>
    <w:rsid w:val="002462DF"/>
    <w:rsid w:val="00247301"/>
    <w:rsid w:val="002502E9"/>
    <w:rsid w:val="0025128B"/>
    <w:rsid w:val="002517C5"/>
    <w:rsid w:val="00251D3C"/>
    <w:rsid w:val="00252004"/>
    <w:rsid w:val="0025238C"/>
    <w:rsid w:val="002523DD"/>
    <w:rsid w:val="00252500"/>
    <w:rsid w:val="0025264C"/>
    <w:rsid w:val="002526C4"/>
    <w:rsid w:val="002528D5"/>
    <w:rsid w:val="00253A58"/>
    <w:rsid w:val="00253A65"/>
    <w:rsid w:val="0025424B"/>
    <w:rsid w:val="00254478"/>
    <w:rsid w:val="0025489F"/>
    <w:rsid w:val="002549EA"/>
    <w:rsid w:val="002556D8"/>
    <w:rsid w:val="00255D4B"/>
    <w:rsid w:val="00255EB4"/>
    <w:rsid w:val="0025616C"/>
    <w:rsid w:val="0025620D"/>
    <w:rsid w:val="00256A3F"/>
    <w:rsid w:val="0025724C"/>
    <w:rsid w:val="00260308"/>
    <w:rsid w:val="00260EEE"/>
    <w:rsid w:val="0026139B"/>
    <w:rsid w:val="00261A99"/>
    <w:rsid w:val="00261AC5"/>
    <w:rsid w:val="00262B1C"/>
    <w:rsid w:val="00262B54"/>
    <w:rsid w:val="00262C06"/>
    <w:rsid w:val="00262E86"/>
    <w:rsid w:val="00262F33"/>
    <w:rsid w:val="00263B6B"/>
    <w:rsid w:val="0026458F"/>
    <w:rsid w:val="00264B2A"/>
    <w:rsid w:val="00264C85"/>
    <w:rsid w:val="002650AC"/>
    <w:rsid w:val="002659D0"/>
    <w:rsid w:val="002660DB"/>
    <w:rsid w:val="00266309"/>
    <w:rsid w:val="00266753"/>
    <w:rsid w:val="00267DB6"/>
    <w:rsid w:val="00267E86"/>
    <w:rsid w:val="0027045F"/>
    <w:rsid w:val="00270CE0"/>
    <w:rsid w:val="002715FA"/>
    <w:rsid w:val="00271E72"/>
    <w:rsid w:val="00271F38"/>
    <w:rsid w:val="00272084"/>
    <w:rsid w:val="00272E6F"/>
    <w:rsid w:val="002736CC"/>
    <w:rsid w:val="002736CF"/>
    <w:rsid w:val="00273B50"/>
    <w:rsid w:val="00273CE5"/>
    <w:rsid w:val="002744D3"/>
    <w:rsid w:val="00275488"/>
    <w:rsid w:val="00275D87"/>
    <w:rsid w:val="002767B9"/>
    <w:rsid w:val="00276C02"/>
    <w:rsid w:val="00277003"/>
    <w:rsid w:val="0027757C"/>
    <w:rsid w:val="0027770C"/>
    <w:rsid w:val="00277E9C"/>
    <w:rsid w:val="00277FE4"/>
    <w:rsid w:val="0028001A"/>
    <w:rsid w:val="00280032"/>
    <w:rsid w:val="00280329"/>
    <w:rsid w:val="00281269"/>
    <w:rsid w:val="00281328"/>
    <w:rsid w:val="00281776"/>
    <w:rsid w:val="00281EFE"/>
    <w:rsid w:val="002827C6"/>
    <w:rsid w:val="002835FB"/>
    <w:rsid w:val="00283A92"/>
    <w:rsid w:val="00283BA2"/>
    <w:rsid w:val="00284B3B"/>
    <w:rsid w:val="00285006"/>
    <w:rsid w:val="002860BC"/>
    <w:rsid w:val="002866C1"/>
    <w:rsid w:val="00286C52"/>
    <w:rsid w:val="00286C53"/>
    <w:rsid w:val="00286CA1"/>
    <w:rsid w:val="00286F0C"/>
    <w:rsid w:val="002876C7"/>
    <w:rsid w:val="002878A2"/>
    <w:rsid w:val="0029033E"/>
    <w:rsid w:val="00290D92"/>
    <w:rsid w:val="00291106"/>
    <w:rsid w:val="00291456"/>
    <w:rsid w:val="00291A43"/>
    <w:rsid w:val="00291BD4"/>
    <w:rsid w:val="00291CAC"/>
    <w:rsid w:val="00291EEE"/>
    <w:rsid w:val="002926FD"/>
    <w:rsid w:val="00293440"/>
    <w:rsid w:val="00293FD7"/>
    <w:rsid w:val="0029450C"/>
    <w:rsid w:val="00294FC0"/>
    <w:rsid w:val="00295E17"/>
    <w:rsid w:val="00295F08"/>
    <w:rsid w:val="002973AF"/>
    <w:rsid w:val="002976DF"/>
    <w:rsid w:val="00297739"/>
    <w:rsid w:val="002A0058"/>
    <w:rsid w:val="002A0280"/>
    <w:rsid w:val="002A0E3A"/>
    <w:rsid w:val="002A10B0"/>
    <w:rsid w:val="002A1F35"/>
    <w:rsid w:val="002A2160"/>
    <w:rsid w:val="002A26CE"/>
    <w:rsid w:val="002A3D08"/>
    <w:rsid w:val="002A4A96"/>
    <w:rsid w:val="002A5BA5"/>
    <w:rsid w:val="002A6287"/>
    <w:rsid w:val="002A66DB"/>
    <w:rsid w:val="002A7329"/>
    <w:rsid w:val="002A7FD0"/>
    <w:rsid w:val="002B03B2"/>
    <w:rsid w:val="002B0839"/>
    <w:rsid w:val="002B08E9"/>
    <w:rsid w:val="002B0909"/>
    <w:rsid w:val="002B13E2"/>
    <w:rsid w:val="002B19BB"/>
    <w:rsid w:val="002B221E"/>
    <w:rsid w:val="002B2288"/>
    <w:rsid w:val="002B2432"/>
    <w:rsid w:val="002B2B4B"/>
    <w:rsid w:val="002B2BAB"/>
    <w:rsid w:val="002B2DA1"/>
    <w:rsid w:val="002B33C0"/>
    <w:rsid w:val="002B3764"/>
    <w:rsid w:val="002B4163"/>
    <w:rsid w:val="002B4B9B"/>
    <w:rsid w:val="002B4D05"/>
    <w:rsid w:val="002B4F2E"/>
    <w:rsid w:val="002B5980"/>
    <w:rsid w:val="002B62D5"/>
    <w:rsid w:val="002B63F2"/>
    <w:rsid w:val="002B694A"/>
    <w:rsid w:val="002B6C6D"/>
    <w:rsid w:val="002B6CAF"/>
    <w:rsid w:val="002B6DAF"/>
    <w:rsid w:val="002B7263"/>
    <w:rsid w:val="002B7287"/>
    <w:rsid w:val="002B7ABA"/>
    <w:rsid w:val="002C0721"/>
    <w:rsid w:val="002C1879"/>
    <w:rsid w:val="002C24F8"/>
    <w:rsid w:val="002C2D19"/>
    <w:rsid w:val="002C3079"/>
    <w:rsid w:val="002C3526"/>
    <w:rsid w:val="002C3A33"/>
    <w:rsid w:val="002C3A53"/>
    <w:rsid w:val="002C4992"/>
    <w:rsid w:val="002C50BE"/>
    <w:rsid w:val="002C5496"/>
    <w:rsid w:val="002C5754"/>
    <w:rsid w:val="002C58D4"/>
    <w:rsid w:val="002C5FF7"/>
    <w:rsid w:val="002C60F8"/>
    <w:rsid w:val="002C6F1E"/>
    <w:rsid w:val="002C7182"/>
    <w:rsid w:val="002C7773"/>
    <w:rsid w:val="002C78C4"/>
    <w:rsid w:val="002C7A66"/>
    <w:rsid w:val="002D041D"/>
    <w:rsid w:val="002D045E"/>
    <w:rsid w:val="002D05BB"/>
    <w:rsid w:val="002D0A3E"/>
    <w:rsid w:val="002D110D"/>
    <w:rsid w:val="002D1FF3"/>
    <w:rsid w:val="002D2B15"/>
    <w:rsid w:val="002D2BF4"/>
    <w:rsid w:val="002D3D4B"/>
    <w:rsid w:val="002D454E"/>
    <w:rsid w:val="002D5C2B"/>
    <w:rsid w:val="002D5F00"/>
    <w:rsid w:val="002D5F35"/>
    <w:rsid w:val="002D6575"/>
    <w:rsid w:val="002D6990"/>
    <w:rsid w:val="002D724A"/>
    <w:rsid w:val="002D788F"/>
    <w:rsid w:val="002D7D31"/>
    <w:rsid w:val="002D7F9E"/>
    <w:rsid w:val="002E0586"/>
    <w:rsid w:val="002E05FA"/>
    <w:rsid w:val="002E08BA"/>
    <w:rsid w:val="002E0910"/>
    <w:rsid w:val="002E170A"/>
    <w:rsid w:val="002E1866"/>
    <w:rsid w:val="002E1C92"/>
    <w:rsid w:val="002E2071"/>
    <w:rsid w:val="002E24BD"/>
    <w:rsid w:val="002E2549"/>
    <w:rsid w:val="002E30DF"/>
    <w:rsid w:val="002E3770"/>
    <w:rsid w:val="002E3DA9"/>
    <w:rsid w:val="002E3E79"/>
    <w:rsid w:val="002E48E7"/>
    <w:rsid w:val="002E5490"/>
    <w:rsid w:val="002E629E"/>
    <w:rsid w:val="002E63DA"/>
    <w:rsid w:val="002E69F3"/>
    <w:rsid w:val="002E6E13"/>
    <w:rsid w:val="002E716E"/>
    <w:rsid w:val="002E7228"/>
    <w:rsid w:val="002E7DDF"/>
    <w:rsid w:val="002F0095"/>
    <w:rsid w:val="002F0411"/>
    <w:rsid w:val="002F053C"/>
    <w:rsid w:val="002F0641"/>
    <w:rsid w:val="002F1DA1"/>
    <w:rsid w:val="002F1E65"/>
    <w:rsid w:val="002F1FE6"/>
    <w:rsid w:val="002F229A"/>
    <w:rsid w:val="002F2564"/>
    <w:rsid w:val="002F2C99"/>
    <w:rsid w:val="002F2CF3"/>
    <w:rsid w:val="002F2E45"/>
    <w:rsid w:val="002F35F8"/>
    <w:rsid w:val="002F3B83"/>
    <w:rsid w:val="002F41B8"/>
    <w:rsid w:val="002F4A73"/>
    <w:rsid w:val="002F4D71"/>
    <w:rsid w:val="002F5016"/>
    <w:rsid w:val="002F558B"/>
    <w:rsid w:val="002F58DC"/>
    <w:rsid w:val="002F5D74"/>
    <w:rsid w:val="002F5F3B"/>
    <w:rsid w:val="002F6AC8"/>
    <w:rsid w:val="002F742E"/>
    <w:rsid w:val="002F7DE7"/>
    <w:rsid w:val="003006E0"/>
    <w:rsid w:val="0030095B"/>
    <w:rsid w:val="00300BBA"/>
    <w:rsid w:val="00301B35"/>
    <w:rsid w:val="003020E3"/>
    <w:rsid w:val="003023C6"/>
    <w:rsid w:val="00303947"/>
    <w:rsid w:val="0030423D"/>
    <w:rsid w:val="00304249"/>
    <w:rsid w:val="00304553"/>
    <w:rsid w:val="00304FB4"/>
    <w:rsid w:val="003056FB"/>
    <w:rsid w:val="0030578F"/>
    <w:rsid w:val="00305ACB"/>
    <w:rsid w:val="00306685"/>
    <w:rsid w:val="00306FBD"/>
    <w:rsid w:val="00306FC3"/>
    <w:rsid w:val="0030718C"/>
    <w:rsid w:val="003071F9"/>
    <w:rsid w:val="003073A5"/>
    <w:rsid w:val="0030744B"/>
    <w:rsid w:val="00307E25"/>
    <w:rsid w:val="003108FC"/>
    <w:rsid w:val="003108FE"/>
    <w:rsid w:val="00310D15"/>
    <w:rsid w:val="00310D32"/>
    <w:rsid w:val="00310D94"/>
    <w:rsid w:val="00310E4A"/>
    <w:rsid w:val="00311CCB"/>
    <w:rsid w:val="003125EE"/>
    <w:rsid w:val="00312800"/>
    <w:rsid w:val="003128F9"/>
    <w:rsid w:val="00312907"/>
    <w:rsid w:val="00312C2B"/>
    <w:rsid w:val="00313131"/>
    <w:rsid w:val="00315501"/>
    <w:rsid w:val="00316488"/>
    <w:rsid w:val="0031680E"/>
    <w:rsid w:val="00316B97"/>
    <w:rsid w:val="00316CB0"/>
    <w:rsid w:val="00317C45"/>
    <w:rsid w:val="00320171"/>
    <w:rsid w:val="003210D9"/>
    <w:rsid w:val="0032203D"/>
    <w:rsid w:val="00322109"/>
    <w:rsid w:val="003222E4"/>
    <w:rsid w:val="003227DC"/>
    <w:rsid w:val="00322AC6"/>
    <w:rsid w:val="00322AC8"/>
    <w:rsid w:val="00322F3E"/>
    <w:rsid w:val="00323683"/>
    <w:rsid w:val="0032498B"/>
    <w:rsid w:val="00324BCD"/>
    <w:rsid w:val="003254D9"/>
    <w:rsid w:val="003254F0"/>
    <w:rsid w:val="00325719"/>
    <w:rsid w:val="00326019"/>
    <w:rsid w:val="003260A4"/>
    <w:rsid w:val="00327038"/>
    <w:rsid w:val="00327134"/>
    <w:rsid w:val="003278FA"/>
    <w:rsid w:val="003303F0"/>
    <w:rsid w:val="003309C6"/>
    <w:rsid w:val="00330F16"/>
    <w:rsid w:val="003315E1"/>
    <w:rsid w:val="003319E1"/>
    <w:rsid w:val="00331CDC"/>
    <w:rsid w:val="00332068"/>
    <w:rsid w:val="00332707"/>
    <w:rsid w:val="00332CDB"/>
    <w:rsid w:val="003333AD"/>
    <w:rsid w:val="0033457D"/>
    <w:rsid w:val="003354A2"/>
    <w:rsid w:val="00335A37"/>
    <w:rsid w:val="0033633A"/>
    <w:rsid w:val="00336795"/>
    <w:rsid w:val="00336DD1"/>
    <w:rsid w:val="003372B6"/>
    <w:rsid w:val="0034068C"/>
    <w:rsid w:val="0034149C"/>
    <w:rsid w:val="00341DA7"/>
    <w:rsid w:val="0034255C"/>
    <w:rsid w:val="00342680"/>
    <w:rsid w:val="00343E6F"/>
    <w:rsid w:val="00344953"/>
    <w:rsid w:val="003452FF"/>
    <w:rsid w:val="0034544E"/>
    <w:rsid w:val="00345D1E"/>
    <w:rsid w:val="003461A9"/>
    <w:rsid w:val="0034687F"/>
    <w:rsid w:val="00346B23"/>
    <w:rsid w:val="00347C9F"/>
    <w:rsid w:val="00347CD7"/>
    <w:rsid w:val="00350001"/>
    <w:rsid w:val="003512AD"/>
    <w:rsid w:val="00351763"/>
    <w:rsid w:val="003532F0"/>
    <w:rsid w:val="00353A19"/>
    <w:rsid w:val="00355110"/>
    <w:rsid w:val="0035624C"/>
    <w:rsid w:val="00356271"/>
    <w:rsid w:val="003566BB"/>
    <w:rsid w:val="00357547"/>
    <w:rsid w:val="0035788E"/>
    <w:rsid w:val="003602B7"/>
    <w:rsid w:val="00360846"/>
    <w:rsid w:val="00360A79"/>
    <w:rsid w:val="00360B34"/>
    <w:rsid w:val="00360DE5"/>
    <w:rsid w:val="00361B3C"/>
    <w:rsid w:val="00362212"/>
    <w:rsid w:val="00362758"/>
    <w:rsid w:val="00363D11"/>
    <w:rsid w:val="00363E36"/>
    <w:rsid w:val="003652CE"/>
    <w:rsid w:val="003654A6"/>
    <w:rsid w:val="003666A1"/>
    <w:rsid w:val="00367219"/>
    <w:rsid w:val="00367E1A"/>
    <w:rsid w:val="00367F36"/>
    <w:rsid w:val="00370024"/>
    <w:rsid w:val="00370185"/>
    <w:rsid w:val="003702AE"/>
    <w:rsid w:val="003704A4"/>
    <w:rsid w:val="00370570"/>
    <w:rsid w:val="00370CA2"/>
    <w:rsid w:val="00371326"/>
    <w:rsid w:val="00372F1F"/>
    <w:rsid w:val="003739DE"/>
    <w:rsid w:val="00374AAD"/>
    <w:rsid w:val="003757EF"/>
    <w:rsid w:val="00375F85"/>
    <w:rsid w:val="00377ADB"/>
    <w:rsid w:val="00377BCD"/>
    <w:rsid w:val="00377DC6"/>
    <w:rsid w:val="00380627"/>
    <w:rsid w:val="00381AFD"/>
    <w:rsid w:val="00381E4F"/>
    <w:rsid w:val="00382AB9"/>
    <w:rsid w:val="003832FD"/>
    <w:rsid w:val="00383DBD"/>
    <w:rsid w:val="00383F71"/>
    <w:rsid w:val="00385562"/>
    <w:rsid w:val="003855DA"/>
    <w:rsid w:val="00385C05"/>
    <w:rsid w:val="00385F27"/>
    <w:rsid w:val="00385F61"/>
    <w:rsid w:val="00387822"/>
    <w:rsid w:val="00387D1E"/>
    <w:rsid w:val="0039023F"/>
    <w:rsid w:val="0039045A"/>
    <w:rsid w:val="00390FBE"/>
    <w:rsid w:val="00390FC5"/>
    <w:rsid w:val="003914E8"/>
    <w:rsid w:val="003917AF"/>
    <w:rsid w:val="003918BA"/>
    <w:rsid w:val="00391C1A"/>
    <w:rsid w:val="00391CA1"/>
    <w:rsid w:val="00392090"/>
    <w:rsid w:val="00393217"/>
    <w:rsid w:val="00393868"/>
    <w:rsid w:val="00393B45"/>
    <w:rsid w:val="00393BBE"/>
    <w:rsid w:val="00393E7D"/>
    <w:rsid w:val="00394B69"/>
    <w:rsid w:val="003951E4"/>
    <w:rsid w:val="00395B35"/>
    <w:rsid w:val="00395CB7"/>
    <w:rsid w:val="0039623C"/>
    <w:rsid w:val="0039640E"/>
    <w:rsid w:val="003969FF"/>
    <w:rsid w:val="00396B34"/>
    <w:rsid w:val="00397BDB"/>
    <w:rsid w:val="00397CE6"/>
    <w:rsid w:val="003A0096"/>
    <w:rsid w:val="003A00A2"/>
    <w:rsid w:val="003A0B03"/>
    <w:rsid w:val="003A10F4"/>
    <w:rsid w:val="003A201C"/>
    <w:rsid w:val="003A231F"/>
    <w:rsid w:val="003A2A4F"/>
    <w:rsid w:val="003A3653"/>
    <w:rsid w:val="003A4461"/>
    <w:rsid w:val="003A53C1"/>
    <w:rsid w:val="003A5463"/>
    <w:rsid w:val="003A58B7"/>
    <w:rsid w:val="003A6549"/>
    <w:rsid w:val="003A6845"/>
    <w:rsid w:val="003A6AB0"/>
    <w:rsid w:val="003A7205"/>
    <w:rsid w:val="003A7B1C"/>
    <w:rsid w:val="003A7EBE"/>
    <w:rsid w:val="003B0F96"/>
    <w:rsid w:val="003B1110"/>
    <w:rsid w:val="003B117B"/>
    <w:rsid w:val="003B155E"/>
    <w:rsid w:val="003B18A3"/>
    <w:rsid w:val="003B190F"/>
    <w:rsid w:val="003B1970"/>
    <w:rsid w:val="003B19AC"/>
    <w:rsid w:val="003B1B0F"/>
    <w:rsid w:val="003B1D2B"/>
    <w:rsid w:val="003B21AF"/>
    <w:rsid w:val="003B2C03"/>
    <w:rsid w:val="003B3431"/>
    <w:rsid w:val="003B35E8"/>
    <w:rsid w:val="003B3853"/>
    <w:rsid w:val="003B44E0"/>
    <w:rsid w:val="003B4B7C"/>
    <w:rsid w:val="003B6D5A"/>
    <w:rsid w:val="003B6D84"/>
    <w:rsid w:val="003C0137"/>
    <w:rsid w:val="003C11A3"/>
    <w:rsid w:val="003C1A54"/>
    <w:rsid w:val="003C2442"/>
    <w:rsid w:val="003C26FD"/>
    <w:rsid w:val="003C2C7E"/>
    <w:rsid w:val="003C39AE"/>
    <w:rsid w:val="003C3C0A"/>
    <w:rsid w:val="003C3CB6"/>
    <w:rsid w:val="003C3CE6"/>
    <w:rsid w:val="003C3DCB"/>
    <w:rsid w:val="003C472C"/>
    <w:rsid w:val="003C4788"/>
    <w:rsid w:val="003C5259"/>
    <w:rsid w:val="003C6473"/>
    <w:rsid w:val="003C6D39"/>
    <w:rsid w:val="003C6F9B"/>
    <w:rsid w:val="003C77E3"/>
    <w:rsid w:val="003C7EFC"/>
    <w:rsid w:val="003D0157"/>
    <w:rsid w:val="003D0323"/>
    <w:rsid w:val="003D0A4F"/>
    <w:rsid w:val="003D0C12"/>
    <w:rsid w:val="003D0EC8"/>
    <w:rsid w:val="003D1A35"/>
    <w:rsid w:val="003D262E"/>
    <w:rsid w:val="003D29C3"/>
    <w:rsid w:val="003D2CB6"/>
    <w:rsid w:val="003D3491"/>
    <w:rsid w:val="003D3D2C"/>
    <w:rsid w:val="003D3D8C"/>
    <w:rsid w:val="003D3E3C"/>
    <w:rsid w:val="003D415B"/>
    <w:rsid w:val="003D42E8"/>
    <w:rsid w:val="003D51BD"/>
    <w:rsid w:val="003D5509"/>
    <w:rsid w:val="003D5575"/>
    <w:rsid w:val="003D5ED5"/>
    <w:rsid w:val="003D641A"/>
    <w:rsid w:val="003D67D9"/>
    <w:rsid w:val="003D739F"/>
    <w:rsid w:val="003D7BDA"/>
    <w:rsid w:val="003D7C05"/>
    <w:rsid w:val="003D7D00"/>
    <w:rsid w:val="003E0C65"/>
    <w:rsid w:val="003E1125"/>
    <w:rsid w:val="003E1504"/>
    <w:rsid w:val="003E1907"/>
    <w:rsid w:val="003E1C28"/>
    <w:rsid w:val="003E3C00"/>
    <w:rsid w:val="003E3C56"/>
    <w:rsid w:val="003E48DF"/>
    <w:rsid w:val="003E4E71"/>
    <w:rsid w:val="003E54B3"/>
    <w:rsid w:val="003E57E5"/>
    <w:rsid w:val="003E5807"/>
    <w:rsid w:val="003E636C"/>
    <w:rsid w:val="003E65CC"/>
    <w:rsid w:val="003E6907"/>
    <w:rsid w:val="003E703D"/>
    <w:rsid w:val="003E7372"/>
    <w:rsid w:val="003E7952"/>
    <w:rsid w:val="003E7EF7"/>
    <w:rsid w:val="003F0A68"/>
    <w:rsid w:val="003F2120"/>
    <w:rsid w:val="003F22FD"/>
    <w:rsid w:val="003F2613"/>
    <w:rsid w:val="003F2B63"/>
    <w:rsid w:val="003F2B68"/>
    <w:rsid w:val="003F31AE"/>
    <w:rsid w:val="003F3BB1"/>
    <w:rsid w:val="003F3DD3"/>
    <w:rsid w:val="003F3E3D"/>
    <w:rsid w:val="003F4247"/>
    <w:rsid w:val="003F43BC"/>
    <w:rsid w:val="003F4604"/>
    <w:rsid w:val="003F5E6A"/>
    <w:rsid w:val="003F6032"/>
    <w:rsid w:val="003F617D"/>
    <w:rsid w:val="003F6568"/>
    <w:rsid w:val="003F65A3"/>
    <w:rsid w:val="003F6864"/>
    <w:rsid w:val="003F6D70"/>
    <w:rsid w:val="003F6DC3"/>
    <w:rsid w:val="003F76C8"/>
    <w:rsid w:val="003F78D4"/>
    <w:rsid w:val="003F7DEB"/>
    <w:rsid w:val="003F7E60"/>
    <w:rsid w:val="00400239"/>
    <w:rsid w:val="00400DF9"/>
    <w:rsid w:val="00401044"/>
    <w:rsid w:val="00401526"/>
    <w:rsid w:val="00401E01"/>
    <w:rsid w:val="00402992"/>
    <w:rsid w:val="00403311"/>
    <w:rsid w:val="004034E2"/>
    <w:rsid w:val="00403EDE"/>
    <w:rsid w:val="004049DD"/>
    <w:rsid w:val="00405017"/>
    <w:rsid w:val="00405B1A"/>
    <w:rsid w:val="004062B7"/>
    <w:rsid w:val="004062D6"/>
    <w:rsid w:val="00406F06"/>
    <w:rsid w:val="00407F6E"/>
    <w:rsid w:val="004109EF"/>
    <w:rsid w:val="00412252"/>
    <w:rsid w:val="004128A7"/>
    <w:rsid w:val="00413710"/>
    <w:rsid w:val="00413B17"/>
    <w:rsid w:val="0041407F"/>
    <w:rsid w:val="004141A8"/>
    <w:rsid w:val="00414480"/>
    <w:rsid w:val="00414D50"/>
    <w:rsid w:val="004152DE"/>
    <w:rsid w:val="00416381"/>
    <w:rsid w:val="00416599"/>
    <w:rsid w:val="004169F7"/>
    <w:rsid w:val="00417118"/>
    <w:rsid w:val="004173E8"/>
    <w:rsid w:val="00420391"/>
    <w:rsid w:val="00420999"/>
    <w:rsid w:val="00420F86"/>
    <w:rsid w:val="004211FC"/>
    <w:rsid w:val="00421955"/>
    <w:rsid w:val="00421A32"/>
    <w:rsid w:val="00421D77"/>
    <w:rsid w:val="004228F6"/>
    <w:rsid w:val="00422C24"/>
    <w:rsid w:val="00422DF6"/>
    <w:rsid w:val="00424084"/>
    <w:rsid w:val="004246E3"/>
    <w:rsid w:val="004249BA"/>
    <w:rsid w:val="004251FE"/>
    <w:rsid w:val="00426032"/>
    <w:rsid w:val="004269CA"/>
    <w:rsid w:val="0042796E"/>
    <w:rsid w:val="00427977"/>
    <w:rsid w:val="00427F92"/>
    <w:rsid w:val="0043033D"/>
    <w:rsid w:val="004303F8"/>
    <w:rsid w:val="00431B44"/>
    <w:rsid w:val="0043229B"/>
    <w:rsid w:val="004327A6"/>
    <w:rsid w:val="00432947"/>
    <w:rsid w:val="00432EDA"/>
    <w:rsid w:val="00432FB0"/>
    <w:rsid w:val="00433279"/>
    <w:rsid w:val="00433486"/>
    <w:rsid w:val="0043385A"/>
    <w:rsid w:val="00433F23"/>
    <w:rsid w:val="004351DE"/>
    <w:rsid w:val="004355F1"/>
    <w:rsid w:val="00436877"/>
    <w:rsid w:val="00436937"/>
    <w:rsid w:val="00437739"/>
    <w:rsid w:val="00437AE7"/>
    <w:rsid w:val="0044092F"/>
    <w:rsid w:val="00440CD1"/>
    <w:rsid w:val="0044130A"/>
    <w:rsid w:val="004413A5"/>
    <w:rsid w:val="00441866"/>
    <w:rsid w:val="00442E54"/>
    <w:rsid w:val="00442FC2"/>
    <w:rsid w:val="00444B9E"/>
    <w:rsid w:val="00444E07"/>
    <w:rsid w:val="00444EEF"/>
    <w:rsid w:val="004453A9"/>
    <w:rsid w:val="00445CA9"/>
    <w:rsid w:val="00445F64"/>
    <w:rsid w:val="004462F0"/>
    <w:rsid w:val="004467A3"/>
    <w:rsid w:val="00446B9E"/>
    <w:rsid w:val="004471EC"/>
    <w:rsid w:val="0044739C"/>
    <w:rsid w:val="00447582"/>
    <w:rsid w:val="0044765F"/>
    <w:rsid w:val="00447ACC"/>
    <w:rsid w:val="00447B4B"/>
    <w:rsid w:val="004503D7"/>
    <w:rsid w:val="00450543"/>
    <w:rsid w:val="00451497"/>
    <w:rsid w:val="004517F9"/>
    <w:rsid w:val="00451CFD"/>
    <w:rsid w:val="00452361"/>
    <w:rsid w:val="00452DAC"/>
    <w:rsid w:val="00453041"/>
    <w:rsid w:val="0045345A"/>
    <w:rsid w:val="0045387B"/>
    <w:rsid w:val="00453E53"/>
    <w:rsid w:val="004545C0"/>
    <w:rsid w:val="004547BC"/>
    <w:rsid w:val="0045549E"/>
    <w:rsid w:val="00455543"/>
    <w:rsid w:val="00455650"/>
    <w:rsid w:val="004563A0"/>
    <w:rsid w:val="0045781B"/>
    <w:rsid w:val="0046049A"/>
    <w:rsid w:val="0046074B"/>
    <w:rsid w:val="00462856"/>
    <w:rsid w:val="00462A62"/>
    <w:rsid w:val="00462D08"/>
    <w:rsid w:val="00463006"/>
    <w:rsid w:val="0046370C"/>
    <w:rsid w:val="00463861"/>
    <w:rsid w:val="00464C39"/>
    <w:rsid w:val="00465279"/>
    <w:rsid w:val="004657E2"/>
    <w:rsid w:val="0046626E"/>
    <w:rsid w:val="00466A1E"/>
    <w:rsid w:val="0046728E"/>
    <w:rsid w:val="004674DF"/>
    <w:rsid w:val="00467BB7"/>
    <w:rsid w:val="00470021"/>
    <w:rsid w:val="00470331"/>
    <w:rsid w:val="00470BC7"/>
    <w:rsid w:val="00470C69"/>
    <w:rsid w:val="00471B9F"/>
    <w:rsid w:val="00472BA0"/>
    <w:rsid w:val="00473801"/>
    <w:rsid w:val="00473E15"/>
    <w:rsid w:val="00473F9B"/>
    <w:rsid w:val="00473FC7"/>
    <w:rsid w:val="0047417B"/>
    <w:rsid w:val="00474A6D"/>
    <w:rsid w:val="00474C59"/>
    <w:rsid w:val="00475A2D"/>
    <w:rsid w:val="00475B27"/>
    <w:rsid w:val="00475DA3"/>
    <w:rsid w:val="004772A1"/>
    <w:rsid w:val="004801B0"/>
    <w:rsid w:val="00480633"/>
    <w:rsid w:val="00481760"/>
    <w:rsid w:val="00481920"/>
    <w:rsid w:val="00484C14"/>
    <w:rsid w:val="004850B2"/>
    <w:rsid w:val="004852B6"/>
    <w:rsid w:val="00485FBA"/>
    <w:rsid w:val="004869D3"/>
    <w:rsid w:val="00486B44"/>
    <w:rsid w:val="00486E7E"/>
    <w:rsid w:val="00486FB3"/>
    <w:rsid w:val="00487F6C"/>
    <w:rsid w:val="004906D3"/>
    <w:rsid w:val="00490716"/>
    <w:rsid w:val="0049088F"/>
    <w:rsid w:val="00490ADC"/>
    <w:rsid w:val="00490C65"/>
    <w:rsid w:val="00490E8C"/>
    <w:rsid w:val="00491546"/>
    <w:rsid w:val="00491663"/>
    <w:rsid w:val="00491D65"/>
    <w:rsid w:val="00492368"/>
    <w:rsid w:val="0049271C"/>
    <w:rsid w:val="00492A01"/>
    <w:rsid w:val="00492AD4"/>
    <w:rsid w:val="00492F18"/>
    <w:rsid w:val="004935ED"/>
    <w:rsid w:val="00493782"/>
    <w:rsid w:val="0049441F"/>
    <w:rsid w:val="00494581"/>
    <w:rsid w:val="00494807"/>
    <w:rsid w:val="00494BA3"/>
    <w:rsid w:val="004952E4"/>
    <w:rsid w:val="0049561B"/>
    <w:rsid w:val="00495754"/>
    <w:rsid w:val="00495DE0"/>
    <w:rsid w:val="0049600D"/>
    <w:rsid w:val="00497718"/>
    <w:rsid w:val="00497C50"/>
    <w:rsid w:val="004A0D8A"/>
    <w:rsid w:val="004A0E1C"/>
    <w:rsid w:val="004A2825"/>
    <w:rsid w:val="004A2A91"/>
    <w:rsid w:val="004A30DD"/>
    <w:rsid w:val="004A364E"/>
    <w:rsid w:val="004A3B0E"/>
    <w:rsid w:val="004A3B34"/>
    <w:rsid w:val="004A4F67"/>
    <w:rsid w:val="004A51F9"/>
    <w:rsid w:val="004A58E1"/>
    <w:rsid w:val="004A6B10"/>
    <w:rsid w:val="004A7127"/>
    <w:rsid w:val="004A7F0B"/>
    <w:rsid w:val="004B095B"/>
    <w:rsid w:val="004B0B84"/>
    <w:rsid w:val="004B15F9"/>
    <w:rsid w:val="004B17D4"/>
    <w:rsid w:val="004B22D2"/>
    <w:rsid w:val="004B23C4"/>
    <w:rsid w:val="004B246C"/>
    <w:rsid w:val="004B2D82"/>
    <w:rsid w:val="004B2F25"/>
    <w:rsid w:val="004B361D"/>
    <w:rsid w:val="004B5BA2"/>
    <w:rsid w:val="004B5E1C"/>
    <w:rsid w:val="004B5E4C"/>
    <w:rsid w:val="004B6F4A"/>
    <w:rsid w:val="004B73BD"/>
    <w:rsid w:val="004B7754"/>
    <w:rsid w:val="004B7F41"/>
    <w:rsid w:val="004C057D"/>
    <w:rsid w:val="004C0B05"/>
    <w:rsid w:val="004C1C8C"/>
    <w:rsid w:val="004C24D6"/>
    <w:rsid w:val="004C2C65"/>
    <w:rsid w:val="004C31D0"/>
    <w:rsid w:val="004C321E"/>
    <w:rsid w:val="004C342E"/>
    <w:rsid w:val="004C3C5A"/>
    <w:rsid w:val="004C44B0"/>
    <w:rsid w:val="004C4E5E"/>
    <w:rsid w:val="004C531F"/>
    <w:rsid w:val="004C572F"/>
    <w:rsid w:val="004C5BAD"/>
    <w:rsid w:val="004C62BA"/>
    <w:rsid w:val="004D0055"/>
    <w:rsid w:val="004D0B1D"/>
    <w:rsid w:val="004D10F9"/>
    <w:rsid w:val="004D1739"/>
    <w:rsid w:val="004D19EB"/>
    <w:rsid w:val="004D2210"/>
    <w:rsid w:val="004D2414"/>
    <w:rsid w:val="004D24CD"/>
    <w:rsid w:val="004D313B"/>
    <w:rsid w:val="004D3407"/>
    <w:rsid w:val="004D41E6"/>
    <w:rsid w:val="004D46BD"/>
    <w:rsid w:val="004D4CA1"/>
    <w:rsid w:val="004D6227"/>
    <w:rsid w:val="004D6ADA"/>
    <w:rsid w:val="004D6CCF"/>
    <w:rsid w:val="004D798A"/>
    <w:rsid w:val="004D7C6C"/>
    <w:rsid w:val="004E0449"/>
    <w:rsid w:val="004E0906"/>
    <w:rsid w:val="004E0C9E"/>
    <w:rsid w:val="004E1176"/>
    <w:rsid w:val="004E1552"/>
    <w:rsid w:val="004E1AB9"/>
    <w:rsid w:val="004E1C71"/>
    <w:rsid w:val="004E1CC0"/>
    <w:rsid w:val="004E2A4A"/>
    <w:rsid w:val="004E2C9E"/>
    <w:rsid w:val="004E305A"/>
    <w:rsid w:val="004E3310"/>
    <w:rsid w:val="004E3340"/>
    <w:rsid w:val="004E3924"/>
    <w:rsid w:val="004E4123"/>
    <w:rsid w:val="004E44D9"/>
    <w:rsid w:val="004E4B0A"/>
    <w:rsid w:val="004E5033"/>
    <w:rsid w:val="004E6801"/>
    <w:rsid w:val="004E7070"/>
    <w:rsid w:val="004F0223"/>
    <w:rsid w:val="004F0A7D"/>
    <w:rsid w:val="004F21EB"/>
    <w:rsid w:val="004F2398"/>
    <w:rsid w:val="004F269B"/>
    <w:rsid w:val="004F2765"/>
    <w:rsid w:val="004F2A8A"/>
    <w:rsid w:val="004F2B72"/>
    <w:rsid w:val="004F2D80"/>
    <w:rsid w:val="004F3491"/>
    <w:rsid w:val="004F37EB"/>
    <w:rsid w:val="004F459D"/>
    <w:rsid w:val="004F45BD"/>
    <w:rsid w:val="004F4B7E"/>
    <w:rsid w:val="004F4BE9"/>
    <w:rsid w:val="004F4EA6"/>
    <w:rsid w:val="004F4F95"/>
    <w:rsid w:val="004F504C"/>
    <w:rsid w:val="004F5D7E"/>
    <w:rsid w:val="004F65E0"/>
    <w:rsid w:val="004F7472"/>
    <w:rsid w:val="004F76B2"/>
    <w:rsid w:val="00500953"/>
    <w:rsid w:val="00501346"/>
    <w:rsid w:val="00501CDD"/>
    <w:rsid w:val="005020A2"/>
    <w:rsid w:val="00502386"/>
    <w:rsid w:val="00502EA6"/>
    <w:rsid w:val="00503179"/>
    <w:rsid w:val="00503288"/>
    <w:rsid w:val="00503423"/>
    <w:rsid w:val="005034F6"/>
    <w:rsid w:val="00503638"/>
    <w:rsid w:val="00503860"/>
    <w:rsid w:val="00503E5A"/>
    <w:rsid w:val="00504FF3"/>
    <w:rsid w:val="0050575C"/>
    <w:rsid w:val="00505AD3"/>
    <w:rsid w:val="00505B77"/>
    <w:rsid w:val="0050609D"/>
    <w:rsid w:val="005068B7"/>
    <w:rsid w:val="0050698D"/>
    <w:rsid w:val="005073D7"/>
    <w:rsid w:val="00507969"/>
    <w:rsid w:val="00510ACC"/>
    <w:rsid w:val="00510C74"/>
    <w:rsid w:val="00511312"/>
    <w:rsid w:val="0051179C"/>
    <w:rsid w:val="00511ECD"/>
    <w:rsid w:val="0051204F"/>
    <w:rsid w:val="00512383"/>
    <w:rsid w:val="00512813"/>
    <w:rsid w:val="00512CA7"/>
    <w:rsid w:val="00512CD6"/>
    <w:rsid w:val="0051342C"/>
    <w:rsid w:val="0051345F"/>
    <w:rsid w:val="005148E5"/>
    <w:rsid w:val="00515F77"/>
    <w:rsid w:val="00516D69"/>
    <w:rsid w:val="00516F1A"/>
    <w:rsid w:val="005170A3"/>
    <w:rsid w:val="00517209"/>
    <w:rsid w:val="00517A30"/>
    <w:rsid w:val="00520282"/>
    <w:rsid w:val="00520616"/>
    <w:rsid w:val="00520743"/>
    <w:rsid w:val="00521318"/>
    <w:rsid w:val="0052187E"/>
    <w:rsid w:val="00521A69"/>
    <w:rsid w:val="0052267A"/>
    <w:rsid w:val="00522A05"/>
    <w:rsid w:val="00522A70"/>
    <w:rsid w:val="00522F91"/>
    <w:rsid w:val="00523371"/>
    <w:rsid w:val="00523B55"/>
    <w:rsid w:val="00523BB8"/>
    <w:rsid w:val="00523CE7"/>
    <w:rsid w:val="00523CF3"/>
    <w:rsid w:val="005244BC"/>
    <w:rsid w:val="0052456A"/>
    <w:rsid w:val="0052571E"/>
    <w:rsid w:val="00525EB4"/>
    <w:rsid w:val="0052648E"/>
    <w:rsid w:val="005264FD"/>
    <w:rsid w:val="005266AE"/>
    <w:rsid w:val="00526F45"/>
    <w:rsid w:val="00527368"/>
    <w:rsid w:val="0052747E"/>
    <w:rsid w:val="00530732"/>
    <w:rsid w:val="00530A00"/>
    <w:rsid w:val="00530B56"/>
    <w:rsid w:val="00530FBB"/>
    <w:rsid w:val="00531272"/>
    <w:rsid w:val="005318C6"/>
    <w:rsid w:val="00531A97"/>
    <w:rsid w:val="00531BC7"/>
    <w:rsid w:val="00532300"/>
    <w:rsid w:val="005329A4"/>
    <w:rsid w:val="005337B5"/>
    <w:rsid w:val="005339FA"/>
    <w:rsid w:val="00533D02"/>
    <w:rsid w:val="00533E0B"/>
    <w:rsid w:val="00534CDE"/>
    <w:rsid w:val="00534CF8"/>
    <w:rsid w:val="00535F3D"/>
    <w:rsid w:val="0053692E"/>
    <w:rsid w:val="00536DCA"/>
    <w:rsid w:val="00537904"/>
    <w:rsid w:val="005379D4"/>
    <w:rsid w:val="00537B5A"/>
    <w:rsid w:val="0054008C"/>
    <w:rsid w:val="0054178F"/>
    <w:rsid w:val="005419B5"/>
    <w:rsid w:val="00541E46"/>
    <w:rsid w:val="005421A9"/>
    <w:rsid w:val="00542203"/>
    <w:rsid w:val="0054257B"/>
    <w:rsid w:val="00542891"/>
    <w:rsid w:val="00543346"/>
    <w:rsid w:val="00543850"/>
    <w:rsid w:val="00543C12"/>
    <w:rsid w:val="00543E23"/>
    <w:rsid w:val="00544253"/>
    <w:rsid w:val="005444EC"/>
    <w:rsid w:val="005447F3"/>
    <w:rsid w:val="00545036"/>
    <w:rsid w:val="00545101"/>
    <w:rsid w:val="00545485"/>
    <w:rsid w:val="00545F02"/>
    <w:rsid w:val="005460EA"/>
    <w:rsid w:val="005462DF"/>
    <w:rsid w:val="00546CD1"/>
    <w:rsid w:val="00547371"/>
    <w:rsid w:val="00547DC0"/>
    <w:rsid w:val="00547E91"/>
    <w:rsid w:val="00547EEB"/>
    <w:rsid w:val="005503B7"/>
    <w:rsid w:val="00550E3B"/>
    <w:rsid w:val="00551193"/>
    <w:rsid w:val="0055253C"/>
    <w:rsid w:val="00552BA3"/>
    <w:rsid w:val="00552F8B"/>
    <w:rsid w:val="0055376B"/>
    <w:rsid w:val="005545DA"/>
    <w:rsid w:val="00554F6D"/>
    <w:rsid w:val="00555681"/>
    <w:rsid w:val="005559D1"/>
    <w:rsid w:val="0055626C"/>
    <w:rsid w:val="005574C3"/>
    <w:rsid w:val="0055750B"/>
    <w:rsid w:val="00557523"/>
    <w:rsid w:val="005601F0"/>
    <w:rsid w:val="00560355"/>
    <w:rsid w:val="00560E0C"/>
    <w:rsid w:val="00561D36"/>
    <w:rsid w:val="0056209E"/>
    <w:rsid w:val="00562BD0"/>
    <w:rsid w:val="00562D50"/>
    <w:rsid w:val="00563202"/>
    <w:rsid w:val="005632F1"/>
    <w:rsid w:val="00563686"/>
    <w:rsid w:val="005637F0"/>
    <w:rsid w:val="00563C3B"/>
    <w:rsid w:val="00564048"/>
    <w:rsid w:val="005644B8"/>
    <w:rsid w:val="00565293"/>
    <w:rsid w:val="00565306"/>
    <w:rsid w:val="0056539E"/>
    <w:rsid w:val="00565546"/>
    <w:rsid w:val="005656B4"/>
    <w:rsid w:val="00565857"/>
    <w:rsid w:val="00565ACE"/>
    <w:rsid w:val="00565E7A"/>
    <w:rsid w:val="00566A1B"/>
    <w:rsid w:val="00567F2C"/>
    <w:rsid w:val="00570241"/>
    <w:rsid w:val="00570770"/>
    <w:rsid w:val="00570D1E"/>
    <w:rsid w:val="005711C9"/>
    <w:rsid w:val="005718B7"/>
    <w:rsid w:val="005718C0"/>
    <w:rsid w:val="00571B73"/>
    <w:rsid w:val="00571D51"/>
    <w:rsid w:val="00571DE2"/>
    <w:rsid w:val="005720B7"/>
    <w:rsid w:val="0057230C"/>
    <w:rsid w:val="00572554"/>
    <w:rsid w:val="0057321F"/>
    <w:rsid w:val="00573D5A"/>
    <w:rsid w:val="00573D86"/>
    <w:rsid w:val="00574FC3"/>
    <w:rsid w:val="00575C96"/>
    <w:rsid w:val="00576DFB"/>
    <w:rsid w:val="0057772A"/>
    <w:rsid w:val="00577B1A"/>
    <w:rsid w:val="00577E4A"/>
    <w:rsid w:val="00580143"/>
    <w:rsid w:val="00580391"/>
    <w:rsid w:val="00580785"/>
    <w:rsid w:val="00580CC8"/>
    <w:rsid w:val="00580D50"/>
    <w:rsid w:val="00581064"/>
    <w:rsid w:val="005813A3"/>
    <w:rsid w:val="00581BAD"/>
    <w:rsid w:val="0058229C"/>
    <w:rsid w:val="00582BA5"/>
    <w:rsid w:val="00582BCF"/>
    <w:rsid w:val="00582BE3"/>
    <w:rsid w:val="00583BE8"/>
    <w:rsid w:val="00584857"/>
    <w:rsid w:val="0058494F"/>
    <w:rsid w:val="00584D29"/>
    <w:rsid w:val="00585575"/>
    <w:rsid w:val="0058588C"/>
    <w:rsid w:val="0058593C"/>
    <w:rsid w:val="00586F04"/>
    <w:rsid w:val="005870FC"/>
    <w:rsid w:val="0058777E"/>
    <w:rsid w:val="00590215"/>
    <w:rsid w:val="00590407"/>
    <w:rsid w:val="0059079F"/>
    <w:rsid w:val="00590999"/>
    <w:rsid w:val="00590A38"/>
    <w:rsid w:val="00590D77"/>
    <w:rsid w:val="005917E7"/>
    <w:rsid w:val="005917E8"/>
    <w:rsid w:val="00591DF2"/>
    <w:rsid w:val="00591F11"/>
    <w:rsid w:val="00593C19"/>
    <w:rsid w:val="00593EBD"/>
    <w:rsid w:val="00594530"/>
    <w:rsid w:val="005960DA"/>
    <w:rsid w:val="005970D1"/>
    <w:rsid w:val="005975C1"/>
    <w:rsid w:val="00597B2A"/>
    <w:rsid w:val="005A0982"/>
    <w:rsid w:val="005A0AE1"/>
    <w:rsid w:val="005A0EC5"/>
    <w:rsid w:val="005A1683"/>
    <w:rsid w:val="005A16DD"/>
    <w:rsid w:val="005A1967"/>
    <w:rsid w:val="005A274D"/>
    <w:rsid w:val="005A2B3C"/>
    <w:rsid w:val="005A3524"/>
    <w:rsid w:val="005A37CE"/>
    <w:rsid w:val="005A3D19"/>
    <w:rsid w:val="005A40D3"/>
    <w:rsid w:val="005A413B"/>
    <w:rsid w:val="005A4BCE"/>
    <w:rsid w:val="005A54BE"/>
    <w:rsid w:val="005A5B66"/>
    <w:rsid w:val="005A5F91"/>
    <w:rsid w:val="005A6389"/>
    <w:rsid w:val="005A6ABA"/>
    <w:rsid w:val="005A71AD"/>
    <w:rsid w:val="005B07AE"/>
    <w:rsid w:val="005B07EE"/>
    <w:rsid w:val="005B0E3A"/>
    <w:rsid w:val="005B122C"/>
    <w:rsid w:val="005B12D2"/>
    <w:rsid w:val="005B1484"/>
    <w:rsid w:val="005B1BE9"/>
    <w:rsid w:val="005B1E1B"/>
    <w:rsid w:val="005B1ECC"/>
    <w:rsid w:val="005B335C"/>
    <w:rsid w:val="005B3F74"/>
    <w:rsid w:val="005B4901"/>
    <w:rsid w:val="005B5467"/>
    <w:rsid w:val="005B5C76"/>
    <w:rsid w:val="005B5D53"/>
    <w:rsid w:val="005B6807"/>
    <w:rsid w:val="005B68FA"/>
    <w:rsid w:val="005B69EA"/>
    <w:rsid w:val="005B76AF"/>
    <w:rsid w:val="005B7754"/>
    <w:rsid w:val="005B7BE0"/>
    <w:rsid w:val="005C06E2"/>
    <w:rsid w:val="005C09C2"/>
    <w:rsid w:val="005C12A4"/>
    <w:rsid w:val="005C14D5"/>
    <w:rsid w:val="005C22FF"/>
    <w:rsid w:val="005C28DA"/>
    <w:rsid w:val="005C3001"/>
    <w:rsid w:val="005C380B"/>
    <w:rsid w:val="005C3C8D"/>
    <w:rsid w:val="005C3D59"/>
    <w:rsid w:val="005C560B"/>
    <w:rsid w:val="005C5D46"/>
    <w:rsid w:val="005C5F49"/>
    <w:rsid w:val="005C6345"/>
    <w:rsid w:val="005C6B45"/>
    <w:rsid w:val="005C6C98"/>
    <w:rsid w:val="005C706E"/>
    <w:rsid w:val="005C713F"/>
    <w:rsid w:val="005C71AE"/>
    <w:rsid w:val="005D0175"/>
    <w:rsid w:val="005D01CD"/>
    <w:rsid w:val="005D0662"/>
    <w:rsid w:val="005D06F9"/>
    <w:rsid w:val="005D07D1"/>
    <w:rsid w:val="005D0B86"/>
    <w:rsid w:val="005D0C5D"/>
    <w:rsid w:val="005D0CA9"/>
    <w:rsid w:val="005D0D84"/>
    <w:rsid w:val="005D1214"/>
    <w:rsid w:val="005D13A3"/>
    <w:rsid w:val="005D1478"/>
    <w:rsid w:val="005D15B8"/>
    <w:rsid w:val="005D190F"/>
    <w:rsid w:val="005D3B2A"/>
    <w:rsid w:val="005D4417"/>
    <w:rsid w:val="005D4DB2"/>
    <w:rsid w:val="005D5064"/>
    <w:rsid w:val="005D5703"/>
    <w:rsid w:val="005D67BE"/>
    <w:rsid w:val="005D691B"/>
    <w:rsid w:val="005D6E3D"/>
    <w:rsid w:val="005D7572"/>
    <w:rsid w:val="005D76EC"/>
    <w:rsid w:val="005E0863"/>
    <w:rsid w:val="005E164B"/>
    <w:rsid w:val="005E1C3B"/>
    <w:rsid w:val="005E1CAB"/>
    <w:rsid w:val="005E2A9A"/>
    <w:rsid w:val="005E329A"/>
    <w:rsid w:val="005E39A2"/>
    <w:rsid w:val="005E3A0B"/>
    <w:rsid w:val="005E3E08"/>
    <w:rsid w:val="005E4271"/>
    <w:rsid w:val="005E4625"/>
    <w:rsid w:val="005E4955"/>
    <w:rsid w:val="005E566B"/>
    <w:rsid w:val="005E5B3A"/>
    <w:rsid w:val="005E6896"/>
    <w:rsid w:val="005E772A"/>
    <w:rsid w:val="005E77B1"/>
    <w:rsid w:val="005F02B5"/>
    <w:rsid w:val="005F0575"/>
    <w:rsid w:val="005F0DD3"/>
    <w:rsid w:val="005F1073"/>
    <w:rsid w:val="005F18E8"/>
    <w:rsid w:val="005F1CD2"/>
    <w:rsid w:val="005F1F18"/>
    <w:rsid w:val="005F2B61"/>
    <w:rsid w:val="005F2F73"/>
    <w:rsid w:val="005F3017"/>
    <w:rsid w:val="005F3052"/>
    <w:rsid w:val="005F33F9"/>
    <w:rsid w:val="005F3CB7"/>
    <w:rsid w:val="005F414C"/>
    <w:rsid w:val="005F4AC3"/>
    <w:rsid w:val="005F4ED7"/>
    <w:rsid w:val="005F57AF"/>
    <w:rsid w:val="005F5D67"/>
    <w:rsid w:val="005F623D"/>
    <w:rsid w:val="005F737F"/>
    <w:rsid w:val="005F758D"/>
    <w:rsid w:val="005F7ED0"/>
    <w:rsid w:val="006008B3"/>
    <w:rsid w:val="00600ADA"/>
    <w:rsid w:val="006015E3"/>
    <w:rsid w:val="006018A1"/>
    <w:rsid w:val="00601E0A"/>
    <w:rsid w:val="00602001"/>
    <w:rsid w:val="00602E51"/>
    <w:rsid w:val="00603E65"/>
    <w:rsid w:val="006040D8"/>
    <w:rsid w:val="00604871"/>
    <w:rsid w:val="00604B28"/>
    <w:rsid w:val="00605780"/>
    <w:rsid w:val="00605EF8"/>
    <w:rsid w:val="00606E4C"/>
    <w:rsid w:val="006073AA"/>
    <w:rsid w:val="00607930"/>
    <w:rsid w:val="00607C39"/>
    <w:rsid w:val="00607F14"/>
    <w:rsid w:val="00607F37"/>
    <w:rsid w:val="006100FC"/>
    <w:rsid w:val="006103FF"/>
    <w:rsid w:val="00610625"/>
    <w:rsid w:val="00610766"/>
    <w:rsid w:val="006114E3"/>
    <w:rsid w:val="0061194F"/>
    <w:rsid w:val="006121E2"/>
    <w:rsid w:val="0061291D"/>
    <w:rsid w:val="0061292F"/>
    <w:rsid w:val="00612EF8"/>
    <w:rsid w:val="00613028"/>
    <w:rsid w:val="00613827"/>
    <w:rsid w:val="006144E9"/>
    <w:rsid w:val="006146F3"/>
    <w:rsid w:val="00614F9A"/>
    <w:rsid w:val="0061609C"/>
    <w:rsid w:val="006167F8"/>
    <w:rsid w:val="00616E3B"/>
    <w:rsid w:val="0061718D"/>
    <w:rsid w:val="006178E1"/>
    <w:rsid w:val="00617F61"/>
    <w:rsid w:val="00620404"/>
    <w:rsid w:val="00620B79"/>
    <w:rsid w:val="00620C35"/>
    <w:rsid w:val="006211C5"/>
    <w:rsid w:val="0062165D"/>
    <w:rsid w:val="006222E4"/>
    <w:rsid w:val="00622CEF"/>
    <w:rsid w:val="00622D34"/>
    <w:rsid w:val="006233F7"/>
    <w:rsid w:val="00623836"/>
    <w:rsid w:val="0062555A"/>
    <w:rsid w:val="006256C8"/>
    <w:rsid w:val="00625FDA"/>
    <w:rsid w:val="00627776"/>
    <w:rsid w:val="00627EC5"/>
    <w:rsid w:val="00627F3E"/>
    <w:rsid w:val="00627FBA"/>
    <w:rsid w:val="00630544"/>
    <w:rsid w:val="00631999"/>
    <w:rsid w:val="006320C8"/>
    <w:rsid w:val="006327ED"/>
    <w:rsid w:val="00632872"/>
    <w:rsid w:val="006332ED"/>
    <w:rsid w:val="0063506A"/>
    <w:rsid w:val="006356A0"/>
    <w:rsid w:val="00636018"/>
    <w:rsid w:val="00636354"/>
    <w:rsid w:val="00637A8F"/>
    <w:rsid w:val="00637C1D"/>
    <w:rsid w:val="00640FBE"/>
    <w:rsid w:val="006410F1"/>
    <w:rsid w:val="00641106"/>
    <w:rsid w:val="00641318"/>
    <w:rsid w:val="00641D65"/>
    <w:rsid w:val="00641EFA"/>
    <w:rsid w:val="00641FD7"/>
    <w:rsid w:val="00642673"/>
    <w:rsid w:val="00642F55"/>
    <w:rsid w:val="00643350"/>
    <w:rsid w:val="00643D3C"/>
    <w:rsid w:val="00643F07"/>
    <w:rsid w:val="0064403A"/>
    <w:rsid w:val="00645219"/>
    <w:rsid w:val="00645559"/>
    <w:rsid w:val="00645745"/>
    <w:rsid w:val="006457D2"/>
    <w:rsid w:val="00645CA6"/>
    <w:rsid w:val="00645F83"/>
    <w:rsid w:val="006466A0"/>
    <w:rsid w:val="00646BE5"/>
    <w:rsid w:val="00647239"/>
    <w:rsid w:val="006475AF"/>
    <w:rsid w:val="00647B98"/>
    <w:rsid w:val="00647C3B"/>
    <w:rsid w:val="006505DC"/>
    <w:rsid w:val="00651187"/>
    <w:rsid w:val="00651BDE"/>
    <w:rsid w:val="006520A4"/>
    <w:rsid w:val="00652645"/>
    <w:rsid w:val="00652D42"/>
    <w:rsid w:val="00653372"/>
    <w:rsid w:val="006539CE"/>
    <w:rsid w:val="00653C2F"/>
    <w:rsid w:val="00653C34"/>
    <w:rsid w:val="00653F68"/>
    <w:rsid w:val="00653FB7"/>
    <w:rsid w:val="0065415F"/>
    <w:rsid w:val="00654EEF"/>
    <w:rsid w:val="00655627"/>
    <w:rsid w:val="00655730"/>
    <w:rsid w:val="00655C8D"/>
    <w:rsid w:val="00655CB6"/>
    <w:rsid w:val="00655EB3"/>
    <w:rsid w:val="00655EF0"/>
    <w:rsid w:val="00657681"/>
    <w:rsid w:val="00657EEB"/>
    <w:rsid w:val="00657F7B"/>
    <w:rsid w:val="0066005D"/>
    <w:rsid w:val="00660C96"/>
    <w:rsid w:val="00660D76"/>
    <w:rsid w:val="006614C7"/>
    <w:rsid w:val="00661720"/>
    <w:rsid w:val="00662006"/>
    <w:rsid w:val="006625FA"/>
    <w:rsid w:val="00662E51"/>
    <w:rsid w:val="00663B84"/>
    <w:rsid w:val="00663C18"/>
    <w:rsid w:val="00663CC6"/>
    <w:rsid w:val="00663FAF"/>
    <w:rsid w:val="0066431C"/>
    <w:rsid w:val="00664E17"/>
    <w:rsid w:val="0066535A"/>
    <w:rsid w:val="006656BC"/>
    <w:rsid w:val="00665AD7"/>
    <w:rsid w:val="00666ADF"/>
    <w:rsid w:val="00666C44"/>
    <w:rsid w:val="00667205"/>
    <w:rsid w:val="00667835"/>
    <w:rsid w:val="006702B6"/>
    <w:rsid w:val="00670BE0"/>
    <w:rsid w:val="00672B92"/>
    <w:rsid w:val="006751D8"/>
    <w:rsid w:val="006752A6"/>
    <w:rsid w:val="00675C53"/>
    <w:rsid w:val="006762DA"/>
    <w:rsid w:val="0067707B"/>
    <w:rsid w:val="00677603"/>
    <w:rsid w:val="006776A9"/>
    <w:rsid w:val="00680950"/>
    <w:rsid w:val="0068133D"/>
    <w:rsid w:val="006820B7"/>
    <w:rsid w:val="00682DA9"/>
    <w:rsid w:val="0068360F"/>
    <w:rsid w:val="00683651"/>
    <w:rsid w:val="0068468B"/>
    <w:rsid w:val="00684FB9"/>
    <w:rsid w:val="0068591C"/>
    <w:rsid w:val="00685C88"/>
    <w:rsid w:val="00686230"/>
    <w:rsid w:val="006867CB"/>
    <w:rsid w:val="00686868"/>
    <w:rsid w:val="00686BF5"/>
    <w:rsid w:val="00687001"/>
    <w:rsid w:val="006879E2"/>
    <w:rsid w:val="00687EEB"/>
    <w:rsid w:val="00687F50"/>
    <w:rsid w:val="00690121"/>
    <w:rsid w:val="0069072A"/>
    <w:rsid w:val="006908B3"/>
    <w:rsid w:val="006908C3"/>
    <w:rsid w:val="00690A44"/>
    <w:rsid w:val="00690FD6"/>
    <w:rsid w:val="00691289"/>
    <w:rsid w:val="00691D94"/>
    <w:rsid w:val="00692062"/>
    <w:rsid w:val="006925A4"/>
    <w:rsid w:val="00693132"/>
    <w:rsid w:val="0069392E"/>
    <w:rsid w:val="00693BA2"/>
    <w:rsid w:val="00693FD8"/>
    <w:rsid w:val="00694525"/>
    <w:rsid w:val="00694651"/>
    <w:rsid w:val="0069517F"/>
    <w:rsid w:val="00695758"/>
    <w:rsid w:val="006962C5"/>
    <w:rsid w:val="006974CB"/>
    <w:rsid w:val="006977B0"/>
    <w:rsid w:val="00697B97"/>
    <w:rsid w:val="00697CBF"/>
    <w:rsid w:val="006A0424"/>
    <w:rsid w:val="006A06BF"/>
    <w:rsid w:val="006A1319"/>
    <w:rsid w:val="006A1B60"/>
    <w:rsid w:val="006A1DA4"/>
    <w:rsid w:val="006A1E1D"/>
    <w:rsid w:val="006A24DF"/>
    <w:rsid w:val="006A2987"/>
    <w:rsid w:val="006A30BE"/>
    <w:rsid w:val="006A3485"/>
    <w:rsid w:val="006A37D8"/>
    <w:rsid w:val="006A3DC8"/>
    <w:rsid w:val="006A41DD"/>
    <w:rsid w:val="006A45A5"/>
    <w:rsid w:val="006A5169"/>
    <w:rsid w:val="006A57CA"/>
    <w:rsid w:val="006A7083"/>
    <w:rsid w:val="006A7410"/>
    <w:rsid w:val="006A7514"/>
    <w:rsid w:val="006A76DC"/>
    <w:rsid w:val="006A79B0"/>
    <w:rsid w:val="006A7B4C"/>
    <w:rsid w:val="006B19DF"/>
    <w:rsid w:val="006B1AB1"/>
    <w:rsid w:val="006B1F4B"/>
    <w:rsid w:val="006B240F"/>
    <w:rsid w:val="006B2AA4"/>
    <w:rsid w:val="006B391E"/>
    <w:rsid w:val="006B40A5"/>
    <w:rsid w:val="006B4856"/>
    <w:rsid w:val="006B54FC"/>
    <w:rsid w:val="006B589D"/>
    <w:rsid w:val="006B5D85"/>
    <w:rsid w:val="006B633B"/>
    <w:rsid w:val="006B6B25"/>
    <w:rsid w:val="006B736F"/>
    <w:rsid w:val="006B75D2"/>
    <w:rsid w:val="006B7D5C"/>
    <w:rsid w:val="006C0437"/>
    <w:rsid w:val="006C06A7"/>
    <w:rsid w:val="006C2200"/>
    <w:rsid w:val="006C302D"/>
    <w:rsid w:val="006C3EC5"/>
    <w:rsid w:val="006C472C"/>
    <w:rsid w:val="006C499D"/>
    <w:rsid w:val="006C519A"/>
    <w:rsid w:val="006C5DD7"/>
    <w:rsid w:val="006C5FB5"/>
    <w:rsid w:val="006C61B9"/>
    <w:rsid w:val="006C6825"/>
    <w:rsid w:val="006C6BB8"/>
    <w:rsid w:val="006C713D"/>
    <w:rsid w:val="006C7185"/>
    <w:rsid w:val="006C7761"/>
    <w:rsid w:val="006C7BC6"/>
    <w:rsid w:val="006D0073"/>
    <w:rsid w:val="006D0B49"/>
    <w:rsid w:val="006D13D5"/>
    <w:rsid w:val="006D1E28"/>
    <w:rsid w:val="006D1FE2"/>
    <w:rsid w:val="006D236A"/>
    <w:rsid w:val="006D250C"/>
    <w:rsid w:val="006D25F0"/>
    <w:rsid w:val="006D2FC4"/>
    <w:rsid w:val="006D32E9"/>
    <w:rsid w:val="006D3F79"/>
    <w:rsid w:val="006D4164"/>
    <w:rsid w:val="006D4AE8"/>
    <w:rsid w:val="006D4EAA"/>
    <w:rsid w:val="006D506E"/>
    <w:rsid w:val="006D571A"/>
    <w:rsid w:val="006D5A06"/>
    <w:rsid w:val="006D61ED"/>
    <w:rsid w:val="006D6446"/>
    <w:rsid w:val="006D67C0"/>
    <w:rsid w:val="006D69EF"/>
    <w:rsid w:val="006D7A0B"/>
    <w:rsid w:val="006D7AAA"/>
    <w:rsid w:val="006E0279"/>
    <w:rsid w:val="006E038C"/>
    <w:rsid w:val="006E0A8E"/>
    <w:rsid w:val="006E0C05"/>
    <w:rsid w:val="006E0FB4"/>
    <w:rsid w:val="006E1094"/>
    <w:rsid w:val="006E23BE"/>
    <w:rsid w:val="006E3385"/>
    <w:rsid w:val="006E3499"/>
    <w:rsid w:val="006E3758"/>
    <w:rsid w:val="006E4536"/>
    <w:rsid w:val="006E467C"/>
    <w:rsid w:val="006E53DF"/>
    <w:rsid w:val="006E5564"/>
    <w:rsid w:val="006E5A44"/>
    <w:rsid w:val="006E61CF"/>
    <w:rsid w:val="006E684C"/>
    <w:rsid w:val="006E6A1E"/>
    <w:rsid w:val="006E6D52"/>
    <w:rsid w:val="006E727C"/>
    <w:rsid w:val="006E73D4"/>
    <w:rsid w:val="006F021C"/>
    <w:rsid w:val="006F03EF"/>
    <w:rsid w:val="006F067F"/>
    <w:rsid w:val="006F06D7"/>
    <w:rsid w:val="006F0CF6"/>
    <w:rsid w:val="006F0D3D"/>
    <w:rsid w:val="006F29A4"/>
    <w:rsid w:val="006F31D9"/>
    <w:rsid w:val="006F407C"/>
    <w:rsid w:val="006F4547"/>
    <w:rsid w:val="006F5291"/>
    <w:rsid w:val="006F6A89"/>
    <w:rsid w:val="006F6BBC"/>
    <w:rsid w:val="006F79C2"/>
    <w:rsid w:val="007000E6"/>
    <w:rsid w:val="0070048C"/>
    <w:rsid w:val="007008BF"/>
    <w:rsid w:val="007008D7"/>
    <w:rsid w:val="00700D8F"/>
    <w:rsid w:val="00701358"/>
    <w:rsid w:val="007018F0"/>
    <w:rsid w:val="00701B68"/>
    <w:rsid w:val="00701C97"/>
    <w:rsid w:val="00701DE8"/>
    <w:rsid w:val="007025A0"/>
    <w:rsid w:val="00702626"/>
    <w:rsid w:val="00702F52"/>
    <w:rsid w:val="007031A1"/>
    <w:rsid w:val="00703A0C"/>
    <w:rsid w:val="00703D9A"/>
    <w:rsid w:val="00704368"/>
    <w:rsid w:val="0070436C"/>
    <w:rsid w:val="00704B20"/>
    <w:rsid w:val="00705449"/>
    <w:rsid w:val="007055CC"/>
    <w:rsid w:val="00705702"/>
    <w:rsid w:val="00706A8B"/>
    <w:rsid w:val="00706B1A"/>
    <w:rsid w:val="007078FB"/>
    <w:rsid w:val="00707AE6"/>
    <w:rsid w:val="00707E15"/>
    <w:rsid w:val="00710B13"/>
    <w:rsid w:val="00711082"/>
    <w:rsid w:val="007115EC"/>
    <w:rsid w:val="00712419"/>
    <w:rsid w:val="0071289B"/>
    <w:rsid w:val="00712A06"/>
    <w:rsid w:val="00712AC8"/>
    <w:rsid w:val="007130C1"/>
    <w:rsid w:val="00713567"/>
    <w:rsid w:val="00713AB6"/>
    <w:rsid w:val="00713B2A"/>
    <w:rsid w:val="007144C1"/>
    <w:rsid w:val="007149FE"/>
    <w:rsid w:val="007156F8"/>
    <w:rsid w:val="00715931"/>
    <w:rsid w:val="00715DD4"/>
    <w:rsid w:val="00716198"/>
    <w:rsid w:val="00716421"/>
    <w:rsid w:val="00716563"/>
    <w:rsid w:val="00716862"/>
    <w:rsid w:val="00717F94"/>
    <w:rsid w:val="00721790"/>
    <w:rsid w:val="0072221C"/>
    <w:rsid w:val="00722897"/>
    <w:rsid w:val="007236AC"/>
    <w:rsid w:val="0072370B"/>
    <w:rsid w:val="0072386B"/>
    <w:rsid w:val="007239CA"/>
    <w:rsid w:val="00723BF0"/>
    <w:rsid w:val="00725C7F"/>
    <w:rsid w:val="00725EE1"/>
    <w:rsid w:val="007264AB"/>
    <w:rsid w:val="00726F21"/>
    <w:rsid w:val="0072779A"/>
    <w:rsid w:val="007277FB"/>
    <w:rsid w:val="00727AE6"/>
    <w:rsid w:val="0073090D"/>
    <w:rsid w:val="00730F3A"/>
    <w:rsid w:val="00731063"/>
    <w:rsid w:val="0073130B"/>
    <w:rsid w:val="00731330"/>
    <w:rsid w:val="00731C93"/>
    <w:rsid w:val="00732542"/>
    <w:rsid w:val="0073265E"/>
    <w:rsid w:val="00732CCF"/>
    <w:rsid w:val="00733211"/>
    <w:rsid w:val="00733854"/>
    <w:rsid w:val="00733B85"/>
    <w:rsid w:val="00733F1B"/>
    <w:rsid w:val="0073430D"/>
    <w:rsid w:val="007344CD"/>
    <w:rsid w:val="00734AF4"/>
    <w:rsid w:val="00735076"/>
    <w:rsid w:val="007350BB"/>
    <w:rsid w:val="00735B31"/>
    <w:rsid w:val="00735D75"/>
    <w:rsid w:val="00735FA1"/>
    <w:rsid w:val="00736472"/>
    <w:rsid w:val="00736939"/>
    <w:rsid w:val="00737A8A"/>
    <w:rsid w:val="00740688"/>
    <w:rsid w:val="0074087F"/>
    <w:rsid w:val="00740B5D"/>
    <w:rsid w:val="007411A0"/>
    <w:rsid w:val="0074174C"/>
    <w:rsid w:val="007427EE"/>
    <w:rsid w:val="007427EF"/>
    <w:rsid w:val="00742B78"/>
    <w:rsid w:val="00742BFB"/>
    <w:rsid w:val="00743B84"/>
    <w:rsid w:val="007447B3"/>
    <w:rsid w:val="00744914"/>
    <w:rsid w:val="00744C4A"/>
    <w:rsid w:val="00744E9E"/>
    <w:rsid w:val="00746078"/>
    <w:rsid w:val="007460BD"/>
    <w:rsid w:val="0074704A"/>
    <w:rsid w:val="0074737A"/>
    <w:rsid w:val="0074763E"/>
    <w:rsid w:val="0075024E"/>
    <w:rsid w:val="00750E5D"/>
    <w:rsid w:val="0075250A"/>
    <w:rsid w:val="0075294F"/>
    <w:rsid w:val="00752B55"/>
    <w:rsid w:val="00752F8C"/>
    <w:rsid w:val="0075321B"/>
    <w:rsid w:val="0075402F"/>
    <w:rsid w:val="007543E3"/>
    <w:rsid w:val="00754711"/>
    <w:rsid w:val="00754F1C"/>
    <w:rsid w:val="007555EC"/>
    <w:rsid w:val="007558F9"/>
    <w:rsid w:val="00755988"/>
    <w:rsid w:val="007566A2"/>
    <w:rsid w:val="00756EA7"/>
    <w:rsid w:val="00757FBC"/>
    <w:rsid w:val="007601B4"/>
    <w:rsid w:val="0076024F"/>
    <w:rsid w:val="00760AAD"/>
    <w:rsid w:val="00760ABF"/>
    <w:rsid w:val="00760D85"/>
    <w:rsid w:val="007627F8"/>
    <w:rsid w:val="00762AD5"/>
    <w:rsid w:val="00763CA7"/>
    <w:rsid w:val="00764297"/>
    <w:rsid w:val="007643DC"/>
    <w:rsid w:val="007644FE"/>
    <w:rsid w:val="00764BBD"/>
    <w:rsid w:val="00764C68"/>
    <w:rsid w:val="00764D7D"/>
    <w:rsid w:val="007667C7"/>
    <w:rsid w:val="00766A03"/>
    <w:rsid w:val="00766B4B"/>
    <w:rsid w:val="00767043"/>
    <w:rsid w:val="00767A84"/>
    <w:rsid w:val="007713AF"/>
    <w:rsid w:val="0077170A"/>
    <w:rsid w:val="00771EAE"/>
    <w:rsid w:val="007723E2"/>
    <w:rsid w:val="0077241C"/>
    <w:rsid w:val="00772ECF"/>
    <w:rsid w:val="00773344"/>
    <w:rsid w:val="00773A5B"/>
    <w:rsid w:val="0077467E"/>
    <w:rsid w:val="00774DC3"/>
    <w:rsid w:val="00774E04"/>
    <w:rsid w:val="00774F11"/>
    <w:rsid w:val="00775CC5"/>
    <w:rsid w:val="00775EAB"/>
    <w:rsid w:val="007762AF"/>
    <w:rsid w:val="007766FC"/>
    <w:rsid w:val="00776C82"/>
    <w:rsid w:val="00776F1C"/>
    <w:rsid w:val="007775C8"/>
    <w:rsid w:val="00777D90"/>
    <w:rsid w:val="007808B4"/>
    <w:rsid w:val="00780DD8"/>
    <w:rsid w:val="0078161D"/>
    <w:rsid w:val="00781B95"/>
    <w:rsid w:val="007820B8"/>
    <w:rsid w:val="0078216E"/>
    <w:rsid w:val="007821E1"/>
    <w:rsid w:val="00782678"/>
    <w:rsid w:val="00782722"/>
    <w:rsid w:val="00782768"/>
    <w:rsid w:val="00783BF2"/>
    <w:rsid w:val="00783D83"/>
    <w:rsid w:val="00783F08"/>
    <w:rsid w:val="007840FD"/>
    <w:rsid w:val="0078476F"/>
    <w:rsid w:val="00784A5E"/>
    <w:rsid w:val="00784EDC"/>
    <w:rsid w:val="0078500C"/>
    <w:rsid w:val="0078510E"/>
    <w:rsid w:val="00785689"/>
    <w:rsid w:val="00785708"/>
    <w:rsid w:val="0078579E"/>
    <w:rsid w:val="0078594D"/>
    <w:rsid w:val="00785B0B"/>
    <w:rsid w:val="007864EE"/>
    <w:rsid w:val="0078659F"/>
    <w:rsid w:val="00786B94"/>
    <w:rsid w:val="00787156"/>
    <w:rsid w:val="00787350"/>
    <w:rsid w:val="007874D0"/>
    <w:rsid w:val="00787E81"/>
    <w:rsid w:val="0079006B"/>
    <w:rsid w:val="00790DC4"/>
    <w:rsid w:val="007912AD"/>
    <w:rsid w:val="0079182A"/>
    <w:rsid w:val="007936D4"/>
    <w:rsid w:val="00794287"/>
    <w:rsid w:val="007944E1"/>
    <w:rsid w:val="00794920"/>
    <w:rsid w:val="00794965"/>
    <w:rsid w:val="00795488"/>
    <w:rsid w:val="00795650"/>
    <w:rsid w:val="007956E1"/>
    <w:rsid w:val="00796562"/>
    <w:rsid w:val="0079690C"/>
    <w:rsid w:val="00797951"/>
    <w:rsid w:val="00797F10"/>
    <w:rsid w:val="007A0AED"/>
    <w:rsid w:val="007A0E22"/>
    <w:rsid w:val="007A103A"/>
    <w:rsid w:val="007A10A7"/>
    <w:rsid w:val="007A12DF"/>
    <w:rsid w:val="007A1AD9"/>
    <w:rsid w:val="007A1EB3"/>
    <w:rsid w:val="007A2B29"/>
    <w:rsid w:val="007A2C2B"/>
    <w:rsid w:val="007A2E31"/>
    <w:rsid w:val="007A3565"/>
    <w:rsid w:val="007A3986"/>
    <w:rsid w:val="007A452B"/>
    <w:rsid w:val="007A4E74"/>
    <w:rsid w:val="007A55ED"/>
    <w:rsid w:val="007A58FC"/>
    <w:rsid w:val="007A64E3"/>
    <w:rsid w:val="007A65D0"/>
    <w:rsid w:val="007A6A50"/>
    <w:rsid w:val="007A713D"/>
    <w:rsid w:val="007A76A8"/>
    <w:rsid w:val="007A7F27"/>
    <w:rsid w:val="007B0042"/>
    <w:rsid w:val="007B0D14"/>
    <w:rsid w:val="007B0E30"/>
    <w:rsid w:val="007B17EF"/>
    <w:rsid w:val="007B2424"/>
    <w:rsid w:val="007B2C56"/>
    <w:rsid w:val="007B336B"/>
    <w:rsid w:val="007B58E6"/>
    <w:rsid w:val="007B6574"/>
    <w:rsid w:val="007B675B"/>
    <w:rsid w:val="007B73D1"/>
    <w:rsid w:val="007B75AF"/>
    <w:rsid w:val="007B7AF3"/>
    <w:rsid w:val="007B7C6E"/>
    <w:rsid w:val="007C0049"/>
    <w:rsid w:val="007C06A1"/>
    <w:rsid w:val="007C0CCB"/>
    <w:rsid w:val="007C136C"/>
    <w:rsid w:val="007C1874"/>
    <w:rsid w:val="007C1921"/>
    <w:rsid w:val="007C2034"/>
    <w:rsid w:val="007C2193"/>
    <w:rsid w:val="007C26BB"/>
    <w:rsid w:val="007C2E25"/>
    <w:rsid w:val="007C3207"/>
    <w:rsid w:val="007C329A"/>
    <w:rsid w:val="007C3387"/>
    <w:rsid w:val="007C37DC"/>
    <w:rsid w:val="007C4002"/>
    <w:rsid w:val="007C4E30"/>
    <w:rsid w:val="007C5065"/>
    <w:rsid w:val="007C5151"/>
    <w:rsid w:val="007C5721"/>
    <w:rsid w:val="007C588B"/>
    <w:rsid w:val="007C5DC1"/>
    <w:rsid w:val="007C5FA9"/>
    <w:rsid w:val="007C6361"/>
    <w:rsid w:val="007C63BB"/>
    <w:rsid w:val="007C6CFD"/>
    <w:rsid w:val="007C6D87"/>
    <w:rsid w:val="007C7CDE"/>
    <w:rsid w:val="007D022E"/>
    <w:rsid w:val="007D0726"/>
    <w:rsid w:val="007D1C09"/>
    <w:rsid w:val="007D232B"/>
    <w:rsid w:val="007D328A"/>
    <w:rsid w:val="007D3635"/>
    <w:rsid w:val="007D36BD"/>
    <w:rsid w:val="007D3F54"/>
    <w:rsid w:val="007D42FB"/>
    <w:rsid w:val="007D521D"/>
    <w:rsid w:val="007D548F"/>
    <w:rsid w:val="007D616E"/>
    <w:rsid w:val="007D6E16"/>
    <w:rsid w:val="007D70C2"/>
    <w:rsid w:val="007D7DB9"/>
    <w:rsid w:val="007E031D"/>
    <w:rsid w:val="007E229F"/>
    <w:rsid w:val="007E23FF"/>
    <w:rsid w:val="007E27B6"/>
    <w:rsid w:val="007E306B"/>
    <w:rsid w:val="007E3797"/>
    <w:rsid w:val="007E4EC3"/>
    <w:rsid w:val="007E58F0"/>
    <w:rsid w:val="007E5E92"/>
    <w:rsid w:val="007E64FC"/>
    <w:rsid w:val="007E65AF"/>
    <w:rsid w:val="007E7D71"/>
    <w:rsid w:val="007F0985"/>
    <w:rsid w:val="007F0AC8"/>
    <w:rsid w:val="007F1423"/>
    <w:rsid w:val="007F1723"/>
    <w:rsid w:val="007F1A3F"/>
    <w:rsid w:val="007F1EC4"/>
    <w:rsid w:val="007F1EF5"/>
    <w:rsid w:val="007F2313"/>
    <w:rsid w:val="007F2611"/>
    <w:rsid w:val="007F3195"/>
    <w:rsid w:val="007F3CB2"/>
    <w:rsid w:val="007F44CF"/>
    <w:rsid w:val="007F47DF"/>
    <w:rsid w:val="007F4CF3"/>
    <w:rsid w:val="007F55D3"/>
    <w:rsid w:val="007F5861"/>
    <w:rsid w:val="007F5AEA"/>
    <w:rsid w:val="007F6BFF"/>
    <w:rsid w:val="007F70B4"/>
    <w:rsid w:val="007F785E"/>
    <w:rsid w:val="007F7A77"/>
    <w:rsid w:val="00801C0E"/>
    <w:rsid w:val="00801F68"/>
    <w:rsid w:val="00802526"/>
    <w:rsid w:val="00802F61"/>
    <w:rsid w:val="00803CCE"/>
    <w:rsid w:val="00803D8C"/>
    <w:rsid w:val="00804ED5"/>
    <w:rsid w:val="0080541F"/>
    <w:rsid w:val="00805722"/>
    <w:rsid w:val="00805881"/>
    <w:rsid w:val="00806745"/>
    <w:rsid w:val="008068F0"/>
    <w:rsid w:val="00806AB1"/>
    <w:rsid w:val="00807505"/>
    <w:rsid w:val="00810570"/>
    <w:rsid w:val="00810F73"/>
    <w:rsid w:val="00810F9E"/>
    <w:rsid w:val="008110BB"/>
    <w:rsid w:val="008117D1"/>
    <w:rsid w:val="008117E0"/>
    <w:rsid w:val="008118F4"/>
    <w:rsid w:val="00811BCD"/>
    <w:rsid w:val="008131F3"/>
    <w:rsid w:val="008135E7"/>
    <w:rsid w:val="00813858"/>
    <w:rsid w:val="008139BC"/>
    <w:rsid w:val="00815078"/>
    <w:rsid w:val="0081516A"/>
    <w:rsid w:val="008154D6"/>
    <w:rsid w:val="008157D0"/>
    <w:rsid w:val="00816522"/>
    <w:rsid w:val="0081680D"/>
    <w:rsid w:val="00816F20"/>
    <w:rsid w:val="0082081B"/>
    <w:rsid w:val="00820A53"/>
    <w:rsid w:val="00820A7F"/>
    <w:rsid w:val="00821493"/>
    <w:rsid w:val="00822622"/>
    <w:rsid w:val="00822DFA"/>
    <w:rsid w:val="00824060"/>
    <w:rsid w:val="00824CFA"/>
    <w:rsid w:val="00825938"/>
    <w:rsid w:val="00825EDE"/>
    <w:rsid w:val="008261D1"/>
    <w:rsid w:val="008264C8"/>
    <w:rsid w:val="00827171"/>
    <w:rsid w:val="00827706"/>
    <w:rsid w:val="008278BF"/>
    <w:rsid w:val="00830043"/>
    <w:rsid w:val="00830761"/>
    <w:rsid w:val="00830910"/>
    <w:rsid w:val="00831766"/>
    <w:rsid w:val="00831D15"/>
    <w:rsid w:val="00831DF0"/>
    <w:rsid w:val="0083267E"/>
    <w:rsid w:val="00832758"/>
    <w:rsid w:val="00832FEC"/>
    <w:rsid w:val="00833007"/>
    <w:rsid w:val="0083305C"/>
    <w:rsid w:val="0083306F"/>
    <w:rsid w:val="0083370A"/>
    <w:rsid w:val="008337C7"/>
    <w:rsid w:val="00834344"/>
    <w:rsid w:val="00834624"/>
    <w:rsid w:val="00834C7F"/>
    <w:rsid w:val="00834DBF"/>
    <w:rsid w:val="00836E8C"/>
    <w:rsid w:val="00837C3D"/>
    <w:rsid w:val="00840043"/>
    <w:rsid w:val="00840726"/>
    <w:rsid w:val="00840D86"/>
    <w:rsid w:val="008411AD"/>
    <w:rsid w:val="00841DA9"/>
    <w:rsid w:val="008429BC"/>
    <w:rsid w:val="00842F6B"/>
    <w:rsid w:val="008431D3"/>
    <w:rsid w:val="00843461"/>
    <w:rsid w:val="00844A08"/>
    <w:rsid w:val="008451C8"/>
    <w:rsid w:val="008452EE"/>
    <w:rsid w:val="008453A1"/>
    <w:rsid w:val="00845ECA"/>
    <w:rsid w:val="00846399"/>
    <w:rsid w:val="00846AAA"/>
    <w:rsid w:val="00846DCE"/>
    <w:rsid w:val="00847BCC"/>
    <w:rsid w:val="008506F6"/>
    <w:rsid w:val="00851904"/>
    <w:rsid w:val="00851D5D"/>
    <w:rsid w:val="00852F75"/>
    <w:rsid w:val="008530D4"/>
    <w:rsid w:val="0085379D"/>
    <w:rsid w:val="008547FC"/>
    <w:rsid w:val="00854A88"/>
    <w:rsid w:val="00854C7F"/>
    <w:rsid w:val="00854EC9"/>
    <w:rsid w:val="00855A6D"/>
    <w:rsid w:val="00855AFA"/>
    <w:rsid w:val="00857571"/>
    <w:rsid w:val="008576D4"/>
    <w:rsid w:val="0085776B"/>
    <w:rsid w:val="0086059E"/>
    <w:rsid w:val="008607F7"/>
    <w:rsid w:val="008608D1"/>
    <w:rsid w:val="0086107C"/>
    <w:rsid w:val="008613C1"/>
    <w:rsid w:val="00861740"/>
    <w:rsid w:val="0086184C"/>
    <w:rsid w:val="008629A4"/>
    <w:rsid w:val="00865E0D"/>
    <w:rsid w:val="00865F72"/>
    <w:rsid w:val="008669C2"/>
    <w:rsid w:val="00866E77"/>
    <w:rsid w:val="008671F5"/>
    <w:rsid w:val="00867B73"/>
    <w:rsid w:val="00867CBC"/>
    <w:rsid w:val="00870C04"/>
    <w:rsid w:val="00871033"/>
    <w:rsid w:val="008715DF"/>
    <w:rsid w:val="00871718"/>
    <w:rsid w:val="0087192C"/>
    <w:rsid w:val="00872E7F"/>
    <w:rsid w:val="008730C8"/>
    <w:rsid w:val="00873A30"/>
    <w:rsid w:val="00873A7A"/>
    <w:rsid w:val="0087497A"/>
    <w:rsid w:val="008760BE"/>
    <w:rsid w:val="00876168"/>
    <w:rsid w:val="0087704A"/>
    <w:rsid w:val="00877993"/>
    <w:rsid w:val="00877BED"/>
    <w:rsid w:val="00880264"/>
    <w:rsid w:val="0088040A"/>
    <w:rsid w:val="00880FB5"/>
    <w:rsid w:val="008810E1"/>
    <w:rsid w:val="008812CB"/>
    <w:rsid w:val="008826CF"/>
    <w:rsid w:val="00882B7C"/>
    <w:rsid w:val="00882C1E"/>
    <w:rsid w:val="00883096"/>
    <w:rsid w:val="008836FA"/>
    <w:rsid w:val="008851A0"/>
    <w:rsid w:val="0088568A"/>
    <w:rsid w:val="0088585D"/>
    <w:rsid w:val="00886244"/>
    <w:rsid w:val="008868AA"/>
    <w:rsid w:val="00886ACA"/>
    <w:rsid w:val="0088707C"/>
    <w:rsid w:val="0088709C"/>
    <w:rsid w:val="00887CCD"/>
    <w:rsid w:val="008902E2"/>
    <w:rsid w:val="00890D44"/>
    <w:rsid w:val="00891125"/>
    <w:rsid w:val="00892660"/>
    <w:rsid w:val="0089365C"/>
    <w:rsid w:val="00893F32"/>
    <w:rsid w:val="00894C35"/>
    <w:rsid w:val="008951FF"/>
    <w:rsid w:val="008958C6"/>
    <w:rsid w:val="00895FBA"/>
    <w:rsid w:val="00896987"/>
    <w:rsid w:val="00896AD9"/>
    <w:rsid w:val="00897615"/>
    <w:rsid w:val="008979BD"/>
    <w:rsid w:val="008979D3"/>
    <w:rsid w:val="00897D6A"/>
    <w:rsid w:val="008A0100"/>
    <w:rsid w:val="008A01CC"/>
    <w:rsid w:val="008A083E"/>
    <w:rsid w:val="008A09A4"/>
    <w:rsid w:val="008A0D8F"/>
    <w:rsid w:val="008A1001"/>
    <w:rsid w:val="008A20C8"/>
    <w:rsid w:val="008A2879"/>
    <w:rsid w:val="008A2C90"/>
    <w:rsid w:val="008A2CBF"/>
    <w:rsid w:val="008A2EC9"/>
    <w:rsid w:val="008A4785"/>
    <w:rsid w:val="008A4EEE"/>
    <w:rsid w:val="008A4FD1"/>
    <w:rsid w:val="008A5B85"/>
    <w:rsid w:val="008A5D1A"/>
    <w:rsid w:val="008A63E3"/>
    <w:rsid w:val="008A673E"/>
    <w:rsid w:val="008B1270"/>
    <w:rsid w:val="008B362F"/>
    <w:rsid w:val="008B3B4A"/>
    <w:rsid w:val="008B3D9D"/>
    <w:rsid w:val="008B51A4"/>
    <w:rsid w:val="008B51BF"/>
    <w:rsid w:val="008B59C0"/>
    <w:rsid w:val="008B62C5"/>
    <w:rsid w:val="008B7137"/>
    <w:rsid w:val="008B75EC"/>
    <w:rsid w:val="008B7C25"/>
    <w:rsid w:val="008B7C73"/>
    <w:rsid w:val="008C02E5"/>
    <w:rsid w:val="008C0920"/>
    <w:rsid w:val="008C0A16"/>
    <w:rsid w:val="008C1334"/>
    <w:rsid w:val="008C13B9"/>
    <w:rsid w:val="008C13DC"/>
    <w:rsid w:val="008C1D0D"/>
    <w:rsid w:val="008C1F67"/>
    <w:rsid w:val="008C22A6"/>
    <w:rsid w:val="008C243A"/>
    <w:rsid w:val="008C2845"/>
    <w:rsid w:val="008C2BD0"/>
    <w:rsid w:val="008C2E0C"/>
    <w:rsid w:val="008C4DF6"/>
    <w:rsid w:val="008C4DF9"/>
    <w:rsid w:val="008C513C"/>
    <w:rsid w:val="008C5303"/>
    <w:rsid w:val="008C5911"/>
    <w:rsid w:val="008C598F"/>
    <w:rsid w:val="008C5A8B"/>
    <w:rsid w:val="008C5B49"/>
    <w:rsid w:val="008C68BC"/>
    <w:rsid w:val="008C752F"/>
    <w:rsid w:val="008C7648"/>
    <w:rsid w:val="008C7BE1"/>
    <w:rsid w:val="008D0121"/>
    <w:rsid w:val="008D02B0"/>
    <w:rsid w:val="008D0CDA"/>
    <w:rsid w:val="008D0E53"/>
    <w:rsid w:val="008D15F1"/>
    <w:rsid w:val="008D1850"/>
    <w:rsid w:val="008D1C51"/>
    <w:rsid w:val="008D22AB"/>
    <w:rsid w:val="008D2B6E"/>
    <w:rsid w:val="008D30C2"/>
    <w:rsid w:val="008D34BA"/>
    <w:rsid w:val="008D3E7D"/>
    <w:rsid w:val="008D525B"/>
    <w:rsid w:val="008D6347"/>
    <w:rsid w:val="008D7032"/>
    <w:rsid w:val="008D70A3"/>
    <w:rsid w:val="008D75B0"/>
    <w:rsid w:val="008D772A"/>
    <w:rsid w:val="008D7CC2"/>
    <w:rsid w:val="008E0080"/>
    <w:rsid w:val="008E0F36"/>
    <w:rsid w:val="008E132D"/>
    <w:rsid w:val="008E2109"/>
    <w:rsid w:val="008E244C"/>
    <w:rsid w:val="008E2E66"/>
    <w:rsid w:val="008E319C"/>
    <w:rsid w:val="008E3450"/>
    <w:rsid w:val="008E36BB"/>
    <w:rsid w:val="008E3AAD"/>
    <w:rsid w:val="008E4109"/>
    <w:rsid w:val="008E46E4"/>
    <w:rsid w:val="008E4D7F"/>
    <w:rsid w:val="008E5605"/>
    <w:rsid w:val="008E5EB5"/>
    <w:rsid w:val="008E79E0"/>
    <w:rsid w:val="008E7F9B"/>
    <w:rsid w:val="008F015A"/>
    <w:rsid w:val="008F061A"/>
    <w:rsid w:val="008F07FA"/>
    <w:rsid w:val="008F1974"/>
    <w:rsid w:val="008F22AE"/>
    <w:rsid w:val="008F31CD"/>
    <w:rsid w:val="008F3427"/>
    <w:rsid w:val="008F3B4B"/>
    <w:rsid w:val="008F3DD4"/>
    <w:rsid w:val="008F4954"/>
    <w:rsid w:val="008F4D3F"/>
    <w:rsid w:val="008F51AE"/>
    <w:rsid w:val="008F5282"/>
    <w:rsid w:val="008F550E"/>
    <w:rsid w:val="008F5AE1"/>
    <w:rsid w:val="008F5C41"/>
    <w:rsid w:val="008F64C5"/>
    <w:rsid w:val="008F6C5C"/>
    <w:rsid w:val="0090011F"/>
    <w:rsid w:val="00900267"/>
    <w:rsid w:val="00900532"/>
    <w:rsid w:val="00901376"/>
    <w:rsid w:val="009017AA"/>
    <w:rsid w:val="009026C1"/>
    <w:rsid w:val="00902BDA"/>
    <w:rsid w:val="00904EDE"/>
    <w:rsid w:val="009050FD"/>
    <w:rsid w:val="00906738"/>
    <w:rsid w:val="009079C0"/>
    <w:rsid w:val="00910062"/>
    <w:rsid w:val="0091187C"/>
    <w:rsid w:val="00911915"/>
    <w:rsid w:val="00911C2C"/>
    <w:rsid w:val="00911FF5"/>
    <w:rsid w:val="00913348"/>
    <w:rsid w:val="0091335D"/>
    <w:rsid w:val="009135AA"/>
    <w:rsid w:val="00913E3C"/>
    <w:rsid w:val="009146FF"/>
    <w:rsid w:val="00914EE8"/>
    <w:rsid w:val="00914F96"/>
    <w:rsid w:val="00915837"/>
    <w:rsid w:val="00915BA6"/>
    <w:rsid w:val="00916CC2"/>
    <w:rsid w:val="0091708C"/>
    <w:rsid w:val="009175D5"/>
    <w:rsid w:val="00917A06"/>
    <w:rsid w:val="009203E0"/>
    <w:rsid w:val="00920F07"/>
    <w:rsid w:val="00920FAD"/>
    <w:rsid w:val="00922881"/>
    <w:rsid w:val="00922C48"/>
    <w:rsid w:val="00922CA7"/>
    <w:rsid w:val="009237E2"/>
    <w:rsid w:val="009244FA"/>
    <w:rsid w:val="00924649"/>
    <w:rsid w:val="00924FE2"/>
    <w:rsid w:val="009251A9"/>
    <w:rsid w:val="0092535F"/>
    <w:rsid w:val="00925FBB"/>
    <w:rsid w:val="0092625C"/>
    <w:rsid w:val="009264F8"/>
    <w:rsid w:val="00926A3B"/>
    <w:rsid w:val="00926C97"/>
    <w:rsid w:val="00927231"/>
    <w:rsid w:val="00927282"/>
    <w:rsid w:val="009275F6"/>
    <w:rsid w:val="0093054A"/>
    <w:rsid w:val="00930A84"/>
    <w:rsid w:val="00930DF7"/>
    <w:rsid w:val="00930FB0"/>
    <w:rsid w:val="0093195C"/>
    <w:rsid w:val="0093226C"/>
    <w:rsid w:val="00932B87"/>
    <w:rsid w:val="009341E5"/>
    <w:rsid w:val="00934650"/>
    <w:rsid w:val="009348FD"/>
    <w:rsid w:val="009349BC"/>
    <w:rsid w:val="00934F63"/>
    <w:rsid w:val="00935F0B"/>
    <w:rsid w:val="009360D4"/>
    <w:rsid w:val="009367A0"/>
    <w:rsid w:val="00937540"/>
    <w:rsid w:val="00937BB1"/>
    <w:rsid w:val="00940FF3"/>
    <w:rsid w:val="00941314"/>
    <w:rsid w:val="00941AEB"/>
    <w:rsid w:val="00941FEC"/>
    <w:rsid w:val="0094267E"/>
    <w:rsid w:val="00942CD2"/>
    <w:rsid w:val="009431EB"/>
    <w:rsid w:val="009438AF"/>
    <w:rsid w:val="00943A62"/>
    <w:rsid w:val="00943C29"/>
    <w:rsid w:val="00944136"/>
    <w:rsid w:val="009442F2"/>
    <w:rsid w:val="00944C88"/>
    <w:rsid w:val="009457CE"/>
    <w:rsid w:val="00945B87"/>
    <w:rsid w:val="009465ED"/>
    <w:rsid w:val="00946C98"/>
    <w:rsid w:val="0094760A"/>
    <w:rsid w:val="00947EF6"/>
    <w:rsid w:val="009501FD"/>
    <w:rsid w:val="0095084B"/>
    <w:rsid w:val="00950F98"/>
    <w:rsid w:val="00951003"/>
    <w:rsid w:val="00952574"/>
    <w:rsid w:val="00952A0D"/>
    <w:rsid w:val="00952ACA"/>
    <w:rsid w:val="00952D4C"/>
    <w:rsid w:val="0095358F"/>
    <w:rsid w:val="009535C4"/>
    <w:rsid w:val="00953A2D"/>
    <w:rsid w:val="00953D32"/>
    <w:rsid w:val="00953E03"/>
    <w:rsid w:val="009542C5"/>
    <w:rsid w:val="00955846"/>
    <w:rsid w:val="00955C50"/>
    <w:rsid w:val="00955E2D"/>
    <w:rsid w:val="00956033"/>
    <w:rsid w:val="00956091"/>
    <w:rsid w:val="0095634E"/>
    <w:rsid w:val="00956B3E"/>
    <w:rsid w:val="00957003"/>
    <w:rsid w:val="00957866"/>
    <w:rsid w:val="00957981"/>
    <w:rsid w:val="00960101"/>
    <w:rsid w:val="00960D47"/>
    <w:rsid w:val="00960EB8"/>
    <w:rsid w:val="00962A6A"/>
    <w:rsid w:val="00964E84"/>
    <w:rsid w:val="00965A39"/>
    <w:rsid w:val="00967425"/>
    <w:rsid w:val="00967E42"/>
    <w:rsid w:val="0097040E"/>
    <w:rsid w:val="00970D4D"/>
    <w:rsid w:val="00970DE4"/>
    <w:rsid w:val="00971A1B"/>
    <w:rsid w:val="009724AF"/>
    <w:rsid w:val="00972A93"/>
    <w:rsid w:val="0097361F"/>
    <w:rsid w:val="00973975"/>
    <w:rsid w:val="00973B6A"/>
    <w:rsid w:val="00973C63"/>
    <w:rsid w:val="00974482"/>
    <w:rsid w:val="009746ED"/>
    <w:rsid w:val="00975606"/>
    <w:rsid w:val="00975FC2"/>
    <w:rsid w:val="00976318"/>
    <w:rsid w:val="00976401"/>
    <w:rsid w:val="00976857"/>
    <w:rsid w:val="00977181"/>
    <w:rsid w:val="009771CC"/>
    <w:rsid w:val="009774A4"/>
    <w:rsid w:val="00977A5F"/>
    <w:rsid w:val="0098003C"/>
    <w:rsid w:val="00980295"/>
    <w:rsid w:val="0098054C"/>
    <w:rsid w:val="009805FC"/>
    <w:rsid w:val="00980832"/>
    <w:rsid w:val="0098092B"/>
    <w:rsid w:val="00980AB3"/>
    <w:rsid w:val="00980E73"/>
    <w:rsid w:val="0098141B"/>
    <w:rsid w:val="009816A8"/>
    <w:rsid w:val="00982958"/>
    <w:rsid w:val="00982C10"/>
    <w:rsid w:val="009857D9"/>
    <w:rsid w:val="00985B6A"/>
    <w:rsid w:val="00985BD2"/>
    <w:rsid w:val="00985EF0"/>
    <w:rsid w:val="00986337"/>
    <w:rsid w:val="0098644A"/>
    <w:rsid w:val="00986C1E"/>
    <w:rsid w:val="0099020A"/>
    <w:rsid w:val="00991A5F"/>
    <w:rsid w:val="00991EEF"/>
    <w:rsid w:val="00993464"/>
    <w:rsid w:val="0099354D"/>
    <w:rsid w:val="009937A5"/>
    <w:rsid w:val="00994133"/>
    <w:rsid w:val="00994C95"/>
    <w:rsid w:val="00994F4E"/>
    <w:rsid w:val="00995727"/>
    <w:rsid w:val="00995F06"/>
    <w:rsid w:val="00996666"/>
    <w:rsid w:val="009967A7"/>
    <w:rsid w:val="00996BFF"/>
    <w:rsid w:val="00996C30"/>
    <w:rsid w:val="00996DA2"/>
    <w:rsid w:val="00997358"/>
    <w:rsid w:val="009A0065"/>
    <w:rsid w:val="009A092F"/>
    <w:rsid w:val="009A0B56"/>
    <w:rsid w:val="009A0CF1"/>
    <w:rsid w:val="009A18CC"/>
    <w:rsid w:val="009A1D38"/>
    <w:rsid w:val="009A2051"/>
    <w:rsid w:val="009A2752"/>
    <w:rsid w:val="009A2B1D"/>
    <w:rsid w:val="009A3058"/>
    <w:rsid w:val="009A3125"/>
    <w:rsid w:val="009A35ED"/>
    <w:rsid w:val="009A3975"/>
    <w:rsid w:val="009A3FC3"/>
    <w:rsid w:val="009A43D9"/>
    <w:rsid w:val="009A5D13"/>
    <w:rsid w:val="009A5DCD"/>
    <w:rsid w:val="009A6301"/>
    <w:rsid w:val="009A64CD"/>
    <w:rsid w:val="009A6633"/>
    <w:rsid w:val="009A6774"/>
    <w:rsid w:val="009A6998"/>
    <w:rsid w:val="009A6C25"/>
    <w:rsid w:val="009A6C71"/>
    <w:rsid w:val="009A6DD1"/>
    <w:rsid w:val="009A7613"/>
    <w:rsid w:val="009A779D"/>
    <w:rsid w:val="009A7AD1"/>
    <w:rsid w:val="009A7CE4"/>
    <w:rsid w:val="009A7FE0"/>
    <w:rsid w:val="009B1DC3"/>
    <w:rsid w:val="009B2550"/>
    <w:rsid w:val="009B2623"/>
    <w:rsid w:val="009B26E9"/>
    <w:rsid w:val="009B2B8B"/>
    <w:rsid w:val="009B3927"/>
    <w:rsid w:val="009B46A6"/>
    <w:rsid w:val="009B5E52"/>
    <w:rsid w:val="009B6ABB"/>
    <w:rsid w:val="009B6F67"/>
    <w:rsid w:val="009B6F6C"/>
    <w:rsid w:val="009C0149"/>
    <w:rsid w:val="009C01D0"/>
    <w:rsid w:val="009C039A"/>
    <w:rsid w:val="009C0744"/>
    <w:rsid w:val="009C0F68"/>
    <w:rsid w:val="009C1098"/>
    <w:rsid w:val="009C13DA"/>
    <w:rsid w:val="009C25BB"/>
    <w:rsid w:val="009C273F"/>
    <w:rsid w:val="009C2A6F"/>
    <w:rsid w:val="009C2AE1"/>
    <w:rsid w:val="009C2F6F"/>
    <w:rsid w:val="009C3A1F"/>
    <w:rsid w:val="009C5B6B"/>
    <w:rsid w:val="009C5BC9"/>
    <w:rsid w:val="009C6F22"/>
    <w:rsid w:val="009C6F2C"/>
    <w:rsid w:val="009D0539"/>
    <w:rsid w:val="009D0896"/>
    <w:rsid w:val="009D0A40"/>
    <w:rsid w:val="009D0F8E"/>
    <w:rsid w:val="009D1012"/>
    <w:rsid w:val="009D1282"/>
    <w:rsid w:val="009D18E7"/>
    <w:rsid w:val="009D1AE2"/>
    <w:rsid w:val="009D206C"/>
    <w:rsid w:val="009D3165"/>
    <w:rsid w:val="009D31F5"/>
    <w:rsid w:val="009D3294"/>
    <w:rsid w:val="009D37CC"/>
    <w:rsid w:val="009D3E4B"/>
    <w:rsid w:val="009D4763"/>
    <w:rsid w:val="009D4DF5"/>
    <w:rsid w:val="009D5132"/>
    <w:rsid w:val="009D5946"/>
    <w:rsid w:val="009D5B34"/>
    <w:rsid w:val="009D5DC6"/>
    <w:rsid w:val="009D7650"/>
    <w:rsid w:val="009D7BD6"/>
    <w:rsid w:val="009D7D12"/>
    <w:rsid w:val="009E0194"/>
    <w:rsid w:val="009E0861"/>
    <w:rsid w:val="009E1A0D"/>
    <w:rsid w:val="009E2A15"/>
    <w:rsid w:val="009E41A2"/>
    <w:rsid w:val="009E4C69"/>
    <w:rsid w:val="009E5974"/>
    <w:rsid w:val="009E5C21"/>
    <w:rsid w:val="009E6513"/>
    <w:rsid w:val="009E6C85"/>
    <w:rsid w:val="009E72FA"/>
    <w:rsid w:val="009E7471"/>
    <w:rsid w:val="009E7A02"/>
    <w:rsid w:val="009E7EFF"/>
    <w:rsid w:val="009F0607"/>
    <w:rsid w:val="009F0A34"/>
    <w:rsid w:val="009F10FD"/>
    <w:rsid w:val="009F1973"/>
    <w:rsid w:val="009F1A67"/>
    <w:rsid w:val="009F256B"/>
    <w:rsid w:val="009F2C3B"/>
    <w:rsid w:val="009F3043"/>
    <w:rsid w:val="009F31F6"/>
    <w:rsid w:val="009F3A72"/>
    <w:rsid w:val="009F4545"/>
    <w:rsid w:val="009F4592"/>
    <w:rsid w:val="009F570C"/>
    <w:rsid w:val="009F5FD6"/>
    <w:rsid w:val="009F7262"/>
    <w:rsid w:val="009F7729"/>
    <w:rsid w:val="009F9D66"/>
    <w:rsid w:val="00A00505"/>
    <w:rsid w:val="00A0051A"/>
    <w:rsid w:val="00A01ECD"/>
    <w:rsid w:val="00A02882"/>
    <w:rsid w:val="00A03572"/>
    <w:rsid w:val="00A03DF8"/>
    <w:rsid w:val="00A04629"/>
    <w:rsid w:val="00A065E4"/>
    <w:rsid w:val="00A06D5B"/>
    <w:rsid w:val="00A07032"/>
    <w:rsid w:val="00A101B2"/>
    <w:rsid w:val="00A10D21"/>
    <w:rsid w:val="00A1181D"/>
    <w:rsid w:val="00A12290"/>
    <w:rsid w:val="00A129A9"/>
    <w:rsid w:val="00A13498"/>
    <w:rsid w:val="00A13AFE"/>
    <w:rsid w:val="00A147A5"/>
    <w:rsid w:val="00A14A56"/>
    <w:rsid w:val="00A14B84"/>
    <w:rsid w:val="00A15005"/>
    <w:rsid w:val="00A15034"/>
    <w:rsid w:val="00A15C91"/>
    <w:rsid w:val="00A15F39"/>
    <w:rsid w:val="00A1638E"/>
    <w:rsid w:val="00A166FE"/>
    <w:rsid w:val="00A167E9"/>
    <w:rsid w:val="00A16EF9"/>
    <w:rsid w:val="00A17470"/>
    <w:rsid w:val="00A17A31"/>
    <w:rsid w:val="00A20029"/>
    <w:rsid w:val="00A2072A"/>
    <w:rsid w:val="00A20A36"/>
    <w:rsid w:val="00A20EB1"/>
    <w:rsid w:val="00A2180D"/>
    <w:rsid w:val="00A224E7"/>
    <w:rsid w:val="00A22C44"/>
    <w:rsid w:val="00A234E2"/>
    <w:rsid w:val="00A23A63"/>
    <w:rsid w:val="00A23B11"/>
    <w:rsid w:val="00A23F1F"/>
    <w:rsid w:val="00A24194"/>
    <w:rsid w:val="00A2441F"/>
    <w:rsid w:val="00A247E6"/>
    <w:rsid w:val="00A24DFD"/>
    <w:rsid w:val="00A251FC"/>
    <w:rsid w:val="00A260F0"/>
    <w:rsid w:val="00A268A1"/>
    <w:rsid w:val="00A277F8"/>
    <w:rsid w:val="00A27A06"/>
    <w:rsid w:val="00A27B59"/>
    <w:rsid w:val="00A27C0A"/>
    <w:rsid w:val="00A27CFE"/>
    <w:rsid w:val="00A27EBA"/>
    <w:rsid w:val="00A30D03"/>
    <w:rsid w:val="00A31530"/>
    <w:rsid w:val="00A32953"/>
    <w:rsid w:val="00A332EA"/>
    <w:rsid w:val="00A334F3"/>
    <w:rsid w:val="00A33516"/>
    <w:rsid w:val="00A3380A"/>
    <w:rsid w:val="00A34493"/>
    <w:rsid w:val="00A344E4"/>
    <w:rsid w:val="00A346AF"/>
    <w:rsid w:val="00A34BA0"/>
    <w:rsid w:val="00A35E28"/>
    <w:rsid w:val="00A3633D"/>
    <w:rsid w:val="00A36416"/>
    <w:rsid w:val="00A3652A"/>
    <w:rsid w:val="00A369A2"/>
    <w:rsid w:val="00A36A19"/>
    <w:rsid w:val="00A36CD4"/>
    <w:rsid w:val="00A371F1"/>
    <w:rsid w:val="00A37448"/>
    <w:rsid w:val="00A375F1"/>
    <w:rsid w:val="00A37DA6"/>
    <w:rsid w:val="00A40110"/>
    <w:rsid w:val="00A406E3"/>
    <w:rsid w:val="00A40A6D"/>
    <w:rsid w:val="00A411A0"/>
    <w:rsid w:val="00A41967"/>
    <w:rsid w:val="00A41FED"/>
    <w:rsid w:val="00A42BC6"/>
    <w:rsid w:val="00A42CFF"/>
    <w:rsid w:val="00A42EDF"/>
    <w:rsid w:val="00A42F82"/>
    <w:rsid w:val="00A435F0"/>
    <w:rsid w:val="00A44BE1"/>
    <w:rsid w:val="00A45AC1"/>
    <w:rsid w:val="00A467C9"/>
    <w:rsid w:val="00A47083"/>
    <w:rsid w:val="00A501F7"/>
    <w:rsid w:val="00A50F87"/>
    <w:rsid w:val="00A512C0"/>
    <w:rsid w:val="00A5290E"/>
    <w:rsid w:val="00A52CCA"/>
    <w:rsid w:val="00A535C0"/>
    <w:rsid w:val="00A5444E"/>
    <w:rsid w:val="00A544B2"/>
    <w:rsid w:val="00A54541"/>
    <w:rsid w:val="00A5460D"/>
    <w:rsid w:val="00A54684"/>
    <w:rsid w:val="00A550B7"/>
    <w:rsid w:val="00A553F7"/>
    <w:rsid w:val="00A55B22"/>
    <w:rsid w:val="00A57581"/>
    <w:rsid w:val="00A57B0E"/>
    <w:rsid w:val="00A60AEC"/>
    <w:rsid w:val="00A61430"/>
    <w:rsid w:val="00A61728"/>
    <w:rsid w:val="00A61B8C"/>
    <w:rsid w:val="00A61C17"/>
    <w:rsid w:val="00A622AE"/>
    <w:rsid w:val="00A627C5"/>
    <w:rsid w:val="00A62ADD"/>
    <w:rsid w:val="00A63766"/>
    <w:rsid w:val="00A63BC8"/>
    <w:rsid w:val="00A63F9C"/>
    <w:rsid w:val="00A64374"/>
    <w:rsid w:val="00A644DA"/>
    <w:rsid w:val="00A64875"/>
    <w:rsid w:val="00A6515D"/>
    <w:rsid w:val="00A651DA"/>
    <w:rsid w:val="00A65D15"/>
    <w:rsid w:val="00A65FE0"/>
    <w:rsid w:val="00A660F7"/>
    <w:rsid w:val="00A66C1E"/>
    <w:rsid w:val="00A67674"/>
    <w:rsid w:val="00A67DFB"/>
    <w:rsid w:val="00A70FC7"/>
    <w:rsid w:val="00A71430"/>
    <w:rsid w:val="00A71718"/>
    <w:rsid w:val="00A7181D"/>
    <w:rsid w:val="00A719E4"/>
    <w:rsid w:val="00A71DA0"/>
    <w:rsid w:val="00A724A7"/>
    <w:rsid w:val="00A7268F"/>
    <w:rsid w:val="00A72A9B"/>
    <w:rsid w:val="00A72EE3"/>
    <w:rsid w:val="00A7334D"/>
    <w:rsid w:val="00A73C62"/>
    <w:rsid w:val="00A73E39"/>
    <w:rsid w:val="00A74542"/>
    <w:rsid w:val="00A748C6"/>
    <w:rsid w:val="00A750CA"/>
    <w:rsid w:val="00A758E6"/>
    <w:rsid w:val="00A760E5"/>
    <w:rsid w:val="00A76606"/>
    <w:rsid w:val="00A766AB"/>
    <w:rsid w:val="00A767B6"/>
    <w:rsid w:val="00A76C26"/>
    <w:rsid w:val="00A77BC8"/>
    <w:rsid w:val="00A8105E"/>
    <w:rsid w:val="00A810FA"/>
    <w:rsid w:val="00A81875"/>
    <w:rsid w:val="00A81A1C"/>
    <w:rsid w:val="00A81DE3"/>
    <w:rsid w:val="00A81EDC"/>
    <w:rsid w:val="00A82019"/>
    <w:rsid w:val="00A8215D"/>
    <w:rsid w:val="00A827BA"/>
    <w:rsid w:val="00A834F1"/>
    <w:rsid w:val="00A8373C"/>
    <w:rsid w:val="00A840F7"/>
    <w:rsid w:val="00A847EE"/>
    <w:rsid w:val="00A84AC7"/>
    <w:rsid w:val="00A84B30"/>
    <w:rsid w:val="00A85485"/>
    <w:rsid w:val="00A85585"/>
    <w:rsid w:val="00A85F93"/>
    <w:rsid w:val="00A869BF"/>
    <w:rsid w:val="00A869C6"/>
    <w:rsid w:val="00A873C6"/>
    <w:rsid w:val="00A87F03"/>
    <w:rsid w:val="00A90BD4"/>
    <w:rsid w:val="00A91909"/>
    <w:rsid w:val="00A9243C"/>
    <w:rsid w:val="00A92C7F"/>
    <w:rsid w:val="00A92D66"/>
    <w:rsid w:val="00A93193"/>
    <w:rsid w:val="00A937B0"/>
    <w:rsid w:val="00A93D9C"/>
    <w:rsid w:val="00A93FA7"/>
    <w:rsid w:val="00A946D2"/>
    <w:rsid w:val="00A94D4C"/>
    <w:rsid w:val="00A95102"/>
    <w:rsid w:val="00A963E4"/>
    <w:rsid w:val="00A967DB"/>
    <w:rsid w:val="00A969B6"/>
    <w:rsid w:val="00A97B0E"/>
    <w:rsid w:val="00AA0661"/>
    <w:rsid w:val="00AA08ED"/>
    <w:rsid w:val="00AA0C08"/>
    <w:rsid w:val="00AA1045"/>
    <w:rsid w:val="00AA11A4"/>
    <w:rsid w:val="00AA1316"/>
    <w:rsid w:val="00AA1E00"/>
    <w:rsid w:val="00AA1FD5"/>
    <w:rsid w:val="00AA2398"/>
    <w:rsid w:val="00AA2401"/>
    <w:rsid w:val="00AA29B6"/>
    <w:rsid w:val="00AA2A26"/>
    <w:rsid w:val="00AA2C77"/>
    <w:rsid w:val="00AA4DBB"/>
    <w:rsid w:val="00AA62EB"/>
    <w:rsid w:val="00AA6A00"/>
    <w:rsid w:val="00AA6C6F"/>
    <w:rsid w:val="00AA79D3"/>
    <w:rsid w:val="00AB0597"/>
    <w:rsid w:val="00AB0A2B"/>
    <w:rsid w:val="00AB0FC4"/>
    <w:rsid w:val="00AB1723"/>
    <w:rsid w:val="00AB3379"/>
    <w:rsid w:val="00AB34EA"/>
    <w:rsid w:val="00AB3B9A"/>
    <w:rsid w:val="00AB4A96"/>
    <w:rsid w:val="00AB506A"/>
    <w:rsid w:val="00AB5AAA"/>
    <w:rsid w:val="00AB5BC9"/>
    <w:rsid w:val="00AB5F45"/>
    <w:rsid w:val="00AB638A"/>
    <w:rsid w:val="00AB69E3"/>
    <w:rsid w:val="00AC01C8"/>
    <w:rsid w:val="00AC081C"/>
    <w:rsid w:val="00AC0FC5"/>
    <w:rsid w:val="00AC1051"/>
    <w:rsid w:val="00AC1191"/>
    <w:rsid w:val="00AC2149"/>
    <w:rsid w:val="00AC2227"/>
    <w:rsid w:val="00AC2B32"/>
    <w:rsid w:val="00AC3954"/>
    <w:rsid w:val="00AC3CF8"/>
    <w:rsid w:val="00AC489F"/>
    <w:rsid w:val="00AC48DB"/>
    <w:rsid w:val="00AC4908"/>
    <w:rsid w:val="00AC4AD3"/>
    <w:rsid w:val="00AC5280"/>
    <w:rsid w:val="00AC543A"/>
    <w:rsid w:val="00AC660F"/>
    <w:rsid w:val="00AC6CA0"/>
    <w:rsid w:val="00AC7681"/>
    <w:rsid w:val="00AC7882"/>
    <w:rsid w:val="00AD0BE1"/>
    <w:rsid w:val="00AD0CAB"/>
    <w:rsid w:val="00AD1085"/>
    <w:rsid w:val="00AD1A65"/>
    <w:rsid w:val="00AD2069"/>
    <w:rsid w:val="00AD20D4"/>
    <w:rsid w:val="00AD3715"/>
    <w:rsid w:val="00AD4352"/>
    <w:rsid w:val="00AD48DD"/>
    <w:rsid w:val="00AD4E5F"/>
    <w:rsid w:val="00AD4F2A"/>
    <w:rsid w:val="00AD505A"/>
    <w:rsid w:val="00AD5157"/>
    <w:rsid w:val="00AD54C9"/>
    <w:rsid w:val="00AD6650"/>
    <w:rsid w:val="00AD66C7"/>
    <w:rsid w:val="00AD6F45"/>
    <w:rsid w:val="00AE0943"/>
    <w:rsid w:val="00AE1D1C"/>
    <w:rsid w:val="00AE3582"/>
    <w:rsid w:val="00AE35AC"/>
    <w:rsid w:val="00AE41DE"/>
    <w:rsid w:val="00AE4355"/>
    <w:rsid w:val="00AE5134"/>
    <w:rsid w:val="00AE5382"/>
    <w:rsid w:val="00AE57CE"/>
    <w:rsid w:val="00AE5965"/>
    <w:rsid w:val="00AE5A14"/>
    <w:rsid w:val="00AE63A4"/>
    <w:rsid w:val="00AE67A0"/>
    <w:rsid w:val="00AE6BCD"/>
    <w:rsid w:val="00AE748E"/>
    <w:rsid w:val="00AE7F28"/>
    <w:rsid w:val="00AF0778"/>
    <w:rsid w:val="00AF0AF7"/>
    <w:rsid w:val="00AF0DEE"/>
    <w:rsid w:val="00AF143C"/>
    <w:rsid w:val="00AF16DB"/>
    <w:rsid w:val="00AF16EB"/>
    <w:rsid w:val="00AF1B07"/>
    <w:rsid w:val="00AF1C19"/>
    <w:rsid w:val="00AF1CEB"/>
    <w:rsid w:val="00AF20B5"/>
    <w:rsid w:val="00AF34EC"/>
    <w:rsid w:val="00AF3957"/>
    <w:rsid w:val="00AF3F10"/>
    <w:rsid w:val="00AF4594"/>
    <w:rsid w:val="00AF4F58"/>
    <w:rsid w:val="00AF512E"/>
    <w:rsid w:val="00AF53C3"/>
    <w:rsid w:val="00AF6F6C"/>
    <w:rsid w:val="00AF7969"/>
    <w:rsid w:val="00AF7D68"/>
    <w:rsid w:val="00AF7FDA"/>
    <w:rsid w:val="00B0139C"/>
    <w:rsid w:val="00B013E4"/>
    <w:rsid w:val="00B02B28"/>
    <w:rsid w:val="00B02CF3"/>
    <w:rsid w:val="00B02F93"/>
    <w:rsid w:val="00B03F1B"/>
    <w:rsid w:val="00B04415"/>
    <w:rsid w:val="00B04C47"/>
    <w:rsid w:val="00B04F76"/>
    <w:rsid w:val="00B0551E"/>
    <w:rsid w:val="00B05EA9"/>
    <w:rsid w:val="00B06B76"/>
    <w:rsid w:val="00B06F26"/>
    <w:rsid w:val="00B07D96"/>
    <w:rsid w:val="00B102FD"/>
    <w:rsid w:val="00B108B5"/>
    <w:rsid w:val="00B10C8F"/>
    <w:rsid w:val="00B11135"/>
    <w:rsid w:val="00B113BF"/>
    <w:rsid w:val="00B11A0D"/>
    <w:rsid w:val="00B12135"/>
    <w:rsid w:val="00B121B4"/>
    <w:rsid w:val="00B121DB"/>
    <w:rsid w:val="00B126A5"/>
    <w:rsid w:val="00B12B9D"/>
    <w:rsid w:val="00B131D2"/>
    <w:rsid w:val="00B13496"/>
    <w:rsid w:val="00B13613"/>
    <w:rsid w:val="00B13BDC"/>
    <w:rsid w:val="00B13C14"/>
    <w:rsid w:val="00B145F5"/>
    <w:rsid w:val="00B14889"/>
    <w:rsid w:val="00B14B30"/>
    <w:rsid w:val="00B14C1C"/>
    <w:rsid w:val="00B1514B"/>
    <w:rsid w:val="00B15587"/>
    <w:rsid w:val="00B1567A"/>
    <w:rsid w:val="00B15AF8"/>
    <w:rsid w:val="00B15C7F"/>
    <w:rsid w:val="00B164F9"/>
    <w:rsid w:val="00B16A4F"/>
    <w:rsid w:val="00B206DD"/>
    <w:rsid w:val="00B20994"/>
    <w:rsid w:val="00B20E1D"/>
    <w:rsid w:val="00B2102A"/>
    <w:rsid w:val="00B2162B"/>
    <w:rsid w:val="00B21BF7"/>
    <w:rsid w:val="00B223CC"/>
    <w:rsid w:val="00B22C38"/>
    <w:rsid w:val="00B22DF4"/>
    <w:rsid w:val="00B23797"/>
    <w:rsid w:val="00B23D51"/>
    <w:rsid w:val="00B23EEE"/>
    <w:rsid w:val="00B24205"/>
    <w:rsid w:val="00B24264"/>
    <w:rsid w:val="00B24451"/>
    <w:rsid w:val="00B25628"/>
    <w:rsid w:val="00B257CE"/>
    <w:rsid w:val="00B25EBF"/>
    <w:rsid w:val="00B25FE5"/>
    <w:rsid w:val="00B2638A"/>
    <w:rsid w:val="00B269DD"/>
    <w:rsid w:val="00B26D13"/>
    <w:rsid w:val="00B27995"/>
    <w:rsid w:val="00B27A13"/>
    <w:rsid w:val="00B3019B"/>
    <w:rsid w:val="00B30904"/>
    <w:rsid w:val="00B309C9"/>
    <w:rsid w:val="00B30BD3"/>
    <w:rsid w:val="00B31930"/>
    <w:rsid w:val="00B31C59"/>
    <w:rsid w:val="00B32579"/>
    <w:rsid w:val="00B32CB4"/>
    <w:rsid w:val="00B3342C"/>
    <w:rsid w:val="00B3360D"/>
    <w:rsid w:val="00B33C41"/>
    <w:rsid w:val="00B346FF"/>
    <w:rsid w:val="00B34AF6"/>
    <w:rsid w:val="00B34B4D"/>
    <w:rsid w:val="00B35685"/>
    <w:rsid w:val="00B35791"/>
    <w:rsid w:val="00B35CF0"/>
    <w:rsid w:val="00B36562"/>
    <w:rsid w:val="00B368F3"/>
    <w:rsid w:val="00B36F0F"/>
    <w:rsid w:val="00B374F8"/>
    <w:rsid w:val="00B37673"/>
    <w:rsid w:val="00B37C6A"/>
    <w:rsid w:val="00B40360"/>
    <w:rsid w:val="00B406B0"/>
    <w:rsid w:val="00B406EE"/>
    <w:rsid w:val="00B40E77"/>
    <w:rsid w:val="00B40F16"/>
    <w:rsid w:val="00B42F1F"/>
    <w:rsid w:val="00B4312D"/>
    <w:rsid w:val="00B435DB"/>
    <w:rsid w:val="00B43664"/>
    <w:rsid w:val="00B436FA"/>
    <w:rsid w:val="00B44438"/>
    <w:rsid w:val="00B446A1"/>
    <w:rsid w:val="00B45FD0"/>
    <w:rsid w:val="00B46076"/>
    <w:rsid w:val="00B46335"/>
    <w:rsid w:val="00B472CA"/>
    <w:rsid w:val="00B47B13"/>
    <w:rsid w:val="00B47BF9"/>
    <w:rsid w:val="00B47F59"/>
    <w:rsid w:val="00B506F0"/>
    <w:rsid w:val="00B50857"/>
    <w:rsid w:val="00B50902"/>
    <w:rsid w:val="00B50BFD"/>
    <w:rsid w:val="00B51A83"/>
    <w:rsid w:val="00B51A90"/>
    <w:rsid w:val="00B51B3E"/>
    <w:rsid w:val="00B5250B"/>
    <w:rsid w:val="00B533A4"/>
    <w:rsid w:val="00B53522"/>
    <w:rsid w:val="00B53A6C"/>
    <w:rsid w:val="00B53A8C"/>
    <w:rsid w:val="00B54348"/>
    <w:rsid w:val="00B54D72"/>
    <w:rsid w:val="00B54F8A"/>
    <w:rsid w:val="00B552CE"/>
    <w:rsid w:val="00B556F6"/>
    <w:rsid w:val="00B5570F"/>
    <w:rsid w:val="00B56A45"/>
    <w:rsid w:val="00B56A53"/>
    <w:rsid w:val="00B56DD1"/>
    <w:rsid w:val="00B5751D"/>
    <w:rsid w:val="00B57702"/>
    <w:rsid w:val="00B57A59"/>
    <w:rsid w:val="00B57D47"/>
    <w:rsid w:val="00B57EB0"/>
    <w:rsid w:val="00B60049"/>
    <w:rsid w:val="00B60462"/>
    <w:rsid w:val="00B6083E"/>
    <w:rsid w:val="00B61B28"/>
    <w:rsid w:val="00B61C26"/>
    <w:rsid w:val="00B61FBE"/>
    <w:rsid w:val="00B62C89"/>
    <w:rsid w:val="00B62F6C"/>
    <w:rsid w:val="00B63642"/>
    <w:rsid w:val="00B63A43"/>
    <w:rsid w:val="00B63C31"/>
    <w:rsid w:val="00B640A8"/>
    <w:rsid w:val="00B64B20"/>
    <w:rsid w:val="00B64D25"/>
    <w:rsid w:val="00B6590A"/>
    <w:rsid w:val="00B66BF2"/>
    <w:rsid w:val="00B67101"/>
    <w:rsid w:val="00B673F2"/>
    <w:rsid w:val="00B7004C"/>
    <w:rsid w:val="00B708AD"/>
    <w:rsid w:val="00B70976"/>
    <w:rsid w:val="00B70D9C"/>
    <w:rsid w:val="00B717F1"/>
    <w:rsid w:val="00B720FB"/>
    <w:rsid w:val="00B7243E"/>
    <w:rsid w:val="00B729E0"/>
    <w:rsid w:val="00B72BF4"/>
    <w:rsid w:val="00B72D37"/>
    <w:rsid w:val="00B73978"/>
    <w:rsid w:val="00B74568"/>
    <w:rsid w:val="00B74692"/>
    <w:rsid w:val="00B748BC"/>
    <w:rsid w:val="00B754F9"/>
    <w:rsid w:val="00B7644E"/>
    <w:rsid w:val="00B778E5"/>
    <w:rsid w:val="00B77A4D"/>
    <w:rsid w:val="00B77EF2"/>
    <w:rsid w:val="00B80387"/>
    <w:rsid w:val="00B80EA4"/>
    <w:rsid w:val="00B80F09"/>
    <w:rsid w:val="00B8123C"/>
    <w:rsid w:val="00B8173D"/>
    <w:rsid w:val="00B82088"/>
    <w:rsid w:val="00B821CE"/>
    <w:rsid w:val="00B823E5"/>
    <w:rsid w:val="00B8478F"/>
    <w:rsid w:val="00B84C61"/>
    <w:rsid w:val="00B850C9"/>
    <w:rsid w:val="00B85F29"/>
    <w:rsid w:val="00B86468"/>
    <w:rsid w:val="00B873B6"/>
    <w:rsid w:val="00B87FB0"/>
    <w:rsid w:val="00B9125A"/>
    <w:rsid w:val="00B916A2"/>
    <w:rsid w:val="00B91EFE"/>
    <w:rsid w:val="00B9282D"/>
    <w:rsid w:val="00B92C11"/>
    <w:rsid w:val="00B92FD9"/>
    <w:rsid w:val="00B930D3"/>
    <w:rsid w:val="00B93139"/>
    <w:rsid w:val="00B937BB"/>
    <w:rsid w:val="00B93CE1"/>
    <w:rsid w:val="00B93DCF"/>
    <w:rsid w:val="00B94BC3"/>
    <w:rsid w:val="00B94C6F"/>
    <w:rsid w:val="00B94D81"/>
    <w:rsid w:val="00B95587"/>
    <w:rsid w:val="00B95D08"/>
    <w:rsid w:val="00B96B7F"/>
    <w:rsid w:val="00B970DA"/>
    <w:rsid w:val="00B9718E"/>
    <w:rsid w:val="00B97311"/>
    <w:rsid w:val="00B97CD2"/>
    <w:rsid w:val="00B97CDD"/>
    <w:rsid w:val="00B97E23"/>
    <w:rsid w:val="00BA1496"/>
    <w:rsid w:val="00BA18E7"/>
    <w:rsid w:val="00BA1D02"/>
    <w:rsid w:val="00BA1D28"/>
    <w:rsid w:val="00BA2405"/>
    <w:rsid w:val="00BA264B"/>
    <w:rsid w:val="00BA2CA3"/>
    <w:rsid w:val="00BA34C2"/>
    <w:rsid w:val="00BA38E2"/>
    <w:rsid w:val="00BA3B09"/>
    <w:rsid w:val="00BA4A75"/>
    <w:rsid w:val="00BA54AC"/>
    <w:rsid w:val="00BA5D5D"/>
    <w:rsid w:val="00BA6E85"/>
    <w:rsid w:val="00BA7E7B"/>
    <w:rsid w:val="00BB0241"/>
    <w:rsid w:val="00BB0269"/>
    <w:rsid w:val="00BB0B23"/>
    <w:rsid w:val="00BB0C8C"/>
    <w:rsid w:val="00BB2107"/>
    <w:rsid w:val="00BB3B65"/>
    <w:rsid w:val="00BB4165"/>
    <w:rsid w:val="00BB4345"/>
    <w:rsid w:val="00BB4D90"/>
    <w:rsid w:val="00BB5D7D"/>
    <w:rsid w:val="00BB6251"/>
    <w:rsid w:val="00BB650E"/>
    <w:rsid w:val="00BB6F5D"/>
    <w:rsid w:val="00BB701E"/>
    <w:rsid w:val="00BB7112"/>
    <w:rsid w:val="00BC02A3"/>
    <w:rsid w:val="00BC1944"/>
    <w:rsid w:val="00BC58DF"/>
    <w:rsid w:val="00BC5C76"/>
    <w:rsid w:val="00BC6818"/>
    <w:rsid w:val="00BC6E28"/>
    <w:rsid w:val="00BC6F4F"/>
    <w:rsid w:val="00BD0967"/>
    <w:rsid w:val="00BD09C6"/>
    <w:rsid w:val="00BD1659"/>
    <w:rsid w:val="00BD1F78"/>
    <w:rsid w:val="00BD2877"/>
    <w:rsid w:val="00BD4715"/>
    <w:rsid w:val="00BD4D86"/>
    <w:rsid w:val="00BD579F"/>
    <w:rsid w:val="00BD5A01"/>
    <w:rsid w:val="00BD6076"/>
    <w:rsid w:val="00BD6168"/>
    <w:rsid w:val="00BD6984"/>
    <w:rsid w:val="00BD6FBE"/>
    <w:rsid w:val="00BD71F5"/>
    <w:rsid w:val="00BD7946"/>
    <w:rsid w:val="00BD7AF3"/>
    <w:rsid w:val="00BD7B8A"/>
    <w:rsid w:val="00BE0162"/>
    <w:rsid w:val="00BE15AD"/>
    <w:rsid w:val="00BE15D6"/>
    <w:rsid w:val="00BE2103"/>
    <w:rsid w:val="00BE2247"/>
    <w:rsid w:val="00BE23B4"/>
    <w:rsid w:val="00BE2584"/>
    <w:rsid w:val="00BE2855"/>
    <w:rsid w:val="00BE2EB2"/>
    <w:rsid w:val="00BE3D17"/>
    <w:rsid w:val="00BE41B6"/>
    <w:rsid w:val="00BE45A9"/>
    <w:rsid w:val="00BE4983"/>
    <w:rsid w:val="00BE5F12"/>
    <w:rsid w:val="00BE6076"/>
    <w:rsid w:val="00BE68A4"/>
    <w:rsid w:val="00BE6A2E"/>
    <w:rsid w:val="00BE6DA3"/>
    <w:rsid w:val="00BE6E8C"/>
    <w:rsid w:val="00BE7860"/>
    <w:rsid w:val="00BF0B46"/>
    <w:rsid w:val="00BF0F9F"/>
    <w:rsid w:val="00BF15B0"/>
    <w:rsid w:val="00BF1891"/>
    <w:rsid w:val="00BF19A5"/>
    <w:rsid w:val="00BF2064"/>
    <w:rsid w:val="00BF2257"/>
    <w:rsid w:val="00BF2593"/>
    <w:rsid w:val="00BF31B5"/>
    <w:rsid w:val="00BF331D"/>
    <w:rsid w:val="00BF3344"/>
    <w:rsid w:val="00BF3EC4"/>
    <w:rsid w:val="00BF3EE8"/>
    <w:rsid w:val="00BF3F1B"/>
    <w:rsid w:val="00BF45C7"/>
    <w:rsid w:val="00BF496F"/>
    <w:rsid w:val="00BF51A3"/>
    <w:rsid w:val="00BF54C3"/>
    <w:rsid w:val="00BF5A91"/>
    <w:rsid w:val="00BF64DB"/>
    <w:rsid w:val="00BF6DF7"/>
    <w:rsid w:val="00BF6FB0"/>
    <w:rsid w:val="00BF71B6"/>
    <w:rsid w:val="00BF7333"/>
    <w:rsid w:val="00BF7CE4"/>
    <w:rsid w:val="00BF7F97"/>
    <w:rsid w:val="00C0043F"/>
    <w:rsid w:val="00C00545"/>
    <w:rsid w:val="00C010A6"/>
    <w:rsid w:val="00C0127E"/>
    <w:rsid w:val="00C01447"/>
    <w:rsid w:val="00C01AF3"/>
    <w:rsid w:val="00C02B96"/>
    <w:rsid w:val="00C02E91"/>
    <w:rsid w:val="00C02FAF"/>
    <w:rsid w:val="00C032EE"/>
    <w:rsid w:val="00C03B73"/>
    <w:rsid w:val="00C03C8E"/>
    <w:rsid w:val="00C04612"/>
    <w:rsid w:val="00C0486E"/>
    <w:rsid w:val="00C058CF"/>
    <w:rsid w:val="00C06126"/>
    <w:rsid w:val="00C078F5"/>
    <w:rsid w:val="00C07E88"/>
    <w:rsid w:val="00C07EC1"/>
    <w:rsid w:val="00C1012A"/>
    <w:rsid w:val="00C102AB"/>
    <w:rsid w:val="00C102ED"/>
    <w:rsid w:val="00C11B2B"/>
    <w:rsid w:val="00C12A96"/>
    <w:rsid w:val="00C133E1"/>
    <w:rsid w:val="00C15C7F"/>
    <w:rsid w:val="00C15D07"/>
    <w:rsid w:val="00C16DAE"/>
    <w:rsid w:val="00C175F9"/>
    <w:rsid w:val="00C17D80"/>
    <w:rsid w:val="00C20088"/>
    <w:rsid w:val="00C2097D"/>
    <w:rsid w:val="00C20993"/>
    <w:rsid w:val="00C21F96"/>
    <w:rsid w:val="00C220CF"/>
    <w:rsid w:val="00C229A6"/>
    <w:rsid w:val="00C23038"/>
    <w:rsid w:val="00C234EC"/>
    <w:rsid w:val="00C2503B"/>
    <w:rsid w:val="00C258C7"/>
    <w:rsid w:val="00C25F81"/>
    <w:rsid w:val="00C26206"/>
    <w:rsid w:val="00C2647B"/>
    <w:rsid w:val="00C26876"/>
    <w:rsid w:val="00C268F7"/>
    <w:rsid w:val="00C26D61"/>
    <w:rsid w:val="00C27C0C"/>
    <w:rsid w:val="00C30882"/>
    <w:rsid w:val="00C308E5"/>
    <w:rsid w:val="00C30B03"/>
    <w:rsid w:val="00C31BFF"/>
    <w:rsid w:val="00C31D74"/>
    <w:rsid w:val="00C32065"/>
    <w:rsid w:val="00C32750"/>
    <w:rsid w:val="00C328AC"/>
    <w:rsid w:val="00C32A9A"/>
    <w:rsid w:val="00C3308C"/>
    <w:rsid w:val="00C330C9"/>
    <w:rsid w:val="00C33311"/>
    <w:rsid w:val="00C33A1D"/>
    <w:rsid w:val="00C33F1A"/>
    <w:rsid w:val="00C343BE"/>
    <w:rsid w:val="00C34480"/>
    <w:rsid w:val="00C344F1"/>
    <w:rsid w:val="00C34584"/>
    <w:rsid w:val="00C34D11"/>
    <w:rsid w:val="00C34D15"/>
    <w:rsid w:val="00C35ED3"/>
    <w:rsid w:val="00C3621F"/>
    <w:rsid w:val="00C36C76"/>
    <w:rsid w:val="00C37FAD"/>
    <w:rsid w:val="00C40BD5"/>
    <w:rsid w:val="00C41195"/>
    <w:rsid w:val="00C41379"/>
    <w:rsid w:val="00C41E97"/>
    <w:rsid w:val="00C42D5B"/>
    <w:rsid w:val="00C430C9"/>
    <w:rsid w:val="00C449EE"/>
    <w:rsid w:val="00C44BB7"/>
    <w:rsid w:val="00C453AA"/>
    <w:rsid w:val="00C4540D"/>
    <w:rsid w:val="00C456E8"/>
    <w:rsid w:val="00C45A1F"/>
    <w:rsid w:val="00C4685D"/>
    <w:rsid w:val="00C46BE3"/>
    <w:rsid w:val="00C47150"/>
    <w:rsid w:val="00C471E8"/>
    <w:rsid w:val="00C47580"/>
    <w:rsid w:val="00C47596"/>
    <w:rsid w:val="00C476CE"/>
    <w:rsid w:val="00C47C3A"/>
    <w:rsid w:val="00C50081"/>
    <w:rsid w:val="00C504CE"/>
    <w:rsid w:val="00C51412"/>
    <w:rsid w:val="00C516B3"/>
    <w:rsid w:val="00C520B5"/>
    <w:rsid w:val="00C52E38"/>
    <w:rsid w:val="00C548D9"/>
    <w:rsid w:val="00C54914"/>
    <w:rsid w:val="00C54AE0"/>
    <w:rsid w:val="00C5565F"/>
    <w:rsid w:val="00C556CA"/>
    <w:rsid w:val="00C556F5"/>
    <w:rsid w:val="00C56293"/>
    <w:rsid w:val="00C56E1B"/>
    <w:rsid w:val="00C5753C"/>
    <w:rsid w:val="00C57592"/>
    <w:rsid w:val="00C57DE4"/>
    <w:rsid w:val="00C60745"/>
    <w:rsid w:val="00C6203B"/>
    <w:rsid w:val="00C630AD"/>
    <w:rsid w:val="00C636E1"/>
    <w:rsid w:val="00C63775"/>
    <w:rsid w:val="00C63B9D"/>
    <w:rsid w:val="00C63EB9"/>
    <w:rsid w:val="00C63F3A"/>
    <w:rsid w:val="00C63F85"/>
    <w:rsid w:val="00C64827"/>
    <w:rsid w:val="00C65182"/>
    <w:rsid w:val="00C6653A"/>
    <w:rsid w:val="00C66EF5"/>
    <w:rsid w:val="00C675DA"/>
    <w:rsid w:val="00C713B7"/>
    <w:rsid w:val="00C714F8"/>
    <w:rsid w:val="00C73D4D"/>
    <w:rsid w:val="00C73F8F"/>
    <w:rsid w:val="00C7443C"/>
    <w:rsid w:val="00C7445B"/>
    <w:rsid w:val="00C74A31"/>
    <w:rsid w:val="00C74AAE"/>
    <w:rsid w:val="00C74CD2"/>
    <w:rsid w:val="00C75035"/>
    <w:rsid w:val="00C75148"/>
    <w:rsid w:val="00C75D74"/>
    <w:rsid w:val="00C76A03"/>
    <w:rsid w:val="00C80B75"/>
    <w:rsid w:val="00C814EF"/>
    <w:rsid w:val="00C8170D"/>
    <w:rsid w:val="00C8192E"/>
    <w:rsid w:val="00C8196E"/>
    <w:rsid w:val="00C8249F"/>
    <w:rsid w:val="00C82E12"/>
    <w:rsid w:val="00C82E9E"/>
    <w:rsid w:val="00C83C24"/>
    <w:rsid w:val="00C83E55"/>
    <w:rsid w:val="00C83E74"/>
    <w:rsid w:val="00C84030"/>
    <w:rsid w:val="00C8421E"/>
    <w:rsid w:val="00C8438F"/>
    <w:rsid w:val="00C84B69"/>
    <w:rsid w:val="00C860FC"/>
    <w:rsid w:val="00C86141"/>
    <w:rsid w:val="00C86A97"/>
    <w:rsid w:val="00C87465"/>
    <w:rsid w:val="00C878E9"/>
    <w:rsid w:val="00C87F86"/>
    <w:rsid w:val="00C90005"/>
    <w:rsid w:val="00C90224"/>
    <w:rsid w:val="00C9059F"/>
    <w:rsid w:val="00C90F98"/>
    <w:rsid w:val="00C91633"/>
    <w:rsid w:val="00C924BC"/>
    <w:rsid w:val="00C92A70"/>
    <w:rsid w:val="00C92E0B"/>
    <w:rsid w:val="00C938E5"/>
    <w:rsid w:val="00C93DB2"/>
    <w:rsid w:val="00C941CD"/>
    <w:rsid w:val="00C946D9"/>
    <w:rsid w:val="00C954A8"/>
    <w:rsid w:val="00C96A5C"/>
    <w:rsid w:val="00C96BD9"/>
    <w:rsid w:val="00C9750B"/>
    <w:rsid w:val="00C97962"/>
    <w:rsid w:val="00C97E80"/>
    <w:rsid w:val="00CA045B"/>
    <w:rsid w:val="00CA1B88"/>
    <w:rsid w:val="00CA3427"/>
    <w:rsid w:val="00CA399E"/>
    <w:rsid w:val="00CA4D9B"/>
    <w:rsid w:val="00CA537D"/>
    <w:rsid w:val="00CA5776"/>
    <w:rsid w:val="00CA5873"/>
    <w:rsid w:val="00CA5CDE"/>
    <w:rsid w:val="00CA6242"/>
    <w:rsid w:val="00CA644A"/>
    <w:rsid w:val="00CA650E"/>
    <w:rsid w:val="00CA66E1"/>
    <w:rsid w:val="00CA67FB"/>
    <w:rsid w:val="00CA68CB"/>
    <w:rsid w:val="00CA6DDE"/>
    <w:rsid w:val="00CA745B"/>
    <w:rsid w:val="00CA7FA2"/>
    <w:rsid w:val="00CB01F3"/>
    <w:rsid w:val="00CB03F1"/>
    <w:rsid w:val="00CB09FF"/>
    <w:rsid w:val="00CB0E69"/>
    <w:rsid w:val="00CB1C38"/>
    <w:rsid w:val="00CB1E01"/>
    <w:rsid w:val="00CB26D6"/>
    <w:rsid w:val="00CB286A"/>
    <w:rsid w:val="00CB3441"/>
    <w:rsid w:val="00CB368C"/>
    <w:rsid w:val="00CB3B01"/>
    <w:rsid w:val="00CB43F4"/>
    <w:rsid w:val="00CB46E2"/>
    <w:rsid w:val="00CB528B"/>
    <w:rsid w:val="00CB574D"/>
    <w:rsid w:val="00CB5874"/>
    <w:rsid w:val="00CB6213"/>
    <w:rsid w:val="00CB69A9"/>
    <w:rsid w:val="00CB7246"/>
    <w:rsid w:val="00CB7A39"/>
    <w:rsid w:val="00CB7CFD"/>
    <w:rsid w:val="00CB7E5E"/>
    <w:rsid w:val="00CC0251"/>
    <w:rsid w:val="00CC0E20"/>
    <w:rsid w:val="00CC1351"/>
    <w:rsid w:val="00CC19B1"/>
    <w:rsid w:val="00CC268F"/>
    <w:rsid w:val="00CC2877"/>
    <w:rsid w:val="00CC331E"/>
    <w:rsid w:val="00CC3962"/>
    <w:rsid w:val="00CC4897"/>
    <w:rsid w:val="00CC5B49"/>
    <w:rsid w:val="00CC5CD8"/>
    <w:rsid w:val="00CC60C9"/>
    <w:rsid w:val="00CC6116"/>
    <w:rsid w:val="00CC6447"/>
    <w:rsid w:val="00CC64A2"/>
    <w:rsid w:val="00CC707A"/>
    <w:rsid w:val="00CC797B"/>
    <w:rsid w:val="00CC7B31"/>
    <w:rsid w:val="00CD00FB"/>
    <w:rsid w:val="00CD1380"/>
    <w:rsid w:val="00CD1976"/>
    <w:rsid w:val="00CD1BCD"/>
    <w:rsid w:val="00CD1EC1"/>
    <w:rsid w:val="00CD2834"/>
    <w:rsid w:val="00CD2EDF"/>
    <w:rsid w:val="00CD32A7"/>
    <w:rsid w:val="00CD32B6"/>
    <w:rsid w:val="00CD3306"/>
    <w:rsid w:val="00CD3C86"/>
    <w:rsid w:val="00CD4BF8"/>
    <w:rsid w:val="00CD5694"/>
    <w:rsid w:val="00CD5A0D"/>
    <w:rsid w:val="00CD5B2A"/>
    <w:rsid w:val="00CD670F"/>
    <w:rsid w:val="00CD6918"/>
    <w:rsid w:val="00CD6BF2"/>
    <w:rsid w:val="00CD6D85"/>
    <w:rsid w:val="00CD7101"/>
    <w:rsid w:val="00CD78E4"/>
    <w:rsid w:val="00CD794E"/>
    <w:rsid w:val="00CD7DE6"/>
    <w:rsid w:val="00CE1421"/>
    <w:rsid w:val="00CE2387"/>
    <w:rsid w:val="00CE2976"/>
    <w:rsid w:val="00CE2FEF"/>
    <w:rsid w:val="00CE3966"/>
    <w:rsid w:val="00CE45A4"/>
    <w:rsid w:val="00CE471D"/>
    <w:rsid w:val="00CE52BD"/>
    <w:rsid w:val="00CE57CC"/>
    <w:rsid w:val="00CE6177"/>
    <w:rsid w:val="00CE6439"/>
    <w:rsid w:val="00CE65DB"/>
    <w:rsid w:val="00CE691C"/>
    <w:rsid w:val="00CE6B91"/>
    <w:rsid w:val="00CE6F8B"/>
    <w:rsid w:val="00CE74A4"/>
    <w:rsid w:val="00CE77F9"/>
    <w:rsid w:val="00CF057F"/>
    <w:rsid w:val="00CF0E13"/>
    <w:rsid w:val="00CF0F30"/>
    <w:rsid w:val="00CF1358"/>
    <w:rsid w:val="00CF1A9E"/>
    <w:rsid w:val="00CF1C02"/>
    <w:rsid w:val="00CF2AF1"/>
    <w:rsid w:val="00CF314D"/>
    <w:rsid w:val="00CF3513"/>
    <w:rsid w:val="00CF3A65"/>
    <w:rsid w:val="00CF590F"/>
    <w:rsid w:val="00CF5E05"/>
    <w:rsid w:val="00CF5F49"/>
    <w:rsid w:val="00CF6118"/>
    <w:rsid w:val="00CF6E43"/>
    <w:rsid w:val="00CF788C"/>
    <w:rsid w:val="00D0037B"/>
    <w:rsid w:val="00D00543"/>
    <w:rsid w:val="00D00E4A"/>
    <w:rsid w:val="00D0152B"/>
    <w:rsid w:val="00D02A2F"/>
    <w:rsid w:val="00D02EF4"/>
    <w:rsid w:val="00D0329E"/>
    <w:rsid w:val="00D03747"/>
    <w:rsid w:val="00D03DC5"/>
    <w:rsid w:val="00D050CC"/>
    <w:rsid w:val="00D05169"/>
    <w:rsid w:val="00D05470"/>
    <w:rsid w:val="00D0562D"/>
    <w:rsid w:val="00D059A4"/>
    <w:rsid w:val="00D063AE"/>
    <w:rsid w:val="00D06BE3"/>
    <w:rsid w:val="00D06EF4"/>
    <w:rsid w:val="00D07A78"/>
    <w:rsid w:val="00D1013C"/>
    <w:rsid w:val="00D10CD9"/>
    <w:rsid w:val="00D11477"/>
    <w:rsid w:val="00D12784"/>
    <w:rsid w:val="00D12B77"/>
    <w:rsid w:val="00D12DEC"/>
    <w:rsid w:val="00D139C6"/>
    <w:rsid w:val="00D13D2A"/>
    <w:rsid w:val="00D13DE9"/>
    <w:rsid w:val="00D147CA"/>
    <w:rsid w:val="00D147E2"/>
    <w:rsid w:val="00D1525A"/>
    <w:rsid w:val="00D153ED"/>
    <w:rsid w:val="00D154A8"/>
    <w:rsid w:val="00D15585"/>
    <w:rsid w:val="00D15B8E"/>
    <w:rsid w:val="00D16001"/>
    <w:rsid w:val="00D160F0"/>
    <w:rsid w:val="00D163C9"/>
    <w:rsid w:val="00D167CE"/>
    <w:rsid w:val="00D1708E"/>
    <w:rsid w:val="00D17218"/>
    <w:rsid w:val="00D200FD"/>
    <w:rsid w:val="00D20220"/>
    <w:rsid w:val="00D20871"/>
    <w:rsid w:val="00D20EB4"/>
    <w:rsid w:val="00D21111"/>
    <w:rsid w:val="00D22168"/>
    <w:rsid w:val="00D22800"/>
    <w:rsid w:val="00D2282E"/>
    <w:rsid w:val="00D22888"/>
    <w:rsid w:val="00D229E3"/>
    <w:rsid w:val="00D233FA"/>
    <w:rsid w:val="00D244FF"/>
    <w:rsid w:val="00D245FD"/>
    <w:rsid w:val="00D24619"/>
    <w:rsid w:val="00D24809"/>
    <w:rsid w:val="00D25F2C"/>
    <w:rsid w:val="00D26004"/>
    <w:rsid w:val="00D26371"/>
    <w:rsid w:val="00D26798"/>
    <w:rsid w:val="00D268A1"/>
    <w:rsid w:val="00D2787F"/>
    <w:rsid w:val="00D27AE0"/>
    <w:rsid w:val="00D27D10"/>
    <w:rsid w:val="00D27EDB"/>
    <w:rsid w:val="00D300E6"/>
    <w:rsid w:val="00D3122D"/>
    <w:rsid w:val="00D31E56"/>
    <w:rsid w:val="00D32102"/>
    <w:rsid w:val="00D3213A"/>
    <w:rsid w:val="00D323AD"/>
    <w:rsid w:val="00D3337B"/>
    <w:rsid w:val="00D33968"/>
    <w:rsid w:val="00D33BE4"/>
    <w:rsid w:val="00D33DB4"/>
    <w:rsid w:val="00D34125"/>
    <w:rsid w:val="00D3464D"/>
    <w:rsid w:val="00D34794"/>
    <w:rsid w:val="00D349E3"/>
    <w:rsid w:val="00D35649"/>
    <w:rsid w:val="00D35E71"/>
    <w:rsid w:val="00D36124"/>
    <w:rsid w:val="00D36190"/>
    <w:rsid w:val="00D3619E"/>
    <w:rsid w:val="00D3642B"/>
    <w:rsid w:val="00D36C8F"/>
    <w:rsid w:val="00D37668"/>
    <w:rsid w:val="00D37CA3"/>
    <w:rsid w:val="00D40634"/>
    <w:rsid w:val="00D40E33"/>
    <w:rsid w:val="00D41E57"/>
    <w:rsid w:val="00D41EB3"/>
    <w:rsid w:val="00D429F1"/>
    <w:rsid w:val="00D42D5E"/>
    <w:rsid w:val="00D42F3A"/>
    <w:rsid w:val="00D44052"/>
    <w:rsid w:val="00D442D6"/>
    <w:rsid w:val="00D4466E"/>
    <w:rsid w:val="00D44EC9"/>
    <w:rsid w:val="00D44FC8"/>
    <w:rsid w:val="00D45B37"/>
    <w:rsid w:val="00D45D33"/>
    <w:rsid w:val="00D46092"/>
    <w:rsid w:val="00D46600"/>
    <w:rsid w:val="00D46654"/>
    <w:rsid w:val="00D46F91"/>
    <w:rsid w:val="00D47FFB"/>
    <w:rsid w:val="00D5006F"/>
    <w:rsid w:val="00D5044B"/>
    <w:rsid w:val="00D50762"/>
    <w:rsid w:val="00D50875"/>
    <w:rsid w:val="00D51366"/>
    <w:rsid w:val="00D51E38"/>
    <w:rsid w:val="00D52004"/>
    <w:rsid w:val="00D52301"/>
    <w:rsid w:val="00D52749"/>
    <w:rsid w:val="00D53023"/>
    <w:rsid w:val="00D5366C"/>
    <w:rsid w:val="00D53758"/>
    <w:rsid w:val="00D53ACB"/>
    <w:rsid w:val="00D53CE4"/>
    <w:rsid w:val="00D53FAD"/>
    <w:rsid w:val="00D54DB0"/>
    <w:rsid w:val="00D55552"/>
    <w:rsid w:val="00D55934"/>
    <w:rsid w:val="00D55C6F"/>
    <w:rsid w:val="00D55D69"/>
    <w:rsid w:val="00D57713"/>
    <w:rsid w:val="00D578E6"/>
    <w:rsid w:val="00D57A74"/>
    <w:rsid w:val="00D57BE9"/>
    <w:rsid w:val="00D60076"/>
    <w:rsid w:val="00D60934"/>
    <w:rsid w:val="00D6218F"/>
    <w:rsid w:val="00D622FB"/>
    <w:rsid w:val="00D625E8"/>
    <w:rsid w:val="00D629B7"/>
    <w:rsid w:val="00D62AB9"/>
    <w:rsid w:val="00D63CF1"/>
    <w:rsid w:val="00D63F8E"/>
    <w:rsid w:val="00D64113"/>
    <w:rsid w:val="00D642C6"/>
    <w:rsid w:val="00D6448F"/>
    <w:rsid w:val="00D64DF7"/>
    <w:rsid w:val="00D66193"/>
    <w:rsid w:val="00D66CE3"/>
    <w:rsid w:val="00D66FB4"/>
    <w:rsid w:val="00D670C6"/>
    <w:rsid w:val="00D6742E"/>
    <w:rsid w:val="00D67691"/>
    <w:rsid w:val="00D67E05"/>
    <w:rsid w:val="00D70175"/>
    <w:rsid w:val="00D7083B"/>
    <w:rsid w:val="00D70A1E"/>
    <w:rsid w:val="00D710EA"/>
    <w:rsid w:val="00D718DE"/>
    <w:rsid w:val="00D71F00"/>
    <w:rsid w:val="00D72834"/>
    <w:rsid w:val="00D73F3E"/>
    <w:rsid w:val="00D74B7F"/>
    <w:rsid w:val="00D74BE5"/>
    <w:rsid w:val="00D74EEC"/>
    <w:rsid w:val="00D75463"/>
    <w:rsid w:val="00D754DA"/>
    <w:rsid w:val="00D75694"/>
    <w:rsid w:val="00D75D9A"/>
    <w:rsid w:val="00D76A43"/>
    <w:rsid w:val="00D77159"/>
    <w:rsid w:val="00D7716B"/>
    <w:rsid w:val="00D77986"/>
    <w:rsid w:val="00D77BD4"/>
    <w:rsid w:val="00D77DB5"/>
    <w:rsid w:val="00D8021D"/>
    <w:rsid w:val="00D80F2B"/>
    <w:rsid w:val="00D81369"/>
    <w:rsid w:val="00D81485"/>
    <w:rsid w:val="00D819AC"/>
    <w:rsid w:val="00D823BC"/>
    <w:rsid w:val="00D82F24"/>
    <w:rsid w:val="00D83012"/>
    <w:rsid w:val="00D836A8"/>
    <w:rsid w:val="00D83999"/>
    <w:rsid w:val="00D83AE4"/>
    <w:rsid w:val="00D83D68"/>
    <w:rsid w:val="00D83F23"/>
    <w:rsid w:val="00D8497B"/>
    <w:rsid w:val="00D85F22"/>
    <w:rsid w:val="00D85F97"/>
    <w:rsid w:val="00D86780"/>
    <w:rsid w:val="00D86953"/>
    <w:rsid w:val="00D86AB7"/>
    <w:rsid w:val="00D86E44"/>
    <w:rsid w:val="00D872AB"/>
    <w:rsid w:val="00D87AEE"/>
    <w:rsid w:val="00D901E6"/>
    <w:rsid w:val="00D90981"/>
    <w:rsid w:val="00D914B1"/>
    <w:rsid w:val="00D914DE"/>
    <w:rsid w:val="00D91753"/>
    <w:rsid w:val="00D917CA"/>
    <w:rsid w:val="00D92143"/>
    <w:rsid w:val="00D93ADD"/>
    <w:rsid w:val="00D95B00"/>
    <w:rsid w:val="00D95F12"/>
    <w:rsid w:val="00D96074"/>
    <w:rsid w:val="00D9676A"/>
    <w:rsid w:val="00D96C25"/>
    <w:rsid w:val="00D96CDA"/>
    <w:rsid w:val="00D96F43"/>
    <w:rsid w:val="00D97974"/>
    <w:rsid w:val="00D97EE8"/>
    <w:rsid w:val="00DA01A0"/>
    <w:rsid w:val="00DA0E42"/>
    <w:rsid w:val="00DA11DC"/>
    <w:rsid w:val="00DA1D2F"/>
    <w:rsid w:val="00DA209E"/>
    <w:rsid w:val="00DA2528"/>
    <w:rsid w:val="00DA25E2"/>
    <w:rsid w:val="00DA260B"/>
    <w:rsid w:val="00DA3DBC"/>
    <w:rsid w:val="00DA4884"/>
    <w:rsid w:val="00DA4CA2"/>
    <w:rsid w:val="00DA4F56"/>
    <w:rsid w:val="00DA5C25"/>
    <w:rsid w:val="00DA693C"/>
    <w:rsid w:val="00DA6CE1"/>
    <w:rsid w:val="00DA717D"/>
    <w:rsid w:val="00DA7FF8"/>
    <w:rsid w:val="00DB0DC1"/>
    <w:rsid w:val="00DB16E9"/>
    <w:rsid w:val="00DB1E11"/>
    <w:rsid w:val="00DB233F"/>
    <w:rsid w:val="00DB2CBD"/>
    <w:rsid w:val="00DB31C4"/>
    <w:rsid w:val="00DB3FC9"/>
    <w:rsid w:val="00DB41D5"/>
    <w:rsid w:val="00DB420A"/>
    <w:rsid w:val="00DB4769"/>
    <w:rsid w:val="00DB4A82"/>
    <w:rsid w:val="00DB4A8B"/>
    <w:rsid w:val="00DB573B"/>
    <w:rsid w:val="00DB596E"/>
    <w:rsid w:val="00DB59A8"/>
    <w:rsid w:val="00DB5D85"/>
    <w:rsid w:val="00DB6EB2"/>
    <w:rsid w:val="00DB6ED3"/>
    <w:rsid w:val="00DB7262"/>
    <w:rsid w:val="00DB7301"/>
    <w:rsid w:val="00DB73EC"/>
    <w:rsid w:val="00DB7DE3"/>
    <w:rsid w:val="00DB7F1A"/>
    <w:rsid w:val="00DC0F23"/>
    <w:rsid w:val="00DC11DC"/>
    <w:rsid w:val="00DC1C6D"/>
    <w:rsid w:val="00DC1CDD"/>
    <w:rsid w:val="00DC2581"/>
    <w:rsid w:val="00DC42E7"/>
    <w:rsid w:val="00DC4F5C"/>
    <w:rsid w:val="00DC59CC"/>
    <w:rsid w:val="00DC5D5B"/>
    <w:rsid w:val="00DC619F"/>
    <w:rsid w:val="00DC655E"/>
    <w:rsid w:val="00DC6A1A"/>
    <w:rsid w:val="00DC6D96"/>
    <w:rsid w:val="00DC73CB"/>
    <w:rsid w:val="00DC76B5"/>
    <w:rsid w:val="00DD0011"/>
    <w:rsid w:val="00DD0E61"/>
    <w:rsid w:val="00DD135D"/>
    <w:rsid w:val="00DD16ED"/>
    <w:rsid w:val="00DD1732"/>
    <w:rsid w:val="00DD1FA8"/>
    <w:rsid w:val="00DD3705"/>
    <w:rsid w:val="00DD38C7"/>
    <w:rsid w:val="00DD4175"/>
    <w:rsid w:val="00DD4C9D"/>
    <w:rsid w:val="00DD4EE5"/>
    <w:rsid w:val="00DD519D"/>
    <w:rsid w:val="00DD5523"/>
    <w:rsid w:val="00DD56DB"/>
    <w:rsid w:val="00DD65DC"/>
    <w:rsid w:val="00DD72CE"/>
    <w:rsid w:val="00DD73E6"/>
    <w:rsid w:val="00DD78F8"/>
    <w:rsid w:val="00DE0508"/>
    <w:rsid w:val="00DE081D"/>
    <w:rsid w:val="00DE0E93"/>
    <w:rsid w:val="00DE10B0"/>
    <w:rsid w:val="00DE154A"/>
    <w:rsid w:val="00DE1DF4"/>
    <w:rsid w:val="00DE20B7"/>
    <w:rsid w:val="00DE407C"/>
    <w:rsid w:val="00DE476A"/>
    <w:rsid w:val="00DE5CEF"/>
    <w:rsid w:val="00DE5D39"/>
    <w:rsid w:val="00DE6266"/>
    <w:rsid w:val="00DE6DF9"/>
    <w:rsid w:val="00DE6F31"/>
    <w:rsid w:val="00DE6FF6"/>
    <w:rsid w:val="00DE7FFC"/>
    <w:rsid w:val="00DF034D"/>
    <w:rsid w:val="00DF06C2"/>
    <w:rsid w:val="00DF075D"/>
    <w:rsid w:val="00DF09BE"/>
    <w:rsid w:val="00DF1619"/>
    <w:rsid w:val="00DF1787"/>
    <w:rsid w:val="00DF1FD4"/>
    <w:rsid w:val="00DF2090"/>
    <w:rsid w:val="00DF22F0"/>
    <w:rsid w:val="00DF27E4"/>
    <w:rsid w:val="00DF2995"/>
    <w:rsid w:val="00DF3435"/>
    <w:rsid w:val="00DF46D6"/>
    <w:rsid w:val="00DF51B7"/>
    <w:rsid w:val="00DF541D"/>
    <w:rsid w:val="00DF6B8C"/>
    <w:rsid w:val="00DF6E4D"/>
    <w:rsid w:val="00DF6E6C"/>
    <w:rsid w:val="00DF6EFB"/>
    <w:rsid w:val="00DF70E0"/>
    <w:rsid w:val="00DF7297"/>
    <w:rsid w:val="00DF75AE"/>
    <w:rsid w:val="00DF7A94"/>
    <w:rsid w:val="00DF7BE9"/>
    <w:rsid w:val="00E00488"/>
    <w:rsid w:val="00E01033"/>
    <w:rsid w:val="00E01F6C"/>
    <w:rsid w:val="00E02264"/>
    <w:rsid w:val="00E029C1"/>
    <w:rsid w:val="00E02BCA"/>
    <w:rsid w:val="00E0318E"/>
    <w:rsid w:val="00E03928"/>
    <w:rsid w:val="00E039AD"/>
    <w:rsid w:val="00E03A32"/>
    <w:rsid w:val="00E03A53"/>
    <w:rsid w:val="00E03ABA"/>
    <w:rsid w:val="00E03F54"/>
    <w:rsid w:val="00E042A7"/>
    <w:rsid w:val="00E04EC1"/>
    <w:rsid w:val="00E05D91"/>
    <w:rsid w:val="00E10346"/>
    <w:rsid w:val="00E10DA0"/>
    <w:rsid w:val="00E111E8"/>
    <w:rsid w:val="00E116EE"/>
    <w:rsid w:val="00E12128"/>
    <w:rsid w:val="00E124CF"/>
    <w:rsid w:val="00E12DC0"/>
    <w:rsid w:val="00E13553"/>
    <w:rsid w:val="00E13A2C"/>
    <w:rsid w:val="00E13F89"/>
    <w:rsid w:val="00E13FBB"/>
    <w:rsid w:val="00E1528A"/>
    <w:rsid w:val="00E15ADD"/>
    <w:rsid w:val="00E16238"/>
    <w:rsid w:val="00E168DC"/>
    <w:rsid w:val="00E16A0D"/>
    <w:rsid w:val="00E16DD7"/>
    <w:rsid w:val="00E172C6"/>
    <w:rsid w:val="00E178EB"/>
    <w:rsid w:val="00E17AAC"/>
    <w:rsid w:val="00E17CF8"/>
    <w:rsid w:val="00E20175"/>
    <w:rsid w:val="00E2066B"/>
    <w:rsid w:val="00E20CDF"/>
    <w:rsid w:val="00E220D6"/>
    <w:rsid w:val="00E221D6"/>
    <w:rsid w:val="00E223A0"/>
    <w:rsid w:val="00E22883"/>
    <w:rsid w:val="00E22F45"/>
    <w:rsid w:val="00E24242"/>
    <w:rsid w:val="00E24E34"/>
    <w:rsid w:val="00E24F7C"/>
    <w:rsid w:val="00E25B25"/>
    <w:rsid w:val="00E262EF"/>
    <w:rsid w:val="00E267AC"/>
    <w:rsid w:val="00E268B8"/>
    <w:rsid w:val="00E26943"/>
    <w:rsid w:val="00E26ED0"/>
    <w:rsid w:val="00E27154"/>
    <w:rsid w:val="00E27303"/>
    <w:rsid w:val="00E2794F"/>
    <w:rsid w:val="00E30D65"/>
    <w:rsid w:val="00E31326"/>
    <w:rsid w:val="00E33778"/>
    <w:rsid w:val="00E33ACF"/>
    <w:rsid w:val="00E34C40"/>
    <w:rsid w:val="00E34F70"/>
    <w:rsid w:val="00E35331"/>
    <w:rsid w:val="00E35999"/>
    <w:rsid w:val="00E35A6A"/>
    <w:rsid w:val="00E364EA"/>
    <w:rsid w:val="00E3665C"/>
    <w:rsid w:val="00E36665"/>
    <w:rsid w:val="00E401FA"/>
    <w:rsid w:val="00E40681"/>
    <w:rsid w:val="00E408D8"/>
    <w:rsid w:val="00E40F53"/>
    <w:rsid w:val="00E40F9D"/>
    <w:rsid w:val="00E41055"/>
    <w:rsid w:val="00E41451"/>
    <w:rsid w:val="00E423B7"/>
    <w:rsid w:val="00E43274"/>
    <w:rsid w:val="00E4334D"/>
    <w:rsid w:val="00E439B4"/>
    <w:rsid w:val="00E44253"/>
    <w:rsid w:val="00E4449B"/>
    <w:rsid w:val="00E44A4C"/>
    <w:rsid w:val="00E44DEC"/>
    <w:rsid w:val="00E4510F"/>
    <w:rsid w:val="00E45720"/>
    <w:rsid w:val="00E4598F"/>
    <w:rsid w:val="00E46BE8"/>
    <w:rsid w:val="00E474BF"/>
    <w:rsid w:val="00E47661"/>
    <w:rsid w:val="00E47E8D"/>
    <w:rsid w:val="00E505EB"/>
    <w:rsid w:val="00E512E0"/>
    <w:rsid w:val="00E5162E"/>
    <w:rsid w:val="00E5182D"/>
    <w:rsid w:val="00E51DC5"/>
    <w:rsid w:val="00E52D57"/>
    <w:rsid w:val="00E53149"/>
    <w:rsid w:val="00E537F5"/>
    <w:rsid w:val="00E53809"/>
    <w:rsid w:val="00E53E14"/>
    <w:rsid w:val="00E53E3A"/>
    <w:rsid w:val="00E53E5F"/>
    <w:rsid w:val="00E54763"/>
    <w:rsid w:val="00E54798"/>
    <w:rsid w:val="00E54A1D"/>
    <w:rsid w:val="00E54B35"/>
    <w:rsid w:val="00E55207"/>
    <w:rsid w:val="00E55315"/>
    <w:rsid w:val="00E5581E"/>
    <w:rsid w:val="00E55850"/>
    <w:rsid w:val="00E56F46"/>
    <w:rsid w:val="00E57093"/>
    <w:rsid w:val="00E573E6"/>
    <w:rsid w:val="00E5759B"/>
    <w:rsid w:val="00E57917"/>
    <w:rsid w:val="00E57DE2"/>
    <w:rsid w:val="00E60521"/>
    <w:rsid w:val="00E60B58"/>
    <w:rsid w:val="00E61032"/>
    <w:rsid w:val="00E616C6"/>
    <w:rsid w:val="00E61802"/>
    <w:rsid w:val="00E61960"/>
    <w:rsid w:val="00E62A24"/>
    <w:rsid w:val="00E62E8E"/>
    <w:rsid w:val="00E63020"/>
    <w:rsid w:val="00E64FCD"/>
    <w:rsid w:val="00E6534C"/>
    <w:rsid w:val="00E65CC1"/>
    <w:rsid w:val="00E65EB2"/>
    <w:rsid w:val="00E65F7C"/>
    <w:rsid w:val="00E65FBE"/>
    <w:rsid w:val="00E66C50"/>
    <w:rsid w:val="00E66D63"/>
    <w:rsid w:val="00E66E22"/>
    <w:rsid w:val="00E67A6C"/>
    <w:rsid w:val="00E7074C"/>
    <w:rsid w:val="00E70B46"/>
    <w:rsid w:val="00E70D9B"/>
    <w:rsid w:val="00E7192B"/>
    <w:rsid w:val="00E7254E"/>
    <w:rsid w:val="00E732B5"/>
    <w:rsid w:val="00E73D5A"/>
    <w:rsid w:val="00E74A1E"/>
    <w:rsid w:val="00E74B70"/>
    <w:rsid w:val="00E74D48"/>
    <w:rsid w:val="00E74E90"/>
    <w:rsid w:val="00E74FB4"/>
    <w:rsid w:val="00E7591F"/>
    <w:rsid w:val="00E75AA8"/>
    <w:rsid w:val="00E75C6D"/>
    <w:rsid w:val="00E75D17"/>
    <w:rsid w:val="00E75F8D"/>
    <w:rsid w:val="00E75FC1"/>
    <w:rsid w:val="00E760BA"/>
    <w:rsid w:val="00E766DE"/>
    <w:rsid w:val="00E76AE2"/>
    <w:rsid w:val="00E76E66"/>
    <w:rsid w:val="00E76F1C"/>
    <w:rsid w:val="00E8060D"/>
    <w:rsid w:val="00E811C7"/>
    <w:rsid w:val="00E82484"/>
    <w:rsid w:val="00E83805"/>
    <w:rsid w:val="00E853AA"/>
    <w:rsid w:val="00E85BC1"/>
    <w:rsid w:val="00E873FE"/>
    <w:rsid w:val="00E87822"/>
    <w:rsid w:val="00E90F3A"/>
    <w:rsid w:val="00E90F59"/>
    <w:rsid w:val="00E91CB8"/>
    <w:rsid w:val="00E921B3"/>
    <w:rsid w:val="00E92385"/>
    <w:rsid w:val="00E93C74"/>
    <w:rsid w:val="00E94037"/>
    <w:rsid w:val="00E94773"/>
    <w:rsid w:val="00E94950"/>
    <w:rsid w:val="00E94955"/>
    <w:rsid w:val="00E94F60"/>
    <w:rsid w:val="00E954B6"/>
    <w:rsid w:val="00E959FB"/>
    <w:rsid w:val="00E968D4"/>
    <w:rsid w:val="00E9769E"/>
    <w:rsid w:val="00E97B95"/>
    <w:rsid w:val="00EA0274"/>
    <w:rsid w:val="00EA0556"/>
    <w:rsid w:val="00EA0E96"/>
    <w:rsid w:val="00EA1216"/>
    <w:rsid w:val="00EA1C4B"/>
    <w:rsid w:val="00EA1F3B"/>
    <w:rsid w:val="00EA27F8"/>
    <w:rsid w:val="00EA30CA"/>
    <w:rsid w:val="00EA30D6"/>
    <w:rsid w:val="00EA3662"/>
    <w:rsid w:val="00EA3690"/>
    <w:rsid w:val="00EA387D"/>
    <w:rsid w:val="00EA3F34"/>
    <w:rsid w:val="00EA42A4"/>
    <w:rsid w:val="00EA43A9"/>
    <w:rsid w:val="00EA594C"/>
    <w:rsid w:val="00EA698C"/>
    <w:rsid w:val="00EA7CD5"/>
    <w:rsid w:val="00EA7FA1"/>
    <w:rsid w:val="00EB0257"/>
    <w:rsid w:val="00EB02A2"/>
    <w:rsid w:val="00EB0C50"/>
    <w:rsid w:val="00EB1017"/>
    <w:rsid w:val="00EB1291"/>
    <w:rsid w:val="00EB16FC"/>
    <w:rsid w:val="00EB3E12"/>
    <w:rsid w:val="00EB4AB7"/>
    <w:rsid w:val="00EB4D36"/>
    <w:rsid w:val="00EB4E93"/>
    <w:rsid w:val="00EB500C"/>
    <w:rsid w:val="00EB5561"/>
    <w:rsid w:val="00EB59CF"/>
    <w:rsid w:val="00EB6154"/>
    <w:rsid w:val="00EB6632"/>
    <w:rsid w:val="00EB6A06"/>
    <w:rsid w:val="00EB790F"/>
    <w:rsid w:val="00EC0A87"/>
    <w:rsid w:val="00EC0EE8"/>
    <w:rsid w:val="00EC0F29"/>
    <w:rsid w:val="00EC2300"/>
    <w:rsid w:val="00EC28A4"/>
    <w:rsid w:val="00EC2917"/>
    <w:rsid w:val="00EC2C8F"/>
    <w:rsid w:val="00EC2D4C"/>
    <w:rsid w:val="00EC2EE8"/>
    <w:rsid w:val="00EC359D"/>
    <w:rsid w:val="00EC48B4"/>
    <w:rsid w:val="00EC4D30"/>
    <w:rsid w:val="00EC5082"/>
    <w:rsid w:val="00EC50D8"/>
    <w:rsid w:val="00EC5335"/>
    <w:rsid w:val="00EC55C5"/>
    <w:rsid w:val="00EC5E88"/>
    <w:rsid w:val="00EC68BD"/>
    <w:rsid w:val="00EC68D6"/>
    <w:rsid w:val="00EC738A"/>
    <w:rsid w:val="00ED01BA"/>
    <w:rsid w:val="00ED023E"/>
    <w:rsid w:val="00ED08B6"/>
    <w:rsid w:val="00ED0CFA"/>
    <w:rsid w:val="00ED1745"/>
    <w:rsid w:val="00ED1B1C"/>
    <w:rsid w:val="00ED1CC4"/>
    <w:rsid w:val="00ED37D0"/>
    <w:rsid w:val="00ED405D"/>
    <w:rsid w:val="00ED5040"/>
    <w:rsid w:val="00ED535E"/>
    <w:rsid w:val="00ED5C3D"/>
    <w:rsid w:val="00ED6D9E"/>
    <w:rsid w:val="00ED6F74"/>
    <w:rsid w:val="00ED6FA9"/>
    <w:rsid w:val="00ED7884"/>
    <w:rsid w:val="00ED78C1"/>
    <w:rsid w:val="00EE06BB"/>
    <w:rsid w:val="00EE0BC0"/>
    <w:rsid w:val="00EE1ACE"/>
    <w:rsid w:val="00EE1B28"/>
    <w:rsid w:val="00EE1F5D"/>
    <w:rsid w:val="00EE2365"/>
    <w:rsid w:val="00EE2581"/>
    <w:rsid w:val="00EE274A"/>
    <w:rsid w:val="00EE27A0"/>
    <w:rsid w:val="00EE2881"/>
    <w:rsid w:val="00EE2B29"/>
    <w:rsid w:val="00EE34BA"/>
    <w:rsid w:val="00EE3A04"/>
    <w:rsid w:val="00EE3BC2"/>
    <w:rsid w:val="00EE3C36"/>
    <w:rsid w:val="00EE410D"/>
    <w:rsid w:val="00EE4DC1"/>
    <w:rsid w:val="00EE5643"/>
    <w:rsid w:val="00EE59EB"/>
    <w:rsid w:val="00EE6B6C"/>
    <w:rsid w:val="00EE6E81"/>
    <w:rsid w:val="00EE71B9"/>
    <w:rsid w:val="00EF0556"/>
    <w:rsid w:val="00EF1610"/>
    <w:rsid w:val="00EF1889"/>
    <w:rsid w:val="00EF2009"/>
    <w:rsid w:val="00EF233D"/>
    <w:rsid w:val="00EF28DB"/>
    <w:rsid w:val="00EF2C09"/>
    <w:rsid w:val="00EF328C"/>
    <w:rsid w:val="00EF331D"/>
    <w:rsid w:val="00EF356B"/>
    <w:rsid w:val="00EF40C9"/>
    <w:rsid w:val="00EF51F6"/>
    <w:rsid w:val="00EF5BB8"/>
    <w:rsid w:val="00EF5E1F"/>
    <w:rsid w:val="00EF5F3C"/>
    <w:rsid w:val="00EF69C6"/>
    <w:rsid w:val="00EF7CD0"/>
    <w:rsid w:val="00F0074F"/>
    <w:rsid w:val="00F010D4"/>
    <w:rsid w:val="00F0215F"/>
    <w:rsid w:val="00F024AC"/>
    <w:rsid w:val="00F026EF"/>
    <w:rsid w:val="00F032F6"/>
    <w:rsid w:val="00F033F7"/>
    <w:rsid w:val="00F036D1"/>
    <w:rsid w:val="00F03824"/>
    <w:rsid w:val="00F04B2D"/>
    <w:rsid w:val="00F04BA4"/>
    <w:rsid w:val="00F05663"/>
    <w:rsid w:val="00F06AA3"/>
    <w:rsid w:val="00F06DA2"/>
    <w:rsid w:val="00F06E66"/>
    <w:rsid w:val="00F07302"/>
    <w:rsid w:val="00F07C66"/>
    <w:rsid w:val="00F07F9E"/>
    <w:rsid w:val="00F10530"/>
    <w:rsid w:val="00F10A05"/>
    <w:rsid w:val="00F11154"/>
    <w:rsid w:val="00F11314"/>
    <w:rsid w:val="00F11331"/>
    <w:rsid w:val="00F1154C"/>
    <w:rsid w:val="00F122A0"/>
    <w:rsid w:val="00F1288B"/>
    <w:rsid w:val="00F130BE"/>
    <w:rsid w:val="00F131A1"/>
    <w:rsid w:val="00F136E3"/>
    <w:rsid w:val="00F13930"/>
    <w:rsid w:val="00F1475C"/>
    <w:rsid w:val="00F15356"/>
    <w:rsid w:val="00F157DA"/>
    <w:rsid w:val="00F159FE"/>
    <w:rsid w:val="00F16FDA"/>
    <w:rsid w:val="00F17C72"/>
    <w:rsid w:val="00F20085"/>
    <w:rsid w:val="00F203F3"/>
    <w:rsid w:val="00F208A0"/>
    <w:rsid w:val="00F20982"/>
    <w:rsid w:val="00F2172F"/>
    <w:rsid w:val="00F21FA0"/>
    <w:rsid w:val="00F227B4"/>
    <w:rsid w:val="00F22A7B"/>
    <w:rsid w:val="00F22E0D"/>
    <w:rsid w:val="00F23447"/>
    <w:rsid w:val="00F246D1"/>
    <w:rsid w:val="00F24FA8"/>
    <w:rsid w:val="00F255A7"/>
    <w:rsid w:val="00F25786"/>
    <w:rsid w:val="00F25ABD"/>
    <w:rsid w:val="00F25AE6"/>
    <w:rsid w:val="00F25B54"/>
    <w:rsid w:val="00F267EA"/>
    <w:rsid w:val="00F26881"/>
    <w:rsid w:val="00F2700A"/>
    <w:rsid w:val="00F27178"/>
    <w:rsid w:val="00F2726F"/>
    <w:rsid w:val="00F275D3"/>
    <w:rsid w:val="00F27735"/>
    <w:rsid w:val="00F27A87"/>
    <w:rsid w:val="00F3013C"/>
    <w:rsid w:val="00F3084F"/>
    <w:rsid w:val="00F30BE5"/>
    <w:rsid w:val="00F30DAD"/>
    <w:rsid w:val="00F31FAE"/>
    <w:rsid w:val="00F32190"/>
    <w:rsid w:val="00F32203"/>
    <w:rsid w:val="00F322E7"/>
    <w:rsid w:val="00F33B56"/>
    <w:rsid w:val="00F343DB"/>
    <w:rsid w:val="00F34647"/>
    <w:rsid w:val="00F348DC"/>
    <w:rsid w:val="00F34C69"/>
    <w:rsid w:val="00F34CF4"/>
    <w:rsid w:val="00F356F2"/>
    <w:rsid w:val="00F368E1"/>
    <w:rsid w:val="00F40691"/>
    <w:rsid w:val="00F40761"/>
    <w:rsid w:val="00F40AD2"/>
    <w:rsid w:val="00F427CD"/>
    <w:rsid w:val="00F431AC"/>
    <w:rsid w:val="00F43281"/>
    <w:rsid w:val="00F444E0"/>
    <w:rsid w:val="00F44ABF"/>
    <w:rsid w:val="00F44D6B"/>
    <w:rsid w:val="00F44F26"/>
    <w:rsid w:val="00F4587B"/>
    <w:rsid w:val="00F45949"/>
    <w:rsid w:val="00F467AD"/>
    <w:rsid w:val="00F46A5E"/>
    <w:rsid w:val="00F4708E"/>
    <w:rsid w:val="00F4728F"/>
    <w:rsid w:val="00F50B53"/>
    <w:rsid w:val="00F50C19"/>
    <w:rsid w:val="00F5101D"/>
    <w:rsid w:val="00F51418"/>
    <w:rsid w:val="00F518F5"/>
    <w:rsid w:val="00F51BBD"/>
    <w:rsid w:val="00F51C04"/>
    <w:rsid w:val="00F5201E"/>
    <w:rsid w:val="00F52510"/>
    <w:rsid w:val="00F52804"/>
    <w:rsid w:val="00F531A2"/>
    <w:rsid w:val="00F53378"/>
    <w:rsid w:val="00F53C76"/>
    <w:rsid w:val="00F54026"/>
    <w:rsid w:val="00F547BD"/>
    <w:rsid w:val="00F54AFC"/>
    <w:rsid w:val="00F54C69"/>
    <w:rsid w:val="00F54F6E"/>
    <w:rsid w:val="00F557A2"/>
    <w:rsid w:val="00F560F8"/>
    <w:rsid w:val="00F56201"/>
    <w:rsid w:val="00F56864"/>
    <w:rsid w:val="00F56D8F"/>
    <w:rsid w:val="00F57022"/>
    <w:rsid w:val="00F57044"/>
    <w:rsid w:val="00F575BF"/>
    <w:rsid w:val="00F57EC1"/>
    <w:rsid w:val="00F57F5B"/>
    <w:rsid w:val="00F60136"/>
    <w:rsid w:val="00F60601"/>
    <w:rsid w:val="00F60E40"/>
    <w:rsid w:val="00F61170"/>
    <w:rsid w:val="00F61E6C"/>
    <w:rsid w:val="00F620C0"/>
    <w:rsid w:val="00F62AFD"/>
    <w:rsid w:val="00F62E7E"/>
    <w:rsid w:val="00F63232"/>
    <w:rsid w:val="00F6472A"/>
    <w:rsid w:val="00F64A66"/>
    <w:rsid w:val="00F64AFE"/>
    <w:rsid w:val="00F64FAB"/>
    <w:rsid w:val="00F653F9"/>
    <w:rsid w:val="00F65F26"/>
    <w:rsid w:val="00F66797"/>
    <w:rsid w:val="00F6780E"/>
    <w:rsid w:val="00F701D3"/>
    <w:rsid w:val="00F703D5"/>
    <w:rsid w:val="00F704F6"/>
    <w:rsid w:val="00F714A8"/>
    <w:rsid w:val="00F7162A"/>
    <w:rsid w:val="00F722E5"/>
    <w:rsid w:val="00F72604"/>
    <w:rsid w:val="00F7263D"/>
    <w:rsid w:val="00F72B70"/>
    <w:rsid w:val="00F72DC5"/>
    <w:rsid w:val="00F7313D"/>
    <w:rsid w:val="00F731C0"/>
    <w:rsid w:val="00F73736"/>
    <w:rsid w:val="00F73950"/>
    <w:rsid w:val="00F73EA3"/>
    <w:rsid w:val="00F7414E"/>
    <w:rsid w:val="00F7426E"/>
    <w:rsid w:val="00F74D4D"/>
    <w:rsid w:val="00F74E5B"/>
    <w:rsid w:val="00F74FB7"/>
    <w:rsid w:val="00F75028"/>
    <w:rsid w:val="00F75E75"/>
    <w:rsid w:val="00F7634C"/>
    <w:rsid w:val="00F7648F"/>
    <w:rsid w:val="00F76931"/>
    <w:rsid w:val="00F76E38"/>
    <w:rsid w:val="00F7858A"/>
    <w:rsid w:val="00F8040F"/>
    <w:rsid w:val="00F80C43"/>
    <w:rsid w:val="00F81261"/>
    <w:rsid w:val="00F81464"/>
    <w:rsid w:val="00F81A29"/>
    <w:rsid w:val="00F821CD"/>
    <w:rsid w:val="00F8259A"/>
    <w:rsid w:val="00F82C81"/>
    <w:rsid w:val="00F82D31"/>
    <w:rsid w:val="00F82E03"/>
    <w:rsid w:val="00F83017"/>
    <w:rsid w:val="00F832B3"/>
    <w:rsid w:val="00F84E63"/>
    <w:rsid w:val="00F8503C"/>
    <w:rsid w:val="00F85527"/>
    <w:rsid w:val="00F856FE"/>
    <w:rsid w:val="00F8652D"/>
    <w:rsid w:val="00F869EF"/>
    <w:rsid w:val="00F86CA5"/>
    <w:rsid w:val="00F901AC"/>
    <w:rsid w:val="00F90363"/>
    <w:rsid w:val="00F91255"/>
    <w:rsid w:val="00F917D2"/>
    <w:rsid w:val="00F92130"/>
    <w:rsid w:val="00F936AF"/>
    <w:rsid w:val="00F939F2"/>
    <w:rsid w:val="00F93A85"/>
    <w:rsid w:val="00F950DC"/>
    <w:rsid w:val="00F96180"/>
    <w:rsid w:val="00F97966"/>
    <w:rsid w:val="00F97B7D"/>
    <w:rsid w:val="00FA0D9B"/>
    <w:rsid w:val="00FA0EFA"/>
    <w:rsid w:val="00FA1540"/>
    <w:rsid w:val="00FA1661"/>
    <w:rsid w:val="00FA1BA3"/>
    <w:rsid w:val="00FA1FB6"/>
    <w:rsid w:val="00FA225C"/>
    <w:rsid w:val="00FA23B8"/>
    <w:rsid w:val="00FA2692"/>
    <w:rsid w:val="00FA3561"/>
    <w:rsid w:val="00FA39AF"/>
    <w:rsid w:val="00FA3B33"/>
    <w:rsid w:val="00FA3C2A"/>
    <w:rsid w:val="00FA44F0"/>
    <w:rsid w:val="00FA48CE"/>
    <w:rsid w:val="00FA5658"/>
    <w:rsid w:val="00FA572B"/>
    <w:rsid w:val="00FA5D59"/>
    <w:rsid w:val="00FA621B"/>
    <w:rsid w:val="00FA6234"/>
    <w:rsid w:val="00FA66F0"/>
    <w:rsid w:val="00FA6942"/>
    <w:rsid w:val="00FA6D41"/>
    <w:rsid w:val="00FA747C"/>
    <w:rsid w:val="00FB0635"/>
    <w:rsid w:val="00FB0A45"/>
    <w:rsid w:val="00FB0AB1"/>
    <w:rsid w:val="00FB0BBF"/>
    <w:rsid w:val="00FB10B2"/>
    <w:rsid w:val="00FB1B03"/>
    <w:rsid w:val="00FB34A2"/>
    <w:rsid w:val="00FB3791"/>
    <w:rsid w:val="00FB4396"/>
    <w:rsid w:val="00FB44A4"/>
    <w:rsid w:val="00FB4507"/>
    <w:rsid w:val="00FB4681"/>
    <w:rsid w:val="00FB493F"/>
    <w:rsid w:val="00FB5128"/>
    <w:rsid w:val="00FB54EC"/>
    <w:rsid w:val="00FB5C26"/>
    <w:rsid w:val="00FB6D76"/>
    <w:rsid w:val="00FB7A44"/>
    <w:rsid w:val="00FB7B7F"/>
    <w:rsid w:val="00FC0059"/>
    <w:rsid w:val="00FC0AD4"/>
    <w:rsid w:val="00FC0F27"/>
    <w:rsid w:val="00FC1125"/>
    <w:rsid w:val="00FC1268"/>
    <w:rsid w:val="00FC13B2"/>
    <w:rsid w:val="00FC14B9"/>
    <w:rsid w:val="00FC175B"/>
    <w:rsid w:val="00FC17C3"/>
    <w:rsid w:val="00FC183F"/>
    <w:rsid w:val="00FC2710"/>
    <w:rsid w:val="00FC2BAD"/>
    <w:rsid w:val="00FC4823"/>
    <w:rsid w:val="00FC4A22"/>
    <w:rsid w:val="00FC4D66"/>
    <w:rsid w:val="00FC50D2"/>
    <w:rsid w:val="00FC5B80"/>
    <w:rsid w:val="00FC5C4F"/>
    <w:rsid w:val="00FC7374"/>
    <w:rsid w:val="00FC7FC3"/>
    <w:rsid w:val="00FD032C"/>
    <w:rsid w:val="00FD058D"/>
    <w:rsid w:val="00FD0B80"/>
    <w:rsid w:val="00FD107F"/>
    <w:rsid w:val="00FD1B86"/>
    <w:rsid w:val="00FD1CFB"/>
    <w:rsid w:val="00FD1D04"/>
    <w:rsid w:val="00FD2610"/>
    <w:rsid w:val="00FD297F"/>
    <w:rsid w:val="00FD2988"/>
    <w:rsid w:val="00FD35FD"/>
    <w:rsid w:val="00FD5019"/>
    <w:rsid w:val="00FD5D21"/>
    <w:rsid w:val="00FD721D"/>
    <w:rsid w:val="00FD72CA"/>
    <w:rsid w:val="00FE0021"/>
    <w:rsid w:val="00FE021E"/>
    <w:rsid w:val="00FE066B"/>
    <w:rsid w:val="00FE1930"/>
    <w:rsid w:val="00FE254A"/>
    <w:rsid w:val="00FE32E7"/>
    <w:rsid w:val="00FE389B"/>
    <w:rsid w:val="00FE3C1C"/>
    <w:rsid w:val="00FE4A4B"/>
    <w:rsid w:val="00FE5D11"/>
    <w:rsid w:val="00FE6742"/>
    <w:rsid w:val="00FE67B5"/>
    <w:rsid w:val="00FE7982"/>
    <w:rsid w:val="00FE7DE3"/>
    <w:rsid w:val="00FF13F8"/>
    <w:rsid w:val="00FF1AE2"/>
    <w:rsid w:val="00FF1E78"/>
    <w:rsid w:val="00FF2720"/>
    <w:rsid w:val="00FF2BAE"/>
    <w:rsid w:val="00FF4184"/>
    <w:rsid w:val="00FF5152"/>
    <w:rsid w:val="00FF64BB"/>
    <w:rsid w:val="00FF64E7"/>
    <w:rsid w:val="00FF6B15"/>
    <w:rsid w:val="00FF6C07"/>
    <w:rsid w:val="00FF729D"/>
    <w:rsid w:val="01EBBC03"/>
    <w:rsid w:val="020EF310"/>
    <w:rsid w:val="023A7A44"/>
    <w:rsid w:val="024B4E23"/>
    <w:rsid w:val="02794363"/>
    <w:rsid w:val="02B1DD50"/>
    <w:rsid w:val="02F8950E"/>
    <w:rsid w:val="038CD6BD"/>
    <w:rsid w:val="03A60C35"/>
    <w:rsid w:val="0402B1FC"/>
    <w:rsid w:val="04959007"/>
    <w:rsid w:val="04AD3314"/>
    <w:rsid w:val="05D668AF"/>
    <w:rsid w:val="06BA297B"/>
    <w:rsid w:val="06C9E7BB"/>
    <w:rsid w:val="07407EE5"/>
    <w:rsid w:val="074F5F29"/>
    <w:rsid w:val="076A671D"/>
    <w:rsid w:val="078A469E"/>
    <w:rsid w:val="078A8154"/>
    <w:rsid w:val="07BC8455"/>
    <w:rsid w:val="0826BAEA"/>
    <w:rsid w:val="08A0B70D"/>
    <w:rsid w:val="08E431C8"/>
    <w:rsid w:val="092DB0ED"/>
    <w:rsid w:val="0936A4B0"/>
    <w:rsid w:val="097E3DEC"/>
    <w:rsid w:val="09B7CA50"/>
    <w:rsid w:val="09E5ADA2"/>
    <w:rsid w:val="0A64400E"/>
    <w:rsid w:val="0ADE4A21"/>
    <w:rsid w:val="0AF43FEF"/>
    <w:rsid w:val="0BBD4097"/>
    <w:rsid w:val="0BFD08F0"/>
    <w:rsid w:val="0C298330"/>
    <w:rsid w:val="0D2F20D7"/>
    <w:rsid w:val="0DCD76AC"/>
    <w:rsid w:val="0E1D400D"/>
    <w:rsid w:val="0E2E8410"/>
    <w:rsid w:val="0EDBC8B1"/>
    <w:rsid w:val="0EEAA6CC"/>
    <w:rsid w:val="0F2E6D59"/>
    <w:rsid w:val="0F315B14"/>
    <w:rsid w:val="0F3450B9"/>
    <w:rsid w:val="0FA0FD75"/>
    <w:rsid w:val="0FB9BBFD"/>
    <w:rsid w:val="105158DD"/>
    <w:rsid w:val="105FCA74"/>
    <w:rsid w:val="11EFE696"/>
    <w:rsid w:val="1206C6FD"/>
    <w:rsid w:val="12132E17"/>
    <w:rsid w:val="12AC8855"/>
    <w:rsid w:val="13356380"/>
    <w:rsid w:val="1379B4FD"/>
    <w:rsid w:val="13820933"/>
    <w:rsid w:val="14257207"/>
    <w:rsid w:val="144EEF5C"/>
    <w:rsid w:val="148578B4"/>
    <w:rsid w:val="14A09DEF"/>
    <w:rsid w:val="14C25591"/>
    <w:rsid w:val="14C7FF27"/>
    <w:rsid w:val="14CEF910"/>
    <w:rsid w:val="14CF9459"/>
    <w:rsid w:val="14EBE946"/>
    <w:rsid w:val="151D421C"/>
    <w:rsid w:val="15509892"/>
    <w:rsid w:val="156072A3"/>
    <w:rsid w:val="15C649DF"/>
    <w:rsid w:val="15DC48A8"/>
    <w:rsid w:val="160FD61F"/>
    <w:rsid w:val="1619F71A"/>
    <w:rsid w:val="163068BF"/>
    <w:rsid w:val="1638133F"/>
    <w:rsid w:val="16CDA525"/>
    <w:rsid w:val="17005368"/>
    <w:rsid w:val="173F46F3"/>
    <w:rsid w:val="1748BA46"/>
    <w:rsid w:val="176D3B56"/>
    <w:rsid w:val="179062C9"/>
    <w:rsid w:val="17C312C6"/>
    <w:rsid w:val="180A8918"/>
    <w:rsid w:val="186F5330"/>
    <w:rsid w:val="18DC400B"/>
    <w:rsid w:val="190F5C28"/>
    <w:rsid w:val="191B6256"/>
    <w:rsid w:val="191E035D"/>
    <w:rsid w:val="1923DF79"/>
    <w:rsid w:val="1924D0D1"/>
    <w:rsid w:val="1930AED5"/>
    <w:rsid w:val="1955BC60"/>
    <w:rsid w:val="1971FAF4"/>
    <w:rsid w:val="19A13F14"/>
    <w:rsid w:val="19BBA51F"/>
    <w:rsid w:val="1A078854"/>
    <w:rsid w:val="1A7E876D"/>
    <w:rsid w:val="1AE30271"/>
    <w:rsid w:val="1B21B26C"/>
    <w:rsid w:val="1B74B053"/>
    <w:rsid w:val="1C3F4AB8"/>
    <w:rsid w:val="1C441111"/>
    <w:rsid w:val="1CAB4ADC"/>
    <w:rsid w:val="1CF5A0AF"/>
    <w:rsid w:val="1D16EFA9"/>
    <w:rsid w:val="1DB40DA1"/>
    <w:rsid w:val="1DD03238"/>
    <w:rsid w:val="1DFD574F"/>
    <w:rsid w:val="1E4683C5"/>
    <w:rsid w:val="1E8D4739"/>
    <w:rsid w:val="1EE032B2"/>
    <w:rsid w:val="1F6A06C1"/>
    <w:rsid w:val="1F973714"/>
    <w:rsid w:val="1FA4726F"/>
    <w:rsid w:val="1FBA2224"/>
    <w:rsid w:val="1FD412DB"/>
    <w:rsid w:val="1FE53ADF"/>
    <w:rsid w:val="204E43D6"/>
    <w:rsid w:val="20B6D030"/>
    <w:rsid w:val="20CA206F"/>
    <w:rsid w:val="20D119B1"/>
    <w:rsid w:val="20FB3AA1"/>
    <w:rsid w:val="2144A2BA"/>
    <w:rsid w:val="214E4441"/>
    <w:rsid w:val="21607FC9"/>
    <w:rsid w:val="21766F63"/>
    <w:rsid w:val="2180B9C6"/>
    <w:rsid w:val="21B1AFFC"/>
    <w:rsid w:val="21B40BAE"/>
    <w:rsid w:val="21F3D0AB"/>
    <w:rsid w:val="2243BB08"/>
    <w:rsid w:val="2244E9F8"/>
    <w:rsid w:val="225B1CFD"/>
    <w:rsid w:val="2291F091"/>
    <w:rsid w:val="22CECFD5"/>
    <w:rsid w:val="22D4BF51"/>
    <w:rsid w:val="22EF01DD"/>
    <w:rsid w:val="230E1F8B"/>
    <w:rsid w:val="234969DB"/>
    <w:rsid w:val="2415F6BC"/>
    <w:rsid w:val="24190518"/>
    <w:rsid w:val="241FD7FE"/>
    <w:rsid w:val="247165D2"/>
    <w:rsid w:val="248124C7"/>
    <w:rsid w:val="2518F544"/>
    <w:rsid w:val="251B5CBD"/>
    <w:rsid w:val="255806C5"/>
    <w:rsid w:val="25918ECF"/>
    <w:rsid w:val="26138A05"/>
    <w:rsid w:val="26467FBC"/>
    <w:rsid w:val="2653B3F8"/>
    <w:rsid w:val="265DC30E"/>
    <w:rsid w:val="273F270C"/>
    <w:rsid w:val="279C5F44"/>
    <w:rsid w:val="27B44141"/>
    <w:rsid w:val="27C89E0D"/>
    <w:rsid w:val="27DA44A5"/>
    <w:rsid w:val="2832E145"/>
    <w:rsid w:val="28735485"/>
    <w:rsid w:val="296C85BE"/>
    <w:rsid w:val="299F04CA"/>
    <w:rsid w:val="29D7E58B"/>
    <w:rsid w:val="29F824CA"/>
    <w:rsid w:val="2A117A0C"/>
    <w:rsid w:val="2A43D29D"/>
    <w:rsid w:val="2A689342"/>
    <w:rsid w:val="2C5AD20B"/>
    <w:rsid w:val="2CBE8F25"/>
    <w:rsid w:val="2CD0B13F"/>
    <w:rsid w:val="2CE12D60"/>
    <w:rsid w:val="2CE8E00A"/>
    <w:rsid w:val="2DD452A8"/>
    <w:rsid w:val="2DE13899"/>
    <w:rsid w:val="2E51DDF5"/>
    <w:rsid w:val="2E52800C"/>
    <w:rsid w:val="2E7ABA99"/>
    <w:rsid w:val="2EF9EFA0"/>
    <w:rsid w:val="2F13997F"/>
    <w:rsid w:val="2F34CBB0"/>
    <w:rsid w:val="2FAA1568"/>
    <w:rsid w:val="3000D963"/>
    <w:rsid w:val="301870C8"/>
    <w:rsid w:val="30294A43"/>
    <w:rsid w:val="303BB755"/>
    <w:rsid w:val="312D253A"/>
    <w:rsid w:val="31661CDA"/>
    <w:rsid w:val="32439CC4"/>
    <w:rsid w:val="325B93D7"/>
    <w:rsid w:val="32B2E94A"/>
    <w:rsid w:val="32BC7C9E"/>
    <w:rsid w:val="32DB4EA6"/>
    <w:rsid w:val="3324BE51"/>
    <w:rsid w:val="33464FEB"/>
    <w:rsid w:val="336EE010"/>
    <w:rsid w:val="339A2098"/>
    <w:rsid w:val="340D43F9"/>
    <w:rsid w:val="34130575"/>
    <w:rsid w:val="34363C08"/>
    <w:rsid w:val="343BFD90"/>
    <w:rsid w:val="3449B5EA"/>
    <w:rsid w:val="3475D29B"/>
    <w:rsid w:val="348E08B5"/>
    <w:rsid w:val="34DDE2A0"/>
    <w:rsid w:val="3537B471"/>
    <w:rsid w:val="3542E4FF"/>
    <w:rsid w:val="35DC98EE"/>
    <w:rsid w:val="366C98A7"/>
    <w:rsid w:val="36B9BC3C"/>
    <w:rsid w:val="36BD16DC"/>
    <w:rsid w:val="36C2C07B"/>
    <w:rsid w:val="3706D5A7"/>
    <w:rsid w:val="37174FC1"/>
    <w:rsid w:val="375E4575"/>
    <w:rsid w:val="3763E7F3"/>
    <w:rsid w:val="37706EE9"/>
    <w:rsid w:val="377C4745"/>
    <w:rsid w:val="37FF5F1C"/>
    <w:rsid w:val="3802290F"/>
    <w:rsid w:val="394FEABD"/>
    <w:rsid w:val="3996F182"/>
    <w:rsid w:val="39C5CCBD"/>
    <w:rsid w:val="3A17E45A"/>
    <w:rsid w:val="3AAAF569"/>
    <w:rsid w:val="3AD4C521"/>
    <w:rsid w:val="3AFC1D55"/>
    <w:rsid w:val="3B8C4F58"/>
    <w:rsid w:val="3C06EA09"/>
    <w:rsid w:val="3C178B95"/>
    <w:rsid w:val="3CFC0CF4"/>
    <w:rsid w:val="3D00BB41"/>
    <w:rsid w:val="3EA5EFF9"/>
    <w:rsid w:val="3EFFE9F6"/>
    <w:rsid w:val="3F13859C"/>
    <w:rsid w:val="3F4E404C"/>
    <w:rsid w:val="3FDDE0AD"/>
    <w:rsid w:val="400A8C62"/>
    <w:rsid w:val="4033DF82"/>
    <w:rsid w:val="40FD1C2F"/>
    <w:rsid w:val="412AD2BA"/>
    <w:rsid w:val="4172F89A"/>
    <w:rsid w:val="420DBE1B"/>
    <w:rsid w:val="4275F789"/>
    <w:rsid w:val="427DA9D9"/>
    <w:rsid w:val="42D8837A"/>
    <w:rsid w:val="43133033"/>
    <w:rsid w:val="432AC1F6"/>
    <w:rsid w:val="435CEB29"/>
    <w:rsid w:val="440ABB28"/>
    <w:rsid w:val="442C757C"/>
    <w:rsid w:val="4432FB28"/>
    <w:rsid w:val="448AD4D5"/>
    <w:rsid w:val="44BAE718"/>
    <w:rsid w:val="44C28E6E"/>
    <w:rsid w:val="451BBD42"/>
    <w:rsid w:val="45299787"/>
    <w:rsid w:val="46365699"/>
    <w:rsid w:val="46B16FF5"/>
    <w:rsid w:val="46E54647"/>
    <w:rsid w:val="478AB21A"/>
    <w:rsid w:val="47A42975"/>
    <w:rsid w:val="4807A5EB"/>
    <w:rsid w:val="48376139"/>
    <w:rsid w:val="487A23E3"/>
    <w:rsid w:val="48C3104C"/>
    <w:rsid w:val="48CD92CF"/>
    <w:rsid w:val="48FA69DE"/>
    <w:rsid w:val="49158FEE"/>
    <w:rsid w:val="49CB89C7"/>
    <w:rsid w:val="4A0F6A60"/>
    <w:rsid w:val="4A399923"/>
    <w:rsid w:val="4A412469"/>
    <w:rsid w:val="4A8A5519"/>
    <w:rsid w:val="4A9C6228"/>
    <w:rsid w:val="4AAD0A31"/>
    <w:rsid w:val="4B29AEAF"/>
    <w:rsid w:val="4C1F69E0"/>
    <w:rsid w:val="4C20CE91"/>
    <w:rsid w:val="4C5A483A"/>
    <w:rsid w:val="4CAB70BF"/>
    <w:rsid w:val="4CDAC741"/>
    <w:rsid w:val="4D0199EC"/>
    <w:rsid w:val="4D572AEC"/>
    <w:rsid w:val="4DC18B31"/>
    <w:rsid w:val="4EC529A8"/>
    <w:rsid w:val="4EF455FC"/>
    <w:rsid w:val="4F00D5D2"/>
    <w:rsid w:val="4F082DEF"/>
    <w:rsid w:val="4F870719"/>
    <w:rsid w:val="4F8C60ED"/>
    <w:rsid w:val="4FA4D8A6"/>
    <w:rsid w:val="4FD3F3B0"/>
    <w:rsid w:val="501A54EF"/>
    <w:rsid w:val="504FF799"/>
    <w:rsid w:val="508D4540"/>
    <w:rsid w:val="50A5B439"/>
    <w:rsid w:val="50AB86DD"/>
    <w:rsid w:val="50C31AFA"/>
    <w:rsid w:val="50D72876"/>
    <w:rsid w:val="51078BCD"/>
    <w:rsid w:val="511FDA53"/>
    <w:rsid w:val="519A29E2"/>
    <w:rsid w:val="51BE002F"/>
    <w:rsid w:val="52BDEFAA"/>
    <w:rsid w:val="52F02E4C"/>
    <w:rsid w:val="535A493D"/>
    <w:rsid w:val="5361DDAF"/>
    <w:rsid w:val="53634873"/>
    <w:rsid w:val="5377C919"/>
    <w:rsid w:val="538F056E"/>
    <w:rsid w:val="53E3CA32"/>
    <w:rsid w:val="541EF375"/>
    <w:rsid w:val="544BC54E"/>
    <w:rsid w:val="544D6464"/>
    <w:rsid w:val="54553192"/>
    <w:rsid w:val="5544CCBC"/>
    <w:rsid w:val="558A0C64"/>
    <w:rsid w:val="55F22550"/>
    <w:rsid w:val="56072744"/>
    <w:rsid w:val="566D14D4"/>
    <w:rsid w:val="56A610C0"/>
    <w:rsid w:val="56B00A89"/>
    <w:rsid w:val="570E8C05"/>
    <w:rsid w:val="57501767"/>
    <w:rsid w:val="57730622"/>
    <w:rsid w:val="57A62532"/>
    <w:rsid w:val="57F7AC5D"/>
    <w:rsid w:val="5840AAF9"/>
    <w:rsid w:val="589E47DF"/>
    <w:rsid w:val="58AAEBFA"/>
    <w:rsid w:val="58ABDD78"/>
    <w:rsid w:val="58BD3AEE"/>
    <w:rsid w:val="58E45FE4"/>
    <w:rsid w:val="59005465"/>
    <w:rsid w:val="594728BA"/>
    <w:rsid w:val="597C616B"/>
    <w:rsid w:val="59CB7AD5"/>
    <w:rsid w:val="5A025F7A"/>
    <w:rsid w:val="5A3A50DF"/>
    <w:rsid w:val="5A45A532"/>
    <w:rsid w:val="5B053193"/>
    <w:rsid w:val="5B5CE99A"/>
    <w:rsid w:val="5B5E764F"/>
    <w:rsid w:val="5B9B8F20"/>
    <w:rsid w:val="5BB723BF"/>
    <w:rsid w:val="5BC49E4E"/>
    <w:rsid w:val="5C16A6DE"/>
    <w:rsid w:val="5C21A4A6"/>
    <w:rsid w:val="5C50533B"/>
    <w:rsid w:val="5C81F1EF"/>
    <w:rsid w:val="5CC2CCB1"/>
    <w:rsid w:val="5D2A4846"/>
    <w:rsid w:val="5D2FA991"/>
    <w:rsid w:val="5D369844"/>
    <w:rsid w:val="5DB696FE"/>
    <w:rsid w:val="5DBB1333"/>
    <w:rsid w:val="5DC609DF"/>
    <w:rsid w:val="5E93407E"/>
    <w:rsid w:val="5EDDA265"/>
    <w:rsid w:val="5EEF588C"/>
    <w:rsid w:val="5F0D7B89"/>
    <w:rsid w:val="5F59BFD1"/>
    <w:rsid w:val="5FA0C8C4"/>
    <w:rsid w:val="5FC3FA8E"/>
    <w:rsid w:val="5FD55CB2"/>
    <w:rsid w:val="60D0D205"/>
    <w:rsid w:val="60F90DB9"/>
    <w:rsid w:val="610DC42A"/>
    <w:rsid w:val="610F8D59"/>
    <w:rsid w:val="614F90C2"/>
    <w:rsid w:val="61976FFB"/>
    <w:rsid w:val="6237D2B6"/>
    <w:rsid w:val="62BE2945"/>
    <w:rsid w:val="62DE2AEC"/>
    <w:rsid w:val="63474BC5"/>
    <w:rsid w:val="63C55BFA"/>
    <w:rsid w:val="63E0DF65"/>
    <w:rsid w:val="6424D092"/>
    <w:rsid w:val="6444BA23"/>
    <w:rsid w:val="64802736"/>
    <w:rsid w:val="649B2029"/>
    <w:rsid w:val="64C6EE8B"/>
    <w:rsid w:val="64E9C22F"/>
    <w:rsid w:val="64FC6E00"/>
    <w:rsid w:val="64FF9B8A"/>
    <w:rsid w:val="65564B50"/>
    <w:rsid w:val="659A5D4E"/>
    <w:rsid w:val="65A79B13"/>
    <w:rsid w:val="66588693"/>
    <w:rsid w:val="668F0861"/>
    <w:rsid w:val="66E94291"/>
    <w:rsid w:val="670F43C7"/>
    <w:rsid w:val="6718ACA7"/>
    <w:rsid w:val="67349AA9"/>
    <w:rsid w:val="676B682F"/>
    <w:rsid w:val="677A4327"/>
    <w:rsid w:val="677BE9AA"/>
    <w:rsid w:val="67A01D6C"/>
    <w:rsid w:val="67EDD5E8"/>
    <w:rsid w:val="68301069"/>
    <w:rsid w:val="688A2579"/>
    <w:rsid w:val="68B44A8E"/>
    <w:rsid w:val="68B4A934"/>
    <w:rsid w:val="69D03D25"/>
    <w:rsid w:val="6A463BDB"/>
    <w:rsid w:val="6B14E06B"/>
    <w:rsid w:val="6B26CDB2"/>
    <w:rsid w:val="6B284124"/>
    <w:rsid w:val="6B3D655E"/>
    <w:rsid w:val="6B74D1CF"/>
    <w:rsid w:val="6BA6C8DE"/>
    <w:rsid w:val="6BBE04F0"/>
    <w:rsid w:val="6BD25E73"/>
    <w:rsid w:val="6C1CE0D9"/>
    <w:rsid w:val="6C72A49B"/>
    <w:rsid w:val="6C9E94D1"/>
    <w:rsid w:val="6CDFF455"/>
    <w:rsid w:val="6CF67333"/>
    <w:rsid w:val="6D5D41EE"/>
    <w:rsid w:val="6D8F4262"/>
    <w:rsid w:val="6DCF9497"/>
    <w:rsid w:val="6DE4F3C2"/>
    <w:rsid w:val="6E90E0DA"/>
    <w:rsid w:val="6F874A76"/>
    <w:rsid w:val="6FD6C7DF"/>
    <w:rsid w:val="6FE31195"/>
    <w:rsid w:val="6FF2AD29"/>
    <w:rsid w:val="70960B7A"/>
    <w:rsid w:val="70C0303B"/>
    <w:rsid w:val="70C69BE8"/>
    <w:rsid w:val="716B95B2"/>
    <w:rsid w:val="717CD8C3"/>
    <w:rsid w:val="718AFE23"/>
    <w:rsid w:val="7231843A"/>
    <w:rsid w:val="737FA6FB"/>
    <w:rsid w:val="7384B75E"/>
    <w:rsid w:val="73A0F246"/>
    <w:rsid w:val="73F7DABF"/>
    <w:rsid w:val="74140211"/>
    <w:rsid w:val="7414C008"/>
    <w:rsid w:val="746BAF60"/>
    <w:rsid w:val="74B217B1"/>
    <w:rsid w:val="74B8AD42"/>
    <w:rsid w:val="74ECFC45"/>
    <w:rsid w:val="75863D6B"/>
    <w:rsid w:val="76242E48"/>
    <w:rsid w:val="766E12E5"/>
    <w:rsid w:val="7672D31B"/>
    <w:rsid w:val="768DF3B2"/>
    <w:rsid w:val="770DEDD8"/>
    <w:rsid w:val="7751FBC7"/>
    <w:rsid w:val="7765EB5D"/>
    <w:rsid w:val="77731263"/>
    <w:rsid w:val="7795AFA9"/>
    <w:rsid w:val="77983A2C"/>
    <w:rsid w:val="77E2DA11"/>
    <w:rsid w:val="780F7E7F"/>
    <w:rsid w:val="787FD3E1"/>
    <w:rsid w:val="78EDCC28"/>
    <w:rsid w:val="78F16717"/>
    <w:rsid w:val="790985CA"/>
    <w:rsid w:val="79322B9F"/>
    <w:rsid w:val="7943715D"/>
    <w:rsid w:val="797820E3"/>
    <w:rsid w:val="798927AE"/>
    <w:rsid w:val="798AA012"/>
    <w:rsid w:val="79CC187A"/>
    <w:rsid w:val="79F8834E"/>
    <w:rsid w:val="79FA06F0"/>
    <w:rsid w:val="7A201CDD"/>
    <w:rsid w:val="7A28D659"/>
    <w:rsid w:val="7A428A01"/>
    <w:rsid w:val="7A499418"/>
    <w:rsid w:val="7A4B2210"/>
    <w:rsid w:val="7A824776"/>
    <w:rsid w:val="7AAB1B8E"/>
    <w:rsid w:val="7AAC7F59"/>
    <w:rsid w:val="7BA3DAD7"/>
    <w:rsid w:val="7BA7298C"/>
    <w:rsid w:val="7BE5915E"/>
    <w:rsid w:val="7BE8C828"/>
    <w:rsid w:val="7BF9204E"/>
    <w:rsid w:val="7C2FEA26"/>
    <w:rsid w:val="7C578731"/>
    <w:rsid w:val="7C6115A2"/>
    <w:rsid w:val="7C6783D7"/>
    <w:rsid w:val="7C728335"/>
    <w:rsid w:val="7CB96313"/>
    <w:rsid w:val="7CFC3E42"/>
    <w:rsid w:val="7D9A9AB1"/>
    <w:rsid w:val="7DF94F81"/>
    <w:rsid w:val="7E7D8AAA"/>
    <w:rsid w:val="7F5DAED7"/>
    <w:rsid w:val="7F8E9FCE"/>
    <w:rsid w:val="7FA57E67"/>
    <w:rsid w:val="7FB5A6D8"/>
    <w:rsid w:val="7FE4D716"/>
    <w:rsid w:val="7FF02A20"/>
    <w:rsid w:val="7FF20A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B39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E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1EC"/>
    <w:pPr>
      <w:ind w:left="720"/>
      <w:contextualSpacing/>
    </w:pPr>
  </w:style>
  <w:style w:type="table" w:styleId="TableGrid">
    <w:name w:val="Table Grid"/>
    <w:basedOn w:val="TableNormal"/>
    <w:rsid w:val="00F61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5D91"/>
    <w:rPr>
      <w:sz w:val="16"/>
      <w:szCs w:val="16"/>
    </w:rPr>
  </w:style>
  <w:style w:type="paragraph" w:styleId="CommentText">
    <w:name w:val="annotation text"/>
    <w:basedOn w:val="Normal"/>
    <w:link w:val="CommentTextChar"/>
    <w:uiPriority w:val="99"/>
    <w:unhideWhenUsed/>
    <w:rsid w:val="00E05D91"/>
    <w:pPr>
      <w:spacing w:line="240" w:lineRule="auto"/>
    </w:pPr>
    <w:rPr>
      <w:sz w:val="20"/>
      <w:szCs w:val="20"/>
    </w:rPr>
  </w:style>
  <w:style w:type="character" w:customStyle="1" w:styleId="CommentTextChar">
    <w:name w:val="Comment Text Char"/>
    <w:basedOn w:val="DefaultParagraphFont"/>
    <w:link w:val="CommentText"/>
    <w:uiPriority w:val="99"/>
    <w:rsid w:val="00E05D91"/>
    <w:rPr>
      <w:sz w:val="20"/>
      <w:szCs w:val="20"/>
    </w:rPr>
  </w:style>
  <w:style w:type="paragraph" w:styleId="CommentSubject">
    <w:name w:val="annotation subject"/>
    <w:basedOn w:val="CommentText"/>
    <w:next w:val="CommentText"/>
    <w:link w:val="CommentSubjectChar"/>
    <w:uiPriority w:val="99"/>
    <w:semiHidden/>
    <w:unhideWhenUsed/>
    <w:rsid w:val="00E05D91"/>
    <w:rPr>
      <w:b/>
      <w:bCs/>
    </w:rPr>
  </w:style>
  <w:style w:type="character" w:customStyle="1" w:styleId="CommentSubjectChar">
    <w:name w:val="Comment Subject Char"/>
    <w:basedOn w:val="CommentTextChar"/>
    <w:link w:val="CommentSubject"/>
    <w:uiPriority w:val="99"/>
    <w:semiHidden/>
    <w:rsid w:val="00E05D91"/>
    <w:rPr>
      <w:b/>
      <w:bCs/>
      <w:sz w:val="20"/>
      <w:szCs w:val="20"/>
    </w:rPr>
  </w:style>
  <w:style w:type="paragraph" w:styleId="BalloonText">
    <w:name w:val="Balloon Text"/>
    <w:basedOn w:val="Normal"/>
    <w:link w:val="BalloonTextChar"/>
    <w:uiPriority w:val="99"/>
    <w:semiHidden/>
    <w:unhideWhenUsed/>
    <w:rsid w:val="00E05D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D91"/>
    <w:rPr>
      <w:rFonts w:ascii="Segoe UI" w:hAnsi="Segoe UI" w:cs="Segoe UI"/>
      <w:sz w:val="18"/>
      <w:szCs w:val="18"/>
    </w:rPr>
  </w:style>
  <w:style w:type="paragraph" w:styleId="Revision">
    <w:name w:val="Revision"/>
    <w:hidden/>
    <w:uiPriority w:val="99"/>
    <w:semiHidden/>
    <w:rsid w:val="004169F7"/>
    <w:pPr>
      <w:spacing w:after="0" w:line="240" w:lineRule="auto"/>
    </w:pPr>
  </w:style>
  <w:style w:type="character" w:styleId="Hyperlink">
    <w:name w:val="Hyperlink"/>
    <w:basedOn w:val="DefaultParagraphFont"/>
    <w:uiPriority w:val="99"/>
    <w:unhideWhenUsed/>
    <w:rsid w:val="00E13553"/>
    <w:rPr>
      <w:color w:val="0563C1" w:themeColor="hyperlink"/>
      <w:u w:val="single"/>
    </w:rPr>
  </w:style>
  <w:style w:type="character" w:customStyle="1" w:styleId="UnresolvedMention1">
    <w:name w:val="Unresolved Mention1"/>
    <w:basedOn w:val="DefaultParagraphFont"/>
    <w:uiPriority w:val="99"/>
    <w:semiHidden/>
    <w:unhideWhenUsed/>
    <w:rsid w:val="00E13553"/>
    <w:rPr>
      <w:color w:val="605E5C"/>
      <w:shd w:val="clear" w:color="auto" w:fill="E1DFDD"/>
    </w:rPr>
  </w:style>
  <w:style w:type="paragraph" w:styleId="FootnoteText">
    <w:name w:val="footnote text"/>
    <w:basedOn w:val="Normal"/>
    <w:link w:val="FootnoteTextChar"/>
    <w:uiPriority w:val="99"/>
    <w:semiHidden/>
    <w:unhideWhenUsed/>
    <w:rsid w:val="001456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5663"/>
    <w:rPr>
      <w:sz w:val="20"/>
      <w:szCs w:val="20"/>
    </w:rPr>
  </w:style>
  <w:style w:type="character" w:styleId="FootnoteReference">
    <w:name w:val="footnote reference"/>
    <w:basedOn w:val="DefaultParagraphFont"/>
    <w:uiPriority w:val="99"/>
    <w:semiHidden/>
    <w:unhideWhenUsed/>
    <w:rsid w:val="00145663"/>
    <w:rPr>
      <w:vertAlign w:val="superscript"/>
    </w:rPr>
  </w:style>
  <w:style w:type="paragraph" w:styleId="Header">
    <w:name w:val="header"/>
    <w:basedOn w:val="Normal"/>
    <w:link w:val="HeaderChar"/>
    <w:uiPriority w:val="99"/>
    <w:unhideWhenUsed/>
    <w:rsid w:val="006E02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0279"/>
  </w:style>
  <w:style w:type="paragraph" w:styleId="Footer">
    <w:name w:val="footer"/>
    <w:basedOn w:val="Normal"/>
    <w:link w:val="FooterChar"/>
    <w:uiPriority w:val="99"/>
    <w:unhideWhenUsed/>
    <w:rsid w:val="006E02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0279"/>
  </w:style>
  <w:style w:type="character" w:styleId="PlaceholderText">
    <w:name w:val="Placeholder Text"/>
    <w:basedOn w:val="DefaultParagraphFont"/>
    <w:uiPriority w:val="99"/>
    <w:semiHidden/>
    <w:rsid w:val="002B2DA1"/>
    <w:rPr>
      <w:color w:val="808080"/>
    </w:rPr>
  </w:style>
  <w:style w:type="character" w:styleId="FollowedHyperlink">
    <w:name w:val="FollowedHyperlink"/>
    <w:basedOn w:val="DefaultParagraphFont"/>
    <w:uiPriority w:val="99"/>
    <w:semiHidden/>
    <w:unhideWhenUsed/>
    <w:rsid w:val="004141A8"/>
    <w:rPr>
      <w:color w:val="954F72" w:themeColor="followedHyperlink"/>
      <w:u w:val="single"/>
    </w:rPr>
  </w:style>
  <w:style w:type="paragraph" w:styleId="NormalWeb">
    <w:name w:val="Normal (Web)"/>
    <w:basedOn w:val="Normal"/>
    <w:uiPriority w:val="99"/>
    <w:unhideWhenUsed/>
    <w:rsid w:val="008E36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787156"/>
    <w:rPr>
      <w:i/>
      <w:iCs/>
    </w:rPr>
  </w:style>
  <w:style w:type="character" w:customStyle="1" w:styleId="UnresolvedMention2">
    <w:name w:val="Unresolved Mention2"/>
    <w:basedOn w:val="DefaultParagraphFont"/>
    <w:uiPriority w:val="99"/>
    <w:semiHidden/>
    <w:unhideWhenUsed/>
    <w:rsid w:val="00E921B3"/>
    <w:rPr>
      <w:color w:val="605E5C"/>
      <w:shd w:val="clear" w:color="auto" w:fill="E1DFDD"/>
    </w:rPr>
  </w:style>
  <w:style w:type="character" w:styleId="LineNumber">
    <w:name w:val="line number"/>
    <w:basedOn w:val="DefaultParagraphFont"/>
    <w:uiPriority w:val="99"/>
    <w:semiHidden/>
    <w:unhideWhenUsed/>
    <w:rsid w:val="00D12B77"/>
  </w:style>
  <w:style w:type="character" w:styleId="Strong">
    <w:name w:val="Strong"/>
    <w:basedOn w:val="DefaultParagraphFont"/>
    <w:uiPriority w:val="22"/>
    <w:qFormat/>
    <w:rsid w:val="00687001"/>
    <w:rPr>
      <w:b/>
      <w:bCs/>
    </w:rPr>
  </w:style>
  <w:style w:type="paragraph" w:customStyle="1" w:styleId="EndNoteBibliographyTitle">
    <w:name w:val="EndNote Bibliography Title"/>
    <w:basedOn w:val="Normal"/>
    <w:link w:val="EndNoteBibliographyTitleChar"/>
    <w:rsid w:val="00DD4175"/>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DD4175"/>
    <w:rPr>
      <w:rFonts w:ascii="Calibri" w:hAnsi="Calibri" w:cs="Calibri"/>
      <w:lang w:val="en-US"/>
    </w:rPr>
  </w:style>
  <w:style w:type="paragraph" w:customStyle="1" w:styleId="EndNoteBibliography">
    <w:name w:val="EndNote Bibliography"/>
    <w:basedOn w:val="Normal"/>
    <w:link w:val="EndNoteBibliographyChar"/>
    <w:rsid w:val="00DD4175"/>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DD4175"/>
    <w:rPr>
      <w:rFonts w:ascii="Calibri" w:hAnsi="Calibri" w:cs="Calibri"/>
      <w:lang w:val="en-US"/>
    </w:rPr>
  </w:style>
  <w:style w:type="paragraph" w:styleId="Bibliography">
    <w:name w:val="Bibliography"/>
    <w:basedOn w:val="Normal"/>
    <w:next w:val="Normal"/>
    <w:uiPriority w:val="37"/>
    <w:unhideWhenUsed/>
    <w:rsid w:val="00034F74"/>
    <w:pPr>
      <w:tabs>
        <w:tab w:val="left" w:pos="384"/>
      </w:tabs>
      <w:spacing w:after="240" w:line="240" w:lineRule="auto"/>
      <w:ind w:left="384" w:hanging="384"/>
    </w:pPr>
  </w:style>
  <w:style w:type="character" w:customStyle="1" w:styleId="Mention1">
    <w:name w:val="Mention1"/>
    <w:basedOn w:val="DefaultParagraphFont"/>
    <w:uiPriority w:val="99"/>
    <w:unhideWhenUsed/>
    <w:rsid w:val="00066B84"/>
    <w:rPr>
      <w:color w:val="2B579A"/>
      <w:shd w:val="clear" w:color="auto" w:fill="E1DFDD"/>
    </w:rPr>
  </w:style>
  <w:style w:type="character" w:styleId="Mention">
    <w:name w:val="Mention"/>
    <w:basedOn w:val="DefaultParagraphFont"/>
    <w:uiPriority w:val="99"/>
    <w:unhideWhenUsed/>
    <w:rsid w:val="00B1113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8541">
      <w:bodyDiv w:val="1"/>
      <w:marLeft w:val="0"/>
      <w:marRight w:val="0"/>
      <w:marTop w:val="0"/>
      <w:marBottom w:val="0"/>
      <w:divBdr>
        <w:top w:val="none" w:sz="0" w:space="0" w:color="auto"/>
        <w:left w:val="none" w:sz="0" w:space="0" w:color="auto"/>
        <w:bottom w:val="none" w:sz="0" w:space="0" w:color="auto"/>
        <w:right w:val="none" w:sz="0" w:space="0" w:color="auto"/>
      </w:divBdr>
    </w:div>
    <w:div w:id="4095295">
      <w:bodyDiv w:val="1"/>
      <w:marLeft w:val="0"/>
      <w:marRight w:val="0"/>
      <w:marTop w:val="0"/>
      <w:marBottom w:val="0"/>
      <w:divBdr>
        <w:top w:val="none" w:sz="0" w:space="0" w:color="auto"/>
        <w:left w:val="none" w:sz="0" w:space="0" w:color="auto"/>
        <w:bottom w:val="none" w:sz="0" w:space="0" w:color="auto"/>
        <w:right w:val="none" w:sz="0" w:space="0" w:color="auto"/>
      </w:divBdr>
    </w:div>
    <w:div w:id="4789102">
      <w:bodyDiv w:val="1"/>
      <w:marLeft w:val="0"/>
      <w:marRight w:val="0"/>
      <w:marTop w:val="0"/>
      <w:marBottom w:val="0"/>
      <w:divBdr>
        <w:top w:val="none" w:sz="0" w:space="0" w:color="auto"/>
        <w:left w:val="none" w:sz="0" w:space="0" w:color="auto"/>
        <w:bottom w:val="none" w:sz="0" w:space="0" w:color="auto"/>
        <w:right w:val="none" w:sz="0" w:space="0" w:color="auto"/>
      </w:divBdr>
    </w:div>
    <w:div w:id="6760080">
      <w:bodyDiv w:val="1"/>
      <w:marLeft w:val="0"/>
      <w:marRight w:val="0"/>
      <w:marTop w:val="0"/>
      <w:marBottom w:val="0"/>
      <w:divBdr>
        <w:top w:val="none" w:sz="0" w:space="0" w:color="auto"/>
        <w:left w:val="none" w:sz="0" w:space="0" w:color="auto"/>
        <w:bottom w:val="none" w:sz="0" w:space="0" w:color="auto"/>
        <w:right w:val="none" w:sz="0" w:space="0" w:color="auto"/>
      </w:divBdr>
    </w:div>
    <w:div w:id="10035677">
      <w:bodyDiv w:val="1"/>
      <w:marLeft w:val="0"/>
      <w:marRight w:val="0"/>
      <w:marTop w:val="0"/>
      <w:marBottom w:val="0"/>
      <w:divBdr>
        <w:top w:val="none" w:sz="0" w:space="0" w:color="auto"/>
        <w:left w:val="none" w:sz="0" w:space="0" w:color="auto"/>
        <w:bottom w:val="none" w:sz="0" w:space="0" w:color="auto"/>
        <w:right w:val="none" w:sz="0" w:space="0" w:color="auto"/>
      </w:divBdr>
    </w:div>
    <w:div w:id="12417751">
      <w:bodyDiv w:val="1"/>
      <w:marLeft w:val="0"/>
      <w:marRight w:val="0"/>
      <w:marTop w:val="0"/>
      <w:marBottom w:val="0"/>
      <w:divBdr>
        <w:top w:val="none" w:sz="0" w:space="0" w:color="auto"/>
        <w:left w:val="none" w:sz="0" w:space="0" w:color="auto"/>
        <w:bottom w:val="none" w:sz="0" w:space="0" w:color="auto"/>
        <w:right w:val="none" w:sz="0" w:space="0" w:color="auto"/>
      </w:divBdr>
      <w:divsChild>
        <w:div w:id="80950265">
          <w:marLeft w:val="640"/>
          <w:marRight w:val="0"/>
          <w:marTop w:val="0"/>
          <w:marBottom w:val="0"/>
          <w:divBdr>
            <w:top w:val="none" w:sz="0" w:space="0" w:color="auto"/>
            <w:left w:val="none" w:sz="0" w:space="0" w:color="auto"/>
            <w:bottom w:val="none" w:sz="0" w:space="0" w:color="auto"/>
            <w:right w:val="none" w:sz="0" w:space="0" w:color="auto"/>
          </w:divBdr>
        </w:div>
        <w:div w:id="112098297">
          <w:marLeft w:val="640"/>
          <w:marRight w:val="0"/>
          <w:marTop w:val="0"/>
          <w:marBottom w:val="0"/>
          <w:divBdr>
            <w:top w:val="none" w:sz="0" w:space="0" w:color="auto"/>
            <w:left w:val="none" w:sz="0" w:space="0" w:color="auto"/>
            <w:bottom w:val="none" w:sz="0" w:space="0" w:color="auto"/>
            <w:right w:val="none" w:sz="0" w:space="0" w:color="auto"/>
          </w:divBdr>
        </w:div>
        <w:div w:id="113595147">
          <w:marLeft w:val="640"/>
          <w:marRight w:val="0"/>
          <w:marTop w:val="0"/>
          <w:marBottom w:val="0"/>
          <w:divBdr>
            <w:top w:val="none" w:sz="0" w:space="0" w:color="auto"/>
            <w:left w:val="none" w:sz="0" w:space="0" w:color="auto"/>
            <w:bottom w:val="none" w:sz="0" w:space="0" w:color="auto"/>
            <w:right w:val="none" w:sz="0" w:space="0" w:color="auto"/>
          </w:divBdr>
        </w:div>
        <w:div w:id="133451357">
          <w:marLeft w:val="640"/>
          <w:marRight w:val="0"/>
          <w:marTop w:val="0"/>
          <w:marBottom w:val="0"/>
          <w:divBdr>
            <w:top w:val="none" w:sz="0" w:space="0" w:color="auto"/>
            <w:left w:val="none" w:sz="0" w:space="0" w:color="auto"/>
            <w:bottom w:val="none" w:sz="0" w:space="0" w:color="auto"/>
            <w:right w:val="none" w:sz="0" w:space="0" w:color="auto"/>
          </w:divBdr>
        </w:div>
        <w:div w:id="145165644">
          <w:marLeft w:val="640"/>
          <w:marRight w:val="0"/>
          <w:marTop w:val="0"/>
          <w:marBottom w:val="0"/>
          <w:divBdr>
            <w:top w:val="none" w:sz="0" w:space="0" w:color="auto"/>
            <w:left w:val="none" w:sz="0" w:space="0" w:color="auto"/>
            <w:bottom w:val="none" w:sz="0" w:space="0" w:color="auto"/>
            <w:right w:val="none" w:sz="0" w:space="0" w:color="auto"/>
          </w:divBdr>
        </w:div>
        <w:div w:id="313527620">
          <w:marLeft w:val="640"/>
          <w:marRight w:val="0"/>
          <w:marTop w:val="0"/>
          <w:marBottom w:val="0"/>
          <w:divBdr>
            <w:top w:val="none" w:sz="0" w:space="0" w:color="auto"/>
            <w:left w:val="none" w:sz="0" w:space="0" w:color="auto"/>
            <w:bottom w:val="none" w:sz="0" w:space="0" w:color="auto"/>
            <w:right w:val="none" w:sz="0" w:space="0" w:color="auto"/>
          </w:divBdr>
        </w:div>
        <w:div w:id="353581075">
          <w:marLeft w:val="640"/>
          <w:marRight w:val="0"/>
          <w:marTop w:val="0"/>
          <w:marBottom w:val="0"/>
          <w:divBdr>
            <w:top w:val="none" w:sz="0" w:space="0" w:color="auto"/>
            <w:left w:val="none" w:sz="0" w:space="0" w:color="auto"/>
            <w:bottom w:val="none" w:sz="0" w:space="0" w:color="auto"/>
            <w:right w:val="none" w:sz="0" w:space="0" w:color="auto"/>
          </w:divBdr>
          <w:divsChild>
            <w:div w:id="1486896319">
              <w:marLeft w:val="0"/>
              <w:marRight w:val="0"/>
              <w:marTop w:val="0"/>
              <w:marBottom w:val="0"/>
              <w:divBdr>
                <w:top w:val="none" w:sz="0" w:space="0" w:color="auto"/>
                <w:left w:val="none" w:sz="0" w:space="0" w:color="auto"/>
                <w:bottom w:val="none" w:sz="0" w:space="0" w:color="auto"/>
                <w:right w:val="none" w:sz="0" w:space="0" w:color="auto"/>
              </w:divBdr>
              <w:divsChild>
                <w:div w:id="402636">
                  <w:marLeft w:val="640"/>
                  <w:marRight w:val="0"/>
                  <w:marTop w:val="0"/>
                  <w:marBottom w:val="0"/>
                  <w:divBdr>
                    <w:top w:val="none" w:sz="0" w:space="0" w:color="auto"/>
                    <w:left w:val="none" w:sz="0" w:space="0" w:color="auto"/>
                    <w:bottom w:val="none" w:sz="0" w:space="0" w:color="auto"/>
                    <w:right w:val="none" w:sz="0" w:space="0" w:color="auto"/>
                  </w:divBdr>
                </w:div>
                <w:div w:id="41515383">
                  <w:marLeft w:val="640"/>
                  <w:marRight w:val="0"/>
                  <w:marTop w:val="0"/>
                  <w:marBottom w:val="0"/>
                  <w:divBdr>
                    <w:top w:val="none" w:sz="0" w:space="0" w:color="auto"/>
                    <w:left w:val="none" w:sz="0" w:space="0" w:color="auto"/>
                    <w:bottom w:val="none" w:sz="0" w:space="0" w:color="auto"/>
                    <w:right w:val="none" w:sz="0" w:space="0" w:color="auto"/>
                  </w:divBdr>
                </w:div>
                <w:div w:id="106776814">
                  <w:marLeft w:val="640"/>
                  <w:marRight w:val="0"/>
                  <w:marTop w:val="0"/>
                  <w:marBottom w:val="0"/>
                  <w:divBdr>
                    <w:top w:val="none" w:sz="0" w:space="0" w:color="auto"/>
                    <w:left w:val="none" w:sz="0" w:space="0" w:color="auto"/>
                    <w:bottom w:val="none" w:sz="0" w:space="0" w:color="auto"/>
                    <w:right w:val="none" w:sz="0" w:space="0" w:color="auto"/>
                  </w:divBdr>
                </w:div>
                <w:div w:id="164129314">
                  <w:marLeft w:val="640"/>
                  <w:marRight w:val="0"/>
                  <w:marTop w:val="0"/>
                  <w:marBottom w:val="0"/>
                  <w:divBdr>
                    <w:top w:val="none" w:sz="0" w:space="0" w:color="auto"/>
                    <w:left w:val="none" w:sz="0" w:space="0" w:color="auto"/>
                    <w:bottom w:val="none" w:sz="0" w:space="0" w:color="auto"/>
                    <w:right w:val="none" w:sz="0" w:space="0" w:color="auto"/>
                  </w:divBdr>
                </w:div>
                <w:div w:id="204946187">
                  <w:marLeft w:val="640"/>
                  <w:marRight w:val="0"/>
                  <w:marTop w:val="0"/>
                  <w:marBottom w:val="0"/>
                  <w:divBdr>
                    <w:top w:val="none" w:sz="0" w:space="0" w:color="auto"/>
                    <w:left w:val="none" w:sz="0" w:space="0" w:color="auto"/>
                    <w:bottom w:val="none" w:sz="0" w:space="0" w:color="auto"/>
                    <w:right w:val="none" w:sz="0" w:space="0" w:color="auto"/>
                  </w:divBdr>
                </w:div>
                <w:div w:id="226691368">
                  <w:marLeft w:val="640"/>
                  <w:marRight w:val="0"/>
                  <w:marTop w:val="0"/>
                  <w:marBottom w:val="0"/>
                  <w:divBdr>
                    <w:top w:val="none" w:sz="0" w:space="0" w:color="auto"/>
                    <w:left w:val="none" w:sz="0" w:space="0" w:color="auto"/>
                    <w:bottom w:val="none" w:sz="0" w:space="0" w:color="auto"/>
                    <w:right w:val="none" w:sz="0" w:space="0" w:color="auto"/>
                  </w:divBdr>
                </w:div>
                <w:div w:id="300113696">
                  <w:marLeft w:val="640"/>
                  <w:marRight w:val="0"/>
                  <w:marTop w:val="0"/>
                  <w:marBottom w:val="0"/>
                  <w:divBdr>
                    <w:top w:val="none" w:sz="0" w:space="0" w:color="auto"/>
                    <w:left w:val="none" w:sz="0" w:space="0" w:color="auto"/>
                    <w:bottom w:val="none" w:sz="0" w:space="0" w:color="auto"/>
                    <w:right w:val="none" w:sz="0" w:space="0" w:color="auto"/>
                  </w:divBdr>
                </w:div>
                <w:div w:id="405610143">
                  <w:marLeft w:val="640"/>
                  <w:marRight w:val="0"/>
                  <w:marTop w:val="0"/>
                  <w:marBottom w:val="0"/>
                  <w:divBdr>
                    <w:top w:val="none" w:sz="0" w:space="0" w:color="auto"/>
                    <w:left w:val="none" w:sz="0" w:space="0" w:color="auto"/>
                    <w:bottom w:val="none" w:sz="0" w:space="0" w:color="auto"/>
                    <w:right w:val="none" w:sz="0" w:space="0" w:color="auto"/>
                  </w:divBdr>
                </w:div>
                <w:div w:id="430392610">
                  <w:marLeft w:val="640"/>
                  <w:marRight w:val="0"/>
                  <w:marTop w:val="0"/>
                  <w:marBottom w:val="0"/>
                  <w:divBdr>
                    <w:top w:val="none" w:sz="0" w:space="0" w:color="auto"/>
                    <w:left w:val="none" w:sz="0" w:space="0" w:color="auto"/>
                    <w:bottom w:val="none" w:sz="0" w:space="0" w:color="auto"/>
                    <w:right w:val="none" w:sz="0" w:space="0" w:color="auto"/>
                  </w:divBdr>
                </w:div>
                <w:div w:id="435757520">
                  <w:marLeft w:val="640"/>
                  <w:marRight w:val="0"/>
                  <w:marTop w:val="0"/>
                  <w:marBottom w:val="0"/>
                  <w:divBdr>
                    <w:top w:val="none" w:sz="0" w:space="0" w:color="auto"/>
                    <w:left w:val="none" w:sz="0" w:space="0" w:color="auto"/>
                    <w:bottom w:val="none" w:sz="0" w:space="0" w:color="auto"/>
                    <w:right w:val="none" w:sz="0" w:space="0" w:color="auto"/>
                  </w:divBdr>
                </w:div>
                <w:div w:id="504899554">
                  <w:marLeft w:val="640"/>
                  <w:marRight w:val="0"/>
                  <w:marTop w:val="0"/>
                  <w:marBottom w:val="0"/>
                  <w:divBdr>
                    <w:top w:val="none" w:sz="0" w:space="0" w:color="auto"/>
                    <w:left w:val="none" w:sz="0" w:space="0" w:color="auto"/>
                    <w:bottom w:val="none" w:sz="0" w:space="0" w:color="auto"/>
                    <w:right w:val="none" w:sz="0" w:space="0" w:color="auto"/>
                  </w:divBdr>
                </w:div>
                <w:div w:id="530799418">
                  <w:marLeft w:val="640"/>
                  <w:marRight w:val="0"/>
                  <w:marTop w:val="0"/>
                  <w:marBottom w:val="0"/>
                  <w:divBdr>
                    <w:top w:val="none" w:sz="0" w:space="0" w:color="auto"/>
                    <w:left w:val="none" w:sz="0" w:space="0" w:color="auto"/>
                    <w:bottom w:val="none" w:sz="0" w:space="0" w:color="auto"/>
                    <w:right w:val="none" w:sz="0" w:space="0" w:color="auto"/>
                  </w:divBdr>
                </w:div>
                <w:div w:id="570316264">
                  <w:marLeft w:val="640"/>
                  <w:marRight w:val="0"/>
                  <w:marTop w:val="0"/>
                  <w:marBottom w:val="0"/>
                  <w:divBdr>
                    <w:top w:val="none" w:sz="0" w:space="0" w:color="auto"/>
                    <w:left w:val="none" w:sz="0" w:space="0" w:color="auto"/>
                    <w:bottom w:val="none" w:sz="0" w:space="0" w:color="auto"/>
                    <w:right w:val="none" w:sz="0" w:space="0" w:color="auto"/>
                  </w:divBdr>
                </w:div>
                <w:div w:id="640691782">
                  <w:marLeft w:val="640"/>
                  <w:marRight w:val="0"/>
                  <w:marTop w:val="0"/>
                  <w:marBottom w:val="0"/>
                  <w:divBdr>
                    <w:top w:val="none" w:sz="0" w:space="0" w:color="auto"/>
                    <w:left w:val="none" w:sz="0" w:space="0" w:color="auto"/>
                    <w:bottom w:val="none" w:sz="0" w:space="0" w:color="auto"/>
                    <w:right w:val="none" w:sz="0" w:space="0" w:color="auto"/>
                  </w:divBdr>
                </w:div>
                <w:div w:id="664626066">
                  <w:marLeft w:val="640"/>
                  <w:marRight w:val="0"/>
                  <w:marTop w:val="0"/>
                  <w:marBottom w:val="0"/>
                  <w:divBdr>
                    <w:top w:val="none" w:sz="0" w:space="0" w:color="auto"/>
                    <w:left w:val="none" w:sz="0" w:space="0" w:color="auto"/>
                    <w:bottom w:val="none" w:sz="0" w:space="0" w:color="auto"/>
                    <w:right w:val="none" w:sz="0" w:space="0" w:color="auto"/>
                  </w:divBdr>
                </w:div>
                <w:div w:id="671835016">
                  <w:marLeft w:val="640"/>
                  <w:marRight w:val="0"/>
                  <w:marTop w:val="0"/>
                  <w:marBottom w:val="0"/>
                  <w:divBdr>
                    <w:top w:val="none" w:sz="0" w:space="0" w:color="auto"/>
                    <w:left w:val="none" w:sz="0" w:space="0" w:color="auto"/>
                    <w:bottom w:val="none" w:sz="0" w:space="0" w:color="auto"/>
                    <w:right w:val="none" w:sz="0" w:space="0" w:color="auto"/>
                  </w:divBdr>
                </w:div>
                <w:div w:id="676661092">
                  <w:marLeft w:val="640"/>
                  <w:marRight w:val="0"/>
                  <w:marTop w:val="0"/>
                  <w:marBottom w:val="0"/>
                  <w:divBdr>
                    <w:top w:val="none" w:sz="0" w:space="0" w:color="auto"/>
                    <w:left w:val="none" w:sz="0" w:space="0" w:color="auto"/>
                    <w:bottom w:val="none" w:sz="0" w:space="0" w:color="auto"/>
                    <w:right w:val="none" w:sz="0" w:space="0" w:color="auto"/>
                  </w:divBdr>
                </w:div>
                <w:div w:id="707293666">
                  <w:marLeft w:val="640"/>
                  <w:marRight w:val="0"/>
                  <w:marTop w:val="0"/>
                  <w:marBottom w:val="0"/>
                  <w:divBdr>
                    <w:top w:val="none" w:sz="0" w:space="0" w:color="auto"/>
                    <w:left w:val="none" w:sz="0" w:space="0" w:color="auto"/>
                    <w:bottom w:val="none" w:sz="0" w:space="0" w:color="auto"/>
                    <w:right w:val="none" w:sz="0" w:space="0" w:color="auto"/>
                  </w:divBdr>
                </w:div>
                <w:div w:id="755979094">
                  <w:marLeft w:val="640"/>
                  <w:marRight w:val="0"/>
                  <w:marTop w:val="0"/>
                  <w:marBottom w:val="0"/>
                  <w:divBdr>
                    <w:top w:val="none" w:sz="0" w:space="0" w:color="auto"/>
                    <w:left w:val="none" w:sz="0" w:space="0" w:color="auto"/>
                    <w:bottom w:val="none" w:sz="0" w:space="0" w:color="auto"/>
                    <w:right w:val="none" w:sz="0" w:space="0" w:color="auto"/>
                  </w:divBdr>
                </w:div>
                <w:div w:id="772634424">
                  <w:marLeft w:val="640"/>
                  <w:marRight w:val="0"/>
                  <w:marTop w:val="0"/>
                  <w:marBottom w:val="0"/>
                  <w:divBdr>
                    <w:top w:val="none" w:sz="0" w:space="0" w:color="auto"/>
                    <w:left w:val="none" w:sz="0" w:space="0" w:color="auto"/>
                    <w:bottom w:val="none" w:sz="0" w:space="0" w:color="auto"/>
                    <w:right w:val="none" w:sz="0" w:space="0" w:color="auto"/>
                  </w:divBdr>
                </w:div>
                <w:div w:id="802501415">
                  <w:marLeft w:val="640"/>
                  <w:marRight w:val="0"/>
                  <w:marTop w:val="0"/>
                  <w:marBottom w:val="0"/>
                  <w:divBdr>
                    <w:top w:val="none" w:sz="0" w:space="0" w:color="auto"/>
                    <w:left w:val="none" w:sz="0" w:space="0" w:color="auto"/>
                    <w:bottom w:val="none" w:sz="0" w:space="0" w:color="auto"/>
                    <w:right w:val="none" w:sz="0" w:space="0" w:color="auto"/>
                  </w:divBdr>
                </w:div>
                <w:div w:id="809831564">
                  <w:marLeft w:val="640"/>
                  <w:marRight w:val="0"/>
                  <w:marTop w:val="0"/>
                  <w:marBottom w:val="0"/>
                  <w:divBdr>
                    <w:top w:val="none" w:sz="0" w:space="0" w:color="auto"/>
                    <w:left w:val="none" w:sz="0" w:space="0" w:color="auto"/>
                    <w:bottom w:val="none" w:sz="0" w:space="0" w:color="auto"/>
                    <w:right w:val="none" w:sz="0" w:space="0" w:color="auto"/>
                  </w:divBdr>
                </w:div>
                <w:div w:id="821315057">
                  <w:marLeft w:val="640"/>
                  <w:marRight w:val="0"/>
                  <w:marTop w:val="0"/>
                  <w:marBottom w:val="0"/>
                  <w:divBdr>
                    <w:top w:val="none" w:sz="0" w:space="0" w:color="auto"/>
                    <w:left w:val="none" w:sz="0" w:space="0" w:color="auto"/>
                    <w:bottom w:val="none" w:sz="0" w:space="0" w:color="auto"/>
                    <w:right w:val="none" w:sz="0" w:space="0" w:color="auto"/>
                  </w:divBdr>
                </w:div>
                <w:div w:id="932206691">
                  <w:marLeft w:val="640"/>
                  <w:marRight w:val="0"/>
                  <w:marTop w:val="0"/>
                  <w:marBottom w:val="0"/>
                  <w:divBdr>
                    <w:top w:val="none" w:sz="0" w:space="0" w:color="auto"/>
                    <w:left w:val="none" w:sz="0" w:space="0" w:color="auto"/>
                    <w:bottom w:val="none" w:sz="0" w:space="0" w:color="auto"/>
                    <w:right w:val="none" w:sz="0" w:space="0" w:color="auto"/>
                  </w:divBdr>
                </w:div>
                <w:div w:id="973222002">
                  <w:marLeft w:val="640"/>
                  <w:marRight w:val="0"/>
                  <w:marTop w:val="0"/>
                  <w:marBottom w:val="0"/>
                  <w:divBdr>
                    <w:top w:val="none" w:sz="0" w:space="0" w:color="auto"/>
                    <w:left w:val="none" w:sz="0" w:space="0" w:color="auto"/>
                    <w:bottom w:val="none" w:sz="0" w:space="0" w:color="auto"/>
                    <w:right w:val="none" w:sz="0" w:space="0" w:color="auto"/>
                  </w:divBdr>
                </w:div>
                <w:div w:id="975917414">
                  <w:marLeft w:val="640"/>
                  <w:marRight w:val="0"/>
                  <w:marTop w:val="0"/>
                  <w:marBottom w:val="0"/>
                  <w:divBdr>
                    <w:top w:val="none" w:sz="0" w:space="0" w:color="auto"/>
                    <w:left w:val="none" w:sz="0" w:space="0" w:color="auto"/>
                    <w:bottom w:val="none" w:sz="0" w:space="0" w:color="auto"/>
                    <w:right w:val="none" w:sz="0" w:space="0" w:color="auto"/>
                  </w:divBdr>
                </w:div>
                <w:div w:id="983702583">
                  <w:marLeft w:val="640"/>
                  <w:marRight w:val="0"/>
                  <w:marTop w:val="0"/>
                  <w:marBottom w:val="0"/>
                  <w:divBdr>
                    <w:top w:val="none" w:sz="0" w:space="0" w:color="auto"/>
                    <w:left w:val="none" w:sz="0" w:space="0" w:color="auto"/>
                    <w:bottom w:val="none" w:sz="0" w:space="0" w:color="auto"/>
                    <w:right w:val="none" w:sz="0" w:space="0" w:color="auto"/>
                  </w:divBdr>
                </w:div>
                <w:div w:id="987704472">
                  <w:marLeft w:val="640"/>
                  <w:marRight w:val="0"/>
                  <w:marTop w:val="0"/>
                  <w:marBottom w:val="0"/>
                  <w:divBdr>
                    <w:top w:val="none" w:sz="0" w:space="0" w:color="auto"/>
                    <w:left w:val="none" w:sz="0" w:space="0" w:color="auto"/>
                    <w:bottom w:val="none" w:sz="0" w:space="0" w:color="auto"/>
                    <w:right w:val="none" w:sz="0" w:space="0" w:color="auto"/>
                  </w:divBdr>
                </w:div>
                <w:div w:id="1016421290">
                  <w:marLeft w:val="640"/>
                  <w:marRight w:val="0"/>
                  <w:marTop w:val="0"/>
                  <w:marBottom w:val="0"/>
                  <w:divBdr>
                    <w:top w:val="none" w:sz="0" w:space="0" w:color="auto"/>
                    <w:left w:val="none" w:sz="0" w:space="0" w:color="auto"/>
                    <w:bottom w:val="none" w:sz="0" w:space="0" w:color="auto"/>
                    <w:right w:val="none" w:sz="0" w:space="0" w:color="auto"/>
                  </w:divBdr>
                </w:div>
                <w:div w:id="1024206778">
                  <w:marLeft w:val="640"/>
                  <w:marRight w:val="0"/>
                  <w:marTop w:val="0"/>
                  <w:marBottom w:val="0"/>
                  <w:divBdr>
                    <w:top w:val="none" w:sz="0" w:space="0" w:color="auto"/>
                    <w:left w:val="none" w:sz="0" w:space="0" w:color="auto"/>
                    <w:bottom w:val="none" w:sz="0" w:space="0" w:color="auto"/>
                    <w:right w:val="none" w:sz="0" w:space="0" w:color="auto"/>
                  </w:divBdr>
                </w:div>
                <w:div w:id="1081833813">
                  <w:marLeft w:val="640"/>
                  <w:marRight w:val="0"/>
                  <w:marTop w:val="0"/>
                  <w:marBottom w:val="0"/>
                  <w:divBdr>
                    <w:top w:val="none" w:sz="0" w:space="0" w:color="auto"/>
                    <w:left w:val="none" w:sz="0" w:space="0" w:color="auto"/>
                    <w:bottom w:val="none" w:sz="0" w:space="0" w:color="auto"/>
                    <w:right w:val="none" w:sz="0" w:space="0" w:color="auto"/>
                  </w:divBdr>
                </w:div>
                <w:div w:id="1095323814">
                  <w:marLeft w:val="640"/>
                  <w:marRight w:val="0"/>
                  <w:marTop w:val="0"/>
                  <w:marBottom w:val="0"/>
                  <w:divBdr>
                    <w:top w:val="none" w:sz="0" w:space="0" w:color="auto"/>
                    <w:left w:val="none" w:sz="0" w:space="0" w:color="auto"/>
                    <w:bottom w:val="none" w:sz="0" w:space="0" w:color="auto"/>
                    <w:right w:val="none" w:sz="0" w:space="0" w:color="auto"/>
                  </w:divBdr>
                </w:div>
                <w:div w:id="1134637916">
                  <w:marLeft w:val="640"/>
                  <w:marRight w:val="0"/>
                  <w:marTop w:val="0"/>
                  <w:marBottom w:val="0"/>
                  <w:divBdr>
                    <w:top w:val="none" w:sz="0" w:space="0" w:color="auto"/>
                    <w:left w:val="none" w:sz="0" w:space="0" w:color="auto"/>
                    <w:bottom w:val="none" w:sz="0" w:space="0" w:color="auto"/>
                    <w:right w:val="none" w:sz="0" w:space="0" w:color="auto"/>
                  </w:divBdr>
                </w:div>
                <w:div w:id="1167406616">
                  <w:marLeft w:val="640"/>
                  <w:marRight w:val="0"/>
                  <w:marTop w:val="0"/>
                  <w:marBottom w:val="0"/>
                  <w:divBdr>
                    <w:top w:val="none" w:sz="0" w:space="0" w:color="auto"/>
                    <w:left w:val="none" w:sz="0" w:space="0" w:color="auto"/>
                    <w:bottom w:val="none" w:sz="0" w:space="0" w:color="auto"/>
                    <w:right w:val="none" w:sz="0" w:space="0" w:color="auto"/>
                  </w:divBdr>
                </w:div>
                <w:div w:id="1184398151">
                  <w:marLeft w:val="640"/>
                  <w:marRight w:val="0"/>
                  <w:marTop w:val="0"/>
                  <w:marBottom w:val="0"/>
                  <w:divBdr>
                    <w:top w:val="none" w:sz="0" w:space="0" w:color="auto"/>
                    <w:left w:val="none" w:sz="0" w:space="0" w:color="auto"/>
                    <w:bottom w:val="none" w:sz="0" w:space="0" w:color="auto"/>
                    <w:right w:val="none" w:sz="0" w:space="0" w:color="auto"/>
                  </w:divBdr>
                </w:div>
                <w:div w:id="1234463622">
                  <w:marLeft w:val="640"/>
                  <w:marRight w:val="0"/>
                  <w:marTop w:val="0"/>
                  <w:marBottom w:val="0"/>
                  <w:divBdr>
                    <w:top w:val="none" w:sz="0" w:space="0" w:color="auto"/>
                    <w:left w:val="none" w:sz="0" w:space="0" w:color="auto"/>
                    <w:bottom w:val="none" w:sz="0" w:space="0" w:color="auto"/>
                    <w:right w:val="none" w:sz="0" w:space="0" w:color="auto"/>
                  </w:divBdr>
                </w:div>
                <w:div w:id="1242136249">
                  <w:marLeft w:val="640"/>
                  <w:marRight w:val="0"/>
                  <w:marTop w:val="0"/>
                  <w:marBottom w:val="0"/>
                  <w:divBdr>
                    <w:top w:val="none" w:sz="0" w:space="0" w:color="auto"/>
                    <w:left w:val="none" w:sz="0" w:space="0" w:color="auto"/>
                    <w:bottom w:val="none" w:sz="0" w:space="0" w:color="auto"/>
                    <w:right w:val="none" w:sz="0" w:space="0" w:color="auto"/>
                  </w:divBdr>
                </w:div>
                <w:div w:id="1242450950">
                  <w:marLeft w:val="640"/>
                  <w:marRight w:val="0"/>
                  <w:marTop w:val="0"/>
                  <w:marBottom w:val="0"/>
                  <w:divBdr>
                    <w:top w:val="none" w:sz="0" w:space="0" w:color="auto"/>
                    <w:left w:val="none" w:sz="0" w:space="0" w:color="auto"/>
                    <w:bottom w:val="none" w:sz="0" w:space="0" w:color="auto"/>
                    <w:right w:val="none" w:sz="0" w:space="0" w:color="auto"/>
                  </w:divBdr>
                </w:div>
                <w:div w:id="1256592439">
                  <w:marLeft w:val="640"/>
                  <w:marRight w:val="0"/>
                  <w:marTop w:val="0"/>
                  <w:marBottom w:val="0"/>
                  <w:divBdr>
                    <w:top w:val="none" w:sz="0" w:space="0" w:color="auto"/>
                    <w:left w:val="none" w:sz="0" w:space="0" w:color="auto"/>
                    <w:bottom w:val="none" w:sz="0" w:space="0" w:color="auto"/>
                    <w:right w:val="none" w:sz="0" w:space="0" w:color="auto"/>
                  </w:divBdr>
                </w:div>
                <w:div w:id="1261790584">
                  <w:marLeft w:val="640"/>
                  <w:marRight w:val="0"/>
                  <w:marTop w:val="0"/>
                  <w:marBottom w:val="0"/>
                  <w:divBdr>
                    <w:top w:val="none" w:sz="0" w:space="0" w:color="auto"/>
                    <w:left w:val="none" w:sz="0" w:space="0" w:color="auto"/>
                    <w:bottom w:val="none" w:sz="0" w:space="0" w:color="auto"/>
                    <w:right w:val="none" w:sz="0" w:space="0" w:color="auto"/>
                  </w:divBdr>
                </w:div>
                <w:div w:id="1262376955">
                  <w:marLeft w:val="640"/>
                  <w:marRight w:val="0"/>
                  <w:marTop w:val="0"/>
                  <w:marBottom w:val="0"/>
                  <w:divBdr>
                    <w:top w:val="none" w:sz="0" w:space="0" w:color="auto"/>
                    <w:left w:val="none" w:sz="0" w:space="0" w:color="auto"/>
                    <w:bottom w:val="none" w:sz="0" w:space="0" w:color="auto"/>
                    <w:right w:val="none" w:sz="0" w:space="0" w:color="auto"/>
                  </w:divBdr>
                </w:div>
                <w:div w:id="1287931844">
                  <w:marLeft w:val="640"/>
                  <w:marRight w:val="0"/>
                  <w:marTop w:val="0"/>
                  <w:marBottom w:val="0"/>
                  <w:divBdr>
                    <w:top w:val="none" w:sz="0" w:space="0" w:color="auto"/>
                    <w:left w:val="none" w:sz="0" w:space="0" w:color="auto"/>
                    <w:bottom w:val="none" w:sz="0" w:space="0" w:color="auto"/>
                    <w:right w:val="none" w:sz="0" w:space="0" w:color="auto"/>
                  </w:divBdr>
                </w:div>
                <w:div w:id="1291789710">
                  <w:marLeft w:val="640"/>
                  <w:marRight w:val="0"/>
                  <w:marTop w:val="0"/>
                  <w:marBottom w:val="0"/>
                  <w:divBdr>
                    <w:top w:val="none" w:sz="0" w:space="0" w:color="auto"/>
                    <w:left w:val="none" w:sz="0" w:space="0" w:color="auto"/>
                    <w:bottom w:val="none" w:sz="0" w:space="0" w:color="auto"/>
                    <w:right w:val="none" w:sz="0" w:space="0" w:color="auto"/>
                  </w:divBdr>
                </w:div>
                <w:div w:id="1347441345">
                  <w:marLeft w:val="640"/>
                  <w:marRight w:val="0"/>
                  <w:marTop w:val="0"/>
                  <w:marBottom w:val="0"/>
                  <w:divBdr>
                    <w:top w:val="none" w:sz="0" w:space="0" w:color="auto"/>
                    <w:left w:val="none" w:sz="0" w:space="0" w:color="auto"/>
                    <w:bottom w:val="none" w:sz="0" w:space="0" w:color="auto"/>
                    <w:right w:val="none" w:sz="0" w:space="0" w:color="auto"/>
                  </w:divBdr>
                </w:div>
                <w:div w:id="1364330251">
                  <w:marLeft w:val="640"/>
                  <w:marRight w:val="0"/>
                  <w:marTop w:val="0"/>
                  <w:marBottom w:val="0"/>
                  <w:divBdr>
                    <w:top w:val="none" w:sz="0" w:space="0" w:color="auto"/>
                    <w:left w:val="none" w:sz="0" w:space="0" w:color="auto"/>
                    <w:bottom w:val="none" w:sz="0" w:space="0" w:color="auto"/>
                    <w:right w:val="none" w:sz="0" w:space="0" w:color="auto"/>
                  </w:divBdr>
                </w:div>
                <w:div w:id="1364983997">
                  <w:marLeft w:val="640"/>
                  <w:marRight w:val="0"/>
                  <w:marTop w:val="0"/>
                  <w:marBottom w:val="0"/>
                  <w:divBdr>
                    <w:top w:val="none" w:sz="0" w:space="0" w:color="auto"/>
                    <w:left w:val="none" w:sz="0" w:space="0" w:color="auto"/>
                    <w:bottom w:val="none" w:sz="0" w:space="0" w:color="auto"/>
                    <w:right w:val="none" w:sz="0" w:space="0" w:color="auto"/>
                  </w:divBdr>
                </w:div>
                <w:div w:id="1390573629">
                  <w:marLeft w:val="640"/>
                  <w:marRight w:val="0"/>
                  <w:marTop w:val="0"/>
                  <w:marBottom w:val="0"/>
                  <w:divBdr>
                    <w:top w:val="none" w:sz="0" w:space="0" w:color="auto"/>
                    <w:left w:val="none" w:sz="0" w:space="0" w:color="auto"/>
                    <w:bottom w:val="none" w:sz="0" w:space="0" w:color="auto"/>
                    <w:right w:val="none" w:sz="0" w:space="0" w:color="auto"/>
                  </w:divBdr>
                </w:div>
                <w:div w:id="1444956868">
                  <w:marLeft w:val="640"/>
                  <w:marRight w:val="0"/>
                  <w:marTop w:val="0"/>
                  <w:marBottom w:val="0"/>
                  <w:divBdr>
                    <w:top w:val="none" w:sz="0" w:space="0" w:color="auto"/>
                    <w:left w:val="none" w:sz="0" w:space="0" w:color="auto"/>
                    <w:bottom w:val="none" w:sz="0" w:space="0" w:color="auto"/>
                    <w:right w:val="none" w:sz="0" w:space="0" w:color="auto"/>
                  </w:divBdr>
                </w:div>
                <w:div w:id="1462848442">
                  <w:marLeft w:val="640"/>
                  <w:marRight w:val="0"/>
                  <w:marTop w:val="0"/>
                  <w:marBottom w:val="0"/>
                  <w:divBdr>
                    <w:top w:val="none" w:sz="0" w:space="0" w:color="auto"/>
                    <w:left w:val="none" w:sz="0" w:space="0" w:color="auto"/>
                    <w:bottom w:val="none" w:sz="0" w:space="0" w:color="auto"/>
                    <w:right w:val="none" w:sz="0" w:space="0" w:color="auto"/>
                  </w:divBdr>
                </w:div>
                <w:div w:id="1512642898">
                  <w:marLeft w:val="640"/>
                  <w:marRight w:val="0"/>
                  <w:marTop w:val="0"/>
                  <w:marBottom w:val="0"/>
                  <w:divBdr>
                    <w:top w:val="none" w:sz="0" w:space="0" w:color="auto"/>
                    <w:left w:val="none" w:sz="0" w:space="0" w:color="auto"/>
                    <w:bottom w:val="none" w:sz="0" w:space="0" w:color="auto"/>
                    <w:right w:val="none" w:sz="0" w:space="0" w:color="auto"/>
                  </w:divBdr>
                </w:div>
                <w:div w:id="1519806589">
                  <w:marLeft w:val="640"/>
                  <w:marRight w:val="0"/>
                  <w:marTop w:val="0"/>
                  <w:marBottom w:val="0"/>
                  <w:divBdr>
                    <w:top w:val="none" w:sz="0" w:space="0" w:color="auto"/>
                    <w:left w:val="none" w:sz="0" w:space="0" w:color="auto"/>
                    <w:bottom w:val="none" w:sz="0" w:space="0" w:color="auto"/>
                    <w:right w:val="none" w:sz="0" w:space="0" w:color="auto"/>
                  </w:divBdr>
                </w:div>
                <w:div w:id="1528375485">
                  <w:marLeft w:val="640"/>
                  <w:marRight w:val="0"/>
                  <w:marTop w:val="0"/>
                  <w:marBottom w:val="0"/>
                  <w:divBdr>
                    <w:top w:val="none" w:sz="0" w:space="0" w:color="auto"/>
                    <w:left w:val="none" w:sz="0" w:space="0" w:color="auto"/>
                    <w:bottom w:val="none" w:sz="0" w:space="0" w:color="auto"/>
                    <w:right w:val="none" w:sz="0" w:space="0" w:color="auto"/>
                  </w:divBdr>
                </w:div>
                <w:div w:id="1565868502">
                  <w:marLeft w:val="640"/>
                  <w:marRight w:val="0"/>
                  <w:marTop w:val="0"/>
                  <w:marBottom w:val="0"/>
                  <w:divBdr>
                    <w:top w:val="none" w:sz="0" w:space="0" w:color="auto"/>
                    <w:left w:val="none" w:sz="0" w:space="0" w:color="auto"/>
                    <w:bottom w:val="none" w:sz="0" w:space="0" w:color="auto"/>
                    <w:right w:val="none" w:sz="0" w:space="0" w:color="auto"/>
                  </w:divBdr>
                </w:div>
                <w:div w:id="1580627256">
                  <w:marLeft w:val="640"/>
                  <w:marRight w:val="0"/>
                  <w:marTop w:val="0"/>
                  <w:marBottom w:val="0"/>
                  <w:divBdr>
                    <w:top w:val="none" w:sz="0" w:space="0" w:color="auto"/>
                    <w:left w:val="none" w:sz="0" w:space="0" w:color="auto"/>
                    <w:bottom w:val="none" w:sz="0" w:space="0" w:color="auto"/>
                    <w:right w:val="none" w:sz="0" w:space="0" w:color="auto"/>
                  </w:divBdr>
                </w:div>
                <w:div w:id="1589540898">
                  <w:marLeft w:val="640"/>
                  <w:marRight w:val="0"/>
                  <w:marTop w:val="0"/>
                  <w:marBottom w:val="0"/>
                  <w:divBdr>
                    <w:top w:val="none" w:sz="0" w:space="0" w:color="auto"/>
                    <w:left w:val="none" w:sz="0" w:space="0" w:color="auto"/>
                    <w:bottom w:val="none" w:sz="0" w:space="0" w:color="auto"/>
                    <w:right w:val="none" w:sz="0" w:space="0" w:color="auto"/>
                  </w:divBdr>
                </w:div>
                <w:div w:id="1651246520">
                  <w:marLeft w:val="640"/>
                  <w:marRight w:val="0"/>
                  <w:marTop w:val="0"/>
                  <w:marBottom w:val="0"/>
                  <w:divBdr>
                    <w:top w:val="none" w:sz="0" w:space="0" w:color="auto"/>
                    <w:left w:val="none" w:sz="0" w:space="0" w:color="auto"/>
                    <w:bottom w:val="none" w:sz="0" w:space="0" w:color="auto"/>
                    <w:right w:val="none" w:sz="0" w:space="0" w:color="auto"/>
                  </w:divBdr>
                </w:div>
                <w:div w:id="1669668628">
                  <w:marLeft w:val="640"/>
                  <w:marRight w:val="0"/>
                  <w:marTop w:val="0"/>
                  <w:marBottom w:val="0"/>
                  <w:divBdr>
                    <w:top w:val="none" w:sz="0" w:space="0" w:color="auto"/>
                    <w:left w:val="none" w:sz="0" w:space="0" w:color="auto"/>
                    <w:bottom w:val="none" w:sz="0" w:space="0" w:color="auto"/>
                    <w:right w:val="none" w:sz="0" w:space="0" w:color="auto"/>
                  </w:divBdr>
                </w:div>
                <w:div w:id="1674062612">
                  <w:marLeft w:val="640"/>
                  <w:marRight w:val="0"/>
                  <w:marTop w:val="0"/>
                  <w:marBottom w:val="0"/>
                  <w:divBdr>
                    <w:top w:val="none" w:sz="0" w:space="0" w:color="auto"/>
                    <w:left w:val="none" w:sz="0" w:space="0" w:color="auto"/>
                    <w:bottom w:val="none" w:sz="0" w:space="0" w:color="auto"/>
                    <w:right w:val="none" w:sz="0" w:space="0" w:color="auto"/>
                  </w:divBdr>
                </w:div>
                <w:div w:id="1689327265">
                  <w:marLeft w:val="640"/>
                  <w:marRight w:val="0"/>
                  <w:marTop w:val="0"/>
                  <w:marBottom w:val="0"/>
                  <w:divBdr>
                    <w:top w:val="none" w:sz="0" w:space="0" w:color="auto"/>
                    <w:left w:val="none" w:sz="0" w:space="0" w:color="auto"/>
                    <w:bottom w:val="none" w:sz="0" w:space="0" w:color="auto"/>
                    <w:right w:val="none" w:sz="0" w:space="0" w:color="auto"/>
                  </w:divBdr>
                </w:div>
                <w:div w:id="1714231223">
                  <w:marLeft w:val="640"/>
                  <w:marRight w:val="0"/>
                  <w:marTop w:val="0"/>
                  <w:marBottom w:val="0"/>
                  <w:divBdr>
                    <w:top w:val="none" w:sz="0" w:space="0" w:color="auto"/>
                    <w:left w:val="none" w:sz="0" w:space="0" w:color="auto"/>
                    <w:bottom w:val="none" w:sz="0" w:space="0" w:color="auto"/>
                    <w:right w:val="none" w:sz="0" w:space="0" w:color="auto"/>
                  </w:divBdr>
                </w:div>
                <w:div w:id="1778789312">
                  <w:marLeft w:val="640"/>
                  <w:marRight w:val="0"/>
                  <w:marTop w:val="0"/>
                  <w:marBottom w:val="0"/>
                  <w:divBdr>
                    <w:top w:val="none" w:sz="0" w:space="0" w:color="auto"/>
                    <w:left w:val="none" w:sz="0" w:space="0" w:color="auto"/>
                    <w:bottom w:val="none" w:sz="0" w:space="0" w:color="auto"/>
                    <w:right w:val="none" w:sz="0" w:space="0" w:color="auto"/>
                  </w:divBdr>
                </w:div>
                <w:div w:id="1787887802">
                  <w:marLeft w:val="640"/>
                  <w:marRight w:val="0"/>
                  <w:marTop w:val="0"/>
                  <w:marBottom w:val="0"/>
                  <w:divBdr>
                    <w:top w:val="none" w:sz="0" w:space="0" w:color="auto"/>
                    <w:left w:val="none" w:sz="0" w:space="0" w:color="auto"/>
                    <w:bottom w:val="none" w:sz="0" w:space="0" w:color="auto"/>
                    <w:right w:val="none" w:sz="0" w:space="0" w:color="auto"/>
                  </w:divBdr>
                </w:div>
                <w:div w:id="1793786648">
                  <w:marLeft w:val="640"/>
                  <w:marRight w:val="0"/>
                  <w:marTop w:val="0"/>
                  <w:marBottom w:val="0"/>
                  <w:divBdr>
                    <w:top w:val="none" w:sz="0" w:space="0" w:color="auto"/>
                    <w:left w:val="none" w:sz="0" w:space="0" w:color="auto"/>
                    <w:bottom w:val="none" w:sz="0" w:space="0" w:color="auto"/>
                    <w:right w:val="none" w:sz="0" w:space="0" w:color="auto"/>
                  </w:divBdr>
                </w:div>
                <w:div w:id="1802259941">
                  <w:marLeft w:val="640"/>
                  <w:marRight w:val="0"/>
                  <w:marTop w:val="0"/>
                  <w:marBottom w:val="0"/>
                  <w:divBdr>
                    <w:top w:val="none" w:sz="0" w:space="0" w:color="auto"/>
                    <w:left w:val="none" w:sz="0" w:space="0" w:color="auto"/>
                    <w:bottom w:val="none" w:sz="0" w:space="0" w:color="auto"/>
                    <w:right w:val="none" w:sz="0" w:space="0" w:color="auto"/>
                  </w:divBdr>
                </w:div>
                <w:div w:id="1842695731">
                  <w:marLeft w:val="640"/>
                  <w:marRight w:val="0"/>
                  <w:marTop w:val="0"/>
                  <w:marBottom w:val="0"/>
                  <w:divBdr>
                    <w:top w:val="none" w:sz="0" w:space="0" w:color="auto"/>
                    <w:left w:val="none" w:sz="0" w:space="0" w:color="auto"/>
                    <w:bottom w:val="none" w:sz="0" w:space="0" w:color="auto"/>
                    <w:right w:val="none" w:sz="0" w:space="0" w:color="auto"/>
                  </w:divBdr>
                </w:div>
                <w:div w:id="1876966704">
                  <w:marLeft w:val="640"/>
                  <w:marRight w:val="0"/>
                  <w:marTop w:val="0"/>
                  <w:marBottom w:val="0"/>
                  <w:divBdr>
                    <w:top w:val="none" w:sz="0" w:space="0" w:color="auto"/>
                    <w:left w:val="none" w:sz="0" w:space="0" w:color="auto"/>
                    <w:bottom w:val="none" w:sz="0" w:space="0" w:color="auto"/>
                    <w:right w:val="none" w:sz="0" w:space="0" w:color="auto"/>
                  </w:divBdr>
                </w:div>
                <w:div w:id="1881164843">
                  <w:marLeft w:val="640"/>
                  <w:marRight w:val="0"/>
                  <w:marTop w:val="0"/>
                  <w:marBottom w:val="0"/>
                  <w:divBdr>
                    <w:top w:val="none" w:sz="0" w:space="0" w:color="auto"/>
                    <w:left w:val="none" w:sz="0" w:space="0" w:color="auto"/>
                    <w:bottom w:val="none" w:sz="0" w:space="0" w:color="auto"/>
                    <w:right w:val="none" w:sz="0" w:space="0" w:color="auto"/>
                  </w:divBdr>
                </w:div>
                <w:div w:id="1887907647">
                  <w:marLeft w:val="640"/>
                  <w:marRight w:val="0"/>
                  <w:marTop w:val="0"/>
                  <w:marBottom w:val="0"/>
                  <w:divBdr>
                    <w:top w:val="none" w:sz="0" w:space="0" w:color="auto"/>
                    <w:left w:val="none" w:sz="0" w:space="0" w:color="auto"/>
                    <w:bottom w:val="none" w:sz="0" w:space="0" w:color="auto"/>
                    <w:right w:val="none" w:sz="0" w:space="0" w:color="auto"/>
                  </w:divBdr>
                </w:div>
                <w:div w:id="1890336093">
                  <w:marLeft w:val="640"/>
                  <w:marRight w:val="0"/>
                  <w:marTop w:val="0"/>
                  <w:marBottom w:val="0"/>
                  <w:divBdr>
                    <w:top w:val="none" w:sz="0" w:space="0" w:color="auto"/>
                    <w:left w:val="none" w:sz="0" w:space="0" w:color="auto"/>
                    <w:bottom w:val="none" w:sz="0" w:space="0" w:color="auto"/>
                    <w:right w:val="none" w:sz="0" w:space="0" w:color="auto"/>
                  </w:divBdr>
                </w:div>
                <w:div w:id="1930845275">
                  <w:marLeft w:val="640"/>
                  <w:marRight w:val="0"/>
                  <w:marTop w:val="0"/>
                  <w:marBottom w:val="0"/>
                  <w:divBdr>
                    <w:top w:val="none" w:sz="0" w:space="0" w:color="auto"/>
                    <w:left w:val="none" w:sz="0" w:space="0" w:color="auto"/>
                    <w:bottom w:val="none" w:sz="0" w:space="0" w:color="auto"/>
                    <w:right w:val="none" w:sz="0" w:space="0" w:color="auto"/>
                  </w:divBdr>
                </w:div>
                <w:div w:id="1935278522">
                  <w:marLeft w:val="640"/>
                  <w:marRight w:val="0"/>
                  <w:marTop w:val="0"/>
                  <w:marBottom w:val="0"/>
                  <w:divBdr>
                    <w:top w:val="none" w:sz="0" w:space="0" w:color="auto"/>
                    <w:left w:val="none" w:sz="0" w:space="0" w:color="auto"/>
                    <w:bottom w:val="none" w:sz="0" w:space="0" w:color="auto"/>
                    <w:right w:val="none" w:sz="0" w:space="0" w:color="auto"/>
                  </w:divBdr>
                </w:div>
                <w:div w:id="1955019879">
                  <w:marLeft w:val="640"/>
                  <w:marRight w:val="0"/>
                  <w:marTop w:val="0"/>
                  <w:marBottom w:val="0"/>
                  <w:divBdr>
                    <w:top w:val="none" w:sz="0" w:space="0" w:color="auto"/>
                    <w:left w:val="none" w:sz="0" w:space="0" w:color="auto"/>
                    <w:bottom w:val="none" w:sz="0" w:space="0" w:color="auto"/>
                    <w:right w:val="none" w:sz="0" w:space="0" w:color="auto"/>
                  </w:divBdr>
                </w:div>
                <w:div w:id="1959678335">
                  <w:marLeft w:val="640"/>
                  <w:marRight w:val="0"/>
                  <w:marTop w:val="0"/>
                  <w:marBottom w:val="0"/>
                  <w:divBdr>
                    <w:top w:val="none" w:sz="0" w:space="0" w:color="auto"/>
                    <w:left w:val="none" w:sz="0" w:space="0" w:color="auto"/>
                    <w:bottom w:val="none" w:sz="0" w:space="0" w:color="auto"/>
                    <w:right w:val="none" w:sz="0" w:space="0" w:color="auto"/>
                  </w:divBdr>
                </w:div>
                <w:div w:id="1980190057">
                  <w:marLeft w:val="640"/>
                  <w:marRight w:val="0"/>
                  <w:marTop w:val="0"/>
                  <w:marBottom w:val="0"/>
                  <w:divBdr>
                    <w:top w:val="none" w:sz="0" w:space="0" w:color="auto"/>
                    <w:left w:val="none" w:sz="0" w:space="0" w:color="auto"/>
                    <w:bottom w:val="none" w:sz="0" w:space="0" w:color="auto"/>
                    <w:right w:val="none" w:sz="0" w:space="0" w:color="auto"/>
                  </w:divBdr>
                </w:div>
                <w:div w:id="2089644038">
                  <w:marLeft w:val="640"/>
                  <w:marRight w:val="0"/>
                  <w:marTop w:val="0"/>
                  <w:marBottom w:val="0"/>
                  <w:divBdr>
                    <w:top w:val="none" w:sz="0" w:space="0" w:color="auto"/>
                    <w:left w:val="none" w:sz="0" w:space="0" w:color="auto"/>
                    <w:bottom w:val="none" w:sz="0" w:space="0" w:color="auto"/>
                    <w:right w:val="none" w:sz="0" w:space="0" w:color="auto"/>
                  </w:divBdr>
                </w:div>
              </w:divsChild>
            </w:div>
            <w:div w:id="1616598844">
              <w:marLeft w:val="0"/>
              <w:marRight w:val="0"/>
              <w:marTop w:val="0"/>
              <w:marBottom w:val="0"/>
              <w:divBdr>
                <w:top w:val="none" w:sz="0" w:space="0" w:color="auto"/>
                <w:left w:val="none" w:sz="0" w:space="0" w:color="auto"/>
                <w:bottom w:val="none" w:sz="0" w:space="0" w:color="auto"/>
                <w:right w:val="none" w:sz="0" w:space="0" w:color="auto"/>
              </w:divBdr>
              <w:divsChild>
                <w:div w:id="58595145">
                  <w:marLeft w:val="640"/>
                  <w:marRight w:val="0"/>
                  <w:marTop w:val="0"/>
                  <w:marBottom w:val="0"/>
                  <w:divBdr>
                    <w:top w:val="none" w:sz="0" w:space="0" w:color="auto"/>
                    <w:left w:val="none" w:sz="0" w:space="0" w:color="auto"/>
                    <w:bottom w:val="none" w:sz="0" w:space="0" w:color="auto"/>
                    <w:right w:val="none" w:sz="0" w:space="0" w:color="auto"/>
                  </w:divBdr>
                </w:div>
                <w:div w:id="71195810">
                  <w:marLeft w:val="640"/>
                  <w:marRight w:val="0"/>
                  <w:marTop w:val="0"/>
                  <w:marBottom w:val="0"/>
                  <w:divBdr>
                    <w:top w:val="none" w:sz="0" w:space="0" w:color="auto"/>
                    <w:left w:val="none" w:sz="0" w:space="0" w:color="auto"/>
                    <w:bottom w:val="none" w:sz="0" w:space="0" w:color="auto"/>
                    <w:right w:val="none" w:sz="0" w:space="0" w:color="auto"/>
                  </w:divBdr>
                </w:div>
                <w:div w:id="79064088">
                  <w:marLeft w:val="640"/>
                  <w:marRight w:val="0"/>
                  <w:marTop w:val="0"/>
                  <w:marBottom w:val="0"/>
                  <w:divBdr>
                    <w:top w:val="none" w:sz="0" w:space="0" w:color="auto"/>
                    <w:left w:val="none" w:sz="0" w:space="0" w:color="auto"/>
                    <w:bottom w:val="none" w:sz="0" w:space="0" w:color="auto"/>
                    <w:right w:val="none" w:sz="0" w:space="0" w:color="auto"/>
                  </w:divBdr>
                </w:div>
                <w:div w:id="82071251">
                  <w:marLeft w:val="640"/>
                  <w:marRight w:val="0"/>
                  <w:marTop w:val="0"/>
                  <w:marBottom w:val="0"/>
                  <w:divBdr>
                    <w:top w:val="none" w:sz="0" w:space="0" w:color="auto"/>
                    <w:left w:val="none" w:sz="0" w:space="0" w:color="auto"/>
                    <w:bottom w:val="none" w:sz="0" w:space="0" w:color="auto"/>
                    <w:right w:val="none" w:sz="0" w:space="0" w:color="auto"/>
                  </w:divBdr>
                </w:div>
                <w:div w:id="82994219">
                  <w:marLeft w:val="640"/>
                  <w:marRight w:val="0"/>
                  <w:marTop w:val="0"/>
                  <w:marBottom w:val="0"/>
                  <w:divBdr>
                    <w:top w:val="none" w:sz="0" w:space="0" w:color="auto"/>
                    <w:left w:val="none" w:sz="0" w:space="0" w:color="auto"/>
                    <w:bottom w:val="none" w:sz="0" w:space="0" w:color="auto"/>
                    <w:right w:val="none" w:sz="0" w:space="0" w:color="auto"/>
                  </w:divBdr>
                </w:div>
                <w:div w:id="182017028">
                  <w:marLeft w:val="640"/>
                  <w:marRight w:val="0"/>
                  <w:marTop w:val="0"/>
                  <w:marBottom w:val="0"/>
                  <w:divBdr>
                    <w:top w:val="none" w:sz="0" w:space="0" w:color="auto"/>
                    <w:left w:val="none" w:sz="0" w:space="0" w:color="auto"/>
                    <w:bottom w:val="none" w:sz="0" w:space="0" w:color="auto"/>
                    <w:right w:val="none" w:sz="0" w:space="0" w:color="auto"/>
                  </w:divBdr>
                </w:div>
                <w:div w:id="199781821">
                  <w:marLeft w:val="640"/>
                  <w:marRight w:val="0"/>
                  <w:marTop w:val="0"/>
                  <w:marBottom w:val="0"/>
                  <w:divBdr>
                    <w:top w:val="none" w:sz="0" w:space="0" w:color="auto"/>
                    <w:left w:val="none" w:sz="0" w:space="0" w:color="auto"/>
                    <w:bottom w:val="none" w:sz="0" w:space="0" w:color="auto"/>
                    <w:right w:val="none" w:sz="0" w:space="0" w:color="auto"/>
                  </w:divBdr>
                </w:div>
                <w:div w:id="218328001">
                  <w:marLeft w:val="640"/>
                  <w:marRight w:val="0"/>
                  <w:marTop w:val="0"/>
                  <w:marBottom w:val="0"/>
                  <w:divBdr>
                    <w:top w:val="none" w:sz="0" w:space="0" w:color="auto"/>
                    <w:left w:val="none" w:sz="0" w:space="0" w:color="auto"/>
                    <w:bottom w:val="none" w:sz="0" w:space="0" w:color="auto"/>
                    <w:right w:val="none" w:sz="0" w:space="0" w:color="auto"/>
                  </w:divBdr>
                </w:div>
                <w:div w:id="228351203">
                  <w:marLeft w:val="640"/>
                  <w:marRight w:val="0"/>
                  <w:marTop w:val="0"/>
                  <w:marBottom w:val="0"/>
                  <w:divBdr>
                    <w:top w:val="none" w:sz="0" w:space="0" w:color="auto"/>
                    <w:left w:val="none" w:sz="0" w:space="0" w:color="auto"/>
                    <w:bottom w:val="none" w:sz="0" w:space="0" w:color="auto"/>
                    <w:right w:val="none" w:sz="0" w:space="0" w:color="auto"/>
                  </w:divBdr>
                </w:div>
                <w:div w:id="237253714">
                  <w:marLeft w:val="640"/>
                  <w:marRight w:val="0"/>
                  <w:marTop w:val="0"/>
                  <w:marBottom w:val="0"/>
                  <w:divBdr>
                    <w:top w:val="none" w:sz="0" w:space="0" w:color="auto"/>
                    <w:left w:val="none" w:sz="0" w:space="0" w:color="auto"/>
                    <w:bottom w:val="none" w:sz="0" w:space="0" w:color="auto"/>
                    <w:right w:val="none" w:sz="0" w:space="0" w:color="auto"/>
                  </w:divBdr>
                </w:div>
                <w:div w:id="257371245">
                  <w:marLeft w:val="640"/>
                  <w:marRight w:val="0"/>
                  <w:marTop w:val="0"/>
                  <w:marBottom w:val="0"/>
                  <w:divBdr>
                    <w:top w:val="none" w:sz="0" w:space="0" w:color="auto"/>
                    <w:left w:val="none" w:sz="0" w:space="0" w:color="auto"/>
                    <w:bottom w:val="none" w:sz="0" w:space="0" w:color="auto"/>
                    <w:right w:val="none" w:sz="0" w:space="0" w:color="auto"/>
                  </w:divBdr>
                </w:div>
                <w:div w:id="312410574">
                  <w:marLeft w:val="640"/>
                  <w:marRight w:val="0"/>
                  <w:marTop w:val="0"/>
                  <w:marBottom w:val="0"/>
                  <w:divBdr>
                    <w:top w:val="none" w:sz="0" w:space="0" w:color="auto"/>
                    <w:left w:val="none" w:sz="0" w:space="0" w:color="auto"/>
                    <w:bottom w:val="none" w:sz="0" w:space="0" w:color="auto"/>
                    <w:right w:val="none" w:sz="0" w:space="0" w:color="auto"/>
                  </w:divBdr>
                </w:div>
                <w:div w:id="329528393">
                  <w:marLeft w:val="640"/>
                  <w:marRight w:val="0"/>
                  <w:marTop w:val="0"/>
                  <w:marBottom w:val="0"/>
                  <w:divBdr>
                    <w:top w:val="none" w:sz="0" w:space="0" w:color="auto"/>
                    <w:left w:val="none" w:sz="0" w:space="0" w:color="auto"/>
                    <w:bottom w:val="none" w:sz="0" w:space="0" w:color="auto"/>
                    <w:right w:val="none" w:sz="0" w:space="0" w:color="auto"/>
                  </w:divBdr>
                </w:div>
                <w:div w:id="399836140">
                  <w:marLeft w:val="640"/>
                  <w:marRight w:val="0"/>
                  <w:marTop w:val="0"/>
                  <w:marBottom w:val="0"/>
                  <w:divBdr>
                    <w:top w:val="none" w:sz="0" w:space="0" w:color="auto"/>
                    <w:left w:val="none" w:sz="0" w:space="0" w:color="auto"/>
                    <w:bottom w:val="none" w:sz="0" w:space="0" w:color="auto"/>
                    <w:right w:val="none" w:sz="0" w:space="0" w:color="auto"/>
                  </w:divBdr>
                </w:div>
                <w:div w:id="419300994">
                  <w:marLeft w:val="640"/>
                  <w:marRight w:val="0"/>
                  <w:marTop w:val="0"/>
                  <w:marBottom w:val="0"/>
                  <w:divBdr>
                    <w:top w:val="none" w:sz="0" w:space="0" w:color="auto"/>
                    <w:left w:val="none" w:sz="0" w:space="0" w:color="auto"/>
                    <w:bottom w:val="none" w:sz="0" w:space="0" w:color="auto"/>
                    <w:right w:val="none" w:sz="0" w:space="0" w:color="auto"/>
                  </w:divBdr>
                </w:div>
                <w:div w:id="429853621">
                  <w:marLeft w:val="640"/>
                  <w:marRight w:val="0"/>
                  <w:marTop w:val="0"/>
                  <w:marBottom w:val="0"/>
                  <w:divBdr>
                    <w:top w:val="none" w:sz="0" w:space="0" w:color="auto"/>
                    <w:left w:val="none" w:sz="0" w:space="0" w:color="auto"/>
                    <w:bottom w:val="none" w:sz="0" w:space="0" w:color="auto"/>
                    <w:right w:val="none" w:sz="0" w:space="0" w:color="auto"/>
                  </w:divBdr>
                </w:div>
                <w:div w:id="437138978">
                  <w:marLeft w:val="640"/>
                  <w:marRight w:val="0"/>
                  <w:marTop w:val="0"/>
                  <w:marBottom w:val="0"/>
                  <w:divBdr>
                    <w:top w:val="none" w:sz="0" w:space="0" w:color="auto"/>
                    <w:left w:val="none" w:sz="0" w:space="0" w:color="auto"/>
                    <w:bottom w:val="none" w:sz="0" w:space="0" w:color="auto"/>
                    <w:right w:val="none" w:sz="0" w:space="0" w:color="auto"/>
                  </w:divBdr>
                </w:div>
                <w:div w:id="454906919">
                  <w:marLeft w:val="640"/>
                  <w:marRight w:val="0"/>
                  <w:marTop w:val="0"/>
                  <w:marBottom w:val="0"/>
                  <w:divBdr>
                    <w:top w:val="none" w:sz="0" w:space="0" w:color="auto"/>
                    <w:left w:val="none" w:sz="0" w:space="0" w:color="auto"/>
                    <w:bottom w:val="none" w:sz="0" w:space="0" w:color="auto"/>
                    <w:right w:val="none" w:sz="0" w:space="0" w:color="auto"/>
                  </w:divBdr>
                </w:div>
                <w:div w:id="489173383">
                  <w:marLeft w:val="640"/>
                  <w:marRight w:val="0"/>
                  <w:marTop w:val="0"/>
                  <w:marBottom w:val="0"/>
                  <w:divBdr>
                    <w:top w:val="none" w:sz="0" w:space="0" w:color="auto"/>
                    <w:left w:val="none" w:sz="0" w:space="0" w:color="auto"/>
                    <w:bottom w:val="none" w:sz="0" w:space="0" w:color="auto"/>
                    <w:right w:val="none" w:sz="0" w:space="0" w:color="auto"/>
                  </w:divBdr>
                </w:div>
                <w:div w:id="507252119">
                  <w:marLeft w:val="640"/>
                  <w:marRight w:val="0"/>
                  <w:marTop w:val="0"/>
                  <w:marBottom w:val="0"/>
                  <w:divBdr>
                    <w:top w:val="none" w:sz="0" w:space="0" w:color="auto"/>
                    <w:left w:val="none" w:sz="0" w:space="0" w:color="auto"/>
                    <w:bottom w:val="none" w:sz="0" w:space="0" w:color="auto"/>
                    <w:right w:val="none" w:sz="0" w:space="0" w:color="auto"/>
                  </w:divBdr>
                </w:div>
                <w:div w:id="578518860">
                  <w:marLeft w:val="640"/>
                  <w:marRight w:val="0"/>
                  <w:marTop w:val="0"/>
                  <w:marBottom w:val="0"/>
                  <w:divBdr>
                    <w:top w:val="none" w:sz="0" w:space="0" w:color="auto"/>
                    <w:left w:val="none" w:sz="0" w:space="0" w:color="auto"/>
                    <w:bottom w:val="none" w:sz="0" w:space="0" w:color="auto"/>
                    <w:right w:val="none" w:sz="0" w:space="0" w:color="auto"/>
                  </w:divBdr>
                </w:div>
                <w:div w:id="578829181">
                  <w:marLeft w:val="640"/>
                  <w:marRight w:val="0"/>
                  <w:marTop w:val="0"/>
                  <w:marBottom w:val="0"/>
                  <w:divBdr>
                    <w:top w:val="none" w:sz="0" w:space="0" w:color="auto"/>
                    <w:left w:val="none" w:sz="0" w:space="0" w:color="auto"/>
                    <w:bottom w:val="none" w:sz="0" w:space="0" w:color="auto"/>
                    <w:right w:val="none" w:sz="0" w:space="0" w:color="auto"/>
                  </w:divBdr>
                </w:div>
                <w:div w:id="607471437">
                  <w:marLeft w:val="640"/>
                  <w:marRight w:val="0"/>
                  <w:marTop w:val="0"/>
                  <w:marBottom w:val="0"/>
                  <w:divBdr>
                    <w:top w:val="none" w:sz="0" w:space="0" w:color="auto"/>
                    <w:left w:val="none" w:sz="0" w:space="0" w:color="auto"/>
                    <w:bottom w:val="none" w:sz="0" w:space="0" w:color="auto"/>
                    <w:right w:val="none" w:sz="0" w:space="0" w:color="auto"/>
                  </w:divBdr>
                </w:div>
                <w:div w:id="631442777">
                  <w:marLeft w:val="640"/>
                  <w:marRight w:val="0"/>
                  <w:marTop w:val="0"/>
                  <w:marBottom w:val="0"/>
                  <w:divBdr>
                    <w:top w:val="none" w:sz="0" w:space="0" w:color="auto"/>
                    <w:left w:val="none" w:sz="0" w:space="0" w:color="auto"/>
                    <w:bottom w:val="none" w:sz="0" w:space="0" w:color="auto"/>
                    <w:right w:val="none" w:sz="0" w:space="0" w:color="auto"/>
                  </w:divBdr>
                </w:div>
                <w:div w:id="642386898">
                  <w:marLeft w:val="640"/>
                  <w:marRight w:val="0"/>
                  <w:marTop w:val="0"/>
                  <w:marBottom w:val="0"/>
                  <w:divBdr>
                    <w:top w:val="none" w:sz="0" w:space="0" w:color="auto"/>
                    <w:left w:val="none" w:sz="0" w:space="0" w:color="auto"/>
                    <w:bottom w:val="none" w:sz="0" w:space="0" w:color="auto"/>
                    <w:right w:val="none" w:sz="0" w:space="0" w:color="auto"/>
                  </w:divBdr>
                </w:div>
                <w:div w:id="682434132">
                  <w:marLeft w:val="640"/>
                  <w:marRight w:val="0"/>
                  <w:marTop w:val="0"/>
                  <w:marBottom w:val="0"/>
                  <w:divBdr>
                    <w:top w:val="none" w:sz="0" w:space="0" w:color="auto"/>
                    <w:left w:val="none" w:sz="0" w:space="0" w:color="auto"/>
                    <w:bottom w:val="none" w:sz="0" w:space="0" w:color="auto"/>
                    <w:right w:val="none" w:sz="0" w:space="0" w:color="auto"/>
                  </w:divBdr>
                </w:div>
                <w:div w:id="698094100">
                  <w:marLeft w:val="640"/>
                  <w:marRight w:val="0"/>
                  <w:marTop w:val="0"/>
                  <w:marBottom w:val="0"/>
                  <w:divBdr>
                    <w:top w:val="none" w:sz="0" w:space="0" w:color="auto"/>
                    <w:left w:val="none" w:sz="0" w:space="0" w:color="auto"/>
                    <w:bottom w:val="none" w:sz="0" w:space="0" w:color="auto"/>
                    <w:right w:val="none" w:sz="0" w:space="0" w:color="auto"/>
                  </w:divBdr>
                </w:div>
                <w:div w:id="721292826">
                  <w:marLeft w:val="640"/>
                  <w:marRight w:val="0"/>
                  <w:marTop w:val="0"/>
                  <w:marBottom w:val="0"/>
                  <w:divBdr>
                    <w:top w:val="none" w:sz="0" w:space="0" w:color="auto"/>
                    <w:left w:val="none" w:sz="0" w:space="0" w:color="auto"/>
                    <w:bottom w:val="none" w:sz="0" w:space="0" w:color="auto"/>
                    <w:right w:val="none" w:sz="0" w:space="0" w:color="auto"/>
                  </w:divBdr>
                </w:div>
                <w:div w:id="799034840">
                  <w:marLeft w:val="640"/>
                  <w:marRight w:val="0"/>
                  <w:marTop w:val="0"/>
                  <w:marBottom w:val="0"/>
                  <w:divBdr>
                    <w:top w:val="none" w:sz="0" w:space="0" w:color="auto"/>
                    <w:left w:val="none" w:sz="0" w:space="0" w:color="auto"/>
                    <w:bottom w:val="none" w:sz="0" w:space="0" w:color="auto"/>
                    <w:right w:val="none" w:sz="0" w:space="0" w:color="auto"/>
                  </w:divBdr>
                </w:div>
                <w:div w:id="844169239">
                  <w:marLeft w:val="640"/>
                  <w:marRight w:val="0"/>
                  <w:marTop w:val="0"/>
                  <w:marBottom w:val="0"/>
                  <w:divBdr>
                    <w:top w:val="none" w:sz="0" w:space="0" w:color="auto"/>
                    <w:left w:val="none" w:sz="0" w:space="0" w:color="auto"/>
                    <w:bottom w:val="none" w:sz="0" w:space="0" w:color="auto"/>
                    <w:right w:val="none" w:sz="0" w:space="0" w:color="auto"/>
                  </w:divBdr>
                </w:div>
                <w:div w:id="846822941">
                  <w:marLeft w:val="640"/>
                  <w:marRight w:val="0"/>
                  <w:marTop w:val="0"/>
                  <w:marBottom w:val="0"/>
                  <w:divBdr>
                    <w:top w:val="none" w:sz="0" w:space="0" w:color="auto"/>
                    <w:left w:val="none" w:sz="0" w:space="0" w:color="auto"/>
                    <w:bottom w:val="none" w:sz="0" w:space="0" w:color="auto"/>
                    <w:right w:val="none" w:sz="0" w:space="0" w:color="auto"/>
                  </w:divBdr>
                </w:div>
                <w:div w:id="858081180">
                  <w:marLeft w:val="640"/>
                  <w:marRight w:val="0"/>
                  <w:marTop w:val="0"/>
                  <w:marBottom w:val="0"/>
                  <w:divBdr>
                    <w:top w:val="none" w:sz="0" w:space="0" w:color="auto"/>
                    <w:left w:val="none" w:sz="0" w:space="0" w:color="auto"/>
                    <w:bottom w:val="none" w:sz="0" w:space="0" w:color="auto"/>
                    <w:right w:val="none" w:sz="0" w:space="0" w:color="auto"/>
                  </w:divBdr>
                </w:div>
                <w:div w:id="873158863">
                  <w:marLeft w:val="640"/>
                  <w:marRight w:val="0"/>
                  <w:marTop w:val="0"/>
                  <w:marBottom w:val="0"/>
                  <w:divBdr>
                    <w:top w:val="none" w:sz="0" w:space="0" w:color="auto"/>
                    <w:left w:val="none" w:sz="0" w:space="0" w:color="auto"/>
                    <w:bottom w:val="none" w:sz="0" w:space="0" w:color="auto"/>
                    <w:right w:val="none" w:sz="0" w:space="0" w:color="auto"/>
                  </w:divBdr>
                </w:div>
                <w:div w:id="921062576">
                  <w:marLeft w:val="640"/>
                  <w:marRight w:val="0"/>
                  <w:marTop w:val="0"/>
                  <w:marBottom w:val="0"/>
                  <w:divBdr>
                    <w:top w:val="none" w:sz="0" w:space="0" w:color="auto"/>
                    <w:left w:val="none" w:sz="0" w:space="0" w:color="auto"/>
                    <w:bottom w:val="none" w:sz="0" w:space="0" w:color="auto"/>
                    <w:right w:val="none" w:sz="0" w:space="0" w:color="auto"/>
                  </w:divBdr>
                </w:div>
                <w:div w:id="937371707">
                  <w:marLeft w:val="640"/>
                  <w:marRight w:val="0"/>
                  <w:marTop w:val="0"/>
                  <w:marBottom w:val="0"/>
                  <w:divBdr>
                    <w:top w:val="none" w:sz="0" w:space="0" w:color="auto"/>
                    <w:left w:val="none" w:sz="0" w:space="0" w:color="auto"/>
                    <w:bottom w:val="none" w:sz="0" w:space="0" w:color="auto"/>
                    <w:right w:val="none" w:sz="0" w:space="0" w:color="auto"/>
                  </w:divBdr>
                </w:div>
                <w:div w:id="957568363">
                  <w:marLeft w:val="640"/>
                  <w:marRight w:val="0"/>
                  <w:marTop w:val="0"/>
                  <w:marBottom w:val="0"/>
                  <w:divBdr>
                    <w:top w:val="none" w:sz="0" w:space="0" w:color="auto"/>
                    <w:left w:val="none" w:sz="0" w:space="0" w:color="auto"/>
                    <w:bottom w:val="none" w:sz="0" w:space="0" w:color="auto"/>
                    <w:right w:val="none" w:sz="0" w:space="0" w:color="auto"/>
                  </w:divBdr>
                </w:div>
                <w:div w:id="974258270">
                  <w:marLeft w:val="640"/>
                  <w:marRight w:val="0"/>
                  <w:marTop w:val="0"/>
                  <w:marBottom w:val="0"/>
                  <w:divBdr>
                    <w:top w:val="none" w:sz="0" w:space="0" w:color="auto"/>
                    <w:left w:val="none" w:sz="0" w:space="0" w:color="auto"/>
                    <w:bottom w:val="none" w:sz="0" w:space="0" w:color="auto"/>
                    <w:right w:val="none" w:sz="0" w:space="0" w:color="auto"/>
                  </w:divBdr>
                </w:div>
                <w:div w:id="977952511">
                  <w:marLeft w:val="640"/>
                  <w:marRight w:val="0"/>
                  <w:marTop w:val="0"/>
                  <w:marBottom w:val="0"/>
                  <w:divBdr>
                    <w:top w:val="none" w:sz="0" w:space="0" w:color="auto"/>
                    <w:left w:val="none" w:sz="0" w:space="0" w:color="auto"/>
                    <w:bottom w:val="none" w:sz="0" w:space="0" w:color="auto"/>
                    <w:right w:val="none" w:sz="0" w:space="0" w:color="auto"/>
                  </w:divBdr>
                </w:div>
                <w:div w:id="993293217">
                  <w:marLeft w:val="640"/>
                  <w:marRight w:val="0"/>
                  <w:marTop w:val="0"/>
                  <w:marBottom w:val="0"/>
                  <w:divBdr>
                    <w:top w:val="none" w:sz="0" w:space="0" w:color="auto"/>
                    <w:left w:val="none" w:sz="0" w:space="0" w:color="auto"/>
                    <w:bottom w:val="none" w:sz="0" w:space="0" w:color="auto"/>
                    <w:right w:val="none" w:sz="0" w:space="0" w:color="auto"/>
                  </w:divBdr>
                </w:div>
                <w:div w:id="1023943880">
                  <w:marLeft w:val="640"/>
                  <w:marRight w:val="0"/>
                  <w:marTop w:val="0"/>
                  <w:marBottom w:val="0"/>
                  <w:divBdr>
                    <w:top w:val="none" w:sz="0" w:space="0" w:color="auto"/>
                    <w:left w:val="none" w:sz="0" w:space="0" w:color="auto"/>
                    <w:bottom w:val="none" w:sz="0" w:space="0" w:color="auto"/>
                    <w:right w:val="none" w:sz="0" w:space="0" w:color="auto"/>
                  </w:divBdr>
                </w:div>
                <w:div w:id="1032265808">
                  <w:marLeft w:val="640"/>
                  <w:marRight w:val="0"/>
                  <w:marTop w:val="0"/>
                  <w:marBottom w:val="0"/>
                  <w:divBdr>
                    <w:top w:val="none" w:sz="0" w:space="0" w:color="auto"/>
                    <w:left w:val="none" w:sz="0" w:space="0" w:color="auto"/>
                    <w:bottom w:val="none" w:sz="0" w:space="0" w:color="auto"/>
                    <w:right w:val="none" w:sz="0" w:space="0" w:color="auto"/>
                  </w:divBdr>
                </w:div>
                <w:div w:id="1032612409">
                  <w:marLeft w:val="640"/>
                  <w:marRight w:val="0"/>
                  <w:marTop w:val="0"/>
                  <w:marBottom w:val="0"/>
                  <w:divBdr>
                    <w:top w:val="none" w:sz="0" w:space="0" w:color="auto"/>
                    <w:left w:val="none" w:sz="0" w:space="0" w:color="auto"/>
                    <w:bottom w:val="none" w:sz="0" w:space="0" w:color="auto"/>
                    <w:right w:val="none" w:sz="0" w:space="0" w:color="auto"/>
                  </w:divBdr>
                </w:div>
                <w:div w:id="1054082527">
                  <w:marLeft w:val="640"/>
                  <w:marRight w:val="0"/>
                  <w:marTop w:val="0"/>
                  <w:marBottom w:val="0"/>
                  <w:divBdr>
                    <w:top w:val="none" w:sz="0" w:space="0" w:color="auto"/>
                    <w:left w:val="none" w:sz="0" w:space="0" w:color="auto"/>
                    <w:bottom w:val="none" w:sz="0" w:space="0" w:color="auto"/>
                    <w:right w:val="none" w:sz="0" w:space="0" w:color="auto"/>
                  </w:divBdr>
                </w:div>
                <w:div w:id="1075009881">
                  <w:marLeft w:val="640"/>
                  <w:marRight w:val="0"/>
                  <w:marTop w:val="0"/>
                  <w:marBottom w:val="0"/>
                  <w:divBdr>
                    <w:top w:val="none" w:sz="0" w:space="0" w:color="auto"/>
                    <w:left w:val="none" w:sz="0" w:space="0" w:color="auto"/>
                    <w:bottom w:val="none" w:sz="0" w:space="0" w:color="auto"/>
                    <w:right w:val="none" w:sz="0" w:space="0" w:color="auto"/>
                  </w:divBdr>
                </w:div>
                <w:div w:id="1163159082">
                  <w:marLeft w:val="640"/>
                  <w:marRight w:val="0"/>
                  <w:marTop w:val="0"/>
                  <w:marBottom w:val="0"/>
                  <w:divBdr>
                    <w:top w:val="none" w:sz="0" w:space="0" w:color="auto"/>
                    <w:left w:val="none" w:sz="0" w:space="0" w:color="auto"/>
                    <w:bottom w:val="none" w:sz="0" w:space="0" w:color="auto"/>
                    <w:right w:val="none" w:sz="0" w:space="0" w:color="auto"/>
                  </w:divBdr>
                </w:div>
                <w:div w:id="1189218616">
                  <w:marLeft w:val="640"/>
                  <w:marRight w:val="0"/>
                  <w:marTop w:val="0"/>
                  <w:marBottom w:val="0"/>
                  <w:divBdr>
                    <w:top w:val="none" w:sz="0" w:space="0" w:color="auto"/>
                    <w:left w:val="none" w:sz="0" w:space="0" w:color="auto"/>
                    <w:bottom w:val="none" w:sz="0" w:space="0" w:color="auto"/>
                    <w:right w:val="none" w:sz="0" w:space="0" w:color="auto"/>
                  </w:divBdr>
                </w:div>
                <w:div w:id="1266305400">
                  <w:marLeft w:val="640"/>
                  <w:marRight w:val="0"/>
                  <w:marTop w:val="0"/>
                  <w:marBottom w:val="0"/>
                  <w:divBdr>
                    <w:top w:val="none" w:sz="0" w:space="0" w:color="auto"/>
                    <w:left w:val="none" w:sz="0" w:space="0" w:color="auto"/>
                    <w:bottom w:val="none" w:sz="0" w:space="0" w:color="auto"/>
                    <w:right w:val="none" w:sz="0" w:space="0" w:color="auto"/>
                  </w:divBdr>
                </w:div>
                <w:div w:id="1279409503">
                  <w:marLeft w:val="640"/>
                  <w:marRight w:val="0"/>
                  <w:marTop w:val="0"/>
                  <w:marBottom w:val="0"/>
                  <w:divBdr>
                    <w:top w:val="none" w:sz="0" w:space="0" w:color="auto"/>
                    <w:left w:val="none" w:sz="0" w:space="0" w:color="auto"/>
                    <w:bottom w:val="none" w:sz="0" w:space="0" w:color="auto"/>
                    <w:right w:val="none" w:sz="0" w:space="0" w:color="auto"/>
                  </w:divBdr>
                </w:div>
                <w:div w:id="1344357375">
                  <w:marLeft w:val="640"/>
                  <w:marRight w:val="0"/>
                  <w:marTop w:val="0"/>
                  <w:marBottom w:val="0"/>
                  <w:divBdr>
                    <w:top w:val="none" w:sz="0" w:space="0" w:color="auto"/>
                    <w:left w:val="none" w:sz="0" w:space="0" w:color="auto"/>
                    <w:bottom w:val="none" w:sz="0" w:space="0" w:color="auto"/>
                    <w:right w:val="none" w:sz="0" w:space="0" w:color="auto"/>
                  </w:divBdr>
                </w:div>
                <w:div w:id="1369138599">
                  <w:marLeft w:val="640"/>
                  <w:marRight w:val="0"/>
                  <w:marTop w:val="0"/>
                  <w:marBottom w:val="0"/>
                  <w:divBdr>
                    <w:top w:val="none" w:sz="0" w:space="0" w:color="auto"/>
                    <w:left w:val="none" w:sz="0" w:space="0" w:color="auto"/>
                    <w:bottom w:val="none" w:sz="0" w:space="0" w:color="auto"/>
                    <w:right w:val="none" w:sz="0" w:space="0" w:color="auto"/>
                  </w:divBdr>
                </w:div>
                <w:div w:id="1391615260">
                  <w:marLeft w:val="640"/>
                  <w:marRight w:val="0"/>
                  <w:marTop w:val="0"/>
                  <w:marBottom w:val="0"/>
                  <w:divBdr>
                    <w:top w:val="none" w:sz="0" w:space="0" w:color="auto"/>
                    <w:left w:val="none" w:sz="0" w:space="0" w:color="auto"/>
                    <w:bottom w:val="none" w:sz="0" w:space="0" w:color="auto"/>
                    <w:right w:val="none" w:sz="0" w:space="0" w:color="auto"/>
                  </w:divBdr>
                </w:div>
                <w:div w:id="1496920418">
                  <w:marLeft w:val="640"/>
                  <w:marRight w:val="0"/>
                  <w:marTop w:val="0"/>
                  <w:marBottom w:val="0"/>
                  <w:divBdr>
                    <w:top w:val="none" w:sz="0" w:space="0" w:color="auto"/>
                    <w:left w:val="none" w:sz="0" w:space="0" w:color="auto"/>
                    <w:bottom w:val="none" w:sz="0" w:space="0" w:color="auto"/>
                    <w:right w:val="none" w:sz="0" w:space="0" w:color="auto"/>
                  </w:divBdr>
                </w:div>
                <w:div w:id="1497838090">
                  <w:marLeft w:val="640"/>
                  <w:marRight w:val="0"/>
                  <w:marTop w:val="0"/>
                  <w:marBottom w:val="0"/>
                  <w:divBdr>
                    <w:top w:val="none" w:sz="0" w:space="0" w:color="auto"/>
                    <w:left w:val="none" w:sz="0" w:space="0" w:color="auto"/>
                    <w:bottom w:val="none" w:sz="0" w:space="0" w:color="auto"/>
                    <w:right w:val="none" w:sz="0" w:space="0" w:color="auto"/>
                  </w:divBdr>
                </w:div>
                <w:div w:id="1525170285">
                  <w:marLeft w:val="640"/>
                  <w:marRight w:val="0"/>
                  <w:marTop w:val="0"/>
                  <w:marBottom w:val="0"/>
                  <w:divBdr>
                    <w:top w:val="none" w:sz="0" w:space="0" w:color="auto"/>
                    <w:left w:val="none" w:sz="0" w:space="0" w:color="auto"/>
                    <w:bottom w:val="none" w:sz="0" w:space="0" w:color="auto"/>
                    <w:right w:val="none" w:sz="0" w:space="0" w:color="auto"/>
                  </w:divBdr>
                </w:div>
                <w:div w:id="1525946459">
                  <w:marLeft w:val="640"/>
                  <w:marRight w:val="0"/>
                  <w:marTop w:val="0"/>
                  <w:marBottom w:val="0"/>
                  <w:divBdr>
                    <w:top w:val="none" w:sz="0" w:space="0" w:color="auto"/>
                    <w:left w:val="none" w:sz="0" w:space="0" w:color="auto"/>
                    <w:bottom w:val="none" w:sz="0" w:space="0" w:color="auto"/>
                    <w:right w:val="none" w:sz="0" w:space="0" w:color="auto"/>
                  </w:divBdr>
                </w:div>
                <w:div w:id="1594125508">
                  <w:marLeft w:val="640"/>
                  <w:marRight w:val="0"/>
                  <w:marTop w:val="0"/>
                  <w:marBottom w:val="0"/>
                  <w:divBdr>
                    <w:top w:val="none" w:sz="0" w:space="0" w:color="auto"/>
                    <w:left w:val="none" w:sz="0" w:space="0" w:color="auto"/>
                    <w:bottom w:val="none" w:sz="0" w:space="0" w:color="auto"/>
                    <w:right w:val="none" w:sz="0" w:space="0" w:color="auto"/>
                  </w:divBdr>
                </w:div>
                <w:div w:id="1596865948">
                  <w:marLeft w:val="640"/>
                  <w:marRight w:val="0"/>
                  <w:marTop w:val="0"/>
                  <w:marBottom w:val="0"/>
                  <w:divBdr>
                    <w:top w:val="none" w:sz="0" w:space="0" w:color="auto"/>
                    <w:left w:val="none" w:sz="0" w:space="0" w:color="auto"/>
                    <w:bottom w:val="none" w:sz="0" w:space="0" w:color="auto"/>
                    <w:right w:val="none" w:sz="0" w:space="0" w:color="auto"/>
                  </w:divBdr>
                </w:div>
                <w:div w:id="1702590160">
                  <w:marLeft w:val="640"/>
                  <w:marRight w:val="0"/>
                  <w:marTop w:val="0"/>
                  <w:marBottom w:val="0"/>
                  <w:divBdr>
                    <w:top w:val="none" w:sz="0" w:space="0" w:color="auto"/>
                    <w:left w:val="none" w:sz="0" w:space="0" w:color="auto"/>
                    <w:bottom w:val="none" w:sz="0" w:space="0" w:color="auto"/>
                    <w:right w:val="none" w:sz="0" w:space="0" w:color="auto"/>
                  </w:divBdr>
                </w:div>
                <w:div w:id="1725443369">
                  <w:marLeft w:val="640"/>
                  <w:marRight w:val="0"/>
                  <w:marTop w:val="0"/>
                  <w:marBottom w:val="0"/>
                  <w:divBdr>
                    <w:top w:val="none" w:sz="0" w:space="0" w:color="auto"/>
                    <w:left w:val="none" w:sz="0" w:space="0" w:color="auto"/>
                    <w:bottom w:val="none" w:sz="0" w:space="0" w:color="auto"/>
                    <w:right w:val="none" w:sz="0" w:space="0" w:color="auto"/>
                  </w:divBdr>
                </w:div>
                <w:div w:id="1756705106">
                  <w:marLeft w:val="640"/>
                  <w:marRight w:val="0"/>
                  <w:marTop w:val="0"/>
                  <w:marBottom w:val="0"/>
                  <w:divBdr>
                    <w:top w:val="none" w:sz="0" w:space="0" w:color="auto"/>
                    <w:left w:val="none" w:sz="0" w:space="0" w:color="auto"/>
                    <w:bottom w:val="none" w:sz="0" w:space="0" w:color="auto"/>
                    <w:right w:val="none" w:sz="0" w:space="0" w:color="auto"/>
                  </w:divBdr>
                </w:div>
                <w:div w:id="1760178262">
                  <w:marLeft w:val="640"/>
                  <w:marRight w:val="0"/>
                  <w:marTop w:val="0"/>
                  <w:marBottom w:val="0"/>
                  <w:divBdr>
                    <w:top w:val="none" w:sz="0" w:space="0" w:color="auto"/>
                    <w:left w:val="none" w:sz="0" w:space="0" w:color="auto"/>
                    <w:bottom w:val="none" w:sz="0" w:space="0" w:color="auto"/>
                    <w:right w:val="none" w:sz="0" w:space="0" w:color="auto"/>
                  </w:divBdr>
                </w:div>
                <w:div w:id="1853299431">
                  <w:marLeft w:val="640"/>
                  <w:marRight w:val="0"/>
                  <w:marTop w:val="0"/>
                  <w:marBottom w:val="0"/>
                  <w:divBdr>
                    <w:top w:val="none" w:sz="0" w:space="0" w:color="auto"/>
                    <w:left w:val="none" w:sz="0" w:space="0" w:color="auto"/>
                    <w:bottom w:val="none" w:sz="0" w:space="0" w:color="auto"/>
                    <w:right w:val="none" w:sz="0" w:space="0" w:color="auto"/>
                  </w:divBdr>
                </w:div>
                <w:div w:id="1890458605">
                  <w:marLeft w:val="640"/>
                  <w:marRight w:val="0"/>
                  <w:marTop w:val="0"/>
                  <w:marBottom w:val="0"/>
                  <w:divBdr>
                    <w:top w:val="none" w:sz="0" w:space="0" w:color="auto"/>
                    <w:left w:val="none" w:sz="0" w:space="0" w:color="auto"/>
                    <w:bottom w:val="none" w:sz="0" w:space="0" w:color="auto"/>
                    <w:right w:val="none" w:sz="0" w:space="0" w:color="auto"/>
                  </w:divBdr>
                </w:div>
                <w:div w:id="1893612272">
                  <w:marLeft w:val="640"/>
                  <w:marRight w:val="0"/>
                  <w:marTop w:val="0"/>
                  <w:marBottom w:val="0"/>
                  <w:divBdr>
                    <w:top w:val="none" w:sz="0" w:space="0" w:color="auto"/>
                    <w:left w:val="none" w:sz="0" w:space="0" w:color="auto"/>
                    <w:bottom w:val="none" w:sz="0" w:space="0" w:color="auto"/>
                    <w:right w:val="none" w:sz="0" w:space="0" w:color="auto"/>
                  </w:divBdr>
                </w:div>
                <w:div w:id="1906604568">
                  <w:marLeft w:val="640"/>
                  <w:marRight w:val="0"/>
                  <w:marTop w:val="0"/>
                  <w:marBottom w:val="0"/>
                  <w:divBdr>
                    <w:top w:val="none" w:sz="0" w:space="0" w:color="auto"/>
                    <w:left w:val="none" w:sz="0" w:space="0" w:color="auto"/>
                    <w:bottom w:val="none" w:sz="0" w:space="0" w:color="auto"/>
                    <w:right w:val="none" w:sz="0" w:space="0" w:color="auto"/>
                  </w:divBdr>
                </w:div>
                <w:div w:id="1912079344">
                  <w:marLeft w:val="640"/>
                  <w:marRight w:val="0"/>
                  <w:marTop w:val="0"/>
                  <w:marBottom w:val="0"/>
                  <w:divBdr>
                    <w:top w:val="none" w:sz="0" w:space="0" w:color="auto"/>
                    <w:left w:val="none" w:sz="0" w:space="0" w:color="auto"/>
                    <w:bottom w:val="none" w:sz="0" w:space="0" w:color="auto"/>
                    <w:right w:val="none" w:sz="0" w:space="0" w:color="auto"/>
                  </w:divBdr>
                </w:div>
                <w:div w:id="1977299933">
                  <w:marLeft w:val="640"/>
                  <w:marRight w:val="0"/>
                  <w:marTop w:val="0"/>
                  <w:marBottom w:val="0"/>
                  <w:divBdr>
                    <w:top w:val="none" w:sz="0" w:space="0" w:color="auto"/>
                    <w:left w:val="none" w:sz="0" w:space="0" w:color="auto"/>
                    <w:bottom w:val="none" w:sz="0" w:space="0" w:color="auto"/>
                    <w:right w:val="none" w:sz="0" w:space="0" w:color="auto"/>
                  </w:divBdr>
                </w:div>
                <w:div w:id="1990623110">
                  <w:marLeft w:val="640"/>
                  <w:marRight w:val="0"/>
                  <w:marTop w:val="0"/>
                  <w:marBottom w:val="0"/>
                  <w:divBdr>
                    <w:top w:val="none" w:sz="0" w:space="0" w:color="auto"/>
                    <w:left w:val="none" w:sz="0" w:space="0" w:color="auto"/>
                    <w:bottom w:val="none" w:sz="0" w:space="0" w:color="auto"/>
                    <w:right w:val="none" w:sz="0" w:space="0" w:color="auto"/>
                  </w:divBdr>
                </w:div>
                <w:div w:id="2004774553">
                  <w:marLeft w:val="640"/>
                  <w:marRight w:val="0"/>
                  <w:marTop w:val="0"/>
                  <w:marBottom w:val="0"/>
                  <w:divBdr>
                    <w:top w:val="none" w:sz="0" w:space="0" w:color="auto"/>
                    <w:left w:val="none" w:sz="0" w:space="0" w:color="auto"/>
                    <w:bottom w:val="none" w:sz="0" w:space="0" w:color="auto"/>
                    <w:right w:val="none" w:sz="0" w:space="0" w:color="auto"/>
                  </w:divBdr>
                </w:div>
                <w:div w:id="2026206842">
                  <w:marLeft w:val="640"/>
                  <w:marRight w:val="0"/>
                  <w:marTop w:val="0"/>
                  <w:marBottom w:val="0"/>
                  <w:divBdr>
                    <w:top w:val="none" w:sz="0" w:space="0" w:color="auto"/>
                    <w:left w:val="none" w:sz="0" w:space="0" w:color="auto"/>
                    <w:bottom w:val="none" w:sz="0" w:space="0" w:color="auto"/>
                    <w:right w:val="none" w:sz="0" w:space="0" w:color="auto"/>
                  </w:divBdr>
                </w:div>
                <w:div w:id="2067798058">
                  <w:marLeft w:val="640"/>
                  <w:marRight w:val="0"/>
                  <w:marTop w:val="0"/>
                  <w:marBottom w:val="0"/>
                  <w:divBdr>
                    <w:top w:val="none" w:sz="0" w:space="0" w:color="auto"/>
                    <w:left w:val="none" w:sz="0" w:space="0" w:color="auto"/>
                    <w:bottom w:val="none" w:sz="0" w:space="0" w:color="auto"/>
                    <w:right w:val="none" w:sz="0" w:space="0" w:color="auto"/>
                  </w:divBdr>
                </w:div>
                <w:div w:id="2067946128">
                  <w:marLeft w:val="640"/>
                  <w:marRight w:val="0"/>
                  <w:marTop w:val="0"/>
                  <w:marBottom w:val="0"/>
                  <w:divBdr>
                    <w:top w:val="none" w:sz="0" w:space="0" w:color="auto"/>
                    <w:left w:val="none" w:sz="0" w:space="0" w:color="auto"/>
                    <w:bottom w:val="none" w:sz="0" w:space="0" w:color="auto"/>
                    <w:right w:val="none" w:sz="0" w:space="0" w:color="auto"/>
                  </w:divBdr>
                </w:div>
                <w:div w:id="2068143176">
                  <w:marLeft w:val="640"/>
                  <w:marRight w:val="0"/>
                  <w:marTop w:val="0"/>
                  <w:marBottom w:val="0"/>
                  <w:divBdr>
                    <w:top w:val="none" w:sz="0" w:space="0" w:color="auto"/>
                    <w:left w:val="none" w:sz="0" w:space="0" w:color="auto"/>
                    <w:bottom w:val="none" w:sz="0" w:space="0" w:color="auto"/>
                    <w:right w:val="none" w:sz="0" w:space="0" w:color="auto"/>
                  </w:divBdr>
                </w:div>
                <w:div w:id="2081827385">
                  <w:marLeft w:val="640"/>
                  <w:marRight w:val="0"/>
                  <w:marTop w:val="0"/>
                  <w:marBottom w:val="0"/>
                  <w:divBdr>
                    <w:top w:val="none" w:sz="0" w:space="0" w:color="auto"/>
                    <w:left w:val="none" w:sz="0" w:space="0" w:color="auto"/>
                    <w:bottom w:val="none" w:sz="0" w:space="0" w:color="auto"/>
                    <w:right w:val="none" w:sz="0" w:space="0" w:color="auto"/>
                  </w:divBdr>
                </w:div>
                <w:div w:id="213216577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367994292">
          <w:marLeft w:val="640"/>
          <w:marRight w:val="0"/>
          <w:marTop w:val="0"/>
          <w:marBottom w:val="0"/>
          <w:divBdr>
            <w:top w:val="none" w:sz="0" w:space="0" w:color="auto"/>
            <w:left w:val="none" w:sz="0" w:space="0" w:color="auto"/>
            <w:bottom w:val="none" w:sz="0" w:space="0" w:color="auto"/>
            <w:right w:val="none" w:sz="0" w:space="0" w:color="auto"/>
          </w:divBdr>
        </w:div>
        <w:div w:id="380907307">
          <w:marLeft w:val="640"/>
          <w:marRight w:val="0"/>
          <w:marTop w:val="0"/>
          <w:marBottom w:val="0"/>
          <w:divBdr>
            <w:top w:val="none" w:sz="0" w:space="0" w:color="auto"/>
            <w:left w:val="none" w:sz="0" w:space="0" w:color="auto"/>
            <w:bottom w:val="none" w:sz="0" w:space="0" w:color="auto"/>
            <w:right w:val="none" w:sz="0" w:space="0" w:color="auto"/>
          </w:divBdr>
        </w:div>
        <w:div w:id="414475196">
          <w:marLeft w:val="640"/>
          <w:marRight w:val="0"/>
          <w:marTop w:val="0"/>
          <w:marBottom w:val="0"/>
          <w:divBdr>
            <w:top w:val="none" w:sz="0" w:space="0" w:color="auto"/>
            <w:left w:val="none" w:sz="0" w:space="0" w:color="auto"/>
            <w:bottom w:val="none" w:sz="0" w:space="0" w:color="auto"/>
            <w:right w:val="none" w:sz="0" w:space="0" w:color="auto"/>
          </w:divBdr>
        </w:div>
        <w:div w:id="457837602">
          <w:marLeft w:val="640"/>
          <w:marRight w:val="0"/>
          <w:marTop w:val="0"/>
          <w:marBottom w:val="0"/>
          <w:divBdr>
            <w:top w:val="none" w:sz="0" w:space="0" w:color="auto"/>
            <w:left w:val="none" w:sz="0" w:space="0" w:color="auto"/>
            <w:bottom w:val="none" w:sz="0" w:space="0" w:color="auto"/>
            <w:right w:val="none" w:sz="0" w:space="0" w:color="auto"/>
          </w:divBdr>
        </w:div>
        <w:div w:id="474874369">
          <w:marLeft w:val="640"/>
          <w:marRight w:val="0"/>
          <w:marTop w:val="0"/>
          <w:marBottom w:val="0"/>
          <w:divBdr>
            <w:top w:val="none" w:sz="0" w:space="0" w:color="auto"/>
            <w:left w:val="none" w:sz="0" w:space="0" w:color="auto"/>
            <w:bottom w:val="none" w:sz="0" w:space="0" w:color="auto"/>
            <w:right w:val="none" w:sz="0" w:space="0" w:color="auto"/>
          </w:divBdr>
        </w:div>
        <w:div w:id="543058583">
          <w:marLeft w:val="640"/>
          <w:marRight w:val="0"/>
          <w:marTop w:val="0"/>
          <w:marBottom w:val="0"/>
          <w:divBdr>
            <w:top w:val="none" w:sz="0" w:space="0" w:color="auto"/>
            <w:left w:val="none" w:sz="0" w:space="0" w:color="auto"/>
            <w:bottom w:val="none" w:sz="0" w:space="0" w:color="auto"/>
            <w:right w:val="none" w:sz="0" w:space="0" w:color="auto"/>
          </w:divBdr>
        </w:div>
        <w:div w:id="545484396">
          <w:marLeft w:val="640"/>
          <w:marRight w:val="0"/>
          <w:marTop w:val="0"/>
          <w:marBottom w:val="0"/>
          <w:divBdr>
            <w:top w:val="none" w:sz="0" w:space="0" w:color="auto"/>
            <w:left w:val="none" w:sz="0" w:space="0" w:color="auto"/>
            <w:bottom w:val="none" w:sz="0" w:space="0" w:color="auto"/>
            <w:right w:val="none" w:sz="0" w:space="0" w:color="auto"/>
          </w:divBdr>
        </w:div>
        <w:div w:id="562175743">
          <w:marLeft w:val="640"/>
          <w:marRight w:val="0"/>
          <w:marTop w:val="0"/>
          <w:marBottom w:val="0"/>
          <w:divBdr>
            <w:top w:val="none" w:sz="0" w:space="0" w:color="auto"/>
            <w:left w:val="none" w:sz="0" w:space="0" w:color="auto"/>
            <w:bottom w:val="none" w:sz="0" w:space="0" w:color="auto"/>
            <w:right w:val="none" w:sz="0" w:space="0" w:color="auto"/>
          </w:divBdr>
        </w:div>
        <w:div w:id="579022472">
          <w:marLeft w:val="640"/>
          <w:marRight w:val="0"/>
          <w:marTop w:val="0"/>
          <w:marBottom w:val="0"/>
          <w:divBdr>
            <w:top w:val="none" w:sz="0" w:space="0" w:color="auto"/>
            <w:left w:val="none" w:sz="0" w:space="0" w:color="auto"/>
            <w:bottom w:val="none" w:sz="0" w:space="0" w:color="auto"/>
            <w:right w:val="none" w:sz="0" w:space="0" w:color="auto"/>
          </w:divBdr>
        </w:div>
        <w:div w:id="583035268">
          <w:marLeft w:val="640"/>
          <w:marRight w:val="0"/>
          <w:marTop w:val="0"/>
          <w:marBottom w:val="0"/>
          <w:divBdr>
            <w:top w:val="none" w:sz="0" w:space="0" w:color="auto"/>
            <w:left w:val="none" w:sz="0" w:space="0" w:color="auto"/>
            <w:bottom w:val="none" w:sz="0" w:space="0" w:color="auto"/>
            <w:right w:val="none" w:sz="0" w:space="0" w:color="auto"/>
          </w:divBdr>
        </w:div>
        <w:div w:id="584268682">
          <w:marLeft w:val="640"/>
          <w:marRight w:val="0"/>
          <w:marTop w:val="0"/>
          <w:marBottom w:val="0"/>
          <w:divBdr>
            <w:top w:val="none" w:sz="0" w:space="0" w:color="auto"/>
            <w:left w:val="none" w:sz="0" w:space="0" w:color="auto"/>
            <w:bottom w:val="none" w:sz="0" w:space="0" w:color="auto"/>
            <w:right w:val="none" w:sz="0" w:space="0" w:color="auto"/>
          </w:divBdr>
        </w:div>
        <w:div w:id="588582748">
          <w:marLeft w:val="640"/>
          <w:marRight w:val="0"/>
          <w:marTop w:val="0"/>
          <w:marBottom w:val="0"/>
          <w:divBdr>
            <w:top w:val="none" w:sz="0" w:space="0" w:color="auto"/>
            <w:left w:val="none" w:sz="0" w:space="0" w:color="auto"/>
            <w:bottom w:val="none" w:sz="0" w:space="0" w:color="auto"/>
            <w:right w:val="none" w:sz="0" w:space="0" w:color="auto"/>
          </w:divBdr>
        </w:div>
        <w:div w:id="592054123">
          <w:marLeft w:val="640"/>
          <w:marRight w:val="0"/>
          <w:marTop w:val="0"/>
          <w:marBottom w:val="0"/>
          <w:divBdr>
            <w:top w:val="none" w:sz="0" w:space="0" w:color="auto"/>
            <w:left w:val="none" w:sz="0" w:space="0" w:color="auto"/>
            <w:bottom w:val="none" w:sz="0" w:space="0" w:color="auto"/>
            <w:right w:val="none" w:sz="0" w:space="0" w:color="auto"/>
          </w:divBdr>
        </w:div>
        <w:div w:id="593629561">
          <w:marLeft w:val="640"/>
          <w:marRight w:val="0"/>
          <w:marTop w:val="0"/>
          <w:marBottom w:val="0"/>
          <w:divBdr>
            <w:top w:val="none" w:sz="0" w:space="0" w:color="auto"/>
            <w:left w:val="none" w:sz="0" w:space="0" w:color="auto"/>
            <w:bottom w:val="none" w:sz="0" w:space="0" w:color="auto"/>
            <w:right w:val="none" w:sz="0" w:space="0" w:color="auto"/>
          </w:divBdr>
        </w:div>
        <w:div w:id="620301648">
          <w:marLeft w:val="640"/>
          <w:marRight w:val="0"/>
          <w:marTop w:val="0"/>
          <w:marBottom w:val="0"/>
          <w:divBdr>
            <w:top w:val="none" w:sz="0" w:space="0" w:color="auto"/>
            <w:left w:val="none" w:sz="0" w:space="0" w:color="auto"/>
            <w:bottom w:val="none" w:sz="0" w:space="0" w:color="auto"/>
            <w:right w:val="none" w:sz="0" w:space="0" w:color="auto"/>
          </w:divBdr>
        </w:div>
        <w:div w:id="635721302">
          <w:marLeft w:val="640"/>
          <w:marRight w:val="0"/>
          <w:marTop w:val="0"/>
          <w:marBottom w:val="0"/>
          <w:divBdr>
            <w:top w:val="none" w:sz="0" w:space="0" w:color="auto"/>
            <w:left w:val="none" w:sz="0" w:space="0" w:color="auto"/>
            <w:bottom w:val="none" w:sz="0" w:space="0" w:color="auto"/>
            <w:right w:val="none" w:sz="0" w:space="0" w:color="auto"/>
          </w:divBdr>
        </w:div>
        <w:div w:id="648557019">
          <w:marLeft w:val="640"/>
          <w:marRight w:val="0"/>
          <w:marTop w:val="0"/>
          <w:marBottom w:val="0"/>
          <w:divBdr>
            <w:top w:val="none" w:sz="0" w:space="0" w:color="auto"/>
            <w:left w:val="none" w:sz="0" w:space="0" w:color="auto"/>
            <w:bottom w:val="none" w:sz="0" w:space="0" w:color="auto"/>
            <w:right w:val="none" w:sz="0" w:space="0" w:color="auto"/>
          </w:divBdr>
        </w:div>
        <w:div w:id="717163662">
          <w:marLeft w:val="640"/>
          <w:marRight w:val="0"/>
          <w:marTop w:val="0"/>
          <w:marBottom w:val="0"/>
          <w:divBdr>
            <w:top w:val="none" w:sz="0" w:space="0" w:color="auto"/>
            <w:left w:val="none" w:sz="0" w:space="0" w:color="auto"/>
            <w:bottom w:val="none" w:sz="0" w:space="0" w:color="auto"/>
            <w:right w:val="none" w:sz="0" w:space="0" w:color="auto"/>
          </w:divBdr>
        </w:div>
        <w:div w:id="730931004">
          <w:marLeft w:val="640"/>
          <w:marRight w:val="0"/>
          <w:marTop w:val="0"/>
          <w:marBottom w:val="0"/>
          <w:divBdr>
            <w:top w:val="none" w:sz="0" w:space="0" w:color="auto"/>
            <w:left w:val="none" w:sz="0" w:space="0" w:color="auto"/>
            <w:bottom w:val="none" w:sz="0" w:space="0" w:color="auto"/>
            <w:right w:val="none" w:sz="0" w:space="0" w:color="auto"/>
          </w:divBdr>
        </w:div>
        <w:div w:id="798646457">
          <w:marLeft w:val="640"/>
          <w:marRight w:val="0"/>
          <w:marTop w:val="0"/>
          <w:marBottom w:val="0"/>
          <w:divBdr>
            <w:top w:val="none" w:sz="0" w:space="0" w:color="auto"/>
            <w:left w:val="none" w:sz="0" w:space="0" w:color="auto"/>
            <w:bottom w:val="none" w:sz="0" w:space="0" w:color="auto"/>
            <w:right w:val="none" w:sz="0" w:space="0" w:color="auto"/>
          </w:divBdr>
        </w:div>
        <w:div w:id="882135719">
          <w:marLeft w:val="640"/>
          <w:marRight w:val="0"/>
          <w:marTop w:val="0"/>
          <w:marBottom w:val="0"/>
          <w:divBdr>
            <w:top w:val="none" w:sz="0" w:space="0" w:color="auto"/>
            <w:left w:val="none" w:sz="0" w:space="0" w:color="auto"/>
            <w:bottom w:val="none" w:sz="0" w:space="0" w:color="auto"/>
            <w:right w:val="none" w:sz="0" w:space="0" w:color="auto"/>
          </w:divBdr>
        </w:div>
        <w:div w:id="912661357">
          <w:marLeft w:val="640"/>
          <w:marRight w:val="0"/>
          <w:marTop w:val="0"/>
          <w:marBottom w:val="0"/>
          <w:divBdr>
            <w:top w:val="none" w:sz="0" w:space="0" w:color="auto"/>
            <w:left w:val="none" w:sz="0" w:space="0" w:color="auto"/>
            <w:bottom w:val="none" w:sz="0" w:space="0" w:color="auto"/>
            <w:right w:val="none" w:sz="0" w:space="0" w:color="auto"/>
          </w:divBdr>
        </w:div>
        <w:div w:id="921259642">
          <w:marLeft w:val="640"/>
          <w:marRight w:val="0"/>
          <w:marTop w:val="0"/>
          <w:marBottom w:val="0"/>
          <w:divBdr>
            <w:top w:val="none" w:sz="0" w:space="0" w:color="auto"/>
            <w:left w:val="none" w:sz="0" w:space="0" w:color="auto"/>
            <w:bottom w:val="none" w:sz="0" w:space="0" w:color="auto"/>
            <w:right w:val="none" w:sz="0" w:space="0" w:color="auto"/>
          </w:divBdr>
        </w:div>
        <w:div w:id="921571836">
          <w:marLeft w:val="640"/>
          <w:marRight w:val="0"/>
          <w:marTop w:val="0"/>
          <w:marBottom w:val="0"/>
          <w:divBdr>
            <w:top w:val="none" w:sz="0" w:space="0" w:color="auto"/>
            <w:left w:val="none" w:sz="0" w:space="0" w:color="auto"/>
            <w:bottom w:val="none" w:sz="0" w:space="0" w:color="auto"/>
            <w:right w:val="none" w:sz="0" w:space="0" w:color="auto"/>
          </w:divBdr>
        </w:div>
        <w:div w:id="946279285">
          <w:marLeft w:val="640"/>
          <w:marRight w:val="0"/>
          <w:marTop w:val="0"/>
          <w:marBottom w:val="0"/>
          <w:divBdr>
            <w:top w:val="none" w:sz="0" w:space="0" w:color="auto"/>
            <w:left w:val="none" w:sz="0" w:space="0" w:color="auto"/>
            <w:bottom w:val="none" w:sz="0" w:space="0" w:color="auto"/>
            <w:right w:val="none" w:sz="0" w:space="0" w:color="auto"/>
          </w:divBdr>
        </w:div>
        <w:div w:id="959072847">
          <w:marLeft w:val="640"/>
          <w:marRight w:val="0"/>
          <w:marTop w:val="0"/>
          <w:marBottom w:val="0"/>
          <w:divBdr>
            <w:top w:val="none" w:sz="0" w:space="0" w:color="auto"/>
            <w:left w:val="none" w:sz="0" w:space="0" w:color="auto"/>
            <w:bottom w:val="none" w:sz="0" w:space="0" w:color="auto"/>
            <w:right w:val="none" w:sz="0" w:space="0" w:color="auto"/>
          </w:divBdr>
        </w:div>
        <w:div w:id="979505240">
          <w:marLeft w:val="640"/>
          <w:marRight w:val="0"/>
          <w:marTop w:val="0"/>
          <w:marBottom w:val="0"/>
          <w:divBdr>
            <w:top w:val="none" w:sz="0" w:space="0" w:color="auto"/>
            <w:left w:val="none" w:sz="0" w:space="0" w:color="auto"/>
            <w:bottom w:val="none" w:sz="0" w:space="0" w:color="auto"/>
            <w:right w:val="none" w:sz="0" w:space="0" w:color="auto"/>
          </w:divBdr>
        </w:div>
        <w:div w:id="986664011">
          <w:marLeft w:val="640"/>
          <w:marRight w:val="0"/>
          <w:marTop w:val="0"/>
          <w:marBottom w:val="0"/>
          <w:divBdr>
            <w:top w:val="none" w:sz="0" w:space="0" w:color="auto"/>
            <w:left w:val="none" w:sz="0" w:space="0" w:color="auto"/>
            <w:bottom w:val="none" w:sz="0" w:space="0" w:color="auto"/>
            <w:right w:val="none" w:sz="0" w:space="0" w:color="auto"/>
          </w:divBdr>
        </w:div>
        <w:div w:id="1006321249">
          <w:marLeft w:val="640"/>
          <w:marRight w:val="0"/>
          <w:marTop w:val="0"/>
          <w:marBottom w:val="0"/>
          <w:divBdr>
            <w:top w:val="none" w:sz="0" w:space="0" w:color="auto"/>
            <w:left w:val="none" w:sz="0" w:space="0" w:color="auto"/>
            <w:bottom w:val="none" w:sz="0" w:space="0" w:color="auto"/>
            <w:right w:val="none" w:sz="0" w:space="0" w:color="auto"/>
          </w:divBdr>
        </w:div>
        <w:div w:id="1011685482">
          <w:marLeft w:val="640"/>
          <w:marRight w:val="0"/>
          <w:marTop w:val="0"/>
          <w:marBottom w:val="0"/>
          <w:divBdr>
            <w:top w:val="none" w:sz="0" w:space="0" w:color="auto"/>
            <w:left w:val="none" w:sz="0" w:space="0" w:color="auto"/>
            <w:bottom w:val="none" w:sz="0" w:space="0" w:color="auto"/>
            <w:right w:val="none" w:sz="0" w:space="0" w:color="auto"/>
          </w:divBdr>
        </w:div>
        <w:div w:id="1031033254">
          <w:marLeft w:val="640"/>
          <w:marRight w:val="0"/>
          <w:marTop w:val="0"/>
          <w:marBottom w:val="0"/>
          <w:divBdr>
            <w:top w:val="none" w:sz="0" w:space="0" w:color="auto"/>
            <w:left w:val="none" w:sz="0" w:space="0" w:color="auto"/>
            <w:bottom w:val="none" w:sz="0" w:space="0" w:color="auto"/>
            <w:right w:val="none" w:sz="0" w:space="0" w:color="auto"/>
          </w:divBdr>
        </w:div>
        <w:div w:id="1131633672">
          <w:marLeft w:val="640"/>
          <w:marRight w:val="0"/>
          <w:marTop w:val="0"/>
          <w:marBottom w:val="0"/>
          <w:divBdr>
            <w:top w:val="none" w:sz="0" w:space="0" w:color="auto"/>
            <w:left w:val="none" w:sz="0" w:space="0" w:color="auto"/>
            <w:bottom w:val="none" w:sz="0" w:space="0" w:color="auto"/>
            <w:right w:val="none" w:sz="0" w:space="0" w:color="auto"/>
          </w:divBdr>
        </w:div>
        <w:div w:id="1202942273">
          <w:marLeft w:val="640"/>
          <w:marRight w:val="0"/>
          <w:marTop w:val="0"/>
          <w:marBottom w:val="0"/>
          <w:divBdr>
            <w:top w:val="none" w:sz="0" w:space="0" w:color="auto"/>
            <w:left w:val="none" w:sz="0" w:space="0" w:color="auto"/>
            <w:bottom w:val="none" w:sz="0" w:space="0" w:color="auto"/>
            <w:right w:val="none" w:sz="0" w:space="0" w:color="auto"/>
          </w:divBdr>
        </w:div>
        <w:div w:id="1207257295">
          <w:marLeft w:val="640"/>
          <w:marRight w:val="0"/>
          <w:marTop w:val="0"/>
          <w:marBottom w:val="0"/>
          <w:divBdr>
            <w:top w:val="none" w:sz="0" w:space="0" w:color="auto"/>
            <w:left w:val="none" w:sz="0" w:space="0" w:color="auto"/>
            <w:bottom w:val="none" w:sz="0" w:space="0" w:color="auto"/>
            <w:right w:val="none" w:sz="0" w:space="0" w:color="auto"/>
          </w:divBdr>
        </w:div>
        <w:div w:id="1215922128">
          <w:marLeft w:val="640"/>
          <w:marRight w:val="0"/>
          <w:marTop w:val="0"/>
          <w:marBottom w:val="0"/>
          <w:divBdr>
            <w:top w:val="none" w:sz="0" w:space="0" w:color="auto"/>
            <w:left w:val="none" w:sz="0" w:space="0" w:color="auto"/>
            <w:bottom w:val="none" w:sz="0" w:space="0" w:color="auto"/>
            <w:right w:val="none" w:sz="0" w:space="0" w:color="auto"/>
          </w:divBdr>
        </w:div>
        <w:div w:id="1222137970">
          <w:marLeft w:val="640"/>
          <w:marRight w:val="0"/>
          <w:marTop w:val="0"/>
          <w:marBottom w:val="0"/>
          <w:divBdr>
            <w:top w:val="none" w:sz="0" w:space="0" w:color="auto"/>
            <w:left w:val="none" w:sz="0" w:space="0" w:color="auto"/>
            <w:bottom w:val="none" w:sz="0" w:space="0" w:color="auto"/>
            <w:right w:val="none" w:sz="0" w:space="0" w:color="auto"/>
          </w:divBdr>
        </w:div>
        <w:div w:id="1248005881">
          <w:marLeft w:val="640"/>
          <w:marRight w:val="0"/>
          <w:marTop w:val="0"/>
          <w:marBottom w:val="0"/>
          <w:divBdr>
            <w:top w:val="none" w:sz="0" w:space="0" w:color="auto"/>
            <w:left w:val="none" w:sz="0" w:space="0" w:color="auto"/>
            <w:bottom w:val="none" w:sz="0" w:space="0" w:color="auto"/>
            <w:right w:val="none" w:sz="0" w:space="0" w:color="auto"/>
          </w:divBdr>
        </w:div>
        <w:div w:id="1269238173">
          <w:marLeft w:val="640"/>
          <w:marRight w:val="0"/>
          <w:marTop w:val="0"/>
          <w:marBottom w:val="0"/>
          <w:divBdr>
            <w:top w:val="none" w:sz="0" w:space="0" w:color="auto"/>
            <w:left w:val="none" w:sz="0" w:space="0" w:color="auto"/>
            <w:bottom w:val="none" w:sz="0" w:space="0" w:color="auto"/>
            <w:right w:val="none" w:sz="0" w:space="0" w:color="auto"/>
          </w:divBdr>
        </w:div>
        <w:div w:id="1274247482">
          <w:marLeft w:val="640"/>
          <w:marRight w:val="0"/>
          <w:marTop w:val="0"/>
          <w:marBottom w:val="0"/>
          <w:divBdr>
            <w:top w:val="none" w:sz="0" w:space="0" w:color="auto"/>
            <w:left w:val="none" w:sz="0" w:space="0" w:color="auto"/>
            <w:bottom w:val="none" w:sz="0" w:space="0" w:color="auto"/>
            <w:right w:val="none" w:sz="0" w:space="0" w:color="auto"/>
          </w:divBdr>
        </w:div>
        <w:div w:id="1279335607">
          <w:marLeft w:val="640"/>
          <w:marRight w:val="0"/>
          <w:marTop w:val="0"/>
          <w:marBottom w:val="0"/>
          <w:divBdr>
            <w:top w:val="none" w:sz="0" w:space="0" w:color="auto"/>
            <w:left w:val="none" w:sz="0" w:space="0" w:color="auto"/>
            <w:bottom w:val="none" w:sz="0" w:space="0" w:color="auto"/>
            <w:right w:val="none" w:sz="0" w:space="0" w:color="auto"/>
          </w:divBdr>
        </w:div>
        <w:div w:id="1311788378">
          <w:marLeft w:val="640"/>
          <w:marRight w:val="0"/>
          <w:marTop w:val="0"/>
          <w:marBottom w:val="0"/>
          <w:divBdr>
            <w:top w:val="none" w:sz="0" w:space="0" w:color="auto"/>
            <w:left w:val="none" w:sz="0" w:space="0" w:color="auto"/>
            <w:bottom w:val="none" w:sz="0" w:space="0" w:color="auto"/>
            <w:right w:val="none" w:sz="0" w:space="0" w:color="auto"/>
          </w:divBdr>
        </w:div>
        <w:div w:id="1328358760">
          <w:marLeft w:val="640"/>
          <w:marRight w:val="0"/>
          <w:marTop w:val="0"/>
          <w:marBottom w:val="0"/>
          <w:divBdr>
            <w:top w:val="none" w:sz="0" w:space="0" w:color="auto"/>
            <w:left w:val="none" w:sz="0" w:space="0" w:color="auto"/>
            <w:bottom w:val="none" w:sz="0" w:space="0" w:color="auto"/>
            <w:right w:val="none" w:sz="0" w:space="0" w:color="auto"/>
          </w:divBdr>
        </w:div>
        <w:div w:id="1357778782">
          <w:marLeft w:val="640"/>
          <w:marRight w:val="0"/>
          <w:marTop w:val="0"/>
          <w:marBottom w:val="0"/>
          <w:divBdr>
            <w:top w:val="none" w:sz="0" w:space="0" w:color="auto"/>
            <w:left w:val="none" w:sz="0" w:space="0" w:color="auto"/>
            <w:bottom w:val="none" w:sz="0" w:space="0" w:color="auto"/>
            <w:right w:val="none" w:sz="0" w:space="0" w:color="auto"/>
          </w:divBdr>
        </w:div>
        <w:div w:id="1397700610">
          <w:marLeft w:val="640"/>
          <w:marRight w:val="0"/>
          <w:marTop w:val="0"/>
          <w:marBottom w:val="0"/>
          <w:divBdr>
            <w:top w:val="none" w:sz="0" w:space="0" w:color="auto"/>
            <w:left w:val="none" w:sz="0" w:space="0" w:color="auto"/>
            <w:bottom w:val="none" w:sz="0" w:space="0" w:color="auto"/>
            <w:right w:val="none" w:sz="0" w:space="0" w:color="auto"/>
          </w:divBdr>
        </w:div>
        <w:div w:id="1493519288">
          <w:marLeft w:val="640"/>
          <w:marRight w:val="0"/>
          <w:marTop w:val="0"/>
          <w:marBottom w:val="0"/>
          <w:divBdr>
            <w:top w:val="none" w:sz="0" w:space="0" w:color="auto"/>
            <w:left w:val="none" w:sz="0" w:space="0" w:color="auto"/>
            <w:bottom w:val="none" w:sz="0" w:space="0" w:color="auto"/>
            <w:right w:val="none" w:sz="0" w:space="0" w:color="auto"/>
          </w:divBdr>
        </w:div>
        <w:div w:id="1520314752">
          <w:marLeft w:val="640"/>
          <w:marRight w:val="0"/>
          <w:marTop w:val="0"/>
          <w:marBottom w:val="0"/>
          <w:divBdr>
            <w:top w:val="none" w:sz="0" w:space="0" w:color="auto"/>
            <w:left w:val="none" w:sz="0" w:space="0" w:color="auto"/>
            <w:bottom w:val="none" w:sz="0" w:space="0" w:color="auto"/>
            <w:right w:val="none" w:sz="0" w:space="0" w:color="auto"/>
          </w:divBdr>
        </w:div>
        <w:div w:id="1545677405">
          <w:marLeft w:val="640"/>
          <w:marRight w:val="0"/>
          <w:marTop w:val="0"/>
          <w:marBottom w:val="0"/>
          <w:divBdr>
            <w:top w:val="none" w:sz="0" w:space="0" w:color="auto"/>
            <w:left w:val="none" w:sz="0" w:space="0" w:color="auto"/>
            <w:bottom w:val="none" w:sz="0" w:space="0" w:color="auto"/>
            <w:right w:val="none" w:sz="0" w:space="0" w:color="auto"/>
          </w:divBdr>
        </w:div>
        <w:div w:id="1577981813">
          <w:marLeft w:val="640"/>
          <w:marRight w:val="0"/>
          <w:marTop w:val="0"/>
          <w:marBottom w:val="0"/>
          <w:divBdr>
            <w:top w:val="none" w:sz="0" w:space="0" w:color="auto"/>
            <w:left w:val="none" w:sz="0" w:space="0" w:color="auto"/>
            <w:bottom w:val="none" w:sz="0" w:space="0" w:color="auto"/>
            <w:right w:val="none" w:sz="0" w:space="0" w:color="auto"/>
          </w:divBdr>
        </w:div>
        <w:div w:id="1698698688">
          <w:marLeft w:val="640"/>
          <w:marRight w:val="0"/>
          <w:marTop w:val="0"/>
          <w:marBottom w:val="0"/>
          <w:divBdr>
            <w:top w:val="none" w:sz="0" w:space="0" w:color="auto"/>
            <w:left w:val="none" w:sz="0" w:space="0" w:color="auto"/>
            <w:bottom w:val="none" w:sz="0" w:space="0" w:color="auto"/>
            <w:right w:val="none" w:sz="0" w:space="0" w:color="auto"/>
          </w:divBdr>
        </w:div>
        <w:div w:id="1735884610">
          <w:marLeft w:val="640"/>
          <w:marRight w:val="0"/>
          <w:marTop w:val="0"/>
          <w:marBottom w:val="0"/>
          <w:divBdr>
            <w:top w:val="none" w:sz="0" w:space="0" w:color="auto"/>
            <w:left w:val="none" w:sz="0" w:space="0" w:color="auto"/>
            <w:bottom w:val="none" w:sz="0" w:space="0" w:color="auto"/>
            <w:right w:val="none" w:sz="0" w:space="0" w:color="auto"/>
          </w:divBdr>
        </w:div>
        <w:div w:id="1748722166">
          <w:marLeft w:val="640"/>
          <w:marRight w:val="0"/>
          <w:marTop w:val="0"/>
          <w:marBottom w:val="0"/>
          <w:divBdr>
            <w:top w:val="none" w:sz="0" w:space="0" w:color="auto"/>
            <w:left w:val="none" w:sz="0" w:space="0" w:color="auto"/>
            <w:bottom w:val="none" w:sz="0" w:space="0" w:color="auto"/>
            <w:right w:val="none" w:sz="0" w:space="0" w:color="auto"/>
          </w:divBdr>
        </w:div>
        <w:div w:id="1755320075">
          <w:marLeft w:val="640"/>
          <w:marRight w:val="0"/>
          <w:marTop w:val="0"/>
          <w:marBottom w:val="0"/>
          <w:divBdr>
            <w:top w:val="none" w:sz="0" w:space="0" w:color="auto"/>
            <w:left w:val="none" w:sz="0" w:space="0" w:color="auto"/>
            <w:bottom w:val="none" w:sz="0" w:space="0" w:color="auto"/>
            <w:right w:val="none" w:sz="0" w:space="0" w:color="auto"/>
          </w:divBdr>
        </w:div>
        <w:div w:id="1790273660">
          <w:marLeft w:val="640"/>
          <w:marRight w:val="0"/>
          <w:marTop w:val="0"/>
          <w:marBottom w:val="0"/>
          <w:divBdr>
            <w:top w:val="none" w:sz="0" w:space="0" w:color="auto"/>
            <w:left w:val="none" w:sz="0" w:space="0" w:color="auto"/>
            <w:bottom w:val="none" w:sz="0" w:space="0" w:color="auto"/>
            <w:right w:val="none" w:sz="0" w:space="0" w:color="auto"/>
          </w:divBdr>
        </w:div>
        <w:div w:id="1815097874">
          <w:marLeft w:val="640"/>
          <w:marRight w:val="0"/>
          <w:marTop w:val="0"/>
          <w:marBottom w:val="0"/>
          <w:divBdr>
            <w:top w:val="none" w:sz="0" w:space="0" w:color="auto"/>
            <w:left w:val="none" w:sz="0" w:space="0" w:color="auto"/>
            <w:bottom w:val="none" w:sz="0" w:space="0" w:color="auto"/>
            <w:right w:val="none" w:sz="0" w:space="0" w:color="auto"/>
          </w:divBdr>
        </w:div>
        <w:div w:id="1864781533">
          <w:marLeft w:val="640"/>
          <w:marRight w:val="0"/>
          <w:marTop w:val="0"/>
          <w:marBottom w:val="0"/>
          <w:divBdr>
            <w:top w:val="none" w:sz="0" w:space="0" w:color="auto"/>
            <w:left w:val="none" w:sz="0" w:space="0" w:color="auto"/>
            <w:bottom w:val="none" w:sz="0" w:space="0" w:color="auto"/>
            <w:right w:val="none" w:sz="0" w:space="0" w:color="auto"/>
          </w:divBdr>
        </w:div>
        <w:div w:id="1903176700">
          <w:marLeft w:val="640"/>
          <w:marRight w:val="0"/>
          <w:marTop w:val="0"/>
          <w:marBottom w:val="0"/>
          <w:divBdr>
            <w:top w:val="none" w:sz="0" w:space="0" w:color="auto"/>
            <w:left w:val="none" w:sz="0" w:space="0" w:color="auto"/>
            <w:bottom w:val="none" w:sz="0" w:space="0" w:color="auto"/>
            <w:right w:val="none" w:sz="0" w:space="0" w:color="auto"/>
          </w:divBdr>
        </w:div>
        <w:div w:id="1915236334">
          <w:marLeft w:val="640"/>
          <w:marRight w:val="0"/>
          <w:marTop w:val="0"/>
          <w:marBottom w:val="0"/>
          <w:divBdr>
            <w:top w:val="none" w:sz="0" w:space="0" w:color="auto"/>
            <w:left w:val="none" w:sz="0" w:space="0" w:color="auto"/>
            <w:bottom w:val="none" w:sz="0" w:space="0" w:color="auto"/>
            <w:right w:val="none" w:sz="0" w:space="0" w:color="auto"/>
          </w:divBdr>
        </w:div>
        <w:div w:id="1922517637">
          <w:marLeft w:val="640"/>
          <w:marRight w:val="0"/>
          <w:marTop w:val="0"/>
          <w:marBottom w:val="0"/>
          <w:divBdr>
            <w:top w:val="none" w:sz="0" w:space="0" w:color="auto"/>
            <w:left w:val="none" w:sz="0" w:space="0" w:color="auto"/>
            <w:bottom w:val="none" w:sz="0" w:space="0" w:color="auto"/>
            <w:right w:val="none" w:sz="0" w:space="0" w:color="auto"/>
          </w:divBdr>
        </w:div>
        <w:div w:id="1926920217">
          <w:marLeft w:val="640"/>
          <w:marRight w:val="0"/>
          <w:marTop w:val="0"/>
          <w:marBottom w:val="0"/>
          <w:divBdr>
            <w:top w:val="none" w:sz="0" w:space="0" w:color="auto"/>
            <w:left w:val="none" w:sz="0" w:space="0" w:color="auto"/>
            <w:bottom w:val="none" w:sz="0" w:space="0" w:color="auto"/>
            <w:right w:val="none" w:sz="0" w:space="0" w:color="auto"/>
          </w:divBdr>
        </w:div>
        <w:div w:id="1943025251">
          <w:marLeft w:val="640"/>
          <w:marRight w:val="0"/>
          <w:marTop w:val="0"/>
          <w:marBottom w:val="0"/>
          <w:divBdr>
            <w:top w:val="none" w:sz="0" w:space="0" w:color="auto"/>
            <w:left w:val="none" w:sz="0" w:space="0" w:color="auto"/>
            <w:bottom w:val="none" w:sz="0" w:space="0" w:color="auto"/>
            <w:right w:val="none" w:sz="0" w:space="0" w:color="auto"/>
          </w:divBdr>
        </w:div>
        <w:div w:id="1961568083">
          <w:marLeft w:val="640"/>
          <w:marRight w:val="0"/>
          <w:marTop w:val="0"/>
          <w:marBottom w:val="0"/>
          <w:divBdr>
            <w:top w:val="none" w:sz="0" w:space="0" w:color="auto"/>
            <w:left w:val="none" w:sz="0" w:space="0" w:color="auto"/>
            <w:bottom w:val="none" w:sz="0" w:space="0" w:color="auto"/>
            <w:right w:val="none" w:sz="0" w:space="0" w:color="auto"/>
          </w:divBdr>
        </w:div>
        <w:div w:id="2063826277">
          <w:marLeft w:val="640"/>
          <w:marRight w:val="0"/>
          <w:marTop w:val="0"/>
          <w:marBottom w:val="0"/>
          <w:divBdr>
            <w:top w:val="none" w:sz="0" w:space="0" w:color="auto"/>
            <w:left w:val="none" w:sz="0" w:space="0" w:color="auto"/>
            <w:bottom w:val="none" w:sz="0" w:space="0" w:color="auto"/>
            <w:right w:val="none" w:sz="0" w:space="0" w:color="auto"/>
          </w:divBdr>
        </w:div>
        <w:div w:id="2067491139">
          <w:marLeft w:val="640"/>
          <w:marRight w:val="0"/>
          <w:marTop w:val="0"/>
          <w:marBottom w:val="0"/>
          <w:divBdr>
            <w:top w:val="none" w:sz="0" w:space="0" w:color="auto"/>
            <w:left w:val="none" w:sz="0" w:space="0" w:color="auto"/>
            <w:bottom w:val="none" w:sz="0" w:space="0" w:color="auto"/>
            <w:right w:val="none" w:sz="0" w:space="0" w:color="auto"/>
          </w:divBdr>
        </w:div>
        <w:div w:id="2073312001">
          <w:marLeft w:val="640"/>
          <w:marRight w:val="0"/>
          <w:marTop w:val="0"/>
          <w:marBottom w:val="0"/>
          <w:divBdr>
            <w:top w:val="none" w:sz="0" w:space="0" w:color="auto"/>
            <w:left w:val="none" w:sz="0" w:space="0" w:color="auto"/>
            <w:bottom w:val="none" w:sz="0" w:space="0" w:color="auto"/>
            <w:right w:val="none" w:sz="0" w:space="0" w:color="auto"/>
          </w:divBdr>
        </w:div>
        <w:div w:id="2093619840">
          <w:marLeft w:val="640"/>
          <w:marRight w:val="0"/>
          <w:marTop w:val="0"/>
          <w:marBottom w:val="0"/>
          <w:divBdr>
            <w:top w:val="none" w:sz="0" w:space="0" w:color="auto"/>
            <w:left w:val="none" w:sz="0" w:space="0" w:color="auto"/>
            <w:bottom w:val="none" w:sz="0" w:space="0" w:color="auto"/>
            <w:right w:val="none" w:sz="0" w:space="0" w:color="auto"/>
          </w:divBdr>
        </w:div>
        <w:div w:id="2095543321">
          <w:marLeft w:val="640"/>
          <w:marRight w:val="0"/>
          <w:marTop w:val="0"/>
          <w:marBottom w:val="0"/>
          <w:divBdr>
            <w:top w:val="none" w:sz="0" w:space="0" w:color="auto"/>
            <w:left w:val="none" w:sz="0" w:space="0" w:color="auto"/>
            <w:bottom w:val="none" w:sz="0" w:space="0" w:color="auto"/>
            <w:right w:val="none" w:sz="0" w:space="0" w:color="auto"/>
          </w:divBdr>
        </w:div>
        <w:div w:id="2109545953">
          <w:marLeft w:val="640"/>
          <w:marRight w:val="0"/>
          <w:marTop w:val="0"/>
          <w:marBottom w:val="0"/>
          <w:divBdr>
            <w:top w:val="none" w:sz="0" w:space="0" w:color="auto"/>
            <w:left w:val="none" w:sz="0" w:space="0" w:color="auto"/>
            <w:bottom w:val="none" w:sz="0" w:space="0" w:color="auto"/>
            <w:right w:val="none" w:sz="0" w:space="0" w:color="auto"/>
          </w:divBdr>
        </w:div>
        <w:div w:id="2117673701">
          <w:marLeft w:val="640"/>
          <w:marRight w:val="0"/>
          <w:marTop w:val="0"/>
          <w:marBottom w:val="0"/>
          <w:divBdr>
            <w:top w:val="none" w:sz="0" w:space="0" w:color="auto"/>
            <w:left w:val="none" w:sz="0" w:space="0" w:color="auto"/>
            <w:bottom w:val="none" w:sz="0" w:space="0" w:color="auto"/>
            <w:right w:val="none" w:sz="0" w:space="0" w:color="auto"/>
          </w:divBdr>
        </w:div>
        <w:div w:id="2140680169">
          <w:marLeft w:val="640"/>
          <w:marRight w:val="0"/>
          <w:marTop w:val="0"/>
          <w:marBottom w:val="0"/>
          <w:divBdr>
            <w:top w:val="none" w:sz="0" w:space="0" w:color="auto"/>
            <w:left w:val="none" w:sz="0" w:space="0" w:color="auto"/>
            <w:bottom w:val="none" w:sz="0" w:space="0" w:color="auto"/>
            <w:right w:val="none" w:sz="0" w:space="0" w:color="auto"/>
          </w:divBdr>
        </w:div>
      </w:divsChild>
    </w:div>
    <w:div w:id="13116508">
      <w:bodyDiv w:val="1"/>
      <w:marLeft w:val="0"/>
      <w:marRight w:val="0"/>
      <w:marTop w:val="0"/>
      <w:marBottom w:val="0"/>
      <w:divBdr>
        <w:top w:val="none" w:sz="0" w:space="0" w:color="auto"/>
        <w:left w:val="none" w:sz="0" w:space="0" w:color="auto"/>
        <w:bottom w:val="none" w:sz="0" w:space="0" w:color="auto"/>
        <w:right w:val="none" w:sz="0" w:space="0" w:color="auto"/>
      </w:divBdr>
    </w:div>
    <w:div w:id="13851113">
      <w:bodyDiv w:val="1"/>
      <w:marLeft w:val="0"/>
      <w:marRight w:val="0"/>
      <w:marTop w:val="0"/>
      <w:marBottom w:val="0"/>
      <w:divBdr>
        <w:top w:val="none" w:sz="0" w:space="0" w:color="auto"/>
        <w:left w:val="none" w:sz="0" w:space="0" w:color="auto"/>
        <w:bottom w:val="none" w:sz="0" w:space="0" w:color="auto"/>
        <w:right w:val="none" w:sz="0" w:space="0" w:color="auto"/>
      </w:divBdr>
    </w:div>
    <w:div w:id="22676455">
      <w:bodyDiv w:val="1"/>
      <w:marLeft w:val="0"/>
      <w:marRight w:val="0"/>
      <w:marTop w:val="0"/>
      <w:marBottom w:val="0"/>
      <w:divBdr>
        <w:top w:val="none" w:sz="0" w:space="0" w:color="auto"/>
        <w:left w:val="none" w:sz="0" w:space="0" w:color="auto"/>
        <w:bottom w:val="none" w:sz="0" w:space="0" w:color="auto"/>
        <w:right w:val="none" w:sz="0" w:space="0" w:color="auto"/>
      </w:divBdr>
      <w:divsChild>
        <w:div w:id="129174371">
          <w:marLeft w:val="480"/>
          <w:marRight w:val="0"/>
          <w:marTop w:val="0"/>
          <w:marBottom w:val="0"/>
          <w:divBdr>
            <w:top w:val="none" w:sz="0" w:space="0" w:color="auto"/>
            <w:left w:val="none" w:sz="0" w:space="0" w:color="auto"/>
            <w:bottom w:val="none" w:sz="0" w:space="0" w:color="auto"/>
            <w:right w:val="none" w:sz="0" w:space="0" w:color="auto"/>
          </w:divBdr>
        </w:div>
        <w:div w:id="134297079">
          <w:marLeft w:val="480"/>
          <w:marRight w:val="0"/>
          <w:marTop w:val="0"/>
          <w:marBottom w:val="0"/>
          <w:divBdr>
            <w:top w:val="none" w:sz="0" w:space="0" w:color="auto"/>
            <w:left w:val="none" w:sz="0" w:space="0" w:color="auto"/>
            <w:bottom w:val="none" w:sz="0" w:space="0" w:color="auto"/>
            <w:right w:val="none" w:sz="0" w:space="0" w:color="auto"/>
          </w:divBdr>
        </w:div>
        <w:div w:id="135488372">
          <w:marLeft w:val="480"/>
          <w:marRight w:val="0"/>
          <w:marTop w:val="0"/>
          <w:marBottom w:val="0"/>
          <w:divBdr>
            <w:top w:val="none" w:sz="0" w:space="0" w:color="auto"/>
            <w:left w:val="none" w:sz="0" w:space="0" w:color="auto"/>
            <w:bottom w:val="none" w:sz="0" w:space="0" w:color="auto"/>
            <w:right w:val="none" w:sz="0" w:space="0" w:color="auto"/>
          </w:divBdr>
        </w:div>
        <w:div w:id="148523809">
          <w:marLeft w:val="480"/>
          <w:marRight w:val="0"/>
          <w:marTop w:val="0"/>
          <w:marBottom w:val="0"/>
          <w:divBdr>
            <w:top w:val="none" w:sz="0" w:space="0" w:color="auto"/>
            <w:left w:val="none" w:sz="0" w:space="0" w:color="auto"/>
            <w:bottom w:val="none" w:sz="0" w:space="0" w:color="auto"/>
            <w:right w:val="none" w:sz="0" w:space="0" w:color="auto"/>
          </w:divBdr>
        </w:div>
        <w:div w:id="185483027">
          <w:marLeft w:val="480"/>
          <w:marRight w:val="0"/>
          <w:marTop w:val="0"/>
          <w:marBottom w:val="0"/>
          <w:divBdr>
            <w:top w:val="none" w:sz="0" w:space="0" w:color="auto"/>
            <w:left w:val="none" w:sz="0" w:space="0" w:color="auto"/>
            <w:bottom w:val="none" w:sz="0" w:space="0" w:color="auto"/>
            <w:right w:val="none" w:sz="0" w:space="0" w:color="auto"/>
          </w:divBdr>
        </w:div>
        <w:div w:id="195512915">
          <w:marLeft w:val="480"/>
          <w:marRight w:val="0"/>
          <w:marTop w:val="0"/>
          <w:marBottom w:val="0"/>
          <w:divBdr>
            <w:top w:val="none" w:sz="0" w:space="0" w:color="auto"/>
            <w:left w:val="none" w:sz="0" w:space="0" w:color="auto"/>
            <w:bottom w:val="none" w:sz="0" w:space="0" w:color="auto"/>
            <w:right w:val="none" w:sz="0" w:space="0" w:color="auto"/>
          </w:divBdr>
        </w:div>
        <w:div w:id="204683210">
          <w:marLeft w:val="480"/>
          <w:marRight w:val="0"/>
          <w:marTop w:val="0"/>
          <w:marBottom w:val="0"/>
          <w:divBdr>
            <w:top w:val="none" w:sz="0" w:space="0" w:color="auto"/>
            <w:left w:val="none" w:sz="0" w:space="0" w:color="auto"/>
            <w:bottom w:val="none" w:sz="0" w:space="0" w:color="auto"/>
            <w:right w:val="none" w:sz="0" w:space="0" w:color="auto"/>
          </w:divBdr>
        </w:div>
        <w:div w:id="230969605">
          <w:marLeft w:val="480"/>
          <w:marRight w:val="0"/>
          <w:marTop w:val="0"/>
          <w:marBottom w:val="0"/>
          <w:divBdr>
            <w:top w:val="none" w:sz="0" w:space="0" w:color="auto"/>
            <w:left w:val="none" w:sz="0" w:space="0" w:color="auto"/>
            <w:bottom w:val="none" w:sz="0" w:space="0" w:color="auto"/>
            <w:right w:val="none" w:sz="0" w:space="0" w:color="auto"/>
          </w:divBdr>
        </w:div>
        <w:div w:id="248393373">
          <w:marLeft w:val="480"/>
          <w:marRight w:val="0"/>
          <w:marTop w:val="0"/>
          <w:marBottom w:val="0"/>
          <w:divBdr>
            <w:top w:val="none" w:sz="0" w:space="0" w:color="auto"/>
            <w:left w:val="none" w:sz="0" w:space="0" w:color="auto"/>
            <w:bottom w:val="none" w:sz="0" w:space="0" w:color="auto"/>
            <w:right w:val="none" w:sz="0" w:space="0" w:color="auto"/>
          </w:divBdr>
        </w:div>
        <w:div w:id="269557720">
          <w:marLeft w:val="480"/>
          <w:marRight w:val="0"/>
          <w:marTop w:val="0"/>
          <w:marBottom w:val="0"/>
          <w:divBdr>
            <w:top w:val="none" w:sz="0" w:space="0" w:color="auto"/>
            <w:left w:val="none" w:sz="0" w:space="0" w:color="auto"/>
            <w:bottom w:val="none" w:sz="0" w:space="0" w:color="auto"/>
            <w:right w:val="none" w:sz="0" w:space="0" w:color="auto"/>
          </w:divBdr>
        </w:div>
        <w:div w:id="285350536">
          <w:marLeft w:val="480"/>
          <w:marRight w:val="0"/>
          <w:marTop w:val="0"/>
          <w:marBottom w:val="0"/>
          <w:divBdr>
            <w:top w:val="none" w:sz="0" w:space="0" w:color="auto"/>
            <w:left w:val="none" w:sz="0" w:space="0" w:color="auto"/>
            <w:bottom w:val="none" w:sz="0" w:space="0" w:color="auto"/>
            <w:right w:val="none" w:sz="0" w:space="0" w:color="auto"/>
          </w:divBdr>
        </w:div>
        <w:div w:id="485705119">
          <w:marLeft w:val="480"/>
          <w:marRight w:val="0"/>
          <w:marTop w:val="0"/>
          <w:marBottom w:val="0"/>
          <w:divBdr>
            <w:top w:val="none" w:sz="0" w:space="0" w:color="auto"/>
            <w:left w:val="none" w:sz="0" w:space="0" w:color="auto"/>
            <w:bottom w:val="none" w:sz="0" w:space="0" w:color="auto"/>
            <w:right w:val="none" w:sz="0" w:space="0" w:color="auto"/>
          </w:divBdr>
        </w:div>
        <w:div w:id="563107630">
          <w:marLeft w:val="480"/>
          <w:marRight w:val="0"/>
          <w:marTop w:val="0"/>
          <w:marBottom w:val="0"/>
          <w:divBdr>
            <w:top w:val="none" w:sz="0" w:space="0" w:color="auto"/>
            <w:left w:val="none" w:sz="0" w:space="0" w:color="auto"/>
            <w:bottom w:val="none" w:sz="0" w:space="0" w:color="auto"/>
            <w:right w:val="none" w:sz="0" w:space="0" w:color="auto"/>
          </w:divBdr>
        </w:div>
        <w:div w:id="594169427">
          <w:marLeft w:val="480"/>
          <w:marRight w:val="0"/>
          <w:marTop w:val="0"/>
          <w:marBottom w:val="0"/>
          <w:divBdr>
            <w:top w:val="none" w:sz="0" w:space="0" w:color="auto"/>
            <w:left w:val="none" w:sz="0" w:space="0" w:color="auto"/>
            <w:bottom w:val="none" w:sz="0" w:space="0" w:color="auto"/>
            <w:right w:val="none" w:sz="0" w:space="0" w:color="auto"/>
          </w:divBdr>
        </w:div>
        <w:div w:id="622736788">
          <w:marLeft w:val="480"/>
          <w:marRight w:val="0"/>
          <w:marTop w:val="0"/>
          <w:marBottom w:val="0"/>
          <w:divBdr>
            <w:top w:val="none" w:sz="0" w:space="0" w:color="auto"/>
            <w:left w:val="none" w:sz="0" w:space="0" w:color="auto"/>
            <w:bottom w:val="none" w:sz="0" w:space="0" w:color="auto"/>
            <w:right w:val="none" w:sz="0" w:space="0" w:color="auto"/>
          </w:divBdr>
        </w:div>
        <w:div w:id="710109964">
          <w:marLeft w:val="480"/>
          <w:marRight w:val="0"/>
          <w:marTop w:val="0"/>
          <w:marBottom w:val="0"/>
          <w:divBdr>
            <w:top w:val="none" w:sz="0" w:space="0" w:color="auto"/>
            <w:left w:val="none" w:sz="0" w:space="0" w:color="auto"/>
            <w:bottom w:val="none" w:sz="0" w:space="0" w:color="auto"/>
            <w:right w:val="none" w:sz="0" w:space="0" w:color="auto"/>
          </w:divBdr>
        </w:div>
        <w:div w:id="725033698">
          <w:marLeft w:val="480"/>
          <w:marRight w:val="0"/>
          <w:marTop w:val="0"/>
          <w:marBottom w:val="0"/>
          <w:divBdr>
            <w:top w:val="none" w:sz="0" w:space="0" w:color="auto"/>
            <w:left w:val="none" w:sz="0" w:space="0" w:color="auto"/>
            <w:bottom w:val="none" w:sz="0" w:space="0" w:color="auto"/>
            <w:right w:val="none" w:sz="0" w:space="0" w:color="auto"/>
          </w:divBdr>
        </w:div>
        <w:div w:id="763963956">
          <w:marLeft w:val="480"/>
          <w:marRight w:val="0"/>
          <w:marTop w:val="0"/>
          <w:marBottom w:val="0"/>
          <w:divBdr>
            <w:top w:val="none" w:sz="0" w:space="0" w:color="auto"/>
            <w:left w:val="none" w:sz="0" w:space="0" w:color="auto"/>
            <w:bottom w:val="none" w:sz="0" w:space="0" w:color="auto"/>
            <w:right w:val="none" w:sz="0" w:space="0" w:color="auto"/>
          </w:divBdr>
        </w:div>
        <w:div w:id="776365533">
          <w:marLeft w:val="480"/>
          <w:marRight w:val="0"/>
          <w:marTop w:val="0"/>
          <w:marBottom w:val="0"/>
          <w:divBdr>
            <w:top w:val="none" w:sz="0" w:space="0" w:color="auto"/>
            <w:left w:val="none" w:sz="0" w:space="0" w:color="auto"/>
            <w:bottom w:val="none" w:sz="0" w:space="0" w:color="auto"/>
            <w:right w:val="none" w:sz="0" w:space="0" w:color="auto"/>
          </w:divBdr>
        </w:div>
        <w:div w:id="809441106">
          <w:marLeft w:val="480"/>
          <w:marRight w:val="0"/>
          <w:marTop w:val="0"/>
          <w:marBottom w:val="0"/>
          <w:divBdr>
            <w:top w:val="none" w:sz="0" w:space="0" w:color="auto"/>
            <w:left w:val="none" w:sz="0" w:space="0" w:color="auto"/>
            <w:bottom w:val="none" w:sz="0" w:space="0" w:color="auto"/>
            <w:right w:val="none" w:sz="0" w:space="0" w:color="auto"/>
          </w:divBdr>
        </w:div>
        <w:div w:id="881022329">
          <w:marLeft w:val="480"/>
          <w:marRight w:val="0"/>
          <w:marTop w:val="0"/>
          <w:marBottom w:val="0"/>
          <w:divBdr>
            <w:top w:val="none" w:sz="0" w:space="0" w:color="auto"/>
            <w:left w:val="none" w:sz="0" w:space="0" w:color="auto"/>
            <w:bottom w:val="none" w:sz="0" w:space="0" w:color="auto"/>
            <w:right w:val="none" w:sz="0" w:space="0" w:color="auto"/>
          </w:divBdr>
        </w:div>
        <w:div w:id="925531972">
          <w:marLeft w:val="480"/>
          <w:marRight w:val="0"/>
          <w:marTop w:val="0"/>
          <w:marBottom w:val="0"/>
          <w:divBdr>
            <w:top w:val="none" w:sz="0" w:space="0" w:color="auto"/>
            <w:left w:val="none" w:sz="0" w:space="0" w:color="auto"/>
            <w:bottom w:val="none" w:sz="0" w:space="0" w:color="auto"/>
            <w:right w:val="none" w:sz="0" w:space="0" w:color="auto"/>
          </w:divBdr>
        </w:div>
        <w:div w:id="932662878">
          <w:marLeft w:val="480"/>
          <w:marRight w:val="0"/>
          <w:marTop w:val="0"/>
          <w:marBottom w:val="0"/>
          <w:divBdr>
            <w:top w:val="none" w:sz="0" w:space="0" w:color="auto"/>
            <w:left w:val="none" w:sz="0" w:space="0" w:color="auto"/>
            <w:bottom w:val="none" w:sz="0" w:space="0" w:color="auto"/>
            <w:right w:val="none" w:sz="0" w:space="0" w:color="auto"/>
          </w:divBdr>
        </w:div>
        <w:div w:id="935748630">
          <w:marLeft w:val="480"/>
          <w:marRight w:val="0"/>
          <w:marTop w:val="0"/>
          <w:marBottom w:val="0"/>
          <w:divBdr>
            <w:top w:val="none" w:sz="0" w:space="0" w:color="auto"/>
            <w:left w:val="none" w:sz="0" w:space="0" w:color="auto"/>
            <w:bottom w:val="none" w:sz="0" w:space="0" w:color="auto"/>
            <w:right w:val="none" w:sz="0" w:space="0" w:color="auto"/>
          </w:divBdr>
        </w:div>
        <w:div w:id="1074550369">
          <w:marLeft w:val="480"/>
          <w:marRight w:val="0"/>
          <w:marTop w:val="0"/>
          <w:marBottom w:val="0"/>
          <w:divBdr>
            <w:top w:val="none" w:sz="0" w:space="0" w:color="auto"/>
            <w:left w:val="none" w:sz="0" w:space="0" w:color="auto"/>
            <w:bottom w:val="none" w:sz="0" w:space="0" w:color="auto"/>
            <w:right w:val="none" w:sz="0" w:space="0" w:color="auto"/>
          </w:divBdr>
        </w:div>
        <w:div w:id="1095635026">
          <w:marLeft w:val="480"/>
          <w:marRight w:val="0"/>
          <w:marTop w:val="0"/>
          <w:marBottom w:val="0"/>
          <w:divBdr>
            <w:top w:val="none" w:sz="0" w:space="0" w:color="auto"/>
            <w:left w:val="none" w:sz="0" w:space="0" w:color="auto"/>
            <w:bottom w:val="none" w:sz="0" w:space="0" w:color="auto"/>
            <w:right w:val="none" w:sz="0" w:space="0" w:color="auto"/>
          </w:divBdr>
        </w:div>
        <w:div w:id="1108619829">
          <w:marLeft w:val="480"/>
          <w:marRight w:val="0"/>
          <w:marTop w:val="0"/>
          <w:marBottom w:val="0"/>
          <w:divBdr>
            <w:top w:val="none" w:sz="0" w:space="0" w:color="auto"/>
            <w:left w:val="none" w:sz="0" w:space="0" w:color="auto"/>
            <w:bottom w:val="none" w:sz="0" w:space="0" w:color="auto"/>
            <w:right w:val="none" w:sz="0" w:space="0" w:color="auto"/>
          </w:divBdr>
        </w:div>
        <w:div w:id="1133838458">
          <w:marLeft w:val="480"/>
          <w:marRight w:val="0"/>
          <w:marTop w:val="0"/>
          <w:marBottom w:val="0"/>
          <w:divBdr>
            <w:top w:val="none" w:sz="0" w:space="0" w:color="auto"/>
            <w:left w:val="none" w:sz="0" w:space="0" w:color="auto"/>
            <w:bottom w:val="none" w:sz="0" w:space="0" w:color="auto"/>
            <w:right w:val="none" w:sz="0" w:space="0" w:color="auto"/>
          </w:divBdr>
        </w:div>
        <w:div w:id="1155032131">
          <w:marLeft w:val="480"/>
          <w:marRight w:val="0"/>
          <w:marTop w:val="0"/>
          <w:marBottom w:val="0"/>
          <w:divBdr>
            <w:top w:val="none" w:sz="0" w:space="0" w:color="auto"/>
            <w:left w:val="none" w:sz="0" w:space="0" w:color="auto"/>
            <w:bottom w:val="none" w:sz="0" w:space="0" w:color="auto"/>
            <w:right w:val="none" w:sz="0" w:space="0" w:color="auto"/>
          </w:divBdr>
        </w:div>
        <w:div w:id="1180436075">
          <w:marLeft w:val="480"/>
          <w:marRight w:val="0"/>
          <w:marTop w:val="0"/>
          <w:marBottom w:val="0"/>
          <w:divBdr>
            <w:top w:val="none" w:sz="0" w:space="0" w:color="auto"/>
            <w:left w:val="none" w:sz="0" w:space="0" w:color="auto"/>
            <w:bottom w:val="none" w:sz="0" w:space="0" w:color="auto"/>
            <w:right w:val="none" w:sz="0" w:space="0" w:color="auto"/>
          </w:divBdr>
        </w:div>
        <w:div w:id="1182354232">
          <w:marLeft w:val="480"/>
          <w:marRight w:val="0"/>
          <w:marTop w:val="0"/>
          <w:marBottom w:val="0"/>
          <w:divBdr>
            <w:top w:val="none" w:sz="0" w:space="0" w:color="auto"/>
            <w:left w:val="none" w:sz="0" w:space="0" w:color="auto"/>
            <w:bottom w:val="none" w:sz="0" w:space="0" w:color="auto"/>
            <w:right w:val="none" w:sz="0" w:space="0" w:color="auto"/>
          </w:divBdr>
        </w:div>
        <w:div w:id="1200436629">
          <w:marLeft w:val="480"/>
          <w:marRight w:val="0"/>
          <w:marTop w:val="0"/>
          <w:marBottom w:val="0"/>
          <w:divBdr>
            <w:top w:val="none" w:sz="0" w:space="0" w:color="auto"/>
            <w:left w:val="none" w:sz="0" w:space="0" w:color="auto"/>
            <w:bottom w:val="none" w:sz="0" w:space="0" w:color="auto"/>
            <w:right w:val="none" w:sz="0" w:space="0" w:color="auto"/>
          </w:divBdr>
        </w:div>
        <w:div w:id="1221404865">
          <w:marLeft w:val="480"/>
          <w:marRight w:val="0"/>
          <w:marTop w:val="0"/>
          <w:marBottom w:val="0"/>
          <w:divBdr>
            <w:top w:val="none" w:sz="0" w:space="0" w:color="auto"/>
            <w:left w:val="none" w:sz="0" w:space="0" w:color="auto"/>
            <w:bottom w:val="none" w:sz="0" w:space="0" w:color="auto"/>
            <w:right w:val="none" w:sz="0" w:space="0" w:color="auto"/>
          </w:divBdr>
        </w:div>
        <w:div w:id="1253053768">
          <w:marLeft w:val="480"/>
          <w:marRight w:val="0"/>
          <w:marTop w:val="0"/>
          <w:marBottom w:val="0"/>
          <w:divBdr>
            <w:top w:val="none" w:sz="0" w:space="0" w:color="auto"/>
            <w:left w:val="none" w:sz="0" w:space="0" w:color="auto"/>
            <w:bottom w:val="none" w:sz="0" w:space="0" w:color="auto"/>
            <w:right w:val="none" w:sz="0" w:space="0" w:color="auto"/>
          </w:divBdr>
        </w:div>
        <w:div w:id="1293555227">
          <w:marLeft w:val="480"/>
          <w:marRight w:val="0"/>
          <w:marTop w:val="0"/>
          <w:marBottom w:val="0"/>
          <w:divBdr>
            <w:top w:val="none" w:sz="0" w:space="0" w:color="auto"/>
            <w:left w:val="none" w:sz="0" w:space="0" w:color="auto"/>
            <w:bottom w:val="none" w:sz="0" w:space="0" w:color="auto"/>
            <w:right w:val="none" w:sz="0" w:space="0" w:color="auto"/>
          </w:divBdr>
        </w:div>
        <w:div w:id="1294942330">
          <w:marLeft w:val="480"/>
          <w:marRight w:val="0"/>
          <w:marTop w:val="0"/>
          <w:marBottom w:val="0"/>
          <w:divBdr>
            <w:top w:val="none" w:sz="0" w:space="0" w:color="auto"/>
            <w:left w:val="none" w:sz="0" w:space="0" w:color="auto"/>
            <w:bottom w:val="none" w:sz="0" w:space="0" w:color="auto"/>
            <w:right w:val="none" w:sz="0" w:space="0" w:color="auto"/>
          </w:divBdr>
        </w:div>
        <w:div w:id="1342320866">
          <w:marLeft w:val="480"/>
          <w:marRight w:val="0"/>
          <w:marTop w:val="0"/>
          <w:marBottom w:val="0"/>
          <w:divBdr>
            <w:top w:val="none" w:sz="0" w:space="0" w:color="auto"/>
            <w:left w:val="none" w:sz="0" w:space="0" w:color="auto"/>
            <w:bottom w:val="none" w:sz="0" w:space="0" w:color="auto"/>
            <w:right w:val="none" w:sz="0" w:space="0" w:color="auto"/>
          </w:divBdr>
        </w:div>
        <w:div w:id="1450661247">
          <w:marLeft w:val="480"/>
          <w:marRight w:val="0"/>
          <w:marTop w:val="0"/>
          <w:marBottom w:val="0"/>
          <w:divBdr>
            <w:top w:val="none" w:sz="0" w:space="0" w:color="auto"/>
            <w:left w:val="none" w:sz="0" w:space="0" w:color="auto"/>
            <w:bottom w:val="none" w:sz="0" w:space="0" w:color="auto"/>
            <w:right w:val="none" w:sz="0" w:space="0" w:color="auto"/>
          </w:divBdr>
        </w:div>
        <w:div w:id="1502306366">
          <w:marLeft w:val="480"/>
          <w:marRight w:val="0"/>
          <w:marTop w:val="0"/>
          <w:marBottom w:val="0"/>
          <w:divBdr>
            <w:top w:val="none" w:sz="0" w:space="0" w:color="auto"/>
            <w:left w:val="none" w:sz="0" w:space="0" w:color="auto"/>
            <w:bottom w:val="none" w:sz="0" w:space="0" w:color="auto"/>
            <w:right w:val="none" w:sz="0" w:space="0" w:color="auto"/>
          </w:divBdr>
        </w:div>
        <w:div w:id="1507747866">
          <w:marLeft w:val="480"/>
          <w:marRight w:val="0"/>
          <w:marTop w:val="0"/>
          <w:marBottom w:val="0"/>
          <w:divBdr>
            <w:top w:val="none" w:sz="0" w:space="0" w:color="auto"/>
            <w:left w:val="none" w:sz="0" w:space="0" w:color="auto"/>
            <w:bottom w:val="none" w:sz="0" w:space="0" w:color="auto"/>
            <w:right w:val="none" w:sz="0" w:space="0" w:color="auto"/>
          </w:divBdr>
        </w:div>
        <w:div w:id="1519154556">
          <w:marLeft w:val="480"/>
          <w:marRight w:val="0"/>
          <w:marTop w:val="0"/>
          <w:marBottom w:val="0"/>
          <w:divBdr>
            <w:top w:val="none" w:sz="0" w:space="0" w:color="auto"/>
            <w:left w:val="none" w:sz="0" w:space="0" w:color="auto"/>
            <w:bottom w:val="none" w:sz="0" w:space="0" w:color="auto"/>
            <w:right w:val="none" w:sz="0" w:space="0" w:color="auto"/>
          </w:divBdr>
        </w:div>
        <w:div w:id="1565293560">
          <w:marLeft w:val="480"/>
          <w:marRight w:val="0"/>
          <w:marTop w:val="0"/>
          <w:marBottom w:val="0"/>
          <w:divBdr>
            <w:top w:val="none" w:sz="0" w:space="0" w:color="auto"/>
            <w:left w:val="none" w:sz="0" w:space="0" w:color="auto"/>
            <w:bottom w:val="none" w:sz="0" w:space="0" w:color="auto"/>
            <w:right w:val="none" w:sz="0" w:space="0" w:color="auto"/>
          </w:divBdr>
        </w:div>
        <w:div w:id="1569457306">
          <w:marLeft w:val="480"/>
          <w:marRight w:val="0"/>
          <w:marTop w:val="0"/>
          <w:marBottom w:val="0"/>
          <w:divBdr>
            <w:top w:val="none" w:sz="0" w:space="0" w:color="auto"/>
            <w:left w:val="none" w:sz="0" w:space="0" w:color="auto"/>
            <w:bottom w:val="none" w:sz="0" w:space="0" w:color="auto"/>
            <w:right w:val="none" w:sz="0" w:space="0" w:color="auto"/>
          </w:divBdr>
        </w:div>
        <w:div w:id="1574270867">
          <w:marLeft w:val="480"/>
          <w:marRight w:val="0"/>
          <w:marTop w:val="0"/>
          <w:marBottom w:val="0"/>
          <w:divBdr>
            <w:top w:val="none" w:sz="0" w:space="0" w:color="auto"/>
            <w:left w:val="none" w:sz="0" w:space="0" w:color="auto"/>
            <w:bottom w:val="none" w:sz="0" w:space="0" w:color="auto"/>
            <w:right w:val="none" w:sz="0" w:space="0" w:color="auto"/>
          </w:divBdr>
        </w:div>
        <w:div w:id="1605922277">
          <w:marLeft w:val="480"/>
          <w:marRight w:val="0"/>
          <w:marTop w:val="0"/>
          <w:marBottom w:val="0"/>
          <w:divBdr>
            <w:top w:val="none" w:sz="0" w:space="0" w:color="auto"/>
            <w:left w:val="none" w:sz="0" w:space="0" w:color="auto"/>
            <w:bottom w:val="none" w:sz="0" w:space="0" w:color="auto"/>
            <w:right w:val="none" w:sz="0" w:space="0" w:color="auto"/>
          </w:divBdr>
        </w:div>
        <w:div w:id="1650551133">
          <w:marLeft w:val="480"/>
          <w:marRight w:val="0"/>
          <w:marTop w:val="0"/>
          <w:marBottom w:val="0"/>
          <w:divBdr>
            <w:top w:val="none" w:sz="0" w:space="0" w:color="auto"/>
            <w:left w:val="none" w:sz="0" w:space="0" w:color="auto"/>
            <w:bottom w:val="none" w:sz="0" w:space="0" w:color="auto"/>
            <w:right w:val="none" w:sz="0" w:space="0" w:color="auto"/>
          </w:divBdr>
        </w:div>
        <w:div w:id="1654408392">
          <w:marLeft w:val="480"/>
          <w:marRight w:val="0"/>
          <w:marTop w:val="0"/>
          <w:marBottom w:val="0"/>
          <w:divBdr>
            <w:top w:val="none" w:sz="0" w:space="0" w:color="auto"/>
            <w:left w:val="none" w:sz="0" w:space="0" w:color="auto"/>
            <w:bottom w:val="none" w:sz="0" w:space="0" w:color="auto"/>
            <w:right w:val="none" w:sz="0" w:space="0" w:color="auto"/>
          </w:divBdr>
        </w:div>
        <w:div w:id="1659188790">
          <w:marLeft w:val="480"/>
          <w:marRight w:val="0"/>
          <w:marTop w:val="0"/>
          <w:marBottom w:val="0"/>
          <w:divBdr>
            <w:top w:val="none" w:sz="0" w:space="0" w:color="auto"/>
            <w:left w:val="none" w:sz="0" w:space="0" w:color="auto"/>
            <w:bottom w:val="none" w:sz="0" w:space="0" w:color="auto"/>
            <w:right w:val="none" w:sz="0" w:space="0" w:color="auto"/>
          </w:divBdr>
        </w:div>
        <w:div w:id="1733700893">
          <w:marLeft w:val="480"/>
          <w:marRight w:val="0"/>
          <w:marTop w:val="0"/>
          <w:marBottom w:val="0"/>
          <w:divBdr>
            <w:top w:val="none" w:sz="0" w:space="0" w:color="auto"/>
            <w:left w:val="none" w:sz="0" w:space="0" w:color="auto"/>
            <w:bottom w:val="none" w:sz="0" w:space="0" w:color="auto"/>
            <w:right w:val="none" w:sz="0" w:space="0" w:color="auto"/>
          </w:divBdr>
        </w:div>
        <w:div w:id="1846701874">
          <w:marLeft w:val="480"/>
          <w:marRight w:val="0"/>
          <w:marTop w:val="0"/>
          <w:marBottom w:val="0"/>
          <w:divBdr>
            <w:top w:val="none" w:sz="0" w:space="0" w:color="auto"/>
            <w:left w:val="none" w:sz="0" w:space="0" w:color="auto"/>
            <w:bottom w:val="none" w:sz="0" w:space="0" w:color="auto"/>
            <w:right w:val="none" w:sz="0" w:space="0" w:color="auto"/>
          </w:divBdr>
        </w:div>
        <w:div w:id="1868057480">
          <w:marLeft w:val="480"/>
          <w:marRight w:val="0"/>
          <w:marTop w:val="0"/>
          <w:marBottom w:val="0"/>
          <w:divBdr>
            <w:top w:val="none" w:sz="0" w:space="0" w:color="auto"/>
            <w:left w:val="none" w:sz="0" w:space="0" w:color="auto"/>
            <w:bottom w:val="none" w:sz="0" w:space="0" w:color="auto"/>
            <w:right w:val="none" w:sz="0" w:space="0" w:color="auto"/>
          </w:divBdr>
        </w:div>
        <w:div w:id="1898080817">
          <w:marLeft w:val="480"/>
          <w:marRight w:val="0"/>
          <w:marTop w:val="0"/>
          <w:marBottom w:val="0"/>
          <w:divBdr>
            <w:top w:val="none" w:sz="0" w:space="0" w:color="auto"/>
            <w:left w:val="none" w:sz="0" w:space="0" w:color="auto"/>
            <w:bottom w:val="none" w:sz="0" w:space="0" w:color="auto"/>
            <w:right w:val="none" w:sz="0" w:space="0" w:color="auto"/>
          </w:divBdr>
        </w:div>
        <w:div w:id="1942107515">
          <w:marLeft w:val="480"/>
          <w:marRight w:val="0"/>
          <w:marTop w:val="0"/>
          <w:marBottom w:val="0"/>
          <w:divBdr>
            <w:top w:val="none" w:sz="0" w:space="0" w:color="auto"/>
            <w:left w:val="none" w:sz="0" w:space="0" w:color="auto"/>
            <w:bottom w:val="none" w:sz="0" w:space="0" w:color="auto"/>
            <w:right w:val="none" w:sz="0" w:space="0" w:color="auto"/>
          </w:divBdr>
        </w:div>
        <w:div w:id="1964342031">
          <w:marLeft w:val="480"/>
          <w:marRight w:val="0"/>
          <w:marTop w:val="0"/>
          <w:marBottom w:val="0"/>
          <w:divBdr>
            <w:top w:val="none" w:sz="0" w:space="0" w:color="auto"/>
            <w:left w:val="none" w:sz="0" w:space="0" w:color="auto"/>
            <w:bottom w:val="none" w:sz="0" w:space="0" w:color="auto"/>
            <w:right w:val="none" w:sz="0" w:space="0" w:color="auto"/>
          </w:divBdr>
        </w:div>
        <w:div w:id="1991906776">
          <w:marLeft w:val="480"/>
          <w:marRight w:val="0"/>
          <w:marTop w:val="0"/>
          <w:marBottom w:val="0"/>
          <w:divBdr>
            <w:top w:val="none" w:sz="0" w:space="0" w:color="auto"/>
            <w:left w:val="none" w:sz="0" w:space="0" w:color="auto"/>
            <w:bottom w:val="none" w:sz="0" w:space="0" w:color="auto"/>
            <w:right w:val="none" w:sz="0" w:space="0" w:color="auto"/>
          </w:divBdr>
        </w:div>
        <w:div w:id="2000309372">
          <w:marLeft w:val="480"/>
          <w:marRight w:val="0"/>
          <w:marTop w:val="0"/>
          <w:marBottom w:val="0"/>
          <w:divBdr>
            <w:top w:val="none" w:sz="0" w:space="0" w:color="auto"/>
            <w:left w:val="none" w:sz="0" w:space="0" w:color="auto"/>
            <w:bottom w:val="none" w:sz="0" w:space="0" w:color="auto"/>
            <w:right w:val="none" w:sz="0" w:space="0" w:color="auto"/>
          </w:divBdr>
        </w:div>
      </w:divsChild>
    </w:div>
    <w:div w:id="24141718">
      <w:bodyDiv w:val="1"/>
      <w:marLeft w:val="0"/>
      <w:marRight w:val="0"/>
      <w:marTop w:val="0"/>
      <w:marBottom w:val="0"/>
      <w:divBdr>
        <w:top w:val="none" w:sz="0" w:space="0" w:color="auto"/>
        <w:left w:val="none" w:sz="0" w:space="0" w:color="auto"/>
        <w:bottom w:val="none" w:sz="0" w:space="0" w:color="auto"/>
        <w:right w:val="none" w:sz="0" w:space="0" w:color="auto"/>
      </w:divBdr>
    </w:div>
    <w:div w:id="24794263">
      <w:bodyDiv w:val="1"/>
      <w:marLeft w:val="0"/>
      <w:marRight w:val="0"/>
      <w:marTop w:val="0"/>
      <w:marBottom w:val="0"/>
      <w:divBdr>
        <w:top w:val="none" w:sz="0" w:space="0" w:color="auto"/>
        <w:left w:val="none" w:sz="0" w:space="0" w:color="auto"/>
        <w:bottom w:val="none" w:sz="0" w:space="0" w:color="auto"/>
        <w:right w:val="none" w:sz="0" w:space="0" w:color="auto"/>
      </w:divBdr>
      <w:divsChild>
        <w:div w:id="43338870">
          <w:marLeft w:val="640"/>
          <w:marRight w:val="0"/>
          <w:marTop w:val="0"/>
          <w:marBottom w:val="0"/>
          <w:divBdr>
            <w:top w:val="none" w:sz="0" w:space="0" w:color="auto"/>
            <w:left w:val="none" w:sz="0" w:space="0" w:color="auto"/>
            <w:bottom w:val="none" w:sz="0" w:space="0" w:color="auto"/>
            <w:right w:val="none" w:sz="0" w:space="0" w:color="auto"/>
          </w:divBdr>
        </w:div>
        <w:div w:id="109856704">
          <w:marLeft w:val="640"/>
          <w:marRight w:val="0"/>
          <w:marTop w:val="0"/>
          <w:marBottom w:val="0"/>
          <w:divBdr>
            <w:top w:val="none" w:sz="0" w:space="0" w:color="auto"/>
            <w:left w:val="none" w:sz="0" w:space="0" w:color="auto"/>
            <w:bottom w:val="none" w:sz="0" w:space="0" w:color="auto"/>
            <w:right w:val="none" w:sz="0" w:space="0" w:color="auto"/>
          </w:divBdr>
        </w:div>
        <w:div w:id="145436597">
          <w:marLeft w:val="640"/>
          <w:marRight w:val="0"/>
          <w:marTop w:val="0"/>
          <w:marBottom w:val="0"/>
          <w:divBdr>
            <w:top w:val="none" w:sz="0" w:space="0" w:color="auto"/>
            <w:left w:val="none" w:sz="0" w:space="0" w:color="auto"/>
            <w:bottom w:val="none" w:sz="0" w:space="0" w:color="auto"/>
            <w:right w:val="none" w:sz="0" w:space="0" w:color="auto"/>
          </w:divBdr>
        </w:div>
        <w:div w:id="177930616">
          <w:marLeft w:val="640"/>
          <w:marRight w:val="0"/>
          <w:marTop w:val="0"/>
          <w:marBottom w:val="0"/>
          <w:divBdr>
            <w:top w:val="none" w:sz="0" w:space="0" w:color="auto"/>
            <w:left w:val="none" w:sz="0" w:space="0" w:color="auto"/>
            <w:bottom w:val="none" w:sz="0" w:space="0" w:color="auto"/>
            <w:right w:val="none" w:sz="0" w:space="0" w:color="auto"/>
          </w:divBdr>
        </w:div>
        <w:div w:id="200359457">
          <w:marLeft w:val="640"/>
          <w:marRight w:val="0"/>
          <w:marTop w:val="0"/>
          <w:marBottom w:val="0"/>
          <w:divBdr>
            <w:top w:val="none" w:sz="0" w:space="0" w:color="auto"/>
            <w:left w:val="none" w:sz="0" w:space="0" w:color="auto"/>
            <w:bottom w:val="none" w:sz="0" w:space="0" w:color="auto"/>
            <w:right w:val="none" w:sz="0" w:space="0" w:color="auto"/>
          </w:divBdr>
        </w:div>
        <w:div w:id="209926583">
          <w:marLeft w:val="640"/>
          <w:marRight w:val="0"/>
          <w:marTop w:val="0"/>
          <w:marBottom w:val="0"/>
          <w:divBdr>
            <w:top w:val="none" w:sz="0" w:space="0" w:color="auto"/>
            <w:left w:val="none" w:sz="0" w:space="0" w:color="auto"/>
            <w:bottom w:val="none" w:sz="0" w:space="0" w:color="auto"/>
            <w:right w:val="none" w:sz="0" w:space="0" w:color="auto"/>
          </w:divBdr>
        </w:div>
        <w:div w:id="215288312">
          <w:marLeft w:val="640"/>
          <w:marRight w:val="0"/>
          <w:marTop w:val="0"/>
          <w:marBottom w:val="0"/>
          <w:divBdr>
            <w:top w:val="none" w:sz="0" w:space="0" w:color="auto"/>
            <w:left w:val="none" w:sz="0" w:space="0" w:color="auto"/>
            <w:bottom w:val="none" w:sz="0" w:space="0" w:color="auto"/>
            <w:right w:val="none" w:sz="0" w:space="0" w:color="auto"/>
          </w:divBdr>
        </w:div>
        <w:div w:id="223685824">
          <w:marLeft w:val="640"/>
          <w:marRight w:val="0"/>
          <w:marTop w:val="0"/>
          <w:marBottom w:val="0"/>
          <w:divBdr>
            <w:top w:val="none" w:sz="0" w:space="0" w:color="auto"/>
            <w:left w:val="none" w:sz="0" w:space="0" w:color="auto"/>
            <w:bottom w:val="none" w:sz="0" w:space="0" w:color="auto"/>
            <w:right w:val="none" w:sz="0" w:space="0" w:color="auto"/>
          </w:divBdr>
        </w:div>
        <w:div w:id="238709109">
          <w:marLeft w:val="640"/>
          <w:marRight w:val="0"/>
          <w:marTop w:val="0"/>
          <w:marBottom w:val="0"/>
          <w:divBdr>
            <w:top w:val="none" w:sz="0" w:space="0" w:color="auto"/>
            <w:left w:val="none" w:sz="0" w:space="0" w:color="auto"/>
            <w:bottom w:val="none" w:sz="0" w:space="0" w:color="auto"/>
            <w:right w:val="none" w:sz="0" w:space="0" w:color="auto"/>
          </w:divBdr>
        </w:div>
        <w:div w:id="246185418">
          <w:marLeft w:val="640"/>
          <w:marRight w:val="0"/>
          <w:marTop w:val="0"/>
          <w:marBottom w:val="0"/>
          <w:divBdr>
            <w:top w:val="none" w:sz="0" w:space="0" w:color="auto"/>
            <w:left w:val="none" w:sz="0" w:space="0" w:color="auto"/>
            <w:bottom w:val="none" w:sz="0" w:space="0" w:color="auto"/>
            <w:right w:val="none" w:sz="0" w:space="0" w:color="auto"/>
          </w:divBdr>
        </w:div>
        <w:div w:id="252058880">
          <w:marLeft w:val="640"/>
          <w:marRight w:val="0"/>
          <w:marTop w:val="0"/>
          <w:marBottom w:val="0"/>
          <w:divBdr>
            <w:top w:val="none" w:sz="0" w:space="0" w:color="auto"/>
            <w:left w:val="none" w:sz="0" w:space="0" w:color="auto"/>
            <w:bottom w:val="none" w:sz="0" w:space="0" w:color="auto"/>
            <w:right w:val="none" w:sz="0" w:space="0" w:color="auto"/>
          </w:divBdr>
        </w:div>
        <w:div w:id="252514327">
          <w:marLeft w:val="640"/>
          <w:marRight w:val="0"/>
          <w:marTop w:val="0"/>
          <w:marBottom w:val="0"/>
          <w:divBdr>
            <w:top w:val="none" w:sz="0" w:space="0" w:color="auto"/>
            <w:left w:val="none" w:sz="0" w:space="0" w:color="auto"/>
            <w:bottom w:val="none" w:sz="0" w:space="0" w:color="auto"/>
            <w:right w:val="none" w:sz="0" w:space="0" w:color="auto"/>
          </w:divBdr>
        </w:div>
        <w:div w:id="300573013">
          <w:marLeft w:val="640"/>
          <w:marRight w:val="0"/>
          <w:marTop w:val="0"/>
          <w:marBottom w:val="0"/>
          <w:divBdr>
            <w:top w:val="none" w:sz="0" w:space="0" w:color="auto"/>
            <w:left w:val="none" w:sz="0" w:space="0" w:color="auto"/>
            <w:bottom w:val="none" w:sz="0" w:space="0" w:color="auto"/>
            <w:right w:val="none" w:sz="0" w:space="0" w:color="auto"/>
          </w:divBdr>
        </w:div>
        <w:div w:id="305208636">
          <w:marLeft w:val="640"/>
          <w:marRight w:val="0"/>
          <w:marTop w:val="0"/>
          <w:marBottom w:val="0"/>
          <w:divBdr>
            <w:top w:val="none" w:sz="0" w:space="0" w:color="auto"/>
            <w:left w:val="none" w:sz="0" w:space="0" w:color="auto"/>
            <w:bottom w:val="none" w:sz="0" w:space="0" w:color="auto"/>
            <w:right w:val="none" w:sz="0" w:space="0" w:color="auto"/>
          </w:divBdr>
        </w:div>
        <w:div w:id="374619684">
          <w:marLeft w:val="640"/>
          <w:marRight w:val="0"/>
          <w:marTop w:val="0"/>
          <w:marBottom w:val="0"/>
          <w:divBdr>
            <w:top w:val="none" w:sz="0" w:space="0" w:color="auto"/>
            <w:left w:val="none" w:sz="0" w:space="0" w:color="auto"/>
            <w:bottom w:val="none" w:sz="0" w:space="0" w:color="auto"/>
            <w:right w:val="none" w:sz="0" w:space="0" w:color="auto"/>
          </w:divBdr>
        </w:div>
        <w:div w:id="405423136">
          <w:marLeft w:val="640"/>
          <w:marRight w:val="0"/>
          <w:marTop w:val="0"/>
          <w:marBottom w:val="0"/>
          <w:divBdr>
            <w:top w:val="none" w:sz="0" w:space="0" w:color="auto"/>
            <w:left w:val="none" w:sz="0" w:space="0" w:color="auto"/>
            <w:bottom w:val="none" w:sz="0" w:space="0" w:color="auto"/>
            <w:right w:val="none" w:sz="0" w:space="0" w:color="auto"/>
          </w:divBdr>
        </w:div>
        <w:div w:id="487945615">
          <w:marLeft w:val="640"/>
          <w:marRight w:val="0"/>
          <w:marTop w:val="0"/>
          <w:marBottom w:val="0"/>
          <w:divBdr>
            <w:top w:val="none" w:sz="0" w:space="0" w:color="auto"/>
            <w:left w:val="none" w:sz="0" w:space="0" w:color="auto"/>
            <w:bottom w:val="none" w:sz="0" w:space="0" w:color="auto"/>
            <w:right w:val="none" w:sz="0" w:space="0" w:color="auto"/>
          </w:divBdr>
        </w:div>
        <w:div w:id="505368994">
          <w:marLeft w:val="640"/>
          <w:marRight w:val="0"/>
          <w:marTop w:val="0"/>
          <w:marBottom w:val="0"/>
          <w:divBdr>
            <w:top w:val="none" w:sz="0" w:space="0" w:color="auto"/>
            <w:left w:val="none" w:sz="0" w:space="0" w:color="auto"/>
            <w:bottom w:val="none" w:sz="0" w:space="0" w:color="auto"/>
            <w:right w:val="none" w:sz="0" w:space="0" w:color="auto"/>
          </w:divBdr>
        </w:div>
        <w:div w:id="539821261">
          <w:marLeft w:val="640"/>
          <w:marRight w:val="0"/>
          <w:marTop w:val="0"/>
          <w:marBottom w:val="0"/>
          <w:divBdr>
            <w:top w:val="none" w:sz="0" w:space="0" w:color="auto"/>
            <w:left w:val="none" w:sz="0" w:space="0" w:color="auto"/>
            <w:bottom w:val="none" w:sz="0" w:space="0" w:color="auto"/>
            <w:right w:val="none" w:sz="0" w:space="0" w:color="auto"/>
          </w:divBdr>
        </w:div>
        <w:div w:id="575550195">
          <w:marLeft w:val="640"/>
          <w:marRight w:val="0"/>
          <w:marTop w:val="0"/>
          <w:marBottom w:val="0"/>
          <w:divBdr>
            <w:top w:val="none" w:sz="0" w:space="0" w:color="auto"/>
            <w:left w:val="none" w:sz="0" w:space="0" w:color="auto"/>
            <w:bottom w:val="none" w:sz="0" w:space="0" w:color="auto"/>
            <w:right w:val="none" w:sz="0" w:space="0" w:color="auto"/>
          </w:divBdr>
        </w:div>
        <w:div w:id="576522287">
          <w:marLeft w:val="640"/>
          <w:marRight w:val="0"/>
          <w:marTop w:val="0"/>
          <w:marBottom w:val="0"/>
          <w:divBdr>
            <w:top w:val="none" w:sz="0" w:space="0" w:color="auto"/>
            <w:left w:val="none" w:sz="0" w:space="0" w:color="auto"/>
            <w:bottom w:val="none" w:sz="0" w:space="0" w:color="auto"/>
            <w:right w:val="none" w:sz="0" w:space="0" w:color="auto"/>
          </w:divBdr>
        </w:div>
        <w:div w:id="577330016">
          <w:marLeft w:val="640"/>
          <w:marRight w:val="0"/>
          <w:marTop w:val="0"/>
          <w:marBottom w:val="0"/>
          <w:divBdr>
            <w:top w:val="none" w:sz="0" w:space="0" w:color="auto"/>
            <w:left w:val="none" w:sz="0" w:space="0" w:color="auto"/>
            <w:bottom w:val="none" w:sz="0" w:space="0" w:color="auto"/>
            <w:right w:val="none" w:sz="0" w:space="0" w:color="auto"/>
          </w:divBdr>
        </w:div>
        <w:div w:id="591621435">
          <w:marLeft w:val="640"/>
          <w:marRight w:val="0"/>
          <w:marTop w:val="0"/>
          <w:marBottom w:val="0"/>
          <w:divBdr>
            <w:top w:val="none" w:sz="0" w:space="0" w:color="auto"/>
            <w:left w:val="none" w:sz="0" w:space="0" w:color="auto"/>
            <w:bottom w:val="none" w:sz="0" w:space="0" w:color="auto"/>
            <w:right w:val="none" w:sz="0" w:space="0" w:color="auto"/>
          </w:divBdr>
        </w:div>
        <w:div w:id="642737441">
          <w:marLeft w:val="640"/>
          <w:marRight w:val="0"/>
          <w:marTop w:val="0"/>
          <w:marBottom w:val="0"/>
          <w:divBdr>
            <w:top w:val="none" w:sz="0" w:space="0" w:color="auto"/>
            <w:left w:val="none" w:sz="0" w:space="0" w:color="auto"/>
            <w:bottom w:val="none" w:sz="0" w:space="0" w:color="auto"/>
            <w:right w:val="none" w:sz="0" w:space="0" w:color="auto"/>
          </w:divBdr>
        </w:div>
        <w:div w:id="644311727">
          <w:marLeft w:val="640"/>
          <w:marRight w:val="0"/>
          <w:marTop w:val="0"/>
          <w:marBottom w:val="0"/>
          <w:divBdr>
            <w:top w:val="none" w:sz="0" w:space="0" w:color="auto"/>
            <w:left w:val="none" w:sz="0" w:space="0" w:color="auto"/>
            <w:bottom w:val="none" w:sz="0" w:space="0" w:color="auto"/>
            <w:right w:val="none" w:sz="0" w:space="0" w:color="auto"/>
          </w:divBdr>
        </w:div>
        <w:div w:id="652491966">
          <w:marLeft w:val="640"/>
          <w:marRight w:val="0"/>
          <w:marTop w:val="0"/>
          <w:marBottom w:val="0"/>
          <w:divBdr>
            <w:top w:val="none" w:sz="0" w:space="0" w:color="auto"/>
            <w:left w:val="none" w:sz="0" w:space="0" w:color="auto"/>
            <w:bottom w:val="none" w:sz="0" w:space="0" w:color="auto"/>
            <w:right w:val="none" w:sz="0" w:space="0" w:color="auto"/>
          </w:divBdr>
        </w:div>
        <w:div w:id="693458396">
          <w:marLeft w:val="640"/>
          <w:marRight w:val="0"/>
          <w:marTop w:val="0"/>
          <w:marBottom w:val="0"/>
          <w:divBdr>
            <w:top w:val="none" w:sz="0" w:space="0" w:color="auto"/>
            <w:left w:val="none" w:sz="0" w:space="0" w:color="auto"/>
            <w:bottom w:val="none" w:sz="0" w:space="0" w:color="auto"/>
            <w:right w:val="none" w:sz="0" w:space="0" w:color="auto"/>
          </w:divBdr>
        </w:div>
        <w:div w:id="769203211">
          <w:marLeft w:val="640"/>
          <w:marRight w:val="0"/>
          <w:marTop w:val="0"/>
          <w:marBottom w:val="0"/>
          <w:divBdr>
            <w:top w:val="none" w:sz="0" w:space="0" w:color="auto"/>
            <w:left w:val="none" w:sz="0" w:space="0" w:color="auto"/>
            <w:bottom w:val="none" w:sz="0" w:space="0" w:color="auto"/>
            <w:right w:val="none" w:sz="0" w:space="0" w:color="auto"/>
          </w:divBdr>
        </w:div>
        <w:div w:id="777062927">
          <w:marLeft w:val="640"/>
          <w:marRight w:val="0"/>
          <w:marTop w:val="0"/>
          <w:marBottom w:val="0"/>
          <w:divBdr>
            <w:top w:val="none" w:sz="0" w:space="0" w:color="auto"/>
            <w:left w:val="none" w:sz="0" w:space="0" w:color="auto"/>
            <w:bottom w:val="none" w:sz="0" w:space="0" w:color="auto"/>
            <w:right w:val="none" w:sz="0" w:space="0" w:color="auto"/>
          </w:divBdr>
        </w:div>
        <w:div w:id="780102097">
          <w:marLeft w:val="640"/>
          <w:marRight w:val="0"/>
          <w:marTop w:val="0"/>
          <w:marBottom w:val="0"/>
          <w:divBdr>
            <w:top w:val="none" w:sz="0" w:space="0" w:color="auto"/>
            <w:left w:val="none" w:sz="0" w:space="0" w:color="auto"/>
            <w:bottom w:val="none" w:sz="0" w:space="0" w:color="auto"/>
            <w:right w:val="none" w:sz="0" w:space="0" w:color="auto"/>
          </w:divBdr>
        </w:div>
        <w:div w:id="787822028">
          <w:marLeft w:val="640"/>
          <w:marRight w:val="0"/>
          <w:marTop w:val="0"/>
          <w:marBottom w:val="0"/>
          <w:divBdr>
            <w:top w:val="none" w:sz="0" w:space="0" w:color="auto"/>
            <w:left w:val="none" w:sz="0" w:space="0" w:color="auto"/>
            <w:bottom w:val="none" w:sz="0" w:space="0" w:color="auto"/>
            <w:right w:val="none" w:sz="0" w:space="0" w:color="auto"/>
          </w:divBdr>
        </w:div>
        <w:div w:id="858086703">
          <w:marLeft w:val="640"/>
          <w:marRight w:val="0"/>
          <w:marTop w:val="0"/>
          <w:marBottom w:val="0"/>
          <w:divBdr>
            <w:top w:val="none" w:sz="0" w:space="0" w:color="auto"/>
            <w:left w:val="none" w:sz="0" w:space="0" w:color="auto"/>
            <w:bottom w:val="none" w:sz="0" w:space="0" w:color="auto"/>
            <w:right w:val="none" w:sz="0" w:space="0" w:color="auto"/>
          </w:divBdr>
        </w:div>
        <w:div w:id="880437855">
          <w:marLeft w:val="640"/>
          <w:marRight w:val="0"/>
          <w:marTop w:val="0"/>
          <w:marBottom w:val="0"/>
          <w:divBdr>
            <w:top w:val="none" w:sz="0" w:space="0" w:color="auto"/>
            <w:left w:val="none" w:sz="0" w:space="0" w:color="auto"/>
            <w:bottom w:val="none" w:sz="0" w:space="0" w:color="auto"/>
            <w:right w:val="none" w:sz="0" w:space="0" w:color="auto"/>
          </w:divBdr>
        </w:div>
        <w:div w:id="958300041">
          <w:marLeft w:val="640"/>
          <w:marRight w:val="0"/>
          <w:marTop w:val="0"/>
          <w:marBottom w:val="0"/>
          <w:divBdr>
            <w:top w:val="none" w:sz="0" w:space="0" w:color="auto"/>
            <w:left w:val="none" w:sz="0" w:space="0" w:color="auto"/>
            <w:bottom w:val="none" w:sz="0" w:space="0" w:color="auto"/>
            <w:right w:val="none" w:sz="0" w:space="0" w:color="auto"/>
          </w:divBdr>
        </w:div>
        <w:div w:id="1016886725">
          <w:marLeft w:val="640"/>
          <w:marRight w:val="0"/>
          <w:marTop w:val="0"/>
          <w:marBottom w:val="0"/>
          <w:divBdr>
            <w:top w:val="none" w:sz="0" w:space="0" w:color="auto"/>
            <w:left w:val="none" w:sz="0" w:space="0" w:color="auto"/>
            <w:bottom w:val="none" w:sz="0" w:space="0" w:color="auto"/>
            <w:right w:val="none" w:sz="0" w:space="0" w:color="auto"/>
          </w:divBdr>
        </w:div>
        <w:div w:id="1025324402">
          <w:marLeft w:val="640"/>
          <w:marRight w:val="0"/>
          <w:marTop w:val="0"/>
          <w:marBottom w:val="0"/>
          <w:divBdr>
            <w:top w:val="none" w:sz="0" w:space="0" w:color="auto"/>
            <w:left w:val="none" w:sz="0" w:space="0" w:color="auto"/>
            <w:bottom w:val="none" w:sz="0" w:space="0" w:color="auto"/>
            <w:right w:val="none" w:sz="0" w:space="0" w:color="auto"/>
          </w:divBdr>
        </w:div>
        <w:div w:id="1066487732">
          <w:marLeft w:val="640"/>
          <w:marRight w:val="0"/>
          <w:marTop w:val="0"/>
          <w:marBottom w:val="0"/>
          <w:divBdr>
            <w:top w:val="none" w:sz="0" w:space="0" w:color="auto"/>
            <w:left w:val="none" w:sz="0" w:space="0" w:color="auto"/>
            <w:bottom w:val="none" w:sz="0" w:space="0" w:color="auto"/>
            <w:right w:val="none" w:sz="0" w:space="0" w:color="auto"/>
          </w:divBdr>
        </w:div>
        <w:div w:id="1110467198">
          <w:marLeft w:val="640"/>
          <w:marRight w:val="0"/>
          <w:marTop w:val="0"/>
          <w:marBottom w:val="0"/>
          <w:divBdr>
            <w:top w:val="none" w:sz="0" w:space="0" w:color="auto"/>
            <w:left w:val="none" w:sz="0" w:space="0" w:color="auto"/>
            <w:bottom w:val="none" w:sz="0" w:space="0" w:color="auto"/>
            <w:right w:val="none" w:sz="0" w:space="0" w:color="auto"/>
          </w:divBdr>
        </w:div>
        <w:div w:id="1130512574">
          <w:marLeft w:val="640"/>
          <w:marRight w:val="0"/>
          <w:marTop w:val="0"/>
          <w:marBottom w:val="0"/>
          <w:divBdr>
            <w:top w:val="none" w:sz="0" w:space="0" w:color="auto"/>
            <w:left w:val="none" w:sz="0" w:space="0" w:color="auto"/>
            <w:bottom w:val="none" w:sz="0" w:space="0" w:color="auto"/>
            <w:right w:val="none" w:sz="0" w:space="0" w:color="auto"/>
          </w:divBdr>
        </w:div>
        <w:div w:id="1139495032">
          <w:marLeft w:val="640"/>
          <w:marRight w:val="0"/>
          <w:marTop w:val="0"/>
          <w:marBottom w:val="0"/>
          <w:divBdr>
            <w:top w:val="none" w:sz="0" w:space="0" w:color="auto"/>
            <w:left w:val="none" w:sz="0" w:space="0" w:color="auto"/>
            <w:bottom w:val="none" w:sz="0" w:space="0" w:color="auto"/>
            <w:right w:val="none" w:sz="0" w:space="0" w:color="auto"/>
          </w:divBdr>
        </w:div>
        <w:div w:id="1140809732">
          <w:marLeft w:val="640"/>
          <w:marRight w:val="0"/>
          <w:marTop w:val="0"/>
          <w:marBottom w:val="0"/>
          <w:divBdr>
            <w:top w:val="none" w:sz="0" w:space="0" w:color="auto"/>
            <w:left w:val="none" w:sz="0" w:space="0" w:color="auto"/>
            <w:bottom w:val="none" w:sz="0" w:space="0" w:color="auto"/>
            <w:right w:val="none" w:sz="0" w:space="0" w:color="auto"/>
          </w:divBdr>
        </w:div>
        <w:div w:id="1199707039">
          <w:marLeft w:val="640"/>
          <w:marRight w:val="0"/>
          <w:marTop w:val="0"/>
          <w:marBottom w:val="0"/>
          <w:divBdr>
            <w:top w:val="none" w:sz="0" w:space="0" w:color="auto"/>
            <w:left w:val="none" w:sz="0" w:space="0" w:color="auto"/>
            <w:bottom w:val="none" w:sz="0" w:space="0" w:color="auto"/>
            <w:right w:val="none" w:sz="0" w:space="0" w:color="auto"/>
          </w:divBdr>
        </w:div>
        <w:div w:id="1228759895">
          <w:marLeft w:val="640"/>
          <w:marRight w:val="0"/>
          <w:marTop w:val="0"/>
          <w:marBottom w:val="0"/>
          <w:divBdr>
            <w:top w:val="none" w:sz="0" w:space="0" w:color="auto"/>
            <w:left w:val="none" w:sz="0" w:space="0" w:color="auto"/>
            <w:bottom w:val="none" w:sz="0" w:space="0" w:color="auto"/>
            <w:right w:val="none" w:sz="0" w:space="0" w:color="auto"/>
          </w:divBdr>
        </w:div>
        <w:div w:id="1234120199">
          <w:marLeft w:val="640"/>
          <w:marRight w:val="0"/>
          <w:marTop w:val="0"/>
          <w:marBottom w:val="0"/>
          <w:divBdr>
            <w:top w:val="none" w:sz="0" w:space="0" w:color="auto"/>
            <w:left w:val="none" w:sz="0" w:space="0" w:color="auto"/>
            <w:bottom w:val="none" w:sz="0" w:space="0" w:color="auto"/>
            <w:right w:val="none" w:sz="0" w:space="0" w:color="auto"/>
          </w:divBdr>
        </w:div>
        <w:div w:id="1379625490">
          <w:marLeft w:val="640"/>
          <w:marRight w:val="0"/>
          <w:marTop w:val="0"/>
          <w:marBottom w:val="0"/>
          <w:divBdr>
            <w:top w:val="none" w:sz="0" w:space="0" w:color="auto"/>
            <w:left w:val="none" w:sz="0" w:space="0" w:color="auto"/>
            <w:bottom w:val="none" w:sz="0" w:space="0" w:color="auto"/>
            <w:right w:val="none" w:sz="0" w:space="0" w:color="auto"/>
          </w:divBdr>
        </w:div>
        <w:div w:id="1441796021">
          <w:marLeft w:val="640"/>
          <w:marRight w:val="0"/>
          <w:marTop w:val="0"/>
          <w:marBottom w:val="0"/>
          <w:divBdr>
            <w:top w:val="none" w:sz="0" w:space="0" w:color="auto"/>
            <w:left w:val="none" w:sz="0" w:space="0" w:color="auto"/>
            <w:bottom w:val="none" w:sz="0" w:space="0" w:color="auto"/>
            <w:right w:val="none" w:sz="0" w:space="0" w:color="auto"/>
          </w:divBdr>
        </w:div>
        <w:div w:id="1465853956">
          <w:marLeft w:val="640"/>
          <w:marRight w:val="0"/>
          <w:marTop w:val="0"/>
          <w:marBottom w:val="0"/>
          <w:divBdr>
            <w:top w:val="none" w:sz="0" w:space="0" w:color="auto"/>
            <w:left w:val="none" w:sz="0" w:space="0" w:color="auto"/>
            <w:bottom w:val="none" w:sz="0" w:space="0" w:color="auto"/>
            <w:right w:val="none" w:sz="0" w:space="0" w:color="auto"/>
          </w:divBdr>
        </w:div>
        <w:div w:id="1476991221">
          <w:marLeft w:val="640"/>
          <w:marRight w:val="0"/>
          <w:marTop w:val="0"/>
          <w:marBottom w:val="0"/>
          <w:divBdr>
            <w:top w:val="none" w:sz="0" w:space="0" w:color="auto"/>
            <w:left w:val="none" w:sz="0" w:space="0" w:color="auto"/>
            <w:bottom w:val="none" w:sz="0" w:space="0" w:color="auto"/>
            <w:right w:val="none" w:sz="0" w:space="0" w:color="auto"/>
          </w:divBdr>
        </w:div>
        <w:div w:id="1488745373">
          <w:marLeft w:val="640"/>
          <w:marRight w:val="0"/>
          <w:marTop w:val="0"/>
          <w:marBottom w:val="0"/>
          <w:divBdr>
            <w:top w:val="none" w:sz="0" w:space="0" w:color="auto"/>
            <w:left w:val="none" w:sz="0" w:space="0" w:color="auto"/>
            <w:bottom w:val="none" w:sz="0" w:space="0" w:color="auto"/>
            <w:right w:val="none" w:sz="0" w:space="0" w:color="auto"/>
          </w:divBdr>
        </w:div>
        <w:div w:id="1494641964">
          <w:marLeft w:val="640"/>
          <w:marRight w:val="0"/>
          <w:marTop w:val="0"/>
          <w:marBottom w:val="0"/>
          <w:divBdr>
            <w:top w:val="none" w:sz="0" w:space="0" w:color="auto"/>
            <w:left w:val="none" w:sz="0" w:space="0" w:color="auto"/>
            <w:bottom w:val="none" w:sz="0" w:space="0" w:color="auto"/>
            <w:right w:val="none" w:sz="0" w:space="0" w:color="auto"/>
          </w:divBdr>
        </w:div>
        <w:div w:id="1513181842">
          <w:marLeft w:val="640"/>
          <w:marRight w:val="0"/>
          <w:marTop w:val="0"/>
          <w:marBottom w:val="0"/>
          <w:divBdr>
            <w:top w:val="none" w:sz="0" w:space="0" w:color="auto"/>
            <w:left w:val="none" w:sz="0" w:space="0" w:color="auto"/>
            <w:bottom w:val="none" w:sz="0" w:space="0" w:color="auto"/>
            <w:right w:val="none" w:sz="0" w:space="0" w:color="auto"/>
          </w:divBdr>
        </w:div>
        <w:div w:id="1527868140">
          <w:marLeft w:val="640"/>
          <w:marRight w:val="0"/>
          <w:marTop w:val="0"/>
          <w:marBottom w:val="0"/>
          <w:divBdr>
            <w:top w:val="none" w:sz="0" w:space="0" w:color="auto"/>
            <w:left w:val="none" w:sz="0" w:space="0" w:color="auto"/>
            <w:bottom w:val="none" w:sz="0" w:space="0" w:color="auto"/>
            <w:right w:val="none" w:sz="0" w:space="0" w:color="auto"/>
          </w:divBdr>
        </w:div>
        <w:div w:id="1531258347">
          <w:marLeft w:val="640"/>
          <w:marRight w:val="0"/>
          <w:marTop w:val="0"/>
          <w:marBottom w:val="0"/>
          <w:divBdr>
            <w:top w:val="none" w:sz="0" w:space="0" w:color="auto"/>
            <w:left w:val="none" w:sz="0" w:space="0" w:color="auto"/>
            <w:bottom w:val="none" w:sz="0" w:space="0" w:color="auto"/>
            <w:right w:val="none" w:sz="0" w:space="0" w:color="auto"/>
          </w:divBdr>
        </w:div>
        <w:div w:id="1541550227">
          <w:marLeft w:val="640"/>
          <w:marRight w:val="0"/>
          <w:marTop w:val="0"/>
          <w:marBottom w:val="0"/>
          <w:divBdr>
            <w:top w:val="none" w:sz="0" w:space="0" w:color="auto"/>
            <w:left w:val="none" w:sz="0" w:space="0" w:color="auto"/>
            <w:bottom w:val="none" w:sz="0" w:space="0" w:color="auto"/>
            <w:right w:val="none" w:sz="0" w:space="0" w:color="auto"/>
          </w:divBdr>
        </w:div>
        <w:div w:id="1597518926">
          <w:marLeft w:val="640"/>
          <w:marRight w:val="0"/>
          <w:marTop w:val="0"/>
          <w:marBottom w:val="0"/>
          <w:divBdr>
            <w:top w:val="none" w:sz="0" w:space="0" w:color="auto"/>
            <w:left w:val="none" w:sz="0" w:space="0" w:color="auto"/>
            <w:bottom w:val="none" w:sz="0" w:space="0" w:color="auto"/>
            <w:right w:val="none" w:sz="0" w:space="0" w:color="auto"/>
          </w:divBdr>
        </w:div>
        <w:div w:id="1656294461">
          <w:marLeft w:val="640"/>
          <w:marRight w:val="0"/>
          <w:marTop w:val="0"/>
          <w:marBottom w:val="0"/>
          <w:divBdr>
            <w:top w:val="none" w:sz="0" w:space="0" w:color="auto"/>
            <w:left w:val="none" w:sz="0" w:space="0" w:color="auto"/>
            <w:bottom w:val="none" w:sz="0" w:space="0" w:color="auto"/>
            <w:right w:val="none" w:sz="0" w:space="0" w:color="auto"/>
          </w:divBdr>
        </w:div>
        <w:div w:id="1698845383">
          <w:marLeft w:val="640"/>
          <w:marRight w:val="0"/>
          <w:marTop w:val="0"/>
          <w:marBottom w:val="0"/>
          <w:divBdr>
            <w:top w:val="none" w:sz="0" w:space="0" w:color="auto"/>
            <w:left w:val="none" w:sz="0" w:space="0" w:color="auto"/>
            <w:bottom w:val="none" w:sz="0" w:space="0" w:color="auto"/>
            <w:right w:val="none" w:sz="0" w:space="0" w:color="auto"/>
          </w:divBdr>
        </w:div>
        <w:div w:id="1724527406">
          <w:marLeft w:val="640"/>
          <w:marRight w:val="0"/>
          <w:marTop w:val="0"/>
          <w:marBottom w:val="0"/>
          <w:divBdr>
            <w:top w:val="none" w:sz="0" w:space="0" w:color="auto"/>
            <w:left w:val="none" w:sz="0" w:space="0" w:color="auto"/>
            <w:bottom w:val="none" w:sz="0" w:space="0" w:color="auto"/>
            <w:right w:val="none" w:sz="0" w:space="0" w:color="auto"/>
          </w:divBdr>
        </w:div>
        <w:div w:id="1726027878">
          <w:marLeft w:val="640"/>
          <w:marRight w:val="0"/>
          <w:marTop w:val="0"/>
          <w:marBottom w:val="0"/>
          <w:divBdr>
            <w:top w:val="none" w:sz="0" w:space="0" w:color="auto"/>
            <w:left w:val="none" w:sz="0" w:space="0" w:color="auto"/>
            <w:bottom w:val="none" w:sz="0" w:space="0" w:color="auto"/>
            <w:right w:val="none" w:sz="0" w:space="0" w:color="auto"/>
          </w:divBdr>
        </w:div>
        <w:div w:id="1733429752">
          <w:marLeft w:val="640"/>
          <w:marRight w:val="0"/>
          <w:marTop w:val="0"/>
          <w:marBottom w:val="0"/>
          <w:divBdr>
            <w:top w:val="none" w:sz="0" w:space="0" w:color="auto"/>
            <w:left w:val="none" w:sz="0" w:space="0" w:color="auto"/>
            <w:bottom w:val="none" w:sz="0" w:space="0" w:color="auto"/>
            <w:right w:val="none" w:sz="0" w:space="0" w:color="auto"/>
          </w:divBdr>
        </w:div>
        <w:div w:id="1738896723">
          <w:marLeft w:val="640"/>
          <w:marRight w:val="0"/>
          <w:marTop w:val="0"/>
          <w:marBottom w:val="0"/>
          <w:divBdr>
            <w:top w:val="none" w:sz="0" w:space="0" w:color="auto"/>
            <w:left w:val="none" w:sz="0" w:space="0" w:color="auto"/>
            <w:bottom w:val="none" w:sz="0" w:space="0" w:color="auto"/>
            <w:right w:val="none" w:sz="0" w:space="0" w:color="auto"/>
          </w:divBdr>
        </w:div>
        <w:div w:id="1745031145">
          <w:marLeft w:val="640"/>
          <w:marRight w:val="0"/>
          <w:marTop w:val="0"/>
          <w:marBottom w:val="0"/>
          <w:divBdr>
            <w:top w:val="none" w:sz="0" w:space="0" w:color="auto"/>
            <w:left w:val="none" w:sz="0" w:space="0" w:color="auto"/>
            <w:bottom w:val="none" w:sz="0" w:space="0" w:color="auto"/>
            <w:right w:val="none" w:sz="0" w:space="0" w:color="auto"/>
          </w:divBdr>
        </w:div>
        <w:div w:id="1762800160">
          <w:marLeft w:val="640"/>
          <w:marRight w:val="0"/>
          <w:marTop w:val="0"/>
          <w:marBottom w:val="0"/>
          <w:divBdr>
            <w:top w:val="none" w:sz="0" w:space="0" w:color="auto"/>
            <w:left w:val="none" w:sz="0" w:space="0" w:color="auto"/>
            <w:bottom w:val="none" w:sz="0" w:space="0" w:color="auto"/>
            <w:right w:val="none" w:sz="0" w:space="0" w:color="auto"/>
          </w:divBdr>
        </w:div>
        <w:div w:id="1825120854">
          <w:marLeft w:val="640"/>
          <w:marRight w:val="0"/>
          <w:marTop w:val="0"/>
          <w:marBottom w:val="0"/>
          <w:divBdr>
            <w:top w:val="none" w:sz="0" w:space="0" w:color="auto"/>
            <w:left w:val="none" w:sz="0" w:space="0" w:color="auto"/>
            <w:bottom w:val="none" w:sz="0" w:space="0" w:color="auto"/>
            <w:right w:val="none" w:sz="0" w:space="0" w:color="auto"/>
          </w:divBdr>
        </w:div>
        <w:div w:id="1877813847">
          <w:marLeft w:val="640"/>
          <w:marRight w:val="0"/>
          <w:marTop w:val="0"/>
          <w:marBottom w:val="0"/>
          <w:divBdr>
            <w:top w:val="none" w:sz="0" w:space="0" w:color="auto"/>
            <w:left w:val="none" w:sz="0" w:space="0" w:color="auto"/>
            <w:bottom w:val="none" w:sz="0" w:space="0" w:color="auto"/>
            <w:right w:val="none" w:sz="0" w:space="0" w:color="auto"/>
          </w:divBdr>
        </w:div>
        <w:div w:id="1884713429">
          <w:marLeft w:val="640"/>
          <w:marRight w:val="0"/>
          <w:marTop w:val="0"/>
          <w:marBottom w:val="0"/>
          <w:divBdr>
            <w:top w:val="none" w:sz="0" w:space="0" w:color="auto"/>
            <w:left w:val="none" w:sz="0" w:space="0" w:color="auto"/>
            <w:bottom w:val="none" w:sz="0" w:space="0" w:color="auto"/>
            <w:right w:val="none" w:sz="0" w:space="0" w:color="auto"/>
          </w:divBdr>
        </w:div>
        <w:div w:id="1908609983">
          <w:marLeft w:val="640"/>
          <w:marRight w:val="0"/>
          <w:marTop w:val="0"/>
          <w:marBottom w:val="0"/>
          <w:divBdr>
            <w:top w:val="none" w:sz="0" w:space="0" w:color="auto"/>
            <w:left w:val="none" w:sz="0" w:space="0" w:color="auto"/>
            <w:bottom w:val="none" w:sz="0" w:space="0" w:color="auto"/>
            <w:right w:val="none" w:sz="0" w:space="0" w:color="auto"/>
          </w:divBdr>
        </w:div>
        <w:div w:id="1912234456">
          <w:marLeft w:val="640"/>
          <w:marRight w:val="0"/>
          <w:marTop w:val="0"/>
          <w:marBottom w:val="0"/>
          <w:divBdr>
            <w:top w:val="none" w:sz="0" w:space="0" w:color="auto"/>
            <w:left w:val="none" w:sz="0" w:space="0" w:color="auto"/>
            <w:bottom w:val="none" w:sz="0" w:space="0" w:color="auto"/>
            <w:right w:val="none" w:sz="0" w:space="0" w:color="auto"/>
          </w:divBdr>
        </w:div>
        <w:div w:id="1920358578">
          <w:marLeft w:val="640"/>
          <w:marRight w:val="0"/>
          <w:marTop w:val="0"/>
          <w:marBottom w:val="0"/>
          <w:divBdr>
            <w:top w:val="none" w:sz="0" w:space="0" w:color="auto"/>
            <w:left w:val="none" w:sz="0" w:space="0" w:color="auto"/>
            <w:bottom w:val="none" w:sz="0" w:space="0" w:color="auto"/>
            <w:right w:val="none" w:sz="0" w:space="0" w:color="auto"/>
          </w:divBdr>
        </w:div>
        <w:div w:id="1932926157">
          <w:marLeft w:val="640"/>
          <w:marRight w:val="0"/>
          <w:marTop w:val="0"/>
          <w:marBottom w:val="0"/>
          <w:divBdr>
            <w:top w:val="none" w:sz="0" w:space="0" w:color="auto"/>
            <w:left w:val="none" w:sz="0" w:space="0" w:color="auto"/>
            <w:bottom w:val="none" w:sz="0" w:space="0" w:color="auto"/>
            <w:right w:val="none" w:sz="0" w:space="0" w:color="auto"/>
          </w:divBdr>
        </w:div>
        <w:div w:id="1942835062">
          <w:marLeft w:val="640"/>
          <w:marRight w:val="0"/>
          <w:marTop w:val="0"/>
          <w:marBottom w:val="0"/>
          <w:divBdr>
            <w:top w:val="none" w:sz="0" w:space="0" w:color="auto"/>
            <w:left w:val="none" w:sz="0" w:space="0" w:color="auto"/>
            <w:bottom w:val="none" w:sz="0" w:space="0" w:color="auto"/>
            <w:right w:val="none" w:sz="0" w:space="0" w:color="auto"/>
          </w:divBdr>
        </w:div>
        <w:div w:id="1977442438">
          <w:marLeft w:val="640"/>
          <w:marRight w:val="0"/>
          <w:marTop w:val="0"/>
          <w:marBottom w:val="0"/>
          <w:divBdr>
            <w:top w:val="none" w:sz="0" w:space="0" w:color="auto"/>
            <w:left w:val="none" w:sz="0" w:space="0" w:color="auto"/>
            <w:bottom w:val="none" w:sz="0" w:space="0" w:color="auto"/>
            <w:right w:val="none" w:sz="0" w:space="0" w:color="auto"/>
          </w:divBdr>
        </w:div>
        <w:div w:id="2036418362">
          <w:marLeft w:val="640"/>
          <w:marRight w:val="0"/>
          <w:marTop w:val="0"/>
          <w:marBottom w:val="0"/>
          <w:divBdr>
            <w:top w:val="none" w:sz="0" w:space="0" w:color="auto"/>
            <w:left w:val="none" w:sz="0" w:space="0" w:color="auto"/>
            <w:bottom w:val="none" w:sz="0" w:space="0" w:color="auto"/>
            <w:right w:val="none" w:sz="0" w:space="0" w:color="auto"/>
          </w:divBdr>
        </w:div>
        <w:div w:id="2042514936">
          <w:marLeft w:val="640"/>
          <w:marRight w:val="0"/>
          <w:marTop w:val="0"/>
          <w:marBottom w:val="0"/>
          <w:divBdr>
            <w:top w:val="none" w:sz="0" w:space="0" w:color="auto"/>
            <w:left w:val="none" w:sz="0" w:space="0" w:color="auto"/>
            <w:bottom w:val="none" w:sz="0" w:space="0" w:color="auto"/>
            <w:right w:val="none" w:sz="0" w:space="0" w:color="auto"/>
          </w:divBdr>
        </w:div>
        <w:div w:id="2083595286">
          <w:marLeft w:val="640"/>
          <w:marRight w:val="0"/>
          <w:marTop w:val="0"/>
          <w:marBottom w:val="0"/>
          <w:divBdr>
            <w:top w:val="none" w:sz="0" w:space="0" w:color="auto"/>
            <w:left w:val="none" w:sz="0" w:space="0" w:color="auto"/>
            <w:bottom w:val="none" w:sz="0" w:space="0" w:color="auto"/>
            <w:right w:val="none" w:sz="0" w:space="0" w:color="auto"/>
          </w:divBdr>
        </w:div>
        <w:div w:id="2102288234">
          <w:marLeft w:val="640"/>
          <w:marRight w:val="0"/>
          <w:marTop w:val="0"/>
          <w:marBottom w:val="0"/>
          <w:divBdr>
            <w:top w:val="none" w:sz="0" w:space="0" w:color="auto"/>
            <w:left w:val="none" w:sz="0" w:space="0" w:color="auto"/>
            <w:bottom w:val="none" w:sz="0" w:space="0" w:color="auto"/>
            <w:right w:val="none" w:sz="0" w:space="0" w:color="auto"/>
          </w:divBdr>
        </w:div>
      </w:divsChild>
    </w:div>
    <w:div w:id="30545410">
      <w:bodyDiv w:val="1"/>
      <w:marLeft w:val="0"/>
      <w:marRight w:val="0"/>
      <w:marTop w:val="0"/>
      <w:marBottom w:val="0"/>
      <w:divBdr>
        <w:top w:val="none" w:sz="0" w:space="0" w:color="auto"/>
        <w:left w:val="none" w:sz="0" w:space="0" w:color="auto"/>
        <w:bottom w:val="none" w:sz="0" w:space="0" w:color="auto"/>
        <w:right w:val="none" w:sz="0" w:space="0" w:color="auto"/>
      </w:divBdr>
    </w:div>
    <w:div w:id="30763170">
      <w:bodyDiv w:val="1"/>
      <w:marLeft w:val="0"/>
      <w:marRight w:val="0"/>
      <w:marTop w:val="0"/>
      <w:marBottom w:val="0"/>
      <w:divBdr>
        <w:top w:val="none" w:sz="0" w:space="0" w:color="auto"/>
        <w:left w:val="none" w:sz="0" w:space="0" w:color="auto"/>
        <w:bottom w:val="none" w:sz="0" w:space="0" w:color="auto"/>
        <w:right w:val="none" w:sz="0" w:space="0" w:color="auto"/>
      </w:divBdr>
      <w:divsChild>
        <w:div w:id="50812234">
          <w:marLeft w:val="480"/>
          <w:marRight w:val="0"/>
          <w:marTop w:val="0"/>
          <w:marBottom w:val="0"/>
          <w:divBdr>
            <w:top w:val="none" w:sz="0" w:space="0" w:color="auto"/>
            <w:left w:val="none" w:sz="0" w:space="0" w:color="auto"/>
            <w:bottom w:val="none" w:sz="0" w:space="0" w:color="auto"/>
            <w:right w:val="none" w:sz="0" w:space="0" w:color="auto"/>
          </w:divBdr>
        </w:div>
        <w:div w:id="73360691">
          <w:marLeft w:val="480"/>
          <w:marRight w:val="0"/>
          <w:marTop w:val="0"/>
          <w:marBottom w:val="0"/>
          <w:divBdr>
            <w:top w:val="none" w:sz="0" w:space="0" w:color="auto"/>
            <w:left w:val="none" w:sz="0" w:space="0" w:color="auto"/>
            <w:bottom w:val="none" w:sz="0" w:space="0" w:color="auto"/>
            <w:right w:val="none" w:sz="0" w:space="0" w:color="auto"/>
          </w:divBdr>
        </w:div>
        <w:div w:id="91047223">
          <w:marLeft w:val="480"/>
          <w:marRight w:val="0"/>
          <w:marTop w:val="0"/>
          <w:marBottom w:val="0"/>
          <w:divBdr>
            <w:top w:val="none" w:sz="0" w:space="0" w:color="auto"/>
            <w:left w:val="none" w:sz="0" w:space="0" w:color="auto"/>
            <w:bottom w:val="none" w:sz="0" w:space="0" w:color="auto"/>
            <w:right w:val="none" w:sz="0" w:space="0" w:color="auto"/>
          </w:divBdr>
        </w:div>
        <w:div w:id="129909360">
          <w:marLeft w:val="480"/>
          <w:marRight w:val="0"/>
          <w:marTop w:val="0"/>
          <w:marBottom w:val="0"/>
          <w:divBdr>
            <w:top w:val="none" w:sz="0" w:space="0" w:color="auto"/>
            <w:left w:val="none" w:sz="0" w:space="0" w:color="auto"/>
            <w:bottom w:val="none" w:sz="0" w:space="0" w:color="auto"/>
            <w:right w:val="none" w:sz="0" w:space="0" w:color="auto"/>
          </w:divBdr>
        </w:div>
        <w:div w:id="154610737">
          <w:marLeft w:val="480"/>
          <w:marRight w:val="0"/>
          <w:marTop w:val="0"/>
          <w:marBottom w:val="0"/>
          <w:divBdr>
            <w:top w:val="none" w:sz="0" w:space="0" w:color="auto"/>
            <w:left w:val="none" w:sz="0" w:space="0" w:color="auto"/>
            <w:bottom w:val="none" w:sz="0" w:space="0" w:color="auto"/>
            <w:right w:val="none" w:sz="0" w:space="0" w:color="auto"/>
          </w:divBdr>
        </w:div>
        <w:div w:id="227150278">
          <w:marLeft w:val="480"/>
          <w:marRight w:val="0"/>
          <w:marTop w:val="0"/>
          <w:marBottom w:val="0"/>
          <w:divBdr>
            <w:top w:val="none" w:sz="0" w:space="0" w:color="auto"/>
            <w:left w:val="none" w:sz="0" w:space="0" w:color="auto"/>
            <w:bottom w:val="none" w:sz="0" w:space="0" w:color="auto"/>
            <w:right w:val="none" w:sz="0" w:space="0" w:color="auto"/>
          </w:divBdr>
        </w:div>
        <w:div w:id="272253394">
          <w:marLeft w:val="480"/>
          <w:marRight w:val="0"/>
          <w:marTop w:val="0"/>
          <w:marBottom w:val="0"/>
          <w:divBdr>
            <w:top w:val="none" w:sz="0" w:space="0" w:color="auto"/>
            <w:left w:val="none" w:sz="0" w:space="0" w:color="auto"/>
            <w:bottom w:val="none" w:sz="0" w:space="0" w:color="auto"/>
            <w:right w:val="none" w:sz="0" w:space="0" w:color="auto"/>
          </w:divBdr>
        </w:div>
        <w:div w:id="308824667">
          <w:marLeft w:val="480"/>
          <w:marRight w:val="0"/>
          <w:marTop w:val="0"/>
          <w:marBottom w:val="0"/>
          <w:divBdr>
            <w:top w:val="none" w:sz="0" w:space="0" w:color="auto"/>
            <w:left w:val="none" w:sz="0" w:space="0" w:color="auto"/>
            <w:bottom w:val="none" w:sz="0" w:space="0" w:color="auto"/>
            <w:right w:val="none" w:sz="0" w:space="0" w:color="auto"/>
          </w:divBdr>
        </w:div>
        <w:div w:id="370887023">
          <w:marLeft w:val="480"/>
          <w:marRight w:val="0"/>
          <w:marTop w:val="0"/>
          <w:marBottom w:val="0"/>
          <w:divBdr>
            <w:top w:val="none" w:sz="0" w:space="0" w:color="auto"/>
            <w:left w:val="none" w:sz="0" w:space="0" w:color="auto"/>
            <w:bottom w:val="none" w:sz="0" w:space="0" w:color="auto"/>
            <w:right w:val="none" w:sz="0" w:space="0" w:color="auto"/>
          </w:divBdr>
        </w:div>
        <w:div w:id="370956961">
          <w:marLeft w:val="480"/>
          <w:marRight w:val="0"/>
          <w:marTop w:val="0"/>
          <w:marBottom w:val="0"/>
          <w:divBdr>
            <w:top w:val="none" w:sz="0" w:space="0" w:color="auto"/>
            <w:left w:val="none" w:sz="0" w:space="0" w:color="auto"/>
            <w:bottom w:val="none" w:sz="0" w:space="0" w:color="auto"/>
            <w:right w:val="none" w:sz="0" w:space="0" w:color="auto"/>
          </w:divBdr>
        </w:div>
        <w:div w:id="389890411">
          <w:marLeft w:val="480"/>
          <w:marRight w:val="0"/>
          <w:marTop w:val="0"/>
          <w:marBottom w:val="0"/>
          <w:divBdr>
            <w:top w:val="none" w:sz="0" w:space="0" w:color="auto"/>
            <w:left w:val="none" w:sz="0" w:space="0" w:color="auto"/>
            <w:bottom w:val="none" w:sz="0" w:space="0" w:color="auto"/>
            <w:right w:val="none" w:sz="0" w:space="0" w:color="auto"/>
          </w:divBdr>
        </w:div>
        <w:div w:id="401028886">
          <w:marLeft w:val="480"/>
          <w:marRight w:val="0"/>
          <w:marTop w:val="0"/>
          <w:marBottom w:val="0"/>
          <w:divBdr>
            <w:top w:val="none" w:sz="0" w:space="0" w:color="auto"/>
            <w:left w:val="none" w:sz="0" w:space="0" w:color="auto"/>
            <w:bottom w:val="none" w:sz="0" w:space="0" w:color="auto"/>
            <w:right w:val="none" w:sz="0" w:space="0" w:color="auto"/>
          </w:divBdr>
        </w:div>
        <w:div w:id="410546030">
          <w:marLeft w:val="480"/>
          <w:marRight w:val="0"/>
          <w:marTop w:val="0"/>
          <w:marBottom w:val="0"/>
          <w:divBdr>
            <w:top w:val="none" w:sz="0" w:space="0" w:color="auto"/>
            <w:left w:val="none" w:sz="0" w:space="0" w:color="auto"/>
            <w:bottom w:val="none" w:sz="0" w:space="0" w:color="auto"/>
            <w:right w:val="none" w:sz="0" w:space="0" w:color="auto"/>
          </w:divBdr>
        </w:div>
        <w:div w:id="423305156">
          <w:marLeft w:val="480"/>
          <w:marRight w:val="0"/>
          <w:marTop w:val="0"/>
          <w:marBottom w:val="0"/>
          <w:divBdr>
            <w:top w:val="none" w:sz="0" w:space="0" w:color="auto"/>
            <w:left w:val="none" w:sz="0" w:space="0" w:color="auto"/>
            <w:bottom w:val="none" w:sz="0" w:space="0" w:color="auto"/>
            <w:right w:val="none" w:sz="0" w:space="0" w:color="auto"/>
          </w:divBdr>
        </w:div>
        <w:div w:id="486019753">
          <w:marLeft w:val="480"/>
          <w:marRight w:val="0"/>
          <w:marTop w:val="0"/>
          <w:marBottom w:val="0"/>
          <w:divBdr>
            <w:top w:val="none" w:sz="0" w:space="0" w:color="auto"/>
            <w:left w:val="none" w:sz="0" w:space="0" w:color="auto"/>
            <w:bottom w:val="none" w:sz="0" w:space="0" w:color="auto"/>
            <w:right w:val="none" w:sz="0" w:space="0" w:color="auto"/>
          </w:divBdr>
        </w:div>
        <w:div w:id="514000860">
          <w:marLeft w:val="480"/>
          <w:marRight w:val="0"/>
          <w:marTop w:val="0"/>
          <w:marBottom w:val="0"/>
          <w:divBdr>
            <w:top w:val="none" w:sz="0" w:space="0" w:color="auto"/>
            <w:left w:val="none" w:sz="0" w:space="0" w:color="auto"/>
            <w:bottom w:val="none" w:sz="0" w:space="0" w:color="auto"/>
            <w:right w:val="none" w:sz="0" w:space="0" w:color="auto"/>
          </w:divBdr>
        </w:div>
        <w:div w:id="552934408">
          <w:marLeft w:val="480"/>
          <w:marRight w:val="0"/>
          <w:marTop w:val="0"/>
          <w:marBottom w:val="0"/>
          <w:divBdr>
            <w:top w:val="none" w:sz="0" w:space="0" w:color="auto"/>
            <w:left w:val="none" w:sz="0" w:space="0" w:color="auto"/>
            <w:bottom w:val="none" w:sz="0" w:space="0" w:color="auto"/>
            <w:right w:val="none" w:sz="0" w:space="0" w:color="auto"/>
          </w:divBdr>
        </w:div>
        <w:div w:id="725228260">
          <w:marLeft w:val="480"/>
          <w:marRight w:val="0"/>
          <w:marTop w:val="0"/>
          <w:marBottom w:val="0"/>
          <w:divBdr>
            <w:top w:val="none" w:sz="0" w:space="0" w:color="auto"/>
            <w:left w:val="none" w:sz="0" w:space="0" w:color="auto"/>
            <w:bottom w:val="none" w:sz="0" w:space="0" w:color="auto"/>
            <w:right w:val="none" w:sz="0" w:space="0" w:color="auto"/>
          </w:divBdr>
        </w:div>
        <w:div w:id="732460777">
          <w:marLeft w:val="480"/>
          <w:marRight w:val="0"/>
          <w:marTop w:val="0"/>
          <w:marBottom w:val="0"/>
          <w:divBdr>
            <w:top w:val="none" w:sz="0" w:space="0" w:color="auto"/>
            <w:left w:val="none" w:sz="0" w:space="0" w:color="auto"/>
            <w:bottom w:val="none" w:sz="0" w:space="0" w:color="auto"/>
            <w:right w:val="none" w:sz="0" w:space="0" w:color="auto"/>
          </w:divBdr>
        </w:div>
        <w:div w:id="777797050">
          <w:marLeft w:val="480"/>
          <w:marRight w:val="0"/>
          <w:marTop w:val="0"/>
          <w:marBottom w:val="0"/>
          <w:divBdr>
            <w:top w:val="none" w:sz="0" w:space="0" w:color="auto"/>
            <w:left w:val="none" w:sz="0" w:space="0" w:color="auto"/>
            <w:bottom w:val="none" w:sz="0" w:space="0" w:color="auto"/>
            <w:right w:val="none" w:sz="0" w:space="0" w:color="auto"/>
          </w:divBdr>
        </w:div>
        <w:div w:id="787236432">
          <w:marLeft w:val="480"/>
          <w:marRight w:val="0"/>
          <w:marTop w:val="0"/>
          <w:marBottom w:val="0"/>
          <w:divBdr>
            <w:top w:val="none" w:sz="0" w:space="0" w:color="auto"/>
            <w:left w:val="none" w:sz="0" w:space="0" w:color="auto"/>
            <w:bottom w:val="none" w:sz="0" w:space="0" w:color="auto"/>
            <w:right w:val="none" w:sz="0" w:space="0" w:color="auto"/>
          </w:divBdr>
        </w:div>
        <w:div w:id="804272825">
          <w:marLeft w:val="480"/>
          <w:marRight w:val="0"/>
          <w:marTop w:val="0"/>
          <w:marBottom w:val="0"/>
          <w:divBdr>
            <w:top w:val="none" w:sz="0" w:space="0" w:color="auto"/>
            <w:left w:val="none" w:sz="0" w:space="0" w:color="auto"/>
            <w:bottom w:val="none" w:sz="0" w:space="0" w:color="auto"/>
            <w:right w:val="none" w:sz="0" w:space="0" w:color="auto"/>
          </w:divBdr>
        </w:div>
        <w:div w:id="819613583">
          <w:marLeft w:val="480"/>
          <w:marRight w:val="0"/>
          <w:marTop w:val="0"/>
          <w:marBottom w:val="0"/>
          <w:divBdr>
            <w:top w:val="none" w:sz="0" w:space="0" w:color="auto"/>
            <w:left w:val="none" w:sz="0" w:space="0" w:color="auto"/>
            <w:bottom w:val="none" w:sz="0" w:space="0" w:color="auto"/>
            <w:right w:val="none" w:sz="0" w:space="0" w:color="auto"/>
          </w:divBdr>
        </w:div>
        <w:div w:id="850871971">
          <w:marLeft w:val="480"/>
          <w:marRight w:val="0"/>
          <w:marTop w:val="0"/>
          <w:marBottom w:val="0"/>
          <w:divBdr>
            <w:top w:val="none" w:sz="0" w:space="0" w:color="auto"/>
            <w:left w:val="none" w:sz="0" w:space="0" w:color="auto"/>
            <w:bottom w:val="none" w:sz="0" w:space="0" w:color="auto"/>
            <w:right w:val="none" w:sz="0" w:space="0" w:color="auto"/>
          </w:divBdr>
        </w:div>
        <w:div w:id="927155842">
          <w:marLeft w:val="480"/>
          <w:marRight w:val="0"/>
          <w:marTop w:val="0"/>
          <w:marBottom w:val="0"/>
          <w:divBdr>
            <w:top w:val="none" w:sz="0" w:space="0" w:color="auto"/>
            <w:left w:val="none" w:sz="0" w:space="0" w:color="auto"/>
            <w:bottom w:val="none" w:sz="0" w:space="0" w:color="auto"/>
            <w:right w:val="none" w:sz="0" w:space="0" w:color="auto"/>
          </w:divBdr>
        </w:div>
        <w:div w:id="935943467">
          <w:marLeft w:val="480"/>
          <w:marRight w:val="0"/>
          <w:marTop w:val="0"/>
          <w:marBottom w:val="0"/>
          <w:divBdr>
            <w:top w:val="none" w:sz="0" w:space="0" w:color="auto"/>
            <w:left w:val="none" w:sz="0" w:space="0" w:color="auto"/>
            <w:bottom w:val="none" w:sz="0" w:space="0" w:color="auto"/>
            <w:right w:val="none" w:sz="0" w:space="0" w:color="auto"/>
          </w:divBdr>
        </w:div>
        <w:div w:id="944115802">
          <w:marLeft w:val="480"/>
          <w:marRight w:val="0"/>
          <w:marTop w:val="0"/>
          <w:marBottom w:val="0"/>
          <w:divBdr>
            <w:top w:val="none" w:sz="0" w:space="0" w:color="auto"/>
            <w:left w:val="none" w:sz="0" w:space="0" w:color="auto"/>
            <w:bottom w:val="none" w:sz="0" w:space="0" w:color="auto"/>
            <w:right w:val="none" w:sz="0" w:space="0" w:color="auto"/>
          </w:divBdr>
        </w:div>
        <w:div w:id="968974936">
          <w:marLeft w:val="480"/>
          <w:marRight w:val="0"/>
          <w:marTop w:val="0"/>
          <w:marBottom w:val="0"/>
          <w:divBdr>
            <w:top w:val="none" w:sz="0" w:space="0" w:color="auto"/>
            <w:left w:val="none" w:sz="0" w:space="0" w:color="auto"/>
            <w:bottom w:val="none" w:sz="0" w:space="0" w:color="auto"/>
            <w:right w:val="none" w:sz="0" w:space="0" w:color="auto"/>
          </w:divBdr>
        </w:div>
        <w:div w:id="1014309798">
          <w:marLeft w:val="480"/>
          <w:marRight w:val="0"/>
          <w:marTop w:val="0"/>
          <w:marBottom w:val="0"/>
          <w:divBdr>
            <w:top w:val="none" w:sz="0" w:space="0" w:color="auto"/>
            <w:left w:val="none" w:sz="0" w:space="0" w:color="auto"/>
            <w:bottom w:val="none" w:sz="0" w:space="0" w:color="auto"/>
            <w:right w:val="none" w:sz="0" w:space="0" w:color="auto"/>
          </w:divBdr>
        </w:div>
        <w:div w:id="1028336071">
          <w:marLeft w:val="480"/>
          <w:marRight w:val="0"/>
          <w:marTop w:val="0"/>
          <w:marBottom w:val="0"/>
          <w:divBdr>
            <w:top w:val="none" w:sz="0" w:space="0" w:color="auto"/>
            <w:left w:val="none" w:sz="0" w:space="0" w:color="auto"/>
            <w:bottom w:val="none" w:sz="0" w:space="0" w:color="auto"/>
            <w:right w:val="none" w:sz="0" w:space="0" w:color="auto"/>
          </w:divBdr>
        </w:div>
        <w:div w:id="1031565738">
          <w:marLeft w:val="480"/>
          <w:marRight w:val="0"/>
          <w:marTop w:val="0"/>
          <w:marBottom w:val="0"/>
          <w:divBdr>
            <w:top w:val="none" w:sz="0" w:space="0" w:color="auto"/>
            <w:left w:val="none" w:sz="0" w:space="0" w:color="auto"/>
            <w:bottom w:val="none" w:sz="0" w:space="0" w:color="auto"/>
            <w:right w:val="none" w:sz="0" w:space="0" w:color="auto"/>
          </w:divBdr>
        </w:div>
        <w:div w:id="1134176094">
          <w:marLeft w:val="480"/>
          <w:marRight w:val="0"/>
          <w:marTop w:val="0"/>
          <w:marBottom w:val="0"/>
          <w:divBdr>
            <w:top w:val="none" w:sz="0" w:space="0" w:color="auto"/>
            <w:left w:val="none" w:sz="0" w:space="0" w:color="auto"/>
            <w:bottom w:val="none" w:sz="0" w:space="0" w:color="auto"/>
            <w:right w:val="none" w:sz="0" w:space="0" w:color="auto"/>
          </w:divBdr>
        </w:div>
        <w:div w:id="1275094845">
          <w:marLeft w:val="480"/>
          <w:marRight w:val="0"/>
          <w:marTop w:val="0"/>
          <w:marBottom w:val="0"/>
          <w:divBdr>
            <w:top w:val="none" w:sz="0" w:space="0" w:color="auto"/>
            <w:left w:val="none" w:sz="0" w:space="0" w:color="auto"/>
            <w:bottom w:val="none" w:sz="0" w:space="0" w:color="auto"/>
            <w:right w:val="none" w:sz="0" w:space="0" w:color="auto"/>
          </w:divBdr>
        </w:div>
        <w:div w:id="1288700926">
          <w:marLeft w:val="480"/>
          <w:marRight w:val="0"/>
          <w:marTop w:val="0"/>
          <w:marBottom w:val="0"/>
          <w:divBdr>
            <w:top w:val="none" w:sz="0" w:space="0" w:color="auto"/>
            <w:left w:val="none" w:sz="0" w:space="0" w:color="auto"/>
            <w:bottom w:val="none" w:sz="0" w:space="0" w:color="auto"/>
            <w:right w:val="none" w:sz="0" w:space="0" w:color="auto"/>
          </w:divBdr>
        </w:div>
        <w:div w:id="1411540369">
          <w:marLeft w:val="480"/>
          <w:marRight w:val="0"/>
          <w:marTop w:val="0"/>
          <w:marBottom w:val="0"/>
          <w:divBdr>
            <w:top w:val="none" w:sz="0" w:space="0" w:color="auto"/>
            <w:left w:val="none" w:sz="0" w:space="0" w:color="auto"/>
            <w:bottom w:val="none" w:sz="0" w:space="0" w:color="auto"/>
            <w:right w:val="none" w:sz="0" w:space="0" w:color="auto"/>
          </w:divBdr>
        </w:div>
        <w:div w:id="1426219699">
          <w:marLeft w:val="480"/>
          <w:marRight w:val="0"/>
          <w:marTop w:val="0"/>
          <w:marBottom w:val="0"/>
          <w:divBdr>
            <w:top w:val="none" w:sz="0" w:space="0" w:color="auto"/>
            <w:left w:val="none" w:sz="0" w:space="0" w:color="auto"/>
            <w:bottom w:val="none" w:sz="0" w:space="0" w:color="auto"/>
            <w:right w:val="none" w:sz="0" w:space="0" w:color="auto"/>
          </w:divBdr>
        </w:div>
        <w:div w:id="1500199310">
          <w:marLeft w:val="480"/>
          <w:marRight w:val="0"/>
          <w:marTop w:val="0"/>
          <w:marBottom w:val="0"/>
          <w:divBdr>
            <w:top w:val="none" w:sz="0" w:space="0" w:color="auto"/>
            <w:left w:val="none" w:sz="0" w:space="0" w:color="auto"/>
            <w:bottom w:val="none" w:sz="0" w:space="0" w:color="auto"/>
            <w:right w:val="none" w:sz="0" w:space="0" w:color="auto"/>
          </w:divBdr>
        </w:div>
        <w:div w:id="1678388571">
          <w:marLeft w:val="480"/>
          <w:marRight w:val="0"/>
          <w:marTop w:val="0"/>
          <w:marBottom w:val="0"/>
          <w:divBdr>
            <w:top w:val="none" w:sz="0" w:space="0" w:color="auto"/>
            <w:left w:val="none" w:sz="0" w:space="0" w:color="auto"/>
            <w:bottom w:val="none" w:sz="0" w:space="0" w:color="auto"/>
            <w:right w:val="none" w:sz="0" w:space="0" w:color="auto"/>
          </w:divBdr>
        </w:div>
        <w:div w:id="1716661992">
          <w:marLeft w:val="480"/>
          <w:marRight w:val="0"/>
          <w:marTop w:val="0"/>
          <w:marBottom w:val="0"/>
          <w:divBdr>
            <w:top w:val="none" w:sz="0" w:space="0" w:color="auto"/>
            <w:left w:val="none" w:sz="0" w:space="0" w:color="auto"/>
            <w:bottom w:val="none" w:sz="0" w:space="0" w:color="auto"/>
            <w:right w:val="none" w:sz="0" w:space="0" w:color="auto"/>
          </w:divBdr>
        </w:div>
        <w:div w:id="1756898218">
          <w:marLeft w:val="480"/>
          <w:marRight w:val="0"/>
          <w:marTop w:val="0"/>
          <w:marBottom w:val="0"/>
          <w:divBdr>
            <w:top w:val="none" w:sz="0" w:space="0" w:color="auto"/>
            <w:left w:val="none" w:sz="0" w:space="0" w:color="auto"/>
            <w:bottom w:val="none" w:sz="0" w:space="0" w:color="auto"/>
            <w:right w:val="none" w:sz="0" w:space="0" w:color="auto"/>
          </w:divBdr>
        </w:div>
        <w:div w:id="1794667889">
          <w:marLeft w:val="480"/>
          <w:marRight w:val="0"/>
          <w:marTop w:val="0"/>
          <w:marBottom w:val="0"/>
          <w:divBdr>
            <w:top w:val="none" w:sz="0" w:space="0" w:color="auto"/>
            <w:left w:val="none" w:sz="0" w:space="0" w:color="auto"/>
            <w:bottom w:val="none" w:sz="0" w:space="0" w:color="auto"/>
            <w:right w:val="none" w:sz="0" w:space="0" w:color="auto"/>
          </w:divBdr>
        </w:div>
        <w:div w:id="1799447026">
          <w:marLeft w:val="480"/>
          <w:marRight w:val="0"/>
          <w:marTop w:val="0"/>
          <w:marBottom w:val="0"/>
          <w:divBdr>
            <w:top w:val="none" w:sz="0" w:space="0" w:color="auto"/>
            <w:left w:val="none" w:sz="0" w:space="0" w:color="auto"/>
            <w:bottom w:val="none" w:sz="0" w:space="0" w:color="auto"/>
            <w:right w:val="none" w:sz="0" w:space="0" w:color="auto"/>
          </w:divBdr>
        </w:div>
        <w:div w:id="1837920173">
          <w:marLeft w:val="480"/>
          <w:marRight w:val="0"/>
          <w:marTop w:val="0"/>
          <w:marBottom w:val="0"/>
          <w:divBdr>
            <w:top w:val="none" w:sz="0" w:space="0" w:color="auto"/>
            <w:left w:val="none" w:sz="0" w:space="0" w:color="auto"/>
            <w:bottom w:val="none" w:sz="0" w:space="0" w:color="auto"/>
            <w:right w:val="none" w:sz="0" w:space="0" w:color="auto"/>
          </w:divBdr>
        </w:div>
        <w:div w:id="1860581213">
          <w:marLeft w:val="480"/>
          <w:marRight w:val="0"/>
          <w:marTop w:val="0"/>
          <w:marBottom w:val="0"/>
          <w:divBdr>
            <w:top w:val="none" w:sz="0" w:space="0" w:color="auto"/>
            <w:left w:val="none" w:sz="0" w:space="0" w:color="auto"/>
            <w:bottom w:val="none" w:sz="0" w:space="0" w:color="auto"/>
            <w:right w:val="none" w:sz="0" w:space="0" w:color="auto"/>
          </w:divBdr>
        </w:div>
        <w:div w:id="1873107851">
          <w:marLeft w:val="480"/>
          <w:marRight w:val="0"/>
          <w:marTop w:val="0"/>
          <w:marBottom w:val="0"/>
          <w:divBdr>
            <w:top w:val="none" w:sz="0" w:space="0" w:color="auto"/>
            <w:left w:val="none" w:sz="0" w:space="0" w:color="auto"/>
            <w:bottom w:val="none" w:sz="0" w:space="0" w:color="auto"/>
            <w:right w:val="none" w:sz="0" w:space="0" w:color="auto"/>
          </w:divBdr>
        </w:div>
        <w:div w:id="1883052890">
          <w:marLeft w:val="480"/>
          <w:marRight w:val="0"/>
          <w:marTop w:val="0"/>
          <w:marBottom w:val="0"/>
          <w:divBdr>
            <w:top w:val="none" w:sz="0" w:space="0" w:color="auto"/>
            <w:left w:val="none" w:sz="0" w:space="0" w:color="auto"/>
            <w:bottom w:val="none" w:sz="0" w:space="0" w:color="auto"/>
            <w:right w:val="none" w:sz="0" w:space="0" w:color="auto"/>
          </w:divBdr>
        </w:div>
        <w:div w:id="1895893868">
          <w:marLeft w:val="480"/>
          <w:marRight w:val="0"/>
          <w:marTop w:val="0"/>
          <w:marBottom w:val="0"/>
          <w:divBdr>
            <w:top w:val="none" w:sz="0" w:space="0" w:color="auto"/>
            <w:left w:val="none" w:sz="0" w:space="0" w:color="auto"/>
            <w:bottom w:val="none" w:sz="0" w:space="0" w:color="auto"/>
            <w:right w:val="none" w:sz="0" w:space="0" w:color="auto"/>
          </w:divBdr>
        </w:div>
        <w:div w:id="1896507164">
          <w:marLeft w:val="480"/>
          <w:marRight w:val="0"/>
          <w:marTop w:val="0"/>
          <w:marBottom w:val="0"/>
          <w:divBdr>
            <w:top w:val="none" w:sz="0" w:space="0" w:color="auto"/>
            <w:left w:val="none" w:sz="0" w:space="0" w:color="auto"/>
            <w:bottom w:val="none" w:sz="0" w:space="0" w:color="auto"/>
            <w:right w:val="none" w:sz="0" w:space="0" w:color="auto"/>
          </w:divBdr>
        </w:div>
        <w:div w:id="1913930123">
          <w:marLeft w:val="480"/>
          <w:marRight w:val="0"/>
          <w:marTop w:val="0"/>
          <w:marBottom w:val="0"/>
          <w:divBdr>
            <w:top w:val="none" w:sz="0" w:space="0" w:color="auto"/>
            <w:left w:val="none" w:sz="0" w:space="0" w:color="auto"/>
            <w:bottom w:val="none" w:sz="0" w:space="0" w:color="auto"/>
            <w:right w:val="none" w:sz="0" w:space="0" w:color="auto"/>
          </w:divBdr>
        </w:div>
        <w:div w:id="1989359352">
          <w:marLeft w:val="480"/>
          <w:marRight w:val="0"/>
          <w:marTop w:val="0"/>
          <w:marBottom w:val="0"/>
          <w:divBdr>
            <w:top w:val="none" w:sz="0" w:space="0" w:color="auto"/>
            <w:left w:val="none" w:sz="0" w:space="0" w:color="auto"/>
            <w:bottom w:val="none" w:sz="0" w:space="0" w:color="auto"/>
            <w:right w:val="none" w:sz="0" w:space="0" w:color="auto"/>
          </w:divBdr>
        </w:div>
        <w:div w:id="2001425387">
          <w:marLeft w:val="480"/>
          <w:marRight w:val="0"/>
          <w:marTop w:val="0"/>
          <w:marBottom w:val="0"/>
          <w:divBdr>
            <w:top w:val="none" w:sz="0" w:space="0" w:color="auto"/>
            <w:left w:val="none" w:sz="0" w:space="0" w:color="auto"/>
            <w:bottom w:val="none" w:sz="0" w:space="0" w:color="auto"/>
            <w:right w:val="none" w:sz="0" w:space="0" w:color="auto"/>
          </w:divBdr>
        </w:div>
        <w:div w:id="2003121276">
          <w:marLeft w:val="480"/>
          <w:marRight w:val="0"/>
          <w:marTop w:val="0"/>
          <w:marBottom w:val="0"/>
          <w:divBdr>
            <w:top w:val="none" w:sz="0" w:space="0" w:color="auto"/>
            <w:left w:val="none" w:sz="0" w:space="0" w:color="auto"/>
            <w:bottom w:val="none" w:sz="0" w:space="0" w:color="auto"/>
            <w:right w:val="none" w:sz="0" w:space="0" w:color="auto"/>
          </w:divBdr>
        </w:div>
        <w:div w:id="2006006077">
          <w:marLeft w:val="480"/>
          <w:marRight w:val="0"/>
          <w:marTop w:val="0"/>
          <w:marBottom w:val="0"/>
          <w:divBdr>
            <w:top w:val="none" w:sz="0" w:space="0" w:color="auto"/>
            <w:left w:val="none" w:sz="0" w:space="0" w:color="auto"/>
            <w:bottom w:val="none" w:sz="0" w:space="0" w:color="auto"/>
            <w:right w:val="none" w:sz="0" w:space="0" w:color="auto"/>
          </w:divBdr>
        </w:div>
        <w:div w:id="2091581442">
          <w:marLeft w:val="480"/>
          <w:marRight w:val="0"/>
          <w:marTop w:val="0"/>
          <w:marBottom w:val="0"/>
          <w:divBdr>
            <w:top w:val="none" w:sz="0" w:space="0" w:color="auto"/>
            <w:left w:val="none" w:sz="0" w:space="0" w:color="auto"/>
            <w:bottom w:val="none" w:sz="0" w:space="0" w:color="auto"/>
            <w:right w:val="none" w:sz="0" w:space="0" w:color="auto"/>
          </w:divBdr>
        </w:div>
        <w:div w:id="2125615090">
          <w:marLeft w:val="480"/>
          <w:marRight w:val="0"/>
          <w:marTop w:val="0"/>
          <w:marBottom w:val="0"/>
          <w:divBdr>
            <w:top w:val="none" w:sz="0" w:space="0" w:color="auto"/>
            <w:left w:val="none" w:sz="0" w:space="0" w:color="auto"/>
            <w:bottom w:val="none" w:sz="0" w:space="0" w:color="auto"/>
            <w:right w:val="none" w:sz="0" w:space="0" w:color="auto"/>
          </w:divBdr>
        </w:div>
        <w:div w:id="2134981073">
          <w:marLeft w:val="480"/>
          <w:marRight w:val="0"/>
          <w:marTop w:val="0"/>
          <w:marBottom w:val="0"/>
          <w:divBdr>
            <w:top w:val="none" w:sz="0" w:space="0" w:color="auto"/>
            <w:left w:val="none" w:sz="0" w:space="0" w:color="auto"/>
            <w:bottom w:val="none" w:sz="0" w:space="0" w:color="auto"/>
            <w:right w:val="none" w:sz="0" w:space="0" w:color="auto"/>
          </w:divBdr>
        </w:div>
      </w:divsChild>
    </w:div>
    <w:div w:id="32117668">
      <w:bodyDiv w:val="1"/>
      <w:marLeft w:val="0"/>
      <w:marRight w:val="0"/>
      <w:marTop w:val="0"/>
      <w:marBottom w:val="0"/>
      <w:divBdr>
        <w:top w:val="none" w:sz="0" w:space="0" w:color="auto"/>
        <w:left w:val="none" w:sz="0" w:space="0" w:color="auto"/>
        <w:bottom w:val="none" w:sz="0" w:space="0" w:color="auto"/>
        <w:right w:val="none" w:sz="0" w:space="0" w:color="auto"/>
      </w:divBdr>
    </w:div>
    <w:div w:id="32776684">
      <w:bodyDiv w:val="1"/>
      <w:marLeft w:val="0"/>
      <w:marRight w:val="0"/>
      <w:marTop w:val="0"/>
      <w:marBottom w:val="0"/>
      <w:divBdr>
        <w:top w:val="none" w:sz="0" w:space="0" w:color="auto"/>
        <w:left w:val="none" w:sz="0" w:space="0" w:color="auto"/>
        <w:bottom w:val="none" w:sz="0" w:space="0" w:color="auto"/>
        <w:right w:val="none" w:sz="0" w:space="0" w:color="auto"/>
      </w:divBdr>
    </w:div>
    <w:div w:id="36397504">
      <w:bodyDiv w:val="1"/>
      <w:marLeft w:val="0"/>
      <w:marRight w:val="0"/>
      <w:marTop w:val="0"/>
      <w:marBottom w:val="0"/>
      <w:divBdr>
        <w:top w:val="none" w:sz="0" w:space="0" w:color="auto"/>
        <w:left w:val="none" w:sz="0" w:space="0" w:color="auto"/>
        <w:bottom w:val="none" w:sz="0" w:space="0" w:color="auto"/>
        <w:right w:val="none" w:sz="0" w:space="0" w:color="auto"/>
      </w:divBdr>
    </w:div>
    <w:div w:id="36929049">
      <w:bodyDiv w:val="1"/>
      <w:marLeft w:val="0"/>
      <w:marRight w:val="0"/>
      <w:marTop w:val="0"/>
      <w:marBottom w:val="0"/>
      <w:divBdr>
        <w:top w:val="none" w:sz="0" w:space="0" w:color="auto"/>
        <w:left w:val="none" w:sz="0" w:space="0" w:color="auto"/>
        <w:bottom w:val="none" w:sz="0" w:space="0" w:color="auto"/>
        <w:right w:val="none" w:sz="0" w:space="0" w:color="auto"/>
      </w:divBdr>
    </w:div>
    <w:div w:id="38433097">
      <w:bodyDiv w:val="1"/>
      <w:marLeft w:val="0"/>
      <w:marRight w:val="0"/>
      <w:marTop w:val="0"/>
      <w:marBottom w:val="0"/>
      <w:divBdr>
        <w:top w:val="none" w:sz="0" w:space="0" w:color="auto"/>
        <w:left w:val="none" w:sz="0" w:space="0" w:color="auto"/>
        <w:bottom w:val="none" w:sz="0" w:space="0" w:color="auto"/>
        <w:right w:val="none" w:sz="0" w:space="0" w:color="auto"/>
      </w:divBdr>
    </w:div>
    <w:div w:id="41641180">
      <w:bodyDiv w:val="1"/>
      <w:marLeft w:val="0"/>
      <w:marRight w:val="0"/>
      <w:marTop w:val="0"/>
      <w:marBottom w:val="0"/>
      <w:divBdr>
        <w:top w:val="none" w:sz="0" w:space="0" w:color="auto"/>
        <w:left w:val="none" w:sz="0" w:space="0" w:color="auto"/>
        <w:bottom w:val="none" w:sz="0" w:space="0" w:color="auto"/>
        <w:right w:val="none" w:sz="0" w:space="0" w:color="auto"/>
      </w:divBdr>
      <w:divsChild>
        <w:div w:id="1785176">
          <w:marLeft w:val="480"/>
          <w:marRight w:val="0"/>
          <w:marTop w:val="0"/>
          <w:marBottom w:val="0"/>
          <w:divBdr>
            <w:top w:val="none" w:sz="0" w:space="0" w:color="auto"/>
            <w:left w:val="none" w:sz="0" w:space="0" w:color="auto"/>
            <w:bottom w:val="none" w:sz="0" w:space="0" w:color="auto"/>
            <w:right w:val="none" w:sz="0" w:space="0" w:color="auto"/>
          </w:divBdr>
        </w:div>
        <w:div w:id="37242435">
          <w:marLeft w:val="480"/>
          <w:marRight w:val="0"/>
          <w:marTop w:val="0"/>
          <w:marBottom w:val="0"/>
          <w:divBdr>
            <w:top w:val="none" w:sz="0" w:space="0" w:color="auto"/>
            <w:left w:val="none" w:sz="0" w:space="0" w:color="auto"/>
            <w:bottom w:val="none" w:sz="0" w:space="0" w:color="auto"/>
            <w:right w:val="none" w:sz="0" w:space="0" w:color="auto"/>
          </w:divBdr>
        </w:div>
        <w:div w:id="58868005">
          <w:marLeft w:val="480"/>
          <w:marRight w:val="0"/>
          <w:marTop w:val="0"/>
          <w:marBottom w:val="0"/>
          <w:divBdr>
            <w:top w:val="none" w:sz="0" w:space="0" w:color="auto"/>
            <w:left w:val="none" w:sz="0" w:space="0" w:color="auto"/>
            <w:bottom w:val="none" w:sz="0" w:space="0" w:color="auto"/>
            <w:right w:val="none" w:sz="0" w:space="0" w:color="auto"/>
          </w:divBdr>
        </w:div>
        <w:div w:id="81728803">
          <w:marLeft w:val="480"/>
          <w:marRight w:val="0"/>
          <w:marTop w:val="0"/>
          <w:marBottom w:val="0"/>
          <w:divBdr>
            <w:top w:val="none" w:sz="0" w:space="0" w:color="auto"/>
            <w:left w:val="none" w:sz="0" w:space="0" w:color="auto"/>
            <w:bottom w:val="none" w:sz="0" w:space="0" w:color="auto"/>
            <w:right w:val="none" w:sz="0" w:space="0" w:color="auto"/>
          </w:divBdr>
        </w:div>
        <w:div w:id="87429173">
          <w:marLeft w:val="480"/>
          <w:marRight w:val="0"/>
          <w:marTop w:val="0"/>
          <w:marBottom w:val="0"/>
          <w:divBdr>
            <w:top w:val="none" w:sz="0" w:space="0" w:color="auto"/>
            <w:left w:val="none" w:sz="0" w:space="0" w:color="auto"/>
            <w:bottom w:val="none" w:sz="0" w:space="0" w:color="auto"/>
            <w:right w:val="none" w:sz="0" w:space="0" w:color="auto"/>
          </w:divBdr>
        </w:div>
        <w:div w:id="97409189">
          <w:marLeft w:val="480"/>
          <w:marRight w:val="0"/>
          <w:marTop w:val="0"/>
          <w:marBottom w:val="0"/>
          <w:divBdr>
            <w:top w:val="none" w:sz="0" w:space="0" w:color="auto"/>
            <w:left w:val="none" w:sz="0" w:space="0" w:color="auto"/>
            <w:bottom w:val="none" w:sz="0" w:space="0" w:color="auto"/>
            <w:right w:val="none" w:sz="0" w:space="0" w:color="auto"/>
          </w:divBdr>
        </w:div>
        <w:div w:id="187105521">
          <w:marLeft w:val="480"/>
          <w:marRight w:val="0"/>
          <w:marTop w:val="0"/>
          <w:marBottom w:val="0"/>
          <w:divBdr>
            <w:top w:val="none" w:sz="0" w:space="0" w:color="auto"/>
            <w:left w:val="none" w:sz="0" w:space="0" w:color="auto"/>
            <w:bottom w:val="none" w:sz="0" w:space="0" w:color="auto"/>
            <w:right w:val="none" w:sz="0" w:space="0" w:color="auto"/>
          </w:divBdr>
        </w:div>
        <w:div w:id="337657679">
          <w:marLeft w:val="480"/>
          <w:marRight w:val="0"/>
          <w:marTop w:val="0"/>
          <w:marBottom w:val="0"/>
          <w:divBdr>
            <w:top w:val="none" w:sz="0" w:space="0" w:color="auto"/>
            <w:left w:val="none" w:sz="0" w:space="0" w:color="auto"/>
            <w:bottom w:val="none" w:sz="0" w:space="0" w:color="auto"/>
            <w:right w:val="none" w:sz="0" w:space="0" w:color="auto"/>
          </w:divBdr>
        </w:div>
        <w:div w:id="354771366">
          <w:marLeft w:val="480"/>
          <w:marRight w:val="0"/>
          <w:marTop w:val="0"/>
          <w:marBottom w:val="0"/>
          <w:divBdr>
            <w:top w:val="none" w:sz="0" w:space="0" w:color="auto"/>
            <w:left w:val="none" w:sz="0" w:space="0" w:color="auto"/>
            <w:bottom w:val="none" w:sz="0" w:space="0" w:color="auto"/>
            <w:right w:val="none" w:sz="0" w:space="0" w:color="auto"/>
          </w:divBdr>
        </w:div>
        <w:div w:id="450133320">
          <w:marLeft w:val="480"/>
          <w:marRight w:val="0"/>
          <w:marTop w:val="0"/>
          <w:marBottom w:val="0"/>
          <w:divBdr>
            <w:top w:val="none" w:sz="0" w:space="0" w:color="auto"/>
            <w:left w:val="none" w:sz="0" w:space="0" w:color="auto"/>
            <w:bottom w:val="none" w:sz="0" w:space="0" w:color="auto"/>
            <w:right w:val="none" w:sz="0" w:space="0" w:color="auto"/>
          </w:divBdr>
        </w:div>
        <w:div w:id="525145108">
          <w:marLeft w:val="480"/>
          <w:marRight w:val="0"/>
          <w:marTop w:val="0"/>
          <w:marBottom w:val="0"/>
          <w:divBdr>
            <w:top w:val="none" w:sz="0" w:space="0" w:color="auto"/>
            <w:left w:val="none" w:sz="0" w:space="0" w:color="auto"/>
            <w:bottom w:val="none" w:sz="0" w:space="0" w:color="auto"/>
            <w:right w:val="none" w:sz="0" w:space="0" w:color="auto"/>
          </w:divBdr>
        </w:div>
        <w:div w:id="569731529">
          <w:marLeft w:val="480"/>
          <w:marRight w:val="0"/>
          <w:marTop w:val="0"/>
          <w:marBottom w:val="0"/>
          <w:divBdr>
            <w:top w:val="none" w:sz="0" w:space="0" w:color="auto"/>
            <w:left w:val="none" w:sz="0" w:space="0" w:color="auto"/>
            <w:bottom w:val="none" w:sz="0" w:space="0" w:color="auto"/>
            <w:right w:val="none" w:sz="0" w:space="0" w:color="auto"/>
          </w:divBdr>
        </w:div>
        <w:div w:id="571352573">
          <w:marLeft w:val="480"/>
          <w:marRight w:val="0"/>
          <w:marTop w:val="0"/>
          <w:marBottom w:val="0"/>
          <w:divBdr>
            <w:top w:val="none" w:sz="0" w:space="0" w:color="auto"/>
            <w:left w:val="none" w:sz="0" w:space="0" w:color="auto"/>
            <w:bottom w:val="none" w:sz="0" w:space="0" w:color="auto"/>
            <w:right w:val="none" w:sz="0" w:space="0" w:color="auto"/>
          </w:divBdr>
        </w:div>
        <w:div w:id="617567588">
          <w:marLeft w:val="480"/>
          <w:marRight w:val="0"/>
          <w:marTop w:val="0"/>
          <w:marBottom w:val="0"/>
          <w:divBdr>
            <w:top w:val="none" w:sz="0" w:space="0" w:color="auto"/>
            <w:left w:val="none" w:sz="0" w:space="0" w:color="auto"/>
            <w:bottom w:val="none" w:sz="0" w:space="0" w:color="auto"/>
            <w:right w:val="none" w:sz="0" w:space="0" w:color="auto"/>
          </w:divBdr>
        </w:div>
        <w:div w:id="622537500">
          <w:marLeft w:val="480"/>
          <w:marRight w:val="0"/>
          <w:marTop w:val="0"/>
          <w:marBottom w:val="0"/>
          <w:divBdr>
            <w:top w:val="none" w:sz="0" w:space="0" w:color="auto"/>
            <w:left w:val="none" w:sz="0" w:space="0" w:color="auto"/>
            <w:bottom w:val="none" w:sz="0" w:space="0" w:color="auto"/>
            <w:right w:val="none" w:sz="0" w:space="0" w:color="auto"/>
          </w:divBdr>
        </w:div>
        <w:div w:id="655455063">
          <w:marLeft w:val="480"/>
          <w:marRight w:val="0"/>
          <w:marTop w:val="0"/>
          <w:marBottom w:val="0"/>
          <w:divBdr>
            <w:top w:val="none" w:sz="0" w:space="0" w:color="auto"/>
            <w:left w:val="none" w:sz="0" w:space="0" w:color="auto"/>
            <w:bottom w:val="none" w:sz="0" w:space="0" w:color="auto"/>
            <w:right w:val="none" w:sz="0" w:space="0" w:color="auto"/>
          </w:divBdr>
        </w:div>
        <w:div w:id="709233209">
          <w:marLeft w:val="480"/>
          <w:marRight w:val="0"/>
          <w:marTop w:val="0"/>
          <w:marBottom w:val="0"/>
          <w:divBdr>
            <w:top w:val="none" w:sz="0" w:space="0" w:color="auto"/>
            <w:left w:val="none" w:sz="0" w:space="0" w:color="auto"/>
            <w:bottom w:val="none" w:sz="0" w:space="0" w:color="auto"/>
            <w:right w:val="none" w:sz="0" w:space="0" w:color="auto"/>
          </w:divBdr>
        </w:div>
        <w:div w:id="714962533">
          <w:marLeft w:val="480"/>
          <w:marRight w:val="0"/>
          <w:marTop w:val="0"/>
          <w:marBottom w:val="0"/>
          <w:divBdr>
            <w:top w:val="none" w:sz="0" w:space="0" w:color="auto"/>
            <w:left w:val="none" w:sz="0" w:space="0" w:color="auto"/>
            <w:bottom w:val="none" w:sz="0" w:space="0" w:color="auto"/>
            <w:right w:val="none" w:sz="0" w:space="0" w:color="auto"/>
          </w:divBdr>
        </w:div>
        <w:div w:id="725379668">
          <w:marLeft w:val="480"/>
          <w:marRight w:val="0"/>
          <w:marTop w:val="0"/>
          <w:marBottom w:val="0"/>
          <w:divBdr>
            <w:top w:val="none" w:sz="0" w:space="0" w:color="auto"/>
            <w:left w:val="none" w:sz="0" w:space="0" w:color="auto"/>
            <w:bottom w:val="none" w:sz="0" w:space="0" w:color="auto"/>
            <w:right w:val="none" w:sz="0" w:space="0" w:color="auto"/>
          </w:divBdr>
        </w:div>
        <w:div w:id="739523590">
          <w:marLeft w:val="480"/>
          <w:marRight w:val="0"/>
          <w:marTop w:val="0"/>
          <w:marBottom w:val="0"/>
          <w:divBdr>
            <w:top w:val="none" w:sz="0" w:space="0" w:color="auto"/>
            <w:left w:val="none" w:sz="0" w:space="0" w:color="auto"/>
            <w:bottom w:val="none" w:sz="0" w:space="0" w:color="auto"/>
            <w:right w:val="none" w:sz="0" w:space="0" w:color="auto"/>
          </w:divBdr>
        </w:div>
        <w:div w:id="752704332">
          <w:marLeft w:val="480"/>
          <w:marRight w:val="0"/>
          <w:marTop w:val="0"/>
          <w:marBottom w:val="0"/>
          <w:divBdr>
            <w:top w:val="none" w:sz="0" w:space="0" w:color="auto"/>
            <w:left w:val="none" w:sz="0" w:space="0" w:color="auto"/>
            <w:bottom w:val="none" w:sz="0" w:space="0" w:color="auto"/>
            <w:right w:val="none" w:sz="0" w:space="0" w:color="auto"/>
          </w:divBdr>
        </w:div>
        <w:div w:id="790591734">
          <w:marLeft w:val="480"/>
          <w:marRight w:val="0"/>
          <w:marTop w:val="0"/>
          <w:marBottom w:val="0"/>
          <w:divBdr>
            <w:top w:val="none" w:sz="0" w:space="0" w:color="auto"/>
            <w:left w:val="none" w:sz="0" w:space="0" w:color="auto"/>
            <w:bottom w:val="none" w:sz="0" w:space="0" w:color="auto"/>
            <w:right w:val="none" w:sz="0" w:space="0" w:color="auto"/>
          </w:divBdr>
        </w:div>
        <w:div w:id="891116009">
          <w:marLeft w:val="480"/>
          <w:marRight w:val="0"/>
          <w:marTop w:val="0"/>
          <w:marBottom w:val="0"/>
          <w:divBdr>
            <w:top w:val="none" w:sz="0" w:space="0" w:color="auto"/>
            <w:left w:val="none" w:sz="0" w:space="0" w:color="auto"/>
            <w:bottom w:val="none" w:sz="0" w:space="0" w:color="auto"/>
            <w:right w:val="none" w:sz="0" w:space="0" w:color="auto"/>
          </w:divBdr>
        </w:div>
        <w:div w:id="909778832">
          <w:marLeft w:val="480"/>
          <w:marRight w:val="0"/>
          <w:marTop w:val="0"/>
          <w:marBottom w:val="0"/>
          <w:divBdr>
            <w:top w:val="none" w:sz="0" w:space="0" w:color="auto"/>
            <w:left w:val="none" w:sz="0" w:space="0" w:color="auto"/>
            <w:bottom w:val="none" w:sz="0" w:space="0" w:color="auto"/>
            <w:right w:val="none" w:sz="0" w:space="0" w:color="auto"/>
          </w:divBdr>
        </w:div>
        <w:div w:id="930354824">
          <w:marLeft w:val="480"/>
          <w:marRight w:val="0"/>
          <w:marTop w:val="0"/>
          <w:marBottom w:val="0"/>
          <w:divBdr>
            <w:top w:val="none" w:sz="0" w:space="0" w:color="auto"/>
            <w:left w:val="none" w:sz="0" w:space="0" w:color="auto"/>
            <w:bottom w:val="none" w:sz="0" w:space="0" w:color="auto"/>
            <w:right w:val="none" w:sz="0" w:space="0" w:color="auto"/>
          </w:divBdr>
        </w:div>
        <w:div w:id="960693997">
          <w:marLeft w:val="480"/>
          <w:marRight w:val="0"/>
          <w:marTop w:val="0"/>
          <w:marBottom w:val="0"/>
          <w:divBdr>
            <w:top w:val="none" w:sz="0" w:space="0" w:color="auto"/>
            <w:left w:val="none" w:sz="0" w:space="0" w:color="auto"/>
            <w:bottom w:val="none" w:sz="0" w:space="0" w:color="auto"/>
            <w:right w:val="none" w:sz="0" w:space="0" w:color="auto"/>
          </w:divBdr>
        </w:div>
        <w:div w:id="1063333717">
          <w:marLeft w:val="480"/>
          <w:marRight w:val="0"/>
          <w:marTop w:val="0"/>
          <w:marBottom w:val="0"/>
          <w:divBdr>
            <w:top w:val="none" w:sz="0" w:space="0" w:color="auto"/>
            <w:left w:val="none" w:sz="0" w:space="0" w:color="auto"/>
            <w:bottom w:val="none" w:sz="0" w:space="0" w:color="auto"/>
            <w:right w:val="none" w:sz="0" w:space="0" w:color="auto"/>
          </w:divBdr>
        </w:div>
        <w:div w:id="1088236119">
          <w:marLeft w:val="480"/>
          <w:marRight w:val="0"/>
          <w:marTop w:val="0"/>
          <w:marBottom w:val="0"/>
          <w:divBdr>
            <w:top w:val="none" w:sz="0" w:space="0" w:color="auto"/>
            <w:left w:val="none" w:sz="0" w:space="0" w:color="auto"/>
            <w:bottom w:val="none" w:sz="0" w:space="0" w:color="auto"/>
            <w:right w:val="none" w:sz="0" w:space="0" w:color="auto"/>
          </w:divBdr>
        </w:div>
        <w:div w:id="1122844006">
          <w:marLeft w:val="480"/>
          <w:marRight w:val="0"/>
          <w:marTop w:val="0"/>
          <w:marBottom w:val="0"/>
          <w:divBdr>
            <w:top w:val="none" w:sz="0" w:space="0" w:color="auto"/>
            <w:left w:val="none" w:sz="0" w:space="0" w:color="auto"/>
            <w:bottom w:val="none" w:sz="0" w:space="0" w:color="auto"/>
            <w:right w:val="none" w:sz="0" w:space="0" w:color="auto"/>
          </w:divBdr>
        </w:div>
        <w:div w:id="1207596054">
          <w:marLeft w:val="480"/>
          <w:marRight w:val="0"/>
          <w:marTop w:val="0"/>
          <w:marBottom w:val="0"/>
          <w:divBdr>
            <w:top w:val="none" w:sz="0" w:space="0" w:color="auto"/>
            <w:left w:val="none" w:sz="0" w:space="0" w:color="auto"/>
            <w:bottom w:val="none" w:sz="0" w:space="0" w:color="auto"/>
            <w:right w:val="none" w:sz="0" w:space="0" w:color="auto"/>
          </w:divBdr>
        </w:div>
        <w:div w:id="1228802615">
          <w:marLeft w:val="480"/>
          <w:marRight w:val="0"/>
          <w:marTop w:val="0"/>
          <w:marBottom w:val="0"/>
          <w:divBdr>
            <w:top w:val="none" w:sz="0" w:space="0" w:color="auto"/>
            <w:left w:val="none" w:sz="0" w:space="0" w:color="auto"/>
            <w:bottom w:val="none" w:sz="0" w:space="0" w:color="auto"/>
            <w:right w:val="none" w:sz="0" w:space="0" w:color="auto"/>
          </w:divBdr>
        </w:div>
        <w:div w:id="1319532178">
          <w:marLeft w:val="480"/>
          <w:marRight w:val="0"/>
          <w:marTop w:val="0"/>
          <w:marBottom w:val="0"/>
          <w:divBdr>
            <w:top w:val="none" w:sz="0" w:space="0" w:color="auto"/>
            <w:left w:val="none" w:sz="0" w:space="0" w:color="auto"/>
            <w:bottom w:val="none" w:sz="0" w:space="0" w:color="auto"/>
            <w:right w:val="none" w:sz="0" w:space="0" w:color="auto"/>
          </w:divBdr>
        </w:div>
        <w:div w:id="1331564984">
          <w:marLeft w:val="480"/>
          <w:marRight w:val="0"/>
          <w:marTop w:val="0"/>
          <w:marBottom w:val="0"/>
          <w:divBdr>
            <w:top w:val="none" w:sz="0" w:space="0" w:color="auto"/>
            <w:left w:val="none" w:sz="0" w:space="0" w:color="auto"/>
            <w:bottom w:val="none" w:sz="0" w:space="0" w:color="auto"/>
            <w:right w:val="none" w:sz="0" w:space="0" w:color="auto"/>
          </w:divBdr>
        </w:div>
        <w:div w:id="1350256015">
          <w:marLeft w:val="480"/>
          <w:marRight w:val="0"/>
          <w:marTop w:val="0"/>
          <w:marBottom w:val="0"/>
          <w:divBdr>
            <w:top w:val="none" w:sz="0" w:space="0" w:color="auto"/>
            <w:left w:val="none" w:sz="0" w:space="0" w:color="auto"/>
            <w:bottom w:val="none" w:sz="0" w:space="0" w:color="auto"/>
            <w:right w:val="none" w:sz="0" w:space="0" w:color="auto"/>
          </w:divBdr>
        </w:div>
        <w:div w:id="1351764552">
          <w:marLeft w:val="480"/>
          <w:marRight w:val="0"/>
          <w:marTop w:val="0"/>
          <w:marBottom w:val="0"/>
          <w:divBdr>
            <w:top w:val="none" w:sz="0" w:space="0" w:color="auto"/>
            <w:left w:val="none" w:sz="0" w:space="0" w:color="auto"/>
            <w:bottom w:val="none" w:sz="0" w:space="0" w:color="auto"/>
            <w:right w:val="none" w:sz="0" w:space="0" w:color="auto"/>
          </w:divBdr>
        </w:div>
        <w:div w:id="1352950926">
          <w:marLeft w:val="480"/>
          <w:marRight w:val="0"/>
          <w:marTop w:val="0"/>
          <w:marBottom w:val="0"/>
          <w:divBdr>
            <w:top w:val="none" w:sz="0" w:space="0" w:color="auto"/>
            <w:left w:val="none" w:sz="0" w:space="0" w:color="auto"/>
            <w:bottom w:val="none" w:sz="0" w:space="0" w:color="auto"/>
            <w:right w:val="none" w:sz="0" w:space="0" w:color="auto"/>
          </w:divBdr>
        </w:div>
        <w:div w:id="1388840733">
          <w:marLeft w:val="480"/>
          <w:marRight w:val="0"/>
          <w:marTop w:val="0"/>
          <w:marBottom w:val="0"/>
          <w:divBdr>
            <w:top w:val="none" w:sz="0" w:space="0" w:color="auto"/>
            <w:left w:val="none" w:sz="0" w:space="0" w:color="auto"/>
            <w:bottom w:val="none" w:sz="0" w:space="0" w:color="auto"/>
            <w:right w:val="none" w:sz="0" w:space="0" w:color="auto"/>
          </w:divBdr>
        </w:div>
        <w:div w:id="1403024163">
          <w:marLeft w:val="480"/>
          <w:marRight w:val="0"/>
          <w:marTop w:val="0"/>
          <w:marBottom w:val="0"/>
          <w:divBdr>
            <w:top w:val="none" w:sz="0" w:space="0" w:color="auto"/>
            <w:left w:val="none" w:sz="0" w:space="0" w:color="auto"/>
            <w:bottom w:val="none" w:sz="0" w:space="0" w:color="auto"/>
            <w:right w:val="none" w:sz="0" w:space="0" w:color="auto"/>
          </w:divBdr>
        </w:div>
        <w:div w:id="1416709522">
          <w:marLeft w:val="480"/>
          <w:marRight w:val="0"/>
          <w:marTop w:val="0"/>
          <w:marBottom w:val="0"/>
          <w:divBdr>
            <w:top w:val="none" w:sz="0" w:space="0" w:color="auto"/>
            <w:left w:val="none" w:sz="0" w:space="0" w:color="auto"/>
            <w:bottom w:val="none" w:sz="0" w:space="0" w:color="auto"/>
            <w:right w:val="none" w:sz="0" w:space="0" w:color="auto"/>
          </w:divBdr>
        </w:div>
        <w:div w:id="1463035788">
          <w:marLeft w:val="480"/>
          <w:marRight w:val="0"/>
          <w:marTop w:val="0"/>
          <w:marBottom w:val="0"/>
          <w:divBdr>
            <w:top w:val="none" w:sz="0" w:space="0" w:color="auto"/>
            <w:left w:val="none" w:sz="0" w:space="0" w:color="auto"/>
            <w:bottom w:val="none" w:sz="0" w:space="0" w:color="auto"/>
            <w:right w:val="none" w:sz="0" w:space="0" w:color="auto"/>
          </w:divBdr>
        </w:div>
        <w:div w:id="1500465804">
          <w:marLeft w:val="480"/>
          <w:marRight w:val="0"/>
          <w:marTop w:val="0"/>
          <w:marBottom w:val="0"/>
          <w:divBdr>
            <w:top w:val="none" w:sz="0" w:space="0" w:color="auto"/>
            <w:left w:val="none" w:sz="0" w:space="0" w:color="auto"/>
            <w:bottom w:val="none" w:sz="0" w:space="0" w:color="auto"/>
            <w:right w:val="none" w:sz="0" w:space="0" w:color="auto"/>
          </w:divBdr>
        </w:div>
        <w:div w:id="1533765821">
          <w:marLeft w:val="480"/>
          <w:marRight w:val="0"/>
          <w:marTop w:val="0"/>
          <w:marBottom w:val="0"/>
          <w:divBdr>
            <w:top w:val="none" w:sz="0" w:space="0" w:color="auto"/>
            <w:left w:val="none" w:sz="0" w:space="0" w:color="auto"/>
            <w:bottom w:val="none" w:sz="0" w:space="0" w:color="auto"/>
            <w:right w:val="none" w:sz="0" w:space="0" w:color="auto"/>
          </w:divBdr>
        </w:div>
        <w:div w:id="1542787333">
          <w:marLeft w:val="480"/>
          <w:marRight w:val="0"/>
          <w:marTop w:val="0"/>
          <w:marBottom w:val="0"/>
          <w:divBdr>
            <w:top w:val="none" w:sz="0" w:space="0" w:color="auto"/>
            <w:left w:val="none" w:sz="0" w:space="0" w:color="auto"/>
            <w:bottom w:val="none" w:sz="0" w:space="0" w:color="auto"/>
            <w:right w:val="none" w:sz="0" w:space="0" w:color="auto"/>
          </w:divBdr>
        </w:div>
        <w:div w:id="1685091601">
          <w:marLeft w:val="480"/>
          <w:marRight w:val="0"/>
          <w:marTop w:val="0"/>
          <w:marBottom w:val="0"/>
          <w:divBdr>
            <w:top w:val="none" w:sz="0" w:space="0" w:color="auto"/>
            <w:left w:val="none" w:sz="0" w:space="0" w:color="auto"/>
            <w:bottom w:val="none" w:sz="0" w:space="0" w:color="auto"/>
            <w:right w:val="none" w:sz="0" w:space="0" w:color="auto"/>
          </w:divBdr>
        </w:div>
        <w:div w:id="1698047430">
          <w:marLeft w:val="480"/>
          <w:marRight w:val="0"/>
          <w:marTop w:val="0"/>
          <w:marBottom w:val="0"/>
          <w:divBdr>
            <w:top w:val="none" w:sz="0" w:space="0" w:color="auto"/>
            <w:left w:val="none" w:sz="0" w:space="0" w:color="auto"/>
            <w:bottom w:val="none" w:sz="0" w:space="0" w:color="auto"/>
            <w:right w:val="none" w:sz="0" w:space="0" w:color="auto"/>
          </w:divBdr>
        </w:div>
        <w:div w:id="1735741984">
          <w:marLeft w:val="480"/>
          <w:marRight w:val="0"/>
          <w:marTop w:val="0"/>
          <w:marBottom w:val="0"/>
          <w:divBdr>
            <w:top w:val="none" w:sz="0" w:space="0" w:color="auto"/>
            <w:left w:val="none" w:sz="0" w:space="0" w:color="auto"/>
            <w:bottom w:val="none" w:sz="0" w:space="0" w:color="auto"/>
            <w:right w:val="none" w:sz="0" w:space="0" w:color="auto"/>
          </w:divBdr>
        </w:div>
        <w:div w:id="1746679661">
          <w:marLeft w:val="480"/>
          <w:marRight w:val="0"/>
          <w:marTop w:val="0"/>
          <w:marBottom w:val="0"/>
          <w:divBdr>
            <w:top w:val="none" w:sz="0" w:space="0" w:color="auto"/>
            <w:left w:val="none" w:sz="0" w:space="0" w:color="auto"/>
            <w:bottom w:val="none" w:sz="0" w:space="0" w:color="auto"/>
            <w:right w:val="none" w:sz="0" w:space="0" w:color="auto"/>
          </w:divBdr>
        </w:div>
        <w:div w:id="1768505531">
          <w:marLeft w:val="480"/>
          <w:marRight w:val="0"/>
          <w:marTop w:val="0"/>
          <w:marBottom w:val="0"/>
          <w:divBdr>
            <w:top w:val="none" w:sz="0" w:space="0" w:color="auto"/>
            <w:left w:val="none" w:sz="0" w:space="0" w:color="auto"/>
            <w:bottom w:val="none" w:sz="0" w:space="0" w:color="auto"/>
            <w:right w:val="none" w:sz="0" w:space="0" w:color="auto"/>
          </w:divBdr>
        </w:div>
        <w:div w:id="1790203647">
          <w:marLeft w:val="480"/>
          <w:marRight w:val="0"/>
          <w:marTop w:val="0"/>
          <w:marBottom w:val="0"/>
          <w:divBdr>
            <w:top w:val="none" w:sz="0" w:space="0" w:color="auto"/>
            <w:left w:val="none" w:sz="0" w:space="0" w:color="auto"/>
            <w:bottom w:val="none" w:sz="0" w:space="0" w:color="auto"/>
            <w:right w:val="none" w:sz="0" w:space="0" w:color="auto"/>
          </w:divBdr>
        </w:div>
        <w:div w:id="1810973518">
          <w:marLeft w:val="480"/>
          <w:marRight w:val="0"/>
          <w:marTop w:val="0"/>
          <w:marBottom w:val="0"/>
          <w:divBdr>
            <w:top w:val="none" w:sz="0" w:space="0" w:color="auto"/>
            <w:left w:val="none" w:sz="0" w:space="0" w:color="auto"/>
            <w:bottom w:val="none" w:sz="0" w:space="0" w:color="auto"/>
            <w:right w:val="none" w:sz="0" w:space="0" w:color="auto"/>
          </w:divBdr>
        </w:div>
        <w:div w:id="1965040305">
          <w:marLeft w:val="480"/>
          <w:marRight w:val="0"/>
          <w:marTop w:val="0"/>
          <w:marBottom w:val="0"/>
          <w:divBdr>
            <w:top w:val="none" w:sz="0" w:space="0" w:color="auto"/>
            <w:left w:val="none" w:sz="0" w:space="0" w:color="auto"/>
            <w:bottom w:val="none" w:sz="0" w:space="0" w:color="auto"/>
            <w:right w:val="none" w:sz="0" w:space="0" w:color="auto"/>
          </w:divBdr>
        </w:div>
        <w:div w:id="2029140696">
          <w:marLeft w:val="480"/>
          <w:marRight w:val="0"/>
          <w:marTop w:val="0"/>
          <w:marBottom w:val="0"/>
          <w:divBdr>
            <w:top w:val="none" w:sz="0" w:space="0" w:color="auto"/>
            <w:left w:val="none" w:sz="0" w:space="0" w:color="auto"/>
            <w:bottom w:val="none" w:sz="0" w:space="0" w:color="auto"/>
            <w:right w:val="none" w:sz="0" w:space="0" w:color="auto"/>
          </w:divBdr>
        </w:div>
        <w:div w:id="2041278131">
          <w:marLeft w:val="480"/>
          <w:marRight w:val="0"/>
          <w:marTop w:val="0"/>
          <w:marBottom w:val="0"/>
          <w:divBdr>
            <w:top w:val="none" w:sz="0" w:space="0" w:color="auto"/>
            <w:left w:val="none" w:sz="0" w:space="0" w:color="auto"/>
            <w:bottom w:val="none" w:sz="0" w:space="0" w:color="auto"/>
            <w:right w:val="none" w:sz="0" w:space="0" w:color="auto"/>
          </w:divBdr>
        </w:div>
        <w:div w:id="2054378477">
          <w:marLeft w:val="480"/>
          <w:marRight w:val="0"/>
          <w:marTop w:val="0"/>
          <w:marBottom w:val="0"/>
          <w:divBdr>
            <w:top w:val="none" w:sz="0" w:space="0" w:color="auto"/>
            <w:left w:val="none" w:sz="0" w:space="0" w:color="auto"/>
            <w:bottom w:val="none" w:sz="0" w:space="0" w:color="auto"/>
            <w:right w:val="none" w:sz="0" w:space="0" w:color="auto"/>
          </w:divBdr>
        </w:div>
        <w:div w:id="2067947209">
          <w:marLeft w:val="480"/>
          <w:marRight w:val="0"/>
          <w:marTop w:val="0"/>
          <w:marBottom w:val="0"/>
          <w:divBdr>
            <w:top w:val="none" w:sz="0" w:space="0" w:color="auto"/>
            <w:left w:val="none" w:sz="0" w:space="0" w:color="auto"/>
            <w:bottom w:val="none" w:sz="0" w:space="0" w:color="auto"/>
            <w:right w:val="none" w:sz="0" w:space="0" w:color="auto"/>
          </w:divBdr>
        </w:div>
        <w:div w:id="2071926152">
          <w:marLeft w:val="480"/>
          <w:marRight w:val="0"/>
          <w:marTop w:val="0"/>
          <w:marBottom w:val="0"/>
          <w:divBdr>
            <w:top w:val="none" w:sz="0" w:space="0" w:color="auto"/>
            <w:left w:val="none" w:sz="0" w:space="0" w:color="auto"/>
            <w:bottom w:val="none" w:sz="0" w:space="0" w:color="auto"/>
            <w:right w:val="none" w:sz="0" w:space="0" w:color="auto"/>
          </w:divBdr>
        </w:div>
      </w:divsChild>
    </w:div>
    <w:div w:id="47068470">
      <w:bodyDiv w:val="1"/>
      <w:marLeft w:val="0"/>
      <w:marRight w:val="0"/>
      <w:marTop w:val="0"/>
      <w:marBottom w:val="0"/>
      <w:divBdr>
        <w:top w:val="none" w:sz="0" w:space="0" w:color="auto"/>
        <w:left w:val="none" w:sz="0" w:space="0" w:color="auto"/>
        <w:bottom w:val="none" w:sz="0" w:space="0" w:color="auto"/>
        <w:right w:val="none" w:sz="0" w:space="0" w:color="auto"/>
      </w:divBdr>
      <w:divsChild>
        <w:div w:id="4290423">
          <w:marLeft w:val="480"/>
          <w:marRight w:val="0"/>
          <w:marTop w:val="0"/>
          <w:marBottom w:val="0"/>
          <w:divBdr>
            <w:top w:val="none" w:sz="0" w:space="0" w:color="auto"/>
            <w:left w:val="none" w:sz="0" w:space="0" w:color="auto"/>
            <w:bottom w:val="none" w:sz="0" w:space="0" w:color="auto"/>
            <w:right w:val="none" w:sz="0" w:space="0" w:color="auto"/>
          </w:divBdr>
        </w:div>
        <w:div w:id="82340214">
          <w:marLeft w:val="480"/>
          <w:marRight w:val="0"/>
          <w:marTop w:val="0"/>
          <w:marBottom w:val="0"/>
          <w:divBdr>
            <w:top w:val="none" w:sz="0" w:space="0" w:color="auto"/>
            <w:left w:val="none" w:sz="0" w:space="0" w:color="auto"/>
            <w:bottom w:val="none" w:sz="0" w:space="0" w:color="auto"/>
            <w:right w:val="none" w:sz="0" w:space="0" w:color="auto"/>
          </w:divBdr>
        </w:div>
        <w:div w:id="87436109">
          <w:marLeft w:val="480"/>
          <w:marRight w:val="0"/>
          <w:marTop w:val="0"/>
          <w:marBottom w:val="0"/>
          <w:divBdr>
            <w:top w:val="none" w:sz="0" w:space="0" w:color="auto"/>
            <w:left w:val="none" w:sz="0" w:space="0" w:color="auto"/>
            <w:bottom w:val="none" w:sz="0" w:space="0" w:color="auto"/>
            <w:right w:val="none" w:sz="0" w:space="0" w:color="auto"/>
          </w:divBdr>
        </w:div>
        <w:div w:id="94441141">
          <w:marLeft w:val="480"/>
          <w:marRight w:val="0"/>
          <w:marTop w:val="0"/>
          <w:marBottom w:val="0"/>
          <w:divBdr>
            <w:top w:val="none" w:sz="0" w:space="0" w:color="auto"/>
            <w:left w:val="none" w:sz="0" w:space="0" w:color="auto"/>
            <w:bottom w:val="none" w:sz="0" w:space="0" w:color="auto"/>
            <w:right w:val="none" w:sz="0" w:space="0" w:color="auto"/>
          </w:divBdr>
        </w:div>
        <w:div w:id="100732986">
          <w:marLeft w:val="480"/>
          <w:marRight w:val="0"/>
          <w:marTop w:val="0"/>
          <w:marBottom w:val="0"/>
          <w:divBdr>
            <w:top w:val="none" w:sz="0" w:space="0" w:color="auto"/>
            <w:left w:val="none" w:sz="0" w:space="0" w:color="auto"/>
            <w:bottom w:val="none" w:sz="0" w:space="0" w:color="auto"/>
            <w:right w:val="none" w:sz="0" w:space="0" w:color="auto"/>
          </w:divBdr>
        </w:div>
        <w:div w:id="169372707">
          <w:marLeft w:val="480"/>
          <w:marRight w:val="0"/>
          <w:marTop w:val="0"/>
          <w:marBottom w:val="0"/>
          <w:divBdr>
            <w:top w:val="none" w:sz="0" w:space="0" w:color="auto"/>
            <w:left w:val="none" w:sz="0" w:space="0" w:color="auto"/>
            <w:bottom w:val="none" w:sz="0" w:space="0" w:color="auto"/>
            <w:right w:val="none" w:sz="0" w:space="0" w:color="auto"/>
          </w:divBdr>
        </w:div>
        <w:div w:id="197089335">
          <w:marLeft w:val="480"/>
          <w:marRight w:val="0"/>
          <w:marTop w:val="0"/>
          <w:marBottom w:val="0"/>
          <w:divBdr>
            <w:top w:val="none" w:sz="0" w:space="0" w:color="auto"/>
            <w:left w:val="none" w:sz="0" w:space="0" w:color="auto"/>
            <w:bottom w:val="none" w:sz="0" w:space="0" w:color="auto"/>
            <w:right w:val="none" w:sz="0" w:space="0" w:color="auto"/>
          </w:divBdr>
        </w:div>
        <w:div w:id="218440548">
          <w:marLeft w:val="480"/>
          <w:marRight w:val="0"/>
          <w:marTop w:val="0"/>
          <w:marBottom w:val="0"/>
          <w:divBdr>
            <w:top w:val="none" w:sz="0" w:space="0" w:color="auto"/>
            <w:left w:val="none" w:sz="0" w:space="0" w:color="auto"/>
            <w:bottom w:val="none" w:sz="0" w:space="0" w:color="auto"/>
            <w:right w:val="none" w:sz="0" w:space="0" w:color="auto"/>
          </w:divBdr>
        </w:div>
        <w:div w:id="272638321">
          <w:marLeft w:val="480"/>
          <w:marRight w:val="0"/>
          <w:marTop w:val="0"/>
          <w:marBottom w:val="0"/>
          <w:divBdr>
            <w:top w:val="none" w:sz="0" w:space="0" w:color="auto"/>
            <w:left w:val="none" w:sz="0" w:space="0" w:color="auto"/>
            <w:bottom w:val="none" w:sz="0" w:space="0" w:color="auto"/>
            <w:right w:val="none" w:sz="0" w:space="0" w:color="auto"/>
          </w:divBdr>
        </w:div>
        <w:div w:id="319120598">
          <w:marLeft w:val="480"/>
          <w:marRight w:val="0"/>
          <w:marTop w:val="0"/>
          <w:marBottom w:val="0"/>
          <w:divBdr>
            <w:top w:val="none" w:sz="0" w:space="0" w:color="auto"/>
            <w:left w:val="none" w:sz="0" w:space="0" w:color="auto"/>
            <w:bottom w:val="none" w:sz="0" w:space="0" w:color="auto"/>
            <w:right w:val="none" w:sz="0" w:space="0" w:color="auto"/>
          </w:divBdr>
        </w:div>
        <w:div w:id="324553638">
          <w:marLeft w:val="480"/>
          <w:marRight w:val="0"/>
          <w:marTop w:val="0"/>
          <w:marBottom w:val="0"/>
          <w:divBdr>
            <w:top w:val="none" w:sz="0" w:space="0" w:color="auto"/>
            <w:left w:val="none" w:sz="0" w:space="0" w:color="auto"/>
            <w:bottom w:val="none" w:sz="0" w:space="0" w:color="auto"/>
            <w:right w:val="none" w:sz="0" w:space="0" w:color="auto"/>
          </w:divBdr>
        </w:div>
        <w:div w:id="372851648">
          <w:marLeft w:val="480"/>
          <w:marRight w:val="0"/>
          <w:marTop w:val="0"/>
          <w:marBottom w:val="0"/>
          <w:divBdr>
            <w:top w:val="none" w:sz="0" w:space="0" w:color="auto"/>
            <w:left w:val="none" w:sz="0" w:space="0" w:color="auto"/>
            <w:bottom w:val="none" w:sz="0" w:space="0" w:color="auto"/>
            <w:right w:val="none" w:sz="0" w:space="0" w:color="auto"/>
          </w:divBdr>
        </w:div>
        <w:div w:id="388499936">
          <w:marLeft w:val="480"/>
          <w:marRight w:val="0"/>
          <w:marTop w:val="0"/>
          <w:marBottom w:val="0"/>
          <w:divBdr>
            <w:top w:val="none" w:sz="0" w:space="0" w:color="auto"/>
            <w:left w:val="none" w:sz="0" w:space="0" w:color="auto"/>
            <w:bottom w:val="none" w:sz="0" w:space="0" w:color="auto"/>
            <w:right w:val="none" w:sz="0" w:space="0" w:color="auto"/>
          </w:divBdr>
        </w:div>
        <w:div w:id="446628000">
          <w:marLeft w:val="480"/>
          <w:marRight w:val="0"/>
          <w:marTop w:val="0"/>
          <w:marBottom w:val="0"/>
          <w:divBdr>
            <w:top w:val="none" w:sz="0" w:space="0" w:color="auto"/>
            <w:left w:val="none" w:sz="0" w:space="0" w:color="auto"/>
            <w:bottom w:val="none" w:sz="0" w:space="0" w:color="auto"/>
            <w:right w:val="none" w:sz="0" w:space="0" w:color="auto"/>
          </w:divBdr>
        </w:div>
        <w:div w:id="476411615">
          <w:marLeft w:val="480"/>
          <w:marRight w:val="0"/>
          <w:marTop w:val="0"/>
          <w:marBottom w:val="0"/>
          <w:divBdr>
            <w:top w:val="none" w:sz="0" w:space="0" w:color="auto"/>
            <w:left w:val="none" w:sz="0" w:space="0" w:color="auto"/>
            <w:bottom w:val="none" w:sz="0" w:space="0" w:color="auto"/>
            <w:right w:val="none" w:sz="0" w:space="0" w:color="auto"/>
          </w:divBdr>
        </w:div>
        <w:div w:id="517697434">
          <w:marLeft w:val="480"/>
          <w:marRight w:val="0"/>
          <w:marTop w:val="0"/>
          <w:marBottom w:val="0"/>
          <w:divBdr>
            <w:top w:val="none" w:sz="0" w:space="0" w:color="auto"/>
            <w:left w:val="none" w:sz="0" w:space="0" w:color="auto"/>
            <w:bottom w:val="none" w:sz="0" w:space="0" w:color="auto"/>
            <w:right w:val="none" w:sz="0" w:space="0" w:color="auto"/>
          </w:divBdr>
        </w:div>
        <w:div w:id="523910247">
          <w:marLeft w:val="480"/>
          <w:marRight w:val="0"/>
          <w:marTop w:val="0"/>
          <w:marBottom w:val="0"/>
          <w:divBdr>
            <w:top w:val="none" w:sz="0" w:space="0" w:color="auto"/>
            <w:left w:val="none" w:sz="0" w:space="0" w:color="auto"/>
            <w:bottom w:val="none" w:sz="0" w:space="0" w:color="auto"/>
            <w:right w:val="none" w:sz="0" w:space="0" w:color="auto"/>
          </w:divBdr>
        </w:div>
        <w:div w:id="555900838">
          <w:marLeft w:val="480"/>
          <w:marRight w:val="0"/>
          <w:marTop w:val="0"/>
          <w:marBottom w:val="0"/>
          <w:divBdr>
            <w:top w:val="none" w:sz="0" w:space="0" w:color="auto"/>
            <w:left w:val="none" w:sz="0" w:space="0" w:color="auto"/>
            <w:bottom w:val="none" w:sz="0" w:space="0" w:color="auto"/>
            <w:right w:val="none" w:sz="0" w:space="0" w:color="auto"/>
          </w:divBdr>
        </w:div>
        <w:div w:id="628240911">
          <w:marLeft w:val="480"/>
          <w:marRight w:val="0"/>
          <w:marTop w:val="0"/>
          <w:marBottom w:val="0"/>
          <w:divBdr>
            <w:top w:val="none" w:sz="0" w:space="0" w:color="auto"/>
            <w:left w:val="none" w:sz="0" w:space="0" w:color="auto"/>
            <w:bottom w:val="none" w:sz="0" w:space="0" w:color="auto"/>
            <w:right w:val="none" w:sz="0" w:space="0" w:color="auto"/>
          </w:divBdr>
        </w:div>
        <w:div w:id="677199816">
          <w:marLeft w:val="480"/>
          <w:marRight w:val="0"/>
          <w:marTop w:val="0"/>
          <w:marBottom w:val="0"/>
          <w:divBdr>
            <w:top w:val="none" w:sz="0" w:space="0" w:color="auto"/>
            <w:left w:val="none" w:sz="0" w:space="0" w:color="auto"/>
            <w:bottom w:val="none" w:sz="0" w:space="0" w:color="auto"/>
            <w:right w:val="none" w:sz="0" w:space="0" w:color="auto"/>
          </w:divBdr>
        </w:div>
        <w:div w:id="707030273">
          <w:marLeft w:val="480"/>
          <w:marRight w:val="0"/>
          <w:marTop w:val="0"/>
          <w:marBottom w:val="0"/>
          <w:divBdr>
            <w:top w:val="none" w:sz="0" w:space="0" w:color="auto"/>
            <w:left w:val="none" w:sz="0" w:space="0" w:color="auto"/>
            <w:bottom w:val="none" w:sz="0" w:space="0" w:color="auto"/>
            <w:right w:val="none" w:sz="0" w:space="0" w:color="auto"/>
          </w:divBdr>
        </w:div>
        <w:div w:id="837814460">
          <w:marLeft w:val="480"/>
          <w:marRight w:val="0"/>
          <w:marTop w:val="0"/>
          <w:marBottom w:val="0"/>
          <w:divBdr>
            <w:top w:val="none" w:sz="0" w:space="0" w:color="auto"/>
            <w:left w:val="none" w:sz="0" w:space="0" w:color="auto"/>
            <w:bottom w:val="none" w:sz="0" w:space="0" w:color="auto"/>
            <w:right w:val="none" w:sz="0" w:space="0" w:color="auto"/>
          </w:divBdr>
        </w:div>
        <w:div w:id="954024672">
          <w:marLeft w:val="480"/>
          <w:marRight w:val="0"/>
          <w:marTop w:val="0"/>
          <w:marBottom w:val="0"/>
          <w:divBdr>
            <w:top w:val="none" w:sz="0" w:space="0" w:color="auto"/>
            <w:left w:val="none" w:sz="0" w:space="0" w:color="auto"/>
            <w:bottom w:val="none" w:sz="0" w:space="0" w:color="auto"/>
            <w:right w:val="none" w:sz="0" w:space="0" w:color="auto"/>
          </w:divBdr>
        </w:div>
        <w:div w:id="977219541">
          <w:marLeft w:val="480"/>
          <w:marRight w:val="0"/>
          <w:marTop w:val="0"/>
          <w:marBottom w:val="0"/>
          <w:divBdr>
            <w:top w:val="none" w:sz="0" w:space="0" w:color="auto"/>
            <w:left w:val="none" w:sz="0" w:space="0" w:color="auto"/>
            <w:bottom w:val="none" w:sz="0" w:space="0" w:color="auto"/>
            <w:right w:val="none" w:sz="0" w:space="0" w:color="auto"/>
          </w:divBdr>
        </w:div>
        <w:div w:id="1004092785">
          <w:marLeft w:val="480"/>
          <w:marRight w:val="0"/>
          <w:marTop w:val="0"/>
          <w:marBottom w:val="0"/>
          <w:divBdr>
            <w:top w:val="none" w:sz="0" w:space="0" w:color="auto"/>
            <w:left w:val="none" w:sz="0" w:space="0" w:color="auto"/>
            <w:bottom w:val="none" w:sz="0" w:space="0" w:color="auto"/>
            <w:right w:val="none" w:sz="0" w:space="0" w:color="auto"/>
          </w:divBdr>
        </w:div>
        <w:div w:id="1011956397">
          <w:marLeft w:val="480"/>
          <w:marRight w:val="0"/>
          <w:marTop w:val="0"/>
          <w:marBottom w:val="0"/>
          <w:divBdr>
            <w:top w:val="none" w:sz="0" w:space="0" w:color="auto"/>
            <w:left w:val="none" w:sz="0" w:space="0" w:color="auto"/>
            <w:bottom w:val="none" w:sz="0" w:space="0" w:color="auto"/>
            <w:right w:val="none" w:sz="0" w:space="0" w:color="auto"/>
          </w:divBdr>
        </w:div>
        <w:div w:id="1025595010">
          <w:marLeft w:val="480"/>
          <w:marRight w:val="0"/>
          <w:marTop w:val="0"/>
          <w:marBottom w:val="0"/>
          <w:divBdr>
            <w:top w:val="none" w:sz="0" w:space="0" w:color="auto"/>
            <w:left w:val="none" w:sz="0" w:space="0" w:color="auto"/>
            <w:bottom w:val="none" w:sz="0" w:space="0" w:color="auto"/>
            <w:right w:val="none" w:sz="0" w:space="0" w:color="auto"/>
          </w:divBdr>
        </w:div>
        <w:div w:id="1076783961">
          <w:marLeft w:val="480"/>
          <w:marRight w:val="0"/>
          <w:marTop w:val="0"/>
          <w:marBottom w:val="0"/>
          <w:divBdr>
            <w:top w:val="none" w:sz="0" w:space="0" w:color="auto"/>
            <w:left w:val="none" w:sz="0" w:space="0" w:color="auto"/>
            <w:bottom w:val="none" w:sz="0" w:space="0" w:color="auto"/>
            <w:right w:val="none" w:sz="0" w:space="0" w:color="auto"/>
          </w:divBdr>
        </w:div>
        <w:div w:id="1125536551">
          <w:marLeft w:val="480"/>
          <w:marRight w:val="0"/>
          <w:marTop w:val="0"/>
          <w:marBottom w:val="0"/>
          <w:divBdr>
            <w:top w:val="none" w:sz="0" w:space="0" w:color="auto"/>
            <w:left w:val="none" w:sz="0" w:space="0" w:color="auto"/>
            <w:bottom w:val="none" w:sz="0" w:space="0" w:color="auto"/>
            <w:right w:val="none" w:sz="0" w:space="0" w:color="auto"/>
          </w:divBdr>
        </w:div>
        <w:div w:id="1158961826">
          <w:marLeft w:val="480"/>
          <w:marRight w:val="0"/>
          <w:marTop w:val="0"/>
          <w:marBottom w:val="0"/>
          <w:divBdr>
            <w:top w:val="none" w:sz="0" w:space="0" w:color="auto"/>
            <w:left w:val="none" w:sz="0" w:space="0" w:color="auto"/>
            <w:bottom w:val="none" w:sz="0" w:space="0" w:color="auto"/>
            <w:right w:val="none" w:sz="0" w:space="0" w:color="auto"/>
          </w:divBdr>
        </w:div>
        <w:div w:id="1193307259">
          <w:marLeft w:val="480"/>
          <w:marRight w:val="0"/>
          <w:marTop w:val="0"/>
          <w:marBottom w:val="0"/>
          <w:divBdr>
            <w:top w:val="none" w:sz="0" w:space="0" w:color="auto"/>
            <w:left w:val="none" w:sz="0" w:space="0" w:color="auto"/>
            <w:bottom w:val="none" w:sz="0" w:space="0" w:color="auto"/>
            <w:right w:val="none" w:sz="0" w:space="0" w:color="auto"/>
          </w:divBdr>
        </w:div>
        <w:div w:id="1209340145">
          <w:marLeft w:val="480"/>
          <w:marRight w:val="0"/>
          <w:marTop w:val="0"/>
          <w:marBottom w:val="0"/>
          <w:divBdr>
            <w:top w:val="none" w:sz="0" w:space="0" w:color="auto"/>
            <w:left w:val="none" w:sz="0" w:space="0" w:color="auto"/>
            <w:bottom w:val="none" w:sz="0" w:space="0" w:color="auto"/>
            <w:right w:val="none" w:sz="0" w:space="0" w:color="auto"/>
          </w:divBdr>
        </w:div>
        <w:div w:id="1210799626">
          <w:marLeft w:val="480"/>
          <w:marRight w:val="0"/>
          <w:marTop w:val="0"/>
          <w:marBottom w:val="0"/>
          <w:divBdr>
            <w:top w:val="none" w:sz="0" w:space="0" w:color="auto"/>
            <w:left w:val="none" w:sz="0" w:space="0" w:color="auto"/>
            <w:bottom w:val="none" w:sz="0" w:space="0" w:color="auto"/>
            <w:right w:val="none" w:sz="0" w:space="0" w:color="auto"/>
          </w:divBdr>
        </w:div>
        <w:div w:id="1249731869">
          <w:marLeft w:val="480"/>
          <w:marRight w:val="0"/>
          <w:marTop w:val="0"/>
          <w:marBottom w:val="0"/>
          <w:divBdr>
            <w:top w:val="none" w:sz="0" w:space="0" w:color="auto"/>
            <w:left w:val="none" w:sz="0" w:space="0" w:color="auto"/>
            <w:bottom w:val="none" w:sz="0" w:space="0" w:color="auto"/>
            <w:right w:val="none" w:sz="0" w:space="0" w:color="auto"/>
          </w:divBdr>
        </w:div>
        <w:div w:id="1254434279">
          <w:marLeft w:val="480"/>
          <w:marRight w:val="0"/>
          <w:marTop w:val="0"/>
          <w:marBottom w:val="0"/>
          <w:divBdr>
            <w:top w:val="none" w:sz="0" w:space="0" w:color="auto"/>
            <w:left w:val="none" w:sz="0" w:space="0" w:color="auto"/>
            <w:bottom w:val="none" w:sz="0" w:space="0" w:color="auto"/>
            <w:right w:val="none" w:sz="0" w:space="0" w:color="auto"/>
          </w:divBdr>
        </w:div>
        <w:div w:id="1260214380">
          <w:marLeft w:val="480"/>
          <w:marRight w:val="0"/>
          <w:marTop w:val="0"/>
          <w:marBottom w:val="0"/>
          <w:divBdr>
            <w:top w:val="none" w:sz="0" w:space="0" w:color="auto"/>
            <w:left w:val="none" w:sz="0" w:space="0" w:color="auto"/>
            <w:bottom w:val="none" w:sz="0" w:space="0" w:color="auto"/>
            <w:right w:val="none" w:sz="0" w:space="0" w:color="auto"/>
          </w:divBdr>
        </w:div>
        <w:div w:id="1280722429">
          <w:marLeft w:val="480"/>
          <w:marRight w:val="0"/>
          <w:marTop w:val="0"/>
          <w:marBottom w:val="0"/>
          <w:divBdr>
            <w:top w:val="none" w:sz="0" w:space="0" w:color="auto"/>
            <w:left w:val="none" w:sz="0" w:space="0" w:color="auto"/>
            <w:bottom w:val="none" w:sz="0" w:space="0" w:color="auto"/>
            <w:right w:val="none" w:sz="0" w:space="0" w:color="auto"/>
          </w:divBdr>
        </w:div>
        <w:div w:id="1397510481">
          <w:marLeft w:val="480"/>
          <w:marRight w:val="0"/>
          <w:marTop w:val="0"/>
          <w:marBottom w:val="0"/>
          <w:divBdr>
            <w:top w:val="none" w:sz="0" w:space="0" w:color="auto"/>
            <w:left w:val="none" w:sz="0" w:space="0" w:color="auto"/>
            <w:bottom w:val="none" w:sz="0" w:space="0" w:color="auto"/>
            <w:right w:val="none" w:sz="0" w:space="0" w:color="auto"/>
          </w:divBdr>
        </w:div>
        <w:div w:id="1450588232">
          <w:marLeft w:val="480"/>
          <w:marRight w:val="0"/>
          <w:marTop w:val="0"/>
          <w:marBottom w:val="0"/>
          <w:divBdr>
            <w:top w:val="none" w:sz="0" w:space="0" w:color="auto"/>
            <w:left w:val="none" w:sz="0" w:space="0" w:color="auto"/>
            <w:bottom w:val="none" w:sz="0" w:space="0" w:color="auto"/>
            <w:right w:val="none" w:sz="0" w:space="0" w:color="auto"/>
          </w:divBdr>
        </w:div>
        <w:div w:id="1454786313">
          <w:marLeft w:val="480"/>
          <w:marRight w:val="0"/>
          <w:marTop w:val="0"/>
          <w:marBottom w:val="0"/>
          <w:divBdr>
            <w:top w:val="none" w:sz="0" w:space="0" w:color="auto"/>
            <w:left w:val="none" w:sz="0" w:space="0" w:color="auto"/>
            <w:bottom w:val="none" w:sz="0" w:space="0" w:color="auto"/>
            <w:right w:val="none" w:sz="0" w:space="0" w:color="auto"/>
          </w:divBdr>
        </w:div>
        <w:div w:id="1525286497">
          <w:marLeft w:val="480"/>
          <w:marRight w:val="0"/>
          <w:marTop w:val="0"/>
          <w:marBottom w:val="0"/>
          <w:divBdr>
            <w:top w:val="none" w:sz="0" w:space="0" w:color="auto"/>
            <w:left w:val="none" w:sz="0" w:space="0" w:color="auto"/>
            <w:bottom w:val="none" w:sz="0" w:space="0" w:color="auto"/>
            <w:right w:val="none" w:sz="0" w:space="0" w:color="auto"/>
          </w:divBdr>
        </w:div>
        <w:div w:id="1552963092">
          <w:marLeft w:val="480"/>
          <w:marRight w:val="0"/>
          <w:marTop w:val="0"/>
          <w:marBottom w:val="0"/>
          <w:divBdr>
            <w:top w:val="none" w:sz="0" w:space="0" w:color="auto"/>
            <w:left w:val="none" w:sz="0" w:space="0" w:color="auto"/>
            <w:bottom w:val="none" w:sz="0" w:space="0" w:color="auto"/>
            <w:right w:val="none" w:sz="0" w:space="0" w:color="auto"/>
          </w:divBdr>
        </w:div>
        <w:div w:id="1667710525">
          <w:marLeft w:val="480"/>
          <w:marRight w:val="0"/>
          <w:marTop w:val="0"/>
          <w:marBottom w:val="0"/>
          <w:divBdr>
            <w:top w:val="none" w:sz="0" w:space="0" w:color="auto"/>
            <w:left w:val="none" w:sz="0" w:space="0" w:color="auto"/>
            <w:bottom w:val="none" w:sz="0" w:space="0" w:color="auto"/>
            <w:right w:val="none" w:sz="0" w:space="0" w:color="auto"/>
          </w:divBdr>
        </w:div>
        <w:div w:id="1721977926">
          <w:marLeft w:val="480"/>
          <w:marRight w:val="0"/>
          <w:marTop w:val="0"/>
          <w:marBottom w:val="0"/>
          <w:divBdr>
            <w:top w:val="none" w:sz="0" w:space="0" w:color="auto"/>
            <w:left w:val="none" w:sz="0" w:space="0" w:color="auto"/>
            <w:bottom w:val="none" w:sz="0" w:space="0" w:color="auto"/>
            <w:right w:val="none" w:sz="0" w:space="0" w:color="auto"/>
          </w:divBdr>
        </w:div>
        <w:div w:id="1773629781">
          <w:marLeft w:val="480"/>
          <w:marRight w:val="0"/>
          <w:marTop w:val="0"/>
          <w:marBottom w:val="0"/>
          <w:divBdr>
            <w:top w:val="none" w:sz="0" w:space="0" w:color="auto"/>
            <w:left w:val="none" w:sz="0" w:space="0" w:color="auto"/>
            <w:bottom w:val="none" w:sz="0" w:space="0" w:color="auto"/>
            <w:right w:val="none" w:sz="0" w:space="0" w:color="auto"/>
          </w:divBdr>
        </w:div>
        <w:div w:id="1784154635">
          <w:marLeft w:val="480"/>
          <w:marRight w:val="0"/>
          <w:marTop w:val="0"/>
          <w:marBottom w:val="0"/>
          <w:divBdr>
            <w:top w:val="none" w:sz="0" w:space="0" w:color="auto"/>
            <w:left w:val="none" w:sz="0" w:space="0" w:color="auto"/>
            <w:bottom w:val="none" w:sz="0" w:space="0" w:color="auto"/>
            <w:right w:val="none" w:sz="0" w:space="0" w:color="auto"/>
          </w:divBdr>
        </w:div>
        <w:div w:id="1936398711">
          <w:marLeft w:val="480"/>
          <w:marRight w:val="0"/>
          <w:marTop w:val="0"/>
          <w:marBottom w:val="0"/>
          <w:divBdr>
            <w:top w:val="none" w:sz="0" w:space="0" w:color="auto"/>
            <w:left w:val="none" w:sz="0" w:space="0" w:color="auto"/>
            <w:bottom w:val="none" w:sz="0" w:space="0" w:color="auto"/>
            <w:right w:val="none" w:sz="0" w:space="0" w:color="auto"/>
          </w:divBdr>
        </w:div>
        <w:div w:id="2116241707">
          <w:marLeft w:val="480"/>
          <w:marRight w:val="0"/>
          <w:marTop w:val="0"/>
          <w:marBottom w:val="0"/>
          <w:divBdr>
            <w:top w:val="none" w:sz="0" w:space="0" w:color="auto"/>
            <w:left w:val="none" w:sz="0" w:space="0" w:color="auto"/>
            <w:bottom w:val="none" w:sz="0" w:space="0" w:color="auto"/>
            <w:right w:val="none" w:sz="0" w:space="0" w:color="auto"/>
          </w:divBdr>
        </w:div>
      </w:divsChild>
    </w:div>
    <w:div w:id="48848944">
      <w:bodyDiv w:val="1"/>
      <w:marLeft w:val="0"/>
      <w:marRight w:val="0"/>
      <w:marTop w:val="0"/>
      <w:marBottom w:val="0"/>
      <w:divBdr>
        <w:top w:val="none" w:sz="0" w:space="0" w:color="auto"/>
        <w:left w:val="none" w:sz="0" w:space="0" w:color="auto"/>
        <w:bottom w:val="none" w:sz="0" w:space="0" w:color="auto"/>
        <w:right w:val="none" w:sz="0" w:space="0" w:color="auto"/>
      </w:divBdr>
    </w:div>
    <w:div w:id="49692294">
      <w:bodyDiv w:val="1"/>
      <w:marLeft w:val="0"/>
      <w:marRight w:val="0"/>
      <w:marTop w:val="0"/>
      <w:marBottom w:val="0"/>
      <w:divBdr>
        <w:top w:val="none" w:sz="0" w:space="0" w:color="auto"/>
        <w:left w:val="none" w:sz="0" w:space="0" w:color="auto"/>
        <w:bottom w:val="none" w:sz="0" w:space="0" w:color="auto"/>
        <w:right w:val="none" w:sz="0" w:space="0" w:color="auto"/>
      </w:divBdr>
    </w:div>
    <w:div w:id="50466443">
      <w:bodyDiv w:val="1"/>
      <w:marLeft w:val="0"/>
      <w:marRight w:val="0"/>
      <w:marTop w:val="0"/>
      <w:marBottom w:val="0"/>
      <w:divBdr>
        <w:top w:val="none" w:sz="0" w:space="0" w:color="auto"/>
        <w:left w:val="none" w:sz="0" w:space="0" w:color="auto"/>
        <w:bottom w:val="none" w:sz="0" w:space="0" w:color="auto"/>
        <w:right w:val="none" w:sz="0" w:space="0" w:color="auto"/>
      </w:divBdr>
      <w:divsChild>
        <w:div w:id="52198789">
          <w:marLeft w:val="480"/>
          <w:marRight w:val="0"/>
          <w:marTop w:val="0"/>
          <w:marBottom w:val="0"/>
          <w:divBdr>
            <w:top w:val="none" w:sz="0" w:space="0" w:color="auto"/>
            <w:left w:val="none" w:sz="0" w:space="0" w:color="auto"/>
            <w:bottom w:val="none" w:sz="0" w:space="0" w:color="auto"/>
            <w:right w:val="none" w:sz="0" w:space="0" w:color="auto"/>
          </w:divBdr>
        </w:div>
        <w:div w:id="57637684">
          <w:marLeft w:val="480"/>
          <w:marRight w:val="0"/>
          <w:marTop w:val="0"/>
          <w:marBottom w:val="0"/>
          <w:divBdr>
            <w:top w:val="none" w:sz="0" w:space="0" w:color="auto"/>
            <w:left w:val="none" w:sz="0" w:space="0" w:color="auto"/>
            <w:bottom w:val="none" w:sz="0" w:space="0" w:color="auto"/>
            <w:right w:val="none" w:sz="0" w:space="0" w:color="auto"/>
          </w:divBdr>
        </w:div>
        <w:div w:id="104857874">
          <w:marLeft w:val="480"/>
          <w:marRight w:val="0"/>
          <w:marTop w:val="0"/>
          <w:marBottom w:val="0"/>
          <w:divBdr>
            <w:top w:val="none" w:sz="0" w:space="0" w:color="auto"/>
            <w:left w:val="none" w:sz="0" w:space="0" w:color="auto"/>
            <w:bottom w:val="none" w:sz="0" w:space="0" w:color="auto"/>
            <w:right w:val="none" w:sz="0" w:space="0" w:color="auto"/>
          </w:divBdr>
        </w:div>
        <w:div w:id="107087296">
          <w:marLeft w:val="480"/>
          <w:marRight w:val="0"/>
          <w:marTop w:val="0"/>
          <w:marBottom w:val="0"/>
          <w:divBdr>
            <w:top w:val="none" w:sz="0" w:space="0" w:color="auto"/>
            <w:left w:val="none" w:sz="0" w:space="0" w:color="auto"/>
            <w:bottom w:val="none" w:sz="0" w:space="0" w:color="auto"/>
            <w:right w:val="none" w:sz="0" w:space="0" w:color="auto"/>
          </w:divBdr>
        </w:div>
        <w:div w:id="133179140">
          <w:marLeft w:val="480"/>
          <w:marRight w:val="0"/>
          <w:marTop w:val="0"/>
          <w:marBottom w:val="0"/>
          <w:divBdr>
            <w:top w:val="none" w:sz="0" w:space="0" w:color="auto"/>
            <w:left w:val="none" w:sz="0" w:space="0" w:color="auto"/>
            <w:bottom w:val="none" w:sz="0" w:space="0" w:color="auto"/>
            <w:right w:val="none" w:sz="0" w:space="0" w:color="auto"/>
          </w:divBdr>
        </w:div>
        <w:div w:id="145977119">
          <w:marLeft w:val="480"/>
          <w:marRight w:val="0"/>
          <w:marTop w:val="0"/>
          <w:marBottom w:val="0"/>
          <w:divBdr>
            <w:top w:val="none" w:sz="0" w:space="0" w:color="auto"/>
            <w:left w:val="none" w:sz="0" w:space="0" w:color="auto"/>
            <w:bottom w:val="none" w:sz="0" w:space="0" w:color="auto"/>
            <w:right w:val="none" w:sz="0" w:space="0" w:color="auto"/>
          </w:divBdr>
        </w:div>
        <w:div w:id="147786754">
          <w:marLeft w:val="480"/>
          <w:marRight w:val="0"/>
          <w:marTop w:val="0"/>
          <w:marBottom w:val="0"/>
          <w:divBdr>
            <w:top w:val="none" w:sz="0" w:space="0" w:color="auto"/>
            <w:left w:val="none" w:sz="0" w:space="0" w:color="auto"/>
            <w:bottom w:val="none" w:sz="0" w:space="0" w:color="auto"/>
            <w:right w:val="none" w:sz="0" w:space="0" w:color="auto"/>
          </w:divBdr>
        </w:div>
        <w:div w:id="184179950">
          <w:marLeft w:val="480"/>
          <w:marRight w:val="0"/>
          <w:marTop w:val="0"/>
          <w:marBottom w:val="0"/>
          <w:divBdr>
            <w:top w:val="none" w:sz="0" w:space="0" w:color="auto"/>
            <w:left w:val="none" w:sz="0" w:space="0" w:color="auto"/>
            <w:bottom w:val="none" w:sz="0" w:space="0" w:color="auto"/>
            <w:right w:val="none" w:sz="0" w:space="0" w:color="auto"/>
          </w:divBdr>
        </w:div>
        <w:div w:id="205339108">
          <w:marLeft w:val="480"/>
          <w:marRight w:val="0"/>
          <w:marTop w:val="0"/>
          <w:marBottom w:val="0"/>
          <w:divBdr>
            <w:top w:val="none" w:sz="0" w:space="0" w:color="auto"/>
            <w:left w:val="none" w:sz="0" w:space="0" w:color="auto"/>
            <w:bottom w:val="none" w:sz="0" w:space="0" w:color="auto"/>
            <w:right w:val="none" w:sz="0" w:space="0" w:color="auto"/>
          </w:divBdr>
        </w:div>
        <w:div w:id="308170841">
          <w:marLeft w:val="480"/>
          <w:marRight w:val="0"/>
          <w:marTop w:val="0"/>
          <w:marBottom w:val="0"/>
          <w:divBdr>
            <w:top w:val="none" w:sz="0" w:space="0" w:color="auto"/>
            <w:left w:val="none" w:sz="0" w:space="0" w:color="auto"/>
            <w:bottom w:val="none" w:sz="0" w:space="0" w:color="auto"/>
            <w:right w:val="none" w:sz="0" w:space="0" w:color="auto"/>
          </w:divBdr>
        </w:div>
        <w:div w:id="322241049">
          <w:marLeft w:val="480"/>
          <w:marRight w:val="0"/>
          <w:marTop w:val="0"/>
          <w:marBottom w:val="0"/>
          <w:divBdr>
            <w:top w:val="none" w:sz="0" w:space="0" w:color="auto"/>
            <w:left w:val="none" w:sz="0" w:space="0" w:color="auto"/>
            <w:bottom w:val="none" w:sz="0" w:space="0" w:color="auto"/>
            <w:right w:val="none" w:sz="0" w:space="0" w:color="auto"/>
          </w:divBdr>
        </w:div>
        <w:div w:id="327290460">
          <w:marLeft w:val="480"/>
          <w:marRight w:val="0"/>
          <w:marTop w:val="0"/>
          <w:marBottom w:val="0"/>
          <w:divBdr>
            <w:top w:val="none" w:sz="0" w:space="0" w:color="auto"/>
            <w:left w:val="none" w:sz="0" w:space="0" w:color="auto"/>
            <w:bottom w:val="none" w:sz="0" w:space="0" w:color="auto"/>
            <w:right w:val="none" w:sz="0" w:space="0" w:color="auto"/>
          </w:divBdr>
        </w:div>
        <w:div w:id="377359944">
          <w:marLeft w:val="480"/>
          <w:marRight w:val="0"/>
          <w:marTop w:val="0"/>
          <w:marBottom w:val="0"/>
          <w:divBdr>
            <w:top w:val="none" w:sz="0" w:space="0" w:color="auto"/>
            <w:left w:val="none" w:sz="0" w:space="0" w:color="auto"/>
            <w:bottom w:val="none" w:sz="0" w:space="0" w:color="auto"/>
            <w:right w:val="none" w:sz="0" w:space="0" w:color="auto"/>
          </w:divBdr>
        </w:div>
        <w:div w:id="386614832">
          <w:marLeft w:val="480"/>
          <w:marRight w:val="0"/>
          <w:marTop w:val="0"/>
          <w:marBottom w:val="0"/>
          <w:divBdr>
            <w:top w:val="none" w:sz="0" w:space="0" w:color="auto"/>
            <w:left w:val="none" w:sz="0" w:space="0" w:color="auto"/>
            <w:bottom w:val="none" w:sz="0" w:space="0" w:color="auto"/>
            <w:right w:val="none" w:sz="0" w:space="0" w:color="auto"/>
          </w:divBdr>
        </w:div>
        <w:div w:id="415176634">
          <w:marLeft w:val="480"/>
          <w:marRight w:val="0"/>
          <w:marTop w:val="0"/>
          <w:marBottom w:val="0"/>
          <w:divBdr>
            <w:top w:val="none" w:sz="0" w:space="0" w:color="auto"/>
            <w:left w:val="none" w:sz="0" w:space="0" w:color="auto"/>
            <w:bottom w:val="none" w:sz="0" w:space="0" w:color="auto"/>
            <w:right w:val="none" w:sz="0" w:space="0" w:color="auto"/>
          </w:divBdr>
        </w:div>
        <w:div w:id="418991406">
          <w:marLeft w:val="480"/>
          <w:marRight w:val="0"/>
          <w:marTop w:val="0"/>
          <w:marBottom w:val="0"/>
          <w:divBdr>
            <w:top w:val="none" w:sz="0" w:space="0" w:color="auto"/>
            <w:left w:val="none" w:sz="0" w:space="0" w:color="auto"/>
            <w:bottom w:val="none" w:sz="0" w:space="0" w:color="auto"/>
            <w:right w:val="none" w:sz="0" w:space="0" w:color="auto"/>
          </w:divBdr>
        </w:div>
        <w:div w:id="541941118">
          <w:marLeft w:val="480"/>
          <w:marRight w:val="0"/>
          <w:marTop w:val="0"/>
          <w:marBottom w:val="0"/>
          <w:divBdr>
            <w:top w:val="none" w:sz="0" w:space="0" w:color="auto"/>
            <w:left w:val="none" w:sz="0" w:space="0" w:color="auto"/>
            <w:bottom w:val="none" w:sz="0" w:space="0" w:color="auto"/>
            <w:right w:val="none" w:sz="0" w:space="0" w:color="auto"/>
          </w:divBdr>
        </w:div>
        <w:div w:id="545726274">
          <w:marLeft w:val="480"/>
          <w:marRight w:val="0"/>
          <w:marTop w:val="0"/>
          <w:marBottom w:val="0"/>
          <w:divBdr>
            <w:top w:val="none" w:sz="0" w:space="0" w:color="auto"/>
            <w:left w:val="none" w:sz="0" w:space="0" w:color="auto"/>
            <w:bottom w:val="none" w:sz="0" w:space="0" w:color="auto"/>
            <w:right w:val="none" w:sz="0" w:space="0" w:color="auto"/>
          </w:divBdr>
        </w:div>
        <w:div w:id="550311997">
          <w:marLeft w:val="480"/>
          <w:marRight w:val="0"/>
          <w:marTop w:val="0"/>
          <w:marBottom w:val="0"/>
          <w:divBdr>
            <w:top w:val="none" w:sz="0" w:space="0" w:color="auto"/>
            <w:left w:val="none" w:sz="0" w:space="0" w:color="auto"/>
            <w:bottom w:val="none" w:sz="0" w:space="0" w:color="auto"/>
            <w:right w:val="none" w:sz="0" w:space="0" w:color="auto"/>
          </w:divBdr>
        </w:div>
        <w:div w:id="563108714">
          <w:marLeft w:val="480"/>
          <w:marRight w:val="0"/>
          <w:marTop w:val="0"/>
          <w:marBottom w:val="0"/>
          <w:divBdr>
            <w:top w:val="none" w:sz="0" w:space="0" w:color="auto"/>
            <w:left w:val="none" w:sz="0" w:space="0" w:color="auto"/>
            <w:bottom w:val="none" w:sz="0" w:space="0" w:color="auto"/>
            <w:right w:val="none" w:sz="0" w:space="0" w:color="auto"/>
          </w:divBdr>
        </w:div>
        <w:div w:id="564609246">
          <w:marLeft w:val="480"/>
          <w:marRight w:val="0"/>
          <w:marTop w:val="0"/>
          <w:marBottom w:val="0"/>
          <w:divBdr>
            <w:top w:val="none" w:sz="0" w:space="0" w:color="auto"/>
            <w:left w:val="none" w:sz="0" w:space="0" w:color="auto"/>
            <w:bottom w:val="none" w:sz="0" w:space="0" w:color="auto"/>
            <w:right w:val="none" w:sz="0" w:space="0" w:color="auto"/>
          </w:divBdr>
        </w:div>
        <w:div w:id="583683520">
          <w:marLeft w:val="480"/>
          <w:marRight w:val="0"/>
          <w:marTop w:val="0"/>
          <w:marBottom w:val="0"/>
          <w:divBdr>
            <w:top w:val="none" w:sz="0" w:space="0" w:color="auto"/>
            <w:left w:val="none" w:sz="0" w:space="0" w:color="auto"/>
            <w:bottom w:val="none" w:sz="0" w:space="0" w:color="auto"/>
            <w:right w:val="none" w:sz="0" w:space="0" w:color="auto"/>
          </w:divBdr>
        </w:div>
        <w:div w:id="623579207">
          <w:marLeft w:val="480"/>
          <w:marRight w:val="0"/>
          <w:marTop w:val="0"/>
          <w:marBottom w:val="0"/>
          <w:divBdr>
            <w:top w:val="none" w:sz="0" w:space="0" w:color="auto"/>
            <w:left w:val="none" w:sz="0" w:space="0" w:color="auto"/>
            <w:bottom w:val="none" w:sz="0" w:space="0" w:color="auto"/>
            <w:right w:val="none" w:sz="0" w:space="0" w:color="auto"/>
          </w:divBdr>
        </w:div>
        <w:div w:id="686255548">
          <w:marLeft w:val="480"/>
          <w:marRight w:val="0"/>
          <w:marTop w:val="0"/>
          <w:marBottom w:val="0"/>
          <w:divBdr>
            <w:top w:val="none" w:sz="0" w:space="0" w:color="auto"/>
            <w:left w:val="none" w:sz="0" w:space="0" w:color="auto"/>
            <w:bottom w:val="none" w:sz="0" w:space="0" w:color="auto"/>
            <w:right w:val="none" w:sz="0" w:space="0" w:color="auto"/>
          </w:divBdr>
        </w:div>
        <w:div w:id="689844234">
          <w:marLeft w:val="480"/>
          <w:marRight w:val="0"/>
          <w:marTop w:val="0"/>
          <w:marBottom w:val="0"/>
          <w:divBdr>
            <w:top w:val="none" w:sz="0" w:space="0" w:color="auto"/>
            <w:left w:val="none" w:sz="0" w:space="0" w:color="auto"/>
            <w:bottom w:val="none" w:sz="0" w:space="0" w:color="auto"/>
            <w:right w:val="none" w:sz="0" w:space="0" w:color="auto"/>
          </w:divBdr>
        </w:div>
        <w:div w:id="758910285">
          <w:marLeft w:val="480"/>
          <w:marRight w:val="0"/>
          <w:marTop w:val="0"/>
          <w:marBottom w:val="0"/>
          <w:divBdr>
            <w:top w:val="none" w:sz="0" w:space="0" w:color="auto"/>
            <w:left w:val="none" w:sz="0" w:space="0" w:color="auto"/>
            <w:bottom w:val="none" w:sz="0" w:space="0" w:color="auto"/>
            <w:right w:val="none" w:sz="0" w:space="0" w:color="auto"/>
          </w:divBdr>
        </w:div>
        <w:div w:id="917252330">
          <w:marLeft w:val="480"/>
          <w:marRight w:val="0"/>
          <w:marTop w:val="0"/>
          <w:marBottom w:val="0"/>
          <w:divBdr>
            <w:top w:val="none" w:sz="0" w:space="0" w:color="auto"/>
            <w:left w:val="none" w:sz="0" w:space="0" w:color="auto"/>
            <w:bottom w:val="none" w:sz="0" w:space="0" w:color="auto"/>
            <w:right w:val="none" w:sz="0" w:space="0" w:color="auto"/>
          </w:divBdr>
        </w:div>
        <w:div w:id="1051155456">
          <w:marLeft w:val="480"/>
          <w:marRight w:val="0"/>
          <w:marTop w:val="0"/>
          <w:marBottom w:val="0"/>
          <w:divBdr>
            <w:top w:val="none" w:sz="0" w:space="0" w:color="auto"/>
            <w:left w:val="none" w:sz="0" w:space="0" w:color="auto"/>
            <w:bottom w:val="none" w:sz="0" w:space="0" w:color="auto"/>
            <w:right w:val="none" w:sz="0" w:space="0" w:color="auto"/>
          </w:divBdr>
        </w:div>
        <w:div w:id="1081370909">
          <w:marLeft w:val="480"/>
          <w:marRight w:val="0"/>
          <w:marTop w:val="0"/>
          <w:marBottom w:val="0"/>
          <w:divBdr>
            <w:top w:val="none" w:sz="0" w:space="0" w:color="auto"/>
            <w:left w:val="none" w:sz="0" w:space="0" w:color="auto"/>
            <w:bottom w:val="none" w:sz="0" w:space="0" w:color="auto"/>
            <w:right w:val="none" w:sz="0" w:space="0" w:color="auto"/>
          </w:divBdr>
        </w:div>
        <w:div w:id="1100100628">
          <w:marLeft w:val="480"/>
          <w:marRight w:val="0"/>
          <w:marTop w:val="0"/>
          <w:marBottom w:val="0"/>
          <w:divBdr>
            <w:top w:val="none" w:sz="0" w:space="0" w:color="auto"/>
            <w:left w:val="none" w:sz="0" w:space="0" w:color="auto"/>
            <w:bottom w:val="none" w:sz="0" w:space="0" w:color="auto"/>
            <w:right w:val="none" w:sz="0" w:space="0" w:color="auto"/>
          </w:divBdr>
        </w:div>
        <w:div w:id="1167750382">
          <w:marLeft w:val="480"/>
          <w:marRight w:val="0"/>
          <w:marTop w:val="0"/>
          <w:marBottom w:val="0"/>
          <w:divBdr>
            <w:top w:val="none" w:sz="0" w:space="0" w:color="auto"/>
            <w:left w:val="none" w:sz="0" w:space="0" w:color="auto"/>
            <w:bottom w:val="none" w:sz="0" w:space="0" w:color="auto"/>
            <w:right w:val="none" w:sz="0" w:space="0" w:color="auto"/>
          </w:divBdr>
        </w:div>
        <w:div w:id="1206209754">
          <w:marLeft w:val="480"/>
          <w:marRight w:val="0"/>
          <w:marTop w:val="0"/>
          <w:marBottom w:val="0"/>
          <w:divBdr>
            <w:top w:val="none" w:sz="0" w:space="0" w:color="auto"/>
            <w:left w:val="none" w:sz="0" w:space="0" w:color="auto"/>
            <w:bottom w:val="none" w:sz="0" w:space="0" w:color="auto"/>
            <w:right w:val="none" w:sz="0" w:space="0" w:color="auto"/>
          </w:divBdr>
        </w:div>
        <w:div w:id="1233198509">
          <w:marLeft w:val="480"/>
          <w:marRight w:val="0"/>
          <w:marTop w:val="0"/>
          <w:marBottom w:val="0"/>
          <w:divBdr>
            <w:top w:val="none" w:sz="0" w:space="0" w:color="auto"/>
            <w:left w:val="none" w:sz="0" w:space="0" w:color="auto"/>
            <w:bottom w:val="none" w:sz="0" w:space="0" w:color="auto"/>
            <w:right w:val="none" w:sz="0" w:space="0" w:color="auto"/>
          </w:divBdr>
        </w:div>
        <w:div w:id="1250043762">
          <w:marLeft w:val="480"/>
          <w:marRight w:val="0"/>
          <w:marTop w:val="0"/>
          <w:marBottom w:val="0"/>
          <w:divBdr>
            <w:top w:val="none" w:sz="0" w:space="0" w:color="auto"/>
            <w:left w:val="none" w:sz="0" w:space="0" w:color="auto"/>
            <w:bottom w:val="none" w:sz="0" w:space="0" w:color="auto"/>
            <w:right w:val="none" w:sz="0" w:space="0" w:color="auto"/>
          </w:divBdr>
        </w:div>
        <w:div w:id="1331132874">
          <w:marLeft w:val="480"/>
          <w:marRight w:val="0"/>
          <w:marTop w:val="0"/>
          <w:marBottom w:val="0"/>
          <w:divBdr>
            <w:top w:val="none" w:sz="0" w:space="0" w:color="auto"/>
            <w:left w:val="none" w:sz="0" w:space="0" w:color="auto"/>
            <w:bottom w:val="none" w:sz="0" w:space="0" w:color="auto"/>
            <w:right w:val="none" w:sz="0" w:space="0" w:color="auto"/>
          </w:divBdr>
        </w:div>
        <w:div w:id="1356538432">
          <w:marLeft w:val="480"/>
          <w:marRight w:val="0"/>
          <w:marTop w:val="0"/>
          <w:marBottom w:val="0"/>
          <w:divBdr>
            <w:top w:val="none" w:sz="0" w:space="0" w:color="auto"/>
            <w:left w:val="none" w:sz="0" w:space="0" w:color="auto"/>
            <w:bottom w:val="none" w:sz="0" w:space="0" w:color="auto"/>
            <w:right w:val="none" w:sz="0" w:space="0" w:color="auto"/>
          </w:divBdr>
        </w:div>
        <w:div w:id="1426607408">
          <w:marLeft w:val="480"/>
          <w:marRight w:val="0"/>
          <w:marTop w:val="0"/>
          <w:marBottom w:val="0"/>
          <w:divBdr>
            <w:top w:val="none" w:sz="0" w:space="0" w:color="auto"/>
            <w:left w:val="none" w:sz="0" w:space="0" w:color="auto"/>
            <w:bottom w:val="none" w:sz="0" w:space="0" w:color="auto"/>
            <w:right w:val="none" w:sz="0" w:space="0" w:color="auto"/>
          </w:divBdr>
        </w:div>
        <w:div w:id="1493373069">
          <w:marLeft w:val="480"/>
          <w:marRight w:val="0"/>
          <w:marTop w:val="0"/>
          <w:marBottom w:val="0"/>
          <w:divBdr>
            <w:top w:val="none" w:sz="0" w:space="0" w:color="auto"/>
            <w:left w:val="none" w:sz="0" w:space="0" w:color="auto"/>
            <w:bottom w:val="none" w:sz="0" w:space="0" w:color="auto"/>
            <w:right w:val="none" w:sz="0" w:space="0" w:color="auto"/>
          </w:divBdr>
        </w:div>
        <w:div w:id="1751006761">
          <w:marLeft w:val="480"/>
          <w:marRight w:val="0"/>
          <w:marTop w:val="0"/>
          <w:marBottom w:val="0"/>
          <w:divBdr>
            <w:top w:val="none" w:sz="0" w:space="0" w:color="auto"/>
            <w:left w:val="none" w:sz="0" w:space="0" w:color="auto"/>
            <w:bottom w:val="none" w:sz="0" w:space="0" w:color="auto"/>
            <w:right w:val="none" w:sz="0" w:space="0" w:color="auto"/>
          </w:divBdr>
        </w:div>
        <w:div w:id="1757282606">
          <w:marLeft w:val="480"/>
          <w:marRight w:val="0"/>
          <w:marTop w:val="0"/>
          <w:marBottom w:val="0"/>
          <w:divBdr>
            <w:top w:val="none" w:sz="0" w:space="0" w:color="auto"/>
            <w:left w:val="none" w:sz="0" w:space="0" w:color="auto"/>
            <w:bottom w:val="none" w:sz="0" w:space="0" w:color="auto"/>
            <w:right w:val="none" w:sz="0" w:space="0" w:color="auto"/>
          </w:divBdr>
        </w:div>
        <w:div w:id="1797068502">
          <w:marLeft w:val="480"/>
          <w:marRight w:val="0"/>
          <w:marTop w:val="0"/>
          <w:marBottom w:val="0"/>
          <w:divBdr>
            <w:top w:val="none" w:sz="0" w:space="0" w:color="auto"/>
            <w:left w:val="none" w:sz="0" w:space="0" w:color="auto"/>
            <w:bottom w:val="none" w:sz="0" w:space="0" w:color="auto"/>
            <w:right w:val="none" w:sz="0" w:space="0" w:color="auto"/>
          </w:divBdr>
        </w:div>
        <w:div w:id="1803887669">
          <w:marLeft w:val="480"/>
          <w:marRight w:val="0"/>
          <w:marTop w:val="0"/>
          <w:marBottom w:val="0"/>
          <w:divBdr>
            <w:top w:val="none" w:sz="0" w:space="0" w:color="auto"/>
            <w:left w:val="none" w:sz="0" w:space="0" w:color="auto"/>
            <w:bottom w:val="none" w:sz="0" w:space="0" w:color="auto"/>
            <w:right w:val="none" w:sz="0" w:space="0" w:color="auto"/>
          </w:divBdr>
        </w:div>
        <w:div w:id="1827890385">
          <w:marLeft w:val="480"/>
          <w:marRight w:val="0"/>
          <w:marTop w:val="0"/>
          <w:marBottom w:val="0"/>
          <w:divBdr>
            <w:top w:val="none" w:sz="0" w:space="0" w:color="auto"/>
            <w:left w:val="none" w:sz="0" w:space="0" w:color="auto"/>
            <w:bottom w:val="none" w:sz="0" w:space="0" w:color="auto"/>
            <w:right w:val="none" w:sz="0" w:space="0" w:color="auto"/>
          </w:divBdr>
        </w:div>
        <w:div w:id="1869175026">
          <w:marLeft w:val="480"/>
          <w:marRight w:val="0"/>
          <w:marTop w:val="0"/>
          <w:marBottom w:val="0"/>
          <w:divBdr>
            <w:top w:val="none" w:sz="0" w:space="0" w:color="auto"/>
            <w:left w:val="none" w:sz="0" w:space="0" w:color="auto"/>
            <w:bottom w:val="none" w:sz="0" w:space="0" w:color="auto"/>
            <w:right w:val="none" w:sz="0" w:space="0" w:color="auto"/>
          </w:divBdr>
        </w:div>
        <w:div w:id="1880627678">
          <w:marLeft w:val="480"/>
          <w:marRight w:val="0"/>
          <w:marTop w:val="0"/>
          <w:marBottom w:val="0"/>
          <w:divBdr>
            <w:top w:val="none" w:sz="0" w:space="0" w:color="auto"/>
            <w:left w:val="none" w:sz="0" w:space="0" w:color="auto"/>
            <w:bottom w:val="none" w:sz="0" w:space="0" w:color="auto"/>
            <w:right w:val="none" w:sz="0" w:space="0" w:color="auto"/>
          </w:divBdr>
        </w:div>
        <w:div w:id="1958829630">
          <w:marLeft w:val="480"/>
          <w:marRight w:val="0"/>
          <w:marTop w:val="0"/>
          <w:marBottom w:val="0"/>
          <w:divBdr>
            <w:top w:val="none" w:sz="0" w:space="0" w:color="auto"/>
            <w:left w:val="none" w:sz="0" w:space="0" w:color="auto"/>
            <w:bottom w:val="none" w:sz="0" w:space="0" w:color="auto"/>
            <w:right w:val="none" w:sz="0" w:space="0" w:color="auto"/>
          </w:divBdr>
        </w:div>
        <w:div w:id="1963998372">
          <w:marLeft w:val="480"/>
          <w:marRight w:val="0"/>
          <w:marTop w:val="0"/>
          <w:marBottom w:val="0"/>
          <w:divBdr>
            <w:top w:val="none" w:sz="0" w:space="0" w:color="auto"/>
            <w:left w:val="none" w:sz="0" w:space="0" w:color="auto"/>
            <w:bottom w:val="none" w:sz="0" w:space="0" w:color="auto"/>
            <w:right w:val="none" w:sz="0" w:space="0" w:color="auto"/>
          </w:divBdr>
        </w:div>
        <w:div w:id="1991013087">
          <w:marLeft w:val="480"/>
          <w:marRight w:val="0"/>
          <w:marTop w:val="0"/>
          <w:marBottom w:val="0"/>
          <w:divBdr>
            <w:top w:val="none" w:sz="0" w:space="0" w:color="auto"/>
            <w:left w:val="none" w:sz="0" w:space="0" w:color="auto"/>
            <w:bottom w:val="none" w:sz="0" w:space="0" w:color="auto"/>
            <w:right w:val="none" w:sz="0" w:space="0" w:color="auto"/>
          </w:divBdr>
        </w:div>
        <w:div w:id="2010205623">
          <w:marLeft w:val="480"/>
          <w:marRight w:val="0"/>
          <w:marTop w:val="0"/>
          <w:marBottom w:val="0"/>
          <w:divBdr>
            <w:top w:val="none" w:sz="0" w:space="0" w:color="auto"/>
            <w:left w:val="none" w:sz="0" w:space="0" w:color="auto"/>
            <w:bottom w:val="none" w:sz="0" w:space="0" w:color="auto"/>
            <w:right w:val="none" w:sz="0" w:space="0" w:color="auto"/>
          </w:divBdr>
        </w:div>
        <w:div w:id="2053454488">
          <w:marLeft w:val="480"/>
          <w:marRight w:val="0"/>
          <w:marTop w:val="0"/>
          <w:marBottom w:val="0"/>
          <w:divBdr>
            <w:top w:val="none" w:sz="0" w:space="0" w:color="auto"/>
            <w:left w:val="none" w:sz="0" w:space="0" w:color="auto"/>
            <w:bottom w:val="none" w:sz="0" w:space="0" w:color="auto"/>
            <w:right w:val="none" w:sz="0" w:space="0" w:color="auto"/>
          </w:divBdr>
        </w:div>
        <w:div w:id="2055352454">
          <w:marLeft w:val="480"/>
          <w:marRight w:val="0"/>
          <w:marTop w:val="0"/>
          <w:marBottom w:val="0"/>
          <w:divBdr>
            <w:top w:val="none" w:sz="0" w:space="0" w:color="auto"/>
            <w:left w:val="none" w:sz="0" w:space="0" w:color="auto"/>
            <w:bottom w:val="none" w:sz="0" w:space="0" w:color="auto"/>
            <w:right w:val="none" w:sz="0" w:space="0" w:color="auto"/>
          </w:divBdr>
        </w:div>
        <w:div w:id="2056201740">
          <w:marLeft w:val="480"/>
          <w:marRight w:val="0"/>
          <w:marTop w:val="0"/>
          <w:marBottom w:val="0"/>
          <w:divBdr>
            <w:top w:val="none" w:sz="0" w:space="0" w:color="auto"/>
            <w:left w:val="none" w:sz="0" w:space="0" w:color="auto"/>
            <w:bottom w:val="none" w:sz="0" w:space="0" w:color="auto"/>
            <w:right w:val="none" w:sz="0" w:space="0" w:color="auto"/>
          </w:divBdr>
        </w:div>
        <w:div w:id="2061857137">
          <w:marLeft w:val="480"/>
          <w:marRight w:val="0"/>
          <w:marTop w:val="0"/>
          <w:marBottom w:val="0"/>
          <w:divBdr>
            <w:top w:val="none" w:sz="0" w:space="0" w:color="auto"/>
            <w:left w:val="none" w:sz="0" w:space="0" w:color="auto"/>
            <w:bottom w:val="none" w:sz="0" w:space="0" w:color="auto"/>
            <w:right w:val="none" w:sz="0" w:space="0" w:color="auto"/>
          </w:divBdr>
        </w:div>
        <w:div w:id="2074430230">
          <w:marLeft w:val="480"/>
          <w:marRight w:val="0"/>
          <w:marTop w:val="0"/>
          <w:marBottom w:val="0"/>
          <w:divBdr>
            <w:top w:val="none" w:sz="0" w:space="0" w:color="auto"/>
            <w:left w:val="none" w:sz="0" w:space="0" w:color="auto"/>
            <w:bottom w:val="none" w:sz="0" w:space="0" w:color="auto"/>
            <w:right w:val="none" w:sz="0" w:space="0" w:color="auto"/>
          </w:divBdr>
        </w:div>
        <w:div w:id="2107916446">
          <w:marLeft w:val="480"/>
          <w:marRight w:val="0"/>
          <w:marTop w:val="0"/>
          <w:marBottom w:val="0"/>
          <w:divBdr>
            <w:top w:val="none" w:sz="0" w:space="0" w:color="auto"/>
            <w:left w:val="none" w:sz="0" w:space="0" w:color="auto"/>
            <w:bottom w:val="none" w:sz="0" w:space="0" w:color="auto"/>
            <w:right w:val="none" w:sz="0" w:space="0" w:color="auto"/>
          </w:divBdr>
        </w:div>
        <w:div w:id="2127000221">
          <w:marLeft w:val="480"/>
          <w:marRight w:val="0"/>
          <w:marTop w:val="0"/>
          <w:marBottom w:val="0"/>
          <w:divBdr>
            <w:top w:val="none" w:sz="0" w:space="0" w:color="auto"/>
            <w:left w:val="none" w:sz="0" w:space="0" w:color="auto"/>
            <w:bottom w:val="none" w:sz="0" w:space="0" w:color="auto"/>
            <w:right w:val="none" w:sz="0" w:space="0" w:color="auto"/>
          </w:divBdr>
        </w:div>
      </w:divsChild>
    </w:div>
    <w:div w:id="50933812">
      <w:bodyDiv w:val="1"/>
      <w:marLeft w:val="0"/>
      <w:marRight w:val="0"/>
      <w:marTop w:val="0"/>
      <w:marBottom w:val="0"/>
      <w:divBdr>
        <w:top w:val="none" w:sz="0" w:space="0" w:color="auto"/>
        <w:left w:val="none" w:sz="0" w:space="0" w:color="auto"/>
        <w:bottom w:val="none" w:sz="0" w:space="0" w:color="auto"/>
        <w:right w:val="none" w:sz="0" w:space="0" w:color="auto"/>
      </w:divBdr>
    </w:div>
    <w:div w:id="55974202">
      <w:bodyDiv w:val="1"/>
      <w:marLeft w:val="0"/>
      <w:marRight w:val="0"/>
      <w:marTop w:val="0"/>
      <w:marBottom w:val="0"/>
      <w:divBdr>
        <w:top w:val="none" w:sz="0" w:space="0" w:color="auto"/>
        <w:left w:val="none" w:sz="0" w:space="0" w:color="auto"/>
        <w:bottom w:val="none" w:sz="0" w:space="0" w:color="auto"/>
        <w:right w:val="none" w:sz="0" w:space="0" w:color="auto"/>
      </w:divBdr>
      <w:divsChild>
        <w:div w:id="76177652">
          <w:marLeft w:val="480"/>
          <w:marRight w:val="0"/>
          <w:marTop w:val="0"/>
          <w:marBottom w:val="0"/>
          <w:divBdr>
            <w:top w:val="none" w:sz="0" w:space="0" w:color="auto"/>
            <w:left w:val="none" w:sz="0" w:space="0" w:color="auto"/>
            <w:bottom w:val="none" w:sz="0" w:space="0" w:color="auto"/>
            <w:right w:val="none" w:sz="0" w:space="0" w:color="auto"/>
          </w:divBdr>
        </w:div>
        <w:div w:id="123620914">
          <w:marLeft w:val="480"/>
          <w:marRight w:val="0"/>
          <w:marTop w:val="0"/>
          <w:marBottom w:val="0"/>
          <w:divBdr>
            <w:top w:val="none" w:sz="0" w:space="0" w:color="auto"/>
            <w:left w:val="none" w:sz="0" w:space="0" w:color="auto"/>
            <w:bottom w:val="none" w:sz="0" w:space="0" w:color="auto"/>
            <w:right w:val="none" w:sz="0" w:space="0" w:color="auto"/>
          </w:divBdr>
        </w:div>
        <w:div w:id="188229488">
          <w:marLeft w:val="480"/>
          <w:marRight w:val="0"/>
          <w:marTop w:val="0"/>
          <w:marBottom w:val="0"/>
          <w:divBdr>
            <w:top w:val="none" w:sz="0" w:space="0" w:color="auto"/>
            <w:left w:val="none" w:sz="0" w:space="0" w:color="auto"/>
            <w:bottom w:val="none" w:sz="0" w:space="0" w:color="auto"/>
            <w:right w:val="none" w:sz="0" w:space="0" w:color="auto"/>
          </w:divBdr>
        </w:div>
        <w:div w:id="196240905">
          <w:marLeft w:val="480"/>
          <w:marRight w:val="0"/>
          <w:marTop w:val="0"/>
          <w:marBottom w:val="0"/>
          <w:divBdr>
            <w:top w:val="none" w:sz="0" w:space="0" w:color="auto"/>
            <w:left w:val="none" w:sz="0" w:space="0" w:color="auto"/>
            <w:bottom w:val="none" w:sz="0" w:space="0" w:color="auto"/>
            <w:right w:val="none" w:sz="0" w:space="0" w:color="auto"/>
          </w:divBdr>
        </w:div>
        <w:div w:id="219096993">
          <w:marLeft w:val="480"/>
          <w:marRight w:val="0"/>
          <w:marTop w:val="0"/>
          <w:marBottom w:val="0"/>
          <w:divBdr>
            <w:top w:val="none" w:sz="0" w:space="0" w:color="auto"/>
            <w:left w:val="none" w:sz="0" w:space="0" w:color="auto"/>
            <w:bottom w:val="none" w:sz="0" w:space="0" w:color="auto"/>
            <w:right w:val="none" w:sz="0" w:space="0" w:color="auto"/>
          </w:divBdr>
        </w:div>
        <w:div w:id="233053105">
          <w:marLeft w:val="480"/>
          <w:marRight w:val="0"/>
          <w:marTop w:val="0"/>
          <w:marBottom w:val="0"/>
          <w:divBdr>
            <w:top w:val="none" w:sz="0" w:space="0" w:color="auto"/>
            <w:left w:val="none" w:sz="0" w:space="0" w:color="auto"/>
            <w:bottom w:val="none" w:sz="0" w:space="0" w:color="auto"/>
            <w:right w:val="none" w:sz="0" w:space="0" w:color="auto"/>
          </w:divBdr>
        </w:div>
        <w:div w:id="279461651">
          <w:marLeft w:val="480"/>
          <w:marRight w:val="0"/>
          <w:marTop w:val="0"/>
          <w:marBottom w:val="0"/>
          <w:divBdr>
            <w:top w:val="none" w:sz="0" w:space="0" w:color="auto"/>
            <w:left w:val="none" w:sz="0" w:space="0" w:color="auto"/>
            <w:bottom w:val="none" w:sz="0" w:space="0" w:color="auto"/>
            <w:right w:val="none" w:sz="0" w:space="0" w:color="auto"/>
          </w:divBdr>
        </w:div>
        <w:div w:id="319192033">
          <w:marLeft w:val="480"/>
          <w:marRight w:val="0"/>
          <w:marTop w:val="0"/>
          <w:marBottom w:val="0"/>
          <w:divBdr>
            <w:top w:val="none" w:sz="0" w:space="0" w:color="auto"/>
            <w:left w:val="none" w:sz="0" w:space="0" w:color="auto"/>
            <w:bottom w:val="none" w:sz="0" w:space="0" w:color="auto"/>
            <w:right w:val="none" w:sz="0" w:space="0" w:color="auto"/>
          </w:divBdr>
        </w:div>
        <w:div w:id="369692440">
          <w:marLeft w:val="480"/>
          <w:marRight w:val="0"/>
          <w:marTop w:val="0"/>
          <w:marBottom w:val="0"/>
          <w:divBdr>
            <w:top w:val="none" w:sz="0" w:space="0" w:color="auto"/>
            <w:left w:val="none" w:sz="0" w:space="0" w:color="auto"/>
            <w:bottom w:val="none" w:sz="0" w:space="0" w:color="auto"/>
            <w:right w:val="none" w:sz="0" w:space="0" w:color="auto"/>
          </w:divBdr>
        </w:div>
        <w:div w:id="371272828">
          <w:marLeft w:val="480"/>
          <w:marRight w:val="0"/>
          <w:marTop w:val="0"/>
          <w:marBottom w:val="0"/>
          <w:divBdr>
            <w:top w:val="none" w:sz="0" w:space="0" w:color="auto"/>
            <w:left w:val="none" w:sz="0" w:space="0" w:color="auto"/>
            <w:bottom w:val="none" w:sz="0" w:space="0" w:color="auto"/>
            <w:right w:val="none" w:sz="0" w:space="0" w:color="auto"/>
          </w:divBdr>
        </w:div>
        <w:div w:id="391660348">
          <w:marLeft w:val="480"/>
          <w:marRight w:val="0"/>
          <w:marTop w:val="0"/>
          <w:marBottom w:val="0"/>
          <w:divBdr>
            <w:top w:val="none" w:sz="0" w:space="0" w:color="auto"/>
            <w:left w:val="none" w:sz="0" w:space="0" w:color="auto"/>
            <w:bottom w:val="none" w:sz="0" w:space="0" w:color="auto"/>
            <w:right w:val="none" w:sz="0" w:space="0" w:color="auto"/>
          </w:divBdr>
        </w:div>
        <w:div w:id="443158800">
          <w:marLeft w:val="480"/>
          <w:marRight w:val="0"/>
          <w:marTop w:val="0"/>
          <w:marBottom w:val="0"/>
          <w:divBdr>
            <w:top w:val="none" w:sz="0" w:space="0" w:color="auto"/>
            <w:left w:val="none" w:sz="0" w:space="0" w:color="auto"/>
            <w:bottom w:val="none" w:sz="0" w:space="0" w:color="auto"/>
            <w:right w:val="none" w:sz="0" w:space="0" w:color="auto"/>
          </w:divBdr>
        </w:div>
        <w:div w:id="496455195">
          <w:marLeft w:val="480"/>
          <w:marRight w:val="0"/>
          <w:marTop w:val="0"/>
          <w:marBottom w:val="0"/>
          <w:divBdr>
            <w:top w:val="none" w:sz="0" w:space="0" w:color="auto"/>
            <w:left w:val="none" w:sz="0" w:space="0" w:color="auto"/>
            <w:bottom w:val="none" w:sz="0" w:space="0" w:color="auto"/>
            <w:right w:val="none" w:sz="0" w:space="0" w:color="auto"/>
          </w:divBdr>
        </w:div>
        <w:div w:id="554775951">
          <w:marLeft w:val="480"/>
          <w:marRight w:val="0"/>
          <w:marTop w:val="0"/>
          <w:marBottom w:val="0"/>
          <w:divBdr>
            <w:top w:val="none" w:sz="0" w:space="0" w:color="auto"/>
            <w:left w:val="none" w:sz="0" w:space="0" w:color="auto"/>
            <w:bottom w:val="none" w:sz="0" w:space="0" w:color="auto"/>
            <w:right w:val="none" w:sz="0" w:space="0" w:color="auto"/>
          </w:divBdr>
        </w:div>
        <w:div w:id="569199571">
          <w:marLeft w:val="480"/>
          <w:marRight w:val="0"/>
          <w:marTop w:val="0"/>
          <w:marBottom w:val="0"/>
          <w:divBdr>
            <w:top w:val="none" w:sz="0" w:space="0" w:color="auto"/>
            <w:left w:val="none" w:sz="0" w:space="0" w:color="auto"/>
            <w:bottom w:val="none" w:sz="0" w:space="0" w:color="auto"/>
            <w:right w:val="none" w:sz="0" w:space="0" w:color="auto"/>
          </w:divBdr>
        </w:div>
        <w:div w:id="660692036">
          <w:marLeft w:val="480"/>
          <w:marRight w:val="0"/>
          <w:marTop w:val="0"/>
          <w:marBottom w:val="0"/>
          <w:divBdr>
            <w:top w:val="none" w:sz="0" w:space="0" w:color="auto"/>
            <w:left w:val="none" w:sz="0" w:space="0" w:color="auto"/>
            <w:bottom w:val="none" w:sz="0" w:space="0" w:color="auto"/>
            <w:right w:val="none" w:sz="0" w:space="0" w:color="auto"/>
          </w:divBdr>
        </w:div>
        <w:div w:id="883491004">
          <w:marLeft w:val="480"/>
          <w:marRight w:val="0"/>
          <w:marTop w:val="0"/>
          <w:marBottom w:val="0"/>
          <w:divBdr>
            <w:top w:val="none" w:sz="0" w:space="0" w:color="auto"/>
            <w:left w:val="none" w:sz="0" w:space="0" w:color="auto"/>
            <w:bottom w:val="none" w:sz="0" w:space="0" w:color="auto"/>
            <w:right w:val="none" w:sz="0" w:space="0" w:color="auto"/>
          </w:divBdr>
        </w:div>
        <w:div w:id="940988800">
          <w:marLeft w:val="480"/>
          <w:marRight w:val="0"/>
          <w:marTop w:val="0"/>
          <w:marBottom w:val="0"/>
          <w:divBdr>
            <w:top w:val="none" w:sz="0" w:space="0" w:color="auto"/>
            <w:left w:val="none" w:sz="0" w:space="0" w:color="auto"/>
            <w:bottom w:val="none" w:sz="0" w:space="0" w:color="auto"/>
            <w:right w:val="none" w:sz="0" w:space="0" w:color="auto"/>
          </w:divBdr>
        </w:div>
        <w:div w:id="962540698">
          <w:marLeft w:val="480"/>
          <w:marRight w:val="0"/>
          <w:marTop w:val="0"/>
          <w:marBottom w:val="0"/>
          <w:divBdr>
            <w:top w:val="none" w:sz="0" w:space="0" w:color="auto"/>
            <w:left w:val="none" w:sz="0" w:space="0" w:color="auto"/>
            <w:bottom w:val="none" w:sz="0" w:space="0" w:color="auto"/>
            <w:right w:val="none" w:sz="0" w:space="0" w:color="auto"/>
          </w:divBdr>
        </w:div>
        <w:div w:id="967049908">
          <w:marLeft w:val="480"/>
          <w:marRight w:val="0"/>
          <w:marTop w:val="0"/>
          <w:marBottom w:val="0"/>
          <w:divBdr>
            <w:top w:val="none" w:sz="0" w:space="0" w:color="auto"/>
            <w:left w:val="none" w:sz="0" w:space="0" w:color="auto"/>
            <w:bottom w:val="none" w:sz="0" w:space="0" w:color="auto"/>
            <w:right w:val="none" w:sz="0" w:space="0" w:color="auto"/>
          </w:divBdr>
        </w:div>
        <w:div w:id="982925269">
          <w:marLeft w:val="480"/>
          <w:marRight w:val="0"/>
          <w:marTop w:val="0"/>
          <w:marBottom w:val="0"/>
          <w:divBdr>
            <w:top w:val="none" w:sz="0" w:space="0" w:color="auto"/>
            <w:left w:val="none" w:sz="0" w:space="0" w:color="auto"/>
            <w:bottom w:val="none" w:sz="0" w:space="0" w:color="auto"/>
            <w:right w:val="none" w:sz="0" w:space="0" w:color="auto"/>
          </w:divBdr>
        </w:div>
        <w:div w:id="1079910240">
          <w:marLeft w:val="480"/>
          <w:marRight w:val="0"/>
          <w:marTop w:val="0"/>
          <w:marBottom w:val="0"/>
          <w:divBdr>
            <w:top w:val="none" w:sz="0" w:space="0" w:color="auto"/>
            <w:left w:val="none" w:sz="0" w:space="0" w:color="auto"/>
            <w:bottom w:val="none" w:sz="0" w:space="0" w:color="auto"/>
            <w:right w:val="none" w:sz="0" w:space="0" w:color="auto"/>
          </w:divBdr>
        </w:div>
        <w:div w:id="1197043455">
          <w:marLeft w:val="480"/>
          <w:marRight w:val="0"/>
          <w:marTop w:val="0"/>
          <w:marBottom w:val="0"/>
          <w:divBdr>
            <w:top w:val="none" w:sz="0" w:space="0" w:color="auto"/>
            <w:left w:val="none" w:sz="0" w:space="0" w:color="auto"/>
            <w:bottom w:val="none" w:sz="0" w:space="0" w:color="auto"/>
            <w:right w:val="none" w:sz="0" w:space="0" w:color="auto"/>
          </w:divBdr>
        </w:div>
        <w:div w:id="1197045520">
          <w:marLeft w:val="480"/>
          <w:marRight w:val="0"/>
          <w:marTop w:val="0"/>
          <w:marBottom w:val="0"/>
          <w:divBdr>
            <w:top w:val="none" w:sz="0" w:space="0" w:color="auto"/>
            <w:left w:val="none" w:sz="0" w:space="0" w:color="auto"/>
            <w:bottom w:val="none" w:sz="0" w:space="0" w:color="auto"/>
            <w:right w:val="none" w:sz="0" w:space="0" w:color="auto"/>
          </w:divBdr>
        </w:div>
        <w:div w:id="1284456642">
          <w:marLeft w:val="480"/>
          <w:marRight w:val="0"/>
          <w:marTop w:val="0"/>
          <w:marBottom w:val="0"/>
          <w:divBdr>
            <w:top w:val="none" w:sz="0" w:space="0" w:color="auto"/>
            <w:left w:val="none" w:sz="0" w:space="0" w:color="auto"/>
            <w:bottom w:val="none" w:sz="0" w:space="0" w:color="auto"/>
            <w:right w:val="none" w:sz="0" w:space="0" w:color="auto"/>
          </w:divBdr>
        </w:div>
        <w:div w:id="1305506818">
          <w:marLeft w:val="480"/>
          <w:marRight w:val="0"/>
          <w:marTop w:val="0"/>
          <w:marBottom w:val="0"/>
          <w:divBdr>
            <w:top w:val="none" w:sz="0" w:space="0" w:color="auto"/>
            <w:left w:val="none" w:sz="0" w:space="0" w:color="auto"/>
            <w:bottom w:val="none" w:sz="0" w:space="0" w:color="auto"/>
            <w:right w:val="none" w:sz="0" w:space="0" w:color="auto"/>
          </w:divBdr>
        </w:div>
        <w:div w:id="1566915161">
          <w:marLeft w:val="480"/>
          <w:marRight w:val="0"/>
          <w:marTop w:val="0"/>
          <w:marBottom w:val="0"/>
          <w:divBdr>
            <w:top w:val="none" w:sz="0" w:space="0" w:color="auto"/>
            <w:left w:val="none" w:sz="0" w:space="0" w:color="auto"/>
            <w:bottom w:val="none" w:sz="0" w:space="0" w:color="auto"/>
            <w:right w:val="none" w:sz="0" w:space="0" w:color="auto"/>
          </w:divBdr>
        </w:div>
        <w:div w:id="1567647685">
          <w:marLeft w:val="480"/>
          <w:marRight w:val="0"/>
          <w:marTop w:val="0"/>
          <w:marBottom w:val="0"/>
          <w:divBdr>
            <w:top w:val="none" w:sz="0" w:space="0" w:color="auto"/>
            <w:left w:val="none" w:sz="0" w:space="0" w:color="auto"/>
            <w:bottom w:val="none" w:sz="0" w:space="0" w:color="auto"/>
            <w:right w:val="none" w:sz="0" w:space="0" w:color="auto"/>
          </w:divBdr>
        </w:div>
        <w:div w:id="1572350129">
          <w:marLeft w:val="480"/>
          <w:marRight w:val="0"/>
          <w:marTop w:val="0"/>
          <w:marBottom w:val="0"/>
          <w:divBdr>
            <w:top w:val="none" w:sz="0" w:space="0" w:color="auto"/>
            <w:left w:val="none" w:sz="0" w:space="0" w:color="auto"/>
            <w:bottom w:val="none" w:sz="0" w:space="0" w:color="auto"/>
            <w:right w:val="none" w:sz="0" w:space="0" w:color="auto"/>
          </w:divBdr>
        </w:div>
        <w:div w:id="1806041350">
          <w:marLeft w:val="480"/>
          <w:marRight w:val="0"/>
          <w:marTop w:val="0"/>
          <w:marBottom w:val="0"/>
          <w:divBdr>
            <w:top w:val="none" w:sz="0" w:space="0" w:color="auto"/>
            <w:left w:val="none" w:sz="0" w:space="0" w:color="auto"/>
            <w:bottom w:val="none" w:sz="0" w:space="0" w:color="auto"/>
            <w:right w:val="none" w:sz="0" w:space="0" w:color="auto"/>
          </w:divBdr>
        </w:div>
        <w:div w:id="1848983257">
          <w:marLeft w:val="480"/>
          <w:marRight w:val="0"/>
          <w:marTop w:val="0"/>
          <w:marBottom w:val="0"/>
          <w:divBdr>
            <w:top w:val="none" w:sz="0" w:space="0" w:color="auto"/>
            <w:left w:val="none" w:sz="0" w:space="0" w:color="auto"/>
            <w:bottom w:val="none" w:sz="0" w:space="0" w:color="auto"/>
            <w:right w:val="none" w:sz="0" w:space="0" w:color="auto"/>
          </w:divBdr>
        </w:div>
        <w:div w:id="1851917167">
          <w:marLeft w:val="480"/>
          <w:marRight w:val="0"/>
          <w:marTop w:val="0"/>
          <w:marBottom w:val="0"/>
          <w:divBdr>
            <w:top w:val="none" w:sz="0" w:space="0" w:color="auto"/>
            <w:left w:val="none" w:sz="0" w:space="0" w:color="auto"/>
            <w:bottom w:val="none" w:sz="0" w:space="0" w:color="auto"/>
            <w:right w:val="none" w:sz="0" w:space="0" w:color="auto"/>
          </w:divBdr>
        </w:div>
        <w:div w:id="2041582714">
          <w:marLeft w:val="480"/>
          <w:marRight w:val="0"/>
          <w:marTop w:val="0"/>
          <w:marBottom w:val="0"/>
          <w:divBdr>
            <w:top w:val="none" w:sz="0" w:space="0" w:color="auto"/>
            <w:left w:val="none" w:sz="0" w:space="0" w:color="auto"/>
            <w:bottom w:val="none" w:sz="0" w:space="0" w:color="auto"/>
            <w:right w:val="none" w:sz="0" w:space="0" w:color="auto"/>
          </w:divBdr>
        </w:div>
        <w:div w:id="2077894025">
          <w:marLeft w:val="480"/>
          <w:marRight w:val="0"/>
          <w:marTop w:val="0"/>
          <w:marBottom w:val="0"/>
          <w:divBdr>
            <w:top w:val="none" w:sz="0" w:space="0" w:color="auto"/>
            <w:left w:val="none" w:sz="0" w:space="0" w:color="auto"/>
            <w:bottom w:val="none" w:sz="0" w:space="0" w:color="auto"/>
            <w:right w:val="none" w:sz="0" w:space="0" w:color="auto"/>
          </w:divBdr>
        </w:div>
        <w:div w:id="2147163901">
          <w:marLeft w:val="480"/>
          <w:marRight w:val="0"/>
          <w:marTop w:val="0"/>
          <w:marBottom w:val="0"/>
          <w:divBdr>
            <w:top w:val="none" w:sz="0" w:space="0" w:color="auto"/>
            <w:left w:val="none" w:sz="0" w:space="0" w:color="auto"/>
            <w:bottom w:val="none" w:sz="0" w:space="0" w:color="auto"/>
            <w:right w:val="none" w:sz="0" w:space="0" w:color="auto"/>
          </w:divBdr>
        </w:div>
      </w:divsChild>
    </w:div>
    <w:div w:id="56830499">
      <w:bodyDiv w:val="1"/>
      <w:marLeft w:val="0"/>
      <w:marRight w:val="0"/>
      <w:marTop w:val="0"/>
      <w:marBottom w:val="0"/>
      <w:divBdr>
        <w:top w:val="none" w:sz="0" w:space="0" w:color="auto"/>
        <w:left w:val="none" w:sz="0" w:space="0" w:color="auto"/>
        <w:bottom w:val="none" w:sz="0" w:space="0" w:color="auto"/>
        <w:right w:val="none" w:sz="0" w:space="0" w:color="auto"/>
      </w:divBdr>
    </w:div>
    <w:div w:id="57174770">
      <w:bodyDiv w:val="1"/>
      <w:marLeft w:val="0"/>
      <w:marRight w:val="0"/>
      <w:marTop w:val="0"/>
      <w:marBottom w:val="0"/>
      <w:divBdr>
        <w:top w:val="none" w:sz="0" w:space="0" w:color="auto"/>
        <w:left w:val="none" w:sz="0" w:space="0" w:color="auto"/>
        <w:bottom w:val="none" w:sz="0" w:space="0" w:color="auto"/>
        <w:right w:val="none" w:sz="0" w:space="0" w:color="auto"/>
      </w:divBdr>
      <w:divsChild>
        <w:div w:id="13314193">
          <w:marLeft w:val="640"/>
          <w:marRight w:val="0"/>
          <w:marTop w:val="0"/>
          <w:marBottom w:val="0"/>
          <w:divBdr>
            <w:top w:val="none" w:sz="0" w:space="0" w:color="auto"/>
            <w:left w:val="none" w:sz="0" w:space="0" w:color="auto"/>
            <w:bottom w:val="none" w:sz="0" w:space="0" w:color="auto"/>
            <w:right w:val="none" w:sz="0" w:space="0" w:color="auto"/>
          </w:divBdr>
        </w:div>
        <w:div w:id="25759949">
          <w:marLeft w:val="640"/>
          <w:marRight w:val="0"/>
          <w:marTop w:val="0"/>
          <w:marBottom w:val="0"/>
          <w:divBdr>
            <w:top w:val="none" w:sz="0" w:space="0" w:color="auto"/>
            <w:left w:val="none" w:sz="0" w:space="0" w:color="auto"/>
            <w:bottom w:val="none" w:sz="0" w:space="0" w:color="auto"/>
            <w:right w:val="none" w:sz="0" w:space="0" w:color="auto"/>
          </w:divBdr>
        </w:div>
        <w:div w:id="69350993">
          <w:marLeft w:val="640"/>
          <w:marRight w:val="0"/>
          <w:marTop w:val="0"/>
          <w:marBottom w:val="0"/>
          <w:divBdr>
            <w:top w:val="none" w:sz="0" w:space="0" w:color="auto"/>
            <w:left w:val="none" w:sz="0" w:space="0" w:color="auto"/>
            <w:bottom w:val="none" w:sz="0" w:space="0" w:color="auto"/>
            <w:right w:val="none" w:sz="0" w:space="0" w:color="auto"/>
          </w:divBdr>
        </w:div>
        <w:div w:id="86661225">
          <w:marLeft w:val="640"/>
          <w:marRight w:val="0"/>
          <w:marTop w:val="0"/>
          <w:marBottom w:val="0"/>
          <w:divBdr>
            <w:top w:val="none" w:sz="0" w:space="0" w:color="auto"/>
            <w:left w:val="none" w:sz="0" w:space="0" w:color="auto"/>
            <w:bottom w:val="none" w:sz="0" w:space="0" w:color="auto"/>
            <w:right w:val="none" w:sz="0" w:space="0" w:color="auto"/>
          </w:divBdr>
        </w:div>
        <w:div w:id="98523453">
          <w:marLeft w:val="640"/>
          <w:marRight w:val="0"/>
          <w:marTop w:val="0"/>
          <w:marBottom w:val="0"/>
          <w:divBdr>
            <w:top w:val="none" w:sz="0" w:space="0" w:color="auto"/>
            <w:left w:val="none" w:sz="0" w:space="0" w:color="auto"/>
            <w:bottom w:val="none" w:sz="0" w:space="0" w:color="auto"/>
            <w:right w:val="none" w:sz="0" w:space="0" w:color="auto"/>
          </w:divBdr>
        </w:div>
        <w:div w:id="101534051">
          <w:marLeft w:val="640"/>
          <w:marRight w:val="0"/>
          <w:marTop w:val="0"/>
          <w:marBottom w:val="0"/>
          <w:divBdr>
            <w:top w:val="none" w:sz="0" w:space="0" w:color="auto"/>
            <w:left w:val="none" w:sz="0" w:space="0" w:color="auto"/>
            <w:bottom w:val="none" w:sz="0" w:space="0" w:color="auto"/>
            <w:right w:val="none" w:sz="0" w:space="0" w:color="auto"/>
          </w:divBdr>
        </w:div>
        <w:div w:id="117263343">
          <w:marLeft w:val="640"/>
          <w:marRight w:val="0"/>
          <w:marTop w:val="0"/>
          <w:marBottom w:val="0"/>
          <w:divBdr>
            <w:top w:val="none" w:sz="0" w:space="0" w:color="auto"/>
            <w:left w:val="none" w:sz="0" w:space="0" w:color="auto"/>
            <w:bottom w:val="none" w:sz="0" w:space="0" w:color="auto"/>
            <w:right w:val="none" w:sz="0" w:space="0" w:color="auto"/>
          </w:divBdr>
        </w:div>
        <w:div w:id="121189554">
          <w:marLeft w:val="640"/>
          <w:marRight w:val="0"/>
          <w:marTop w:val="0"/>
          <w:marBottom w:val="0"/>
          <w:divBdr>
            <w:top w:val="none" w:sz="0" w:space="0" w:color="auto"/>
            <w:left w:val="none" w:sz="0" w:space="0" w:color="auto"/>
            <w:bottom w:val="none" w:sz="0" w:space="0" w:color="auto"/>
            <w:right w:val="none" w:sz="0" w:space="0" w:color="auto"/>
          </w:divBdr>
        </w:div>
        <w:div w:id="126708861">
          <w:marLeft w:val="640"/>
          <w:marRight w:val="0"/>
          <w:marTop w:val="0"/>
          <w:marBottom w:val="0"/>
          <w:divBdr>
            <w:top w:val="none" w:sz="0" w:space="0" w:color="auto"/>
            <w:left w:val="none" w:sz="0" w:space="0" w:color="auto"/>
            <w:bottom w:val="none" w:sz="0" w:space="0" w:color="auto"/>
            <w:right w:val="none" w:sz="0" w:space="0" w:color="auto"/>
          </w:divBdr>
        </w:div>
        <w:div w:id="137189819">
          <w:marLeft w:val="640"/>
          <w:marRight w:val="0"/>
          <w:marTop w:val="0"/>
          <w:marBottom w:val="0"/>
          <w:divBdr>
            <w:top w:val="none" w:sz="0" w:space="0" w:color="auto"/>
            <w:left w:val="none" w:sz="0" w:space="0" w:color="auto"/>
            <w:bottom w:val="none" w:sz="0" w:space="0" w:color="auto"/>
            <w:right w:val="none" w:sz="0" w:space="0" w:color="auto"/>
          </w:divBdr>
        </w:div>
        <w:div w:id="183832214">
          <w:marLeft w:val="640"/>
          <w:marRight w:val="0"/>
          <w:marTop w:val="0"/>
          <w:marBottom w:val="0"/>
          <w:divBdr>
            <w:top w:val="none" w:sz="0" w:space="0" w:color="auto"/>
            <w:left w:val="none" w:sz="0" w:space="0" w:color="auto"/>
            <w:bottom w:val="none" w:sz="0" w:space="0" w:color="auto"/>
            <w:right w:val="none" w:sz="0" w:space="0" w:color="auto"/>
          </w:divBdr>
        </w:div>
        <w:div w:id="264122541">
          <w:marLeft w:val="640"/>
          <w:marRight w:val="0"/>
          <w:marTop w:val="0"/>
          <w:marBottom w:val="0"/>
          <w:divBdr>
            <w:top w:val="none" w:sz="0" w:space="0" w:color="auto"/>
            <w:left w:val="none" w:sz="0" w:space="0" w:color="auto"/>
            <w:bottom w:val="none" w:sz="0" w:space="0" w:color="auto"/>
            <w:right w:val="none" w:sz="0" w:space="0" w:color="auto"/>
          </w:divBdr>
        </w:div>
        <w:div w:id="276638669">
          <w:marLeft w:val="640"/>
          <w:marRight w:val="0"/>
          <w:marTop w:val="0"/>
          <w:marBottom w:val="0"/>
          <w:divBdr>
            <w:top w:val="none" w:sz="0" w:space="0" w:color="auto"/>
            <w:left w:val="none" w:sz="0" w:space="0" w:color="auto"/>
            <w:bottom w:val="none" w:sz="0" w:space="0" w:color="auto"/>
            <w:right w:val="none" w:sz="0" w:space="0" w:color="auto"/>
          </w:divBdr>
        </w:div>
        <w:div w:id="278343835">
          <w:marLeft w:val="640"/>
          <w:marRight w:val="0"/>
          <w:marTop w:val="0"/>
          <w:marBottom w:val="0"/>
          <w:divBdr>
            <w:top w:val="none" w:sz="0" w:space="0" w:color="auto"/>
            <w:left w:val="none" w:sz="0" w:space="0" w:color="auto"/>
            <w:bottom w:val="none" w:sz="0" w:space="0" w:color="auto"/>
            <w:right w:val="none" w:sz="0" w:space="0" w:color="auto"/>
          </w:divBdr>
        </w:div>
        <w:div w:id="288245786">
          <w:marLeft w:val="640"/>
          <w:marRight w:val="0"/>
          <w:marTop w:val="0"/>
          <w:marBottom w:val="0"/>
          <w:divBdr>
            <w:top w:val="none" w:sz="0" w:space="0" w:color="auto"/>
            <w:left w:val="none" w:sz="0" w:space="0" w:color="auto"/>
            <w:bottom w:val="none" w:sz="0" w:space="0" w:color="auto"/>
            <w:right w:val="none" w:sz="0" w:space="0" w:color="auto"/>
          </w:divBdr>
        </w:div>
        <w:div w:id="346097520">
          <w:marLeft w:val="640"/>
          <w:marRight w:val="0"/>
          <w:marTop w:val="0"/>
          <w:marBottom w:val="0"/>
          <w:divBdr>
            <w:top w:val="none" w:sz="0" w:space="0" w:color="auto"/>
            <w:left w:val="none" w:sz="0" w:space="0" w:color="auto"/>
            <w:bottom w:val="none" w:sz="0" w:space="0" w:color="auto"/>
            <w:right w:val="none" w:sz="0" w:space="0" w:color="auto"/>
          </w:divBdr>
        </w:div>
        <w:div w:id="364016549">
          <w:marLeft w:val="640"/>
          <w:marRight w:val="0"/>
          <w:marTop w:val="0"/>
          <w:marBottom w:val="0"/>
          <w:divBdr>
            <w:top w:val="none" w:sz="0" w:space="0" w:color="auto"/>
            <w:left w:val="none" w:sz="0" w:space="0" w:color="auto"/>
            <w:bottom w:val="none" w:sz="0" w:space="0" w:color="auto"/>
            <w:right w:val="none" w:sz="0" w:space="0" w:color="auto"/>
          </w:divBdr>
        </w:div>
        <w:div w:id="390929605">
          <w:marLeft w:val="640"/>
          <w:marRight w:val="0"/>
          <w:marTop w:val="0"/>
          <w:marBottom w:val="0"/>
          <w:divBdr>
            <w:top w:val="none" w:sz="0" w:space="0" w:color="auto"/>
            <w:left w:val="none" w:sz="0" w:space="0" w:color="auto"/>
            <w:bottom w:val="none" w:sz="0" w:space="0" w:color="auto"/>
            <w:right w:val="none" w:sz="0" w:space="0" w:color="auto"/>
          </w:divBdr>
        </w:div>
        <w:div w:id="395591828">
          <w:marLeft w:val="640"/>
          <w:marRight w:val="0"/>
          <w:marTop w:val="0"/>
          <w:marBottom w:val="0"/>
          <w:divBdr>
            <w:top w:val="none" w:sz="0" w:space="0" w:color="auto"/>
            <w:left w:val="none" w:sz="0" w:space="0" w:color="auto"/>
            <w:bottom w:val="none" w:sz="0" w:space="0" w:color="auto"/>
            <w:right w:val="none" w:sz="0" w:space="0" w:color="auto"/>
          </w:divBdr>
        </w:div>
        <w:div w:id="434792071">
          <w:marLeft w:val="640"/>
          <w:marRight w:val="0"/>
          <w:marTop w:val="0"/>
          <w:marBottom w:val="0"/>
          <w:divBdr>
            <w:top w:val="none" w:sz="0" w:space="0" w:color="auto"/>
            <w:left w:val="none" w:sz="0" w:space="0" w:color="auto"/>
            <w:bottom w:val="none" w:sz="0" w:space="0" w:color="auto"/>
            <w:right w:val="none" w:sz="0" w:space="0" w:color="auto"/>
          </w:divBdr>
        </w:div>
        <w:div w:id="445271226">
          <w:marLeft w:val="640"/>
          <w:marRight w:val="0"/>
          <w:marTop w:val="0"/>
          <w:marBottom w:val="0"/>
          <w:divBdr>
            <w:top w:val="none" w:sz="0" w:space="0" w:color="auto"/>
            <w:left w:val="none" w:sz="0" w:space="0" w:color="auto"/>
            <w:bottom w:val="none" w:sz="0" w:space="0" w:color="auto"/>
            <w:right w:val="none" w:sz="0" w:space="0" w:color="auto"/>
          </w:divBdr>
        </w:div>
        <w:div w:id="452790297">
          <w:marLeft w:val="640"/>
          <w:marRight w:val="0"/>
          <w:marTop w:val="0"/>
          <w:marBottom w:val="0"/>
          <w:divBdr>
            <w:top w:val="none" w:sz="0" w:space="0" w:color="auto"/>
            <w:left w:val="none" w:sz="0" w:space="0" w:color="auto"/>
            <w:bottom w:val="none" w:sz="0" w:space="0" w:color="auto"/>
            <w:right w:val="none" w:sz="0" w:space="0" w:color="auto"/>
          </w:divBdr>
        </w:div>
        <w:div w:id="478546577">
          <w:marLeft w:val="640"/>
          <w:marRight w:val="0"/>
          <w:marTop w:val="0"/>
          <w:marBottom w:val="0"/>
          <w:divBdr>
            <w:top w:val="none" w:sz="0" w:space="0" w:color="auto"/>
            <w:left w:val="none" w:sz="0" w:space="0" w:color="auto"/>
            <w:bottom w:val="none" w:sz="0" w:space="0" w:color="auto"/>
            <w:right w:val="none" w:sz="0" w:space="0" w:color="auto"/>
          </w:divBdr>
        </w:div>
        <w:div w:id="551890145">
          <w:marLeft w:val="640"/>
          <w:marRight w:val="0"/>
          <w:marTop w:val="0"/>
          <w:marBottom w:val="0"/>
          <w:divBdr>
            <w:top w:val="none" w:sz="0" w:space="0" w:color="auto"/>
            <w:left w:val="none" w:sz="0" w:space="0" w:color="auto"/>
            <w:bottom w:val="none" w:sz="0" w:space="0" w:color="auto"/>
            <w:right w:val="none" w:sz="0" w:space="0" w:color="auto"/>
          </w:divBdr>
        </w:div>
        <w:div w:id="554437784">
          <w:marLeft w:val="640"/>
          <w:marRight w:val="0"/>
          <w:marTop w:val="0"/>
          <w:marBottom w:val="0"/>
          <w:divBdr>
            <w:top w:val="none" w:sz="0" w:space="0" w:color="auto"/>
            <w:left w:val="none" w:sz="0" w:space="0" w:color="auto"/>
            <w:bottom w:val="none" w:sz="0" w:space="0" w:color="auto"/>
            <w:right w:val="none" w:sz="0" w:space="0" w:color="auto"/>
          </w:divBdr>
        </w:div>
        <w:div w:id="610091216">
          <w:marLeft w:val="640"/>
          <w:marRight w:val="0"/>
          <w:marTop w:val="0"/>
          <w:marBottom w:val="0"/>
          <w:divBdr>
            <w:top w:val="none" w:sz="0" w:space="0" w:color="auto"/>
            <w:left w:val="none" w:sz="0" w:space="0" w:color="auto"/>
            <w:bottom w:val="none" w:sz="0" w:space="0" w:color="auto"/>
            <w:right w:val="none" w:sz="0" w:space="0" w:color="auto"/>
          </w:divBdr>
        </w:div>
        <w:div w:id="610162544">
          <w:marLeft w:val="640"/>
          <w:marRight w:val="0"/>
          <w:marTop w:val="0"/>
          <w:marBottom w:val="0"/>
          <w:divBdr>
            <w:top w:val="none" w:sz="0" w:space="0" w:color="auto"/>
            <w:left w:val="none" w:sz="0" w:space="0" w:color="auto"/>
            <w:bottom w:val="none" w:sz="0" w:space="0" w:color="auto"/>
            <w:right w:val="none" w:sz="0" w:space="0" w:color="auto"/>
          </w:divBdr>
        </w:div>
        <w:div w:id="618726165">
          <w:marLeft w:val="640"/>
          <w:marRight w:val="0"/>
          <w:marTop w:val="0"/>
          <w:marBottom w:val="0"/>
          <w:divBdr>
            <w:top w:val="none" w:sz="0" w:space="0" w:color="auto"/>
            <w:left w:val="none" w:sz="0" w:space="0" w:color="auto"/>
            <w:bottom w:val="none" w:sz="0" w:space="0" w:color="auto"/>
            <w:right w:val="none" w:sz="0" w:space="0" w:color="auto"/>
          </w:divBdr>
        </w:div>
        <w:div w:id="632100163">
          <w:marLeft w:val="640"/>
          <w:marRight w:val="0"/>
          <w:marTop w:val="0"/>
          <w:marBottom w:val="0"/>
          <w:divBdr>
            <w:top w:val="none" w:sz="0" w:space="0" w:color="auto"/>
            <w:left w:val="none" w:sz="0" w:space="0" w:color="auto"/>
            <w:bottom w:val="none" w:sz="0" w:space="0" w:color="auto"/>
            <w:right w:val="none" w:sz="0" w:space="0" w:color="auto"/>
          </w:divBdr>
        </w:div>
        <w:div w:id="636451077">
          <w:marLeft w:val="640"/>
          <w:marRight w:val="0"/>
          <w:marTop w:val="0"/>
          <w:marBottom w:val="0"/>
          <w:divBdr>
            <w:top w:val="none" w:sz="0" w:space="0" w:color="auto"/>
            <w:left w:val="none" w:sz="0" w:space="0" w:color="auto"/>
            <w:bottom w:val="none" w:sz="0" w:space="0" w:color="auto"/>
            <w:right w:val="none" w:sz="0" w:space="0" w:color="auto"/>
          </w:divBdr>
        </w:div>
        <w:div w:id="672226380">
          <w:marLeft w:val="640"/>
          <w:marRight w:val="0"/>
          <w:marTop w:val="0"/>
          <w:marBottom w:val="0"/>
          <w:divBdr>
            <w:top w:val="none" w:sz="0" w:space="0" w:color="auto"/>
            <w:left w:val="none" w:sz="0" w:space="0" w:color="auto"/>
            <w:bottom w:val="none" w:sz="0" w:space="0" w:color="auto"/>
            <w:right w:val="none" w:sz="0" w:space="0" w:color="auto"/>
          </w:divBdr>
        </w:div>
        <w:div w:id="708381102">
          <w:marLeft w:val="640"/>
          <w:marRight w:val="0"/>
          <w:marTop w:val="0"/>
          <w:marBottom w:val="0"/>
          <w:divBdr>
            <w:top w:val="none" w:sz="0" w:space="0" w:color="auto"/>
            <w:left w:val="none" w:sz="0" w:space="0" w:color="auto"/>
            <w:bottom w:val="none" w:sz="0" w:space="0" w:color="auto"/>
            <w:right w:val="none" w:sz="0" w:space="0" w:color="auto"/>
          </w:divBdr>
        </w:div>
        <w:div w:id="715857394">
          <w:marLeft w:val="640"/>
          <w:marRight w:val="0"/>
          <w:marTop w:val="0"/>
          <w:marBottom w:val="0"/>
          <w:divBdr>
            <w:top w:val="none" w:sz="0" w:space="0" w:color="auto"/>
            <w:left w:val="none" w:sz="0" w:space="0" w:color="auto"/>
            <w:bottom w:val="none" w:sz="0" w:space="0" w:color="auto"/>
            <w:right w:val="none" w:sz="0" w:space="0" w:color="auto"/>
          </w:divBdr>
        </w:div>
        <w:div w:id="768085975">
          <w:marLeft w:val="640"/>
          <w:marRight w:val="0"/>
          <w:marTop w:val="0"/>
          <w:marBottom w:val="0"/>
          <w:divBdr>
            <w:top w:val="none" w:sz="0" w:space="0" w:color="auto"/>
            <w:left w:val="none" w:sz="0" w:space="0" w:color="auto"/>
            <w:bottom w:val="none" w:sz="0" w:space="0" w:color="auto"/>
            <w:right w:val="none" w:sz="0" w:space="0" w:color="auto"/>
          </w:divBdr>
        </w:div>
        <w:div w:id="789662292">
          <w:marLeft w:val="640"/>
          <w:marRight w:val="0"/>
          <w:marTop w:val="0"/>
          <w:marBottom w:val="0"/>
          <w:divBdr>
            <w:top w:val="none" w:sz="0" w:space="0" w:color="auto"/>
            <w:left w:val="none" w:sz="0" w:space="0" w:color="auto"/>
            <w:bottom w:val="none" w:sz="0" w:space="0" w:color="auto"/>
            <w:right w:val="none" w:sz="0" w:space="0" w:color="auto"/>
          </w:divBdr>
        </w:div>
        <w:div w:id="828517770">
          <w:marLeft w:val="640"/>
          <w:marRight w:val="0"/>
          <w:marTop w:val="0"/>
          <w:marBottom w:val="0"/>
          <w:divBdr>
            <w:top w:val="none" w:sz="0" w:space="0" w:color="auto"/>
            <w:left w:val="none" w:sz="0" w:space="0" w:color="auto"/>
            <w:bottom w:val="none" w:sz="0" w:space="0" w:color="auto"/>
            <w:right w:val="none" w:sz="0" w:space="0" w:color="auto"/>
          </w:divBdr>
        </w:div>
        <w:div w:id="846360711">
          <w:marLeft w:val="640"/>
          <w:marRight w:val="0"/>
          <w:marTop w:val="0"/>
          <w:marBottom w:val="0"/>
          <w:divBdr>
            <w:top w:val="none" w:sz="0" w:space="0" w:color="auto"/>
            <w:left w:val="none" w:sz="0" w:space="0" w:color="auto"/>
            <w:bottom w:val="none" w:sz="0" w:space="0" w:color="auto"/>
            <w:right w:val="none" w:sz="0" w:space="0" w:color="auto"/>
          </w:divBdr>
        </w:div>
        <w:div w:id="850025748">
          <w:marLeft w:val="640"/>
          <w:marRight w:val="0"/>
          <w:marTop w:val="0"/>
          <w:marBottom w:val="0"/>
          <w:divBdr>
            <w:top w:val="none" w:sz="0" w:space="0" w:color="auto"/>
            <w:left w:val="none" w:sz="0" w:space="0" w:color="auto"/>
            <w:bottom w:val="none" w:sz="0" w:space="0" w:color="auto"/>
            <w:right w:val="none" w:sz="0" w:space="0" w:color="auto"/>
          </w:divBdr>
        </w:div>
        <w:div w:id="928853282">
          <w:marLeft w:val="640"/>
          <w:marRight w:val="0"/>
          <w:marTop w:val="0"/>
          <w:marBottom w:val="0"/>
          <w:divBdr>
            <w:top w:val="none" w:sz="0" w:space="0" w:color="auto"/>
            <w:left w:val="none" w:sz="0" w:space="0" w:color="auto"/>
            <w:bottom w:val="none" w:sz="0" w:space="0" w:color="auto"/>
            <w:right w:val="none" w:sz="0" w:space="0" w:color="auto"/>
          </w:divBdr>
        </w:div>
        <w:div w:id="952246371">
          <w:marLeft w:val="640"/>
          <w:marRight w:val="0"/>
          <w:marTop w:val="0"/>
          <w:marBottom w:val="0"/>
          <w:divBdr>
            <w:top w:val="none" w:sz="0" w:space="0" w:color="auto"/>
            <w:left w:val="none" w:sz="0" w:space="0" w:color="auto"/>
            <w:bottom w:val="none" w:sz="0" w:space="0" w:color="auto"/>
            <w:right w:val="none" w:sz="0" w:space="0" w:color="auto"/>
          </w:divBdr>
        </w:div>
        <w:div w:id="1071006560">
          <w:marLeft w:val="640"/>
          <w:marRight w:val="0"/>
          <w:marTop w:val="0"/>
          <w:marBottom w:val="0"/>
          <w:divBdr>
            <w:top w:val="none" w:sz="0" w:space="0" w:color="auto"/>
            <w:left w:val="none" w:sz="0" w:space="0" w:color="auto"/>
            <w:bottom w:val="none" w:sz="0" w:space="0" w:color="auto"/>
            <w:right w:val="none" w:sz="0" w:space="0" w:color="auto"/>
          </w:divBdr>
        </w:div>
        <w:div w:id="1095831056">
          <w:marLeft w:val="640"/>
          <w:marRight w:val="0"/>
          <w:marTop w:val="0"/>
          <w:marBottom w:val="0"/>
          <w:divBdr>
            <w:top w:val="none" w:sz="0" w:space="0" w:color="auto"/>
            <w:left w:val="none" w:sz="0" w:space="0" w:color="auto"/>
            <w:bottom w:val="none" w:sz="0" w:space="0" w:color="auto"/>
            <w:right w:val="none" w:sz="0" w:space="0" w:color="auto"/>
          </w:divBdr>
        </w:div>
        <w:div w:id="1184594391">
          <w:marLeft w:val="640"/>
          <w:marRight w:val="0"/>
          <w:marTop w:val="0"/>
          <w:marBottom w:val="0"/>
          <w:divBdr>
            <w:top w:val="none" w:sz="0" w:space="0" w:color="auto"/>
            <w:left w:val="none" w:sz="0" w:space="0" w:color="auto"/>
            <w:bottom w:val="none" w:sz="0" w:space="0" w:color="auto"/>
            <w:right w:val="none" w:sz="0" w:space="0" w:color="auto"/>
          </w:divBdr>
        </w:div>
        <w:div w:id="1251542828">
          <w:marLeft w:val="640"/>
          <w:marRight w:val="0"/>
          <w:marTop w:val="0"/>
          <w:marBottom w:val="0"/>
          <w:divBdr>
            <w:top w:val="none" w:sz="0" w:space="0" w:color="auto"/>
            <w:left w:val="none" w:sz="0" w:space="0" w:color="auto"/>
            <w:bottom w:val="none" w:sz="0" w:space="0" w:color="auto"/>
            <w:right w:val="none" w:sz="0" w:space="0" w:color="auto"/>
          </w:divBdr>
        </w:div>
        <w:div w:id="1257863830">
          <w:marLeft w:val="640"/>
          <w:marRight w:val="0"/>
          <w:marTop w:val="0"/>
          <w:marBottom w:val="0"/>
          <w:divBdr>
            <w:top w:val="none" w:sz="0" w:space="0" w:color="auto"/>
            <w:left w:val="none" w:sz="0" w:space="0" w:color="auto"/>
            <w:bottom w:val="none" w:sz="0" w:space="0" w:color="auto"/>
            <w:right w:val="none" w:sz="0" w:space="0" w:color="auto"/>
          </w:divBdr>
        </w:div>
        <w:div w:id="1273977625">
          <w:marLeft w:val="640"/>
          <w:marRight w:val="0"/>
          <w:marTop w:val="0"/>
          <w:marBottom w:val="0"/>
          <w:divBdr>
            <w:top w:val="none" w:sz="0" w:space="0" w:color="auto"/>
            <w:left w:val="none" w:sz="0" w:space="0" w:color="auto"/>
            <w:bottom w:val="none" w:sz="0" w:space="0" w:color="auto"/>
            <w:right w:val="none" w:sz="0" w:space="0" w:color="auto"/>
          </w:divBdr>
        </w:div>
        <w:div w:id="1281449027">
          <w:marLeft w:val="640"/>
          <w:marRight w:val="0"/>
          <w:marTop w:val="0"/>
          <w:marBottom w:val="0"/>
          <w:divBdr>
            <w:top w:val="none" w:sz="0" w:space="0" w:color="auto"/>
            <w:left w:val="none" w:sz="0" w:space="0" w:color="auto"/>
            <w:bottom w:val="none" w:sz="0" w:space="0" w:color="auto"/>
            <w:right w:val="none" w:sz="0" w:space="0" w:color="auto"/>
          </w:divBdr>
        </w:div>
        <w:div w:id="1337272145">
          <w:marLeft w:val="640"/>
          <w:marRight w:val="0"/>
          <w:marTop w:val="0"/>
          <w:marBottom w:val="0"/>
          <w:divBdr>
            <w:top w:val="none" w:sz="0" w:space="0" w:color="auto"/>
            <w:left w:val="none" w:sz="0" w:space="0" w:color="auto"/>
            <w:bottom w:val="none" w:sz="0" w:space="0" w:color="auto"/>
            <w:right w:val="none" w:sz="0" w:space="0" w:color="auto"/>
          </w:divBdr>
        </w:div>
        <w:div w:id="1357195237">
          <w:marLeft w:val="640"/>
          <w:marRight w:val="0"/>
          <w:marTop w:val="0"/>
          <w:marBottom w:val="0"/>
          <w:divBdr>
            <w:top w:val="none" w:sz="0" w:space="0" w:color="auto"/>
            <w:left w:val="none" w:sz="0" w:space="0" w:color="auto"/>
            <w:bottom w:val="none" w:sz="0" w:space="0" w:color="auto"/>
            <w:right w:val="none" w:sz="0" w:space="0" w:color="auto"/>
          </w:divBdr>
        </w:div>
        <w:div w:id="1418014689">
          <w:marLeft w:val="640"/>
          <w:marRight w:val="0"/>
          <w:marTop w:val="0"/>
          <w:marBottom w:val="0"/>
          <w:divBdr>
            <w:top w:val="none" w:sz="0" w:space="0" w:color="auto"/>
            <w:left w:val="none" w:sz="0" w:space="0" w:color="auto"/>
            <w:bottom w:val="none" w:sz="0" w:space="0" w:color="auto"/>
            <w:right w:val="none" w:sz="0" w:space="0" w:color="auto"/>
          </w:divBdr>
        </w:div>
        <w:div w:id="1456214397">
          <w:marLeft w:val="640"/>
          <w:marRight w:val="0"/>
          <w:marTop w:val="0"/>
          <w:marBottom w:val="0"/>
          <w:divBdr>
            <w:top w:val="none" w:sz="0" w:space="0" w:color="auto"/>
            <w:left w:val="none" w:sz="0" w:space="0" w:color="auto"/>
            <w:bottom w:val="none" w:sz="0" w:space="0" w:color="auto"/>
            <w:right w:val="none" w:sz="0" w:space="0" w:color="auto"/>
          </w:divBdr>
        </w:div>
        <w:div w:id="1481387657">
          <w:marLeft w:val="640"/>
          <w:marRight w:val="0"/>
          <w:marTop w:val="0"/>
          <w:marBottom w:val="0"/>
          <w:divBdr>
            <w:top w:val="none" w:sz="0" w:space="0" w:color="auto"/>
            <w:left w:val="none" w:sz="0" w:space="0" w:color="auto"/>
            <w:bottom w:val="none" w:sz="0" w:space="0" w:color="auto"/>
            <w:right w:val="none" w:sz="0" w:space="0" w:color="auto"/>
          </w:divBdr>
        </w:div>
        <w:div w:id="1501041804">
          <w:marLeft w:val="640"/>
          <w:marRight w:val="0"/>
          <w:marTop w:val="0"/>
          <w:marBottom w:val="0"/>
          <w:divBdr>
            <w:top w:val="none" w:sz="0" w:space="0" w:color="auto"/>
            <w:left w:val="none" w:sz="0" w:space="0" w:color="auto"/>
            <w:bottom w:val="none" w:sz="0" w:space="0" w:color="auto"/>
            <w:right w:val="none" w:sz="0" w:space="0" w:color="auto"/>
          </w:divBdr>
        </w:div>
        <w:div w:id="1502431901">
          <w:marLeft w:val="640"/>
          <w:marRight w:val="0"/>
          <w:marTop w:val="0"/>
          <w:marBottom w:val="0"/>
          <w:divBdr>
            <w:top w:val="none" w:sz="0" w:space="0" w:color="auto"/>
            <w:left w:val="none" w:sz="0" w:space="0" w:color="auto"/>
            <w:bottom w:val="none" w:sz="0" w:space="0" w:color="auto"/>
            <w:right w:val="none" w:sz="0" w:space="0" w:color="auto"/>
          </w:divBdr>
        </w:div>
        <w:div w:id="1508783782">
          <w:marLeft w:val="640"/>
          <w:marRight w:val="0"/>
          <w:marTop w:val="0"/>
          <w:marBottom w:val="0"/>
          <w:divBdr>
            <w:top w:val="none" w:sz="0" w:space="0" w:color="auto"/>
            <w:left w:val="none" w:sz="0" w:space="0" w:color="auto"/>
            <w:bottom w:val="none" w:sz="0" w:space="0" w:color="auto"/>
            <w:right w:val="none" w:sz="0" w:space="0" w:color="auto"/>
          </w:divBdr>
        </w:div>
        <w:div w:id="1527675235">
          <w:marLeft w:val="640"/>
          <w:marRight w:val="0"/>
          <w:marTop w:val="0"/>
          <w:marBottom w:val="0"/>
          <w:divBdr>
            <w:top w:val="none" w:sz="0" w:space="0" w:color="auto"/>
            <w:left w:val="none" w:sz="0" w:space="0" w:color="auto"/>
            <w:bottom w:val="none" w:sz="0" w:space="0" w:color="auto"/>
            <w:right w:val="none" w:sz="0" w:space="0" w:color="auto"/>
          </w:divBdr>
        </w:div>
        <w:div w:id="1579241331">
          <w:marLeft w:val="640"/>
          <w:marRight w:val="0"/>
          <w:marTop w:val="0"/>
          <w:marBottom w:val="0"/>
          <w:divBdr>
            <w:top w:val="none" w:sz="0" w:space="0" w:color="auto"/>
            <w:left w:val="none" w:sz="0" w:space="0" w:color="auto"/>
            <w:bottom w:val="none" w:sz="0" w:space="0" w:color="auto"/>
            <w:right w:val="none" w:sz="0" w:space="0" w:color="auto"/>
          </w:divBdr>
        </w:div>
        <w:div w:id="1590232688">
          <w:marLeft w:val="640"/>
          <w:marRight w:val="0"/>
          <w:marTop w:val="0"/>
          <w:marBottom w:val="0"/>
          <w:divBdr>
            <w:top w:val="none" w:sz="0" w:space="0" w:color="auto"/>
            <w:left w:val="none" w:sz="0" w:space="0" w:color="auto"/>
            <w:bottom w:val="none" w:sz="0" w:space="0" w:color="auto"/>
            <w:right w:val="none" w:sz="0" w:space="0" w:color="auto"/>
          </w:divBdr>
        </w:div>
        <w:div w:id="1600405918">
          <w:marLeft w:val="640"/>
          <w:marRight w:val="0"/>
          <w:marTop w:val="0"/>
          <w:marBottom w:val="0"/>
          <w:divBdr>
            <w:top w:val="none" w:sz="0" w:space="0" w:color="auto"/>
            <w:left w:val="none" w:sz="0" w:space="0" w:color="auto"/>
            <w:bottom w:val="none" w:sz="0" w:space="0" w:color="auto"/>
            <w:right w:val="none" w:sz="0" w:space="0" w:color="auto"/>
          </w:divBdr>
        </w:div>
        <w:div w:id="1616332749">
          <w:marLeft w:val="640"/>
          <w:marRight w:val="0"/>
          <w:marTop w:val="0"/>
          <w:marBottom w:val="0"/>
          <w:divBdr>
            <w:top w:val="none" w:sz="0" w:space="0" w:color="auto"/>
            <w:left w:val="none" w:sz="0" w:space="0" w:color="auto"/>
            <w:bottom w:val="none" w:sz="0" w:space="0" w:color="auto"/>
            <w:right w:val="none" w:sz="0" w:space="0" w:color="auto"/>
          </w:divBdr>
        </w:div>
        <w:div w:id="1635674529">
          <w:marLeft w:val="640"/>
          <w:marRight w:val="0"/>
          <w:marTop w:val="0"/>
          <w:marBottom w:val="0"/>
          <w:divBdr>
            <w:top w:val="none" w:sz="0" w:space="0" w:color="auto"/>
            <w:left w:val="none" w:sz="0" w:space="0" w:color="auto"/>
            <w:bottom w:val="none" w:sz="0" w:space="0" w:color="auto"/>
            <w:right w:val="none" w:sz="0" w:space="0" w:color="auto"/>
          </w:divBdr>
        </w:div>
        <w:div w:id="1672417161">
          <w:marLeft w:val="640"/>
          <w:marRight w:val="0"/>
          <w:marTop w:val="0"/>
          <w:marBottom w:val="0"/>
          <w:divBdr>
            <w:top w:val="none" w:sz="0" w:space="0" w:color="auto"/>
            <w:left w:val="none" w:sz="0" w:space="0" w:color="auto"/>
            <w:bottom w:val="none" w:sz="0" w:space="0" w:color="auto"/>
            <w:right w:val="none" w:sz="0" w:space="0" w:color="auto"/>
          </w:divBdr>
        </w:div>
        <w:div w:id="1689213426">
          <w:marLeft w:val="640"/>
          <w:marRight w:val="0"/>
          <w:marTop w:val="0"/>
          <w:marBottom w:val="0"/>
          <w:divBdr>
            <w:top w:val="none" w:sz="0" w:space="0" w:color="auto"/>
            <w:left w:val="none" w:sz="0" w:space="0" w:color="auto"/>
            <w:bottom w:val="none" w:sz="0" w:space="0" w:color="auto"/>
            <w:right w:val="none" w:sz="0" w:space="0" w:color="auto"/>
          </w:divBdr>
        </w:div>
        <w:div w:id="1838616064">
          <w:marLeft w:val="640"/>
          <w:marRight w:val="0"/>
          <w:marTop w:val="0"/>
          <w:marBottom w:val="0"/>
          <w:divBdr>
            <w:top w:val="none" w:sz="0" w:space="0" w:color="auto"/>
            <w:left w:val="none" w:sz="0" w:space="0" w:color="auto"/>
            <w:bottom w:val="none" w:sz="0" w:space="0" w:color="auto"/>
            <w:right w:val="none" w:sz="0" w:space="0" w:color="auto"/>
          </w:divBdr>
        </w:div>
        <w:div w:id="1881478251">
          <w:marLeft w:val="640"/>
          <w:marRight w:val="0"/>
          <w:marTop w:val="0"/>
          <w:marBottom w:val="0"/>
          <w:divBdr>
            <w:top w:val="none" w:sz="0" w:space="0" w:color="auto"/>
            <w:left w:val="none" w:sz="0" w:space="0" w:color="auto"/>
            <w:bottom w:val="none" w:sz="0" w:space="0" w:color="auto"/>
            <w:right w:val="none" w:sz="0" w:space="0" w:color="auto"/>
          </w:divBdr>
        </w:div>
        <w:div w:id="1905753124">
          <w:marLeft w:val="640"/>
          <w:marRight w:val="0"/>
          <w:marTop w:val="0"/>
          <w:marBottom w:val="0"/>
          <w:divBdr>
            <w:top w:val="none" w:sz="0" w:space="0" w:color="auto"/>
            <w:left w:val="none" w:sz="0" w:space="0" w:color="auto"/>
            <w:bottom w:val="none" w:sz="0" w:space="0" w:color="auto"/>
            <w:right w:val="none" w:sz="0" w:space="0" w:color="auto"/>
          </w:divBdr>
        </w:div>
        <w:div w:id="1932811704">
          <w:marLeft w:val="640"/>
          <w:marRight w:val="0"/>
          <w:marTop w:val="0"/>
          <w:marBottom w:val="0"/>
          <w:divBdr>
            <w:top w:val="none" w:sz="0" w:space="0" w:color="auto"/>
            <w:left w:val="none" w:sz="0" w:space="0" w:color="auto"/>
            <w:bottom w:val="none" w:sz="0" w:space="0" w:color="auto"/>
            <w:right w:val="none" w:sz="0" w:space="0" w:color="auto"/>
          </w:divBdr>
        </w:div>
        <w:div w:id="1936477468">
          <w:marLeft w:val="640"/>
          <w:marRight w:val="0"/>
          <w:marTop w:val="0"/>
          <w:marBottom w:val="0"/>
          <w:divBdr>
            <w:top w:val="none" w:sz="0" w:space="0" w:color="auto"/>
            <w:left w:val="none" w:sz="0" w:space="0" w:color="auto"/>
            <w:bottom w:val="none" w:sz="0" w:space="0" w:color="auto"/>
            <w:right w:val="none" w:sz="0" w:space="0" w:color="auto"/>
          </w:divBdr>
        </w:div>
        <w:div w:id="1965847694">
          <w:marLeft w:val="640"/>
          <w:marRight w:val="0"/>
          <w:marTop w:val="0"/>
          <w:marBottom w:val="0"/>
          <w:divBdr>
            <w:top w:val="none" w:sz="0" w:space="0" w:color="auto"/>
            <w:left w:val="none" w:sz="0" w:space="0" w:color="auto"/>
            <w:bottom w:val="none" w:sz="0" w:space="0" w:color="auto"/>
            <w:right w:val="none" w:sz="0" w:space="0" w:color="auto"/>
          </w:divBdr>
        </w:div>
        <w:div w:id="1974410104">
          <w:marLeft w:val="640"/>
          <w:marRight w:val="0"/>
          <w:marTop w:val="0"/>
          <w:marBottom w:val="0"/>
          <w:divBdr>
            <w:top w:val="none" w:sz="0" w:space="0" w:color="auto"/>
            <w:left w:val="none" w:sz="0" w:space="0" w:color="auto"/>
            <w:bottom w:val="none" w:sz="0" w:space="0" w:color="auto"/>
            <w:right w:val="none" w:sz="0" w:space="0" w:color="auto"/>
          </w:divBdr>
        </w:div>
        <w:div w:id="1978415508">
          <w:marLeft w:val="640"/>
          <w:marRight w:val="0"/>
          <w:marTop w:val="0"/>
          <w:marBottom w:val="0"/>
          <w:divBdr>
            <w:top w:val="none" w:sz="0" w:space="0" w:color="auto"/>
            <w:left w:val="none" w:sz="0" w:space="0" w:color="auto"/>
            <w:bottom w:val="none" w:sz="0" w:space="0" w:color="auto"/>
            <w:right w:val="none" w:sz="0" w:space="0" w:color="auto"/>
          </w:divBdr>
        </w:div>
        <w:div w:id="2002586208">
          <w:marLeft w:val="640"/>
          <w:marRight w:val="0"/>
          <w:marTop w:val="0"/>
          <w:marBottom w:val="0"/>
          <w:divBdr>
            <w:top w:val="none" w:sz="0" w:space="0" w:color="auto"/>
            <w:left w:val="none" w:sz="0" w:space="0" w:color="auto"/>
            <w:bottom w:val="none" w:sz="0" w:space="0" w:color="auto"/>
            <w:right w:val="none" w:sz="0" w:space="0" w:color="auto"/>
          </w:divBdr>
        </w:div>
        <w:div w:id="2023820496">
          <w:marLeft w:val="640"/>
          <w:marRight w:val="0"/>
          <w:marTop w:val="0"/>
          <w:marBottom w:val="0"/>
          <w:divBdr>
            <w:top w:val="none" w:sz="0" w:space="0" w:color="auto"/>
            <w:left w:val="none" w:sz="0" w:space="0" w:color="auto"/>
            <w:bottom w:val="none" w:sz="0" w:space="0" w:color="auto"/>
            <w:right w:val="none" w:sz="0" w:space="0" w:color="auto"/>
          </w:divBdr>
        </w:div>
        <w:div w:id="2064673935">
          <w:marLeft w:val="640"/>
          <w:marRight w:val="0"/>
          <w:marTop w:val="0"/>
          <w:marBottom w:val="0"/>
          <w:divBdr>
            <w:top w:val="none" w:sz="0" w:space="0" w:color="auto"/>
            <w:left w:val="none" w:sz="0" w:space="0" w:color="auto"/>
            <w:bottom w:val="none" w:sz="0" w:space="0" w:color="auto"/>
            <w:right w:val="none" w:sz="0" w:space="0" w:color="auto"/>
          </w:divBdr>
        </w:div>
        <w:div w:id="2071608514">
          <w:marLeft w:val="640"/>
          <w:marRight w:val="0"/>
          <w:marTop w:val="0"/>
          <w:marBottom w:val="0"/>
          <w:divBdr>
            <w:top w:val="none" w:sz="0" w:space="0" w:color="auto"/>
            <w:left w:val="none" w:sz="0" w:space="0" w:color="auto"/>
            <w:bottom w:val="none" w:sz="0" w:space="0" w:color="auto"/>
            <w:right w:val="none" w:sz="0" w:space="0" w:color="auto"/>
          </w:divBdr>
        </w:div>
        <w:div w:id="2086297446">
          <w:marLeft w:val="640"/>
          <w:marRight w:val="0"/>
          <w:marTop w:val="0"/>
          <w:marBottom w:val="0"/>
          <w:divBdr>
            <w:top w:val="none" w:sz="0" w:space="0" w:color="auto"/>
            <w:left w:val="none" w:sz="0" w:space="0" w:color="auto"/>
            <w:bottom w:val="none" w:sz="0" w:space="0" w:color="auto"/>
            <w:right w:val="none" w:sz="0" w:space="0" w:color="auto"/>
          </w:divBdr>
        </w:div>
      </w:divsChild>
    </w:div>
    <w:div w:id="57750470">
      <w:bodyDiv w:val="1"/>
      <w:marLeft w:val="0"/>
      <w:marRight w:val="0"/>
      <w:marTop w:val="0"/>
      <w:marBottom w:val="0"/>
      <w:divBdr>
        <w:top w:val="none" w:sz="0" w:space="0" w:color="auto"/>
        <w:left w:val="none" w:sz="0" w:space="0" w:color="auto"/>
        <w:bottom w:val="none" w:sz="0" w:space="0" w:color="auto"/>
        <w:right w:val="none" w:sz="0" w:space="0" w:color="auto"/>
      </w:divBdr>
    </w:div>
    <w:div w:id="59910382">
      <w:bodyDiv w:val="1"/>
      <w:marLeft w:val="0"/>
      <w:marRight w:val="0"/>
      <w:marTop w:val="0"/>
      <w:marBottom w:val="0"/>
      <w:divBdr>
        <w:top w:val="none" w:sz="0" w:space="0" w:color="auto"/>
        <w:left w:val="none" w:sz="0" w:space="0" w:color="auto"/>
        <w:bottom w:val="none" w:sz="0" w:space="0" w:color="auto"/>
        <w:right w:val="none" w:sz="0" w:space="0" w:color="auto"/>
      </w:divBdr>
      <w:divsChild>
        <w:div w:id="50472376">
          <w:marLeft w:val="480"/>
          <w:marRight w:val="0"/>
          <w:marTop w:val="0"/>
          <w:marBottom w:val="0"/>
          <w:divBdr>
            <w:top w:val="none" w:sz="0" w:space="0" w:color="auto"/>
            <w:left w:val="none" w:sz="0" w:space="0" w:color="auto"/>
            <w:bottom w:val="none" w:sz="0" w:space="0" w:color="auto"/>
            <w:right w:val="none" w:sz="0" w:space="0" w:color="auto"/>
          </w:divBdr>
        </w:div>
        <w:div w:id="141626622">
          <w:marLeft w:val="480"/>
          <w:marRight w:val="0"/>
          <w:marTop w:val="0"/>
          <w:marBottom w:val="0"/>
          <w:divBdr>
            <w:top w:val="none" w:sz="0" w:space="0" w:color="auto"/>
            <w:left w:val="none" w:sz="0" w:space="0" w:color="auto"/>
            <w:bottom w:val="none" w:sz="0" w:space="0" w:color="auto"/>
            <w:right w:val="none" w:sz="0" w:space="0" w:color="auto"/>
          </w:divBdr>
        </w:div>
        <w:div w:id="186875086">
          <w:marLeft w:val="480"/>
          <w:marRight w:val="0"/>
          <w:marTop w:val="0"/>
          <w:marBottom w:val="0"/>
          <w:divBdr>
            <w:top w:val="none" w:sz="0" w:space="0" w:color="auto"/>
            <w:left w:val="none" w:sz="0" w:space="0" w:color="auto"/>
            <w:bottom w:val="none" w:sz="0" w:space="0" w:color="auto"/>
            <w:right w:val="none" w:sz="0" w:space="0" w:color="auto"/>
          </w:divBdr>
        </w:div>
        <w:div w:id="213003751">
          <w:marLeft w:val="480"/>
          <w:marRight w:val="0"/>
          <w:marTop w:val="0"/>
          <w:marBottom w:val="0"/>
          <w:divBdr>
            <w:top w:val="none" w:sz="0" w:space="0" w:color="auto"/>
            <w:left w:val="none" w:sz="0" w:space="0" w:color="auto"/>
            <w:bottom w:val="none" w:sz="0" w:space="0" w:color="auto"/>
            <w:right w:val="none" w:sz="0" w:space="0" w:color="auto"/>
          </w:divBdr>
        </w:div>
        <w:div w:id="237786480">
          <w:marLeft w:val="480"/>
          <w:marRight w:val="0"/>
          <w:marTop w:val="0"/>
          <w:marBottom w:val="0"/>
          <w:divBdr>
            <w:top w:val="none" w:sz="0" w:space="0" w:color="auto"/>
            <w:left w:val="none" w:sz="0" w:space="0" w:color="auto"/>
            <w:bottom w:val="none" w:sz="0" w:space="0" w:color="auto"/>
            <w:right w:val="none" w:sz="0" w:space="0" w:color="auto"/>
          </w:divBdr>
        </w:div>
        <w:div w:id="242371790">
          <w:marLeft w:val="480"/>
          <w:marRight w:val="0"/>
          <w:marTop w:val="0"/>
          <w:marBottom w:val="0"/>
          <w:divBdr>
            <w:top w:val="none" w:sz="0" w:space="0" w:color="auto"/>
            <w:left w:val="none" w:sz="0" w:space="0" w:color="auto"/>
            <w:bottom w:val="none" w:sz="0" w:space="0" w:color="auto"/>
            <w:right w:val="none" w:sz="0" w:space="0" w:color="auto"/>
          </w:divBdr>
        </w:div>
        <w:div w:id="274598482">
          <w:marLeft w:val="480"/>
          <w:marRight w:val="0"/>
          <w:marTop w:val="0"/>
          <w:marBottom w:val="0"/>
          <w:divBdr>
            <w:top w:val="none" w:sz="0" w:space="0" w:color="auto"/>
            <w:left w:val="none" w:sz="0" w:space="0" w:color="auto"/>
            <w:bottom w:val="none" w:sz="0" w:space="0" w:color="auto"/>
            <w:right w:val="none" w:sz="0" w:space="0" w:color="auto"/>
          </w:divBdr>
        </w:div>
        <w:div w:id="288560554">
          <w:marLeft w:val="480"/>
          <w:marRight w:val="0"/>
          <w:marTop w:val="0"/>
          <w:marBottom w:val="0"/>
          <w:divBdr>
            <w:top w:val="none" w:sz="0" w:space="0" w:color="auto"/>
            <w:left w:val="none" w:sz="0" w:space="0" w:color="auto"/>
            <w:bottom w:val="none" w:sz="0" w:space="0" w:color="auto"/>
            <w:right w:val="none" w:sz="0" w:space="0" w:color="auto"/>
          </w:divBdr>
        </w:div>
        <w:div w:id="296689517">
          <w:marLeft w:val="480"/>
          <w:marRight w:val="0"/>
          <w:marTop w:val="0"/>
          <w:marBottom w:val="0"/>
          <w:divBdr>
            <w:top w:val="none" w:sz="0" w:space="0" w:color="auto"/>
            <w:left w:val="none" w:sz="0" w:space="0" w:color="auto"/>
            <w:bottom w:val="none" w:sz="0" w:space="0" w:color="auto"/>
            <w:right w:val="none" w:sz="0" w:space="0" w:color="auto"/>
          </w:divBdr>
        </w:div>
        <w:div w:id="307827352">
          <w:marLeft w:val="480"/>
          <w:marRight w:val="0"/>
          <w:marTop w:val="0"/>
          <w:marBottom w:val="0"/>
          <w:divBdr>
            <w:top w:val="none" w:sz="0" w:space="0" w:color="auto"/>
            <w:left w:val="none" w:sz="0" w:space="0" w:color="auto"/>
            <w:bottom w:val="none" w:sz="0" w:space="0" w:color="auto"/>
            <w:right w:val="none" w:sz="0" w:space="0" w:color="auto"/>
          </w:divBdr>
        </w:div>
        <w:div w:id="323167819">
          <w:marLeft w:val="480"/>
          <w:marRight w:val="0"/>
          <w:marTop w:val="0"/>
          <w:marBottom w:val="0"/>
          <w:divBdr>
            <w:top w:val="none" w:sz="0" w:space="0" w:color="auto"/>
            <w:left w:val="none" w:sz="0" w:space="0" w:color="auto"/>
            <w:bottom w:val="none" w:sz="0" w:space="0" w:color="auto"/>
            <w:right w:val="none" w:sz="0" w:space="0" w:color="auto"/>
          </w:divBdr>
        </w:div>
        <w:div w:id="405424981">
          <w:marLeft w:val="480"/>
          <w:marRight w:val="0"/>
          <w:marTop w:val="0"/>
          <w:marBottom w:val="0"/>
          <w:divBdr>
            <w:top w:val="none" w:sz="0" w:space="0" w:color="auto"/>
            <w:left w:val="none" w:sz="0" w:space="0" w:color="auto"/>
            <w:bottom w:val="none" w:sz="0" w:space="0" w:color="auto"/>
            <w:right w:val="none" w:sz="0" w:space="0" w:color="auto"/>
          </w:divBdr>
        </w:div>
        <w:div w:id="497963763">
          <w:marLeft w:val="480"/>
          <w:marRight w:val="0"/>
          <w:marTop w:val="0"/>
          <w:marBottom w:val="0"/>
          <w:divBdr>
            <w:top w:val="none" w:sz="0" w:space="0" w:color="auto"/>
            <w:left w:val="none" w:sz="0" w:space="0" w:color="auto"/>
            <w:bottom w:val="none" w:sz="0" w:space="0" w:color="auto"/>
            <w:right w:val="none" w:sz="0" w:space="0" w:color="auto"/>
          </w:divBdr>
        </w:div>
        <w:div w:id="538864089">
          <w:marLeft w:val="480"/>
          <w:marRight w:val="0"/>
          <w:marTop w:val="0"/>
          <w:marBottom w:val="0"/>
          <w:divBdr>
            <w:top w:val="none" w:sz="0" w:space="0" w:color="auto"/>
            <w:left w:val="none" w:sz="0" w:space="0" w:color="auto"/>
            <w:bottom w:val="none" w:sz="0" w:space="0" w:color="auto"/>
            <w:right w:val="none" w:sz="0" w:space="0" w:color="auto"/>
          </w:divBdr>
        </w:div>
        <w:div w:id="562638791">
          <w:marLeft w:val="480"/>
          <w:marRight w:val="0"/>
          <w:marTop w:val="0"/>
          <w:marBottom w:val="0"/>
          <w:divBdr>
            <w:top w:val="none" w:sz="0" w:space="0" w:color="auto"/>
            <w:left w:val="none" w:sz="0" w:space="0" w:color="auto"/>
            <w:bottom w:val="none" w:sz="0" w:space="0" w:color="auto"/>
            <w:right w:val="none" w:sz="0" w:space="0" w:color="auto"/>
          </w:divBdr>
        </w:div>
        <w:div w:id="564100483">
          <w:marLeft w:val="480"/>
          <w:marRight w:val="0"/>
          <w:marTop w:val="0"/>
          <w:marBottom w:val="0"/>
          <w:divBdr>
            <w:top w:val="none" w:sz="0" w:space="0" w:color="auto"/>
            <w:left w:val="none" w:sz="0" w:space="0" w:color="auto"/>
            <w:bottom w:val="none" w:sz="0" w:space="0" w:color="auto"/>
            <w:right w:val="none" w:sz="0" w:space="0" w:color="auto"/>
          </w:divBdr>
        </w:div>
        <w:div w:id="587349556">
          <w:marLeft w:val="480"/>
          <w:marRight w:val="0"/>
          <w:marTop w:val="0"/>
          <w:marBottom w:val="0"/>
          <w:divBdr>
            <w:top w:val="none" w:sz="0" w:space="0" w:color="auto"/>
            <w:left w:val="none" w:sz="0" w:space="0" w:color="auto"/>
            <w:bottom w:val="none" w:sz="0" w:space="0" w:color="auto"/>
            <w:right w:val="none" w:sz="0" w:space="0" w:color="auto"/>
          </w:divBdr>
        </w:div>
        <w:div w:id="587542945">
          <w:marLeft w:val="480"/>
          <w:marRight w:val="0"/>
          <w:marTop w:val="0"/>
          <w:marBottom w:val="0"/>
          <w:divBdr>
            <w:top w:val="none" w:sz="0" w:space="0" w:color="auto"/>
            <w:left w:val="none" w:sz="0" w:space="0" w:color="auto"/>
            <w:bottom w:val="none" w:sz="0" w:space="0" w:color="auto"/>
            <w:right w:val="none" w:sz="0" w:space="0" w:color="auto"/>
          </w:divBdr>
        </w:div>
        <w:div w:id="611476473">
          <w:marLeft w:val="480"/>
          <w:marRight w:val="0"/>
          <w:marTop w:val="0"/>
          <w:marBottom w:val="0"/>
          <w:divBdr>
            <w:top w:val="none" w:sz="0" w:space="0" w:color="auto"/>
            <w:left w:val="none" w:sz="0" w:space="0" w:color="auto"/>
            <w:bottom w:val="none" w:sz="0" w:space="0" w:color="auto"/>
            <w:right w:val="none" w:sz="0" w:space="0" w:color="auto"/>
          </w:divBdr>
        </w:div>
        <w:div w:id="637800379">
          <w:marLeft w:val="480"/>
          <w:marRight w:val="0"/>
          <w:marTop w:val="0"/>
          <w:marBottom w:val="0"/>
          <w:divBdr>
            <w:top w:val="none" w:sz="0" w:space="0" w:color="auto"/>
            <w:left w:val="none" w:sz="0" w:space="0" w:color="auto"/>
            <w:bottom w:val="none" w:sz="0" w:space="0" w:color="auto"/>
            <w:right w:val="none" w:sz="0" w:space="0" w:color="auto"/>
          </w:divBdr>
        </w:div>
        <w:div w:id="646906000">
          <w:marLeft w:val="480"/>
          <w:marRight w:val="0"/>
          <w:marTop w:val="0"/>
          <w:marBottom w:val="0"/>
          <w:divBdr>
            <w:top w:val="none" w:sz="0" w:space="0" w:color="auto"/>
            <w:left w:val="none" w:sz="0" w:space="0" w:color="auto"/>
            <w:bottom w:val="none" w:sz="0" w:space="0" w:color="auto"/>
            <w:right w:val="none" w:sz="0" w:space="0" w:color="auto"/>
          </w:divBdr>
        </w:div>
        <w:div w:id="681780466">
          <w:marLeft w:val="480"/>
          <w:marRight w:val="0"/>
          <w:marTop w:val="0"/>
          <w:marBottom w:val="0"/>
          <w:divBdr>
            <w:top w:val="none" w:sz="0" w:space="0" w:color="auto"/>
            <w:left w:val="none" w:sz="0" w:space="0" w:color="auto"/>
            <w:bottom w:val="none" w:sz="0" w:space="0" w:color="auto"/>
            <w:right w:val="none" w:sz="0" w:space="0" w:color="auto"/>
          </w:divBdr>
        </w:div>
        <w:div w:id="735007102">
          <w:marLeft w:val="480"/>
          <w:marRight w:val="0"/>
          <w:marTop w:val="0"/>
          <w:marBottom w:val="0"/>
          <w:divBdr>
            <w:top w:val="none" w:sz="0" w:space="0" w:color="auto"/>
            <w:left w:val="none" w:sz="0" w:space="0" w:color="auto"/>
            <w:bottom w:val="none" w:sz="0" w:space="0" w:color="auto"/>
            <w:right w:val="none" w:sz="0" w:space="0" w:color="auto"/>
          </w:divBdr>
        </w:div>
        <w:div w:id="796678879">
          <w:marLeft w:val="480"/>
          <w:marRight w:val="0"/>
          <w:marTop w:val="0"/>
          <w:marBottom w:val="0"/>
          <w:divBdr>
            <w:top w:val="none" w:sz="0" w:space="0" w:color="auto"/>
            <w:left w:val="none" w:sz="0" w:space="0" w:color="auto"/>
            <w:bottom w:val="none" w:sz="0" w:space="0" w:color="auto"/>
            <w:right w:val="none" w:sz="0" w:space="0" w:color="auto"/>
          </w:divBdr>
        </w:div>
        <w:div w:id="804853338">
          <w:marLeft w:val="480"/>
          <w:marRight w:val="0"/>
          <w:marTop w:val="0"/>
          <w:marBottom w:val="0"/>
          <w:divBdr>
            <w:top w:val="none" w:sz="0" w:space="0" w:color="auto"/>
            <w:left w:val="none" w:sz="0" w:space="0" w:color="auto"/>
            <w:bottom w:val="none" w:sz="0" w:space="0" w:color="auto"/>
            <w:right w:val="none" w:sz="0" w:space="0" w:color="auto"/>
          </w:divBdr>
        </w:div>
        <w:div w:id="805665648">
          <w:marLeft w:val="480"/>
          <w:marRight w:val="0"/>
          <w:marTop w:val="0"/>
          <w:marBottom w:val="0"/>
          <w:divBdr>
            <w:top w:val="none" w:sz="0" w:space="0" w:color="auto"/>
            <w:left w:val="none" w:sz="0" w:space="0" w:color="auto"/>
            <w:bottom w:val="none" w:sz="0" w:space="0" w:color="auto"/>
            <w:right w:val="none" w:sz="0" w:space="0" w:color="auto"/>
          </w:divBdr>
        </w:div>
        <w:div w:id="811872182">
          <w:marLeft w:val="480"/>
          <w:marRight w:val="0"/>
          <w:marTop w:val="0"/>
          <w:marBottom w:val="0"/>
          <w:divBdr>
            <w:top w:val="none" w:sz="0" w:space="0" w:color="auto"/>
            <w:left w:val="none" w:sz="0" w:space="0" w:color="auto"/>
            <w:bottom w:val="none" w:sz="0" w:space="0" w:color="auto"/>
            <w:right w:val="none" w:sz="0" w:space="0" w:color="auto"/>
          </w:divBdr>
        </w:div>
        <w:div w:id="843208991">
          <w:marLeft w:val="480"/>
          <w:marRight w:val="0"/>
          <w:marTop w:val="0"/>
          <w:marBottom w:val="0"/>
          <w:divBdr>
            <w:top w:val="none" w:sz="0" w:space="0" w:color="auto"/>
            <w:left w:val="none" w:sz="0" w:space="0" w:color="auto"/>
            <w:bottom w:val="none" w:sz="0" w:space="0" w:color="auto"/>
            <w:right w:val="none" w:sz="0" w:space="0" w:color="auto"/>
          </w:divBdr>
        </w:div>
        <w:div w:id="876503091">
          <w:marLeft w:val="480"/>
          <w:marRight w:val="0"/>
          <w:marTop w:val="0"/>
          <w:marBottom w:val="0"/>
          <w:divBdr>
            <w:top w:val="none" w:sz="0" w:space="0" w:color="auto"/>
            <w:left w:val="none" w:sz="0" w:space="0" w:color="auto"/>
            <w:bottom w:val="none" w:sz="0" w:space="0" w:color="auto"/>
            <w:right w:val="none" w:sz="0" w:space="0" w:color="auto"/>
          </w:divBdr>
        </w:div>
        <w:div w:id="1068845942">
          <w:marLeft w:val="480"/>
          <w:marRight w:val="0"/>
          <w:marTop w:val="0"/>
          <w:marBottom w:val="0"/>
          <w:divBdr>
            <w:top w:val="none" w:sz="0" w:space="0" w:color="auto"/>
            <w:left w:val="none" w:sz="0" w:space="0" w:color="auto"/>
            <w:bottom w:val="none" w:sz="0" w:space="0" w:color="auto"/>
            <w:right w:val="none" w:sz="0" w:space="0" w:color="auto"/>
          </w:divBdr>
        </w:div>
        <w:div w:id="1149790334">
          <w:marLeft w:val="480"/>
          <w:marRight w:val="0"/>
          <w:marTop w:val="0"/>
          <w:marBottom w:val="0"/>
          <w:divBdr>
            <w:top w:val="none" w:sz="0" w:space="0" w:color="auto"/>
            <w:left w:val="none" w:sz="0" w:space="0" w:color="auto"/>
            <w:bottom w:val="none" w:sz="0" w:space="0" w:color="auto"/>
            <w:right w:val="none" w:sz="0" w:space="0" w:color="auto"/>
          </w:divBdr>
        </w:div>
        <w:div w:id="1168861895">
          <w:marLeft w:val="480"/>
          <w:marRight w:val="0"/>
          <w:marTop w:val="0"/>
          <w:marBottom w:val="0"/>
          <w:divBdr>
            <w:top w:val="none" w:sz="0" w:space="0" w:color="auto"/>
            <w:left w:val="none" w:sz="0" w:space="0" w:color="auto"/>
            <w:bottom w:val="none" w:sz="0" w:space="0" w:color="auto"/>
            <w:right w:val="none" w:sz="0" w:space="0" w:color="auto"/>
          </w:divBdr>
        </w:div>
        <w:div w:id="1192112010">
          <w:marLeft w:val="480"/>
          <w:marRight w:val="0"/>
          <w:marTop w:val="0"/>
          <w:marBottom w:val="0"/>
          <w:divBdr>
            <w:top w:val="none" w:sz="0" w:space="0" w:color="auto"/>
            <w:left w:val="none" w:sz="0" w:space="0" w:color="auto"/>
            <w:bottom w:val="none" w:sz="0" w:space="0" w:color="auto"/>
            <w:right w:val="none" w:sz="0" w:space="0" w:color="auto"/>
          </w:divBdr>
        </w:div>
        <w:div w:id="1228803503">
          <w:marLeft w:val="480"/>
          <w:marRight w:val="0"/>
          <w:marTop w:val="0"/>
          <w:marBottom w:val="0"/>
          <w:divBdr>
            <w:top w:val="none" w:sz="0" w:space="0" w:color="auto"/>
            <w:left w:val="none" w:sz="0" w:space="0" w:color="auto"/>
            <w:bottom w:val="none" w:sz="0" w:space="0" w:color="auto"/>
            <w:right w:val="none" w:sz="0" w:space="0" w:color="auto"/>
          </w:divBdr>
        </w:div>
        <w:div w:id="1243371220">
          <w:marLeft w:val="480"/>
          <w:marRight w:val="0"/>
          <w:marTop w:val="0"/>
          <w:marBottom w:val="0"/>
          <w:divBdr>
            <w:top w:val="none" w:sz="0" w:space="0" w:color="auto"/>
            <w:left w:val="none" w:sz="0" w:space="0" w:color="auto"/>
            <w:bottom w:val="none" w:sz="0" w:space="0" w:color="auto"/>
            <w:right w:val="none" w:sz="0" w:space="0" w:color="auto"/>
          </w:divBdr>
        </w:div>
        <w:div w:id="1328246017">
          <w:marLeft w:val="480"/>
          <w:marRight w:val="0"/>
          <w:marTop w:val="0"/>
          <w:marBottom w:val="0"/>
          <w:divBdr>
            <w:top w:val="none" w:sz="0" w:space="0" w:color="auto"/>
            <w:left w:val="none" w:sz="0" w:space="0" w:color="auto"/>
            <w:bottom w:val="none" w:sz="0" w:space="0" w:color="auto"/>
            <w:right w:val="none" w:sz="0" w:space="0" w:color="auto"/>
          </w:divBdr>
        </w:div>
        <w:div w:id="1333798119">
          <w:marLeft w:val="480"/>
          <w:marRight w:val="0"/>
          <w:marTop w:val="0"/>
          <w:marBottom w:val="0"/>
          <w:divBdr>
            <w:top w:val="none" w:sz="0" w:space="0" w:color="auto"/>
            <w:left w:val="none" w:sz="0" w:space="0" w:color="auto"/>
            <w:bottom w:val="none" w:sz="0" w:space="0" w:color="auto"/>
            <w:right w:val="none" w:sz="0" w:space="0" w:color="auto"/>
          </w:divBdr>
        </w:div>
        <w:div w:id="1392584317">
          <w:marLeft w:val="480"/>
          <w:marRight w:val="0"/>
          <w:marTop w:val="0"/>
          <w:marBottom w:val="0"/>
          <w:divBdr>
            <w:top w:val="none" w:sz="0" w:space="0" w:color="auto"/>
            <w:left w:val="none" w:sz="0" w:space="0" w:color="auto"/>
            <w:bottom w:val="none" w:sz="0" w:space="0" w:color="auto"/>
            <w:right w:val="none" w:sz="0" w:space="0" w:color="auto"/>
          </w:divBdr>
        </w:div>
        <w:div w:id="1462842711">
          <w:marLeft w:val="480"/>
          <w:marRight w:val="0"/>
          <w:marTop w:val="0"/>
          <w:marBottom w:val="0"/>
          <w:divBdr>
            <w:top w:val="none" w:sz="0" w:space="0" w:color="auto"/>
            <w:left w:val="none" w:sz="0" w:space="0" w:color="auto"/>
            <w:bottom w:val="none" w:sz="0" w:space="0" w:color="auto"/>
            <w:right w:val="none" w:sz="0" w:space="0" w:color="auto"/>
          </w:divBdr>
        </w:div>
        <w:div w:id="1530332522">
          <w:marLeft w:val="480"/>
          <w:marRight w:val="0"/>
          <w:marTop w:val="0"/>
          <w:marBottom w:val="0"/>
          <w:divBdr>
            <w:top w:val="none" w:sz="0" w:space="0" w:color="auto"/>
            <w:left w:val="none" w:sz="0" w:space="0" w:color="auto"/>
            <w:bottom w:val="none" w:sz="0" w:space="0" w:color="auto"/>
            <w:right w:val="none" w:sz="0" w:space="0" w:color="auto"/>
          </w:divBdr>
        </w:div>
        <w:div w:id="1576360044">
          <w:marLeft w:val="480"/>
          <w:marRight w:val="0"/>
          <w:marTop w:val="0"/>
          <w:marBottom w:val="0"/>
          <w:divBdr>
            <w:top w:val="none" w:sz="0" w:space="0" w:color="auto"/>
            <w:left w:val="none" w:sz="0" w:space="0" w:color="auto"/>
            <w:bottom w:val="none" w:sz="0" w:space="0" w:color="auto"/>
            <w:right w:val="none" w:sz="0" w:space="0" w:color="auto"/>
          </w:divBdr>
        </w:div>
        <w:div w:id="1576937171">
          <w:marLeft w:val="480"/>
          <w:marRight w:val="0"/>
          <w:marTop w:val="0"/>
          <w:marBottom w:val="0"/>
          <w:divBdr>
            <w:top w:val="none" w:sz="0" w:space="0" w:color="auto"/>
            <w:left w:val="none" w:sz="0" w:space="0" w:color="auto"/>
            <w:bottom w:val="none" w:sz="0" w:space="0" w:color="auto"/>
            <w:right w:val="none" w:sz="0" w:space="0" w:color="auto"/>
          </w:divBdr>
        </w:div>
        <w:div w:id="1739815575">
          <w:marLeft w:val="480"/>
          <w:marRight w:val="0"/>
          <w:marTop w:val="0"/>
          <w:marBottom w:val="0"/>
          <w:divBdr>
            <w:top w:val="none" w:sz="0" w:space="0" w:color="auto"/>
            <w:left w:val="none" w:sz="0" w:space="0" w:color="auto"/>
            <w:bottom w:val="none" w:sz="0" w:space="0" w:color="auto"/>
            <w:right w:val="none" w:sz="0" w:space="0" w:color="auto"/>
          </w:divBdr>
        </w:div>
        <w:div w:id="1741900156">
          <w:marLeft w:val="480"/>
          <w:marRight w:val="0"/>
          <w:marTop w:val="0"/>
          <w:marBottom w:val="0"/>
          <w:divBdr>
            <w:top w:val="none" w:sz="0" w:space="0" w:color="auto"/>
            <w:left w:val="none" w:sz="0" w:space="0" w:color="auto"/>
            <w:bottom w:val="none" w:sz="0" w:space="0" w:color="auto"/>
            <w:right w:val="none" w:sz="0" w:space="0" w:color="auto"/>
          </w:divBdr>
        </w:div>
        <w:div w:id="1763260272">
          <w:marLeft w:val="480"/>
          <w:marRight w:val="0"/>
          <w:marTop w:val="0"/>
          <w:marBottom w:val="0"/>
          <w:divBdr>
            <w:top w:val="none" w:sz="0" w:space="0" w:color="auto"/>
            <w:left w:val="none" w:sz="0" w:space="0" w:color="auto"/>
            <w:bottom w:val="none" w:sz="0" w:space="0" w:color="auto"/>
            <w:right w:val="none" w:sz="0" w:space="0" w:color="auto"/>
          </w:divBdr>
        </w:div>
        <w:div w:id="1776559493">
          <w:marLeft w:val="480"/>
          <w:marRight w:val="0"/>
          <w:marTop w:val="0"/>
          <w:marBottom w:val="0"/>
          <w:divBdr>
            <w:top w:val="none" w:sz="0" w:space="0" w:color="auto"/>
            <w:left w:val="none" w:sz="0" w:space="0" w:color="auto"/>
            <w:bottom w:val="none" w:sz="0" w:space="0" w:color="auto"/>
            <w:right w:val="none" w:sz="0" w:space="0" w:color="auto"/>
          </w:divBdr>
        </w:div>
        <w:div w:id="1788233767">
          <w:marLeft w:val="480"/>
          <w:marRight w:val="0"/>
          <w:marTop w:val="0"/>
          <w:marBottom w:val="0"/>
          <w:divBdr>
            <w:top w:val="none" w:sz="0" w:space="0" w:color="auto"/>
            <w:left w:val="none" w:sz="0" w:space="0" w:color="auto"/>
            <w:bottom w:val="none" w:sz="0" w:space="0" w:color="auto"/>
            <w:right w:val="none" w:sz="0" w:space="0" w:color="auto"/>
          </w:divBdr>
        </w:div>
        <w:div w:id="1806582573">
          <w:marLeft w:val="480"/>
          <w:marRight w:val="0"/>
          <w:marTop w:val="0"/>
          <w:marBottom w:val="0"/>
          <w:divBdr>
            <w:top w:val="none" w:sz="0" w:space="0" w:color="auto"/>
            <w:left w:val="none" w:sz="0" w:space="0" w:color="auto"/>
            <w:bottom w:val="none" w:sz="0" w:space="0" w:color="auto"/>
            <w:right w:val="none" w:sz="0" w:space="0" w:color="auto"/>
          </w:divBdr>
        </w:div>
        <w:div w:id="1887180614">
          <w:marLeft w:val="480"/>
          <w:marRight w:val="0"/>
          <w:marTop w:val="0"/>
          <w:marBottom w:val="0"/>
          <w:divBdr>
            <w:top w:val="none" w:sz="0" w:space="0" w:color="auto"/>
            <w:left w:val="none" w:sz="0" w:space="0" w:color="auto"/>
            <w:bottom w:val="none" w:sz="0" w:space="0" w:color="auto"/>
            <w:right w:val="none" w:sz="0" w:space="0" w:color="auto"/>
          </w:divBdr>
        </w:div>
        <w:div w:id="1887721362">
          <w:marLeft w:val="480"/>
          <w:marRight w:val="0"/>
          <w:marTop w:val="0"/>
          <w:marBottom w:val="0"/>
          <w:divBdr>
            <w:top w:val="none" w:sz="0" w:space="0" w:color="auto"/>
            <w:left w:val="none" w:sz="0" w:space="0" w:color="auto"/>
            <w:bottom w:val="none" w:sz="0" w:space="0" w:color="auto"/>
            <w:right w:val="none" w:sz="0" w:space="0" w:color="auto"/>
          </w:divBdr>
        </w:div>
        <w:div w:id="1901400105">
          <w:marLeft w:val="480"/>
          <w:marRight w:val="0"/>
          <w:marTop w:val="0"/>
          <w:marBottom w:val="0"/>
          <w:divBdr>
            <w:top w:val="none" w:sz="0" w:space="0" w:color="auto"/>
            <w:left w:val="none" w:sz="0" w:space="0" w:color="auto"/>
            <w:bottom w:val="none" w:sz="0" w:space="0" w:color="auto"/>
            <w:right w:val="none" w:sz="0" w:space="0" w:color="auto"/>
          </w:divBdr>
        </w:div>
        <w:div w:id="1966497172">
          <w:marLeft w:val="480"/>
          <w:marRight w:val="0"/>
          <w:marTop w:val="0"/>
          <w:marBottom w:val="0"/>
          <w:divBdr>
            <w:top w:val="none" w:sz="0" w:space="0" w:color="auto"/>
            <w:left w:val="none" w:sz="0" w:space="0" w:color="auto"/>
            <w:bottom w:val="none" w:sz="0" w:space="0" w:color="auto"/>
            <w:right w:val="none" w:sz="0" w:space="0" w:color="auto"/>
          </w:divBdr>
        </w:div>
        <w:div w:id="1995643981">
          <w:marLeft w:val="480"/>
          <w:marRight w:val="0"/>
          <w:marTop w:val="0"/>
          <w:marBottom w:val="0"/>
          <w:divBdr>
            <w:top w:val="none" w:sz="0" w:space="0" w:color="auto"/>
            <w:left w:val="none" w:sz="0" w:space="0" w:color="auto"/>
            <w:bottom w:val="none" w:sz="0" w:space="0" w:color="auto"/>
            <w:right w:val="none" w:sz="0" w:space="0" w:color="auto"/>
          </w:divBdr>
        </w:div>
        <w:div w:id="1995716436">
          <w:marLeft w:val="480"/>
          <w:marRight w:val="0"/>
          <w:marTop w:val="0"/>
          <w:marBottom w:val="0"/>
          <w:divBdr>
            <w:top w:val="none" w:sz="0" w:space="0" w:color="auto"/>
            <w:left w:val="none" w:sz="0" w:space="0" w:color="auto"/>
            <w:bottom w:val="none" w:sz="0" w:space="0" w:color="auto"/>
            <w:right w:val="none" w:sz="0" w:space="0" w:color="auto"/>
          </w:divBdr>
        </w:div>
        <w:div w:id="2135757507">
          <w:marLeft w:val="480"/>
          <w:marRight w:val="0"/>
          <w:marTop w:val="0"/>
          <w:marBottom w:val="0"/>
          <w:divBdr>
            <w:top w:val="none" w:sz="0" w:space="0" w:color="auto"/>
            <w:left w:val="none" w:sz="0" w:space="0" w:color="auto"/>
            <w:bottom w:val="none" w:sz="0" w:space="0" w:color="auto"/>
            <w:right w:val="none" w:sz="0" w:space="0" w:color="auto"/>
          </w:divBdr>
        </w:div>
        <w:div w:id="2139643454">
          <w:marLeft w:val="480"/>
          <w:marRight w:val="0"/>
          <w:marTop w:val="0"/>
          <w:marBottom w:val="0"/>
          <w:divBdr>
            <w:top w:val="none" w:sz="0" w:space="0" w:color="auto"/>
            <w:left w:val="none" w:sz="0" w:space="0" w:color="auto"/>
            <w:bottom w:val="none" w:sz="0" w:space="0" w:color="auto"/>
            <w:right w:val="none" w:sz="0" w:space="0" w:color="auto"/>
          </w:divBdr>
        </w:div>
      </w:divsChild>
    </w:div>
    <w:div w:id="62532383">
      <w:bodyDiv w:val="1"/>
      <w:marLeft w:val="0"/>
      <w:marRight w:val="0"/>
      <w:marTop w:val="0"/>
      <w:marBottom w:val="0"/>
      <w:divBdr>
        <w:top w:val="none" w:sz="0" w:space="0" w:color="auto"/>
        <w:left w:val="none" w:sz="0" w:space="0" w:color="auto"/>
        <w:bottom w:val="none" w:sz="0" w:space="0" w:color="auto"/>
        <w:right w:val="none" w:sz="0" w:space="0" w:color="auto"/>
      </w:divBdr>
      <w:divsChild>
        <w:div w:id="29041865">
          <w:marLeft w:val="640"/>
          <w:marRight w:val="0"/>
          <w:marTop w:val="0"/>
          <w:marBottom w:val="0"/>
          <w:divBdr>
            <w:top w:val="none" w:sz="0" w:space="0" w:color="auto"/>
            <w:left w:val="none" w:sz="0" w:space="0" w:color="auto"/>
            <w:bottom w:val="none" w:sz="0" w:space="0" w:color="auto"/>
            <w:right w:val="none" w:sz="0" w:space="0" w:color="auto"/>
          </w:divBdr>
        </w:div>
        <w:div w:id="55978227">
          <w:marLeft w:val="640"/>
          <w:marRight w:val="0"/>
          <w:marTop w:val="0"/>
          <w:marBottom w:val="0"/>
          <w:divBdr>
            <w:top w:val="none" w:sz="0" w:space="0" w:color="auto"/>
            <w:left w:val="none" w:sz="0" w:space="0" w:color="auto"/>
            <w:bottom w:val="none" w:sz="0" w:space="0" w:color="auto"/>
            <w:right w:val="none" w:sz="0" w:space="0" w:color="auto"/>
          </w:divBdr>
        </w:div>
        <w:div w:id="97528239">
          <w:marLeft w:val="640"/>
          <w:marRight w:val="0"/>
          <w:marTop w:val="0"/>
          <w:marBottom w:val="0"/>
          <w:divBdr>
            <w:top w:val="none" w:sz="0" w:space="0" w:color="auto"/>
            <w:left w:val="none" w:sz="0" w:space="0" w:color="auto"/>
            <w:bottom w:val="none" w:sz="0" w:space="0" w:color="auto"/>
            <w:right w:val="none" w:sz="0" w:space="0" w:color="auto"/>
          </w:divBdr>
        </w:div>
        <w:div w:id="137577817">
          <w:marLeft w:val="640"/>
          <w:marRight w:val="0"/>
          <w:marTop w:val="0"/>
          <w:marBottom w:val="0"/>
          <w:divBdr>
            <w:top w:val="none" w:sz="0" w:space="0" w:color="auto"/>
            <w:left w:val="none" w:sz="0" w:space="0" w:color="auto"/>
            <w:bottom w:val="none" w:sz="0" w:space="0" w:color="auto"/>
            <w:right w:val="none" w:sz="0" w:space="0" w:color="auto"/>
          </w:divBdr>
        </w:div>
        <w:div w:id="199323385">
          <w:marLeft w:val="640"/>
          <w:marRight w:val="0"/>
          <w:marTop w:val="0"/>
          <w:marBottom w:val="0"/>
          <w:divBdr>
            <w:top w:val="none" w:sz="0" w:space="0" w:color="auto"/>
            <w:left w:val="none" w:sz="0" w:space="0" w:color="auto"/>
            <w:bottom w:val="none" w:sz="0" w:space="0" w:color="auto"/>
            <w:right w:val="none" w:sz="0" w:space="0" w:color="auto"/>
          </w:divBdr>
        </w:div>
        <w:div w:id="222563709">
          <w:marLeft w:val="640"/>
          <w:marRight w:val="0"/>
          <w:marTop w:val="0"/>
          <w:marBottom w:val="0"/>
          <w:divBdr>
            <w:top w:val="none" w:sz="0" w:space="0" w:color="auto"/>
            <w:left w:val="none" w:sz="0" w:space="0" w:color="auto"/>
            <w:bottom w:val="none" w:sz="0" w:space="0" w:color="auto"/>
            <w:right w:val="none" w:sz="0" w:space="0" w:color="auto"/>
          </w:divBdr>
        </w:div>
        <w:div w:id="225336865">
          <w:marLeft w:val="640"/>
          <w:marRight w:val="0"/>
          <w:marTop w:val="0"/>
          <w:marBottom w:val="0"/>
          <w:divBdr>
            <w:top w:val="none" w:sz="0" w:space="0" w:color="auto"/>
            <w:left w:val="none" w:sz="0" w:space="0" w:color="auto"/>
            <w:bottom w:val="none" w:sz="0" w:space="0" w:color="auto"/>
            <w:right w:val="none" w:sz="0" w:space="0" w:color="auto"/>
          </w:divBdr>
        </w:div>
        <w:div w:id="228880712">
          <w:marLeft w:val="640"/>
          <w:marRight w:val="0"/>
          <w:marTop w:val="0"/>
          <w:marBottom w:val="0"/>
          <w:divBdr>
            <w:top w:val="none" w:sz="0" w:space="0" w:color="auto"/>
            <w:left w:val="none" w:sz="0" w:space="0" w:color="auto"/>
            <w:bottom w:val="none" w:sz="0" w:space="0" w:color="auto"/>
            <w:right w:val="none" w:sz="0" w:space="0" w:color="auto"/>
          </w:divBdr>
        </w:div>
        <w:div w:id="245960194">
          <w:marLeft w:val="640"/>
          <w:marRight w:val="0"/>
          <w:marTop w:val="0"/>
          <w:marBottom w:val="0"/>
          <w:divBdr>
            <w:top w:val="none" w:sz="0" w:space="0" w:color="auto"/>
            <w:left w:val="none" w:sz="0" w:space="0" w:color="auto"/>
            <w:bottom w:val="none" w:sz="0" w:space="0" w:color="auto"/>
            <w:right w:val="none" w:sz="0" w:space="0" w:color="auto"/>
          </w:divBdr>
        </w:div>
        <w:div w:id="252512257">
          <w:marLeft w:val="640"/>
          <w:marRight w:val="0"/>
          <w:marTop w:val="0"/>
          <w:marBottom w:val="0"/>
          <w:divBdr>
            <w:top w:val="none" w:sz="0" w:space="0" w:color="auto"/>
            <w:left w:val="none" w:sz="0" w:space="0" w:color="auto"/>
            <w:bottom w:val="none" w:sz="0" w:space="0" w:color="auto"/>
            <w:right w:val="none" w:sz="0" w:space="0" w:color="auto"/>
          </w:divBdr>
        </w:div>
        <w:div w:id="273755216">
          <w:marLeft w:val="640"/>
          <w:marRight w:val="0"/>
          <w:marTop w:val="0"/>
          <w:marBottom w:val="0"/>
          <w:divBdr>
            <w:top w:val="none" w:sz="0" w:space="0" w:color="auto"/>
            <w:left w:val="none" w:sz="0" w:space="0" w:color="auto"/>
            <w:bottom w:val="none" w:sz="0" w:space="0" w:color="auto"/>
            <w:right w:val="none" w:sz="0" w:space="0" w:color="auto"/>
          </w:divBdr>
        </w:div>
        <w:div w:id="279192589">
          <w:marLeft w:val="640"/>
          <w:marRight w:val="0"/>
          <w:marTop w:val="0"/>
          <w:marBottom w:val="0"/>
          <w:divBdr>
            <w:top w:val="none" w:sz="0" w:space="0" w:color="auto"/>
            <w:left w:val="none" w:sz="0" w:space="0" w:color="auto"/>
            <w:bottom w:val="none" w:sz="0" w:space="0" w:color="auto"/>
            <w:right w:val="none" w:sz="0" w:space="0" w:color="auto"/>
          </w:divBdr>
        </w:div>
        <w:div w:id="322121405">
          <w:marLeft w:val="640"/>
          <w:marRight w:val="0"/>
          <w:marTop w:val="0"/>
          <w:marBottom w:val="0"/>
          <w:divBdr>
            <w:top w:val="none" w:sz="0" w:space="0" w:color="auto"/>
            <w:left w:val="none" w:sz="0" w:space="0" w:color="auto"/>
            <w:bottom w:val="none" w:sz="0" w:space="0" w:color="auto"/>
            <w:right w:val="none" w:sz="0" w:space="0" w:color="auto"/>
          </w:divBdr>
        </w:div>
        <w:div w:id="366296464">
          <w:marLeft w:val="640"/>
          <w:marRight w:val="0"/>
          <w:marTop w:val="0"/>
          <w:marBottom w:val="0"/>
          <w:divBdr>
            <w:top w:val="none" w:sz="0" w:space="0" w:color="auto"/>
            <w:left w:val="none" w:sz="0" w:space="0" w:color="auto"/>
            <w:bottom w:val="none" w:sz="0" w:space="0" w:color="auto"/>
            <w:right w:val="none" w:sz="0" w:space="0" w:color="auto"/>
          </w:divBdr>
        </w:div>
        <w:div w:id="375200497">
          <w:marLeft w:val="640"/>
          <w:marRight w:val="0"/>
          <w:marTop w:val="0"/>
          <w:marBottom w:val="0"/>
          <w:divBdr>
            <w:top w:val="none" w:sz="0" w:space="0" w:color="auto"/>
            <w:left w:val="none" w:sz="0" w:space="0" w:color="auto"/>
            <w:bottom w:val="none" w:sz="0" w:space="0" w:color="auto"/>
            <w:right w:val="none" w:sz="0" w:space="0" w:color="auto"/>
          </w:divBdr>
        </w:div>
        <w:div w:id="448622414">
          <w:marLeft w:val="640"/>
          <w:marRight w:val="0"/>
          <w:marTop w:val="0"/>
          <w:marBottom w:val="0"/>
          <w:divBdr>
            <w:top w:val="none" w:sz="0" w:space="0" w:color="auto"/>
            <w:left w:val="none" w:sz="0" w:space="0" w:color="auto"/>
            <w:bottom w:val="none" w:sz="0" w:space="0" w:color="auto"/>
            <w:right w:val="none" w:sz="0" w:space="0" w:color="auto"/>
          </w:divBdr>
        </w:div>
        <w:div w:id="468209072">
          <w:marLeft w:val="640"/>
          <w:marRight w:val="0"/>
          <w:marTop w:val="0"/>
          <w:marBottom w:val="0"/>
          <w:divBdr>
            <w:top w:val="none" w:sz="0" w:space="0" w:color="auto"/>
            <w:left w:val="none" w:sz="0" w:space="0" w:color="auto"/>
            <w:bottom w:val="none" w:sz="0" w:space="0" w:color="auto"/>
            <w:right w:val="none" w:sz="0" w:space="0" w:color="auto"/>
          </w:divBdr>
        </w:div>
        <w:div w:id="469514452">
          <w:marLeft w:val="640"/>
          <w:marRight w:val="0"/>
          <w:marTop w:val="0"/>
          <w:marBottom w:val="0"/>
          <w:divBdr>
            <w:top w:val="none" w:sz="0" w:space="0" w:color="auto"/>
            <w:left w:val="none" w:sz="0" w:space="0" w:color="auto"/>
            <w:bottom w:val="none" w:sz="0" w:space="0" w:color="auto"/>
            <w:right w:val="none" w:sz="0" w:space="0" w:color="auto"/>
          </w:divBdr>
        </w:div>
        <w:div w:id="483010424">
          <w:marLeft w:val="640"/>
          <w:marRight w:val="0"/>
          <w:marTop w:val="0"/>
          <w:marBottom w:val="0"/>
          <w:divBdr>
            <w:top w:val="none" w:sz="0" w:space="0" w:color="auto"/>
            <w:left w:val="none" w:sz="0" w:space="0" w:color="auto"/>
            <w:bottom w:val="none" w:sz="0" w:space="0" w:color="auto"/>
            <w:right w:val="none" w:sz="0" w:space="0" w:color="auto"/>
          </w:divBdr>
        </w:div>
        <w:div w:id="485320018">
          <w:marLeft w:val="640"/>
          <w:marRight w:val="0"/>
          <w:marTop w:val="0"/>
          <w:marBottom w:val="0"/>
          <w:divBdr>
            <w:top w:val="none" w:sz="0" w:space="0" w:color="auto"/>
            <w:left w:val="none" w:sz="0" w:space="0" w:color="auto"/>
            <w:bottom w:val="none" w:sz="0" w:space="0" w:color="auto"/>
            <w:right w:val="none" w:sz="0" w:space="0" w:color="auto"/>
          </w:divBdr>
        </w:div>
        <w:div w:id="489441808">
          <w:marLeft w:val="640"/>
          <w:marRight w:val="0"/>
          <w:marTop w:val="0"/>
          <w:marBottom w:val="0"/>
          <w:divBdr>
            <w:top w:val="none" w:sz="0" w:space="0" w:color="auto"/>
            <w:left w:val="none" w:sz="0" w:space="0" w:color="auto"/>
            <w:bottom w:val="none" w:sz="0" w:space="0" w:color="auto"/>
            <w:right w:val="none" w:sz="0" w:space="0" w:color="auto"/>
          </w:divBdr>
        </w:div>
        <w:div w:id="496573243">
          <w:marLeft w:val="640"/>
          <w:marRight w:val="0"/>
          <w:marTop w:val="0"/>
          <w:marBottom w:val="0"/>
          <w:divBdr>
            <w:top w:val="none" w:sz="0" w:space="0" w:color="auto"/>
            <w:left w:val="none" w:sz="0" w:space="0" w:color="auto"/>
            <w:bottom w:val="none" w:sz="0" w:space="0" w:color="auto"/>
            <w:right w:val="none" w:sz="0" w:space="0" w:color="auto"/>
          </w:divBdr>
        </w:div>
        <w:div w:id="535431990">
          <w:marLeft w:val="640"/>
          <w:marRight w:val="0"/>
          <w:marTop w:val="0"/>
          <w:marBottom w:val="0"/>
          <w:divBdr>
            <w:top w:val="none" w:sz="0" w:space="0" w:color="auto"/>
            <w:left w:val="none" w:sz="0" w:space="0" w:color="auto"/>
            <w:bottom w:val="none" w:sz="0" w:space="0" w:color="auto"/>
            <w:right w:val="none" w:sz="0" w:space="0" w:color="auto"/>
          </w:divBdr>
        </w:div>
        <w:div w:id="540560843">
          <w:marLeft w:val="640"/>
          <w:marRight w:val="0"/>
          <w:marTop w:val="0"/>
          <w:marBottom w:val="0"/>
          <w:divBdr>
            <w:top w:val="none" w:sz="0" w:space="0" w:color="auto"/>
            <w:left w:val="none" w:sz="0" w:space="0" w:color="auto"/>
            <w:bottom w:val="none" w:sz="0" w:space="0" w:color="auto"/>
            <w:right w:val="none" w:sz="0" w:space="0" w:color="auto"/>
          </w:divBdr>
        </w:div>
        <w:div w:id="569190683">
          <w:marLeft w:val="640"/>
          <w:marRight w:val="0"/>
          <w:marTop w:val="0"/>
          <w:marBottom w:val="0"/>
          <w:divBdr>
            <w:top w:val="none" w:sz="0" w:space="0" w:color="auto"/>
            <w:left w:val="none" w:sz="0" w:space="0" w:color="auto"/>
            <w:bottom w:val="none" w:sz="0" w:space="0" w:color="auto"/>
            <w:right w:val="none" w:sz="0" w:space="0" w:color="auto"/>
          </w:divBdr>
        </w:div>
        <w:div w:id="609893858">
          <w:marLeft w:val="640"/>
          <w:marRight w:val="0"/>
          <w:marTop w:val="0"/>
          <w:marBottom w:val="0"/>
          <w:divBdr>
            <w:top w:val="none" w:sz="0" w:space="0" w:color="auto"/>
            <w:left w:val="none" w:sz="0" w:space="0" w:color="auto"/>
            <w:bottom w:val="none" w:sz="0" w:space="0" w:color="auto"/>
            <w:right w:val="none" w:sz="0" w:space="0" w:color="auto"/>
          </w:divBdr>
        </w:div>
        <w:div w:id="630745823">
          <w:marLeft w:val="640"/>
          <w:marRight w:val="0"/>
          <w:marTop w:val="0"/>
          <w:marBottom w:val="0"/>
          <w:divBdr>
            <w:top w:val="none" w:sz="0" w:space="0" w:color="auto"/>
            <w:left w:val="none" w:sz="0" w:space="0" w:color="auto"/>
            <w:bottom w:val="none" w:sz="0" w:space="0" w:color="auto"/>
            <w:right w:val="none" w:sz="0" w:space="0" w:color="auto"/>
          </w:divBdr>
        </w:div>
        <w:div w:id="654452224">
          <w:marLeft w:val="640"/>
          <w:marRight w:val="0"/>
          <w:marTop w:val="0"/>
          <w:marBottom w:val="0"/>
          <w:divBdr>
            <w:top w:val="none" w:sz="0" w:space="0" w:color="auto"/>
            <w:left w:val="none" w:sz="0" w:space="0" w:color="auto"/>
            <w:bottom w:val="none" w:sz="0" w:space="0" w:color="auto"/>
            <w:right w:val="none" w:sz="0" w:space="0" w:color="auto"/>
          </w:divBdr>
        </w:div>
        <w:div w:id="726227418">
          <w:marLeft w:val="640"/>
          <w:marRight w:val="0"/>
          <w:marTop w:val="0"/>
          <w:marBottom w:val="0"/>
          <w:divBdr>
            <w:top w:val="none" w:sz="0" w:space="0" w:color="auto"/>
            <w:left w:val="none" w:sz="0" w:space="0" w:color="auto"/>
            <w:bottom w:val="none" w:sz="0" w:space="0" w:color="auto"/>
            <w:right w:val="none" w:sz="0" w:space="0" w:color="auto"/>
          </w:divBdr>
        </w:div>
        <w:div w:id="780422085">
          <w:marLeft w:val="640"/>
          <w:marRight w:val="0"/>
          <w:marTop w:val="0"/>
          <w:marBottom w:val="0"/>
          <w:divBdr>
            <w:top w:val="none" w:sz="0" w:space="0" w:color="auto"/>
            <w:left w:val="none" w:sz="0" w:space="0" w:color="auto"/>
            <w:bottom w:val="none" w:sz="0" w:space="0" w:color="auto"/>
            <w:right w:val="none" w:sz="0" w:space="0" w:color="auto"/>
          </w:divBdr>
        </w:div>
        <w:div w:id="784693659">
          <w:marLeft w:val="640"/>
          <w:marRight w:val="0"/>
          <w:marTop w:val="0"/>
          <w:marBottom w:val="0"/>
          <w:divBdr>
            <w:top w:val="none" w:sz="0" w:space="0" w:color="auto"/>
            <w:left w:val="none" w:sz="0" w:space="0" w:color="auto"/>
            <w:bottom w:val="none" w:sz="0" w:space="0" w:color="auto"/>
            <w:right w:val="none" w:sz="0" w:space="0" w:color="auto"/>
          </w:divBdr>
        </w:div>
        <w:div w:id="785319417">
          <w:marLeft w:val="640"/>
          <w:marRight w:val="0"/>
          <w:marTop w:val="0"/>
          <w:marBottom w:val="0"/>
          <w:divBdr>
            <w:top w:val="none" w:sz="0" w:space="0" w:color="auto"/>
            <w:left w:val="none" w:sz="0" w:space="0" w:color="auto"/>
            <w:bottom w:val="none" w:sz="0" w:space="0" w:color="auto"/>
            <w:right w:val="none" w:sz="0" w:space="0" w:color="auto"/>
          </w:divBdr>
        </w:div>
        <w:div w:id="831407366">
          <w:marLeft w:val="640"/>
          <w:marRight w:val="0"/>
          <w:marTop w:val="0"/>
          <w:marBottom w:val="0"/>
          <w:divBdr>
            <w:top w:val="none" w:sz="0" w:space="0" w:color="auto"/>
            <w:left w:val="none" w:sz="0" w:space="0" w:color="auto"/>
            <w:bottom w:val="none" w:sz="0" w:space="0" w:color="auto"/>
            <w:right w:val="none" w:sz="0" w:space="0" w:color="auto"/>
          </w:divBdr>
        </w:div>
        <w:div w:id="840125656">
          <w:marLeft w:val="640"/>
          <w:marRight w:val="0"/>
          <w:marTop w:val="0"/>
          <w:marBottom w:val="0"/>
          <w:divBdr>
            <w:top w:val="none" w:sz="0" w:space="0" w:color="auto"/>
            <w:left w:val="none" w:sz="0" w:space="0" w:color="auto"/>
            <w:bottom w:val="none" w:sz="0" w:space="0" w:color="auto"/>
            <w:right w:val="none" w:sz="0" w:space="0" w:color="auto"/>
          </w:divBdr>
        </w:div>
        <w:div w:id="867371567">
          <w:marLeft w:val="640"/>
          <w:marRight w:val="0"/>
          <w:marTop w:val="0"/>
          <w:marBottom w:val="0"/>
          <w:divBdr>
            <w:top w:val="none" w:sz="0" w:space="0" w:color="auto"/>
            <w:left w:val="none" w:sz="0" w:space="0" w:color="auto"/>
            <w:bottom w:val="none" w:sz="0" w:space="0" w:color="auto"/>
            <w:right w:val="none" w:sz="0" w:space="0" w:color="auto"/>
          </w:divBdr>
        </w:div>
        <w:div w:id="878051915">
          <w:marLeft w:val="640"/>
          <w:marRight w:val="0"/>
          <w:marTop w:val="0"/>
          <w:marBottom w:val="0"/>
          <w:divBdr>
            <w:top w:val="none" w:sz="0" w:space="0" w:color="auto"/>
            <w:left w:val="none" w:sz="0" w:space="0" w:color="auto"/>
            <w:bottom w:val="none" w:sz="0" w:space="0" w:color="auto"/>
            <w:right w:val="none" w:sz="0" w:space="0" w:color="auto"/>
          </w:divBdr>
        </w:div>
        <w:div w:id="891844406">
          <w:marLeft w:val="640"/>
          <w:marRight w:val="0"/>
          <w:marTop w:val="0"/>
          <w:marBottom w:val="0"/>
          <w:divBdr>
            <w:top w:val="none" w:sz="0" w:space="0" w:color="auto"/>
            <w:left w:val="none" w:sz="0" w:space="0" w:color="auto"/>
            <w:bottom w:val="none" w:sz="0" w:space="0" w:color="auto"/>
            <w:right w:val="none" w:sz="0" w:space="0" w:color="auto"/>
          </w:divBdr>
        </w:div>
        <w:div w:id="892548346">
          <w:marLeft w:val="640"/>
          <w:marRight w:val="0"/>
          <w:marTop w:val="0"/>
          <w:marBottom w:val="0"/>
          <w:divBdr>
            <w:top w:val="none" w:sz="0" w:space="0" w:color="auto"/>
            <w:left w:val="none" w:sz="0" w:space="0" w:color="auto"/>
            <w:bottom w:val="none" w:sz="0" w:space="0" w:color="auto"/>
            <w:right w:val="none" w:sz="0" w:space="0" w:color="auto"/>
          </w:divBdr>
        </w:div>
        <w:div w:id="1013260585">
          <w:marLeft w:val="640"/>
          <w:marRight w:val="0"/>
          <w:marTop w:val="0"/>
          <w:marBottom w:val="0"/>
          <w:divBdr>
            <w:top w:val="none" w:sz="0" w:space="0" w:color="auto"/>
            <w:left w:val="none" w:sz="0" w:space="0" w:color="auto"/>
            <w:bottom w:val="none" w:sz="0" w:space="0" w:color="auto"/>
            <w:right w:val="none" w:sz="0" w:space="0" w:color="auto"/>
          </w:divBdr>
        </w:div>
        <w:div w:id="1047989896">
          <w:marLeft w:val="640"/>
          <w:marRight w:val="0"/>
          <w:marTop w:val="0"/>
          <w:marBottom w:val="0"/>
          <w:divBdr>
            <w:top w:val="none" w:sz="0" w:space="0" w:color="auto"/>
            <w:left w:val="none" w:sz="0" w:space="0" w:color="auto"/>
            <w:bottom w:val="none" w:sz="0" w:space="0" w:color="auto"/>
            <w:right w:val="none" w:sz="0" w:space="0" w:color="auto"/>
          </w:divBdr>
        </w:div>
        <w:div w:id="1081440647">
          <w:marLeft w:val="640"/>
          <w:marRight w:val="0"/>
          <w:marTop w:val="0"/>
          <w:marBottom w:val="0"/>
          <w:divBdr>
            <w:top w:val="none" w:sz="0" w:space="0" w:color="auto"/>
            <w:left w:val="none" w:sz="0" w:space="0" w:color="auto"/>
            <w:bottom w:val="none" w:sz="0" w:space="0" w:color="auto"/>
            <w:right w:val="none" w:sz="0" w:space="0" w:color="auto"/>
          </w:divBdr>
        </w:div>
        <w:div w:id="1097019007">
          <w:marLeft w:val="640"/>
          <w:marRight w:val="0"/>
          <w:marTop w:val="0"/>
          <w:marBottom w:val="0"/>
          <w:divBdr>
            <w:top w:val="none" w:sz="0" w:space="0" w:color="auto"/>
            <w:left w:val="none" w:sz="0" w:space="0" w:color="auto"/>
            <w:bottom w:val="none" w:sz="0" w:space="0" w:color="auto"/>
            <w:right w:val="none" w:sz="0" w:space="0" w:color="auto"/>
          </w:divBdr>
        </w:div>
        <w:div w:id="1128351766">
          <w:marLeft w:val="640"/>
          <w:marRight w:val="0"/>
          <w:marTop w:val="0"/>
          <w:marBottom w:val="0"/>
          <w:divBdr>
            <w:top w:val="none" w:sz="0" w:space="0" w:color="auto"/>
            <w:left w:val="none" w:sz="0" w:space="0" w:color="auto"/>
            <w:bottom w:val="none" w:sz="0" w:space="0" w:color="auto"/>
            <w:right w:val="none" w:sz="0" w:space="0" w:color="auto"/>
          </w:divBdr>
        </w:div>
        <w:div w:id="1137801048">
          <w:marLeft w:val="640"/>
          <w:marRight w:val="0"/>
          <w:marTop w:val="0"/>
          <w:marBottom w:val="0"/>
          <w:divBdr>
            <w:top w:val="none" w:sz="0" w:space="0" w:color="auto"/>
            <w:left w:val="none" w:sz="0" w:space="0" w:color="auto"/>
            <w:bottom w:val="none" w:sz="0" w:space="0" w:color="auto"/>
            <w:right w:val="none" w:sz="0" w:space="0" w:color="auto"/>
          </w:divBdr>
        </w:div>
        <w:div w:id="1176765911">
          <w:marLeft w:val="640"/>
          <w:marRight w:val="0"/>
          <w:marTop w:val="0"/>
          <w:marBottom w:val="0"/>
          <w:divBdr>
            <w:top w:val="none" w:sz="0" w:space="0" w:color="auto"/>
            <w:left w:val="none" w:sz="0" w:space="0" w:color="auto"/>
            <w:bottom w:val="none" w:sz="0" w:space="0" w:color="auto"/>
            <w:right w:val="none" w:sz="0" w:space="0" w:color="auto"/>
          </w:divBdr>
        </w:div>
        <w:div w:id="1191340077">
          <w:marLeft w:val="640"/>
          <w:marRight w:val="0"/>
          <w:marTop w:val="0"/>
          <w:marBottom w:val="0"/>
          <w:divBdr>
            <w:top w:val="none" w:sz="0" w:space="0" w:color="auto"/>
            <w:left w:val="none" w:sz="0" w:space="0" w:color="auto"/>
            <w:bottom w:val="none" w:sz="0" w:space="0" w:color="auto"/>
            <w:right w:val="none" w:sz="0" w:space="0" w:color="auto"/>
          </w:divBdr>
        </w:div>
        <w:div w:id="1208882397">
          <w:marLeft w:val="640"/>
          <w:marRight w:val="0"/>
          <w:marTop w:val="0"/>
          <w:marBottom w:val="0"/>
          <w:divBdr>
            <w:top w:val="none" w:sz="0" w:space="0" w:color="auto"/>
            <w:left w:val="none" w:sz="0" w:space="0" w:color="auto"/>
            <w:bottom w:val="none" w:sz="0" w:space="0" w:color="auto"/>
            <w:right w:val="none" w:sz="0" w:space="0" w:color="auto"/>
          </w:divBdr>
        </w:div>
        <w:div w:id="1220047980">
          <w:marLeft w:val="640"/>
          <w:marRight w:val="0"/>
          <w:marTop w:val="0"/>
          <w:marBottom w:val="0"/>
          <w:divBdr>
            <w:top w:val="none" w:sz="0" w:space="0" w:color="auto"/>
            <w:left w:val="none" w:sz="0" w:space="0" w:color="auto"/>
            <w:bottom w:val="none" w:sz="0" w:space="0" w:color="auto"/>
            <w:right w:val="none" w:sz="0" w:space="0" w:color="auto"/>
          </w:divBdr>
        </w:div>
        <w:div w:id="1353844264">
          <w:marLeft w:val="640"/>
          <w:marRight w:val="0"/>
          <w:marTop w:val="0"/>
          <w:marBottom w:val="0"/>
          <w:divBdr>
            <w:top w:val="none" w:sz="0" w:space="0" w:color="auto"/>
            <w:left w:val="none" w:sz="0" w:space="0" w:color="auto"/>
            <w:bottom w:val="none" w:sz="0" w:space="0" w:color="auto"/>
            <w:right w:val="none" w:sz="0" w:space="0" w:color="auto"/>
          </w:divBdr>
        </w:div>
        <w:div w:id="1417509080">
          <w:marLeft w:val="640"/>
          <w:marRight w:val="0"/>
          <w:marTop w:val="0"/>
          <w:marBottom w:val="0"/>
          <w:divBdr>
            <w:top w:val="none" w:sz="0" w:space="0" w:color="auto"/>
            <w:left w:val="none" w:sz="0" w:space="0" w:color="auto"/>
            <w:bottom w:val="none" w:sz="0" w:space="0" w:color="auto"/>
            <w:right w:val="none" w:sz="0" w:space="0" w:color="auto"/>
          </w:divBdr>
        </w:div>
        <w:div w:id="1448962307">
          <w:marLeft w:val="640"/>
          <w:marRight w:val="0"/>
          <w:marTop w:val="0"/>
          <w:marBottom w:val="0"/>
          <w:divBdr>
            <w:top w:val="none" w:sz="0" w:space="0" w:color="auto"/>
            <w:left w:val="none" w:sz="0" w:space="0" w:color="auto"/>
            <w:bottom w:val="none" w:sz="0" w:space="0" w:color="auto"/>
            <w:right w:val="none" w:sz="0" w:space="0" w:color="auto"/>
          </w:divBdr>
        </w:div>
        <w:div w:id="1506625535">
          <w:marLeft w:val="640"/>
          <w:marRight w:val="0"/>
          <w:marTop w:val="0"/>
          <w:marBottom w:val="0"/>
          <w:divBdr>
            <w:top w:val="none" w:sz="0" w:space="0" w:color="auto"/>
            <w:left w:val="none" w:sz="0" w:space="0" w:color="auto"/>
            <w:bottom w:val="none" w:sz="0" w:space="0" w:color="auto"/>
            <w:right w:val="none" w:sz="0" w:space="0" w:color="auto"/>
          </w:divBdr>
        </w:div>
        <w:div w:id="1527911058">
          <w:marLeft w:val="640"/>
          <w:marRight w:val="0"/>
          <w:marTop w:val="0"/>
          <w:marBottom w:val="0"/>
          <w:divBdr>
            <w:top w:val="none" w:sz="0" w:space="0" w:color="auto"/>
            <w:left w:val="none" w:sz="0" w:space="0" w:color="auto"/>
            <w:bottom w:val="none" w:sz="0" w:space="0" w:color="auto"/>
            <w:right w:val="none" w:sz="0" w:space="0" w:color="auto"/>
          </w:divBdr>
        </w:div>
        <w:div w:id="1601982760">
          <w:marLeft w:val="640"/>
          <w:marRight w:val="0"/>
          <w:marTop w:val="0"/>
          <w:marBottom w:val="0"/>
          <w:divBdr>
            <w:top w:val="none" w:sz="0" w:space="0" w:color="auto"/>
            <w:left w:val="none" w:sz="0" w:space="0" w:color="auto"/>
            <w:bottom w:val="none" w:sz="0" w:space="0" w:color="auto"/>
            <w:right w:val="none" w:sz="0" w:space="0" w:color="auto"/>
          </w:divBdr>
        </w:div>
        <w:div w:id="1666663330">
          <w:marLeft w:val="640"/>
          <w:marRight w:val="0"/>
          <w:marTop w:val="0"/>
          <w:marBottom w:val="0"/>
          <w:divBdr>
            <w:top w:val="none" w:sz="0" w:space="0" w:color="auto"/>
            <w:left w:val="none" w:sz="0" w:space="0" w:color="auto"/>
            <w:bottom w:val="none" w:sz="0" w:space="0" w:color="auto"/>
            <w:right w:val="none" w:sz="0" w:space="0" w:color="auto"/>
          </w:divBdr>
        </w:div>
        <w:div w:id="1677342166">
          <w:marLeft w:val="640"/>
          <w:marRight w:val="0"/>
          <w:marTop w:val="0"/>
          <w:marBottom w:val="0"/>
          <w:divBdr>
            <w:top w:val="none" w:sz="0" w:space="0" w:color="auto"/>
            <w:left w:val="none" w:sz="0" w:space="0" w:color="auto"/>
            <w:bottom w:val="none" w:sz="0" w:space="0" w:color="auto"/>
            <w:right w:val="none" w:sz="0" w:space="0" w:color="auto"/>
          </w:divBdr>
        </w:div>
        <w:div w:id="1716616257">
          <w:marLeft w:val="640"/>
          <w:marRight w:val="0"/>
          <w:marTop w:val="0"/>
          <w:marBottom w:val="0"/>
          <w:divBdr>
            <w:top w:val="none" w:sz="0" w:space="0" w:color="auto"/>
            <w:left w:val="none" w:sz="0" w:space="0" w:color="auto"/>
            <w:bottom w:val="none" w:sz="0" w:space="0" w:color="auto"/>
            <w:right w:val="none" w:sz="0" w:space="0" w:color="auto"/>
          </w:divBdr>
        </w:div>
        <w:div w:id="1723750467">
          <w:marLeft w:val="640"/>
          <w:marRight w:val="0"/>
          <w:marTop w:val="0"/>
          <w:marBottom w:val="0"/>
          <w:divBdr>
            <w:top w:val="none" w:sz="0" w:space="0" w:color="auto"/>
            <w:left w:val="none" w:sz="0" w:space="0" w:color="auto"/>
            <w:bottom w:val="none" w:sz="0" w:space="0" w:color="auto"/>
            <w:right w:val="none" w:sz="0" w:space="0" w:color="auto"/>
          </w:divBdr>
        </w:div>
        <w:div w:id="1751391141">
          <w:marLeft w:val="640"/>
          <w:marRight w:val="0"/>
          <w:marTop w:val="0"/>
          <w:marBottom w:val="0"/>
          <w:divBdr>
            <w:top w:val="none" w:sz="0" w:space="0" w:color="auto"/>
            <w:left w:val="none" w:sz="0" w:space="0" w:color="auto"/>
            <w:bottom w:val="none" w:sz="0" w:space="0" w:color="auto"/>
            <w:right w:val="none" w:sz="0" w:space="0" w:color="auto"/>
          </w:divBdr>
        </w:div>
        <w:div w:id="1752893179">
          <w:marLeft w:val="640"/>
          <w:marRight w:val="0"/>
          <w:marTop w:val="0"/>
          <w:marBottom w:val="0"/>
          <w:divBdr>
            <w:top w:val="none" w:sz="0" w:space="0" w:color="auto"/>
            <w:left w:val="none" w:sz="0" w:space="0" w:color="auto"/>
            <w:bottom w:val="none" w:sz="0" w:space="0" w:color="auto"/>
            <w:right w:val="none" w:sz="0" w:space="0" w:color="auto"/>
          </w:divBdr>
        </w:div>
        <w:div w:id="1803225847">
          <w:marLeft w:val="640"/>
          <w:marRight w:val="0"/>
          <w:marTop w:val="0"/>
          <w:marBottom w:val="0"/>
          <w:divBdr>
            <w:top w:val="none" w:sz="0" w:space="0" w:color="auto"/>
            <w:left w:val="none" w:sz="0" w:space="0" w:color="auto"/>
            <w:bottom w:val="none" w:sz="0" w:space="0" w:color="auto"/>
            <w:right w:val="none" w:sz="0" w:space="0" w:color="auto"/>
          </w:divBdr>
        </w:div>
        <w:div w:id="1855338795">
          <w:marLeft w:val="640"/>
          <w:marRight w:val="0"/>
          <w:marTop w:val="0"/>
          <w:marBottom w:val="0"/>
          <w:divBdr>
            <w:top w:val="none" w:sz="0" w:space="0" w:color="auto"/>
            <w:left w:val="none" w:sz="0" w:space="0" w:color="auto"/>
            <w:bottom w:val="none" w:sz="0" w:space="0" w:color="auto"/>
            <w:right w:val="none" w:sz="0" w:space="0" w:color="auto"/>
          </w:divBdr>
        </w:div>
        <w:div w:id="1869105420">
          <w:marLeft w:val="640"/>
          <w:marRight w:val="0"/>
          <w:marTop w:val="0"/>
          <w:marBottom w:val="0"/>
          <w:divBdr>
            <w:top w:val="none" w:sz="0" w:space="0" w:color="auto"/>
            <w:left w:val="none" w:sz="0" w:space="0" w:color="auto"/>
            <w:bottom w:val="none" w:sz="0" w:space="0" w:color="auto"/>
            <w:right w:val="none" w:sz="0" w:space="0" w:color="auto"/>
          </w:divBdr>
        </w:div>
        <w:div w:id="1907303340">
          <w:marLeft w:val="640"/>
          <w:marRight w:val="0"/>
          <w:marTop w:val="0"/>
          <w:marBottom w:val="0"/>
          <w:divBdr>
            <w:top w:val="none" w:sz="0" w:space="0" w:color="auto"/>
            <w:left w:val="none" w:sz="0" w:space="0" w:color="auto"/>
            <w:bottom w:val="none" w:sz="0" w:space="0" w:color="auto"/>
            <w:right w:val="none" w:sz="0" w:space="0" w:color="auto"/>
          </w:divBdr>
        </w:div>
        <w:div w:id="1974673717">
          <w:marLeft w:val="640"/>
          <w:marRight w:val="0"/>
          <w:marTop w:val="0"/>
          <w:marBottom w:val="0"/>
          <w:divBdr>
            <w:top w:val="none" w:sz="0" w:space="0" w:color="auto"/>
            <w:left w:val="none" w:sz="0" w:space="0" w:color="auto"/>
            <w:bottom w:val="none" w:sz="0" w:space="0" w:color="auto"/>
            <w:right w:val="none" w:sz="0" w:space="0" w:color="auto"/>
          </w:divBdr>
        </w:div>
        <w:div w:id="2008363154">
          <w:marLeft w:val="640"/>
          <w:marRight w:val="0"/>
          <w:marTop w:val="0"/>
          <w:marBottom w:val="0"/>
          <w:divBdr>
            <w:top w:val="none" w:sz="0" w:space="0" w:color="auto"/>
            <w:left w:val="none" w:sz="0" w:space="0" w:color="auto"/>
            <w:bottom w:val="none" w:sz="0" w:space="0" w:color="auto"/>
            <w:right w:val="none" w:sz="0" w:space="0" w:color="auto"/>
          </w:divBdr>
        </w:div>
        <w:div w:id="2026977251">
          <w:marLeft w:val="640"/>
          <w:marRight w:val="0"/>
          <w:marTop w:val="0"/>
          <w:marBottom w:val="0"/>
          <w:divBdr>
            <w:top w:val="none" w:sz="0" w:space="0" w:color="auto"/>
            <w:left w:val="none" w:sz="0" w:space="0" w:color="auto"/>
            <w:bottom w:val="none" w:sz="0" w:space="0" w:color="auto"/>
            <w:right w:val="none" w:sz="0" w:space="0" w:color="auto"/>
          </w:divBdr>
        </w:div>
        <w:div w:id="2029599251">
          <w:marLeft w:val="640"/>
          <w:marRight w:val="0"/>
          <w:marTop w:val="0"/>
          <w:marBottom w:val="0"/>
          <w:divBdr>
            <w:top w:val="none" w:sz="0" w:space="0" w:color="auto"/>
            <w:left w:val="none" w:sz="0" w:space="0" w:color="auto"/>
            <w:bottom w:val="none" w:sz="0" w:space="0" w:color="auto"/>
            <w:right w:val="none" w:sz="0" w:space="0" w:color="auto"/>
          </w:divBdr>
        </w:div>
        <w:div w:id="2046589972">
          <w:marLeft w:val="640"/>
          <w:marRight w:val="0"/>
          <w:marTop w:val="0"/>
          <w:marBottom w:val="0"/>
          <w:divBdr>
            <w:top w:val="none" w:sz="0" w:space="0" w:color="auto"/>
            <w:left w:val="none" w:sz="0" w:space="0" w:color="auto"/>
            <w:bottom w:val="none" w:sz="0" w:space="0" w:color="auto"/>
            <w:right w:val="none" w:sz="0" w:space="0" w:color="auto"/>
          </w:divBdr>
        </w:div>
        <w:div w:id="2060857944">
          <w:marLeft w:val="640"/>
          <w:marRight w:val="0"/>
          <w:marTop w:val="0"/>
          <w:marBottom w:val="0"/>
          <w:divBdr>
            <w:top w:val="none" w:sz="0" w:space="0" w:color="auto"/>
            <w:left w:val="none" w:sz="0" w:space="0" w:color="auto"/>
            <w:bottom w:val="none" w:sz="0" w:space="0" w:color="auto"/>
            <w:right w:val="none" w:sz="0" w:space="0" w:color="auto"/>
          </w:divBdr>
        </w:div>
        <w:div w:id="2064017449">
          <w:marLeft w:val="640"/>
          <w:marRight w:val="0"/>
          <w:marTop w:val="0"/>
          <w:marBottom w:val="0"/>
          <w:divBdr>
            <w:top w:val="none" w:sz="0" w:space="0" w:color="auto"/>
            <w:left w:val="none" w:sz="0" w:space="0" w:color="auto"/>
            <w:bottom w:val="none" w:sz="0" w:space="0" w:color="auto"/>
            <w:right w:val="none" w:sz="0" w:space="0" w:color="auto"/>
          </w:divBdr>
        </w:div>
        <w:div w:id="2076588787">
          <w:marLeft w:val="640"/>
          <w:marRight w:val="0"/>
          <w:marTop w:val="0"/>
          <w:marBottom w:val="0"/>
          <w:divBdr>
            <w:top w:val="none" w:sz="0" w:space="0" w:color="auto"/>
            <w:left w:val="none" w:sz="0" w:space="0" w:color="auto"/>
            <w:bottom w:val="none" w:sz="0" w:space="0" w:color="auto"/>
            <w:right w:val="none" w:sz="0" w:space="0" w:color="auto"/>
          </w:divBdr>
        </w:div>
        <w:div w:id="2109570172">
          <w:marLeft w:val="640"/>
          <w:marRight w:val="0"/>
          <w:marTop w:val="0"/>
          <w:marBottom w:val="0"/>
          <w:divBdr>
            <w:top w:val="none" w:sz="0" w:space="0" w:color="auto"/>
            <w:left w:val="none" w:sz="0" w:space="0" w:color="auto"/>
            <w:bottom w:val="none" w:sz="0" w:space="0" w:color="auto"/>
            <w:right w:val="none" w:sz="0" w:space="0" w:color="auto"/>
          </w:divBdr>
        </w:div>
        <w:div w:id="2117796322">
          <w:marLeft w:val="640"/>
          <w:marRight w:val="0"/>
          <w:marTop w:val="0"/>
          <w:marBottom w:val="0"/>
          <w:divBdr>
            <w:top w:val="none" w:sz="0" w:space="0" w:color="auto"/>
            <w:left w:val="none" w:sz="0" w:space="0" w:color="auto"/>
            <w:bottom w:val="none" w:sz="0" w:space="0" w:color="auto"/>
            <w:right w:val="none" w:sz="0" w:space="0" w:color="auto"/>
          </w:divBdr>
        </w:div>
        <w:div w:id="2128547773">
          <w:marLeft w:val="640"/>
          <w:marRight w:val="0"/>
          <w:marTop w:val="0"/>
          <w:marBottom w:val="0"/>
          <w:divBdr>
            <w:top w:val="none" w:sz="0" w:space="0" w:color="auto"/>
            <w:left w:val="none" w:sz="0" w:space="0" w:color="auto"/>
            <w:bottom w:val="none" w:sz="0" w:space="0" w:color="auto"/>
            <w:right w:val="none" w:sz="0" w:space="0" w:color="auto"/>
          </w:divBdr>
        </w:div>
        <w:div w:id="2130470936">
          <w:marLeft w:val="640"/>
          <w:marRight w:val="0"/>
          <w:marTop w:val="0"/>
          <w:marBottom w:val="0"/>
          <w:divBdr>
            <w:top w:val="none" w:sz="0" w:space="0" w:color="auto"/>
            <w:left w:val="none" w:sz="0" w:space="0" w:color="auto"/>
            <w:bottom w:val="none" w:sz="0" w:space="0" w:color="auto"/>
            <w:right w:val="none" w:sz="0" w:space="0" w:color="auto"/>
          </w:divBdr>
        </w:div>
      </w:divsChild>
    </w:div>
    <w:div w:id="63527018">
      <w:bodyDiv w:val="1"/>
      <w:marLeft w:val="0"/>
      <w:marRight w:val="0"/>
      <w:marTop w:val="0"/>
      <w:marBottom w:val="0"/>
      <w:divBdr>
        <w:top w:val="none" w:sz="0" w:space="0" w:color="auto"/>
        <w:left w:val="none" w:sz="0" w:space="0" w:color="auto"/>
        <w:bottom w:val="none" w:sz="0" w:space="0" w:color="auto"/>
        <w:right w:val="none" w:sz="0" w:space="0" w:color="auto"/>
      </w:divBdr>
    </w:div>
    <w:div w:id="67044500">
      <w:bodyDiv w:val="1"/>
      <w:marLeft w:val="0"/>
      <w:marRight w:val="0"/>
      <w:marTop w:val="0"/>
      <w:marBottom w:val="0"/>
      <w:divBdr>
        <w:top w:val="none" w:sz="0" w:space="0" w:color="auto"/>
        <w:left w:val="none" w:sz="0" w:space="0" w:color="auto"/>
        <w:bottom w:val="none" w:sz="0" w:space="0" w:color="auto"/>
        <w:right w:val="none" w:sz="0" w:space="0" w:color="auto"/>
      </w:divBdr>
    </w:div>
    <w:div w:id="67312628">
      <w:bodyDiv w:val="1"/>
      <w:marLeft w:val="0"/>
      <w:marRight w:val="0"/>
      <w:marTop w:val="0"/>
      <w:marBottom w:val="0"/>
      <w:divBdr>
        <w:top w:val="none" w:sz="0" w:space="0" w:color="auto"/>
        <w:left w:val="none" w:sz="0" w:space="0" w:color="auto"/>
        <w:bottom w:val="none" w:sz="0" w:space="0" w:color="auto"/>
        <w:right w:val="none" w:sz="0" w:space="0" w:color="auto"/>
      </w:divBdr>
      <w:divsChild>
        <w:div w:id="46030798">
          <w:marLeft w:val="480"/>
          <w:marRight w:val="0"/>
          <w:marTop w:val="0"/>
          <w:marBottom w:val="0"/>
          <w:divBdr>
            <w:top w:val="none" w:sz="0" w:space="0" w:color="auto"/>
            <w:left w:val="none" w:sz="0" w:space="0" w:color="auto"/>
            <w:bottom w:val="none" w:sz="0" w:space="0" w:color="auto"/>
            <w:right w:val="none" w:sz="0" w:space="0" w:color="auto"/>
          </w:divBdr>
        </w:div>
        <w:div w:id="50928264">
          <w:marLeft w:val="480"/>
          <w:marRight w:val="0"/>
          <w:marTop w:val="0"/>
          <w:marBottom w:val="0"/>
          <w:divBdr>
            <w:top w:val="none" w:sz="0" w:space="0" w:color="auto"/>
            <w:left w:val="none" w:sz="0" w:space="0" w:color="auto"/>
            <w:bottom w:val="none" w:sz="0" w:space="0" w:color="auto"/>
            <w:right w:val="none" w:sz="0" w:space="0" w:color="auto"/>
          </w:divBdr>
        </w:div>
        <w:div w:id="107086259">
          <w:marLeft w:val="480"/>
          <w:marRight w:val="0"/>
          <w:marTop w:val="0"/>
          <w:marBottom w:val="0"/>
          <w:divBdr>
            <w:top w:val="none" w:sz="0" w:space="0" w:color="auto"/>
            <w:left w:val="none" w:sz="0" w:space="0" w:color="auto"/>
            <w:bottom w:val="none" w:sz="0" w:space="0" w:color="auto"/>
            <w:right w:val="none" w:sz="0" w:space="0" w:color="auto"/>
          </w:divBdr>
        </w:div>
        <w:div w:id="166213354">
          <w:marLeft w:val="480"/>
          <w:marRight w:val="0"/>
          <w:marTop w:val="0"/>
          <w:marBottom w:val="0"/>
          <w:divBdr>
            <w:top w:val="none" w:sz="0" w:space="0" w:color="auto"/>
            <w:left w:val="none" w:sz="0" w:space="0" w:color="auto"/>
            <w:bottom w:val="none" w:sz="0" w:space="0" w:color="auto"/>
            <w:right w:val="none" w:sz="0" w:space="0" w:color="auto"/>
          </w:divBdr>
        </w:div>
        <w:div w:id="235825939">
          <w:marLeft w:val="480"/>
          <w:marRight w:val="0"/>
          <w:marTop w:val="0"/>
          <w:marBottom w:val="0"/>
          <w:divBdr>
            <w:top w:val="none" w:sz="0" w:space="0" w:color="auto"/>
            <w:left w:val="none" w:sz="0" w:space="0" w:color="auto"/>
            <w:bottom w:val="none" w:sz="0" w:space="0" w:color="auto"/>
            <w:right w:val="none" w:sz="0" w:space="0" w:color="auto"/>
          </w:divBdr>
        </w:div>
        <w:div w:id="340937884">
          <w:marLeft w:val="480"/>
          <w:marRight w:val="0"/>
          <w:marTop w:val="0"/>
          <w:marBottom w:val="0"/>
          <w:divBdr>
            <w:top w:val="none" w:sz="0" w:space="0" w:color="auto"/>
            <w:left w:val="none" w:sz="0" w:space="0" w:color="auto"/>
            <w:bottom w:val="none" w:sz="0" w:space="0" w:color="auto"/>
            <w:right w:val="none" w:sz="0" w:space="0" w:color="auto"/>
          </w:divBdr>
        </w:div>
        <w:div w:id="368918081">
          <w:marLeft w:val="480"/>
          <w:marRight w:val="0"/>
          <w:marTop w:val="0"/>
          <w:marBottom w:val="0"/>
          <w:divBdr>
            <w:top w:val="none" w:sz="0" w:space="0" w:color="auto"/>
            <w:left w:val="none" w:sz="0" w:space="0" w:color="auto"/>
            <w:bottom w:val="none" w:sz="0" w:space="0" w:color="auto"/>
            <w:right w:val="none" w:sz="0" w:space="0" w:color="auto"/>
          </w:divBdr>
        </w:div>
        <w:div w:id="439572984">
          <w:marLeft w:val="480"/>
          <w:marRight w:val="0"/>
          <w:marTop w:val="0"/>
          <w:marBottom w:val="0"/>
          <w:divBdr>
            <w:top w:val="none" w:sz="0" w:space="0" w:color="auto"/>
            <w:left w:val="none" w:sz="0" w:space="0" w:color="auto"/>
            <w:bottom w:val="none" w:sz="0" w:space="0" w:color="auto"/>
            <w:right w:val="none" w:sz="0" w:space="0" w:color="auto"/>
          </w:divBdr>
        </w:div>
        <w:div w:id="439909711">
          <w:marLeft w:val="480"/>
          <w:marRight w:val="0"/>
          <w:marTop w:val="0"/>
          <w:marBottom w:val="0"/>
          <w:divBdr>
            <w:top w:val="none" w:sz="0" w:space="0" w:color="auto"/>
            <w:left w:val="none" w:sz="0" w:space="0" w:color="auto"/>
            <w:bottom w:val="none" w:sz="0" w:space="0" w:color="auto"/>
            <w:right w:val="none" w:sz="0" w:space="0" w:color="auto"/>
          </w:divBdr>
        </w:div>
        <w:div w:id="502823905">
          <w:marLeft w:val="480"/>
          <w:marRight w:val="0"/>
          <w:marTop w:val="0"/>
          <w:marBottom w:val="0"/>
          <w:divBdr>
            <w:top w:val="none" w:sz="0" w:space="0" w:color="auto"/>
            <w:left w:val="none" w:sz="0" w:space="0" w:color="auto"/>
            <w:bottom w:val="none" w:sz="0" w:space="0" w:color="auto"/>
            <w:right w:val="none" w:sz="0" w:space="0" w:color="auto"/>
          </w:divBdr>
        </w:div>
        <w:div w:id="533537290">
          <w:marLeft w:val="480"/>
          <w:marRight w:val="0"/>
          <w:marTop w:val="0"/>
          <w:marBottom w:val="0"/>
          <w:divBdr>
            <w:top w:val="none" w:sz="0" w:space="0" w:color="auto"/>
            <w:left w:val="none" w:sz="0" w:space="0" w:color="auto"/>
            <w:bottom w:val="none" w:sz="0" w:space="0" w:color="auto"/>
            <w:right w:val="none" w:sz="0" w:space="0" w:color="auto"/>
          </w:divBdr>
        </w:div>
        <w:div w:id="740755275">
          <w:marLeft w:val="480"/>
          <w:marRight w:val="0"/>
          <w:marTop w:val="0"/>
          <w:marBottom w:val="0"/>
          <w:divBdr>
            <w:top w:val="none" w:sz="0" w:space="0" w:color="auto"/>
            <w:left w:val="none" w:sz="0" w:space="0" w:color="auto"/>
            <w:bottom w:val="none" w:sz="0" w:space="0" w:color="auto"/>
            <w:right w:val="none" w:sz="0" w:space="0" w:color="auto"/>
          </w:divBdr>
        </w:div>
        <w:div w:id="790244237">
          <w:marLeft w:val="480"/>
          <w:marRight w:val="0"/>
          <w:marTop w:val="0"/>
          <w:marBottom w:val="0"/>
          <w:divBdr>
            <w:top w:val="none" w:sz="0" w:space="0" w:color="auto"/>
            <w:left w:val="none" w:sz="0" w:space="0" w:color="auto"/>
            <w:bottom w:val="none" w:sz="0" w:space="0" w:color="auto"/>
            <w:right w:val="none" w:sz="0" w:space="0" w:color="auto"/>
          </w:divBdr>
        </w:div>
        <w:div w:id="920259642">
          <w:marLeft w:val="480"/>
          <w:marRight w:val="0"/>
          <w:marTop w:val="0"/>
          <w:marBottom w:val="0"/>
          <w:divBdr>
            <w:top w:val="none" w:sz="0" w:space="0" w:color="auto"/>
            <w:left w:val="none" w:sz="0" w:space="0" w:color="auto"/>
            <w:bottom w:val="none" w:sz="0" w:space="0" w:color="auto"/>
            <w:right w:val="none" w:sz="0" w:space="0" w:color="auto"/>
          </w:divBdr>
        </w:div>
        <w:div w:id="958102230">
          <w:marLeft w:val="480"/>
          <w:marRight w:val="0"/>
          <w:marTop w:val="0"/>
          <w:marBottom w:val="0"/>
          <w:divBdr>
            <w:top w:val="none" w:sz="0" w:space="0" w:color="auto"/>
            <w:left w:val="none" w:sz="0" w:space="0" w:color="auto"/>
            <w:bottom w:val="none" w:sz="0" w:space="0" w:color="auto"/>
            <w:right w:val="none" w:sz="0" w:space="0" w:color="auto"/>
          </w:divBdr>
        </w:div>
        <w:div w:id="1105341366">
          <w:marLeft w:val="480"/>
          <w:marRight w:val="0"/>
          <w:marTop w:val="0"/>
          <w:marBottom w:val="0"/>
          <w:divBdr>
            <w:top w:val="none" w:sz="0" w:space="0" w:color="auto"/>
            <w:left w:val="none" w:sz="0" w:space="0" w:color="auto"/>
            <w:bottom w:val="none" w:sz="0" w:space="0" w:color="auto"/>
            <w:right w:val="none" w:sz="0" w:space="0" w:color="auto"/>
          </w:divBdr>
        </w:div>
        <w:div w:id="1169174640">
          <w:marLeft w:val="480"/>
          <w:marRight w:val="0"/>
          <w:marTop w:val="0"/>
          <w:marBottom w:val="0"/>
          <w:divBdr>
            <w:top w:val="none" w:sz="0" w:space="0" w:color="auto"/>
            <w:left w:val="none" w:sz="0" w:space="0" w:color="auto"/>
            <w:bottom w:val="none" w:sz="0" w:space="0" w:color="auto"/>
            <w:right w:val="none" w:sz="0" w:space="0" w:color="auto"/>
          </w:divBdr>
        </w:div>
        <w:div w:id="1205824573">
          <w:marLeft w:val="480"/>
          <w:marRight w:val="0"/>
          <w:marTop w:val="0"/>
          <w:marBottom w:val="0"/>
          <w:divBdr>
            <w:top w:val="none" w:sz="0" w:space="0" w:color="auto"/>
            <w:left w:val="none" w:sz="0" w:space="0" w:color="auto"/>
            <w:bottom w:val="none" w:sz="0" w:space="0" w:color="auto"/>
            <w:right w:val="none" w:sz="0" w:space="0" w:color="auto"/>
          </w:divBdr>
        </w:div>
        <w:div w:id="1209227228">
          <w:marLeft w:val="480"/>
          <w:marRight w:val="0"/>
          <w:marTop w:val="0"/>
          <w:marBottom w:val="0"/>
          <w:divBdr>
            <w:top w:val="none" w:sz="0" w:space="0" w:color="auto"/>
            <w:left w:val="none" w:sz="0" w:space="0" w:color="auto"/>
            <w:bottom w:val="none" w:sz="0" w:space="0" w:color="auto"/>
            <w:right w:val="none" w:sz="0" w:space="0" w:color="auto"/>
          </w:divBdr>
        </w:div>
        <w:div w:id="1272477075">
          <w:marLeft w:val="480"/>
          <w:marRight w:val="0"/>
          <w:marTop w:val="0"/>
          <w:marBottom w:val="0"/>
          <w:divBdr>
            <w:top w:val="none" w:sz="0" w:space="0" w:color="auto"/>
            <w:left w:val="none" w:sz="0" w:space="0" w:color="auto"/>
            <w:bottom w:val="none" w:sz="0" w:space="0" w:color="auto"/>
            <w:right w:val="none" w:sz="0" w:space="0" w:color="auto"/>
          </w:divBdr>
        </w:div>
        <w:div w:id="1333876100">
          <w:marLeft w:val="480"/>
          <w:marRight w:val="0"/>
          <w:marTop w:val="0"/>
          <w:marBottom w:val="0"/>
          <w:divBdr>
            <w:top w:val="none" w:sz="0" w:space="0" w:color="auto"/>
            <w:left w:val="none" w:sz="0" w:space="0" w:color="auto"/>
            <w:bottom w:val="none" w:sz="0" w:space="0" w:color="auto"/>
            <w:right w:val="none" w:sz="0" w:space="0" w:color="auto"/>
          </w:divBdr>
        </w:div>
        <w:div w:id="1386560349">
          <w:marLeft w:val="480"/>
          <w:marRight w:val="0"/>
          <w:marTop w:val="0"/>
          <w:marBottom w:val="0"/>
          <w:divBdr>
            <w:top w:val="none" w:sz="0" w:space="0" w:color="auto"/>
            <w:left w:val="none" w:sz="0" w:space="0" w:color="auto"/>
            <w:bottom w:val="none" w:sz="0" w:space="0" w:color="auto"/>
            <w:right w:val="none" w:sz="0" w:space="0" w:color="auto"/>
          </w:divBdr>
        </w:div>
        <w:div w:id="1393501468">
          <w:marLeft w:val="480"/>
          <w:marRight w:val="0"/>
          <w:marTop w:val="0"/>
          <w:marBottom w:val="0"/>
          <w:divBdr>
            <w:top w:val="none" w:sz="0" w:space="0" w:color="auto"/>
            <w:left w:val="none" w:sz="0" w:space="0" w:color="auto"/>
            <w:bottom w:val="none" w:sz="0" w:space="0" w:color="auto"/>
            <w:right w:val="none" w:sz="0" w:space="0" w:color="auto"/>
          </w:divBdr>
        </w:div>
        <w:div w:id="1413702293">
          <w:marLeft w:val="480"/>
          <w:marRight w:val="0"/>
          <w:marTop w:val="0"/>
          <w:marBottom w:val="0"/>
          <w:divBdr>
            <w:top w:val="none" w:sz="0" w:space="0" w:color="auto"/>
            <w:left w:val="none" w:sz="0" w:space="0" w:color="auto"/>
            <w:bottom w:val="none" w:sz="0" w:space="0" w:color="auto"/>
            <w:right w:val="none" w:sz="0" w:space="0" w:color="auto"/>
          </w:divBdr>
        </w:div>
        <w:div w:id="1429617647">
          <w:marLeft w:val="480"/>
          <w:marRight w:val="0"/>
          <w:marTop w:val="0"/>
          <w:marBottom w:val="0"/>
          <w:divBdr>
            <w:top w:val="none" w:sz="0" w:space="0" w:color="auto"/>
            <w:left w:val="none" w:sz="0" w:space="0" w:color="auto"/>
            <w:bottom w:val="none" w:sz="0" w:space="0" w:color="auto"/>
            <w:right w:val="none" w:sz="0" w:space="0" w:color="auto"/>
          </w:divBdr>
        </w:div>
        <w:div w:id="1486121955">
          <w:marLeft w:val="480"/>
          <w:marRight w:val="0"/>
          <w:marTop w:val="0"/>
          <w:marBottom w:val="0"/>
          <w:divBdr>
            <w:top w:val="none" w:sz="0" w:space="0" w:color="auto"/>
            <w:left w:val="none" w:sz="0" w:space="0" w:color="auto"/>
            <w:bottom w:val="none" w:sz="0" w:space="0" w:color="auto"/>
            <w:right w:val="none" w:sz="0" w:space="0" w:color="auto"/>
          </w:divBdr>
        </w:div>
        <w:div w:id="1525246423">
          <w:marLeft w:val="480"/>
          <w:marRight w:val="0"/>
          <w:marTop w:val="0"/>
          <w:marBottom w:val="0"/>
          <w:divBdr>
            <w:top w:val="none" w:sz="0" w:space="0" w:color="auto"/>
            <w:left w:val="none" w:sz="0" w:space="0" w:color="auto"/>
            <w:bottom w:val="none" w:sz="0" w:space="0" w:color="auto"/>
            <w:right w:val="none" w:sz="0" w:space="0" w:color="auto"/>
          </w:divBdr>
        </w:div>
        <w:div w:id="1539315376">
          <w:marLeft w:val="480"/>
          <w:marRight w:val="0"/>
          <w:marTop w:val="0"/>
          <w:marBottom w:val="0"/>
          <w:divBdr>
            <w:top w:val="none" w:sz="0" w:space="0" w:color="auto"/>
            <w:left w:val="none" w:sz="0" w:space="0" w:color="auto"/>
            <w:bottom w:val="none" w:sz="0" w:space="0" w:color="auto"/>
            <w:right w:val="none" w:sz="0" w:space="0" w:color="auto"/>
          </w:divBdr>
        </w:div>
        <w:div w:id="1572085358">
          <w:marLeft w:val="480"/>
          <w:marRight w:val="0"/>
          <w:marTop w:val="0"/>
          <w:marBottom w:val="0"/>
          <w:divBdr>
            <w:top w:val="none" w:sz="0" w:space="0" w:color="auto"/>
            <w:left w:val="none" w:sz="0" w:space="0" w:color="auto"/>
            <w:bottom w:val="none" w:sz="0" w:space="0" w:color="auto"/>
            <w:right w:val="none" w:sz="0" w:space="0" w:color="auto"/>
          </w:divBdr>
        </w:div>
        <w:div w:id="1613199050">
          <w:marLeft w:val="480"/>
          <w:marRight w:val="0"/>
          <w:marTop w:val="0"/>
          <w:marBottom w:val="0"/>
          <w:divBdr>
            <w:top w:val="none" w:sz="0" w:space="0" w:color="auto"/>
            <w:left w:val="none" w:sz="0" w:space="0" w:color="auto"/>
            <w:bottom w:val="none" w:sz="0" w:space="0" w:color="auto"/>
            <w:right w:val="none" w:sz="0" w:space="0" w:color="auto"/>
          </w:divBdr>
        </w:div>
        <w:div w:id="1613316985">
          <w:marLeft w:val="480"/>
          <w:marRight w:val="0"/>
          <w:marTop w:val="0"/>
          <w:marBottom w:val="0"/>
          <w:divBdr>
            <w:top w:val="none" w:sz="0" w:space="0" w:color="auto"/>
            <w:left w:val="none" w:sz="0" w:space="0" w:color="auto"/>
            <w:bottom w:val="none" w:sz="0" w:space="0" w:color="auto"/>
            <w:right w:val="none" w:sz="0" w:space="0" w:color="auto"/>
          </w:divBdr>
        </w:div>
        <w:div w:id="1873417272">
          <w:marLeft w:val="480"/>
          <w:marRight w:val="0"/>
          <w:marTop w:val="0"/>
          <w:marBottom w:val="0"/>
          <w:divBdr>
            <w:top w:val="none" w:sz="0" w:space="0" w:color="auto"/>
            <w:left w:val="none" w:sz="0" w:space="0" w:color="auto"/>
            <w:bottom w:val="none" w:sz="0" w:space="0" w:color="auto"/>
            <w:right w:val="none" w:sz="0" w:space="0" w:color="auto"/>
          </w:divBdr>
        </w:div>
        <w:div w:id="1943145643">
          <w:marLeft w:val="480"/>
          <w:marRight w:val="0"/>
          <w:marTop w:val="0"/>
          <w:marBottom w:val="0"/>
          <w:divBdr>
            <w:top w:val="none" w:sz="0" w:space="0" w:color="auto"/>
            <w:left w:val="none" w:sz="0" w:space="0" w:color="auto"/>
            <w:bottom w:val="none" w:sz="0" w:space="0" w:color="auto"/>
            <w:right w:val="none" w:sz="0" w:space="0" w:color="auto"/>
          </w:divBdr>
        </w:div>
        <w:div w:id="2031224187">
          <w:marLeft w:val="480"/>
          <w:marRight w:val="0"/>
          <w:marTop w:val="0"/>
          <w:marBottom w:val="0"/>
          <w:divBdr>
            <w:top w:val="none" w:sz="0" w:space="0" w:color="auto"/>
            <w:left w:val="none" w:sz="0" w:space="0" w:color="auto"/>
            <w:bottom w:val="none" w:sz="0" w:space="0" w:color="auto"/>
            <w:right w:val="none" w:sz="0" w:space="0" w:color="auto"/>
          </w:divBdr>
        </w:div>
        <w:div w:id="2072920905">
          <w:marLeft w:val="480"/>
          <w:marRight w:val="0"/>
          <w:marTop w:val="0"/>
          <w:marBottom w:val="0"/>
          <w:divBdr>
            <w:top w:val="none" w:sz="0" w:space="0" w:color="auto"/>
            <w:left w:val="none" w:sz="0" w:space="0" w:color="auto"/>
            <w:bottom w:val="none" w:sz="0" w:space="0" w:color="auto"/>
            <w:right w:val="none" w:sz="0" w:space="0" w:color="auto"/>
          </w:divBdr>
        </w:div>
        <w:div w:id="2079280172">
          <w:marLeft w:val="480"/>
          <w:marRight w:val="0"/>
          <w:marTop w:val="0"/>
          <w:marBottom w:val="0"/>
          <w:divBdr>
            <w:top w:val="none" w:sz="0" w:space="0" w:color="auto"/>
            <w:left w:val="none" w:sz="0" w:space="0" w:color="auto"/>
            <w:bottom w:val="none" w:sz="0" w:space="0" w:color="auto"/>
            <w:right w:val="none" w:sz="0" w:space="0" w:color="auto"/>
          </w:divBdr>
        </w:div>
        <w:div w:id="2118062252">
          <w:marLeft w:val="480"/>
          <w:marRight w:val="0"/>
          <w:marTop w:val="0"/>
          <w:marBottom w:val="0"/>
          <w:divBdr>
            <w:top w:val="none" w:sz="0" w:space="0" w:color="auto"/>
            <w:left w:val="none" w:sz="0" w:space="0" w:color="auto"/>
            <w:bottom w:val="none" w:sz="0" w:space="0" w:color="auto"/>
            <w:right w:val="none" w:sz="0" w:space="0" w:color="auto"/>
          </w:divBdr>
        </w:div>
      </w:divsChild>
    </w:div>
    <w:div w:id="69158600">
      <w:bodyDiv w:val="1"/>
      <w:marLeft w:val="0"/>
      <w:marRight w:val="0"/>
      <w:marTop w:val="0"/>
      <w:marBottom w:val="0"/>
      <w:divBdr>
        <w:top w:val="none" w:sz="0" w:space="0" w:color="auto"/>
        <w:left w:val="none" w:sz="0" w:space="0" w:color="auto"/>
        <w:bottom w:val="none" w:sz="0" w:space="0" w:color="auto"/>
        <w:right w:val="none" w:sz="0" w:space="0" w:color="auto"/>
      </w:divBdr>
    </w:div>
    <w:div w:id="72892965">
      <w:bodyDiv w:val="1"/>
      <w:marLeft w:val="0"/>
      <w:marRight w:val="0"/>
      <w:marTop w:val="0"/>
      <w:marBottom w:val="0"/>
      <w:divBdr>
        <w:top w:val="none" w:sz="0" w:space="0" w:color="auto"/>
        <w:left w:val="none" w:sz="0" w:space="0" w:color="auto"/>
        <w:bottom w:val="none" w:sz="0" w:space="0" w:color="auto"/>
        <w:right w:val="none" w:sz="0" w:space="0" w:color="auto"/>
      </w:divBdr>
    </w:div>
    <w:div w:id="74128793">
      <w:bodyDiv w:val="1"/>
      <w:marLeft w:val="0"/>
      <w:marRight w:val="0"/>
      <w:marTop w:val="0"/>
      <w:marBottom w:val="0"/>
      <w:divBdr>
        <w:top w:val="none" w:sz="0" w:space="0" w:color="auto"/>
        <w:left w:val="none" w:sz="0" w:space="0" w:color="auto"/>
        <w:bottom w:val="none" w:sz="0" w:space="0" w:color="auto"/>
        <w:right w:val="none" w:sz="0" w:space="0" w:color="auto"/>
      </w:divBdr>
      <w:divsChild>
        <w:div w:id="5327898">
          <w:marLeft w:val="640"/>
          <w:marRight w:val="0"/>
          <w:marTop w:val="0"/>
          <w:marBottom w:val="0"/>
          <w:divBdr>
            <w:top w:val="none" w:sz="0" w:space="0" w:color="auto"/>
            <w:left w:val="none" w:sz="0" w:space="0" w:color="auto"/>
            <w:bottom w:val="none" w:sz="0" w:space="0" w:color="auto"/>
            <w:right w:val="none" w:sz="0" w:space="0" w:color="auto"/>
          </w:divBdr>
        </w:div>
        <w:div w:id="16197392">
          <w:marLeft w:val="640"/>
          <w:marRight w:val="0"/>
          <w:marTop w:val="0"/>
          <w:marBottom w:val="0"/>
          <w:divBdr>
            <w:top w:val="none" w:sz="0" w:space="0" w:color="auto"/>
            <w:left w:val="none" w:sz="0" w:space="0" w:color="auto"/>
            <w:bottom w:val="none" w:sz="0" w:space="0" w:color="auto"/>
            <w:right w:val="none" w:sz="0" w:space="0" w:color="auto"/>
          </w:divBdr>
        </w:div>
        <w:div w:id="23868820">
          <w:marLeft w:val="640"/>
          <w:marRight w:val="0"/>
          <w:marTop w:val="0"/>
          <w:marBottom w:val="0"/>
          <w:divBdr>
            <w:top w:val="none" w:sz="0" w:space="0" w:color="auto"/>
            <w:left w:val="none" w:sz="0" w:space="0" w:color="auto"/>
            <w:bottom w:val="none" w:sz="0" w:space="0" w:color="auto"/>
            <w:right w:val="none" w:sz="0" w:space="0" w:color="auto"/>
          </w:divBdr>
        </w:div>
        <w:div w:id="45571785">
          <w:marLeft w:val="640"/>
          <w:marRight w:val="0"/>
          <w:marTop w:val="0"/>
          <w:marBottom w:val="0"/>
          <w:divBdr>
            <w:top w:val="none" w:sz="0" w:space="0" w:color="auto"/>
            <w:left w:val="none" w:sz="0" w:space="0" w:color="auto"/>
            <w:bottom w:val="none" w:sz="0" w:space="0" w:color="auto"/>
            <w:right w:val="none" w:sz="0" w:space="0" w:color="auto"/>
          </w:divBdr>
        </w:div>
        <w:div w:id="111680396">
          <w:marLeft w:val="640"/>
          <w:marRight w:val="0"/>
          <w:marTop w:val="0"/>
          <w:marBottom w:val="0"/>
          <w:divBdr>
            <w:top w:val="none" w:sz="0" w:space="0" w:color="auto"/>
            <w:left w:val="none" w:sz="0" w:space="0" w:color="auto"/>
            <w:bottom w:val="none" w:sz="0" w:space="0" w:color="auto"/>
            <w:right w:val="none" w:sz="0" w:space="0" w:color="auto"/>
          </w:divBdr>
        </w:div>
        <w:div w:id="175272588">
          <w:marLeft w:val="640"/>
          <w:marRight w:val="0"/>
          <w:marTop w:val="0"/>
          <w:marBottom w:val="0"/>
          <w:divBdr>
            <w:top w:val="none" w:sz="0" w:space="0" w:color="auto"/>
            <w:left w:val="none" w:sz="0" w:space="0" w:color="auto"/>
            <w:bottom w:val="none" w:sz="0" w:space="0" w:color="auto"/>
            <w:right w:val="none" w:sz="0" w:space="0" w:color="auto"/>
          </w:divBdr>
        </w:div>
        <w:div w:id="218052097">
          <w:marLeft w:val="640"/>
          <w:marRight w:val="0"/>
          <w:marTop w:val="0"/>
          <w:marBottom w:val="0"/>
          <w:divBdr>
            <w:top w:val="none" w:sz="0" w:space="0" w:color="auto"/>
            <w:left w:val="none" w:sz="0" w:space="0" w:color="auto"/>
            <w:bottom w:val="none" w:sz="0" w:space="0" w:color="auto"/>
            <w:right w:val="none" w:sz="0" w:space="0" w:color="auto"/>
          </w:divBdr>
        </w:div>
        <w:div w:id="224800627">
          <w:marLeft w:val="640"/>
          <w:marRight w:val="0"/>
          <w:marTop w:val="0"/>
          <w:marBottom w:val="0"/>
          <w:divBdr>
            <w:top w:val="none" w:sz="0" w:space="0" w:color="auto"/>
            <w:left w:val="none" w:sz="0" w:space="0" w:color="auto"/>
            <w:bottom w:val="none" w:sz="0" w:space="0" w:color="auto"/>
            <w:right w:val="none" w:sz="0" w:space="0" w:color="auto"/>
          </w:divBdr>
        </w:div>
        <w:div w:id="245505424">
          <w:marLeft w:val="640"/>
          <w:marRight w:val="0"/>
          <w:marTop w:val="0"/>
          <w:marBottom w:val="0"/>
          <w:divBdr>
            <w:top w:val="none" w:sz="0" w:space="0" w:color="auto"/>
            <w:left w:val="none" w:sz="0" w:space="0" w:color="auto"/>
            <w:bottom w:val="none" w:sz="0" w:space="0" w:color="auto"/>
            <w:right w:val="none" w:sz="0" w:space="0" w:color="auto"/>
          </w:divBdr>
        </w:div>
        <w:div w:id="272369612">
          <w:marLeft w:val="640"/>
          <w:marRight w:val="0"/>
          <w:marTop w:val="0"/>
          <w:marBottom w:val="0"/>
          <w:divBdr>
            <w:top w:val="none" w:sz="0" w:space="0" w:color="auto"/>
            <w:left w:val="none" w:sz="0" w:space="0" w:color="auto"/>
            <w:bottom w:val="none" w:sz="0" w:space="0" w:color="auto"/>
            <w:right w:val="none" w:sz="0" w:space="0" w:color="auto"/>
          </w:divBdr>
        </w:div>
        <w:div w:id="321466616">
          <w:marLeft w:val="640"/>
          <w:marRight w:val="0"/>
          <w:marTop w:val="0"/>
          <w:marBottom w:val="0"/>
          <w:divBdr>
            <w:top w:val="none" w:sz="0" w:space="0" w:color="auto"/>
            <w:left w:val="none" w:sz="0" w:space="0" w:color="auto"/>
            <w:bottom w:val="none" w:sz="0" w:space="0" w:color="auto"/>
            <w:right w:val="none" w:sz="0" w:space="0" w:color="auto"/>
          </w:divBdr>
        </w:div>
        <w:div w:id="322858916">
          <w:marLeft w:val="640"/>
          <w:marRight w:val="0"/>
          <w:marTop w:val="0"/>
          <w:marBottom w:val="0"/>
          <w:divBdr>
            <w:top w:val="none" w:sz="0" w:space="0" w:color="auto"/>
            <w:left w:val="none" w:sz="0" w:space="0" w:color="auto"/>
            <w:bottom w:val="none" w:sz="0" w:space="0" w:color="auto"/>
            <w:right w:val="none" w:sz="0" w:space="0" w:color="auto"/>
          </w:divBdr>
        </w:div>
        <w:div w:id="526214756">
          <w:marLeft w:val="640"/>
          <w:marRight w:val="0"/>
          <w:marTop w:val="0"/>
          <w:marBottom w:val="0"/>
          <w:divBdr>
            <w:top w:val="none" w:sz="0" w:space="0" w:color="auto"/>
            <w:left w:val="none" w:sz="0" w:space="0" w:color="auto"/>
            <w:bottom w:val="none" w:sz="0" w:space="0" w:color="auto"/>
            <w:right w:val="none" w:sz="0" w:space="0" w:color="auto"/>
          </w:divBdr>
        </w:div>
        <w:div w:id="551772390">
          <w:marLeft w:val="640"/>
          <w:marRight w:val="0"/>
          <w:marTop w:val="0"/>
          <w:marBottom w:val="0"/>
          <w:divBdr>
            <w:top w:val="none" w:sz="0" w:space="0" w:color="auto"/>
            <w:left w:val="none" w:sz="0" w:space="0" w:color="auto"/>
            <w:bottom w:val="none" w:sz="0" w:space="0" w:color="auto"/>
            <w:right w:val="none" w:sz="0" w:space="0" w:color="auto"/>
          </w:divBdr>
        </w:div>
        <w:div w:id="552154016">
          <w:marLeft w:val="640"/>
          <w:marRight w:val="0"/>
          <w:marTop w:val="0"/>
          <w:marBottom w:val="0"/>
          <w:divBdr>
            <w:top w:val="none" w:sz="0" w:space="0" w:color="auto"/>
            <w:left w:val="none" w:sz="0" w:space="0" w:color="auto"/>
            <w:bottom w:val="none" w:sz="0" w:space="0" w:color="auto"/>
            <w:right w:val="none" w:sz="0" w:space="0" w:color="auto"/>
          </w:divBdr>
        </w:div>
        <w:div w:id="615596127">
          <w:marLeft w:val="640"/>
          <w:marRight w:val="0"/>
          <w:marTop w:val="0"/>
          <w:marBottom w:val="0"/>
          <w:divBdr>
            <w:top w:val="none" w:sz="0" w:space="0" w:color="auto"/>
            <w:left w:val="none" w:sz="0" w:space="0" w:color="auto"/>
            <w:bottom w:val="none" w:sz="0" w:space="0" w:color="auto"/>
            <w:right w:val="none" w:sz="0" w:space="0" w:color="auto"/>
          </w:divBdr>
        </w:div>
        <w:div w:id="672152075">
          <w:marLeft w:val="640"/>
          <w:marRight w:val="0"/>
          <w:marTop w:val="0"/>
          <w:marBottom w:val="0"/>
          <w:divBdr>
            <w:top w:val="none" w:sz="0" w:space="0" w:color="auto"/>
            <w:left w:val="none" w:sz="0" w:space="0" w:color="auto"/>
            <w:bottom w:val="none" w:sz="0" w:space="0" w:color="auto"/>
            <w:right w:val="none" w:sz="0" w:space="0" w:color="auto"/>
          </w:divBdr>
        </w:div>
        <w:div w:id="695808963">
          <w:marLeft w:val="640"/>
          <w:marRight w:val="0"/>
          <w:marTop w:val="0"/>
          <w:marBottom w:val="0"/>
          <w:divBdr>
            <w:top w:val="none" w:sz="0" w:space="0" w:color="auto"/>
            <w:left w:val="none" w:sz="0" w:space="0" w:color="auto"/>
            <w:bottom w:val="none" w:sz="0" w:space="0" w:color="auto"/>
            <w:right w:val="none" w:sz="0" w:space="0" w:color="auto"/>
          </w:divBdr>
        </w:div>
        <w:div w:id="791097650">
          <w:marLeft w:val="640"/>
          <w:marRight w:val="0"/>
          <w:marTop w:val="0"/>
          <w:marBottom w:val="0"/>
          <w:divBdr>
            <w:top w:val="none" w:sz="0" w:space="0" w:color="auto"/>
            <w:left w:val="none" w:sz="0" w:space="0" w:color="auto"/>
            <w:bottom w:val="none" w:sz="0" w:space="0" w:color="auto"/>
            <w:right w:val="none" w:sz="0" w:space="0" w:color="auto"/>
          </w:divBdr>
        </w:div>
        <w:div w:id="797646258">
          <w:marLeft w:val="640"/>
          <w:marRight w:val="0"/>
          <w:marTop w:val="0"/>
          <w:marBottom w:val="0"/>
          <w:divBdr>
            <w:top w:val="none" w:sz="0" w:space="0" w:color="auto"/>
            <w:left w:val="none" w:sz="0" w:space="0" w:color="auto"/>
            <w:bottom w:val="none" w:sz="0" w:space="0" w:color="auto"/>
            <w:right w:val="none" w:sz="0" w:space="0" w:color="auto"/>
          </w:divBdr>
        </w:div>
        <w:div w:id="797996447">
          <w:marLeft w:val="640"/>
          <w:marRight w:val="0"/>
          <w:marTop w:val="0"/>
          <w:marBottom w:val="0"/>
          <w:divBdr>
            <w:top w:val="none" w:sz="0" w:space="0" w:color="auto"/>
            <w:left w:val="none" w:sz="0" w:space="0" w:color="auto"/>
            <w:bottom w:val="none" w:sz="0" w:space="0" w:color="auto"/>
            <w:right w:val="none" w:sz="0" w:space="0" w:color="auto"/>
          </w:divBdr>
        </w:div>
        <w:div w:id="810637350">
          <w:marLeft w:val="640"/>
          <w:marRight w:val="0"/>
          <w:marTop w:val="0"/>
          <w:marBottom w:val="0"/>
          <w:divBdr>
            <w:top w:val="none" w:sz="0" w:space="0" w:color="auto"/>
            <w:left w:val="none" w:sz="0" w:space="0" w:color="auto"/>
            <w:bottom w:val="none" w:sz="0" w:space="0" w:color="auto"/>
            <w:right w:val="none" w:sz="0" w:space="0" w:color="auto"/>
          </w:divBdr>
        </w:div>
        <w:div w:id="844981954">
          <w:marLeft w:val="640"/>
          <w:marRight w:val="0"/>
          <w:marTop w:val="0"/>
          <w:marBottom w:val="0"/>
          <w:divBdr>
            <w:top w:val="none" w:sz="0" w:space="0" w:color="auto"/>
            <w:left w:val="none" w:sz="0" w:space="0" w:color="auto"/>
            <w:bottom w:val="none" w:sz="0" w:space="0" w:color="auto"/>
            <w:right w:val="none" w:sz="0" w:space="0" w:color="auto"/>
          </w:divBdr>
        </w:div>
        <w:div w:id="862286804">
          <w:marLeft w:val="640"/>
          <w:marRight w:val="0"/>
          <w:marTop w:val="0"/>
          <w:marBottom w:val="0"/>
          <w:divBdr>
            <w:top w:val="none" w:sz="0" w:space="0" w:color="auto"/>
            <w:left w:val="none" w:sz="0" w:space="0" w:color="auto"/>
            <w:bottom w:val="none" w:sz="0" w:space="0" w:color="auto"/>
            <w:right w:val="none" w:sz="0" w:space="0" w:color="auto"/>
          </w:divBdr>
        </w:div>
        <w:div w:id="909383627">
          <w:marLeft w:val="640"/>
          <w:marRight w:val="0"/>
          <w:marTop w:val="0"/>
          <w:marBottom w:val="0"/>
          <w:divBdr>
            <w:top w:val="none" w:sz="0" w:space="0" w:color="auto"/>
            <w:left w:val="none" w:sz="0" w:space="0" w:color="auto"/>
            <w:bottom w:val="none" w:sz="0" w:space="0" w:color="auto"/>
            <w:right w:val="none" w:sz="0" w:space="0" w:color="auto"/>
          </w:divBdr>
        </w:div>
        <w:div w:id="930117494">
          <w:marLeft w:val="640"/>
          <w:marRight w:val="0"/>
          <w:marTop w:val="0"/>
          <w:marBottom w:val="0"/>
          <w:divBdr>
            <w:top w:val="none" w:sz="0" w:space="0" w:color="auto"/>
            <w:left w:val="none" w:sz="0" w:space="0" w:color="auto"/>
            <w:bottom w:val="none" w:sz="0" w:space="0" w:color="auto"/>
            <w:right w:val="none" w:sz="0" w:space="0" w:color="auto"/>
          </w:divBdr>
        </w:div>
        <w:div w:id="938410282">
          <w:marLeft w:val="640"/>
          <w:marRight w:val="0"/>
          <w:marTop w:val="0"/>
          <w:marBottom w:val="0"/>
          <w:divBdr>
            <w:top w:val="none" w:sz="0" w:space="0" w:color="auto"/>
            <w:left w:val="none" w:sz="0" w:space="0" w:color="auto"/>
            <w:bottom w:val="none" w:sz="0" w:space="0" w:color="auto"/>
            <w:right w:val="none" w:sz="0" w:space="0" w:color="auto"/>
          </w:divBdr>
        </w:div>
        <w:div w:id="957101717">
          <w:marLeft w:val="640"/>
          <w:marRight w:val="0"/>
          <w:marTop w:val="0"/>
          <w:marBottom w:val="0"/>
          <w:divBdr>
            <w:top w:val="none" w:sz="0" w:space="0" w:color="auto"/>
            <w:left w:val="none" w:sz="0" w:space="0" w:color="auto"/>
            <w:bottom w:val="none" w:sz="0" w:space="0" w:color="auto"/>
            <w:right w:val="none" w:sz="0" w:space="0" w:color="auto"/>
          </w:divBdr>
        </w:div>
        <w:div w:id="961693113">
          <w:marLeft w:val="640"/>
          <w:marRight w:val="0"/>
          <w:marTop w:val="0"/>
          <w:marBottom w:val="0"/>
          <w:divBdr>
            <w:top w:val="none" w:sz="0" w:space="0" w:color="auto"/>
            <w:left w:val="none" w:sz="0" w:space="0" w:color="auto"/>
            <w:bottom w:val="none" w:sz="0" w:space="0" w:color="auto"/>
            <w:right w:val="none" w:sz="0" w:space="0" w:color="auto"/>
          </w:divBdr>
        </w:div>
        <w:div w:id="1002657547">
          <w:marLeft w:val="640"/>
          <w:marRight w:val="0"/>
          <w:marTop w:val="0"/>
          <w:marBottom w:val="0"/>
          <w:divBdr>
            <w:top w:val="none" w:sz="0" w:space="0" w:color="auto"/>
            <w:left w:val="none" w:sz="0" w:space="0" w:color="auto"/>
            <w:bottom w:val="none" w:sz="0" w:space="0" w:color="auto"/>
            <w:right w:val="none" w:sz="0" w:space="0" w:color="auto"/>
          </w:divBdr>
        </w:div>
        <w:div w:id="1053239257">
          <w:marLeft w:val="640"/>
          <w:marRight w:val="0"/>
          <w:marTop w:val="0"/>
          <w:marBottom w:val="0"/>
          <w:divBdr>
            <w:top w:val="none" w:sz="0" w:space="0" w:color="auto"/>
            <w:left w:val="none" w:sz="0" w:space="0" w:color="auto"/>
            <w:bottom w:val="none" w:sz="0" w:space="0" w:color="auto"/>
            <w:right w:val="none" w:sz="0" w:space="0" w:color="auto"/>
          </w:divBdr>
        </w:div>
        <w:div w:id="1054232472">
          <w:marLeft w:val="640"/>
          <w:marRight w:val="0"/>
          <w:marTop w:val="0"/>
          <w:marBottom w:val="0"/>
          <w:divBdr>
            <w:top w:val="none" w:sz="0" w:space="0" w:color="auto"/>
            <w:left w:val="none" w:sz="0" w:space="0" w:color="auto"/>
            <w:bottom w:val="none" w:sz="0" w:space="0" w:color="auto"/>
            <w:right w:val="none" w:sz="0" w:space="0" w:color="auto"/>
          </w:divBdr>
        </w:div>
        <w:div w:id="1056779195">
          <w:marLeft w:val="640"/>
          <w:marRight w:val="0"/>
          <w:marTop w:val="0"/>
          <w:marBottom w:val="0"/>
          <w:divBdr>
            <w:top w:val="none" w:sz="0" w:space="0" w:color="auto"/>
            <w:left w:val="none" w:sz="0" w:space="0" w:color="auto"/>
            <w:bottom w:val="none" w:sz="0" w:space="0" w:color="auto"/>
            <w:right w:val="none" w:sz="0" w:space="0" w:color="auto"/>
          </w:divBdr>
        </w:div>
        <w:div w:id="1057048493">
          <w:marLeft w:val="640"/>
          <w:marRight w:val="0"/>
          <w:marTop w:val="0"/>
          <w:marBottom w:val="0"/>
          <w:divBdr>
            <w:top w:val="none" w:sz="0" w:space="0" w:color="auto"/>
            <w:left w:val="none" w:sz="0" w:space="0" w:color="auto"/>
            <w:bottom w:val="none" w:sz="0" w:space="0" w:color="auto"/>
            <w:right w:val="none" w:sz="0" w:space="0" w:color="auto"/>
          </w:divBdr>
        </w:div>
        <w:div w:id="1061251719">
          <w:marLeft w:val="640"/>
          <w:marRight w:val="0"/>
          <w:marTop w:val="0"/>
          <w:marBottom w:val="0"/>
          <w:divBdr>
            <w:top w:val="none" w:sz="0" w:space="0" w:color="auto"/>
            <w:left w:val="none" w:sz="0" w:space="0" w:color="auto"/>
            <w:bottom w:val="none" w:sz="0" w:space="0" w:color="auto"/>
            <w:right w:val="none" w:sz="0" w:space="0" w:color="auto"/>
          </w:divBdr>
        </w:div>
        <w:div w:id="1061367643">
          <w:marLeft w:val="640"/>
          <w:marRight w:val="0"/>
          <w:marTop w:val="0"/>
          <w:marBottom w:val="0"/>
          <w:divBdr>
            <w:top w:val="none" w:sz="0" w:space="0" w:color="auto"/>
            <w:left w:val="none" w:sz="0" w:space="0" w:color="auto"/>
            <w:bottom w:val="none" w:sz="0" w:space="0" w:color="auto"/>
            <w:right w:val="none" w:sz="0" w:space="0" w:color="auto"/>
          </w:divBdr>
        </w:div>
        <w:div w:id="1092513627">
          <w:marLeft w:val="640"/>
          <w:marRight w:val="0"/>
          <w:marTop w:val="0"/>
          <w:marBottom w:val="0"/>
          <w:divBdr>
            <w:top w:val="none" w:sz="0" w:space="0" w:color="auto"/>
            <w:left w:val="none" w:sz="0" w:space="0" w:color="auto"/>
            <w:bottom w:val="none" w:sz="0" w:space="0" w:color="auto"/>
            <w:right w:val="none" w:sz="0" w:space="0" w:color="auto"/>
          </w:divBdr>
        </w:div>
        <w:div w:id="1154571099">
          <w:marLeft w:val="640"/>
          <w:marRight w:val="0"/>
          <w:marTop w:val="0"/>
          <w:marBottom w:val="0"/>
          <w:divBdr>
            <w:top w:val="none" w:sz="0" w:space="0" w:color="auto"/>
            <w:left w:val="none" w:sz="0" w:space="0" w:color="auto"/>
            <w:bottom w:val="none" w:sz="0" w:space="0" w:color="auto"/>
            <w:right w:val="none" w:sz="0" w:space="0" w:color="auto"/>
          </w:divBdr>
        </w:div>
        <w:div w:id="1159034352">
          <w:marLeft w:val="640"/>
          <w:marRight w:val="0"/>
          <w:marTop w:val="0"/>
          <w:marBottom w:val="0"/>
          <w:divBdr>
            <w:top w:val="none" w:sz="0" w:space="0" w:color="auto"/>
            <w:left w:val="none" w:sz="0" w:space="0" w:color="auto"/>
            <w:bottom w:val="none" w:sz="0" w:space="0" w:color="auto"/>
            <w:right w:val="none" w:sz="0" w:space="0" w:color="auto"/>
          </w:divBdr>
        </w:div>
        <w:div w:id="1220898770">
          <w:marLeft w:val="640"/>
          <w:marRight w:val="0"/>
          <w:marTop w:val="0"/>
          <w:marBottom w:val="0"/>
          <w:divBdr>
            <w:top w:val="none" w:sz="0" w:space="0" w:color="auto"/>
            <w:left w:val="none" w:sz="0" w:space="0" w:color="auto"/>
            <w:bottom w:val="none" w:sz="0" w:space="0" w:color="auto"/>
            <w:right w:val="none" w:sz="0" w:space="0" w:color="auto"/>
          </w:divBdr>
        </w:div>
        <w:div w:id="1233128162">
          <w:marLeft w:val="640"/>
          <w:marRight w:val="0"/>
          <w:marTop w:val="0"/>
          <w:marBottom w:val="0"/>
          <w:divBdr>
            <w:top w:val="none" w:sz="0" w:space="0" w:color="auto"/>
            <w:left w:val="none" w:sz="0" w:space="0" w:color="auto"/>
            <w:bottom w:val="none" w:sz="0" w:space="0" w:color="auto"/>
            <w:right w:val="none" w:sz="0" w:space="0" w:color="auto"/>
          </w:divBdr>
        </w:div>
        <w:div w:id="1248033719">
          <w:marLeft w:val="640"/>
          <w:marRight w:val="0"/>
          <w:marTop w:val="0"/>
          <w:marBottom w:val="0"/>
          <w:divBdr>
            <w:top w:val="none" w:sz="0" w:space="0" w:color="auto"/>
            <w:left w:val="none" w:sz="0" w:space="0" w:color="auto"/>
            <w:bottom w:val="none" w:sz="0" w:space="0" w:color="auto"/>
            <w:right w:val="none" w:sz="0" w:space="0" w:color="auto"/>
          </w:divBdr>
        </w:div>
        <w:div w:id="1359623360">
          <w:marLeft w:val="640"/>
          <w:marRight w:val="0"/>
          <w:marTop w:val="0"/>
          <w:marBottom w:val="0"/>
          <w:divBdr>
            <w:top w:val="none" w:sz="0" w:space="0" w:color="auto"/>
            <w:left w:val="none" w:sz="0" w:space="0" w:color="auto"/>
            <w:bottom w:val="none" w:sz="0" w:space="0" w:color="auto"/>
            <w:right w:val="none" w:sz="0" w:space="0" w:color="auto"/>
          </w:divBdr>
        </w:div>
        <w:div w:id="1385904400">
          <w:marLeft w:val="640"/>
          <w:marRight w:val="0"/>
          <w:marTop w:val="0"/>
          <w:marBottom w:val="0"/>
          <w:divBdr>
            <w:top w:val="none" w:sz="0" w:space="0" w:color="auto"/>
            <w:left w:val="none" w:sz="0" w:space="0" w:color="auto"/>
            <w:bottom w:val="none" w:sz="0" w:space="0" w:color="auto"/>
            <w:right w:val="none" w:sz="0" w:space="0" w:color="auto"/>
          </w:divBdr>
        </w:div>
        <w:div w:id="1434786249">
          <w:marLeft w:val="640"/>
          <w:marRight w:val="0"/>
          <w:marTop w:val="0"/>
          <w:marBottom w:val="0"/>
          <w:divBdr>
            <w:top w:val="none" w:sz="0" w:space="0" w:color="auto"/>
            <w:left w:val="none" w:sz="0" w:space="0" w:color="auto"/>
            <w:bottom w:val="none" w:sz="0" w:space="0" w:color="auto"/>
            <w:right w:val="none" w:sz="0" w:space="0" w:color="auto"/>
          </w:divBdr>
        </w:div>
        <w:div w:id="1439832966">
          <w:marLeft w:val="640"/>
          <w:marRight w:val="0"/>
          <w:marTop w:val="0"/>
          <w:marBottom w:val="0"/>
          <w:divBdr>
            <w:top w:val="none" w:sz="0" w:space="0" w:color="auto"/>
            <w:left w:val="none" w:sz="0" w:space="0" w:color="auto"/>
            <w:bottom w:val="none" w:sz="0" w:space="0" w:color="auto"/>
            <w:right w:val="none" w:sz="0" w:space="0" w:color="auto"/>
          </w:divBdr>
        </w:div>
        <w:div w:id="1441560053">
          <w:marLeft w:val="640"/>
          <w:marRight w:val="0"/>
          <w:marTop w:val="0"/>
          <w:marBottom w:val="0"/>
          <w:divBdr>
            <w:top w:val="none" w:sz="0" w:space="0" w:color="auto"/>
            <w:left w:val="none" w:sz="0" w:space="0" w:color="auto"/>
            <w:bottom w:val="none" w:sz="0" w:space="0" w:color="auto"/>
            <w:right w:val="none" w:sz="0" w:space="0" w:color="auto"/>
          </w:divBdr>
        </w:div>
        <w:div w:id="1450320006">
          <w:marLeft w:val="640"/>
          <w:marRight w:val="0"/>
          <w:marTop w:val="0"/>
          <w:marBottom w:val="0"/>
          <w:divBdr>
            <w:top w:val="none" w:sz="0" w:space="0" w:color="auto"/>
            <w:left w:val="none" w:sz="0" w:space="0" w:color="auto"/>
            <w:bottom w:val="none" w:sz="0" w:space="0" w:color="auto"/>
            <w:right w:val="none" w:sz="0" w:space="0" w:color="auto"/>
          </w:divBdr>
        </w:div>
        <w:div w:id="1456219817">
          <w:marLeft w:val="640"/>
          <w:marRight w:val="0"/>
          <w:marTop w:val="0"/>
          <w:marBottom w:val="0"/>
          <w:divBdr>
            <w:top w:val="none" w:sz="0" w:space="0" w:color="auto"/>
            <w:left w:val="none" w:sz="0" w:space="0" w:color="auto"/>
            <w:bottom w:val="none" w:sz="0" w:space="0" w:color="auto"/>
            <w:right w:val="none" w:sz="0" w:space="0" w:color="auto"/>
          </w:divBdr>
        </w:div>
        <w:div w:id="1459105791">
          <w:marLeft w:val="640"/>
          <w:marRight w:val="0"/>
          <w:marTop w:val="0"/>
          <w:marBottom w:val="0"/>
          <w:divBdr>
            <w:top w:val="none" w:sz="0" w:space="0" w:color="auto"/>
            <w:left w:val="none" w:sz="0" w:space="0" w:color="auto"/>
            <w:bottom w:val="none" w:sz="0" w:space="0" w:color="auto"/>
            <w:right w:val="none" w:sz="0" w:space="0" w:color="auto"/>
          </w:divBdr>
        </w:div>
        <w:div w:id="1485118901">
          <w:marLeft w:val="640"/>
          <w:marRight w:val="0"/>
          <w:marTop w:val="0"/>
          <w:marBottom w:val="0"/>
          <w:divBdr>
            <w:top w:val="none" w:sz="0" w:space="0" w:color="auto"/>
            <w:left w:val="none" w:sz="0" w:space="0" w:color="auto"/>
            <w:bottom w:val="none" w:sz="0" w:space="0" w:color="auto"/>
            <w:right w:val="none" w:sz="0" w:space="0" w:color="auto"/>
          </w:divBdr>
        </w:div>
        <w:div w:id="1564683172">
          <w:marLeft w:val="640"/>
          <w:marRight w:val="0"/>
          <w:marTop w:val="0"/>
          <w:marBottom w:val="0"/>
          <w:divBdr>
            <w:top w:val="none" w:sz="0" w:space="0" w:color="auto"/>
            <w:left w:val="none" w:sz="0" w:space="0" w:color="auto"/>
            <w:bottom w:val="none" w:sz="0" w:space="0" w:color="auto"/>
            <w:right w:val="none" w:sz="0" w:space="0" w:color="auto"/>
          </w:divBdr>
        </w:div>
        <w:div w:id="1565524079">
          <w:marLeft w:val="640"/>
          <w:marRight w:val="0"/>
          <w:marTop w:val="0"/>
          <w:marBottom w:val="0"/>
          <w:divBdr>
            <w:top w:val="none" w:sz="0" w:space="0" w:color="auto"/>
            <w:left w:val="none" w:sz="0" w:space="0" w:color="auto"/>
            <w:bottom w:val="none" w:sz="0" w:space="0" w:color="auto"/>
            <w:right w:val="none" w:sz="0" w:space="0" w:color="auto"/>
          </w:divBdr>
        </w:div>
        <w:div w:id="1632125574">
          <w:marLeft w:val="640"/>
          <w:marRight w:val="0"/>
          <w:marTop w:val="0"/>
          <w:marBottom w:val="0"/>
          <w:divBdr>
            <w:top w:val="none" w:sz="0" w:space="0" w:color="auto"/>
            <w:left w:val="none" w:sz="0" w:space="0" w:color="auto"/>
            <w:bottom w:val="none" w:sz="0" w:space="0" w:color="auto"/>
            <w:right w:val="none" w:sz="0" w:space="0" w:color="auto"/>
          </w:divBdr>
        </w:div>
        <w:div w:id="1819763757">
          <w:marLeft w:val="640"/>
          <w:marRight w:val="0"/>
          <w:marTop w:val="0"/>
          <w:marBottom w:val="0"/>
          <w:divBdr>
            <w:top w:val="none" w:sz="0" w:space="0" w:color="auto"/>
            <w:left w:val="none" w:sz="0" w:space="0" w:color="auto"/>
            <w:bottom w:val="none" w:sz="0" w:space="0" w:color="auto"/>
            <w:right w:val="none" w:sz="0" w:space="0" w:color="auto"/>
          </w:divBdr>
        </w:div>
        <w:div w:id="1856067587">
          <w:marLeft w:val="640"/>
          <w:marRight w:val="0"/>
          <w:marTop w:val="0"/>
          <w:marBottom w:val="0"/>
          <w:divBdr>
            <w:top w:val="none" w:sz="0" w:space="0" w:color="auto"/>
            <w:left w:val="none" w:sz="0" w:space="0" w:color="auto"/>
            <w:bottom w:val="none" w:sz="0" w:space="0" w:color="auto"/>
            <w:right w:val="none" w:sz="0" w:space="0" w:color="auto"/>
          </w:divBdr>
        </w:div>
        <w:div w:id="1871263182">
          <w:marLeft w:val="640"/>
          <w:marRight w:val="0"/>
          <w:marTop w:val="0"/>
          <w:marBottom w:val="0"/>
          <w:divBdr>
            <w:top w:val="none" w:sz="0" w:space="0" w:color="auto"/>
            <w:left w:val="none" w:sz="0" w:space="0" w:color="auto"/>
            <w:bottom w:val="none" w:sz="0" w:space="0" w:color="auto"/>
            <w:right w:val="none" w:sz="0" w:space="0" w:color="auto"/>
          </w:divBdr>
        </w:div>
        <w:div w:id="1921210115">
          <w:marLeft w:val="640"/>
          <w:marRight w:val="0"/>
          <w:marTop w:val="0"/>
          <w:marBottom w:val="0"/>
          <w:divBdr>
            <w:top w:val="none" w:sz="0" w:space="0" w:color="auto"/>
            <w:left w:val="none" w:sz="0" w:space="0" w:color="auto"/>
            <w:bottom w:val="none" w:sz="0" w:space="0" w:color="auto"/>
            <w:right w:val="none" w:sz="0" w:space="0" w:color="auto"/>
          </w:divBdr>
        </w:div>
        <w:div w:id="2016954807">
          <w:marLeft w:val="640"/>
          <w:marRight w:val="0"/>
          <w:marTop w:val="0"/>
          <w:marBottom w:val="0"/>
          <w:divBdr>
            <w:top w:val="none" w:sz="0" w:space="0" w:color="auto"/>
            <w:left w:val="none" w:sz="0" w:space="0" w:color="auto"/>
            <w:bottom w:val="none" w:sz="0" w:space="0" w:color="auto"/>
            <w:right w:val="none" w:sz="0" w:space="0" w:color="auto"/>
          </w:divBdr>
        </w:div>
        <w:div w:id="2067950448">
          <w:marLeft w:val="640"/>
          <w:marRight w:val="0"/>
          <w:marTop w:val="0"/>
          <w:marBottom w:val="0"/>
          <w:divBdr>
            <w:top w:val="none" w:sz="0" w:space="0" w:color="auto"/>
            <w:left w:val="none" w:sz="0" w:space="0" w:color="auto"/>
            <w:bottom w:val="none" w:sz="0" w:space="0" w:color="auto"/>
            <w:right w:val="none" w:sz="0" w:space="0" w:color="auto"/>
          </w:divBdr>
        </w:div>
        <w:div w:id="2083133455">
          <w:marLeft w:val="640"/>
          <w:marRight w:val="0"/>
          <w:marTop w:val="0"/>
          <w:marBottom w:val="0"/>
          <w:divBdr>
            <w:top w:val="none" w:sz="0" w:space="0" w:color="auto"/>
            <w:left w:val="none" w:sz="0" w:space="0" w:color="auto"/>
            <w:bottom w:val="none" w:sz="0" w:space="0" w:color="auto"/>
            <w:right w:val="none" w:sz="0" w:space="0" w:color="auto"/>
          </w:divBdr>
        </w:div>
      </w:divsChild>
    </w:div>
    <w:div w:id="75057210">
      <w:bodyDiv w:val="1"/>
      <w:marLeft w:val="0"/>
      <w:marRight w:val="0"/>
      <w:marTop w:val="0"/>
      <w:marBottom w:val="0"/>
      <w:divBdr>
        <w:top w:val="none" w:sz="0" w:space="0" w:color="auto"/>
        <w:left w:val="none" w:sz="0" w:space="0" w:color="auto"/>
        <w:bottom w:val="none" w:sz="0" w:space="0" w:color="auto"/>
        <w:right w:val="none" w:sz="0" w:space="0" w:color="auto"/>
      </w:divBdr>
      <w:divsChild>
        <w:div w:id="9382267">
          <w:marLeft w:val="480"/>
          <w:marRight w:val="0"/>
          <w:marTop w:val="0"/>
          <w:marBottom w:val="0"/>
          <w:divBdr>
            <w:top w:val="none" w:sz="0" w:space="0" w:color="auto"/>
            <w:left w:val="none" w:sz="0" w:space="0" w:color="auto"/>
            <w:bottom w:val="none" w:sz="0" w:space="0" w:color="auto"/>
            <w:right w:val="none" w:sz="0" w:space="0" w:color="auto"/>
          </w:divBdr>
        </w:div>
        <w:div w:id="36783881">
          <w:marLeft w:val="480"/>
          <w:marRight w:val="0"/>
          <w:marTop w:val="0"/>
          <w:marBottom w:val="0"/>
          <w:divBdr>
            <w:top w:val="none" w:sz="0" w:space="0" w:color="auto"/>
            <w:left w:val="none" w:sz="0" w:space="0" w:color="auto"/>
            <w:bottom w:val="none" w:sz="0" w:space="0" w:color="auto"/>
            <w:right w:val="none" w:sz="0" w:space="0" w:color="auto"/>
          </w:divBdr>
        </w:div>
        <w:div w:id="87970443">
          <w:marLeft w:val="480"/>
          <w:marRight w:val="0"/>
          <w:marTop w:val="0"/>
          <w:marBottom w:val="0"/>
          <w:divBdr>
            <w:top w:val="none" w:sz="0" w:space="0" w:color="auto"/>
            <w:left w:val="none" w:sz="0" w:space="0" w:color="auto"/>
            <w:bottom w:val="none" w:sz="0" w:space="0" w:color="auto"/>
            <w:right w:val="none" w:sz="0" w:space="0" w:color="auto"/>
          </w:divBdr>
        </w:div>
        <w:div w:id="94833813">
          <w:marLeft w:val="480"/>
          <w:marRight w:val="0"/>
          <w:marTop w:val="0"/>
          <w:marBottom w:val="0"/>
          <w:divBdr>
            <w:top w:val="none" w:sz="0" w:space="0" w:color="auto"/>
            <w:left w:val="none" w:sz="0" w:space="0" w:color="auto"/>
            <w:bottom w:val="none" w:sz="0" w:space="0" w:color="auto"/>
            <w:right w:val="none" w:sz="0" w:space="0" w:color="auto"/>
          </w:divBdr>
        </w:div>
        <w:div w:id="102851019">
          <w:marLeft w:val="480"/>
          <w:marRight w:val="0"/>
          <w:marTop w:val="0"/>
          <w:marBottom w:val="0"/>
          <w:divBdr>
            <w:top w:val="none" w:sz="0" w:space="0" w:color="auto"/>
            <w:left w:val="none" w:sz="0" w:space="0" w:color="auto"/>
            <w:bottom w:val="none" w:sz="0" w:space="0" w:color="auto"/>
            <w:right w:val="none" w:sz="0" w:space="0" w:color="auto"/>
          </w:divBdr>
        </w:div>
        <w:div w:id="131364638">
          <w:marLeft w:val="480"/>
          <w:marRight w:val="0"/>
          <w:marTop w:val="0"/>
          <w:marBottom w:val="0"/>
          <w:divBdr>
            <w:top w:val="none" w:sz="0" w:space="0" w:color="auto"/>
            <w:left w:val="none" w:sz="0" w:space="0" w:color="auto"/>
            <w:bottom w:val="none" w:sz="0" w:space="0" w:color="auto"/>
            <w:right w:val="none" w:sz="0" w:space="0" w:color="auto"/>
          </w:divBdr>
        </w:div>
        <w:div w:id="231157557">
          <w:marLeft w:val="480"/>
          <w:marRight w:val="0"/>
          <w:marTop w:val="0"/>
          <w:marBottom w:val="0"/>
          <w:divBdr>
            <w:top w:val="none" w:sz="0" w:space="0" w:color="auto"/>
            <w:left w:val="none" w:sz="0" w:space="0" w:color="auto"/>
            <w:bottom w:val="none" w:sz="0" w:space="0" w:color="auto"/>
            <w:right w:val="none" w:sz="0" w:space="0" w:color="auto"/>
          </w:divBdr>
        </w:div>
        <w:div w:id="283931402">
          <w:marLeft w:val="480"/>
          <w:marRight w:val="0"/>
          <w:marTop w:val="0"/>
          <w:marBottom w:val="0"/>
          <w:divBdr>
            <w:top w:val="none" w:sz="0" w:space="0" w:color="auto"/>
            <w:left w:val="none" w:sz="0" w:space="0" w:color="auto"/>
            <w:bottom w:val="none" w:sz="0" w:space="0" w:color="auto"/>
            <w:right w:val="none" w:sz="0" w:space="0" w:color="auto"/>
          </w:divBdr>
        </w:div>
        <w:div w:id="287323436">
          <w:marLeft w:val="480"/>
          <w:marRight w:val="0"/>
          <w:marTop w:val="0"/>
          <w:marBottom w:val="0"/>
          <w:divBdr>
            <w:top w:val="none" w:sz="0" w:space="0" w:color="auto"/>
            <w:left w:val="none" w:sz="0" w:space="0" w:color="auto"/>
            <w:bottom w:val="none" w:sz="0" w:space="0" w:color="auto"/>
            <w:right w:val="none" w:sz="0" w:space="0" w:color="auto"/>
          </w:divBdr>
        </w:div>
        <w:div w:id="345637380">
          <w:marLeft w:val="480"/>
          <w:marRight w:val="0"/>
          <w:marTop w:val="0"/>
          <w:marBottom w:val="0"/>
          <w:divBdr>
            <w:top w:val="none" w:sz="0" w:space="0" w:color="auto"/>
            <w:left w:val="none" w:sz="0" w:space="0" w:color="auto"/>
            <w:bottom w:val="none" w:sz="0" w:space="0" w:color="auto"/>
            <w:right w:val="none" w:sz="0" w:space="0" w:color="auto"/>
          </w:divBdr>
        </w:div>
        <w:div w:id="374084766">
          <w:marLeft w:val="480"/>
          <w:marRight w:val="0"/>
          <w:marTop w:val="0"/>
          <w:marBottom w:val="0"/>
          <w:divBdr>
            <w:top w:val="none" w:sz="0" w:space="0" w:color="auto"/>
            <w:left w:val="none" w:sz="0" w:space="0" w:color="auto"/>
            <w:bottom w:val="none" w:sz="0" w:space="0" w:color="auto"/>
            <w:right w:val="none" w:sz="0" w:space="0" w:color="auto"/>
          </w:divBdr>
        </w:div>
        <w:div w:id="435374007">
          <w:marLeft w:val="480"/>
          <w:marRight w:val="0"/>
          <w:marTop w:val="0"/>
          <w:marBottom w:val="0"/>
          <w:divBdr>
            <w:top w:val="none" w:sz="0" w:space="0" w:color="auto"/>
            <w:left w:val="none" w:sz="0" w:space="0" w:color="auto"/>
            <w:bottom w:val="none" w:sz="0" w:space="0" w:color="auto"/>
            <w:right w:val="none" w:sz="0" w:space="0" w:color="auto"/>
          </w:divBdr>
        </w:div>
        <w:div w:id="463935233">
          <w:marLeft w:val="480"/>
          <w:marRight w:val="0"/>
          <w:marTop w:val="0"/>
          <w:marBottom w:val="0"/>
          <w:divBdr>
            <w:top w:val="none" w:sz="0" w:space="0" w:color="auto"/>
            <w:left w:val="none" w:sz="0" w:space="0" w:color="auto"/>
            <w:bottom w:val="none" w:sz="0" w:space="0" w:color="auto"/>
            <w:right w:val="none" w:sz="0" w:space="0" w:color="auto"/>
          </w:divBdr>
        </w:div>
        <w:div w:id="480267376">
          <w:marLeft w:val="480"/>
          <w:marRight w:val="0"/>
          <w:marTop w:val="0"/>
          <w:marBottom w:val="0"/>
          <w:divBdr>
            <w:top w:val="none" w:sz="0" w:space="0" w:color="auto"/>
            <w:left w:val="none" w:sz="0" w:space="0" w:color="auto"/>
            <w:bottom w:val="none" w:sz="0" w:space="0" w:color="auto"/>
            <w:right w:val="none" w:sz="0" w:space="0" w:color="auto"/>
          </w:divBdr>
        </w:div>
        <w:div w:id="486744534">
          <w:marLeft w:val="480"/>
          <w:marRight w:val="0"/>
          <w:marTop w:val="0"/>
          <w:marBottom w:val="0"/>
          <w:divBdr>
            <w:top w:val="none" w:sz="0" w:space="0" w:color="auto"/>
            <w:left w:val="none" w:sz="0" w:space="0" w:color="auto"/>
            <w:bottom w:val="none" w:sz="0" w:space="0" w:color="auto"/>
            <w:right w:val="none" w:sz="0" w:space="0" w:color="auto"/>
          </w:divBdr>
        </w:div>
        <w:div w:id="561212063">
          <w:marLeft w:val="480"/>
          <w:marRight w:val="0"/>
          <w:marTop w:val="0"/>
          <w:marBottom w:val="0"/>
          <w:divBdr>
            <w:top w:val="none" w:sz="0" w:space="0" w:color="auto"/>
            <w:left w:val="none" w:sz="0" w:space="0" w:color="auto"/>
            <w:bottom w:val="none" w:sz="0" w:space="0" w:color="auto"/>
            <w:right w:val="none" w:sz="0" w:space="0" w:color="auto"/>
          </w:divBdr>
        </w:div>
        <w:div w:id="709233083">
          <w:marLeft w:val="480"/>
          <w:marRight w:val="0"/>
          <w:marTop w:val="0"/>
          <w:marBottom w:val="0"/>
          <w:divBdr>
            <w:top w:val="none" w:sz="0" w:space="0" w:color="auto"/>
            <w:left w:val="none" w:sz="0" w:space="0" w:color="auto"/>
            <w:bottom w:val="none" w:sz="0" w:space="0" w:color="auto"/>
            <w:right w:val="none" w:sz="0" w:space="0" w:color="auto"/>
          </w:divBdr>
        </w:div>
        <w:div w:id="779682170">
          <w:marLeft w:val="480"/>
          <w:marRight w:val="0"/>
          <w:marTop w:val="0"/>
          <w:marBottom w:val="0"/>
          <w:divBdr>
            <w:top w:val="none" w:sz="0" w:space="0" w:color="auto"/>
            <w:left w:val="none" w:sz="0" w:space="0" w:color="auto"/>
            <w:bottom w:val="none" w:sz="0" w:space="0" w:color="auto"/>
            <w:right w:val="none" w:sz="0" w:space="0" w:color="auto"/>
          </w:divBdr>
        </w:div>
        <w:div w:id="819034323">
          <w:marLeft w:val="480"/>
          <w:marRight w:val="0"/>
          <w:marTop w:val="0"/>
          <w:marBottom w:val="0"/>
          <w:divBdr>
            <w:top w:val="none" w:sz="0" w:space="0" w:color="auto"/>
            <w:left w:val="none" w:sz="0" w:space="0" w:color="auto"/>
            <w:bottom w:val="none" w:sz="0" w:space="0" w:color="auto"/>
            <w:right w:val="none" w:sz="0" w:space="0" w:color="auto"/>
          </w:divBdr>
        </w:div>
        <w:div w:id="832912492">
          <w:marLeft w:val="480"/>
          <w:marRight w:val="0"/>
          <w:marTop w:val="0"/>
          <w:marBottom w:val="0"/>
          <w:divBdr>
            <w:top w:val="none" w:sz="0" w:space="0" w:color="auto"/>
            <w:left w:val="none" w:sz="0" w:space="0" w:color="auto"/>
            <w:bottom w:val="none" w:sz="0" w:space="0" w:color="auto"/>
            <w:right w:val="none" w:sz="0" w:space="0" w:color="auto"/>
          </w:divBdr>
        </w:div>
        <w:div w:id="931547513">
          <w:marLeft w:val="480"/>
          <w:marRight w:val="0"/>
          <w:marTop w:val="0"/>
          <w:marBottom w:val="0"/>
          <w:divBdr>
            <w:top w:val="none" w:sz="0" w:space="0" w:color="auto"/>
            <w:left w:val="none" w:sz="0" w:space="0" w:color="auto"/>
            <w:bottom w:val="none" w:sz="0" w:space="0" w:color="auto"/>
            <w:right w:val="none" w:sz="0" w:space="0" w:color="auto"/>
          </w:divBdr>
        </w:div>
        <w:div w:id="952782315">
          <w:marLeft w:val="480"/>
          <w:marRight w:val="0"/>
          <w:marTop w:val="0"/>
          <w:marBottom w:val="0"/>
          <w:divBdr>
            <w:top w:val="none" w:sz="0" w:space="0" w:color="auto"/>
            <w:left w:val="none" w:sz="0" w:space="0" w:color="auto"/>
            <w:bottom w:val="none" w:sz="0" w:space="0" w:color="auto"/>
            <w:right w:val="none" w:sz="0" w:space="0" w:color="auto"/>
          </w:divBdr>
        </w:div>
        <w:div w:id="967011946">
          <w:marLeft w:val="480"/>
          <w:marRight w:val="0"/>
          <w:marTop w:val="0"/>
          <w:marBottom w:val="0"/>
          <w:divBdr>
            <w:top w:val="none" w:sz="0" w:space="0" w:color="auto"/>
            <w:left w:val="none" w:sz="0" w:space="0" w:color="auto"/>
            <w:bottom w:val="none" w:sz="0" w:space="0" w:color="auto"/>
            <w:right w:val="none" w:sz="0" w:space="0" w:color="auto"/>
          </w:divBdr>
        </w:div>
        <w:div w:id="1107117783">
          <w:marLeft w:val="480"/>
          <w:marRight w:val="0"/>
          <w:marTop w:val="0"/>
          <w:marBottom w:val="0"/>
          <w:divBdr>
            <w:top w:val="none" w:sz="0" w:space="0" w:color="auto"/>
            <w:left w:val="none" w:sz="0" w:space="0" w:color="auto"/>
            <w:bottom w:val="none" w:sz="0" w:space="0" w:color="auto"/>
            <w:right w:val="none" w:sz="0" w:space="0" w:color="auto"/>
          </w:divBdr>
        </w:div>
        <w:div w:id="1205867597">
          <w:marLeft w:val="480"/>
          <w:marRight w:val="0"/>
          <w:marTop w:val="0"/>
          <w:marBottom w:val="0"/>
          <w:divBdr>
            <w:top w:val="none" w:sz="0" w:space="0" w:color="auto"/>
            <w:left w:val="none" w:sz="0" w:space="0" w:color="auto"/>
            <w:bottom w:val="none" w:sz="0" w:space="0" w:color="auto"/>
            <w:right w:val="none" w:sz="0" w:space="0" w:color="auto"/>
          </w:divBdr>
        </w:div>
        <w:div w:id="1274287236">
          <w:marLeft w:val="480"/>
          <w:marRight w:val="0"/>
          <w:marTop w:val="0"/>
          <w:marBottom w:val="0"/>
          <w:divBdr>
            <w:top w:val="none" w:sz="0" w:space="0" w:color="auto"/>
            <w:left w:val="none" w:sz="0" w:space="0" w:color="auto"/>
            <w:bottom w:val="none" w:sz="0" w:space="0" w:color="auto"/>
            <w:right w:val="none" w:sz="0" w:space="0" w:color="auto"/>
          </w:divBdr>
        </w:div>
        <w:div w:id="1321499390">
          <w:marLeft w:val="480"/>
          <w:marRight w:val="0"/>
          <w:marTop w:val="0"/>
          <w:marBottom w:val="0"/>
          <w:divBdr>
            <w:top w:val="none" w:sz="0" w:space="0" w:color="auto"/>
            <w:left w:val="none" w:sz="0" w:space="0" w:color="auto"/>
            <w:bottom w:val="none" w:sz="0" w:space="0" w:color="auto"/>
            <w:right w:val="none" w:sz="0" w:space="0" w:color="auto"/>
          </w:divBdr>
        </w:div>
        <w:div w:id="1336881318">
          <w:marLeft w:val="480"/>
          <w:marRight w:val="0"/>
          <w:marTop w:val="0"/>
          <w:marBottom w:val="0"/>
          <w:divBdr>
            <w:top w:val="none" w:sz="0" w:space="0" w:color="auto"/>
            <w:left w:val="none" w:sz="0" w:space="0" w:color="auto"/>
            <w:bottom w:val="none" w:sz="0" w:space="0" w:color="auto"/>
            <w:right w:val="none" w:sz="0" w:space="0" w:color="auto"/>
          </w:divBdr>
        </w:div>
        <w:div w:id="1345402458">
          <w:marLeft w:val="480"/>
          <w:marRight w:val="0"/>
          <w:marTop w:val="0"/>
          <w:marBottom w:val="0"/>
          <w:divBdr>
            <w:top w:val="none" w:sz="0" w:space="0" w:color="auto"/>
            <w:left w:val="none" w:sz="0" w:space="0" w:color="auto"/>
            <w:bottom w:val="none" w:sz="0" w:space="0" w:color="auto"/>
            <w:right w:val="none" w:sz="0" w:space="0" w:color="auto"/>
          </w:divBdr>
        </w:div>
        <w:div w:id="1379743912">
          <w:marLeft w:val="480"/>
          <w:marRight w:val="0"/>
          <w:marTop w:val="0"/>
          <w:marBottom w:val="0"/>
          <w:divBdr>
            <w:top w:val="none" w:sz="0" w:space="0" w:color="auto"/>
            <w:left w:val="none" w:sz="0" w:space="0" w:color="auto"/>
            <w:bottom w:val="none" w:sz="0" w:space="0" w:color="auto"/>
            <w:right w:val="none" w:sz="0" w:space="0" w:color="auto"/>
          </w:divBdr>
        </w:div>
        <w:div w:id="1410276565">
          <w:marLeft w:val="480"/>
          <w:marRight w:val="0"/>
          <w:marTop w:val="0"/>
          <w:marBottom w:val="0"/>
          <w:divBdr>
            <w:top w:val="none" w:sz="0" w:space="0" w:color="auto"/>
            <w:left w:val="none" w:sz="0" w:space="0" w:color="auto"/>
            <w:bottom w:val="none" w:sz="0" w:space="0" w:color="auto"/>
            <w:right w:val="none" w:sz="0" w:space="0" w:color="auto"/>
          </w:divBdr>
        </w:div>
        <w:div w:id="1410611969">
          <w:marLeft w:val="480"/>
          <w:marRight w:val="0"/>
          <w:marTop w:val="0"/>
          <w:marBottom w:val="0"/>
          <w:divBdr>
            <w:top w:val="none" w:sz="0" w:space="0" w:color="auto"/>
            <w:left w:val="none" w:sz="0" w:space="0" w:color="auto"/>
            <w:bottom w:val="none" w:sz="0" w:space="0" w:color="auto"/>
            <w:right w:val="none" w:sz="0" w:space="0" w:color="auto"/>
          </w:divBdr>
        </w:div>
        <w:div w:id="1483040796">
          <w:marLeft w:val="480"/>
          <w:marRight w:val="0"/>
          <w:marTop w:val="0"/>
          <w:marBottom w:val="0"/>
          <w:divBdr>
            <w:top w:val="none" w:sz="0" w:space="0" w:color="auto"/>
            <w:left w:val="none" w:sz="0" w:space="0" w:color="auto"/>
            <w:bottom w:val="none" w:sz="0" w:space="0" w:color="auto"/>
            <w:right w:val="none" w:sz="0" w:space="0" w:color="auto"/>
          </w:divBdr>
        </w:div>
        <w:div w:id="1543589380">
          <w:marLeft w:val="480"/>
          <w:marRight w:val="0"/>
          <w:marTop w:val="0"/>
          <w:marBottom w:val="0"/>
          <w:divBdr>
            <w:top w:val="none" w:sz="0" w:space="0" w:color="auto"/>
            <w:left w:val="none" w:sz="0" w:space="0" w:color="auto"/>
            <w:bottom w:val="none" w:sz="0" w:space="0" w:color="auto"/>
            <w:right w:val="none" w:sz="0" w:space="0" w:color="auto"/>
          </w:divBdr>
        </w:div>
        <w:div w:id="1570192792">
          <w:marLeft w:val="480"/>
          <w:marRight w:val="0"/>
          <w:marTop w:val="0"/>
          <w:marBottom w:val="0"/>
          <w:divBdr>
            <w:top w:val="none" w:sz="0" w:space="0" w:color="auto"/>
            <w:left w:val="none" w:sz="0" w:space="0" w:color="auto"/>
            <w:bottom w:val="none" w:sz="0" w:space="0" w:color="auto"/>
            <w:right w:val="none" w:sz="0" w:space="0" w:color="auto"/>
          </w:divBdr>
        </w:div>
        <w:div w:id="1627008831">
          <w:marLeft w:val="480"/>
          <w:marRight w:val="0"/>
          <w:marTop w:val="0"/>
          <w:marBottom w:val="0"/>
          <w:divBdr>
            <w:top w:val="none" w:sz="0" w:space="0" w:color="auto"/>
            <w:left w:val="none" w:sz="0" w:space="0" w:color="auto"/>
            <w:bottom w:val="none" w:sz="0" w:space="0" w:color="auto"/>
            <w:right w:val="none" w:sz="0" w:space="0" w:color="auto"/>
          </w:divBdr>
        </w:div>
        <w:div w:id="1688095988">
          <w:marLeft w:val="480"/>
          <w:marRight w:val="0"/>
          <w:marTop w:val="0"/>
          <w:marBottom w:val="0"/>
          <w:divBdr>
            <w:top w:val="none" w:sz="0" w:space="0" w:color="auto"/>
            <w:left w:val="none" w:sz="0" w:space="0" w:color="auto"/>
            <w:bottom w:val="none" w:sz="0" w:space="0" w:color="auto"/>
            <w:right w:val="none" w:sz="0" w:space="0" w:color="auto"/>
          </w:divBdr>
        </w:div>
        <w:div w:id="1762948807">
          <w:marLeft w:val="480"/>
          <w:marRight w:val="0"/>
          <w:marTop w:val="0"/>
          <w:marBottom w:val="0"/>
          <w:divBdr>
            <w:top w:val="none" w:sz="0" w:space="0" w:color="auto"/>
            <w:left w:val="none" w:sz="0" w:space="0" w:color="auto"/>
            <w:bottom w:val="none" w:sz="0" w:space="0" w:color="auto"/>
            <w:right w:val="none" w:sz="0" w:space="0" w:color="auto"/>
          </w:divBdr>
        </w:div>
        <w:div w:id="1802722200">
          <w:marLeft w:val="480"/>
          <w:marRight w:val="0"/>
          <w:marTop w:val="0"/>
          <w:marBottom w:val="0"/>
          <w:divBdr>
            <w:top w:val="none" w:sz="0" w:space="0" w:color="auto"/>
            <w:left w:val="none" w:sz="0" w:space="0" w:color="auto"/>
            <w:bottom w:val="none" w:sz="0" w:space="0" w:color="auto"/>
            <w:right w:val="none" w:sz="0" w:space="0" w:color="auto"/>
          </w:divBdr>
        </w:div>
        <w:div w:id="1849320239">
          <w:marLeft w:val="480"/>
          <w:marRight w:val="0"/>
          <w:marTop w:val="0"/>
          <w:marBottom w:val="0"/>
          <w:divBdr>
            <w:top w:val="none" w:sz="0" w:space="0" w:color="auto"/>
            <w:left w:val="none" w:sz="0" w:space="0" w:color="auto"/>
            <w:bottom w:val="none" w:sz="0" w:space="0" w:color="auto"/>
            <w:right w:val="none" w:sz="0" w:space="0" w:color="auto"/>
          </w:divBdr>
        </w:div>
        <w:div w:id="2073577241">
          <w:marLeft w:val="480"/>
          <w:marRight w:val="0"/>
          <w:marTop w:val="0"/>
          <w:marBottom w:val="0"/>
          <w:divBdr>
            <w:top w:val="none" w:sz="0" w:space="0" w:color="auto"/>
            <w:left w:val="none" w:sz="0" w:space="0" w:color="auto"/>
            <w:bottom w:val="none" w:sz="0" w:space="0" w:color="auto"/>
            <w:right w:val="none" w:sz="0" w:space="0" w:color="auto"/>
          </w:divBdr>
        </w:div>
      </w:divsChild>
    </w:div>
    <w:div w:id="75712536">
      <w:bodyDiv w:val="1"/>
      <w:marLeft w:val="0"/>
      <w:marRight w:val="0"/>
      <w:marTop w:val="0"/>
      <w:marBottom w:val="0"/>
      <w:divBdr>
        <w:top w:val="none" w:sz="0" w:space="0" w:color="auto"/>
        <w:left w:val="none" w:sz="0" w:space="0" w:color="auto"/>
        <w:bottom w:val="none" w:sz="0" w:space="0" w:color="auto"/>
        <w:right w:val="none" w:sz="0" w:space="0" w:color="auto"/>
      </w:divBdr>
    </w:div>
    <w:div w:id="76632652">
      <w:bodyDiv w:val="1"/>
      <w:marLeft w:val="0"/>
      <w:marRight w:val="0"/>
      <w:marTop w:val="0"/>
      <w:marBottom w:val="0"/>
      <w:divBdr>
        <w:top w:val="none" w:sz="0" w:space="0" w:color="auto"/>
        <w:left w:val="none" w:sz="0" w:space="0" w:color="auto"/>
        <w:bottom w:val="none" w:sz="0" w:space="0" w:color="auto"/>
        <w:right w:val="none" w:sz="0" w:space="0" w:color="auto"/>
      </w:divBdr>
    </w:div>
    <w:div w:id="78528443">
      <w:bodyDiv w:val="1"/>
      <w:marLeft w:val="0"/>
      <w:marRight w:val="0"/>
      <w:marTop w:val="0"/>
      <w:marBottom w:val="0"/>
      <w:divBdr>
        <w:top w:val="none" w:sz="0" w:space="0" w:color="auto"/>
        <w:left w:val="none" w:sz="0" w:space="0" w:color="auto"/>
        <w:bottom w:val="none" w:sz="0" w:space="0" w:color="auto"/>
        <w:right w:val="none" w:sz="0" w:space="0" w:color="auto"/>
      </w:divBdr>
    </w:div>
    <w:div w:id="86120742">
      <w:bodyDiv w:val="1"/>
      <w:marLeft w:val="0"/>
      <w:marRight w:val="0"/>
      <w:marTop w:val="0"/>
      <w:marBottom w:val="0"/>
      <w:divBdr>
        <w:top w:val="none" w:sz="0" w:space="0" w:color="auto"/>
        <w:left w:val="none" w:sz="0" w:space="0" w:color="auto"/>
        <w:bottom w:val="none" w:sz="0" w:space="0" w:color="auto"/>
        <w:right w:val="none" w:sz="0" w:space="0" w:color="auto"/>
      </w:divBdr>
    </w:div>
    <w:div w:id="87387636">
      <w:bodyDiv w:val="1"/>
      <w:marLeft w:val="0"/>
      <w:marRight w:val="0"/>
      <w:marTop w:val="0"/>
      <w:marBottom w:val="0"/>
      <w:divBdr>
        <w:top w:val="none" w:sz="0" w:space="0" w:color="auto"/>
        <w:left w:val="none" w:sz="0" w:space="0" w:color="auto"/>
        <w:bottom w:val="none" w:sz="0" w:space="0" w:color="auto"/>
        <w:right w:val="none" w:sz="0" w:space="0" w:color="auto"/>
      </w:divBdr>
    </w:div>
    <w:div w:id="87695696">
      <w:bodyDiv w:val="1"/>
      <w:marLeft w:val="0"/>
      <w:marRight w:val="0"/>
      <w:marTop w:val="0"/>
      <w:marBottom w:val="0"/>
      <w:divBdr>
        <w:top w:val="none" w:sz="0" w:space="0" w:color="auto"/>
        <w:left w:val="none" w:sz="0" w:space="0" w:color="auto"/>
        <w:bottom w:val="none" w:sz="0" w:space="0" w:color="auto"/>
        <w:right w:val="none" w:sz="0" w:space="0" w:color="auto"/>
      </w:divBdr>
    </w:div>
    <w:div w:id="90391948">
      <w:bodyDiv w:val="1"/>
      <w:marLeft w:val="0"/>
      <w:marRight w:val="0"/>
      <w:marTop w:val="0"/>
      <w:marBottom w:val="0"/>
      <w:divBdr>
        <w:top w:val="none" w:sz="0" w:space="0" w:color="auto"/>
        <w:left w:val="none" w:sz="0" w:space="0" w:color="auto"/>
        <w:bottom w:val="none" w:sz="0" w:space="0" w:color="auto"/>
        <w:right w:val="none" w:sz="0" w:space="0" w:color="auto"/>
      </w:divBdr>
    </w:div>
    <w:div w:id="90976120">
      <w:bodyDiv w:val="1"/>
      <w:marLeft w:val="0"/>
      <w:marRight w:val="0"/>
      <w:marTop w:val="0"/>
      <w:marBottom w:val="0"/>
      <w:divBdr>
        <w:top w:val="none" w:sz="0" w:space="0" w:color="auto"/>
        <w:left w:val="none" w:sz="0" w:space="0" w:color="auto"/>
        <w:bottom w:val="none" w:sz="0" w:space="0" w:color="auto"/>
        <w:right w:val="none" w:sz="0" w:space="0" w:color="auto"/>
      </w:divBdr>
    </w:div>
    <w:div w:id="92825569">
      <w:bodyDiv w:val="1"/>
      <w:marLeft w:val="0"/>
      <w:marRight w:val="0"/>
      <w:marTop w:val="0"/>
      <w:marBottom w:val="0"/>
      <w:divBdr>
        <w:top w:val="none" w:sz="0" w:space="0" w:color="auto"/>
        <w:left w:val="none" w:sz="0" w:space="0" w:color="auto"/>
        <w:bottom w:val="none" w:sz="0" w:space="0" w:color="auto"/>
        <w:right w:val="none" w:sz="0" w:space="0" w:color="auto"/>
      </w:divBdr>
    </w:div>
    <w:div w:id="97452662">
      <w:bodyDiv w:val="1"/>
      <w:marLeft w:val="0"/>
      <w:marRight w:val="0"/>
      <w:marTop w:val="0"/>
      <w:marBottom w:val="0"/>
      <w:divBdr>
        <w:top w:val="none" w:sz="0" w:space="0" w:color="auto"/>
        <w:left w:val="none" w:sz="0" w:space="0" w:color="auto"/>
        <w:bottom w:val="none" w:sz="0" w:space="0" w:color="auto"/>
        <w:right w:val="none" w:sz="0" w:space="0" w:color="auto"/>
      </w:divBdr>
      <w:divsChild>
        <w:div w:id="29191952">
          <w:marLeft w:val="480"/>
          <w:marRight w:val="0"/>
          <w:marTop w:val="0"/>
          <w:marBottom w:val="0"/>
          <w:divBdr>
            <w:top w:val="none" w:sz="0" w:space="0" w:color="auto"/>
            <w:left w:val="none" w:sz="0" w:space="0" w:color="auto"/>
            <w:bottom w:val="none" w:sz="0" w:space="0" w:color="auto"/>
            <w:right w:val="none" w:sz="0" w:space="0" w:color="auto"/>
          </w:divBdr>
        </w:div>
        <w:div w:id="52239379">
          <w:marLeft w:val="480"/>
          <w:marRight w:val="0"/>
          <w:marTop w:val="0"/>
          <w:marBottom w:val="0"/>
          <w:divBdr>
            <w:top w:val="none" w:sz="0" w:space="0" w:color="auto"/>
            <w:left w:val="none" w:sz="0" w:space="0" w:color="auto"/>
            <w:bottom w:val="none" w:sz="0" w:space="0" w:color="auto"/>
            <w:right w:val="none" w:sz="0" w:space="0" w:color="auto"/>
          </w:divBdr>
        </w:div>
        <w:div w:id="105276100">
          <w:marLeft w:val="480"/>
          <w:marRight w:val="0"/>
          <w:marTop w:val="0"/>
          <w:marBottom w:val="0"/>
          <w:divBdr>
            <w:top w:val="none" w:sz="0" w:space="0" w:color="auto"/>
            <w:left w:val="none" w:sz="0" w:space="0" w:color="auto"/>
            <w:bottom w:val="none" w:sz="0" w:space="0" w:color="auto"/>
            <w:right w:val="none" w:sz="0" w:space="0" w:color="auto"/>
          </w:divBdr>
        </w:div>
        <w:div w:id="131411117">
          <w:marLeft w:val="480"/>
          <w:marRight w:val="0"/>
          <w:marTop w:val="0"/>
          <w:marBottom w:val="0"/>
          <w:divBdr>
            <w:top w:val="none" w:sz="0" w:space="0" w:color="auto"/>
            <w:left w:val="none" w:sz="0" w:space="0" w:color="auto"/>
            <w:bottom w:val="none" w:sz="0" w:space="0" w:color="auto"/>
            <w:right w:val="none" w:sz="0" w:space="0" w:color="auto"/>
          </w:divBdr>
        </w:div>
        <w:div w:id="215047874">
          <w:marLeft w:val="480"/>
          <w:marRight w:val="0"/>
          <w:marTop w:val="0"/>
          <w:marBottom w:val="0"/>
          <w:divBdr>
            <w:top w:val="none" w:sz="0" w:space="0" w:color="auto"/>
            <w:left w:val="none" w:sz="0" w:space="0" w:color="auto"/>
            <w:bottom w:val="none" w:sz="0" w:space="0" w:color="auto"/>
            <w:right w:val="none" w:sz="0" w:space="0" w:color="auto"/>
          </w:divBdr>
        </w:div>
        <w:div w:id="229735036">
          <w:marLeft w:val="480"/>
          <w:marRight w:val="0"/>
          <w:marTop w:val="0"/>
          <w:marBottom w:val="0"/>
          <w:divBdr>
            <w:top w:val="none" w:sz="0" w:space="0" w:color="auto"/>
            <w:left w:val="none" w:sz="0" w:space="0" w:color="auto"/>
            <w:bottom w:val="none" w:sz="0" w:space="0" w:color="auto"/>
            <w:right w:val="none" w:sz="0" w:space="0" w:color="auto"/>
          </w:divBdr>
        </w:div>
        <w:div w:id="244538384">
          <w:marLeft w:val="480"/>
          <w:marRight w:val="0"/>
          <w:marTop w:val="0"/>
          <w:marBottom w:val="0"/>
          <w:divBdr>
            <w:top w:val="none" w:sz="0" w:space="0" w:color="auto"/>
            <w:left w:val="none" w:sz="0" w:space="0" w:color="auto"/>
            <w:bottom w:val="none" w:sz="0" w:space="0" w:color="auto"/>
            <w:right w:val="none" w:sz="0" w:space="0" w:color="auto"/>
          </w:divBdr>
        </w:div>
        <w:div w:id="251865373">
          <w:marLeft w:val="480"/>
          <w:marRight w:val="0"/>
          <w:marTop w:val="0"/>
          <w:marBottom w:val="0"/>
          <w:divBdr>
            <w:top w:val="none" w:sz="0" w:space="0" w:color="auto"/>
            <w:left w:val="none" w:sz="0" w:space="0" w:color="auto"/>
            <w:bottom w:val="none" w:sz="0" w:space="0" w:color="auto"/>
            <w:right w:val="none" w:sz="0" w:space="0" w:color="auto"/>
          </w:divBdr>
        </w:div>
        <w:div w:id="276911385">
          <w:marLeft w:val="480"/>
          <w:marRight w:val="0"/>
          <w:marTop w:val="0"/>
          <w:marBottom w:val="0"/>
          <w:divBdr>
            <w:top w:val="none" w:sz="0" w:space="0" w:color="auto"/>
            <w:left w:val="none" w:sz="0" w:space="0" w:color="auto"/>
            <w:bottom w:val="none" w:sz="0" w:space="0" w:color="auto"/>
            <w:right w:val="none" w:sz="0" w:space="0" w:color="auto"/>
          </w:divBdr>
        </w:div>
        <w:div w:id="305665414">
          <w:marLeft w:val="480"/>
          <w:marRight w:val="0"/>
          <w:marTop w:val="0"/>
          <w:marBottom w:val="0"/>
          <w:divBdr>
            <w:top w:val="none" w:sz="0" w:space="0" w:color="auto"/>
            <w:left w:val="none" w:sz="0" w:space="0" w:color="auto"/>
            <w:bottom w:val="none" w:sz="0" w:space="0" w:color="auto"/>
            <w:right w:val="none" w:sz="0" w:space="0" w:color="auto"/>
          </w:divBdr>
        </w:div>
        <w:div w:id="314458390">
          <w:marLeft w:val="480"/>
          <w:marRight w:val="0"/>
          <w:marTop w:val="0"/>
          <w:marBottom w:val="0"/>
          <w:divBdr>
            <w:top w:val="none" w:sz="0" w:space="0" w:color="auto"/>
            <w:left w:val="none" w:sz="0" w:space="0" w:color="auto"/>
            <w:bottom w:val="none" w:sz="0" w:space="0" w:color="auto"/>
            <w:right w:val="none" w:sz="0" w:space="0" w:color="auto"/>
          </w:divBdr>
        </w:div>
        <w:div w:id="359860675">
          <w:marLeft w:val="480"/>
          <w:marRight w:val="0"/>
          <w:marTop w:val="0"/>
          <w:marBottom w:val="0"/>
          <w:divBdr>
            <w:top w:val="none" w:sz="0" w:space="0" w:color="auto"/>
            <w:left w:val="none" w:sz="0" w:space="0" w:color="auto"/>
            <w:bottom w:val="none" w:sz="0" w:space="0" w:color="auto"/>
            <w:right w:val="none" w:sz="0" w:space="0" w:color="auto"/>
          </w:divBdr>
        </w:div>
        <w:div w:id="442305657">
          <w:marLeft w:val="480"/>
          <w:marRight w:val="0"/>
          <w:marTop w:val="0"/>
          <w:marBottom w:val="0"/>
          <w:divBdr>
            <w:top w:val="none" w:sz="0" w:space="0" w:color="auto"/>
            <w:left w:val="none" w:sz="0" w:space="0" w:color="auto"/>
            <w:bottom w:val="none" w:sz="0" w:space="0" w:color="auto"/>
            <w:right w:val="none" w:sz="0" w:space="0" w:color="auto"/>
          </w:divBdr>
        </w:div>
        <w:div w:id="532890666">
          <w:marLeft w:val="480"/>
          <w:marRight w:val="0"/>
          <w:marTop w:val="0"/>
          <w:marBottom w:val="0"/>
          <w:divBdr>
            <w:top w:val="none" w:sz="0" w:space="0" w:color="auto"/>
            <w:left w:val="none" w:sz="0" w:space="0" w:color="auto"/>
            <w:bottom w:val="none" w:sz="0" w:space="0" w:color="auto"/>
            <w:right w:val="none" w:sz="0" w:space="0" w:color="auto"/>
          </w:divBdr>
        </w:div>
        <w:div w:id="627784011">
          <w:marLeft w:val="480"/>
          <w:marRight w:val="0"/>
          <w:marTop w:val="0"/>
          <w:marBottom w:val="0"/>
          <w:divBdr>
            <w:top w:val="none" w:sz="0" w:space="0" w:color="auto"/>
            <w:left w:val="none" w:sz="0" w:space="0" w:color="auto"/>
            <w:bottom w:val="none" w:sz="0" w:space="0" w:color="auto"/>
            <w:right w:val="none" w:sz="0" w:space="0" w:color="auto"/>
          </w:divBdr>
        </w:div>
        <w:div w:id="810026720">
          <w:marLeft w:val="480"/>
          <w:marRight w:val="0"/>
          <w:marTop w:val="0"/>
          <w:marBottom w:val="0"/>
          <w:divBdr>
            <w:top w:val="none" w:sz="0" w:space="0" w:color="auto"/>
            <w:left w:val="none" w:sz="0" w:space="0" w:color="auto"/>
            <w:bottom w:val="none" w:sz="0" w:space="0" w:color="auto"/>
            <w:right w:val="none" w:sz="0" w:space="0" w:color="auto"/>
          </w:divBdr>
        </w:div>
        <w:div w:id="938369685">
          <w:marLeft w:val="480"/>
          <w:marRight w:val="0"/>
          <w:marTop w:val="0"/>
          <w:marBottom w:val="0"/>
          <w:divBdr>
            <w:top w:val="none" w:sz="0" w:space="0" w:color="auto"/>
            <w:left w:val="none" w:sz="0" w:space="0" w:color="auto"/>
            <w:bottom w:val="none" w:sz="0" w:space="0" w:color="auto"/>
            <w:right w:val="none" w:sz="0" w:space="0" w:color="auto"/>
          </w:divBdr>
        </w:div>
        <w:div w:id="953054263">
          <w:marLeft w:val="480"/>
          <w:marRight w:val="0"/>
          <w:marTop w:val="0"/>
          <w:marBottom w:val="0"/>
          <w:divBdr>
            <w:top w:val="none" w:sz="0" w:space="0" w:color="auto"/>
            <w:left w:val="none" w:sz="0" w:space="0" w:color="auto"/>
            <w:bottom w:val="none" w:sz="0" w:space="0" w:color="auto"/>
            <w:right w:val="none" w:sz="0" w:space="0" w:color="auto"/>
          </w:divBdr>
        </w:div>
        <w:div w:id="990716646">
          <w:marLeft w:val="480"/>
          <w:marRight w:val="0"/>
          <w:marTop w:val="0"/>
          <w:marBottom w:val="0"/>
          <w:divBdr>
            <w:top w:val="none" w:sz="0" w:space="0" w:color="auto"/>
            <w:left w:val="none" w:sz="0" w:space="0" w:color="auto"/>
            <w:bottom w:val="none" w:sz="0" w:space="0" w:color="auto"/>
            <w:right w:val="none" w:sz="0" w:space="0" w:color="auto"/>
          </w:divBdr>
        </w:div>
        <w:div w:id="1065026886">
          <w:marLeft w:val="480"/>
          <w:marRight w:val="0"/>
          <w:marTop w:val="0"/>
          <w:marBottom w:val="0"/>
          <w:divBdr>
            <w:top w:val="none" w:sz="0" w:space="0" w:color="auto"/>
            <w:left w:val="none" w:sz="0" w:space="0" w:color="auto"/>
            <w:bottom w:val="none" w:sz="0" w:space="0" w:color="auto"/>
            <w:right w:val="none" w:sz="0" w:space="0" w:color="auto"/>
          </w:divBdr>
        </w:div>
        <w:div w:id="1106390571">
          <w:marLeft w:val="480"/>
          <w:marRight w:val="0"/>
          <w:marTop w:val="0"/>
          <w:marBottom w:val="0"/>
          <w:divBdr>
            <w:top w:val="none" w:sz="0" w:space="0" w:color="auto"/>
            <w:left w:val="none" w:sz="0" w:space="0" w:color="auto"/>
            <w:bottom w:val="none" w:sz="0" w:space="0" w:color="auto"/>
            <w:right w:val="none" w:sz="0" w:space="0" w:color="auto"/>
          </w:divBdr>
        </w:div>
        <w:div w:id="1171991661">
          <w:marLeft w:val="480"/>
          <w:marRight w:val="0"/>
          <w:marTop w:val="0"/>
          <w:marBottom w:val="0"/>
          <w:divBdr>
            <w:top w:val="none" w:sz="0" w:space="0" w:color="auto"/>
            <w:left w:val="none" w:sz="0" w:space="0" w:color="auto"/>
            <w:bottom w:val="none" w:sz="0" w:space="0" w:color="auto"/>
            <w:right w:val="none" w:sz="0" w:space="0" w:color="auto"/>
          </w:divBdr>
        </w:div>
        <w:div w:id="1220677466">
          <w:marLeft w:val="480"/>
          <w:marRight w:val="0"/>
          <w:marTop w:val="0"/>
          <w:marBottom w:val="0"/>
          <w:divBdr>
            <w:top w:val="none" w:sz="0" w:space="0" w:color="auto"/>
            <w:left w:val="none" w:sz="0" w:space="0" w:color="auto"/>
            <w:bottom w:val="none" w:sz="0" w:space="0" w:color="auto"/>
            <w:right w:val="none" w:sz="0" w:space="0" w:color="auto"/>
          </w:divBdr>
        </w:div>
        <w:div w:id="1320116610">
          <w:marLeft w:val="480"/>
          <w:marRight w:val="0"/>
          <w:marTop w:val="0"/>
          <w:marBottom w:val="0"/>
          <w:divBdr>
            <w:top w:val="none" w:sz="0" w:space="0" w:color="auto"/>
            <w:left w:val="none" w:sz="0" w:space="0" w:color="auto"/>
            <w:bottom w:val="none" w:sz="0" w:space="0" w:color="auto"/>
            <w:right w:val="none" w:sz="0" w:space="0" w:color="auto"/>
          </w:divBdr>
        </w:div>
        <w:div w:id="1337879282">
          <w:marLeft w:val="480"/>
          <w:marRight w:val="0"/>
          <w:marTop w:val="0"/>
          <w:marBottom w:val="0"/>
          <w:divBdr>
            <w:top w:val="none" w:sz="0" w:space="0" w:color="auto"/>
            <w:left w:val="none" w:sz="0" w:space="0" w:color="auto"/>
            <w:bottom w:val="none" w:sz="0" w:space="0" w:color="auto"/>
            <w:right w:val="none" w:sz="0" w:space="0" w:color="auto"/>
          </w:divBdr>
        </w:div>
        <w:div w:id="1423991355">
          <w:marLeft w:val="480"/>
          <w:marRight w:val="0"/>
          <w:marTop w:val="0"/>
          <w:marBottom w:val="0"/>
          <w:divBdr>
            <w:top w:val="none" w:sz="0" w:space="0" w:color="auto"/>
            <w:left w:val="none" w:sz="0" w:space="0" w:color="auto"/>
            <w:bottom w:val="none" w:sz="0" w:space="0" w:color="auto"/>
            <w:right w:val="none" w:sz="0" w:space="0" w:color="auto"/>
          </w:divBdr>
        </w:div>
        <w:div w:id="1559827589">
          <w:marLeft w:val="480"/>
          <w:marRight w:val="0"/>
          <w:marTop w:val="0"/>
          <w:marBottom w:val="0"/>
          <w:divBdr>
            <w:top w:val="none" w:sz="0" w:space="0" w:color="auto"/>
            <w:left w:val="none" w:sz="0" w:space="0" w:color="auto"/>
            <w:bottom w:val="none" w:sz="0" w:space="0" w:color="auto"/>
            <w:right w:val="none" w:sz="0" w:space="0" w:color="auto"/>
          </w:divBdr>
        </w:div>
        <w:div w:id="1600210239">
          <w:marLeft w:val="480"/>
          <w:marRight w:val="0"/>
          <w:marTop w:val="0"/>
          <w:marBottom w:val="0"/>
          <w:divBdr>
            <w:top w:val="none" w:sz="0" w:space="0" w:color="auto"/>
            <w:left w:val="none" w:sz="0" w:space="0" w:color="auto"/>
            <w:bottom w:val="none" w:sz="0" w:space="0" w:color="auto"/>
            <w:right w:val="none" w:sz="0" w:space="0" w:color="auto"/>
          </w:divBdr>
        </w:div>
        <w:div w:id="1606693147">
          <w:marLeft w:val="480"/>
          <w:marRight w:val="0"/>
          <w:marTop w:val="0"/>
          <w:marBottom w:val="0"/>
          <w:divBdr>
            <w:top w:val="none" w:sz="0" w:space="0" w:color="auto"/>
            <w:left w:val="none" w:sz="0" w:space="0" w:color="auto"/>
            <w:bottom w:val="none" w:sz="0" w:space="0" w:color="auto"/>
            <w:right w:val="none" w:sz="0" w:space="0" w:color="auto"/>
          </w:divBdr>
        </w:div>
        <w:div w:id="1660842902">
          <w:marLeft w:val="480"/>
          <w:marRight w:val="0"/>
          <w:marTop w:val="0"/>
          <w:marBottom w:val="0"/>
          <w:divBdr>
            <w:top w:val="none" w:sz="0" w:space="0" w:color="auto"/>
            <w:left w:val="none" w:sz="0" w:space="0" w:color="auto"/>
            <w:bottom w:val="none" w:sz="0" w:space="0" w:color="auto"/>
            <w:right w:val="none" w:sz="0" w:space="0" w:color="auto"/>
          </w:divBdr>
        </w:div>
        <w:div w:id="1661885263">
          <w:marLeft w:val="480"/>
          <w:marRight w:val="0"/>
          <w:marTop w:val="0"/>
          <w:marBottom w:val="0"/>
          <w:divBdr>
            <w:top w:val="none" w:sz="0" w:space="0" w:color="auto"/>
            <w:left w:val="none" w:sz="0" w:space="0" w:color="auto"/>
            <w:bottom w:val="none" w:sz="0" w:space="0" w:color="auto"/>
            <w:right w:val="none" w:sz="0" w:space="0" w:color="auto"/>
          </w:divBdr>
        </w:div>
        <w:div w:id="1685127524">
          <w:marLeft w:val="480"/>
          <w:marRight w:val="0"/>
          <w:marTop w:val="0"/>
          <w:marBottom w:val="0"/>
          <w:divBdr>
            <w:top w:val="none" w:sz="0" w:space="0" w:color="auto"/>
            <w:left w:val="none" w:sz="0" w:space="0" w:color="auto"/>
            <w:bottom w:val="none" w:sz="0" w:space="0" w:color="auto"/>
            <w:right w:val="none" w:sz="0" w:space="0" w:color="auto"/>
          </w:divBdr>
        </w:div>
        <w:div w:id="1832063952">
          <w:marLeft w:val="480"/>
          <w:marRight w:val="0"/>
          <w:marTop w:val="0"/>
          <w:marBottom w:val="0"/>
          <w:divBdr>
            <w:top w:val="none" w:sz="0" w:space="0" w:color="auto"/>
            <w:left w:val="none" w:sz="0" w:space="0" w:color="auto"/>
            <w:bottom w:val="none" w:sz="0" w:space="0" w:color="auto"/>
            <w:right w:val="none" w:sz="0" w:space="0" w:color="auto"/>
          </w:divBdr>
        </w:div>
        <w:div w:id="1881553267">
          <w:marLeft w:val="480"/>
          <w:marRight w:val="0"/>
          <w:marTop w:val="0"/>
          <w:marBottom w:val="0"/>
          <w:divBdr>
            <w:top w:val="none" w:sz="0" w:space="0" w:color="auto"/>
            <w:left w:val="none" w:sz="0" w:space="0" w:color="auto"/>
            <w:bottom w:val="none" w:sz="0" w:space="0" w:color="auto"/>
            <w:right w:val="none" w:sz="0" w:space="0" w:color="auto"/>
          </w:divBdr>
        </w:div>
        <w:div w:id="1891526645">
          <w:marLeft w:val="480"/>
          <w:marRight w:val="0"/>
          <w:marTop w:val="0"/>
          <w:marBottom w:val="0"/>
          <w:divBdr>
            <w:top w:val="none" w:sz="0" w:space="0" w:color="auto"/>
            <w:left w:val="none" w:sz="0" w:space="0" w:color="auto"/>
            <w:bottom w:val="none" w:sz="0" w:space="0" w:color="auto"/>
            <w:right w:val="none" w:sz="0" w:space="0" w:color="auto"/>
          </w:divBdr>
        </w:div>
        <w:div w:id="2071072899">
          <w:marLeft w:val="480"/>
          <w:marRight w:val="0"/>
          <w:marTop w:val="0"/>
          <w:marBottom w:val="0"/>
          <w:divBdr>
            <w:top w:val="none" w:sz="0" w:space="0" w:color="auto"/>
            <w:left w:val="none" w:sz="0" w:space="0" w:color="auto"/>
            <w:bottom w:val="none" w:sz="0" w:space="0" w:color="auto"/>
            <w:right w:val="none" w:sz="0" w:space="0" w:color="auto"/>
          </w:divBdr>
        </w:div>
        <w:div w:id="2072653174">
          <w:marLeft w:val="480"/>
          <w:marRight w:val="0"/>
          <w:marTop w:val="0"/>
          <w:marBottom w:val="0"/>
          <w:divBdr>
            <w:top w:val="none" w:sz="0" w:space="0" w:color="auto"/>
            <w:left w:val="none" w:sz="0" w:space="0" w:color="auto"/>
            <w:bottom w:val="none" w:sz="0" w:space="0" w:color="auto"/>
            <w:right w:val="none" w:sz="0" w:space="0" w:color="auto"/>
          </w:divBdr>
        </w:div>
        <w:div w:id="2108386595">
          <w:marLeft w:val="480"/>
          <w:marRight w:val="0"/>
          <w:marTop w:val="0"/>
          <w:marBottom w:val="0"/>
          <w:divBdr>
            <w:top w:val="none" w:sz="0" w:space="0" w:color="auto"/>
            <w:left w:val="none" w:sz="0" w:space="0" w:color="auto"/>
            <w:bottom w:val="none" w:sz="0" w:space="0" w:color="auto"/>
            <w:right w:val="none" w:sz="0" w:space="0" w:color="auto"/>
          </w:divBdr>
        </w:div>
        <w:div w:id="2127920296">
          <w:marLeft w:val="480"/>
          <w:marRight w:val="0"/>
          <w:marTop w:val="0"/>
          <w:marBottom w:val="0"/>
          <w:divBdr>
            <w:top w:val="none" w:sz="0" w:space="0" w:color="auto"/>
            <w:left w:val="none" w:sz="0" w:space="0" w:color="auto"/>
            <w:bottom w:val="none" w:sz="0" w:space="0" w:color="auto"/>
            <w:right w:val="none" w:sz="0" w:space="0" w:color="auto"/>
          </w:divBdr>
        </w:div>
      </w:divsChild>
    </w:div>
    <w:div w:id="97648881">
      <w:bodyDiv w:val="1"/>
      <w:marLeft w:val="0"/>
      <w:marRight w:val="0"/>
      <w:marTop w:val="0"/>
      <w:marBottom w:val="0"/>
      <w:divBdr>
        <w:top w:val="none" w:sz="0" w:space="0" w:color="auto"/>
        <w:left w:val="none" w:sz="0" w:space="0" w:color="auto"/>
        <w:bottom w:val="none" w:sz="0" w:space="0" w:color="auto"/>
        <w:right w:val="none" w:sz="0" w:space="0" w:color="auto"/>
      </w:divBdr>
    </w:div>
    <w:div w:id="99028338">
      <w:bodyDiv w:val="1"/>
      <w:marLeft w:val="0"/>
      <w:marRight w:val="0"/>
      <w:marTop w:val="0"/>
      <w:marBottom w:val="0"/>
      <w:divBdr>
        <w:top w:val="none" w:sz="0" w:space="0" w:color="auto"/>
        <w:left w:val="none" w:sz="0" w:space="0" w:color="auto"/>
        <w:bottom w:val="none" w:sz="0" w:space="0" w:color="auto"/>
        <w:right w:val="none" w:sz="0" w:space="0" w:color="auto"/>
      </w:divBdr>
    </w:div>
    <w:div w:id="101609309">
      <w:bodyDiv w:val="1"/>
      <w:marLeft w:val="0"/>
      <w:marRight w:val="0"/>
      <w:marTop w:val="0"/>
      <w:marBottom w:val="0"/>
      <w:divBdr>
        <w:top w:val="none" w:sz="0" w:space="0" w:color="auto"/>
        <w:left w:val="none" w:sz="0" w:space="0" w:color="auto"/>
        <w:bottom w:val="none" w:sz="0" w:space="0" w:color="auto"/>
        <w:right w:val="none" w:sz="0" w:space="0" w:color="auto"/>
      </w:divBdr>
    </w:div>
    <w:div w:id="104661720">
      <w:bodyDiv w:val="1"/>
      <w:marLeft w:val="0"/>
      <w:marRight w:val="0"/>
      <w:marTop w:val="0"/>
      <w:marBottom w:val="0"/>
      <w:divBdr>
        <w:top w:val="none" w:sz="0" w:space="0" w:color="auto"/>
        <w:left w:val="none" w:sz="0" w:space="0" w:color="auto"/>
        <w:bottom w:val="none" w:sz="0" w:space="0" w:color="auto"/>
        <w:right w:val="none" w:sz="0" w:space="0" w:color="auto"/>
      </w:divBdr>
      <w:divsChild>
        <w:div w:id="14767703">
          <w:marLeft w:val="480"/>
          <w:marRight w:val="0"/>
          <w:marTop w:val="0"/>
          <w:marBottom w:val="0"/>
          <w:divBdr>
            <w:top w:val="none" w:sz="0" w:space="0" w:color="auto"/>
            <w:left w:val="none" w:sz="0" w:space="0" w:color="auto"/>
            <w:bottom w:val="none" w:sz="0" w:space="0" w:color="auto"/>
            <w:right w:val="none" w:sz="0" w:space="0" w:color="auto"/>
          </w:divBdr>
        </w:div>
        <w:div w:id="62221752">
          <w:marLeft w:val="480"/>
          <w:marRight w:val="0"/>
          <w:marTop w:val="0"/>
          <w:marBottom w:val="0"/>
          <w:divBdr>
            <w:top w:val="none" w:sz="0" w:space="0" w:color="auto"/>
            <w:left w:val="none" w:sz="0" w:space="0" w:color="auto"/>
            <w:bottom w:val="none" w:sz="0" w:space="0" w:color="auto"/>
            <w:right w:val="none" w:sz="0" w:space="0" w:color="auto"/>
          </w:divBdr>
        </w:div>
        <w:div w:id="75446444">
          <w:marLeft w:val="480"/>
          <w:marRight w:val="0"/>
          <w:marTop w:val="0"/>
          <w:marBottom w:val="0"/>
          <w:divBdr>
            <w:top w:val="none" w:sz="0" w:space="0" w:color="auto"/>
            <w:left w:val="none" w:sz="0" w:space="0" w:color="auto"/>
            <w:bottom w:val="none" w:sz="0" w:space="0" w:color="auto"/>
            <w:right w:val="none" w:sz="0" w:space="0" w:color="auto"/>
          </w:divBdr>
        </w:div>
        <w:div w:id="128019754">
          <w:marLeft w:val="480"/>
          <w:marRight w:val="0"/>
          <w:marTop w:val="0"/>
          <w:marBottom w:val="0"/>
          <w:divBdr>
            <w:top w:val="none" w:sz="0" w:space="0" w:color="auto"/>
            <w:left w:val="none" w:sz="0" w:space="0" w:color="auto"/>
            <w:bottom w:val="none" w:sz="0" w:space="0" w:color="auto"/>
            <w:right w:val="none" w:sz="0" w:space="0" w:color="auto"/>
          </w:divBdr>
        </w:div>
        <w:div w:id="202788876">
          <w:marLeft w:val="480"/>
          <w:marRight w:val="0"/>
          <w:marTop w:val="0"/>
          <w:marBottom w:val="0"/>
          <w:divBdr>
            <w:top w:val="none" w:sz="0" w:space="0" w:color="auto"/>
            <w:left w:val="none" w:sz="0" w:space="0" w:color="auto"/>
            <w:bottom w:val="none" w:sz="0" w:space="0" w:color="auto"/>
            <w:right w:val="none" w:sz="0" w:space="0" w:color="auto"/>
          </w:divBdr>
        </w:div>
        <w:div w:id="213349946">
          <w:marLeft w:val="480"/>
          <w:marRight w:val="0"/>
          <w:marTop w:val="0"/>
          <w:marBottom w:val="0"/>
          <w:divBdr>
            <w:top w:val="none" w:sz="0" w:space="0" w:color="auto"/>
            <w:left w:val="none" w:sz="0" w:space="0" w:color="auto"/>
            <w:bottom w:val="none" w:sz="0" w:space="0" w:color="auto"/>
            <w:right w:val="none" w:sz="0" w:space="0" w:color="auto"/>
          </w:divBdr>
        </w:div>
        <w:div w:id="259685476">
          <w:marLeft w:val="480"/>
          <w:marRight w:val="0"/>
          <w:marTop w:val="0"/>
          <w:marBottom w:val="0"/>
          <w:divBdr>
            <w:top w:val="none" w:sz="0" w:space="0" w:color="auto"/>
            <w:left w:val="none" w:sz="0" w:space="0" w:color="auto"/>
            <w:bottom w:val="none" w:sz="0" w:space="0" w:color="auto"/>
            <w:right w:val="none" w:sz="0" w:space="0" w:color="auto"/>
          </w:divBdr>
        </w:div>
        <w:div w:id="311183919">
          <w:marLeft w:val="480"/>
          <w:marRight w:val="0"/>
          <w:marTop w:val="0"/>
          <w:marBottom w:val="0"/>
          <w:divBdr>
            <w:top w:val="none" w:sz="0" w:space="0" w:color="auto"/>
            <w:left w:val="none" w:sz="0" w:space="0" w:color="auto"/>
            <w:bottom w:val="none" w:sz="0" w:space="0" w:color="auto"/>
            <w:right w:val="none" w:sz="0" w:space="0" w:color="auto"/>
          </w:divBdr>
        </w:div>
        <w:div w:id="313066863">
          <w:marLeft w:val="480"/>
          <w:marRight w:val="0"/>
          <w:marTop w:val="0"/>
          <w:marBottom w:val="0"/>
          <w:divBdr>
            <w:top w:val="none" w:sz="0" w:space="0" w:color="auto"/>
            <w:left w:val="none" w:sz="0" w:space="0" w:color="auto"/>
            <w:bottom w:val="none" w:sz="0" w:space="0" w:color="auto"/>
            <w:right w:val="none" w:sz="0" w:space="0" w:color="auto"/>
          </w:divBdr>
        </w:div>
        <w:div w:id="376513076">
          <w:marLeft w:val="480"/>
          <w:marRight w:val="0"/>
          <w:marTop w:val="0"/>
          <w:marBottom w:val="0"/>
          <w:divBdr>
            <w:top w:val="none" w:sz="0" w:space="0" w:color="auto"/>
            <w:left w:val="none" w:sz="0" w:space="0" w:color="auto"/>
            <w:bottom w:val="none" w:sz="0" w:space="0" w:color="auto"/>
            <w:right w:val="none" w:sz="0" w:space="0" w:color="auto"/>
          </w:divBdr>
        </w:div>
        <w:div w:id="379715792">
          <w:marLeft w:val="480"/>
          <w:marRight w:val="0"/>
          <w:marTop w:val="0"/>
          <w:marBottom w:val="0"/>
          <w:divBdr>
            <w:top w:val="none" w:sz="0" w:space="0" w:color="auto"/>
            <w:left w:val="none" w:sz="0" w:space="0" w:color="auto"/>
            <w:bottom w:val="none" w:sz="0" w:space="0" w:color="auto"/>
            <w:right w:val="none" w:sz="0" w:space="0" w:color="auto"/>
          </w:divBdr>
        </w:div>
        <w:div w:id="392509892">
          <w:marLeft w:val="480"/>
          <w:marRight w:val="0"/>
          <w:marTop w:val="0"/>
          <w:marBottom w:val="0"/>
          <w:divBdr>
            <w:top w:val="none" w:sz="0" w:space="0" w:color="auto"/>
            <w:left w:val="none" w:sz="0" w:space="0" w:color="auto"/>
            <w:bottom w:val="none" w:sz="0" w:space="0" w:color="auto"/>
            <w:right w:val="none" w:sz="0" w:space="0" w:color="auto"/>
          </w:divBdr>
        </w:div>
        <w:div w:id="506674447">
          <w:marLeft w:val="480"/>
          <w:marRight w:val="0"/>
          <w:marTop w:val="0"/>
          <w:marBottom w:val="0"/>
          <w:divBdr>
            <w:top w:val="none" w:sz="0" w:space="0" w:color="auto"/>
            <w:left w:val="none" w:sz="0" w:space="0" w:color="auto"/>
            <w:bottom w:val="none" w:sz="0" w:space="0" w:color="auto"/>
            <w:right w:val="none" w:sz="0" w:space="0" w:color="auto"/>
          </w:divBdr>
        </w:div>
        <w:div w:id="514077008">
          <w:marLeft w:val="480"/>
          <w:marRight w:val="0"/>
          <w:marTop w:val="0"/>
          <w:marBottom w:val="0"/>
          <w:divBdr>
            <w:top w:val="none" w:sz="0" w:space="0" w:color="auto"/>
            <w:left w:val="none" w:sz="0" w:space="0" w:color="auto"/>
            <w:bottom w:val="none" w:sz="0" w:space="0" w:color="auto"/>
            <w:right w:val="none" w:sz="0" w:space="0" w:color="auto"/>
          </w:divBdr>
        </w:div>
        <w:div w:id="593980569">
          <w:marLeft w:val="480"/>
          <w:marRight w:val="0"/>
          <w:marTop w:val="0"/>
          <w:marBottom w:val="0"/>
          <w:divBdr>
            <w:top w:val="none" w:sz="0" w:space="0" w:color="auto"/>
            <w:left w:val="none" w:sz="0" w:space="0" w:color="auto"/>
            <w:bottom w:val="none" w:sz="0" w:space="0" w:color="auto"/>
            <w:right w:val="none" w:sz="0" w:space="0" w:color="auto"/>
          </w:divBdr>
        </w:div>
        <w:div w:id="658654465">
          <w:marLeft w:val="480"/>
          <w:marRight w:val="0"/>
          <w:marTop w:val="0"/>
          <w:marBottom w:val="0"/>
          <w:divBdr>
            <w:top w:val="none" w:sz="0" w:space="0" w:color="auto"/>
            <w:left w:val="none" w:sz="0" w:space="0" w:color="auto"/>
            <w:bottom w:val="none" w:sz="0" w:space="0" w:color="auto"/>
            <w:right w:val="none" w:sz="0" w:space="0" w:color="auto"/>
          </w:divBdr>
        </w:div>
        <w:div w:id="677118596">
          <w:marLeft w:val="480"/>
          <w:marRight w:val="0"/>
          <w:marTop w:val="0"/>
          <w:marBottom w:val="0"/>
          <w:divBdr>
            <w:top w:val="none" w:sz="0" w:space="0" w:color="auto"/>
            <w:left w:val="none" w:sz="0" w:space="0" w:color="auto"/>
            <w:bottom w:val="none" w:sz="0" w:space="0" w:color="auto"/>
            <w:right w:val="none" w:sz="0" w:space="0" w:color="auto"/>
          </w:divBdr>
        </w:div>
        <w:div w:id="724526376">
          <w:marLeft w:val="480"/>
          <w:marRight w:val="0"/>
          <w:marTop w:val="0"/>
          <w:marBottom w:val="0"/>
          <w:divBdr>
            <w:top w:val="none" w:sz="0" w:space="0" w:color="auto"/>
            <w:left w:val="none" w:sz="0" w:space="0" w:color="auto"/>
            <w:bottom w:val="none" w:sz="0" w:space="0" w:color="auto"/>
            <w:right w:val="none" w:sz="0" w:space="0" w:color="auto"/>
          </w:divBdr>
        </w:div>
        <w:div w:id="731197896">
          <w:marLeft w:val="480"/>
          <w:marRight w:val="0"/>
          <w:marTop w:val="0"/>
          <w:marBottom w:val="0"/>
          <w:divBdr>
            <w:top w:val="none" w:sz="0" w:space="0" w:color="auto"/>
            <w:left w:val="none" w:sz="0" w:space="0" w:color="auto"/>
            <w:bottom w:val="none" w:sz="0" w:space="0" w:color="auto"/>
            <w:right w:val="none" w:sz="0" w:space="0" w:color="auto"/>
          </w:divBdr>
        </w:div>
        <w:div w:id="742459038">
          <w:marLeft w:val="480"/>
          <w:marRight w:val="0"/>
          <w:marTop w:val="0"/>
          <w:marBottom w:val="0"/>
          <w:divBdr>
            <w:top w:val="none" w:sz="0" w:space="0" w:color="auto"/>
            <w:left w:val="none" w:sz="0" w:space="0" w:color="auto"/>
            <w:bottom w:val="none" w:sz="0" w:space="0" w:color="auto"/>
            <w:right w:val="none" w:sz="0" w:space="0" w:color="auto"/>
          </w:divBdr>
        </w:div>
        <w:div w:id="766778208">
          <w:marLeft w:val="480"/>
          <w:marRight w:val="0"/>
          <w:marTop w:val="0"/>
          <w:marBottom w:val="0"/>
          <w:divBdr>
            <w:top w:val="none" w:sz="0" w:space="0" w:color="auto"/>
            <w:left w:val="none" w:sz="0" w:space="0" w:color="auto"/>
            <w:bottom w:val="none" w:sz="0" w:space="0" w:color="auto"/>
            <w:right w:val="none" w:sz="0" w:space="0" w:color="auto"/>
          </w:divBdr>
        </w:div>
        <w:div w:id="812023588">
          <w:marLeft w:val="480"/>
          <w:marRight w:val="0"/>
          <w:marTop w:val="0"/>
          <w:marBottom w:val="0"/>
          <w:divBdr>
            <w:top w:val="none" w:sz="0" w:space="0" w:color="auto"/>
            <w:left w:val="none" w:sz="0" w:space="0" w:color="auto"/>
            <w:bottom w:val="none" w:sz="0" w:space="0" w:color="auto"/>
            <w:right w:val="none" w:sz="0" w:space="0" w:color="auto"/>
          </w:divBdr>
        </w:div>
        <w:div w:id="821822302">
          <w:marLeft w:val="480"/>
          <w:marRight w:val="0"/>
          <w:marTop w:val="0"/>
          <w:marBottom w:val="0"/>
          <w:divBdr>
            <w:top w:val="none" w:sz="0" w:space="0" w:color="auto"/>
            <w:left w:val="none" w:sz="0" w:space="0" w:color="auto"/>
            <w:bottom w:val="none" w:sz="0" w:space="0" w:color="auto"/>
            <w:right w:val="none" w:sz="0" w:space="0" w:color="auto"/>
          </w:divBdr>
        </w:div>
        <w:div w:id="882983501">
          <w:marLeft w:val="480"/>
          <w:marRight w:val="0"/>
          <w:marTop w:val="0"/>
          <w:marBottom w:val="0"/>
          <w:divBdr>
            <w:top w:val="none" w:sz="0" w:space="0" w:color="auto"/>
            <w:left w:val="none" w:sz="0" w:space="0" w:color="auto"/>
            <w:bottom w:val="none" w:sz="0" w:space="0" w:color="auto"/>
            <w:right w:val="none" w:sz="0" w:space="0" w:color="auto"/>
          </w:divBdr>
        </w:div>
        <w:div w:id="887181870">
          <w:marLeft w:val="480"/>
          <w:marRight w:val="0"/>
          <w:marTop w:val="0"/>
          <w:marBottom w:val="0"/>
          <w:divBdr>
            <w:top w:val="none" w:sz="0" w:space="0" w:color="auto"/>
            <w:left w:val="none" w:sz="0" w:space="0" w:color="auto"/>
            <w:bottom w:val="none" w:sz="0" w:space="0" w:color="auto"/>
            <w:right w:val="none" w:sz="0" w:space="0" w:color="auto"/>
          </w:divBdr>
        </w:div>
        <w:div w:id="905535656">
          <w:marLeft w:val="480"/>
          <w:marRight w:val="0"/>
          <w:marTop w:val="0"/>
          <w:marBottom w:val="0"/>
          <w:divBdr>
            <w:top w:val="none" w:sz="0" w:space="0" w:color="auto"/>
            <w:left w:val="none" w:sz="0" w:space="0" w:color="auto"/>
            <w:bottom w:val="none" w:sz="0" w:space="0" w:color="auto"/>
            <w:right w:val="none" w:sz="0" w:space="0" w:color="auto"/>
          </w:divBdr>
        </w:div>
        <w:div w:id="930822503">
          <w:marLeft w:val="480"/>
          <w:marRight w:val="0"/>
          <w:marTop w:val="0"/>
          <w:marBottom w:val="0"/>
          <w:divBdr>
            <w:top w:val="none" w:sz="0" w:space="0" w:color="auto"/>
            <w:left w:val="none" w:sz="0" w:space="0" w:color="auto"/>
            <w:bottom w:val="none" w:sz="0" w:space="0" w:color="auto"/>
            <w:right w:val="none" w:sz="0" w:space="0" w:color="auto"/>
          </w:divBdr>
        </w:div>
        <w:div w:id="966084477">
          <w:marLeft w:val="480"/>
          <w:marRight w:val="0"/>
          <w:marTop w:val="0"/>
          <w:marBottom w:val="0"/>
          <w:divBdr>
            <w:top w:val="none" w:sz="0" w:space="0" w:color="auto"/>
            <w:left w:val="none" w:sz="0" w:space="0" w:color="auto"/>
            <w:bottom w:val="none" w:sz="0" w:space="0" w:color="auto"/>
            <w:right w:val="none" w:sz="0" w:space="0" w:color="auto"/>
          </w:divBdr>
        </w:div>
        <w:div w:id="997727814">
          <w:marLeft w:val="480"/>
          <w:marRight w:val="0"/>
          <w:marTop w:val="0"/>
          <w:marBottom w:val="0"/>
          <w:divBdr>
            <w:top w:val="none" w:sz="0" w:space="0" w:color="auto"/>
            <w:left w:val="none" w:sz="0" w:space="0" w:color="auto"/>
            <w:bottom w:val="none" w:sz="0" w:space="0" w:color="auto"/>
            <w:right w:val="none" w:sz="0" w:space="0" w:color="auto"/>
          </w:divBdr>
        </w:div>
        <w:div w:id="1019742284">
          <w:marLeft w:val="480"/>
          <w:marRight w:val="0"/>
          <w:marTop w:val="0"/>
          <w:marBottom w:val="0"/>
          <w:divBdr>
            <w:top w:val="none" w:sz="0" w:space="0" w:color="auto"/>
            <w:left w:val="none" w:sz="0" w:space="0" w:color="auto"/>
            <w:bottom w:val="none" w:sz="0" w:space="0" w:color="auto"/>
            <w:right w:val="none" w:sz="0" w:space="0" w:color="auto"/>
          </w:divBdr>
        </w:div>
        <w:div w:id="1024752350">
          <w:marLeft w:val="480"/>
          <w:marRight w:val="0"/>
          <w:marTop w:val="0"/>
          <w:marBottom w:val="0"/>
          <w:divBdr>
            <w:top w:val="none" w:sz="0" w:space="0" w:color="auto"/>
            <w:left w:val="none" w:sz="0" w:space="0" w:color="auto"/>
            <w:bottom w:val="none" w:sz="0" w:space="0" w:color="auto"/>
            <w:right w:val="none" w:sz="0" w:space="0" w:color="auto"/>
          </w:divBdr>
        </w:div>
        <w:div w:id="1084571988">
          <w:marLeft w:val="480"/>
          <w:marRight w:val="0"/>
          <w:marTop w:val="0"/>
          <w:marBottom w:val="0"/>
          <w:divBdr>
            <w:top w:val="none" w:sz="0" w:space="0" w:color="auto"/>
            <w:left w:val="none" w:sz="0" w:space="0" w:color="auto"/>
            <w:bottom w:val="none" w:sz="0" w:space="0" w:color="auto"/>
            <w:right w:val="none" w:sz="0" w:space="0" w:color="auto"/>
          </w:divBdr>
        </w:div>
        <w:div w:id="1084686868">
          <w:marLeft w:val="480"/>
          <w:marRight w:val="0"/>
          <w:marTop w:val="0"/>
          <w:marBottom w:val="0"/>
          <w:divBdr>
            <w:top w:val="none" w:sz="0" w:space="0" w:color="auto"/>
            <w:left w:val="none" w:sz="0" w:space="0" w:color="auto"/>
            <w:bottom w:val="none" w:sz="0" w:space="0" w:color="auto"/>
            <w:right w:val="none" w:sz="0" w:space="0" w:color="auto"/>
          </w:divBdr>
        </w:div>
        <w:div w:id="1096242682">
          <w:marLeft w:val="480"/>
          <w:marRight w:val="0"/>
          <w:marTop w:val="0"/>
          <w:marBottom w:val="0"/>
          <w:divBdr>
            <w:top w:val="none" w:sz="0" w:space="0" w:color="auto"/>
            <w:left w:val="none" w:sz="0" w:space="0" w:color="auto"/>
            <w:bottom w:val="none" w:sz="0" w:space="0" w:color="auto"/>
            <w:right w:val="none" w:sz="0" w:space="0" w:color="auto"/>
          </w:divBdr>
        </w:div>
        <w:div w:id="1171990738">
          <w:marLeft w:val="480"/>
          <w:marRight w:val="0"/>
          <w:marTop w:val="0"/>
          <w:marBottom w:val="0"/>
          <w:divBdr>
            <w:top w:val="none" w:sz="0" w:space="0" w:color="auto"/>
            <w:left w:val="none" w:sz="0" w:space="0" w:color="auto"/>
            <w:bottom w:val="none" w:sz="0" w:space="0" w:color="auto"/>
            <w:right w:val="none" w:sz="0" w:space="0" w:color="auto"/>
          </w:divBdr>
        </w:div>
        <w:div w:id="1186947940">
          <w:marLeft w:val="480"/>
          <w:marRight w:val="0"/>
          <w:marTop w:val="0"/>
          <w:marBottom w:val="0"/>
          <w:divBdr>
            <w:top w:val="none" w:sz="0" w:space="0" w:color="auto"/>
            <w:left w:val="none" w:sz="0" w:space="0" w:color="auto"/>
            <w:bottom w:val="none" w:sz="0" w:space="0" w:color="auto"/>
            <w:right w:val="none" w:sz="0" w:space="0" w:color="auto"/>
          </w:divBdr>
        </w:div>
        <w:div w:id="1187327476">
          <w:marLeft w:val="480"/>
          <w:marRight w:val="0"/>
          <w:marTop w:val="0"/>
          <w:marBottom w:val="0"/>
          <w:divBdr>
            <w:top w:val="none" w:sz="0" w:space="0" w:color="auto"/>
            <w:left w:val="none" w:sz="0" w:space="0" w:color="auto"/>
            <w:bottom w:val="none" w:sz="0" w:space="0" w:color="auto"/>
            <w:right w:val="none" w:sz="0" w:space="0" w:color="auto"/>
          </w:divBdr>
        </w:div>
        <w:div w:id="1194419582">
          <w:marLeft w:val="480"/>
          <w:marRight w:val="0"/>
          <w:marTop w:val="0"/>
          <w:marBottom w:val="0"/>
          <w:divBdr>
            <w:top w:val="none" w:sz="0" w:space="0" w:color="auto"/>
            <w:left w:val="none" w:sz="0" w:space="0" w:color="auto"/>
            <w:bottom w:val="none" w:sz="0" w:space="0" w:color="auto"/>
            <w:right w:val="none" w:sz="0" w:space="0" w:color="auto"/>
          </w:divBdr>
        </w:div>
        <w:div w:id="1247887141">
          <w:marLeft w:val="480"/>
          <w:marRight w:val="0"/>
          <w:marTop w:val="0"/>
          <w:marBottom w:val="0"/>
          <w:divBdr>
            <w:top w:val="none" w:sz="0" w:space="0" w:color="auto"/>
            <w:left w:val="none" w:sz="0" w:space="0" w:color="auto"/>
            <w:bottom w:val="none" w:sz="0" w:space="0" w:color="auto"/>
            <w:right w:val="none" w:sz="0" w:space="0" w:color="auto"/>
          </w:divBdr>
        </w:div>
        <w:div w:id="1360466858">
          <w:marLeft w:val="480"/>
          <w:marRight w:val="0"/>
          <w:marTop w:val="0"/>
          <w:marBottom w:val="0"/>
          <w:divBdr>
            <w:top w:val="none" w:sz="0" w:space="0" w:color="auto"/>
            <w:left w:val="none" w:sz="0" w:space="0" w:color="auto"/>
            <w:bottom w:val="none" w:sz="0" w:space="0" w:color="auto"/>
            <w:right w:val="none" w:sz="0" w:space="0" w:color="auto"/>
          </w:divBdr>
        </w:div>
        <w:div w:id="1384408241">
          <w:marLeft w:val="480"/>
          <w:marRight w:val="0"/>
          <w:marTop w:val="0"/>
          <w:marBottom w:val="0"/>
          <w:divBdr>
            <w:top w:val="none" w:sz="0" w:space="0" w:color="auto"/>
            <w:left w:val="none" w:sz="0" w:space="0" w:color="auto"/>
            <w:bottom w:val="none" w:sz="0" w:space="0" w:color="auto"/>
            <w:right w:val="none" w:sz="0" w:space="0" w:color="auto"/>
          </w:divBdr>
        </w:div>
        <w:div w:id="1391688254">
          <w:marLeft w:val="480"/>
          <w:marRight w:val="0"/>
          <w:marTop w:val="0"/>
          <w:marBottom w:val="0"/>
          <w:divBdr>
            <w:top w:val="none" w:sz="0" w:space="0" w:color="auto"/>
            <w:left w:val="none" w:sz="0" w:space="0" w:color="auto"/>
            <w:bottom w:val="none" w:sz="0" w:space="0" w:color="auto"/>
            <w:right w:val="none" w:sz="0" w:space="0" w:color="auto"/>
          </w:divBdr>
        </w:div>
        <w:div w:id="1473907936">
          <w:marLeft w:val="480"/>
          <w:marRight w:val="0"/>
          <w:marTop w:val="0"/>
          <w:marBottom w:val="0"/>
          <w:divBdr>
            <w:top w:val="none" w:sz="0" w:space="0" w:color="auto"/>
            <w:left w:val="none" w:sz="0" w:space="0" w:color="auto"/>
            <w:bottom w:val="none" w:sz="0" w:space="0" w:color="auto"/>
            <w:right w:val="none" w:sz="0" w:space="0" w:color="auto"/>
          </w:divBdr>
        </w:div>
        <w:div w:id="1580365891">
          <w:marLeft w:val="480"/>
          <w:marRight w:val="0"/>
          <w:marTop w:val="0"/>
          <w:marBottom w:val="0"/>
          <w:divBdr>
            <w:top w:val="none" w:sz="0" w:space="0" w:color="auto"/>
            <w:left w:val="none" w:sz="0" w:space="0" w:color="auto"/>
            <w:bottom w:val="none" w:sz="0" w:space="0" w:color="auto"/>
            <w:right w:val="none" w:sz="0" w:space="0" w:color="auto"/>
          </w:divBdr>
        </w:div>
        <w:div w:id="1596553352">
          <w:marLeft w:val="480"/>
          <w:marRight w:val="0"/>
          <w:marTop w:val="0"/>
          <w:marBottom w:val="0"/>
          <w:divBdr>
            <w:top w:val="none" w:sz="0" w:space="0" w:color="auto"/>
            <w:left w:val="none" w:sz="0" w:space="0" w:color="auto"/>
            <w:bottom w:val="none" w:sz="0" w:space="0" w:color="auto"/>
            <w:right w:val="none" w:sz="0" w:space="0" w:color="auto"/>
          </w:divBdr>
        </w:div>
        <w:div w:id="1637681488">
          <w:marLeft w:val="480"/>
          <w:marRight w:val="0"/>
          <w:marTop w:val="0"/>
          <w:marBottom w:val="0"/>
          <w:divBdr>
            <w:top w:val="none" w:sz="0" w:space="0" w:color="auto"/>
            <w:left w:val="none" w:sz="0" w:space="0" w:color="auto"/>
            <w:bottom w:val="none" w:sz="0" w:space="0" w:color="auto"/>
            <w:right w:val="none" w:sz="0" w:space="0" w:color="auto"/>
          </w:divBdr>
        </w:div>
        <w:div w:id="1657688108">
          <w:marLeft w:val="480"/>
          <w:marRight w:val="0"/>
          <w:marTop w:val="0"/>
          <w:marBottom w:val="0"/>
          <w:divBdr>
            <w:top w:val="none" w:sz="0" w:space="0" w:color="auto"/>
            <w:left w:val="none" w:sz="0" w:space="0" w:color="auto"/>
            <w:bottom w:val="none" w:sz="0" w:space="0" w:color="auto"/>
            <w:right w:val="none" w:sz="0" w:space="0" w:color="auto"/>
          </w:divBdr>
        </w:div>
        <w:div w:id="1676226703">
          <w:marLeft w:val="480"/>
          <w:marRight w:val="0"/>
          <w:marTop w:val="0"/>
          <w:marBottom w:val="0"/>
          <w:divBdr>
            <w:top w:val="none" w:sz="0" w:space="0" w:color="auto"/>
            <w:left w:val="none" w:sz="0" w:space="0" w:color="auto"/>
            <w:bottom w:val="none" w:sz="0" w:space="0" w:color="auto"/>
            <w:right w:val="none" w:sz="0" w:space="0" w:color="auto"/>
          </w:divBdr>
        </w:div>
        <w:div w:id="1710371337">
          <w:marLeft w:val="480"/>
          <w:marRight w:val="0"/>
          <w:marTop w:val="0"/>
          <w:marBottom w:val="0"/>
          <w:divBdr>
            <w:top w:val="none" w:sz="0" w:space="0" w:color="auto"/>
            <w:left w:val="none" w:sz="0" w:space="0" w:color="auto"/>
            <w:bottom w:val="none" w:sz="0" w:space="0" w:color="auto"/>
            <w:right w:val="none" w:sz="0" w:space="0" w:color="auto"/>
          </w:divBdr>
        </w:div>
        <w:div w:id="1767380648">
          <w:marLeft w:val="480"/>
          <w:marRight w:val="0"/>
          <w:marTop w:val="0"/>
          <w:marBottom w:val="0"/>
          <w:divBdr>
            <w:top w:val="none" w:sz="0" w:space="0" w:color="auto"/>
            <w:left w:val="none" w:sz="0" w:space="0" w:color="auto"/>
            <w:bottom w:val="none" w:sz="0" w:space="0" w:color="auto"/>
            <w:right w:val="none" w:sz="0" w:space="0" w:color="auto"/>
          </w:divBdr>
        </w:div>
        <w:div w:id="1787458947">
          <w:marLeft w:val="480"/>
          <w:marRight w:val="0"/>
          <w:marTop w:val="0"/>
          <w:marBottom w:val="0"/>
          <w:divBdr>
            <w:top w:val="none" w:sz="0" w:space="0" w:color="auto"/>
            <w:left w:val="none" w:sz="0" w:space="0" w:color="auto"/>
            <w:bottom w:val="none" w:sz="0" w:space="0" w:color="auto"/>
            <w:right w:val="none" w:sz="0" w:space="0" w:color="auto"/>
          </w:divBdr>
        </w:div>
        <w:div w:id="1790657779">
          <w:marLeft w:val="480"/>
          <w:marRight w:val="0"/>
          <w:marTop w:val="0"/>
          <w:marBottom w:val="0"/>
          <w:divBdr>
            <w:top w:val="none" w:sz="0" w:space="0" w:color="auto"/>
            <w:left w:val="none" w:sz="0" w:space="0" w:color="auto"/>
            <w:bottom w:val="none" w:sz="0" w:space="0" w:color="auto"/>
            <w:right w:val="none" w:sz="0" w:space="0" w:color="auto"/>
          </w:divBdr>
        </w:div>
        <w:div w:id="1908344608">
          <w:marLeft w:val="480"/>
          <w:marRight w:val="0"/>
          <w:marTop w:val="0"/>
          <w:marBottom w:val="0"/>
          <w:divBdr>
            <w:top w:val="none" w:sz="0" w:space="0" w:color="auto"/>
            <w:left w:val="none" w:sz="0" w:space="0" w:color="auto"/>
            <w:bottom w:val="none" w:sz="0" w:space="0" w:color="auto"/>
            <w:right w:val="none" w:sz="0" w:space="0" w:color="auto"/>
          </w:divBdr>
        </w:div>
        <w:div w:id="1930190308">
          <w:marLeft w:val="480"/>
          <w:marRight w:val="0"/>
          <w:marTop w:val="0"/>
          <w:marBottom w:val="0"/>
          <w:divBdr>
            <w:top w:val="none" w:sz="0" w:space="0" w:color="auto"/>
            <w:left w:val="none" w:sz="0" w:space="0" w:color="auto"/>
            <w:bottom w:val="none" w:sz="0" w:space="0" w:color="auto"/>
            <w:right w:val="none" w:sz="0" w:space="0" w:color="auto"/>
          </w:divBdr>
        </w:div>
        <w:div w:id="2018651190">
          <w:marLeft w:val="480"/>
          <w:marRight w:val="0"/>
          <w:marTop w:val="0"/>
          <w:marBottom w:val="0"/>
          <w:divBdr>
            <w:top w:val="none" w:sz="0" w:space="0" w:color="auto"/>
            <w:left w:val="none" w:sz="0" w:space="0" w:color="auto"/>
            <w:bottom w:val="none" w:sz="0" w:space="0" w:color="auto"/>
            <w:right w:val="none" w:sz="0" w:space="0" w:color="auto"/>
          </w:divBdr>
        </w:div>
        <w:div w:id="2137138171">
          <w:marLeft w:val="480"/>
          <w:marRight w:val="0"/>
          <w:marTop w:val="0"/>
          <w:marBottom w:val="0"/>
          <w:divBdr>
            <w:top w:val="none" w:sz="0" w:space="0" w:color="auto"/>
            <w:left w:val="none" w:sz="0" w:space="0" w:color="auto"/>
            <w:bottom w:val="none" w:sz="0" w:space="0" w:color="auto"/>
            <w:right w:val="none" w:sz="0" w:space="0" w:color="auto"/>
          </w:divBdr>
        </w:div>
      </w:divsChild>
    </w:div>
    <w:div w:id="104807760">
      <w:bodyDiv w:val="1"/>
      <w:marLeft w:val="0"/>
      <w:marRight w:val="0"/>
      <w:marTop w:val="0"/>
      <w:marBottom w:val="0"/>
      <w:divBdr>
        <w:top w:val="none" w:sz="0" w:space="0" w:color="auto"/>
        <w:left w:val="none" w:sz="0" w:space="0" w:color="auto"/>
        <w:bottom w:val="none" w:sz="0" w:space="0" w:color="auto"/>
        <w:right w:val="none" w:sz="0" w:space="0" w:color="auto"/>
      </w:divBdr>
      <w:divsChild>
        <w:div w:id="28920870">
          <w:marLeft w:val="480"/>
          <w:marRight w:val="0"/>
          <w:marTop w:val="0"/>
          <w:marBottom w:val="0"/>
          <w:divBdr>
            <w:top w:val="none" w:sz="0" w:space="0" w:color="auto"/>
            <w:left w:val="none" w:sz="0" w:space="0" w:color="auto"/>
            <w:bottom w:val="none" w:sz="0" w:space="0" w:color="auto"/>
            <w:right w:val="none" w:sz="0" w:space="0" w:color="auto"/>
          </w:divBdr>
        </w:div>
        <w:div w:id="60063592">
          <w:marLeft w:val="480"/>
          <w:marRight w:val="0"/>
          <w:marTop w:val="0"/>
          <w:marBottom w:val="0"/>
          <w:divBdr>
            <w:top w:val="none" w:sz="0" w:space="0" w:color="auto"/>
            <w:left w:val="none" w:sz="0" w:space="0" w:color="auto"/>
            <w:bottom w:val="none" w:sz="0" w:space="0" w:color="auto"/>
            <w:right w:val="none" w:sz="0" w:space="0" w:color="auto"/>
          </w:divBdr>
        </w:div>
        <w:div w:id="94710702">
          <w:marLeft w:val="480"/>
          <w:marRight w:val="0"/>
          <w:marTop w:val="0"/>
          <w:marBottom w:val="0"/>
          <w:divBdr>
            <w:top w:val="none" w:sz="0" w:space="0" w:color="auto"/>
            <w:left w:val="none" w:sz="0" w:space="0" w:color="auto"/>
            <w:bottom w:val="none" w:sz="0" w:space="0" w:color="auto"/>
            <w:right w:val="none" w:sz="0" w:space="0" w:color="auto"/>
          </w:divBdr>
        </w:div>
        <w:div w:id="144324073">
          <w:marLeft w:val="480"/>
          <w:marRight w:val="0"/>
          <w:marTop w:val="0"/>
          <w:marBottom w:val="0"/>
          <w:divBdr>
            <w:top w:val="none" w:sz="0" w:space="0" w:color="auto"/>
            <w:left w:val="none" w:sz="0" w:space="0" w:color="auto"/>
            <w:bottom w:val="none" w:sz="0" w:space="0" w:color="auto"/>
            <w:right w:val="none" w:sz="0" w:space="0" w:color="auto"/>
          </w:divBdr>
        </w:div>
        <w:div w:id="188495705">
          <w:marLeft w:val="480"/>
          <w:marRight w:val="0"/>
          <w:marTop w:val="0"/>
          <w:marBottom w:val="0"/>
          <w:divBdr>
            <w:top w:val="none" w:sz="0" w:space="0" w:color="auto"/>
            <w:left w:val="none" w:sz="0" w:space="0" w:color="auto"/>
            <w:bottom w:val="none" w:sz="0" w:space="0" w:color="auto"/>
            <w:right w:val="none" w:sz="0" w:space="0" w:color="auto"/>
          </w:divBdr>
        </w:div>
        <w:div w:id="216279717">
          <w:marLeft w:val="480"/>
          <w:marRight w:val="0"/>
          <w:marTop w:val="0"/>
          <w:marBottom w:val="0"/>
          <w:divBdr>
            <w:top w:val="none" w:sz="0" w:space="0" w:color="auto"/>
            <w:left w:val="none" w:sz="0" w:space="0" w:color="auto"/>
            <w:bottom w:val="none" w:sz="0" w:space="0" w:color="auto"/>
            <w:right w:val="none" w:sz="0" w:space="0" w:color="auto"/>
          </w:divBdr>
        </w:div>
        <w:div w:id="249124854">
          <w:marLeft w:val="480"/>
          <w:marRight w:val="0"/>
          <w:marTop w:val="0"/>
          <w:marBottom w:val="0"/>
          <w:divBdr>
            <w:top w:val="none" w:sz="0" w:space="0" w:color="auto"/>
            <w:left w:val="none" w:sz="0" w:space="0" w:color="auto"/>
            <w:bottom w:val="none" w:sz="0" w:space="0" w:color="auto"/>
            <w:right w:val="none" w:sz="0" w:space="0" w:color="auto"/>
          </w:divBdr>
        </w:div>
        <w:div w:id="274018776">
          <w:marLeft w:val="480"/>
          <w:marRight w:val="0"/>
          <w:marTop w:val="0"/>
          <w:marBottom w:val="0"/>
          <w:divBdr>
            <w:top w:val="none" w:sz="0" w:space="0" w:color="auto"/>
            <w:left w:val="none" w:sz="0" w:space="0" w:color="auto"/>
            <w:bottom w:val="none" w:sz="0" w:space="0" w:color="auto"/>
            <w:right w:val="none" w:sz="0" w:space="0" w:color="auto"/>
          </w:divBdr>
        </w:div>
        <w:div w:id="389381985">
          <w:marLeft w:val="480"/>
          <w:marRight w:val="0"/>
          <w:marTop w:val="0"/>
          <w:marBottom w:val="0"/>
          <w:divBdr>
            <w:top w:val="none" w:sz="0" w:space="0" w:color="auto"/>
            <w:left w:val="none" w:sz="0" w:space="0" w:color="auto"/>
            <w:bottom w:val="none" w:sz="0" w:space="0" w:color="auto"/>
            <w:right w:val="none" w:sz="0" w:space="0" w:color="auto"/>
          </w:divBdr>
        </w:div>
        <w:div w:id="395132732">
          <w:marLeft w:val="480"/>
          <w:marRight w:val="0"/>
          <w:marTop w:val="0"/>
          <w:marBottom w:val="0"/>
          <w:divBdr>
            <w:top w:val="none" w:sz="0" w:space="0" w:color="auto"/>
            <w:left w:val="none" w:sz="0" w:space="0" w:color="auto"/>
            <w:bottom w:val="none" w:sz="0" w:space="0" w:color="auto"/>
            <w:right w:val="none" w:sz="0" w:space="0" w:color="auto"/>
          </w:divBdr>
        </w:div>
        <w:div w:id="395592596">
          <w:marLeft w:val="480"/>
          <w:marRight w:val="0"/>
          <w:marTop w:val="0"/>
          <w:marBottom w:val="0"/>
          <w:divBdr>
            <w:top w:val="none" w:sz="0" w:space="0" w:color="auto"/>
            <w:left w:val="none" w:sz="0" w:space="0" w:color="auto"/>
            <w:bottom w:val="none" w:sz="0" w:space="0" w:color="auto"/>
            <w:right w:val="none" w:sz="0" w:space="0" w:color="auto"/>
          </w:divBdr>
        </w:div>
        <w:div w:id="410586113">
          <w:marLeft w:val="480"/>
          <w:marRight w:val="0"/>
          <w:marTop w:val="0"/>
          <w:marBottom w:val="0"/>
          <w:divBdr>
            <w:top w:val="none" w:sz="0" w:space="0" w:color="auto"/>
            <w:left w:val="none" w:sz="0" w:space="0" w:color="auto"/>
            <w:bottom w:val="none" w:sz="0" w:space="0" w:color="auto"/>
            <w:right w:val="none" w:sz="0" w:space="0" w:color="auto"/>
          </w:divBdr>
        </w:div>
        <w:div w:id="438063965">
          <w:marLeft w:val="480"/>
          <w:marRight w:val="0"/>
          <w:marTop w:val="0"/>
          <w:marBottom w:val="0"/>
          <w:divBdr>
            <w:top w:val="none" w:sz="0" w:space="0" w:color="auto"/>
            <w:left w:val="none" w:sz="0" w:space="0" w:color="auto"/>
            <w:bottom w:val="none" w:sz="0" w:space="0" w:color="auto"/>
            <w:right w:val="none" w:sz="0" w:space="0" w:color="auto"/>
          </w:divBdr>
        </w:div>
        <w:div w:id="467162584">
          <w:marLeft w:val="480"/>
          <w:marRight w:val="0"/>
          <w:marTop w:val="0"/>
          <w:marBottom w:val="0"/>
          <w:divBdr>
            <w:top w:val="none" w:sz="0" w:space="0" w:color="auto"/>
            <w:left w:val="none" w:sz="0" w:space="0" w:color="auto"/>
            <w:bottom w:val="none" w:sz="0" w:space="0" w:color="auto"/>
            <w:right w:val="none" w:sz="0" w:space="0" w:color="auto"/>
          </w:divBdr>
        </w:div>
        <w:div w:id="477963634">
          <w:marLeft w:val="480"/>
          <w:marRight w:val="0"/>
          <w:marTop w:val="0"/>
          <w:marBottom w:val="0"/>
          <w:divBdr>
            <w:top w:val="none" w:sz="0" w:space="0" w:color="auto"/>
            <w:left w:val="none" w:sz="0" w:space="0" w:color="auto"/>
            <w:bottom w:val="none" w:sz="0" w:space="0" w:color="auto"/>
            <w:right w:val="none" w:sz="0" w:space="0" w:color="auto"/>
          </w:divBdr>
        </w:div>
        <w:div w:id="529537792">
          <w:marLeft w:val="480"/>
          <w:marRight w:val="0"/>
          <w:marTop w:val="0"/>
          <w:marBottom w:val="0"/>
          <w:divBdr>
            <w:top w:val="none" w:sz="0" w:space="0" w:color="auto"/>
            <w:left w:val="none" w:sz="0" w:space="0" w:color="auto"/>
            <w:bottom w:val="none" w:sz="0" w:space="0" w:color="auto"/>
            <w:right w:val="none" w:sz="0" w:space="0" w:color="auto"/>
          </w:divBdr>
        </w:div>
        <w:div w:id="710149717">
          <w:marLeft w:val="480"/>
          <w:marRight w:val="0"/>
          <w:marTop w:val="0"/>
          <w:marBottom w:val="0"/>
          <w:divBdr>
            <w:top w:val="none" w:sz="0" w:space="0" w:color="auto"/>
            <w:left w:val="none" w:sz="0" w:space="0" w:color="auto"/>
            <w:bottom w:val="none" w:sz="0" w:space="0" w:color="auto"/>
            <w:right w:val="none" w:sz="0" w:space="0" w:color="auto"/>
          </w:divBdr>
        </w:div>
        <w:div w:id="771047657">
          <w:marLeft w:val="480"/>
          <w:marRight w:val="0"/>
          <w:marTop w:val="0"/>
          <w:marBottom w:val="0"/>
          <w:divBdr>
            <w:top w:val="none" w:sz="0" w:space="0" w:color="auto"/>
            <w:left w:val="none" w:sz="0" w:space="0" w:color="auto"/>
            <w:bottom w:val="none" w:sz="0" w:space="0" w:color="auto"/>
            <w:right w:val="none" w:sz="0" w:space="0" w:color="auto"/>
          </w:divBdr>
        </w:div>
        <w:div w:id="811219580">
          <w:marLeft w:val="480"/>
          <w:marRight w:val="0"/>
          <w:marTop w:val="0"/>
          <w:marBottom w:val="0"/>
          <w:divBdr>
            <w:top w:val="none" w:sz="0" w:space="0" w:color="auto"/>
            <w:left w:val="none" w:sz="0" w:space="0" w:color="auto"/>
            <w:bottom w:val="none" w:sz="0" w:space="0" w:color="auto"/>
            <w:right w:val="none" w:sz="0" w:space="0" w:color="auto"/>
          </w:divBdr>
        </w:div>
        <w:div w:id="840854903">
          <w:marLeft w:val="480"/>
          <w:marRight w:val="0"/>
          <w:marTop w:val="0"/>
          <w:marBottom w:val="0"/>
          <w:divBdr>
            <w:top w:val="none" w:sz="0" w:space="0" w:color="auto"/>
            <w:left w:val="none" w:sz="0" w:space="0" w:color="auto"/>
            <w:bottom w:val="none" w:sz="0" w:space="0" w:color="auto"/>
            <w:right w:val="none" w:sz="0" w:space="0" w:color="auto"/>
          </w:divBdr>
        </w:div>
        <w:div w:id="1044644678">
          <w:marLeft w:val="480"/>
          <w:marRight w:val="0"/>
          <w:marTop w:val="0"/>
          <w:marBottom w:val="0"/>
          <w:divBdr>
            <w:top w:val="none" w:sz="0" w:space="0" w:color="auto"/>
            <w:left w:val="none" w:sz="0" w:space="0" w:color="auto"/>
            <w:bottom w:val="none" w:sz="0" w:space="0" w:color="auto"/>
            <w:right w:val="none" w:sz="0" w:space="0" w:color="auto"/>
          </w:divBdr>
        </w:div>
        <w:div w:id="1060398575">
          <w:marLeft w:val="480"/>
          <w:marRight w:val="0"/>
          <w:marTop w:val="0"/>
          <w:marBottom w:val="0"/>
          <w:divBdr>
            <w:top w:val="none" w:sz="0" w:space="0" w:color="auto"/>
            <w:left w:val="none" w:sz="0" w:space="0" w:color="auto"/>
            <w:bottom w:val="none" w:sz="0" w:space="0" w:color="auto"/>
            <w:right w:val="none" w:sz="0" w:space="0" w:color="auto"/>
          </w:divBdr>
        </w:div>
        <w:div w:id="1108542535">
          <w:marLeft w:val="480"/>
          <w:marRight w:val="0"/>
          <w:marTop w:val="0"/>
          <w:marBottom w:val="0"/>
          <w:divBdr>
            <w:top w:val="none" w:sz="0" w:space="0" w:color="auto"/>
            <w:left w:val="none" w:sz="0" w:space="0" w:color="auto"/>
            <w:bottom w:val="none" w:sz="0" w:space="0" w:color="auto"/>
            <w:right w:val="none" w:sz="0" w:space="0" w:color="auto"/>
          </w:divBdr>
        </w:div>
        <w:div w:id="1152911354">
          <w:marLeft w:val="480"/>
          <w:marRight w:val="0"/>
          <w:marTop w:val="0"/>
          <w:marBottom w:val="0"/>
          <w:divBdr>
            <w:top w:val="none" w:sz="0" w:space="0" w:color="auto"/>
            <w:left w:val="none" w:sz="0" w:space="0" w:color="auto"/>
            <w:bottom w:val="none" w:sz="0" w:space="0" w:color="auto"/>
            <w:right w:val="none" w:sz="0" w:space="0" w:color="auto"/>
          </w:divBdr>
        </w:div>
        <w:div w:id="1225024766">
          <w:marLeft w:val="480"/>
          <w:marRight w:val="0"/>
          <w:marTop w:val="0"/>
          <w:marBottom w:val="0"/>
          <w:divBdr>
            <w:top w:val="none" w:sz="0" w:space="0" w:color="auto"/>
            <w:left w:val="none" w:sz="0" w:space="0" w:color="auto"/>
            <w:bottom w:val="none" w:sz="0" w:space="0" w:color="auto"/>
            <w:right w:val="none" w:sz="0" w:space="0" w:color="auto"/>
          </w:divBdr>
        </w:div>
        <w:div w:id="1242983561">
          <w:marLeft w:val="480"/>
          <w:marRight w:val="0"/>
          <w:marTop w:val="0"/>
          <w:marBottom w:val="0"/>
          <w:divBdr>
            <w:top w:val="none" w:sz="0" w:space="0" w:color="auto"/>
            <w:left w:val="none" w:sz="0" w:space="0" w:color="auto"/>
            <w:bottom w:val="none" w:sz="0" w:space="0" w:color="auto"/>
            <w:right w:val="none" w:sz="0" w:space="0" w:color="auto"/>
          </w:divBdr>
        </w:div>
        <w:div w:id="1323897173">
          <w:marLeft w:val="480"/>
          <w:marRight w:val="0"/>
          <w:marTop w:val="0"/>
          <w:marBottom w:val="0"/>
          <w:divBdr>
            <w:top w:val="none" w:sz="0" w:space="0" w:color="auto"/>
            <w:left w:val="none" w:sz="0" w:space="0" w:color="auto"/>
            <w:bottom w:val="none" w:sz="0" w:space="0" w:color="auto"/>
            <w:right w:val="none" w:sz="0" w:space="0" w:color="auto"/>
          </w:divBdr>
        </w:div>
        <w:div w:id="1346052324">
          <w:marLeft w:val="480"/>
          <w:marRight w:val="0"/>
          <w:marTop w:val="0"/>
          <w:marBottom w:val="0"/>
          <w:divBdr>
            <w:top w:val="none" w:sz="0" w:space="0" w:color="auto"/>
            <w:left w:val="none" w:sz="0" w:space="0" w:color="auto"/>
            <w:bottom w:val="none" w:sz="0" w:space="0" w:color="auto"/>
            <w:right w:val="none" w:sz="0" w:space="0" w:color="auto"/>
          </w:divBdr>
        </w:div>
        <w:div w:id="1382172619">
          <w:marLeft w:val="480"/>
          <w:marRight w:val="0"/>
          <w:marTop w:val="0"/>
          <w:marBottom w:val="0"/>
          <w:divBdr>
            <w:top w:val="none" w:sz="0" w:space="0" w:color="auto"/>
            <w:left w:val="none" w:sz="0" w:space="0" w:color="auto"/>
            <w:bottom w:val="none" w:sz="0" w:space="0" w:color="auto"/>
            <w:right w:val="none" w:sz="0" w:space="0" w:color="auto"/>
          </w:divBdr>
        </w:div>
        <w:div w:id="1450780212">
          <w:marLeft w:val="480"/>
          <w:marRight w:val="0"/>
          <w:marTop w:val="0"/>
          <w:marBottom w:val="0"/>
          <w:divBdr>
            <w:top w:val="none" w:sz="0" w:space="0" w:color="auto"/>
            <w:left w:val="none" w:sz="0" w:space="0" w:color="auto"/>
            <w:bottom w:val="none" w:sz="0" w:space="0" w:color="auto"/>
            <w:right w:val="none" w:sz="0" w:space="0" w:color="auto"/>
          </w:divBdr>
        </w:div>
        <w:div w:id="1473405581">
          <w:marLeft w:val="480"/>
          <w:marRight w:val="0"/>
          <w:marTop w:val="0"/>
          <w:marBottom w:val="0"/>
          <w:divBdr>
            <w:top w:val="none" w:sz="0" w:space="0" w:color="auto"/>
            <w:left w:val="none" w:sz="0" w:space="0" w:color="auto"/>
            <w:bottom w:val="none" w:sz="0" w:space="0" w:color="auto"/>
            <w:right w:val="none" w:sz="0" w:space="0" w:color="auto"/>
          </w:divBdr>
        </w:div>
        <w:div w:id="1503619929">
          <w:marLeft w:val="480"/>
          <w:marRight w:val="0"/>
          <w:marTop w:val="0"/>
          <w:marBottom w:val="0"/>
          <w:divBdr>
            <w:top w:val="none" w:sz="0" w:space="0" w:color="auto"/>
            <w:left w:val="none" w:sz="0" w:space="0" w:color="auto"/>
            <w:bottom w:val="none" w:sz="0" w:space="0" w:color="auto"/>
            <w:right w:val="none" w:sz="0" w:space="0" w:color="auto"/>
          </w:divBdr>
        </w:div>
        <w:div w:id="1538932196">
          <w:marLeft w:val="480"/>
          <w:marRight w:val="0"/>
          <w:marTop w:val="0"/>
          <w:marBottom w:val="0"/>
          <w:divBdr>
            <w:top w:val="none" w:sz="0" w:space="0" w:color="auto"/>
            <w:left w:val="none" w:sz="0" w:space="0" w:color="auto"/>
            <w:bottom w:val="none" w:sz="0" w:space="0" w:color="auto"/>
            <w:right w:val="none" w:sz="0" w:space="0" w:color="auto"/>
          </w:divBdr>
        </w:div>
        <w:div w:id="1546525069">
          <w:marLeft w:val="480"/>
          <w:marRight w:val="0"/>
          <w:marTop w:val="0"/>
          <w:marBottom w:val="0"/>
          <w:divBdr>
            <w:top w:val="none" w:sz="0" w:space="0" w:color="auto"/>
            <w:left w:val="none" w:sz="0" w:space="0" w:color="auto"/>
            <w:bottom w:val="none" w:sz="0" w:space="0" w:color="auto"/>
            <w:right w:val="none" w:sz="0" w:space="0" w:color="auto"/>
          </w:divBdr>
        </w:div>
        <w:div w:id="1608611619">
          <w:marLeft w:val="480"/>
          <w:marRight w:val="0"/>
          <w:marTop w:val="0"/>
          <w:marBottom w:val="0"/>
          <w:divBdr>
            <w:top w:val="none" w:sz="0" w:space="0" w:color="auto"/>
            <w:left w:val="none" w:sz="0" w:space="0" w:color="auto"/>
            <w:bottom w:val="none" w:sz="0" w:space="0" w:color="auto"/>
            <w:right w:val="none" w:sz="0" w:space="0" w:color="auto"/>
          </w:divBdr>
        </w:div>
        <w:div w:id="1615399969">
          <w:marLeft w:val="480"/>
          <w:marRight w:val="0"/>
          <w:marTop w:val="0"/>
          <w:marBottom w:val="0"/>
          <w:divBdr>
            <w:top w:val="none" w:sz="0" w:space="0" w:color="auto"/>
            <w:left w:val="none" w:sz="0" w:space="0" w:color="auto"/>
            <w:bottom w:val="none" w:sz="0" w:space="0" w:color="auto"/>
            <w:right w:val="none" w:sz="0" w:space="0" w:color="auto"/>
          </w:divBdr>
        </w:div>
        <w:div w:id="1658728416">
          <w:marLeft w:val="480"/>
          <w:marRight w:val="0"/>
          <w:marTop w:val="0"/>
          <w:marBottom w:val="0"/>
          <w:divBdr>
            <w:top w:val="none" w:sz="0" w:space="0" w:color="auto"/>
            <w:left w:val="none" w:sz="0" w:space="0" w:color="auto"/>
            <w:bottom w:val="none" w:sz="0" w:space="0" w:color="auto"/>
            <w:right w:val="none" w:sz="0" w:space="0" w:color="auto"/>
          </w:divBdr>
        </w:div>
        <w:div w:id="1678966945">
          <w:marLeft w:val="480"/>
          <w:marRight w:val="0"/>
          <w:marTop w:val="0"/>
          <w:marBottom w:val="0"/>
          <w:divBdr>
            <w:top w:val="none" w:sz="0" w:space="0" w:color="auto"/>
            <w:left w:val="none" w:sz="0" w:space="0" w:color="auto"/>
            <w:bottom w:val="none" w:sz="0" w:space="0" w:color="auto"/>
            <w:right w:val="none" w:sz="0" w:space="0" w:color="auto"/>
          </w:divBdr>
        </w:div>
        <w:div w:id="1683823017">
          <w:marLeft w:val="480"/>
          <w:marRight w:val="0"/>
          <w:marTop w:val="0"/>
          <w:marBottom w:val="0"/>
          <w:divBdr>
            <w:top w:val="none" w:sz="0" w:space="0" w:color="auto"/>
            <w:left w:val="none" w:sz="0" w:space="0" w:color="auto"/>
            <w:bottom w:val="none" w:sz="0" w:space="0" w:color="auto"/>
            <w:right w:val="none" w:sz="0" w:space="0" w:color="auto"/>
          </w:divBdr>
        </w:div>
        <w:div w:id="1740319859">
          <w:marLeft w:val="480"/>
          <w:marRight w:val="0"/>
          <w:marTop w:val="0"/>
          <w:marBottom w:val="0"/>
          <w:divBdr>
            <w:top w:val="none" w:sz="0" w:space="0" w:color="auto"/>
            <w:left w:val="none" w:sz="0" w:space="0" w:color="auto"/>
            <w:bottom w:val="none" w:sz="0" w:space="0" w:color="auto"/>
            <w:right w:val="none" w:sz="0" w:space="0" w:color="auto"/>
          </w:divBdr>
        </w:div>
        <w:div w:id="1759710185">
          <w:marLeft w:val="480"/>
          <w:marRight w:val="0"/>
          <w:marTop w:val="0"/>
          <w:marBottom w:val="0"/>
          <w:divBdr>
            <w:top w:val="none" w:sz="0" w:space="0" w:color="auto"/>
            <w:left w:val="none" w:sz="0" w:space="0" w:color="auto"/>
            <w:bottom w:val="none" w:sz="0" w:space="0" w:color="auto"/>
            <w:right w:val="none" w:sz="0" w:space="0" w:color="auto"/>
          </w:divBdr>
        </w:div>
        <w:div w:id="1780950809">
          <w:marLeft w:val="480"/>
          <w:marRight w:val="0"/>
          <w:marTop w:val="0"/>
          <w:marBottom w:val="0"/>
          <w:divBdr>
            <w:top w:val="none" w:sz="0" w:space="0" w:color="auto"/>
            <w:left w:val="none" w:sz="0" w:space="0" w:color="auto"/>
            <w:bottom w:val="none" w:sz="0" w:space="0" w:color="auto"/>
            <w:right w:val="none" w:sz="0" w:space="0" w:color="auto"/>
          </w:divBdr>
        </w:div>
        <w:div w:id="1816799228">
          <w:marLeft w:val="480"/>
          <w:marRight w:val="0"/>
          <w:marTop w:val="0"/>
          <w:marBottom w:val="0"/>
          <w:divBdr>
            <w:top w:val="none" w:sz="0" w:space="0" w:color="auto"/>
            <w:left w:val="none" w:sz="0" w:space="0" w:color="auto"/>
            <w:bottom w:val="none" w:sz="0" w:space="0" w:color="auto"/>
            <w:right w:val="none" w:sz="0" w:space="0" w:color="auto"/>
          </w:divBdr>
        </w:div>
        <w:div w:id="1846967840">
          <w:marLeft w:val="480"/>
          <w:marRight w:val="0"/>
          <w:marTop w:val="0"/>
          <w:marBottom w:val="0"/>
          <w:divBdr>
            <w:top w:val="none" w:sz="0" w:space="0" w:color="auto"/>
            <w:left w:val="none" w:sz="0" w:space="0" w:color="auto"/>
            <w:bottom w:val="none" w:sz="0" w:space="0" w:color="auto"/>
            <w:right w:val="none" w:sz="0" w:space="0" w:color="auto"/>
          </w:divBdr>
        </w:div>
        <w:div w:id="1849253853">
          <w:marLeft w:val="480"/>
          <w:marRight w:val="0"/>
          <w:marTop w:val="0"/>
          <w:marBottom w:val="0"/>
          <w:divBdr>
            <w:top w:val="none" w:sz="0" w:space="0" w:color="auto"/>
            <w:left w:val="none" w:sz="0" w:space="0" w:color="auto"/>
            <w:bottom w:val="none" w:sz="0" w:space="0" w:color="auto"/>
            <w:right w:val="none" w:sz="0" w:space="0" w:color="auto"/>
          </w:divBdr>
        </w:div>
        <w:div w:id="1926183851">
          <w:marLeft w:val="480"/>
          <w:marRight w:val="0"/>
          <w:marTop w:val="0"/>
          <w:marBottom w:val="0"/>
          <w:divBdr>
            <w:top w:val="none" w:sz="0" w:space="0" w:color="auto"/>
            <w:left w:val="none" w:sz="0" w:space="0" w:color="auto"/>
            <w:bottom w:val="none" w:sz="0" w:space="0" w:color="auto"/>
            <w:right w:val="none" w:sz="0" w:space="0" w:color="auto"/>
          </w:divBdr>
        </w:div>
        <w:div w:id="1968965895">
          <w:marLeft w:val="480"/>
          <w:marRight w:val="0"/>
          <w:marTop w:val="0"/>
          <w:marBottom w:val="0"/>
          <w:divBdr>
            <w:top w:val="none" w:sz="0" w:space="0" w:color="auto"/>
            <w:left w:val="none" w:sz="0" w:space="0" w:color="auto"/>
            <w:bottom w:val="none" w:sz="0" w:space="0" w:color="auto"/>
            <w:right w:val="none" w:sz="0" w:space="0" w:color="auto"/>
          </w:divBdr>
        </w:div>
      </w:divsChild>
    </w:div>
    <w:div w:id="106508708">
      <w:bodyDiv w:val="1"/>
      <w:marLeft w:val="0"/>
      <w:marRight w:val="0"/>
      <w:marTop w:val="0"/>
      <w:marBottom w:val="0"/>
      <w:divBdr>
        <w:top w:val="none" w:sz="0" w:space="0" w:color="auto"/>
        <w:left w:val="none" w:sz="0" w:space="0" w:color="auto"/>
        <w:bottom w:val="none" w:sz="0" w:space="0" w:color="auto"/>
        <w:right w:val="none" w:sz="0" w:space="0" w:color="auto"/>
      </w:divBdr>
    </w:div>
    <w:div w:id="107431471">
      <w:bodyDiv w:val="1"/>
      <w:marLeft w:val="0"/>
      <w:marRight w:val="0"/>
      <w:marTop w:val="0"/>
      <w:marBottom w:val="0"/>
      <w:divBdr>
        <w:top w:val="none" w:sz="0" w:space="0" w:color="auto"/>
        <w:left w:val="none" w:sz="0" w:space="0" w:color="auto"/>
        <w:bottom w:val="none" w:sz="0" w:space="0" w:color="auto"/>
        <w:right w:val="none" w:sz="0" w:space="0" w:color="auto"/>
      </w:divBdr>
    </w:div>
    <w:div w:id="111480299">
      <w:bodyDiv w:val="1"/>
      <w:marLeft w:val="0"/>
      <w:marRight w:val="0"/>
      <w:marTop w:val="0"/>
      <w:marBottom w:val="0"/>
      <w:divBdr>
        <w:top w:val="none" w:sz="0" w:space="0" w:color="auto"/>
        <w:left w:val="none" w:sz="0" w:space="0" w:color="auto"/>
        <w:bottom w:val="none" w:sz="0" w:space="0" w:color="auto"/>
        <w:right w:val="none" w:sz="0" w:space="0" w:color="auto"/>
      </w:divBdr>
      <w:divsChild>
        <w:div w:id="76486457">
          <w:marLeft w:val="480"/>
          <w:marRight w:val="0"/>
          <w:marTop w:val="0"/>
          <w:marBottom w:val="0"/>
          <w:divBdr>
            <w:top w:val="none" w:sz="0" w:space="0" w:color="auto"/>
            <w:left w:val="none" w:sz="0" w:space="0" w:color="auto"/>
            <w:bottom w:val="none" w:sz="0" w:space="0" w:color="auto"/>
            <w:right w:val="none" w:sz="0" w:space="0" w:color="auto"/>
          </w:divBdr>
        </w:div>
        <w:div w:id="153224069">
          <w:marLeft w:val="480"/>
          <w:marRight w:val="0"/>
          <w:marTop w:val="0"/>
          <w:marBottom w:val="0"/>
          <w:divBdr>
            <w:top w:val="none" w:sz="0" w:space="0" w:color="auto"/>
            <w:left w:val="none" w:sz="0" w:space="0" w:color="auto"/>
            <w:bottom w:val="none" w:sz="0" w:space="0" w:color="auto"/>
            <w:right w:val="none" w:sz="0" w:space="0" w:color="auto"/>
          </w:divBdr>
        </w:div>
        <w:div w:id="161773847">
          <w:marLeft w:val="480"/>
          <w:marRight w:val="0"/>
          <w:marTop w:val="0"/>
          <w:marBottom w:val="0"/>
          <w:divBdr>
            <w:top w:val="none" w:sz="0" w:space="0" w:color="auto"/>
            <w:left w:val="none" w:sz="0" w:space="0" w:color="auto"/>
            <w:bottom w:val="none" w:sz="0" w:space="0" w:color="auto"/>
            <w:right w:val="none" w:sz="0" w:space="0" w:color="auto"/>
          </w:divBdr>
        </w:div>
        <w:div w:id="256326190">
          <w:marLeft w:val="480"/>
          <w:marRight w:val="0"/>
          <w:marTop w:val="0"/>
          <w:marBottom w:val="0"/>
          <w:divBdr>
            <w:top w:val="none" w:sz="0" w:space="0" w:color="auto"/>
            <w:left w:val="none" w:sz="0" w:space="0" w:color="auto"/>
            <w:bottom w:val="none" w:sz="0" w:space="0" w:color="auto"/>
            <w:right w:val="none" w:sz="0" w:space="0" w:color="auto"/>
          </w:divBdr>
        </w:div>
        <w:div w:id="269700526">
          <w:marLeft w:val="480"/>
          <w:marRight w:val="0"/>
          <w:marTop w:val="0"/>
          <w:marBottom w:val="0"/>
          <w:divBdr>
            <w:top w:val="none" w:sz="0" w:space="0" w:color="auto"/>
            <w:left w:val="none" w:sz="0" w:space="0" w:color="auto"/>
            <w:bottom w:val="none" w:sz="0" w:space="0" w:color="auto"/>
            <w:right w:val="none" w:sz="0" w:space="0" w:color="auto"/>
          </w:divBdr>
        </w:div>
        <w:div w:id="293491590">
          <w:marLeft w:val="480"/>
          <w:marRight w:val="0"/>
          <w:marTop w:val="0"/>
          <w:marBottom w:val="0"/>
          <w:divBdr>
            <w:top w:val="none" w:sz="0" w:space="0" w:color="auto"/>
            <w:left w:val="none" w:sz="0" w:space="0" w:color="auto"/>
            <w:bottom w:val="none" w:sz="0" w:space="0" w:color="auto"/>
            <w:right w:val="none" w:sz="0" w:space="0" w:color="auto"/>
          </w:divBdr>
        </w:div>
        <w:div w:id="296881974">
          <w:marLeft w:val="480"/>
          <w:marRight w:val="0"/>
          <w:marTop w:val="0"/>
          <w:marBottom w:val="0"/>
          <w:divBdr>
            <w:top w:val="none" w:sz="0" w:space="0" w:color="auto"/>
            <w:left w:val="none" w:sz="0" w:space="0" w:color="auto"/>
            <w:bottom w:val="none" w:sz="0" w:space="0" w:color="auto"/>
            <w:right w:val="none" w:sz="0" w:space="0" w:color="auto"/>
          </w:divBdr>
        </w:div>
        <w:div w:id="311523161">
          <w:marLeft w:val="480"/>
          <w:marRight w:val="0"/>
          <w:marTop w:val="0"/>
          <w:marBottom w:val="0"/>
          <w:divBdr>
            <w:top w:val="none" w:sz="0" w:space="0" w:color="auto"/>
            <w:left w:val="none" w:sz="0" w:space="0" w:color="auto"/>
            <w:bottom w:val="none" w:sz="0" w:space="0" w:color="auto"/>
            <w:right w:val="none" w:sz="0" w:space="0" w:color="auto"/>
          </w:divBdr>
        </w:div>
        <w:div w:id="391733552">
          <w:marLeft w:val="480"/>
          <w:marRight w:val="0"/>
          <w:marTop w:val="0"/>
          <w:marBottom w:val="0"/>
          <w:divBdr>
            <w:top w:val="none" w:sz="0" w:space="0" w:color="auto"/>
            <w:left w:val="none" w:sz="0" w:space="0" w:color="auto"/>
            <w:bottom w:val="none" w:sz="0" w:space="0" w:color="auto"/>
            <w:right w:val="none" w:sz="0" w:space="0" w:color="auto"/>
          </w:divBdr>
        </w:div>
        <w:div w:id="417480702">
          <w:marLeft w:val="480"/>
          <w:marRight w:val="0"/>
          <w:marTop w:val="0"/>
          <w:marBottom w:val="0"/>
          <w:divBdr>
            <w:top w:val="none" w:sz="0" w:space="0" w:color="auto"/>
            <w:left w:val="none" w:sz="0" w:space="0" w:color="auto"/>
            <w:bottom w:val="none" w:sz="0" w:space="0" w:color="auto"/>
            <w:right w:val="none" w:sz="0" w:space="0" w:color="auto"/>
          </w:divBdr>
        </w:div>
        <w:div w:id="425422916">
          <w:marLeft w:val="480"/>
          <w:marRight w:val="0"/>
          <w:marTop w:val="0"/>
          <w:marBottom w:val="0"/>
          <w:divBdr>
            <w:top w:val="none" w:sz="0" w:space="0" w:color="auto"/>
            <w:left w:val="none" w:sz="0" w:space="0" w:color="auto"/>
            <w:bottom w:val="none" w:sz="0" w:space="0" w:color="auto"/>
            <w:right w:val="none" w:sz="0" w:space="0" w:color="auto"/>
          </w:divBdr>
        </w:div>
        <w:div w:id="455375550">
          <w:marLeft w:val="480"/>
          <w:marRight w:val="0"/>
          <w:marTop w:val="0"/>
          <w:marBottom w:val="0"/>
          <w:divBdr>
            <w:top w:val="none" w:sz="0" w:space="0" w:color="auto"/>
            <w:left w:val="none" w:sz="0" w:space="0" w:color="auto"/>
            <w:bottom w:val="none" w:sz="0" w:space="0" w:color="auto"/>
            <w:right w:val="none" w:sz="0" w:space="0" w:color="auto"/>
          </w:divBdr>
        </w:div>
        <w:div w:id="491025458">
          <w:marLeft w:val="480"/>
          <w:marRight w:val="0"/>
          <w:marTop w:val="0"/>
          <w:marBottom w:val="0"/>
          <w:divBdr>
            <w:top w:val="none" w:sz="0" w:space="0" w:color="auto"/>
            <w:left w:val="none" w:sz="0" w:space="0" w:color="auto"/>
            <w:bottom w:val="none" w:sz="0" w:space="0" w:color="auto"/>
            <w:right w:val="none" w:sz="0" w:space="0" w:color="auto"/>
          </w:divBdr>
        </w:div>
        <w:div w:id="512646227">
          <w:marLeft w:val="480"/>
          <w:marRight w:val="0"/>
          <w:marTop w:val="0"/>
          <w:marBottom w:val="0"/>
          <w:divBdr>
            <w:top w:val="none" w:sz="0" w:space="0" w:color="auto"/>
            <w:left w:val="none" w:sz="0" w:space="0" w:color="auto"/>
            <w:bottom w:val="none" w:sz="0" w:space="0" w:color="auto"/>
            <w:right w:val="none" w:sz="0" w:space="0" w:color="auto"/>
          </w:divBdr>
        </w:div>
        <w:div w:id="534272220">
          <w:marLeft w:val="480"/>
          <w:marRight w:val="0"/>
          <w:marTop w:val="0"/>
          <w:marBottom w:val="0"/>
          <w:divBdr>
            <w:top w:val="none" w:sz="0" w:space="0" w:color="auto"/>
            <w:left w:val="none" w:sz="0" w:space="0" w:color="auto"/>
            <w:bottom w:val="none" w:sz="0" w:space="0" w:color="auto"/>
            <w:right w:val="none" w:sz="0" w:space="0" w:color="auto"/>
          </w:divBdr>
        </w:div>
        <w:div w:id="540098368">
          <w:marLeft w:val="480"/>
          <w:marRight w:val="0"/>
          <w:marTop w:val="0"/>
          <w:marBottom w:val="0"/>
          <w:divBdr>
            <w:top w:val="none" w:sz="0" w:space="0" w:color="auto"/>
            <w:left w:val="none" w:sz="0" w:space="0" w:color="auto"/>
            <w:bottom w:val="none" w:sz="0" w:space="0" w:color="auto"/>
            <w:right w:val="none" w:sz="0" w:space="0" w:color="auto"/>
          </w:divBdr>
        </w:div>
        <w:div w:id="556667265">
          <w:marLeft w:val="480"/>
          <w:marRight w:val="0"/>
          <w:marTop w:val="0"/>
          <w:marBottom w:val="0"/>
          <w:divBdr>
            <w:top w:val="none" w:sz="0" w:space="0" w:color="auto"/>
            <w:left w:val="none" w:sz="0" w:space="0" w:color="auto"/>
            <w:bottom w:val="none" w:sz="0" w:space="0" w:color="auto"/>
            <w:right w:val="none" w:sz="0" w:space="0" w:color="auto"/>
          </w:divBdr>
        </w:div>
        <w:div w:id="581183578">
          <w:marLeft w:val="480"/>
          <w:marRight w:val="0"/>
          <w:marTop w:val="0"/>
          <w:marBottom w:val="0"/>
          <w:divBdr>
            <w:top w:val="none" w:sz="0" w:space="0" w:color="auto"/>
            <w:left w:val="none" w:sz="0" w:space="0" w:color="auto"/>
            <w:bottom w:val="none" w:sz="0" w:space="0" w:color="auto"/>
            <w:right w:val="none" w:sz="0" w:space="0" w:color="auto"/>
          </w:divBdr>
        </w:div>
        <w:div w:id="615211184">
          <w:marLeft w:val="480"/>
          <w:marRight w:val="0"/>
          <w:marTop w:val="0"/>
          <w:marBottom w:val="0"/>
          <w:divBdr>
            <w:top w:val="none" w:sz="0" w:space="0" w:color="auto"/>
            <w:left w:val="none" w:sz="0" w:space="0" w:color="auto"/>
            <w:bottom w:val="none" w:sz="0" w:space="0" w:color="auto"/>
            <w:right w:val="none" w:sz="0" w:space="0" w:color="auto"/>
          </w:divBdr>
        </w:div>
        <w:div w:id="630133888">
          <w:marLeft w:val="480"/>
          <w:marRight w:val="0"/>
          <w:marTop w:val="0"/>
          <w:marBottom w:val="0"/>
          <w:divBdr>
            <w:top w:val="none" w:sz="0" w:space="0" w:color="auto"/>
            <w:left w:val="none" w:sz="0" w:space="0" w:color="auto"/>
            <w:bottom w:val="none" w:sz="0" w:space="0" w:color="auto"/>
            <w:right w:val="none" w:sz="0" w:space="0" w:color="auto"/>
          </w:divBdr>
        </w:div>
        <w:div w:id="749891949">
          <w:marLeft w:val="480"/>
          <w:marRight w:val="0"/>
          <w:marTop w:val="0"/>
          <w:marBottom w:val="0"/>
          <w:divBdr>
            <w:top w:val="none" w:sz="0" w:space="0" w:color="auto"/>
            <w:left w:val="none" w:sz="0" w:space="0" w:color="auto"/>
            <w:bottom w:val="none" w:sz="0" w:space="0" w:color="auto"/>
            <w:right w:val="none" w:sz="0" w:space="0" w:color="auto"/>
          </w:divBdr>
        </w:div>
        <w:div w:id="770274408">
          <w:marLeft w:val="480"/>
          <w:marRight w:val="0"/>
          <w:marTop w:val="0"/>
          <w:marBottom w:val="0"/>
          <w:divBdr>
            <w:top w:val="none" w:sz="0" w:space="0" w:color="auto"/>
            <w:left w:val="none" w:sz="0" w:space="0" w:color="auto"/>
            <w:bottom w:val="none" w:sz="0" w:space="0" w:color="auto"/>
            <w:right w:val="none" w:sz="0" w:space="0" w:color="auto"/>
          </w:divBdr>
        </w:div>
        <w:div w:id="787815492">
          <w:marLeft w:val="480"/>
          <w:marRight w:val="0"/>
          <w:marTop w:val="0"/>
          <w:marBottom w:val="0"/>
          <w:divBdr>
            <w:top w:val="none" w:sz="0" w:space="0" w:color="auto"/>
            <w:left w:val="none" w:sz="0" w:space="0" w:color="auto"/>
            <w:bottom w:val="none" w:sz="0" w:space="0" w:color="auto"/>
            <w:right w:val="none" w:sz="0" w:space="0" w:color="auto"/>
          </w:divBdr>
        </w:div>
        <w:div w:id="814758636">
          <w:marLeft w:val="480"/>
          <w:marRight w:val="0"/>
          <w:marTop w:val="0"/>
          <w:marBottom w:val="0"/>
          <w:divBdr>
            <w:top w:val="none" w:sz="0" w:space="0" w:color="auto"/>
            <w:left w:val="none" w:sz="0" w:space="0" w:color="auto"/>
            <w:bottom w:val="none" w:sz="0" w:space="0" w:color="auto"/>
            <w:right w:val="none" w:sz="0" w:space="0" w:color="auto"/>
          </w:divBdr>
        </w:div>
        <w:div w:id="900602238">
          <w:marLeft w:val="480"/>
          <w:marRight w:val="0"/>
          <w:marTop w:val="0"/>
          <w:marBottom w:val="0"/>
          <w:divBdr>
            <w:top w:val="none" w:sz="0" w:space="0" w:color="auto"/>
            <w:left w:val="none" w:sz="0" w:space="0" w:color="auto"/>
            <w:bottom w:val="none" w:sz="0" w:space="0" w:color="auto"/>
            <w:right w:val="none" w:sz="0" w:space="0" w:color="auto"/>
          </w:divBdr>
        </w:div>
        <w:div w:id="973364663">
          <w:marLeft w:val="480"/>
          <w:marRight w:val="0"/>
          <w:marTop w:val="0"/>
          <w:marBottom w:val="0"/>
          <w:divBdr>
            <w:top w:val="none" w:sz="0" w:space="0" w:color="auto"/>
            <w:left w:val="none" w:sz="0" w:space="0" w:color="auto"/>
            <w:bottom w:val="none" w:sz="0" w:space="0" w:color="auto"/>
            <w:right w:val="none" w:sz="0" w:space="0" w:color="auto"/>
          </w:divBdr>
        </w:div>
        <w:div w:id="1179462627">
          <w:marLeft w:val="480"/>
          <w:marRight w:val="0"/>
          <w:marTop w:val="0"/>
          <w:marBottom w:val="0"/>
          <w:divBdr>
            <w:top w:val="none" w:sz="0" w:space="0" w:color="auto"/>
            <w:left w:val="none" w:sz="0" w:space="0" w:color="auto"/>
            <w:bottom w:val="none" w:sz="0" w:space="0" w:color="auto"/>
            <w:right w:val="none" w:sz="0" w:space="0" w:color="auto"/>
          </w:divBdr>
        </w:div>
        <w:div w:id="1259946432">
          <w:marLeft w:val="480"/>
          <w:marRight w:val="0"/>
          <w:marTop w:val="0"/>
          <w:marBottom w:val="0"/>
          <w:divBdr>
            <w:top w:val="none" w:sz="0" w:space="0" w:color="auto"/>
            <w:left w:val="none" w:sz="0" w:space="0" w:color="auto"/>
            <w:bottom w:val="none" w:sz="0" w:space="0" w:color="auto"/>
            <w:right w:val="none" w:sz="0" w:space="0" w:color="auto"/>
          </w:divBdr>
        </w:div>
        <w:div w:id="1269507751">
          <w:marLeft w:val="480"/>
          <w:marRight w:val="0"/>
          <w:marTop w:val="0"/>
          <w:marBottom w:val="0"/>
          <w:divBdr>
            <w:top w:val="none" w:sz="0" w:space="0" w:color="auto"/>
            <w:left w:val="none" w:sz="0" w:space="0" w:color="auto"/>
            <w:bottom w:val="none" w:sz="0" w:space="0" w:color="auto"/>
            <w:right w:val="none" w:sz="0" w:space="0" w:color="auto"/>
          </w:divBdr>
        </w:div>
        <w:div w:id="1326667773">
          <w:marLeft w:val="480"/>
          <w:marRight w:val="0"/>
          <w:marTop w:val="0"/>
          <w:marBottom w:val="0"/>
          <w:divBdr>
            <w:top w:val="none" w:sz="0" w:space="0" w:color="auto"/>
            <w:left w:val="none" w:sz="0" w:space="0" w:color="auto"/>
            <w:bottom w:val="none" w:sz="0" w:space="0" w:color="auto"/>
            <w:right w:val="none" w:sz="0" w:space="0" w:color="auto"/>
          </w:divBdr>
        </w:div>
        <w:div w:id="1338649880">
          <w:marLeft w:val="480"/>
          <w:marRight w:val="0"/>
          <w:marTop w:val="0"/>
          <w:marBottom w:val="0"/>
          <w:divBdr>
            <w:top w:val="none" w:sz="0" w:space="0" w:color="auto"/>
            <w:left w:val="none" w:sz="0" w:space="0" w:color="auto"/>
            <w:bottom w:val="none" w:sz="0" w:space="0" w:color="auto"/>
            <w:right w:val="none" w:sz="0" w:space="0" w:color="auto"/>
          </w:divBdr>
        </w:div>
        <w:div w:id="1357464412">
          <w:marLeft w:val="480"/>
          <w:marRight w:val="0"/>
          <w:marTop w:val="0"/>
          <w:marBottom w:val="0"/>
          <w:divBdr>
            <w:top w:val="none" w:sz="0" w:space="0" w:color="auto"/>
            <w:left w:val="none" w:sz="0" w:space="0" w:color="auto"/>
            <w:bottom w:val="none" w:sz="0" w:space="0" w:color="auto"/>
            <w:right w:val="none" w:sz="0" w:space="0" w:color="auto"/>
          </w:divBdr>
        </w:div>
        <w:div w:id="1390376280">
          <w:marLeft w:val="480"/>
          <w:marRight w:val="0"/>
          <w:marTop w:val="0"/>
          <w:marBottom w:val="0"/>
          <w:divBdr>
            <w:top w:val="none" w:sz="0" w:space="0" w:color="auto"/>
            <w:left w:val="none" w:sz="0" w:space="0" w:color="auto"/>
            <w:bottom w:val="none" w:sz="0" w:space="0" w:color="auto"/>
            <w:right w:val="none" w:sz="0" w:space="0" w:color="auto"/>
          </w:divBdr>
        </w:div>
        <w:div w:id="1426147384">
          <w:marLeft w:val="480"/>
          <w:marRight w:val="0"/>
          <w:marTop w:val="0"/>
          <w:marBottom w:val="0"/>
          <w:divBdr>
            <w:top w:val="none" w:sz="0" w:space="0" w:color="auto"/>
            <w:left w:val="none" w:sz="0" w:space="0" w:color="auto"/>
            <w:bottom w:val="none" w:sz="0" w:space="0" w:color="auto"/>
            <w:right w:val="none" w:sz="0" w:space="0" w:color="auto"/>
          </w:divBdr>
        </w:div>
        <w:div w:id="1473592879">
          <w:marLeft w:val="480"/>
          <w:marRight w:val="0"/>
          <w:marTop w:val="0"/>
          <w:marBottom w:val="0"/>
          <w:divBdr>
            <w:top w:val="none" w:sz="0" w:space="0" w:color="auto"/>
            <w:left w:val="none" w:sz="0" w:space="0" w:color="auto"/>
            <w:bottom w:val="none" w:sz="0" w:space="0" w:color="auto"/>
            <w:right w:val="none" w:sz="0" w:space="0" w:color="auto"/>
          </w:divBdr>
        </w:div>
        <w:div w:id="1500342456">
          <w:marLeft w:val="480"/>
          <w:marRight w:val="0"/>
          <w:marTop w:val="0"/>
          <w:marBottom w:val="0"/>
          <w:divBdr>
            <w:top w:val="none" w:sz="0" w:space="0" w:color="auto"/>
            <w:left w:val="none" w:sz="0" w:space="0" w:color="auto"/>
            <w:bottom w:val="none" w:sz="0" w:space="0" w:color="auto"/>
            <w:right w:val="none" w:sz="0" w:space="0" w:color="auto"/>
          </w:divBdr>
        </w:div>
        <w:div w:id="1518151308">
          <w:marLeft w:val="480"/>
          <w:marRight w:val="0"/>
          <w:marTop w:val="0"/>
          <w:marBottom w:val="0"/>
          <w:divBdr>
            <w:top w:val="none" w:sz="0" w:space="0" w:color="auto"/>
            <w:left w:val="none" w:sz="0" w:space="0" w:color="auto"/>
            <w:bottom w:val="none" w:sz="0" w:space="0" w:color="auto"/>
            <w:right w:val="none" w:sz="0" w:space="0" w:color="auto"/>
          </w:divBdr>
        </w:div>
        <w:div w:id="1534148268">
          <w:marLeft w:val="480"/>
          <w:marRight w:val="0"/>
          <w:marTop w:val="0"/>
          <w:marBottom w:val="0"/>
          <w:divBdr>
            <w:top w:val="none" w:sz="0" w:space="0" w:color="auto"/>
            <w:left w:val="none" w:sz="0" w:space="0" w:color="auto"/>
            <w:bottom w:val="none" w:sz="0" w:space="0" w:color="auto"/>
            <w:right w:val="none" w:sz="0" w:space="0" w:color="auto"/>
          </w:divBdr>
        </w:div>
        <w:div w:id="1537808931">
          <w:marLeft w:val="480"/>
          <w:marRight w:val="0"/>
          <w:marTop w:val="0"/>
          <w:marBottom w:val="0"/>
          <w:divBdr>
            <w:top w:val="none" w:sz="0" w:space="0" w:color="auto"/>
            <w:left w:val="none" w:sz="0" w:space="0" w:color="auto"/>
            <w:bottom w:val="none" w:sz="0" w:space="0" w:color="auto"/>
            <w:right w:val="none" w:sz="0" w:space="0" w:color="auto"/>
          </w:divBdr>
        </w:div>
        <w:div w:id="1553733351">
          <w:marLeft w:val="480"/>
          <w:marRight w:val="0"/>
          <w:marTop w:val="0"/>
          <w:marBottom w:val="0"/>
          <w:divBdr>
            <w:top w:val="none" w:sz="0" w:space="0" w:color="auto"/>
            <w:left w:val="none" w:sz="0" w:space="0" w:color="auto"/>
            <w:bottom w:val="none" w:sz="0" w:space="0" w:color="auto"/>
            <w:right w:val="none" w:sz="0" w:space="0" w:color="auto"/>
          </w:divBdr>
        </w:div>
        <w:div w:id="1701783052">
          <w:marLeft w:val="480"/>
          <w:marRight w:val="0"/>
          <w:marTop w:val="0"/>
          <w:marBottom w:val="0"/>
          <w:divBdr>
            <w:top w:val="none" w:sz="0" w:space="0" w:color="auto"/>
            <w:left w:val="none" w:sz="0" w:space="0" w:color="auto"/>
            <w:bottom w:val="none" w:sz="0" w:space="0" w:color="auto"/>
            <w:right w:val="none" w:sz="0" w:space="0" w:color="auto"/>
          </w:divBdr>
        </w:div>
        <w:div w:id="1720352644">
          <w:marLeft w:val="480"/>
          <w:marRight w:val="0"/>
          <w:marTop w:val="0"/>
          <w:marBottom w:val="0"/>
          <w:divBdr>
            <w:top w:val="none" w:sz="0" w:space="0" w:color="auto"/>
            <w:left w:val="none" w:sz="0" w:space="0" w:color="auto"/>
            <w:bottom w:val="none" w:sz="0" w:space="0" w:color="auto"/>
            <w:right w:val="none" w:sz="0" w:space="0" w:color="auto"/>
          </w:divBdr>
        </w:div>
        <w:div w:id="1789813756">
          <w:marLeft w:val="480"/>
          <w:marRight w:val="0"/>
          <w:marTop w:val="0"/>
          <w:marBottom w:val="0"/>
          <w:divBdr>
            <w:top w:val="none" w:sz="0" w:space="0" w:color="auto"/>
            <w:left w:val="none" w:sz="0" w:space="0" w:color="auto"/>
            <w:bottom w:val="none" w:sz="0" w:space="0" w:color="auto"/>
            <w:right w:val="none" w:sz="0" w:space="0" w:color="auto"/>
          </w:divBdr>
        </w:div>
        <w:div w:id="1792085889">
          <w:marLeft w:val="480"/>
          <w:marRight w:val="0"/>
          <w:marTop w:val="0"/>
          <w:marBottom w:val="0"/>
          <w:divBdr>
            <w:top w:val="none" w:sz="0" w:space="0" w:color="auto"/>
            <w:left w:val="none" w:sz="0" w:space="0" w:color="auto"/>
            <w:bottom w:val="none" w:sz="0" w:space="0" w:color="auto"/>
            <w:right w:val="none" w:sz="0" w:space="0" w:color="auto"/>
          </w:divBdr>
        </w:div>
        <w:div w:id="1865244866">
          <w:marLeft w:val="480"/>
          <w:marRight w:val="0"/>
          <w:marTop w:val="0"/>
          <w:marBottom w:val="0"/>
          <w:divBdr>
            <w:top w:val="none" w:sz="0" w:space="0" w:color="auto"/>
            <w:left w:val="none" w:sz="0" w:space="0" w:color="auto"/>
            <w:bottom w:val="none" w:sz="0" w:space="0" w:color="auto"/>
            <w:right w:val="none" w:sz="0" w:space="0" w:color="auto"/>
          </w:divBdr>
        </w:div>
        <w:div w:id="1894148521">
          <w:marLeft w:val="480"/>
          <w:marRight w:val="0"/>
          <w:marTop w:val="0"/>
          <w:marBottom w:val="0"/>
          <w:divBdr>
            <w:top w:val="none" w:sz="0" w:space="0" w:color="auto"/>
            <w:left w:val="none" w:sz="0" w:space="0" w:color="auto"/>
            <w:bottom w:val="none" w:sz="0" w:space="0" w:color="auto"/>
            <w:right w:val="none" w:sz="0" w:space="0" w:color="auto"/>
          </w:divBdr>
        </w:div>
        <w:div w:id="1927306966">
          <w:marLeft w:val="480"/>
          <w:marRight w:val="0"/>
          <w:marTop w:val="0"/>
          <w:marBottom w:val="0"/>
          <w:divBdr>
            <w:top w:val="none" w:sz="0" w:space="0" w:color="auto"/>
            <w:left w:val="none" w:sz="0" w:space="0" w:color="auto"/>
            <w:bottom w:val="none" w:sz="0" w:space="0" w:color="auto"/>
            <w:right w:val="none" w:sz="0" w:space="0" w:color="auto"/>
          </w:divBdr>
        </w:div>
        <w:div w:id="1978758147">
          <w:marLeft w:val="480"/>
          <w:marRight w:val="0"/>
          <w:marTop w:val="0"/>
          <w:marBottom w:val="0"/>
          <w:divBdr>
            <w:top w:val="none" w:sz="0" w:space="0" w:color="auto"/>
            <w:left w:val="none" w:sz="0" w:space="0" w:color="auto"/>
            <w:bottom w:val="none" w:sz="0" w:space="0" w:color="auto"/>
            <w:right w:val="none" w:sz="0" w:space="0" w:color="auto"/>
          </w:divBdr>
        </w:div>
        <w:div w:id="1989744180">
          <w:marLeft w:val="480"/>
          <w:marRight w:val="0"/>
          <w:marTop w:val="0"/>
          <w:marBottom w:val="0"/>
          <w:divBdr>
            <w:top w:val="none" w:sz="0" w:space="0" w:color="auto"/>
            <w:left w:val="none" w:sz="0" w:space="0" w:color="auto"/>
            <w:bottom w:val="none" w:sz="0" w:space="0" w:color="auto"/>
            <w:right w:val="none" w:sz="0" w:space="0" w:color="auto"/>
          </w:divBdr>
        </w:div>
        <w:div w:id="2008364445">
          <w:marLeft w:val="480"/>
          <w:marRight w:val="0"/>
          <w:marTop w:val="0"/>
          <w:marBottom w:val="0"/>
          <w:divBdr>
            <w:top w:val="none" w:sz="0" w:space="0" w:color="auto"/>
            <w:left w:val="none" w:sz="0" w:space="0" w:color="auto"/>
            <w:bottom w:val="none" w:sz="0" w:space="0" w:color="auto"/>
            <w:right w:val="none" w:sz="0" w:space="0" w:color="auto"/>
          </w:divBdr>
        </w:div>
        <w:div w:id="2103455416">
          <w:marLeft w:val="480"/>
          <w:marRight w:val="0"/>
          <w:marTop w:val="0"/>
          <w:marBottom w:val="0"/>
          <w:divBdr>
            <w:top w:val="none" w:sz="0" w:space="0" w:color="auto"/>
            <w:left w:val="none" w:sz="0" w:space="0" w:color="auto"/>
            <w:bottom w:val="none" w:sz="0" w:space="0" w:color="auto"/>
            <w:right w:val="none" w:sz="0" w:space="0" w:color="auto"/>
          </w:divBdr>
        </w:div>
        <w:div w:id="2105179639">
          <w:marLeft w:val="480"/>
          <w:marRight w:val="0"/>
          <w:marTop w:val="0"/>
          <w:marBottom w:val="0"/>
          <w:divBdr>
            <w:top w:val="none" w:sz="0" w:space="0" w:color="auto"/>
            <w:left w:val="none" w:sz="0" w:space="0" w:color="auto"/>
            <w:bottom w:val="none" w:sz="0" w:space="0" w:color="auto"/>
            <w:right w:val="none" w:sz="0" w:space="0" w:color="auto"/>
          </w:divBdr>
        </w:div>
        <w:div w:id="2108112466">
          <w:marLeft w:val="480"/>
          <w:marRight w:val="0"/>
          <w:marTop w:val="0"/>
          <w:marBottom w:val="0"/>
          <w:divBdr>
            <w:top w:val="none" w:sz="0" w:space="0" w:color="auto"/>
            <w:left w:val="none" w:sz="0" w:space="0" w:color="auto"/>
            <w:bottom w:val="none" w:sz="0" w:space="0" w:color="auto"/>
            <w:right w:val="none" w:sz="0" w:space="0" w:color="auto"/>
          </w:divBdr>
        </w:div>
        <w:div w:id="2111586134">
          <w:marLeft w:val="480"/>
          <w:marRight w:val="0"/>
          <w:marTop w:val="0"/>
          <w:marBottom w:val="0"/>
          <w:divBdr>
            <w:top w:val="none" w:sz="0" w:space="0" w:color="auto"/>
            <w:left w:val="none" w:sz="0" w:space="0" w:color="auto"/>
            <w:bottom w:val="none" w:sz="0" w:space="0" w:color="auto"/>
            <w:right w:val="none" w:sz="0" w:space="0" w:color="auto"/>
          </w:divBdr>
        </w:div>
      </w:divsChild>
    </w:div>
    <w:div w:id="116992426">
      <w:bodyDiv w:val="1"/>
      <w:marLeft w:val="0"/>
      <w:marRight w:val="0"/>
      <w:marTop w:val="0"/>
      <w:marBottom w:val="0"/>
      <w:divBdr>
        <w:top w:val="none" w:sz="0" w:space="0" w:color="auto"/>
        <w:left w:val="none" w:sz="0" w:space="0" w:color="auto"/>
        <w:bottom w:val="none" w:sz="0" w:space="0" w:color="auto"/>
        <w:right w:val="none" w:sz="0" w:space="0" w:color="auto"/>
      </w:divBdr>
      <w:divsChild>
        <w:div w:id="53240070">
          <w:marLeft w:val="640"/>
          <w:marRight w:val="0"/>
          <w:marTop w:val="0"/>
          <w:marBottom w:val="0"/>
          <w:divBdr>
            <w:top w:val="none" w:sz="0" w:space="0" w:color="auto"/>
            <w:left w:val="none" w:sz="0" w:space="0" w:color="auto"/>
            <w:bottom w:val="none" w:sz="0" w:space="0" w:color="auto"/>
            <w:right w:val="none" w:sz="0" w:space="0" w:color="auto"/>
          </w:divBdr>
        </w:div>
        <w:div w:id="60907550">
          <w:marLeft w:val="640"/>
          <w:marRight w:val="0"/>
          <w:marTop w:val="0"/>
          <w:marBottom w:val="0"/>
          <w:divBdr>
            <w:top w:val="none" w:sz="0" w:space="0" w:color="auto"/>
            <w:left w:val="none" w:sz="0" w:space="0" w:color="auto"/>
            <w:bottom w:val="none" w:sz="0" w:space="0" w:color="auto"/>
            <w:right w:val="none" w:sz="0" w:space="0" w:color="auto"/>
          </w:divBdr>
        </w:div>
        <w:div w:id="178933950">
          <w:marLeft w:val="640"/>
          <w:marRight w:val="0"/>
          <w:marTop w:val="0"/>
          <w:marBottom w:val="0"/>
          <w:divBdr>
            <w:top w:val="none" w:sz="0" w:space="0" w:color="auto"/>
            <w:left w:val="none" w:sz="0" w:space="0" w:color="auto"/>
            <w:bottom w:val="none" w:sz="0" w:space="0" w:color="auto"/>
            <w:right w:val="none" w:sz="0" w:space="0" w:color="auto"/>
          </w:divBdr>
        </w:div>
        <w:div w:id="233785401">
          <w:marLeft w:val="640"/>
          <w:marRight w:val="0"/>
          <w:marTop w:val="0"/>
          <w:marBottom w:val="0"/>
          <w:divBdr>
            <w:top w:val="none" w:sz="0" w:space="0" w:color="auto"/>
            <w:left w:val="none" w:sz="0" w:space="0" w:color="auto"/>
            <w:bottom w:val="none" w:sz="0" w:space="0" w:color="auto"/>
            <w:right w:val="none" w:sz="0" w:space="0" w:color="auto"/>
          </w:divBdr>
        </w:div>
        <w:div w:id="235282215">
          <w:marLeft w:val="640"/>
          <w:marRight w:val="0"/>
          <w:marTop w:val="0"/>
          <w:marBottom w:val="0"/>
          <w:divBdr>
            <w:top w:val="none" w:sz="0" w:space="0" w:color="auto"/>
            <w:left w:val="none" w:sz="0" w:space="0" w:color="auto"/>
            <w:bottom w:val="none" w:sz="0" w:space="0" w:color="auto"/>
            <w:right w:val="none" w:sz="0" w:space="0" w:color="auto"/>
          </w:divBdr>
        </w:div>
        <w:div w:id="265119425">
          <w:marLeft w:val="640"/>
          <w:marRight w:val="0"/>
          <w:marTop w:val="0"/>
          <w:marBottom w:val="0"/>
          <w:divBdr>
            <w:top w:val="none" w:sz="0" w:space="0" w:color="auto"/>
            <w:left w:val="none" w:sz="0" w:space="0" w:color="auto"/>
            <w:bottom w:val="none" w:sz="0" w:space="0" w:color="auto"/>
            <w:right w:val="none" w:sz="0" w:space="0" w:color="auto"/>
          </w:divBdr>
        </w:div>
        <w:div w:id="299653417">
          <w:marLeft w:val="640"/>
          <w:marRight w:val="0"/>
          <w:marTop w:val="0"/>
          <w:marBottom w:val="0"/>
          <w:divBdr>
            <w:top w:val="none" w:sz="0" w:space="0" w:color="auto"/>
            <w:left w:val="none" w:sz="0" w:space="0" w:color="auto"/>
            <w:bottom w:val="none" w:sz="0" w:space="0" w:color="auto"/>
            <w:right w:val="none" w:sz="0" w:space="0" w:color="auto"/>
          </w:divBdr>
        </w:div>
        <w:div w:id="308176119">
          <w:marLeft w:val="640"/>
          <w:marRight w:val="0"/>
          <w:marTop w:val="0"/>
          <w:marBottom w:val="0"/>
          <w:divBdr>
            <w:top w:val="none" w:sz="0" w:space="0" w:color="auto"/>
            <w:left w:val="none" w:sz="0" w:space="0" w:color="auto"/>
            <w:bottom w:val="none" w:sz="0" w:space="0" w:color="auto"/>
            <w:right w:val="none" w:sz="0" w:space="0" w:color="auto"/>
          </w:divBdr>
        </w:div>
        <w:div w:id="372004834">
          <w:marLeft w:val="640"/>
          <w:marRight w:val="0"/>
          <w:marTop w:val="0"/>
          <w:marBottom w:val="0"/>
          <w:divBdr>
            <w:top w:val="none" w:sz="0" w:space="0" w:color="auto"/>
            <w:left w:val="none" w:sz="0" w:space="0" w:color="auto"/>
            <w:bottom w:val="none" w:sz="0" w:space="0" w:color="auto"/>
            <w:right w:val="none" w:sz="0" w:space="0" w:color="auto"/>
          </w:divBdr>
        </w:div>
        <w:div w:id="390619004">
          <w:marLeft w:val="640"/>
          <w:marRight w:val="0"/>
          <w:marTop w:val="0"/>
          <w:marBottom w:val="0"/>
          <w:divBdr>
            <w:top w:val="none" w:sz="0" w:space="0" w:color="auto"/>
            <w:left w:val="none" w:sz="0" w:space="0" w:color="auto"/>
            <w:bottom w:val="none" w:sz="0" w:space="0" w:color="auto"/>
            <w:right w:val="none" w:sz="0" w:space="0" w:color="auto"/>
          </w:divBdr>
        </w:div>
        <w:div w:id="392198708">
          <w:marLeft w:val="640"/>
          <w:marRight w:val="0"/>
          <w:marTop w:val="0"/>
          <w:marBottom w:val="0"/>
          <w:divBdr>
            <w:top w:val="none" w:sz="0" w:space="0" w:color="auto"/>
            <w:left w:val="none" w:sz="0" w:space="0" w:color="auto"/>
            <w:bottom w:val="none" w:sz="0" w:space="0" w:color="auto"/>
            <w:right w:val="none" w:sz="0" w:space="0" w:color="auto"/>
          </w:divBdr>
        </w:div>
        <w:div w:id="395320881">
          <w:marLeft w:val="640"/>
          <w:marRight w:val="0"/>
          <w:marTop w:val="0"/>
          <w:marBottom w:val="0"/>
          <w:divBdr>
            <w:top w:val="none" w:sz="0" w:space="0" w:color="auto"/>
            <w:left w:val="none" w:sz="0" w:space="0" w:color="auto"/>
            <w:bottom w:val="none" w:sz="0" w:space="0" w:color="auto"/>
            <w:right w:val="none" w:sz="0" w:space="0" w:color="auto"/>
          </w:divBdr>
        </w:div>
        <w:div w:id="403994471">
          <w:marLeft w:val="640"/>
          <w:marRight w:val="0"/>
          <w:marTop w:val="0"/>
          <w:marBottom w:val="0"/>
          <w:divBdr>
            <w:top w:val="none" w:sz="0" w:space="0" w:color="auto"/>
            <w:left w:val="none" w:sz="0" w:space="0" w:color="auto"/>
            <w:bottom w:val="none" w:sz="0" w:space="0" w:color="auto"/>
            <w:right w:val="none" w:sz="0" w:space="0" w:color="auto"/>
          </w:divBdr>
        </w:div>
        <w:div w:id="413205858">
          <w:marLeft w:val="640"/>
          <w:marRight w:val="0"/>
          <w:marTop w:val="0"/>
          <w:marBottom w:val="0"/>
          <w:divBdr>
            <w:top w:val="none" w:sz="0" w:space="0" w:color="auto"/>
            <w:left w:val="none" w:sz="0" w:space="0" w:color="auto"/>
            <w:bottom w:val="none" w:sz="0" w:space="0" w:color="auto"/>
            <w:right w:val="none" w:sz="0" w:space="0" w:color="auto"/>
          </w:divBdr>
        </w:div>
        <w:div w:id="414862943">
          <w:marLeft w:val="640"/>
          <w:marRight w:val="0"/>
          <w:marTop w:val="0"/>
          <w:marBottom w:val="0"/>
          <w:divBdr>
            <w:top w:val="none" w:sz="0" w:space="0" w:color="auto"/>
            <w:left w:val="none" w:sz="0" w:space="0" w:color="auto"/>
            <w:bottom w:val="none" w:sz="0" w:space="0" w:color="auto"/>
            <w:right w:val="none" w:sz="0" w:space="0" w:color="auto"/>
          </w:divBdr>
        </w:div>
        <w:div w:id="474027797">
          <w:marLeft w:val="640"/>
          <w:marRight w:val="0"/>
          <w:marTop w:val="0"/>
          <w:marBottom w:val="0"/>
          <w:divBdr>
            <w:top w:val="none" w:sz="0" w:space="0" w:color="auto"/>
            <w:left w:val="none" w:sz="0" w:space="0" w:color="auto"/>
            <w:bottom w:val="none" w:sz="0" w:space="0" w:color="auto"/>
            <w:right w:val="none" w:sz="0" w:space="0" w:color="auto"/>
          </w:divBdr>
        </w:div>
        <w:div w:id="564874419">
          <w:marLeft w:val="640"/>
          <w:marRight w:val="0"/>
          <w:marTop w:val="0"/>
          <w:marBottom w:val="0"/>
          <w:divBdr>
            <w:top w:val="none" w:sz="0" w:space="0" w:color="auto"/>
            <w:left w:val="none" w:sz="0" w:space="0" w:color="auto"/>
            <w:bottom w:val="none" w:sz="0" w:space="0" w:color="auto"/>
            <w:right w:val="none" w:sz="0" w:space="0" w:color="auto"/>
          </w:divBdr>
        </w:div>
        <w:div w:id="571620355">
          <w:marLeft w:val="640"/>
          <w:marRight w:val="0"/>
          <w:marTop w:val="0"/>
          <w:marBottom w:val="0"/>
          <w:divBdr>
            <w:top w:val="none" w:sz="0" w:space="0" w:color="auto"/>
            <w:left w:val="none" w:sz="0" w:space="0" w:color="auto"/>
            <w:bottom w:val="none" w:sz="0" w:space="0" w:color="auto"/>
            <w:right w:val="none" w:sz="0" w:space="0" w:color="auto"/>
          </w:divBdr>
        </w:div>
        <w:div w:id="589509337">
          <w:marLeft w:val="640"/>
          <w:marRight w:val="0"/>
          <w:marTop w:val="0"/>
          <w:marBottom w:val="0"/>
          <w:divBdr>
            <w:top w:val="none" w:sz="0" w:space="0" w:color="auto"/>
            <w:left w:val="none" w:sz="0" w:space="0" w:color="auto"/>
            <w:bottom w:val="none" w:sz="0" w:space="0" w:color="auto"/>
            <w:right w:val="none" w:sz="0" w:space="0" w:color="auto"/>
          </w:divBdr>
        </w:div>
        <w:div w:id="591163777">
          <w:marLeft w:val="640"/>
          <w:marRight w:val="0"/>
          <w:marTop w:val="0"/>
          <w:marBottom w:val="0"/>
          <w:divBdr>
            <w:top w:val="none" w:sz="0" w:space="0" w:color="auto"/>
            <w:left w:val="none" w:sz="0" w:space="0" w:color="auto"/>
            <w:bottom w:val="none" w:sz="0" w:space="0" w:color="auto"/>
            <w:right w:val="none" w:sz="0" w:space="0" w:color="auto"/>
          </w:divBdr>
        </w:div>
        <w:div w:id="597759859">
          <w:marLeft w:val="640"/>
          <w:marRight w:val="0"/>
          <w:marTop w:val="0"/>
          <w:marBottom w:val="0"/>
          <w:divBdr>
            <w:top w:val="none" w:sz="0" w:space="0" w:color="auto"/>
            <w:left w:val="none" w:sz="0" w:space="0" w:color="auto"/>
            <w:bottom w:val="none" w:sz="0" w:space="0" w:color="auto"/>
            <w:right w:val="none" w:sz="0" w:space="0" w:color="auto"/>
          </w:divBdr>
        </w:div>
        <w:div w:id="644623676">
          <w:marLeft w:val="640"/>
          <w:marRight w:val="0"/>
          <w:marTop w:val="0"/>
          <w:marBottom w:val="0"/>
          <w:divBdr>
            <w:top w:val="none" w:sz="0" w:space="0" w:color="auto"/>
            <w:left w:val="none" w:sz="0" w:space="0" w:color="auto"/>
            <w:bottom w:val="none" w:sz="0" w:space="0" w:color="auto"/>
            <w:right w:val="none" w:sz="0" w:space="0" w:color="auto"/>
          </w:divBdr>
        </w:div>
        <w:div w:id="688412724">
          <w:marLeft w:val="640"/>
          <w:marRight w:val="0"/>
          <w:marTop w:val="0"/>
          <w:marBottom w:val="0"/>
          <w:divBdr>
            <w:top w:val="none" w:sz="0" w:space="0" w:color="auto"/>
            <w:left w:val="none" w:sz="0" w:space="0" w:color="auto"/>
            <w:bottom w:val="none" w:sz="0" w:space="0" w:color="auto"/>
            <w:right w:val="none" w:sz="0" w:space="0" w:color="auto"/>
          </w:divBdr>
        </w:div>
        <w:div w:id="699400546">
          <w:marLeft w:val="640"/>
          <w:marRight w:val="0"/>
          <w:marTop w:val="0"/>
          <w:marBottom w:val="0"/>
          <w:divBdr>
            <w:top w:val="none" w:sz="0" w:space="0" w:color="auto"/>
            <w:left w:val="none" w:sz="0" w:space="0" w:color="auto"/>
            <w:bottom w:val="none" w:sz="0" w:space="0" w:color="auto"/>
            <w:right w:val="none" w:sz="0" w:space="0" w:color="auto"/>
          </w:divBdr>
        </w:div>
        <w:div w:id="809979386">
          <w:marLeft w:val="640"/>
          <w:marRight w:val="0"/>
          <w:marTop w:val="0"/>
          <w:marBottom w:val="0"/>
          <w:divBdr>
            <w:top w:val="none" w:sz="0" w:space="0" w:color="auto"/>
            <w:left w:val="none" w:sz="0" w:space="0" w:color="auto"/>
            <w:bottom w:val="none" w:sz="0" w:space="0" w:color="auto"/>
            <w:right w:val="none" w:sz="0" w:space="0" w:color="auto"/>
          </w:divBdr>
        </w:div>
        <w:div w:id="833568528">
          <w:marLeft w:val="640"/>
          <w:marRight w:val="0"/>
          <w:marTop w:val="0"/>
          <w:marBottom w:val="0"/>
          <w:divBdr>
            <w:top w:val="none" w:sz="0" w:space="0" w:color="auto"/>
            <w:left w:val="none" w:sz="0" w:space="0" w:color="auto"/>
            <w:bottom w:val="none" w:sz="0" w:space="0" w:color="auto"/>
            <w:right w:val="none" w:sz="0" w:space="0" w:color="auto"/>
          </w:divBdr>
        </w:div>
        <w:div w:id="847330055">
          <w:marLeft w:val="640"/>
          <w:marRight w:val="0"/>
          <w:marTop w:val="0"/>
          <w:marBottom w:val="0"/>
          <w:divBdr>
            <w:top w:val="none" w:sz="0" w:space="0" w:color="auto"/>
            <w:left w:val="none" w:sz="0" w:space="0" w:color="auto"/>
            <w:bottom w:val="none" w:sz="0" w:space="0" w:color="auto"/>
            <w:right w:val="none" w:sz="0" w:space="0" w:color="auto"/>
          </w:divBdr>
        </w:div>
        <w:div w:id="870385067">
          <w:marLeft w:val="640"/>
          <w:marRight w:val="0"/>
          <w:marTop w:val="0"/>
          <w:marBottom w:val="0"/>
          <w:divBdr>
            <w:top w:val="none" w:sz="0" w:space="0" w:color="auto"/>
            <w:left w:val="none" w:sz="0" w:space="0" w:color="auto"/>
            <w:bottom w:val="none" w:sz="0" w:space="0" w:color="auto"/>
            <w:right w:val="none" w:sz="0" w:space="0" w:color="auto"/>
          </w:divBdr>
        </w:div>
        <w:div w:id="950286043">
          <w:marLeft w:val="640"/>
          <w:marRight w:val="0"/>
          <w:marTop w:val="0"/>
          <w:marBottom w:val="0"/>
          <w:divBdr>
            <w:top w:val="none" w:sz="0" w:space="0" w:color="auto"/>
            <w:left w:val="none" w:sz="0" w:space="0" w:color="auto"/>
            <w:bottom w:val="none" w:sz="0" w:space="0" w:color="auto"/>
            <w:right w:val="none" w:sz="0" w:space="0" w:color="auto"/>
          </w:divBdr>
        </w:div>
        <w:div w:id="964241271">
          <w:marLeft w:val="640"/>
          <w:marRight w:val="0"/>
          <w:marTop w:val="0"/>
          <w:marBottom w:val="0"/>
          <w:divBdr>
            <w:top w:val="none" w:sz="0" w:space="0" w:color="auto"/>
            <w:left w:val="none" w:sz="0" w:space="0" w:color="auto"/>
            <w:bottom w:val="none" w:sz="0" w:space="0" w:color="auto"/>
            <w:right w:val="none" w:sz="0" w:space="0" w:color="auto"/>
          </w:divBdr>
        </w:div>
        <w:div w:id="1134634787">
          <w:marLeft w:val="640"/>
          <w:marRight w:val="0"/>
          <w:marTop w:val="0"/>
          <w:marBottom w:val="0"/>
          <w:divBdr>
            <w:top w:val="none" w:sz="0" w:space="0" w:color="auto"/>
            <w:left w:val="none" w:sz="0" w:space="0" w:color="auto"/>
            <w:bottom w:val="none" w:sz="0" w:space="0" w:color="auto"/>
            <w:right w:val="none" w:sz="0" w:space="0" w:color="auto"/>
          </w:divBdr>
        </w:div>
        <w:div w:id="1153332429">
          <w:marLeft w:val="640"/>
          <w:marRight w:val="0"/>
          <w:marTop w:val="0"/>
          <w:marBottom w:val="0"/>
          <w:divBdr>
            <w:top w:val="none" w:sz="0" w:space="0" w:color="auto"/>
            <w:left w:val="none" w:sz="0" w:space="0" w:color="auto"/>
            <w:bottom w:val="none" w:sz="0" w:space="0" w:color="auto"/>
            <w:right w:val="none" w:sz="0" w:space="0" w:color="auto"/>
          </w:divBdr>
        </w:div>
        <w:div w:id="1164206966">
          <w:marLeft w:val="640"/>
          <w:marRight w:val="0"/>
          <w:marTop w:val="0"/>
          <w:marBottom w:val="0"/>
          <w:divBdr>
            <w:top w:val="none" w:sz="0" w:space="0" w:color="auto"/>
            <w:left w:val="none" w:sz="0" w:space="0" w:color="auto"/>
            <w:bottom w:val="none" w:sz="0" w:space="0" w:color="auto"/>
            <w:right w:val="none" w:sz="0" w:space="0" w:color="auto"/>
          </w:divBdr>
        </w:div>
        <w:div w:id="1198617541">
          <w:marLeft w:val="640"/>
          <w:marRight w:val="0"/>
          <w:marTop w:val="0"/>
          <w:marBottom w:val="0"/>
          <w:divBdr>
            <w:top w:val="none" w:sz="0" w:space="0" w:color="auto"/>
            <w:left w:val="none" w:sz="0" w:space="0" w:color="auto"/>
            <w:bottom w:val="none" w:sz="0" w:space="0" w:color="auto"/>
            <w:right w:val="none" w:sz="0" w:space="0" w:color="auto"/>
          </w:divBdr>
        </w:div>
        <w:div w:id="1297107287">
          <w:marLeft w:val="640"/>
          <w:marRight w:val="0"/>
          <w:marTop w:val="0"/>
          <w:marBottom w:val="0"/>
          <w:divBdr>
            <w:top w:val="none" w:sz="0" w:space="0" w:color="auto"/>
            <w:left w:val="none" w:sz="0" w:space="0" w:color="auto"/>
            <w:bottom w:val="none" w:sz="0" w:space="0" w:color="auto"/>
            <w:right w:val="none" w:sz="0" w:space="0" w:color="auto"/>
          </w:divBdr>
        </w:div>
        <w:div w:id="1305769441">
          <w:marLeft w:val="640"/>
          <w:marRight w:val="0"/>
          <w:marTop w:val="0"/>
          <w:marBottom w:val="0"/>
          <w:divBdr>
            <w:top w:val="none" w:sz="0" w:space="0" w:color="auto"/>
            <w:left w:val="none" w:sz="0" w:space="0" w:color="auto"/>
            <w:bottom w:val="none" w:sz="0" w:space="0" w:color="auto"/>
            <w:right w:val="none" w:sz="0" w:space="0" w:color="auto"/>
          </w:divBdr>
        </w:div>
        <w:div w:id="1383669937">
          <w:marLeft w:val="640"/>
          <w:marRight w:val="0"/>
          <w:marTop w:val="0"/>
          <w:marBottom w:val="0"/>
          <w:divBdr>
            <w:top w:val="none" w:sz="0" w:space="0" w:color="auto"/>
            <w:left w:val="none" w:sz="0" w:space="0" w:color="auto"/>
            <w:bottom w:val="none" w:sz="0" w:space="0" w:color="auto"/>
            <w:right w:val="none" w:sz="0" w:space="0" w:color="auto"/>
          </w:divBdr>
        </w:div>
        <w:div w:id="1389037586">
          <w:marLeft w:val="640"/>
          <w:marRight w:val="0"/>
          <w:marTop w:val="0"/>
          <w:marBottom w:val="0"/>
          <w:divBdr>
            <w:top w:val="none" w:sz="0" w:space="0" w:color="auto"/>
            <w:left w:val="none" w:sz="0" w:space="0" w:color="auto"/>
            <w:bottom w:val="none" w:sz="0" w:space="0" w:color="auto"/>
            <w:right w:val="none" w:sz="0" w:space="0" w:color="auto"/>
          </w:divBdr>
        </w:div>
        <w:div w:id="1441755755">
          <w:marLeft w:val="640"/>
          <w:marRight w:val="0"/>
          <w:marTop w:val="0"/>
          <w:marBottom w:val="0"/>
          <w:divBdr>
            <w:top w:val="none" w:sz="0" w:space="0" w:color="auto"/>
            <w:left w:val="none" w:sz="0" w:space="0" w:color="auto"/>
            <w:bottom w:val="none" w:sz="0" w:space="0" w:color="auto"/>
            <w:right w:val="none" w:sz="0" w:space="0" w:color="auto"/>
          </w:divBdr>
        </w:div>
        <w:div w:id="1472404491">
          <w:marLeft w:val="640"/>
          <w:marRight w:val="0"/>
          <w:marTop w:val="0"/>
          <w:marBottom w:val="0"/>
          <w:divBdr>
            <w:top w:val="none" w:sz="0" w:space="0" w:color="auto"/>
            <w:left w:val="none" w:sz="0" w:space="0" w:color="auto"/>
            <w:bottom w:val="none" w:sz="0" w:space="0" w:color="auto"/>
            <w:right w:val="none" w:sz="0" w:space="0" w:color="auto"/>
          </w:divBdr>
        </w:div>
        <w:div w:id="1474174224">
          <w:marLeft w:val="640"/>
          <w:marRight w:val="0"/>
          <w:marTop w:val="0"/>
          <w:marBottom w:val="0"/>
          <w:divBdr>
            <w:top w:val="none" w:sz="0" w:space="0" w:color="auto"/>
            <w:left w:val="none" w:sz="0" w:space="0" w:color="auto"/>
            <w:bottom w:val="none" w:sz="0" w:space="0" w:color="auto"/>
            <w:right w:val="none" w:sz="0" w:space="0" w:color="auto"/>
          </w:divBdr>
        </w:div>
        <w:div w:id="1512062733">
          <w:marLeft w:val="640"/>
          <w:marRight w:val="0"/>
          <w:marTop w:val="0"/>
          <w:marBottom w:val="0"/>
          <w:divBdr>
            <w:top w:val="none" w:sz="0" w:space="0" w:color="auto"/>
            <w:left w:val="none" w:sz="0" w:space="0" w:color="auto"/>
            <w:bottom w:val="none" w:sz="0" w:space="0" w:color="auto"/>
            <w:right w:val="none" w:sz="0" w:space="0" w:color="auto"/>
          </w:divBdr>
        </w:div>
        <w:div w:id="1535852624">
          <w:marLeft w:val="640"/>
          <w:marRight w:val="0"/>
          <w:marTop w:val="0"/>
          <w:marBottom w:val="0"/>
          <w:divBdr>
            <w:top w:val="none" w:sz="0" w:space="0" w:color="auto"/>
            <w:left w:val="none" w:sz="0" w:space="0" w:color="auto"/>
            <w:bottom w:val="none" w:sz="0" w:space="0" w:color="auto"/>
            <w:right w:val="none" w:sz="0" w:space="0" w:color="auto"/>
          </w:divBdr>
        </w:div>
        <w:div w:id="1626934229">
          <w:marLeft w:val="640"/>
          <w:marRight w:val="0"/>
          <w:marTop w:val="0"/>
          <w:marBottom w:val="0"/>
          <w:divBdr>
            <w:top w:val="none" w:sz="0" w:space="0" w:color="auto"/>
            <w:left w:val="none" w:sz="0" w:space="0" w:color="auto"/>
            <w:bottom w:val="none" w:sz="0" w:space="0" w:color="auto"/>
            <w:right w:val="none" w:sz="0" w:space="0" w:color="auto"/>
          </w:divBdr>
        </w:div>
        <w:div w:id="1733194620">
          <w:marLeft w:val="640"/>
          <w:marRight w:val="0"/>
          <w:marTop w:val="0"/>
          <w:marBottom w:val="0"/>
          <w:divBdr>
            <w:top w:val="none" w:sz="0" w:space="0" w:color="auto"/>
            <w:left w:val="none" w:sz="0" w:space="0" w:color="auto"/>
            <w:bottom w:val="none" w:sz="0" w:space="0" w:color="auto"/>
            <w:right w:val="none" w:sz="0" w:space="0" w:color="auto"/>
          </w:divBdr>
        </w:div>
        <w:div w:id="1823541314">
          <w:marLeft w:val="640"/>
          <w:marRight w:val="0"/>
          <w:marTop w:val="0"/>
          <w:marBottom w:val="0"/>
          <w:divBdr>
            <w:top w:val="none" w:sz="0" w:space="0" w:color="auto"/>
            <w:left w:val="none" w:sz="0" w:space="0" w:color="auto"/>
            <w:bottom w:val="none" w:sz="0" w:space="0" w:color="auto"/>
            <w:right w:val="none" w:sz="0" w:space="0" w:color="auto"/>
          </w:divBdr>
        </w:div>
        <w:div w:id="1828549681">
          <w:marLeft w:val="640"/>
          <w:marRight w:val="0"/>
          <w:marTop w:val="0"/>
          <w:marBottom w:val="0"/>
          <w:divBdr>
            <w:top w:val="none" w:sz="0" w:space="0" w:color="auto"/>
            <w:left w:val="none" w:sz="0" w:space="0" w:color="auto"/>
            <w:bottom w:val="none" w:sz="0" w:space="0" w:color="auto"/>
            <w:right w:val="none" w:sz="0" w:space="0" w:color="auto"/>
          </w:divBdr>
        </w:div>
        <w:div w:id="1854605071">
          <w:marLeft w:val="640"/>
          <w:marRight w:val="0"/>
          <w:marTop w:val="0"/>
          <w:marBottom w:val="0"/>
          <w:divBdr>
            <w:top w:val="none" w:sz="0" w:space="0" w:color="auto"/>
            <w:left w:val="none" w:sz="0" w:space="0" w:color="auto"/>
            <w:bottom w:val="none" w:sz="0" w:space="0" w:color="auto"/>
            <w:right w:val="none" w:sz="0" w:space="0" w:color="auto"/>
          </w:divBdr>
        </w:div>
        <w:div w:id="1857885309">
          <w:marLeft w:val="640"/>
          <w:marRight w:val="0"/>
          <w:marTop w:val="0"/>
          <w:marBottom w:val="0"/>
          <w:divBdr>
            <w:top w:val="none" w:sz="0" w:space="0" w:color="auto"/>
            <w:left w:val="none" w:sz="0" w:space="0" w:color="auto"/>
            <w:bottom w:val="none" w:sz="0" w:space="0" w:color="auto"/>
            <w:right w:val="none" w:sz="0" w:space="0" w:color="auto"/>
          </w:divBdr>
        </w:div>
        <w:div w:id="1927153222">
          <w:marLeft w:val="640"/>
          <w:marRight w:val="0"/>
          <w:marTop w:val="0"/>
          <w:marBottom w:val="0"/>
          <w:divBdr>
            <w:top w:val="none" w:sz="0" w:space="0" w:color="auto"/>
            <w:left w:val="none" w:sz="0" w:space="0" w:color="auto"/>
            <w:bottom w:val="none" w:sz="0" w:space="0" w:color="auto"/>
            <w:right w:val="none" w:sz="0" w:space="0" w:color="auto"/>
          </w:divBdr>
        </w:div>
        <w:div w:id="1927766560">
          <w:marLeft w:val="640"/>
          <w:marRight w:val="0"/>
          <w:marTop w:val="0"/>
          <w:marBottom w:val="0"/>
          <w:divBdr>
            <w:top w:val="none" w:sz="0" w:space="0" w:color="auto"/>
            <w:left w:val="none" w:sz="0" w:space="0" w:color="auto"/>
            <w:bottom w:val="none" w:sz="0" w:space="0" w:color="auto"/>
            <w:right w:val="none" w:sz="0" w:space="0" w:color="auto"/>
          </w:divBdr>
        </w:div>
        <w:div w:id="1968585156">
          <w:marLeft w:val="640"/>
          <w:marRight w:val="0"/>
          <w:marTop w:val="0"/>
          <w:marBottom w:val="0"/>
          <w:divBdr>
            <w:top w:val="none" w:sz="0" w:space="0" w:color="auto"/>
            <w:left w:val="none" w:sz="0" w:space="0" w:color="auto"/>
            <w:bottom w:val="none" w:sz="0" w:space="0" w:color="auto"/>
            <w:right w:val="none" w:sz="0" w:space="0" w:color="auto"/>
          </w:divBdr>
        </w:div>
        <w:div w:id="1984457478">
          <w:marLeft w:val="640"/>
          <w:marRight w:val="0"/>
          <w:marTop w:val="0"/>
          <w:marBottom w:val="0"/>
          <w:divBdr>
            <w:top w:val="none" w:sz="0" w:space="0" w:color="auto"/>
            <w:left w:val="none" w:sz="0" w:space="0" w:color="auto"/>
            <w:bottom w:val="none" w:sz="0" w:space="0" w:color="auto"/>
            <w:right w:val="none" w:sz="0" w:space="0" w:color="auto"/>
          </w:divBdr>
        </w:div>
        <w:div w:id="2017266947">
          <w:marLeft w:val="640"/>
          <w:marRight w:val="0"/>
          <w:marTop w:val="0"/>
          <w:marBottom w:val="0"/>
          <w:divBdr>
            <w:top w:val="none" w:sz="0" w:space="0" w:color="auto"/>
            <w:left w:val="none" w:sz="0" w:space="0" w:color="auto"/>
            <w:bottom w:val="none" w:sz="0" w:space="0" w:color="auto"/>
            <w:right w:val="none" w:sz="0" w:space="0" w:color="auto"/>
          </w:divBdr>
        </w:div>
        <w:div w:id="2037385150">
          <w:marLeft w:val="640"/>
          <w:marRight w:val="0"/>
          <w:marTop w:val="0"/>
          <w:marBottom w:val="0"/>
          <w:divBdr>
            <w:top w:val="none" w:sz="0" w:space="0" w:color="auto"/>
            <w:left w:val="none" w:sz="0" w:space="0" w:color="auto"/>
            <w:bottom w:val="none" w:sz="0" w:space="0" w:color="auto"/>
            <w:right w:val="none" w:sz="0" w:space="0" w:color="auto"/>
          </w:divBdr>
        </w:div>
        <w:div w:id="2109617875">
          <w:marLeft w:val="640"/>
          <w:marRight w:val="0"/>
          <w:marTop w:val="0"/>
          <w:marBottom w:val="0"/>
          <w:divBdr>
            <w:top w:val="none" w:sz="0" w:space="0" w:color="auto"/>
            <w:left w:val="none" w:sz="0" w:space="0" w:color="auto"/>
            <w:bottom w:val="none" w:sz="0" w:space="0" w:color="auto"/>
            <w:right w:val="none" w:sz="0" w:space="0" w:color="auto"/>
          </w:divBdr>
        </w:div>
        <w:div w:id="2128156396">
          <w:marLeft w:val="640"/>
          <w:marRight w:val="0"/>
          <w:marTop w:val="0"/>
          <w:marBottom w:val="0"/>
          <w:divBdr>
            <w:top w:val="none" w:sz="0" w:space="0" w:color="auto"/>
            <w:left w:val="none" w:sz="0" w:space="0" w:color="auto"/>
            <w:bottom w:val="none" w:sz="0" w:space="0" w:color="auto"/>
            <w:right w:val="none" w:sz="0" w:space="0" w:color="auto"/>
          </w:divBdr>
        </w:div>
        <w:div w:id="2143450844">
          <w:marLeft w:val="640"/>
          <w:marRight w:val="0"/>
          <w:marTop w:val="0"/>
          <w:marBottom w:val="0"/>
          <w:divBdr>
            <w:top w:val="none" w:sz="0" w:space="0" w:color="auto"/>
            <w:left w:val="none" w:sz="0" w:space="0" w:color="auto"/>
            <w:bottom w:val="none" w:sz="0" w:space="0" w:color="auto"/>
            <w:right w:val="none" w:sz="0" w:space="0" w:color="auto"/>
          </w:divBdr>
        </w:div>
      </w:divsChild>
    </w:div>
    <w:div w:id="117459276">
      <w:bodyDiv w:val="1"/>
      <w:marLeft w:val="0"/>
      <w:marRight w:val="0"/>
      <w:marTop w:val="0"/>
      <w:marBottom w:val="0"/>
      <w:divBdr>
        <w:top w:val="none" w:sz="0" w:space="0" w:color="auto"/>
        <w:left w:val="none" w:sz="0" w:space="0" w:color="auto"/>
        <w:bottom w:val="none" w:sz="0" w:space="0" w:color="auto"/>
        <w:right w:val="none" w:sz="0" w:space="0" w:color="auto"/>
      </w:divBdr>
    </w:div>
    <w:div w:id="119156737">
      <w:bodyDiv w:val="1"/>
      <w:marLeft w:val="0"/>
      <w:marRight w:val="0"/>
      <w:marTop w:val="0"/>
      <w:marBottom w:val="0"/>
      <w:divBdr>
        <w:top w:val="none" w:sz="0" w:space="0" w:color="auto"/>
        <w:left w:val="none" w:sz="0" w:space="0" w:color="auto"/>
        <w:bottom w:val="none" w:sz="0" w:space="0" w:color="auto"/>
        <w:right w:val="none" w:sz="0" w:space="0" w:color="auto"/>
      </w:divBdr>
      <w:divsChild>
        <w:div w:id="41833475">
          <w:marLeft w:val="480"/>
          <w:marRight w:val="0"/>
          <w:marTop w:val="0"/>
          <w:marBottom w:val="0"/>
          <w:divBdr>
            <w:top w:val="none" w:sz="0" w:space="0" w:color="auto"/>
            <w:left w:val="none" w:sz="0" w:space="0" w:color="auto"/>
            <w:bottom w:val="none" w:sz="0" w:space="0" w:color="auto"/>
            <w:right w:val="none" w:sz="0" w:space="0" w:color="auto"/>
          </w:divBdr>
        </w:div>
        <w:div w:id="123817810">
          <w:marLeft w:val="480"/>
          <w:marRight w:val="0"/>
          <w:marTop w:val="0"/>
          <w:marBottom w:val="0"/>
          <w:divBdr>
            <w:top w:val="none" w:sz="0" w:space="0" w:color="auto"/>
            <w:left w:val="none" w:sz="0" w:space="0" w:color="auto"/>
            <w:bottom w:val="none" w:sz="0" w:space="0" w:color="auto"/>
            <w:right w:val="none" w:sz="0" w:space="0" w:color="auto"/>
          </w:divBdr>
        </w:div>
        <w:div w:id="218366868">
          <w:marLeft w:val="480"/>
          <w:marRight w:val="0"/>
          <w:marTop w:val="0"/>
          <w:marBottom w:val="0"/>
          <w:divBdr>
            <w:top w:val="none" w:sz="0" w:space="0" w:color="auto"/>
            <w:left w:val="none" w:sz="0" w:space="0" w:color="auto"/>
            <w:bottom w:val="none" w:sz="0" w:space="0" w:color="auto"/>
            <w:right w:val="none" w:sz="0" w:space="0" w:color="auto"/>
          </w:divBdr>
        </w:div>
        <w:div w:id="265501019">
          <w:marLeft w:val="480"/>
          <w:marRight w:val="0"/>
          <w:marTop w:val="0"/>
          <w:marBottom w:val="0"/>
          <w:divBdr>
            <w:top w:val="none" w:sz="0" w:space="0" w:color="auto"/>
            <w:left w:val="none" w:sz="0" w:space="0" w:color="auto"/>
            <w:bottom w:val="none" w:sz="0" w:space="0" w:color="auto"/>
            <w:right w:val="none" w:sz="0" w:space="0" w:color="auto"/>
          </w:divBdr>
        </w:div>
        <w:div w:id="321930045">
          <w:marLeft w:val="480"/>
          <w:marRight w:val="0"/>
          <w:marTop w:val="0"/>
          <w:marBottom w:val="0"/>
          <w:divBdr>
            <w:top w:val="none" w:sz="0" w:space="0" w:color="auto"/>
            <w:left w:val="none" w:sz="0" w:space="0" w:color="auto"/>
            <w:bottom w:val="none" w:sz="0" w:space="0" w:color="auto"/>
            <w:right w:val="none" w:sz="0" w:space="0" w:color="auto"/>
          </w:divBdr>
        </w:div>
        <w:div w:id="333806016">
          <w:marLeft w:val="480"/>
          <w:marRight w:val="0"/>
          <w:marTop w:val="0"/>
          <w:marBottom w:val="0"/>
          <w:divBdr>
            <w:top w:val="none" w:sz="0" w:space="0" w:color="auto"/>
            <w:left w:val="none" w:sz="0" w:space="0" w:color="auto"/>
            <w:bottom w:val="none" w:sz="0" w:space="0" w:color="auto"/>
            <w:right w:val="none" w:sz="0" w:space="0" w:color="auto"/>
          </w:divBdr>
        </w:div>
        <w:div w:id="334260184">
          <w:marLeft w:val="480"/>
          <w:marRight w:val="0"/>
          <w:marTop w:val="0"/>
          <w:marBottom w:val="0"/>
          <w:divBdr>
            <w:top w:val="none" w:sz="0" w:space="0" w:color="auto"/>
            <w:left w:val="none" w:sz="0" w:space="0" w:color="auto"/>
            <w:bottom w:val="none" w:sz="0" w:space="0" w:color="auto"/>
            <w:right w:val="none" w:sz="0" w:space="0" w:color="auto"/>
          </w:divBdr>
        </w:div>
        <w:div w:id="380323631">
          <w:marLeft w:val="480"/>
          <w:marRight w:val="0"/>
          <w:marTop w:val="0"/>
          <w:marBottom w:val="0"/>
          <w:divBdr>
            <w:top w:val="none" w:sz="0" w:space="0" w:color="auto"/>
            <w:left w:val="none" w:sz="0" w:space="0" w:color="auto"/>
            <w:bottom w:val="none" w:sz="0" w:space="0" w:color="auto"/>
            <w:right w:val="none" w:sz="0" w:space="0" w:color="auto"/>
          </w:divBdr>
        </w:div>
        <w:div w:id="391543935">
          <w:marLeft w:val="480"/>
          <w:marRight w:val="0"/>
          <w:marTop w:val="0"/>
          <w:marBottom w:val="0"/>
          <w:divBdr>
            <w:top w:val="none" w:sz="0" w:space="0" w:color="auto"/>
            <w:left w:val="none" w:sz="0" w:space="0" w:color="auto"/>
            <w:bottom w:val="none" w:sz="0" w:space="0" w:color="auto"/>
            <w:right w:val="none" w:sz="0" w:space="0" w:color="auto"/>
          </w:divBdr>
        </w:div>
        <w:div w:id="676539816">
          <w:marLeft w:val="480"/>
          <w:marRight w:val="0"/>
          <w:marTop w:val="0"/>
          <w:marBottom w:val="0"/>
          <w:divBdr>
            <w:top w:val="none" w:sz="0" w:space="0" w:color="auto"/>
            <w:left w:val="none" w:sz="0" w:space="0" w:color="auto"/>
            <w:bottom w:val="none" w:sz="0" w:space="0" w:color="auto"/>
            <w:right w:val="none" w:sz="0" w:space="0" w:color="auto"/>
          </w:divBdr>
        </w:div>
        <w:div w:id="693506075">
          <w:marLeft w:val="480"/>
          <w:marRight w:val="0"/>
          <w:marTop w:val="0"/>
          <w:marBottom w:val="0"/>
          <w:divBdr>
            <w:top w:val="none" w:sz="0" w:space="0" w:color="auto"/>
            <w:left w:val="none" w:sz="0" w:space="0" w:color="auto"/>
            <w:bottom w:val="none" w:sz="0" w:space="0" w:color="auto"/>
            <w:right w:val="none" w:sz="0" w:space="0" w:color="auto"/>
          </w:divBdr>
        </w:div>
        <w:div w:id="900674071">
          <w:marLeft w:val="480"/>
          <w:marRight w:val="0"/>
          <w:marTop w:val="0"/>
          <w:marBottom w:val="0"/>
          <w:divBdr>
            <w:top w:val="none" w:sz="0" w:space="0" w:color="auto"/>
            <w:left w:val="none" w:sz="0" w:space="0" w:color="auto"/>
            <w:bottom w:val="none" w:sz="0" w:space="0" w:color="auto"/>
            <w:right w:val="none" w:sz="0" w:space="0" w:color="auto"/>
          </w:divBdr>
        </w:div>
        <w:div w:id="964894540">
          <w:marLeft w:val="480"/>
          <w:marRight w:val="0"/>
          <w:marTop w:val="0"/>
          <w:marBottom w:val="0"/>
          <w:divBdr>
            <w:top w:val="none" w:sz="0" w:space="0" w:color="auto"/>
            <w:left w:val="none" w:sz="0" w:space="0" w:color="auto"/>
            <w:bottom w:val="none" w:sz="0" w:space="0" w:color="auto"/>
            <w:right w:val="none" w:sz="0" w:space="0" w:color="auto"/>
          </w:divBdr>
        </w:div>
        <w:div w:id="1017580347">
          <w:marLeft w:val="480"/>
          <w:marRight w:val="0"/>
          <w:marTop w:val="0"/>
          <w:marBottom w:val="0"/>
          <w:divBdr>
            <w:top w:val="none" w:sz="0" w:space="0" w:color="auto"/>
            <w:left w:val="none" w:sz="0" w:space="0" w:color="auto"/>
            <w:bottom w:val="none" w:sz="0" w:space="0" w:color="auto"/>
            <w:right w:val="none" w:sz="0" w:space="0" w:color="auto"/>
          </w:divBdr>
        </w:div>
        <w:div w:id="1019356581">
          <w:marLeft w:val="480"/>
          <w:marRight w:val="0"/>
          <w:marTop w:val="0"/>
          <w:marBottom w:val="0"/>
          <w:divBdr>
            <w:top w:val="none" w:sz="0" w:space="0" w:color="auto"/>
            <w:left w:val="none" w:sz="0" w:space="0" w:color="auto"/>
            <w:bottom w:val="none" w:sz="0" w:space="0" w:color="auto"/>
            <w:right w:val="none" w:sz="0" w:space="0" w:color="auto"/>
          </w:divBdr>
        </w:div>
        <w:div w:id="1081559585">
          <w:marLeft w:val="480"/>
          <w:marRight w:val="0"/>
          <w:marTop w:val="0"/>
          <w:marBottom w:val="0"/>
          <w:divBdr>
            <w:top w:val="none" w:sz="0" w:space="0" w:color="auto"/>
            <w:left w:val="none" w:sz="0" w:space="0" w:color="auto"/>
            <w:bottom w:val="none" w:sz="0" w:space="0" w:color="auto"/>
            <w:right w:val="none" w:sz="0" w:space="0" w:color="auto"/>
          </w:divBdr>
        </w:div>
        <w:div w:id="1092162656">
          <w:marLeft w:val="480"/>
          <w:marRight w:val="0"/>
          <w:marTop w:val="0"/>
          <w:marBottom w:val="0"/>
          <w:divBdr>
            <w:top w:val="none" w:sz="0" w:space="0" w:color="auto"/>
            <w:left w:val="none" w:sz="0" w:space="0" w:color="auto"/>
            <w:bottom w:val="none" w:sz="0" w:space="0" w:color="auto"/>
            <w:right w:val="none" w:sz="0" w:space="0" w:color="auto"/>
          </w:divBdr>
        </w:div>
        <w:div w:id="1178037230">
          <w:marLeft w:val="480"/>
          <w:marRight w:val="0"/>
          <w:marTop w:val="0"/>
          <w:marBottom w:val="0"/>
          <w:divBdr>
            <w:top w:val="none" w:sz="0" w:space="0" w:color="auto"/>
            <w:left w:val="none" w:sz="0" w:space="0" w:color="auto"/>
            <w:bottom w:val="none" w:sz="0" w:space="0" w:color="auto"/>
            <w:right w:val="none" w:sz="0" w:space="0" w:color="auto"/>
          </w:divBdr>
        </w:div>
        <w:div w:id="1256019193">
          <w:marLeft w:val="480"/>
          <w:marRight w:val="0"/>
          <w:marTop w:val="0"/>
          <w:marBottom w:val="0"/>
          <w:divBdr>
            <w:top w:val="none" w:sz="0" w:space="0" w:color="auto"/>
            <w:left w:val="none" w:sz="0" w:space="0" w:color="auto"/>
            <w:bottom w:val="none" w:sz="0" w:space="0" w:color="auto"/>
            <w:right w:val="none" w:sz="0" w:space="0" w:color="auto"/>
          </w:divBdr>
        </w:div>
        <w:div w:id="1428188066">
          <w:marLeft w:val="480"/>
          <w:marRight w:val="0"/>
          <w:marTop w:val="0"/>
          <w:marBottom w:val="0"/>
          <w:divBdr>
            <w:top w:val="none" w:sz="0" w:space="0" w:color="auto"/>
            <w:left w:val="none" w:sz="0" w:space="0" w:color="auto"/>
            <w:bottom w:val="none" w:sz="0" w:space="0" w:color="auto"/>
            <w:right w:val="none" w:sz="0" w:space="0" w:color="auto"/>
          </w:divBdr>
        </w:div>
        <w:div w:id="1436560176">
          <w:marLeft w:val="480"/>
          <w:marRight w:val="0"/>
          <w:marTop w:val="0"/>
          <w:marBottom w:val="0"/>
          <w:divBdr>
            <w:top w:val="none" w:sz="0" w:space="0" w:color="auto"/>
            <w:left w:val="none" w:sz="0" w:space="0" w:color="auto"/>
            <w:bottom w:val="none" w:sz="0" w:space="0" w:color="auto"/>
            <w:right w:val="none" w:sz="0" w:space="0" w:color="auto"/>
          </w:divBdr>
        </w:div>
        <w:div w:id="1741558224">
          <w:marLeft w:val="480"/>
          <w:marRight w:val="0"/>
          <w:marTop w:val="0"/>
          <w:marBottom w:val="0"/>
          <w:divBdr>
            <w:top w:val="none" w:sz="0" w:space="0" w:color="auto"/>
            <w:left w:val="none" w:sz="0" w:space="0" w:color="auto"/>
            <w:bottom w:val="none" w:sz="0" w:space="0" w:color="auto"/>
            <w:right w:val="none" w:sz="0" w:space="0" w:color="auto"/>
          </w:divBdr>
        </w:div>
        <w:div w:id="1744528143">
          <w:marLeft w:val="480"/>
          <w:marRight w:val="0"/>
          <w:marTop w:val="0"/>
          <w:marBottom w:val="0"/>
          <w:divBdr>
            <w:top w:val="none" w:sz="0" w:space="0" w:color="auto"/>
            <w:left w:val="none" w:sz="0" w:space="0" w:color="auto"/>
            <w:bottom w:val="none" w:sz="0" w:space="0" w:color="auto"/>
            <w:right w:val="none" w:sz="0" w:space="0" w:color="auto"/>
          </w:divBdr>
        </w:div>
        <w:div w:id="1753240953">
          <w:marLeft w:val="480"/>
          <w:marRight w:val="0"/>
          <w:marTop w:val="0"/>
          <w:marBottom w:val="0"/>
          <w:divBdr>
            <w:top w:val="none" w:sz="0" w:space="0" w:color="auto"/>
            <w:left w:val="none" w:sz="0" w:space="0" w:color="auto"/>
            <w:bottom w:val="none" w:sz="0" w:space="0" w:color="auto"/>
            <w:right w:val="none" w:sz="0" w:space="0" w:color="auto"/>
          </w:divBdr>
        </w:div>
        <w:div w:id="1760442272">
          <w:marLeft w:val="480"/>
          <w:marRight w:val="0"/>
          <w:marTop w:val="0"/>
          <w:marBottom w:val="0"/>
          <w:divBdr>
            <w:top w:val="none" w:sz="0" w:space="0" w:color="auto"/>
            <w:left w:val="none" w:sz="0" w:space="0" w:color="auto"/>
            <w:bottom w:val="none" w:sz="0" w:space="0" w:color="auto"/>
            <w:right w:val="none" w:sz="0" w:space="0" w:color="auto"/>
          </w:divBdr>
        </w:div>
        <w:div w:id="1774471566">
          <w:marLeft w:val="480"/>
          <w:marRight w:val="0"/>
          <w:marTop w:val="0"/>
          <w:marBottom w:val="0"/>
          <w:divBdr>
            <w:top w:val="none" w:sz="0" w:space="0" w:color="auto"/>
            <w:left w:val="none" w:sz="0" w:space="0" w:color="auto"/>
            <w:bottom w:val="none" w:sz="0" w:space="0" w:color="auto"/>
            <w:right w:val="none" w:sz="0" w:space="0" w:color="auto"/>
          </w:divBdr>
        </w:div>
        <w:div w:id="1779831948">
          <w:marLeft w:val="480"/>
          <w:marRight w:val="0"/>
          <w:marTop w:val="0"/>
          <w:marBottom w:val="0"/>
          <w:divBdr>
            <w:top w:val="none" w:sz="0" w:space="0" w:color="auto"/>
            <w:left w:val="none" w:sz="0" w:space="0" w:color="auto"/>
            <w:bottom w:val="none" w:sz="0" w:space="0" w:color="auto"/>
            <w:right w:val="none" w:sz="0" w:space="0" w:color="auto"/>
          </w:divBdr>
        </w:div>
        <w:div w:id="1806504684">
          <w:marLeft w:val="480"/>
          <w:marRight w:val="0"/>
          <w:marTop w:val="0"/>
          <w:marBottom w:val="0"/>
          <w:divBdr>
            <w:top w:val="none" w:sz="0" w:space="0" w:color="auto"/>
            <w:left w:val="none" w:sz="0" w:space="0" w:color="auto"/>
            <w:bottom w:val="none" w:sz="0" w:space="0" w:color="auto"/>
            <w:right w:val="none" w:sz="0" w:space="0" w:color="auto"/>
          </w:divBdr>
        </w:div>
        <w:div w:id="1817062368">
          <w:marLeft w:val="480"/>
          <w:marRight w:val="0"/>
          <w:marTop w:val="0"/>
          <w:marBottom w:val="0"/>
          <w:divBdr>
            <w:top w:val="none" w:sz="0" w:space="0" w:color="auto"/>
            <w:left w:val="none" w:sz="0" w:space="0" w:color="auto"/>
            <w:bottom w:val="none" w:sz="0" w:space="0" w:color="auto"/>
            <w:right w:val="none" w:sz="0" w:space="0" w:color="auto"/>
          </w:divBdr>
        </w:div>
        <w:div w:id="1866094735">
          <w:marLeft w:val="480"/>
          <w:marRight w:val="0"/>
          <w:marTop w:val="0"/>
          <w:marBottom w:val="0"/>
          <w:divBdr>
            <w:top w:val="none" w:sz="0" w:space="0" w:color="auto"/>
            <w:left w:val="none" w:sz="0" w:space="0" w:color="auto"/>
            <w:bottom w:val="none" w:sz="0" w:space="0" w:color="auto"/>
            <w:right w:val="none" w:sz="0" w:space="0" w:color="auto"/>
          </w:divBdr>
        </w:div>
        <w:div w:id="1899972463">
          <w:marLeft w:val="480"/>
          <w:marRight w:val="0"/>
          <w:marTop w:val="0"/>
          <w:marBottom w:val="0"/>
          <w:divBdr>
            <w:top w:val="none" w:sz="0" w:space="0" w:color="auto"/>
            <w:left w:val="none" w:sz="0" w:space="0" w:color="auto"/>
            <w:bottom w:val="none" w:sz="0" w:space="0" w:color="auto"/>
            <w:right w:val="none" w:sz="0" w:space="0" w:color="auto"/>
          </w:divBdr>
        </w:div>
        <w:div w:id="1903129396">
          <w:marLeft w:val="480"/>
          <w:marRight w:val="0"/>
          <w:marTop w:val="0"/>
          <w:marBottom w:val="0"/>
          <w:divBdr>
            <w:top w:val="none" w:sz="0" w:space="0" w:color="auto"/>
            <w:left w:val="none" w:sz="0" w:space="0" w:color="auto"/>
            <w:bottom w:val="none" w:sz="0" w:space="0" w:color="auto"/>
            <w:right w:val="none" w:sz="0" w:space="0" w:color="auto"/>
          </w:divBdr>
        </w:div>
        <w:div w:id="1968004223">
          <w:marLeft w:val="480"/>
          <w:marRight w:val="0"/>
          <w:marTop w:val="0"/>
          <w:marBottom w:val="0"/>
          <w:divBdr>
            <w:top w:val="none" w:sz="0" w:space="0" w:color="auto"/>
            <w:left w:val="none" w:sz="0" w:space="0" w:color="auto"/>
            <w:bottom w:val="none" w:sz="0" w:space="0" w:color="auto"/>
            <w:right w:val="none" w:sz="0" w:space="0" w:color="auto"/>
          </w:divBdr>
        </w:div>
      </w:divsChild>
    </w:div>
    <w:div w:id="119232787">
      <w:bodyDiv w:val="1"/>
      <w:marLeft w:val="0"/>
      <w:marRight w:val="0"/>
      <w:marTop w:val="0"/>
      <w:marBottom w:val="0"/>
      <w:divBdr>
        <w:top w:val="none" w:sz="0" w:space="0" w:color="auto"/>
        <w:left w:val="none" w:sz="0" w:space="0" w:color="auto"/>
        <w:bottom w:val="none" w:sz="0" w:space="0" w:color="auto"/>
        <w:right w:val="none" w:sz="0" w:space="0" w:color="auto"/>
      </w:divBdr>
    </w:div>
    <w:div w:id="119955666">
      <w:bodyDiv w:val="1"/>
      <w:marLeft w:val="0"/>
      <w:marRight w:val="0"/>
      <w:marTop w:val="0"/>
      <w:marBottom w:val="0"/>
      <w:divBdr>
        <w:top w:val="none" w:sz="0" w:space="0" w:color="auto"/>
        <w:left w:val="none" w:sz="0" w:space="0" w:color="auto"/>
        <w:bottom w:val="none" w:sz="0" w:space="0" w:color="auto"/>
        <w:right w:val="none" w:sz="0" w:space="0" w:color="auto"/>
      </w:divBdr>
    </w:div>
    <w:div w:id="124858168">
      <w:bodyDiv w:val="1"/>
      <w:marLeft w:val="0"/>
      <w:marRight w:val="0"/>
      <w:marTop w:val="0"/>
      <w:marBottom w:val="0"/>
      <w:divBdr>
        <w:top w:val="none" w:sz="0" w:space="0" w:color="auto"/>
        <w:left w:val="none" w:sz="0" w:space="0" w:color="auto"/>
        <w:bottom w:val="none" w:sz="0" w:space="0" w:color="auto"/>
        <w:right w:val="none" w:sz="0" w:space="0" w:color="auto"/>
      </w:divBdr>
    </w:div>
    <w:div w:id="133059548">
      <w:bodyDiv w:val="1"/>
      <w:marLeft w:val="0"/>
      <w:marRight w:val="0"/>
      <w:marTop w:val="0"/>
      <w:marBottom w:val="0"/>
      <w:divBdr>
        <w:top w:val="none" w:sz="0" w:space="0" w:color="auto"/>
        <w:left w:val="none" w:sz="0" w:space="0" w:color="auto"/>
        <w:bottom w:val="none" w:sz="0" w:space="0" w:color="auto"/>
        <w:right w:val="none" w:sz="0" w:space="0" w:color="auto"/>
      </w:divBdr>
    </w:div>
    <w:div w:id="133106900">
      <w:bodyDiv w:val="1"/>
      <w:marLeft w:val="0"/>
      <w:marRight w:val="0"/>
      <w:marTop w:val="0"/>
      <w:marBottom w:val="0"/>
      <w:divBdr>
        <w:top w:val="none" w:sz="0" w:space="0" w:color="auto"/>
        <w:left w:val="none" w:sz="0" w:space="0" w:color="auto"/>
        <w:bottom w:val="none" w:sz="0" w:space="0" w:color="auto"/>
        <w:right w:val="none" w:sz="0" w:space="0" w:color="auto"/>
      </w:divBdr>
    </w:div>
    <w:div w:id="133915114">
      <w:bodyDiv w:val="1"/>
      <w:marLeft w:val="0"/>
      <w:marRight w:val="0"/>
      <w:marTop w:val="0"/>
      <w:marBottom w:val="0"/>
      <w:divBdr>
        <w:top w:val="none" w:sz="0" w:space="0" w:color="auto"/>
        <w:left w:val="none" w:sz="0" w:space="0" w:color="auto"/>
        <w:bottom w:val="none" w:sz="0" w:space="0" w:color="auto"/>
        <w:right w:val="none" w:sz="0" w:space="0" w:color="auto"/>
      </w:divBdr>
    </w:div>
    <w:div w:id="135219496">
      <w:bodyDiv w:val="1"/>
      <w:marLeft w:val="0"/>
      <w:marRight w:val="0"/>
      <w:marTop w:val="0"/>
      <w:marBottom w:val="0"/>
      <w:divBdr>
        <w:top w:val="none" w:sz="0" w:space="0" w:color="auto"/>
        <w:left w:val="none" w:sz="0" w:space="0" w:color="auto"/>
        <w:bottom w:val="none" w:sz="0" w:space="0" w:color="auto"/>
        <w:right w:val="none" w:sz="0" w:space="0" w:color="auto"/>
      </w:divBdr>
    </w:div>
    <w:div w:id="136456835">
      <w:bodyDiv w:val="1"/>
      <w:marLeft w:val="0"/>
      <w:marRight w:val="0"/>
      <w:marTop w:val="0"/>
      <w:marBottom w:val="0"/>
      <w:divBdr>
        <w:top w:val="none" w:sz="0" w:space="0" w:color="auto"/>
        <w:left w:val="none" w:sz="0" w:space="0" w:color="auto"/>
        <w:bottom w:val="none" w:sz="0" w:space="0" w:color="auto"/>
        <w:right w:val="none" w:sz="0" w:space="0" w:color="auto"/>
      </w:divBdr>
    </w:div>
    <w:div w:id="137572241">
      <w:bodyDiv w:val="1"/>
      <w:marLeft w:val="0"/>
      <w:marRight w:val="0"/>
      <w:marTop w:val="0"/>
      <w:marBottom w:val="0"/>
      <w:divBdr>
        <w:top w:val="none" w:sz="0" w:space="0" w:color="auto"/>
        <w:left w:val="none" w:sz="0" w:space="0" w:color="auto"/>
        <w:bottom w:val="none" w:sz="0" w:space="0" w:color="auto"/>
        <w:right w:val="none" w:sz="0" w:space="0" w:color="auto"/>
      </w:divBdr>
    </w:div>
    <w:div w:id="139272412">
      <w:bodyDiv w:val="1"/>
      <w:marLeft w:val="0"/>
      <w:marRight w:val="0"/>
      <w:marTop w:val="0"/>
      <w:marBottom w:val="0"/>
      <w:divBdr>
        <w:top w:val="none" w:sz="0" w:space="0" w:color="auto"/>
        <w:left w:val="none" w:sz="0" w:space="0" w:color="auto"/>
        <w:bottom w:val="none" w:sz="0" w:space="0" w:color="auto"/>
        <w:right w:val="none" w:sz="0" w:space="0" w:color="auto"/>
      </w:divBdr>
      <w:divsChild>
        <w:div w:id="11882994">
          <w:marLeft w:val="480"/>
          <w:marRight w:val="0"/>
          <w:marTop w:val="0"/>
          <w:marBottom w:val="0"/>
          <w:divBdr>
            <w:top w:val="none" w:sz="0" w:space="0" w:color="auto"/>
            <w:left w:val="none" w:sz="0" w:space="0" w:color="auto"/>
            <w:bottom w:val="none" w:sz="0" w:space="0" w:color="auto"/>
            <w:right w:val="none" w:sz="0" w:space="0" w:color="auto"/>
          </w:divBdr>
        </w:div>
        <w:div w:id="23870958">
          <w:marLeft w:val="480"/>
          <w:marRight w:val="0"/>
          <w:marTop w:val="0"/>
          <w:marBottom w:val="0"/>
          <w:divBdr>
            <w:top w:val="none" w:sz="0" w:space="0" w:color="auto"/>
            <w:left w:val="none" w:sz="0" w:space="0" w:color="auto"/>
            <w:bottom w:val="none" w:sz="0" w:space="0" w:color="auto"/>
            <w:right w:val="none" w:sz="0" w:space="0" w:color="auto"/>
          </w:divBdr>
        </w:div>
        <w:div w:id="43798628">
          <w:marLeft w:val="480"/>
          <w:marRight w:val="0"/>
          <w:marTop w:val="0"/>
          <w:marBottom w:val="0"/>
          <w:divBdr>
            <w:top w:val="none" w:sz="0" w:space="0" w:color="auto"/>
            <w:left w:val="none" w:sz="0" w:space="0" w:color="auto"/>
            <w:bottom w:val="none" w:sz="0" w:space="0" w:color="auto"/>
            <w:right w:val="none" w:sz="0" w:space="0" w:color="auto"/>
          </w:divBdr>
        </w:div>
        <w:div w:id="60298813">
          <w:marLeft w:val="480"/>
          <w:marRight w:val="0"/>
          <w:marTop w:val="0"/>
          <w:marBottom w:val="0"/>
          <w:divBdr>
            <w:top w:val="none" w:sz="0" w:space="0" w:color="auto"/>
            <w:left w:val="none" w:sz="0" w:space="0" w:color="auto"/>
            <w:bottom w:val="none" w:sz="0" w:space="0" w:color="auto"/>
            <w:right w:val="none" w:sz="0" w:space="0" w:color="auto"/>
          </w:divBdr>
        </w:div>
        <w:div w:id="91056135">
          <w:marLeft w:val="480"/>
          <w:marRight w:val="0"/>
          <w:marTop w:val="0"/>
          <w:marBottom w:val="0"/>
          <w:divBdr>
            <w:top w:val="none" w:sz="0" w:space="0" w:color="auto"/>
            <w:left w:val="none" w:sz="0" w:space="0" w:color="auto"/>
            <w:bottom w:val="none" w:sz="0" w:space="0" w:color="auto"/>
            <w:right w:val="none" w:sz="0" w:space="0" w:color="auto"/>
          </w:divBdr>
        </w:div>
        <w:div w:id="105469985">
          <w:marLeft w:val="480"/>
          <w:marRight w:val="0"/>
          <w:marTop w:val="0"/>
          <w:marBottom w:val="0"/>
          <w:divBdr>
            <w:top w:val="none" w:sz="0" w:space="0" w:color="auto"/>
            <w:left w:val="none" w:sz="0" w:space="0" w:color="auto"/>
            <w:bottom w:val="none" w:sz="0" w:space="0" w:color="auto"/>
            <w:right w:val="none" w:sz="0" w:space="0" w:color="auto"/>
          </w:divBdr>
        </w:div>
        <w:div w:id="113444649">
          <w:marLeft w:val="480"/>
          <w:marRight w:val="0"/>
          <w:marTop w:val="0"/>
          <w:marBottom w:val="0"/>
          <w:divBdr>
            <w:top w:val="none" w:sz="0" w:space="0" w:color="auto"/>
            <w:left w:val="none" w:sz="0" w:space="0" w:color="auto"/>
            <w:bottom w:val="none" w:sz="0" w:space="0" w:color="auto"/>
            <w:right w:val="none" w:sz="0" w:space="0" w:color="auto"/>
          </w:divBdr>
        </w:div>
        <w:div w:id="114368838">
          <w:marLeft w:val="480"/>
          <w:marRight w:val="0"/>
          <w:marTop w:val="0"/>
          <w:marBottom w:val="0"/>
          <w:divBdr>
            <w:top w:val="none" w:sz="0" w:space="0" w:color="auto"/>
            <w:left w:val="none" w:sz="0" w:space="0" w:color="auto"/>
            <w:bottom w:val="none" w:sz="0" w:space="0" w:color="auto"/>
            <w:right w:val="none" w:sz="0" w:space="0" w:color="auto"/>
          </w:divBdr>
        </w:div>
        <w:div w:id="154227418">
          <w:marLeft w:val="480"/>
          <w:marRight w:val="0"/>
          <w:marTop w:val="0"/>
          <w:marBottom w:val="0"/>
          <w:divBdr>
            <w:top w:val="none" w:sz="0" w:space="0" w:color="auto"/>
            <w:left w:val="none" w:sz="0" w:space="0" w:color="auto"/>
            <w:bottom w:val="none" w:sz="0" w:space="0" w:color="auto"/>
            <w:right w:val="none" w:sz="0" w:space="0" w:color="auto"/>
          </w:divBdr>
        </w:div>
        <w:div w:id="184902506">
          <w:marLeft w:val="480"/>
          <w:marRight w:val="0"/>
          <w:marTop w:val="0"/>
          <w:marBottom w:val="0"/>
          <w:divBdr>
            <w:top w:val="none" w:sz="0" w:space="0" w:color="auto"/>
            <w:left w:val="none" w:sz="0" w:space="0" w:color="auto"/>
            <w:bottom w:val="none" w:sz="0" w:space="0" w:color="auto"/>
            <w:right w:val="none" w:sz="0" w:space="0" w:color="auto"/>
          </w:divBdr>
        </w:div>
        <w:div w:id="208147512">
          <w:marLeft w:val="480"/>
          <w:marRight w:val="0"/>
          <w:marTop w:val="0"/>
          <w:marBottom w:val="0"/>
          <w:divBdr>
            <w:top w:val="none" w:sz="0" w:space="0" w:color="auto"/>
            <w:left w:val="none" w:sz="0" w:space="0" w:color="auto"/>
            <w:bottom w:val="none" w:sz="0" w:space="0" w:color="auto"/>
            <w:right w:val="none" w:sz="0" w:space="0" w:color="auto"/>
          </w:divBdr>
        </w:div>
        <w:div w:id="216282093">
          <w:marLeft w:val="480"/>
          <w:marRight w:val="0"/>
          <w:marTop w:val="0"/>
          <w:marBottom w:val="0"/>
          <w:divBdr>
            <w:top w:val="none" w:sz="0" w:space="0" w:color="auto"/>
            <w:left w:val="none" w:sz="0" w:space="0" w:color="auto"/>
            <w:bottom w:val="none" w:sz="0" w:space="0" w:color="auto"/>
            <w:right w:val="none" w:sz="0" w:space="0" w:color="auto"/>
          </w:divBdr>
        </w:div>
        <w:div w:id="231476038">
          <w:marLeft w:val="480"/>
          <w:marRight w:val="0"/>
          <w:marTop w:val="0"/>
          <w:marBottom w:val="0"/>
          <w:divBdr>
            <w:top w:val="none" w:sz="0" w:space="0" w:color="auto"/>
            <w:left w:val="none" w:sz="0" w:space="0" w:color="auto"/>
            <w:bottom w:val="none" w:sz="0" w:space="0" w:color="auto"/>
            <w:right w:val="none" w:sz="0" w:space="0" w:color="auto"/>
          </w:divBdr>
        </w:div>
        <w:div w:id="295305547">
          <w:marLeft w:val="480"/>
          <w:marRight w:val="0"/>
          <w:marTop w:val="0"/>
          <w:marBottom w:val="0"/>
          <w:divBdr>
            <w:top w:val="none" w:sz="0" w:space="0" w:color="auto"/>
            <w:left w:val="none" w:sz="0" w:space="0" w:color="auto"/>
            <w:bottom w:val="none" w:sz="0" w:space="0" w:color="auto"/>
            <w:right w:val="none" w:sz="0" w:space="0" w:color="auto"/>
          </w:divBdr>
        </w:div>
        <w:div w:id="340396756">
          <w:marLeft w:val="480"/>
          <w:marRight w:val="0"/>
          <w:marTop w:val="0"/>
          <w:marBottom w:val="0"/>
          <w:divBdr>
            <w:top w:val="none" w:sz="0" w:space="0" w:color="auto"/>
            <w:left w:val="none" w:sz="0" w:space="0" w:color="auto"/>
            <w:bottom w:val="none" w:sz="0" w:space="0" w:color="auto"/>
            <w:right w:val="none" w:sz="0" w:space="0" w:color="auto"/>
          </w:divBdr>
        </w:div>
        <w:div w:id="421416726">
          <w:marLeft w:val="480"/>
          <w:marRight w:val="0"/>
          <w:marTop w:val="0"/>
          <w:marBottom w:val="0"/>
          <w:divBdr>
            <w:top w:val="none" w:sz="0" w:space="0" w:color="auto"/>
            <w:left w:val="none" w:sz="0" w:space="0" w:color="auto"/>
            <w:bottom w:val="none" w:sz="0" w:space="0" w:color="auto"/>
            <w:right w:val="none" w:sz="0" w:space="0" w:color="auto"/>
          </w:divBdr>
        </w:div>
        <w:div w:id="423842827">
          <w:marLeft w:val="480"/>
          <w:marRight w:val="0"/>
          <w:marTop w:val="0"/>
          <w:marBottom w:val="0"/>
          <w:divBdr>
            <w:top w:val="none" w:sz="0" w:space="0" w:color="auto"/>
            <w:left w:val="none" w:sz="0" w:space="0" w:color="auto"/>
            <w:bottom w:val="none" w:sz="0" w:space="0" w:color="auto"/>
            <w:right w:val="none" w:sz="0" w:space="0" w:color="auto"/>
          </w:divBdr>
        </w:div>
        <w:div w:id="495417593">
          <w:marLeft w:val="480"/>
          <w:marRight w:val="0"/>
          <w:marTop w:val="0"/>
          <w:marBottom w:val="0"/>
          <w:divBdr>
            <w:top w:val="none" w:sz="0" w:space="0" w:color="auto"/>
            <w:left w:val="none" w:sz="0" w:space="0" w:color="auto"/>
            <w:bottom w:val="none" w:sz="0" w:space="0" w:color="auto"/>
            <w:right w:val="none" w:sz="0" w:space="0" w:color="auto"/>
          </w:divBdr>
        </w:div>
        <w:div w:id="552690718">
          <w:marLeft w:val="480"/>
          <w:marRight w:val="0"/>
          <w:marTop w:val="0"/>
          <w:marBottom w:val="0"/>
          <w:divBdr>
            <w:top w:val="none" w:sz="0" w:space="0" w:color="auto"/>
            <w:left w:val="none" w:sz="0" w:space="0" w:color="auto"/>
            <w:bottom w:val="none" w:sz="0" w:space="0" w:color="auto"/>
            <w:right w:val="none" w:sz="0" w:space="0" w:color="auto"/>
          </w:divBdr>
        </w:div>
        <w:div w:id="585265615">
          <w:marLeft w:val="480"/>
          <w:marRight w:val="0"/>
          <w:marTop w:val="0"/>
          <w:marBottom w:val="0"/>
          <w:divBdr>
            <w:top w:val="none" w:sz="0" w:space="0" w:color="auto"/>
            <w:left w:val="none" w:sz="0" w:space="0" w:color="auto"/>
            <w:bottom w:val="none" w:sz="0" w:space="0" w:color="auto"/>
            <w:right w:val="none" w:sz="0" w:space="0" w:color="auto"/>
          </w:divBdr>
        </w:div>
        <w:div w:id="589848380">
          <w:marLeft w:val="480"/>
          <w:marRight w:val="0"/>
          <w:marTop w:val="0"/>
          <w:marBottom w:val="0"/>
          <w:divBdr>
            <w:top w:val="none" w:sz="0" w:space="0" w:color="auto"/>
            <w:left w:val="none" w:sz="0" w:space="0" w:color="auto"/>
            <w:bottom w:val="none" w:sz="0" w:space="0" w:color="auto"/>
            <w:right w:val="none" w:sz="0" w:space="0" w:color="auto"/>
          </w:divBdr>
        </w:div>
        <w:div w:id="604506382">
          <w:marLeft w:val="480"/>
          <w:marRight w:val="0"/>
          <w:marTop w:val="0"/>
          <w:marBottom w:val="0"/>
          <w:divBdr>
            <w:top w:val="none" w:sz="0" w:space="0" w:color="auto"/>
            <w:left w:val="none" w:sz="0" w:space="0" w:color="auto"/>
            <w:bottom w:val="none" w:sz="0" w:space="0" w:color="auto"/>
            <w:right w:val="none" w:sz="0" w:space="0" w:color="auto"/>
          </w:divBdr>
        </w:div>
        <w:div w:id="649598369">
          <w:marLeft w:val="480"/>
          <w:marRight w:val="0"/>
          <w:marTop w:val="0"/>
          <w:marBottom w:val="0"/>
          <w:divBdr>
            <w:top w:val="none" w:sz="0" w:space="0" w:color="auto"/>
            <w:left w:val="none" w:sz="0" w:space="0" w:color="auto"/>
            <w:bottom w:val="none" w:sz="0" w:space="0" w:color="auto"/>
            <w:right w:val="none" w:sz="0" w:space="0" w:color="auto"/>
          </w:divBdr>
        </w:div>
        <w:div w:id="658315873">
          <w:marLeft w:val="480"/>
          <w:marRight w:val="0"/>
          <w:marTop w:val="0"/>
          <w:marBottom w:val="0"/>
          <w:divBdr>
            <w:top w:val="none" w:sz="0" w:space="0" w:color="auto"/>
            <w:left w:val="none" w:sz="0" w:space="0" w:color="auto"/>
            <w:bottom w:val="none" w:sz="0" w:space="0" w:color="auto"/>
            <w:right w:val="none" w:sz="0" w:space="0" w:color="auto"/>
          </w:divBdr>
        </w:div>
        <w:div w:id="659846599">
          <w:marLeft w:val="480"/>
          <w:marRight w:val="0"/>
          <w:marTop w:val="0"/>
          <w:marBottom w:val="0"/>
          <w:divBdr>
            <w:top w:val="none" w:sz="0" w:space="0" w:color="auto"/>
            <w:left w:val="none" w:sz="0" w:space="0" w:color="auto"/>
            <w:bottom w:val="none" w:sz="0" w:space="0" w:color="auto"/>
            <w:right w:val="none" w:sz="0" w:space="0" w:color="auto"/>
          </w:divBdr>
        </w:div>
        <w:div w:id="854617961">
          <w:marLeft w:val="480"/>
          <w:marRight w:val="0"/>
          <w:marTop w:val="0"/>
          <w:marBottom w:val="0"/>
          <w:divBdr>
            <w:top w:val="none" w:sz="0" w:space="0" w:color="auto"/>
            <w:left w:val="none" w:sz="0" w:space="0" w:color="auto"/>
            <w:bottom w:val="none" w:sz="0" w:space="0" w:color="auto"/>
            <w:right w:val="none" w:sz="0" w:space="0" w:color="auto"/>
          </w:divBdr>
        </w:div>
        <w:div w:id="873228473">
          <w:marLeft w:val="480"/>
          <w:marRight w:val="0"/>
          <w:marTop w:val="0"/>
          <w:marBottom w:val="0"/>
          <w:divBdr>
            <w:top w:val="none" w:sz="0" w:space="0" w:color="auto"/>
            <w:left w:val="none" w:sz="0" w:space="0" w:color="auto"/>
            <w:bottom w:val="none" w:sz="0" w:space="0" w:color="auto"/>
            <w:right w:val="none" w:sz="0" w:space="0" w:color="auto"/>
          </w:divBdr>
        </w:div>
        <w:div w:id="893732268">
          <w:marLeft w:val="480"/>
          <w:marRight w:val="0"/>
          <w:marTop w:val="0"/>
          <w:marBottom w:val="0"/>
          <w:divBdr>
            <w:top w:val="none" w:sz="0" w:space="0" w:color="auto"/>
            <w:left w:val="none" w:sz="0" w:space="0" w:color="auto"/>
            <w:bottom w:val="none" w:sz="0" w:space="0" w:color="auto"/>
            <w:right w:val="none" w:sz="0" w:space="0" w:color="auto"/>
          </w:divBdr>
        </w:div>
        <w:div w:id="896477433">
          <w:marLeft w:val="480"/>
          <w:marRight w:val="0"/>
          <w:marTop w:val="0"/>
          <w:marBottom w:val="0"/>
          <w:divBdr>
            <w:top w:val="none" w:sz="0" w:space="0" w:color="auto"/>
            <w:left w:val="none" w:sz="0" w:space="0" w:color="auto"/>
            <w:bottom w:val="none" w:sz="0" w:space="0" w:color="auto"/>
            <w:right w:val="none" w:sz="0" w:space="0" w:color="auto"/>
          </w:divBdr>
        </w:div>
        <w:div w:id="919603170">
          <w:marLeft w:val="480"/>
          <w:marRight w:val="0"/>
          <w:marTop w:val="0"/>
          <w:marBottom w:val="0"/>
          <w:divBdr>
            <w:top w:val="none" w:sz="0" w:space="0" w:color="auto"/>
            <w:left w:val="none" w:sz="0" w:space="0" w:color="auto"/>
            <w:bottom w:val="none" w:sz="0" w:space="0" w:color="auto"/>
            <w:right w:val="none" w:sz="0" w:space="0" w:color="auto"/>
          </w:divBdr>
        </w:div>
        <w:div w:id="1001200105">
          <w:marLeft w:val="480"/>
          <w:marRight w:val="0"/>
          <w:marTop w:val="0"/>
          <w:marBottom w:val="0"/>
          <w:divBdr>
            <w:top w:val="none" w:sz="0" w:space="0" w:color="auto"/>
            <w:left w:val="none" w:sz="0" w:space="0" w:color="auto"/>
            <w:bottom w:val="none" w:sz="0" w:space="0" w:color="auto"/>
            <w:right w:val="none" w:sz="0" w:space="0" w:color="auto"/>
          </w:divBdr>
        </w:div>
        <w:div w:id="1006521272">
          <w:marLeft w:val="480"/>
          <w:marRight w:val="0"/>
          <w:marTop w:val="0"/>
          <w:marBottom w:val="0"/>
          <w:divBdr>
            <w:top w:val="none" w:sz="0" w:space="0" w:color="auto"/>
            <w:left w:val="none" w:sz="0" w:space="0" w:color="auto"/>
            <w:bottom w:val="none" w:sz="0" w:space="0" w:color="auto"/>
            <w:right w:val="none" w:sz="0" w:space="0" w:color="auto"/>
          </w:divBdr>
        </w:div>
        <w:div w:id="1079323749">
          <w:marLeft w:val="480"/>
          <w:marRight w:val="0"/>
          <w:marTop w:val="0"/>
          <w:marBottom w:val="0"/>
          <w:divBdr>
            <w:top w:val="none" w:sz="0" w:space="0" w:color="auto"/>
            <w:left w:val="none" w:sz="0" w:space="0" w:color="auto"/>
            <w:bottom w:val="none" w:sz="0" w:space="0" w:color="auto"/>
            <w:right w:val="none" w:sz="0" w:space="0" w:color="auto"/>
          </w:divBdr>
        </w:div>
        <w:div w:id="1080298313">
          <w:marLeft w:val="480"/>
          <w:marRight w:val="0"/>
          <w:marTop w:val="0"/>
          <w:marBottom w:val="0"/>
          <w:divBdr>
            <w:top w:val="none" w:sz="0" w:space="0" w:color="auto"/>
            <w:left w:val="none" w:sz="0" w:space="0" w:color="auto"/>
            <w:bottom w:val="none" w:sz="0" w:space="0" w:color="auto"/>
            <w:right w:val="none" w:sz="0" w:space="0" w:color="auto"/>
          </w:divBdr>
        </w:div>
        <w:div w:id="1106149350">
          <w:marLeft w:val="480"/>
          <w:marRight w:val="0"/>
          <w:marTop w:val="0"/>
          <w:marBottom w:val="0"/>
          <w:divBdr>
            <w:top w:val="none" w:sz="0" w:space="0" w:color="auto"/>
            <w:left w:val="none" w:sz="0" w:space="0" w:color="auto"/>
            <w:bottom w:val="none" w:sz="0" w:space="0" w:color="auto"/>
            <w:right w:val="none" w:sz="0" w:space="0" w:color="auto"/>
          </w:divBdr>
        </w:div>
        <w:div w:id="1130050664">
          <w:marLeft w:val="480"/>
          <w:marRight w:val="0"/>
          <w:marTop w:val="0"/>
          <w:marBottom w:val="0"/>
          <w:divBdr>
            <w:top w:val="none" w:sz="0" w:space="0" w:color="auto"/>
            <w:left w:val="none" w:sz="0" w:space="0" w:color="auto"/>
            <w:bottom w:val="none" w:sz="0" w:space="0" w:color="auto"/>
            <w:right w:val="none" w:sz="0" w:space="0" w:color="auto"/>
          </w:divBdr>
        </w:div>
        <w:div w:id="1163085640">
          <w:marLeft w:val="480"/>
          <w:marRight w:val="0"/>
          <w:marTop w:val="0"/>
          <w:marBottom w:val="0"/>
          <w:divBdr>
            <w:top w:val="none" w:sz="0" w:space="0" w:color="auto"/>
            <w:left w:val="none" w:sz="0" w:space="0" w:color="auto"/>
            <w:bottom w:val="none" w:sz="0" w:space="0" w:color="auto"/>
            <w:right w:val="none" w:sz="0" w:space="0" w:color="auto"/>
          </w:divBdr>
        </w:div>
        <w:div w:id="1177234839">
          <w:marLeft w:val="480"/>
          <w:marRight w:val="0"/>
          <w:marTop w:val="0"/>
          <w:marBottom w:val="0"/>
          <w:divBdr>
            <w:top w:val="none" w:sz="0" w:space="0" w:color="auto"/>
            <w:left w:val="none" w:sz="0" w:space="0" w:color="auto"/>
            <w:bottom w:val="none" w:sz="0" w:space="0" w:color="auto"/>
            <w:right w:val="none" w:sz="0" w:space="0" w:color="auto"/>
          </w:divBdr>
        </w:div>
        <w:div w:id="1211072409">
          <w:marLeft w:val="480"/>
          <w:marRight w:val="0"/>
          <w:marTop w:val="0"/>
          <w:marBottom w:val="0"/>
          <w:divBdr>
            <w:top w:val="none" w:sz="0" w:space="0" w:color="auto"/>
            <w:left w:val="none" w:sz="0" w:space="0" w:color="auto"/>
            <w:bottom w:val="none" w:sz="0" w:space="0" w:color="auto"/>
            <w:right w:val="none" w:sz="0" w:space="0" w:color="auto"/>
          </w:divBdr>
        </w:div>
        <w:div w:id="1230657539">
          <w:marLeft w:val="480"/>
          <w:marRight w:val="0"/>
          <w:marTop w:val="0"/>
          <w:marBottom w:val="0"/>
          <w:divBdr>
            <w:top w:val="none" w:sz="0" w:space="0" w:color="auto"/>
            <w:left w:val="none" w:sz="0" w:space="0" w:color="auto"/>
            <w:bottom w:val="none" w:sz="0" w:space="0" w:color="auto"/>
            <w:right w:val="none" w:sz="0" w:space="0" w:color="auto"/>
          </w:divBdr>
        </w:div>
        <w:div w:id="1259368212">
          <w:marLeft w:val="480"/>
          <w:marRight w:val="0"/>
          <w:marTop w:val="0"/>
          <w:marBottom w:val="0"/>
          <w:divBdr>
            <w:top w:val="none" w:sz="0" w:space="0" w:color="auto"/>
            <w:left w:val="none" w:sz="0" w:space="0" w:color="auto"/>
            <w:bottom w:val="none" w:sz="0" w:space="0" w:color="auto"/>
            <w:right w:val="none" w:sz="0" w:space="0" w:color="auto"/>
          </w:divBdr>
        </w:div>
        <w:div w:id="1383023663">
          <w:marLeft w:val="480"/>
          <w:marRight w:val="0"/>
          <w:marTop w:val="0"/>
          <w:marBottom w:val="0"/>
          <w:divBdr>
            <w:top w:val="none" w:sz="0" w:space="0" w:color="auto"/>
            <w:left w:val="none" w:sz="0" w:space="0" w:color="auto"/>
            <w:bottom w:val="none" w:sz="0" w:space="0" w:color="auto"/>
            <w:right w:val="none" w:sz="0" w:space="0" w:color="auto"/>
          </w:divBdr>
        </w:div>
        <w:div w:id="1448817624">
          <w:marLeft w:val="480"/>
          <w:marRight w:val="0"/>
          <w:marTop w:val="0"/>
          <w:marBottom w:val="0"/>
          <w:divBdr>
            <w:top w:val="none" w:sz="0" w:space="0" w:color="auto"/>
            <w:left w:val="none" w:sz="0" w:space="0" w:color="auto"/>
            <w:bottom w:val="none" w:sz="0" w:space="0" w:color="auto"/>
            <w:right w:val="none" w:sz="0" w:space="0" w:color="auto"/>
          </w:divBdr>
        </w:div>
        <w:div w:id="1582060920">
          <w:marLeft w:val="480"/>
          <w:marRight w:val="0"/>
          <w:marTop w:val="0"/>
          <w:marBottom w:val="0"/>
          <w:divBdr>
            <w:top w:val="none" w:sz="0" w:space="0" w:color="auto"/>
            <w:left w:val="none" w:sz="0" w:space="0" w:color="auto"/>
            <w:bottom w:val="none" w:sz="0" w:space="0" w:color="auto"/>
            <w:right w:val="none" w:sz="0" w:space="0" w:color="auto"/>
          </w:divBdr>
        </w:div>
        <w:div w:id="1609041536">
          <w:marLeft w:val="480"/>
          <w:marRight w:val="0"/>
          <w:marTop w:val="0"/>
          <w:marBottom w:val="0"/>
          <w:divBdr>
            <w:top w:val="none" w:sz="0" w:space="0" w:color="auto"/>
            <w:left w:val="none" w:sz="0" w:space="0" w:color="auto"/>
            <w:bottom w:val="none" w:sz="0" w:space="0" w:color="auto"/>
            <w:right w:val="none" w:sz="0" w:space="0" w:color="auto"/>
          </w:divBdr>
        </w:div>
        <w:div w:id="1672566942">
          <w:marLeft w:val="480"/>
          <w:marRight w:val="0"/>
          <w:marTop w:val="0"/>
          <w:marBottom w:val="0"/>
          <w:divBdr>
            <w:top w:val="none" w:sz="0" w:space="0" w:color="auto"/>
            <w:left w:val="none" w:sz="0" w:space="0" w:color="auto"/>
            <w:bottom w:val="none" w:sz="0" w:space="0" w:color="auto"/>
            <w:right w:val="none" w:sz="0" w:space="0" w:color="auto"/>
          </w:divBdr>
        </w:div>
        <w:div w:id="1792241236">
          <w:marLeft w:val="480"/>
          <w:marRight w:val="0"/>
          <w:marTop w:val="0"/>
          <w:marBottom w:val="0"/>
          <w:divBdr>
            <w:top w:val="none" w:sz="0" w:space="0" w:color="auto"/>
            <w:left w:val="none" w:sz="0" w:space="0" w:color="auto"/>
            <w:bottom w:val="none" w:sz="0" w:space="0" w:color="auto"/>
            <w:right w:val="none" w:sz="0" w:space="0" w:color="auto"/>
          </w:divBdr>
        </w:div>
        <w:div w:id="1796361900">
          <w:marLeft w:val="480"/>
          <w:marRight w:val="0"/>
          <w:marTop w:val="0"/>
          <w:marBottom w:val="0"/>
          <w:divBdr>
            <w:top w:val="none" w:sz="0" w:space="0" w:color="auto"/>
            <w:left w:val="none" w:sz="0" w:space="0" w:color="auto"/>
            <w:bottom w:val="none" w:sz="0" w:space="0" w:color="auto"/>
            <w:right w:val="none" w:sz="0" w:space="0" w:color="auto"/>
          </w:divBdr>
        </w:div>
        <w:div w:id="1851096639">
          <w:marLeft w:val="480"/>
          <w:marRight w:val="0"/>
          <w:marTop w:val="0"/>
          <w:marBottom w:val="0"/>
          <w:divBdr>
            <w:top w:val="none" w:sz="0" w:space="0" w:color="auto"/>
            <w:left w:val="none" w:sz="0" w:space="0" w:color="auto"/>
            <w:bottom w:val="none" w:sz="0" w:space="0" w:color="auto"/>
            <w:right w:val="none" w:sz="0" w:space="0" w:color="auto"/>
          </w:divBdr>
        </w:div>
        <w:div w:id="1902867588">
          <w:marLeft w:val="480"/>
          <w:marRight w:val="0"/>
          <w:marTop w:val="0"/>
          <w:marBottom w:val="0"/>
          <w:divBdr>
            <w:top w:val="none" w:sz="0" w:space="0" w:color="auto"/>
            <w:left w:val="none" w:sz="0" w:space="0" w:color="auto"/>
            <w:bottom w:val="none" w:sz="0" w:space="0" w:color="auto"/>
            <w:right w:val="none" w:sz="0" w:space="0" w:color="auto"/>
          </w:divBdr>
        </w:div>
        <w:div w:id="1916012071">
          <w:marLeft w:val="480"/>
          <w:marRight w:val="0"/>
          <w:marTop w:val="0"/>
          <w:marBottom w:val="0"/>
          <w:divBdr>
            <w:top w:val="none" w:sz="0" w:space="0" w:color="auto"/>
            <w:left w:val="none" w:sz="0" w:space="0" w:color="auto"/>
            <w:bottom w:val="none" w:sz="0" w:space="0" w:color="auto"/>
            <w:right w:val="none" w:sz="0" w:space="0" w:color="auto"/>
          </w:divBdr>
        </w:div>
        <w:div w:id="1950626234">
          <w:marLeft w:val="480"/>
          <w:marRight w:val="0"/>
          <w:marTop w:val="0"/>
          <w:marBottom w:val="0"/>
          <w:divBdr>
            <w:top w:val="none" w:sz="0" w:space="0" w:color="auto"/>
            <w:left w:val="none" w:sz="0" w:space="0" w:color="auto"/>
            <w:bottom w:val="none" w:sz="0" w:space="0" w:color="auto"/>
            <w:right w:val="none" w:sz="0" w:space="0" w:color="auto"/>
          </w:divBdr>
        </w:div>
        <w:div w:id="1973291737">
          <w:marLeft w:val="480"/>
          <w:marRight w:val="0"/>
          <w:marTop w:val="0"/>
          <w:marBottom w:val="0"/>
          <w:divBdr>
            <w:top w:val="none" w:sz="0" w:space="0" w:color="auto"/>
            <w:left w:val="none" w:sz="0" w:space="0" w:color="auto"/>
            <w:bottom w:val="none" w:sz="0" w:space="0" w:color="auto"/>
            <w:right w:val="none" w:sz="0" w:space="0" w:color="auto"/>
          </w:divBdr>
        </w:div>
        <w:div w:id="2108577346">
          <w:marLeft w:val="480"/>
          <w:marRight w:val="0"/>
          <w:marTop w:val="0"/>
          <w:marBottom w:val="0"/>
          <w:divBdr>
            <w:top w:val="none" w:sz="0" w:space="0" w:color="auto"/>
            <w:left w:val="none" w:sz="0" w:space="0" w:color="auto"/>
            <w:bottom w:val="none" w:sz="0" w:space="0" w:color="auto"/>
            <w:right w:val="none" w:sz="0" w:space="0" w:color="auto"/>
          </w:divBdr>
        </w:div>
        <w:div w:id="2129663120">
          <w:marLeft w:val="480"/>
          <w:marRight w:val="0"/>
          <w:marTop w:val="0"/>
          <w:marBottom w:val="0"/>
          <w:divBdr>
            <w:top w:val="none" w:sz="0" w:space="0" w:color="auto"/>
            <w:left w:val="none" w:sz="0" w:space="0" w:color="auto"/>
            <w:bottom w:val="none" w:sz="0" w:space="0" w:color="auto"/>
            <w:right w:val="none" w:sz="0" w:space="0" w:color="auto"/>
          </w:divBdr>
        </w:div>
      </w:divsChild>
    </w:div>
    <w:div w:id="141243005">
      <w:bodyDiv w:val="1"/>
      <w:marLeft w:val="0"/>
      <w:marRight w:val="0"/>
      <w:marTop w:val="0"/>
      <w:marBottom w:val="0"/>
      <w:divBdr>
        <w:top w:val="none" w:sz="0" w:space="0" w:color="auto"/>
        <w:left w:val="none" w:sz="0" w:space="0" w:color="auto"/>
        <w:bottom w:val="none" w:sz="0" w:space="0" w:color="auto"/>
        <w:right w:val="none" w:sz="0" w:space="0" w:color="auto"/>
      </w:divBdr>
    </w:div>
    <w:div w:id="141702965">
      <w:bodyDiv w:val="1"/>
      <w:marLeft w:val="0"/>
      <w:marRight w:val="0"/>
      <w:marTop w:val="0"/>
      <w:marBottom w:val="0"/>
      <w:divBdr>
        <w:top w:val="none" w:sz="0" w:space="0" w:color="auto"/>
        <w:left w:val="none" w:sz="0" w:space="0" w:color="auto"/>
        <w:bottom w:val="none" w:sz="0" w:space="0" w:color="auto"/>
        <w:right w:val="none" w:sz="0" w:space="0" w:color="auto"/>
      </w:divBdr>
    </w:div>
    <w:div w:id="149055146">
      <w:bodyDiv w:val="1"/>
      <w:marLeft w:val="0"/>
      <w:marRight w:val="0"/>
      <w:marTop w:val="0"/>
      <w:marBottom w:val="0"/>
      <w:divBdr>
        <w:top w:val="none" w:sz="0" w:space="0" w:color="auto"/>
        <w:left w:val="none" w:sz="0" w:space="0" w:color="auto"/>
        <w:bottom w:val="none" w:sz="0" w:space="0" w:color="auto"/>
        <w:right w:val="none" w:sz="0" w:space="0" w:color="auto"/>
      </w:divBdr>
      <w:divsChild>
        <w:div w:id="3827515">
          <w:marLeft w:val="480"/>
          <w:marRight w:val="0"/>
          <w:marTop w:val="0"/>
          <w:marBottom w:val="0"/>
          <w:divBdr>
            <w:top w:val="none" w:sz="0" w:space="0" w:color="auto"/>
            <w:left w:val="none" w:sz="0" w:space="0" w:color="auto"/>
            <w:bottom w:val="none" w:sz="0" w:space="0" w:color="auto"/>
            <w:right w:val="none" w:sz="0" w:space="0" w:color="auto"/>
          </w:divBdr>
        </w:div>
        <w:div w:id="44837201">
          <w:marLeft w:val="480"/>
          <w:marRight w:val="0"/>
          <w:marTop w:val="0"/>
          <w:marBottom w:val="0"/>
          <w:divBdr>
            <w:top w:val="none" w:sz="0" w:space="0" w:color="auto"/>
            <w:left w:val="none" w:sz="0" w:space="0" w:color="auto"/>
            <w:bottom w:val="none" w:sz="0" w:space="0" w:color="auto"/>
            <w:right w:val="none" w:sz="0" w:space="0" w:color="auto"/>
          </w:divBdr>
        </w:div>
        <w:div w:id="126358715">
          <w:marLeft w:val="480"/>
          <w:marRight w:val="0"/>
          <w:marTop w:val="0"/>
          <w:marBottom w:val="0"/>
          <w:divBdr>
            <w:top w:val="none" w:sz="0" w:space="0" w:color="auto"/>
            <w:left w:val="none" w:sz="0" w:space="0" w:color="auto"/>
            <w:bottom w:val="none" w:sz="0" w:space="0" w:color="auto"/>
            <w:right w:val="none" w:sz="0" w:space="0" w:color="auto"/>
          </w:divBdr>
        </w:div>
        <w:div w:id="183909392">
          <w:marLeft w:val="480"/>
          <w:marRight w:val="0"/>
          <w:marTop w:val="0"/>
          <w:marBottom w:val="0"/>
          <w:divBdr>
            <w:top w:val="none" w:sz="0" w:space="0" w:color="auto"/>
            <w:left w:val="none" w:sz="0" w:space="0" w:color="auto"/>
            <w:bottom w:val="none" w:sz="0" w:space="0" w:color="auto"/>
            <w:right w:val="none" w:sz="0" w:space="0" w:color="auto"/>
          </w:divBdr>
        </w:div>
        <w:div w:id="240336805">
          <w:marLeft w:val="480"/>
          <w:marRight w:val="0"/>
          <w:marTop w:val="0"/>
          <w:marBottom w:val="0"/>
          <w:divBdr>
            <w:top w:val="none" w:sz="0" w:space="0" w:color="auto"/>
            <w:left w:val="none" w:sz="0" w:space="0" w:color="auto"/>
            <w:bottom w:val="none" w:sz="0" w:space="0" w:color="auto"/>
            <w:right w:val="none" w:sz="0" w:space="0" w:color="auto"/>
          </w:divBdr>
        </w:div>
        <w:div w:id="268701687">
          <w:marLeft w:val="480"/>
          <w:marRight w:val="0"/>
          <w:marTop w:val="0"/>
          <w:marBottom w:val="0"/>
          <w:divBdr>
            <w:top w:val="none" w:sz="0" w:space="0" w:color="auto"/>
            <w:left w:val="none" w:sz="0" w:space="0" w:color="auto"/>
            <w:bottom w:val="none" w:sz="0" w:space="0" w:color="auto"/>
            <w:right w:val="none" w:sz="0" w:space="0" w:color="auto"/>
          </w:divBdr>
        </w:div>
        <w:div w:id="278950711">
          <w:marLeft w:val="480"/>
          <w:marRight w:val="0"/>
          <w:marTop w:val="0"/>
          <w:marBottom w:val="0"/>
          <w:divBdr>
            <w:top w:val="none" w:sz="0" w:space="0" w:color="auto"/>
            <w:left w:val="none" w:sz="0" w:space="0" w:color="auto"/>
            <w:bottom w:val="none" w:sz="0" w:space="0" w:color="auto"/>
            <w:right w:val="none" w:sz="0" w:space="0" w:color="auto"/>
          </w:divBdr>
        </w:div>
        <w:div w:id="305159223">
          <w:marLeft w:val="480"/>
          <w:marRight w:val="0"/>
          <w:marTop w:val="0"/>
          <w:marBottom w:val="0"/>
          <w:divBdr>
            <w:top w:val="none" w:sz="0" w:space="0" w:color="auto"/>
            <w:left w:val="none" w:sz="0" w:space="0" w:color="auto"/>
            <w:bottom w:val="none" w:sz="0" w:space="0" w:color="auto"/>
            <w:right w:val="none" w:sz="0" w:space="0" w:color="auto"/>
          </w:divBdr>
        </w:div>
        <w:div w:id="315494294">
          <w:marLeft w:val="480"/>
          <w:marRight w:val="0"/>
          <w:marTop w:val="0"/>
          <w:marBottom w:val="0"/>
          <w:divBdr>
            <w:top w:val="none" w:sz="0" w:space="0" w:color="auto"/>
            <w:left w:val="none" w:sz="0" w:space="0" w:color="auto"/>
            <w:bottom w:val="none" w:sz="0" w:space="0" w:color="auto"/>
            <w:right w:val="none" w:sz="0" w:space="0" w:color="auto"/>
          </w:divBdr>
        </w:div>
        <w:div w:id="394351177">
          <w:marLeft w:val="480"/>
          <w:marRight w:val="0"/>
          <w:marTop w:val="0"/>
          <w:marBottom w:val="0"/>
          <w:divBdr>
            <w:top w:val="none" w:sz="0" w:space="0" w:color="auto"/>
            <w:left w:val="none" w:sz="0" w:space="0" w:color="auto"/>
            <w:bottom w:val="none" w:sz="0" w:space="0" w:color="auto"/>
            <w:right w:val="none" w:sz="0" w:space="0" w:color="auto"/>
          </w:divBdr>
        </w:div>
        <w:div w:id="422343304">
          <w:marLeft w:val="480"/>
          <w:marRight w:val="0"/>
          <w:marTop w:val="0"/>
          <w:marBottom w:val="0"/>
          <w:divBdr>
            <w:top w:val="none" w:sz="0" w:space="0" w:color="auto"/>
            <w:left w:val="none" w:sz="0" w:space="0" w:color="auto"/>
            <w:bottom w:val="none" w:sz="0" w:space="0" w:color="auto"/>
            <w:right w:val="none" w:sz="0" w:space="0" w:color="auto"/>
          </w:divBdr>
        </w:div>
        <w:div w:id="479423933">
          <w:marLeft w:val="480"/>
          <w:marRight w:val="0"/>
          <w:marTop w:val="0"/>
          <w:marBottom w:val="0"/>
          <w:divBdr>
            <w:top w:val="none" w:sz="0" w:space="0" w:color="auto"/>
            <w:left w:val="none" w:sz="0" w:space="0" w:color="auto"/>
            <w:bottom w:val="none" w:sz="0" w:space="0" w:color="auto"/>
            <w:right w:val="none" w:sz="0" w:space="0" w:color="auto"/>
          </w:divBdr>
        </w:div>
        <w:div w:id="524252238">
          <w:marLeft w:val="480"/>
          <w:marRight w:val="0"/>
          <w:marTop w:val="0"/>
          <w:marBottom w:val="0"/>
          <w:divBdr>
            <w:top w:val="none" w:sz="0" w:space="0" w:color="auto"/>
            <w:left w:val="none" w:sz="0" w:space="0" w:color="auto"/>
            <w:bottom w:val="none" w:sz="0" w:space="0" w:color="auto"/>
            <w:right w:val="none" w:sz="0" w:space="0" w:color="auto"/>
          </w:divBdr>
        </w:div>
        <w:div w:id="533426339">
          <w:marLeft w:val="480"/>
          <w:marRight w:val="0"/>
          <w:marTop w:val="0"/>
          <w:marBottom w:val="0"/>
          <w:divBdr>
            <w:top w:val="none" w:sz="0" w:space="0" w:color="auto"/>
            <w:left w:val="none" w:sz="0" w:space="0" w:color="auto"/>
            <w:bottom w:val="none" w:sz="0" w:space="0" w:color="auto"/>
            <w:right w:val="none" w:sz="0" w:space="0" w:color="auto"/>
          </w:divBdr>
        </w:div>
        <w:div w:id="562715106">
          <w:marLeft w:val="480"/>
          <w:marRight w:val="0"/>
          <w:marTop w:val="0"/>
          <w:marBottom w:val="0"/>
          <w:divBdr>
            <w:top w:val="none" w:sz="0" w:space="0" w:color="auto"/>
            <w:left w:val="none" w:sz="0" w:space="0" w:color="auto"/>
            <w:bottom w:val="none" w:sz="0" w:space="0" w:color="auto"/>
            <w:right w:val="none" w:sz="0" w:space="0" w:color="auto"/>
          </w:divBdr>
        </w:div>
        <w:div w:id="581332864">
          <w:marLeft w:val="480"/>
          <w:marRight w:val="0"/>
          <w:marTop w:val="0"/>
          <w:marBottom w:val="0"/>
          <w:divBdr>
            <w:top w:val="none" w:sz="0" w:space="0" w:color="auto"/>
            <w:left w:val="none" w:sz="0" w:space="0" w:color="auto"/>
            <w:bottom w:val="none" w:sz="0" w:space="0" w:color="auto"/>
            <w:right w:val="none" w:sz="0" w:space="0" w:color="auto"/>
          </w:divBdr>
        </w:div>
        <w:div w:id="614408392">
          <w:marLeft w:val="480"/>
          <w:marRight w:val="0"/>
          <w:marTop w:val="0"/>
          <w:marBottom w:val="0"/>
          <w:divBdr>
            <w:top w:val="none" w:sz="0" w:space="0" w:color="auto"/>
            <w:left w:val="none" w:sz="0" w:space="0" w:color="auto"/>
            <w:bottom w:val="none" w:sz="0" w:space="0" w:color="auto"/>
            <w:right w:val="none" w:sz="0" w:space="0" w:color="auto"/>
          </w:divBdr>
        </w:div>
        <w:div w:id="624165960">
          <w:marLeft w:val="480"/>
          <w:marRight w:val="0"/>
          <w:marTop w:val="0"/>
          <w:marBottom w:val="0"/>
          <w:divBdr>
            <w:top w:val="none" w:sz="0" w:space="0" w:color="auto"/>
            <w:left w:val="none" w:sz="0" w:space="0" w:color="auto"/>
            <w:bottom w:val="none" w:sz="0" w:space="0" w:color="auto"/>
            <w:right w:val="none" w:sz="0" w:space="0" w:color="auto"/>
          </w:divBdr>
        </w:div>
        <w:div w:id="751706977">
          <w:marLeft w:val="480"/>
          <w:marRight w:val="0"/>
          <w:marTop w:val="0"/>
          <w:marBottom w:val="0"/>
          <w:divBdr>
            <w:top w:val="none" w:sz="0" w:space="0" w:color="auto"/>
            <w:left w:val="none" w:sz="0" w:space="0" w:color="auto"/>
            <w:bottom w:val="none" w:sz="0" w:space="0" w:color="auto"/>
            <w:right w:val="none" w:sz="0" w:space="0" w:color="auto"/>
          </w:divBdr>
        </w:div>
        <w:div w:id="776682854">
          <w:marLeft w:val="480"/>
          <w:marRight w:val="0"/>
          <w:marTop w:val="0"/>
          <w:marBottom w:val="0"/>
          <w:divBdr>
            <w:top w:val="none" w:sz="0" w:space="0" w:color="auto"/>
            <w:left w:val="none" w:sz="0" w:space="0" w:color="auto"/>
            <w:bottom w:val="none" w:sz="0" w:space="0" w:color="auto"/>
            <w:right w:val="none" w:sz="0" w:space="0" w:color="auto"/>
          </w:divBdr>
        </w:div>
        <w:div w:id="882716245">
          <w:marLeft w:val="480"/>
          <w:marRight w:val="0"/>
          <w:marTop w:val="0"/>
          <w:marBottom w:val="0"/>
          <w:divBdr>
            <w:top w:val="none" w:sz="0" w:space="0" w:color="auto"/>
            <w:left w:val="none" w:sz="0" w:space="0" w:color="auto"/>
            <w:bottom w:val="none" w:sz="0" w:space="0" w:color="auto"/>
            <w:right w:val="none" w:sz="0" w:space="0" w:color="auto"/>
          </w:divBdr>
        </w:div>
        <w:div w:id="915046340">
          <w:marLeft w:val="480"/>
          <w:marRight w:val="0"/>
          <w:marTop w:val="0"/>
          <w:marBottom w:val="0"/>
          <w:divBdr>
            <w:top w:val="none" w:sz="0" w:space="0" w:color="auto"/>
            <w:left w:val="none" w:sz="0" w:space="0" w:color="auto"/>
            <w:bottom w:val="none" w:sz="0" w:space="0" w:color="auto"/>
            <w:right w:val="none" w:sz="0" w:space="0" w:color="auto"/>
          </w:divBdr>
        </w:div>
        <w:div w:id="928731494">
          <w:marLeft w:val="480"/>
          <w:marRight w:val="0"/>
          <w:marTop w:val="0"/>
          <w:marBottom w:val="0"/>
          <w:divBdr>
            <w:top w:val="none" w:sz="0" w:space="0" w:color="auto"/>
            <w:left w:val="none" w:sz="0" w:space="0" w:color="auto"/>
            <w:bottom w:val="none" w:sz="0" w:space="0" w:color="auto"/>
            <w:right w:val="none" w:sz="0" w:space="0" w:color="auto"/>
          </w:divBdr>
        </w:div>
        <w:div w:id="937177171">
          <w:marLeft w:val="480"/>
          <w:marRight w:val="0"/>
          <w:marTop w:val="0"/>
          <w:marBottom w:val="0"/>
          <w:divBdr>
            <w:top w:val="none" w:sz="0" w:space="0" w:color="auto"/>
            <w:left w:val="none" w:sz="0" w:space="0" w:color="auto"/>
            <w:bottom w:val="none" w:sz="0" w:space="0" w:color="auto"/>
            <w:right w:val="none" w:sz="0" w:space="0" w:color="auto"/>
          </w:divBdr>
        </w:div>
        <w:div w:id="984548023">
          <w:marLeft w:val="480"/>
          <w:marRight w:val="0"/>
          <w:marTop w:val="0"/>
          <w:marBottom w:val="0"/>
          <w:divBdr>
            <w:top w:val="none" w:sz="0" w:space="0" w:color="auto"/>
            <w:left w:val="none" w:sz="0" w:space="0" w:color="auto"/>
            <w:bottom w:val="none" w:sz="0" w:space="0" w:color="auto"/>
            <w:right w:val="none" w:sz="0" w:space="0" w:color="auto"/>
          </w:divBdr>
        </w:div>
        <w:div w:id="986282332">
          <w:marLeft w:val="480"/>
          <w:marRight w:val="0"/>
          <w:marTop w:val="0"/>
          <w:marBottom w:val="0"/>
          <w:divBdr>
            <w:top w:val="none" w:sz="0" w:space="0" w:color="auto"/>
            <w:left w:val="none" w:sz="0" w:space="0" w:color="auto"/>
            <w:bottom w:val="none" w:sz="0" w:space="0" w:color="auto"/>
            <w:right w:val="none" w:sz="0" w:space="0" w:color="auto"/>
          </w:divBdr>
        </w:div>
        <w:div w:id="1013141493">
          <w:marLeft w:val="480"/>
          <w:marRight w:val="0"/>
          <w:marTop w:val="0"/>
          <w:marBottom w:val="0"/>
          <w:divBdr>
            <w:top w:val="none" w:sz="0" w:space="0" w:color="auto"/>
            <w:left w:val="none" w:sz="0" w:space="0" w:color="auto"/>
            <w:bottom w:val="none" w:sz="0" w:space="0" w:color="auto"/>
            <w:right w:val="none" w:sz="0" w:space="0" w:color="auto"/>
          </w:divBdr>
        </w:div>
        <w:div w:id="1169448493">
          <w:marLeft w:val="480"/>
          <w:marRight w:val="0"/>
          <w:marTop w:val="0"/>
          <w:marBottom w:val="0"/>
          <w:divBdr>
            <w:top w:val="none" w:sz="0" w:space="0" w:color="auto"/>
            <w:left w:val="none" w:sz="0" w:space="0" w:color="auto"/>
            <w:bottom w:val="none" w:sz="0" w:space="0" w:color="auto"/>
            <w:right w:val="none" w:sz="0" w:space="0" w:color="auto"/>
          </w:divBdr>
        </w:div>
        <w:div w:id="1187911653">
          <w:marLeft w:val="480"/>
          <w:marRight w:val="0"/>
          <w:marTop w:val="0"/>
          <w:marBottom w:val="0"/>
          <w:divBdr>
            <w:top w:val="none" w:sz="0" w:space="0" w:color="auto"/>
            <w:left w:val="none" w:sz="0" w:space="0" w:color="auto"/>
            <w:bottom w:val="none" w:sz="0" w:space="0" w:color="auto"/>
            <w:right w:val="none" w:sz="0" w:space="0" w:color="auto"/>
          </w:divBdr>
        </w:div>
        <w:div w:id="1258949731">
          <w:marLeft w:val="480"/>
          <w:marRight w:val="0"/>
          <w:marTop w:val="0"/>
          <w:marBottom w:val="0"/>
          <w:divBdr>
            <w:top w:val="none" w:sz="0" w:space="0" w:color="auto"/>
            <w:left w:val="none" w:sz="0" w:space="0" w:color="auto"/>
            <w:bottom w:val="none" w:sz="0" w:space="0" w:color="auto"/>
            <w:right w:val="none" w:sz="0" w:space="0" w:color="auto"/>
          </w:divBdr>
        </w:div>
        <w:div w:id="1263223308">
          <w:marLeft w:val="480"/>
          <w:marRight w:val="0"/>
          <w:marTop w:val="0"/>
          <w:marBottom w:val="0"/>
          <w:divBdr>
            <w:top w:val="none" w:sz="0" w:space="0" w:color="auto"/>
            <w:left w:val="none" w:sz="0" w:space="0" w:color="auto"/>
            <w:bottom w:val="none" w:sz="0" w:space="0" w:color="auto"/>
            <w:right w:val="none" w:sz="0" w:space="0" w:color="auto"/>
          </w:divBdr>
        </w:div>
        <w:div w:id="1292521629">
          <w:marLeft w:val="480"/>
          <w:marRight w:val="0"/>
          <w:marTop w:val="0"/>
          <w:marBottom w:val="0"/>
          <w:divBdr>
            <w:top w:val="none" w:sz="0" w:space="0" w:color="auto"/>
            <w:left w:val="none" w:sz="0" w:space="0" w:color="auto"/>
            <w:bottom w:val="none" w:sz="0" w:space="0" w:color="auto"/>
            <w:right w:val="none" w:sz="0" w:space="0" w:color="auto"/>
          </w:divBdr>
        </w:div>
        <w:div w:id="1352026597">
          <w:marLeft w:val="480"/>
          <w:marRight w:val="0"/>
          <w:marTop w:val="0"/>
          <w:marBottom w:val="0"/>
          <w:divBdr>
            <w:top w:val="none" w:sz="0" w:space="0" w:color="auto"/>
            <w:left w:val="none" w:sz="0" w:space="0" w:color="auto"/>
            <w:bottom w:val="none" w:sz="0" w:space="0" w:color="auto"/>
            <w:right w:val="none" w:sz="0" w:space="0" w:color="auto"/>
          </w:divBdr>
        </w:div>
        <w:div w:id="1407727833">
          <w:marLeft w:val="480"/>
          <w:marRight w:val="0"/>
          <w:marTop w:val="0"/>
          <w:marBottom w:val="0"/>
          <w:divBdr>
            <w:top w:val="none" w:sz="0" w:space="0" w:color="auto"/>
            <w:left w:val="none" w:sz="0" w:space="0" w:color="auto"/>
            <w:bottom w:val="none" w:sz="0" w:space="0" w:color="auto"/>
            <w:right w:val="none" w:sz="0" w:space="0" w:color="auto"/>
          </w:divBdr>
        </w:div>
        <w:div w:id="1414165742">
          <w:marLeft w:val="480"/>
          <w:marRight w:val="0"/>
          <w:marTop w:val="0"/>
          <w:marBottom w:val="0"/>
          <w:divBdr>
            <w:top w:val="none" w:sz="0" w:space="0" w:color="auto"/>
            <w:left w:val="none" w:sz="0" w:space="0" w:color="auto"/>
            <w:bottom w:val="none" w:sz="0" w:space="0" w:color="auto"/>
            <w:right w:val="none" w:sz="0" w:space="0" w:color="auto"/>
          </w:divBdr>
        </w:div>
        <w:div w:id="1483809311">
          <w:marLeft w:val="480"/>
          <w:marRight w:val="0"/>
          <w:marTop w:val="0"/>
          <w:marBottom w:val="0"/>
          <w:divBdr>
            <w:top w:val="none" w:sz="0" w:space="0" w:color="auto"/>
            <w:left w:val="none" w:sz="0" w:space="0" w:color="auto"/>
            <w:bottom w:val="none" w:sz="0" w:space="0" w:color="auto"/>
            <w:right w:val="none" w:sz="0" w:space="0" w:color="auto"/>
          </w:divBdr>
        </w:div>
        <w:div w:id="1493720858">
          <w:marLeft w:val="480"/>
          <w:marRight w:val="0"/>
          <w:marTop w:val="0"/>
          <w:marBottom w:val="0"/>
          <w:divBdr>
            <w:top w:val="none" w:sz="0" w:space="0" w:color="auto"/>
            <w:left w:val="none" w:sz="0" w:space="0" w:color="auto"/>
            <w:bottom w:val="none" w:sz="0" w:space="0" w:color="auto"/>
            <w:right w:val="none" w:sz="0" w:space="0" w:color="auto"/>
          </w:divBdr>
        </w:div>
        <w:div w:id="1498574048">
          <w:marLeft w:val="480"/>
          <w:marRight w:val="0"/>
          <w:marTop w:val="0"/>
          <w:marBottom w:val="0"/>
          <w:divBdr>
            <w:top w:val="none" w:sz="0" w:space="0" w:color="auto"/>
            <w:left w:val="none" w:sz="0" w:space="0" w:color="auto"/>
            <w:bottom w:val="none" w:sz="0" w:space="0" w:color="auto"/>
            <w:right w:val="none" w:sz="0" w:space="0" w:color="auto"/>
          </w:divBdr>
        </w:div>
        <w:div w:id="1506244940">
          <w:marLeft w:val="480"/>
          <w:marRight w:val="0"/>
          <w:marTop w:val="0"/>
          <w:marBottom w:val="0"/>
          <w:divBdr>
            <w:top w:val="none" w:sz="0" w:space="0" w:color="auto"/>
            <w:left w:val="none" w:sz="0" w:space="0" w:color="auto"/>
            <w:bottom w:val="none" w:sz="0" w:space="0" w:color="auto"/>
            <w:right w:val="none" w:sz="0" w:space="0" w:color="auto"/>
          </w:divBdr>
        </w:div>
        <w:div w:id="1518689031">
          <w:marLeft w:val="480"/>
          <w:marRight w:val="0"/>
          <w:marTop w:val="0"/>
          <w:marBottom w:val="0"/>
          <w:divBdr>
            <w:top w:val="none" w:sz="0" w:space="0" w:color="auto"/>
            <w:left w:val="none" w:sz="0" w:space="0" w:color="auto"/>
            <w:bottom w:val="none" w:sz="0" w:space="0" w:color="auto"/>
            <w:right w:val="none" w:sz="0" w:space="0" w:color="auto"/>
          </w:divBdr>
        </w:div>
        <w:div w:id="1545294282">
          <w:marLeft w:val="480"/>
          <w:marRight w:val="0"/>
          <w:marTop w:val="0"/>
          <w:marBottom w:val="0"/>
          <w:divBdr>
            <w:top w:val="none" w:sz="0" w:space="0" w:color="auto"/>
            <w:left w:val="none" w:sz="0" w:space="0" w:color="auto"/>
            <w:bottom w:val="none" w:sz="0" w:space="0" w:color="auto"/>
            <w:right w:val="none" w:sz="0" w:space="0" w:color="auto"/>
          </w:divBdr>
        </w:div>
        <w:div w:id="1567571267">
          <w:marLeft w:val="480"/>
          <w:marRight w:val="0"/>
          <w:marTop w:val="0"/>
          <w:marBottom w:val="0"/>
          <w:divBdr>
            <w:top w:val="none" w:sz="0" w:space="0" w:color="auto"/>
            <w:left w:val="none" w:sz="0" w:space="0" w:color="auto"/>
            <w:bottom w:val="none" w:sz="0" w:space="0" w:color="auto"/>
            <w:right w:val="none" w:sz="0" w:space="0" w:color="auto"/>
          </w:divBdr>
        </w:div>
        <w:div w:id="1571235521">
          <w:marLeft w:val="480"/>
          <w:marRight w:val="0"/>
          <w:marTop w:val="0"/>
          <w:marBottom w:val="0"/>
          <w:divBdr>
            <w:top w:val="none" w:sz="0" w:space="0" w:color="auto"/>
            <w:left w:val="none" w:sz="0" w:space="0" w:color="auto"/>
            <w:bottom w:val="none" w:sz="0" w:space="0" w:color="auto"/>
            <w:right w:val="none" w:sz="0" w:space="0" w:color="auto"/>
          </w:divBdr>
        </w:div>
        <w:div w:id="1702054043">
          <w:marLeft w:val="480"/>
          <w:marRight w:val="0"/>
          <w:marTop w:val="0"/>
          <w:marBottom w:val="0"/>
          <w:divBdr>
            <w:top w:val="none" w:sz="0" w:space="0" w:color="auto"/>
            <w:left w:val="none" w:sz="0" w:space="0" w:color="auto"/>
            <w:bottom w:val="none" w:sz="0" w:space="0" w:color="auto"/>
            <w:right w:val="none" w:sz="0" w:space="0" w:color="auto"/>
          </w:divBdr>
        </w:div>
        <w:div w:id="1885436794">
          <w:marLeft w:val="480"/>
          <w:marRight w:val="0"/>
          <w:marTop w:val="0"/>
          <w:marBottom w:val="0"/>
          <w:divBdr>
            <w:top w:val="none" w:sz="0" w:space="0" w:color="auto"/>
            <w:left w:val="none" w:sz="0" w:space="0" w:color="auto"/>
            <w:bottom w:val="none" w:sz="0" w:space="0" w:color="auto"/>
            <w:right w:val="none" w:sz="0" w:space="0" w:color="auto"/>
          </w:divBdr>
        </w:div>
        <w:div w:id="1901819734">
          <w:marLeft w:val="480"/>
          <w:marRight w:val="0"/>
          <w:marTop w:val="0"/>
          <w:marBottom w:val="0"/>
          <w:divBdr>
            <w:top w:val="none" w:sz="0" w:space="0" w:color="auto"/>
            <w:left w:val="none" w:sz="0" w:space="0" w:color="auto"/>
            <w:bottom w:val="none" w:sz="0" w:space="0" w:color="auto"/>
            <w:right w:val="none" w:sz="0" w:space="0" w:color="auto"/>
          </w:divBdr>
        </w:div>
        <w:div w:id="1912151109">
          <w:marLeft w:val="480"/>
          <w:marRight w:val="0"/>
          <w:marTop w:val="0"/>
          <w:marBottom w:val="0"/>
          <w:divBdr>
            <w:top w:val="none" w:sz="0" w:space="0" w:color="auto"/>
            <w:left w:val="none" w:sz="0" w:space="0" w:color="auto"/>
            <w:bottom w:val="none" w:sz="0" w:space="0" w:color="auto"/>
            <w:right w:val="none" w:sz="0" w:space="0" w:color="auto"/>
          </w:divBdr>
        </w:div>
        <w:div w:id="1958877771">
          <w:marLeft w:val="480"/>
          <w:marRight w:val="0"/>
          <w:marTop w:val="0"/>
          <w:marBottom w:val="0"/>
          <w:divBdr>
            <w:top w:val="none" w:sz="0" w:space="0" w:color="auto"/>
            <w:left w:val="none" w:sz="0" w:space="0" w:color="auto"/>
            <w:bottom w:val="none" w:sz="0" w:space="0" w:color="auto"/>
            <w:right w:val="none" w:sz="0" w:space="0" w:color="auto"/>
          </w:divBdr>
        </w:div>
        <w:div w:id="2002080689">
          <w:marLeft w:val="480"/>
          <w:marRight w:val="0"/>
          <w:marTop w:val="0"/>
          <w:marBottom w:val="0"/>
          <w:divBdr>
            <w:top w:val="none" w:sz="0" w:space="0" w:color="auto"/>
            <w:left w:val="none" w:sz="0" w:space="0" w:color="auto"/>
            <w:bottom w:val="none" w:sz="0" w:space="0" w:color="auto"/>
            <w:right w:val="none" w:sz="0" w:space="0" w:color="auto"/>
          </w:divBdr>
        </w:div>
        <w:div w:id="2002273370">
          <w:marLeft w:val="480"/>
          <w:marRight w:val="0"/>
          <w:marTop w:val="0"/>
          <w:marBottom w:val="0"/>
          <w:divBdr>
            <w:top w:val="none" w:sz="0" w:space="0" w:color="auto"/>
            <w:left w:val="none" w:sz="0" w:space="0" w:color="auto"/>
            <w:bottom w:val="none" w:sz="0" w:space="0" w:color="auto"/>
            <w:right w:val="none" w:sz="0" w:space="0" w:color="auto"/>
          </w:divBdr>
        </w:div>
        <w:div w:id="2005040058">
          <w:marLeft w:val="480"/>
          <w:marRight w:val="0"/>
          <w:marTop w:val="0"/>
          <w:marBottom w:val="0"/>
          <w:divBdr>
            <w:top w:val="none" w:sz="0" w:space="0" w:color="auto"/>
            <w:left w:val="none" w:sz="0" w:space="0" w:color="auto"/>
            <w:bottom w:val="none" w:sz="0" w:space="0" w:color="auto"/>
            <w:right w:val="none" w:sz="0" w:space="0" w:color="auto"/>
          </w:divBdr>
        </w:div>
        <w:div w:id="2028479581">
          <w:marLeft w:val="480"/>
          <w:marRight w:val="0"/>
          <w:marTop w:val="0"/>
          <w:marBottom w:val="0"/>
          <w:divBdr>
            <w:top w:val="none" w:sz="0" w:space="0" w:color="auto"/>
            <w:left w:val="none" w:sz="0" w:space="0" w:color="auto"/>
            <w:bottom w:val="none" w:sz="0" w:space="0" w:color="auto"/>
            <w:right w:val="none" w:sz="0" w:space="0" w:color="auto"/>
          </w:divBdr>
        </w:div>
        <w:div w:id="2033191226">
          <w:marLeft w:val="480"/>
          <w:marRight w:val="0"/>
          <w:marTop w:val="0"/>
          <w:marBottom w:val="0"/>
          <w:divBdr>
            <w:top w:val="none" w:sz="0" w:space="0" w:color="auto"/>
            <w:left w:val="none" w:sz="0" w:space="0" w:color="auto"/>
            <w:bottom w:val="none" w:sz="0" w:space="0" w:color="auto"/>
            <w:right w:val="none" w:sz="0" w:space="0" w:color="auto"/>
          </w:divBdr>
        </w:div>
        <w:div w:id="2047097474">
          <w:marLeft w:val="480"/>
          <w:marRight w:val="0"/>
          <w:marTop w:val="0"/>
          <w:marBottom w:val="0"/>
          <w:divBdr>
            <w:top w:val="none" w:sz="0" w:space="0" w:color="auto"/>
            <w:left w:val="none" w:sz="0" w:space="0" w:color="auto"/>
            <w:bottom w:val="none" w:sz="0" w:space="0" w:color="auto"/>
            <w:right w:val="none" w:sz="0" w:space="0" w:color="auto"/>
          </w:divBdr>
        </w:div>
        <w:div w:id="2075664537">
          <w:marLeft w:val="480"/>
          <w:marRight w:val="0"/>
          <w:marTop w:val="0"/>
          <w:marBottom w:val="0"/>
          <w:divBdr>
            <w:top w:val="none" w:sz="0" w:space="0" w:color="auto"/>
            <w:left w:val="none" w:sz="0" w:space="0" w:color="auto"/>
            <w:bottom w:val="none" w:sz="0" w:space="0" w:color="auto"/>
            <w:right w:val="none" w:sz="0" w:space="0" w:color="auto"/>
          </w:divBdr>
        </w:div>
        <w:div w:id="2110083278">
          <w:marLeft w:val="480"/>
          <w:marRight w:val="0"/>
          <w:marTop w:val="0"/>
          <w:marBottom w:val="0"/>
          <w:divBdr>
            <w:top w:val="none" w:sz="0" w:space="0" w:color="auto"/>
            <w:left w:val="none" w:sz="0" w:space="0" w:color="auto"/>
            <w:bottom w:val="none" w:sz="0" w:space="0" w:color="auto"/>
            <w:right w:val="none" w:sz="0" w:space="0" w:color="auto"/>
          </w:divBdr>
        </w:div>
      </w:divsChild>
    </w:div>
    <w:div w:id="150685558">
      <w:bodyDiv w:val="1"/>
      <w:marLeft w:val="0"/>
      <w:marRight w:val="0"/>
      <w:marTop w:val="0"/>
      <w:marBottom w:val="0"/>
      <w:divBdr>
        <w:top w:val="none" w:sz="0" w:space="0" w:color="auto"/>
        <w:left w:val="none" w:sz="0" w:space="0" w:color="auto"/>
        <w:bottom w:val="none" w:sz="0" w:space="0" w:color="auto"/>
        <w:right w:val="none" w:sz="0" w:space="0" w:color="auto"/>
      </w:divBdr>
    </w:div>
    <w:div w:id="158203942">
      <w:bodyDiv w:val="1"/>
      <w:marLeft w:val="0"/>
      <w:marRight w:val="0"/>
      <w:marTop w:val="0"/>
      <w:marBottom w:val="0"/>
      <w:divBdr>
        <w:top w:val="none" w:sz="0" w:space="0" w:color="auto"/>
        <w:left w:val="none" w:sz="0" w:space="0" w:color="auto"/>
        <w:bottom w:val="none" w:sz="0" w:space="0" w:color="auto"/>
        <w:right w:val="none" w:sz="0" w:space="0" w:color="auto"/>
      </w:divBdr>
    </w:div>
    <w:div w:id="164442468">
      <w:bodyDiv w:val="1"/>
      <w:marLeft w:val="0"/>
      <w:marRight w:val="0"/>
      <w:marTop w:val="0"/>
      <w:marBottom w:val="0"/>
      <w:divBdr>
        <w:top w:val="none" w:sz="0" w:space="0" w:color="auto"/>
        <w:left w:val="none" w:sz="0" w:space="0" w:color="auto"/>
        <w:bottom w:val="none" w:sz="0" w:space="0" w:color="auto"/>
        <w:right w:val="none" w:sz="0" w:space="0" w:color="auto"/>
      </w:divBdr>
    </w:div>
    <w:div w:id="167525828">
      <w:bodyDiv w:val="1"/>
      <w:marLeft w:val="0"/>
      <w:marRight w:val="0"/>
      <w:marTop w:val="0"/>
      <w:marBottom w:val="0"/>
      <w:divBdr>
        <w:top w:val="none" w:sz="0" w:space="0" w:color="auto"/>
        <w:left w:val="none" w:sz="0" w:space="0" w:color="auto"/>
        <w:bottom w:val="none" w:sz="0" w:space="0" w:color="auto"/>
        <w:right w:val="none" w:sz="0" w:space="0" w:color="auto"/>
      </w:divBdr>
    </w:div>
    <w:div w:id="168376728">
      <w:bodyDiv w:val="1"/>
      <w:marLeft w:val="0"/>
      <w:marRight w:val="0"/>
      <w:marTop w:val="0"/>
      <w:marBottom w:val="0"/>
      <w:divBdr>
        <w:top w:val="none" w:sz="0" w:space="0" w:color="auto"/>
        <w:left w:val="none" w:sz="0" w:space="0" w:color="auto"/>
        <w:bottom w:val="none" w:sz="0" w:space="0" w:color="auto"/>
        <w:right w:val="none" w:sz="0" w:space="0" w:color="auto"/>
      </w:divBdr>
    </w:div>
    <w:div w:id="171384864">
      <w:bodyDiv w:val="1"/>
      <w:marLeft w:val="0"/>
      <w:marRight w:val="0"/>
      <w:marTop w:val="0"/>
      <w:marBottom w:val="0"/>
      <w:divBdr>
        <w:top w:val="none" w:sz="0" w:space="0" w:color="auto"/>
        <w:left w:val="none" w:sz="0" w:space="0" w:color="auto"/>
        <w:bottom w:val="none" w:sz="0" w:space="0" w:color="auto"/>
        <w:right w:val="none" w:sz="0" w:space="0" w:color="auto"/>
      </w:divBdr>
    </w:div>
    <w:div w:id="173231547">
      <w:bodyDiv w:val="1"/>
      <w:marLeft w:val="0"/>
      <w:marRight w:val="0"/>
      <w:marTop w:val="0"/>
      <w:marBottom w:val="0"/>
      <w:divBdr>
        <w:top w:val="none" w:sz="0" w:space="0" w:color="auto"/>
        <w:left w:val="none" w:sz="0" w:space="0" w:color="auto"/>
        <w:bottom w:val="none" w:sz="0" w:space="0" w:color="auto"/>
        <w:right w:val="none" w:sz="0" w:space="0" w:color="auto"/>
      </w:divBdr>
      <w:divsChild>
        <w:div w:id="127867886">
          <w:marLeft w:val="480"/>
          <w:marRight w:val="0"/>
          <w:marTop w:val="0"/>
          <w:marBottom w:val="0"/>
          <w:divBdr>
            <w:top w:val="none" w:sz="0" w:space="0" w:color="auto"/>
            <w:left w:val="none" w:sz="0" w:space="0" w:color="auto"/>
            <w:bottom w:val="none" w:sz="0" w:space="0" w:color="auto"/>
            <w:right w:val="none" w:sz="0" w:space="0" w:color="auto"/>
          </w:divBdr>
        </w:div>
        <w:div w:id="156728753">
          <w:marLeft w:val="480"/>
          <w:marRight w:val="0"/>
          <w:marTop w:val="0"/>
          <w:marBottom w:val="0"/>
          <w:divBdr>
            <w:top w:val="none" w:sz="0" w:space="0" w:color="auto"/>
            <w:left w:val="none" w:sz="0" w:space="0" w:color="auto"/>
            <w:bottom w:val="none" w:sz="0" w:space="0" w:color="auto"/>
            <w:right w:val="none" w:sz="0" w:space="0" w:color="auto"/>
          </w:divBdr>
        </w:div>
        <w:div w:id="258372030">
          <w:marLeft w:val="480"/>
          <w:marRight w:val="0"/>
          <w:marTop w:val="0"/>
          <w:marBottom w:val="0"/>
          <w:divBdr>
            <w:top w:val="none" w:sz="0" w:space="0" w:color="auto"/>
            <w:left w:val="none" w:sz="0" w:space="0" w:color="auto"/>
            <w:bottom w:val="none" w:sz="0" w:space="0" w:color="auto"/>
            <w:right w:val="none" w:sz="0" w:space="0" w:color="auto"/>
          </w:divBdr>
        </w:div>
        <w:div w:id="299842850">
          <w:marLeft w:val="480"/>
          <w:marRight w:val="0"/>
          <w:marTop w:val="0"/>
          <w:marBottom w:val="0"/>
          <w:divBdr>
            <w:top w:val="none" w:sz="0" w:space="0" w:color="auto"/>
            <w:left w:val="none" w:sz="0" w:space="0" w:color="auto"/>
            <w:bottom w:val="none" w:sz="0" w:space="0" w:color="auto"/>
            <w:right w:val="none" w:sz="0" w:space="0" w:color="auto"/>
          </w:divBdr>
        </w:div>
        <w:div w:id="442917436">
          <w:marLeft w:val="480"/>
          <w:marRight w:val="0"/>
          <w:marTop w:val="0"/>
          <w:marBottom w:val="0"/>
          <w:divBdr>
            <w:top w:val="none" w:sz="0" w:space="0" w:color="auto"/>
            <w:left w:val="none" w:sz="0" w:space="0" w:color="auto"/>
            <w:bottom w:val="none" w:sz="0" w:space="0" w:color="auto"/>
            <w:right w:val="none" w:sz="0" w:space="0" w:color="auto"/>
          </w:divBdr>
        </w:div>
        <w:div w:id="468060412">
          <w:marLeft w:val="480"/>
          <w:marRight w:val="0"/>
          <w:marTop w:val="0"/>
          <w:marBottom w:val="0"/>
          <w:divBdr>
            <w:top w:val="none" w:sz="0" w:space="0" w:color="auto"/>
            <w:left w:val="none" w:sz="0" w:space="0" w:color="auto"/>
            <w:bottom w:val="none" w:sz="0" w:space="0" w:color="auto"/>
            <w:right w:val="none" w:sz="0" w:space="0" w:color="auto"/>
          </w:divBdr>
        </w:div>
        <w:div w:id="479074508">
          <w:marLeft w:val="480"/>
          <w:marRight w:val="0"/>
          <w:marTop w:val="0"/>
          <w:marBottom w:val="0"/>
          <w:divBdr>
            <w:top w:val="none" w:sz="0" w:space="0" w:color="auto"/>
            <w:left w:val="none" w:sz="0" w:space="0" w:color="auto"/>
            <w:bottom w:val="none" w:sz="0" w:space="0" w:color="auto"/>
            <w:right w:val="none" w:sz="0" w:space="0" w:color="auto"/>
          </w:divBdr>
        </w:div>
        <w:div w:id="506746372">
          <w:marLeft w:val="480"/>
          <w:marRight w:val="0"/>
          <w:marTop w:val="0"/>
          <w:marBottom w:val="0"/>
          <w:divBdr>
            <w:top w:val="none" w:sz="0" w:space="0" w:color="auto"/>
            <w:left w:val="none" w:sz="0" w:space="0" w:color="auto"/>
            <w:bottom w:val="none" w:sz="0" w:space="0" w:color="auto"/>
            <w:right w:val="none" w:sz="0" w:space="0" w:color="auto"/>
          </w:divBdr>
        </w:div>
        <w:div w:id="568032548">
          <w:marLeft w:val="480"/>
          <w:marRight w:val="0"/>
          <w:marTop w:val="0"/>
          <w:marBottom w:val="0"/>
          <w:divBdr>
            <w:top w:val="none" w:sz="0" w:space="0" w:color="auto"/>
            <w:left w:val="none" w:sz="0" w:space="0" w:color="auto"/>
            <w:bottom w:val="none" w:sz="0" w:space="0" w:color="auto"/>
            <w:right w:val="none" w:sz="0" w:space="0" w:color="auto"/>
          </w:divBdr>
        </w:div>
        <w:div w:id="585504782">
          <w:marLeft w:val="480"/>
          <w:marRight w:val="0"/>
          <w:marTop w:val="0"/>
          <w:marBottom w:val="0"/>
          <w:divBdr>
            <w:top w:val="none" w:sz="0" w:space="0" w:color="auto"/>
            <w:left w:val="none" w:sz="0" w:space="0" w:color="auto"/>
            <w:bottom w:val="none" w:sz="0" w:space="0" w:color="auto"/>
            <w:right w:val="none" w:sz="0" w:space="0" w:color="auto"/>
          </w:divBdr>
        </w:div>
        <w:div w:id="631640023">
          <w:marLeft w:val="480"/>
          <w:marRight w:val="0"/>
          <w:marTop w:val="0"/>
          <w:marBottom w:val="0"/>
          <w:divBdr>
            <w:top w:val="none" w:sz="0" w:space="0" w:color="auto"/>
            <w:left w:val="none" w:sz="0" w:space="0" w:color="auto"/>
            <w:bottom w:val="none" w:sz="0" w:space="0" w:color="auto"/>
            <w:right w:val="none" w:sz="0" w:space="0" w:color="auto"/>
          </w:divBdr>
        </w:div>
        <w:div w:id="665787527">
          <w:marLeft w:val="480"/>
          <w:marRight w:val="0"/>
          <w:marTop w:val="0"/>
          <w:marBottom w:val="0"/>
          <w:divBdr>
            <w:top w:val="none" w:sz="0" w:space="0" w:color="auto"/>
            <w:left w:val="none" w:sz="0" w:space="0" w:color="auto"/>
            <w:bottom w:val="none" w:sz="0" w:space="0" w:color="auto"/>
            <w:right w:val="none" w:sz="0" w:space="0" w:color="auto"/>
          </w:divBdr>
        </w:div>
        <w:div w:id="717901478">
          <w:marLeft w:val="480"/>
          <w:marRight w:val="0"/>
          <w:marTop w:val="0"/>
          <w:marBottom w:val="0"/>
          <w:divBdr>
            <w:top w:val="none" w:sz="0" w:space="0" w:color="auto"/>
            <w:left w:val="none" w:sz="0" w:space="0" w:color="auto"/>
            <w:bottom w:val="none" w:sz="0" w:space="0" w:color="auto"/>
            <w:right w:val="none" w:sz="0" w:space="0" w:color="auto"/>
          </w:divBdr>
        </w:div>
        <w:div w:id="774128749">
          <w:marLeft w:val="480"/>
          <w:marRight w:val="0"/>
          <w:marTop w:val="0"/>
          <w:marBottom w:val="0"/>
          <w:divBdr>
            <w:top w:val="none" w:sz="0" w:space="0" w:color="auto"/>
            <w:left w:val="none" w:sz="0" w:space="0" w:color="auto"/>
            <w:bottom w:val="none" w:sz="0" w:space="0" w:color="auto"/>
            <w:right w:val="none" w:sz="0" w:space="0" w:color="auto"/>
          </w:divBdr>
        </w:div>
        <w:div w:id="896630753">
          <w:marLeft w:val="480"/>
          <w:marRight w:val="0"/>
          <w:marTop w:val="0"/>
          <w:marBottom w:val="0"/>
          <w:divBdr>
            <w:top w:val="none" w:sz="0" w:space="0" w:color="auto"/>
            <w:left w:val="none" w:sz="0" w:space="0" w:color="auto"/>
            <w:bottom w:val="none" w:sz="0" w:space="0" w:color="auto"/>
            <w:right w:val="none" w:sz="0" w:space="0" w:color="auto"/>
          </w:divBdr>
        </w:div>
        <w:div w:id="901141900">
          <w:marLeft w:val="480"/>
          <w:marRight w:val="0"/>
          <w:marTop w:val="0"/>
          <w:marBottom w:val="0"/>
          <w:divBdr>
            <w:top w:val="none" w:sz="0" w:space="0" w:color="auto"/>
            <w:left w:val="none" w:sz="0" w:space="0" w:color="auto"/>
            <w:bottom w:val="none" w:sz="0" w:space="0" w:color="auto"/>
            <w:right w:val="none" w:sz="0" w:space="0" w:color="auto"/>
          </w:divBdr>
        </w:div>
        <w:div w:id="926501435">
          <w:marLeft w:val="480"/>
          <w:marRight w:val="0"/>
          <w:marTop w:val="0"/>
          <w:marBottom w:val="0"/>
          <w:divBdr>
            <w:top w:val="none" w:sz="0" w:space="0" w:color="auto"/>
            <w:left w:val="none" w:sz="0" w:space="0" w:color="auto"/>
            <w:bottom w:val="none" w:sz="0" w:space="0" w:color="auto"/>
            <w:right w:val="none" w:sz="0" w:space="0" w:color="auto"/>
          </w:divBdr>
        </w:div>
        <w:div w:id="1190679092">
          <w:marLeft w:val="480"/>
          <w:marRight w:val="0"/>
          <w:marTop w:val="0"/>
          <w:marBottom w:val="0"/>
          <w:divBdr>
            <w:top w:val="none" w:sz="0" w:space="0" w:color="auto"/>
            <w:left w:val="none" w:sz="0" w:space="0" w:color="auto"/>
            <w:bottom w:val="none" w:sz="0" w:space="0" w:color="auto"/>
            <w:right w:val="none" w:sz="0" w:space="0" w:color="auto"/>
          </w:divBdr>
        </w:div>
        <w:div w:id="1228957646">
          <w:marLeft w:val="480"/>
          <w:marRight w:val="0"/>
          <w:marTop w:val="0"/>
          <w:marBottom w:val="0"/>
          <w:divBdr>
            <w:top w:val="none" w:sz="0" w:space="0" w:color="auto"/>
            <w:left w:val="none" w:sz="0" w:space="0" w:color="auto"/>
            <w:bottom w:val="none" w:sz="0" w:space="0" w:color="auto"/>
            <w:right w:val="none" w:sz="0" w:space="0" w:color="auto"/>
          </w:divBdr>
        </w:div>
        <w:div w:id="1250195948">
          <w:marLeft w:val="480"/>
          <w:marRight w:val="0"/>
          <w:marTop w:val="0"/>
          <w:marBottom w:val="0"/>
          <w:divBdr>
            <w:top w:val="none" w:sz="0" w:space="0" w:color="auto"/>
            <w:left w:val="none" w:sz="0" w:space="0" w:color="auto"/>
            <w:bottom w:val="none" w:sz="0" w:space="0" w:color="auto"/>
            <w:right w:val="none" w:sz="0" w:space="0" w:color="auto"/>
          </w:divBdr>
        </w:div>
        <w:div w:id="1276714345">
          <w:marLeft w:val="480"/>
          <w:marRight w:val="0"/>
          <w:marTop w:val="0"/>
          <w:marBottom w:val="0"/>
          <w:divBdr>
            <w:top w:val="none" w:sz="0" w:space="0" w:color="auto"/>
            <w:left w:val="none" w:sz="0" w:space="0" w:color="auto"/>
            <w:bottom w:val="none" w:sz="0" w:space="0" w:color="auto"/>
            <w:right w:val="none" w:sz="0" w:space="0" w:color="auto"/>
          </w:divBdr>
        </w:div>
        <w:div w:id="1335835788">
          <w:marLeft w:val="480"/>
          <w:marRight w:val="0"/>
          <w:marTop w:val="0"/>
          <w:marBottom w:val="0"/>
          <w:divBdr>
            <w:top w:val="none" w:sz="0" w:space="0" w:color="auto"/>
            <w:left w:val="none" w:sz="0" w:space="0" w:color="auto"/>
            <w:bottom w:val="none" w:sz="0" w:space="0" w:color="auto"/>
            <w:right w:val="none" w:sz="0" w:space="0" w:color="auto"/>
          </w:divBdr>
        </w:div>
        <w:div w:id="1337072084">
          <w:marLeft w:val="480"/>
          <w:marRight w:val="0"/>
          <w:marTop w:val="0"/>
          <w:marBottom w:val="0"/>
          <w:divBdr>
            <w:top w:val="none" w:sz="0" w:space="0" w:color="auto"/>
            <w:left w:val="none" w:sz="0" w:space="0" w:color="auto"/>
            <w:bottom w:val="none" w:sz="0" w:space="0" w:color="auto"/>
            <w:right w:val="none" w:sz="0" w:space="0" w:color="auto"/>
          </w:divBdr>
        </w:div>
        <w:div w:id="1493063958">
          <w:marLeft w:val="480"/>
          <w:marRight w:val="0"/>
          <w:marTop w:val="0"/>
          <w:marBottom w:val="0"/>
          <w:divBdr>
            <w:top w:val="none" w:sz="0" w:space="0" w:color="auto"/>
            <w:left w:val="none" w:sz="0" w:space="0" w:color="auto"/>
            <w:bottom w:val="none" w:sz="0" w:space="0" w:color="auto"/>
            <w:right w:val="none" w:sz="0" w:space="0" w:color="auto"/>
          </w:divBdr>
        </w:div>
        <w:div w:id="1502812883">
          <w:marLeft w:val="480"/>
          <w:marRight w:val="0"/>
          <w:marTop w:val="0"/>
          <w:marBottom w:val="0"/>
          <w:divBdr>
            <w:top w:val="none" w:sz="0" w:space="0" w:color="auto"/>
            <w:left w:val="none" w:sz="0" w:space="0" w:color="auto"/>
            <w:bottom w:val="none" w:sz="0" w:space="0" w:color="auto"/>
            <w:right w:val="none" w:sz="0" w:space="0" w:color="auto"/>
          </w:divBdr>
        </w:div>
        <w:div w:id="1548489263">
          <w:marLeft w:val="480"/>
          <w:marRight w:val="0"/>
          <w:marTop w:val="0"/>
          <w:marBottom w:val="0"/>
          <w:divBdr>
            <w:top w:val="none" w:sz="0" w:space="0" w:color="auto"/>
            <w:left w:val="none" w:sz="0" w:space="0" w:color="auto"/>
            <w:bottom w:val="none" w:sz="0" w:space="0" w:color="auto"/>
            <w:right w:val="none" w:sz="0" w:space="0" w:color="auto"/>
          </w:divBdr>
        </w:div>
        <w:div w:id="1557933043">
          <w:marLeft w:val="480"/>
          <w:marRight w:val="0"/>
          <w:marTop w:val="0"/>
          <w:marBottom w:val="0"/>
          <w:divBdr>
            <w:top w:val="none" w:sz="0" w:space="0" w:color="auto"/>
            <w:left w:val="none" w:sz="0" w:space="0" w:color="auto"/>
            <w:bottom w:val="none" w:sz="0" w:space="0" w:color="auto"/>
            <w:right w:val="none" w:sz="0" w:space="0" w:color="auto"/>
          </w:divBdr>
        </w:div>
        <w:div w:id="1594431148">
          <w:marLeft w:val="480"/>
          <w:marRight w:val="0"/>
          <w:marTop w:val="0"/>
          <w:marBottom w:val="0"/>
          <w:divBdr>
            <w:top w:val="none" w:sz="0" w:space="0" w:color="auto"/>
            <w:left w:val="none" w:sz="0" w:space="0" w:color="auto"/>
            <w:bottom w:val="none" w:sz="0" w:space="0" w:color="auto"/>
            <w:right w:val="none" w:sz="0" w:space="0" w:color="auto"/>
          </w:divBdr>
        </w:div>
        <w:div w:id="1717703950">
          <w:marLeft w:val="480"/>
          <w:marRight w:val="0"/>
          <w:marTop w:val="0"/>
          <w:marBottom w:val="0"/>
          <w:divBdr>
            <w:top w:val="none" w:sz="0" w:space="0" w:color="auto"/>
            <w:left w:val="none" w:sz="0" w:space="0" w:color="auto"/>
            <w:bottom w:val="none" w:sz="0" w:space="0" w:color="auto"/>
            <w:right w:val="none" w:sz="0" w:space="0" w:color="auto"/>
          </w:divBdr>
        </w:div>
        <w:div w:id="1745251530">
          <w:marLeft w:val="480"/>
          <w:marRight w:val="0"/>
          <w:marTop w:val="0"/>
          <w:marBottom w:val="0"/>
          <w:divBdr>
            <w:top w:val="none" w:sz="0" w:space="0" w:color="auto"/>
            <w:left w:val="none" w:sz="0" w:space="0" w:color="auto"/>
            <w:bottom w:val="none" w:sz="0" w:space="0" w:color="auto"/>
            <w:right w:val="none" w:sz="0" w:space="0" w:color="auto"/>
          </w:divBdr>
        </w:div>
        <w:div w:id="1890025165">
          <w:marLeft w:val="480"/>
          <w:marRight w:val="0"/>
          <w:marTop w:val="0"/>
          <w:marBottom w:val="0"/>
          <w:divBdr>
            <w:top w:val="none" w:sz="0" w:space="0" w:color="auto"/>
            <w:left w:val="none" w:sz="0" w:space="0" w:color="auto"/>
            <w:bottom w:val="none" w:sz="0" w:space="0" w:color="auto"/>
            <w:right w:val="none" w:sz="0" w:space="0" w:color="auto"/>
          </w:divBdr>
        </w:div>
        <w:div w:id="1895579209">
          <w:marLeft w:val="480"/>
          <w:marRight w:val="0"/>
          <w:marTop w:val="0"/>
          <w:marBottom w:val="0"/>
          <w:divBdr>
            <w:top w:val="none" w:sz="0" w:space="0" w:color="auto"/>
            <w:left w:val="none" w:sz="0" w:space="0" w:color="auto"/>
            <w:bottom w:val="none" w:sz="0" w:space="0" w:color="auto"/>
            <w:right w:val="none" w:sz="0" w:space="0" w:color="auto"/>
          </w:divBdr>
        </w:div>
        <w:div w:id="1913730137">
          <w:marLeft w:val="480"/>
          <w:marRight w:val="0"/>
          <w:marTop w:val="0"/>
          <w:marBottom w:val="0"/>
          <w:divBdr>
            <w:top w:val="none" w:sz="0" w:space="0" w:color="auto"/>
            <w:left w:val="none" w:sz="0" w:space="0" w:color="auto"/>
            <w:bottom w:val="none" w:sz="0" w:space="0" w:color="auto"/>
            <w:right w:val="none" w:sz="0" w:space="0" w:color="auto"/>
          </w:divBdr>
        </w:div>
        <w:div w:id="2095012313">
          <w:marLeft w:val="480"/>
          <w:marRight w:val="0"/>
          <w:marTop w:val="0"/>
          <w:marBottom w:val="0"/>
          <w:divBdr>
            <w:top w:val="none" w:sz="0" w:space="0" w:color="auto"/>
            <w:left w:val="none" w:sz="0" w:space="0" w:color="auto"/>
            <w:bottom w:val="none" w:sz="0" w:space="0" w:color="auto"/>
            <w:right w:val="none" w:sz="0" w:space="0" w:color="auto"/>
          </w:divBdr>
        </w:div>
        <w:div w:id="2140608778">
          <w:marLeft w:val="480"/>
          <w:marRight w:val="0"/>
          <w:marTop w:val="0"/>
          <w:marBottom w:val="0"/>
          <w:divBdr>
            <w:top w:val="none" w:sz="0" w:space="0" w:color="auto"/>
            <w:left w:val="none" w:sz="0" w:space="0" w:color="auto"/>
            <w:bottom w:val="none" w:sz="0" w:space="0" w:color="auto"/>
            <w:right w:val="none" w:sz="0" w:space="0" w:color="auto"/>
          </w:divBdr>
        </w:div>
      </w:divsChild>
    </w:div>
    <w:div w:id="179468916">
      <w:bodyDiv w:val="1"/>
      <w:marLeft w:val="0"/>
      <w:marRight w:val="0"/>
      <w:marTop w:val="0"/>
      <w:marBottom w:val="0"/>
      <w:divBdr>
        <w:top w:val="none" w:sz="0" w:space="0" w:color="auto"/>
        <w:left w:val="none" w:sz="0" w:space="0" w:color="auto"/>
        <w:bottom w:val="none" w:sz="0" w:space="0" w:color="auto"/>
        <w:right w:val="none" w:sz="0" w:space="0" w:color="auto"/>
      </w:divBdr>
    </w:div>
    <w:div w:id="181483187">
      <w:bodyDiv w:val="1"/>
      <w:marLeft w:val="0"/>
      <w:marRight w:val="0"/>
      <w:marTop w:val="0"/>
      <w:marBottom w:val="0"/>
      <w:divBdr>
        <w:top w:val="none" w:sz="0" w:space="0" w:color="auto"/>
        <w:left w:val="none" w:sz="0" w:space="0" w:color="auto"/>
        <w:bottom w:val="none" w:sz="0" w:space="0" w:color="auto"/>
        <w:right w:val="none" w:sz="0" w:space="0" w:color="auto"/>
      </w:divBdr>
    </w:div>
    <w:div w:id="183977205">
      <w:bodyDiv w:val="1"/>
      <w:marLeft w:val="0"/>
      <w:marRight w:val="0"/>
      <w:marTop w:val="0"/>
      <w:marBottom w:val="0"/>
      <w:divBdr>
        <w:top w:val="none" w:sz="0" w:space="0" w:color="auto"/>
        <w:left w:val="none" w:sz="0" w:space="0" w:color="auto"/>
        <w:bottom w:val="none" w:sz="0" w:space="0" w:color="auto"/>
        <w:right w:val="none" w:sz="0" w:space="0" w:color="auto"/>
      </w:divBdr>
    </w:div>
    <w:div w:id="184366783">
      <w:bodyDiv w:val="1"/>
      <w:marLeft w:val="0"/>
      <w:marRight w:val="0"/>
      <w:marTop w:val="0"/>
      <w:marBottom w:val="0"/>
      <w:divBdr>
        <w:top w:val="none" w:sz="0" w:space="0" w:color="auto"/>
        <w:left w:val="none" w:sz="0" w:space="0" w:color="auto"/>
        <w:bottom w:val="none" w:sz="0" w:space="0" w:color="auto"/>
        <w:right w:val="none" w:sz="0" w:space="0" w:color="auto"/>
      </w:divBdr>
    </w:div>
    <w:div w:id="186254539">
      <w:bodyDiv w:val="1"/>
      <w:marLeft w:val="0"/>
      <w:marRight w:val="0"/>
      <w:marTop w:val="0"/>
      <w:marBottom w:val="0"/>
      <w:divBdr>
        <w:top w:val="none" w:sz="0" w:space="0" w:color="auto"/>
        <w:left w:val="none" w:sz="0" w:space="0" w:color="auto"/>
        <w:bottom w:val="none" w:sz="0" w:space="0" w:color="auto"/>
        <w:right w:val="none" w:sz="0" w:space="0" w:color="auto"/>
      </w:divBdr>
    </w:div>
    <w:div w:id="188224862">
      <w:bodyDiv w:val="1"/>
      <w:marLeft w:val="0"/>
      <w:marRight w:val="0"/>
      <w:marTop w:val="0"/>
      <w:marBottom w:val="0"/>
      <w:divBdr>
        <w:top w:val="none" w:sz="0" w:space="0" w:color="auto"/>
        <w:left w:val="none" w:sz="0" w:space="0" w:color="auto"/>
        <w:bottom w:val="none" w:sz="0" w:space="0" w:color="auto"/>
        <w:right w:val="none" w:sz="0" w:space="0" w:color="auto"/>
      </w:divBdr>
    </w:div>
    <w:div w:id="188881365">
      <w:bodyDiv w:val="1"/>
      <w:marLeft w:val="0"/>
      <w:marRight w:val="0"/>
      <w:marTop w:val="0"/>
      <w:marBottom w:val="0"/>
      <w:divBdr>
        <w:top w:val="none" w:sz="0" w:space="0" w:color="auto"/>
        <w:left w:val="none" w:sz="0" w:space="0" w:color="auto"/>
        <w:bottom w:val="none" w:sz="0" w:space="0" w:color="auto"/>
        <w:right w:val="none" w:sz="0" w:space="0" w:color="auto"/>
      </w:divBdr>
      <w:divsChild>
        <w:div w:id="17854556">
          <w:marLeft w:val="480"/>
          <w:marRight w:val="0"/>
          <w:marTop w:val="0"/>
          <w:marBottom w:val="0"/>
          <w:divBdr>
            <w:top w:val="none" w:sz="0" w:space="0" w:color="auto"/>
            <w:left w:val="none" w:sz="0" w:space="0" w:color="auto"/>
            <w:bottom w:val="none" w:sz="0" w:space="0" w:color="auto"/>
            <w:right w:val="none" w:sz="0" w:space="0" w:color="auto"/>
          </w:divBdr>
        </w:div>
        <w:div w:id="82337063">
          <w:marLeft w:val="480"/>
          <w:marRight w:val="0"/>
          <w:marTop w:val="0"/>
          <w:marBottom w:val="0"/>
          <w:divBdr>
            <w:top w:val="none" w:sz="0" w:space="0" w:color="auto"/>
            <w:left w:val="none" w:sz="0" w:space="0" w:color="auto"/>
            <w:bottom w:val="none" w:sz="0" w:space="0" w:color="auto"/>
            <w:right w:val="none" w:sz="0" w:space="0" w:color="auto"/>
          </w:divBdr>
        </w:div>
        <w:div w:id="100996855">
          <w:marLeft w:val="480"/>
          <w:marRight w:val="0"/>
          <w:marTop w:val="0"/>
          <w:marBottom w:val="0"/>
          <w:divBdr>
            <w:top w:val="none" w:sz="0" w:space="0" w:color="auto"/>
            <w:left w:val="none" w:sz="0" w:space="0" w:color="auto"/>
            <w:bottom w:val="none" w:sz="0" w:space="0" w:color="auto"/>
            <w:right w:val="none" w:sz="0" w:space="0" w:color="auto"/>
          </w:divBdr>
        </w:div>
        <w:div w:id="107480564">
          <w:marLeft w:val="480"/>
          <w:marRight w:val="0"/>
          <w:marTop w:val="0"/>
          <w:marBottom w:val="0"/>
          <w:divBdr>
            <w:top w:val="none" w:sz="0" w:space="0" w:color="auto"/>
            <w:left w:val="none" w:sz="0" w:space="0" w:color="auto"/>
            <w:bottom w:val="none" w:sz="0" w:space="0" w:color="auto"/>
            <w:right w:val="none" w:sz="0" w:space="0" w:color="auto"/>
          </w:divBdr>
        </w:div>
        <w:div w:id="145048555">
          <w:marLeft w:val="480"/>
          <w:marRight w:val="0"/>
          <w:marTop w:val="0"/>
          <w:marBottom w:val="0"/>
          <w:divBdr>
            <w:top w:val="none" w:sz="0" w:space="0" w:color="auto"/>
            <w:left w:val="none" w:sz="0" w:space="0" w:color="auto"/>
            <w:bottom w:val="none" w:sz="0" w:space="0" w:color="auto"/>
            <w:right w:val="none" w:sz="0" w:space="0" w:color="auto"/>
          </w:divBdr>
        </w:div>
        <w:div w:id="154228498">
          <w:marLeft w:val="480"/>
          <w:marRight w:val="0"/>
          <w:marTop w:val="0"/>
          <w:marBottom w:val="0"/>
          <w:divBdr>
            <w:top w:val="none" w:sz="0" w:space="0" w:color="auto"/>
            <w:left w:val="none" w:sz="0" w:space="0" w:color="auto"/>
            <w:bottom w:val="none" w:sz="0" w:space="0" w:color="auto"/>
            <w:right w:val="none" w:sz="0" w:space="0" w:color="auto"/>
          </w:divBdr>
        </w:div>
        <w:div w:id="181170719">
          <w:marLeft w:val="480"/>
          <w:marRight w:val="0"/>
          <w:marTop w:val="0"/>
          <w:marBottom w:val="0"/>
          <w:divBdr>
            <w:top w:val="none" w:sz="0" w:space="0" w:color="auto"/>
            <w:left w:val="none" w:sz="0" w:space="0" w:color="auto"/>
            <w:bottom w:val="none" w:sz="0" w:space="0" w:color="auto"/>
            <w:right w:val="none" w:sz="0" w:space="0" w:color="auto"/>
          </w:divBdr>
        </w:div>
        <w:div w:id="313413281">
          <w:marLeft w:val="480"/>
          <w:marRight w:val="0"/>
          <w:marTop w:val="0"/>
          <w:marBottom w:val="0"/>
          <w:divBdr>
            <w:top w:val="none" w:sz="0" w:space="0" w:color="auto"/>
            <w:left w:val="none" w:sz="0" w:space="0" w:color="auto"/>
            <w:bottom w:val="none" w:sz="0" w:space="0" w:color="auto"/>
            <w:right w:val="none" w:sz="0" w:space="0" w:color="auto"/>
          </w:divBdr>
        </w:div>
        <w:div w:id="361563390">
          <w:marLeft w:val="480"/>
          <w:marRight w:val="0"/>
          <w:marTop w:val="0"/>
          <w:marBottom w:val="0"/>
          <w:divBdr>
            <w:top w:val="none" w:sz="0" w:space="0" w:color="auto"/>
            <w:left w:val="none" w:sz="0" w:space="0" w:color="auto"/>
            <w:bottom w:val="none" w:sz="0" w:space="0" w:color="auto"/>
            <w:right w:val="none" w:sz="0" w:space="0" w:color="auto"/>
          </w:divBdr>
        </w:div>
        <w:div w:id="380716664">
          <w:marLeft w:val="480"/>
          <w:marRight w:val="0"/>
          <w:marTop w:val="0"/>
          <w:marBottom w:val="0"/>
          <w:divBdr>
            <w:top w:val="none" w:sz="0" w:space="0" w:color="auto"/>
            <w:left w:val="none" w:sz="0" w:space="0" w:color="auto"/>
            <w:bottom w:val="none" w:sz="0" w:space="0" w:color="auto"/>
            <w:right w:val="none" w:sz="0" w:space="0" w:color="auto"/>
          </w:divBdr>
        </w:div>
        <w:div w:id="412745764">
          <w:marLeft w:val="480"/>
          <w:marRight w:val="0"/>
          <w:marTop w:val="0"/>
          <w:marBottom w:val="0"/>
          <w:divBdr>
            <w:top w:val="none" w:sz="0" w:space="0" w:color="auto"/>
            <w:left w:val="none" w:sz="0" w:space="0" w:color="auto"/>
            <w:bottom w:val="none" w:sz="0" w:space="0" w:color="auto"/>
            <w:right w:val="none" w:sz="0" w:space="0" w:color="auto"/>
          </w:divBdr>
        </w:div>
        <w:div w:id="420639362">
          <w:marLeft w:val="480"/>
          <w:marRight w:val="0"/>
          <w:marTop w:val="0"/>
          <w:marBottom w:val="0"/>
          <w:divBdr>
            <w:top w:val="none" w:sz="0" w:space="0" w:color="auto"/>
            <w:left w:val="none" w:sz="0" w:space="0" w:color="auto"/>
            <w:bottom w:val="none" w:sz="0" w:space="0" w:color="auto"/>
            <w:right w:val="none" w:sz="0" w:space="0" w:color="auto"/>
          </w:divBdr>
        </w:div>
        <w:div w:id="440027177">
          <w:marLeft w:val="480"/>
          <w:marRight w:val="0"/>
          <w:marTop w:val="0"/>
          <w:marBottom w:val="0"/>
          <w:divBdr>
            <w:top w:val="none" w:sz="0" w:space="0" w:color="auto"/>
            <w:left w:val="none" w:sz="0" w:space="0" w:color="auto"/>
            <w:bottom w:val="none" w:sz="0" w:space="0" w:color="auto"/>
            <w:right w:val="none" w:sz="0" w:space="0" w:color="auto"/>
          </w:divBdr>
        </w:div>
        <w:div w:id="465701741">
          <w:marLeft w:val="480"/>
          <w:marRight w:val="0"/>
          <w:marTop w:val="0"/>
          <w:marBottom w:val="0"/>
          <w:divBdr>
            <w:top w:val="none" w:sz="0" w:space="0" w:color="auto"/>
            <w:left w:val="none" w:sz="0" w:space="0" w:color="auto"/>
            <w:bottom w:val="none" w:sz="0" w:space="0" w:color="auto"/>
            <w:right w:val="none" w:sz="0" w:space="0" w:color="auto"/>
          </w:divBdr>
        </w:div>
        <w:div w:id="474295591">
          <w:marLeft w:val="480"/>
          <w:marRight w:val="0"/>
          <w:marTop w:val="0"/>
          <w:marBottom w:val="0"/>
          <w:divBdr>
            <w:top w:val="none" w:sz="0" w:space="0" w:color="auto"/>
            <w:left w:val="none" w:sz="0" w:space="0" w:color="auto"/>
            <w:bottom w:val="none" w:sz="0" w:space="0" w:color="auto"/>
            <w:right w:val="none" w:sz="0" w:space="0" w:color="auto"/>
          </w:divBdr>
        </w:div>
        <w:div w:id="514465179">
          <w:marLeft w:val="480"/>
          <w:marRight w:val="0"/>
          <w:marTop w:val="0"/>
          <w:marBottom w:val="0"/>
          <w:divBdr>
            <w:top w:val="none" w:sz="0" w:space="0" w:color="auto"/>
            <w:left w:val="none" w:sz="0" w:space="0" w:color="auto"/>
            <w:bottom w:val="none" w:sz="0" w:space="0" w:color="auto"/>
            <w:right w:val="none" w:sz="0" w:space="0" w:color="auto"/>
          </w:divBdr>
        </w:div>
        <w:div w:id="553546617">
          <w:marLeft w:val="480"/>
          <w:marRight w:val="0"/>
          <w:marTop w:val="0"/>
          <w:marBottom w:val="0"/>
          <w:divBdr>
            <w:top w:val="none" w:sz="0" w:space="0" w:color="auto"/>
            <w:left w:val="none" w:sz="0" w:space="0" w:color="auto"/>
            <w:bottom w:val="none" w:sz="0" w:space="0" w:color="auto"/>
            <w:right w:val="none" w:sz="0" w:space="0" w:color="auto"/>
          </w:divBdr>
        </w:div>
        <w:div w:id="561603290">
          <w:marLeft w:val="480"/>
          <w:marRight w:val="0"/>
          <w:marTop w:val="0"/>
          <w:marBottom w:val="0"/>
          <w:divBdr>
            <w:top w:val="none" w:sz="0" w:space="0" w:color="auto"/>
            <w:left w:val="none" w:sz="0" w:space="0" w:color="auto"/>
            <w:bottom w:val="none" w:sz="0" w:space="0" w:color="auto"/>
            <w:right w:val="none" w:sz="0" w:space="0" w:color="auto"/>
          </w:divBdr>
        </w:div>
        <w:div w:id="596213180">
          <w:marLeft w:val="480"/>
          <w:marRight w:val="0"/>
          <w:marTop w:val="0"/>
          <w:marBottom w:val="0"/>
          <w:divBdr>
            <w:top w:val="none" w:sz="0" w:space="0" w:color="auto"/>
            <w:left w:val="none" w:sz="0" w:space="0" w:color="auto"/>
            <w:bottom w:val="none" w:sz="0" w:space="0" w:color="auto"/>
            <w:right w:val="none" w:sz="0" w:space="0" w:color="auto"/>
          </w:divBdr>
        </w:div>
        <w:div w:id="616372164">
          <w:marLeft w:val="480"/>
          <w:marRight w:val="0"/>
          <w:marTop w:val="0"/>
          <w:marBottom w:val="0"/>
          <w:divBdr>
            <w:top w:val="none" w:sz="0" w:space="0" w:color="auto"/>
            <w:left w:val="none" w:sz="0" w:space="0" w:color="auto"/>
            <w:bottom w:val="none" w:sz="0" w:space="0" w:color="auto"/>
            <w:right w:val="none" w:sz="0" w:space="0" w:color="auto"/>
          </w:divBdr>
        </w:div>
        <w:div w:id="682785300">
          <w:marLeft w:val="480"/>
          <w:marRight w:val="0"/>
          <w:marTop w:val="0"/>
          <w:marBottom w:val="0"/>
          <w:divBdr>
            <w:top w:val="none" w:sz="0" w:space="0" w:color="auto"/>
            <w:left w:val="none" w:sz="0" w:space="0" w:color="auto"/>
            <w:bottom w:val="none" w:sz="0" w:space="0" w:color="auto"/>
            <w:right w:val="none" w:sz="0" w:space="0" w:color="auto"/>
          </w:divBdr>
        </w:div>
        <w:div w:id="717095451">
          <w:marLeft w:val="480"/>
          <w:marRight w:val="0"/>
          <w:marTop w:val="0"/>
          <w:marBottom w:val="0"/>
          <w:divBdr>
            <w:top w:val="none" w:sz="0" w:space="0" w:color="auto"/>
            <w:left w:val="none" w:sz="0" w:space="0" w:color="auto"/>
            <w:bottom w:val="none" w:sz="0" w:space="0" w:color="auto"/>
            <w:right w:val="none" w:sz="0" w:space="0" w:color="auto"/>
          </w:divBdr>
        </w:div>
        <w:div w:id="742603574">
          <w:marLeft w:val="480"/>
          <w:marRight w:val="0"/>
          <w:marTop w:val="0"/>
          <w:marBottom w:val="0"/>
          <w:divBdr>
            <w:top w:val="none" w:sz="0" w:space="0" w:color="auto"/>
            <w:left w:val="none" w:sz="0" w:space="0" w:color="auto"/>
            <w:bottom w:val="none" w:sz="0" w:space="0" w:color="auto"/>
            <w:right w:val="none" w:sz="0" w:space="0" w:color="auto"/>
          </w:divBdr>
        </w:div>
        <w:div w:id="774636946">
          <w:marLeft w:val="480"/>
          <w:marRight w:val="0"/>
          <w:marTop w:val="0"/>
          <w:marBottom w:val="0"/>
          <w:divBdr>
            <w:top w:val="none" w:sz="0" w:space="0" w:color="auto"/>
            <w:left w:val="none" w:sz="0" w:space="0" w:color="auto"/>
            <w:bottom w:val="none" w:sz="0" w:space="0" w:color="auto"/>
            <w:right w:val="none" w:sz="0" w:space="0" w:color="auto"/>
          </w:divBdr>
        </w:div>
        <w:div w:id="855801515">
          <w:marLeft w:val="480"/>
          <w:marRight w:val="0"/>
          <w:marTop w:val="0"/>
          <w:marBottom w:val="0"/>
          <w:divBdr>
            <w:top w:val="none" w:sz="0" w:space="0" w:color="auto"/>
            <w:left w:val="none" w:sz="0" w:space="0" w:color="auto"/>
            <w:bottom w:val="none" w:sz="0" w:space="0" w:color="auto"/>
            <w:right w:val="none" w:sz="0" w:space="0" w:color="auto"/>
          </w:divBdr>
        </w:div>
        <w:div w:id="943730876">
          <w:marLeft w:val="480"/>
          <w:marRight w:val="0"/>
          <w:marTop w:val="0"/>
          <w:marBottom w:val="0"/>
          <w:divBdr>
            <w:top w:val="none" w:sz="0" w:space="0" w:color="auto"/>
            <w:left w:val="none" w:sz="0" w:space="0" w:color="auto"/>
            <w:bottom w:val="none" w:sz="0" w:space="0" w:color="auto"/>
            <w:right w:val="none" w:sz="0" w:space="0" w:color="auto"/>
          </w:divBdr>
        </w:div>
        <w:div w:id="946884525">
          <w:marLeft w:val="480"/>
          <w:marRight w:val="0"/>
          <w:marTop w:val="0"/>
          <w:marBottom w:val="0"/>
          <w:divBdr>
            <w:top w:val="none" w:sz="0" w:space="0" w:color="auto"/>
            <w:left w:val="none" w:sz="0" w:space="0" w:color="auto"/>
            <w:bottom w:val="none" w:sz="0" w:space="0" w:color="auto"/>
            <w:right w:val="none" w:sz="0" w:space="0" w:color="auto"/>
          </w:divBdr>
        </w:div>
        <w:div w:id="951472980">
          <w:marLeft w:val="480"/>
          <w:marRight w:val="0"/>
          <w:marTop w:val="0"/>
          <w:marBottom w:val="0"/>
          <w:divBdr>
            <w:top w:val="none" w:sz="0" w:space="0" w:color="auto"/>
            <w:left w:val="none" w:sz="0" w:space="0" w:color="auto"/>
            <w:bottom w:val="none" w:sz="0" w:space="0" w:color="auto"/>
            <w:right w:val="none" w:sz="0" w:space="0" w:color="auto"/>
          </w:divBdr>
        </w:div>
        <w:div w:id="1014310052">
          <w:marLeft w:val="480"/>
          <w:marRight w:val="0"/>
          <w:marTop w:val="0"/>
          <w:marBottom w:val="0"/>
          <w:divBdr>
            <w:top w:val="none" w:sz="0" w:space="0" w:color="auto"/>
            <w:left w:val="none" w:sz="0" w:space="0" w:color="auto"/>
            <w:bottom w:val="none" w:sz="0" w:space="0" w:color="auto"/>
            <w:right w:val="none" w:sz="0" w:space="0" w:color="auto"/>
          </w:divBdr>
        </w:div>
        <w:div w:id="1049383551">
          <w:marLeft w:val="480"/>
          <w:marRight w:val="0"/>
          <w:marTop w:val="0"/>
          <w:marBottom w:val="0"/>
          <w:divBdr>
            <w:top w:val="none" w:sz="0" w:space="0" w:color="auto"/>
            <w:left w:val="none" w:sz="0" w:space="0" w:color="auto"/>
            <w:bottom w:val="none" w:sz="0" w:space="0" w:color="auto"/>
            <w:right w:val="none" w:sz="0" w:space="0" w:color="auto"/>
          </w:divBdr>
        </w:div>
        <w:div w:id="1080442805">
          <w:marLeft w:val="480"/>
          <w:marRight w:val="0"/>
          <w:marTop w:val="0"/>
          <w:marBottom w:val="0"/>
          <w:divBdr>
            <w:top w:val="none" w:sz="0" w:space="0" w:color="auto"/>
            <w:left w:val="none" w:sz="0" w:space="0" w:color="auto"/>
            <w:bottom w:val="none" w:sz="0" w:space="0" w:color="auto"/>
            <w:right w:val="none" w:sz="0" w:space="0" w:color="auto"/>
          </w:divBdr>
        </w:div>
        <w:div w:id="1139225204">
          <w:marLeft w:val="480"/>
          <w:marRight w:val="0"/>
          <w:marTop w:val="0"/>
          <w:marBottom w:val="0"/>
          <w:divBdr>
            <w:top w:val="none" w:sz="0" w:space="0" w:color="auto"/>
            <w:left w:val="none" w:sz="0" w:space="0" w:color="auto"/>
            <w:bottom w:val="none" w:sz="0" w:space="0" w:color="auto"/>
            <w:right w:val="none" w:sz="0" w:space="0" w:color="auto"/>
          </w:divBdr>
        </w:div>
        <w:div w:id="1320882095">
          <w:marLeft w:val="480"/>
          <w:marRight w:val="0"/>
          <w:marTop w:val="0"/>
          <w:marBottom w:val="0"/>
          <w:divBdr>
            <w:top w:val="none" w:sz="0" w:space="0" w:color="auto"/>
            <w:left w:val="none" w:sz="0" w:space="0" w:color="auto"/>
            <w:bottom w:val="none" w:sz="0" w:space="0" w:color="auto"/>
            <w:right w:val="none" w:sz="0" w:space="0" w:color="auto"/>
          </w:divBdr>
        </w:div>
        <w:div w:id="1350522248">
          <w:marLeft w:val="480"/>
          <w:marRight w:val="0"/>
          <w:marTop w:val="0"/>
          <w:marBottom w:val="0"/>
          <w:divBdr>
            <w:top w:val="none" w:sz="0" w:space="0" w:color="auto"/>
            <w:left w:val="none" w:sz="0" w:space="0" w:color="auto"/>
            <w:bottom w:val="none" w:sz="0" w:space="0" w:color="auto"/>
            <w:right w:val="none" w:sz="0" w:space="0" w:color="auto"/>
          </w:divBdr>
        </w:div>
        <w:div w:id="1353338239">
          <w:marLeft w:val="480"/>
          <w:marRight w:val="0"/>
          <w:marTop w:val="0"/>
          <w:marBottom w:val="0"/>
          <w:divBdr>
            <w:top w:val="none" w:sz="0" w:space="0" w:color="auto"/>
            <w:left w:val="none" w:sz="0" w:space="0" w:color="auto"/>
            <w:bottom w:val="none" w:sz="0" w:space="0" w:color="auto"/>
            <w:right w:val="none" w:sz="0" w:space="0" w:color="auto"/>
          </w:divBdr>
        </w:div>
        <w:div w:id="1381788529">
          <w:marLeft w:val="480"/>
          <w:marRight w:val="0"/>
          <w:marTop w:val="0"/>
          <w:marBottom w:val="0"/>
          <w:divBdr>
            <w:top w:val="none" w:sz="0" w:space="0" w:color="auto"/>
            <w:left w:val="none" w:sz="0" w:space="0" w:color="auto"/>
            <w:bottom w:val="none" w:sz="0" w:space="0" w:color="auto"/>
            <w:right w:val="none" w:sz="0" w:space="0" w:color="auto"/>
          </w:divBdr>
        </w:div>
        <w:div w:id="1432773232">
          <w:marLeft w:val="480"/>
          <w:marRight w:val="0"/>
          <w:marTop w:val="0"/>
          <w:marBottom w:val="0"/>
          <w:divBdr>
            <w:top w:val="none" w:sz="0" w:space="0" w:color="auto"/>
            <w:left w:val="none" w:sz="0" w:space="0" w:color="auto"/>
            <w:bottom w:val="none" w:sz="0" w:space="0" w:color="auto"/>
            <w:right w:val="none" w:sz="0" w:space="0" w:color="auto"/>
          </w:divBdr>
        </w:div>
        <w:div w:id="1470784479">
          <w:marLeft w:val="480"/>
          <w:marRight w:val="0"/>
          <w:marTop w:val="0"/>
          <w:marBottom w:val="0"/>
          <w:divBdr>
            <w:top w:val="none" w:sz="0" w:space="0" w:color="auto"/>
            <w:left w:val="none" w:sz="0" w:space="0" w:color="auto"/>
            <w:bottom w:val="none" w:sz="0" w:space="0" w:color="auto"/>
            <w:right w:val="none" w:sz="0" w:space="0" w:color="auto"/>
          </w:divBdr>
        </w:div>
        <w:div w:id="1564364979">
          <w:marLeft w:val="480"/>
          <w:marRight w:val="0"/>
          <w:marTop w:val="0"/>
          <w:marBottom w:val="0"/>
          <w:divBdr>
            <w:top w:val="none" w:sz="0" w:space="0" w:color="auto"/>
            <w:left w:val="none" w:sz="0" w:space="0" w:color="auto"/>
            <w:bottom w:val="none" w:sz="0" w:space="0" w:color="auto"/>
            <w:right w:val="none" w:sz="0" w:space="0" w:color="auto"/>
          </w:divBdr>
        </w:div>
        <w:div w:id="1576671127">
          <w:marLeft w:val="480"/>
          <w:marRight w:val="0"/>
          <w:marTop w:val="0"/>
          <w:marBottom w:val="0"/>
          <w:divBdr>
            <w:top w:val="none" w:sz="0" w:space="0" w:color="auto"/>
            <w:left w:val="none" w:sz="0" w:space="0" w:color="auto"/>
            <w:bottom w:val="none" w:sz="0" w:space="0" w:color="auto"/>
            <w:right w:val="none" w:sz="0" w:space="0" w:color="auto"/>
          </w:divBdr>
        </w:div>
        <w:div w:id="1593857356">
          <w:marLeft w:val="480"/>
          <w:marRight w:val="0"/>
          <w:marTop w:val="0"/>
          <w:marBottom w:val="0"/>
          <w:divBdr>
            <w:top w:val="none" w:sz="0" w:space="0" w:color="auto"/>
            <w:left w:val="none" w:sz="0" w:space="0" w:color="auto"/>
            <w:bottom w:val="none" w:sz="0" w:space="0" w:color="auto"/>
            <w:right w:val="none" w:sz="0" w:space="0" w:color="auto"/>
          </w:divBdr>
        </w:div>
        <w:div w:id="1623878179">
          <w:marLeft w:val="480"/>
          <w:marRight w:val="0"/>
          <w:marTop w:val="0"/>
          <w:marBottom w:val="0"/>
          <w:divBdr>
            <w:top w:val="none" w:sz="0" w:space="0" w:color="auto"/>
            <w:left w:val="none" w:sz="0" w:space="0" w:color="auto"/>
            <w:bottom w:val="none" w:sz="0" w:space="0" w:color="auto"/>
            <w:right w:val="none" w:sz="0" w:space="0" w:color="auto"/>
          </w:divBdr>
        </w:div>
        <w:div w:id="1626307877">
          <w:marLeft w:val="480"/>
          <w:marRight w:val="0"/>
          <w:marTop w:val="0"/>
          <w:marBottom w:val="0"/>
          <w:divBdr>
            <w:top w:val="none" w:sz="0" w:space="0" w:color="auto"/>
            <w:left w:val="none" w:sz="0" w:space="0" w:color="auto"/>
            <w:bottom w:val="none" w:sz="0" w:space="0" w:color="auto"/>
            <w:right w:val="none" w:sz="0" w:space="0" w:color="auto"/>
          </w:divBdr>
        </w:div>
        <w:div w:id="1665015893">
          <w:marLeft w:val="480"/>
          <w:marRight w:val="0"/>
          <w:marTop w:val="0"/>
          <w:marBottom w:val="0"/>
          <w:divBdr>
            <w:top w:val="none" w:sz="0" w:space="0" w:color="auto"/>
            <w:left w:val="none" w:sz="0" w:space="0" w:color="auto"/>
            <w:bottom w:val="none" w:sz="0" w:space="0" w:color="auto"/>
            <w:right w:val="none" w:sz="0" w:space="0" w:color="auto"/>
          </w:divBdr>
        </w:div>
        <w:div w:id="1714694501">
          <w:marLeft w:val="480"/>
          <w:marRight w:val="0"/>
          <w:marTop w:val="0"/>
          <w:marBottom w:val="0"/>
          <w:divBdr>
            <w:top w:val="none" w:sz="0" w:space="0" w:color="auto"/>
            <w:left w:val="none" w:sz="0" w:space="0" w:color="auto"/>
            <w:bottom w:val="none" w:sz="0" w:space="0" w:color="auto"/>
            <w:right w:val="none" w:sz="0" w:space="0" w:color="auto"/>
          </w:divBdr>
        </w:div>
        <w:div w:id="1805999042">
          <w:marLeft w:val="480"/>
          <w:marRight w:val="0"/>
          <w:marTop w:val="0"/>
          <w:marBottom w:val="0"/>
          <w:divBdr>
            <w:top w:val="none" w:sz="0" w:space="0" w:color="auto"/>
            <w:left w:val="none" w:sz="0" w:space="0" w:color="auto"/>
            <w:bottom w:val="none" w:sz="0" w:space="0" w:color="auto"/>
            <w:right w:val="none" w:sz="0" w:space="0" w:color="auto"/>
          </w:divBdr>
        </w:div>
        <w:div w:id="1856920910">
          <w:marLeft w:val="480"/>
          <w:marRight w:val="0"/>
          <w:marTop w:val="0"/>
          <w:marBottom w:val="0"/>
          <w:divBdr>
            <w:top w:val="none" w:sz="0" w:space="0" w:color="auto"/>
            <w:left w:val="none" w:sz="0" w:space="0" w:color="auto"/>
            <w:bottom w:val="none" w:sz="0" w:space="0" w:color="auto"/>
            <w:right w:val="none" w:sz="0" w:space="0" w:color="auto"/>
          </w:divBdr>
        </w:div>
        <w:div w:id="1878010886">
          <w:marLeft w:val="480"/>
          <w:marRight w:val="0"/>
          <w:marTop w:val="0"/>
          <w:marBottom w:val="0"/>
          <w:divBdr>
            <w:top w:val="none" w:sz="0" w:space="0" w:color="auto"/>
            <w:left w:val="none" w:sz="0" w:space="0" w:color="auto"/>
            <w:bottom w:val="none" w:sz="0" w:space="0" w:color="auto"/>
            <w:right w:val="none" w:sz="0" w:space="0" w:color="auto"/>
          </w:divBdr>
        </w:div>
        <w:div w:id="1888641981">
          <w:marLeft w:val="480"/>
          <w:marRight w:val="0"/>
          <w:marTop w:val="0"/>
          <w:marBottom w:val="0"/>
          <w:divBdr>
            <w:top w:val="none" w:sz="0" w:space="0" w:color="auto"/>
            <w:left w:val="none" w:sz="0" w:space="0" w:color="auto"/>
            <w:bottom w:val="none" w:sz="0" w:space="0" w:color="auto"/>
            <w:right w:val="none" w:sz="0" w:space="0" w:color="auto"/>
          </w:divBdr>
        </w:div>
        <w:div w:id="1938751617">
          <w:marLeft w:val="480"/>
          <w:marRight w:val="0"/>
          <w:marTop w:val="0"/>
          <w:marBottom w:val="0"/>
          <w:divBdr>
            <w:top w:val="none" w:sz="0" w:space="0" w:color="auto"/>
            <w:left w:val="none" w:sz="0" w:space="0" w:color="auto"/>
            <w:bottom w:val="none" w:sz="0" w:space="0" w:color="auto"/>
            <w:right w:val="none" w:sz="0" w:space="0" w:color="auto"/>
          </w:divBdr>
        </w:div>
        <w:div w:id="2036274872">
          <w:marLeft w:val="480"/>
          <w:marRight w:val="0"/>
          <w:marTop w:val="0"/>
          <w:marBottom w:val="0"/>
          <w:divBdr>
            <w:top w:val="none" w:sz="0" w:space="0" w:color="auto"/>
            <w:left w:val="none" w:sz="0" w:space="0" w:color="auto"/>
            <w:bottom w:val="none" w:sz="0" w:space="0" w:color="auto"/>
            <w:right w:val="none" w:sz="0" w:space="0" w:color="auto"/>
          </w:divBdr>
        </w:div>
        <w:div w:id="2060203832">
          <w:marLeft w:val="480"/>
          <w:marRight w:val="0"/>
          <w:marTop w:val="0"/>
          <w:marBottom w:val="0"/>
          <w:divBdr>
            <w:top w:val="none" w:sz="0" w:space="0" w:color="auto"/>
            <w:left w:val="none" w:sz="0" w:space="0" w:color="auto"/>
            <w:bottom w:val="none" w:sz="0" w:space="0" w:color="auto"/>
            <w:right w:val="none" w:sz="0" w:space="0" w:color="auto"/>
          </w:divBdr>
        </w:div>
        <w:div w:id="2064864738">
          <w:marLeft w:val="480"/>
          <w:marRight w:val="0"/>
          <w:marTop w:val="0"/>
          <w:marBottom w:val="0"/>
          <w:divBdr>
            <w:top w:val="none" w:sz="0" w:space="0" w:color="auto"/>
            <w:left w:val="none" w:sz="0" w:space="0" w:color="auto"/>
            <w:bottom w:val="none" w:sz="0" w:space="0" w:color="auto"/>
            <w:right w:val="none" w:sz="0" w:space="0" w:color="auto"/>
          </w:divBdr>
        </w:div>
      </w:divsChild>
    </w:div>
    <w:div w:id="189804509">
      <w:bodyDiv w:val="1"/>
      <w:marLeft w:val="0"/>
      <w:marRight w:val="0"/>
      <w:marTop w:val="0"/>
      <w:marBottom w:val="0"/>
      <w:divBdr>
        <w:top w:val="none" w:sz="0" w:space="0" w:color="auto"/>
        <w:left w:val="none" w:sz="0" w:space="0" w:color="auto"/>
        <w:bottom w:val="none" w:sz="0" w:space="0" w:color="auto"/>
        <w:right w:val="none" w:sz="0" w:space="0" w:color="auto"/>
      </w:divBdr>
    </w:div>
    <w:div w:id="190193747">
      <w:bodyDiv w:val="1"/>
      <w:marLeft w:val="0"/>
      <w:marRight w:val="0"/>
      <w:marTop w:val="0"/>
      <w:marBottom w:val="0"/>
      <w:divBdr>
        <w:top w:val="none" w:sz="0" w:space="0" w:color="auto"/>
        <w:left w:val="none" w:sz="0" w:space="0" w:color="auto"/>
        <w:bottom w:val="none" w:sz="0" w:space="0" w:color="auto"/>
        <w:right w:val="none" w:sz="0" w:space="0" w:color="auto"/>
      </w:divBdr>
    </w:div>
    <w:div w:id="194121773">
      <w:bodyDiv w:val="1"/>
      <w:marLeft w:val="0"/>
      <w:marRight w:val="0"/>
      <w:marTop w:val="0"/>
      <w:marBottom w:val="0"/>
      <w:divBdr>
        <w:top w:val="none" w:sz="0" w:space="0" w:color="auto"/>
        <w:left w:val="none" w:sz="0" w:space="0" w:color="auto"/>
        <w:bottom w:val="none" w:sz="0" w:space="0" w:color="auto"/>
        <w:right w:val="none" w:sz="0" w:space="0" w:color="auto"/>
      </w:divBdr>
    </w:div>
    <w:div w:id="194537617">
      <w:bodyDiv w:val="1"/>
      <w:marLeft w:val="0"/>
      <w:marRight w:val="0"/>
      <w:marTop w:val="0"/>
      <w:marBottom w:val="0"/>
      <w:divBdr>
        <w:top w:val="none" w:sz="0" w:space="0" w:color="auto"/>
        <w:left w:val="none" w:sz="0" w:space="0" w:color="auto"/>
        <w:bottom w:val="none" w:sz="0" w:space="0" w:color="auto"/>
        <w:right w:val="none" w:sz="0" w:space="0" w:color="auto"/>
      </w:divBdr>
    </w:div>
    <w:div w:id="194539619">
      <w:bodyDiv w:val="1"/>
      <w:marLeft w:val="0"/>
      <w:marRight w:val="0"/>
      <w:marTop w:val="0"/>
      <w:marBottom w:val="0"/>
      <w:divBdr>
        <w:top w:val="none" w:sz="0" w:space="0" w:color="auto"/>
        <w:left w:val="none" w:sz="0" w:space="0" w:color="auto"/>
        <w:bottom w:val="none" w:sz="0" w:space="0" w:color="auto"/>
        <w:right w:val="none" w:sz="0" w:space="0" w:color="auto"/>
      </w:divBdr>
      <w:divsChild>
        <w:div w:id="4406788">
          <w:marLeft w:val="480"/>
          <w:marRight w:val="0"/>
          <w:marTop w:val="0"/>
          <w:marBottom w:val="0"/>
          <w:divBdr>
            <w:top w:val="none" w:sz="0" w:space="0" w:color="auto"/>
            <w:left w:val="none" w:sz="0" w:space="0" w:color="auto"/>
            <w:bottom w:val="none" w:sz="0" w:space="0" w:color="auto"/>
            <w:right w:val="none" w:sz="0" w:space="0" w:color="auto"/>
          </w:divBdr>
        </w:div>
        <w:div w:id="21174109">
          <w:marLeft w:val="480"/>
          <w:marRight w:val="0"/>
          <w:marTop w:val="0"/>
          <w:marBottom w:val="0"/>
          <w:divBdr>
            <w:top w:val="none" w:sz="0" w:space="0" w:color="auto"/>
            <w:left w:val="none" w:sz="0" w:space="0" w:color="auto"/>
            <w:bottom w:val="none" w:sz="0" w:space="0" w:color="auto"/>
            <w:right w:val="none" w:sz="0" w:space="0" w:color="auto"/>
          </w:divBdr>
        </w:div>
        <w:div w:id="50348875">
          <w:marLeft w:val="480"/>
          <w:marRight w:val="0"/>
          <w:marTop w:val="0"/>
          <w:marBottom w:val="0"/>
          <w:divBdr>
            <w:top w:val="none" w:sz="0" w:space="0" w:color="auto"/>
            <w:left w:val="none" w:sz="0" w:space="0" w:color="auto"/>
            <w:bottom w:val="none" w:sz="0" w:space="0" w:color="auto"/>
            <w:right w:val="none" w:sz="0" w:space="0" w:color="auto"/>
          </w:divBdr>
        </w:div>
        <w:div w:id="78447694">
          <w:marLeft w:val="480"/>
          <w:marRight w:val="0"/>
          <w:marTop w:val="0"/>
          <w:marBottom w:val="0"/>
          <w:divBdr>
            <w:top w:val="none" w:sz="0" w:space="0" w:color="auto"/>
            <w:left w:val="none" w:sz="0" w:space="0" w:color="auto"/>
            <w:bottom w:val="none" w:sz="0" w:space="0" w:color="auto"/>
            <w:right w:val="none" w:sz="0" w:space="0" w:color="auto"/>
          </w:divBdr>
        </w:div>
        <w:div w:id="109010088">
          <w:marLeft w:val="480"/>
          <w:marRight w:val="0"/>
          <w:marTop w:val="0"/>
          <w:marBottom w:val="0"/>
          <w:divBdr>
            <w:top w:val="none" w:sz="0" w:space="0" w:color="auto"/>
            <w:left w:val="none" w:sz="0" w:space="0" w:color="auto"/>
            <w:bottom w:val="none" w:sz="0" w:space="0" w:color="auto"/>
            <w:right w:val="none" w:sz="0" w:space="0" w:color="auto"/>
          </w:divBdr>
        </w:div>
        <w:div w:id="136384222">
          <w:marLeft w:val="480"/>
          <w:marRight w:val="0"/>
          <w:marTop w:val="0"/>
          <w:marBottom w:val="0"/>
          <w:divBdr>
            <w:top w:val="none" w:sz="0" w:space="0" w:color="auto"/>
            <w:left w:val="none" w:sz="0" w:space="0" w:color="auto"/>
            <w:bottom w:val="none" w:sz="0" w:space="0" w:color="auto"/>
            <w:right w:val="none" w:sz="0" w:space="0" w:color="auto"/>
          </w:divBdr>
        </w:div>
        <w:div w:id="143279853">
          <w:marLeft w:val="480"/>
          <w:marRight w:val="0"/>
          <w:marTop w:val="0"/>
          <w:marBottom w:val="0"/>
          <w:divBdr>
            <w:top w:val="none" w:sz="0" w:space="0" w:color="auto"/>
            <w:left w:val="none" w:sz="0" w:space="0" w:color="auto"/>
            <w:bottom w:val="none" w:sz="0" w:space="0" w:color="auto"/>
            <w:right w:val="none" w:sz="0" w:space="0" w:color="auto"/>
          </w:divBdr>
        </w:div>
        <w:div w:id="143746300">
          <w:marLeft w:val="480"/>
          <w:marRight w:val="0"/>
          <w:marTop w:val="0"/>
          <w:marBottom w:val="0"/>
          <w:divBdr>
            <w:top w:val="none" w:sz="0" w:space="0" w:color="auto"/>
            <w:left w:val="none" w:sz="0" w:space="0" w:color="auto"/>
            <w:bottom w:val="none" w:sz="0" w:space="0" w:color="auto"/>
            <w:right w:val="none" w:sz="0" w:space="0" w:color="auto"/>
          </w:divBdr>
        </w:div>
        <w:div w:id="147401537">
          <w:marLeft w:val="480"/>
          <w:marRight w:val="0"/>
          <w:marTop w:val="0"/>
          <w:marBottom w:val="0"/>
          <w:divBdr>
            <w:top w:val="none" w:sz="0" w:space="0" w:color="auto"/>
            <w:left w:val="none" w:sz="0" w:space="0" w:color="auto"/>
            <w:bottom w:val="none" w:sz="0" w:space="0" w:color="auto"/>
            <w:right w:val="none" w:sz="0" w:space="0" w:color="auto"/>
          </w:divBdr>
        </w:div>
        <w:div w:id="156725886">
          <w:marLeft w:val="480"/>
          <w:marRight w:val="0"/>
          <w:marTop w:val="0"/>
          <w:marBottom w:val="0"/>
          <w:divBdr>
            <w:top w:val="none" w:sz="0" w:space="0" w:color="auto"/>
            <w:left w:val="none" w:sz="0" w:space="0" w:color="auto"/>
            <w:bottom w:val="none" w:sz="0" w:space="0" w:color="auto"/>
            <w:right w:val="none" w:sz="0" w:space="0" w:color="auto"/>
          </w:divBdr>
        </w:div>
        <w:div w:id="170143618">
          <w:marLeft w:val="480"/>
          <w:marRight w:val="0"/>
          <w:marTop w:val="0"/>
          <w:marBottom w:val="0"/>
          <w:divBdr>
            <w:top w:val="none" w:sz="0" w:space="0" w:color="auto"/>
            <w:left w:val="none" w:sz="0" w:space="0" w:color="auto"/>
            <w:bottom w:val="none" w:sz="0" w:space="0" w:color="auto"/>
            <w:right w:val="none" w:sz="0" w:space="0" w:color="auto"/>
          </w:divBdr>
        </w:div>
        <w:div w:id="221869949">
          <w:marLeft w:val="480"/>
          <w:marRight w:val="0"/>
          <w:marTop w:val="0"/>
          <w:marBottom w:val="0"/>
          <w:divBdr>
            <w:top w:val="none" w:sz="0" w:space="0" w:color="auto"/>
            <w:left w:val="none" w:sz="0" w:space="0" w:color="auto"/>
            <w:bottom w:val="none" w:sz="0" w:space="0" w:color="auto"/>
            <w:right w:val="none" w:sz="0" w:space="0" w:color="auto"/>
          </w:divBdr>
        </w:div>
        <w:div w:id="301422364">
          <w:marLeft w:val="480"/>
          <w:marRight w:val="0"/>
          <w:marTop w:val="0"/>
          <w:marBottom w:val="0"/>
          <w:divBdr>
            <w:top w:val="none" w:sz="0" w:space="0" w:color="auto"/>
            <w:left w:val="none" w:sz="0" w:space="0" w:color="auto"/>
            <w:bottom w:val="none" w:sz="0" w:space="0" w:color="auto"/>
            <w:right w:val="none" w:sz="0" w:space="0" w:color="auto"/>
          </w:divBdr>
        </w:div>
        <w:div w:id="316374305">
          <w:marLeft w:val="480"/>
          <w:marRight w:val="0"/>
          <w:marTop w:val="0"/>
          <w:marBottom w:val="0"/>
          <w:divBdr>
            <w:top w:val="none" w:sz="0" w:space="0" w:color="auto"/>
            <w:left w:val="none" w:sz="0" w:space="0" w:color="auto"/>
            <w:bottom w:val="none" w:sz="0" w:space="0" w:color="auto"/>
            <w:right w:val="none" w:sz="0" w:space="0" w:color="auto"/>
          </w:divBdr>
        </w:div>
        <w:div w:id="394859876">
          <w:marLeft w:val="480"/>
          <w:marRight w:val="0"/>
          <w:marTop w:val="0"/>
          <w:marBottom w:val="0"/>
          <w:divBdr>
            <w:top w:val="none" w:sz="0" w:space="0" w:color="auto"/>
            <w:left w:val="none" w:sz="0" w:space="0" w:color="auto"/>
            <w:bottom w:val="none" w:sz="0" w:space="0" w:color="auto"/>
            <w:right w:val="none" w:sz="0" w:space="0" w:color="auto"/>
          </w:divBdr>
        </w:div>
        <w:div w:id="439566304">
          <w:marLeft w:val="480"/>
          <w:marRight w:val="0"/>
          <w:marTop w:val="0"/>
          <w:marBottom w:val="0"/>
          <w:divBdr>
            <w:top w:val="none" w:sz="0" w:space="0" w:color="auto"/>
            <w:left w:val="none" w:sz="0" w:space="0" w:color="auto"/>
            <w:bottom w:val="none" w:sz="0" w:space="0" w:color="auto"/>
            <w:right w:val="none" w:sz="0" w:space="0" w:color="auto"/>
          </w:divBdr>
        </w:div>
        <w:div w:id="470251427">
          <w:marLeft w:val="480"/>
          <w:marRight w:val="0"/>
          <w:marTop w:val="0"/>
          <w:marBottom w:val="0"/>
          <w:divBdr>
            <w:top w:val="none" w:sz="0" w:space="0" w:color="auto"/>
            <w:left w:val="none" w:sz="0" w:space="0" w:color="auto"/>
            <w:bottom w:val="none" w:sz="0" w:space="0" w:color="auto"/>
            <w:right w:val="none" w:sz="0" w:space="0" w:color="auto"/>
          </w:divBdr>
        </w:div>
        <w:div w:id="532883670">
          <w:marLeft w:val="480"/>
          <w:marRight w:val="0"/>
          <w:marTop w:val="0"/>
          <w:marBottom w:val="0"/>
          <w:divBdr>
            <w:top w:val="none" w:sz="0" w:space="0" w:color="auto"/>
            <w:left w:val="none" w:sz="0" w:space="0" w:color="auto"/>
            <w:bottom w:val="none" w:sz="0" w:space="0" w:color="auto"/>
            <w:right w:val="none" w:sz="0" w:space="0" w:color="auto"/>
          </w:divBdr>
        </w:div>
        <w:div w:id="533422702">
          <w:marLeft w:val="480"/>
          <w:marRight w:val="0"/>
          <w:marTop w:val="0"/>
          <w:marBottom w:val="0"/>
          <w:divBdr>
            <w:top w:val="none" w:sz="0" w:space="0" w:color="auto"/>
            <w:left w:val="none" w:sz="0" w:space="0" w:color="auto"/>
            <w:bottom w:val="none" w:sz="0" w:space="0" w:color="auto"/>
            <w:right w:val="none" w:sz="0" w:space="0" w:color="auto"/>
          </w:divBdr>
        </w:div>
        <w:div w:id="545456995">
          <w:marLeft w:val="480"/>
          <w:marRight w:val="0"/>
          <w:marTop w:val="0"/>
          <w:marBottom w:val="0"/>
          <w:divBdr>
            <w:top w:val="none" w:sz="0" w:space="0" w:color="auto"/>
            <w:left w:val="none" w:sz="0" w:space="0" w:color="auto"/>
            <w:bottom w:val="none" w:sz="0" w:space="0" w:color="auto"/>
            <w:right w:val="none" w:sz="0" w:space="0" w:color="auto"/>
          </w:divBdr>
        </w:div>
        <w:div w:id="581063676">
          <w:marLeft w:val="480"/>
          <w:marRight w:val="0"/>
          <w:marTop w:val="0"/>
          <w:marBottom w:val="0"/>
          <w:divBdr>
            <w:top w:val="none" w:sz="0" w:space="0" w:color="auto"/>
            <w:left w:val="none" w:sz="0" w:space="0" w:color="auto"/>
            <w:bottom w:val="none" w:sz="0" w:space="0" w:color="auto"/>
            <w:right w:val="none" w:sz="0" w:space="0" w:color="auto"/>
          </w:divBdr>
        </w:div>
        <w:div w:id="654187165">
          <w:marLeft w:val="480"/>
          <w:marRight w:val="0"/>
          <w:marTop w:val="0"/>
          <w:marBottom w:val="0"/>
          <w:divBdr>
            <w:top w:val="none" w:sz="0" w:space="0" w:color="auto"/>
            <w:left w:val="none" w:sz="0" w:space="0" w:color="auto"/>
            <w:bottom w:val="none" w:sz="0" w:space="0" w:color="auto"/>
            <w:right w:val="none" w:sz="0" w:space="0" w:color="auto"/>
          </w:divBdr>
        </w:div>
        <w:div w:id="655107923">
          <w:marLeft w:val="480"/>
          <w:marRight w:val="0"/>
          <w:marTop w:val="0"/>
          <w:marBottom w:val="0"/>
          <w:divBdr>
            <w:top w:val="none" w:sz="0" w:space="0" w:color="auto"/>
            <w:left w:val="none" w:sz="0" w:space="0" w:color="auto"/>
            <w:bottom w:val="none" w:sz="0" w:space="0" w:color="auto"/>
            <w:right w:val="none" w:sz="0" w:space="0" w:color="auto"/>
          </w:divBdr>
        </w:div>
        <w:div w:id="674577082">
          <w:marLeft w:val="480"/>
          <w:marRight w:val="0"/>
          <w:marTop w:val="0"/>
          <w:marBottom w:val="0"/>
          <w:divBdr>
            <w:top w:val="none" w:sz="0" w:space="0" w:color="auto"/>
            <w:left w:val="none" w:sz="0" w:space="0" w:color="auto"/>
            <w:bottom w:val="none" w:sz="0" w:space="0" w:color="auto"/>
            <w:right w:val="none" w:sz="0" w:space="0" w:color="auto"/>
          </w:divBdr>
        </w:div>
        <w:div w:id="734931197">
          <w:marLeft w:val="480"/>
          <w:marRight w:val="0"/>
          <w:marTop w:val="0"/>
          <w:marBottom w:val="0"/>
          <w:divBdr>
            <w:top w:val="none" w:sz="0" w:space="0" w:color="auto"/>
            <w:left w:val="none" w:sz="0" w:space="0" w:color="auto"/>
            <w:bottom w:val="none" w:sz="0" w:space="0" w:color="auto"/>
            <w:right w:val="none" w:sz="0" w:space="0" w:color="auto"/>
          </w:divBdr>
        </w:div>
        <w:div w:id="762381779">
          <w:marLeft w:val="480"/>
          <w:marRight w:val="0"/>
          <w:marTop w:val="0"/>
          <w:marBottom w:val="0"/>
          <w:divBdr>
            <w:top w:val="none" w:sz="0" w:space="0" w:color="auto"/>
            <w:left w:val="none" w:sz="0" w:space="0" w:color="auto"/>
            <w:bottom w:val="none" w:sz="0" w:space="0" w:color="auto"/>
            <w:right w:val="none" w:sz="0" w:space="0" w:color="auto"/>
          </w:divBdr>
        </w:div>
        <w:div w:id="771361942">
          <w:marLeft w:val="480"/>
          <w:marRight w:val="0"/>
          <w:marTop w:val="0"/>
          <w:marBottom w:val="0"/>
          <w:divBdr>
            <w:top w:val="none" w:sz="0" w:space="0" w:color="auto"/>
            <w:left w:val="none" w:sz="0" w:space="0" w:color="auto"/>
            <w:bottom w:val="none" w:sz="0" w:space="0" w:color="auto"/>
            <w:right w:val="none" w:sz="0" w:space="0" w:color="auto"/>
          </w:divBdr>
        </w:div>
        <w:div w:id="777260609">
          <w:marLeft w:val="480"/>
          <w:marRight w:val="0"/>
          <w:marTop w:val="0"/>
          <w:marBottom w:val="0"/>
          <w:divBdr>
            <w:top w:val="none" w:sz="0" w:space="0" w:color="auto"/>
            <w:left w:val="none" w:sz="0" w:space="0" w:color="auto"/>
            <w:bottom w:val="none" w:sz="0" w:space="0" w:color="auto"/>
            <w:right w:val="none" w:sz="0" w:space="0" w:color="auto"/>
          </w:divBdr>
        </w:div>
        <w:div w:id="928272663">
          <w:marLeft w:val="480"/>
          <w:marRight w:val="0"/>
          <w:marTop w:val="0"/>
          <w:marBottom w:val="0"/>
          <w:divBdr>
            <w:top w:val="none" w:sz="0" w:space="0" w:color="auto"/>
            <w:left w:val="none" w:sz="0" w:space="0" w:color="auto"/>
            <w:bottom w:val="none" w:sz="0" w:space="0" w:color="auto"/>
            <w:right w:val="none" w:sz="0" w:space="0" w:color="auto"/>
          </w:divBdr>
        </w:div>
        <w:div w:id="928658584">
          <w:marLeft w:val="480"/>
          <w:marRight w:val="0"/>
          <w:marTop w:val="0"/>
          <w:marBottom w:val="0"/>
          <w:divBdr>
            <w:top w:val="none" w:sz="0" w:space="0" w:color="auto"/>
            <w:left w:val="none" w:sz="0" w:space="0" w:color="auto"/>
            <w:bottom w:val="none" w:sz="0" w:space="0" w:color="auto"/>
            <w:right w:val="none" w:sz="0" w:space="0" w:color="auto"/>
          </w:divBdr>
        </w:div>
        <w:div w:id="936404679">
          <w:marLeft w:val="480"/>
          <w:marRight w:val="0"/>
          <w:marTop w:val="0"/>
          <w:marBottom w:val="0"/>
          <w:divBdr>
            <w:top w:val="none" w:sz="0" w:space="0" w:color="auto"/>
            <w:left w:val="none" w:sz="0" w:space="0" w:color="auto"/>
            <w:bottom w:val="none" w:sz="0" w:space="0" w:color="auto"/>
            <w:right w:val="none" w:sz="0" w:space="0" w:color="auto"/>
          </w:divBdr>
        </w:div>
        <w:div w:id="970137423">
          <w:marLeft w:val="480"/>
          <w:marRight w:val="0"/>
          <w:marTop w:val="0"/>
          <w:marBottom w:val="0"/>
          <w:divBdr>
            <w:top w:val="none" w:sz="0" w:space="0" w:color="auto"/>
            <w:left w:val="none" w:sz="0" w:space="0" w:color="auto"/>
            <w:bottom w:val="none" w:sz="0" w:space="0" w:color="auto"/>
            <w:right w:val="none" w:sz="0" w:space="0" w:color="auto"/>
          </w:divBdr>
        </w:div>
        <w:div w:id="1090933579">
          <w:marLeft w:val="480"/>
          <w:marRight w:val="0"/>
          <w:marTop w:val="0"/>
          <w:marBottom w:val="0"/>
          <w:divBdr>
            <w:top w:val="none" w:sz="0" w:space="0" w:color="auto"/>
            <w:left w:val="none" w:sz="0" w:space="0" w:color="auto"/>
            <w:bottom w:val="none" w:sz="0" w:space="0" w:color="auto"/>
            <w:right w:val="none" w:sz="0" w:space="0" w:color="auto"/>
          </w:divBdr>
        </w:div>
        <w:div w:id="1189836121">
          <w:marLeft w:val="480"/>
          <w:marRight w:val="0"/>
          <w:marTop w:val="0"/>
          <w:marBottom w:val="0"/>
          <w:divBdr>
            <w:top w:val="none" w:sz="0" w:space="0" w:color="auto"/>
            <w:left w:val="none" w:sz="0" w:space="0" w:color="auto"/>
            <w:bottom w:val="none" w:sz="0" w:space="0" w:color="auto"/>
            <w:right w:val="none" w:sz="0" w:space="0" w:color="auto"/>
          </w:divBdr>
        </w:div>
        <w:div w:id="1236551499">
          <w:marLeft w:val="480"/>
          <w:marRight w:val="0"/>
          <w:marTop w:val="0"/>
          <w:marBottom w:val="0"/>
          <w:divBdr>
            <w:top w:val="none" w:sz="0" w:space="0" w:color="auto"/>
            <w:left w:val="none" w:sz="0" w:space="0" w:color="auto"/>
            <w:bottom w:val="none" w:sz="0" w:space="0" w:color="auto"/>
            <w:right w:val="none" w:sz="0" w:space="0" w:color="auto"/>
          </w:divBdr>
        </w:div>
        <w:div w:id="1292252597">
          <w:marLeft w:val="480"/>
          <w:marRight w:val="0"/>
          <w:marTop w:val="0"/>
          <w:marBottom w:val="0"/>
          <w:divBdr>
            <w:top w:val="none" w:sz="0" w:space="0" w:color="auto"/>
            <w:left w:val="none" w:sz="0" w:space="0" w:color="auto"/>
            <w:bottom w:val="none" w:sz="0" w:space="0" w:color="auto"/>
            <w:right w:val="none" w:sz="0" w:space="0" w:color="auto"/>
          </w:divBdr>
        </w:div>
        <w:div w:id="1311986141">
          <w:marLeft w:val="480"/>
          <w:marRight w:val="0"/>
          <w:marTop w:val="0"/>
          <w:marBottom w:val="0"/>
          <w:divBdr>
            <w:top w:val="none" w:sz="0" w:space="0" w:color="auto"/>
            <w:left w:val="none" w:sz="0" w:space="0" w:color="auto"/>
            <w:bottom w:val="none" w:sz="0" w:space="0" w:color="auto"/>
            <w:right w:val="none" w:sz="0" w:space="0" w:color="auto"/>
          </w:divBdr>
        </w:div>
        <w:div w:id="1396008052">
          <w:marLeft w:val="480"/>
          <w:marRight w:val="0"/>
          <w:marTop w:val="0"/>
          <w:marBottom w:val="0"/>
          <w:divBdr>
            <w:top w:val="none" w:sz="0" w:space="0" w:color="auto"/>
            <w:left w:val="none" w:sz="0" w:space="0" w:color="auto"/>
            <w:bottom w:val="none" w:sz="0" w:space="0" w:color="auto"/>
            <w:right w:val="none" w:sz="0" w:space="0" w:color="auto"/>
          </w:divBdr>
        </w:div>
        <w:div w:id="1477911045">
          <w:marLeft w:val="480"/>
          <w:marRight w:val="0"/>
          <w:marTop w:val="0"/>
          <w:marBottom w:val="0"/>
          <w:divBdr>
            <w:top w:val="none" w:sz="0" w:space="0" w:color="auto"/>
            <w:left w:val="none" w:sz="0" w:space="0" w:color="auto"/>
            <w:bottom w:val="none" w:sz="0" w:space="0" w:color="auto"/>
            <w:right w:val="none" w:sz="0" w:space="0" w:color="auto"/>
          </w:divBdr>
        </w:div>
        <w:div w:id="1607882229">
          <w:marLeft w:val="480"/>
          <w:marRight w:val="0"/>
          <w:marTop w:val="0"/>
          <w:marBottom w:val="0"/>
          <w:divBdr>
            <w:top w:val="none" w:sz="0" w:space="0" w:color="auto"/>
            <w:left w:val="none" w:sz="0" w:space="0" w:color="auto"/>
            <w:bottom w:val="none" w:sz="0" w:space="0" w:color="auto"/>
            <w:right w:val="none" w:sz="0" w:space="0" w:color="auto"/>
          </w:divBdr>
        </w:div>
        <w:div w:id="1634673793">
          <w:marLeft w:val="480"/>
          <w:marRight w:val="0"/>
          <w:marTop w:val="0"/>
          <w:marBottom w:val="0"/>
          <w:divBdr>
            <w:top w:val="none" w:sz="0" w:space="0" w:color="auto"/>
            <w:left w:val="none" w:sz="0" w:space="0" w:color="auto"/>
            <w:bottom w:val="none" w:sz="0" w:space="0" w:color="auto"/>
            <w:right w:val="none" w:sz="0" w:space="0" w:color="auto"/>
          </w:divBdr>
        </w:div>
        <w:div w:id="1664700195">
          <w:marLeft w:val="480"/>
          <w:marRight w:val="0"/>
          <w:marTop w:val="0"/>
          <w:marBottom w:val="0"/>
          <w:divBdr>
            <w:top w:val="none" w:sz="0" w:space="0" w:color="auto"/>
            <w:left w:val="none" w:sz="0" w:space="0" w:color="auto"/>
            <w:bottom w:val="none" w:sz="0" w:space="0" w:color="auto"/>
            <w:right w:val="none" w:sz="0" w:space="0" w:color="auto"/>
          </w:divBdr>
        </w:div>
        <w:div w:id="1672562963">
          <w:marLeft w:val="480"/>
          <w:marRight w:val="0"/>
          <w:marTop w:val="0"/>
          <w:marBottom w:val="0"/>
          <w:divBdr>
            <w:top w:val="none" w:sz="0" w:space="0" w:color="auto"/>
            <w:left w:val="none" w:sz="0" w:space="0" w:color="auto"/>
            <w:bottom w:val="none" w:sz="0" w:space="0" w:color="auto"/>
            <w:right w:val="none" w:sz="0" w:space="0" w:color="auto"/>
          </w:divBdr>
        </w:div>
        <w:div w:id="1703282210">
          <w:marLeft w:val="480"/>
          <w:marRight w:val="0"/>
          <w:marTop w:val="0"/>
          <w:marBottom w:val="0"/>
          <w:divBdr>
            <w:top w:val="none" w:sz="0" w:space="0" w:color="auto"/>
            <w:left w:val="none" w:sz="0" w:space="0" w:color="auto"/>
            <w:bottom w:val="none" w:sz="0" w:space="0" w:color="auto"/>
            <w:right w:val="none" w:sz="0" w:space="0" w:color="auto"/>
          </w:divBdr>
        </w:div>
        <w:div w:id="1723677243">
          <w:marLeft w:val="480"/>
          <w:marRight w:val="0"/>
          <w:marTop w:val="0"/>
          <w:marBottom w:val="0"/>
          <w:divBdr>
            <w:top w:val="none" w:sz="0" w:space="0" w:color="auto"/>
            <w:left w:val="none" w:sz="0" w:space="0" w:color="auto"/>
            <w:bottom w:val="none" w:sz="0" w:space="0" w:color="auto"/>
            <w:right w:val="none" w:sz="0" w:space="0" w:color="auto"/>
          </w:divBdr>
        </w:div>
        <w:div w:id="1755735037">
          <w:marLeft w:val="480"/>
          <w:marRight w:val="0"/>
          <w:marTop w:val="0"/>
          <w:marBottom w:val="0"/>
          <w:divBdr>
            <w:top w:val="none" w:sz="0" w:space="0" w:color="auto"/>
            <w:left w:val="none" w:sz="0" w:space="0" w:color="auto"/>
            <w:bottom w:val="none" w:sz="0" w:space="0" w:color="auto"/>
            <w:right w:val="none" w:sz="0" w:space="0" w:color="auto"/>
          </w:divBdr>
        </w:div>
        <w:div w:id="1795366276">
          <w:marLeft w:val="480"/>
          <w:marRight w:val="0"/>
          <w:marTop w:val="0"/>
          <w:marBottom w:val="0"/>
          <w:divBdr>
            <w:top w:val="none" w:sz="0" w:space="0" w:color="auto"/>
            <w:left w:val="none" w:sz="0" w:space="0" w:color="auto"/>
            <w:bottom w:val="none" w:sz="0" w:space="0" w:color="auto"/>
            <w:right w:val="none" w:sz="0" w:space="0" w:color="auto"/>
          </w:divBdr>
        </w:div>
        <w:div w:id="1829783079">
          <w:marLeft w:val="480"/>
          <w:marRight w:val="0"/>
          <w:marTop w:val="0"/>
          <w:marBottom w:val="0"/>
          <w:divBdr>
            <w:top w:val="none" w:sz="0" w:space="0" w:color="auto"/>
            <w:left w:val="none" w:sz="0" w:space="0" w:color="auto"/>
            <w:bottom w:val="none" w:sz="0" w:space="0" w:color="auto"/>
            <w:right w:val="none" w:sz="0" w:space="0" w:color="auto"/>
          </w:divBdr>
        </w:div>
        <w:div w:id="1870952869">
          <w:marLeft w:val="480"/>
          <w:marRight w:val="0"/>
          <w:marTop w:val="0"/>
          <w:marBottom w:val="0"/>
          <w:divBdr>
            <w:top w:val="none" w:sz="0" w:space="0" w:color="auto"/>
            <w:left w:val="none" w:sz="0" w:space="0" w:color="auto"/>
            <w:bottom w:val="none" w:sz="0" w:space="0" w:color="auto"/>
            <w:right w:val="none" w:sz="0" w:space="0" w:color="auto"/>
          </w:divBdr>
        </w:div>
        <w:div w:id="1894583281">
          <w:marLeft w:val="480"/>
          <w:marRight w:val="0"/>
          <w:marTop w:val="0"/>
          <w:marBottom w:val="0"/>
          <w:divBdr>
            <w:top w:val="none" w:sz="0" w:space="0" w:color="auto"/>
            <w:left w:val="none" w:sz="0" w:space="0" w:color="auto"/>
            <w:bottom w:val="none" w:sz="0" w:space="0" w:color="auto"/>
            <w:right w:val="none" w:sz="0" w:space="0" w:color="auto"/>
          </w:divBdr>
        </w:div>
        <w:div w:id="1918048798">
          <w:marLeft w:val="480"/>
          <w:marRight w:val="0"/>
          <w:marTop w:val="0"/>
          <w:marBottom w:val="0"/>
          <w:divBdr>
            <w:top w:val="none" w:sz="0" w:space="0" w:color="auto"/>
            <w:left w:val="none" w:sz="0" w:space="0" w:color="auto"/>
            <w:bottom w:val="none" w:sz="0" w:space="0" w:color="auto"/>
            <w:right w:val="none" w:sz="0" w:space="0" w:color="auto"/>
          </w:divBdr>
        </w:div>
        <w:div w:id="1986667510">
          <w:marLeft w:val="480"/>
          <w:marRight w:val="0"/>
          <w:marTop w:val="0"/>
          <w:marBottom w:val="0"/>
          <w:divBdr>
            <w:top w:val="none" w:sz="0" w:space="0" w:color="auto"/>
            <w:left w:val="none" w:sz="0" w:space="0" w:color="auto"/>
            <w:bottom w:val="none" w:sz="0" w:space="0" w:color="auto"/>
            <w:right w:val="none" w:sz="0" w:space="0" w:color="auto"/>
          </w:divBdr>
        </w:div>
        <w:div w:id="1998801951">
          <w:marLeft w:val="480"/>
          <w:marRight w:val="0"/>
          <w:marTop w:val="0"/>
          <w:marBottom w:val="0"/>
          <w:divBdr>
            <w:top w:val="none" w:sz="0" w:space="0" w:color="auto"/>
            <w:left w:val="none" w:sz="0" w:space="0" w:color="auto"/>
            <w:bottom w:val="none" w:sz="0" w:space="0" w:color="auto"/>
            <w:right w:val="none" w:sz="0" w:space="0" w:color="auto"/>
          </w:divBdr>
        </w:div>
        <w:div w:id="2111463572">
          <w:marLeft w:val="480"/>
          <w:marRight w:val="0"/>
          <w:marTop w:val="0"/>
          <w:marBottom w:val="0"/>
          <w:divBdr>
            <w:top w:val="none" w:sz="0" w:space="0" w:color="auto"/>
            <w:left w:val="none" w:sz="0" w:space="0" w:color="auto"/>
            <w:bottom w:val="none" w:sz="0" w:space="0" w:color="auto"/>
            <w:right w:val="none" w:sz="0" w:space="0" w:color="auto"/>
          </w:divBdr>
        </w:div>
        <w:div w:id="2115444332">
          <w:marLeft w:val="480"/>
          <w:marRight w:val="0"/>
          <w:marTop w:val="0"/>
          <w:marBottom w:val="0"/>
          <w:divBdr>
            <w:top w:val="none" w:sz="0" w:space="0" w:color="auto"/>
            <w:left w:val="none" w:sz="0" w:space="0" w:color="auto"/>
            <w:bottom w:val="none" w:sz="0" w:space="0" w:color="auto"/>
            <w:right w:val="none" w:sz="0" w:space="0" w:color="auto"/>
          </w:divBdr>
        </w:div>
        <w:div w:id="2137599113">
          <w:marLeft w:val="480"/>
          <w:marRight w:val="0"/>
          <w:marTop w:val="0"/>
          <w:marBottom w:val="0"/>
          <w:divBdr>
            <w:top w:val="none" w:sz="0" w:space="0" w:color="auto"/>
            <w:left w:val="none" w:sz="0" w:space="0" w:color="auto"/>
            <w:bottom w:val="none" w:sz="0" w:space="0" w:color="auto"/>
            <w:right w:val="none" w:sz="0" w:space="0" w:color="auto"/>
          </w:divBdr>
        </w:div>
      </w:divsChild>
    </w:div>
    <w:div w:id="196702996">
      <w:bodyDiv w:val="1"/>
      <w:marLeft w:val="0"/>
      <w:marRight w:val="0"/>
      <w:marTop w:val="0"/>
      <w:marBottom w:val="0"/>
      <w:divBdr>
        <w:top w:val="none" w:sz="0" w:space="0" w:color="auto"/>
        <w:left w:val="none" w:sz="0" w:space="0" w:color="auto"/>
        <w:bottom w:val="none" w:sz="0" w:space="0" w:color="auto"/>
        <w:right w:val="none" w:sz="0" w:space="0" w:color="auto"/>
      </w:divBdr>
    </w:div>
    <w:div w:id="200023037">
      <w:bodyDiv w:val="1"/>
      <w:marLeft w:val="0"/>
      <w:marRight w:val="0"/>
      <w:marTop w:val="0"/>
      <w:marBottom w:val="0"/>
      <w:divBdr>
        <w:top w:val="none" w:sz="0" w:space="0" w:color="auto"/>
        <w:left w:val="none" w:sz="0" w:space="0" w:color="auto"/>
        <w:bottom w:val="none" w:sz="0" w:space="0" w:color="auto"/>
        <w:right w:val="none" w:sz="0" w:space="0" w:color="auto"/>
      </w:divBdr>
    </w:div>
    <w:div w:id="201092160">
      <w:bodyDiv w:val="1"/>
      <w:marLeft w:val="0"/>
      <w:marRight w:val="0"/>
      <w:marTop w:val="0"/>
      <w:marBottom w:val="0"/>
      <w:divBdr>
        <w:top w:val="none" w:sz="0" w:space="0" w:color="auto"/>
        <w:left w:val="none" w:sz="0" w:space="0" w:color="auto"/>
        <w:bottom w:val="none" w:sz="0" w:space="0" w:color="auto"/>
        <w:right w:val="none" w:sz="0" w:space="0" w:color="auto"/>
      </w:divBdr>
      <w:divsChild>
        <w:div w:id="81920301">
          <w:marLeft w:val="480"/>
          <w:marRight w:val="0"/>
          <w:marTop w:val="0"/>
          <w:marBottom w:val="0"/>
          <w:divBdr>
            <w:top w:val="none" w:sz="0" w:space="0" w:color="auto"/>
            <w:left w:val="none" w:sz="0" w:space="0" w:color="auto"/>
            <w:bottom w:val="none" w:sz="0" w:space="0" w:color="auto"/>
            <w:right w:val="none" w:sz="0" w:space="0" w:color="auto"/>
          </w:divBdr>
        </w:div>
        <w:div w:id="147940521">
          <w:marLeft w:val="480"/>
          <w:marRight w:val="0"/>
          <w:marTop w:val="0"/>
          <w:marBottom w:val="0"/>
          <w:divBdr>
            <w:top w:val="none" w:sz="0" w:space="0" w:color="auto"/>
            <w:left w:val="none" w:sz="0" w:space="0" w:color="auto"/>
            <w:bottom w:val="none" w:sz="0" w:space="0" w:color="auto"/>
            <w:right w:val="none" w:sz="0" w:space="0" w:color="auto"/>
          </w:divBdr>
        </w:div>
        <w:div w:id="152987046">
          <w:marLeft w:val="480"/>
          <w:marRight w:val="0"/>
          <w:marTop w:val="0"/>
          <w:marBottom w:val="0"/>
          <w:divBdr>
            <w:top w:val="none" w:sz="0" w:space="0" w:color="auto"/>
            <w:left w:val="none" w:sz="0" w:space="0" w:color="auto"/>
            <w:bottom w:val="none" w:sz="0" w:space="0" w:color="auto"/>
            <w:right w:val="none" w:sz="0" w:space="0" w:color="auto"/>
          </w:divBdr>
        </w:div>
        <w:div w:id="180976819">
          <w:marLeft w:val="480"/>
          <w:marRight w:val="0"/>
          <w:marTop w:val="0"/>
          <w:marBottom w:val="0"/>
          <w:divBdr>
            <w:top w:val="none" w:sz="0" w:space="0" w:color="auto"/>
            <w:left w:val="none" w:sz="0" w:space="0" w:color="auto"/>
            <w:bottom w:val="none" w:sz="0" w:space="0" w:color="auto"/>
            <w:right w:val="none" w:sz="0" w:space="0" w:color="auto"/>
          </w:divBdr>
        </w:div>
        <w:div w:id="230314781">
          <w:marLeft w:val="480"/>
          <w:marRight w:val="0"/>
          <w:marTop w:val="0"/>
          <w:marBottom w:val="0"/>
          <w:divBdr>
            <w:top w:val="none" w:sz="0" w:space="0" w:color="auto"/>
            <w:left w:val="none" w:sz="0" w:space="0" w:color="auto"/>
            <w:bottom w:val="none" w:sz="0" w:space="0" w:color="auto"/>
            <w:right w:val="none" w:sz="0" w:space="0" w:color="auto"/>
          </w:divBdr>
        </w:div>
        <w:div w:id="332879374">
          <w:marLeft w:val="480"/>
          <w:marRight w:val="0"/>
          <w:marTop w:val="0"/>
          <w:marBottom w:val="0"/>
          <w:divBdr>
            <w:top w:val="none" w:sz="0" w:space="0" w:color="auto"/>
            <w:left w:val="none" w:sz="0" w:space="0" w:color="auto"/>
            <w:bottom w:val="none" w:sz="0" w:space="0" w:color="auto"/>
            <w:right w:val="none" w:sz="0" w:space="0" w:color="auto"/>
          </w:divBdr>
        </w:div>
        <w:div w:id="346835183">
          <w:marLeft w:val="480"/>
          <w:marRight w:val="0"/>
          <w:marTop w:val="0"/>
          <w:marBottom w:val="0"/>
          <w:divBdr>
            <w:top w:val="none" w:sz="0" w:space="0" w:color="auto"/>
            <w:left w:val="none" w:sz="0" w:space="0" w:color="auto"/>
            <w:bottom w:val="none" w:sz="0" w:space="0" w:color="auto"/>
            <w:right w:val="none" w:sz="0" w:space="0" w:color="auto"/>
          </w:divBdr>
        </w:div>
        <w:div w:id="351689524">
          <w:marLeft w:val="480"/>
          <w:marRight w:val="0"/>
          <w:marTop w:val="0"/>
          <w:marBottom w:val="0"/>
          <w:divBdr>
            <w:top w:val="none" w:sz="0" w:space="0" w:color="auto"/>
            <w:left w:val="none" w:sz="0" w:space="0" w:color="auto"/>
            <w:bottom w:val="none" w:sz="0" w:space="0" w:color="auto"/>
            <w:right w:val="none" w:sz="0" w:space="0" w:color="auto"/>
          </w:divBdr>
        </w:div>
        <w:div w:id="370226980">
          <w:marLeft w:val="480"/>
          <w:marRight w:val="0"/>
          <w:marTop w:val="0"/>
          <w:marBottom w:val="0"/>
          <w:divBdr>
            <w:top w:val="none" w:sz="0" w:space="0" w:color="auto"/>
            <w:left w:val="none" w:sz="0" w:space="0" w:color="auto"/>
            <w:bottom w:val="none" w:sz="0" w:space="0" w:color="auto"/>
            <w:right w:val="none" w:sz="0" w:space="0" w:color="auto"/>
          </w:divBdr>
        </w:div>
        <w:div w:id="409812367">
          <w:marLeft w:val="480"/>
          <w:marRight w:val="0"/>
          <w:marTop w:val="0"/>
          <w:marBottom w:val="0"/>
          <w:divBdr>
            <w:top w:val="none" w:sz="0" w:space="0" w:color="auto"/>
            <w:left w:val="none" w:sz="0" w:space="0" w:color="auto"/>
            <w:bottom w:val="none" w:sz="0" w:space="0" w:color="auto"/>
            <w:right w:val="none" w:sz="0" w:space="0" w:color="auto"/>
          </w:divBdr>
        </w:div>
        <w:div w:id="436490316">
          <w:marLeft w:val="480"/>
          <w:marRight w:val="0"/>
          <w:marTop w:val="0"/>
          <w:marBottom w:val="0"/>
          <w:divBdr>
            <w:top w:val="none" w:sz="0" w:space="0" w:color="auto"/>
            <w:left w:val="none" w:sz="0" w:space="0" w:color="auto"/>
            <w:bottom w:val="none" w:sz="0" w:space="0" w:color="auto"/>
            <w:right w:val="none" w:sz="0" w:space="0" w:color="auto"/>
          </w:divBdr>
        </w:div>
        <w:div w:id="441925246">
          <w:marLeft w:val="480"/>
          <w:marRight w:val="0"/>
          <w:marTop w:val="0"/>
          <w:marBottom w:val="0"/>
          <w:divBdr>
            <w:top w:val="none" w:sz="0" w:space="0" w:color="auto"/>
            <w:left w:val="none" w:sz="0" w:space="0" w:color="auto"/>
            <w:bottom w:val="none" w:sz="0" w:space="0" w:color="auto"/>
            <w:right w:val="none" w:sz="0" w:space="0" w:color="auto"/>
          </w:divBdr>
        </w:div>
        <w:div w:id="464931828">
          <w:marLeft w:val="480"/>
          <w:marRight w:val="0"/>
          <w:marTop w:val="0"/>
          <w:marBottom w:val="0"/>
          <w:divBdr>
            <w:top w:val="none" w:sz="0" w:space="0" w:color="auto"/>
            <w:left w:val="none" w:sz="0" w:space="0" w:color="auto"/>
            <w:bottom w:val="none" w:sz="0" w:space="0" w:color="auto"/>
            <w:right w:val="none" w:sz="0" w:space="0" w:color="auto"/>
          </w:divBdr>
        </w:div>
        <w:div w:id="511188886">
          <w:marLeft w:val="480"/>
          <w:marRight w:val="0"/>
          <w:marTop w:val="0"/>
          <w:marBottom w:val="0"/>
          <w:divBdr>
            <w:top w:val="none" w:sz="0" w:space="0" w:color="auto"/>
            <w:left w:val="none" w:sz="0" w:space="0" w:color="auto"/>
            <w:bottom w:val="none" w:sz="0" w:space="0" w:color="auto"/>
            <w:right w:val="none" w:sz="0" w:space="0" w:color="auto"/>
          </w:divBdr>
        </w:div>
        <w:div w:id="522868271">
          <w:marLeft w:val="480"/>
          <w:marRight w:val="0"/>
          <w:marTop w:val="0"/>
          <w:marBottom w:val="0"/>
          <w:divBdr>
            <w:top w:val="none" w:sz="0" w:space="0" w:color="auto"/>
            <w:left w:val="none" w:sz="0" w:space="0" w:color="auto"/>
            <w:bottom w:val="none" w:sz="0" w:space="0" w:color="auto"/>
            <w:right w:val="none" w:sz="0" w:space="0" w:color="auto"/>
          </w:divBdr>
        </w:div>
        <w:div w:id="611133215">
          <w:marLeft w:val="480"/>
          <w:marRight w:val="0"/>
          <w:marTop w:val="0"/>
          <w:marBottom w:val="0"/>
          <w:divBdr>
            <w:top w:val="none" w:sz="0" w:space="0" w:color="auto"/>
            <w:left w:val="none" w:sz="0" w:space="0" w:color="auto"/>
            <w:bottom w:val="none" w:sz="0" w:space="0" w:color="auto"/>
            <w:right w:val="none" w:sz="0" w:space="0" w:color="auto"/>
          </w:divBdr>
        </w:div>
        <w:div w:id="618613005">
          <w:marLeft w:val="480"/>
          <w:marRight w:val="0"/>
          <w:marTop w:val="0"/>
          <w:marBottom w:val="0"/>
          <w:divBdr>
            <w:top w:val="none" w:sz="0" w:space="0" w:color="auto"/>
            <w:left w:val="none" w:sz="0" w:space="0" w:color="auto"/>
            <w:bottom w:val="none" w:sz="0" w:space="0" w:color="auto"/>
            <w:right w:val="none" w:sz="0" w:space="0" w:color="auto"/>
          </w:divBdr>
        </w:div>
        <w:div w:id="680350461">
          <w:marLeft w:val="480"/>
          <w:marRight w:val="0"/>
          <w:marTop w:val="0"/>
          <w:marBottom w:val="0"/>
          <w:divBdr>
            <w:top w:val="none" w:sz="0" w:space="0" w:color="auto"/>
            <w:left w:val="none" w:sz="0" w:space="0" w:color="auto"/>
            <w:bottom w:val="none" w:sz="0" w:space="0" w:color="auto"/>
            <w:right w:val="none" w:sz="0" w:space="0" w:color="auto"/>
          </w:divBdr>
        </w:div>
        <w:div w:id="808783914">
          <w:marLeft w:val="480"/>
          <w:marRight w:val="0"/>
          <w:marTop w:val="0"/>
          <w:marBottom w:val="0"/>
          <w:divBdr>
            <w:top w:val="none" w:sz="0" w:space="0" w:color="auto"/>
            <w:left w:val="none" w:sz="0" w:space="0" w:color="auto"/>
            <w:bottom w:val="none" w:sz="0" w:space="0" w:color="auto"/>
            <w:right w:val="none" w:sz="0" w:space="0" w:color="auto"/>
          </w:divBdr>
        </w:div>
        <w:div w:id="813527868">
          <w:marLeft w:val="480"/>
          <w:marRight w:val="0"/>
          <w:marTop w:val="0"/>
          <w:marBottom w:val="0"/>
          <w:divBdr>
            <w:top w:val="none" w:sz="0" w:space="0" w:color="auto"/>
            <w:left w:val="none" w:sz="0" w:space="0" w:color="auto"/>
            <w:bottom w:val="none" w:sz="0" w:space="0" w:color="auto"/>
            <w:right w:val="none" w:sz="0" w:space="0" w:color="auto"/>
          </w:divBdr>
        </w:div>
        <w:div w:id="855775469">
          <w:marLeft w:val="480"/>
          <w:marRight w:val="0"/>
          <w:marTop w:val="0"/>
          <w:marBottom w:val="0"/>
          <w:divBdr>
            <w:top w:val="none" w:sz="0" w:space="0" w:color="auto"/>
            <w:left w:val="none" w:sz="0" w:space="0" w:color="auto"/>
            <w:bottom w:val="none" w:sz="0" w:space="0" w:color="auto"/>
            <w:right w:val="none" w:sz="0" w:space="0" w:color="auto"/>
          </w:divBdr>
        </w:div>
        <w:div w:id="859514544">
          <w:marLeft w:val="480"/>
          <w:marRight w:val="0"/>
          <w:marTop w:val="0"/>
          <w:marBottom w:val="0"/>
          <w:divBdr>
            <w:top w:val="none" w:sz="0" w:space="0" w:color="auto"/>
            <w:left w:val="none" w:sz="0" w:space="0" w:color="auto"/>
            <w:bottom w:val="none" w:sz="0" w:space="0" w:color="auto"/>
            <w:right w:val="none" w:sz="0" w:space="0" w:color="auto"/>
          </w:divBdr>
        </w:div>
        <w:div w:id="886916245">
          <w:marLeft w:val="480"/>
          <w:marRight w:val="0"/>
          <w:marTop w:val="0"/>
          <w:marBottom w:val="0"/>
          <w:divBdr>
            <w:top w:val="none" w:sz="0" w:space="0" w:color="auto"/>
            <w:left w:val="none" w:sz="0" w:space="0" w:color="auto"/>
            <w:bottom w:val="none" w:sz="0" w:space="0" w:color="auto"/>
            <w:right w:val="none" w:sz="0" w:space="0" w:color="auto"/>
          </w:divBdr>
        </w:div>
        <w:div w:id="901217051">
          <w:marLeft w:val="480"/>
          <w:marRight w:val="0"/>
          <w:marTop w:val="0"/>
          <w:marBottom w:val="0"/>
          <w:divBdr>
            <w:top w:val="none" w:sz="0" w:space="0" w:color="auto"/>
            <w:left w:val="none" w:sz="0" w:space="0" w:color="auto"/>
            <w:bottom w:val="none" w:sz="0" w:space="0" w:color="auto"/>
            <w:right w:val="none" w:sz="0" w:space="0" w:color="auto"/>
          </w:divBdr>
        </w:div>
        <w:div w:id="939600952">
          <w:marLeft w:val="480"/>
          <w:marRight w:val="0"/>
          <w:marTop w:val="0"/>
          <w:marBottom w:val="0"/>
          <w:divBdr>
            <w:top w:val="none" w:sz="0" w:space="0" w:color="auto"/>
            <w:left w:val="none" w:sz="0" w:space="0" w:color="auto"/>
            <w:bottom w:val="none" w:sz="0" w:space="0" w:color="auto"/>
            <w:right w:val="none" w:sz="0" w:space="0" w:color="auto"/>
          </w:divBdr>
        </w:div>
        <w:div w:id="1081832267">
          <w:marLeft w:val="480"/>
          <w:marRight w:val="0"/>
          <w:marTop w:val="0"/>
          <w:marBottom w:val="0"/>
          <w:divBdr>
            <w:top w:val="none" w:sz="0" w:space="0" w:color="auto"/>
            <w:left w:val="none" w:sz="0" w:space="0" w:color="auto"/>
            <w:bottom w:val="none" w:sz="0" w:space="0" w:color="auto"/>
            <w:right w:val="none" w:sz="0" w:space="0" w:color="auto"/>
          </w:divBdr>
        </w:div>
        <w:div w:id="1111969270">
          <w:marLeft w:val="480"/>
          <w:marRight w:val="0"/>
          <w:marTop w:val="0"/>
          <w:marBottom w:val="0"/>
          <w:divBdr>
            <w:top w:val="none" w:sz="0" w:space="0" w:color="auto"/>
            <w:left w:val="none" w:sz="0" w:space="0" w:color="auto"/>
            <w:bottom w:val="none" w:sz="0" w:space="0" w:color="auto"/>
            <w:right w:val="none" w:sz="0" w:space="0" w:color="auto"/>
          </w:divBdr>
        </w:div>
        <w:div w:id="1146430452">
          <w:marLeft w:val="480"/>
          <w:marRight w:val="0"/>
          <w:marTop w:val="0"/>
          <w:marBottom w:val="0"/>
          <w:divBdr>
            <w:top w:val="none" w:sz="0" w:space="0" w:color="auto"/>
            <w:left w:val="none" w:sz="0" w:space="0" w:color="auto"/>
            <w:bottom w:val="none" w:sz="0" w:space="0" w:color="auto"/>
            <w:right w:val="none" w:sz="0" w:space="0" w:color="auto"/>
          </w:divBdr>
        </w:div>
        <w:div w:id="1156802040">
          <w:marLeft w:val="480"/>
          <w:marRight w:val="0"/>
          <w:marTop w:val="0"/>
          <w:marBottom w:val="0"/>
          <w:divBdr>
            <w:top w:val="none" w:sz="0" w:space="0" w:color="auto"/>
            <w:left w:val="none" w:sz="0" w:space="0" w:color="auto"/>
            <w:bottom w:val="none" w:sz="0" w:space="0" w:color="auto"/>
            <w:right w:val="none" w:sz="0" w:space="0" w:color="auto"/>
          </w:divBdr>
        </w:div>
        <w:div w:id="1228608168">
          <w:marLeft w:val="480"/>
          <w:marRight w:val="0"/>
          <w:marTop w:val="0"/>
          <w:marBottom w:val="0"/>
          <w:divBdr>
            <w:top w:val="none" w:sz="0" w:space="0" w:color="auto"/>
            <w:left w:val="none" w:sz="0" w:space="0" w:color="auto"/>
            <w:bottom w:val="none" w:sz="0" w:space="0" w:color="auto"/>
            <w:right w:val="none" w:sz="0" w:space="0" w:color="auto"/>
          </w:divBdr>
        </w:div>
        <w:div w:id="1242252679">
          <w:marLeft w:val="480"/>
          <w:marRight w:val="0"/>
          <w:marTop w:val="0"/>
          <w:marBottom w:val="0"/>
          <w:divBdr>
            <w:top w:val="none" w:sz="0" w:space="0" w:color="auto"/>
            <w:left w:val="none" w:sz="0" w:space="0" w:color="auto"/>
            <w:bottom w:val="none" w:sz="0" w:space="0" w:color="auto"/>
            <w:right w:val="none" w:sz="0" w:space="0" w:color="auto"/>
          </w:divBdr>
        </w:div>
        <w:div w:id="1293513045">
          <w:marLeft w:val="480"/>
          <w:marRight w:val="0"/>
          <w:marTop w:val="0"/>
          <w:marBottom w:val="0"/>
          <w:divBdr>
            <w:top w:val="none" w:sz="0" w:space="0" w:color="auto"/>
            <w:left w:val="none" w:sz="0" w:space="0" w:color="auto"/>
            <w:bottom w:val="none" w:sz="0" w:space="0" w:color="auto"/>
            <w:right w:val="none" w:sz="0" w:space="0" w:color="auto"/>
          </w:divBdr>
        </w:div>
        <w:div w:id="1444614716">
          <w:marLeft w:val="480"/>
          <w:marRight w:val="0"/>
          <w:marTop w:val="0"/>
          <w:marBottom w:val="0"/>
          <w:divBdr>
            <w:top w:val="none" w:sz="0" w:space="0" w:color="auto"/>
            <w:left w:val="none" w:sz="0" w:space="0" w:color="auto"/>
            <w:bottom w:val="none" w:sz="0" w:space="0" w:color="auto"/>
            <w:right w:val="none" w:sz="0" w:space="0" w:color="auto"/>
          </w:divBdr>
        </w:div>
        <w:div w:id="1474832617">
          <w:marLeft w:val="480"/>
          <w:marRight w:val="0"/>
          <w:marTop w:val="0"/>
          <w:marBottom w:val="0"/>
          <w:divBdr>
            <w:top w:val="none" w:sz="0" w:space="0" w:color="auto"/>
            <w:left w:val="none" w:sz="0" w:space="0" w:color="auto"/>
            <w:bottom w:val="none" w:sz="0" w:space="0" w:color="auto"/>
            <w:right w:val="none" w:sz="0" w:space="0" w:color="auto"/>
          </w:divBdr>
        </w:div>
        <w:div w:id="1480002732">
          <w:marLeft w:val="480"/>
          <w:marRight w:val="0"/>
          <w:marTop w:val="0"/>
          <w:marBottom w:val="0"/>
          <w:divBdr>
            <w:top w:val="none" w:sz="0" w:space="0" w:color="auto"/>
            <w:left w:val="none" w:sz="0" w:space="0" w:color="auto"/>
            <w:bottom w:val="none" w:sz="0" w:space="0" w:color="auto"/>
            <w:right w:val="none" w:sz="0" w:space="0" w:color="auto"/>
          </w:divBdr>
        </w:div>
        <w:div w:id="1511408006">
          <w:marLeft w:val="480"/>
          <w:marRight w:val="0"/>
          <w:marTop w:val="0"/>
          <w:marBottom w:val="0"/>
          <w:divBdr>
            <w:top w:val="none" w:sz="0" w:space="0" w:color="auto"/>
            <w:left w:val="none" w:sz="0" w:space="0" w:color="auto"/>
            <w:bottom w:val="none" w:sz="0" w:space="0" w:color="auto"/>
            <w:right w:val="none" w:sz="0" w:space="0" w:color="auto"/>
          </w:divBdr>
        </w:div>
        <w:div w:id="1547638448">
          <w:marLeft w:val="480"/>
          <w:marRight w:val="0"/>
          <w:marTop w:val="0"/>
          <w:marBottom w:val="0"/>
          <w:divBdr>
            <w:top w:val="none" w:sz="0" w:space="0" w:color="auto"/>
            <w:left w:val="none" w:sz="0" w:space="0" w:color="auto"/>
            <w:bottom w:val="none" w:sz="0" w:space="0" w:color="auto"/>
            <w:right w:val="none" w:sz="0" w:space="0" w:color="auto"/>
          </w:divBdr>
        </w:div>
        <w:div w:id="1569264725">
          <w:marLeft w:val="480"/>
          <w:marRight w:val="0"/>
          <w:marTop w:val="0"/>
          <w:marBottom w:val="0"/>
          <w:divBdr>
            <w:top w:val="none" w:sz="0" w:space="0" w:color="auto"/>
            <w:left w:val="none" w:sz="0" w:space="0" w:color="auto"/>
            <w:bottom w:val="none" w:sz="0" w:space="0" w:color="auto"/>
            <w:right w:val="none" w:sz="0" w:space="0" w:color="auto"/>
          </w:divBdr>
        </w:div>
        <w:div w:id="1571767953">
          <w:marLeft w:val="480"/>
          <w:marRight w:val="0"/>
          <w:marTop w:val="0"/>
          <w:marBottom w:val="0"/>
          <w:divBdr>
            <w:top w:val="none" w:sz="0" w:space="0" w:color="auto"/>
            <w:left w:val="none" w:sz="0" w:space="0" w:color="auto"/>
            <w:bottom w:val="none" w:sz="0" w:space="0" w:color="auto"/>
            <w:right w:val="none" w:sz="0" w:space="0" w:color="auto"/>
          </w:divBdr>
        </w:div>
        <w:div w:id="1574311149">
          <w:marLeft w:val="480"/>
          <w:marRight w:val="0"/>
          <w:marTop w:val="0"/>
          <w:marBottom w:val="0"/>
          <w:divBdr>
            <w:top w:val="none" w:sz="0" w:space="0" w:color="auto"/>
            <w:left w:val="none" w:sz="0" w:space="0" w:color="auto"/>
            <w:bottom w:val="none" w:sz="0" w:space="0" w:color="auto"/>
            <w:right w:val="none" w:sz="0" w:space="0" w:color="auto"/>
          </w:divBdr>
        </w:div>
        <w:div w:id="1615552031">
          <w:marLeft w:val="480"/>
          <w:marRight w:val="0"/>
          <w:marTop w:val="0"/>
          <w:marBottom w:val="0"/>
          <w:divBdr>
            <w:top w:val="none" w:sz="0" w:space="0" w:color="auto"/>
            <w:left w:val="none" w:sz="0" w:space="0" w:color="auto"/>
            <w:bottom w:val="none" w:sz="0" w:space="0" w:color="auto"/>
            <w:right w:val="none" w:sz="0" w:space="0" w:color="auto"/>
          </w:divBdr>
        </w:div>
        <w:div w:id="1615670344">
          <w:marLeft w:val="480"/>
          <w:marRight w:val="0"/>
          <w:marTop w:val="0"/>
          <w:marBottom w:val="0"/>
          <w:divBdr>
            <w:top w:val="none" w:sz="0" w:space="0" w:color="auto"/>
            <w:left w:val="none" w:sz="0" w:space="0" w:color="auto"/>
            <w:bottom w:val="none" w:sz="0" w:space="0" w:color="auto"/>
            <w:right w:val="none" w:sz="0" w:space="0" w:color="auto"/>
          </w:divBdr>
        </w:div>
        <w:div w:id="1634948427">
          <w:marLeft w:val="480"/>
          <w:marRight w:val="0"/>
          <w:marTop w:val="0"/>
          <w:marBottom w:val="0"/>
          <w:divBdr>
            <w:top w:val="none" w:sz="0" w:space="0" w:color="auto"/>
            <w:left w:val="none" w:sz="0" w:space="0" w:color="auto"/>
            <w:bottom w:val="none" w:sz="0" w:space="0" w:color="auto"/>
            <w:right w:val="none" w:sz="0" w:space="0" w:color="auto"/>
          </w:divBdr>
        </w:div>
        <w:div w:id="1659459440">
          <w:marLeft w:val="480"/>
          <w:marRight w:val="0"/>
          <w:marTop w:val="0"/>
          <w:marBottom w:val="0"/>
          <w:divBdr>
            <w:top w:val="none" w:sz="0" w:space="0" w:color="auto"/>
            <w:left w:val="none" w:sz="0" w:space="0" w:color="auto"/>
            <w:bottom w:val="none" w:sz="0" w:space="0" w:color="auto"/>
            <w:right w:val="none" w:sz="0" w:space="0" w:color="auto"/>
          </w:divBdr>
        </w:div>
        <w:div w:id="1674649096">
          <w:marLeft w:val="480"/>
          <w:marRight w:val="0"/>
          <w:marTop w:val="0"/>
          <w:marBottom w:val="0"/>
          <w:divBdr>
            <w:top w:val="none" w:sz="0" w:space="0" w:color="auto"/>
            <w:left w:val="none" w:sz="0" w:space="0" w:color="auto"/>
            <w:bottom w:val="none" w:sz="0" w:space="0" w:color="auto"/>
            <w:right w:val="none" w:sz="0" w:space="0" w:color="auto"/>
          </w:divBdr>
        </w:div>
        <w:div w:id="1740782989">
          <w:marLeft w:val="480"/>
          <w:marRight w:val="0"/>
          <w:marTop w:val="0"/>
          <w:marBottom w:val="0"/>
          <w:divBdr>
            <w:top w:val="none" w:sz="0" w:space="0" w:color="auto"/>
            <w:left w:val="none" w:sz="0" w:space="0" w:color="auto"/>
            <w:bottom w:val="none" w:sz="0" w:space="0" w:color="auto"/>
            <w:right w:val="none" w:sz="0" w:space="0" w:color="auto"/>
          </w:divBdr>
        </w:div>
        <w:div w:id="1765493853">
          <w:marLeft w:val="480"/>
          <w:marRight w:val="0"/>
          <w:marTop w:val="0"/>
          <w:marBottom w:val="0"/>
          <w:divBdr>
            <w:top w:val="none" w:sz="0" w:space="0" w:color="auto"/>
            <w:left w:val="none" w:sz="0" w:space="0" w:color="auto"/>
            <w:bottom w:val="none" w:sz="0" w:space="0" w:color="auto"/>
            <w:right w:val="none" w:sz="0" w:space="0" w:color="auto"/>
          </w:divBdr>
        </w:div>
        <w:div w:id="1793354112">
          <w:marLeft w:val="480"/>
          <w:marRight w:val="0"/>
          <w:marTop w:val="0"/>
          <w:marBottom w:val="0"/>
          <w:divBdr>
            <w:top w:val="none" w:sz="0" w:space="0" w:color="auto"/>
            <w:left w:val="none" w:sz="0" w:space="0" w:color="auto"/>
            <w:bottom w:val="none" w:sz="0" w:space="0" w:color="auto"/>
            <w:right w:val="none" w:sz="0" w:space="0" w:color="auto"/>
          </w:divBdr>
        </w:div>
        <w:div w:id="1826435938">
          <w:marLeft w:val="480"/>
          <w:marRight w:val="0"/>
          <w:marTop w:val="0"/>
          <w:marBottom w:val="0"/>
          <w:divBdr>
            <w:top w:val="none" w:sz="0" w:space="0" w:color="auto"/>
            <w:left w:val="none" w:sz="0" w:space="0" w:color="auto"/>
            <w:bottom w:val="none" w:sz="0" w:space="0" w:color="auto"/>
            <w:right w:val="none" w:sz="0" w:space="0" w:color="auto"/>
          </w:divBdr>
        </w:div>
        <w:div w:id="1848011350">
          <w:marLeft w:val="480"/>
          <w:marRight w:val="0"/>
          <w:marTop w:val="0"/>
          <w:marBottom w:val="0"/>
          <w:divBdr>
            <w:top w:val="none" w:sz="0" w:space="0" w:color="auto"/>
            <w:left w:val="none" w:sz="0" w:space="0" w:color="auto"/>
            <w:bottom w:val="none" w:sz="0" w:space="0" w:color="auto"/>
            <w:right w:val="none" w:sz="0" w:space="0" w:color="auto"/>
          </w:divBdr>
        </w:div>
        <w:div w:id="1920476890">
          <w:marLeft w:val="480"/>
          <w:marRight w:val="0"/>
          <w:marTop w:val="0"/>
          <w:marBottom w:val="0"/>
          <w:divBdr>
            <w:top w:val="none" w:sz="0" w:space="0" w:color="auto"/>
            <w:left w:val="none" w:sz="0" w:space="0" w:color="auto"/>
            <w:bottom w:val="none" w:sz="0" w:space="0" w:color="auto"/>
            <w:right w:val="none" w:sz="0" w:space="0" w:color="auto"/>
          </w:divBdr>
        </w:div>
        <w:div w:id="1933933506">
          <w:marLeft w:val="480"/>
          <w:marRight w:val="0"/>
          <w:marTop w:val="0"/>
          <w:marBottom w:val="0"/>
          <w:divBdr>
            <w:top w:val="none" w:sz="0" w:space="0" w:color="auto"/>
            <w:left w:val="none" w:sz="0" w:space="0" w:color="auto"/>
            <w:bottom w:val="none" w:sz="0" w:space="0" w:color="auto"/>
            <w:right w:val="none" w:sz="0" w:space="0" w:color="auto"/>
          </w:divBdr>
        </w:div>
        <w:div w:id="1968510556">
          <w:marLeft w:val="480"/>
          <w:marRight w:val="0"/>
          <w:marTop w:val="0"/>
          <w:marBottom w:val="0"/>
          <w:divBdr>
            <w:top w:val="none" w:sz="0" w:space="0" w:color="auto"/>
            <w:left w:val="none" w:sz="0" w:space="0" w:color="auto"/>
            <w:bottom w:val="none" w:sz="0" w:space="0" w:color="auto"/>
            <w:right w:val="none" w:sz="0" w:space="0" w:color="auto"/>
          </w:divBdr>
        </w:div>
        <w:div w:id="2011642122">
          <w:marLeft w:val="480"/>
          <w:marRight w:val="0"/>
          <w:marTop w:val="0"/>
          <w:marBottom w:val="0"/>
          <w:divBdr>
            <w:top w:val="none" w:sz="0" w:space="0" w:color="auto"/>
            <w:left w:val="none" w:sz="0" w:space="0" w:color="auto"/>
            <w:bottom w:val="none" w:sz="0" w:space="0" w:color="auto"/>
            <w:right w:val="none" w:sz="0" w:space="0" w:color="auto"/>
          </w:divBdr>
        </w:div>
        <w:div w:id="2052922552">
          <w:marLeft w:val="480"/>
          <w:marRight w:val="0"/>
          <w:marTop w:val="0"/>
          <w:marBottom w:val="0"/>
          <w:divBdr>
            <w:top w:val="none" w:sz="0" w:space="0" w:color="auto"/>
            <w:left w:val="none" w:sz="0" w:space="0" w:color="auto"/>
            <w:bottom w:val="none" w:sz="0" w:space="0" w:color="auto"/>
            <w:right w:val="none" w:sz="0" w:space="0" w:color="auto"/>
          </w:divBdr>
        </w:div>
        <w:div w:id="2055418934">
          <w:marLeft w:val="480"/>
          <w:marRight w:val="0"/>
          <w:marTop w:val="0"/>
          <w:marBottom w:val="0"/>
          <w:divBdr>
            <w:top w:val="none" w:sz="0" w:space="0" w:color="auto"/>
            <w:left w:val="none" w:sz="0" w:space="0" w:color="auto"/>
            <w:bottom w:val="none" w:sz="0" w:space="0" w:color="auto"/>
            <w:right w:val="none" w:sz="0" w:space="0" w:color="auto"/>
          </w:divBdr>
        </w:div>
        <w:div w:id="2086994774">
          <w:marLeft w:val="480"/>
          <w:marRight w:val="0"/>
          <w:marTop w:val="0"/>
          <w:marBottom w:val="0"/>
          <w:divBdr>
            <w:top w:val="none" w:sz="0" w:space="0" w:color="auto"/>
            <w:left w:val="none" w:sz="0" w:space="0" w:color="auto"/>
            <w:bottom w:val="none" w:sz="0" w:space="0" w:color="auto"/>
            <w:right w:val="none" w:sz="0" w:space="0" w:color="auto"/>
          </w:divBdr>
        </w:div>
        <w:div w:id="2111924646">
          <w:marLeft w:val="480"/>
          <w:marRight w:val="0"/>
          <w:marTop w:val="0"/>
          <w:marBottom w:val="0"/>
          <w:divBdr>
            <w:top w:val="none" w:sz="0" w:space="0" w:color="auto"/>
            <w:left w:val="none" w:sz="0" w:space="0" w:color="auto"/>
            <w:bottom w:val="none" w:sz="0" w:space="0" w:color="auto"/>
            <w:right w:val="none" w:sz="0" w:space="0" w:color="auto"/>
          </w:divBdr>
        </w:div>
      </w:divsChild>
    </w:div>
    <w:div w:id="201985516">
      <w:bodyDiv w:val="1"/>
      <w:marLeft w:val="0"/>
      <w:marRight w:val="0"/>
      <w:marTop w:val="0"/>
      <w:marBottom w:val="0"/>
      <w:divBdr>
        <w:top w:val="none" w:sz="0" w:space="0" w:color="auto"/>
        <w:left w:val="none" w:sz="0" w:space="0" w:color="auto"/>
        <w:bottom w:val="none" w:sz="0" w:space="0" w:color="auto"/>
        <w:right w:val="none" w:sz="0" w:space="0" w:color="auto"/>
      </w:divBdr>
    </w:div>
    <w:div w:id="203686303">
      <w:bodyDiv w:val="1"/>
      <w:marLeft w:val="0"/>
      <w:marRight w:val="0"/>
      <w:marTop w:val="0"/>
      <w:marBottom w:val="0"/>
      <w:divBdr>
        <w:top w:val="none" w:sz="0" w:space="0" w:color="auto"/>
        <w:left w:val="none" w:sz="0" w:space="0" w:color="auto"/>
        <w:bottom w:val="none" w:sz="0" w:space="0" w:color="auto"/>
        <w:right w:val="none" w:sz="0" w:space="0" w:color="auto"/>
      </w:divBdr>
    </w:div>
    <w:div w:id="207765053">
      <w:bodyDiv w:val="1"/>
      <w:marLeft w:val="0"/>
      <w:marRight w:val="0"/>
      <w:marTop w:val="0"/>
      <w:marBottom w:val="0"/>
      <w:divBdr>
        <w:top w:val="none" w:sz="0" w:space="0" w:color="auto"/>
        <w:left w:val="none" w:sz="0" w:space="0" w:color="auto"/>
        <w:bottom w:val="none" w:sz="0" w:space="0" w:color="auto"/>
        <w:right w:val="none" w:sz="0" w:space="0" w:color="auto"/>
      </w:divBdr>
    </w:div>
    <w:div w:id="208734557">
      <w:bodyDiv w:val="1"/>
      <w:marLeft w:val="0"/>
      <w:marRight w:val="0"/>
      <w:marTop w:val="0"/>
      <w:marBottom w:val="0"/>
      <w:divBdr>
        <w:top w:val="none" w:sz="0" w:space="0" w:color="auto"/>
        <w:left w:val="none" w:sz="0" w:space="0" w:color="auto"/>
        <w:bottom w:val="none" w:sz="0" w:space="0" w:color="auto"/>
        <w:right w:val="none" w:sz="0" w:space="0" w:color="auto"/>
      </w:divBdr>
    </w:div>
    <w:div w:id="208763541">
      <w:bodyDiv w:val="1"/>
      <w:marLeft w:val="0"/>
      <w:marRight w:val="0"/>
      <w:marTop w:val="0"/>
      <w:marBottom w:val="0"/>
      <w:divBdr>
        <w:top w:val="none" w:sz="0" w:space="0" w:color="auto"/>
        <w:left w:val="none" w:sz="0" w:space="0" w:color="auto"/>
        <w:bottom w:val="none" w:sz="0" w:space="0" w:color="auto"/>
        <w:right w:val="none" w:sz="0" w:space="0" w:color="auto"/>
      </w:divBdr>
    </w:div>
    <w:div w:id="209078615">
      <w:bodyDiv w:val="1"/>
      <w:marLeft w:val="0"/>
      <w:marRight w:val="0"/>
      <w:marTop w:val="0"/>
      <w:marBottom w:val="0"/>
      <w:divBdr>
        <w:top w:val="none" w:sz="0" w:space="0" w:color="auto"/>
        <w:left w:val="none" w:sz="0" w:space="0" w:color="auto"/>
        <w:bottom w:val="none" w:sz="0" w:space="0" w:color="auto"/>
        <w:right w:val="none" w:sz="0" w:space="0" w:color="auto"/>
      </w:divBdr>
    </w:div>
    <w:div w:id="211967662">
      <w:bodyDiv w:val="1"/>
      <w:marLeft w:val="0"/>
      <w:marRight w:val="0"/>
      <w:marTop w:val="0"/>
      <w:marBottom w:val="0"/>
      <w:divBdr>
        <w:top w:val="none" w:sz="0" w:space="0" w:color="auto"/>
        <w:left w:val="none" w:sz="0" w:space="0" w:color="auto"/>
        <w:bottom w:val="none" w:sz="0" w:space="0" w:color="auto"/>
        <w:right w:val="none" w:sz="0" w:space="0" w:color="auto"/>
      </w:divBdr>
    </w:div>
    <w:div w:id="214044280">
      <w:bodyDiv w:val="1"/>
      <w:marLeft w:val="0"/>
      <w:marRight w:val="0"/>
      <w:marTop w:val="0"/>
      <w:marBottom w:val="0"/>
      <w:divBdr>
        <w:top w:val="none" w:sz="0" w:space="0" w:color="auto"/>
        <w:left w:val="none" w:sz="0" w:space="0" w:color="auto"/>
        <w:bottom w:val="none" w:sz="0" w:space="0" w:color="auto"/>
        <w:right w:val="none" w:sz="0" w:space="0" w:color="auto"/>
      </w:divBdr>
    </w:div>
    <w:div w:id="217669773">
      <w:bodyDiv w:val="1"/>
      <w:marLeft w:val="0"/>
      <w:marRight w:val="0"/>
      <w:marTop w:val="0"/>
      <w:marBottom w:val="0"/>
      <w:divBdr>
        <w:top w:val="none" w:sz="0" w:space="0" w:color="auto"/>
        <w:left w:val="none" w:sz="0" w:space="0" w:color="auto"/>
        <w:bottom w:val="none" w:sz="0" w:space="0" w:color="auto"/>
        <w:right w:val="none" w:sz="0" w:space="0" w:color="auto"/>
      </w:divBdr>
    </w:div>
    <w:div w:id="221140874">
      <w:bodyDiv w:val="1"/>
      <w:marLeft w:val="0"/>
      <w:marRight w:val="0"/>
      <w:marTop w:val="0"/>
      <w:marBottom w:val="0"/>
      <w:divBdr>
        <w:top w:val="none" w:sz="0" w:space="0" w:color="auto"/>
        <w:left w:val="none" w:sz="0" w:space="0" w:color="auto"/>
        <w:bottom w:val="none" w:sz="0" w:space="0" w:color="auto"/>
        <w:right w:val="none" w:sz="0" w:space="0" w:color="auto"/>
      </w:divBdr>
    </w:div>
    <w:div w:id="223443982">
      <w:bodyDiv w:val="1"/>
      <w:marLeft w:val="0"/>
      <w:marRight w:val="0"/>
      <w:marTop w:val="0"/>
      <w:marBottom w:val="0"/>
      <w:divBdr>
        <w:top w:val="none" w:sz="0" w:space="0" w:color="auto"/>
        <w:left w:val="none" w:sz="0" w:space="0" w:color="auto"/>
        <w:bottom w:val="none" w:sz="0" w:space="0" w:color="auto"/>
        <w:right w:val="none" w:sz="0" w:space="0" w:color="auto"/>
      </w:divBdr>
    </w:div>
    <w:div w:id="225997189">
      <w:bodyDiv w:val="1"/>
      <w:marLeft w:val="0"/>
      <w:marRight w:val="0"/>
      <w:marTop w:val="0"/>
      <w:marBottom w:val="0"/>
      <w:divBdr>
        <w:top w:val="none" w:sz="0" w:space="0" w:color="auto"/>
        <w:left w:val="none" w:sz="0" w:space="0" w:color="auto"/>
        <w:bottom w:val="none" w:sz="0" w:space="0" w:color="auto"/>
        <w:right w:val="none" w:sz="0" w:space="0" w:color="auto"/>
      </w:divBdr>
    </w:div>
    <w:div w:id="226693481">
      <w:bodyDiv w:val="1"/>
      <w:marLeft w:val="0"/>
      <w:marRight w:val="0"/>
      <w:marTop w:val="0"/>
      <w:marBottom w:val="0"/>
      <w:divBdr>
        <w:top w:val="none" w:sz="0" w:space="0" w:color="auto"/>
        <w:left w:val="none" w:sz="0" w:space="0" w:color="auto"/>
        <w:bottom w:val="none" w:sz="0" w:space="0" w:color="auto"/>
        <w:right w:val="none" w:sz="0" w:space="0" w:color="auto"/>
      </w:divBdr>
    </w:div>
    <w:div w:id="230311107">
      <w:bodyDiv w:val="1"/>
      <w:marLeft w:val="0"/>
      <w:marRight w:val="0"/>
      <w:marTop w:val="0"/>
      <w:marBottom w:val="0"/>
      <w:divBdr>
        <w:top w:val="none" w:sz="0" w:space="0" w:color="auto"/>
        <w:left w:val="none" w:sz="0" w:space="0" w:color="auto"/>
        <w:bottom w:val="none" w:sz="0" w:space="0" w:color="auto"/>
        <w:right w:val="none" w:sz="0" w:space="0" w:color="auto"/>
      </w:divBdr>
      <w:divsChild>
        <w:div w:id="76637353">
          <w:marLeft w:val="480"/>
          <w:marRight w:val="0"/>
          <w:marTop w:val="0"/>
          <w:marBottom w:val="0"/>
          <w:divBdr>
            <w:top w:val="none" w:sz="0" w:space="0" w:color="auto"/>
            <w:left w:val="none" w:sz="0" w:space="0" w:color="auto"/>
            <w:bottom w:val="none" w:sz="0" w:space="0" w:color="auto"/>
            <w:right w:val="none" w:sz="0" w:space="0" w:color="auto"/>
          </w:divBdr>
        </w:div>
        <w:div w:id="100271402">
          <w:marLeft w:val="480"/>
          <w:marRight w:val="0"/>
          <w:marTop w:val="0"/>
          <w:marBottom w:val="0"/>
          <w:divBdr>
            <w:top w:val="none" w:sz="0" w:space="0" w:color="auto"/>
            <w:left w:val="none" w:sz="0" w:space="0" w:color="auto"/>
            <w:bottom w:val="none" w:sz="0" w:space="0" w:color="auto"/>
            <w:right w:val="none" w:sz="0" w:space="0" w:color="auto"/>
          </w:divBdr>
        </w:div>
        <w:div w:id="121466875">
          <w:marLeft w:val="480"/>
          <w:marRight w:val="0"/>
          <w:marTop w:val="0"/>
          <w:marBottom w:val="0"/>
          <w:divBdr>
            <w:top w:val="none" w:sz="0" w:space="0" w:color="auto"/>
            <w:left w:val="none" w:sz="0" w:space="0" w:color="auto"/>
            <w:bottom w:val="none" w:sz="0" w:space="0" w:color="auto"/>
            <w:right w:val="none" w:sz="0" w:space="0" w:color="auto"/>
          </w:divBdr>
        </w:div>
        <w:div w:id="144711480">
          <w:marLeft w:val="480"/>
          <w:marRight w:val="0"/>
          <w:marTop w:val="0"/>
          <w:marBottom w:val="0"/>
          <w:divBdr>
            <w:top w:val="none" w:sz="0" w:space="0" w:color="auto"/>
            <w:left w:val="none" w:sz="0" w:space="0" w:color="auto"/>
            <w:bottom w:val="none" w:sz="0" w:space="0" w:color="auto"/>
            <w:right w:val="none" w:sz="0" w:space="0" w:color="auto"/>
          </w:divBdr>
        </w:div>
        <w:div w:id="156045529">
          <w:marLeft w:val="480"/>
          <w:marRight w:val="0"/>
          <w:marTop w:val="0"/>
          <w:marBottom w:val="0"/>
          <w:divBdr>
            <w:top w:val="none" w:sz="0" w:space="0" w:color="auto"/>
            <w:left w:val="none" w:sz="0" w:space="0" w:color="auto"/>
            <w:bottom w:val="none" w:sz="0" w:space="0" w:color="auto"/>
            <w:right w:val="none" w:sz="0" w:space="0" w:color="auto"/>
          </w:divBdr>
        </w:div>
        <w:div w:id="194465466">
          <w:marLeft w:val="480"/>
          <w:marRight w:val="0"/>
          <w:marTop w:val="0"/>
          <w:marBottom w:val="0"/>
          <w:divBdr>
            <w:top w:val="none" w:sz="0" w:space="0" w:color="auto"/>
            <w:left w:val="none" w:sz="0" w:space="0" w:color="auto"/>
            <w:bottom w:val="none" w:sz="0" w:space="0" w:color="auto"/>
            <w:right w:val="none" w:sz="0" w:space="0" w:color="auto"/>
          </w:divBdr>
        </w:div>
        <w:div w:id="198472384">
          <w:marLeft w:val="480"/>
          <w:marRight w:val="0"/>
          <w:marTop w:val="0"/>
          <w:marBottom w:val="0"/>
          <w:divBdr>
            <w:top w:val="none" w:sz="0" w:space="0" w:color="auto"/>
            <w:left w:val="none" w:sz="0" w:space="0" w:color="auto"/>
            <w:bottom w:val="none" w:sz="0" w:space="0" w:color="auto"/>
            <w:right w:val="none" w:sz="0" w:space="0" w:color="auto"/>
          </w:divBdr>
        </w:div>
        <w:div w:id="208995402">
          <w:marLeft w:val="480"/>
          <w:marRight w:val="0"/>
          <w:marTop w:val="0"/>
          <w:marBottom w:val="0"/>
          <w:divBdr>
            <w:top w:val="none" w:sz="0" w:space="0" w:color="auto"/>
            <w:left w:val="none" w:sz="0" w:space="0" w:color="auto"/>
            <w:bottom w:val="none" w:sz="0" w:space="0" w:color="auto"/>
            <w:right w:val="none" w:sz="0" w:space="0" w:color="auto"/>
          </w:divBdr>
        </w:div>
        <w:div w:id="285624732">
          <w:marLeft w:val="480"/>
          <w:marRight w:val="0"/>
          <w:marTop w:val="0"/>
          <w:marBottom w:val="0"/>
          <w:divBdr>
            <w:top w:val="none" w:sz="0" w:space="0" w:color="auto"/>
            <w:left w:val="none" w:sz="0" w:space="0" w:color="auto"/>
            <w:bottom w:val="none" w:sz="0" w:space="0" w:color="auto"/>
            <w:right w:val="none" w:sz="0" w:space="0" w:color="auto"/>
          </w:divBdr>
        </w:div>
        <w:div w:id="399447167">
          <w:marLeft w:val="480"/>
          <w:marRight w:val="0"/>
          <w:marTop w:val="0"/>
          <w:marBottom w:val="0"/>
          <w:divBdr>
            <w:top w:val="none" w:sz="0" w:space="0" w:color="auto"/>
            <w:left w:val="none" w:sz="0" w:space="0" w:color="auto"/>
            <w:bottom w:val="none" w:sz="0" w:space="0" w:color="auto"/>
            <w:right w:val="none" w:sz="0" w:space="0" w:color="auto"/>
          </w:divBdr>
        </w:div>
        <w:div w:id="479658968">
          <w:marLeft w:val="480"/>
          <w:marRight w:val="0"/>
          <w:marTop w:val="0"/>
          <w:marBottom w:val="0"/>
          <w:divBdr>
            <w:top w:val="none" w:sz="0" w:space="0" w:color="auto"/>
            <w:left w:val="none" w:sz="0" w:space="0" w:color="auto"/>
            <w:bottom w:val="none" w:sz="0" w:space="0" w:color="auto"/>
            <w:right w:val="none" w:sz="0" w:space="0" w:color="auto"/>
          </w:divBdr>
        </w:div>
        <w:div w:id="507911231">
          <w:marLeft w:val="480"/>
          <w:marRight w:val="0"/>
          <w:marTop w:val="0"/>
          <w:marBottom w:val="0"/>
          <w:divBdr>
            <w:top w:val="none" w:sz="0" w:space="0" w:color="auto"/>
            <w:left w:val="none" w:sz="0" w:space="0" w:color="auto"/>
            <w:bottom w:val="none" w:sz="0" w:space="0" w:color="auto"/>
            <w:right w:val="none" w:sz="0" w:space="0" w:color="auto"/>
          </w:divBdr>
        </w:div>
        <w:div w:id="542864569">
          <w:marLeft w:val="480"/>
          <w:marRight w:val="0"/>
          <w:marTop w:val="0"/>
          <w:marBottom w:val="0"/>
          <w:divBdr>
            <w:top w:val="none" w:sz="0" w:space="0" w:color="auto"/>
            <w:left w:val="none" w:sz="0" w:space="0" w:color="auto"/>
            <w:bottom w:val="none" w:sz="0" w:space="0" w:color="auto"/>
            <w:right w:val="none" w:sz="0" w:space="0" w:color="auto"/>
          </w:divBdr>
        </w:div>
        <w:div w:id="636910798">
          <w:marLeft w:val="480"/>
          <w:marRight w:val="0"/>
          <w:marTop w:val="0"/>
          <w:marBottom w:val="0"/>
          <w:divBdr>
            <w:top w:val="none" w:sz="0" w:space="0" w:color="auto"/>
            <w:left w:val="none" w:sz="0" w:space="0" w:color="auto"/>
            <w:bottom w:val="none" w:sz="0" w:space="0" w:color="auto"/>
            <w:right w:val="none" w:sz="0" w:space="0" w:color="auto"/>
          </w:divBdr>
        </w:div>
        <w:div w:id="686954858">
          <w:marLeft w:val="480"/>
          <w:marRight w:val="0"/>
          <w:marTop w:val="0"/>
          <w:marBottom w:val="0"/>
          <w:divBdr>
            <w:top w:val="none" w:sz="0" w:space="0" w:color="auto"/>
            <w:left w:val="none" w:sz="0" w:space="0" w:color="auto"/>
            <w:bottom w:val="none" w:sz="0" w:space="0" w:color="auto"/>
            <w:right w:val="none" w:sz="0" w:space="0" w:color="auto"/>
          </w:divBdr>
        </w:div>
        <w:div w:id="705103678">
          <w:marLeft w:val="480"/>
          <w:marRight w:val="0"/>
          <w:marTop w:val="0"/>
          <w:marBottom w:val="0"/>
          <w:divBdr>
            <w:top w:val="none" w:sz="0" w:space="0" w:color="auto"/>
            <w:left w:val="none" w:sz="0" w:space="0" w:color="auto"/>
            <w:bottom w:val="none" w:sz="0" w:space="0" w:color="auto"/>
            <w:right w:val="none" w:sz="0" w:space="0" w:color="auto"/>
          </w:divBdr>
        </w:div>
        <w:div w:id="726950657">
          <w:marLeft w:val="480"/>
          <w:marRight w:val="0"/>
          <w:marTop w:val="0"/>
          <w:marBottom w:val="0"/>
          <w:divBdr>
            <w:top w:val="none" w:sz="0" w:space="0" w:color="auto"/>
            <w:left w:val="none" w:sz="0" w:space="0" w:color="auto"/>
            <w:bottom w:val="none" w:sz="0" w:space="0" w:color="auto"/>
            <w:right w:val="none" w:sz="0" w:space="0" w:color="auto"/>
          </w:divBdr>
        </w:div>
        <w:div w:id="836074683">
          <w:marLeft w:val="480"/>
          <w:marRight w:val="0"/>
          <w:marTop w:val="0"/>
          <w:marBottom w:val="0"/>
          <w:divBdr>
            <w:top w:val="none" w:sz="0" w:space="0" w:color="auto"/>
            <w:left w:val="none" w:sz="0" w:space="0" w:color="auto"/>
            <w:bottom w:val="none" w:sz="0" w:space="0" w:color="auto"/>
            <w:right w:val="none" w:sz="0" w:space="0" w:color="auto"/>
          </w:divBdr>
        </w:div>
        <w:div w:id="876042348">
          <w:marLeft w:val="480"/>
          <w:marRight w:val="0"/>
          <w:marTop w:val="0"/>
          <w:marBottom w:val="0"/>
          <w:divBdr>
            <w:top w:val="none" w:sz="0" w:space="0" w:color="auto"/>
            <w:left w:val="none" w:sz="0" w:space="0" w:color="auto"/>
            <w:bottom w:val="none" w:sz="0" w:space="0" w:color="auto"/>
            <w:right w:val="none" w:sz="0" w:space="0" w:color="auto"/>
          </w:divBdr>
        </w:div>
        <w:div w:id="990254710">
          <w:marLeft w:val="480"/>
          <w:marRight w:val="0"/>
          <w:marTop w:val="0"/>
          <w:marBottom w:val="0"/>
          <w:divBdr>
            <w:top w:val="none" w:sz="0" w:space="0" w:color="auto"/>
            <w:left w:val="none" w:sz="0" w:space="0" w:color="auto"/>
            <w:bottom w:val="none" w:sz="0" w:space="0" w:color="auto"/>
            <w:right w:val="none" w:sz="0" w:space="0" w:color="auto"/>
          </w:divBdr>
        </w:div>
        <w:div w:id="997074749">
          <w:marLeft w:val="480"/>
          <w:marRight w:val="0"/>
          <w:marTop w:val="0"/>
          <w:marBottom w:val="0"/>
          <w:divBdr>
            <w:top w:val="none" w:sz="0" w:space="0" w:color="auto"/>
            <w:left w:val="none" w:sz="0" w:space="0" w:color="auto"/>
            <w:bottom w:val="none" w:sz="0" w:space="0" w:color="auto"/>
            <w:right w:val="none" w:sz="0" w:space="0" w:color="auto"/>
          </w:divBdr>
        </w:div>
        <w:div w:id="1039015083">
          <w:marLeft w:val="480"/>
          <w:marRight w:val="0"/>
          <w:marTop w:val="0"/>
          <w:marBottom w:val="0"/>
          <w:divBdr>
            <w:top w:val="none" w:sz="0" w:space="0" w:color="auto"/>
            <w:left w:val="none" w:sz="0" w:space="0" w:color="auto"/>
            <w:bottom w:val="none" w:sz="0" w:space="0" w:color="auto"/>
            <w:right w:val="none" w:sz="0" w:space="0" w:color="auto"/>
          </w:divBdr>
        </w:div>
        <w:div w:id="1088893626">
          <w:marLeft w:val="480"/>
          <w:marRight w:val="0"/>
          <w:marTop w:val="0"/>
          <w:marBottom w:val="0"/>
          <w:divBdr>
            <w:top w:val="none" w:sz="0" w:space="0" w:color="auto"/>
            <w:left w:val="none" w:sz="0" w:space="0" w:color="auto"/>
            <w:bottom w:val="none" w:sz="0" w:space="0" w:color="auto"/>
            <w:right w:val="none" w:sz="0" w:space="0" w:color="auto"/>
          </w:divBdr>
        </w:div>
        <w:div w:id="1110735816">
          <w:marLeft w:val="480"/>
          <w:marRight w:val="0"/>
          <w:marTop w:val="0"/>
          <w:marBottom w:val="0"/>
          <w:divBdr>
            <w:top w:val="none" w:sz="0" w:space="0" w:color="auto"/>
            <w:left w:val="none" w:sz="0" w:space="0" w:color="auto"/>
            <w:bottom w:val="none" w:sz="0" w:space="0" w:color="auto"/>
            <w:right w:val="none" w:sz="0" w:space="0" w:color="auto"/>
          </w:divBdr>
        </w:div>
        <w:div w:id="1123041605">
          <w:marLeft w:val="480"/>
          <w:marRight w:val="0"/>
          <w:marTop w:val="0"/>
          <w:marBottom w:val="0"/>
          <w:divBdr>
            <w:top w:val="none" w:sz="0" w:space="0" w:color="auto"/>
            <w:left w:val="none" w:sz="0" w:space="0" w:color="auto"/>
            <w:bottom w:val="none" w:sz="0" w:space="0" w:color="auto"/>
            <w:right w:val="none" w:sz="0" w:space="0" w:color="auto"/>
          </w:divBdr>
        </w:div>
        <w:div w:id="1152909699">
          <w:marLeft w:val="480"/>
          <w:marRight w:val="0"/>
          <w:marTop w:val="0"/>
          <w:marBottom w:val="0"/>
          <w:divBdr>
            <w:top w:val="none" w:sz="0" w:space="0" w:color="auto"/>
            <w:left w:val="none" w:sz="0" w:space="0" w:color="auto"/>
            <w:bottom w:val="none" w:sz="0" w:space="0" w:color="auto"/>
            <w:right w:val="none" w:sz="0" w:space="0" w:color="auto"/>
          </w:divBdr>
        </w:div>
        <w:div w:id="1158038587">
          <w:marLeft w:val="480"/>
          <w:marRight w:val="0"/>
          <w:marTop w:val="0"/>
          <w:marBottom w:val="0"/>
          <w:divBdr>
            <w:top w:val="none" w:sz="0" w:space="0" w:color="auto"/>
            <w:left w:val="none" w:sz="0" w:space="0" w:color="auto"/>
            <w:bottom w:val="none" w:sz="0" w:space="0" w:color="auto"/>
            <w:right w:val="none" w:sz="0" w:space="0" w:color="auto"/>
          </w:divBdr>
        </w:div>
        <w:div w:id="1211844773">
          <w:marLeft w:val="480"/>
          <w:marRight w:val="0"/>
          <w:marTop w:val="0"/>
          <w:marBottom w:val="0"/>
          <w:divBdr>
            <w:top w:val="none" w:sz="0" w:space="0" w:color="auto"/>
            <w:left w:val="none" w:sz="0" w:space="0" w:color="auto"/>
            <w:bottom w:val="none" w:sz="0" w:space="0" w:color="auto"/>
            <w:right w:val="none" w:sz="0" w:space="0" w:color="auto"/>
          </w:divBdr>
        </w:div>
        <w:div w:id="1215895996">
          <w:marLeft w:val="480"/>
          <w:marRight w:val="0"/>
          <w:marTop w:val="0"/>
          <w:marBottom w:val="0"/>
          <w:divBdr>
            <w:top w:val="none" w:sz="0" w:space="0" w:color="auto"/>
            <w:left w:val="none" w:sz="0" w:space="0" w:color="auto"/>
            <w:bottom w:val="none" w:sz="0" w:space="0" w:color="auto"/>
            <w:right w:val="none" w:sz="0" w:space="0" w:color="auto"/>
          </w:divBdr>
        </w:div>
        <w:div w:id="1275206376">
          <w:marLeft w:val="480"/>
          <w:marRight w:val="0"/>
          <w:marTop w:val="0"/>
          <w:marBottom w:val="0"/>
          <w:divBdr>
            <w:top w:val="none" w:sz="0" w:space="0" w:color="auto"/>
            <w:left w:val="none" w:sz="0" w:space="0" w:color="auto"/>
            <w:bottom w:val="none" w:sz="0" w:space="0" w:color="auto"/>
            <w:right w:val="none" w:sz="0" w:space="0" w:color="auto"/>
          </w:divBdr>
        </w:div>
        <w:div w:id="1330912168">
          <w:marLeft w:val="480"/>
          <w:marRight w:val="0"/>
          <w:marTop w:val="0"/>
          <w:marBottom w:val="0"/>
          <w:divBdr>
            <w:top w:val="none" w:sz="0" w:space="0" w:color="auto"/>
            <w:left w:val="none" w:sz="0" w:space="0" w:color="auto"/>
            <w:bottom w:val="none" w:sz="0" w:space="0" w:color="auto"/>
            <w:right w:val="none" w:sz="0" w:space="0" w:color="auto"/>
          </w:divBdr>
        </w:div>
        <w:div w:id="1389451102">
          <w:marLeft w:val="480"/>
          <w:marRight w:val="0"/>
          <w:marTop w:val="0"/>
          <w:marBottom w:val="0"/>
          <w:divBdr>
            <w:top w:val="none" w:sz="0" w:space="0" w:color="auto"/>
            <w:left w:val="none" w:sz="0" w:space="0" w:color="auto"/>
            <w:bottom w:val="none" w:sz="0" w:space="0" w:color="auto"/>
            <w:right w:val="none" w:sz="0" w:space="0" w:color="auto"/>
          </w:divBdr>
        </w:div>
        <w:div w:id="1395161998">
          <w:marLeft w:val="480"/>
          <w:marRight w:val="0"/>
          <w:marTop w:val="0"/>
          <w:marBottom w:val="0"/>
          <w:divBdr>
            <w:top w:val="none" w:sz="0" w:space="0" w:color="auto"/>
            <w:left w:val="none" w:sz="0" w:space="0" w:color="auto"/>
            <w:bottom w:val="none" w:sz="0" w:space="0" w:color="auto"/>
            <w:right w:val="none" w:sz="0" w:space="0" w:color="auto"/>
          </w:divBdr>
        </w:div>
        <w:div w:id="1438909312">
          <w:marLeft w:val="480"/>
          <w:marRight w:val="0"/>
          <w:marTop w:val="0"/>
          <w:marBottom w:val="0"/>
          <w:divBdr>
            <w:top w:val="none" w:sz="0" w:space="0" w:color="auto"/>
            <w:left w:val="none" w:sz="0" w:space="0" w:color="auto"/>
            <w:bottom w:val="none" w:sz="0" w:space="0" w:color="auto"/>
            <w:right w:val="none" w:sz="0" w:space="0" w:color="auto"/>
          </w:divBdr>
        </w:div>
        <w:div w:id="1439639660">
          <w:marLeft w:val="480"/>
          <w:marRight w:val="0"/>
          <w:marTop w:val="0"/>
          <w:marBottom w:val="0"/>
          <w:divBdr>
            <w:top w:val="none" w:sz="0" w:space="0" w:color="auto"/>
            <w:left w:val="none" w:sz="0" w:space="0" w:color="auto"/>
            <w:bottom w:val="none" w:sz="0" w:space="0" w:color="auto"/>
            <w:right w:val="none" w:sz="0" w:space="0" w:color="auto"/>
          </w:divBdr>
        </w:div>
        <w:div w:id="1526019660">
          <w:marLeft w:val="480"/>
          <w:marRight w:val="0"/>
          <w:marTop w:val="0"/>
          <w:marBottom w:val="0"/>
          <w:divBdr>
            <w:top w:val="none" w:sz="0" w:space="0" w:color="auto"/>
            <w:left w:val="none" w:sz="0" w:space="0" w:color="auto"/>
            <w:bottom w:val="none" w:sz="0" w:space="0" w:color="auto"/>
            <w:right w:val="none" w:sz="0" w:space="0" w:color="auto"/>
          </w:divBdr>
        </w:div>
        <w:div w:id="1536573456">
          <w:marLeft w:val="480"/>
          <w:marRight w:val="0"/>
          <w:marTop w:val="0"/>
          <w:marBottom w:val="0"/>
          <w:divBdr>
            <w:top w:val="none" w:sz="0" w:space="0" w:color="auto"/>
            <w:left w:val="none" w:sz="0" w:space="0" w:color="auto"/>
            <w:bottom w:val="none" w:sz="0" w:space="0" w:color="auto"/>
            <w:right w:val="none" w:sz="0" w:space="0" w:color="auto"/>
          </w:divBdr>
        </w:div>
        <w:div w:id="1682780081">
          <w:marLeft w:val="480"/>
          <w:marRight w:val="0"/>
          <w:marTop w:val="0"/>
          <w:marBottom w:val="0"/>
          <w:divBdr>
            <w:top w:val="none" w:sz="0" w:space="0" w:color="auto"/>
            <w:left w:val="none" w:sz="0" w:space="0" w:color="auto"/>
            <w:bottom w:val="none" w:sz="0" w:space="0" w:color="auto"/>
            <w:right w:val="none" w:sz="0" w:space="0" w:color="auto"/>
          </w:divBdr>
        </w:div>
        <w:div w:id="1687364512">
          <w:marLeft w:val="480"/>
          <w:marRight w:val="0"/>
          <w:marTop w:val="0"/>
          <w:marBottom w:val="0"/>
          <w:divBdr>
            <w:top w:val="none" w:sz="0" w:space="0" w:color="auto"/>
            <w:left w:val="none" w:sz="0" w:space="0" w:color="auto"/>
            <w:bottom w:val="none" w:sz="0" w:space="0" w:color="auto"/>
            <w:right w:val="none" w:sz="0" w:space="0" w:color="auto"/>
          </w:divBdr>
        </w:div>
        <w:div w:id="1701708760">
          <w:marLeft w:val="480"/>
          <w:marRight w:val="0"/>
          <w:marTop w:val="0"/>
          <w:marBottom w:val="0"/>
          <w:divBdr>
            <w:top w:val="none" w:sz="0" w:space="0" w:color="auto"/>
            <w:left w:val="none" w:sz="0" w:space="0" w:color="auto"/>
            <w:bottom w:val="none" w:sz="0" w:space="0" w:color="auto"/>
            <w:right w:val="none" w:sz="0" w:space="0" w:color="auto"/>
          </w:divBdr>
        </w:div>
        <w:div w:id="1714963030">
          <w:marLeft w:val="480"/>
          <w:marRight w:val="0"/>
          <w:marTop w:val="0"/>
          <w:marBottom w:val="0"/>
          <w:divBdr>
            <w:top w:val="none" w:sz="0" w:space="0" w:color="auto"/>
            <w:left w:val="none" w:sz="0" w:space="0" w:color="auto"/>
            <w:bottom w:val="none" w:sz="0" w:space="0" w:color="auto"/>
            <w:right w:val="none" w:sz="0" w:space="0" w:color="auto"/>
          </w:divBdr>
        </w:div>
        <w:div w:id="1728067374">
          <w:marLeft w:val="480"/>
          <w:marRight w:val="0"/>
          <w:marTop w:val="0"/>
          <w:marBottom w:val="0"/>
          <w:divBdr>
            <w:top w:val="none" w:sz="0" w:space="0" w:color="auto"/>
            <w:left w:val="none" w:sz="0" w:space="0" w:color="auto"/>
            <w:bottom w:val="none" w:sz="0" w:space="0" w:color="auto"/>
            <w:right w:val="none" w:sz="0" w:space="0" w:color="auto"/>
          </w:divBdr>
        </w:div>
        <w:div w:id="1754619899">
          <w:marLeft w:val="480"/>
          <w:marRight w:val="0"/>
          <w:marTop w:val="0"/>
          <w:marBottom w:val="0"/>
          <w:divBdr>
            <w:top w:val="none" w:sz="0" w:space="0" w:color="auto"/>
            <w:left w:val="none" w:sz="0" w:space="0" w:color="auto"/>
            <w:bottom w:val="none" w:sz="0" w:space="0" w:color="auto"/>
            <w:right w:val="none" w:sz="0" w:space="0" w:color="auto"/>
          </w:divBdr>
        </w:div>
        <w:div w:id="1789621703">
          <w:marLeft w:val="480"/>
          <w:marRight w:val="0"/>
          <w:marTop w:val="0"/>
          <w:marBottom w:val="0"/>
          <w:divBdr>
            <w:top w:val="none" w:sz="0" w:space="0" w:color="auto"/>
            <w:left w:val="none" w:sz="0" w:space="0" w:color="auto"/>
            <w:bottom w:val="none" w:sz="0" w:space="0" w:color="auto"/>
            <w:right w:val="none" w:sz="0" w:space="0" w:color="auto"/>
          </w:divBdr>
        </w:div>
        <w:div w:id="1843085169">
          <w:marLeft w:val="480"/>
          <w:marRight w:val="0"/>
          <w:marTop w:val="0"/>
          <w:marBottom w:val="0"/>
          <w:divBdr>
            <w:top w:val="none" w:sz="0" w:space="0" w:color="auto"/>
            <w:left w:val="none" w:sz="0" w:space="0" w:color="auto"/>
            <w:bottom w:val="none" w:sz="0" w:space="0" w:color="auto"/>
            <w:right w:val="none" w:sz="0" w:space="0" w:color="auto"/>
          </w:divBdr>
        </w:div>
        <w:div w:id="1843466360">
          <w:marLeft w:val="480"/>
          <w:marRight w:val="0"/>
          <w:marTop w:val="0"/>
          <w:marBottom w:val="0"/>
          <w:divBdr>
            <w:top w:val="none" w:sz="0" w:space="0" w:color="auto"/>
            <w:left w:val="none" w:sz="0" w:space="0" w:color="auto"/>
            <w:bottom w:val="none" w:sz="0" w:space="0" w:color="auto"/>
            <w:right w:val="none" w:sz="0" w:space="0" w:color="auto"/>
          </w:divBdr>
        </w:div>
        <w:div w:id="1850636596">
          <w:marLeft w:val="480"/>
          <w:marRight w:val="0"/>
          <w:marTop w:val="0"/>
          <w:marBottom w:val="0"/>
          <w:divBdr>
            <w:top w:val="none" w:sz="0" w:space="0" w:color="auto"/>
            <w:left w:val="none" w:sz="0" w:space="0" w:color="auto"/>
            <w:bottom w:val="none" w:sz="0" w:space="0" w:color="auto"/>
            <w:right w:val="none" w:sz="0" w:space="0" w:color="auto"/>
          </w:divBdr>
        </w:div>
        <w:div w:id="1880051504">
          <w:marLeft w:val="480"/>
          <w:marRight w:val="0"/>
          <w:marTop w:val="0"/>
          <w:marBottom w:val="0"/>
          <w:divBdr>
            <w:top w:val="none" w:sz="0" w:space="0" w:color="auto"/>
            <w:left w:val="none" w:sz="0" w:space="0" w:color="auto"/>
            <w:bottom w:val="none" w:sz="0" w:space="0" w:color="auto"/>
            <w:right w:val="none" w:sz="0" w:space="0" w:color="auto"/>
          </w:divBdr>
        </w:div>
        <w:div w:id="1907451201">
          <w:marLeft w:val="480"/>
          <w:marRight w:val="0"/>
          <w:marTop w:val="0"/>
          <w:marBottom w:val="0"/>
          <w:divBdr>
            <w:top w:val="none" w:sz="0" w:space="0" w:color="auto"/>
            <w:left w:val="none" w:sz="0" w:space="0" w:color="auto"/>
            <w:bottom w:val="none" w:sz="0" w:space="0" w:color="auto"/>
            <w:right w:val="none" w:sz="0" w:space="0" w:color="auto"/>
          </w:divBdr>
        </w:div>
        <w:div w:id="1931617496">
          <w:marLeft w:val="480"/>
          <w:marRight w:val="0"/>
          <w:marTop w:val="0"/>
          <w:marBottom w:val="0"/>
          <w:divBdr>
            <w:top w:val="none" w:sz="0" w:space="0" w:color="auto"/>
            <w:left w:val="none" w:sz="0" w:space="0" w:color="auto"/>
            <w:bottom w:val="none" w:sz="0" w:space="0" w:color="auto"/>
            <w:right w:val="none" w:sz="0" w:space="0" w:color="auto"/>
          </w:divBdr>
        </w:div>
        <w:div w:id="1997831114">
          <w:marLeft w:val="480"/>
          <w:marRight w:val="0"/>
          <w:marTop w:val="0"/>
          <w:marBottom w:val="0"/>
          <w:divBdr>
            <w:top w:val="none" w:sz="0" w:space="0" w:color="auto"/>
            <w:left w:val="none" w:sz="0" w:space="0" w:color="auto"/>
            <w:bottom w:val="none" w:sz="0" w:space="0" w:color="auto"/>
            <w:right w:val="none" w:sz="0" w:space="0" w:color="auto"/>
          </w:divBdr>
        </w:div>
        <w:div w:id="2005087200">
          <w:marLeft w:val="480"/>
          <w:marRight w:val="0"/>
          <w:marTop w:val="0"/>
          <w:marBottom w:val="0"/>
          <w:divBdr>
            <w:top w:val="none" w:sz="0" w:space="0" w:color="auto"/>
            <w:left w:val="none" w:sz="0" w:space="0" w:color="auto"/>
            <w:bottom w:val="none" w:sz="0" w:space="0" w:color="auto"/>
            <w:right w:val="none" w:sz="0" w:space="0" w:color="auto"/>
          </w:divBdr>
        </w:div>
        <w:div w:id="2052416205">
          <w:marLeft w:val="480"/>
          <w:marRight w:val="0"/>
          <w:marTop w:val="0"/>
          <w:marBottom w:val="0"/>
          <w:divBdr>
            <w:top w:val="none" w:sz="0" w:space="0" w:color="auto"/>
            <w:left w:val="none" w:sz="0" w:space="0" w:color="auto"/>
            <w:bottom w:val="none" w:sz="0" w:space="0" w:color="auto"/>
            <w:right w:val="none" w:sz="0" w:space="0" w:color="auto"/>
          </w:divBdr>
        </w:div>
        <w:div w:id="2095977953">
          <w:marLeft w:val="480"/>
          <w:marRight w:val="0"/>
          <w:marTop w:val="0"/>
          <w:marBottom w:val="0"/>
          <w:divBdr>
            <w:top w:val="none" w:sz="0" w:space="0" w:color="auto"/>
            <w:left w:val="none" w:sz="0" w:space="0" w:color="auto"/>
            <w:bottom w:val="none" w:sz="0" w:space="0" w:color="auto"/>
            <w:right w:val="none" w:sz="0" w:space="0" w:color="auto"/>
          </w:divBdr>
        </w:div>
        <w:div w:id="2141804168">
          <w:marLeft w:val="480"/>
          <w:marRight w:val="0"/>
          <w:marTop w:val="0"/>
          <w:marBottom w:val="0"/>
          <w:divBdr>
            <w:top w:val="none" w:sz="0" w:space="0" w:color="auto"/>
            <w:left w:val="none" w:sz="0" w:space="0" w:color="auto"/>
            <w:bottom w:val="none" w:sz="0" w:space="0" w:color="auto"/>
            <w:right w:val="none" w:sz="0" w:space="0" w:color="auto"/>
          </w:divBdr>
        </w:div>
        <w:div w:id="2143424016">
          <w:marLeft w:val="480"/>
          <w:marRight w:val="0"/>
          <w:marTop w:val="0"/>
          <w:marBottom w:val="0"/>
          <w:divBdr>
            <w:top w:val="none" w:sz="0" w:space="0" w:color="auto"/>
            <w:left w:val="none" w:sz="0" w:space="0" w:color="auto"/>
            <w:bottom w:val="none" w:sz="0" w:space="0" w:color="auto"/>
            <w:right w:val="none" w:sz="0" w:space="0" w:color="auto"/>
          </w:divBdr>
        </w:div>
      </w:divsChild>
    </w:div>
    <w:div w:id="233005895">
      <w:bodyDiv w:val="1"/>
      <w:marLeft w:val="0"/>
      <w:marRight w:val="0"/>
      <w:marTop w:val="0"/>
      <w:marBottom w:val="0"/>
      <w:divBdr>
        <w:top w:val="none" w:sz="0" w:space="0" w:color="auto"/>
        <w:left w:val="none" w:sz="0" w:space="0" w:color="auto"/>
        <w:bottom w:val="none" w:sz="0" w:space="0" w:color="auto"/>
        <w:right w:val="none" w:sz="0" w:space="0" w:color="auto"/>
      </w:divBdr>
      <w:divsChild>
        <w:div w:id="36466951">
          <w:marLeft w:val="480"/>
          <w:marRight w:val="0"/>
          <w:marTop w:val="0"/>
          <w:marBottom w:val="0"/>
          <w:divBdr>
            <w:top w:val="none" w:sz="0" w:space="0" w:color="auto"/>
            <w:left w:val="none" w:sz="0" w:space="0" w:color="auto"/>
            <w:bottom w:val="none" w:sz="0" w:space="0" w:color="auto"/>
            <w:right w:val="none" w:sz="0" w:space="0" w:color="auto"/>
          </w:divBdr>
        </w:div>
        <w:div w:id="140539672">
          <w:marLeft w:val="480"/>
          <w:marRight w:val="0"/>
          <w:marTop w:val="0"/>
          <w:marBottom w:val="0"/>
          <w:divBdr>
            <w:top w:val="none" w:sz="0" w:space="0" w:color="auto"/>
            <w:left w:val="none" w:sz="0" w:space="0" w:color="auto"/>
            <w:bottom w:val="none" w:sz="0" w:space="0" w:color="auto"/>
            <w:right w:val="none" w:sz="0" w:space="0" w:color="auto"/>
          </w:divBdr>
        </w:div>
        <w:div w:id="164248916">
          <w:marLeft w:val="480"/>
          <w:marRight w:val="0"/>
          <w:marTop w:val="0"/>
          <w:marBottom w:val="0"/>
          <w:divBdr>
            <w:top w:val="none" w:sz="0" w:space="0" w:color="auto"/>
            <w:left w:val="none" w:sz="0" w:space="0" w:color="auto"/>
            <w:bottom w:val="none" w:sz="0" w:space="0" w:color="auto"/>
            <w:right w:val="none" w:sz="0" w:space="0" w:color="auto"/>
          </w:divBdr>
        </w:div>
        <w:div w:id="219438663">
          <w:marLeft w:val="480"/>
          <w:marRight w:val="0"/>
          <w:marTop w:val="0"/>
          <w:marBottom w:val="0"/>
          <w:divBdr>
            <w:top w:val="none" w:sz="0" w:space="0" w:color="auto"/>
            <w:left w:val="none" w:sz="0" w:space="0" w:color="auto"/>
            <w:bottom w:val="none" w:sz="0" w:space="0" w:color="auto"/>
            <w:right w:val="none" w:sz="0" w:space="0" w:color="auto"/>
          </w:divBdr>
        </w:div>
        <w:div w:id="239755135">
          <w:marLeft w:val="480"/>
          <w:marRight w:val="0"/>
          <w:marTop w:val="0"/>
          <w:marBottom w:val="0"/>
          <w:divBdr>
            <w:top w:val="none" w:sz="0" w:space="0" w:color="auto"/>
            <w:left w:val="none" w:sz="0" w:space="0" w:color="auto"/>
            <w:bottom w:val="none" w:sz="0" w:space="0" w:color="auto"/>
            <w:right w:val="none" w:sz="0" w:space="0" w:color="auto"/>
          </w:divBdr>
        </w:div>
        <w:div w:id="308246997">
          <w:marLeft w:val="480"/>
          <w:marRight w:val="0"/>
          <w:marTop w:val="0"/>
          <w:marBottom w:val="0"/>
          <w:divBdr>
            <w:top w:val="none" w:sz="0" w:space="0" w:color="auto"/>
            <w:left w:val="none" w:sz="0" w:space="0" w:color="auto"/>
            <w:bottom w:val="none" w:sz="0" w:space="0" w:color="auto"/>
            <w:right w:val="none" w:sz="0" w:space="0" w:color="auto"/>
          </w:divBdr>
        </w:div>
        <w:div w:id="330110648">
          <w:marLeft w:val="480"/>
          <w:marRight w:val="0"/>
          <w:marTop w:val="0"/>
          <w:marBottom w:val="0"/>
          <w:divBdr>
            <w:top w:val="none" w:sz="0" w:space="0" w:color="auto"/>
            <w:left w:val="none" w:sz="0" w:space="0" w:color="auto"/>
            <w:bottom w:val="none" w:sz="0" w:space="0" w:color="auto"/>
            <w:right w:val="none" w:sz="0" w:space="0" w:color="auto"/>
          </w:divBdr>
        </w:div>
        <w:div w:id="405228559">
          <w:marLeft w:val="480"/>
          <w:marRight w:val="0"/>
          <w:marTop w:val="0"/>
          <w:marBottom w:val="0"/>
          <w:divBdr>
            <w:top w:val="none" w:sz="0" w:space="0" w:color="auto"/>
            <w:left w:val="none" w:sz="0" w:space="0" w:color="auto"/>
            <w:bottom w:val="none" w:sz="0" w:space="0" w:color="auto"/>
            <w:right w:val="none" w:sz="0" w:space="0" w:color="auto"/>
          </w:divBdr>
        </w:div>
        <w:div w:id="464665143">
          <w:marLeft w:val="480"/>
          <w:marRight w:val="0"/>
          <w:marTop w:val="0"/>
          <w:marBottom w:val="0"/>
          <w:divBdr>
            <w:top w:val="none" w:sz="0" w:space="0" w:color="auto"/>
            <w:left w:val="none" w:sz="0" w:space="0" w:color="auto"/>
            <w:bottom w:val="none" w:sz="0" w:space="0" w:color="auto"/>
            <w:right w:val="none" w:sz="0" w:space="0" w:color="auto"/>
          </w:divBdr>
        </w:div>
        <w:div w:id="465246557">
          <w:marLeft w:val="480"/>
          <w:marRight w:val="0"/>
          <w:marTop w:val="0"/>
          <w:marBottom w:val="0"/>
          <w:divBdr>
            <w:top w:val="none" w:sz="0" w:space="0" w:color="auto"/>
            <w:left w:val="none" w:sz="0" w:space="0" w:color="auto"/>
            <w:bottom w:val="none" w:sz="0" w:space="0" w:color="auto"/>
            <w:right w:val="none" w:sz="0" w:space="0" w:color="auto"/>
          </w:divBdr>
        </w:div>
        <w:div w:id="482282784">
          <w:marLeft w:val="480"/>
          <w:marRight w:val="0"/>
          <w:marTop w:val="0"/>
          <w:marBottom w:val="0"/>
          <w:divBdr>
            <w:top w:val="none" w:sz="0" w:space="0" w:color="auto"/>
            <w:left w:val="none" w:sz="0" w:space="0" w:color="auto"/>
            <w:bottom w:val="none" w:sz="0" w:space="0" w:color="auto"/>
            <w:right w:val="none" w:sz="0" w:space="0" w:color="auto"/>
          </w:divBdr>
        </w:div>
        <w:div w:id="558563397">
          <w:marLeft w:val="480"/>
          <w:marRight w:val="0"/>
          <w:marTop w:val="0"/>
          <w:marBottom w:val="0"/>
          <w:divBdr>
            <w:top w:val="none" w:sz="0" w:space="0" w:color="auto"/>
            <w:left w:val="none" w:sz="0" w:space="0" w:color="auto"/>
            <w:bottom w:val="none" w:sz="0" w:space="0" w:color="auto"/>
            <w:right w:val="none" w:sz="0" w:space="0" w:color="auto"/>
          </w:divBdr>
        </w:div>
        <w:div w:id="591857878">
          <w:marLeft w:val="480"/>
          <w:marRight w:val="0"/>
          <w:marTop w:val="0"/>
          <w:marBottom w:val="0"/>
          <w:divBdr>
            <w:top w:val="none" w:sz="0" w:space="0" w:color="auto"/>
            <w:left w:val="none" w:sz="0" w:space="0" w:color="auto"/>
            <w:bottom w:val="none" w:sz="0" w:space="0" w:color="auto"/>
            <w:right w:val="none" w:sz="0" w:space="0" w:color="auto"/>
          </w:divBdr>
        </w:div>
        <w:div w:id="619726842">
          <w:marLeft w:val="480"/>
          <w:marRight w:val="0"/>
          <w:marTop w:val="0"/>
          <w:marBottom w:val="0"/>
          <w:divBdr>
            <w:top w:val="none" w:sz="0" w:space="0" w:color="auto"/>
            <w:left w:val="none" w:sz="0" w:space="0" w:color="auto"/>
            <w:bottom w:val="none" w:sz="0" w:space="0" w:color="auto"/>
            <w:right w:val="none" w:sz="0" w:space="0" w:color="auto"/>
          </w:divBdr>
        </w:div>
        <w:div w:id="632442381">
          <w:marLeft w:val="480"/>
          <w:marRight w:val="0"/>
          <w:marTop w:val="0"/>
          <w:marBottom w:val="0"/>
          <w:divBdr>
            <w:top w:val="none" w:sz="0" w:space="0" w:color="auto"/>
            <w:left w:val="none" w:sz="0" w:space="0" w:color="auto"/>
            <w:bottom w:val="none" w:sz="0" w:space="0" w:color="auto"/>
            <w:right w:val="none" w:sz="0" w:space="0" w:color="auto"/>
          </w:divBdr>
        </w:div>
        <w:div w:id="634678909">
          <w:marLeft w:val="480"/>
          <w:marRight w:val="0"/>
          <w:marTop w:val="0"/>
          <w:marBottom w:val="0"/>
          <w:divBdr>
            <w:top w:val="none" w:sz="0" w:space="0" w:color="auto"/>
            <w:left w:val="none" w:sz="0" w:space="0" w:color="auto"/>
            <w:bottom w:val="none" w:sz="0" w:space="0" w:color="auto"/>
            <w:right w:val="none" w:sz="0" w:space="0" w:color="auto"/>
          </w:divBdr>
        </w:div>
        <w:div w:id="804467901">
          <w:marLeft w:val="480"/>
          <w:marRight w:val="0"/>
          <w:marTop w:val="0"/>
          <w:marBottom w:val="0"/>
          <w:divBdr>
            <w:top w:val="none" w:sz="0" w:space="0" w:color="auto"/>
            <w:left w:val="none" w:sz="0" w:space="0" w:color="auto"/>
            <w:bottom w:val="none" w:sz="0" w:space="0" w:color="auto"/>
            <w:right w:val="none" w:sz="0" w:space="0" w:color="auto"/>
          </w:divBdr>
        </w:div>
        <w:div w:id="862861294">
          <w:marLeft w:val="480"/>
          <w:marRight w:val="0"/>
          <w:marTop w:val="0"/>
          <w:marBottom w:val="0"/>
          <w:divBdr>
            <w:top w:val="none" w:sz="0" w:space="0" w:color="auto"/>
            <w:left w:val="none" w:sz="0" w:space="0" w:color="auto"/>
            <w:bottom w:val="none" w:sz="0" w:space="0" w:color="auto"/>
            <w:right w:val="none" w:sz="0" w:space="0" w:color="auto"/>
          </w:divBdr>
        </w:div>
        <w:div w:id="898055296">
          <w:marLeft w:val="480"/>
          <w:marRight w:val="0"/>
          <w:marTop w:val="0"/>
          <w:marBottom w:val="0"/>
          <w:divBdr>
            <w:top w:val="none" w:sz="0" w:space="0" w:color="auto"/>
            <w:left w:val="none" w:sz="0" w:space="0" w:color="auto"/>
            <w:bottom w:val="none" w:sz="0" w:space="0" w:color="auto"/>
            <w:right w:val="none" w:sz="0" w:space="0" w:color="auto"/>
          </w:divBdr>
        </w:div>
        <w:div w:id="943001366">
          <w:marLeft w:val="480"/>
          <w:marRight w:val="0"/>
          <w:marTop w:val="0"/>
          <w:marBottom w:val="0"/>
          <w:divBdr>
            <w:top w:val="none" w:sz="0" w:space="0" w:color="auto"/>
            <w:left w:val="none" w:sz="0" w:space="0" w:color="auto"/>
            <w:bottom w:val="none" w:sz="0" w:space="0" w:color="auto"/>
            <w:right w:val="none" w:sz="0" w:space="0" w:color="auto"/>
          </w:divBdr>
        </w:div>
        <w:div w:id="949124925">
          <w:marLeft w:val="480"/>
          <w:marRight w:val="0"/>
          <w:marTop w:val="0"/>
          <w:marBottom w:val="0"/>
          <w:divBdr>
            <w:top w:val="none" w:sz="0" w:space="0" w:color="auto"/>
            <w:left w:val="none" w:sz="0" w:space="0" w:color="auto"/>
            <w:bottom w:val="none" w:sz="0" w:space="0" w:color="auto"/>
            <w:right w:val="none" w:sz="0" w:space="0" w:color="auto"/>
          </w:divBdr>
        </w:div>
        <w:div w:id="1057776349">
          <w:marLeft w:val="480"/>
          <w:marRight w:val="0"/>
          <w:marTop w:val="0"/>
          <w:marBottom w:val="0"/>
          <w:divBdr>
            <w:top w:val="none" w:sz="0" w:space="0" w:color="auto"/>
            <w:left w:val="none" w:sz="0" w:space="0" w:color="auto"/>
            <w:bottom w:val="none" w:sz="0" w:space="0" w:color="auto"/>
            <w:right w:val="none" w:sz="0" w:space="0" w:color="auto"/>
          </w:divBdr>
        </w:div>
        <w:div w:id="1134374061">
          <w:marLeft w:val="480"/>
          <w:marRight w:val="0"/>
          <w:marTop w:val="0"/>
          <w:marBottom w:val="0"/>
          <w:divBdr>
            <w:top w:val="none" w:sz="0" w:space="0" w:color="auto"/>
            <w:left w:val="none" w:sz="0" w:space="0" w:color="auto"/>
            <w:bottom w:val="none" w:sz="0" w:space="0" w:color="auto"/>
            <w:right w:val="none" w:sz="0" w:space="0" w:color="auto"/>
          </w:divBdr>
        </w:div>
        <w:div w:id="1161850588">
          <w:marLeft w:val="480"/>
          <w:marRight w:val="0"/>
          <w:marTop w:val="0"/>
          <w:marBottom w:val="0"/>
          <w:divBdr>
            <w:top w:val="none" w:sz="0" w:space="0" w:color="auto"/>
            <w:left w:val="none" w:sz="0" w:space="0" w:color="auto"/>
            <w:bottom w:val="none" w:sz="0" w:space="0" w:color="auto"/>
            <w:right w:val="none" w:sz="0" w:space="0" w:color="auto"/>
          </w:divBdr>
        </w:div>
        <w:div w:id="1221526330">
          <w:marLeft w:val="480"/>
          <w:marRight w:val="0"/>
          <w:marTop w:val="0"/>
          <w:marBottom w:val="0"/>
          <w:divBdr>
            <w:top w:val="none" w:sz="0" w:space="0" w:color="auto"/>
            <w:left w:val="none" w:sz="0" w:space="0" w:color="auto"/>
            <w:bottom w:val="none" w:sz="0" w:space="0" w:color="auto"/>
            <w:right w:val="none" w:sz="0" w:space="0" w:color="auto"/>
          </w:divBdr>
        </w:div>
        <w:div w:id="1272667642">
          <w:marLeft w:val="480"/>
          <w:marRight w:val="0"/>
          <w:marTop w:val="0"/>
          <w:marBottom w:val="0"/>
          <w:divBdr>
            <w:top w:val="none" w:sz="0" w:space="0" w:color="auto"/>
            <w:left w:val="none" w:sz="0" w:space="0" w:color="auto"/>
            <w:bottom w:val="none" w:sz="0" w:space="0" w:color="auto"/>
            <w:right w:val="none" w:sz="0" w:space="0" w:color="auto"/>
          </w:divBdr>
        </w:div>
        <w:div w:id="1281692972">
          <w:marLeft w:val="480"/>
          <w:marRight w:val="0"/>
          <w:marTop w:val="0"/>
          <w:marBottom w:val="0"/>
          <w:divBdr>
            <w:top w:val="none" w:sz="0" w:space="0" w:color="auto"/>
            <w:left w:val="none" w:sz="0" w:space="0" w:color="auto"/>
            <w:bottom w:val="none" w:sz="0" w:space="0" w:color="auto"/>
            <w:right w:val="none" w:sz="0" w:space="0" w:color="auto"/>
          </w:divBdr>
        </w:div>
        <w:div w:id="1289237077">
          <w:marLeft w:val="480"/>
          <w:marRight w:val="0"/>
          <w:marTop w:val="0"/>
          <w:marBottom w:val="0"/>
          <w:divBdr>
            <w:top w:val="none" w:sz="0" w:space="0" w:color="auto"/>
            <w:left w:val="none" w:sz="0" w:space="0" w:color="auto"/>
            <w:bottom w:val="none" w:sz="0" w:space="0" w:color="auto"/>
            <w:right w:val="none" w:sz="0" w:space="0" w:color="auto"/>
          </w:divBdr>
        </w:div>
        <w:div w:id="1324897211">
          <w:marLeft w:val="480"/>
          <w:marRight w:val="0"/>
          <w:marTop w:val="0"/>
          <w:marBottom w:val="0"/>
          <w:divBdr>
            <w:top w:val="none" w:sz="0" w:space="0" w:color="auto"/>
            <w:left w:val="none" w:sz="0" w:space="0" w:color="auto"/>
            <w:bottom w:val="none" w:sz="0" w:space="0" w:color="auto"/>
            <w:right w:val="none" w:sz="0" w:space="0" w:color="auto"/>
          </w:divBdr>
        </w:div>
        <w:div w:id="1325470756">
          <w:marLeft w:val="480"/>
          <w:marRight w:val="0"/>
          <w:marTop w:val="0"/>
          <w:marBottom w:val="0"/>
          <w:divBdr>
            <w:top w:val="none" w:sz="0" w:space="0" w:color="auto"/>
            <w:left w:val="none" w:sz="0" w:space="0" w:color="auto"/>
            <w:bottom w:val="none" w:sz="0" w:space="0" w:color="auto"/>
            <w:right w:val="none" w:sz="0" w:space="0" w:color="auto"/>
          </w:divBdr>
        </w:div>
        <w:div w:id="1408570382">
          <w:marLeft w:val="480"/>
          <w:marRight w:val="0"/>
          <w:marTop w:val="0"/>
          <w:marBottom w:val="0"/>
          <w:divBdr>
            <w:top w:val="none" w:sz="0" w:space="0" w:color="auto"/>
            <w:left w:val="none" w:sz="0" w:space="0" w:color="auto"/>
            <w:bottom w:val="none" w:sz="0" w:space="0" w:color="auto"/>
            <w:right w:val="none" w:sz="0" w:space="0" w:color="auto"/>
          </w:divBdr>
        </w:div>
        <w:div w:id="1417434749">
          <w:marLeft w:val="480"/>
          <w:marRight w:val="0"/>
          <w:marTop w:val="0"/>
          <w:marBottom w:val="0"/>
          <w:divBdr>
            <w:top w:val="none" w:sz="0" w:space="0" w:color="auto"/>
            <w:left w:val="none" w:sz="0" w:space="0" w:color="auto"/>
            <w:bottom w:val="none" w:sz="0" w:space="0" w:color="auto"/>
            <w:right w:val="none" w:sz="0" w:space="0" w:color="auto"/>
          </w:divBdr>
        </w:div>
        <w:div w:id="1489205068">
          <w:marLeft w:val="480"/>
          <w:marRight w:val="0"/>
          <w:marTop w:val="0"/>
          <w:marBottom w:val="0"/>
          <w:divBdr>
            <w:top w:val="none" w:sz="0" w:space="0" w:color="auto"/>
            <w:left w:val="none" w:sz="0" w:space="0" w:color="auto"/>
            <w:bottom w:val="none" w:sz="0" w:space="0" w:color="auto"/>
            <w:right w:val="none" w:sz="0" w:space="0" w:color="auto"/>
          </w:divBdr>
        </w:div>
        <w:div w:id="1522939611">
          <w:marLeft w:val="480"/>
          <w:marRight w:val="0"/>
          <w:marTop w:val="0"/>
          <w:marBottom w:val="0"/>
          <w:divBdr>
            <w:top w:val="none" w:sz="0" w:space="0" w:color="auto"/>
            <w:left w:val="none" w:sz="0" w:space="0" w:color="auto"/>
            <w:bottom w:val="none" w:sz="0" w:space="0" w:color="auto"/>
            <w:right w:val="none" w:sz="0" w:space="0" w:color="auto"/>
          </w:divBdr>
        </w:div>
        <w:div w:id="1546789384">
          <w:marLeft w:val="480"/>
          <w:marRight w:val="0"/>
          <w:marTop w:val="0"/>
          <w:marBottom w:val="0"/>
          <w:divBdr>
            <w:top w:val="none" w:sz="0" w:space="0" w:color="auto"/>
            <w:left w:val="none" w:sz="0" w:space="0" w:color="auto"/>
            <w:bottom w:val="none" w:sz="0" w:space="0" w:color="auto"/>
            <w:right w:val="none" w:sz="0" w:space="0" w:color="auto"/>
          </w:divBdr>
        </w:div>
        <w:div w:id="1615139313">
          <w:marLeft w:val="480"/>
          <w:marRight w:val="0"/>
          <w:marTop w:val="0"/>
          <w:marBottom w:val="0"/>
          <w:divBdr>
            <w:top w:val="none" w:sz="0" w:space="0" w:color="auto"/>
            <w:left w:val="none" w:sz="0" w:space="0" w:color="auto"/>
            <w:bottom w:val="none" w:sz="0" w:space="0" w:color="auto"/>
            <w:right w:val="none" w:sz="0" w:space="0" w:color="auto"/>
          </w:divBdr>
        </w:div>
        <w:div w:id="1719085157">
          <w:marLeft w:val="480"/>
          <w:marRight w:val="0"/>
          <w:marTop w:val="0"/>
          <w:marBottom w:val="0"/>
          <w:divBdr>
            <w:top w:val="none" w:sz="0" w:space="0" w:color="auto"/>
            <w:left w:val="none" w:sz="0" w:space="0" w:color="auto"/>
            <w:bottom w:val="none" w:sz="0" w:space="0" w:color="auto"/>
            <w:right w:val="none" w:sz="0" w:space="0" w:color="auto"/>
          </w:divBdr>
        </w:div>
        <w:div w:id="1733696382">
          <w:marLeft w:val="480"/>
          <w:marRight w:val="0"/>
          <w:marTop w:val="0"/>
          <w:marBottom w:val="0"/>
          <w:divBdr>
            <w:top w:val="none" w:sz="0" w:space="0" w:color="auto"/>
            <w:left w:val="none" w:sz="0" w:space="0" w:color="auto"/>
            <w:bottom w:val="none" w:sz="0" w:space="0" w:color="auto"/>
            <w:right w:val="none" w:sz="0" w:space="0" w:color="auto"/>
          </w:divBdr>
        </w:div>
        <w:div w:id="1734698114">
          <w:marLeft w:val="480"/>
          <w:marRight w:val="0"/>
          <w:marTop w:val="0"/>
          <w:marBottom w:val="0"/>
          <w:divBdr>
            <w:top w:val="none" w:sz="0" w:space="0" w:color="auto"/>
            <w:left w:val="none" w:sz="0" w:space="0" w:color="auto"/>
            <w:bottom w:val="none" w:sz="0" w:space="0" w:color="auto"/>
            <w:right w:val="none" w:sz="0" w:space="0" w:color="auto"/>
          </w:divBdr>
        </w:div>
        <w:div w:id="1737511255">
          <w:marLeft w:val="480"/>
          <w:marRight w:val="0"/>
          <w:marTop w:val="0"/>
          <w:marBottom w:val="0"/>
          <w:divBdr>
            <w:top w:val="none" w:sz="0" w:space="0" w:color="auto"/>
            <w:left w:val="none" w:sz="0" w:space="0" w:color="auto"/>
            <w:bottom w:val="none" w:sz="0" w:space="0" w:color="auto"/>
            <w:right w:val="none" w:sz="0" w:space="0" w:color="auto"/>
          </w:divBdr>
        </w:div>
        <w:div w:id="1811943899">
          <w:marLeft w:val="480"/>
          <w:marRight w:val="0"/>
          <w:marTop w:val="0"/>
          <w:marBottom w:val="0"/>
          <w:divBdr>
            <w:top w:val="none" w:sz="0" w:space="0" w:color="auto"/>
            <w:left w:val="none" w:sz="0" w:space="0" w:color="auto"/>
            <w:bottom w:val="none" w:sz="0" w:space="0" w:color="auto"/>
            <w:right w:val="none" w:sz="0" w:space="0" w:color="auto"/>
          </w:divBdr>
        </w:div>
        <w:div w:id="1843885549">
          <w:marLeft w:val="480"/>
          <w:marRight w:val="0"/>
          <w:marTop w:val="0"/>
          <w:marBottom w:val="0"/>
          <w:divBdr>
            <w:top w:val="none" w:sz="0" w:space="0" w:color="auto"/>
            <w:left w:val="none" w:sz="0" w:space="0" w:color="auto"/>
            <w:bottom w:val="none" w:sz="0" w:space="0" w:color="auto"/>
            <w:right w:val="none" w:sz="0" w:space="0" w:color="auto"/>
          </w:divBdr>
        </w:div>
        <w:div w:id="1845853209">
          <w:marLeft w:val="480"/>
          <w:marRight w:val="0"/>
          <w:marTop w:val="0"/>
          <w:marBottom w:val="0"/>
          <w:divBdr>
            <w:top w:val="none" w:sz="0" w:space="0" w:color="auto"/>
            <w:left w:val="none" w:sz="0" w:space="0" w:color="auto"/>
            <w:bottom w:val="none" w:sz="0" w:space="0" w:color="auto"/>
            <w:right w:val="none" w:sz="0" w:space="0" w:color="auto"/>
          </w:divBdr>
        </w:div>
        <w:div w:id="1858998737">
          <w:marLeft w:val="480"/>
          <w:marRight w:val="0"/>
          <w:marTop w:val="0"/>
          <w:marBottom w:val="0"/>
          <w:divBdr>
            <w:top w:val="none" w:sz="0" w:space="0" w:color="auto"/>
            <w:left w:val="none" w:sz="0" w:space="0" w:color="auto"/>
            <w:bottom w:val="none" w:sz="0" w:space="0" w:color="auto"/>
            <w:right w:val="none" w:sz="0" w:space="0" w:color="auto"/>
          </w:divBdr>
        </w:div>
        <w:div w:id="1863088758">
          <w:marLeft w:val="480"/>
          <w:marRight w:val="0"/>
          <w:marTop w:val="0"/>
          <w:marBottom w:val="0"/>
          <w:divBdr>
            <w:top w:val="none" w:sz="0" w:space="0" w:color="auto"/>
            <w:left w:val="none" w:sz="0" w:space="0" w:color="auto"/>
            <w:bottom w:val="none" w:sz="0" w:space="0" w:color="auto"/>
            <w:right w:val="none" w:sz="0" w:space="0" w:color="auto"/>
          </w:divBdr>
        </w:div>
        <w:div w:id="1917322951">
          <w:marLeft w:val="480"/>
          <w:marRight w:val="0"/>
          <w:marTop w:val="0"/>
          <w:marBottom w:val="0"/>
          <w:divBdr>
            <w:top w:val="none" w:sz="0" w:space="0" w:color="auto"/>
            <w:left w:val="none" w:sz="0" w:space="0" w:color="auto"/>
            <w:bottom w:val="none" w:sz="0" w:space="0" w:color="auto"/>
            <w:right w:val="none" w:sz="0" w:space="0" w:color="auto"/>
          </w:divBdr>
        </w:div>
        <w:div w:id="1933968185">
          <w:marLeft w:val="480"/>
          <w:marRight w:val="0"/>
          <w:marTop w:val="0"/>
          <w:marBottom w:val="0"/>
          <w:divBdr>
            <w:top w:val="none" w:sz="0" w:space="0" w:color="auto"/>
            <w:left w:val="none" w:sz="0" w:space="0" w:color="auto"/>
            <w:bottom w:val="none" w:sz="0" w:space="0" w:color="auto"/>
            <w:right w:val="none" w:sz="0" w:space="0" w:color="auto"/>
          </w:divBdr>
        </w:div>
        <w:div w:id="1984307989">
          <w:marLeft w:val="480"/>
          <w:marRight w:val="0"/>
          <w:marTop w:val="0"/>
          <w:marBottom w:val="0"/>
          <w:divBdr>
            <w:top w:val="none" w:sz="0" w:space="0" w:color="auto"/>
            <w:left w:val="none" w:sz="0" w:space="0" w:color="auto"/>
            <w:bottom w:val="none" w:sz="0" w:space="0" w:color="auto"/>
            <w:right w:val="none" w:sz="0" w:space="0" w:color="auto"/>
          </w:divBdr>
        </w:div>
        <w:div w:id="1984970057">
          <w:marLeft w:val="480"/>
          <w:marRight w:val="0"/>
          <w:marTop w:val="0"/>
          <w:marBottom w:val="0"/>
          <w:divBdr>
            <w:top w:val="none" w:sz="0" w:space="0" w:color="auto"/>
            <w:left w:val="none" w:sz="0" w:space="0" w:color="auto"/>
            <w:bottom w:val="none" w:sz="0" w:space="0" w:color="auto"/>
            <w:right w:val="none" w:sz="0" w:space="0" w:color="auto"/>
          </w:divBdr>
        </w:div>
        <w:div w:id="1991909237">
          <w:marLeft w:val="480"/>
          <w:marRight w:val="0"/>
          <w:marTop w:val="0"/>
          <w:marBottom w:val="0"/>
          <w:divBdr>
            <w:top w:val="none" w:sz="0" w:space="0" w:color="auto"/>
            <w:left w:val="none" w:sz="0" w:space="0" w:color="auto"/>
            <w:bottom w:val="none" w:sz="0" w:space="0" w:color="auto"/>
            <w:right w:val="none" w:sz="0" w:space="0" w:color="auto"/>
          </w:divBdr>
        </w:div>
        <w:div w:id="2009406759">
          <w:marLeft w:val="480"/>
          <w:marRight w:val="0"/>
          <w:marTop w:val="0"/>
          <w:marBottom w:val="0"/>
          <w:divBdr>
            <w:top w:val="none" w:sz="0" w:space="0" w:color="auto"/>
            <w:left w:val="none" w:sz="0" w:space="0" w:color="auto"/>
            <w:bottom w:val="none" w:sz="0" w:space="0" w:color="auto"/>
            <w:right w:val="none" w:sz="0" w:space="0" w:color="auto"/>
          </w:divBdr>
        </w:div>
        <w:div w:id="2015835457">
          <w:marLeft w:val="480"/>
          <w:marRight w:val="0"/>
          <w:marTop w:val="0"/>
          <w:marBottom w:val="0"/>
          <w:divBdr>
            <w:top w:val="none" w:sz="0" w:space="0" w:color="auto"/>
            <w:left w:val="none" w:sz="0" w:space="0" w:color="auto"/>
            <w:bottom w:val="none" w:sz="0" w:space="0" w:color="auto"/>
            <w:right w:val="none" w:sz="0" w:space="0" w:color="auto"/>
          </w:divBdr>
        </w:div>
        <w:div w:id="2047096983">
          <w:marLeft w:val="480"/>
          <w:marRight w:val="0"/>
          <w:marTop w:val="0"/>
          <w:marBottom w:val="0"/>
          <w:divBdr>
            <w:top w:val="none" w:sz="0" w:space="0" w:color="auto"/>
            <w:left w:val="none" w:sz="0" w:space="0" w:color="auto"/>
            <w:bottom w:val="none" w:sz="0" w:space="0" w:color="auto"/>
            <w:right w:val="none" w:sz="0" w:space="0" w:color="auto"/>
          </w:divBdr>
        </w:div>
        <w:div w:id="2067608860">
          <w:marLeft w:val="480"/>
          <w:marRight w:val="0"/>
          <w:marTop w:val="0"/>
          <w:marBottom w:val="0"/>
          <w:divBdr>
            <w:top w:val="none" w:sz="0" w:space="0" w:color="auto"/>
            <w:left w:val="none" w:sz="0" w:space="0" w:color="auto"/>
            <w:bottom w:val="none" w:sz="0" w:space="0" w:color="auto"/>
            <w:right w:val="none" w:sz="0" w:space="0" w:color="auto"/>
          </w:divBdr>
        </w:div>
        <w:div w:id="2115978531">
          <w:marLeft w:val="480"/>
          <w:marRight w:val="0"/>
          <w:marTop w:val="0"/>
          <w:marBottom w:val="0"/>
          <w:divBdr>
            <w:top w:val="none" w:sz="0" w:space="0" w:color="auto"/>
            <w:left w:val="none" w:sz="0" w:space="0" w:color="auto"/>
            <w:bottom w:val="none" w:sz="0" w:space="0" w:color="auto"/>
            <w:right w:val="none" w:sz="0" w:space="0" w:color="auto"/>
          </w:divBdr>
        </w:div>
        <w:div w:id="2135129159">
          <w:marLeft w:val="480"/>
          <w:marRight w:val="0"/>
          <w:marTop w:val="0"/>
          <w:marBottom w:val="0"/>
          <w:divBdr>
            <w:top w:val="none" w:sz="0" w:space="0" w:color="auto"/>
            <w:left w:val="none" w:sz="0" w:space="0" w:color="auto"/>
            <w:bottom w:val="none" w:sz="0" w:space="0" w:color="auto"/>
            <w:right w:val="none" w:sz="0" w:space="0" w:color="auto"/>
          </w:divBdr>
        </w:div>
      </w:divsChild>
    </w:div>
    <w:div w:id="238444005">
      <w:bodyDiv w:val="1"/>
      <w:marLeft w:val="0"/>
      <w:marRight w:val="0"/>
      <w:marTop w:val="0"/>
      <w:marBottom w:val="0"/>
      <w:divBdr>
        <w:top w:val="none" w:sz="0" w:space="0" w:color="auto"/>
        <w:left w:val="none" w:sz="0" w:space="0" w:color="auto"/>
        <w:bottom w:val="none" w:sz="0" w:space="0" w:color="auto"/>
        <w:right w:val="none" w:sz="0" w:space="0" w:color="auto"/>
      </w:divBdr>
    </w:div>
    <w:div w:id="239489270">
      <w:bodyDiv w:val="1"/>
      <w:marLeft w:val="0"/>
      <w:marRight w:val="0"/>
      <w:marTop w:val="0"/>
      <w:marBottom w:val="0"/>
      <w:divBdr>
        <w:top w:val="none" w:sz="0" w:space="0" w:color="auto"/>
        <w:left w:val="none" w:sz="0" w:space="0" w:color="auto"/>
        <w:bottom w:val="none" w:sz="0" w:space="0" w:color="auto"/>
        <w:right w:val="none" w:sz="0" w:space="0" w:color="auto"/>
      </w:divBdr>
    </w:div>
    <w:div w:id="240414175">
      <w:bodyDiv w:val="1"/>
      <w:marLeft w:val="0"/>
      <w:marRight w:val="0"/>
      <w:marTop w:val="0"/>
      <w:marBottom w:val="0"/>
      <w:divBdr>
        <w:top w:val="none" w:sz="0" w:space="0" w:color="auto"/>
        <w:left w:val="none" w:sz="0" w:space="0" w:color="auto"/>
        <w:bottom w:val="none" w:sz="0" w:space="0" w:color="auto"/>
        <w:right w:val="none" w:sz="0" w:space="0" w:color="auto"/>
      </w:divBdr>
      <w:divsChild>
        <w:div w:id="6375140">
          <w:marLeft w:val="480"/>
          <w:marRight w:val="0"/>
          <w:marTop w:val="0"/>
          <w:marBottom w:val="0"/>
          <w:divBdr>
            <w:top w:val="none" w:sz="0" w:space="0" w:color="auto"/>
            <w:left w:val="none" w:sz="0" w:space="0" w:color="auto"/>
            <w:bottom w:val="none" w:sz="0" w:space="0" w:color="auto"/>
            <w:right w:val="none" w:sz="0" w:space="0" w:color="auto"/>
          </w:divBdr>
        </w:div>
        <w:div w:id="56904437">
          <w:marLeft w:val="480"/>
          <w:marRight w:val="0"/>
          <w:marTop w:val="0"/>
          <w:marBottom w:val="0"/>
          <w:divBdr>
            <w:top w:val="none" w:sz="0" w:space="0" w:color="auto"/>
            <w:left w:val="none" w:sz="0" w:space="0" w:color="auto"/>
            <w:bottom w:val="none" w:sz="0" w:space="0" w:color="auto"/>
            <w:right w:val="none" w:sz="0" w:space="0" w:color="auto"/>
          </w:divBdr>
        </w:div>
        <w:div w:id="68894002">
          <w:marLeft w:val="480"/>
          <w:marRight w:val="0"/>
          <w:marTop w:val="0"/>
          <w:marBottom w:val="0"/>
          <w:divBdr>
            <w:top w:val="none" w:sz="0" w:space="0" w:color="auto"/>
            <w:left w:val="none" w:sz="0" w:space="0" w:color="auto"/>
            <w:bottom w:val="none" w:sz="0" w:space="0" w:color="auto"/>
            <w:right w:val="none" w:sz="0" w:space="0" w:color="auto"/>
          </w:divBdr>
        </w:div>
        <w:div w:id="68966632">
          <w:marLeft w:val="480"/>
          <w:marRight w:val="0"/>
          <w:marTop w:val="0"/>
          <w:marBottom w:val="0"/>
          <w:divBdr>
            <w:top w:val="none" w:sz="0" w:space="0" w:color="auto"/>
            <w:left w:val="none" w:sz="0" w:space="0" w:color="auto"/>
            <w:bottom w:val="none" w:sz="0" w:space="0" w:color="auto"/>
            <w:right w:val="none" w:sz="0" w:space="0" w:color="auto"/>
          </w:divBdr>
        </w:div>
        <w:div w:id="79379587">
          <w:marLeft w:val="480"/>
          <w:marRight w:val="0"/>
          <w:marTop w:val="0"/>
          <w:marBottom w:val="0"/>
          <w:divBdr>
            <w:top w:val="none" w:sz="0" w:space="0" w:color="auto"/>
            <w:left w:val="none" w:sz="0" w:space="0" w:color="auto"/>
            <w:bottom w:val="none" w:sz="0" w:space="0" w:color="auto"/>
            <w:right w:val="none" w:sz="0" w:space="0" w:color="auto"/>
          </w:divBdr>
        </w:div>
        <w:div w:id="88671348">
          <w:marLeft w:val="480"/>
          <w:marRight w:val="0"/>
          <w:marTop w:val="0"/>
          <w:marBottom w:val="0"/>
          <w:divBdr>
            <w:top w:val="none" w:sz="0" w:space="0" w:color="auto"/>
            <w:left w:val="none" w:sz="0" w:space="0" w:color="auto"/>
            <w:bottom w:val="none" w:sz="0" w:space="0" w:color="auto"/>
            <w:right w:val="none" w:sz="0" w:space="0" w:color="auto"/>
          </w:divBdr>
        </w:div>
        <w:div w:id="153111810">
          <w:marLeft w:val="480"/>
          <w:marRight w:val="0"/>
          <w:marTop w:val="0"/>
          <w:marBottom w:val="0"/>
          <w:divBdr>
            <w:top w:val="none" w:sz="0" w:space="0" w:color="auto"/>
            <w:left w:val="none" w:sz="0" w:space="0" w:color="auto"/>
            <w:bottom w:val="none" w:sz="0" w:space="0" w:color="auto"/>
            <w:right w:val="none" w:sz="0" w:space="0" w:color="auto"/>
          </w:divBdr>
        </w:div>
        <w:div w:id="161363458">
          <w:marLeft w:val="480"/>
          <w:marRight w:val="0"/>
          <w:marTop w:val="0"/>
          <w:marBottom w:val="0"/>
          <w:divBdr>
            <w:top w:val="none" w:sz="0" w:space="0" w:color="auto"/>
            <w:left w:val="none" w:sz="0" w:space="0" w:color="auto"/>
            <w:bottom w:val="none" w:sz="0" w:space="0" w:color="auto"/>
            <w:right w:val="none" w:sz="0" w:space="0" w:color="auto"/>
          </w:divBdr>
        </w:div>
        <w:div w:id="164711330">
          <w:marLeft w:val="480"/>
          <w:marRight w:val="0"/>
          <w:marTop w:val="0"/>
          <w:marBottom w:val="0"/>
          <w:divBdr>
            <w:top w:val="none" w:sz="0" w:space="0" w:color="auto"/>
            <w:left w:val="none" w:sz="0" w:space="0" w:color="auto"/>
            <w:bottom w:val="none" w:sz="0" w:space="0" w:color="auto"/>
            <w:right w:val="none" w:sz="0" w:space="0" w:color="auto"/>
          </w:divBdr>
        </w:div>
        <w:div w:id="250969327">
          <w:marLeft w:val="480"/>
          <w:marRight w:val="0"/>
          <w:marTop w:val="0"/>
          <w:marBottom w:val="0"/>
          <w:divBdr>
            <w:top w:val="none" w:sz="0" w:space="0" w:color="auto"/>
            <w:left w:val="none" w:sz="0" w:space="0" w:color="auto"/>
            <w:bottom w:val="none" w:sz="0" w:space="0" w:color="auto"/>
            <w:right w:val="none" w:sz="0" w:space="0" w:color="auto"/>
          </w:divBdr>
        </w:div>
        <w:div w:id="254169604">
          <w:marLeft w:val="480"/>
          <w:marRight w:val="0"/>
          <w:marTop w:val="0"/>
          <w:marBottom w:val="0"/>
          <w:divBdr>
            <w:top w:val="none" w:sz="0" w:space="0" w:color="auto"/>
            <w:left w:val="none" w:sz="0" w:space="0" w:color="auto"/>
            <w:bottom w:val="none" w:sz="0" w:space="0" w:color="auto"/>
            <w:right w:val="none" w:sz="0" w:space="0" w:color="auto"/>
          </w:divBdr>
        </w:div>
        <w:div w:id="270206485">
          <w:marLeft w:val="480"/>
          <w:marRight w:val="0"/>
          <w:marTop w:val="0"/>
          <w:marBottom w:val="0"/>
          <w:divBdr>
            <w:top w:val="none" w:sz="0" w:space="0" w:color="auto"/>
            <w:left w:val="none" w:sz="0" w:space="0" w:color="auto"/>
            <w:bottom w:val="none" w:sz="0" w:space="0" w:color="auto"/>
            <w:right w:val="none" w:sz="0" w:space="0" w:color="auto"/>
          </w:divBdr>
        </w:div>
        <w:div w:id="353312419">
          <w:marLeft w:val="480"/>
          <w:marRight w:val="0"/>
          <w:marTop w:val="0"/>
          <w:marBottom w:val="0"/>
          <w:divBdr>
            <w:top w:val="none" w:sz="0" w:space="0" w:color="auto"/>
            <w:left w:val="none" w:sz="0" w:space="0" w:color="auto"/>
            <w:bottom w:val="none" w:sz="0" w:space="0" w:color="auto"/>
            <w:right w:val="none" w:sz="0" w:space="0" w:color="auto"/>
          </w:divBdr>
        </w:div>
        <w:div w:id="626394449">
          <w:marLeft w:val="480"/>
          <w:marRight w:val="0"/>
          <w:marTop w:val="0"/>
          <w:marBottom w:val="0"/>
          <w:divBdr>
            <w:top w:val="none" w:sz="0" w:space="0" w:color="auto"/>
            <w:left w:val="none" w:sz="0" w:space="0" w:color="auto"/>
            <w:bottom w:val="none" w:sz="0" w:space="0" w:color="auto"/>
            <w:right w:val="none" w:sz="0" w:space="0" w:color="auto"/>
          </w:divBdr>
        </w:div>
        <w:div w:id="629677760">
          <w:marLeft w:val="480"/>
          <w:marRight w:val="0"/>
          <w:marTop w:val="0"/>
          <w:marBottom w:val="0"/>
          <w:divBdr>
            <w:top w:val="none" w:sz="0" w:space="0" w:color="auto"/>
            <w:left w:val="none" w:sz="0" w:space="0" w:color="auto"/>
            <w:bottom w:val="none" w:sz="0" w:space="0" w:color="auto"/>
            <w:right w:val="none" w:sz="0" w:space="0" w:color="auto"/>
          </w:divBdr>
        </w:div>
        <w:div w:id="649289711">
          <w:marLeft w:val="480"/>
          <w:marRight w:val="0"/>
          <w:marTop w:val="0"/>
          <w:marBottom w:val="0"/>
          <w:divBdr>
            <w:top w:val="none" w:sz="0" w:space="0" w:color="auto"/>
            <w:left w:val="none" w:sz="0" w:space="0" w:color="auto"/>
            <w:bottom w:val="none" w:sz="0" w:space="0" w:color="auto"/>
            <w:right w:val="none" w:sz="0" w:space="0" w:color="auto"/>
          </w:divBdr>
        </w:div>
        <w:div w:id="717247338">
          <w:marLeft w:val="480"/>
          <w:marRight w:val="0"/>
          <w:marTop w:val="0"/>
          <w:marBottom w:val="0"/>
          <w:divBdr>
            <w:top w:val="none" w:sz="0" w:space="0" w:color="auto"/>
            <w:left w:val="none" w:sz="0" w:space="0" w:color="auto"/>
            <w:bottom w:val="none" w:sz="0" w:space="0" w:color="auto"/>
            <w:right w:val="none" w:sz="0" w:space="0" w:color="auto"/>
          </w:divBdr>
        </w:div>
        <w:div w:id="738598425">
          <w:marLeft w:val="480"/>
          <w:marRight w:val="0"/>
          <w:marTop w:val="0"/>
          <w:marBottom w:val="0"/>
          <w:divBdr>
            <w:top w:val="none" w:sz="0" w:space="0" w:color="auto"/>
            <w:left w:val="none" w:sz="0" w:space="0" w:color="auto"/>
            <w:bottom w:val="none" w:sz="0" w:space="0" w:color="auto"/>
            <w:right w:val="none" w:sz="0" w:space="0" w:color="auto"/>
          </w:divBdr>
        </w:div>
        <w:div w:id="787815541">
          <w:marLeft w:val="480"/>
          <w:marRight w:val="0"/>
          <w:marTop w:val="0"/>
          <w:marBottom w:val="0"/>
          <w:divBdr>
            <w:top w:val="none" w:sz="0" w:space="0" w:color="auto"/>
            <w:left w:val="none" w:sz="0" w:space="0" w:color="auto"/>
            <w:bottom w:val="none" w:sz="0" w:space="0" w:color="auto"/>
            <w:right w:val="none" w:sz="0" w:space="0" w:color="auto"/>
          </w:divBdr>
        </w:div>
        <w:div w:id="812136096">
          <w:marLeft w:val="480"/>
          <w:marRight w:val="0"/>
          <w:marTop w:val="0"/>
          <w:marBottom w:val="0"/>
          <w:divBdr>
            <w:top w:val="none" w:sz="0" w:space="0" w:color="auto"/>
            <w:left w:val="none" w:sz="0" w:space="0" w:color="auto"/>
            <w:bottom w:val="none" w:sz="0" w:space="0" w:color="auto"/>
            <w:right w:val="none" w:sz="0" w:space="0" w:color="auto"/>
          </w:divBdr>
        </w:div>
        <w:div w:id="829293719">
          <w:marLeft w:val="480"/>
          <w:marRight w:val="0"/>
          <w:marTop w:val="0"/>
          <w:marBottom w:val="0"/>
          <w:divBdr>
            <w:top w:val="none" w:sz="0" w:space="0" w:color="auto"/>
            <w:left w:val="none" w:sz="0" w:space="0" w:color="auto"/>
            <w:bottom w:val="none" w:sz="0" w:space="0" w:color="auto"/>
            <w:right w:val="none" w:sz="0" w:space="0" w:color="auto"/>
          </w:divBdr>
        </w:div>
        <w:div w:id="844594383">
          <w:marLeft w:val="480"/>
          <w:marRight w:val="0"/>
          <w:marTop w:val="0"/>
          <w:marBottom w:val="0"/>
          <w:divBdr>
            <w:top w:val="none" w:sz="0" w:space="0" w:color="auto"/>
            <w:left w:val="none" w:sz="0" w:space="0" w:color="auto"/>
            <w:bottom w:val="none" w:sz="0" w:space="0" w:color="auto"/>
            <w:right w:val="none" w:sz="0" w:space="0" w:color="auto"/>
          </w:divBdr>
        </w:div>
        <w:div w:id="857936263">
          <w:marLeft w:val="480"/>
          <w:marRight w:val="0"/>
          <w:marTop w:val="0"/>
          <w:marBottom w:val="0"/>
          <w:divBdr>
            <w:top w:val="none" w:sz="0" w:space="0" w:color="auto"/>
            <w:left w:val="none" w:sz="0" w:space="0" w:color="auto"/>
            <w:bottom w:val="none" w:sz="0" w:space="0" w:color="auto"/>
            <w:right w:val="none" w:sz="0" w:space="0" w:color="auto"/>
          </w:divBdr>
        </w:div>
        <w:div w:id="961426501">
          <w:marLeft w:val="480"/>
          <w:marRight w:val="0"/>
          <w:marTop w:val="0"/>
          <w:marBottom w:val="0"/>
          <w:divBdr>
            <w:top w:val="none" w:sz="0" w:space="0" w:color="auto"/>
            <w:left w:val="none" w:sz="0" w:space="0" w:color="auto"/>
            <w:bottom w:val="none" w:sz="0" w:space="0" w:color="auto"/>
            <w:right w:val="none" w:sz="0" w:space="0" w:color="auto"/>
          </w:divBdr>
        </w:div>
        <w:div w:id="1014918959">
          <w:marLeft w:val="480"/>
          <w:marRight w:val="0"/>
          <w:marTop w:val="0"/>
          <w:marBottom w:val="0"/>
          <w:divBdr>
            <w:top w:val="none" w:sz="0" w:space="0" w:color="auto"/>
            <w:left w:val="none" w:sz="0" w:space="0" w:color="auto"/>
            <w:bottom w:val="none" w:sz="0" w:space="0" w:color="auto"/>
            <w:right w:val="none" w:sz="0" w:space="0" w:color="auto"/>
          </w:divBdr>
        </w:div>
        <w:div w:id="1018433836">
          <w:marLeft w:val="480"/>
          <w:marRight w:val="0"/>
          <w:marTop w:val="0"/>
          <w:marBottom w:val="0"/>
          <w:divBdr>
            <w:top w:val="none" w:sz="0" w:space="0" w:color="auto"/>
            <w:left w:val="none" w:sz="0" w:space="0" w:color="auto"/>
            <w:bottom w:val="none" w:sz="0" w:space="0" w:color="auto"/>
            <w:right w:val="none" w:sz="0" w:space="0" w:color="auto"/>
          </w:divBdr>
        </w:div>
        <w:div w:id="1036008161">
          <w:marLeft w:val="480"/>
          <w:marRight w:val="0"/>
          <w:marTop w:val="0"/>
          <w:marBottom w:val="0"/>
          <w:divBdr>
            <w:top w:val="none" w:sz="0" w:space="0" w:color="auto"/>
            <w:left w:val="none" w:sz="0" w:space="0" w:color="auto"/>
            <w:bottom w:val="none" w:sz="0" w:space="0" w:color="auto"/>
            <w:right w:val="none" w:sz="0" w:space="0" w:color="auto"/>
          </w:divBdr>
        </w:div>
        <w:div w:id="1052121084">
          <w:marLeft w:val="480"/>
          <w:marRight w:val="0"/>
          <w:marTop w:val="0"/>
          <w:marBottom w:val="0"/>
          <w:divBdr>
            <w:top w:val="none" w:sz="0" w:space="0" w:color="auto"/>
            <w:left w:val="none" w:sz="0" w:space="0" w:color="auto"/>
            <w:bottom w:val="none" w:sz="0" w:space="0" w:color="auto"/>
            <w:right w:val="none" w:sz="0" w:space="0" w:color="auto"/>
          </w:divBdr>
        </w:div>
        <w:div w:id="1095244398">
          <w:marLeft w:val="480"/>
          <w:marRight w:val="0"/>
          <w:marTop w:val="0"/>
          <w:marBottom w:val="0"/>
          <w:divBdr>
            <w:top w:val="none" w:sz="0" w:space="0" w:color="auto"/>
            <w:left w:val="none" w:sz="0" w:space="0" w:color="auto"/>
            <w:bottom w:val="none" w:sz="0" w:space="0" w:color="auto"/>
            <w:right w:val="none" w:sz="0" w:space="0" w:color="auto"/>
          </w:divBdr>
        </w:div>
        <w:div w:id="1096245681">
          <w:marLeft w:val="480"/>
          <w:marRight w:val="0"/>
          <w:marTop w:val="0"/>
          <w:marBottom w:val="0"/>
          <w:divBdr>
            <w:top w:val="none" w:sz="0" w:space="0" w:color="auto"/>
            <w:left w:val="none" w:sz="0" w:space="0" w:color="auto"/>
            <w:bottom w:val="none" w:sz="0" w:space="0" w:color="auto"/>
            <w:right w:val="none" w:sz="0" w:space="0" w:color="auto"/>
          </w:divBdr>
        </w:div>
        <w:div w:id="1107625595">
          <w:marLeft w:val="480"/>
          <w:marRight w:val="0"/>
          <w:marTop w:val="0"/>
          <w:marBottom w:val="0"/>
          <w:divBdr>
            <w:top w:val="none" w:sz="0" w:space="0" w:color="auto"/>
            <w:left w:val="none" w:sz="0" w:space="0" w:color="auto"/>
            <w:bottom w:val="none" w:sz="0" w:space="0" w:color="auto"/>
            <w:right w:val="none" w:sz="0" w:space="0" w:color="auto"/>
          </w:divBdr>
        </w:div>
        <w:div w:id="1177891031">
          <w:marLeft w:val="480"/>
          <w:marRight w:val="0"/>
          <w:marTop w:val="0"/>
          <w:marBottom w:val="0"/>
          <w:divBdr>
            <w:top w:val="none" w:sz="0" w:space="0" w:color="auto"/>
            <w:left w:val="none" w:sz="0" w:space="0" w:color="auto"/>
            <w:bottom w:val="none" w:sz="0" w:space="0" w:color="auto"/>
            <w:right w:val="none" w:sz="0" w:space="0" w:color="auto"/>
          </w:divBdr>
        </w:div>
        <w:div w:id="1218708332">
          <w:marLeft w:val="480"/>
          <w:marRight w:val="0"/>
          <w:marTop w:val="0"/>
          <w:marBottom w:val="0"/>
          <w:divBdr>
            <w:top w:val="none" w:sz="0" w:space="0" w:color="auto"/>
            <w:left w:val="none" w:sz="0" w:space="0" w:color="auto"/>
            <w:bottom w:val="none" w:sz="0" w:space="0" w:color="auto"/>
            <w:right w:val="none" w:sz="0" w:space="0" w:color="auto"/>
          </w:divBdr>
        </w:div>
        <w:div w:id="1218856857">
          <w:marLeft w:val="480"/>
          <w:marRight w:val="0"/>
          <w:marTop w:val="0"/>
          <w:marBottom w:val="0"/>
          <w:divBdr>
            <w:top w:val="none" w:sz="0" w:space="0" w:color="auto"/>
            <w:left w:val="none" w:sz="0" w:space="0" w:color="auto"/>
            <w:bottom w:val="none" w:sz="0" w:space="0" w:color="auto"/>
            <w:right w:val="none" w:sz="0" w:space="0" w:color="auto"/>
          </w:divBdr>
        </w:div>
        <w:div w:id="1238243693">
          <w:marLeft w:val="480"/>
          <w:marRight w:val="0"/>
          <w:marTop w:val="0"/>
          <w:marBottom w:val="0"/>
          <w:divBdr>
            <w:top w:val="none" w:sz="0" w:space="0" w:color="auto"/>
            <w:left w:val="none" w:sz="0" w:space="0" w:color="auto"/>
            <w:bottom w:val="none" w:sz="0" w:space="0" w:color="auto"/>
            <w:right w:val="none" w:sz="0" w:space="0" w:color="auto"/>
          </w:divBdr>
        </w:div>
        <w:div w:id="1307003464">
          <w:marLeft w:val="480"/>
          <w:marRight w:val="0"/>
          <w:marTop w:val="0"/>
          <w:marBottom w:val="0"/>
          <w:divBdr>
            <w:top w:val="none" w:sz="0" w:space="0" w:color="auto"/>
            <w:left w:val="none" w:sz="0" w:space="0" w:color="auto"/>
            <w:bottom w:val="none" w:sz="0" w:space="0" w:color="auto"/>
            <w:right w:val="none" w:sz="0" w:space="0" w:color="auto"/>
          </w:divBdr>
        </w:div>
        <w:div w:id="1355228789">
          <w:marLeft w:val="480"/>
          <w:marRight w:val="0"/>
          <w:marTop w:val="0"/>
          <w:marBottom w:val="0"/>
          <w:divBdr>
            <w:top w:val="none" w:sz="0" w:space="0" w:color="auto"/>
            <w:left w:val="none" w:sz="0" w:space="0" w:color="auto"/>
            <w:bottom w:val="none" w:sz="0" w:space="0" w:color="auto"/>
            <w:right w:val="none" w:sz="0" w:space="0" w:color="auto"/>
          </w:divBdr>
        </w:div>
        <w:div w:id="1377468208">
          <w:marLeft w:val="480"/>
          <w:marRight w:val="0"/>
          <w:marTop w:val="0"/>
          <w:marBottom w:val="0"/>
          <w:divBdr>
            <w:top w:val="none" w:sz="0" w:space="0" w:color="auto"/>
            <w:left w:val="none" w:sz="0" w:space="0" w:color="auto"/>
            <w:bottom w:val="none" w:sz="0" w:space="0" w:color="auto"/>
            <w:right w:val="none" w:sz="0" w:space="0" w:color="auto"/>
          </w:divBdr>
        </w:div>
        <w:div w:id="1378316985">
          <w:marLeft w:val="480"/>
          <w:marRight w:val="0"/>
          <w:marTop w:val="0"/>
          <w:marBottom w:val="0"/>
          <w:divBdr>
            <w:top w:val="none" w:sz="0" w:space="0" w:color="auto"/>
            <w:left w:val="none" w:sz="0" w:space="0" w:color="auto"/>
            <w:bottom w:val="none" w:sz="0" w:space="0" w:color="auto"/>
            <w:right w:val="none" w:sz="0" w:space="0" w:color="auto"/>
          </w:divBdr>
        </w:div>
        <w:div w:id="1460152362">
          <w:marLeft w:val="480"/>
          <w:marRight w:val="0"/>
          <w:marTop w:val="0"/>
          <w:marBottom w:val="0"/>
          <w:divBdr>
            <w:top w:val="none" w:sz="0" w:space="0" w:color="auto"/>
            <w:left w:val="none" w:sz="0" w:space="0" w:color="auto"/>
            <w:bottom w:val="none" w:sz="0" w:space="0" w:color="auto"/>
            <w:right w:val="none" w:sz="0" w:space="0" w:color="auto"/>
          </w:divBdr>
        </w:div>
        <w:div w:id="1489441194">
          <w:marLeft w:val="480"/>
          <w:marRight w:val="0"/>
          <w:marTop w:val="0"/>
          <w:marBottom w:val="0"/>
          <w:divBdr>
            <w:top w:val="none" w:sz="0" w:space="0" w:color="auto"/>
            <w:left w:val="none" w:sz="0" w:space="0" w:color="auto"/>
            <w:bottom w:val="none" w:sz="0" w:space="0" w:color="auto"/>
            <w:right w:val="none" w:sz="0" w:space="0" w:color="auto"/>
          </w:divBdr>
        </w:div>
        <w:div w:id="1541355396">
          <w:marLeft w:val="480"/>
          <w:marRight w:val="0"/>
          <w:marTop w:val="0"/>
          <w:marBottom w:val="0"/>
          <w:divBdr>
            <w:top w:val="none" w:sz="0" w:space="0" w:color="auto"/>
            <w:left w:val="none" w:sz="0" w:space="0" w:color="auto"/>
            <w:bottom w:val="none" w:sz="0" w:space="0" w:color="auto"/>
            <w:right w:val="none" w:sz="0" w:space="0" w:color="auto"/>
          </w:divBdr>
        </w:div>
        <w:div w:id="1568950849">
          <w:marLeft w:val="480"/>
          <w:marRight w:val="0"/>
          <w:marTop w:val="0"/>
          <w:marBottom w:val="0"/>
          <w:divBdr>
            <w:top w:val="none" w:sz="0" w:space="0" w:color="auto"/>
            <w:left w:val="none" w:sz="0" w:space="0" w:color="auto"/>
            <w:bottom w:val="none" w:sz="0" w:space="0" w:color="auto"/>
            <w:right w:val="none" w:sz="0" w:space="0" w:color="auto"/>
          </w:divBdr>
        </w:div>
        <w:div w:id="1605728932">
          <w:marLeft w:val="480"/>
          <w:marRight w:val="0"/>
          <w:marTop w:val="0"/>
          <w:marBottom w:val="0"/>
          <w:divBdr>
            <w:top w:val="none" w:sz="0" w:space="0" w:color="auto"/>
            <w:left w:val="none" w:sz="0" w:space="0" w:color="auto"/>
            <w:bottom w:val="none" w:sz="0" w:space="0" w:color="auto"/>
            <w:right w:val="none" w:sz="0" w:space="0" w:color="auto"/>
          </w:divBdr>
        </w:div>
        <w:div w:id="1693988720">
          <w:marLeft w:val="480"/>
          <w:marRight w:val="0"/>
          <w:marTop w:val="0"/>
          <w:marBottom w:val="0"/>
          <w:divBdr>
            <w:top w:val="none" w:sz="0" w:space="0" w:color="auto"/>
            <w:left w:val="none" w:sz="0" w:space="0" w:color="auto"/>
            <w:bottom w:val="none" w:sz="0" w:space="0" w:color="auto"/>
            <w:right w:val="none" w:sz="0" w:space="0" w:color="auto"/>
          </w:divBdr>
        </w:div>
        <w:div w:id="1708407027">
          <w:marLeft w:val="480"/>
          <w:marRight w:val="0"/>
          <w:marTop w:val="0"/>
          <w:marBottom w:val="0"/>
          <w:divBdr>
            <w:top w:val="none" w:sz="0" w:space="0" w:color="auto"/>
            <w:left w:val="none" w:sz="0" w:space="0" w:color="auto"/>
            <w:bottom w:val="none" w:sz="0" w:space="0" w:color="auto"/>
            <w:right w:val="none" w:sz="0" w:space="0" w:color="auto"/>
          </w:divBdr>
        </w:div>
        <w:div w:id="1760714356">
          <w:marLeft w:val="480"/>
          <w:marRight w:val="0"/>
          <w:marTop w:val="0"/>
          <w:marBottom w:val="0"/>
          <w:divBdr>
            <w:top w:val="none" w:sz="0" w:space="0" w:color="auto"/>
            <w:left w:val="none" w:sz="0" w:space="0" w:color="auto"/>
            <w:bottom w:val="none" w:sz="0" w:space="0" w:color="auto"/>
            <w:right w:val="none" w:sz="0" w:space="0" w:color="auto"/>
          </w:divBdr>
        </w:div>
        <w:div w:id="1763377439">
          <w:marLeft w:val="480"/>
          <w:marRight w:val="0"/>
          <w:marTop w:val="0"/>
          <w:marBottom w:val="0"/>
          <w:divBdr>
            <w:top w:val="none" w:sz="0" w:space="0" w:color="auto"/>
            <w:left w:val="none" w:sz="0" w:space="0" w:color="auto"/>
            <w:bottom w:val="none" w:sz="0" w:space="0" w:color="auto"/>
            <w:right w:val="none" w:sz="0" w:space="0" w:color="auto"/>
          </w:divBdr>
        </w:div>
        <w:div w:id="1801805922">
          <w:marLeft w:val="480"/>
          <w:marRight w:val="0"/>
          <w:marTop w:val="0"/>
          <w:marBottom w:val="0"/>
          <w:divBdr>
            <w:top w:val="none" w:sz="0" w:space="0" w:color="auto"/>
            <w:left w:val="none" w:sz="0" w:space="0" w:color="auto"/>
            <w:bottom w:val="none" w:sz="0" w:space="0" w:color="auto"/>
            <w:right w:val="none" w:sz="0" w:space="0" w:color="auto"/>
          </w:divBdr>
        </w:div>
        <w:div w:id="1818523490">
          <w:marLeft w:val="480"/>
          <w:marRight w:val="0"/>
          <w:marTop w:val="0"/>
          <w:marBottom w:val="0"/>
          <w:divBdr>
            <w:top w:val="none" w:sz="0" w:space="0" w:color="auto"/>
            <w:left w:val="none" w:sz="0" w:space="0" w:color="auto"/>
            <w:bottom w:val="none" w:sz="0" w:space="0" w:color="auto"/>
            <w:right w:val="none" w:sz="0" w:space="0" w:color="auto"/>
          </w:divBdr>
        </w:div>
        <w:div w:id="1824003660">
          <w:marLeft w:val="480"/>
          <w:marRight w:val="0"/>
          <w:marTop w:val="0"/>
          <w:marBottom w:val="0"/>
          <w:divBdr>
            <w:top w:val="none" w:sz="0" w:space="0" w:color="auto"/>
            <w:left w:val="none" w:sz="0" w:space="0" w:color="auto"/>
            <w:bottom w:val="none" w:sz="0" w:space="0" w:color="auto"/>
            <w:right w:val="none" w:sz="0" w:space="0" w:color="auto"/>
          </w:divBdr>
        </w:div>
        <w:div w:id="1854031069">
          <w:marLeft w:val="480"/>
          <w:marRight w:val="0"/>
          <w:marTop w:val="0"/>
          <w:marBottom w:val="0"/>
          <w:divBdr>
            <w:top w:val="none" w:sz="0" w:space="0" w:color="auto"/>
            <w:left w:val="none" w:sz="0" w:space="0" w:color="auto"/>
            <w:bottom w:val="none" w:sz="0" w:space="0" w:color="auto"/>
            <w:right w:val="none" w:sz="0" w:space="0" w:color="auto"/>
          </w:divBdr>
        </w:div>
        <w:div w:id="2009359123">
          <w:marLeft w:val="480"/>
          <w:marRight w:val="0"/>
          <w:marTop w:val="0"/>
          <w:marBottom w:val="0"/>
          <w:divBdr>
            <w:top w:val="none" w:sz="0" w:space="0" w:color="auto"/>
            <w:left w:val="none" w:sz="0" w:space="0" w:color="auto"/>
            <w:bottom w:val="none" w:sz="0" w:space="0" w:color="auto"/>
            <w:right w:val="none" w:sz="0" w:space="0" w:color="auto"/>
          </w:divBdr>
        </w:div>
        <w:div w:id="2040933057">
          <w:marLeft w:val="480"/>
          <w:marRight w:val="0"/>
          <w:marTop w:val="0"/>
          <w:marBottom w:val="0"/>
          <w:divBdr>
            <w:top w:val="none" w:sz="0" w:space="0" w:color="auto"/>
            <w:left w:val="none" w:sz="0" w:space="0" w:color="auto"/>
            <w:bottom w:val="none" w:sz="0" w:space="0" w:color="auto"/>
            <w:right w:val="none" w:sz="0" w:space="0" w:color="auto"/>
          </w:divBdr>
        </w:div>
        <w:div w:id="2099018033">
          <w:marLeft w:val="480"/>
          <w:marRight w:val="0"/>
          <w:marTop w:val="0"/>
          <w:marBottom w:val="0"/>
          <w:divBdr>
            <w:top w:val="none" w:sz="0" w:space="0" w:color="auto"/>
            <w:left w:val="none" w:sz="0" w:space="0" w:color="auto"/>
            <w:bottom w:val="none" w:sz="0" w:space="0" w:color="auto"/>
            <w:right w:val="none" w:sz="0" w:space="0" w:color="auto"/>
          </w:divBdr>
        </w:div>
        <w:div w:id="2137596358">
          <w:marLeft w:val="480"/>
          <w:marRight w:val="0"/>
          <w:marTop w:val="0"/>
          <w:marBottom w:val="0"/>
          <w:divBdr>
            <w:top w:val="none" w:sz="0" w:space="0" w:color="auto"/>
            <w:left w:val="none" w:sz="0" w:space="0" w:color="auto"/>
            <w:bottom w:val="none" w:sz="0" w:space="0" w:color="auto"/>
            <w:right w:val="none" w:sz="0" w:space="0" w:color="auto"/>
          </w:divBdr>
        </w:div>
      </w:divsChild>
    </w:div>
    <w:div w:id="242417759">
      <w:bodyDiv w:val="1"/>
      <w:marLeft w:val="0"/>
      <w:marRight w:val="0"/>
      <w:marTop w:val="0"/>
      <w:marBottom w:val="0"/>
      <w:divBdr>
        <w:top w:val="none" w:sz="0" w:space="0" w:color="auto"/>
        <w:left w:val="none" w:sz="0" w:space="0" w:color="auto"/>
        <w:bottom w:val="none" w:sz="0" w:space="0" w:color="auto"/>
        <w:right w:val="none" w:sz="0" w:space="0" w:color="auto"/>
      </w:divBdr>
      <w:divsChild>
        <w:div w:id="6368081">
          <w:marLeft w:val="480"/>
          <w:marRight w:val="0"/>
          <w:marTop w:val="0"/>
          <w:marBottom w:val="0"/>
          <w:divBdr>
            <w:top w:val="none" w:sz="0" w:space="0" w:color="auto"/>
            <w:left w:val="none" w:sz="0" w:space="0" w:color="auto"/>
            <w:bottom w:val="none" w:sz="0" w:space="0" w:color="auto"/>
            <w:right w:val="none" w:sz="0" w:space="0" w:color="auto"/>
          </w:divBdr>
        </w:div>
        <w:div w:id="28605351">
          <w:marLeft w:val="480"/>
          <w:marRight w:val="0"/>
          <w:marTop w:val="0"/>
          <w:marBottom w:val="0"/>
          <w:divBdr>
            <w:top w:val="none" w:sz="0" w:space="0" w:color="auto"/>
            <w:left w:val="none" w:sz="0" w:space="0" w:color="auto"/>
            <w:bottom w:val="none" w:sz="0" w:space="0" w:color="auto"/>
            <w:right w:val="none" w:sz="0" w:space="0" w:color="auto"/>
          </w:divBdr>
        </w:div>
        <w:div w:id="307712292">
          <w:marLeft w:val="480"/>
          <w:marRight w:val="0"/>
          <w:marTop w:val="0"/>
          <w:marBottom w:val="0"/>
          <w:divBdr>
            <w:top w:val="none" w:sz="0" w:space="0" w:color="auto"/>
            <w:left w:val="none" w:sz="0" w:space="0" w:color="auto"/>
            <w:bottom w:val="none" w:sz="0" w:space="0" w:color="auto"/>
            <w:right w:val="none" w:sz="0" w:space="0" w:color="auto"/>
          </w:divBdr>
        </w:div>
        <w:div w:id="435056810">
          <w:marLeft w:val="480"/>
          <w:marRight w:val="0"/>
          <w:marTop w:val="0"/>
          <w:marBottom w:val="0"/>
          <w:divBdr>
            <w:top w:val="none" w:sz="0" w:space="0" w:color="auto"/>
            <w:left w:val="none" w:sz="0" w:space="0" w:color="auto"/>
            <w:bottom w:val="none" w:sz="0" w:space="0" w:color="auto"/>
            <w:right w:val="none" w:sz="0" w:space="0" w:color="auto"/>
          </w:divBdr>
        </w:div>
        <w:div w:id="478769070">
          <w:marLeft w:val="480"/>
          <w:marRight w:val="0"/>
          <w:marTop w:val="0"/>
          <w:marBottom w:val="0"/>
          <w:divBdr>
            <w:top w:val="none" w:sz="0" w:space="0" w:color="auto"/>
            <w:left w:val="none" w:sz="0" w:space="0" w:color="auto"/>
            <w:bottom w:val="none" w:sz="0" w:space="0" w:color="auto"/>
            <w:right w:val="none" w:sz="0" w:space="0" w:color="auto"/>
          </w:divBdr>
        </w:div>
        <w:div w:id="482158109">
          <w:marLeft w:val="480"/>
          <w:marRight w:val="0"/>
          <w:marTop w:val="0"/>
          <w:marBottom w:val="0"/>
          <w:divBdr>
            <w:top w:val="none" w:sz="0" w:space="0" w:color="auto"/>
            <w:left w:val="none" w:sz="0" w:space="0" w:color="auto"/>
            <w:bottom w:val="none" w:sz="0" w:space="0" w:color="auto"/>
            <w:right w:val="none" w:sz="0" w:space="0" w:color="auto"/>
          </w:divBdr>
        </w:div>
        <w:div w:id="501433796">
          <w:marLeft w:val="480"/>
          <w:marRight w:val="0"/>
          <w:marTop w:val="0"/>
          <w:marBottom w:val="0"/>
          <w:divBdr>
            <w:top w:val="none" w:sz="0" w:space="0" w:color="auto"/>
            <w:left w:val="none" w:sz="0" w:space="0" w:color="auto"/>
            <w:bottom w:val="none" w:sz="0" w:space="0" w:color="auto"/>
            <w:right w:val="none" w:sz="0" w:space="0" w:color="auto"/>
          </w:divBdr>
        </w:div>
        <w:div w:id="644971108">
          <w:marLeft w:val="480"/>
          <w:marRight w:val="0"/>
          <w:marTop w:val="0"/>
          <w:marBottom w:val="0"/>
          <w:divBdr>
            <w:top w:val="none" w:sz="0" w:space="0" w:color="auto"/>
            <w:left w:val="none" w:sz="0" w:space="0" w:color="auto"/>
            <w:bottom w:val="none" w:sz="0" w:space="0" w:color="auto"/>
            <w:right w:val="none" w:sz="0" w:space="0" w:color="auto"/>
          </w:divBdr>
        </w:div>
        <w:div w:id="701563026">
          <w:marLeft w:val="480"/>
          <w:marRight w:val="0"/>
          <w:marTop w:val="0"/>
          <w:marBottom w:val="0"/>
          <w:divBdr>
            <w:top w:val="none" w:sz="0" w:space="0" w:color="auto"/>
            <w:left w:val="none" w:sz="0" w:space="0" w:color="auto"/>
            <w:bottom w:val="none" w:sz="0" w:space="0" w:color="auto"/>
            <w:right w:val="none" w:sz="0" w:space="0" w:color="auto"/>
          </w:divBdr>
        </w:div>
        <w:div w:id="739642980">
          <w:marLeft w:val="480"/>
          <w:marRight w:val="0"/>
          <w:marTop w:val="0"/>
          <w:marBottom w:val="0"/>
          <w:divBdr>
            <w:top w:val="none" w:sz="0" w:space="0" w:color="auto"/>
            <w:left w:val="none" w:sz="0" w:space="0" w:color="auto"/>
            <w:bottom w:val="none" w:sz="0" w:space="0" w:color="auto"/>
            <w:right w:val="none" w:sz="0" w:space="0" w:color="auto"/>
          </w:divBdr>
        </w:div>
        <w:div w:id="897978453">
          <w:marLeft w:val="480"/>
          <w:marRight w:val="0"/>
          <w:marTop w:val="0"/>
          <w:marBottom w:val="0"/>
          <w:divBdr>
            <w:top w:val="none" w:sz="0" w:space="0" w:color="auto"/>
            <w:left w:val="none" w:sz="0" w:space="0" w:color="auto"/>
            <w:bottom w:val="none" w:sz="0" w:space="0" w:color="auto"/>
            <w:right w:val="none" w:sz="0" w:space="0" w:color="auto"/>
          </w:divBdr>
        </w:div>
        <w:div w:id="980622442">
          <w:marLeft w:val="480"/>
          <w:marRight w:val="0"/>
          <w:marTop w:val="0"/>
          <w:marBottom w:val="0"/>
          <w:divBdr>
            <w:top w:val="none" w:sz="0" w:space="0" w:color="auto"/>
            <w:left w:val="none" w:sz="0" w:space="0" w:color="auto"/>
            <w:bottom w:val="none" w:sz="0" w:space="0" w:color="auto"/>
            <w:right w:val="none" w:sz="0" w:space="0" w:color="auto"/>
          </w:divBdr>
        </w:div>
        <w:div w:id="1019744599">
          <w:marLeft w:val="480"/>
          <w:marRight w:val="0"/>
          <w:marTop w:val="0"/>
          <w:marBottom w:val="0"/>
          <w:divBdr>
            <w:top w:val="none" w:sz="0" w:space="0" w:color="auto"/>
            <w:left w:val="none" w:sz="0" w:space="0" w:color="auto"/>
            <w:bottom w:val="none" w:sz="0" w:space="0" w:color="auto"/>
            <w:right w:val="none" w:sz="0" w:space="0" w:color="auto"/>
          </w:divBdr>
        </w:div>
        <w:div w:id="1034697492">
          <w:marLeft w:val="480"/>
          <w:marRight w:val="0"/>
          <w:marTop w:val="0"/>
          <w:marBottom w:val="0"/>
          <w:divBdr>
            <w:top w:val="none" w:sz="0" w:space="0" w:color="auto"/>
            <w:left w:val="none" w:sz="0" w:space="0" w:color="auto"/>
            <w:bottom w:val="none" w:sz="0" w:space="0" w:color="auto"/>
            <w:right w:val="none" w:sz="0" w:space="0" w:color="auto"/>
          </w:divBdr>
        </w:div>
        <w:div w:id="1094978915">
          <w:marLeft w:val="480"/>
          <w:marRight w:val="0"/>
          <w:marTop w:val="0"/>
          <w:marBottom w:val="0"/>
          <w:divBdr>
            <w:top w:val="none" w:sz="0" w:space="0" w:color="auto"/>
            <w:left w:val="none" w:sz="0" w:space="0" w:color="auto"/>
            <w:bottom w:val="none" w:sz="0" w:space="0" w:color="auto"/>
            <w:right w:val="none" w:sz="0" w:space="0" w:color="auto"/>
          </w:divBdr>
        </w:div>
        <w:div w:id="1164006813">
          <w:marLeft w:val="480"/>
          <w:marRight w:val="0"/>
          <w:marTop w:val="0"/>
          <w:marBottom w:val="0"/>
          <w:divBdr>
            <w:top w:val="none" w:sz="0" w:space="0" w:color="auto"/>
            <w:left w:val="none" w:sz="0" w:space="0" w:color="auto"/>
            <w:bottom w:val="none" w:sz="0" w:space="0" w:color="auto"/>
            <w:right w:val="none" w:sz="0" w:space="0" w:color="auto"/>
          </w:divBdr>
        </w:div>
        <w:div w:id="1195966862">
          <w:marLeft w:val="480"/>
          <w:marRight w:val="0"/>
          <w:marTop w:val="0"/>
          <w:marBottom w:val="0"/>
          <w:divBdr>
            <w:top w:val="none" w:sz="0" w:space="0" w:color="auto"/>
            <w:left w:val="none" w:sz="0" w:space="0" w:color="auto"/>
            <w:bottom w:val="none" w:sz="0" w:space="0" w:color="auto"/>
            <w:right w:val="none" w:sz="0" w:space="0" w:color="auto"/>
          </w:divBdr>
        </w:div>
        <w:div w:id="1230264444">
          <w:marLeft w:val="480"/>
          <w:marRight w:val="0"/>
          <w:marTop w:val="0"/>
          <w:marBottom w:val="0"/>
          <w:divBdr>
            <w:top w:val="none" w:sz="0" w:space="0" w:color="auto"/>
            <w:left w:val="none" w:sz="0" w:space="0" w:color="auto"/>
            <w:bottom w:val="none" w:sz="0" w:space="0" w:color="auto"/>
            <w:right w:val="none" w:sz="0" w:space="0" w:color="auto"/>
          </w:divBdr>
        </w:div>
        <w:div w:id="1489400848">
          <w:marLeft w:val="480"/>
          <w:marRight w:val="0"/>
          <w:marTop w:val="0"/>
          <w:marBottom w:val="0"/>
          <w:divBdr>
            <w:top w:val="none" w:sz="0" w:space="0" w:color="auto"/>
            <w:left w:val="none" w:sz="0" w:space="0" w:color="auto"/>
            <w:bottom w:val="none" w:sz="0" w:space="0" w:color="auto"/>
            <w:right w:val="none" w:sz="0" w:space="0" w:color="auto"/>
          </w:divBdr>
        </w:div>
        <w:div w:id="1524050962">
          <w:marLeft w:val="480"/>
          <w:marRight w:val="0"/>
          <w:marTop w:val="0"/>
          <w:marBottom w:val="0"/>
          <w:divBdr>
            <w:top w:val="none" w:sz="0" w:space="0" w:color="auto"/>
            <w:left w:val="none" w:sz="0" w:space="0" w:color="auto"/>
            <w:bottom w:val="none" w:sz="0" w:space="0" w:color="auto"/>
            <w:right w:val="none" w:sz="0" w:space="0" w:color="auto"/>
          </w:divBdr>
        </w:div>
        <w:div w:id="1552035975">
          <w:marLeft w:val="480"/>
          <w:marRight w:val="0"/>
          <w:marTop w:val="0"/>
          <w:marBottom w:val="0"/>
          <w:divBdr>
            <w:top w:val="none" w:sz="0" w:space="0" w:color="auto"/>
            <w:left w:val="none" w:sz="0" w:space="0" w:color="auto"/>
            <w:bottom w:val="none" w:sz="0" w:space="0" w:color="auto"/>
            <w:right w:val="none" w:sz="0" w:space="0" w:color="auto"/>
          </w:divBdr>
        </w:div>
        <w:div w:id="1672174458">
          <w:marLeft w:val="480"/>
          <w:marRight w:val="0"/>
          <w:marTop w:val="0"/>
          <w:marBottom w:val="0"/>
          <w:divBdr>
            <w:top w:val="none" w:sz="0" w:space="0" w:color="auto"/>
            <w:left w:val="none" w:sz="0" w:space="0" w:color="auto"/>
            <w:bottom w:val="none" w:sz="0" w:space="0" w:color="auto"/>
            <w:right w:val="none" w:sz="0" w:space="0" w:color="auto"/>
          </w:divBdr>
        </w:div>
        <w:div w:id="1731028535">
          <w:marLeft w:val="480"/>
          <w:marRight w:val="0"/>
          <w:marTop w:val="0"/>
          <w:marBottom w:val="0"/>
          <w:divBdr>
            <w:top w:val="none" w:sz="0" w:space="0" w:color="auto"/>
            <w:left w:val="none" w:sz="0" w:space="0" w:color="auto"/>
            <w:bottom w:val="none" w:sz="0" w:space="0" w:color="auto"/>
            <w:right w:val="none" w:sz="0" w:space="0" w:color="auto"/>
          </w:divBdr>
        </w:div>
        <w:div w:id="1796559043">
          <w:marLeft w:val="480"/>
          <w:marRight w:val="0"/>
          <w:marTop w:val="0"/>
          <w:marBottom w:val="0"/>
          <w:divBdr>
            <w:top w:val="none" w:sz="0" w:space="0" w:color="auto"/>
            <w:left w:val="none" w:sz="0" w:space="0" w:color="auto"/>
            <w:bottom w:val="none" w:sz="0" w:space="0" w:color="auto"/>
            <w:right w:val="none" w:sz="0" w:space="0" w:color="auto"/>
          </w:divBdr>
        </w:div>
        <w:div w:id="1844393304">
          <w:marLeft w:val="480"/>
          <w:marRight w:val="0"/>
          <w:marTop w:val="0"/>
          <w:marBottom w:val="0"/>
          <w:divBdr>
            <w:top w:val="none" w:sz="0" w:space="0" w:color="auto"/>
            <w:left w:val="none" w:sz="0" w:space="0" w:color="auto"/>
            <w:bottom w:val="none" w:sz="0" w:space="0" w:color="auto"/>
            <w:right w:val="none" w:sz="0" w:space="0" w:color="auto"/>
          </w:divBdr>
        </w:div>
        <w:div w:id="1979338217">
          <w:marLeft w:val="480"/>
          <w:marRight w:val="0"/>
          <w:marTop w:val="0"/>
          <w:marBottom w:val="0"/>
          <w:divBdr>
            <w:top w:val="none" w:sz="0" w:space="0" w:color="auto"/>
            <w:left w:val="none" w:sz="0" w:space="0" w:color="auto"/>
            <w:bottom w:val="none" w:sz="0" w:space="0" w:color="auto"/>
            <w:right w:val="none" w:sz="0" w:space="0" w:color="auto"/>
          </w:divBdr>
        </w:div>
        <w:div w:id="2002804466">
          <w:marLeft w:val="480"/>
          <w:marRight w:val="0"/>
          <w:marTop w:val="0"/>
          <w:marBottom w:val="0"/>
          <w:divBdr>
            <w:top w:val="none" w:sz="0" w:space="0" w:color="auto"/>
            <w:left w:val="none" w:sz="0" w:space="0" w:color="auto"/>
            <w:bottom w:val="none" w:sz="0" w:space="0" w:color="auto"/>
            <w:right w:val="none" w:sz="0" w:space="0" w:color="auto"/>
          </w:divBdr>
        </w:div>
        <w:div w:id="2104257383">
          <w:marLeft w:val="480"/>
          <w:marRight w:val="0"/>
          <w:marTop w:val="0"/>
          <w:marBottom w:val="0"/>
          <w:divBdr>
            <w:top w:val="none" w:sz="0" w:space="0" w:color="auto"/>
            <w:left w:val="none" w:sz="0" w:space="0" w:color="auto"/>
            <w:bottom w:val="none" w:sz="0" w:space="0" w:color="auto"/>
            <w:right w:val="none" w:sz="0" w:space="0" w:color="auto"/>
          </w:divBdr>
        </w:div>
        <w:div w:id="2104452222">
          <w:marLeft w:val="480"/>
          <w:marRight w:val="0"/>
          <w:marTop w:val="0"/>
          <w:marBottom w:val="0"/>
          <w:divBdr>
            <w:top w:val="none" w:sz="0" w:space="0" w:color="auto"/>
            <w:left w:val="none" w:sz="0" w:space="0" w:color="auto"/>
            <w:bottom w:val="none" w:sz="0" w:space="0" w:color="auto"/>
            <w:right w:val="none" w:sz="0" w:space="0" w:color="auto"/>
          </w:divBdr>
        </w:div>
        <w:div w:id="2115517149">
          <w:marLeft w:val="480"/>
          <w:marRight w:val="0"/>
          <w:marTop w:val="0"/>
          <w:marBottom w:val="0"/>
          <w:divBdr>
            <w:top w:val="none" w:sz="0" w:space="0" w:color="auto"/>
            <w:left w:val="none" w:sz="0" w:space="0" w:color="auto"/>
            <w:bottom w:val="none" w:sz="0" w:space="0" w:color="auto"/>
            <w:right w:val="none" w:sz="0" w:space="0" w:color="auto"/>
          </w:divBdr>
        </w:div>
      </w:divsChild>
    </w:div>
    <w:div w:id="243879741">
      <w:bodyDiv w:val="1"/>
      <w:marLeft w:val="0"/>
      <w:marRight w:val="0"/>
      <w:marTop w:val="0"/>
      <w:marBottom w:val="0"/>
      <w:divBdr>
        <w:top w:val="none" w:sz="0" w:space="0" w:color="auto"/>
        <w:left w:val="none" w:sz="0" w:space="0" w:color="auto"/>
        <w:bottom w:val="none" w:sz="0" w:space="0" w:color="auto"/>
        <w:right w:val="none" w:sz="0" w:space="0" w:color="auto"/>
      </w:divBdr>
    </w:div>
    <w:div w:id="244386653">
      <w:bodyDiv w:val="1"/>
      <w:marLeft w:val="0"/>
      <w:marRight w:val="0"/>
      <w:marTop w:val="0"/>
      <w:marBottom w:val="0"/>
      <w:divBdr>
        <w:top w:val="none" w:sz="0" w:space="0" w:color="auto"/>
        <w:left w:val="none" w:sz="0" w:space="0" w:color="auto"/>
        <w:bottom w:val="none" w:sz="0" w:space="0" w:color="auto"/>
        <w:right w:val="none" w:sz="0" w:space="0" w:color="auto"/>
      </w:divBdr>
    </w:div>
    <w:div w:id="244413533">
      <w:bodyDiv w:val="1"/>
      <w:marLeft w:val="0"/>
      <w:marRight w:val="0"/>
      <w:marTop w:val="0"/>
      <w:marBottom w:val="0"/>
      <w:divBdr>
        <w:top w:val="none" w:sz="0" w:space="0" w:color="auto"/>
        <w:left w:val="none" w:sz="0" w:space="0" w:color="auto"/>
        <w:bottom w:val="none" w:sz="0" w:space="0" w:color="auto"/>
        <w:right w:val="none" w:sz="0" w:space="0" w:color="auto"/>
      </w:divBdr>
    </w:div>
    <w:div w:id="245071187">
      <w:bodyDiv w:val="1"/>
      <w:marLeft w:val="0"/>
      <w:marRight w:val="0"/>
      <w:marTop w:val="0"/>
      <w:marBottom w:val="0"/>
      <w:divBdr>
        <w:top w:val="none" w:sz="0" w:space="0" w:color="auto"/>
        <w:left w:val="none" w:sz="0" w:space="0" w:color="auto"/>
        <w:bottom w:val="none" w:sz="0" w:space="0" w:color="auto"/>
        <w:right w:val="none" w:sz="0" w:space="0" w:color="auto"/>
      </w:divBdr>
      <w:divsChild>
        <w:div w:id="9450561">
          <w:marLeft w:val="480"/>
          <w:marRight w:val="0"/>
          <w:marTop w:val="0"/>
          <w:marBottom w:val="0"/>
          <w:divBdr>
            <w:top w:val="none" w:sz="0" w:space="0" w:color="auto"/>
            <w:left w:val="none" w:sz="0" w:space="0" w:color="auto"/>
            <w:bottom w:val="none" w:sz="0" w:space="0" w:color="auto"/>
            <w:right w:val="none" w:sz="0" w:space="0" w:color="auto"/>
          </w:divBdr>
        </w:div>
        <w:div w:id="36396547">
          <w:marLeft w:val="480"/>
          <w:marRight w:val="0"/>
          <w:marTop w:val="0"/>
          <w:marBottom w:val="0"/>
          <w:divBdr>
            <w:top w:val="none" w:sz="0" w:space="0" w:color="auto"/>
            <w:left w:val="none" w:sz="0" w:space="0" w:color="auto"/>
            <w:bottom w:val="none" w:sz="0" w:space="0" w:color="auto"/>
            <w:right w:val="none" w:sz="0" w:space="0" w:color="auto"/>
          </w:divBdr>
        </w:div>
        <w:div w:id="186675918">
          <w:marLeft w:val="480"/>
          <w:marRight w:val="0"/>
          <w:marTop w:val="0"/>
          <w:marBottom w:val="0"/>
          <w:divBdr>
            <w:top w:val="none" w:sz="0" w:space="0" w:color="auto"/>
            <w:left w:val="none" w:sz="0" w:space="0" w:color="auto"/>
            <w:bottom w:val="none" w:sz="0" w:space="0" w:color="auto"/>
            <w:right w:val="none" w:sz="0" w:space="0" w:color="auto"/>
          </w:divBdr>
        </w:div>
        <w:div w:id="209876606">
          <w:marLeft w:val="480"/>
          <w:marRight w:val="0"/>
          <w:marTop w:val="0"/>
          <w:marBottom w:val="0"/>
          <w:divBdr>
            <w:top w:val="none" w:sz="0" w:space="0" w:color="auto"/>
            <w:left w:val="none" w:sz="0" w:space="0" w:color="auto"/>
            <w:bottom w:val="none" w:sz="0" w:space="0" w:color="auto"/>
            <w:right w:val="none" w:sz="0" w:space="0" w:color="auto"/>
          </w:divBdr>
        </w:div>
        <w:div w:id="244725525">
          <w:marLeft w:val="480"/>
          <w:marRight w:val="0"/>
          <w:marTop w:val="0"/>
          <w:marBottom w:val="0"/>
          <w:divBdr>
            <w:top w:val="none" w:sz="0" w:space="0" w:color="auto"/>
            <w:left w:val="none" w:sz="0" w:space="0" w:color="auto"/>
            <w:bottom w:val="none" w:sz="0" w:space="0" w:color="auto"/>
            <w:right w:val="none" w:sz="0" w:space="0" w:color="auto"/>
          </w:divBdr>
        </w:div>
        <w:div w:id="299000035">
          <w:marLeft w:val="480"/>
          <w:marRight w:val="0"/>
          <w:marTop w:val="0"/>
          <w:marBottom w:val="0"/>
          <w:divBdr>
            <w:top w:val="none" w:sz="0" w:space="0" w:color="auto"/>
            <w:left w:val="none" w:sz="0" w:space="0" w:color="auto"/>
            <w:bottom w:val="none" w:sz="0" w:space="0" w:color="auto"/>
            <w:right w:val="none" w:sz="0" w:space="0" w:color="auto"/>
          </w:divBdr>
        </w:div>
        <w:div w:id="528494336">
          <w:marLeft w:val="480"/>
          <w:marRight w:val="0"/>
          <w:marTop w:val="0"/>
          <w:marBottom w:val="0"/>
          <w:divBdr>
            <w:top w:val="none" w:sz="0" w:space="0" w:color="auto"/>
            <w:left w:val="none" w:sz="0" w:space="0" w:color="auto"/>
            <w:bottom w:val="none" w:sz="0" w:space="0" w:color="auto"/>
            <w:right w:val="none" w:sz="0" w:space="0" w:color="auto"/>
          </w:divBdr>
        </w:div>
        <w:div w:id="549074169">
          <w:marLeft w:val="480"/>
          <w:marRight w:val="0"/>
          <w:marTop w:val="0"/>
          <w:marBottom w:val="0"/>
          <w:divBdr>
            <w:top w:val="none" w:sz="0" w:space="0" w:color="auto"/>
            <w:left w:val="none" w:sz="0" w:space="0" w:color="auto"/>
            <w:bottom w:val="none" w:sz="0" w:space="0" w:color="auto"/>
            <w:right w:val="none" w:sz="0" w:space="0" w:color="auto"/>
          </w:divBdr>
        </w:div>
        <w:div w:id="608969368">
          <w:marLeft w:val="480"/>
          <w:marRight w:val="0"/>
          <w:marTop w:val="0"/>
          <w:marBottom w:val="0"/>
          <w:divBdr>
            <w:top w:val="none" w:sz="0" w:space="0" w:color="auto"/>
            <w:left w:val="none" w:sz="0" w:space="0" w:color="auto"/>
            <w:bottom w:val="none" w:sz="0" w:space="0" w:color="auto"/>
            <w:right w:val="none" w:sz="0" w:space="0" w:color="auto"/>
          </w:divBdr>
        </w:div>
        <w:div w:id="640380597">
          <w:marLeft w:val="480"/>
          <w:marRight w:val="0"/>
          <w:marTop w:val="0"/>
          <w:marBottom w:val="0"/>
          <w:divBdr>
            <w:top w:val="none" w:sz="0" w:space="0" w:color="auto"/>
            <w:left w:val="none" w:sz="0" w:space="0" w:color="auto"/>
            <w:bottom w:val="none" w:sz="0" w:space="0" w:color="auto"/>
            <w:right w:val="none" w:sz="0" w:space="0" w:color="auto"/>
          </w:divBdr>
        </w:div>
        <w:div w:id="661852040">
          <w:marLeft w:val="480"/>
          <w:marRight w:val="0"/>
          <w:marTop w:val="0"/>
          <w:marBottom w:val="0"/>
          <w:divBdr>
            <w:top w:val="none" w:sz="0" w:space="0" w:color="auto"/>
            <w:left w:val="none" w:sz="0" w:space="0" w:color="auto"/>
            <w:bottom w:val="none" w:sz="0" w:space="0" w:color="auto"/>
            <w:right w:val="none" w:sz="0" w:space="0" w:color="auto"/>
          </w:divBdr>
        </w:div>
        <w:div w:id="745080124">
          <w:marLeft w:val="480"/>
          <w:marRight w:val="0"/>
          <w:marTop w:val="0"/>
          <w:marBottom w:val="0"/>
          <w:divBdr>
            <w:top w:val="none" w:sz="0" w:space="0" w:color="auto"/>
            <w:left w:val="none" w:sz="0" w:space="0" w:color="auto"/>
            <w:bottom w:val="none" w:sz="0" w:space="0" w:color="auto"/>
            <w:right w:val="none" w:sz="0" w:space="0" w:color="auto"/>
          </w:divBdr>
        </w:div>
        <w:div w:id="804012000">
          <w:marLeft w:val="480"/>
          <w:marRight w:val="0"/>
          <w:marTop w:val="0"/>
          <w:marBottom w:val="0"/>
          <w:divBdr>
            <w:top w:val="none" w:sz="0" w:space="0" w:color="auto"/>
            <w:left w:val="none" w:sz="0" w:space="0" w:color="auto"/>
            <w:bottom w:val="none" w:sz="0" w:space="0" w:color="auto"/>
            <w:right w:val="none" w:sz="0" w:space="0" w:color="auto"/>
          </w:divBdr>
        </w:div>
        <w:div w:id="808743014">
          <w:marLeft w:val="480"/>
          <w:marRight w:val="0"/>
          <w:marTop w:val="0"/>
          <w:marBottom w:val="0"/>
          <w:divBdr>
            <w:top w:val="none" w:sz="0" w:space="0" w:color="auto"/>
            <w:left w:val="none" w:sz="0" w:space="0" w:color="auto"/>
            <w:bottom w:val="none" w:sz="0" w:space="0" w:color="auto"/>
            <w:right w:val="none" w:sz="0" w:space="0" w:color="auto"/>
          </w:divBdr>
        </w:div>
        <w:div w:id="818152130">
          <w:marLeft w:val="480"/>
          <w:marRight w:val="0"/>
          <w:marTop w:val="0"/>
          <w:marBottom w:val="0"/>
          <w:divBdr>
            <w:top w:val="none" w:sz="0" w:space="0" w:color="auto"/>
            <w:left w:val="none" w:sz="0" w:space="0" w:color="auto"/>
            <w:bottom w:val="none" w:sz="0" w:space="0" w:color="auto"/>
            <w:right w:val="none" w:sz="0" w:space="0" w:color="auto"/>
          </w:divBdr>
        </w:div>
        <w:div w:id="856576101">
          <w:marLeft w:val="480"/>
          <w:marRight w:val="0"/>
          <w:marTop w:val="0"/>
          <w:marBottom w:val="0"/>
          <w:divBdr>
            <w:top w:val="none" w:sz="0" w:space="0" w:color="auto"/>
            <w:left w:val="none" w:sz="0" w:space="0" w:color="auto"/>
            <w:bottom w:val="none" w:sz="0" w:space="0" w:color="auto"/>
            <w:right w:val="none" w:sz="0" w:space="0" w:color="auto"/>
          </w:divBdr>
        </w:div>
        <w:div w:id="896670883">
          <w:marLeft w:val="480"/>
          <w:marRight w:val="0"/>
          <w:marTop w:val="0"/>
          <w:marBottom w:val="0"/>
          <w:divBdr>
            <w:top w:val="none" w:sz="0" w:space="0" w:color="auto"/>
            <w:left w:val="none" w:sz="0" w:space="0" w:color="auto"/>
            <w:bottom w:val="none" w:sz="0" w:space="0" w:color="auto"/>
            <w:right w:val="none" w:sz="0" w:space="0" w:color="auto"/>
          </w:divBdr>
        </w:div>
        <w:div w:id="922108689">
          <w:marLeft w:val="480"/>
          <w:marRight w:val="0"/>
          <w:marTop w:val="0"/>
          <w:marBottom w:val="0"/>
          <w:divBdr>
            <w:top w:val="none" w:sz="0" w:space="0" w:color="auto"/>
            <w:left w:val="none" w:sz="0" w:space="0" w:color="auto"/>
            <w:bottom w:val="none" w:sz="0" w:space="0" w:color="auto"/>
            <w:right w:val="none" w:sz="0" w:space="0" w:color="auto"/>
          </w:divBdr>
        </w:div>
        <w:div w:id="928588368">
          <w:marLeft w:val="480"/>
          <w:marRight w:val="0"/>
          <w:marTop w:val="0"/>
          <w:marBottom w:val="0"/>
          <w:divBdr>
            <w:top w:val="none" w:sz="0" w:space="0" w:color="auto"/>
            <w:left w:val="none" w:sz="0" w:space="0" w:color="auto"/>
            <w:bottom w:val="none" w:sz="0" w:space="0" w:color="auto"/>
            <w:right w:val="none" w:sz="0" w:space="0" w:color="auto"/>
          </w:divBdr>
        </w:div>
        <w:div w:id="934945573">
          <w:marLeft w:val="480"/>
          <w:marRight w:val="0"/>
          <w:marTop w:val="0"/>
          <w:marBottom w:val="0"/>
          <w:divBdr>
            <w:top w:val="none" w:sz="0" w:space="0" w:color="auto"/>
            <w:left w:val="none" w:sz="0" w:space="0" w:color="auto"/>
            <w:bottom w:val="none" w:sz="0" w:space="0" w:color="auto"/>
            <w:right w:val="none" w:sz="0" w:space="0" w:color="auto"/>
          </w:divBdr>
        </w:div>
        <w:div w:id="974793414">
          <w:marLeft w:val="480"/>
          <w:marRight w:val="0"/>
          <w:marTop w:val="0"/>
          <w:marBottom w:val="0"/>
          <w:divBdr>
            <w:top w:val="none" w:sz="0" w:space="0" w:color="auto"/>
            <w:left w:val="none" w:sz="0" w:space="0" w:color="auto"/>
            <w:bottom w:val="none" w:sz="0" w:space="0" w:color="auto"/>
            <w:right w:val="none" w:sz="0" w:space="0" w:color="auto"/>
          </w:divBdr>
        </w:div>
        <w:div w:id="979309218">
          <w:marLeft w:val="480"/>
          <w:marRight w:val="0"/>
          <w:marTop w:val="0"/>
          <w:marBottom w:val="0"/>
          <w:divBdr>
            <w:top w:val="none" w:sz="0" w:space="0" w:color="auto"/>
            <w:left w:val="none" w:sz="0" w:space="0" w:color="auto"/>
            <w:bottom w:val="none" w:sz="0" w:space="0" w:color="auto"/>
            <w:right w:val="none" w:sz="0" w:space="0" w:color="auto"/>
          </w:divBdr>
        </w:div>
        <w:div w:id="991249317">
          <w:marLeft w:val="480"/>
          <w:marRight w:val="0"/>
          <w:marTop w:val="0"/>
          <w:marBottom w:val="0"/>
          <w:divBdr>
            <w:top w:val="none" w:sz="0" w:space="0" w:color="auto"/>
            <w:left w:val="none" w:sz="0" w:space="0" w:color="auto"/>
            <w:bottom w:val="none" w:sz="0" w:space="0" w:color="auto"/>
            <w:right w:val="none" w:sz="0" w:space="0" w:color="auto"/>
          </w:divBdr>
        </w:div>
        <w:div w:id="1016007533">
          <w:marLeft w:val="480"/>
          <w:marRight w:val="0"/>
          <w:marTop w:val="0"/>
          <w:marBottom w:val="0"/>
          <w:divBdr>
            <w:top w:val="none" w:sz="0" w:space="0" w:color="auto"/>
            <w:left w:val="none" w:sz="0" w:space="0" w:color="auto"/>
            <w:bottom w:val="none" w:sz="0" w:space="0" w:color="auto"/>
            <w:right w:val="none" w:sz="0" w:space="0" w:color="auto"/>
          </w:divBdr>
        </w:div>
        <w:div w:id="1020202722">
          <w:marLeft w:val="480"/>
          <w:marRight w:val="0"/>
          <w:marTop w:val="0"/>
          <w:marBottom w:val="0"/>
          <w:divBdr>
            <w:top w:val="none" w:sz="0" w:space="0" w:color="auto"/>
            <w:left w:val="none" w:sz="0" w:space="0" w:color="auto"/>
            <w:bottom w:val="none" w:sz="0" w:space="0" w:color="auto"/>
            <w:right w:val="none" w:sz="0" w:space="0" w:color="auto"/>
          </w:divBdr>
        </w:div>
        <w:div w:id="1088699835">
          <w:marLeft w:val="480"/>
          <w:marRight w:val="0"/>
          <w:marTop w:val="0"/>
          <w:marBottom w:val="0"/>
          <w:divBdr>
            <w:top w:val="none" w:sz="0" w:space="0" w:color="auto"/>
            <w:left w:val="none" w:sz="0" w:space="0" w:color="auto"/>
            <w:bottom w:val="none" w:sz="0" w:space="0" w:color="auto"/>
            <w:right w:val="none" w:sz="0" w:space="0" w:color="auto"/>
          </w:divBdr>
        </w:div>
        <w:div w:id="1101267023">
          <w:marLeft w:val="480"/>
          <w:marRight w:val="0"/>
          <w:marTop w:val="0"/>
          <w:marBottom w:val="0"/>
          <w:divBdr>
            <w:top w:val="none" w:sz="0" w:space="0" w:color="auto"/>
            <w:left w:val="none" w:sz="0" w:space="0" w:color="auto"/>
            <w:bottom w:val="none" w:sz="0" w:space="0" w:color="auto"/>
            <w:right w:val="none" w:sz="0" w:space="0" w:color="auto"/>
          </w:divBdr>
        </w:div>
        <w:div w:id="1124812580">
          <w:marLeft w:val="480"/>
          <w:marRight w:val="0"/>
          <w:marTop w:val="0"/>
          <w:marBottom w:val="0"/>
          <w:divBdr>
            <w:top w:val="none" w:sz="0" w:space="0" w:color="auto"/>
            <w:left w:val="none" w:sz="0" w:space="0" w:color="auto"/>
            <w:bottom w:val="none" w:sz="0" w:space="0" w:color="auto"/>
            <w:right w:val="none" w:sz="0" w:space="0" w:color="auto"/>
          </w:divBdr>
        </w:div>
        <w:div w:id="1135217854">
          <w:marLeft w:val="480"/>
          <w:marRight w:val="0"/>
          <w:marTop w:val="0"/>
          <w:marBottom w:val="0"/>
          <w:divBdr>
            <w:top w:val="none" w:sz="0" w:space="0" w:color="auto"/>
            <w:left w:val="none" w:sz="0" w:space="0" w:color="auto"/>
            <w:bottom w:val="none" w:sz="0" w:space="0" w:color="auto"/>
            <w:right w:val="none" w:sz="0" w:space="0" w:color="auto"/>
          </w:divBdr>
        </w:div>
        <w:div w:id="1216502194">
          <w:marLeft w:val="480"/>
          <w:marRight w:val="0"/>
          <w:marTop w:val="0"/>
          <w:marBottom w:val="0"/>
          <w:divBdr>
            <w:top w:val="none" w:sz="0" w:space="0" w:color="auto"/>
            <w:left w:val="none" w:sz="0" w:space="0" w:color="auto"/>
            <w:bottom w:val="none" w:sz="0" w:space="0" w:color="auto"/>
            <w:right w:val="none" w:sz="0" w:space="0" w:color="auto"/>
          </w:divBdr>
        </w:div>
        <w:div w:id="1270314994">
          <w:marLeft w:val="480"/>
          <w:marRight w:val="0"/>
          <w:marTop w:val="0"/>
          <w:marBottom w:val="0"/>
          <w:divBdr>
            <w:top w:val="none" w:sz="0" w:space="0" w:color="auto"/>
            <w:left w:val="none" w:sz="0" w:space="0" w:color="auto"/>
            <w:bottom w:val="none" w:sz="0" w:space="0" w:color="auto"/>
            <w:right w:val="none" w:sz="0" w:space="0" w:color="auto"/>
          </w:divBdr>
        </w:div>
        <w:div w:id="1334140323">
          <w:marLeft w:val="480"/>
          <w:marRight w:val="0"/>
          <w:marTop w:val="0"/>
          <w:marBottom w:val="0"/>
          <w:divBdr>
            <w:top w:val="none" w:sz="0" w:space="0" w:color="auto"/>
            <w:left w:val="none" w:sz="0" w:space="0" w:color="auto"/>
            <w:bottom w:val="none" w:sz="0" w:space="0" w:color="auto"/>
            <w:right w:val="none" w:sz="0" w:space="0" w:color="auto"/>
          </w:divBdr>
        </w:div>
        <w:div w:id="1335767557">
          <w:marLeft w:val="480"/>
          <w:marRight w:val="0"/>
          <w:marTop w:val="0"/>
          <w:marBottom w:val="0"/>
          <w:divBdr>
            <w:top w:val="none" w:sz="0" w:space="0" w:color="auto"/>
            <w:left w:val="none" w:sz="0" w:space="0" w:color="auto"/>
            <w:bottom w:val="none" w:sz="0" w:space="0" w:color="auto"/>
            <w:right w:val="none" w:sz="0" w:space="0" w:color="auto"/>
          </w:divBdr>
        </w:div>
        <w:div w:id="1337423592">
          <w:marLeft w:val="480"/>
          <w:marRight w:val="0"/>
          <w:marTop w:val="0"/>
          <w:marBottom w:val="0"/>
          <w:divBdr>
            <w:top w:val="none" w:sz="0" w:space="0" w:color="auto"/>
            <w:left w:val="none" w:sz="0" w:space="0" w:color="auto"/>
            <w:bottom w:val="none" w:sz="0" w:space="0" w:color="auto"/>
            <w:right w:val="none" w:sz="0" w:space="0" w:color="auto"/>
          </w:divBdr>
        </w:div>
        <w:div w:id="1464276674">
          <w:marLeft w:val="480"/>
          <w:marRight w:val="0"/>
          <w:marTop w:val="0"/>
          <w:marBottom w:val="0"/>
          <w:divBdr>
            <w:top w:val="none" w:sz="0" w:space="0" w:color="auto"/>
            <w:left w:val="none" w:sz="0" w:space="0" w:color="auto"/>
            <w:bottom w:val="none" w:sz="0" w:space="0" w:color="auto"/>
            <w:right w:val="none" w:sz="0" w:space="0" w:color="auto"/>
          </w:divBdr>
        </w:div>
        <w:div w:id="1502551821">
          <w:marLeft w:val="480"/>
          <w:marRight w:val="0"/>
          <w:marTop w:val="0"/>
          <w:marBottom w:val="0"/>
          <w:divBdr>
            <w:top w:val="none" w:sz="0" w:space="0" w:color="auto"/>
            <w:left w:val="none" w:sz="0" w:space="0" w:color="auto"/>
            <w:bottom w:val="none" w:sz="0" w:space="0" w:color="auto"/>
            <w:right w:val="none" w:sz="0" w:space="0" w:color="auto"/>
          </w:divBdr>
        </w:div>
        <w:div w:id="1511792617">
          <w:marLeft w:val="480"/>
          <w:marRight w:val="0"/>
          <w:marTop w:val="0"/>
          <w:marBottom w:val="0"/>
          <w:divBdr>
            <w:top w:val="none" w:sz="0" w:space="0" w:color="auto"/>
            <w:left w:val="none" w:sz="0" w:space="0" w:color="auto"/>
            <w:bottom w:val="none" w:sz="0" w:space="0" w:color="auto"/>
            <w:right w:val="none" w:sz="0" w:space="0" w:color="auto"/>
          </w:divBdr>
        </w:div>
        <w:div w:id="1551184959">
          <w:marLeft w:val="480"/>
          <w:marRight w:val="0"/>
          <w:marTop w:val="0"/>
          <w:marBottom w:val="0"/>
          <w:divBdr>
            <w:top w:val="none" w:sz="0" w:space="0" w:color="auto"/>
            <w:left w:val="none" w:sz="0" w:space="0" w:color="auto"/>
            <w:bottom w:val="none" w:sz="0" w:space="0" w:color="auto"/>
            <w:right w:val="none" w:sz="0" w:space="0" w:color="auto"/>
          </w:divBdr>
        </w:div>
        <w:div w:id="1551572556">
          <w:marLeft w:val="480"/>
          <w:marRight w:val="0"/>
          <w:marTop w:val="0"/>
          <w:marBottom w:val="0"/>
          <w:divBdr>
            <w:top w:val="none" w:sz="0" w:space="0" w:color="auto"/>
            <w:left w:val="none" w:sz="0" w:space="0" w:color="auto"/>
            <w:bottom w:val="none" w:sz="0" w:space="0" w:color="auto"/>
            <w:right w:val="none" w:sz="0" w:space="0" w:color="auto"/>
          </w:divBdr>
        </w:div>
        <w:div w:id="1552427240">
          <w:marLeft w:val="480"/>
          <w:marRight w:val="0"/>
          <w:marTop w:val="0"/>
          <w:marBottom w:val="0"/>
          <w:divBdr>
            <w:top w:val="none" w:sz="0" w:space="0" w:color="auto"/>
            <w:left w:val="none" w:sz="0" w:space="0" w:color="auto"/>
            <w:bottom w:val="none" w:sz="0" w:space="0" w:color="auto"/>
            <w:right w:val="none" w:sz="0" w:space="0" w:color="auto"/>
          </w:divBdr>
        </w:div>
        <w:div w:id="1582523567">
          <w:marLeft w:val="480"/>
          <w:marRight w:val="0"/>
          <w:marTop w:val="0"/>
          <w:marBottom w:val="0"/>
          <w:divBdr>
            <w:top w:val="none" w:sz="0" w:space="0" w:color="auto"/>
            <w:left w:val="none" w:sz="0" w:space="0" w:color="auto"/>
            <w:bottom w:val="none" w:sz="0" w:space="0" w:color="auto"/>
            <w:right w:val="none" w:sz="0" w:space="0" w:color="auto"/>
          </w:divBdr>
        </w:div>
        <w:div w:id="1643072446">
          <w:marLeft w:val="480"/>
          <w:marRight w:val="0"/>
          <w:marTop w:val="0"/>
          <w:marBottom w:val="0"/>
          <w:divBdr>
            <w:top w:val="none" w:sz="0" w:space="0" w:color="auto"/>
            <w:left w:val="none" w:sz="0" w:space="0" w:color="auto"/>
            <w:bottom w:val="none" w:sz="0" w:space="0" w:color="auto"/>
            <w:right w:val="none" w:sz="0" w:space="0" w:color="auto"/>
          </w:divBdr>
        </w:div>
        <w:div w:id="1675106475">
          <w:marLeft w:val="480"/>
          <w:marRight w:val="0"/>
          <w:marTop w:val="0"/>
          <w:marBottom w:val="0"/>
          <w:divBdr>
            <w:top w:val="none" w:sz="0" w:space="0" w:color="auto"/>
            <w:left w:val="none" w:sz="0" w:space="0" w:color="auto"/>
            <w:bottom w:val="none" w:sz="0" w:space="0" w:color="auto"/>
            <w:right w:val="none" w:sz="0" w:space="0" w:color="auto"/>
          </w:divBdr>
        </w:div>
        <w:div w:id="1690643086">
          <w:marLeft w:val="480"/>
          <w:marRight w:val="0"/>
          <w:marTop w:val="0"/>
          <w:marBottom w:val="0"/>
          <w:divBdr>
            <w:top w:val="none" w:sz="0" w:space="0" w:color="auto"/>
            <w:left w:val="none" w:sz="0" w:space="0" w:color="auto"/>
            <w:bottom w:val="none" w:sz="0" w:space="0" w:color="auto"/>
            <w:right w:val="none" w:sz="0" w:space="0" w:color="auto"/>
          </w:divBdr>
        </w:div>
        <w:div w:id="1714695810">
          <w:marLeft w:val="480"/>
          <w:marRight w:val="0"/>
          <w:marTop w:val="0"/>
          <w:marBottom w:val="0"/>
          <w:divBdr>
            <w:top w:val="none" w:sz="0" w:space="0" w:color="auto"/>
            <w:left w:val="none" w:sz="0" w:space="0" w:color="auto"/>
            <w:bottom w:val="none" w:sz="0" w:space="0" w:color="auto"/>
            <w:right w:val="none" w:sz="0" w:space="0" w:color="auto"/>
          </w:divBdr>
        </w:div>
        <w:div w:id="1715421285">
          <w:marLeft w:val="480"/>
          <w:marRight w:val="0"/>
          <w:marTop w:val="0"/>
          <w:marBottom w:val="0"/>
          <w:divBdr>
            <w:top w:val="none" w:sz="0" w:space="0" w:color="auto"/>
            <w:left w:val="none" w:sz="0" w:space="0" w:color="auto"/>
            <w:bottom w:val="none" w:sz="0" w:space="0" w:color="auto"/>
            <w:right w:val="none" w:sz="0" w:space="0" w:color="auto"/>
          </w:divBdr>
        </w:div>
        <w:div w:id="1724719066">
          <w:marLeft w:val="480"/>
          <w:marRight w:val="0"/>
          <w:marTop w:val="0"/>
          <w:marBottom w:val="0"/>
          <w:divBdr>
            <w:top w:val="none" w:sz="0" w:space="0" w:color="auto"/>
            <w:left w:val="none" w:sz="0" w:space="0" w:color="auto"/>
            <w:bottom w:val="none" w:sz="0" w:space="0" w:color="auto"/>
            <w:right w:val="none" w:sz="0" w:space="0" w:color="auto"/>
          </w:divBdr>
        </w:div>
        <w:div w:id="1747724030">
          <w:marLeft w:val="480"/>
          <w:marRight w:val="0"/>
          <w:marTop w:val="0"/>
          <w:marBottom w:val="0"/>
          <w:divBdr>
            <w:top w:val="none" w:sz="0" w:space="0" w:color="auto"/>
            <w:left w:val="none" w:sz="0" w:space="0" w:color="auto"/>
            <w:bottom w:val="none" w:sz="0" w:space="0" w:color="auto"/>
            <w:right w:val="none" w:sz="0" w:space="0" w:color="auto"/>
          </w:divBdr>
        </w:div>
        <w:div w:id="1769229826">
          <w:marLeft w:val="480"/>
          <w:marRight w:val="0"/>
          <w:marTop w:val="0"/>
          <w:marBottom w:val="0"/>
          <w:divBdr>
            <w:top w:val="none" w:sz="0" w:space="0" w:color="auto"/>
            <w:left w:val="none" w:sz="0" w:space="0" w:color="auto"/>
            <w:bottom w:val="none" w:sz="0" w:space="0" w:color="auto"/>
            <w:right w:val="none" w:sz="0" w:space="0" w:color="auto"/>
          </w:divBdr>
        </w:div>
        <w:div w:id="1891108454">
          <w:marLeft w:val="480"/>
          <w:marRight w:val="0"/>
          <w:marTop w:val="0"/>
          <w:marBottom w:val="0"/>
          <w:divBdr>
            <w:top w:val="none" w:sz="0" w:space="0" w:color="auto"/>
            <w:left w:val="none" w:sz="0" w:space="0" w:color="auto"/>
            <w:bottom w:val="none" w:sz="0" w:space="0" w:color="auto"/>
            <w:right w:val="none" w:sz="0" w:space="0" w:color="auto"/>
          </w:divBdr>
        </w:div>
        <w:div w:id="1892686752">
          <w:marLeft w:val="480"/>
          <w:marRight w:val="0"/>
          <w:marTop w:val="0"/>
          <w:marBottom w:val="0"/>
          <w:divBdr>
            <w:top w:val="none" w:sz="0" w:space="0" w:color="auto"/>
            <w:left w:val="none" w:sz="0" w:space="0" w:color="auto"/>
            <w:bottom w:val="none" w:sz="0" w:space="0" w:color="auto"/>
            <w:right w:val="none" w:sz="0" w:space="0" w:color="auto"/>
          </w:divBdr>
        </w:div>
        <w:div w:id="1895235716">
          <w:marLeft w:val="480"/>
          <w:marRight w:val="0"/>
          <w:marTop w:val="0"/>
          <w:marBottom w:val="0"/>
          <w:divBdr>
            <w:top w:val="none" w:sz="0" w:space="0" w:color="auto"/>
            <w:left w:val="none" w:sz="0" w:space="0" w:color="auto"/>
            <w:bottom w:val="none" w:sz="0" w:space="0" w:color="auto"/>
            <w:right w:val="none" w:sz="0" w:space="0" w:color="auto"/>
          </w:divBdr>
        </w:div>
        <w:div w:id="1951738379">
          <w:marLeft w:val="480"/>
          <w:marRight w:val="0"/>
          <w:marTop w:val="0"/>
          <w:marBottom w:val="0"/>
          <w:divBdr>
            <w:top w:val="none" w:sz="0" w:space="0" w:color="auto"/>
            <w:left w:val="none" w:sz="0" w:space="0" w:color="auto"/>
            <w:bottom w:val="none" w:sz="0" w:space="0" w:color="auto"/>
            <w:right w:val="none" w:sz="0" w:space="0" w:color="auto"/>
          </w:divBdr>
        </w:div>
        <w:div w:id="1981302620">
          <w:marLeft w:val="480"/>
          <w:marRight w:val="0"/>
          <w:marTop w:val="0"/>
          <w:marBottom w:val="0"/>
          <w:divBdr>
            <w:top w:val="none" w:sz="0" w:space="0" w:color="auto"/>
            <w:left w:val="none" w:sz="0" w:space="0" w:color="auto"/>
            <w:bottom w:val="none" w:sz="0" w:space="0" w:color="auto"/>
            <w:right w:val="none" w:sz="0" w:space="0" w:color="auto"/>
          </w:divBdr>
        </w:div>
        <w:div w:id="2009818855">
          <w:marLeft w:val="480"/>
          <w:marRight w:val="0"/>
          <w:marTop w:val="0"/>
          <w:marBottom w:val="0"/>
          <w:divBdr>
            <w:top w:val="none" w:sz="0" w:space="0" w:color="auto"/>
            <w:left w:val="none" w:sz="0" w:space="0" w:color="auto"/>
            <w:bottom w:val="none" w:sz="0" w:space="0" w:color="auto"/>
            <w:right w:val="none" w:sz="0" w:space="0" w:color="auto"/>
          </w:divBdr>
        </w:div>
        <w:div w:id="2108841575">
          <w:marLeft w:val="480"/>
          <w:marRight w:val="0"/>
          <w:marTop w:val="0"/>
          <w:marBottom w:val="0"/>
          <w:divBdr>
            <w:top w:val="none" w:sz="0" w:space="0" w:color="auto"/>
            <w:left w:val="none" w:sz="0" w:space="0" w:color="auto"/>
            <w:bottom w:val="none" w:sz="0" w:space="0" w:color="auto"/>
            <w:right w:val="none" w:sz="0" w:space="0" w:color="auto"/>
          </w:divBdr>
        </w:div>
      </w:divsChild>
    </w:div>
    <w:div w:id="246886778">
      <w:bodyDiv w:val="1"/>
      <w:marLeft w:val="0"/>
      <w:marRight w:val="0"/>
      <w:marTop w:val="0"/>
      <w:marBottom w:val="0"/>
      <w:divBdr>
        <w:top w:val="none" w:sz="0" w:space="0" w:color="auto"/>
        <w:left w:val="none" w:sz="0" w:space="0" w:color="auto"/>
        <w:bottom w:val="none" w:sz="0" w:space="0" w:color="auto"/>
        <w:right w:val="none" w:sz="0" w:space="0" w:color="auto"/>
      </w:divBdr>
    </w:div>
    <w:div w:id="247349695">
      <w:bodyDiv w:val="1"/>
      <w:marLeft w:val="0"/>
      <w:marRight w:val="0"/>
      <w:marTop w:val="0"/>
      <w:marBottom w:val="0"/>
      <w:divBdr>
        <w:top w:val="none" w:sz="0" w:space="0" w:color="auto"/>
        <w:left w:val="none" w:sz="0" w:space="0" w:color="auto"/>
        <w:bottom w:val="none" w:sz="0" w:space="0" w:color="auto"/>
        <w:right w:val="none" w:sz="0" w:space="0" w:color="auto"/>
      </w:divBdr>
    </w:div>
    <w:div w:id="247469588">
      <w:bodyDiv w:val="1"/>
      <w:marLeft w:val="0"/>
      <w:marRight w:val="0"/>
      <w:marTop w:val="0"/>
      <w:marBottom w:val="0"/>
      <w:divBdr>
        <w:top w:val="none" w:sz="0" w:space="0" w:color="auto"/>
        <w:left w:val="none" w:sz="0" w:space="0" w:color="auto"/>
        <w:bottom w:val="none" w:sz="0" w:space="0" w:color="auto"/>
        <w:right w:val="none" w:sz="0" w:space="0" w:color="auto"/>
      </w:divBdr>
    </w:div>
    <w:div w:id="247617285">
      <w:bodyDiv w:val="1"/>
      <w:marLeft w:val="0"/>
      <w:marRight w:val="0"/>
      <w:marTop w:val="0"/>
      <w:marBottom w:val="0"/>
      <w:divBdr>
        <w:top w:val="none" w:sz="0" w:space="0" w:color="auto"/>
        <w:left w:val="none" w:sz="0" w:space="0" w:color="auto"/>
        <w:bottom w:val="none" w:sz="0" w:space="0" w:color="auto"/>
        <w:right w:val="none" w:sz="0" w:space="0" w:color="auto"/>
      </w:divBdr>
      <w:divsChild>
        <w:div w:id="17514061">
          <w:marLeft w:val="640"/>
          <w:marRight w:val="0"/>
          <w:marTop w:val="0"/>
          <w:marBottom w:val="0"/>
          <w:divBdr>
            <w:top w:val="none" w:sz="0" w:space="0" w:color="auto"/>
            <w:left w:val="none" w:sz="0" w:space="0" w:color="auto"/>
            <w:bottom w:val="none" w:sz="0" w:space="0" w:color="auto"/>
            <w:right w:val="none" w:sz="0" w:space="0" w:color="auto"/>
          </w:divBdr>
        </w:div>
        <w:div w:id="23287846">
          <w:marLeft w:val="640"/>
          <w:marRight w:val="0"/>
          <w:marTop w:val="0"/>
          <w:marBottom w:val="0"/>
          <w:divBdr>
            <w:top w:val="none" w:sz="0" w:space="0" w:color="auto"/>
            <w:left w:val="none" w:sz="0" w:space="0" w:color="auto"/>
            <w:bottom w:val="none" w:sz="0" w:space="0" w:color="auto"/>
            <w:right w:val="none" w:sz="0" w:space="0" w:color="auto"/>
          </w:divBdr>
        </w:div>
        <w:div w:id="36703499">
          <w:marLeft w:val="640"/>
          <w:marRight w:val="0"/>
          <w:marTop w:val="0"/>
          <w:marBottom w:val="0"/>
          <w:divBdr>
            <w:top w:val="none" w:sz="0" w:space="0" w:color="auto"/>
            <w:left w:val="none" w:sz="0" w:space="0" w:color="auto"/>
            <w:bottom w:val="none" w:sz="0" w:space="0" w:color="auto"/>
            <w:right w:val="none" w:sz="0" w:space="0" w:color="auto"/>
          </w:divBdr>
        </w:div>
        <w:div w:id="43455050">
          <w:marLeft w:val="640"/>
          <w:marRight w:val="0"/>
          <w:marTop w:val="0"/>
          <w:marBottom w:val="0"/>
          <w:divBdr>
            <w:top w:val="none" w:sz="0" w:space="0" w:color="auto"/>
            <w:left w:val="none" w:sz="0" w:space="0" w:color="auto"/>
            <w:bottom w:val="none" w:sz="0" w:space="0" w:color="auto"/>
            <w:right w:val="none" w:sz="0" w:space="0" w:color="auto"/>
          </w:divBdr>
        </w:div>
        <w:div w:id="84305990">
          <w:marLeft w:val="640"/>
          <w:marRight w:val="0"/>
          <w:marTop w:val="0"/>
          <w:marBottom w:val="0"/>
          <w:divBdr>
            <w:top w:val="none" w:sz="0" w:space="0" w:color="auto"/>
            <w:left w:val="none" w:sz="0" w:space="0" w:color="auto"/>
            <w:bottom w:val="none" w:sz="0" w:space="0" w:color="auto"/>
            <w:right w:val="none" w:sz="0" w:space="0" w:color="auto"/>
          </w:divBdr>
        </w:div>
        <w:div w:id="196628211">
          <w:marLeft w:val="640"/>
          <w:marRight w:val="0"/>
          <w:marTop w:val="0"/>
          <w:marBottom w:val="0"/>
          <w:divBdr>
            <w:top w:val="none" w:sz="0" w:space="0" w:color="auto"/>
            <w:left w:val="none" w:sz="0" w:space="0" w:color="auto"/>
            <w:bottom w:val="none" w:sz="0" w:space="0" w:color="auto"/>
            <w:right w:val="none" w:sz="0" w:space="0" w:color="auto"/>
          </w:divBdr>
        </w:div>
        <w:div w:id="220023510">
          <w:marLeft w:val="640"/>
          <w:marRight w:val="0"/>
          <w:marTop w:val="0"/>
          <w:marBottom w:val="0"/>
          <w:divBdr>
            <w:top w:val="none" w:sz="0" w:space="0" w:color="auto"/>
            <w:left w:val="none" w:sz="0" w:space="0" w:color="auto"/>
            <w:bottom w:val="none" w:sz="0" w:space="0" w:color="auto"/>
            <w:right w:val="none" w:sz="0" w:space="0" w:color="auto"/>
          </w:divBdr>
        </w:div>
        <w:div w:id="224030354">
          <w:marLeft w:val="640"/>
          <w:marRight w:val="0"/>
          <w:marTop w:val="0"/>
          <w:marBottom w:val="0"/>
          <w:divBdr>
            <w:top w:val="none" w:sz="0" w:space="0" w:color="auto"/>
            <w:left w:val="none" w:sz="0" w:space="0" w:color="auto"/>
            <w:bottom w:val="none" w:sz="0" w:space="0" w:color="auto"/>
            <w:right w:val="none" w:sz="0" w:space="0" w:color="auto"/>
          </w:divBdr>
        </w:div>
        <w:div w:id="230581665">
          <w:marLeft w:val="640"/>
          <w:marRight w:val="0"/>
          <w:marTop w:val="0"/>
          <w:marBottom w:val="0"/>
          <w:divBdr>
            <w:top w:val="none" w:sz="0" w:space="0" w:color="auto"/>
            <w:left w:val="none" w:sz="0" w:space="0" w:color="auto"/>
            <w:bottom w:val="none" w:sz="0" w:space="0" w:color="auto"/>
            <w:right w:val="none" w:sz="0" w:space="0" w:color="auto"/>
          </w:divBdr>
        </w:div>
        <w:div w:id="309751730">
          <w:marLeft w:val="640"/>
          <w:marRight w:val="0"/>
          <w:marTop w:val="0"/>
          <w:marBottom w:val="0"/>
          <w:divBdr>
            <w:top w:val="none" w:sz="0" w:space="0" w:color="auto"/>
            <w:left w:val="none" w:sz="0" w:space="0" w:color="auto"/>
            <w:bottom w:val="none" w:sz="0" w:space="0" w:color="auto"/>
            <w:right w:val="none" w:sz="0" w:space="0" w:color="auto"/>
          </w:divBdr>
        </w:div>
        <w:div w:id="331421200">
          <w:marLeft w:val="640"/>
          <w:marRight w:val="0"/>
          <w:marTop w:val="0"/>
          <w:marBottom w:val="0"/>
          <w:divBdr>
            <w:top w:val="none" w:sz="0" w:space="0" w:color="auto"/>
            <w:left w:val="none" w:sz="0" w:space="0" w:color="auto"/>
            <w:bottom w:val="none" w:sz="0" w:space="0" w:color="auto"/>
            <w:right w:val="none" w:sz="0" w:space="0" w:color="auto"/>
          </w:divBdr>
        </w:div>
        <w:div w:id="343095424">
          <w:marLeft w:val="640"/>
          <w:marRight w:val="0"/>
          <w:marTop w:val="0"/>
          <w:marBottom w:val="0"/>
          <w:divBdr>
            <w:top w:val="none" w:sz="0" w:space="0" w:color="auto"/>
            <w:left w:val="none" w:sz="0" w:space="0" w:color="auto"/>
            <w:bottom w:val="none" w:sz="0" w:space="0" w:color="auto"/>
            <w:right w:val="none" w:sz="0" w:space="0" w:color="auto"/>
          </w:divBdr>
        </w:div>
        <w:div w:id="366833506">
          <w:marLeft w:val="640"/>
          <w:marRight w:val="0"/>
          <w:marTop w:val="0"/>
          <w:marBottom w:val="0"/>
          <w:divBdr>
            <w:top w:val="none" w:sz="0" w:space="0" w:color="auto"/>
            <w:left w:val="none" w:sz="0" w:space="0" w:color="auto"/>
            <w:bottom w:val="none" w:sz="0" w:space="0" w:color="auto"/>
            <w:right w:val="none" w:sz="0" w:space="0" w:color="auto"/>
          </w:divBdr>
        </w:div>
        <w:div w:id="384334531">
          <w:marLeft w:val="640"/>
          <w:marRight w:val="0"/>
          <w:marTop w:val="0"/>
          <w:marBottom w:val="0"/>
          <w:divBdr>
            <w:top w:val="none" w:sz="0" w:space="0" w:color="auto"/>
            <w:left w:val="none" w:sz="0" w:space="0" w:color="auto"/>
            <w:bottom w:val="none" w:sz="0" w:space="0" w:color="auto"/>
            <w:right w:val="none" w:sz="0" w:space="0" w:color="auto"/>
          </w:divBdr>
        </w:div>
        <w:div w:id="412361293">
          <w:marLeft w:val="640"/>
          <w:marRight w:val="0"/>
          <w:marTop w:val="0"/>
          <w:marBottom w:val="0"/>
          <w:divBdr>
            <w:top w:val="none" w:sz="0" w:space="0" w:color="auto"/>
            <w:left w:val="none" w:sz="0" w:space="0" w:color="auto"/>
            <w:bottom w:val="none" w:sz="0" w:space="0" w:color="auto"/>
            <w:right w:val="none" w:sz="0" w:space="0" w:color="auto"/>
          </w:divBdr>
        </w:div>
        <w:div w:id="453017355">
          <w:marLeft w:val="640"/>
          <w:marRight w:val="0"/>
          <w:marTop w:val="0"/>
          <w:marBottom w:val="0"/>
          <w:divBdr>
            <w:top w:val="none" w:sz="0" w:space="0" w:color="auto"/>
            <w:left w:val="none" w:sz="0" w:space="0" w:color="auto"/>
            <w:bottom w:val="none" w:sz="0" w:space="0" w:color="auto"/>
            <w:right w:val="none" w:sz="0" w:space="0" w:color="auto"/>
          </w:divBdr>
        </w:div>
        <w:div w:id="455755565">
          <w:marLeft w:val="640"/>
          <w:marRight w:val="0"/>
          <w:marTop w:val="0"/>
          <w:marBottom w:val="0"/>
          <w:divBdr>
            <w:top w:val="none" w:sz="0" w:space="0" w:color="auto"/>
            <w:left w:val="none" w:sz="0" w:space="0" w:color="auto"/>
            <w:bottom w:val="none" w:sz="0" w:space="0" w:color="auto"/>
            <w:right w:val="none" w:sz="0" w:space="0" w:color="auto"/>
          </w:divBdr>
        </w:div>
        <w:div w:id="476650860">
          <w:marLeft w:val="640"/>
          <w:marRight w:val="0"/>
          <w:marTop w:val="0"/>
          <w:marBottom w:val="0"/>
          <w:divBdr>
            <w:top w:val="none" w:sz="0" w:space="0" w:color="auto"/>
            <w:left w:val="none" w:sz="0" w:space="0" w:color="auto"/>
            <w:bottom w:val="none" w:sz="0" w:space="0" w:color="auto"/>
            <w:right w:val="none" w:sz="0" w:space="0" w:color="auto"/>
          </w:divBdr>
        </w:div>
        <w:div w:id="558249710">
          <w:marLeft w:val="640"/>
          <w:marRight w:val="0"/>
          <w:marTop w:val="0"/>
          <w:marBottom w:val="0"/>
          <w:divBdr>
            <w:top w:val="none" w:sz="0" w:space="0" w:color="auto"/>
            <w:left w:val="none" w:sz="0" w:space="0" w:color="auto"/>
            <w:bottom w:val="none" w:sz="0" w:space="0" w:color="auto"/>
            <w:right w:val="none" w:sz="0" w:space="0" w:color="auto"/>
          </w:divBdr>
        </w:div>
        <w:div w:id="566382970">
          <w:marLeft w:val="640"/>
          <w:marRight w:val="0"/>
          <w:marTop w:val="0"/>
          <w:marBottom w:val="0"/>
          <w:divBdr>
            <w:top w:val="none" w:sz="0" w:space="0" w:color="auto"/>
            <w:left w:val="none" w:sz="0" w:space="0" w:color="auto"/>
            <w:bottom w:val="none" w:sz="0" w:space="0" w:color="auto"/>
            <w:right w:val="none" w:sz="0" w:space="0" w:color="auto"/>
          </w:divBdr>
        </w:div>
        <w:div w:id="575481214">
          <w:marLeft w:val="640"/>
          <w:marRight w:val="0"/>
          <w:marTop w:val="0"/>
          <w:marBottom w:val="0"/>
          <w:divBdr>
            <w:top w:val="none" w:sz="0" w:space="0" w:color="auto"/>
            <w:left w:val="none" w:sz="0" w:space="0" w:color="auto"/>
            <w:bottom w:val="none" w:sz="0" w:space="0" w:color="auto"/>
            <w:right w:val="none" w:sz="0" w:space="0" w:color="auto"/>
          </w:divBdr>
        </w:div>
        <w:div w:id="587888967">
          <w:marLeft w:val="640"/>
          <w:marRight w:val="0"/>
          <w:marTop w:val="0"/>
          <w:marBottom w:val="0"/>
          <w:divBdr>
            <w:top w:val="none" w:sz="0" w:space="0" w:color="auto"/>
            <w:left w:val="none" w:sz="0" w:space="0" w:color="auto"/>
            <w:bottom w:val="none" w:sz="0" w:space="0" w:color="auto"/>
            <w:right w:val="none" w:sz="0" w:space="0" w:color="auto"/>
          </w:divBdr>
        </w:div>
        <w:div w:id="620722458">
          <w:marLeft w:val="640"/>
          <w:marRight w:val="0"/>
          <w:marTop w:val="0"/>
          <w:marBottom w:val="0"/>
          <w:divBdr>
            <w:top w:val="none" w:sz="0" w:space="0" w:color="auto"/>
            <w:left w:val="none" w:sz="0" w:space="0" w:color="auto"/>
            <w:bottom w:val="none" w:sz="0" w:space="0" w:color="auto"/>
            <w:right w:val="none" w:sz="0" w:space="0" w:color="auto"/>
          </w:divBdr>
        </w:div>
        <w:div w:id="622005655">
          <w:marLeft w:val="640"/>
          <w:marRight w:val="0"/>
          <w:marTop w:val="0"/>
          <w:marBottom w:val="0"/>
          <w:divBdr>
            <w:top w:val="none" w:sz="0" w:space="0" w:color="auto"/>
            <w:left w:val="none" w:sz="0" w:space="0" w:color="auto"/>
            <w:bottom w:val="none" w:sz="0" w:space="0" w:color="auto"/>
            <w:right w:val="none" w:sz="0" w:space="0" w:color="auto"/>
          </w:divBdr>
        </w:div>
        <w:div w:id="631056876">
          <w:marLeft w:val="640"/>
          <w:marRight w:val="0"/>
          <w:marTop w:val="0"/>
          <w:marBottom w:val="0"/>
          <w:divBdr>
            <w:top w:val="none" w:sz="0" w:space="0" w:color="auto"/>
            <w:left w:val="none" w:sz="0" w:space="0" w:color="auto"/>
            <w:bottom w:val="none" w:sz="0" w:space="0" w:color="auto"/>
            <w:right w:val="none" w:sz="0" w:space="0" w:color="auto"/>
          </w:divBdr>
        </w:div>
        <w:div w:id="738091962">
          <w:marLeft w:val="640"/>
          <w:marRight w:val="0"/>
          <w:marTop w:val="0"/>
          <w:marBottom w:val="0"/>
          <w:divBdr>
            <w:top w:val="none" w:sz="0" w:space="0" w:color="auto"/>
            <w:left w:val="none" w:sz="0" w:space="0" w:color="auto"/>
            <w:bottom w:val="none" w:sz="0" w:space="0" w:color="auto"/>
            <w:right w:val="none" w:sz="0" w:space="0" w:color="auto"/>
          </w:divBdr>
        </w:div>
        <w:div w:id="755245034">
          <w:marLeft w:val="640"/>
          <w:marRight w:val="0"/>
          <w:marTop w:val="0"/>
          <w:marBottom w:val="0"/>
          <w:divBdr>
            <w:top w:val="none" w:sz="0" w:space="0" w:color="auto"/>
            <w:left w:val="none" w:sz="0" w:space="0" w:color="auto"/>
            <w:bottom w:val="none" w:sz="0" w:space="0" w:color="auto"/>
            <w:right w:val="none" w:sz="0" w:space="0" w:color="auto"/>
          </w:divBdr>
        </w:div>
        <w:div w:id="776027483">
          <w:marLeft w:val="640"/>
          <w:marRight w:val="0"/>
          <w:marTop w:val="0"/>
          <w:marBottom w:val="0"/>
          <w:divBdr>
            <w:top w:val="none" w:sz="0" w:space="0" w:color="auto"/>
            <w:left w:val="none" w:sz="0" w:space="0" w:color="auto"/>
            <w:bottom w:val="none" w:sz="0" w:space="0" w:color="auto"/>
            <w:right w:val="none" w:sz="0" w:space="0" w:color="auto"/>
          </w:divBdr>
        </w:div>
        <w:div w:id="828594133">
          <w:marLeft w:val="640"/>
          <w:marRight w:val="0"/>
          <w:marTop w:val="0"/>
          <w:marBottom w:val="0"/>
          <w:divBdr>
            <w:top w:val="none" w:sz="0" w:space="0" w:color="auto"/>
            <w:left w:val="none" w:sz="0" w:space="0" w:color="auto"/>
            <w:bottom w:val="none" w:sz="0" w:space="0" w:color="auto"/>
            <w:right w:val="none" w:sz="0" w:space="0" w:color="auto"/>
          </w:divBdr>
        </w:div>
        <w:div w:id="843860478">
          <w:marLeft w:val="640"/>
          <w:marRight w:val="0"/>
          <w:marTop w:val="0"/>
          <w:marBottom w:val="0"/>
          <w:divBdr>
            <w:top w:val="none" w:sz="0" w:space="0" w:color="auto"/>
            <w:left w:val="none" w:sz="0" w:space="0" w:color="auto"/>
            <w:bottom w:val="none" w:sz="0" w:space="0" w:color="auto"/>
            <w:right w:val="none" w:sz="0" w:space="0" w:color="auto"/>
          </w:divBdr>
        </w:div>
        <w:div w:id="893857140">
          <w:marLeft w:val="640"/>
          <w:marRight w:val="0"/>
          <w:marTop w:val="0"/>
          <w:marBottom w:val="0"/>
          <w:divBdr>
            <w:top w:val="none" w:sz="0" w:space="0" w:color="auto"/>
            <w:left w:val="none" w:sz="0" w:space="0" w:color="auto"/>
            <w:bottom w:val="none" w:sz="0" w:space="0" w:color="auto"/>
            <w:right w:val="none" w:sz="0" w:space="0" w:color="auto"/>
          </w:divBdr>
        </w:div>
        <w:div w:id="894240496">
          <w:marLeft w:val="640"/>
          <w:marRight w:val="0"/>
          <w:marTop w:val="0"/>
          <w:marBottom w:val="0"/>
          <w:divBdr>
            <w:top w:val="none" w:sz="0" w:space="0" w:color="auto"/>
            <w:left w:val="none" w:sz="0" w:space="0" w:color="auto"/>
            <w:bottom w:val="none" w:sz="0" w:space="0" w:color="auto"/>
            <w:right w:val="none" w:sz="0" w:space="0" w:color="auto"/>
          </w:divBdr>
        </w:div>
        <w:div w:id="923689294">
          <w:marLeft w:val="640"/>
          <w:marRight w:val="0"/>
          <w:marTop w:val="0"/>
          <w:marBottom w:val="0"/>
          <w:divBdr>
            <w:top w:val="none" w:sz="0" w:space="0" w:color="auto"/>
            <w:left w:val="none" w:sz="0" w:space="0" w:color="auto"/>
            <w:bottom w:val="none" w:sz="0" w:space="0" w:color="auto"/>
            <w:right w:val="none" w:sz="0" w:space="0" w:color="auto"/>
          </w:divBdr>
        </w:div>
        <w:div w:id="977951212">
          <w:marLeft w:val="640"/>
          <w:marRight w:val="0"/>
          <w:marTop w:val="0"/>
          <w:marBottom w:val="0"/>
          <w:divBdr>
            <w:top w:val="none" w:sz="0" w:space="0" w:color="auto"/>
            <w:left w:val="none" w:sz="0" w:space="0" w:color="auto"/>
            <w:bottom w:val="none" w:sz="0" w:space="0" w:color="auto"/>
            <w:right w:val="none" w:sz="0" w:space="0" w:color="auto"/>
          </w:divBdr>
        </w:div>
        <w:div w:id="1044133684">
          <w:marLeft w:val="640"/>
          <w:marRight w:val="0"/>
          <w:marTop w:val="0"/>
          <w:marBottom w:val="0"/>
          <w:divBdr>
            <w:top w:val="none" w:sz="0" w:space="0" w:color="auto"/>
            <w:left w:val="none" w:sz="0" w:space="0" w:color="auto"/>
            <w:bottom w:val="none" w:sz="0" w:space="0" w:color="auto"/>
            <w:right w:val="none" w:sz="0" w:space="0" w:color="auto"/>
          </w:divBdr>
        </w:div>
        <w:div w:id="1046835372">
          <w:marLeft w:val="640"/>
          <w:marRight w:val="0"/>
          <w:marTop w:val="0"/>
          <w:marBottom w:val="0"/>
          <w:divBdr>
            <w:top w:val="none" w:sz="0" w:space="0" w:color="auto"/>
            <w:left w:val="none" w:sz="0" w:space="0" w:color="auto"/>
            <w:bottom w:val="none" w:sz="0" w:space="0" w:color="auto"/>
            <w:right w:val="none" w:sz="0" w:space="0" w:color="auto"/>
          </w:divBdr>
        </w:div>
        <w:div w:id="1049459024">
          <w:marLeft w:val="640"/>
          <w:marRight w:val="0"/>
          <w:marTop w:val="0"/>
          <w:marBottom w:val="0"/>
          <w:divBdr>
            <w:top w:val="none" w:sz="0" w:space="0" w:color="auto"/>
            <w:left w:val="none" w:sz="0" w:space="0" w:color="auto"/>
            <w:bottom w:val="none" w:sz="0" w:space="0" w:color="auto"/>
            <w:right w:val="none" w:sz="0" w:space="0" w:color="auto"/>
          </w:divBdr>
        </w:div>
        <w:div w:id="1094588159">
          <w:marLeft w:val="640"/>
          <w:marRight w:val="0"/>
          <w:marTop w:val="0"/>
          <w:marBottom w:val="0"/>
          <w:divBdr>
            <w:top w:val="none" w:sz="0" w:space="0" w:color="auto"/>
            <w:left w:val="none" w:sz="0" w:space="0" w:color="auto"/>
            <w:bottom w:val="none" w:sz="0" w:space="0" w:color="auto"/>
            <w:right w:val="none" w:sz="0" w:space="0" w:color="auto"/>
          </w:divBdr>
        </w:div>
        <w:div w:id="1094789822">
          <w:marLeft w:val="640"/>
          <w:marRight w:val="0"/>
          <w:marTop w:val="0"/>
          <w:marBottom w:val="0"/>
          <w:divBdr>
            <w:top w:val="none" w:sz="0" w:space="0" w:color="auto"/>
            <w:left w:val="none" w:sz="0" w:space="0" w:color="auto"/>
            <w:bottom w:val="none" w:sz="0" w:space="0" w:color="auto"/>
            <w:right w:val="none" w:sz="0" w:space="0" w:color="auto"/>
          </w:divBdr>
        </w:div>
        <w:div w:id="1105491836">
          <w:marLeft w:val="640"/>
          <w:marRight w:val="0"/>
          <w:marTop w:val="0"/>
          <w:marBottom w:val="0"/>
          <w:divBdr>
            <w:top w:val="none" w:sz="0" w:space="0" w:color="auto"/>
            <w:left w:val="none" w:sz="0" w:space="0" w:color="auto"/>
            <w:bottom w:val="none" w:sz="0" w:space="0" w:color="auto"/>
            <w:right w:val="none" w:sz="0" w:space="0" w:color="auto"/>
          </w:divBdr>
        </w:div>
        <w:div w:id="1119371644">
          <w:marLeft w:val="640"/>
          <w:marRight w:val="0"/>
          <w:marTop w:val="0"/>
          <w:marBottom w:val="0"/>
          <w:divBdr>
            <w:top w:val="none" w:sz="0" w:space="0" w:color="auto"/>
            <w:left w:val="none" w:sz="0" w:space="0" w:color="auto"/>
            <w:bottom w:val="none" w:sz="0" w:space="0" w:color="auto"/>
            <w:right w:val="none" w:sz="0" w:space="0" w:color="auto"/>
          </w:divBdr>
        </w:div>
        <w:div w:id="1139999202">
          <w:marLeft w:val="640"/>
          <w:marRight w:val="0"/>
          <w:marTop w:val="0"/>
          <w:marBottom w:val="0"/>
          <w:divBdr>
            <w:top w:val="none" w:sz="0" w:space="0" w:color="auto"/>
            <w:left w:val="none" w:sz="0" w:space="0" w:color="auto"/>
            <w:bottom w:val="none" w:sz="0" w:space="0" w:color="auto"/>
            <w:right w:val="none" w:sz="0" w:space="0" w:color="auto"/>
          </w:divBdr>
        </w:div>
        <w:div w:id="1158959800">
          <w:marLeft w:val="640"/>
          <w:marRight w:val="0"/>
          <w:marTop w:val="0"/>
          <w:marBottom w:val="0"/>
          <w:divBdr>
            <w:top w:val="none" w:sz="0" w:space="0" w:color="auto"/>
            <w:left w:val="none" w:sz="0" w:space="0" w:color="auto"/>
            <w:bottom w:val="none" w:sz="0" w:space="0" w:color="auto"/>
            <w:right w:val="none" w:sz="0" w:space="0" w:color="auto"/>
          </w:divBdr>
        </w:div>
        <w:div w:id="1164590295">
          <w:marLeft w:val="640"/>
          <w:marRight w:val="0"/>
          <w:marTop w:val="0"/>
          <w:marBottom w:val="0"/>
          <w:divBdr>
            <w:top w:val="none" w:sz="0" w:space="0" w:color="auto"/>
            <w:left w:val="none" w:sz="0" w:space="0" w:color="auto"/>
            <w:bottom w:val="none" w:sz="0" w:space="0" w:color="auto"/>
            <w:right w:val="none" w:sz="0" w:space="0" w:color="auto"/>
          </w:divBdr>
        </w:div>
        <w:div w:id="1209033833">
          <w:marLeft w:val="640"/>
          <w:marRight w:val="0"/>
          <w:marTop w:val="0"/>
          <w:marBottom w:val="0"/>
          <w:divBdr>
            <w:top w:val="none" w:sz="0" w:space="0" w:color="auto"/>
            <w:left w:val="none" w:sz="0" w:space="0" w:color="auto"/>
            <w:bottom w:val="none" w:sz="0" w:space="0" w:color="auto"/>
            <w:right w:val="none" w:sz="0" w:space="0" w:color="auto"/>
          </w:divBdr>
        </w:div>
        <w:div w:id="1217008530">
          <w:marLeft w:val="640"/>
          <w:marRight w:val="0"/>
          <w:marTop w:val="0"/>
          <w:marBottom w:val="0"/>
          <w:divBdr>
            <w:top w:val="none" w:sz="0" w:space="0" w:color="auto"/>
            <w:left w:val="none" w:sz="0" w:space="0" w:color="auto"/>
            <w:bottom w:val="none" w:sz="0" w:space="0" w:color="auto"/>
            <w:right w:val="none" w:sz="0" w:space="0" w:color="auto"/>
          </w:divBdr>
        </w:div>
        <w:div w:id="1309047067">
          <w:marLeft w:val="640"/>
          <w:marRight w:val="0"/>
          <w:marTop w:val="0"/>
          <w:marBottom w:val="0"/>
          <w:divBdr>
            <w:top w:val="none" w:sz="0" w:space="0" w:color="auto"/>
            <w:left w:val="none" w:sz="0" w:space="0" w:color="auto"/>
            <w:bottom w:val="none" w:sz="0" w:space="0" w:color="auto"/>
            <w:right w:val="none" w:sz="0" w:space="0" w:color="auto"/>
          </w:divBdr>
        </w:div>
        <w:div w:id="1312834979">
          <w:marLeft w:val="640"/>
          <w:marRight w:val="0"/>
          <w:marTop w:val="0"/>
          <w:marBottom w:val="0"/>
          <w:divBdr>
            <w:top w:val="none" w:sz="0" w:space="0" w:color="auto"/>
            <w:left w:val="none" w:sz="0" w:space="0" w:color="auto"/>
            <w:bottom w:val="none" w:sz="0" w:space="0" w:color="auto"/>
            <w:right w:val="none" w:sz="0" w:space="0" w:color="auto"/>
          </w:divBdr>
        </w:div>
        <w:div w:id="1320621286">
          <w:marLeft w:val="640"/>
          <w:marRight w:val="0"/>
          <w:marTop w:val="0"/>
          <w:marBottom w:val="0"/>
          <w:divBdr>
            <w:top w:val="none" w:sz="0" w:space="0" w:color="auto"/>
            <w:left w:val="none" w:sz="0" w:space="0" w:color="auto"/>
            <w:bottom w:val="none" w:sz="0" w:space="0" w:color="auto"/>
            <w:right w:val="none" w:sz="0" w:space="0" w:color="auto"/>
          </w:divBdr>
        </w:div>
        <w:div w:id="1321081121">
          <w:marLeft w:val="640"/>
          <w:marRight w:val="0"/>
          <w:marTop w:val="0"/>
          <w:marBottom w:val="0"/>
          <w:divBdr>
            <w:top w:val="none" w:sz="0" w:space="0" w:color="auto"/>
            <w:left w:val="none" w:sz="0" w:space="0" w:color="auto"/>
            <w:bottom w:val="none" w:sz="0" w:space="0" w:color="auto"/>
            <w:right w:val="none" w:sz="0" w:space="0" w:color="auto"/>
          </w:divBdr>
        </w:div>
        <w:div w:id="1343165031">
          <w:marLeft w:val="640"/>
          <w:marRight w:val="0"/>
          <w:marTop w:val="0"/>
          <w:marBottom w:val="0"/>
          <w:divBdr>
            <w:top w:val="none" w:sz="0" w:space="0" w:color="auto"/>
            <w:left w:val="none" w:sz="0" w:space="0" w:color="auto"/>
            <w:bottom w:val="none" w:sz="0" w:space="0" w:color="auto"/>
            <w:right w:val="none" w:sz="0" w:space="0" w:color="auto"/>
          </w:divBdr>
        </w:div>
        <w:div w:id="1376471012">
          <w:marLeft w:val="640"/>
          <w:marRight w:val="0"/>
          <w:marTop w:val="0"/>
          <w:marBottom w:val="0"/>
          <w:divBdr>
            <w:top w:val="none" w:sz="0" w:space="0" w:color="auto"/>
            <w:left w:val="none" w:sz="0" w:space="0" w:color="auto"/>
            <w:bottom w:val="none" w:sz="0" w:space="0" w:color="auto"/>
            <w:right w:val="none" w:sz="0" w:space="0" w:color="auto"/>
          </w:divBdr>
        </w:div>
        <w:div w:id="1392733215">
          <w:marLeft w:val="640"/>
          <w:marRight w:val="0"/>
          <w:marTop w:val="0"/>
          <w:marBottom w:val="0"/>
          <w:divBdr>
            <w:top w:val="none" w:sz="0" w:space="0" w:color="auto"/>
            <w:left w:val="none" w:sz="0" w:space="0" w:color="auto"/>
            <w:bottom w:val="none" w:sz="0" w:space="0" w:color="auto"/>
            <w:right w:val="none" w:sz="0" w:space="0" w:color="auto"/>
          </w:divBdr>
        </w:div>
        <w:div w:id="1401371585">
          <w:marLeft w:val="640"/>
          <w:marRight w:val="0"/>
          <w:marTop w:val="0"/>
          <w:marBottom w:val="0"/>
          <w:divBdr>
            <w:top w:val="none" w:sz="0" w:space="0" w:color="auto"/>
            <w:left w:val="none" w:sz="0" w:space="0" w:color="auto"/>
            <w:bottom w:val="none" w:sz="0" w:space="0" w:color="auto"/>
            <w:right w:val="none" w:sz="0" w:space="0" w:color="auto"/>
          </w:divBdr>
        </w:div>
        <w:div w:id="1449003538">
          <w:marLeft w:val="640"/>
          <w:marRight w:val="0"/>
          <w:marTop w:val="0"/>
          <w:marBottom w:val="0"/>
          <w:divBdr>
            <w:top w:val="none" w:sz="0" w:space="0" w:color="auto"/>
            <w:left w:val="none" w:sz="0" w:space="0" w:color="auto"/>
            <w:bottom w:val="none" w:sz="0" w:space="0" w:color="auto"/>
            <w:right w:val="none" w:sz="0" w:space="0" w:color="auto"/>
          </w:divBdr>
        </w:div>
        <w:div w:id="1474524714">
          <w:marLeft w:val="640"/>
          <w:marRight w:val="0"/>
          <w:marTop w:val="0"/>
          <w:marBottom w:val="0"/>
          <w:divBdr>
            <w:top w:val="none" w:sz="0" w:space="0" w:color="auto"/>
            <w:left w:val="none" w:sz="0" w:space="0" w:color="auto"/>
            <w:bottom w:val="none" w:sz="0" w:space="0" w:color="auto"/>
            <w:right w:val="none" w:sz="0" w:space="0" w:color="auto"/>
          </w:divBdr>
        </w:div>
        <w:div w:id="1500851669">
          <w:marLeft w:val="640"/>
          <w:marRight w:val="0"/>
          <w:marTop w:val="0"/>
          <w:marBottom w:val="0"/>
          <w:divBdr>
            <w:top w:val="none" w:sz="0" w:space="0" w:color="auto"/>
            <w:left w:val="none" w:sz="0" w:space="0" w:color="auto"/>
            <w:bottom w:val="none" w:sz="0" w:space="0" w:color="auto"/>
            <w:right w:val="none" w:sz="0" w:space="0" w:color="auto"/>
          </w:divBdr>
        </w:div>
        <w:div w:id="1521696275">
          <w:marLeft w:val="640"/>
          <w:marRight w:val="0"/>
          <w:marTop w:val="0"/>
          <w:marBottom w:val="0"/>
          <w:divBdr>
            <w:top w:val="none" w:sz="0" w:space="0" w:color="auto"/>
            <w:left w:val="none" w:sz="0" w:space="0" w:color="auto"/>
            <w:bottom w:val="none" w:sz="0" w:space="0" w:color="auto"/>
            <w:right w:val="none" w:sz="0" w:space="0" w:color="auto"/>
          </w:divBdr>
        </w:div>
        <w:div w:id="1596938748">
          <w:marLeft w:val="640"/>
          <w:marRight w:val="0"/>
          <w:marTop w:val="0"/>
          <w:marBottom w:val="0"/>
          <w:divBdr>
            <w:top w:val="none" w:sz="0" w:space="0" w:color="auto"/>
            <w:left w:val="none" w:sz="0" w:space="0" w:color="auto"/>
            <w:bottom w:val="none" w:sz="0" w:space="0" w:color="auto"/>
            <w:right w:val="none" w:sz="0" w:space="0" w:color="auto"/>
          </w:divBdr>
        </w:div>
        <w:div w:id="1646619201">
          <w:marLeft w:val="640"/>
          <w:marRight w:val="0"/>
          <w:marTop w:val="0"/>
          <w:marBottom w:val="0"/>
          <w:divBdr>
            <w:top w:val="none" w:sz="0" w:space="0" w:color="auto"/>
            <w:left w:val="none" w:sz="0" w:space="0" w:color="auto"/>
            <w:bottom w:val="none" w:sz="0" w:space="0" w:color="auto"/>
            <w:right w:val="none" w:sz="0" w:space="0" w:color="auto"/>
          </w:divBdr>
        </w:div>
        <w:div w:id="1655059271">
          <w:marLeft w:val="640"/>
          <w:marRight w:val="0"/>
          <w:marTop w:val="0"/>
          <w:marBottom w:val="0"/>
          <w:divBdr>
            <w:top w:val="none" w:sz="0" w:space="0" w:color="auto"/>
            <w:left w:val="none" w:sz="0" w:space="0" w:color="auto"/>
            <w:bottom w:val="none" w:sz="0" w:space="0" w:color="auto"/>
            <w:right w:val="none" w:sz="0" w:space="0" w:color="auto"/>
          </w:divBdr>
        </w:div>
        <w:div w:id="1668022375">
          <w:marLeft w:val="640"/>
          <w:marRight w:val="0"/>
          <w:marTop w:val="0"/>
          <w:marBottom w:val="0"/>
          <w:divBdr>
            <w:top w:val="none" w:sz="0" w:space="0" w:color="auto"/>
            <w:left w:val="none" w:sz="0" w:space="0" w:color="auto"/>
            <w:bottom w:val="none" w:sz="0" w:space="0" w:color="auto"/>
            <w:right w:val="none" w:sz="0" w:space="0" w:color="auto"/>
          </w:divBdr>
        </w:div>
        <w:div w:id="1668748218">
          <w:marLeft w:val="640"/>
          <w:marRight w:val="0"/>
          <w:marTop w:val="0"/>
          <w:marBottom w:val="0"/>
          <w:divBdr>
            <w:top w:val="none" w:sz="0" w:space="0" w:color="auto"/>
            <w:left w:val="none" w:sz="0" w:space="0" w:color="auto"/>
            <w:bottom w:val="none" w:sz="0" w:space="0" w:color="auto"/>
            <w:right w:val="none" w:sz="0" w:space="0" w:color="auto"/>
          </w:divBdr>
        </w:div>
        <w:div w:id="1674256853">
          <w:marLeft w:val="640"/>
          <w:marRight w:val="0"/>
          <w:marTop w:val="0"/>
          <w:marBottom w:val="0"/>
          <w:divBdr>
            <w:top w:val="none" w:sz="0" w:space="0" w:color="auto"/>
            <w:left w:val="none" w:sz="0" w:space="0" w:color="auto"/>
            <w:bottom w:val="none" w:sz="0" w:space="0" w:color="auto"/>
            <w:right w:val="none" w:sz="0" w:space="0" w:color="auto"/>
          </w:divBdr>
        </w:div>
        <w:div w:id="1674449822">
          <w:marLeft w:val="640"/>
          <w:marRight w:val="0"/>
          <w:marTop w:val="0"/>
          <w:marBottom w:val="0"/>
          <w:divBdr>
            <w:top w:val="none" w:sz="0" w:space="0" w:color="auto"/>
            <w:left w:val="none" w:sz="0" w:space="0" w:color="auto"/>
            <w:bottom w:val="none" w:sz="0" w:space="0" w:color="auto"/>
            <w:right w:val="none" w:sz="0" w:space="0" w:color="auto"/>
          </w:divBdr>
        </w:div>
        <w:div w:id="1706131420">
          <w:marLeft w:val="640"/>
          <w:marRight w:val="0"/>
          <w:marTop w:val="0"/>
          <w:marBottom w:val="0"/>
          <w:divBdr>
            <w:top w:val="none" w:sz="0" w:space="0" w:color="auto"/>
            <w:left w:val="none" w:sz="0" w:space="0" w:color="auto"/>
            <w:bottom w:val="none" w:sz="0" w:space="0" w:color="auto"/>
            <w:right w:val="none" w:sz="0" w:space="0" w:color="auto"/>
          </w:divBdr>
        </w:div>
        <w:div w:id="1763336900">
          <w:marLeft w:val="640"/>
          <w:marRight w:val="0"/>
          <w:marTop w:val="0"/>
          <w:marBottom w:val="0"/>
          <w:divBdr>
            <w:top w:val="none" w:sz="0" w:space="0" w:color="auto"/>
            <w:left w:val="none" w:sz="0" w:space="0" w:color="auto"/>
            <w:bottom w:val="none" w:sz="0" w:space="0" w:color="auto"/>
            <w:right w:val="none" w:sz="0" w:space="0" w:color="auto"/>
          </w:divBdr>
        </w:div>
        <w:div w:id="1779905292">
          <w:marLeft w:val="640"/>
          <w:marRight w:val="0"/>
          <w:marTop w:val="0"/>
          <w:marBottom w:val="0"/>
          <w:divBdr>
            <w:top w:val="none" w:sz="0" w:space="0" w:color="auto"/>
            <w:left w:val="none" w:sz="0" w:space="0" w:color="auto"/>
            <w:bottom w:val="none" w:sz="0" w:space="0" w:color="auto"/>
            <w:right w:val="none" w:sz="0" w:space="0" w:color="auto"/>
          </w:divBdr>
        </w:div>
        <w:div w:id="1837113603">
          <w:marLeft w:val="640"/>
          <w:marRight w:val="0"/>
          <w:marTop w:val="0"/>
          <w:marBottom w:val="0"/>
          <w:divBdr>
            <w:top w:val="none" w:sz="0" w:space="0" w:color="auto"/>
            <w:left w:val="none" w:sz="0" w:space="0" w:color="auto"/>
            <w:bottom w:val="none" w:sz="0" w:space="0" w:color="auto"/>
            <w:right w:val="none" w:sz="0" w:space="0" w:color="auto"/>
          </w:divBdr>
        </w:div>
        <w:div w:id="1838380719">
          <w:marLeft w:val="640"/>
          <w:marRight w:val="0"/>
          <w:marTop w:val="0"/>
          <w:marBottom w:val="0"/>
          <w:divBdr>
            <w:top w:val="none" w:sz="0" w:space="0" w:color="auto"/>
            <w:left w:val="none" w:sz="0" w:space="0" w:color="auto"/>
            <w:bottom w:val="none" w:sz="0" w:space="0" w:color="auto"/>
            <w:right w:val="none" w:sz="0" w:space="0" w:color="auto"/>
          </w:divBdr>
        </w:div>
        <w:div w:id="1855337151">
          <w:marLeft w:val="640"/>
          <w:marRight w:val="0"/>
          <w:marTop w:val="0"/>
          <w:marBottom w:val="0"/>
          <w:divBdr>
            <w:top w:val="none" w:sz="0" w:space="0" w:color="auto"/>
            <w:left w:val="none" w:sz="0" w:space="0" w:color="auto"/>
            <w:bottom w:val="none" w:sz="0" w:space="0" w:color="auto"/>
            <w:right w:val="none" w:sz="0" w:space="0" w:color="auto"/>
          </w:divBdr>
        </w:div>
        <w:div w:id="1895583855">
          <w:marLeft w:val="640"/>
          <w:marRight w:val="0"/>
          <w:marTop w:val="0"/>
          <w:marBottom w:val="0"/>
          <w:divBdr>
            <w:top w:val="none" w:sz="0" w:space="0" w:color="auto"/>
            <w:left w:val="none" w:sz="0" w:space="0" w:color="auto"/>
            <w:bottom w:val="none" w:sz="0" w:space="0" w:color="auto"/>
            <w:right w:val="none" w:sz="0" w:space="0" w:color="auto"/>
          </w:divBdr>
        </w:div>
        <w:div w:id="1899583664">
          <w:marLeft w:val="640"/>
          <w:marRight w:val="0"/>
          <w:marTop w:val="0"/>
          <w:marBottom w:val="0"/>
          <w:divBdr>
            <w:top w:val="none" w:sz="0" w:space="0" w:color="auto"/>
            <w:left w:val="none" w:sz="0" w:space="0" w:color="auto"/>
            <w:bottom w:val="none" w:sz="0" w:space="0" w:color="auto"/>
            <w:right w:val="none" w:sz="0" w:space="0" w:color="auto"/>
          </w:divBdr>
        </w:div>
        <w:div w:id="1922061106">
          <w:marLeft w:val="640"/>
          <w:marRight w:val="0"/>
          <w:marTop w:val="0"/>
          <w:marBottom w:val="0"/>
          <w:divBdr>
            <w:top w:val="none" w:sz="0" w:space="0" w:color="auto"/>
            <w:left w:val="none" w:sz="0" w:space="0" w:color="auto"/>
            <w:bottom w:val="none" w:sz="0" w:space="0" w:color="auto"/>
            <w:right w:val="none" w:sz="0" w:space="0" w:color="auto"/>
          </w:divBdr>
        </w:div>
        <w:div w:id="1942184595">
          <w:marLeft w:val="640"/>
          <w:marRight w:val="0"/>
          <w:marTop w:val="0"/>
          <w:marBottom w:val="0"/>
          <w:divBdr>
            <w:top w:val="none" w:sz="0" w:space="0" w:color="auto"/>
            <w:left w:val="none" w:sz="0" w:space="0" w:color="auto"/>
            <w:bottom w:val="none" w:sz="0" w:space="0" w:color="auto"/>
            <w:right w:val="none" w:sz="0" w:space="0" w:color="auto"/>
          </w:divBdr>
        </w:div>
        <w:div w:id="1943411621">
          <w:marLeft w:val="640"/>
          <w:marRight w:val="0"/>
          <w:marTop w:val="0"/>
          <w:marBottom w:val="0"/>
          <w:divBdr>
            <w:top w:val="none" w:sz="0" w:space="0" w:color="auto"/>
            <w:left w:val="none" w:sz="0" w:space="0" w:color="auto"/>
            <w:bottom w:val="none" w:sz="0" w:space="0" w:color="auto"/>
            <w:right w:val="none" w:sz="0" w:space="0" w:color="auto"/>
          </w:divBdr>
        </w:div>
        <w:div w:id="1992324439">
          <w:marLeft w:val="640"/>
          <w:marRight w:val="0"/>
          <w:marTop w:val="0"/>
          <w:marBottom w:val="0"/>
          <w:divBdr>
            <w:top w:val="none" w:sz="0" w:space="0" w:color="auto"/>
            <w:left w:val="none" w:sz="0" w:space="0" w:color="auto"/>
            <w:bottom w:val="none" w:sz="0" w:space="0" w:color="auto"/>
            <w:right w:val="none" w:sz="0" w:space="0" w:color="auto"/>
          </w:divBdr>
        </w:div>
        <w:div w:id="2026011577">
          <w:marLeft w:val="640"/>
          <w:marRight w:val="0"/>
          <w:marTop w:val="0"/>
          <w:marBottom w:val="0"/>
          <w:divBdr>
            <w:top w:val="none" w:sz="0" w:space="0" w:color="auto"/>
            <w:left w:val="none" w:sz="0" w:space="0" w:color="auto"/>
            <w:bottom w:val="none" w:sz="0" w:space="0" w:color="auto"/>
            <w:right w:val="none" w:sz="0" w:space="0" w:color="auto"/>
          </w:divBdr>
        </w:div>
        <w:div w:id="2067140294">
          <w:marLeft w:val="640"/>
          <w:marRight w:val="0"/>
          <w:marTop w:val="0"/>
          <w:marBottom w:val="0"/>
          <w:divBdr>
            <w:top w:val="none" w:sz="0" w:space="0" w:color="auto"/>
            <w:left w:val="none" w:sz="0" w:space="0" w:color="auto"/>
            <w:bottom w:val="none" w:sz="0" w:space="0" w:color="auto"/>
            <w:right w:val="none" w:sz="0" w:space="0" w:color="auto"/>
          </w:divBdr>
        </w:div>
        <w:div w:id="2069960073">
          <w:marLeft w:val="640"/>
          <w:marRight w:val="0"/>
          <w:marTop w:val="0"/>
          <w:marBottom w:val="0"/>
          <w:divBdr>
            <w:top w:val="none" w:sz="0" w:space="0" w:color="auto"/>
            <w:left w:val="none" w:sz="0" w:space="0" w:color="auto"/>
            <w:bottom w:val="none" w:sz="0" w:space="0" w:color="auto"/>
            <w:right w:val="none" w:sz="0" w:space="0" w:color="auto"/>
          </w:divBdr>
        </w:div>
        <w:div w:id="2115781496">
          <w:marLeft w:val="640"/>
          <w:marRight w:val="0"/>
          <w:marTop w:val="0"/>
          <w:marBottom w:val="0"/>
          <w:divBdr>
            <w:top w:val="none" w:sz="0" w:space="0" w:color="auto"/>
            <w:left w:val="none" w:sz="0" w:space="0" w:color="auto"/>
            <w:bottom w:val="none" w:sz="0" w:space="0" w:color="auto"/>
            <w:right w:val="none" w:sz="0" w:space="0" w:color="auto"/>
          </w:divBdr>
        </w:div>
        <w:div w:id="2125810219">
          <w:marLeft w:val="640"/>
          <w:marRight w:val="0"/>
          <w:marTop w:val="0"/>
          <w:marBottom w:val="0"/>
          <w:divBdr>
            <w:top w:val="none" w:sz="0" w:space="0" w:color="auto"/>
            <w:left w:val="none" w:sz="0" w:space="0" w:color="auto"/>
            <w:bottom w:val="none" w:sz="0" w:space="0" w:color="auto"/>
            <w:right w:val="none" w:sz="0" w:space="0" w:color="auto"/>
          </w:divBdr>
        </w:div>
        <w:div w:id="2127499385">
          <w:marLeft w:val="640"/>
          <w:marRight w:val="0"/>
          <w:marTop w:val="0"/>
          <w:marBottom w:val="0"/>
          <w:divBdr>
            <w:top w:val="none" w:sz="0" w:space="0" w:color="auto"/>
            <w:left w:val="none" w:sz="0" w:space="0" w:color="auto"/>
            <w:bottom w:val="none" w:sz="0" w:space="0" w:color="auto"/>
            <w:right w:val="none" w:sz="0" w:space="0" w:color="auto"/>
          </w:divBdr>
        </w:div>
      </w:divsChild>
    </w:div>
    <w:div w:id="248926843">
      <w:bodyDiv w:val="1"/>
      <w:marLeft w:val="0"/>
      <w:marRight w:val="0"/>
      <w:marTop w:val="0"/>
      <w:marBottom w:val="0"/>
      <w:divBdr>
        <w:top w:val="none" w:sz="0" w:space="0" w:color="auto"/>
        <w:left w:val="none" w:sz="0" w:space="0" w:color="auto"/>
        <w:bottom w:val="none" w:sz="0" w:space="0" w:color="auto"/>
        <w:right w:val="none" w:sz="0" w:space="0" w:color="auto"/>
      </w:divBdr>
    </w:div>
    <w:div w:id="255670875">
      <w:bodyDiv w:val="1"/>
      <w:marLeft w:val="0"/>
      <w:marRight w:val="0"/>
      <w:marTop w:val="0"/>
      <w:marBottom w:val="0"/>
      <w:divBdr>
        <w:top w:val="none" w:sz="0" w:space="0" w:color="auto"/>
        <w:left w:val="none" w:sz="0" w:space="0" w:color="auto"/>
        <w:bottom w:val="none" w:sz="0" w:space="0" w:color="auto"/>
        <w:right w:val="none" w:sz="0" w:space="0" w:color="auto"/>
      </w:divBdr>
      <w:divsChild>
        <w:div w:id="2781643">
          <w:marLeft w:val="640"/>
          <w:marRight w:val="0"/>
          <w:marTop w:val="0"/>
          <w:marBottom w:val="0"/>
          <w:divBdr>
            <w:top w:val="none" w:sz="0" w:space="0" w:color="auto"/>
            <w:left w:val="none" w:sz="0" w:space="0" w:color="auto"/>
            <w:bottom w:val="none" w:sz="0" w:space="0" w:color="auto"/>
            <w:right w:val="none" w:sz="0" w:space="0" w:color="auto"/>
          </w:divBdr>
        </w:div>
        <w:div w:id="74713076">
          <w:marLeft w:val="640"/>
          <w:marRight w:val="0"/>
          <w:marTop w:val="0"/>
          <w:marBottom w:val="0"/>
          <w:divBdr>
            <w:top w:val="none" w:sz="0" w:space="0" w:color="auto"/>
            <w:left w:val="none" w:sz="0" w:space="0" w:color="auto"/>
            <w:bottom w:val="none" w:sz="0" w:space="0" w:color="auto"/>
            <w:right w:val="none" w:sz="0" w:space="0" w:color="auto"/>
          </w:divBdr>
        </w:div>
        <w:div w:id="103766994">
          <w:marLeft w:val="640"/>
          <w:marRight w:val="0"/>
          <w:marTop w:val="0"/>
          <w:marBottom w:val="0"/>
          <w:divBdr>
            <w:top w:val="none" w:sz="0" w:space="0" w:color="auto"/>
            <w:left w:val="none" w:sz="0" w:space="0" w:color="auto"/>
            <w:bottom w:val="none" w:sz="0" w:space="0" w:color="auto"/>
            <w:right w:val="none" w:sz="0" w:space="0" w:color="auto"/>
          </w:divBdr>
        </w:div>
        <w:div w:id="112139697">
          <w:marLeft w:val="640"/>
          <w:marRight w:val="0"/>
          <w:marTop w:val="0"/>
          <w:marBottom w:val="0"/>
          <w:divBdr>
            <w:top w:val="none" w:sz="0" w:space="0" w:color="auto"/>
            <w:left w:val="none" w:sz="0" w:space="0" w:color="auto"/>
            <w:bottom w:val="none" w:sz="0" w:space="0" w:color="auto"/>
            <w:right w:val="none" w:sz="0" w:space="0" w:color="auto"/>
          </w:divBdr>
        </w:div>
        <w:div w:id="120155981">
          <w:marLeft w:val="640"/>
          <w:marRight w:val="0"/>
          <w:marTop w:val="0"/>
          <w:marBottom w:val="0"/>
          <w:divBdr>
            <w:top w:val="none" w:sz="0" w:space="0" w:color="auto"/>
            <w:left w:val="none" w:sz="0" w:space="0" w:color="auto"/>
            <w:bottom w:val="none" w:sz="0" w:space="0" w:color="auto"/>
            <w:right w:val="none" w:sz="0" w:space="0" w:color="auto"/>
          </w:divBdr>
        </w:div>
        <w:div w:id="126972141">
          <w:marLeft w:val="640"/>
          <w:marRight w:val="0"/>
          <w:marTop w:val="0"/>
          <w:marBottom w:val="0"/>
          <w:divBdr>
            <w:top w:val="none" w:sz="0" w:space="0" w:color="auto"/>
            <w:left w:val="none" w:sz="0" w:space="0" w:color="auto"/>
            <w:bottom w:val="none" w:sz="0" w:space="0" w:color="auto"/>
            <w:right w:val="none" w:sz="0" w:space="0" w:color="auto"/>
          </w:divBdr>
        </w:div>
        <w:div w:id="168563099">
          <w:marLeft w:val="640"/>
          <w:marRight w:val="0"/>
          <w:marTop w:val="0"/>
          <w:marBottom w:val="0"/>
          <w:divBdr>
            <w:top w:val="none" w:sz="0" w:space="0" w:color="auto"/>
            <w:left w:val="none" w:sz="0" w:space="0" w:color="auto"/>
            <w:bottom w:val="none" w:sz="0" w:space="0" w:color="auto"/>
            <w:right w:val="none" w:sz="0" w:space="0" w:color="auto"/>
          </w:divBdr>
        </w:div>
        <w:div w:id="198780056">
          <w:marLeft w:val="640"/>
          <w:marRight w:val="0"/>
          <w:marTop w:val="0"/>
          <w:marBottom w:val="0"/>
          <w:divBdr>
            <w:top w:val="none" w:sz="0" w:space="0" w:color="auto"/>
            <w:left w:val="none" w:sz="0" w:space="0" w:color="auto"/>
            <w:bottom w:val="none" w:sz="0" w:space="0" w:color="auto"/>
            <w:right w:val="none" w:sz="0" w:space="0" w:color="auto"/>
          </w:divBdr>
        </w:div>
        <w:div w:id="222183926">
          <w:marLeft w:val="640"/>
          <w:marRight w:val="0"/>
          <w:marTop w:val="0"/>
          <w:marBottom w:val="0"/>
          <w:divBdr>
            <w:top w:val="none" w:sz="0" w:space="0" w:color="auto"/>
            <w:left w:val="none" w:sz="0" w:space="0" w:color="auto"/>
            <w:bottom w:val="none" w:sz="0" w:space="0" w:color="auto"/>
            <w:right w:val="none" w:sz="0" w:space="0" w:color="auto"/>
          </w:divBdr>
        </w:div>
        <w:div w:id="222916288">
          <w:marLeft w:val="640"/>
          <w:marRight w:val="0"/>
          <w:marTop w:val="0"/>
          <w:marBottom w:val="0"/>
          <w:divBdr>
            <w:top w:val="none" w:sz="0" w:space="0" w:color="auto"/>
            <w:left w:val="none" w:sz="0" w:space="0" w:color="auto"/>
            <w:bottom w:val="none" w:sz="0" w:space="0" w:color="auto"/>
            <w:right w:val="none" w:sz="0" w:space="0" w:color="auto"/>
          </w:divBdr>
        </w:div>
        <w:div w:id="231740512">
          <w:marLeft w:val="640"/>
          <w:marRight w:val="0"/>
          <w:marTop w:val="0"/>
          <w:marBottom w:val="0"/>
          <w:divBdr>
            <w:top w:val="none" w:sz="0" w:space="0" w:color="auto"/>
            <w:left w:val="none" w:sz="0" w:space="0" w:color="auto"/>
            <w:bottom w:val="none" w:sz="0" w:space="0" w:color="auto"/>
            <w:right w:val="none" w:sz="0" w:space="0" w:color="auto"/>
          </w:divBdr>
        </w:div>
        <w:div w:id="265429849">
          <w:marLeft w:val="640"/>
          <w:marRight w:val="0"/>
          <w:marTop w:val="0"/>
          <w:marBottom w:val="0"/>
          <w:divBdr>
            <w:top w:val="none" w:sz="0" w:space="0" w:color="auto"/>
            <w:left w:val="none" w:sz="0" w:space="0" w:color="auto"/>
            <w:bottom w:val="none" w:sz="0" w:space="0" w:color="auto"/>
            <w:right w:val="none" w:sz="0" w:space="0" w:color="auto"/>
          </w:divBdr>
        </w:div>
        <w:div w:id="274751972">
          <w:marLeft w:val="640"/>
          <w:marRight w:val="0"/>
          <w:marTop w:val="0"/>
          <w:marBottom w:val="0"/>
          <w:divBdr>
            <w:top w:val="none" w:sz="0" w:space="0" w:color="auto"/>
            <w:left w:val="none" w:sz="0" w:space="0" w:color="auto"/>
            <w:bottom w:val="none" w:sz="0" w:space="0" w:color="auto"/>
            <w:right w:val="none" w:sz="0" w:space="0" w:color="auto"/>
          </w:divBdr>
        </w:div>
        <w:div w:id="322395832">
          <w:marLeft w:val="640"/>
          <w:marRight w:val="0"/>
          <w:marTop w:val="0"/>
          <w:marBottom w:val="0"/>
          <w:divBdr>
            <w:top w:val="none" w:sz="0" w:space="0" w:color="auto"/>
            <w:left w:val="none" w:sz="0" w:space="0" w:color="auto"/>
            <w:bottom w:val="none" w:sz="0" w:space="0" w:color="auto"/>
            <w:right w:val="none" w:sz="0" w:space="0" w:color="auto"/>
          </w:divBdr>
        </w:div>
        <w:div w:id="329404918">
          <w:marLeft w:val="640"/>
          <w:marRight w:val="0"/>
          <w:marTop w:val="0"/>
          <w:marBottom w:val="0"/>
          <w:divBdr>
            <w:top w:val="none" w:sz="0" w:space="0" w:color="auto"/>
            <w:left w:val="none" w:sz="0" w:space="0" w:color="auto"/>
            <w:bottom w:val="none" w:sz="0" w:space="0" w:color="auto"/>
            <w:right w:val="none" w:sz="0" w:space="0" w:color="auto"/>
          </w:divBdr>
        </w:div>
        <w:div w:id="339700941">
          <w:marLeft w:val="640"/>
          <w:marRight w:val="0"/>
          <w:marTop w:val="0"/>
          <w:marBottom w:val="0"/>
          <w:divBdr>
            <w:top w:val="none" w:sz="0" w:space="0" w:color="auto"/>
            <w:left w:val="none" w:sz="0" w:space="0" w:color="auto"/>
            <w:bottom w:val="none" w:sz="0" w:space="0" w:color="auto"/>
            <w:right w:val="none" w:sz="0" w:space="0" w:color="auto"/>
          </w:divBdr>
        </w:div>
        <w:div w:id="343358217">
          <w:marLeft w:val="640"/>
          <w:marRight w:val="0"/>
          <w:marTop w:val="0"/>
          <w:marBottom w:val="0"/>
          <w:divBdr>
            <w:top w:val="none" w:sz="0" w:space="0" w:color="auto"/>
            <w:left w:val="none" w:sz="0" w:space="0" w:color="auto"/>
            <w:bottom w:val="none" w:sz="0" w:space="0" w:color="auto"/>
            <w:right w:val="none" w:sz="0" w:space="0" w:color="auto"/>
          </w:divBdr>
        </w:div>
        <w:div w:id="387341601">
          <w:marLeft w:val="640"/>
          <w:marRight w:val="0"/>
          <w:marTop w:val="0"/>
          <w:marBottom w:val="0"/>
          <w:divBdr>
            <w:top w:val="none" w:sz="0" w:space="0" w:color="auto"/>
            <w:left w:val="none" w:sz="0" w:space="0" w:color="auto"/>
            <w:bottom w:val="none" w:sz="0" w:space="0" w:color="auto"/>
            <w:right w:val="none" w:sz="0" w:space="0" w:color="auto"/>
          </w:divBdr>
        </w:div>
        <w:div w:id="399719756">
          <w:marLeft w:val="640"/>
          <w:marRight w:val="0"/>
          <w:marTop w:val="0"/>
          <w:marBottom w:val="0"/>
          <w:divBdr>
            <w:top w:val="none" w:sz="0" w:space="0" w:color="auto"/>
            <w:left w:val="none" w:sz="0" w:space="0" w:color="auto"/>
            <w:bottom w:val="none" w:sz="0" w:space="0" w:color="auto"/>
            <w:right w:val="none" w:sz="0" w:space="0" w:color="auto"/>
          </w:divBdr>
        </w:div>
        <w:div w:id="428503696">
          <w:marLeft w:val="640"/>
          <w:marRight w:val="0"/>
          <w:marTop w:val="0"/>
          <w:marBottom w:val="0"/>
          <w:divBdr>
            <w:top w:val="none" w:sz="0" w:space="0" w:color="auto"/>
            <w:left w:val="none" w:sz="0" w:space="0" w:color="auto"/>
            <w:bottom w:val="none" w:sz="0" w:space="0" w:color="auto"/>
            <w:right w:val="none" w:sz="0" w:space="0" w:color="auto"/>
          </w:divBdr>
        </w:div>
        <w:div w:id="463742843">
          <w:marLeft w:val="640"/>
          <w:marRight w:val="0"/>
          <w:marTop w:val="0"/>
          <w:marBottom w:val="0"/>
          <w:divBdr>
            <w:top w:val="none" w:sz="0" w:space="0" w:color="auto"/>
            <w:left w:val="none" w:sz="0" w:space="0" w:color="auto"/>
            <w:bottom w:val="none" w:sz="0" w:space="0" w:color="auto"/>
            <w:right w:val="none" w:sz="0" w:space="0" w:color="auto"/>
          </w:divBdr>
        </w:div>
        <w:div w:id="473303591">
          <w:marLeft w:val="640"/>
          <w:marRight w:val="0"/>
          <w:marTop w:val="0"/>
          <w:marBottom w:val="0"/>
          <w:divBdr>
            <w:top w:val="none" w:sz="0" w:space="0" w:color="auto"/>
            <w:left w:val="none" w:sz="0" w:space="0" w:color="auto"/>
            <w:bottom w:val="none" w:sz="0" w:space="0" w:color="auto"/>
            <w:right w:val="none" w:sz="0" w:space="0" w:color="auto"/>
          </w:divBdr>
        </w:div>
        <w:div w:id="566568910">
          <w:marLeft w:val="640"/>
          <w:marRight w:val="0"/>
          <w:marTop w:val="0"/>
          <w:marBottom w:val="0"/>
          <w:divBdr>
            <w:top w:val="none" w:sz="0" w:space="0" w:color="auto"/>
            <w:left w:val="none" w:sz="0" w:space="0" w:color="auto"/>
            <w:bottom w:val="none" w:sz="0" w:space="0" w:color="auto"/>
            <w:right w:val="none" w:sz="0" w:space="0" w:color="auto"/>
          </w:divBdr>
        </w:div>
        <w:div w:id="611664620">
          <w:marLeft w:val="640"/>
          <w:marRight w:val="0"/>
          <w:marTop w:val="0"/>
          <w:marBottom w:val="0"/>
          <w:divBdr>
            <w:top w:val="none" w:sz="0" w:space="0" w:color="auto"/>
            <w:left w:val="none" w:sz="0" w:space="0" w:color="auto"/>
            <w:bottom w:val="none" w:sz="0" w:space="0" w:color="auto"/>
            <w:right w:val="none" w:sz="0" w:space="0" w:color="auto"/>
          </w:divBdr>
        </w:div>
        <w:div w:id="632831277">
          <w:marLeft w:val="640"/>
          <w:marRight w:val="0"/>
          <w:marTop w:val="0"/>
          <w:marBottom w:val="0"/>
          <w:divBdr>
            <w:top w:val="none" w:sz="0" w:space="0" w:color="auto"/>
            <w:left w:val="none" w:sz="0" w:space="0" w:color="auto"/>
            <w:bottom w:val="none" w:sz="0" w:space="0" w:color="auto"/>
            <w:right w:val="none" w:sz="0" w:space="0" w:color="auto"/>
          </w:divBdr>
        </w:div>
        <w:div w:id="685640984">
          <w:marLeft w:val="640"/>
          <w:marRight w:val="0"/>
          <w:marTop w:val="0"/>
          <w:marBottom w:val="0"/>
          <w:divBdr>
            <w:top w:val="none" w:sz="0" w:space="0" w:color="auto"/>
            <w:left w:val="none" w:sz="0" w:space="0" w:color="auto"/>
            <w:bottom w:val="none" w:sz="0" w:space="0" w:color="auto"/>
            <w:right w:val="none" w:sz="0" w:space="0" w:color="auto"/>
          </w:divBdr>
        </w:div>
        <w:div w:id="700667193">
          <w:marLeft w:val="640"/>
          <w:marRight w:val="0"/>
          <w:marTop w:val="0"/>
          <w:marBottom w:val="0"/>
          <w:divBdr>
            <w:top w:val="none" w:sz="0" w:space="0" w:color="auto"/>
            <w:left w:val="none" w:sz="0" w:space="0" w:color="auto"/>
            <w:bottom w:val="none" w:sz="0" w:space="0" w:color="auto"/>
            <w:right w:val="none" w:sz="0" w:space="0" w:color="auto"/>
          </w:divBdr>
        </w:div>
        <w:div w:id="736168658">
          <w:marLeft w:val="640"/>
          <w:marRight w:val="0"/>
          <w:marTop w:val="0"/>
          <w:marBottom w:val="0"/>
          <w:divBdr>
            <w:top w:val="none" w:sz="0" w:space="0" w:color="auto"/>
            <w:left w:val="none" w:sz="0" w:space="0" w:color="auto"/>
            <w:bottom w:val="none" w:sz="0" w:space="0" w:color="auto"/>
            <w:right w:val="none" w:sz="0" w:space="0" w:color="auto"/>
          </w:divBdr>
        </w:div>
        <w:div w:id="781995401">
          <w:marLeft w:val="640"/>
          <w:marRight w:val="0"/>
          <w:marTop w:val="0"/>
          <w:marBottom w:val="0"/>
          <w:divBdr>
            <w:top w:val="none" w:sz="0" w:space="0" w:color="auto"/>
            <w:left w:val="none" w:sz="0" w:space="0" w:color="auto"/>
            <w:bottom w:val="none" w:sz="0" w:space="0" w:color="auto"/>
            <w:right w:val="none" w:sz="0" w:space="0" w:color="auto"/>
          </w:divBdr>
        </w:div>
        <w:div w:id="786657809">
          <w:marLeft w:val="640"/>
          <w:marRight w:val="0"/>
          <w:marTop w:val="0"/>
          <w:marBottom w:val="0"/>
          <w:divBdr>
            <w:top w:val="none" w:sz="0" w:space="0" w:color="auto"/>
            <w:left w:val="none" w:sz="0" w:space="0" w:color="auto"/>
            <w:bottom w:val="none" w:sz="0" w:space="0" w:color="auto"/>
            <w:right w:val="none" w:sz="0" w:space="0" w:color="auto"/>
          </w:divBdr>
        </w:div>
        <w:div w:id="791898311">
          <w:marLeft w:val="640"/>
          <w:marRight w:val="0"/>
          <w:marTop w:val="0"/>
          <w:marBottom w:val="0"/>
          <w:divBdr>
            <w:top w:val="none" w:sz="0" w:space="0" w:color="auto"/>
            <w:left w:val="none" w:sz="0" w:space="0" w:color="auto"/>
            <w:bottom w:val="none" w:sz="0" w:space="0" w:color="auto"/>
            <w:right w:val="none" w:sz="0" w:space="0" w:color="auto"/>
          </w:divBdr>
        </w:div>
        <w:div w:id="843739651">
          <w:marLeft w:val="640"/>
          <w:marRight w:val="0"/>
          <w:marTop w:val="0"/>
          <w:marBottom w:val="0"/>
          <w:divBdr>
            <w:top w:val="none" w:sz="0" w:space="0" w:color="auto"/>
            <w:left w:val="none" w:sz="0" w:space="0" w:color="auto"/>
            <w:bottom w:val="none" w:sz="0" w:space="0" w:color="auto"/>
            <w:right w:val="none" w:sz="0" w:space="0" w:color="auto"/>
          </w:divBdr>
        </w:div>
        <w:div w:id="854344876">
          <w:marLeft w:val="640"/>
          <w:marRight w:val="0"/>
          <w:marTop w:val="0"/>
          <w:marBottom w:val="0"/>
          <w:divBdr>
            <w:top w:val="none" w:sz="0" w:space="0" w:color="auto"/>
            <w:left w:val="none" w:sz="0" w:space="0" w:color="auto"/>
            <w:bottom w:val="none" w:sz="0" w:space="0" w:color="auto"/>
            <w:right w:val="none" w:sz="0" w:space="0" w:color="auto"/>
          </w:divBdr>
        </w:div>
        <w:div w:id="869295550">
          <w:marLeft w:val="640"/>
          <w:marRight w:val="0"/>
          <w:marTop w:val="0"/>
          <w:marBottom w:val="0"/>
          <w:divBdr>
            <w:top w:val="none" w:sz="0" w:space="0" w:color="auto"/>
            <w:left w:val="none" w:sz="0" w:space="0" w:color="auto"/>
            <w:bottom w:val="none" w:sz="0" w:space="0" w:color="auto"/>
            <w:right w:val="none" w:sz="0" w:space="0" w:color="auto"/>
          </w:divBdr>
        </w:div>
        <w:div w:id="891037474">
          <w:marLeft w:val="640"/>
          <w:marRight w:val="0"/>
          <w:marTop w:val="0"/>
          <w:marBottom w:val="0"/>
          <w:divBdr>
            <w:top w:val="none" w:sz="0" w:space="0" w:color="auto"/>
            <w:left w:val="none" w:sz="0" w:space="0" w:color="auto"/>
            <w:bottom w:val="none" w:sz="0" w:space="0" w:color="auto"/>
            <w:right w:val="none" w:sz="0" w:space="0" w:color="auto"/>
          </w:divBdr>
        </w:div>
        <w:div w:id="902331187">
          <w:marLeft w:val="640"/>
          <w:marRight w:val="0"/>
          <w:marTop w:val="0"/>
          <w:marBottom w:val="0"/>
          <w:divBdr>
            <w:top w:val="none" w:sz="0" w:space="0" w:color="auto"/>
            <w:left w:val="none" w:sz="0" w:space="0" w:color="auto"/>
            <w:bottom w:val="none" w:sz="0" w:space="0" w:color="auto"/>
            <w:right w:val="none" w:sz="0" w:space="0" w:color="auto"/>
          </w:divBdr>
        </w:div>
        <w:div w:id="910504171">
          <w:marLeft w:val="640"/>
          <w:marRight w:val="0"/>
          <w:marTop w:val="0"/>
          <w:marBottom w:val="0"/>
          <w:divBdr>
            <w:top w:val="none" w:sz="0" w:space="0" w:color="auto"/>
            <w:left w:val="none" w:sz="0" w:space="0" w:color="auto"/>
            <w:bottom w:val="none" w:sz="0" w:space="0" w:color="auto"/>
            <w:right w:val="none" w:sz="0" w:space="0" w:color="auto"/>
          </w:divBdr>
        </w:div>
        <w:div w:id="916670328">
          <w:marLeft w:val="640"/>
          <w:marRight w:val="0"/>
          <w:marTop w:val="0"/>
          <w:marBottom w:val="0"/>
          <w:divBdr>
            <w:top w:val="none" w:sz="0" w:space="0" w:color="auto"/>
            <w:left w:val="none" w:sz="0" w:space="0" w:color="auto"/>
            <w:bottom w:val="none" w:sz="0" w:space="0" w:color="auto"/>
            <w:right w:val="none" w:sz="0" w:space="0" w:color="auto"/>
          </w:divBdr>
        </w:div>
        <w:div w:id="960961022">
          <w:marLeft w:val="640"/>
          <w:marRight w:val="0"/>
          <w:marTop w:val="0"/>
          <w:marBottom w:val="0"/>
          <w:divBdr>
            <w:top w:val="none" w:sz="0" w:space="0" w:color="auto"/>
            <w:left w:val="none" w:sz="0" w:space="0" w:color="auto"/>
            <w:bottom w:val="none" w:sz="0" w:space="0" w:color="auto"/>
            <w:right w:val="none" w:sz="0" w:space="0" w:color="auto"/>
          </w:divBdr>
        </w:div>
        <w:div w:id="983119605">
          <w:marLeft w:val="640"/>
          <w:marRight w:val="0"/>
          <w:marTop w:val="0"/>
          <w:marBottom w:val="0"/>
          <w:divBdr>
            <w:top w:val="none" w:sz="0" w:space="0" w:color="auto"/>
            <w:left w:val="none" w:sz="0" w:space="0" w:color="auto"/>
            <w:bottom w:val="none" w:sz="0" w:space="0" w:color="auto"/>
            <w:right w:val="none" w:sz="0" w:space="0" w:color="auto"/>
          </w:divBdr>
        </w:div>
        <w:div w:id="999312895">
          <w:marLeft w:val="640"/>
          <w:marRight w:val="0"/>
          <w:marTop w:val="0"/>
          <w:marBottom w:val="0"/>
          <w:divBdr>
            <w:top w:val="none" w:sz="0" w:space="0" w:color="auto"/>
            <w:left w:val="none" w:sz="0" w:space="0" w:color="auto"/>
            <w:bottom w:val="none" w:sz="0" w:space="0" w:color="auto"/>
            <w:right w:val="none" w:sz="0" w:space="0" w:color="auto"/>
          </w:divBdr>
        </w:div>
        <w:div w:id="1009987371">
          <w:marLeft w:val="640"/>
          <w:marRight w:val="0"/>
          <w:marTop w:val="0"/>
          <w:marBottom w:val="0"/>
          <w:divBdr>
            <w:top w:val="none" w:sz="0" w:space="0" w:color="auto"/>
            <w:left w:val="none" w:sz="0" w:space="0" w:color="auto"/>
            <w:bottom w:val="none" w:sz="0" w:space="0" w:color="auto"/>
            <w:right w:val="none" w:sz="0" w:space="0" w:color="auto"/>
          </w:divBdr>
        </w:div>
        <w:div w:id="1052844603">
          <w:marLeft w:val="640"/>
          <w:marRight w:val="0"/>
          <w:marTop w:val="0"/>
          <w:marBottom w:val="0"/>
          <w:divBdr>
            <w:top w:val="none" w:sz="0" w:space="0" w:color="auto"/>
            <w:left w:val="none" w:sz="0" w:space="0" w:color="auto"/>
            <w:bottom w:val="none" w:sz="0" w:space="0" w:color="auto"/>
            <w:right w:val="none" w:sz="0" w:space="0" w:color="auto"/>
          </w:divBdr>
        </w:div>
        <w:div w:id="1112359658">
          <w:marLeft w:val="640"/>
          <w:marRight w:val="0"/>
          <w:marTop w:val="0"/>
          <w:marBottom w:val="0"/>
          <w:divBdr>
            <w:top w:val="none" w:sz="0" w:space="0" w:color="auto"/>
            <w:left w:val="none" w:sz="0" w:space="0" w:color="auto"/>
            <w:bottom w:val="none" w:sz="0" w:space="0" w:color="auto"/>
            <w:right w:val="none" w:sz="0" w:space="0" w:color="auto"/>
          </w:divBdr>
        </w:div>
        <w:div w:id="1180587196">
          <w:marLeft w:val="640"/>
          <w:marRight w:val="0"/>
          <w:marTop w:val="0"/>
          <w:marBottom w:val="0"/>
          <w:divBdr>
            <w:top w:val="none" w:sz="0" w:space="0" w:color="auto"/>
            <w:left w:val="none" w:sz="0" w:space="0" w:color="auto"/>
            <w:bottom w:val="none" w:sz="0" w:space="0" w:color="auto"/>
            <w:right w:val="none" w:sz="0" w:space="0" w:color="auto"/>
          </w:divBdr>
        </w:div>
        <w:div w:id="1257518675">
          <w:marLeft w:val="640"/>
          <w:marRight w:val="0"/>
          <w:marTop w:val="0"/>
          <w:marBottom w:val="0"/>
          <w:divBdr>
            <w:top w:val="none" w:sz="0" w:space="0" w:color="auto"/>
            <w:left w:val="none" w:sz="0" w:space="0" w:color="auto"/>
            <w:bottom w:val="none" w:sz="0" w:space="0" w:color="auto"/>
            <w:right w:val="none" w:sz="0" w:space="0" w:color="auto"/>
          </w:divBdr>
        </w:div>
        <w:div w:id="1266041958">
          <w:marLeft w:val="640"/>
          <w:marRight w:val="0"/>
          <w:marTop w:val="0"/>
          <w:marBottom w:val="0"/>
          <w:divBdr>
            <w:top w:val="none" w:sz="0" w:space="0" w:color="auto"/>
            <w:left w:val="none" w:sz="0" w:space="0" w:color="auto"/>
            <w:bottom w:val="none" w:sz="0" w:space="0" w:color="auto"/>
            <w:right w:val="none" w:sz="0" w:space="0" w:color="auto"/>
          </w:divBdr>
        </w:div>
        <w:div w:id="1284386804">
          <w:marLeft w:val="640"/>
          <w:marRight w:val="0"/>
          <w:marTop w:val="0"/>
          <w:marBottom w:val="0"/>
          <w:divBdr>
            <w:top w:val="none" w:sz="0" w:space="0" w:color="auto"/>
            <w:left w:val="none" w:sz="0" w:space="0" w:color="auto"/>
            <w:bottom w:val="none" w:sz="0" w:space="0" w:color="auto"/>
            <w:right w:val="none" w:sz="0" w:space="0" w:color="auto"/>
          </w:divBdr>
        </w:div>
        <w:div w:id="1356495620">
          <w:marLeft w:val="640"/>
          <w:marRight w:val="0"/>
          <w:marTop w:val="0"/>
          <w:marBottom w:val="0"/>
          <w:divBdr>
            <w:top w:val="none" w:sz="0" w:space="0" w:color="auto"/>
            <w:left w:val="none" w:sz="0" w:space="0" w:color="auto"/>
            <w:bottom w:val="none" w:sz="0" w:space="0" w:color="auto"/>
            <w:right w:val="none" w:sz="0" w:space="0" w:color="auto"/>
          </w:divBdr>
        </w:div>
        <w:div w:id="1362630837">
          <w:marLeft w:val="640"/>
          <w:marRight w:val="0"/>
          <w:marTop w:val="0"/>
          <w:marBottom w:val="0"/>
          <w:divBdr>
            <w:top w:val="none" w:sz="0" w:space="0" w:color="auto"/>
            <w:left w:val="none" w:sz="0" w:space="0" w:color="auto"/>
            <w:bottom w:val="none" w:sz="0" w:space="0" w:color="auto"/>
            <w:right w:val="none" w:sz="0" w:space="0" w:color="auto"/>
          </w:divBdr>
        </w:div>
        <w:div w:id="1370178269">
          <w:marLeft w:val="640"/>
          <w:marRight w:val="0"/>
          <w:marTop w:val="0"/>
          <w:marBottom w:val="0"/>
          <w:divBdr>
            <w:top w:val="none" w:sz="0" w:space="0" w:color="auto"/>
            <w:left w:val="none" w:sz="0" w:space="0" w:color="auto"/>
            <w:bottom w:val="none" w:sz="0" w:space="0" w:color="auto"/>
            <w:right w:val="none" w:sz="0" w:space="0" w:color="auto"/>
          </w:divBdr>
        </w:div>
        <w:div w:id="1398674079">
          <w:marLeft w:val="640"/>
          <w:marRight w:val="0"/>
          <w:marTop w:val="0"/>
          <w:marBottom w:val="0"/>
          <w:divBdr>
            <w:top w:val="none" w:sz="0" w:space="0" w:color="auto"/>
            <w:left w:val="none" w:sz="0" w:space="0" w:color="auto"/>
            <w:bottom w:val="none" w:sz="0" w:space="0" w:color="auto"/>
            <w:right w:val="none" w:sz="0" w:space="0" w:color="auto"/>
          </w:divBdr>
        </w:div>
        <w:div w:id="1411776984">
          <w:marLeft w:val="640"/>
          <w:marRight w:val="0"/>
          <w:marTop w:val="0"/>
          <w:marBottom w:val="0"/>
          <w:divBdr>
            <w:top w:val="none" w:sz="0" w:space="0" w:color="auto"/>
            <w:left w:val="none" w:sz="0" w:space="0" w:color="auto"/>
            <w:bottom w:val="none" w:sz="0" w:space="0" w:color="auto"/>
            <w:right w:val="none" w:sz="0" w:space="0" w:color="auto"/>
          </w:divBdr>
        </w:div>
        <w:div w:id="1417509019">
          <w:marLeft w:val="640"/>
          <w:marRight w:val="0"/>
          <w:marTop w:val="0"/>
          <w:marBottom w:val="0"/>
          <w:divBdr>
            <w:top w:val="none" w:sz="0" w:space="0" w:color="auto"/>
            <w:left w:val="none" w:sz="0" w:space="0" w:color="auto"/>
            <w:bottom w:val="none" w:sz="0" w:space="0" w:color="auto"/>
            <w:right w:val="none" w:sz="0" w:space="0" w:color="auto"/>
          </w:divBdr>
        </w:div>
        <w:div w:id="1430392546">
          <w:marLeft w:val="640"/>
          <w:marRight w:val="0"/>
          <w:marTop w:val="0"/>
          <w:marBottom w:val="0"/>
          <w:divBdr>
            <w:top w:val="none" w:sz="0" w:space="0" w:color="auto"/>
            <w:left w:val="none" w:sz="0" w:space="0" w:color="auto"/>
            <w:bottom w:val="none" w:sz="0" w:space="0" w:color="auto"/>
            <w:right w:val="none" w:sz="0" w:space="0" w:color="auto"/>
          </w:divBdr>
        </w:div>
        <w:div w:id="1435907726">
          <w:marLeft w:val="640"/>
          <w:marRight w:val="0"/>
          <w:marTop w:val="0"/>
          <w:marBottom w:val="0"/>
          <w:divBdr>
            <w:top w:val="none" w:sz="0" w:space="0" w:color="auto"/>
            <w:left w:val="none" w:sz="0" w:space="0" w:color="auto"/>
            <w:bottom w:val="none" w:sz="0" w:space="0" w:color="auto"/>
            <w:right w:val="none" w:sz="0" w:space="0" w:color="auto"/>
          </w:divBdr>
        </w:div>
        <w:div w:id="1449278082">
          <w:marLeft w:val="640"/>
          <w:marRight w:val="0"/>
          <w:marTop w:val="0"/>
          <w:marBottom w:val="0"/>
          <w:divBdr>
            <w:top w:val="none" w:sz="0" w:space="0" w:color="auto"/>
            <w:left w:val="none" w:sz="0" w:space="0" w:color="auto"/>
            <w:bottom w:val="none" w:sz="0" w:space="0" w:color="auto"/>
            <w:right w:val="none" w:sz="0" w:space="0" w:color="auto"/>
          </w:divBdr>
        </w:div>
        <w:div w:id="1464008716">
          <w:marLeft w:val="640"/>
          <w:marRight w:val="0"/>
          <w:marTop w:val="0"/>
          <w:marBottom w:val="0"/>
          <w:divBdr>
            <w:top w:val="none" w:sz="0" w:space="0" w:color="auto"/>
            <w:left w:val="none" w:sz="0" w:space="0" w:color="auto"/>
            <w:bottom w:val="none" w:sz="0" w:space="0" w:color="auto"/>
            <w:right w:val="none" w:sz="0" w:space="0" w:color="auto"/>
          </w:divBdr>
        </w:div>
        <w:div w:id="1482577097">
          <w:marLeft w:val="640"/>
          <w:marRight w:val="0"/>
          <w:marTop w:val="0"/>
          <w:marBottom w:val="0"/>
          <w:divBdr>
            <w:top w:val="none" w:sz="0" w:space="0" w:color="auto"/>
            <w:left w:val="none" w:sz="0" w:space="0" w:color="auto"/>
            <w:bottom w:val="none" w:sz="0" w:space="0" w:color="auto"/>
            <w:right w:val="none" w:sz="0" w:space="0" w:color="auto"/>
          </w:divBdr>
        </w:div>
        <w:div w:id="1528442061">
          <w:marLeft w:val="640"/>
          <w:marRight w:val="0"/>
          <w:marTop w:val="0"/>
          <w:marBottom w:val="0"/>
          <w:divBdr>
            <w:top w:val="none" w:sz="0" w:space="0" w:color="auto"/>
            <w:left w:val="none" w:sz="0" w:space="0" w:color="auto"/>
            <w:bottom w:val="none" w:sz="0" w:space="0" w:color="auto"/>
            <w:right w:val="none" w:sz="0" w:space="0" w:color="auto"/>
          </w:divBdr>
        </w:div>
        <w:div w:id="1557089277">
          <w:marLeft w:val="640"/>
          <w:marRight w:val="0"/>
          <w:marTop w:val="0"/>
          <w:marBottom w:val="0"/>
          <w:divBdr>
            <w:top w:val="none" w:sz="0" w:space="0" w:color="auto"/>
            <w:left w:val="none" w:sz="0" w:space="0" w:color="auto"/>
            <w:bottom w:val="none" w:sz="0" w:space="0" w:color="auto"/>
            <w:right w:val="none" w:sz="0" w:space="0" w:color="auto"/>
          </w:divBdr>
        </w:div>
        <w:div w:id="1604074783">
          <w:marLeft w:val="640"/>
          <w:marRight w:val="0"/>
          <w:marTop w:val="0"/>
          <w:marBottom w:val="0"/>
          <w:divBdr>
            <w:top w:val="none" w:sz="0" w:space="0" w:color="auto"/>
            <w:left w:val="none" w:sz="0" w:space="0" w:color="auto"/>
            <w:bottom w:val="none" w:sz="0" w:space="0" w:color="auto"/>
            <w:right w:val="none" w:sz="0" w:space="0" w:color="auto"/>
          </w:divBdr>
        </w:div>
        <w:div w:id="1621841035">
          <w:marLeft w:val="640"/>
          <w:marRight w:val="0"/>
          <w:marTop w:val="0"/>
          <w:marBottom w:val="0"/>
          <w:divBdr>
            <w:top w:val="none" w:sz="0" w:space="0" w:color="auto"/>
            <w:left w:val="none" w:sz="0" w:space="0" w:color="auto"/>
            <w:bottom w:val="none" w:sz="0" w:space="0" w:color="auto"/>
            <w:right w:val="none" w:sz="0" w:space="0" w:color="auto"/>
          </w:divBdr>
        </w:div>
        <w:div w:id="1628202687">
          <w:marLeft w:val="640"/>
          <w:marRight w:val="0"/>
          <w:marTop w:val="0"/>
          <w:marBottom w:val="0"/>
          <w:divBdr>
            <w:top w:val="none" w:sz="0" w:space="0" w:color="auto"/>
            <w:left w:val="none" w:sz="0" w:space="0" w:color="auto"/>
            <w:bottom w:val="none" w:sz="0" w:space="0" w:color="auto"/>
            <w:right w:val="none" w:sz="0" w:space="0" w:color="auto"/>
          </w:divBdr>
        </w:div>
        <w:div w:id="1659379347">
          <w:marLeft w:val="640"/>
          <w:marRight w:val="0"/>
          <w:marTop w:val="0"/>
          <w:marBottom w:val="0"/>
          <w:divBdr>
            <w:top w:val="none" w:sz="0" w:space="0" w:color="auto"/>
            <w:left w:val="none" w:sz="0" w:space="0" w:color="auto"/>
            <w:bottom w:val="none" w:sz="0" w:space="0" w:color="auto"/>
            <w:right w:val="none" w:sz="0" w:space="0" w:color="auto"/>
          </w:divBdr>
        </w:div>
        <w:div w:id="1732077445">
          <w:marLeft w:val="640"/>
          <w:marRight w:val="0"/>
          <w:marTop w:val="0"/>
          <w:marBottom w:val="0"/>
          <w:divBdr>
            <w:top w:val="none" w:sz="0" w:space="0" w:color="auto"/>
            <w:left w:val="none" w:sz="0" w:space="0" w:color="auto"/>
            <w:bottom w:val="none" w:sz="0" w:space="0" w:color="auto"/>
            <w:right w:val="none" w:sz="0" w:space="0" w:color="auto"/>
          </w:divBdr>
        </w:div>
        <w:div w:id="1758135654">
          <w:marLeft w:val="640"/>
          <w:marRight w:val="0"/>
          <w:marTop w:val="0"/>
          <w:marBottom w:val="0"/>
          <w:divBdr>
            <w:top w:val="none" w:sz="0" w:space="0" w:color="auto"/>
            <w:left w:val="none" w:sz="0" w:space="0" w:color="auto"/>
            <w:bottom w:val="none" w:sz="0" w:space="0" w:color="auto"/>
            <w:right w:val="none" w:sz="0" w:space="0" w:color="auto"/>
          </w:divBdr>
        </w:div>
        <w:div w:id="1785926733">
          <w:marLeft w:val="640"/>
          <w:marRight w:val="0"/>
          <w:marTop w:val="0"/>
          <w:marBottom w:val="0"/>
          <w:divBdr>
            <w:top w:val="none" w:sz="0" w:space="0" w:color="auto"/>
            <w:left w:val="none" w:sz="0" w:space="0" w:color="auto"/>
            <w:bottom w:val="none" w:sz="0" w:space="0" w:color="auto"/>
            <w:right w:val="none" w:sz="0" w:space="0" w:color="auto"/>
          </w:divBdr>
        </w:div>
        <w:div w:id="1853105845">
          <w:marLeft w:val="640"/>
          <w:marRight w:val="0"/>
          <w:marTop w:val="0"/>
          <w:marBottom w:val="0"/>
          <w:divBdr>
            <w:top w:val="none" w:sz="0" w:space="0" w:color="auto"/>
            <w:left w:val="none" w:sz="0" w:space="0" w:color="auto"/>
            <w:bottom w:val="none" w:sz="0" w:space="0" w:color="auto"/>
            <w:right w:val="none" w:sz="0" w:space="0" w:color="auto"/>
          </w:divBdr>
        </w:div>
        <w:div w:id="1860968034">
          <w:marLeft w:val="640"/>
          <w:marRight w:val="0"/>
          <w:marTop w:val="0"/>
          <w:marBottom w:val="0"/>
          <w:divBdr>
            <w:top w:val="none" w:sz="0" w:space="0" w:color="auto"/>
            <w:left w:val="none" w:sz="0" w:space="0" w:color="auto"/>
            <w:bottom w:val="none" w:sz="0" w:space="0" w:color="auto"/>
            <w:right w:val="none" w:sz="0" w:space="0" w:color="auto"/>
          </w:divBdr>
        </w:div>
        <w:div w:id="1869218713">
          <w:marLeft w:val="640"/>
          <w:marRight w:val="0"/>
          <w:marTop w:val="0"/>
          <w:marBottom w:val="0"/>
          <w:divBdr>
            <w:top w:val="none" w:sz="0" w:space="0" w:color="auto"/>
            <w:left w:val="none" w:sz="0" w:space="0" w:color="auto"/>
            <w:bottom w:val="none" w:sz="0" w:space="0" w:color="auto"/>
            <w:right w:val="none" w:sz="0" w:space="0" w:color="auto"/>
          </w:divBdr>
        </w:div>
        <w:div w:id="1885020859">
          <w:marLeft w:val="640"/>
          <w:marRight w:val="0"/>
          <w:marTop w:val="0"/>
          <w:marBottom w:val="0"/>
          <w:divBdr>
            <w:top w:val="none" w:sz="0" w:space="0" w:color="auto"/>
            <w:left w:val="none" w:sz="0" w:space="0" w:color="auto"/>
            <w:bottom w:val="none" w:sz="0" w:space="0" w:color="auto"/>
            <w:right w:val="none" w:sz="0" w:space="0" w:color="auto"/>
          </w:divBdr>
        </w:div>
        <w:div w:id="1915040450">
          <w:marLeft w:val="640"/>
          <w:marRight w:val="0"/>
          <w:marTop w:val="0"/>
          <w:marBottom w:val="0"/>
          <w:divBdr>
            <w:top w:val="none" w:sz="0" w:space="0" w:color="auto"/>
            <w:left w:val="none" w:sz="0" w:space="0" w:color="auto"/>
            <w:bottom w:val="none" w:sz="0" w:space="0" w:color="auto"/>
            <w:right w:val="none" w:sz="0" w:space="0" w:color="auto"/>
          </w:divBdr>
        </w:div>
        <w:div w:id="1979677265">
          <w:marLeft w:val="640"/>
          <w:marRight w:val="0"/>
          <w:marTop w:val="0"/>
          <w:marBottom w:val="0"/>
          <w:divBdr>
            <w:top w:val="none" w:sz="0" w:space="0" w:color="auto"/>
            <w:left w:val="none" w:sz="0" w:space="0" w:color="auto"/>
            <w:bottom w:val="none" w:sz="0" w:space="0" w:color="auto"/>
            <w:right w:val="none" w:sz="0" w:space="0" w:color="auto"/>
          </w:divBdr>
        </w:div>
        <w:div w:id="1982423596">
          <w:marLeft w:val="640"/>
          <w:marRight w:val="0"/>
          <w:marTop w:val="0"/>
          <w:marBottom w:val="0"/>
          <w:divBdr>
            <w:top w:val="none" w:sz="0" w:space="0" w:color="auto"/>
            <w:left w:val="none" w:sz="0" w:space="0" w:color="auto"/>
            <w:bottom w:val="none" w:sz="0" w:space="0" w:color="auto"/>
            <w:right w:val="none" w:sz="0" w:space="0" w:color="auto"/>
          </w:divBdr>
        </w:div>
        <w:div w:id="2005742648">
          <w:marLeft w:val="640"/>
          <w:marRight w:val="0"/>
          <w:marTop w:val="0"/>
          <w:marBottom w:val="0"/>
          <w:divBdr>
            <w:top w:val="none" w:sz="0" w:space="0" w:color="auto"/>
            <w:left w:val="none" w:sz="0" w:space="0" w:color="auto"/>
            <w:bottom w:val="none" w:sz="0" w:space="0" w:color="auto"/>
            <w:right w:val="none" w:sz="0" w:space="0" w:color="auto"/>
          </w:divBdr>
        </w:div>
        <w:div w:id="2036226019">
          <w:marLeft w:val="640"/>
          <w:marRight w:val="0"/>
          <w:marTop w:val="0"/>
          <w:marBottom w:val="0"/>
          <w:divBdr>
            <w:top w:val="none" w:sz="0" w:space="0" w:color="auto"/>
            <w:left w:val="none" w:sz="0" w:space="0" w:color="auto"/>
            <w:bottom w:val="none" w:sz="0" w:space="0" w:color="auto"/>
            <w:right w:val="none" w:sz="0" w:space="0" w:color="auto"/>
          </w:divBdr>
        </w:div>
        <w:div w:id="2050183063">
          <w:marLeft w:val="640"/>
          <w:marRight w:val="0"/>
          <w:marTop w:val="0"/>
          <w:marBottom w:val="0"/>
          <w:divBdr>
            <w:top w:val="none" w:sz="0" w:space="0" w:color="auto"/>
            <w:left w:val="none" w:sz="0" w:space="0" w:color="auto"/>
            <w:bottom w:val="none" w:sz="0" w:space="0" w:color="auto"/>
            <w:right w:val="none" w:sz="0" w:space="0" w:color="auto"/>
          </w:divBdr>
        </w:div>
        <w:div w:id="2060468338">
          <w:marLeft w:val="640"/>
          <w:marRight w:val="0"/>
          <w:marTop w:val="0"/>
          <w:marBottom w:val="0"/>
          <w:divBdr>
            <w:top w:val="none" w:sz="0" w:space="0" w:color="auto"/>
            <w:left w:val="none" w:sz="0" w:space="0" w:color="auto"/>
            <w:bottom w:val="none" w:sz="0" w:space="0" w:color="auto"/>
            <w:right w:val="none" w:sz="0" w:space="0" w:color="auto"/>
          </w:divBdr>
        </w:div>
        <w:div w:id="2098288156">
          <w:marLeft w:val="640"/>
          <w:marRight w:val="0"/>
          <w:marTop w:val="0"/>
          <w:marBottom w:val="0"/>
          <w:divBdr>
            <w:top w:val="none" w:sz="0" w:space="0" w:color="auto"/>
            <w:left w:val="none" w:sz="0" w:space="0" w:color="auto"/>
            <w:bottom w:val="none" w:sz="0" w:space="0" w:color="auto"/>
            <w:right w:val="none" w:sz="0" w:space="0" w:color="auto"/>
          </w:divBdr>
        </w:div>
        <w:div w:id="2103644131">
          <w:marLeft w:val="640"/>
          <w:marRight w:val="0"/>
          <w:marTop w:val="0"/>
          <w:marBottom w:val="0"/>
          <w:divBdr>
            <w:top w:val="none" w:sz="0" w:space="0" w:color="auto"/>
            <w:left w:val="none" w:sz="0" w:space="0" w:color="auto"/>
            <w:bottom w:val="none" w:sz="0" w:space="0" w:color="auto"/>
            <w:right w:val="none" w:sz="0" w:space="0" w:color="auto"/>
          </w:divBdr>
        </w:div>
        <w:div w:id="2125075484">
          <w:marLeft w:val="640"/>
          <w:marRight w:val="0"/>
          <w:marTop w:val="0"/>
          <w:marBottom w:val="0"/>
          <w:divBdr>
            <w:top w:val="none" w:sz="0" w:space="0" w:color="auto"/>
            <w:left w:val="none" w:sz="0" w:space="0" w:color="auto"/>
            <w:bottom w:val="none" w:sz="0" w:space="0" w:color="auto"/>
            <w:right w:val="none" w:sz="0" w:space="0" w:color="auto"/>
          </w:divBdr>
        </w:div>
      </w:divsChild>
    </w:div>
    <w:div w:id="256644027">
      <w:bodyDiv w:val="1"/>
      <w:marLeft w:val="0"/>
      <w:marRight w:val="0"/>
      <w:marTop w:val="0"/>
      <w:marBottom w:val="0"/>
      <w:divBdr>
        <w:top w:val="none" w:sz="0" w:space="0" w:color="auto"/>
        <w:left w:val="none" w:sz="0" w:space="0" w:color="auto"/>
        <w:bottom w:val="none" w:sz="0" w:space="0" w:color="auto"/>
        <w:right w:val="none" w:sz="0" w:space="0" w:color="auto"/>
      </w:divBdr>
    </w:div>
    <w:div w:id="256910472">
      <w:bodyDiv w:val="1"/>
      <w:marLeft w:val="0"/>
      <w:marRight w:val="0"/>
      <w:marTop w:val="0"/>
      <w:marBottom w:val="0"/>
      <w:divBdr>
        <w:top w:val="none" w:sz="0" w:space="0" w:color="auto"/>
        <w:left w:val="none" w:sz="0" w:space="0" w:color="auto"/>
        <w:bottom w:val="none" w:sz="0" w:space="0" w:color="auto"/>
        <w:right w:val="none" w:sz="0" w:space="0" w:color="auto"/>
      </w:divBdr>
    </w:div>
    <w:div w:id="259337728">
      <w:bodyDiv w:val="1"/>
      <w:marLeft w:val="0"/>
      <w:marRight w:val="0"/>
      <w:marTop w:val="0"/>
      <w:marBottom w:val="0"/>
      <w:divBdr>
        <w:top w:val="none" w:sz="0" w:space="0" w:color="auto"/>
        <w:left w:val="none" w:sz="0" w:space="0" w:color="auto"/>
        <w:bottom w:val="none" w:sz="0" w:space="0" w:color="auto"/>
        <w:right w:val="none" w:sz="0" w:space="0" w:color="auto"/>
      </w:divBdr>
    </w:div>
    <w:div w:id="263152904">
      <w:bodyDiv w:val="1"/>
      <w:marLeft w:val="0"/>
      <w:marRight w:val="0"/>
      <w:marTop w:val="0"/>
      <w:marBottom w:val="0"/>
      <w:divBdr>
        <w:top w:val="none" w:sz="0" w:space="0" w:color="auto"/>
        <w:left w:val="none" w:sz="0" w:space="0" w:color="auto"/>
        <w:bottom w:val="none" w:sz="0" w:space="0" w:color="auto"/>
        <w:right w:val="none" w:sz="0" w:space="0" w:color="auto"/>
      </w:divBdr>
      <w:divsChild>
        <w:div w:id="117531471">
          <w:marLeft w:val="480"/>
          <w:marRight w:val="0"/>
          <w:marTop w:val="0"/>
          <w:marBottom w:val="0"/>
          <w:divBdr>
            <w:top w:val="none" w:sz="0" w:space="0" w:color="auto"/>
            <w:left w:val="none" w:sz="0" w:space="0" w:color="auto"/>
            <w:bottom w:val="none" w:sz="0" w:space="0" w:color="auto"/>
            <w:right w:val="none" w:sz="0" w:space="0" w:color="auto"/>
          </w:divBdr>
        </w:div>
        <w:div w:id="122503949">
          <w:marLeft w:val="480"/>
          <w:marRight w:val="0"/>
          <w:marTop w:val="0"/>
          <w:marBottom w:val="0"/>
          <w:divBdr>
            <w:top w:val="none" w:sz="0" w:space="0" w:color="auto"/>
            <w:left w:val="none" w:sz="0" w:space="0" w:color="auto"/>
            <w:bottom w:val="none" w:sz="0" w:space="0" w:color="auto"/>
            <w:right w:val="none" w:sz="0" w:space="0" w:color="auto"/>
          </w:divBdr>
        </w:div>
        <w:div w:id="136267848">
          <w:marLeft w:val="480"/>
          <w:marRight w:val="0"/>
          <w:marTop w:val="0"/>
          <w:marBottom w:val="0"/>
          <w:divBdr>
            <w:top w:val="none" w:sz="0" w:space="0" w:color="auto"/>
            <w:left w:val="none" w:sz="0" w:space="0" w:color="auto"/>
            <w:bottom w:val="none" w:sz="0" w:space="0" w:color="auto"/>
            <w:right w:val="none" w:sz="0" w:space="0" w:color="auto"/>
          </w:divBdr>
        </w:div>
        <w:div w:id="183445096">
          <w:marLeft w:val="480"/>
          <w:marRight w:val="0"/>
          <w:marTop w:val="0"/>
          <w:marBottom w:val="0"/>
          <w:divBdr>
            <w:top w:val="none" w:sz="0" w:space="0" w:color="auto"/>
            <w:left w:val="none" w:sz="0" w:space="0" w:color="auto"/>
            <w:bottom w:val="none" w:sz="0" w:space="0" w:color="auto"/>
            <w:right w:val="none" w:sz="0" w:space="0" w:color="auto"/>
          </w:divBdr>
        </w:div>
        <w:div w:id="198323093">
          <w:marLeft w:val="480"/>
          <w:marRight w:val="0"/>
          <w:marTop w:val="0"/>
          <w:marBottom w:val="0"/>
          <w:divBdr>
            <w:top w:val="none" w:sz="0" w:space="0" w:color="auto"/>
            <w:left w:val="none" w:sz="0" w:space="0" w:color="auto"/>
            <w:bottom w:val="none" w:sz="0" w:space="0" w:color="auto"/>
            <w:right w:val="none" w:sz="0" w:space="0" w:color="auto"/>
          </w:divBdr>
        </w:div>
        <w:div w:id="291787043">
          <w:marLeft w:val="480"/>
          <w:marRight w:val="0"/>
          <w:marTop w:val="0"/>
          <w:marBottom w:val="0"/>
          <w:divBdr>
            <w:top w:val="none" w:sz="0" w:space="0" w:color="auto"/>
            <w:left w:val="none" w:sz="0" w:space="0" w:color="auto"/>
            <w:bottom w:val="none" w:sz="0" w:space="0" w:color="auto"/>
            <w:right w:val="none" w:sz="0" w:space="0" w:color="auto"/>
          </w:divBdr>
        </w:div>
        <w:div w:id="337119886">
          <w:marLeft w:val="480"/>
          <w:marRight w:val="0"/>
          <w:marTop w:val="0"/>
          <w:marBottom w:val="0"/>
          <w:divBdr>
            <w:top w:val="none" w:sz="0" w:space="0" w:color="auto"/>
            <w:left w:val="none" w:sz="0" w:space="0" w:color="auto"/>
            <w:bottom w:val="none" w:sz="0" w:space="0" w:color="auto"/>
            <w:right w:val="none" w:sz="0" w:space="0" w:color="auto"/>
          </w:divBdr>
        </w:div>
        <w:div w:id="371416990">
          <w:marLeft w:val="480"/>
          <w:marRight w:val="0"/>
          <w:marTop w:val="0"/>
          <w:marBottom w:val="0"/>
          <w:divBdr>
            <w:top w:val="none" w:sz="0" w:space="0" w:color="auto"/>
            <w:left w:val="none" w:sz="0" w:space="0" w:color="auto"/>
            <w:bottom w:val="none" w:sz="0" w:space="0" w:color="auto"/>
            <w:right w:val="none" w:sz="0" w:space="0" w:color="auto"/>
          </w:divBdr>
        </w:div>
        <w:div w:id="401829967">
          <w:marLeft w:val="480"/>
          <w:marRight w:val="0"/>
          <w:marTop w:val="0"/>
          <w:marBottom w:val="0"/>
          <w:divBdr>
            <w:top w:val="none" w:sz="0" w:space="0" w:color="auto"/>
            <w:left w:val="none" w:sz="0" w:space="0" w:color="auto"/>
            <w:bottom w:val="none" w:sz="0" w:space="0" w:color="auto"/>
            <w:right w:val="none" w:sz="0" w:space="0" w:color="auto"/>
          </w:divBdr>
        </w:div>
        <w:div w:id="484784457">
          <w:marLeft w:val="480"/>
          <w:marRight w:val="0"/>
          <w:marTop w:val="0"/>
          <w:marBottom w:val="0"/>
          <w:divBdr>
            <w:top w:val="none" w:sz="0" w:space="0" w:color="auto"/>
            <w:left w:val="none" w:sz="0" w:space="0" w:color="auto"/>
            <w:bottom w:val="none" w:sz="0" w:space="0" w:color="auto"/>
            <w:right w:val="none" w:sz="0" w:space="0" w:color="auto"/>
          </w:divBdr>
        </w:div>
        <w:div w:id="499081922">
          <w:marLeft w:val="480"/>
          <w:marRight w:val="0"/>
          <w:marTop w:val="0"/>
          <w:marBottom w:val="0"/>
          <w:divBdr>
            <w:top w:val="none" w:sz="0" w:space="0" w:color="auto"/>
            <w:left w:val="none" w:sz="0" w:space="0" w:color="auto"/>
            <w:bottom w:val="none" w:sz="0" w:space="0" w:color="auto"/>
            <w:right w:val="none" w:sz="0" w:space="0" w:color="auto"/>
          </w:divBdr>
        </w:div>
        <w:div w:id="519853440">
          <w:marLeft w:val="480"/>
          <w:marRight w:val="0"/>
          <w:marTop w:val="0"/>
          <w:marBottom w:val="0"/>
          <w:divBdr>
            <w:top w:val="none" w:sz="0" w:space="0" w:color="auto"/>
            <w:left w:val="none" w:sz="0" w:space="0" w:color="auto"/>
            <w:bottom w:val="none" w:sz="0" w:space="0" w:color="auto"/>
            <w:right w:val="none" w:sz="0" w:space="0" w:color="auto"/>
          </w:divBdr>
        </w:div>
        <w:div w:id="520901420">
          <w:marLeft w:val="480"/>
          <w:marRight w:val="0"/>
          <w:marTop w:val="0"/>
          <w:marBottom w:val="0"/>
          <w:divBdr>
            <w:top w:val="none" w:sz="0" w:space="0" w:color="auto"/>
            <w:left w:val="none" w:sz="0" w:space="0" w:color="auto"/>
            <w:bottom w:val="none" w:sz="0" w:space="0" w:color="auto"/>
            <w:right w:val="none" w:sz="0" w:space="0" w:color="auto"/>
          </w:divBdr>
        </w:div>
        <w:div w:id="599220052">
          <w:marLeft w:val="480"/>
          <w:marRight w:val="0"/>
          <w:marTop w:val="0"/>
          <w:marBottom w:val="0"/>
          <w:divBdr>
            <w:top w:val="none" w:sz="0" w:space="0" w:color="auto"/>
            <w:left w:val="none" w:sz="0" w:space="0" w:color="auto"/>
            <w:bottom w:val="none" w:sz="0" w:space="0" w:color="auto"/>
            <w:right w:val="none" w:sz="0" w:space="0" w:color="auto"/>
          </w:divBdr>
        </w:div>
        <w:div w:id="782925517">
          <w:marLeft w:val="480"/>
          <w:marRight w:val="0"/>
          <w:marTop w:val="0"/>
          <w:marBottom w:val="0"/>
          <w:divBdr>
            <w:top w:val="none" w:sz="0" w:space="0" w:color="auto"/>
            <w:left w:val="none" w:sz="0" w:space="0" w:color="auto"/>
            <w:bottom w:val="none" w:sz="0" w:space="0" w:color="auto"/>
            <w:right w:val="none" w:sz="0" w:space="0" w:color="auto"/>
          </w:divBdr>
        </w:div>
        <w:div w:id="813520962">
          <w:marLeft w:val="480"/>
          <w:marRight w:val="0"/>
          <w:marTop w:val="0"/>
          <w:marBottom w:val="0"/>
          <w:divBdr>
            <w:top w:val="none" w:sz="0" w:space="0" w:color="auto"/>
            <w:left w:val="none" w:sz="0" w:space="0" w:color="auto"/>
            <w:bottom w:val="none" w:sz="0" w:space="0" w:color="auto"/>
            <w:right w:val="none" w:sz="0" w:space="0" w:color="auto"/>
          </w:divBdr>
        </w:div>
        <w:div w:id="828911198">
          <w:marLeft w:val="480"/>
          <w:marRight w:val="0"/>
          <w:marTop w:val="0"/>
          <w:marBottom w:val="0"/>
          <w:divBdr>
            <w:top w:val="none" w:sz="0" w:space="0" w:color="auto"/>
            <w:left w:val="none" w:sz="0" w:space="0" w:color="auto"/>
            <w:bottom w:val="none" w:sz="0" w:space="0" w:color="auto"/>
            <w:right w:val="none" w:sz="0" w:space="0" w:color="auto"/>
          </w:divBdr>
        </w:div>
        <w:div w:id="857426317">
          <w:marLeft w:val="480"/>
          <w:marRight w:val="0"/>
          <w:marTop w:val="0"/>
          <w:marBottom w:val="0"/>
          <w:divBdr>
            <w:top w:val="none" w:sz="0" w:space="0" w:color="auto"/>
            <w:left w:val="none" w:sz="0" w:space="0" w:color="auto"/>
            <w:bottom w:val="none" w:sz="0" w:space="0" w:color="auto"/>
            <w:right w:val="none" w:sz="0" w:space="0" w:color="auto"/>
          </w:divBdr>
        </w:div>
        <w:div w:id="860632629">
          <w:marLeft w:val="480"/>
          <w:marRight w:val="0"/>
          <w:marTop w:val="0"/>
          <w:marBottom w:val="0"/>
          <w:divBdr>
            <w:top w:val="none" w:sz="0" w:space="0" w:color="auto"/>
            <w:left w:val="none" w:sz="0" w:space="0" w:color="auto"/>
            <w:bottom w:val="none" w:sz="0" w:space="0" w:color="auto"/>
            <w:right w:val="none" w:sz="0" w:space="0" w:color="auto"/>
          </w:divBdr>
        </w:div>
        <w:div w:id="861474036">
          <w:marLeft w:val="480"/>
          <w:marRight w:val="0"/>
          <w:marTop w:val="0"/>
          <w:marBottom w:val="0"/>
          <w:divBdr>
            <w:top w:val="none" w:sz="0" w:space="0" w:color="auto"/>
            <w:left w:val="none" w:sz="0" w:space="0" w:color="auto"/>
            <w:bottom w:val="none" w:sz="0" w:space="0" w:color="auto"/>
            <w:right w:val="none" w:sz="0" w:space="0" w:color="auto"/>
          </w:divBdr>
        </w:div>
        <w:div w:id="985352613">
          <w:marLeft w:val="480"/>
          <w:marRight w:val="0"/>
          <w:marTop w:val="0"/>
          <w:marBottom w:val="0"/>
          <w:divBdr>
            <w:top w:val="none" w:sz="0" w:space="0" w:color="auto"/>
            <w:left w:val="none" w:sz="0" w:space="0" w:color="auto"/>
            <w:bottom w:val="none" w:sz="0" w:space="0" w:color="auto"/>
            <w:right w:val="none" w:sz="0" w:space="0" w:color="auto"/>
          </w:divBdr>
        </w:div>
        <w:div w:id="1008212490">
          <w:marLeft w:val="480"/>
          <w:marRight w:val="0"/>
          <w:marTop w:val="0"/>
          <w:marBottom w:val="0"/>
          <w:divBdr>
            <w:top w:val="none" w:sz="0" w:space="0" w:color="auto"/>
            <w:left w:val="none" w:sz="0" w:space="0" w:color="auto"/>
            <w:bottom w:val="none" w:sz="0" w:space="0" w:color="auto"/>
            <w:right w:val="none" w:sz="0" w:space="0" w:color="auto"/>
          </w:divBdr>
        </w:div>
        <w:div w:id="1104230967">
          <w:marLeft w:val="480"/>
          <w:marRight w:val="0"/>
          <w:marTop w:val="0"/>
          <w:marBottom w:val="0"/>
          <w:divBdr>
            <w:top w:val="none" w:sz="0" w:space="0" w:color="auto"/>
            <w:left w:val="none" w:sz="0" w:space="0" w:color="auto"/>
            <w:bottom w:val="none" w:sz="0" w:space="0" w:color="auto"/>
            <w:right w:val="none" w:sz="0" w:space="0" w:color="auto"/>
          </w:divBdr>
        </w:div>
        <w:div w:id="1244802893">
          <w:marLeft w:val="480"/>
          <w:marRight w:val="0"/>
          <w:marTop w:val="0"/>
          <w:marBottom w:val="0"/>
          <w:divBdr>
            <w:top w:val="none" w:sz="0" w:space="0" w:color="auto"/>
            <w:left w:val="none" w:sz="0" w:space="0" w:color="auto"/>
            <w:bottom w:val="none" w:sz="0" w:space="0" w:color="auto"/>
            <w:right w:val="none" w:sz="0" w:space="0" w:color="auto"/>
          </w:divBdr>
        </w:div>
        <w:div w:id="1293292202">
          <w:marLeft w:val="480"/>
          <w:marRight w:val="0"/>
          <w:marTop w:val="0"/>
          <w:marBottom w:val="0"/>
          <w:divBdr>
            <w:top w:val="none" w:sz="0" w:space="0" w:color="auto"/>
            <w:left w:val="none" w:sz="0" w:space="0" w:color="auto"/>
            <w:bottom w:val="none" w:sz="0" w:space="0" w:color="auto"/>
            <w:right w:val="none" w:sz="0" w:space="0" w:color="auto"/>
          </w:divBdr>
        </w:div>
        <w:div w:id="1296838224">
          <w:marLeft w:val="480"/>
          <w:marRight w:val="0"/>
          <w:marTop w:val="0"/>
          <w:marBottom w:val="0"/>
          <w:divBdr>
            <w:top w:val="none" w:sz="0" w:space="0" w:color="auto"/>
            <w:left w:val="none" w:sz="0" w:space="0" w:color="auto"/>
            <w:bottom w:val="none" w:sz="0" w:space="0" w:color="auto"/>
            <w:right w:val="none" w:sz="0" w:space="0" w:color="auto"/>
          </w:divBdr>
        </w:div>
        <w:div w:id="1328170920">
          <w:marLeft w:val="480"/>
          <w:marRight w:val="0"/>
          <w:marTop w:val="0"/>
          <w:marBottom w:val="0"/>
          <w:divBdr>
            <w:top w:val="none" w:sz="0" w:space="0" w:color="auto"/>
            <w:left w:val="none" w:sz="0" w:space="0" w:color="auto"/>
            <w:bottom w:val="none" w:sz="0" w:space="0" w:color="auto"/>
            <w:right w:val="none" w:sz="0" w:space="0" w:color="auto"/>
          </w:divBdr>
        </w:div>
        <w:div w:id="1442798087">
          <w:marLeft w:val="480"/>
          <w:marRight w:val="0"/>
          <w:marTop w:val="0"/>
          <w:marBottom w:val="0"/>
          <w:divBdr>
            <w:top w:val="none" w:sz="0" w:space="0" w:color="auto"/>
            <w:left w:val="none" w:sz="0" w:space="0" w:color="auto"/>
            <w:bottom w:val="none" w:sz="0" w:space="0" w:color="auto"/>
            <w:right w:val="none" w:sz="0" w:space="0" w:color="auto"/>
          </w:divBdr>
        </w:div>
        <w:div w:id="1471172797">
          <w:marLeft w:val="480"/>
          <w:marRight w:val="0"/>
          <w:marTop w:val="0"/>
          <w:marBottom w:val="0"/>
          <w:divBdr>
            <w:top w:val="none" w:sz="0" w:space="0" w:color="auto"/>
            <w:left w:val="none" w:sz="0" w:space="0" w:color="auto"/>
            <w:bottom w:val="none" w:sz="0" w:space="0" w:color="auto"/>
            <w:right w:val="none" w:sz="0" w:space="0" w:color="auto"/>
          </w:divBdr>
        </w:div>
        <w:div w:id="1551304711">
          <w:marLeft w:val="480"/>
          <w:marRight w:val="0"/>
          <w:marTop w:val="0"/>
          <w:marBottom w:val="0"/>
          <w:divBdr>
            <w:top w:val="none" w:sz="0" w:space="0" w:color="auto"/>
            <w:left w:val="none" w:sz="0" w:space="0" w:color="auto"/>
            <w:bottom w:val="none" w:sz="0" w:space="0" w:color="auto"/>
            <w:right w:val="none" w:sz="0" w:space="0" w:color="auto"/>
          </w:divBdr>
        </w:div>
        <w:div w:id="1567691637">
          <w:marLeft w:val="480"/>
          <w:marRight w:val="0"/>
          <w:marTop w:val="0"/>
          <w:marBottom w:val="0"/>
          <w:divBdr>
            <w:top w:val="none" w:sz="0" w:space="0" w:color="auto"/>
            <w:left w:val="none" w:sz="0" w:space="0" w:color="auto"/>
            <w:bottom w:val="none" w:sz="0" w:space="0" w:color="auto"/>
            <w:right w:val="none" w:sz="0" w:space="0" w:color="auto"/>
          </w:divBdr>
        </w:div>
        <w:div w:id="1667510703">
          <w:marLeft w:val="480"/>
          <w:marRight w:val="0"/>
          <w:marTop w:val="0"/>
          <w:marBottom w:val="0"/>
          <w:divBdr>
            <w:top w:val="none" w:sz="0" w:space="0" w:color="auto"/>
            <w:left w:val="none" w:sz="0" w:space="0" w:color="auto"/>
            <w:bottom w:val="none" w:sz="0" w:space="0" w:color="auto"/>
            <w:right w:val="none" w:sz="0" w:space="0" w:color="auto"/>
          </w:divBdr>
        </w:div>
        <w:div w:id="1777747439">
          <w:marLeft w:val="480"/>
          <w:marRight w:val="0"/>
          <w:marTop w:val="0"/>
          <w:marBottom w:val="0"/>
          <w:divBdr>
            <w:top w:val="none" w:sz="0" w:space="0" w:color="auto"/>
            <w:left w:val="none" w:sz="0" w:space="0" w:color="auto"/>
            <w:bottom w:val="none" w:sz="0" w:space="0" w:color="auto"/>
            <w:right w:val="none" w:sz="0" w:space="0" w:color="auto"/>
          </w:divBdr>
        </w:div>
        <w:div w:id="1853296522">
          <w:marLeft w:val="480"/>
          <w:marRight w:val="0"/>
          <w:marTop w:val="0"/>
          <w:marBottom w:val="0"/>
          <w:divBdr>
            <w:top w:val="none" w:sz="0" w:space="0" w:color="auto"/>
            <w:left w:val="none" w:sz="0" w:space="0" w:color="auto"/>
            <w:bottom w:val="none" w:sz="0" w:space="0" w:color="auto"/>
            <w:right w:val="none" w:sz="0" w:space="0" w:color="auto"/>
          </w:divBdr>
        </w:div>
        <w:div w:id="1867448761">
          <w:marLeft w:val="480"/>
          <w:marRight w:val="0"/>
          <w:marTop w:val="0"/>
          <w:marBottom w:val="0"/>
          <w:divBdr>
            <w:top w:val="none" w:sz="0" w:space="0" w:color="auto"/>
            <w:left w:val="none" w:sz="0" w:space="0" w:color="auto"/>
            <w:bottom w:val="none" w:sz="0" w:space="0" w:color="auto"/>
            <w:right w:val="none" w:sz="0" w:space="0" w:color="auto"/>
          </w:divBdr>
        </w:div>
        <w:div w:id="1875340013">
          <w:marLeft w:val="480"/>
          <w:marRight w:val="0"/>
          <w:marTop w:val="0"/>
          <w:marBottom w:val="0"/>
          <w:divBdr>
            <w:top w:val="none" w:sz="0" w:space="0" w:color="auto"/>
            <w:left w:val="none" w:sz="0" w:space="0" w:color="auto"/>
            <w:bottom w:val="none" w:sz="0" w:space="0" w:color="auto"/>
            <w:right w:val="none" w:sz="0" w:space="0" w:color="auto"/>
          </w:divBdr>
        </w:div>
        <w:div w:id="1934820322">
          <w:marLeft w:val="480"/>
          <w:marRight w:val="0"/>
          <w:marTop w:val="0"/>
          <w:marBottom w:val="0"/>
          <w:divBdr>
            <w:top w:val="none" w:sz="0" w:space="0" w:color="auto"/>
            <w:left w:val="none" w:sz="0" w:space="0" w:color="auto"/>
            <w:bottom w:val="none" w:sz="0" w:space="0" w:color="auto"/>
            <w:right w:val="none" w:sz="0" w:space="0" w:color="auto"/>
          </w:divBdr>
        </w:div>
        <w:div w:id="2040399491">
          <w:marLeft w:val="480"/>
          <w:marRight w:val="0"/>
          <w:marTop w:val="0"/>
          <w:marBottom w:val="0"/>
          <w:divBdr>
            <w:top w:val="none" w:sz="0" w:space="0" w:color="auto"/>
            <w:left w:val="none" w:sz="0" w:space="0" w:color="auto"/>
            <w:bottom w:val="none" w:sz="0" w:space="0" w:color="auto"/>
            <w:right w:val="none" w:sz="0" w:space="0" w:color="auto"/>
          </w:divBdr>
        </w:div>
        <w:div w:id="2045325579">
          <w:marLeft w:val="480"/>
          <w:marRight w:val="0"/>
          <w:marTop w:val="0"/>
          <w:marBottom w:val="0"/>
          <w:divBdr>
            <w:top w:val="none" w:sz="0" w:space="0" w:color="auto"/>
            <w:left w:val="none" w:sz="0" w:space="0" w:color="auto"/>
            <w:bottom w:val="none" w:sz="0" w:space="0" w:color="auto"/>
            <w:right w:val="none" w:sz="0" w:space="0" w:color="auto"/>
          </w:divBdr>
        </w:div>
        <w:div w:id="2055736270">
          <w:marLeft w:val="480"/>
          <w:marRight w:val="0"/>
          <w:marTop w:val="0"/>
          <w:marBottom w:val="0"/>
          <w:divBdr>
            <w:top w:val="none" w:sz="0" w:space="0" w:color="auto"/>
            <w:left w:val="none" w:sz="0" w:space="0" w:color="auto"/>
            <w:bottom w:val="none" w:sz="0" w:space="0" w:color="auto"/>
            <w:right w:val="none" w:sz="0" w:space="0" w:color="auto"/>
          </w:divBdr>
        </w:div>
        <w:div w:id="2064058133">
          <w:marLeft w:val="480"/>
          <w:marRight w:val="0"/>
          <w:marTop w:val="0"/>
          <w:marBottom w:val="0"/>
          <w:divBdr>
            <w:top w:val="none" w:sz="0" w:space="0" w:color="auto"/>
            <w:left w:val="none" w:sz="0" w:space="0" w:color="auto"/>
            <w:bottom w:val="none" w:sz="0" w:space="0" w:color="auto"/>
            <w:right w:val="none" w:sz="0" w:space="0" w:color="auto"/>
          </w:divBdr>
        </w:div>
        <w:div w:id="2088532274">
          <w:marLeft w:val="480"/>
          <w:marRight w:val="0"/>
          <w:marTop w:val="0"/>
          <w:marBottom w:val="0"/>
          <w:divBdr>
            <w:top w:val="none" w:sz="0" w:space="0" w:color="auto"/>
            <w:left w:val="none" w:sz="0" w:space="0" w:color="auto"/>
            <w:bottom w:val="none" w:sz="0" w:space="0" w:color="auto"/>
            <w:right w:val="none" w:sz="0" w:space="0" w:color="auto"/>
          </w:divBdr>
        </w:div>
      </w:divsChild>
    </w:div>
    <w:div w:id="264651610">
      <w:bodyDiv w:val="1"/>
      <w:marLeft w:val="0"/>
      <w:marRight w:val="0"/>
      <w:marTop w:val="0"/>
      <w:marBottom w:val="0"/>
      <w:divBdr>
        <w:top w:val="none" w:sz="0" w:space="0" w:color="auto"/>
        <w:left w:val="none" w:sz="0" w:space="0" w:color="auto"/>
        <w:bottom w:val="none" w:sz="0" w:space="0" w:color="auto"/>
        <w:right w:val="none" w:sz="0" w:space="0" w:color="auto"/>
      </w:divBdr>
      <w:divsChild>
        <w:div w:id="62682456">
          <w:marLeft w:val="480"/>
          <w:marRight w:val="0"/>
          <w:marTop w:val="0"/>
          <w:marBottom w:val="0"/>
          <w:divBdr>
            <w:top w:val="none" w:sz="0" w:space="0" w:color="auto"/>
            <w:left w:val="none" w:sz="0" w:space="0" w:color="auto"/>
            <w:bottom w:val="none" w:sz="0" w:space="0" w:color="auto"/>
            <w:right w:val="none" w:sz="0" w:space="0" w:color="auto"/>
          </w:divBdr>
        </w:div>
        <w:div w:id="142550224">
          <w:marLeft w:val="480"/>
          <w:marRight w:val="0"/>
          <w:marTop w:val="0"/>
          <w:marBottom w:val="0"/>
          <w:divBdr>
            <w:top w:val="none" w:sz="0" w:space="0" w:color="auto"/>
            <w:left w:val="none" w:sz="0" w:space="0" w:color="auto"/>
            <w:bottom w:val="none" w:sz="0" w:space="0" w:color="auto"/>
            <w:right w:val="none" w:sz="0" w:space="0" w:color="auto"/>
          </w:divBdr>
        </w:div>
        <w:div w:id="151337043">
          <w:marLeft w:val="480"/>
          <w:marRight w:val="0"/>
          <w:marTop w:val="0"/>
          <w:marBottom w:val="0"/>
          <w:divBdr>
            <w:top w:val="none" w:sz="0" w:space="0" w:color="auto"/>
            <w:left w:val="none" w:sz="0" w:space="0" w:color="auto"/>
            <w:bottom w:val="none" w:sz="0" w:space="0" w:color="auto"/>
            <w:right w:val="none" w:sz="0" w:space="0" w:color="auto"/>
          </w:divBdr>
        </w:div>
        <w:div w:id="165216337">
          <w:marLeft w:val="480"/>
          <w:marRight w:val="0"/>
          <w:marTop w:val="0"/>
          <w:marBottom w:val="0"/>
          <w:divBdr>
            <w:top w:val="none" w:sz="0" w:space="0" w:color="auto"/>
            <w:left w:val="none" w:sz="0" w:space="0" w:color="auto"/>
            <w:bottom w:val="none" w:sz="0" w:space="0" w:color="auto"/>
            <w:right w:val="none" w:sz="0" w:space="0" w:color="auto"/>
          </w:divBdr>
        </w:div>
        <w:div w:id="183173961">
          <w:marLeft w:val="480"/>
          <w:marRight w:val="0"/>
          <w:marTop w:val="0"/>
          <w:marBottom w:val="0"/>
          <w:divBdr>
            <w:top w:val="none" w:sz="0" w:space="0" w:color="auto"/>
            <w:left w:val="none" w:sz="0" w:space="0" w:color="auto"/>
            <w:bottom w:val="none" w:sz="0" w:space="0" w:color="auto"/>
            <w:right w:val="none" w:sz="0" w:space="0" w:color="auto"/>
          </w:divBdr>
        </w:div>
        <w:div w:id="205144225">
          <w:marLeft w:val="480"/>
          <w:marRight w:val="0"/>
          <w:marTop w:val="0"/>
          <w:marBottom w:val="0"/>
          <w:divBdr>
            <w:top w:val="none" w:sz="0" w:space="0" w:color="auto"/>
            <w:left w:val="none" w:sz="0" w:space="0" w:color="auto"/>
            <w:bottom w:val="none" w:sz="0" w:space="0" w:color="auto"/>
            <w:right w:val="none" w:sz="0" w:space="0" w:color="auto"/>
          </w:divBdr>
        </w:div>
        <w:div w:id="218325275">
          <w:marLeft w:val="480"/>
          <w:marRight w:val="0"/>
          <w:marTop w:val="0"/>
          <w:marBottom w:val="0"/>
          <w:divBdr>
            <w:top w:val="none" w:sz="0" w:space="0" w:color="auto"/>
            <w:left w:val="none" w:sz="0" w:space="0" w:color="auto"/>
            <w:bottom w:val="none" w:sz="0" w:space="0" w:color="auto"/>
            <w:right w:val="none" w:sz="0" w:space="0" w:color="auto"/>
          </w:divBdr>
        </w:div>
        <w:div w:id="233587051">
          <w:marLeft w:val="480"/>
          <w:marRight w:val="0"/>
          <w:marTop w:val="0"/>
          <w:marBottom w:val="0"/>
          <w:divBdr>
            <w:top w:val="none" w:sz="0" w:space="0" w:color="auto"/>
            <w:left w:val="none" w:sz="0" w:space="0" w:color="auto"/>
            <w:bottom w:val="none" w:sz="0" w:space="0" w:color="auto"/>
            <w:right w:val="none" w:sz="0" w:space="0" w:color="auto"/>
          </w:divBdr>
        </w:div>
        <w:div w:id="435561377">
          <w:marLeft w:val="480"/>
          <w:marRight w:val="0"/>
          <w:marTop w:val="0"/>
          <w:marBottom w:val="0"/>
          <w:divBdr>
            <w:top w:val="none" w:sz="0" w:space="0" w:color="auto"/>
            <w:left w:val="none" w:sz="0" w:space="0" w:color="auto"/>
            <w:bottom w:val="none" w:sz="0" w:space="0" w:color="auto"/>
            <w:right w:val="none" w:sz="0" w:space="0" w:color="auto"/>
          </w:divBdr>
        </w:div>
        <w:div w:id="471603230">
          <w:marLeft w:val="480"/>
          <w:marRight w:val="0"/>
          <w:marTop w:val="0"/>
          <w:marBottom w:val="0"/>
          <w:divBdr>
            <w:top w:val="none" w:sz="0" w:space="0" w:color="auto"/>
            <w:left w:val="none" w:sz="0" w:space="0" w:color="auto"/>
            <w:bottom w:val="none" w:sz="0" w:space="0" w:color="auto"/>
            <w:right w:val="none" w:sz="0" w:space="0" w:color="auto"/>
          </w:divBdr>
        </w:div>
        <w:div w:id="507788336">
          <w:marLeft w:val="480"/>
          <w:marRight w:val="0"/>
          <w:marTop w:val="0"/>
          <w:marBottom w:val="0"/>
          <w:divBdr>
            <w:top w:val="none" w:sz="0" w:space="0" w:color="auto"/>
            <w:left w:val="none" w:sz="0" w:space="0" w:color="auto"/>
            <w:bottom w:val="none" w:sz="0" w:space="0" w:color="auto"/>
            <w:right w:val="none" w:sz="0" w:space="0" w:color="auto"/>
          </w:divBdr>
        </w:div>
        <w:div w:id="541602793">
          <w:marLeft w:val="480"/>
          <w:marRight w:val="0"/>
          <w:marTop w:val="0"/>
          <w:marBottom w:val="0"/>
          <w:divBdr>
            <w:top w:val="none" w:sz="0" w:space="0" w:color="auto"/>
            <w:left w:val="none" w:sz="0" w:space="0" w:color="auto"/>
            <w:bottom w:val="none" w:sz="0" w:space="0" w:color="auto"/>
            <w:right w:val="none" w:sz="0" w:space="0" w:color="auto"/>
          </w:divBdr>
        </w:div>
        <w:div w:id="558907130">
          <w:marLeft w:val="480"/>
          <w:marRight w:val="0"/>
          <w:marTop w:val="0"/>
          <w:marBottom w:val="0"/>
          <w:divBdr>
            <w:top w:val="none" w:sz="0" w:space="0" w:color="auto"/>
            <w:left w:val="none" w:sz="0" w:space="0" w:color="auto"/>
            <w:bottom w:val="none" w:sz="0" w:space="0" w:color="auto"/>
            <w:right w:val="none" w:sz="0" w:space="0" w:color="auto"/>
          </w:divBdr>
        </w:div>
        <w:div w:id="582104981">
          <w:marLeft w:val="480"/>
          <w:marRight w:val="0"/>
          <w:marTop w:val="0"/>
          <w:marBottom w:val="0"/>
          <w:divBdr>
            <w:top w:val="none" w:sz="0" w:space="0" w:color="auto"/>
            <w:left w:val="none" w:sz="0" w:space="0" w:color="auto"/>
            <w:bottom w:val="none" w:sz="0" w:space="0" w:color="auto"/>
            <w:right w:val="none" w:sz="0" w:space="0" w:color="auto"/>
          </w:divBdr>
        </w:div>
        <w:div w:id="636766171">
          <w:marLeft w:val="480"/>
          <w:marRight w:val="0"/>
          <w:marTop w:val="0"/>
          <w:marBottom w:val="0"/>
          <w:divBdr>
            <w:top w:val="none" w:sz="0" w:space="0" w:color="auto"/>
            <w:left w:val="none" w:sz="0" w:space="0" w:color="auto"/>
            <w:bottom w:val="none" w:sz="0" w:space="0" w:color="auto"/>
            <w:right w:val="none" w:sz="0" w:space="0" w:color="auto"/>
          </w:divBdr>
        </w:div>
        <w:div w:id="717363988">
          <w:marLeft w:val="480"/>
          <w:marRight w:val="0"/>
          <w:marTop w:val="0"/>
          <w:marBottom w:val="0"/>
          <w:divBdr>
            <w:top w:val="none" w:sz="0" w:space="0" w:color="auto"/>
            <w:left w:val="none" w:sz="0" w:space="0" w:color="auto"/>
            <w:bottom w:val="none" w:sz="0" w:space="0" w:color="auto"/>
            <w:right w:val="none" w:sz="0" w:space="0" w:color="auto"/>
          </w:divBdr>
        </w:div>
        <w:div w:id="780420237">
          <w:marLeft w:val="480"/>
          <w:marRight w:val="0"/>
          <w:marTop w:val="0"/>
          <w:marBottom w:val="0"/>
          <w:divBdr>
            <w:top w:val="none" w:sz="0" w:space="0" w:color="auto"/>
            <w:left w:val="none" w:sz="0" w:space="0" w:color="auto"/>
            <w:bottom w:val="none" w:sz="0" w:space="0" w:color="auto"/>
            <w:right w:val="none" w:sz="0" w:space="0" w:color="auto"/>
          </w:divBdr>
        </w:div>
        <w:div w:id="826097579">
          <w:marLeft w:val="480"/>
          <w:marRight w:val="0"/>
          <w:marTop w:val="0"/>
          <w:marBottom w:val="0"/>
          <w:divBdr>
            <w:top w:val="none" w:sz="0" w:space="0" w:color="auto"/>
            <w:left w:val="none" w:sz="0" w:space="0" w:color="auto"/>
            <w:bottom w:val="none" w:sz="0" w:space="0" w:color="auto"/>
            <w:right w:val="none" w:sz="0" w:space="0" w:color="auto"/>
          </w:divBdr>
        </w:div>
        <w:div w:id="838885626">
          <w:marLeft w:val="480"/>
          <w:marRight w:val="0"/>
          <w:marTop w:val="0"/>
          <w:marBottom w:val="0"/>
          <w:divBdr>
            <w:top w:val="none" w:sz="0" w:space="0" w:color="auto"/>
            <w:left w:val="none" w:sz="0" w:space="0" w:color="auto"/>
            <w:bottom w:val="none" w:sz="0" w:space="0" w:color="auto"/>
            <w:right w:val="none" w:sz="0" w:space="0" w:color="auto"/>
          </w:divBdr>
        </w:div>
        <w:div w:id="847256574">
          <w:marLeft w:val="480"/>
          <w:marRight w:val="0"/>
          <w:marTop w:val="0"/>
          <w:marBottom w:val="0"/>
          <w:divBdr>
            <w:top w:val="none" w:sz="0" w:space="0" w:color="auto"/>
            <w:left w:val="none" w:sz="0" w:space="0" w:color="auto"/>
            <w:bottom w:val="none" w:sz="0" w:space="0" w:color="auto"/>
            <w:right w:val="none" w:sz="0" w:space="0" w:color="auto"/>
          </w:divBdr>
        </w:div>
        <w:div w:id="855925281">
          <w:marLeft w:val="480"/>
          <w:marRight w:val="0"/>
          <w:marTop w:val="0"/>
          <w:marBottom w:val="0"/>
          <w:divBdr>
            <w:top w:val="none" w:sz="0" w:space="0" w:color="auto"/>
            <w:left w:val="none" w:sz="0" w:space="0" w:color="auto"/>
            <w:bottom w:val="none" w:sz="0" w:space="0" w:color="auto"/>
            <w:right w:val="none" w:sz="0" w:space="0" w:color="auto"/>
          </w:divBdr>
        </w:div>
        <w:div w:id="950015534">
          <w:marLeft w:val="480"/>
          <w:marRight w:val="0"/>
          <w:marTop w:val="0"/>
          <w:marBottom w:val="0"/>
          <w:divBdr>
            <w:top w:val="none" w:sz="0" w:space="0" w:color="auto"/>
            <w:left w:val="none" w:sz="0" w:space="0" w:color="auto"/>
            <w:bottom w:val="none" w:sz="0" w:space="0" w:color="auto"/>
            <w:right w:val="none" w:sz="0" w:space="0" w:color="auto"/>
          </w:divBdr>
        </w:div>
        <w:div w:id="979772455">
          <w:marLeft w:val="480"/>
          <w:marRight w:val="0"/>
          <w:marTop w:val="0"/>
          <w:marBottom w:val="0"/>
          <w:divBdr>
            <w:top w:val="none" w:sz="0" w:space="0" w:color="auto"/>
            <w:left w:val="none" w:sz="0" w:space="0" w:color="auto"/>
            <w:bottom w:val="none" w:sz="0" w:space="0" w:color="auto"/>
            <w:right w:val="none" w:sz="0" w:space="0" w:color="auto"/>
          </w:divBdr>
        </w:div>
        <w:div w:id="1064645515">
          <w:marLeft w:val="480"/>
          <w:marRight w:val="0"/>
          <w:marTop w:val="0"/>
          <w:marBottom w:val="0"/>
          <w:divBdr>
            <w:top w:val="none" w:sz="0" w:space="0" w:color="auto"/>
            <w:left w:val="none" w:sz="0" w:space="0" w:color="auto"/>
            <w:bottom w:val="none" w:sz="0" w:space="0" w:color="auto"/>
            <w:right w:val="none" w:sz="0" w:space="0" w:color="auto"/>
          </w:divBdr>
        </w:div>
        <w:div w:id="1209802734">
          <w:marLeft w:val="480"/>
          <w:marRight w:val="0"/>
          <w:marTop w:val="0"/>
          <w:marBottom w:val="0"/>
          <w:divBdr>
            <w:top w:val="none" w:sz="0" w:space="0" w:color="auto"/>
            <w:left w:val="none" w:sz="0" w:space="0" w:color="auto"/>
            <w:bottom w:val="none" w:sz="0" w:space="0" w:color="auto"/>
            <w:right w:val="none" w:sz="0" w:space="0" w:color="auto"/>
          </w:divBdr>
        </w:div>
        <w:div w:id="1279414651">
          <w:marLeft w:val="480"/>
          <w:marRight w:val="0"/>
          <w:marTop w:val="0"/>
          <w:marBottom w:val="0"/>
          <w:divBdr>
            <w:top w:val="none" w:sz="0" w:space="0" w:color="auto"/>
            <w:left w:val="none" w:sz="0" w:space="0" w:color="auto"/>
            <w:bottom w:val="none" w:sz="0" w:space="0" w:color="auto"/>
            <w:right w:val="none" w:sz="0" w:space="0" w:color="auto"/>
          </w:divBdr>
        </w:div>
        <w:div w:id="1282033229">
          <w:marLeft w:val="480"/>
          <w:marRight w:val="0"/>
          <w:marTop w:val="0"/>
          <w:marBottom w:val="0"/>
          <w:divBdr>
            <w:top w:val="none" w:sz="0" w:space="0" w:color="auto"/>
            <w:left w:val="none" w:sz="0" w:space="0" w:color="auto"/>
            <w:bottom w:val="none" w:sz="0" w:space="0" w:color="auto"/>
            <w:right w:val="none" w:sz="0" w:space="0" w:color="auto"/>
          </w:divBdr>
        </w:div>
        <w:div w:id="1341659635">
          <w:marLeft w:val="480"/>
          <w:marRight w:val="0"/>
          <w:marTop w:val="0"/>
          <w:marBottom w:val="0"/>
          <w:divBdr>
            <w:top w:val="none" w:sz="0" w:space="0" w:color="auto"/>
            <w:left w:val="none" w:sz="0" w:space="0" w:color="auto"/>
            <w:bottom w:val="none" w:sz="0" w:space="0" w:color="auto"/>
            <w:right w:val="none" w:sz="0" w:space="0" w:color="auto"/>
          </w:divBdr>
        </w:div>
        <w:div w:id="1386297138">
          <w:marLeft w:val="480"/>
          <w:marRight w:val="0"/>
          <w:marTop w:val="0"/>
          <w:marBottom w:val="0"/>
          <w:divBdr>
            <w:top w:val="none" w:sz="0" w:space="0" w:color="auto"/>
            <w:left w:val="none" w:sz="0" w:space="0" w:color="auto"/>
            <w:bottom w:val="none" w:sz="0" w:space="0" w:color="auto"/>
            <w:right w:val="none" w:sz="0" w:space="0" w:color="auto"/>
          </w:divBdr>
        </w:div>
        <w:div w:id="1425110207">
          <w:marLeft w:val="480"/>
          <w:marRight w:val="0"/>
          <w:marTop w:val="0"/>
          <w:marBottom w:val="0"/>
          <w:divBdr>
            <w:top w:val="none" w:sz="0" w:space="0" w:color="auto"/>
            <w:left w:val="none" w:sz="0" w:space="0" w:color="auto"/>
            <w:bottom w:val="none" w:sz="0" w:space="0" w:color="auto"/>
            <w:right w:val="none" w:sz="0" w:space="0" w:color="auto"/>
          </w:divBdr>
        </w:div>
        <w:div w:id="1430008881">
          <w:marLeft w:val="480"/>
          <w:marRight w:val="0"/>
          <w:marTop w:val="0"/>
          <w:marBottom w:val="0"/>
          <w:divBdr>
            <w:top w:val="none" w:sz="0" w:space="0" w:color="auto"/>
            <w:left w:val="none" w:sz="0" w:space="0" w:color="auto"/>
            <w:bottom w:val="none" w:sz="0" w:space="0" w:color="auto"/>
            <w:right w:val="none" w:sz="0" w:space="0" w:color="auto"/>
          </w:divBdr>
        </w:div>
        <w:div w:id="1442340159">
          <w:marLeft w:val="480"/>
          <w:marRight w:val="0"/>
          <w:marTop w:val="0"/>
          <w:marBottom w:val="0"/>
          <w:divBdr>
            <w:top w:val="none" w:sz="0" w:space="0" w:color="auto"/>
            <w:left w:val="none" w:sz="0" w:space="0" w:color="auto"/>
            <w:bottom w:val="none" w:sz="0" w:space="0" w:color="auto"/>
            <w:right w:val="none" w:sz="0" w:space="0" w:color="auto"/>
          </w:divBdr>
        </w:div>
        <w:div w:id="1478108167">
          <w:marLeft w:val="480"/>
          <w:marRight w:val="0"/>
          <w:marTop w:val="0"/>
          <w:marBottom w:val="0"/>
          <w:divBdr>
            <w:top w:val="none" w:sz="0" w:space="0" w:color="auto"/>
            <w:left w:val="none" w:sz="0" w:space="0" w:color="auto"/>
            <w:bottom w:val="none" w:sz="0" w:space="0" w:color="auto"/>
            <w:right w:val="none" w:sz="0" w:space="0" w:color="auto"/>
          </w:divBdr>
        </w:div>
        <w:div w:id="1478843147">
          <w:marLeft w:val="480"/>
          <w:marRight w:val="0"/>
          <w:marTop w:val="0"/>
          <w:marBottom w:val="0"/>
          <w:divBdr>
            <w:top w:val="none" w:sz="0" w:space="0" w:color="auto"/>
            <w:left w:val="none" w:sz="0" w:space="0" w:color="auto"/>
            <w:bottom w:val="none" w:sz="0" w:space="0" w:color="auto"/>
            <w:right w:val="none" w:sz="0" w:space="0" w:color="auto"/>
          </w:divBdr>
        </w:div>
        <w:div w:id="1561360610">
          <w:marLeft w:val="480"/>
          <w:marRight w:val="0"/>
          <w:marTop w:val="0"/>
          <w:marBottom w:val="0"/>
          <w:divBdr>
            <w:top w:val="none" w:sz="0" w:space="0" w:color="auto"/>
            <w:left w:val="none" w:sz="0" w:space="0" w:color="auto"/>
            <w:bottom w:val="none" w:sz="0" w:space="0" w:color="auto"/>
            <w:right w:val="none" w:sz="0" w:space="0" w:color="auto"/>
          </w:divBdr>
        </w:div>
        <w:div w:id="1605531965">
          <w:marLeft w:val="480"/>
          <w:marRight w:val="0"/>
          <w:marTop w:val="0"/>
          <w:marBottom w:val="0"/>
          <w:divBdr>
            <w:top w:val="none" w:sz="0" w:space="0" w:color="auto"/>
            <w:left w:val="none" w:sz="0" w:space="0" w:color="auto"/>
            <w:bottom w:val="none" w:sz="0" w:space="0" w:color="auto"/>
            <w:right w:val="none" w:sz="0" w:space="0" w:color="auto"/>
          </w:divBdr>
        </w:div>
        <w:div w:id="1618676615">
          <w:marLeft w:val="480"/>
          <w:marRight w:val="0"/>
          <w:marTop w:val="0"/>
          <w:marBottom w:val="0"/>
          <w:divBdr>
            <w:top w:val="none" w:sz="0" w:space="0" w:color="auto"/>
            <w:left w:val="none" w:sz="0" w:space="0" w:color="auto"/>
            <w:bottom w:val="none" w:sz="0" w:space="0" w:color="auto"/>
            <w:right w:val="none" w:sz="0" w:space="0" w:color="auto"/>
          </w:divBdr>
        </w:div>
        <w:div w:id="1646348648">
          <w:marLeft w:val="480"/>
          <w:marRight w:val="0"/>
          <w:marTop w:val="0"/>
          <w:marBottom w:val="0"/>
          <w:divBdr>
            <w:top w:val="none" w:sz="0" w:space="0" w:color="auto"/>
            <w:left w:val="none" w:sz="0" w:space="0" w:color="auto"/>
            <w:bottom w:val="none" w:sz="0" w:space="0" w:color="auto"/>
            <w:right w:val="none" w:sz="0" w:space="0" w:color="auto"/>
          </w:divBdr>
        </w:div>
        <w:div w:id="1663046627">
          <w:marLeft w:val="480"/>
          <w:marRight w:val="0"/>
          <w:marTop w:val="0"/>
          <w:marBottom w:val="0"/>
          <w:divBdr>
            <w:top w:val="none" w:sz="0" w:space="0" w:color="auto"/>
            <w:left w:val="none" w:sz="0" w:space="0" w:color="auto"/>
            <w:bottom w:val="none" w:sz="0" w:space="0" w:color="auto"/>
            <w:right w:val="none" w:sz="0" w:space="0" w:color="auto"/>
          </w:divBdr>
        </w:div>
        <w:div w:id="1687824419">
          <w:marLeft w:val="480"/>
          <w:marRight w:val="0"/>
          <w:marTop w:val="0"/>
          <w:marBottom w:val="0"/>
          <w:divBdr>
            <w:top w:val="none" w:sz="0" w:space="0" w:color="auto"/>
            <w:left w:val="none" w:sz="0" w:space="0" w:color="auto"/>
            <w:bottom w:val="none" w:sz="0" w:space="0" w:color="auto"/>
            <w:right w:val="none" w:sz="0" w:space="0" w:color="auto"/>
          </w:divBdr>
        </w:div>
        <w:div w:id="1713652719">
          <w:marLeft w:val="480"/>
          <w:marRight w:val="0"/>
          <w:marTop w:val="0"/>
          <w:marBottom w:val="0"/>
          <w:divBdr>
            <w:top w:val="none" w:sz="0" w:space="0" w:color="auto"/>
            <w:left w:val="none" w:sz="0" w:space="0" w:color="auto"/>
            <w:bottom w:val="none" w:sz="0" w:space="0" w:color="auto"/>
            <w:right w:val="none" w:sz="0" w:space="0" w:color="auto"/>
          </w:divBdr>
        </w:div>
        <w:div w:id="1715226812">
          <w:marLeft w:val="480"/>
          <w:marRight w:val="0"/>
          <w:marTop w:val="0"/>
          <w:marBottom w:val="0"/>
          <w:divBdr>
            <w:top w:val="none" w:sz="0" w:space="0" w:color="auto"/>
            <w:left w:val="none" w:sz="0" w:space="0" w:color="auto"/>
            <w:bottom w:val="none" w:sz="0" w:space="0" w:color="auto"/>
            <w:right w:val="none" w:sz="0" w:space="0" w:color="auto"/>
          </w:divBdr>
        </w:div>
        <w:div w:id="1784030942">
          <w:marLeft w:val="480"/>
          <w:marRight w:val="0"/>
          <w:marTop w:val="0"/>
          <w:marBottom w:val="0"/>
          <w:divBdr>
            <w:top w:val="none" w:sz="0" w:space="0" w:color="auto"/>
            <w:left w:val="none" w:sz="0" w:space="0" w:color="auto"/>
            <w:bottom w:val="none" w:sz="0" w:space="0" w:color="auto"/>
            <w:right w:val="none" w:sz="0" w:space="0" w:color="auto"/>
          </w:divBdr>
        </w:div>
        <w:div w:id="1791850230">
          <w:marLeft w:val="480"/>
          <w:marRight w:val="0"/>
          <w:marTop w:val="0"/>
          <w:marBottom w:val="0"/>
          <w:divBdr>
            <w:top w:val="none" w:sz="0" w:space="0" w:color="auto"/>
            <w:left w:val="none" w:sz="0" w:space="0" w:color="auto"/>
            <w:bottom w:val="none" w:sz="0" w:space="0" w:color="auto"/>
            <w:right w:val="none" w:sz="0" w:space="0" w:color="auto"/>
          </w:divBdr>
        </w:div>
        <w:div w:id="1798642563">
          <w:marLeft w:val="480"/>
          <w:marRight w:val="0"/>
          <w:marTop w:val="0"/>
          <w:marBottom w:val="0"/>
          <w:divBdr>
            <w:top w:val="none" w:sz="0" w:space="0" w:color="auto"/>
            <w:left w:val="none" w:sz="0" w:space="0" w:color="auto"/>
            <w:bottom w:val="none" w:sz="0" w:space="0" w:color="auto"/>
            <w:right w:val="none" w:sz="0" w:space="0" w:color="auto"/>
          </w:divBdr>
        </w:div>
        <w:div w:id="1800683924">
          <w:marLeft w:val="480"/>
          <w:marRight w:val="0"/>
          <w:marTop w:val="0"/>
          <w:marBottom w:val="0"/>
          <w:divBdr>
            <w:top w:val="none" w:sz="0" w:space="0" w:color="auto"/>
            <w:left w:val="none" w:sz="0" w:space="0" w:color="auto"/>
            <w:bottom w:val="none" w:sz="0" w:space="0" w:color="auto"/>
            <w:right w:val="none" w:sz="0" w:space="0" w:color="auto"/>
          </w:divBdr>
        </w:div>
        <w:div w:id="1807972162">
          <w:marLeft w:val="480"/>
          <w:marRight w:val="0"/>
          <w:marTop w:val="0"/>
          <w:marBottom w:val="0"/>
          <w:divBdr>
            <w:top w:val="none" w:sz="0" w:space="0" w:color="auto"/>
            <w:left w:val="none" w:sz="0" w:space="0" w:color="auto"/>
            <w:bottom w:val="none" w:sz="0" w:space="0" w:color="auto"/>
            <w:right w:val="none" w:sz="0" w:space="0" w:color="auto"/>
          </w:divBdr>
        </w:div>
        <w:div w:id="1825777235">
          <w:marLeft w:val="480"/>
          <w:marRight w:val="0"/>
          <w:marTop w:val="0"/>
          <w:marBottom w:val="0"/>
          <w:divBdr>
            <w:top w:val="none" w:sz="0" w:space="0" w:color="auto"/>
            <w:left w:val="none" w:sz="0" w:space="0" w:color="auto"/>
            <w:bottom w:val="none" w:sz="0" w:space="0" w:color="auto"/>
            <w:right w:val="none" w:sz="0" w:space="0" w:color="auto"/>
          </w:divBdr>
        </w:div>
        <w:div w:id="1864321109">
          <w:marLeft w:val="480"/>
          <w:marRight w:val="0"/>
          <w:marTop w:val="0"/>
          <w:marBottom w:val="0"/>
          <w:divBdr>
            <w:top w:val="none" w:sz="0" w:space="0" w:color="auto"/>
            <w:left w:val="none" w:sz="0" w:space="0" w:color="auto"/>
            <w:bottom w:val="none" w:sz="0" w:space="0" w:color="auto"/>
            <w:right w:val="none" w:sz="0" w:space="0" w:color="auto"/>
          </w:divBdr>
        </w:div>
        <w:div w:id="1894609572">
          <w:marLeft w:val="480"/>
          <w:marRight w:val="0"/>
          <w:marTop w:val="0"/>
          <w:marBottom w:val="0"/>
          <w:divBdr>
            <w:top w:val="none" w:sz="0" w:space="0" w:color="auto"/>
            <w:left w:val="none" w:sz="0" w:space="0" w:color="auto"/>
            <w:bottom w:val="none" w:sz="0" w:space="0" w:color="auto"/>
            <w:right w:val="none" w:sz="0" w:space="0" w:color="auto"/>
          </w:divBdr>
        </w:div>
        <w:div w:id="1967423327">
          <w:marLeft w:val="480"/>
          <w:marRight w:val="0"/>
          <w:marTop w:val="0"/>
          <w:marBottom w:val="0"/>
          <w:divBdr>
            <w:top w:val="none" w:sz="0" w:space="0" w:color="auto"/>
            <w:left w:val="none" w:sz="0" w:space="0" w:color="auto"/>
            <w:bottom w:val="none" w:sz="0" w:space="0" w:color="auto"/>
            <w:right w:val="none" w:sz="0" w:space="0" w:color="auto"/>
          </w:divBdr>
        </w:div>
        <w:div w:id="2008704171">
          <w:marLeft w:val="480"/>
          <w:marRight w:val="0"/>
          <w:marTop w:val="0"/>
          <w:marBottom w:val="0"/>
          <w:divBdr>
            <w:top w:val="none" w:sz="0" w:space="0" w:color="auto"/>
            <w:left w:val="none" w:sz="0" w:space="0" w:color="auto"/>
            <w:bottom w:val="none" w:sz="0" w:space="0" w:color="auto"/>
            <w:right w:val="none" w:sz="0" w:space="0" w:color="auto"/>
          </w:divBdr>
        </w:div>
        <w:div w:id="2062553294">
          <w:marLeft w:val="480"/>
          <w:marRight w:val="0"/>
          <w:marTop w:val="0"/>
          <w:marBottom w:val="0"/>
          <w:divBdr>
            <w:top w:val="none" w:sz="0" w:space="0" w:color="auto"/>
            <w:left w:val="none" w:sz="0" w:space="0" w:color="auto"/>
            <w:bottom w:val="none" w:sz="0" w:space="0" w:color="auto"/>
            <w:right w:val="none" w:sz="0" w:space="0" w:color="auto"/>
          </w:divBdr>
        </w:div>
        <w:div w:id="2101639571">
          <w:marLeft w:val="480"/>
          <w:marRight w:val="0"/>
          <w:marTop w:val="0"/>
          <w:marBottom w:val="0"/>
          <w:divBdr>
            <w:top w:val="none" w:sz="0" w:space="0" w:color="auto"/>
            <w:left w:val="none" w:sz="0" w:space="0" w:color="auto"/>
            <w:bottom w:val="none" w:sz="0" w:space="0" w:color="auto"/>
            <w:right w:val="none" w:sz="0" w:space="0" w:color="auto"/>
          </w:divBdr>
        </w:div>
        <w:div w:id="2117941539">
          <w:marLeft w:val="480"/>
          <w:marRight w:val="0"/>
          <w:marTop w:val="0"/>
          <w:marBottom w:val="0"/>
          <w:divBdr>
            <w:top w:val="none" w:sz="0" w:space="0" w:color="auto"/>
            <w:left w:val="none" w:sz="0" w:space="0" w:color="auto"/>
            <w:bottom w:val="none" w:sz="0" w:space="0" w:color="auto"/>
            <w:right w:val="none" w:sz="0" w:space="0" w:color="auto"/>
          </w:divBdr>
        </w:div>
        <w:div w:id="2121564035">
          <w:marLeft w:val="480"/>
          <w:marRight w:val="0"/>
          <w:marTop w:val="0"/>
          <w:marBottom w:val="0"/>
          <w:divBdr>
            <w:top w:val="none" w:sz="0" w:space="0" w:color="auto"/>
            <w:left w:val="none" w:sz="0" w:space="0" w:color="auto"/>
            <w:bottom w:val="none" w:sz="0" w:space="0" w:color="auto"/>
            <w:right w:val="none" w:sz="0" w:space="0" w:color="auto"/>
          </w:divBdr>
        </w:div>
      </w:divsChild>
    </w:div>
    <w:div w:id="265234056">
      <w:bodyDiv w:val="1"/>
      <w:marLeft w:val="0"/>
      <w:marRight w:val="0"/>
      <w:marTop w:val="0"/>
      <w:marBottom w:val="0"/>
      <w:divBdr>
        <w:top w:val="none" w:sz="0" w:space="0" w:color="auto"/>
        <w:left w:val="none" w:sz="0" w:space="0" w:color="auto"/>
        <w:bottom w:val="none" w:sz="0" w:space="0" w:color="auto"/>
        <w:right w:val="none" w:sz="0" w:space="0" w:color="auto"/>
      </w:divBdr>
      <w:divsChild>
        <w:div w:id="21396896">
          <w:marLeft w:val="640"/>
          <w:marRight w:val="0"/>
          <w:marTop w:val="0"/>
          <w:marBottom w:val="0"/>
          <w:divBdr>
            <w:top w:val="none" w:sz="0" w:space="0" w:color="auto"/>
            <w:left w:val="none" w:sz="0" w:space="0" w:color="auto"/>
            <w:bottom w:val="none" w:sz="0" w:space="0" w:color="auto"/>
            <w:right w:val="none" w:sz="0" w:space="0" w:color="auto"/>
          </w:divBdr>
        </w:div>
        <w:div w:id="53159188">
          <w:marLeft w:val="640"/>
          <w:marRight w:val="0"/>
          <w:marTop w:val="0"/>
          <w:marBottom w:val="0"/>
          <w:divBdr>
            <w:top w:val="none" w:sz="0" w:space="0" w:color="auto"/>
            <w:left w:val="none" w:sz="0" w:space="0" w:color="auto"/>
            <w:bottom w:val="none" w:sz="0" w:space="0" w:color="auto"/>
            <w:right w:val="none" w:sz="0" w:space="0" w:color="auto"/>
          </w:divBdr>
        </w:div>
        <w:div w:id="127750251">
          <w:marLeft w:val="640"/>
          <w:marRight w:val="0"/>
          <w:marTop w:val="0"/>
          <w:marBottom w:val="0"/>
          <w:divBdr>
            <w:top w:val="none" w:sz="0" w:space="0" w:color="auto"/>
            <w:left w:val="none" w:sz="0" w:space="0" w:color="auto"/>
            <w:bottom w:val="none" w:sz="0" w:space="0" w:color="auto"/>
            <w:right w:val="none" w:sz="0" w:space="0" w:color="auto"/>
          </w:divBdr>
        </w:div>
        <w:div w:id="168102768">
          <w:marLeft w:val="640"/>
          <w:marRight w:val="0"/>
          <w:marTop w:val="0"/>
          <w:marBottom w:val="0"/>
          <w:divBdr>
            <w:top w:val="none" w:sz="0" w:space="0" w:color="auto"/>
            <w:left w:val="none" w:sz="0" w:space="0" w:color="auto"/>
            <w:bottom w:val="none" w:sz="0" w:space="0" w:color="auto"/>
            <w:right w:val="none" w:sz="0" w:space="0" w:color="auto"/>
          </w:divBdr>
        </w:div>
        <w:div w:id="293216264">
          <w:marLeft w:val="640"/>
          <w:marRight w:val="0"/>
          <w:marTop w:val="0"/>
          <w:marBottom w:val="0"/>
          <w:divBdr>
            <w:top w:val="none" w:sz="0" w:space="0" w:color="auto"/>
            <w:left w:val="none" w:sz="0" w:space="0" w:color="auto"/>
            <w:bottom w:val="none" w:sz="0" w:space="0" w:color="auto"/>
            <w:right w:val="none" w:sz="0" w:space="0" w:color="auto"/>
          </w:divBdr>
        </w:div>
        <w:div w:id="309361563">
          <w:marLeft w:val="640"/>
          <w:marRight w:val="0"/>
          <w:marTop w:val="0"/>
          <w:marBottom w:val="0"/>
          <w:divBdr>
            <w:top w:val="none" w:sz="0" w:space="0" w:color="auto"/>
            <w:left w:val="none" w:sz="0" w:space="0" w:color="auto"/>
            <w:bottom w:val="none" w:sz="0" w:space="0" w:color="auto"/>
            <w:right w:val="none" w:sz="0" w:space="0" w:color="auto"/>
          </w:divBdr>
        </w:div>
        <w:div w:id="388967412">
          <w:marLeft w:val="640"/>
          <w:marRight w:val="0"/>
          <w:marTop w:val="0"/>
          <w:marBottom w:val="0"/>
          <w:divBdr>
            <w:top w:val="none" w:sz="0" w:space="0" w:color="auto"/>
            <w:left w:val="none" w:sz="0" w:space="0" w:color="auto"/>
            <w:bottom w:val="none" w:sz="0" w:space="0" w:color="auto"/>
            <w:right w:val="none" w:sz="0" w:space="0" w:color="auto"/>
          </w:divBdr>
        </w:div>
        <w:div w:id="389890302">
          <w:marLeft w:val="640"/>
          <w:marRight w:val="0"/>
          <w:marTop w:val="0"/>
          <w:marBottom w:val="0"/>
          <w:divBdr>
            <w:top w:val="none" w:sz="0" w:space="0" w:color="auto"/>
            <w:left w:val="none" w:sz="0" w:space="0" w:color="auto"/>
            <w:bottom w:val="none" w:sz="0" w:space="0" w:color="auto"/>
            <w:right w:val="none" w:sz="0" w:space="0" w:color="auto"/>
          </w:divBdr>
        </w:div>
        <w:div w:id="412631879">
          <w:marLeft w:val="640"/>
          <w:marRight w:val="0"/>
          <w:marTop w:val="0"/>
          <w:marBottom w:val="0"/>
          <w:divBdr>
            <w:top w:val="none" w:sz="0" w:space="0" w:color="auto"/>
            <w:left w:val="none" w:sz="0" w:space="0" w:color="auto"/>
            <w:bottom w:val="none" w:sz="0" w:space="0" w:color="auto"/>
            <w:right w:val="none" w:sz="0" w:space="0" w:color="auto"/>
          </w:divBdr>
        </w:div>
        <w:div w:id="438649469">
          <w:marLeft w:val="640"/>
          <w:marRight w:val="0"/>
          <w:marTop w:val="0"/>
          <w:marBottom w:val="0"/>
          <w:divBdr>
            <w:top w:val="none" w:sz="0" w:space="0" w:color="auto"/>
            <w:left w:val="none" w:sz="0" w:space="0" w:color="auto"/>
            <w:bottom w:val="none" w:sz="0" w:space="0" w:color="auto"/>
            <w:right w:val="none" w:sz="0" w:space="0" w:color="auto"/>
          </w:divBdr>
        </w:div>
        <w:div w:id="453603266">
          <w:marLeft w:val="640"/>
          <w:marRight w:val="0"/>
          <w:marTop w:val="0"/>
          <w:marBottom w:val="0"/>
          <w:divBdr>
            <w:top w:val="none" w:sz="0" w:space="0" w:color="auto"/>
            <w:left w:val="none" w:sz="0" w:space="0" w:color="auto"/>
            <w:bottom w:val="none" w:sz="0" w:space="0" w:color="auto"/>
            <w:right w:val="none" w:sz="0" w:space="0" w:color="auto"/>
          </w:divBdr>
        </w:div>
        <w:div w:id="490561585">
          <w:marLeft w:val="640"/>
          <w:marRight w:val="0"/>
          <w:marTop w:val="0"/>
          <w:marBottom w:val="0"/>
          <w:divBdr>
            <w:top w:val="none" w:sz="0" w:space="0" w:color="auto"/>
            <w:left w:val="none" w:sz="0" w:space="0" w:color="auto"/>
            <w:bottom w:val="none" w:sz="0" w:space="0" w:color="auto"/>
            <w:right w:val="none" w:sz="0" w:space="0" w:color="auto"/>
          </w:divBdr>
        </w:div>
        <w:div w:id="523060977">
          <w:marLeft w:val="640"/>
          <w:marRight w:val="0"/>
          <w:marTop w:val="0"/>
          <w:marBottom w:val="0"/>
          <w:divBdr>
            <w:top w:val="none" w:sz="0" w:space="0" w:color="auto"/>
            <w:left w:val="none" w:sz="0" w:space="0" w:color="auto"/>
            <w:bottom w:val="none" w:sz="0" w:space="0" w:color="auto"/>
            <w:right w:val="none" w:sz="0" w:space="0" w:color="auto"/>
          </w:divBdr>
        </w:div>
        <w:div w:id="537474857">
          <w:marLeft w:val="640"/>
          <w:marRight w:val="0"/>
          <w:marTop w:val="0"/>
          <w:marBottom w:val="0"/>
          <w:divBdr>
            <w:top w:val="none" w:sz="0" w:space="0" w:color="auto"/>
            <w:left w:val="none" w:sz="0" w:space="0" w:color="auto"/>
            <w:bottom w:val="none" w:sz="0" w:space="0" w:color="auto"/>
            <w:right w:val="none" w:sz="0" w:space="0" w:color="auto"/>
          </w:divBdr>
        </w:div>
        <w:div w:id="568422902">
          <w:marLeft w:val="640"/>
          <w:marRight w:val="0"/>
          <w:marTop w:val="0"/>
          <w:marBottom w:val="0"/>
          <w:divBdr>
            <w:top w:val="none" w:sz="0" w:space="0" w:color="auto"/>
            <w:left w:val="none" w:sz="0" w:space="0" w:color="auto"/>
            <w:bottom w:val="none" w:sz="0" w:space="0" w:color="auto"/>
            <w:right w:val="none" w:sz="0" w:space="0" w:color="auto"/>
          </w:divBdr>
        </w:div>
        <w:div w:id="576087399">
          <w:marLeft w:val="640"/>
          <w:marRight w:val="0"/>
          <w:marTop w:val="0"/>
          <w:marBottom w:val="0"/>
          <w:divBdr>
            <w:top w:val="none" w:sz="0" w:space="0" w:color="auto"/>
            <w:left w:val="none" w:sz="0" w:space="0" w:color="auto"/>
            <w:bottom w:val="none" w:sz="0" w:space="0" w:color="auto"/>
            <w:right w:val="none" w:sz="0" w:space="0" w:color="auto"/>
          </w:divBdr>
        </w:div>
        <w:div w:id="591596586">
          <w:marLeft w:val="640"/>
          <w:marRight w:val="0"/>
          <w:marTop w:val="0"/>
          <w:marBottom w:val="0"/>
          <w:divBdr>
            <w:top w:val="none" w:sz="0" w:space="0" w:color="auto"/>
            <w:left w:val="none" w:sz="0" w:space="0" w:color="auto"/>
            <w:bottom w:val="none" w:sz="0" w:space="0" w:color="auto"/>
            <w:right w:val="none" w:sz="0" w:space="0" w:color="auto"/>
          </w:divBdr>
        </w:div>
        <w:div w:id="593784086">
          <w:marLeft w:val="640"/>
          <w:marRight w:val="0"/>
          <w:marTop w:val="0"/>
          <w:marBottom w:val="0"/>
          <w:divBdr>
            <w:top w:val="none" w:sz="0" w:space="0" w:color="auto"/>
            <w:left w:val="none" w:sz="0" w:space="0" w:color="auto"/>
            <w:bottom w:val="none" w:sz="0" w:space="0" w:color="auto"/>
            <w:right w:val="none" w:sz="0" w:space="0" w:color="auto"/>
          </w:divBdr>
        </w:div>
        <w:div w:id="601381648">
          <w:marLeft w:val="640"/>
          <w:marRight w:val="0"/>
          <w:marTop w:val="0"/>
          <w:marBottom w:val="0"/>
          <w:divBdr>
            <w:top w:val="none" w:sz="0" w:space="0" w:color="auto"/>
            <w:left w:val="none" w:sz="0" w:space="0" w:color="auto"/>
            <w:bottom w:val="none" w:sz="0" w:space="0" w:color="auto"/>
            <w:right w:val="none" w:sz="0" w:space="0" w:color="auto"/>
          </w:divBdr>
        </w:div>
        <w:div w:id="639844873">
          <w:marLeft w:val="640"/>
          <w:marRight w:val="0"/>
          <w:marTop w:val="0"/>
          <w:marBottom w:val="0"/>
          <w:divBdr>
            <w:top w:val="none" w:sz="0" w:space="0" w:color="auto"/>
            <w:left w:val="none" w:sz="0" w:space="0" w:color="auto"/>
            <w:bottom w:val="none" w:sz="0" w:space="0" w:color="auto"/>
            <w:right w:val="none" w:sz="0" w:space="0" w:color="auto"/>
          </w:divBdr>
        </w:div>
        <w:div w:id="674111469">
          <w:marLeft w:val="640"/>
          <w:marRight w:val="0"/>
          <w:marTop w:val="0"/>
          <w:marBottom w:val="0"/>
          <w:divBdr>
            <w:top w:val="none" w:sz="0" w:space="0" w:color="auto"/>
            <w:left w:val="none" w:sz="0" w:space="0" w:color="auto"/>
            <w:bottom w:val="none" w:sz="0" w:space="0" w:color="auto"/>
            <w:right w:val="none" w:sz="0" w:space="0" w:color="auto"/>
          </w:divBdr>
        </w:div>
        <w:div w:id="807667179">
          <w:marLeft w:val="640"/>
          <w:marRight w:val="0"/>
          <w:marTop w:val="0"/>
          <w:marBottom w:val="0"/>
          <w:divBdr>
            <w:top w:val="none" w:sz="0" w:space="0" w:color="auto"/>
            <w:left w:val="none" w:sz="0" w:space="0" w:color="auto"/>
            <w:bottom w:val="none" w:sz="0" w:space="0" w:color="auto"/>
            <w:right w:val="none" w:sz="0" w:space="0" w:color="auto"/>
          </w:divBdr>
        </w:div>
        <w:div w:id="855266671">
          <w:marLeft w:val="640"/>
          <w:marRight w:val="0"/>
          <w:marTop w:val="0"/>
          <w:marBottom w:val="0"/>
          <w:divBdr>
            <w:top w:val="none" w:sz="0" w:space="0" w:color="auto"/>
            <w:left w:val="none" w:sz="0" w:space="0" w:color="auto"/>
            <w:bottom w:val="none" w:sz="0" w:space="0" w:color="auto"/>
            <w:right w:val="none" w:sz="0" w:space="0" w:color="auto"/>
          </w:divBdr>
        </w:div>
        <w:div w:id="917517858">
          <w:marLeft w:val="640"/>
          <w:marRight w:val="0"/>
          <w:marTop w:val="0"/>
          <w:marBottom w:val="0"/>
          <w:divBdr>
            <w:top w:val="none" w:sz="0" w:space="0" w:color="auto"/>
            <w:left w:val="none" w:sz="0" w:space="0" w:color="auto"/>
            <w:bottom w:val="none" w:sz="0" w:space="0" w:color="auto"/>
            <w:right w:val="none" w:sz="0" w:space="0" w:color="auto"/>
          </w:divBdr>
        </w:div>
        <w:div w:id="926109856">
          <w:marLeft w:val="640"/>
          <w:marRight w:val="0"/>
          <w:marTop w:val="0"/>
          <w:marBottom w:val="0"/>
          <w:divBdr>
            <w:top w:val="none" w:sz="0" w:space="0" w:color="auto"/>
            <w:left w:val="none" w:sz="0" w:space="0" w:color="auto"/>
            <w:bottom w:val="none" w:sz="0" w:space="0" w:color="auto"/>
            <w:right w:val="none" w:sz="0" w:space="0" w:color="auto"/>
          </w:divBdr>
        </w:div>
        <w:div w:id="929237163">
          <w:marLeft w:val="640"/>
          <w:marRight w:val="0"/>
          <w:marTop w:val="0"/>
          <w:marBottom w:val="0"/>
          <w:divBdr>
            <w:top w:val="none" w:sz="0" w:space="0" w:color="auto"/>
            <w:left w:val="none" w:sz="0" w:space="0" w:color="auto"/>
            <w:bottom w:val="none" w:sz="0" w:space="0" w:color="auto"/>
            <w:right w:val="none" w:sz="0" w:space="0" w:color="auto"/>
          </w:divBdr>
        </w:div>
        <w:div w:id="960769156">
          <w:marLeft w:val="640"/>
          <w:marRight w:val="0"/>
          <w:marTop w:val="0"/>
          <w:marBottom w:val="0"/>
          <w:divBdr>
            <w:top w:val="none" w:sz="0" w:space="0" w:color="auto"/>
            <w:left w:val="none" w:sz="0" w:space="0" w:color="auto"/>
            <w:bottom w:val="none" w:sz="0" w:space="0" w:color="auto"/>
            <w:right w:val="none" w:sz="0" w:space="0" w:color="auto"/>
          </w:divBdr>
        </w:div>
        <w:div w:id="969869216">
          <w:marLeft w:val="640"/>
          <w:marRight w:val="0"/>
          <w:marTop w:val="0"/>
          <w:marBottom w:val="0"/>
          <w:divBdr>
            <w:top w:val="none" w:sz="0" w:space="0" w:color="auto"/>
            <w:left w:val="none" w:sz="0" w:space="0" w:color="auto"/>
            <w:bottom w:val="none" w:sz="0" w:space="0" w:color="auto"/>
            <w:right w:val="none" w:sz="0" w:space="0" w:color="auto"/>
          </w:divBdr>
        </w:div>
        <w:div w:id="1027560282">
          <w:marLeft w:val="640"/>
          <w:marRight w:val="0"/>
          <w:marTop w:val="0"/>
          <w:marBottom w:val="0"/>
          <w:divBdr>
            <w:top w:val="none" w:sz="0" w:space="0" w:color="auto"/>
            <w:left w:val="none" w:sz="0" w:space="0" w:color="auto"/>
            <w:bottom w:val="none" w:sz="0" w:space="0" w:color="auto"/>
            <w:right w:val="none" w:sz="0" w:space="0" w:color="auto"/>
          </w:divBdr>
        </w:div>
        <w:div w:id="1050109178">
          <w:marLeft w:val="640"/>
          <w:marRight w:val="0"/>
          <w:marTop w:val="0"/>
          <w:marBottom w:val="0"/>
          <w:divBdr>
            <w:top w:val="none" w:sz="0" w:space="0" w:color="auto"/>
            <w:left w:val="none" w:sz="0" w:space="0" w:color="auto"/>
            <w:bottom w:val="none" w:sz="0" w:space="0" w:color="auto"/>
            <w:right w:val="none" w:sz="0" w:space="0" w:color="auto"/>
          </w:divBdr>
        </w:div>
        <w:div w:id="1094590810">
          <w:marLeft w:val="640"/>
          <w:marRight w:val="0"/>
          <w:marTop w:val="0"/>
          <w:marBottom w:val="0"/>
          <w:divBdr>
            <w:top w:val="none" w:sz="0" w:space="0" w:color="auto"/>
            <w:left w:val="none" w:sz="0" w:space="0" w:color="auto"/>
            <w:bottom w:val="none" w:sz="0" w:space="0" w:color="auto"/>
            <w:right w:val="none" w:sz="0" w:space="0" w:color="auto"/>
          </w:divBdr>
        </w:div>
        <w:div w:id="1139154831">
          <w:marLeft w:val="640"/>
          <w:marRight w:val="0"/>
          <w:marTop w:val="0"/>
          <w:marBottom w:val="0"/>
          <w:divBdr>
            <w:top w:val="none" w:sz="0" w:space="0" w:color="auto"/>
            <w:left w:val="none" w:sz="0" w:space="0" w:color="auto"/>
            <w:bottom w:val="none" w:sz="0" w:space="0" w:color="auto"/>
            <w:right w:val="none" w:sz="0" w:space="0" w:color="auto"/>
          </w:divBdr>
        </w:div>
        <w:div w:id="1140876739">
          <w:marLeft w:val="640"/>
          <w:marRight w:val="0"/>
          <w:marTop w:val="0"/>
          <w:marBottom w:val="0"/>
          <w:divBdr>
            <w:top w:val="none" w:sz="0" w:space="0" w:color="auto"/>
            <w:left w:val="none" w:sz="0" w:space="0" w:color="auto"/>
            <w:bottom w:val="none" w:sz="0" w:space="0" w:color="auto"/>
            <w:right w:val="none" w:sz="0" w:space="0" w:color="auto"/>
          </w:divBdr>
        </w:div>
        <w:div w:id="1142620948">
          <w:marLeft w:val="640"/>
          <w:marRight w:val="0"/>
          <w:marTop w:val="0"/>
          <w:marBottom w:val="0"/>
          <w:divBdr>
            <w:top w:val="none" w:sz="0" w:space="0" w:color="auto"/>
            <w:left w:val="none" w:sz="0" w:space="0" w:color="auto"/>
            <w:bottom w:val="none" w:sz="0" w:space="0" w:color="auto"/>
            <w:right w:val="none" w:sz="0" w:space="0" w:color="auto"/>
          </w:divBdr>
        </w:div>
        <w:div w:id="1151826661">
          <w:marLeft w:val="640"/>
          <w:marRight w:val="0"/>
          <w:marTop w:val="0"/>
          <w:marBottom w:val="0"/>
          <w:divBdr>
            <w:top w:val="none" w:sz="0" w:space="0" w:color="auto"/>
            <w:left w:val="none" w:sz="0" w:space="0" w:color="auto"/>
            <w:bottom w:val="none" w:sz="0" w:space="0" w:color="auto"/>
            <w:right w:val="none" w:sz="0" w:space="0" w:color="auto"/>
          </w:divBdr>
        </w:div>
        <w:div w:id="1181045559">
          <w:marLeft w:val="640"/>
          <w:marRight w:val="0"/>
          <w:marTop w:val="0"/>
          <w:marBottom w:val="0"/>
          <w:divBdr>
            <w:top w:val="none" w:sz="0" w:space="0" w:color="auto"/>
            <w:left w:val="none" w:sz="0" w:space="0" w:color="auto"/>
            <w:bottom w:val="none" w:sz="0" w:space="0" w:color="auto"/>
            <w:right w:val="none" w:sz="0" w:space="0" w:color="auto"/>
          </w:divBdr>
        </w:div>
        <w:div w:id="1185092804">
          <w:marLeft w:val="640"/>
          <w:marRight w:val="0"/>
          <w:marTop w:val="0"/>
          <w:marBottom w:val="0"/>
          <w:divBdr>
            <w:top w:val="none" w:sz="0" w:space="0" w:color="auto"/>
            <w:left w:val="none" w:sz="0" w:space="0" w:color="auto"/>
            <w:bottom w:val="none" w:sz="0" w:space="0" w:color="auto"/>
            <w:right w:val="none" w:sz="0" w:space="0" w:color="auto"/>
          </w:divBdr>
        </w:div>
        <w:div w:id="1214122570">
          <w:marLeft w:val="640"/>
          <w:marRight w:val="0"/>
          <w:marTop w:val="0"/>
          <w:marBottom w:val="0"/>
          <w:divBdr>
            <w:top w:val="none" w:sz="0" w:space="0" w:color="auto"/>
            <w:left w:val="none" w:sz="0" w:space="0" w:color="auto"/>
            <w:bottom w:val="none" w:sz="0" w:space="0" w:color="auto"/>
            <w:right w:val="none" w:sz="0" w:space="0" w:color="auto"/>
          </w:divBdr>
        </w:div>
        <w:div w:id="1276597826">
          <w:marLeft w:val="640"/>
          <w:marRight w:val="0"/>
          <w:marTop w:val="0"/>
          <w:marBottom w:val="0"/>
          <w:divBdr>
            <w:top w:val="none" w:sz="0" w:space="0" w:color="auto"/>
            <w:left w:val="none" w:sz="0" w:space="0" w:color="auto"/>
            <w:bottom w:val="none" w:sz="0" w:space="0" w:color="auto"/>
            <w:right w:val="none" w:sz="0" w:space="0" w:color="auto"/>
          </w:divBdr>
        </w:div>
        <w:div w:id="1304965701">
          <w:marLeft w:val="640"/>
          <w:marRight w:val="0"/>
          <w:marTop w:val="0"/>
          <w:marBottom w:val="0"/>
          <w:divBdr>
            <w:top w:val="none" w:sz="0" w:space="0" w:color="auto"/>
            <w:left w:val="none" w:sz="0" w:space="0" w:color="auto"/>
            <w:bottom w:val="none" w:sz="0" w:space="0" w:color="auto"/>
            <w:right w:val="none" w:sz="0" w:space="0" w:color="auto"/>
          </w:divBdr>
        </w:div>
        <w:div w:id="1325400796">
          <w:marLeft w:val="640"/>
          <w:marRight w:val="0"/>
          <w:marTop w:val="0"/>
          <w:marBottom w:val="0"/>
          <w:divBdr>
            <w:top w:val="none" w:sz="0" w:space="0" w:color="auto"/>
            <w:left w:val="none" w:sz="0" w:space="0" w:color="auto"/>
            <w:bottom w:val="none" w:sz="0" w:space="0" w:color="auto"/>
            <w:right w:val="none" w:sz="0" w:space="0" w:color="auto"/>
          </w:divBdr>
        </w:div>
        <w:div w:id="1343240137">
          <w:marLeft w:val="640"/>
          <w:marRight w:val="0"/>
          <w:marTop w:val="0"/>
          <w:marBottom w:val="0"/>
          <w:divBdr>
            <w:top w:val="none" w:sz="0" w:space="0" w:color="auto"/>
            <w:left w:val="none" w:sz="0" w:space="0" w:color="auto"/>
            <w:bottom w:val="none" w:sz="0" w:space="0" w:color="auto"/>
            <w:right w:val="none" w:sz="0" w:space="0" w:color="auto"/>
          </w:divBdr>
        </w:div>
        <w:div w:id="1344669229">
          <w:marLeft w:val="640"/>
          <w:marRight w:val="0"/>
          <w:marTop w:val="0"/>
          <w:marBottom w:val="0"/>
          <w:divBdr>
            <w:top w:val="none" w:sz="0" w:space="0" w:color="auto"/>
            <w:left w:val="none" w:sz="0" w:space="0" w:color="auto"/>
            <w:bottom w:val="none" w:sz="0" w:space="0" w:color="auto"/>
            <w:right w:val="none" w:sz="0" w:space="0" w:color="auto"/>
          </w:divBdr>
        </w:div>
        <w:div w:id="1354764375">
          <w:marLeft w:val="640"/>
          <w:marRight w:val="0"/>
          <w:marTop w:val="0"/>
          <w:marBottom w:val="0"/>
          <w:divBdr>
            <w:top w:val="none" w:sz="0" w:space="0" w:color="auto"/>
            <w:left w:val="none" w:sz="0" w:space="0" w:color="auto"/>
            <w:bottom w:val="none" w:sz="0" w:space="0" w:color="auto"/>
            <w:right w:val="none" w:sz="0" w:space="0" w:color="auto"/>
          </w:divBdr>
        </w:div>
        <w:div w:id="1370765787">
          <w:marLeft w:val="640"/>
          <w:marRight w:val="0"/>
          <w:marTop w:val="0"/>
          <w:marBottom w:val="0"/>
          <w:divBdr>
            <w:top w:val="none" w:sz="0" w:space="0" w:color="auto"/>
            <w:left w:val="none" w:sz="0" w:space="0" w:color="auto"/>
            <w:bottom w:val="none" w:sz="0" w:space="0" w:color="auto"/>
            <w:right w:val="none" w:sz="0" w:space="0" w:color="auto"/>
          </w:divBdr>
        </w:div>
        <w:div w:id="1403217333">
          <w:marLeft w:val="640"/>
          <w:marRight w:val="0"/>
          <w:marTop w:val="0"/>
          <w:marBottom w:val="0"/>
          <w:divBdr>
            <w:top w:val="none" w:sz="0" w:space="0" w:color="auto"/>
            <w:left w:val="none" w:sz="0" w:space="0" w:color="auto"/>
            <w:bottom w:val="none" w:sz="0" w:space="0" w:color="auto"/>
            <w:right w:val="none" w:sz="0" w:space="0" w:color="auto"/>
          </w:divBdr>
        </w:div>
        <w:div w:id="1426537678">
          <w:marLeft w:val="640"/>
          <w:marRight w:val="0"/>
          <w:marTop w:val="0"/>
          <w:marBottom w:val="0"/>
          <w:divBdr>
            <w:top w:val="none" w:sz="0" w:space="0" w:color="auto"/>
            <w:left w:val="none" w:sz="0" w:space="0" w:color="auto"/>
            <w:bottom w:val="none" w:sz="0" w:space="0" w:color="auto"/>
            <w:right w:val="none" w:sz="0" w:space="0" w:color="auto"/>
          </w:divBdr>
        </w:div>
        <w:div w:id="1433167017">
          <w:marLeft w:val="640"/>
          <w:marRight w:val="0"/>
          <w:marTop w:val="0"/>
          <w:marBottom w:val="0"/>
          <w:divBdr>
            <w:top w:val="none" w:sz="0" w:space="0" w:color="auto"/>
            <w:left w:val="none" w:sz="0" w:space="0" w:color="auto"/>
            <w:bottom w:val="none" w:sz="0" w:space="0" w:color="auto"/>
            <w:right w:val="none" w:sz="0" w:space="0" w:color="auto"/>
          </w:divBdr>
        </w:div>
        <w:div w:id="1522353222">
          <w:marLeft w:val="640"/>
          <w:marRight w:val="0"/>
          <w:marTop w:val="0"/>
          <w:marBottom w:val="0"/>
          <w:divBdr>
            <w:top w:val="none" w:sz="0" w:space="0" w:color="auto"/>
            <w:left w:val="none" w:sz="0" w:space="0" w:color="auto"/>
            <w:bottom w:val="none" w:sz="0" w:space="0" w:color="auto"/>
            <w:right w:val="none" w:sz="0" w:space="0" w:color="auto"/>
          </w:divBdr>
        </w:div>
        <w:div w:id="1573782600">
          <w:marLeft w:val="640"/>
          <w:marRight w:val="0"/>
          <w:marTop w:val="0"/>
          <w:marBottom w:val="0"/>
          <w:divBdr>
            <w:top w:val="none" w:sz="0" w:space="0" w:color="auto"/>
            <w:left w:val="none" w:sz="0" w:space="0" w:color="auto"/>
            <w:bottom w:val="none" w:sz="0" w:space="0" w:color="auto"/>
            <w:right w:val="none" w:sz="0" w:space="0" w:color="auto"/>
          </w:divBdr>
        </w:div>
        <w:div w:id="1617326859">
          <w:marLeft w:val="640"/>
          <w:marRight w:val="0"/>
          <w:marTop w:val="0"/>
          <w:marBottom w:val="0"/>
          <w:divBdr>
            <w:top w:val="none" w:sz="0" w:space="0" w:color="auto"/>
            <w:left w:val="none" w:sz="0" w:space="0" w:color="auto"/>
            <w:bottom w:val="none" w:sz="0" w:space="0" w:color="auto"/>
            <w:right w:val="none" w:sz="0" w:space="0" w:color="auto"/>
          </w:divBdr>
        </w:div>
        <w:div w:id="1684235773">
          <w:marLeft w:val="640"/>
          <w:marRight w:val="0"/>
          <w:marTop w:val="0"/>
          <w:marBottom w:val="0"/>
          <w:divBdr>
            <w:top w:val="none" w:sz="0" w:space="0" w:color="auto"/>
            <w:left w:val="none" w:sz="0" w:space="0" w:color="auto"/>
            <w:bottom w:val="none" w:sz="0" w:space="0" w:color="auto"/>
            <w:right w:val="none" w:sz="0" w:space="0" w:color="auto"/>
          </w:divBdr>
        </w:div>
        <w:div w:id="1689792751">
          <w:marLeft w:val="640"/>
          <w:marRight w:val="0"/>
          <w:marTop w:val="0"/>
          <w:marBottom w:val="0"/>
          <w:divBdr>
            <w:top w:val="none" w:sz="0" w:space="0" w:color="auto"/>
            <w:left w:val="none" w:sz="0" w:space="0" w:color="auto"/>
            <w:bottom w:val="none" w:sz="0" w:space="0" w:color="auto"/>
            <w:right w:val="none" w:sz="0" w:space="0" w:color="auto"/>
          </w:divBdr>
        </w:div>
        <w:div w:id="1767967150">
          <w:marLeft w:val="640"/>
          <w:marRight w:val="0"/>
          <w:marTop w:val="0"/>
          <w:marBottom w:val="0"/>
          <w:divBdr>
            <w:top w:val="none" w:sz="0" w:space="0" w:color="auto"/>
            <w:left w:val="none" w:sz="0" w:space="0" w:color="auto"/>
            <w:bottom w:val="none" w:sz="0" w:space="0" w:color="auto"/>
            <w:right w:val="none" w:sz="0" w:space="0" w:color="auto"/>
          </w:divBdr>
        </w:div>
        <w:div w:id="1825588949">
          <w:marLeft w:val="640"/>
          <w:marRight w:val="0"/>
          <w:marTop w:val="0"/>
          <w:marBottom w:val="0"/>
          <w:divBdr>
            <w:top w:val="none" w:sz="0" w:space="0" w:color="auto"/>
            <w:left w:val="none" w:sz="0" w:space="0" w:color="auto"/>
            <w:bottom w:val="none" w:sz="0" w:space="0" w:color="auto"/>
            <w:right w:val="none" w:sz="0" w:space="0" w:color="auto"/>
          </w:divBdr>
        </w:div>
        <w:div w:id="1924021740">
          <w:marLeft w:val="640"/>
          <w:marRight w:val="0"/>
          <w:marTop w:val="0"/>
          <w:marBottom w:val="0"/>
          <w:divBdr>
            <w:top w:val="none" w:sz="0" w:space="0" w:color="auto"/>
            <w:left w:val="none" w:sz="0" w:space="0" w:color="auto"/>
            <w:bottom w:val="none" w:sz="0" w:space="0" w:color="auto"/>
            <w:right w:val="none" w:sz="0" w:space="0" w:color="auto"/>
          </w:divBdr>
        </w:div>
        <w:div w:id="1942954030">
          <w:marLeft w:val="640"/>
          <w:marRight w:val="0"/>
          <w:marTop w:val="0"/>
          <w:marBottom w:val="0"/>
          <w:divBdr>
            <w:top w:val="none" w:sz="0" w:space="0" w:color="auto"/>
            <w:left w:val="none" w:sz="0" w:space="0" w:color="auto"/>
            <w:bottom w:val="none" w:sz="0" w:space="0" w:color="auto"/>
            <w:right w:val="none" w:sz="0" w:space="0" w:color="auto"/>
          </w:divBdr>
        </w:div>
        <w:div w:id="2038432113">
          <w:marLeft w:val="640"/>
          <w:marRight w:val="0"/>
          <w:marTop w:val="0"/>
          <w:marBottom w:val="0"/>
          <w:divBdr>
            <w:top w:val="none" w:sz="0" w:space="0" w:color="auto"/>
            <w:left w:val="none" w:sz="0" w:space="0" w:color="auto"/>
            <w:bottom w:val="none" w:sz="0" w:space="0" w:color="auto"/>
            <w:right w:val="none" w:sz="0" w:space="0" w:color="auto"/>
          </w:divBdr>
        </w:div>
        <w:div w:id="2109348949">
          <w:marLeft w:val="640"/>
          <w:marRight w:val="0"/>
          <w:marTop w:val="0"/>
          <w:marBottom w:val="0"/>
          <w:divBdr>
            <w:top w:val="none" w:sz="0" w:space="0" w:color="auto"/>
            <w:left w:val="none" w:sz="0" w:space="0" w:color="auto"/>
            <w:bottom w:val="none" w:sz="0" w:space="0" w:color="auto"/>
            <w:right w:val="none" w:sz="0" w:space="0" w:color="auto"/>
          </w:divBdr>
        </w:div>
      </w:divsChild>
    </w:div>
    <w:div w:id="266159694">
      <w:bodyDiv w:val="1"/>
      <w:marLeft w:val="0"/>
      <w:marRight w:val="0"/>
      <w:marTop w:val="0"/>
      <w:marBottom w:val="0"/>
      <w:divBdr>
        <w:top w:val="none" w:sz="0" w:space="0" w:color="auto"/>
        <w:left w:val="none" w:sz="0" w:space="0" w:color="auto"/>
        <w:bottom w:val="none" w:sz="0" w:space="0" w:color="auto"/>
        <w:right w:val="none" w:sz="0" w:space="0" w:color="auto"/>
      </w:divBdr>
      <w:divsChild>
        <w:div w:id="196351954">
          <w:marLeft w:val="480"/>
          <w:marRight w:val="0"/>
          <w:marTop w:val="0"/>
          <w:marBottom w:val="0"/>
          <w:divBdr>
            <w:top w:val="none" w:sz="0" w:space="0" w:color="auto"/>
            <w:left w:val="none" w:sz="0" w:space="0" w:color="auto"/>
            <w:bottom w:val="none" w:sz="0" w:space="0" w:color="auto"/>
            <w:right w:val="none" w:sz="0" w:space="0" w:color="auto"/>
          </w:divBdr>
        </w:div>
        <w:div w:id="251472789">
          <w:marLeft w:val="480"/>
          <w:marRight w:val="0"/>
          <w:marTop w:val="0"/>
          <w:marBottom w:val="0"/>
          <w:divBdr>
            <w:top w:val="none" w:sz="0" w:space="0" w:color="auto"/>
            <w:left w:val="none" w:sz="0" w:space="0" w:color="auto"/>
            <w:bottom w:val="none" w:sz="0" w:space="0" w:color="auto"/>
            <w:right w:val="none" w:sz="0" w:space="0" w:color="auto"/>
          </w:divBdr>
        </w:div>
        <w:div w:id="316148717">
          <w:marLeft w:val="480"/>
          <w:marRight w:val="0"/>
          <w:marTop w:val="0"/>
          <w:marBottom w:val="0"/>
          <w:divBdr>
            <w:top w:val="none" w:sz="0" w:space="0" w:color="auto"/>
            <w:left w:val="none" w:sz="0" w:space="0" w:color="auto"/>
            <w:bottom w:val="none" w:sz="0" w:space="0" w:color="auto"/>
            <w:right w:val="none" w:sz="0" w:space="0" w:color="auto"/>
          </w:divBdr>
        </w:div>
        <w:div w:id="353583516">
          <w:marLeft w:val="480"/>
          <w:marRight w:val="0"/>
          <w:marTop w:val="0"/>
          <w:marBottom w:val="0"/>
          <w:divBdr>
            <w:top w:val="none" w:sz="0" w:space="0" w:color="auto"/>
            <w:left w:val="none" w:sz="0" w:space="0" w:color="auto"/>
            <w:bottom w:val="none" w:sz="0" w:space="0" w:color="auto"/>
            <w:right w:val="none" w:sz="0" w:space="0" w:color="auto"/>
          </w:divBdr>
        </w:div>
        <w:div w:id="480776030">
          <w:marLeft w:val="480"/>
          <w:marRight w:val="0"/>
          <w:marTop w:val="0"/>
          <w:marBottom w:val="0"/>
          <w:divBdr>
            <w:top w:val="none" w:sz="0" w:space="0" w:color="auto"/>
            <w:left w:val="none" w:sz="0" w:space="0" w:color="auto"/>
            <w:bottom w:val="none" w:sz="0" w:space="0" w:color="auto"/>
            <w:right w:val="none" w:sz="0" w:space="0" w:color="auto"/>
          </w:divBdr>
        </w:div>
        <w:div w:id="538512442">
          <w:marLeft w:val="480"/>
          <w:marRight w:val="0"/>
          <w:marTop w:val="0"/>
          <w:marBottom w:val="0"/>
          <w:divBdr>
            <w:top w:val="none" w:sz="0" w:space="0" w:color="auto"/>
            <w:left w:val="none" w:sz="0" w:space="0" w:color="auto"/>
            <w:bottom w:val="none" w:sz="0" w:space="0" w:color="auto"/>
            <w:right w:val="none" w:sz="0" w:space="0" w:color="auto"/>
          </w:divBdr>
        </w:div>
        <w:div w:id="657392149">
          <w:marLeft w:val="480"/>
          <w:marRight w:val="0"/>
          <w:marTop w:val="0"/>
          <w:marBottom w:val="0"/>
          <w:divBdr>
            <w:top w:val="none" w:sz="0" w:space="0" w:color="auto"/>
            <w:left w:val="none" w:sz="0" w:space="0" w:color="auto"/>
            <w:bottom w:val="none" w:sz="0" w:space="0" w:color="auto"/>
            <w:right w:val="none" w:sz="0" w:space="0" w:color="auto"/>
          </w:divBdr>
        </w:div>
        <w:div w:id="706225620">
          <w:marLeft w:val="480"/>
          <w:marRight w:val="0"/>
          <w:marTop w:val="0"/>
          <w:marBottom w:val="0"/>
          <w:divBdr>
            <w:top w:val="none" w:sz="0" w:space="0" w:color="auto"/>
            <w:left w:val="none" w:sz="0" w:space="0" w:color="auto"/>
            <w:bottom w:val="none" w:sz="0" w:space="0" w:color="auto"/>
            <w:right w:val="none" w:sz="0" w:space="0" w:color="auto"/>
          </w:divBdr>
        </w:div>
        <w:div w:id="750934466">
          <w:marLeft w:val="480"/>
          <w:marRight w:val="0"/>
          <w:marTop w:val="0"/>
          <w:marBottom w:val="0"/>
          <w:divBdr>
            <w:top w:val="none" w:sz="0" w:space="0" w:color="auto"/>
            <w:left w:val="none" w:sz="0" w:space="0" w:color="auto"/>
            <w:bottom w:val="none" w:sz="0" w:space="0" w:color="auto"/>
            <w:right w:val="none" w:sz="0" w:space="0" w:color="auto"/>
          </w:divBdr>
        </w:div>
        <w:div w:id="808595773">
          <w:marLeft w:val="480"/>
          <w:marRight w:val="0"/>
          <w:marTop w:val="0"/>
          <w:marBottom w:val="0"/>
          <w:divBdr>
            <w:top w:val="none" w:sz="0" w:space="0" w:color="auto"/>
            <w:left w:val="none" w:sz="0" w:space="0" w:color="auto"/>
            <w:bottom w:val="none" w:sz="0" w:space="0" w:color="auto"/>
            <w:right w:val="none" w:sz="0" w:space="0" w:color="auto"/>
          </w:divBdr>
        </w:div>
        <w:div w:id="819734232">
          <w:marLeft w:val="480"/>
          <w:marRight w:val="0"/>
          <w:marTop w:val="0"/>
          <w:marBottom w:val="0"/>
          <w:divBdr>
            <w:top w:val="none" w:sz="0" w:space="0" w:color="auto"/>
            <w:left w:val="none" w:sz="0" w:space="0" w:color="auto"/>
            <w:bottom w:val="none" w:sz="0" w:space="0" w:color="auto"/>
            <w:right w:val="none" w:sz="0" w:space="0" w:color="auto"/>
          </w:divBdr>
        </w:div>
        <w:div w:id="849022966">
          <w:marLeft w:val="480"/>
          <w:marRight w:val="0"/>
          <w:marTop w:val="0"/>
          <w:marBottom w:val="0"/>
          <w:divBdr>
            <w:top w:val="none" w:sz="0" w:space="0" w:color="auto"/>
            <w:left w:val="none" w:sz="0" w:space="0" w:color="auto"/>
            <w:bottom w:val="none" w:sz="0" w:space="0" w:color="auto"/>
            <w:right w:val="none" w:sz="0" w:space="0" w:color="auto"/>
          </w:divBdr>
        </w:div>
        <w:div w:id="971517830">
          <w:marLeft w:val="480"/>
          <w:marRight w:val="0"/>
          <w:marTop w:val="0"/>
          <w:marBottom w:val="0"/>
          <w:divBdr>
            <w:top w:val="none" w:sz="0" w:space="0" w:color="auto"/>
            <w:left w:val="none" w:sz="0" w:space="0" w:color="auto"/>
            <w:bottom w:val="none" w:sz="0" w:space="0" w:color="auto"/>
            <w:right w:val="none" w:sz="0" w:space="0" w:color="auto"/>
          </w:divBdr>
        </w:div>
        <w:div w:id="976375202">
          <w:marLeft w:val="480"/>
          <w:marRight w:val="0"/>
          <w:marTop w:val="0"/>
          <w:marBottom w:val="0"/>
          <w:divBdr>
            <w:top w:val="none" w:sz="0" w:space="0" w:color="auto"/>
            <w:left w:val="none" w:sz="0" w:space="0" w:color="auto"/>
            <w:bottom w:val="none" w:sz="0" w:space="0" w:color="auto"/>
            <w:right w:val="none" w:sz="0" w:space="0" w:color="auto"/>
          </w:divBdr>
        </w:div>
        <w:div w:id="1021738182">
          <w:marLeft w:val="480"/>
          <w:marRight w:val="0"/>
          <w:marTop w:val="0"/>
          <w:marBottom w:val="0"/>
          <w:divBdr>
            <w:top w:val="none" w:sz="0" w:space="0" w:color="auto"/>
            <w:left w:val="none" w:sz="0" w:space="0" w:color="auto"/>
            <w:bottom w:val="none" w:sz="0" w:space="0" w:color="auto"/>
            <w:right w:val="none" w:sz="0" w:space="0" w:color="auto"/>
          </w:divBdr>
        </w:div>
        <w:div w:id="1086193976">
          <w:marLeft w:val="480"/>
          <w:marRight w:val="0"/>
          <w:marTop w:val="0"/>
          <w:marBottom w:val="0"/>
          <w:divBdr>
            <w:top w:val="none" w:sz="0" w:space="0" w:color="auto"/>
            <w:left w:val="none" w:sz="0" w:space="0" w:color="auto"/>
            <w:bottom w:val="none" w:sz="0" w:space="0" w:color="auto"/>
            <w:right w:val="none" w:sz="0" w:space="0" w:color="auto"/>
          </w:divBdr>
        </w:div>
        <w:div w:id="1089473024">
          <w:marLeft w:val="480"/>
          <w:marRight w:val="0"/>
          <w:marTop w:val="0"/>
          <w:marBottom w:val="0"/>
          <w:divBdr>
            <w:top w:val="none" w:sz="0" w:space="0" w:color="auto"/>
            <w:left w:val="none" w:sz="0" w:space="0" w:color="auto"/>
            <w:bottom w:val="none" w:sz="0" w:space="0" w:color="auto"/>
            <w:right w:val="none" w:sz="0" w:space="0" w:color="auto"/>
          </w:divBdr>
        </w:div>
        <w:div w:id="1127503392">
          <w:marLeft w:val="480"/>
          <w:marRight w:val="0"/>
          <w:marTop w:val="0"/>
          <w:marBottom w:val="0"/>
          <w:divBdr>
            <w:top w:val="none" w:sz="0" w:space="0" w:color="auto"/>
            <w:left w:val="none" w:sz="0" w:space="0" w:color="auto"/>
            <w:bottom w:val="none" w:sz="0" w:space="0" w:color="auto"/>
            <w:right w:val="none" w:sz="0" w:space="0" w:color="auto"/>
          </w:divBdr>
        </w:div>
        <w:div w:id="1134442499">
          <w:marLeft w:val="480"/>
          <w:marRight w:val="0"/>
          <w:marTop w:val="0"/>
          <w:marBottom w:val="0"/>
          <w:divBdr>
            <w:top w:val="none" w:sz="0" w:space="0" w:color="auto"/>
            <w:left w:val="none" w:sz="0" w:space="0" w:color="auto"/>
            <w:bottom w:val="none" w:sz="0" w:space="0" w:color="auto"/>
            <w:right w:val="none" w:sz="0" w:space="0" w:color="auto"/>
          </w:divBdr>
        </w:div>
        <w:div w:id="1240795000">
          <w:marLeft w:val="480"/>
          <w:marRight w:val="0"/>
          <w:marTop w:val="0"/>
          <w:marBottom w:val="0"/>
          <w:divBdr>
            <w:top w:val="none" w:sz="0" w:space="0" w:color="auto"/>
            <w:left w:val="none" w:sz="0" w:space="0" w:color="auto"/>
            <w:bottom w:val="none" w:sz="0" w:space="0" w:color="auto"/>
            <w:right w:val="none" w:sz="0" w:space="0" w:color="auto"/>
          </w:divBdr>
        </w:div>
        <w:div w:id="1453937823">
          <w:marLeft w:val="480"/>
          <w:marRight w:val="0"/>
          <w:marTop w:val="0"/>
          <w:marBottom w:val="0"/>
          <w:divBdr>
            <w:top w:val="none" w:sz="0" w:space="0" w:color="auto"/>
            <w:left w:val="none" w:sz="0" w:space="0" w:color="auto"/>
            <w:bottom w:val="none" w:sz="0" w:space="0" w:color="auto"/>
            <w:right w:val="none" w:sz="0" w:space="0" w:color="auto"/>
          </w:divBdr>
        </w:div>
        <w:div w:id="1480072374">
          <w:marLeft w:val="480"/>
          <w:marRight w:val="0"/>
          <w:marTop w:val="0"/>
          <w:marBottom w:val="0"/>
          <w:divBdr>
            <w:top w:val="none" w:sz="0" w:space="0" w:color="auto"/>
            <w:left w:val="none" w:sz="0" w:space="0" w:color="auto"/>
            <w:bottom w:val="none" w:sz="0" w:space="0" w:color="auto"/>
            <w:right w:val="none" w:sz="0" w:space="0" w:color="auto"/>
          </w:divBdr>
        </w:div>
        <w:div w:id="1498501941">
          <w:marLeft w:val="480"/>
          <w:marRight w:val="0"/>
          <w:marTop w:val="0"/>
          <w:marBottom w:val="0"/>
          <w:divBdr>
            <w:top w:val="none" w:sz="0" w:space="0" w:color="auto"/>
            <w:left w:val="none" w:sz="0" w:space="0" w:color="auto"/>
            <w:bottom w:val="none" w:sz="0" w:space="0" w:color="auto"/>
            <w:right w:val="none" w:sz="0" w:space="0" w:color="auto"/>
          </w:divBdr>
        </w:div>
        <w:div w:id="1501460134">
          <w:marLeft w:val="480"/>
          <w:marRight w:val="0"/>
          <w:marTop w:val="0"/>
          <w:marBottom w:val="0"/>
          <w:divBdr>
            <w:top w:val="none" w:sz="0" w:space="0" w:color="auto"/>
            <w:left w:val="none" w:sz="0" w:space="0" w:color="auto"/>
            <w:bottom w:val="none" w:sz="0" w:space="0" w:color="auto"/>
            <w:right w:val="none" w:sz="0" w:space="0" w:color="auto"/>
          </w:divBdr>
        </w:div>
        <w:div w:id="1541355088">
          <w:marLeft w:val="480"/>
          <w:marRight w:val="0"/>
          <w:marTop w:val="0"/>
          <w:marBottom w:val="0"/>
          <w:divBdr>
            <w:top w:val="none" w:sz="0" w:space="0" w:color="auto"/>
            <w:left w:val="none" w:sz="0" w:space="0" w:color="auto"/>
            <w:bottom w:val="none" w:sz="0" w:space="0" w:color="auto"/>
            <w:right w:val="none" w:sz="0" w:space="0" w:color="auto"/>
          </w:divBdr>
        </w:div>
        <w:div w:id="1691300623">
          <w:marLeft w:val="480"/>
          <w:marRight w:val="0"/>
          <w:marTop w:val="0"/>
          <w:marBottom w:val="0"/>
          <w:divBdr>
            <w:top w:val="none" w:sz="0" w:space="0" w:color="auto"/>
            <w:left w:val="none" w:sz="0" w:space="0" w:color="auto"/>
            <w:bottom w:val="none" w:sz="0" w:space="0" w:color="auto"/>
            <w:right w:val="none" w:sz="0" w:space="0" w:color="auto"/>
          </w:divBdr>
        </w:div>
        <w:div w:id="1711301748">
          <w:marLeft w:val="480"/>
          <w:marRight w:val="0"/>
          <w:marTop w:val="0"/>
          <w:marBottom w:val="0"/>
          <w:divBdr>
            <w:top w:val="none" w:sz="0" w:space="0" w:color="auto"/>
            <w:left w:val="none" w:sz="0" w:space="0" w:color="auto"/>
            <w:bottom w:val="none" w:sz="0" w:space="0" w:color="auto"/>
            <w:right w:val="none" w:sz="0" w:space="0" w:color="auto"/>
          </w:divBdr>
        </w:div>
        <w:div w:id="1779909105">
          <w:marLeft w:val="480"/>
          <w:marRight w:val="0"/>
          <w:marTop w:val="0"/>
          <w:marBottom w:val="0"/>
          <w:divBdr>
            <w:top w:val="none" w:sz="0" w:space="0" w:color="auto"/>
            <w:left w:val="none" w:sz="0" w:space="0" w:color="auto"/>
            <w:bottom w:val="none" w:sz="0" w:space="0" w:color="auto"/>
            <w:right w:val="none" w:sz="0" w:space="0" w:color="auto"/>
          </w:divBdr>
        </w:div>
        <w:div w:id="1800368448">
          <w:marLeft w:val="480"/>
          <w:marRight w:val="0"/>
          <w:marTop w:val="0"/>
          <w:marBottom w:val="0"/>
          <w:divBdr>
            <w:top w:val="none" w:sz="0" w:space="0" w:color="auto"/>
            <w:left w:val="none" w:sz="0" w:space="0" w:color="auto"/>
            <w:bottom w:val="none" w:sz="0" w:space="0" w:color="auto"/>
            <w:right w:val="none" w:sz="0" w:space="0" w:color="auto"/>
          </w:divBdr>
        </w:div>
        <w:div w:id="1875341344">
          <w:marLeft w:val="480"/>
          <w:marRight w:val="0"/>
          <w:marTop w:val="0"/>
          <w:marBottom w:val="0"/>
          <w:divBdr>
            <w:top w:val="none" w:sz="0" w:space="0" w:color="auto"/>
            <w:left w:val="none" w:sz="0" w:space="0" w:color="auto"/>
            <w:bottom w:val="none" w:sz="0" w:space="0" w:color="auto"/>
            <w:right w:val="none" w:sz="0" w:space="0" w:color="auto"/>
          </w:divBdr>
        </w:div>
        <w:div w:id="1884515525">
          <w:marLeft w:val="480"/>
          <w:marRight w:val="0"/>
          <w:marTop w:val="0"/>
          <w:marBottom w:val="0"/>
          <w:divBdr>
            <w:top w:val="none" w:sz="0" w:space="0" w:color="auto"/>
            <w:left w:val="none" w:sz="0" w:space="0" w:color="auto"/>
            <w:bottom w:val="none" w:sz="0" w:space="0" w:color="auto"/>
            <w:right w:val="none" w:sz="0" w:space="0" w:color="auto"/>
          </w:divBdr>
        </w:div>
        <w:div w:id="1885018710">
          <w:marLeft w:val="480"/>
          <w:marRight w:val="0"/>
          <w:marTop w:val="0"/>
          <w:marBottom w:val="0"/>
          <w:divBdr>
            <w:top w:val="none" w:sz="0" w:space="0" w:color="auto"/>
            <w:left w:val="none" w:sz="0" w:space="0" w:color="auto"/>
            <w:bottom w:val="none" w:sz="0" w:space="0" w:color="auto"/>
            <w:right w:val="none" w:sz="0" w:space="0" w:color="auto"/>
          </w:divBdr>
        </w:div>
        <w:div w:id="1897163578">
          <w:marLeft w:val="480"/>
          <w:marRight w:val="0"/>
          <w:marTop w:val="0"/>
          <w:marBottom w:val="0"/>
          <w:divBdr>
            <w:top w:val="none" w:sz="0" w:space="0" w:color="auto"/>
            <w:left w:val="none" w:sz="0" w:space="0" w:color="auto"/>
            <w:bottom w:val="none" w:sz="0" w:space="0" w:color="auto"/>
            <w:right w:val="none" w:sz="0" w:space="0" w:color="auto"/>
          </w:divBdr>
        </w:div>
        <w:div w:id="1999845575">
          <w:marLeft w:val="480"/>
          <w:marRight w:val="0"/>
          <w:marTop w:val="0"/>
          <w:marBottom w:val="0"/>
          <w:divBdr>
            <w:top w:val="none" w:sz="0" w:space="0" w:color="auto"/>
            <w:left w:val="none" w:sz="0" w:space="0" w:color="auto"/>
            <w:bottom w:val="none" w:sz="0" w:space="0" w:color="auto"/>
            <w:right w:val="none" w:sz="0" w:space="0" w:color="auto"/>
          </w:divBdr>
        </w:div>
        <w:div w:id="2052999894">
          <w:marLeft w:val="480"/>
          <w:marRight w:val="0"/>
          <w:marTop w:val="0"/>
          <w:marBottom w:val="0"/>
          <w:divBdr>
            <w:top w:val="none" w:sz="0" w:space="0" w:color="auto"/>
            <w:left w:val="none" w:sz="0" w:space="0" w:color="auto"/>
            <w:bottom w:val="none" w:sz="0" w:space="0" w:color="auto"/>
            <w:right w:val="none" w:sz="0" w:space="0" w:color="auto"/>
          </w:divBdr>
        </w:div>
        <w:div w:id="2082748733">
          <w:marLeft w:val="480"/>
          <w:marRight w:val="0"/>
          <w:marTop w:val="0"/>
          <w:marBottom w:val="0"/>
          <w:divBdr>
            <w:top w:val="none" w:sz="0" w:space="0" w:color="auto"/>
            <w:left w:val="none" w:sz="0" w:space="0" w:color="auto"/>
            <w:bottom w:val="none" w:sz="0" w:space="0" w:color="auto"/>
            <w:right w:val="none" w:sz="0" w:space="0" w:color="auto"/>
          </w:divBdr>
        </w:div>
        <w:div w:id="2110615941">
          <w:marLeft w:val="480"/>
          <w:marRight w:val="0"/>
          <w:marTop w:val="0"/>
          <w:marBottom w:val="0"/>
          <w:divBdr>
            <w:top w:val="none" w:sz="0" w:space="0" w:color="auto"/>
            <w:left w:val="none" w:sz="0" w:space="0" w:color="auto"/>
            <w:bottom w:val="none" w:sz="0" w:space="0" w:color="auto"/>
            <w:right w:val="none" w:sz="0" w:space="0" w:color="auto"/>
          </w:divBdr>
        </w:div>
      </w:divsChild>
    </w:div>
    <w:div w:id="267082203">
      <w:bodyDiv w:val="1"/>
      <w:marLeft w:val="0"/>
      <w:marRight w:val="0"/>
      <w:marTop w:val="0"/>
      <w:marBottom w:val="0"/>
      <w:divBdr>
        <w:top w:val="none" w:sz="0" w:space="0" w:color="auto"/>
        <w:left w:val="none" w:sz="0" w:space="0" w:color="auto"/>
        <w:bottom w:val="none" w:sz="0" w:space="0" w:color="auto"/>
        <w:right w:val="none" w:sz="0" w:space="0" w:color="auto"/>
      </w:divBdr>
    </w:div>
    <w:div w:id="274605860">
      <w:bodyDiv w:val="1"/>
      <w:marLeft w:val="0"/>
      <w:marRight w:val="0"/>
      <w:marTop w:val="0"/>
      <w:marBottom w:val="0"/>
      <w:divBdr>
        <w:top w:val="none" w:sz="0" w:space="0" w:color="auto"/>
        <w:left w:val="none" w:sz="0" w:space="0" w:color="auto"/>
        <w:bottom w:val="none" w:sz="0" w:space="0" w:color="auto"/>
        <w:right w:val="none" w:sz="0" w:space="0" w:color="auto"/>
      </w:divBdr>
    </w:div>
    <w:div w:id="275908738">
      <w:bodyDiv w:val="1"/>
      <w:marLeft w:val="0"/>
      <w:marRight w:val="0"/>
      <w:marTop w:val="0"/>
      <w:marBottom w:val="0"/>
      <w:divBdr>
        <w:top w:val="none" w:sz="0" w:space="0" w:color="auto"/>
        <w:left w:val="none" w:sz="0" w:space="0" w:color="auto"/>
        <w:bottom w:val="none" w:sz="0" w:space="0" w:color="auto"/>
        <w:right w:val="none" w:sz="0" w:space="0" w:color="auto"/>
      </w:divBdr>
    </w:div>
    <w:div w:id="279923953">
      <w:bodyDiv w:val="1"/>
      <w:marLeft w:val="0"/>
      <w:marRight w:val="0"/>
      <w:marTop w:val="0"/>
      <w:marBottom w:val="0"/>
      <w:divBdr>
        <w:top w:val="none" w:sz="0" w:space="0" w:color="auto"/>
        <w:left w:val="none" w:sz="0" w:space="0" w:color="auto"/>
        <w:bottom w:val="none" w:sz="0" w:space="0" w:color="auto"/>
        <w:right w:val="none" w:sz="0" w:space="0" w:color="auto"/>
      </w:divBdr>
    </w:div>
    <w:div w:id="281159495">
      <w:bodyDiv w:val="1"/>
      <w:marLeft w:val="0"/>
      <w:marRight w:val="0"/>
      <w:marTop w:val="0"/>
      <w:marBottom w:val="0"/>
      <w:divBdr>
        <w:top w:val="none" w:sz="0" w:space="0" w:color="auto"/>
        <w:left w:val="none" w:sz="0" w:space="0" w:color="auto"/>
        <w:bottom w:val="none" w:sz="0" w:space="0" w:color="auto"/>
        <w:right w:val="none" w:sz="0" w:space="0" w:color="auto"/>
      </w:divBdr>
    </w:div>
    <w:div w:id="287123557">
      <w:bodyDiv w:val="1"/>
      <w:marLeft w:val="0"/>
      <w:marRight w:val="0"/>
      <w:marTop w:val="0"/>
      <w:marBottom w:val="0"/>
      <w:divBdr>
        <w:top w:val="none" w:sz="0" w:space="0" w:color="auto"/>
        <w:left w:val="none" w:sz="0" w:space="0" w:color="auto"/>
        <w:bottom w:val="none" w:sz="0" w:space="0" w:color="auto"/>
        <w:right w:val="none" w:sz="0" w:space="0" w:color="auto"/>
      </w:divBdr>
    </w:div>
    <w:div w:id="289239721">
      <w:bodyDiv w:val="1"/>
      <w:marLeft w:val="0"/>
      <w:marRight w:val="0"/>
      <w:marTop w:val="0"/>
      <w:marBottom w:val="0"/>
      <w:divBdr>
        <w:top w:val="none" w:sz="0" w:space="0" w:color="auto"/>
        <w:left w:val="none" w:sz="0" w:space="0" w:color="auto"/>
        <w:bottom w:val="none" w:sz="0" w:space="0" w:color="auto"/>
        <w:right w:val="none" w:sz="0" w:space="0" w:color="auto"/>
      </w:divBdr>
    </w:div>
    <w:div w:id="292909064">
      <w:bodyDiv w:val="1"/>
      <w:marLeft w:val="0"/>
      <w:marRight w:val="0"/>
      <w:marTop w:val="0"/>
      <w:marBottom w:val="0"/>
      <w:divBdr>
        <w:top w:val="none" w:sz="0" w:space="0" w:color="auto"/>
        <w:left w:val="none" w:sz="0" w:space="0" w:color="auto"/>
        <w:bottom w:val="none" w:sz="0" w:space="0" w:color="auto"/>
        <w:right w:val="none" w:sz="0" w:space="0" w:color="auto"/>
      </w:divBdr>
    </w:div>
    <w:div w:id="293290002">
      <w:bodyDiv w:val="1"/>
      <w:marLeft w:val="0"/>
      <w:marRight w:val="0"/>
      <w:marTop w:val="0"/>
      <w:marBottom w:val="0"/>
      <w:divBdr>
        <w:top w:val="none" w:sz="0" w:space="0" w:color="auto"/>
        <w:left w:val="none" w:sz="0" w:space="0" w:color="auto"/>
        <w:bottom w:val="none" w:sz="0" w:space="0" w:color="auto"/>
        <w:right w:val="none" w:sz="0" w:space="0" w:color="auto"/>
      </w:divBdr>
    </w:div>
    <w:div w:id="293339456">
      <w:bodyDiv w:val="1"/>
      <w:marLeft w:val="0"/>
      <w:marRight w:val="0"/>
      <w:marTop w:val="0"/>
      <w:marBottom w:val="0"/>
      <w:divBdr>
        <w:top w:val="none" w:sz="0" w:space="0" w:color="auto"/>
        <w:left w:val="none" w:sz="0" w:space="0" w:color="auto"/>
        <w:bottom w:val="none" w:sz="0" w:space="0" w:color="auto"/>
        <w:right w:val="none" w:sz="0" w:space="0" w:color="auto"/>
      </w:divBdr>
      <w:divsChild>
        <w:div w:id="6686687">
          <w:marLeft w:val="480"/>
          <w:marRight w:val="0"/>
          <w:marTop w:val="0"/>
          <w:marBottom w:val="0"/>
          <w:divBdr>
            <w:top w:val="none" w:sz="0" w:space="0" w:color="auto"/>
            <w:left w:val="none" w:sz="0" w:space="0" w:color="auto"/>
            <w:bottom w:val="none" w:sz="0" w:space="0" w:color="auto"/>
            <w:right w:val="none" w:sz="0" w:space="0" w:color="auto"/>
          </w:divBdr>
        </w:div>
        <w:div w:id="60519129">
          <w:marLeft w:val="480"/>
          <w:marRight w:val="0"/>
          <w:marTop w:val="0"/>
          <w:marBottom w:val="0"/>
          <w:divBdr>
            <w:top w:val="none" w:sz="0" w:space="0" w:color="auto"/>
            <w:left w:val="none" w:sz="0" w:space="0" w:color="auto"/>
            <w:bottom w:val="none" w:sz="0" w:space="0" w:color="auto"/>
            <w:right w:val="none" w:sz="0" w:space="0" w:color="auto"/>
          </w:divBdr>
        </w:div>
        <w:div w:id="64111140">
          <w:marLeft w:val="480"/>
          <w:marRight w:val="0"/>
          <w:marTop w:val="0"/>
          <w:marBottom w:val="0"/>
          <w:divBdr>
            <w:top w:val="none" w:sz="0" w:space="0" w:color="auto"/>
            <w:left w:val="none" w:sz="0" w:space="0" w:color="auto"/>
            <w:bottom w:val="none" w:sz="0" w:space="0" w:color="auto"/>
            <w:right w:val="none" w:sz="0" w:space="0" w:color="auto"/>
          </w:divBdr>
        </w:div>
        <w:div w:id="116606438">
          <w:marLeft w:val="480"/>
          <w:marRight w:val="0"/>
          <w:marTop w:val="0"/>
          <w:marBottom w:val="0"/>
          <w:divBdr>
            <w:top w:val="none" w:sz="0" w:space="0" w:color="auto"/>
            <w:left w:val="none" w:sz="0" w:space="0" w:color="auto"/>
            <w:bottom w:val="none" w:sz="0" w:space="0" w:color="auto"/>
            <w:right w:val="none" w:sz="0" w:space="0" w:color="auto"/>
          </w:divBdr>
        </w:div>
        <w:div w:id="119300126">
          <w:marLeft w:val="480"/>
          <w:marRight w:val="0"/>
          <w:marTop w:val="0"/>
          <w:marBottom w:val="0"/>
          <w:divBdr>
            <w:top w:val="none" w:sz="0" w:space="0" w:color="auto"/>
            <w:left w:val="none" w:sz="0" w:space="0" w:color="auto"/>
            <w:bottom w:val="none" w:sz="0" w:space="0" w:color="auto"/>
            <w:right w:val="none" w:sz="0" w:space="0" w:color="auto"/>
          </w:divBdr>
        </w:div>
        <w:div w:id="199251210">
          <w:marLeft w:val="480"/>
          <w:marRight w:val="0"/>
          <w:marTop w:val="0"/>
          <w:marBottom w:val="0"/>
          <w:divBdr>
            <w:top w:val="none" w:sz="0" w:space="0" w:color="auto"/>
            <w:left w:val="none" w:sz="0" w:space="0" w:color="auto"/>
            <w:bottom w:val="none" w:sz="0" w:space="0" w:color="auto"/>
            <w:right w:val="none" w:sz="0" w:space="0" w:color="auto"/>
          </w:divBdr>
        </w:div>
        <w:div w:id="205485149">
          <w:marLeft w:val="480"/>
          <w:marRight w:val="0"/>
          <w:marTop w:val="0"/>
          <w:marBottom w:val="0"/>
          <w:divBdr>
            <w:top w:val="none" w:sz="0" w:space="0" w:color="auto"/>
            <w:left w:val="none" w:sz="0" w:space="0" w:color="auto"/>
            <w:bottom w:val="none" w:sz="0" w:space="0" w:color="auto"/>
            <w:right w:val="none" w:sz="0" w:space="0" w:color="auto"/>
          </w:divBdr>
        </w:div>
        <w:div w:id="240064075">
          <w:marLeft w:val="480"/>
          <w:marRight w:val="0"/>
          <w:marTop w:val="0"/>
          <w:marBottom w:val="0"/>
          <w:divBdr>
            <w:top w:val="none" w:sz="0" w:space="0" w:color="auto"/>
            <w:left w:val="none" w:sz="0" w:space="0" w:color="auto"/>
            <w:bottom w:val="none" w:sz="0" w:space="0" w:color="auto"/>
            <w:right w:val="none" w:sz="0" w:space="0" w:color="auto"/>
          </w:divBdr>
        </w:div>
        <w:div w:id="275449500">
          <w:marLeft w:val="480"/>
          <w:marRight w:val="0"/>
          <w:marTop w:val="0"/>
          <w:marBottom w:val="0"/>
          <w:divBdr>
            <w:top w:val="none" w:sz="0" w:space="0" w:color="auto"/>
            <w:left w:val="none" w:sz="0" w:space="0" w:color="auto"/>
            <w:bottom w:val="none" w:sz="0" w:space="0" w:color="auto"/>
            <w:right w:val="none" w:sz="0" w:space="0" w:color="auto"/>
          </w:divBdr>
        </w:div>
        <w:div w:id="290091926">
          <w:marLeft w:val="480"/>
          <w:marRight w:val="0"/>
          <w:marTop w:val="0"/>
          <w:marBottom w:val="0"/>
          <w:divBdr>
            <w:top w:val="none" w:sz="0" w:space="0" w:color="auto"/>
            <w:left w:val="none" w:sz="0" w:space="0" w:color="auto"/>
            <w:bottom w:val="none" w:sz="0" w:space="0" w:color="auto"/>
            <w:right w:val="none" w:sz="0" w:space="0" w:color="auto"/>
          </w:divBdr>
        </w:div>
        <w:div w:id="313067414">
          <w:marLeft w:val="480"/>
          <w:marRight w:val="0"/>
          <w:marTop w:val="0"/>
          <w:marBottom w:val="0"/>
          <w:divBdr>
            <w:top w:val="none" w:sz="0" w:space="0" w:color="auto"/>
            <w:left w:val="none" w:sz="0" w:space="0" w:color="auto"/>
            <w:bottom w:val="none" w:sz="0" w:space="0" w:color="auto"/>
            <w:right w:val="none" w:sz="0" w:space="0" w:color="auto"/>
          </w:divBdr>
        </w:div>
        <w:div w:id="455562516">
          <w:marLeft w:val="480"/>
          <w:marRight w:val="0"/>
          <w:marTop w:val="0"/>
          <w:marBottom w:val="0"/>
          <w:divBdr>
            <w:top w:val="none" w:sz="0" w:space="0" w:color="auto"/>
            <w:left w:val="none" w:sz="0" w:space="0" w:color="auto"/>
            <w:bottom w:val="none" w:sz="0" w:space="0" w:color="auto"/>
            <w:right w:val="none" w:sz="0" w:space="0" w:color="auto"/>
          </w:divBdr>
        </w:div>
        <w:div w:id="521280067">
          <w:marLeft w:val="480"/>
          <w:marRight w:val="0"/>
          <w:marTop w:val="0"/>
          <w:marBottom w:val="0"/>
          <w:divBdr>
            <w:top w:val="none" w:sz="0" w:space="0" w:color="auto"/>
            <w:left w:val="none" w:sz="0" w:space="0" w:color="auto"/>
            <w:bottom w:val="none" w:sz="0" w:space="0" w:color="auto"/>
            <w:right w:val="none" w:sz="0" w:space="0" w:color="auto"/>
          </w:divBdr>
        </w:div>
        <w:div w:id="525484465">
          <w:marLeft w:val="480"/>
          <w:marRight w:val="0"/>
          <w:marTop w:val="0"/>
          <w:marBottom w:val="0"/>
          <w:divBdr>
            <w:top w:val="none" w:sz="0" w:space="0" w:color="auto"/>
            <w:left w:val="none" w:sz="0" w:space="0" w:color="auto"/>
            <w:bottom w:val="none" w:sz="0" w:space="0" w:color="auto"/>
            <w:right w:val="none" w:sz="0" w:space="0" w:color="auto"/>
          </w:divBdr>
        </w:div>
        <w:div w:id="582952774">
          <w:marLeft w:val="480"/>
          <w:marRight w:val="0"/>
          <w:marTop w:val="0"/>
          <w:marBottom w:val="0"/>
          <w:divBdr>
            <w:top w:val="none" w:sz="0" w:space="0" w:color="auto"/>
            <w:left w:val="none" w:sz="0" w:space="0" w:color="auto"/>
            <w:bottom w:val="none" w:sz="0" w:space="0" w:color="auto"/>
            <w:right w:val="none" w:sz="0" w:space="0" w:color="auto"/>
          </w:divBdr>
        </w:div>
        <w:div w:id="650906810">
          <w:marLeft w:val="480"/>
          <w:marRight w:val="0"/>
          <w:marTop w:val="0"/>
          <w:marBottom w:val="0"/>
          <w:divBdr>
            <w:top w:val="none" w:sz="0" w:space="0" w:color="auto"/>
            <w:left w:val="none" w:sz="0" w:space="0" w:color="auto"/>
            <w:bottom w:val="none" w:sz="0" w:space="0" w:color="auto"/>
            <w:right w:val="none" w:sz="0" w:space="0" w:color="auto"/>
          </w:divBdr>
        </w:div>
        <w:div w:id="763721404">
          <w:marLeft w:val="480"/>
          <w:marRight w:val="0"/>
          <w:marTop w:val="0"/>
          <w:marBottom w:val="0"/>
          <w:divBdr>
            <w:top w:val="none" w:sz="0" w:space="0" w:color="auto"/>
            <w:left w:val="none" w:sz="0" w:space="0" w:color="auto"/>
            <w:bottom w:val="none" w:sz="0" w:space="0" w:color="auto"/>
            <w:right w:val="none" w:sz="0" w:space="0" w:color="auto"/>
          </w:divBdr>
        </w:div>
        <w:div w:id="775830801">
          <w:marLeft w:val="480"/>
          <w:marRight w:val="0"/>
          <w:marTop w:val="0"/>
          <w:marBottom w:val="0"/>
          <w:divBdr>
            <w:top w:val="none" w:sz="0" w:space="0" w:color="auto"/>
            <w:left w:val="none" w:sz="0" w:space="0" w:color="auto"/>
            <w:bottom w:val="none" w:sz="0" w:space="0" w:color="auto"/>
            <w:right w:val="none" w:sz="0" w:space="0" w:color="auto"/>
          </w:divBdr>
        </w:div>
        <w:div w:id="879853127">
          <w:marLeft w:val="480"/>
          <w:marRight w:val="0"/>
          <w:marTop w:val="0"/>
          <w:marBottom w:val="0"/>
          <w:divBdr>
            <w:top w:val="none" w:sz="0" w:space="0" w:color="auto"/>
            <w:left w:val="none" w:sz="0" w:space="0" w:color="auto"/>
            <w:bottom w:val="none" w:sz="0" w:space="0" w:color="auto"/>
            <w:right w:val="none" w:sz="0" w:space="0" w:color="auto"/>
          </w:divBdr>
        </w:div>
        <w:div w:id="903224807">
          <w:marLeft w:val="480"/>
          <w:marRight w:val="0"/>
          <w:marTop w:val="0"/>
          <w:marBottom w:val="0"/>
          <w:divBdr>
            <w:top w:val="none" w:sz="0" w:space="0" w:color="auto"/>
            <w:left w:val="none" w:sz="0" w:space="0" w:color="auto"/>
            <w:bottom w:val="none" w:sz="0" w:space="0" w:color="auto"/>
            <w:right w:val="none" w:sz="0" w:space="0" w:color="auto"/>
          </w:divBdr>
        </w:div>
        <w:div w:id="929434988">
          <w:marLeft w:val="480"/>
          <w:marRight w:val="0"/>
          <w:marTop w:val="0"/>
          <w:marBottom w:val="0"/>
          <w:divBdr>
            <w:top w:val="none" w:sz="0" w:space="0" w:color="auto"/>
            <w:left w:val="none" w:sz="0" w:space="0" w:color="auto"/>
            <w:bottom w:val="none" w:sz="0" w:space="0" w:color="auto"/>
            <w:right w:val="none" w:sz="0" w:space="0" w:color="auto"/>
          </w:divBdr>
        </w:div>
        <w:div w:id="970672066">
          <w:marLeft w:val="480"/>
          <w:marRight w:val="0"/>
          <w:marTop w:val="0"/>
          <w:marBottom w:val="0"/>
          <w:divBdr>
            <w:top w:val="none" w:sz="0" w:space="0" w:color="auto"/>
            <w:left w:val="none" w:sz="0" w:space="0" w:color="auto"/>
            <w:bottom w:val="none" w:sz="0" w:space="0" w:color="auto"/>
            <w:right w:val="none" w:sz="0" w:space="0" w:color="auto"/>
          </w:divBdr>
        </w:div>
        <w:div w:id="1006977455">
          <w:marLeft w:val="480"/>
          <w:marRight w:val="0"/>
          <w:marTop w:val="0"/>
          <w:marBottom w:val="0"/>
          <w:divBdr>
            <w:top w:val="none" w:sz="0" w:space="0" w:color="auto"/>
            <w:left w:val="none" w:sz="0" w:space="0" w:color="auto"/>
            <w:bottom w:val="none" w:sz="0" w:space="0" w:color="auto"/>
            <w:right w:val="none" w:sz="0" w:space="0" w:color="auto"/>
          </w:divBdr>
        </w:div>
        <w:div w:id="1104032874">
          <w:marLeft w:val="480"/>
          <w:marRight w:val="0"/>
          <w:marTop w:val="0"/>
          <w:marBottom w:val="0"/>
          <w:divBdr>
            <w:top w:val="none" w:sz="0" w:space="0" w:color="auto"/>
            <w:left w:val="none" w:sz="0" w:space="0" w:color="auto"/>
            <w:bottom w:val="none" w:sz="0" w:space="0" w:color="auto"/>
            <w:right w:val="none" w:sz="0" w:space="0" w:color="auto"/>
          </w:divBdr>
        </w:div>
        <w:div w:id="1110397740">
          <w:marLeft w:val="480"/>
          <w:marRight w:val="0"/>
          <w:marTop w:val="0"/>
          <w:marBottom w:val="0"/>
          <w:divBdr>
            <w:top w:val="none" w:sz="0" w:space="0" w:color="auto"/>
            <w:left w:val="none" w:sz="0" w:space="0" w:color="auto"/>
            <w:bottom w:val="none" w:sz="0" w:space="0" w:color="auto"/>
            <w:right w:val="none" w:sz="0" w:space="0" w:color="auto"/>
          </w:divBdr>
        </w:div>
        <w:div w:id="1114444524">
          <w:marLeft w:val="480"/>
          <w:marRight w:val="0"/>
          <w:marTop w:val="0"/>
          <w:marBottom w:val="0"/>
          <w:divBdr>
            <w:top w:val="none" w:sz="0" w:space="0" w:color="auto"/>
            <w:left w:val="none" w:sz="0" w:space="0" w:color="auto"/>
            <w:bottom w:val="none" w:sz="0" w:space="0" w:color="auto"/>
            <w:right w:val="none" w:sz="0" w:space="0" w:color="auto"/>
          </w:divBdr>
        </w:div>
        <w:div w:id="1119304145">
          <w:marLeft w:val="480"/>
          <w:marRight w:val="0"/>
          <w:marTop w:val="0"/>
          <w:marBottom w:val="0"/>
          <w:divBdr>
            <w:top w:val="none" w:sz="0" w:space="0" w:color="auto"/>
            <w:left w:val="none" w:sz="0" w:space="0" w:color="auto"/>
            <w:bottom w:val="none" w:sz="0" w:space="0" w:color="auto"/>
            <w:right w:val="none" w:sz="0" w:space="0" w:color="auto"/>
          </w:divBdr>
        </w:div>
        <w:div w:id="1157770271">
          <w:marLeft w:val="480"/>
          <w:marRight w:val="0"/>
          <w:marTop w:val="0"/>
          <w:marBottom w:val="0"/>
          <w:divBdr>
            <w:top w:val="none" w:sz="0" w:space="0" w:color="auto"/>
            <w:left w:val="none" w:sz="0" w:space="0" w:color="auto"/>
            <w:bottom w:val="none" w:sz="0" w:space="0" w:color="auto"/>
            <w:right w:val="none" w:sz="0" w:space="0" w:color="auto"/>
          </w:divBdr>
        </w:div>
        <w:div w:id="1191337595">
          <w:marLeft w:val="480"/>
          <w:marRight w:val="0"/>
          <w:marTop w:val="0"/>
          <w:marBottom w:val="0"/>
          <w:divBdr>
            <w:top w:val="none" w:sz="0" w:space="0" w:color="auto"/>
            <w:left w:val="none" w:sz="0" w:space="0" w:color="auto"/>
            <w:bottom w:val="none" w:sz="0" w:space="0" w:color="auto"/>
            <w:right w:val="none" w:sz="0" w:space="0" w:color="auto"/>
          </w:divBdr>
        </w:div>
        <w:div w:id="1345013794">
          <w:marLeft w:val="480"/>
          <w:marRight w:val="0"/>
          <w:marTop w:val="0"/>
          <w:marBottom w:val="0"/>
          <w:divBdr>
            <w:top w:val="none" w:sz="0" w:space="0" w:color="auto"/>
            <w:left w:val="none" w:sz="0" w:space="0" w:color="auto"/>
            <w:bottom w:val="none" w:sz="0" w:space="0" w:color="auto"/>
            <w:right w:val="none" w:sz="0" w:space="0" w:color="auto"/>
          </w:divBdr>
        </w:div>
        <w:div w:id="1457682222">
          <w:marLeft w:val="480"/>
          <w:marRight w:val="0"/>
          <w:marTop w:val="0"/>
          <w:marBottom w:val="0"/>
          <w:divBdr>
            <w:top w:val="none" w:sz="0" w:space="0" w:color="auto"/>
            <w:left w:val="none" w:sz="0" w:space="0" w:color="auto"/>
            <w:bottom w:val="none" w:sz="0" w:space="0" w:color="auto"/>
            <w:right w:val="none" w:sz="0" w:space="0" w:color="auto"/>
          </w:divBdr>
        </w:div>
        <w:div w:id="1507162661">
          <w:marLeft w:val="480"/>
          <w:marRight w:val="0"/>
          <w:marTop w:val="0"/>
          <w:marBottom w:val="0"/>
          <w:divBdr>
            <w:top w:val="none" w:sz="0" w:space="0" w:color="auto"/>
            <w:left w:val="none" w:sz="0" w:space="0" w:color="auto"/>
            <w:bottom w:val="none" w:sz="0" w:space="0" w:color="auto"/>
            <w:right w:val="none" w:sz="0" w:space="0" w:color="auto"/>
          </w:divBdr>
        </w:div>
        <w:div w:id="1520007438">
          <w:marLeft w:val="480"/>
          <w:marRight w:val="0"/>
          <w:marTop w:val="0"/>
          <w:marBottom w:val="0"/>
          <w:divBdr>
            <w:top w:val="none" w:sz="0" w:space="0" w:color="auto"/>
            <w:left w:val="none" w:sz="0" w:space="0" w:color="auto"/>
            <w:bottom w:val="none" w:sz="0" w:space="0" w:color="auto"/>
            <w:right w:val="none" w:sz="0" w:space="0" w:color="auto"/>
          </w:divBdr>
        </w:div>
        <w:div w:id="1529680282">
          <w:marLeft w:val="480"/>
          <w:marRight w:val="0"/>
          <w:marTop w:val="0"/>
          <w:marBottom w:val="0"/>
          <w:divBdr>
            <w:top w:val="none" w:sz="0" w:space="0" w:color="auto"/>
            <w:left w:val="none" w:sz="0" w:space="0" w:color="auto"/>
            <w:bottom w:val="none" w:sz="0" w:space="0" w:color="auto"/>
            <w:right w:val="none" w:sz="0" w:space="0" w:color="auto"/>
          </w:divBdr>
        </w:div>
        <w:div w:id="1580824225">
          <w:marLeft w:val="480"/>
          <w:marRight w:val="0"/>
          <w:marTop w:val="0"/>
          <w:marBottom w:val="0"/>
          <w:divBdr>
            <w:top w:val="none" w:sz="0" w:space="0" w:color="auto"/>
            <w:left w:val="none" w:sz="0" w:space="0" w:color="auto"/>
            <w:bottom w:val="none" w:sz="0" w:space="0" w:color="auto"/>
            <w:right w:val="none" w:sz="0" w:space="0" w:color="auto"/>
          </w:divBdr>
        </w:div>
        <w:div w:id="1686128845">
          <w:marLeft w:val="480"/>
          <w:marRight w:val="0"/>
          <w:marTop w:val="0"/>
          <w:marBottom w:val="0"/>
          <w:divBdr>
            <w:top w:val="none" w:sz="0" w:space="0" w:color="auto"/>
            <w:left w:val="none" w:sz="0" w:space="0" w:color="auto"/>
            <w:bottom w:val="none" w:sz="0" w:space="0" w:color="auto"/>
            <w:right w:val="none" w:sz="0" w:space="0" w:color="auto"/>
          </w:divBdr>
        </w:div>
        <w:div w:id="1720015359">
          <w:marLeft w:val="480"/>
          <w:marRight w:val="0"/>
          <w:marTop w:val="0"/>
          <w:marBottom w:val="0"/>
          <w:divBdr>
            <w:top w:val="none" w:sz="0" w:space="0" w:color="auto"/>
            <w:left w:val="none" w:sz="0" w:space="0" w:color="auto"/>
            <w:bottom w:val="none" w:sz="0" w:space="0" w:color="auto"/>
            <w:right w:val="none" w:sz="0" w:space="0" w:color="auto"/>
          </w:divBdr>
        </w:div>
        <w:div w:id="1867986958">
          <w:marLeft w:val="480"/>
          <w:marRight w:val="0"/>
          <w:marTop w:val="0"/>
          <w:marBottom w:val="0"/>
          <w:divBdr>
            <w:top w:val="none" w:sz="0" w:space="0" w:color="auto"/>
            <w:left w:val="none" w:sz="0" w:space="0" w:color="auto"/>
            <w:bottom w:val="none" w:sz="0" w:space="0" w:color="auto"/>
            <w:right w:val="none" w:sz="0" w:space="0" w:color="auto"/>
          </w:divBdr>
        </w:div>
        <w:div w:id="1933851230">
          <w:marLeft w:val="480"/>
          <w:marRight w:val="0"/>
          <w:marTop w:val="0"/>
          <w:marBottom w:val="0"/>
          <w:divBdr>
            <w:top w:val="none" w:sz="0" w:space="0" w:color="auto"/>
            <w:left w:val="none" w:sz="0" w:space="0" w:color="auto"/>
            <w:bottom w:val="none" w:sz="0" w:space="0" w:color="auto"/>
            <w:right w:val="none" w:sz="0" w:space="0" w:color="auto"/>
          </w:divBdr>
        </w:div>
        <w:div w:id="1962029866">
          <w:marLeft w:val="480"/>
          <w:marRight w:val="0"/>
          <w:marTop w:val="0"/>
          <w:marBottom w:val="0"/>
          <w:divBdr>
            <w:top w:val="none" w:sz="0" w:space="0" w:color="auto"/>
            <w:left w:val="none" w:sz="0" w:space="0" w:color="auto"/>
            <w:bottom w:val="none" w:sz="0" w:space="0" w:color="auto"/>
            <w:right w:val="none" w:sz="0" w:space="0" w:color="auto"/>
          </w:divBdr>
        </w:div>
        <w:div w:id="1995209665">
          <w:marLeft w:val="480"/>
          <w:marRight w:val="0"/>
          <w:marTop w:val="0"/>
          <w:marBottom w:val="0"/>
          <w:divBdr>
            <w:top w:val="none" w:sz="0" w:space="0" w:color="auto"/>
            <w:left w:val="none" w:sz="0" w:space="0" w:color="auto"/>
            <w:bottom w:val="none" w:sz="0" w:space="0" w:color="auto"/>
            <w:right w:val="none" w:sz="0" w:space="0" w:color="auto"/>
          </w:divBdr>
        </w:div>
        <w:div w:id="2023628148">
          <w:marLeft w:val="480"/>
          <w:marRight w:val="0"/>
          <w:marTop w:val="0"/>
          <w:marBottom w:val="0"/>
          <w:divBdr>
            <w:top w:val="none" w:sz="0" w:space="0" w:color="auto"/>
            <w:left w:val="none" w:sz="0" w:space="0" w:color="auto"/>
            <w:bottom w:val="none" w:sz="0" w:space="0" w:color="auto"/>
            <w:right w:val="none" w:sz="0" w:space="0" w:color="auto"/>
          </w:divBdr>
        </w:div>
        <w:div w:id="2108840485">
          <w:marLeft w:val="480"/>
          <w:marRight w:val="0"/>
          <w:marTop w:val="0"/>
          <w:marBottom w:val="0"/>
          <w:divBdr>
            <w:top w:val="none" w:sz="0" w:space="0" w:color="auto"/>
            <w:left w:val="none" w:sz="0" w:space="0" w:color="auto"/>
            <w:bottom w:val="none" w:sz="0" w:space="0" w:color="auto"/>
            <w:right w:val="none" w:sz="0" w:space="0" w:color="auto"/>
          </w:divBdr>
        </w:div>
        <w:div w:id="2127313223">
          <w:marLeft w:val="480"/>
          <w:marRight w:val="0"/>
          <w:marTop w:val="0"/>
          <w:marBottom w:val="0"/>
          <w:divBdr>
            <w:top w:val="none" w:sz="0" w:space="0" w:color="auto"/>
            <w:left w:val="none" w:sz="0" w:space="0" w:color="auto"/>
            <w:bottom w:val="none" w:sz="0" w:space="0" w:color="auto"/>
            <w:right w:val="none" w:sz="0" w:space="0" w:color="auto"/>
          </w:divBdr>
        </w:div>
        <w:div w:id="2143768488">
          <w:marLeft w:val="480"/>
          <w:marRight w:val="0"/>
          <w:marTop w:val="0"/>
          <w:marBottom w:val="0"/>
          <w:divBdr>
            <w:top w:val="none" w:sz="0" w:space="0" w:color="auto"/>
            <w:left w:val="none" w:sz="0" w:space="0" w:color="auto"/>
            <w:bottom w:val="none" w:sz="0" w:space="0" w:color="auto"/>
            <w:right w:val="none" w:sz="0" w:space="0" w:color="auto"/>
          </w:divBdr>
        </w:div>
      </w:divsChild>
    </w:div>
    <w:div w:id="293753587">
      <w:bodyDiv w:val="1"/>
      <w:marLeft w:val="0"/>
      <w:marRight w:val="0"/>
      <w:marTop w:val="0"/>
      <w:marBottom w:val="0"/>
      <w:divBdr>
        <w:top w:val="none" w:sz="0" w:space="0" w:color="auto"/>
        <w:left w:val="none" w:sz="0" w:space="0" w:color="auto"/>
        <w:bottom w:val="none" w:sz="0" w:space="0" w:color="auto"/>
        <w:right w:val="none" w:sz="0" w:space="0" w:color="auto"/>
      </w:divBdr>
      <w:divsChild>
        <w:div w:id="27074373">
          <w:marLeft w:val="480"/>
          <w:marRight w:val="0"/>
          <w:marTop w:val="0"/>
          <w:marBottom w:val="0"/>
          <w:divBdr>
            <w:top w:val="none" w:sz="0" w:space="0" w:color="auto"/>
            <w:left w:val="none" w:sz="0" w:space="0" w:color="auto"/>
            <w:bottom w:val="none" w:sz="0" w:space="0" w:color="auto"/>
            <w:right w:val="none" w:sz="0" w:space="0" w:color="auto"/>
          </w:divBdr>
        </w:div>
        <w:div w:id="58213403">
          <w:marLeft w:val="480"/>
          <w:marRight w:val="0"/>
          <w:marTop w:val="0"/>
          <w:marBottom w:val="0"/>
          <w:divBdr>
            <w:top w:val="none" w:sz="0" w:space="0" w:color="auto"/>
            <w:left w:val="none" w:sz="0" w:space="0" w:color="auto"/>
            <w:bottom w:val="none" w:sz="0" w:space="0" w:color="auto"/>
            <w:right w:val="none" w:sz="0" w:space="0" w:color="auto"/>
          </w:divBdr>
        </w:div>
        <w:div w:id="64886008">
          <w:marLeft w:val="480"/>
          <w:marRight w:val="0"/>
          <w:marTop w:val="0"/>
          <w:marBottom w:val="0"/>
          <w:divBdr>
            <w:top w:val="none" w:sz="0" w:space="0" w:color="auto"/>
            <w:left w:val="none" w:sz="0" w:space="0" w:color="auto"/>
            <w:bottom w:val="none" w:sz="0" w:space="0" w:color="auto"/>
            <w:right w:val="none" w:sz="0" w:space="0" w:color="auto"/>
          </w:divBdr>
        </w:div>
        <w:div w:id="65997139">
          <w:marLeft w:val="480"/>
          <w:marRight w:val="0"/>
          <w:marTop w:val="0"/>
          <w:marBottom w:val="0"/>
          <w:divBdr>
            <w:top w:val="none" w:sz="0" w:space="0" w:color="auto"/>
            <w:left w:val="none" w:sz="0" w:space="0" w:color="auto"/>
            <w:bottom w:val="none" w:sz="0" w:space="0" w:color="auto"/>
            <w:right w:val="none" w:sz="0" w:space="0" w:color="auto"/>
          </w:divBdr>
        </w:div>
        <w:div w:id="107284788">
          <w:marLeft w:val="480"/>
          <w:marRight w:val="0"/>
          <w:marTop w:val="0"/>
          <w:marBottom w:val="0"/>
          <w:divBdr>
            <w:top w:val="none" w:sz="0" w:space="0" w:color="auto"/>
            <w:left w:val="none" w:sz="0" w:space="0" w:color="auto"/>
            <w:bottom w:val="none" w:sz="0" w:space="0" w:color="auto"/>
            <w:right w:val="none" w:sz="0" w:space="0" w:color="auto"/>
          </w:divBdr>
        </w:div>
        <w:div w:id="143856578">
          <w:marLeft w:val="480"/>
          <w:marRight w:val="0"/>
          <w:marTop w:val="0"/>
          <w:marBottom w:val="0"/>
          <w:divBdr>
            <w:top w:val="none" w:sz="0" w:space="0" w:color="auto"/>
            <w:left w:val="none" w:sz="0" w:space="0" w:color="auto"/>
            <w:bottom w:val="none" w:sz="0" w:space="0" w:color="auto"/>
            <w:right w:val="none" w:sz="0" w:space="0" w:color="auto"/>
          </w:divBdr>
        </w:div>
        <w:div w:id="173150489">
          <w:marLeft w:val="480"/>
          <w:marRight w:val="0"/>
          <w:marTop w:val="0"/>
          <w:marBottom w:val="0"/>
          <w:divBdr>
            <w:top w:val="none" w:sz="0" w:space="0" w:color="auto"/>
            <w:left w:val="none" w:sz="0" w:space="0" w:color="auto"/>
            <w:bottom w:val="none" w:sz="0" w:space="0" w:color="auto"/>
            <w:right w:val="none" w:sz="0" w:space="0" w:color="auto"/>
          </w:divBdr>
        </w:div>
        <w:div w:id="255945102">
          <w:marLeft w:val="480"/>
          <w:marRight w:val="0"/>
          <w:marTop w:val="0"/>
          <w:marBottom w:val="0"/>
          <w:divBdr>
            <w:top w:val="none" w:sz="0" w:space="0" w:color="auto"/>
            <w:left w:val="none" w:sz="0" w:space="0" w:color="auto"/>
            <w:bottom w:val="none" w:sz="0" w:space="0" w:color="auto"/>
            <w:right w:val="none" w:sz="0" w:space="0" w:color="auto"/>
          </w:divBdr>
        </w:div>
        <w:div w:id="280459674">
          <w:marLeft w:val="480"/>
          <w:marRight w:val="0"/>
          <w:marTop w:val="0"/>
          <w:marBottom w:val="0"/>
          <w:divBdr>
            <w:top w:val="none" w:sz="0" w:space="0" w:color="auto"/>
            <w:left w:val="none" w:sz="0" w:space="0" w:color="auto"/>
            <w:bottom w:val="none" w:sz="0" w:space="0" w:color="auto"/>
            <w:right w:val="none" w:sz="0" w:space="0" w:color="auto"/>
          </w:divBdr>
        </w:div>
        <w:div w:id="316348020">
          <w:marLeft w:val="480"/>
          <w:marRight w:val="0"/>
          <w:marTop w:val="0"/>
          <w:marBottom w:val="0"/>
          <w:divBdr>
            <w:top w:val="none" w:sz="0" w:space="0" w:color="auto"/>
            <w:left w:val="none" w:sz="0" w:space="0" w:color="auto"/>
            <w:bottom w:val="none" w:sz="0" w:space="0" w:color="auto"/>
            <w:right w:val="none" w:sz="0" w:space="0" w:color="auto"/>
          </w:divBdr>
        </w:div>
        <w:div w:id="389573285">
          <w:marLeft w:val="480"/>
          <w:marRight w:val="0"/>
          <w:marTop w:val="0"/>
          <w:marBottom w:val="0"/>
          <w:divBdr>
            <w:top w:val="none" w:sz="0" w:space="0" w:color="auto"/>
            <w:left w:val="none" w:sz="0" w:space="0" w:color="auto"/>
            <w:bottom w:val="none" w:sz="0" w:space="0" w:color="auto"/>
            <w:right w:val="none" w:sz="0" w:space="0" w:color="auto"/>
          </w:divBdr>
        </w:div>
        <w:div w:id="400179614">
          <w:marLeft w:val="480"/>
          <w:marRight w:val="0"/>
          <w:marTop w:val="0"/>
          <w:marBottom w:val="0"/>
          <w:divBdr>
            <w:top w:val="none" w:sz="0" w:space="0" w:color="auto"/>
            <w:left w:val="none" w:sz="0" w:space="0" w:color="auto"/>
            <w:bottom w:val="none" w:sz="0" w:space="0" w:color="auto"/>
            <w:right w:val="none" w:sz="0" w:space="0" w:color="auto"/>
          </w:divBdr>
        </w:div>
        <w:div w:id="402794834">
          <w:marLeft w:val="480"/>
          <w:marRight w:val="0"/>
          <w:marTop w:val="0"/>
          <w:marBottom w:val="0"/>
          <w:divBdr>
            <w:top w:val="none" w:sz="0" w:space="0" w:color="auto"/>
            <w:left w:val="none" w:sz="0" w:space="0" w:color="auto"/>
            <w:bottom w:val="none" w:sz="0" w:space="0" w:color="auto"/>
            <w:right w:val="none" w:sz="0" w:space="0" w:color="auto"/>
          </w:divBdr>
        </w:div>
        <w:div w:id="471874515">
          <w:marLeft w:val="480"/>
          <w:marRight w:val="0"/>
          <w:marTop w:val="0"/>
          <w:marBottom w:val="0"/>
          <w:divBdr>
            <w:top w:val="none" w:sz="0" w:space="0" w:color="auto"/>
            <w:left w:val="none" w:sz="0" w:space="0" w:color="auto"/>
            <w:bottom w:val="none" w:sz="0" w:space="0" w:color="auto"/>
            <w:right w:val="none" w:sz="0" w:space="0" w:color="auto"/>
          </w:divBdr>
        </w:div>
        <w:div w:id="611283239">
          <w:marLeft w:val="480"/>
          <w:marRight w:val="0"/>
          <w:marTop w:val="0"/>
          <w:marBottom w:val="0"/>
          <w:divBdr>
            <w:top w:val="none" w:sz="0" w:space="0" w:color="auto"/>
            <w:left w:val="none" w:sz="0" w:space="0" w:color="auto"/>
            <w:bottom w:val="none" w:sz="0" w:space="0" w:color="auto"/>
            <w:right w:val="none" w:sz="0" w:space="0" w:color="auto"/>
          </w:divBdr>
        </w:div>
        <w:div w:id="622615633">
          <w:marLeft w:val="480"/>
          <w:marRight w:val="0"/>
          <w:marTop w:val="0"/>
          <w:marBottom w:val="0"/>
          <w:divBdr>
            <w:top w:val="none" w:sz="0" w:space="0" w:color="auto"/>
            <w:left w:val="none" w:sz="0" w:space="0" w:color="auto"/>
            <w:bottom w:val="none" w:sz="0" w:space="0" w:color="auto"/>
            <w:right w:val="none" w:sz="0" w:space="0" w:color="auto"/>
          </w:divBdr>
        </w:div>
        <w:div w:id="643316238">
          <w:marLeft w:val="480"/>
          <w:marRight w:val="0"/>
          <w:marTop w:val="0"/>
          <w:marBottom w:val="0"/>
          <w:divBdr>
            <w:top w:val="none" w:sz="0" w:space="0" w:color="auto"/>
            <w:left w:val="none" w:sz="0" w:space="0" w:color="auto"/>
            <w:bottom w:val="none" w:sz="0" w:space="0" w:color="auto"/>
            <w:right w:val="none" w:sz="0" w:space="0" w:color="auto"/>
          </w:divBdr>
        </w:div>
        <w:div w:id="655500413">
          <w:marLeft w:val="480"/>
          <w:marRight w:val="0"/>
          <w:marTop w:val="0"/>
          <w:marBottom w:val="0"/>
          <w:divBdr>
            <w:top w:val="none" w:sz="0" w:space="0" w:color="auto"/>
            <w:left w:val="none" w:sz="0" w:space="0" w:color="auto"/>
            <w:bottom w:val="none" w:sz="0" w:space="0" w:color="auto"/>
            <w:right w:val="none" w:sz="0" w:space="0" w:color="auto"/>
          </w:divBdr>
        </w:div>
        <w:div w:id="659389845">
          <w:marLeft w:val="480"/>
          <w:marRight w:val="0"/>
          <w:marTop w:val="0"/>
          <w:marBottom w:val="0"/>
          <w:divBdr>
            <w:top w:val="none" w:sz="0" w:space="0" w:color="auto"/>
            <w:left w:val="none" w:sz="0" w:space="0" w:color="auto"/>
            <w:bottom w:val="none" w:sz="0" w:space="0" w:color="auto"/>
            <w:right w:val="none" w:sz="0" w:space="0" w:color="auto"/>
          </w:divBdr>
        </w:div>
        <w:div w:id="667558791">
          <w:marLeft w:val="480"/>
          <w:marRight w:val="0"/>
          <w:marTop w:val="0"/>
          <w:marBottom w:val="0"/>
          <w:divBdr>
            <w:top w:val="none" w:sz="0" w:space="0" w:color="auto"/>
            <w:left w:val="none" w:sz="0" w:space="0" w:color="auto"/>
            <w:bottom w:val="none" w:sz="0" w:space="0" w:color="auto"/>
            <w:right w:val="none" w:sz="0" w:space="0" w:color="auto"/>
          </w:divBdr>
        </w:div>
        <w:div w:id="899563275">
          <w:marLeft w:val="480"/>
          <w:marRight w:val="0"/>
          <w:marTop w:val="0"/>
          <w:marBottom w:val="0"/>
          <w:divBdr>
            <w:top w:val="none" w:sz="0" w:space="0" w:color="auto"/>
            <w:left w:val="none" w:sz="0" w:space="0" w:color="auto"/>
            <w:bottom w:val="none" w:sz="0" w:space="0" w:color="auto"/>
            <w:right w:val="none" w:sz="0" w:space="0" w:color="auto"/>
          </w:divBdr>
        </w:div>
        <w:div w:id="920413701">
          <w:marLeft w:val="480"/>
          <w:marRight w:val="0"/>
          <w:marTop w:val="0"/>
          <w:marBottom w:val="0"/>
          <w:divBdr>
            <w:top w:val="none" w:sz="0" w:space="0" w:color="auto"/>
            <w:left w:val="none" w:sz="0" w:space="0" w:color="auto"/>
            <w:bottom w:val="none" w:sz="0" w:space="0" w:color="auto"/>
            <w:right w:val="none" w:sz="0" w:space="0" w:color="auto"/>
          </w:divBdr>
        </w:div>
        <w:div w:id="987368757">
          <w:marLeft w:val="480"/>
          <w:marRight w:val="0"/>
          <w:marTop w:val="0"/>
          <w:marBottom w:val="0"/>
          <w:divBdr>
            <w:top w:val="none" w:sz="0" w:space="0" w:color="auto"/>
            <w:left w:val="none" w:sz="0" w:space="0" w:color="auto"/>
            <w:bottom w:val="none" w:sz="0" w:space="0" w:color="auto"/>
            <w:right w:val="none" w:sz="0" w:space="0" w:color="auto"/>
          </w:divBdr>
        </w:div>
        <w:div w:id="1045451881">
          <w:marLeft w:val="480"/>
          <w:marRight w:val="0"/>
          <w:marTop w:val="0"/>
          <w:marBottom w:val="0"/>
          <w:divBdr>
            <w:top w:val="none" w:sz="0" w:space="0" w:color="auto"/>
            <w:left w:val="none" w:sz="0" w:space="0" w:color="auto"/>
            <w:bottom w:val="none" w:sz="0" w:space="0" w:color="auto"/>
            <w:right w:val="none" w:sz="0" w:space="0" w:color="auto"/>
          </w:divBdr>
        </w:div>
        <w:div w:id="1049888121">
          <w:marLeft w:val="480"/>
          <w:marRight w:val="0"/>
          <w:marTop w:val="0"/>
          <w:marBottom w:val="0"/>
          <w:divBdr>
            <w:top w:val="none" w:sz="0" w:space="0" w:color="auto"/>
            <w:left w:val="none" w:sz="0" w:space="0" w:color="auto"/>
            <w:bottom w:val="none" w:sz="0" w:space="0" w:color="auto"/>
            <w:right w:val="none" w:sz="0" w:space="0" w:color="auto"/>
          </w:divBdr>
        </w:div>
        <w:div w:id="1151293951">
          <w:marLeft w:val="480"/>
          <w:marRight w:val="0"/>
          <w:marTop w:val="0"/>
          <w:marBottom w:val="0"/>
          <w:divBdr>
            <w:top w:val="none" w:sz="0" w:space="0" w:color="auto"/>
            <w:left w:val="none" w:sz="0" w:space="0" w:color="auto"/>
            <w:bottom w:val="none" w:sz="0" w:space="0" w:color="auto"/>
            <w:right w:val="none" w:sz="0" w:space="0" w:color="auto"/>
          </w:divBdr>
        </w:div>
        <w:div w:id="1156262116">
          <w:marLeft w:val="480"/>
          <w:marRight w:val="0"/>
          <w:marTop w:val="0"/>
          <w:marBottom w:val="0"/>
          <w:divBdr>
            <w:top w:val="none" w:sz="0" w:space="0" w:color="auto"/>
            <w:left w:val="none" w:sz="0" w:space="0" w:color="auto"/>
            <w:bottom w:val="none" w:sz="0" w:space="0" w:color="auto"/>
            <w:right w:val="none" w:sz="0" w:space="0" w:color="auto"/>
          </w:divBdr>
        </w:div>
        <w:div w:id="1180388303">
          <w:marLeft w:val="480"/>
          <w:marRight w:val="0"/>
          <w:marTop w:val="0"/>
          <w:marBottom w:val="0"/>
          <w:divBdr>
            <w:top w:val="none" w:sz="0" w:space="0" w:color="auto"/>
            <w:left w:val="none" w:sz="0" w:space="0" w:color="auto"/>
            <w:bottom w:val="none" w:sz="0" w:space="0" w:color="auto"/>
            <w:right w:val="none" w:sz="0" w:space="0" w:color="auto"/>
          </w:divBdr>
        </w:div>
        <w:div w:id="1198926579">
          <w:marLeft w:val="480"/>
          <w:marRight w:val="0"/>
          <w:marTop w:val="0"/>
          <w:marBottom w:val="0"/>
          <w:divBdr>
            <w:top w:val="none" w:sz="0" w:space="0" w:color="auto"/>
            <w:left w:val="none" w:sz="0" w:space="0" w:color="auto"/>
            <w:bottom w:val="none" w:sz="0" w:space="0" w:color="auto"/>
            <w:right w:val="none" w:sz="0" w:space="0" w:color="auto"/>
          </w:divBdr>
        </w:div>
        <w:div w:id="1206059176">
          <w:marLeft w:val="480"/>
          <w:marRight w:val="0"/>
          <w:marTop w:val="0"/>
          <w:marBottom w:val="0"/>
          <w:divBdr>
            <w:top w:val="none" w:sz="0" w:space="0" w:color="auto"/>
            <w:left w:val="none" w:sz="0" w:space="0" w:color="auto"/>
            <w:bottom w:val="none" w:sz="0" w:space="0" w:color="auto"/>
            <w:right w:val="none" w:sz="0" w:space="0" w:color="auto"/>
          </w:divBdr>
        </w:div>
        <w:div w:id="1232033896">
          <w:marLeft w:val="480"/>
          <w:marRight w:val="0"/>
          <w:marTop w:val="0"/>
          <w:marBottom w:val="0"/>
          <w:divBdr>
            <w:top w:val="none" w:sz="0" w:space="0" w:color="auto"/>
            <w:left w:val="none" w:sz="0" w:space="0" w:color="auto"/>
            <w:bottom w:val="none" w:sz="0" w:space="0" w:color="auto"/>
            <w:right w:val="none" w:sz="0" w:space="0" w:color="auto"/>
          </w:divBdr>
        </w:div>
        <w:div w:id="1287739370">
          <w:marLeft w:val="480"/>
          <w:marRight w:val="0"/>
          <w:marTop w:val="0"/>
          <w:marBottom w:val="0"/>
          <w:divBdr>
            <w:top w:val="none" w:sz="0" w:space="0" w:color="auto"/>
            <w:left w:val="none" w:sz="0" w:space="0" w:color="auto"/>
            <w:bottom w:val="none" w:sz="0" w:space="0" w:color="auto"/>
            <w:right w:val="none" w:sz="0" w:space="0" w:color="auto"/>
          </w:divBdr>
        </w:div>
        <w:div w:id="1289505922">
          <w:marLeft w:val="480"/>
          <w:marRight w:val="0"/>
          <w:marTop w:val="0"/>
          <w:marBottom w:val="0"/>
          <w:divBdr>
            <w:top w:val="none" w:sz="0" w:space="0" w:color="auto"/>
            <w:left w:val="none" w:sz="0" w:space="0" w:color="auto"/>
            <w:bottom w:val="none" w:sz="0" w:space="0" w:color="auto"/>
            <w:right w:val="none" w:sz="0" w:space="0" w:color="auto"/>
          </w:divBdr>
        </w:div>
        <w:div w:id="1290280503">
          <w:marLeft w:val="480"/>
          <w:marRight w:val="0"/>
          <w:marTop w:val="0"/>
          <w:marBottom w:val="0"/>
          <w:divBdr>
            <w:top w:val="none" w:sz="0" w:space="0" w:color="auto"/>
            <w:left w:val="none" w:sz="0" w:space="0" w:color="auto"/>
            <w:bottom w:val="none" w:sz="0" w:space="0" w:color="auto"/>
            <w:right w:val="none" w:sz="0" w:space="0" w:color="auto"/>
          </w:divBdr>
        </w:div>
        <w:div w:id="1326282776">
          <w:marLeft w:val="480"/>
          <w:marRight w:val="0"/>
          <w:marTop w:val="0"/>
          <w:marBottom w:val="0"/>
          <w:divBdr>
            <w:top w:val="none" w:sz="0" w:space="0" w:color="auto"/>
            <w:left w:val="none" w:sz="0" w:space="0" w:color="auto"/>
            <w:bottom w:val="none" w:sz="0" w:space="0" w:color="auto"/>
            <w:right w:val="none" w:sz="0" w:space="0" w:color="auto"/>
          </w:divBdr>
        </w:div>
        <w:div w:id="1378896565">
          <w:marLeft w:val="480"/>
          <w:marRight w:val="0"/>
          <w:marTop w:val="0"/>
          <w:marBottom w:val="0"/>
          <w:divBdr>
            <w:top w:val="none" w:sz="0" w:space="0" w:color="auto"/>
            <w:left w:val="none" w:sz="0" w:space="0" w:color="auto"/>
            <w:bottom w:val="none" w:sz="0" w:space="0" w:color="auto"/>
            <w:right w:val="none" w:sz="0" w:space="0" w:color="auto"/>
          </w:divBdr>
        </w:div>
        <w:div w:id="1385134075">
          <w:marLeft w:val="480"/>
          <w:marRight w:val="0"/>
          <w:marTop w:val="0"/>
          <w:marBottom w:val="0"/>
          <w:divBdr>
            <w:top w:val="none" w:sz="0" w:space="0" w:color="auto"/>
            <w:left w:val="none" w:sz="0" w:space="0" w:color="auto"/>
            <w:bottom w:val="none" w:sz="0" w:space="0" w:color="auto"/>
            <w:right w:val="none" w:sz="0" w:space="0" w:color="auto"/>
          </w:divBdr>
        </w:div>
        <w:div w:id="1402021234">
          <w:marLeft w:val="480"/>
          <w:marRight w:val="0"/>
          <w:marTop w:val="0"/>
          <w:marBottom w:val="0"/>
          <w:divBdr>
            <w:top w:val="none" w:sz="0" w:space="0" w:color="auto"/>
            <w:left w:val="none" w:sz="0" w:space="0" w:color="auto"/>
            <w:bottom w:val="none" w:sz="0" w:space="0" w:color="auto"/>
            <w:right w:val="none" w:sz="0" w:space="0" w:color="auto"/>
          </w:divBdr>
        </w:div>
        <w:div w:id="1426226119">
          <w:marLeft w:val="480"/>
          <w:marRight w:val="0"/>
          <w:marTop w:val="0"/>
          <w:marBottom w:val="0"/>
          <w:divBdr>
            <w:top w:val="none" w:sz="0" w:space="0" w:color="auto"/>
            <w:left w:val="none" w:sz="0" w:space="0" w:color="auto"/>
            <w:bottom w:val="none" w:sz="0" w:space="0" w:color="auto"/>
            <w:right w:val="none" w:sz="0" w:space="0" w:color="auto"/>
          </w:divBdr>
        </w:div>
        <w:div w:id="1465730035">
          <w:marLeft w:val="480"/>
          <w:marRight w:val="0"/>
          <w:marTop w:val="0"/>
          <w:marBottom w:val="0"/>
          <w:divBdr>
            <w:top w:val="none" w:sz="0" w:space="0" w:color="auto"/>
            <w:left w:val="none" w:sz="0" w:space="0" w:color="auto"/>
            <w:bottom w:val="none" w:sz="0" w:space="0" w:color="auto"/>
            <w:right w:val="none" w:sz="0" w:space="0" w:color="auto"/>
          </w:divBdr>
        </w:div>
        <w:div w:id="1510021710">
          <w:marLeft w:val="480"/>
          <w:marRight w:val="0"/>
          <w:marTop w:val="0"/>
          <w:marBottom w:val="0"/>
          <w:divBdr>
            <w:top w:val="none" w:sz="0" w:space="0" w:color="auto"/>
            <w:left w:val="none" w:sz="0" w:space="0" w:color="auto"/>
            <w:bottom w:val="none" w:sz="0" w:space="0" w:color="auto"/>
            <w:right w:val="none" w:sz="0" w:space="0" w:color="auto"/>
          </w:divBdr>
        </w:div>
        <w:div w:id="1580751283">
          <w:marLeft w:val="480"/>
          <w:marRight w:val="0"/>
          <w:marTop w:val="0"/>
          <w:marBottom w:val="0"/>
          <w:divBdr>
            <w:top w:val="none" w:sz="0" w:space="0" w:color="auto"/>
            <w:left w:val="none" w:sz="0" w:space="0" w:color="auto"/>
            <w:bottom w:val="none" w:sz="0" w:space="0" w:color="auto"/>
            <w:right w:val="none" w:sz="0" w:space="0" w:color="auto"/>
          </w:divBdr>
        </w:div>
        <w:div w:id="1610042842">
          <w:marLeft w:val="480"/>
          <w:marRight w:val="0"/>
          <w:marTop w:val="0"/>
          <w:marBottom w:val="0"/>
          <w:divBdr>
            <w:top w:val="none" w:sz="0" w:space="0" w:color="auto"/>
            <w:left w:val="none" w:sz="0" w:space="0" w:color="auto"/>
            <w:bottom w:val="none" w:sz="0" w:space="0" w:color="auto"/>
            <w:right w:val="none" w:sz="0" w:space="0" w:color="auto"/>
          </w:divBdr>
        </w:div>
        <w:div w:id="1628200392">
          <w:marLeft w:val="480"/>
          <w:marRight w:val="0"/>
          <w:marTop w:val="0"/>
          <w:marBottom w:val="0"/>
          <w:divBdr>
            <w:top w:val="none" w:sz="0" w:space="0" w:color="auto"/>
            <w:left w:val="none" w:sz="0" w:space="0" w:color="auto"/>
            <w:bottom w:val="none" w:sz="0" w:space="0" w:color="auto"/>
            <w:right w:val="none" w:sz="0" w:space="0" w:color="auto"/>
          </w:divBdr>
        </w:div>
        <w:div w:id="1658144432">
          <w:marLeft w:val="480"/>
          <w:marRight w:val="0"/>
          <w:marTop w:val="0"/>
          <w:marBottom w:val="0"/>
          <w:divBdr>
            <w:top w:val="none" w:sz="0" w:space="0" w:color="auto"/>
            <w:left w:val="none" w:sz="0" w:space="0" w:color="auto"/>
            <w:bottom w:val="none" w:sz="0" w:space="0" w:color="auto"/>
            <w:right w:val="none" w:sz="0" w:space="0" w:color="auto"/>
          </w:divBdr>
        </w:div>
        <w:div w:id="1697197193">
          <w:marLeft w:val="480"/>
          <w:marRight w:val="0"/>
          <w:marTop w:val="0"/>
          <w:marBottom w:val="0"/>
          <w:divBdr>
            <w:top w:val="none" w:sz="0" w:space="0" w:color="auto"/>
            <w:left w:val="none" w:sz="0" w:space="0" w:color="auto"/>
            <w:bottom w:val="none" w:sz="0" w:space="0" w:color="auto"/>
            <w:right w:val="none" w:sz="0" w:space="0" w:color="auto"/>
          </w:divBdr>
        </w:div>
        <w:div w:id="1717124527">
          <w:marLeft w:val="480"/>
          <w:marRight w:val="0"/>
          <w:marTop w:val="0"/>
          <w:marBottom w:val="0"/>
          <w:divBdr>
            <w:top w:val="none" w:sz="0" w:space="0" w:color="auto"/>
            <w:left w:val="none" w:sz="0" w:space="0" w:color="auto"/>
            <w:bottom w:val="none" w:sz="0" w:space="0" w:color="auto"/>
            <w:right w:val="none" w:sz="0" w:space="0" w:color="auto"/>
          </w:divBdr>
        </w:div>
        <w:div w:id="1728070775">
          <w:marLeft w:val="480"/>
          <w:marRight w:val="0"/>
          <w:marTop w:val="0"/>
          <w:marBottom w:val="0"/>
          <w:divBdr>
            <w:top w:val="none" w:sz="0" w:space="0" w:color="auto"/>
            <w:left w:val="none" w:sz="0" w:space="0" w:color="auto"/>
            <w:bottom w:val="none" w:sz="0" w:space="0" w:color="auto"/>
            <w:right w:val="none" w:sz="0" w:space="0" w:color="auto"/>
          </w:divBdr>
        </w:div>
        <w:div w:id="1764064069">
          <w:marLeft w:val="480"/>
          <w:marRight w:val="0"/>
          <w:marTop w:val="0"/>
          <w:marBottom w:val="0"/>
          <w:divBdr>
            <w:top w:val="none" w:sz="0" w:space="0" w:color="auto"/>
            <w:left w:val="none" w:sz="0" w:space="0" w:color="auto"/>
            <w:bottom w:val="none" w:sz="0" w:space="0" w:color="auto"/>
            <w:right w:val="none" w:sz="0" w:space="0" w:color="auto"/>
          </w:divBdr>
        </w:div>
        <w:div w:id="1882936719">
          <w:marLeft w:val="480"/>
          <w:marRight w:val="0"/>
          <w:marTop w:val="0"/>
          <w:marBottom w:val="0"/>
          <w:divBdr>
            <w:top w:val="none" w:sz="0" w:space="0" w:color="auto"/>
            <w:left w:val="none" w:sz="0" w:space="0" w:color="auto"/>
            <w:bottom w:val="none" w:sz="0" w:space="0" w:color="auto"/>
            <w:right w:val="none" w:sz="0" w:space="0" w:color="auto"/>
          </w:divBdr>
        </w:div>
        <w:div w:id="1984503160">
          <w:marLeft w:val="480"/>
          <w:marRight w:val="0"/>
          <w:marTop w:val="0"/>
          <w:marBottom w:val="0"/>
          <w:divBdr>
            <w:top w:val="none" w:sz="0" w:space="0" w:color="auto"/>
            <w:left w:val="none" w:sz="0" w:space="0" w:color="auto"/>
            <w:bottom w:val="none" w:sz="0" w:space="0" w:color="auto"/>
            <w:right w:val="none" w:sz="0" w:space="0" w:color="auto"/>
          </w:divBdr>
        </w:div>
        <w:div w:id="2071265322">
          <w:marLeft w:val="480"/>
          <w:marRight w:val="0"/>
          <w:marTop w:val="0"/>
          <w:marBottom w:val="0"/>
          <w:divBdr>
            <w:top w:val="none" w:sz="0" w:space="0" w:color="auto"/>
            <w:left w:val="none" w:sz="0" w:space="0" w:color="auto"/>
            <w:bottom w:val="none" w:sz="0" w:space="0" w:color="auto"/>
            <w:right w:val="none" w:sz="0" w:space="0" w:color="auto"/>
          </w:divBdr>
        </w:div>
        <w:div w:id="2072917896">
          <w:marLeft w:val="480"/>
          <w:marRight w:val="0"/>
          <w:marTop w:val="0"/>
          <w:marBottom w:val="0"/>
          <w:divBdr>
            <w:top w:val="none" w:sz="0" w:space="0" w:color="auto"/>
            <w:left w:val="none" w:sz="0" w:space="0" w:color="auto"/>
            <w:bottom w:val="none" w:sz="0" w:space="0" w:color="auto"/>
            <w:right w:val="none" w:sz="0" w:space="0" w:color="auto"/>
          </w:divBdr>
        </w:div>
        <w:div w:id="2113086869">
          <w:marLeft w:val="480"/>
          <w:marRight w:val="0"/>
          <w:marTop w:val="0"/>
          <w:marBottom w:val="0"/>
          <w:divBdr>
            <w:top w:val="none" w:sz="0" w:space="0" w:color="auto"/>
            <w:left w:val="none" w:sz="0" w:space="0" w:color="auto"/>
            <w:bottom w:val="none" w:sz="0" w:space="0" w:color="auto"/>
            <w:right w:val="none" w:sz="0" w:space="0" w:color="auto"/>
          </w:divBdr>
        </w:div>
        <w:div w:id="2118014325">
          <w:marLeft w:val="480"/>
          <w:marRight w:val="0"/>
          <w:marTop w:val="0"/>
          <w:marBottom w:val="0"/>
          <w:divBdr>
            <w:top w:val="none" w:sz="0" w:space="0" w:color="auto"/>
            <w:left w:val="none" w:sz="0" w:space="0" w:color="auto"/>
            <w:bottom w:val="none" w:sz="0" w:space="0" w:color="auto"/>
            <w:right w:val="none" w:sz="0" w:space="0" w:color="auto"/>
          </w:divBdr>
        </w:div>
        <w:div w:id="2123724530">
          <w:marLeft w:val="480"/>
          <w:marRight w:val="0"/>
          <w:marTop w:val="0"/>
          <w:marBottom w:val="0"/>
          <w:divBdr>
            <w:top w:val="none" w:sz="0" w:space="0" w:color="auto"/>
            <w:left w:val="none" w:sz="0" w:space="0" w:color="auto"/>
            <w:bottom w:val="none" w:sz="0" w:space="0" w:color="auto"/>
            <w:right w:val="none" w:sz="0" w:space="0" w:color="auto"/>
          </w:divBdr>
        </w:div>
      </w:divsChild>
    </w:div>
    <w:div w:id="296036624">
      <w:bodyDiv w:val="1"/>
      <w:marLeft w:val="0"/>
      <w:marRight w:val="0"/>
      <w:marTop w:val="0"/>
      <w:marBottom w:val="0"/>
      <w:divBdr>
        <w:top w:val="none" w:sz="0" w:space="0" w:color="auto"/>
        <w:left w:val="none" w:sz="0" w:space="0" w:color="auto"/>
        <w:bottom w:val="none" w:sz="0" w:space="0" w:color="auto"/>
        <w:right w:val="none" w:sz="0" w:space="0" w:color="auto"/>
      </w:divBdr>
    </w:div>
    <w:div w:id="296109326">
      <w:bodyDiv w:val="1"/>
      <w:marLeft w:val="0"/>
      <w:marRight w:val="0"/>
      <w:marTop w:val="0"/>
      <w:marBottom w:val="0"/>
      <w:divBdr>
        <w:top w:val="none" w:sz="0" w:space="0" w:color="auto"/>
        <w:left w:val="none" w:sz="0" w:space="0" w:color="auto"/>
        <w:bottom w:val="none" w:sz="0" w:space="0" w:color="auto"/>
        <w:right w:val="none" w:sz="0" w:space="0" w:color="auto"/>
      </w:divBdr>
    </w:div>
    <w:div w:id="297495412">
      <w:bodyDiv w:val="1"/>
      <w:marLeft w:val="0"/>
      <w:marRight w:val="0"/>
      <w:marTop w:val="0"/>
      <w:marBottom w:val="0"/>
      <w:divBdr>
        <w:top w:val="none" w:sz="0" w:space="0" w:color="auto"/>
        <w:left w:val="none" w:sz="0" w:space="0" w:color="auto"/>
        <w:bottom w:val="none" w:sz="0" w:space="0" w:color="auto"/>
        <w:right w:val="none" w:sz="0" w:space="0" w:color="auto"/>
      </w:divBdr>
    </w:div>
    <w:div w:id="304118250">
      <w:bodyDiv w:val="1"/>
      <w:marLeft w:val="0"/>
      <w:marRight w:val="0"/>
      <w:marTop w:val="0"/>
      <w:marBottom w:val="0"/>
      <w:divBdr>
        <w:top w:val="none" w:sz="0" w:space="0" w:color="auto"/>
        <w:left w:val="none" w:sz="0" w:space="0" w:color="auto"/>
        <w:bottom w:val="none" w:sz="0" w:space="0" w:color="auto"/>
        <w:right w:val="none" w:sz="0" w:space="0" w:color="auto"/>
      </w:divBdr>
      <w:divsChild>
        <w:div w:id="4064236">
          <w:marLeft w:val="480"/>
          <w:marRight w:val="0"/>
          <w:marTop w:val="0"/>
          <w:marBottom w:val="0"/>
          <w:divBdr>
            <w:top w:val="none" w:sz="0" w:space="0" w:color="auto"/>
            <w:left w:val="none" w:sz="0" w:space="0" w:color="auto"/>
            <w:bottom w:val="none" w:sz="0" w:space="0" w:color="auto"/>
            <w:right w:val="none" w:sz="0" w:space="0" w:color="auto"/>
          </w:divBdr>
        </w:div>
        <w:div w:id="51736367">
          <w:marLeft w:val="480"/>
          <w:marRight w:val="0"/>
          <w:marTop w:val="0"/>
          <w:marBottom w:val="0"/>
          <w:divBdr>
            <w:top w:val="none" w:sz="0" w:space="0" w:color="auto"/>
            <w:left w:val="none" w:sz="0" w:space="0" w:color="auto"/>
            <w:bottom w:val="none" w:sz="0" w:space="0" w:color="auto"/>
            <w:right w:val="none" w:sz="0" w:space="0" w:color="auto"/>
          </w:divBdr>
        </w:div>
        <w:div w:id="160857460">
          <w:marLeft w:val="480"/>
          <w:marRight w:val="0"/>
          <w:marTop w:val="0"/>
          <w:marBottom w:val="0"/>
          <w:divBdr>
            <w:top w:val="none" w:sz="0" w:space="0" w:color="auto"/>
            <w:left w:val="none" w:sz="0" w:space="0" w:color="auto"/>
            <w:bottom w:val="none" w:sz="0" w:space="0" w:color="auto"/>
            <w:right w:val="none" w:sz="0" w:space="0" w:color="auto"/>
          </w:divBdr>
        </w:div>
        <w:div w:id="214199035">
          <w:marLeft w:val="480"/>
          <w:marRight w:val="0"/>
          <w:marTop w:val="0"/>
          <w:marBottom w:val="0"/>
          <w:divBdr>
            <w:top w:val="none" w:sz="0" w:space="0" w:color="auto"/>
            <w:left w:val="none" w:sz="0" w:space="0" w:color="auto"/>
            <w:bottom w:val="none" w:sz="0" w:space="0" w:color="auto"/>
            <w:right w:val="none" w:sz="0" w:space="0" w:color="auto"/>
          </w:divBdr>
        </w:div>
        <w:div w:id="262417457">
          <w:marLeft w:val="480"/>
          <w:marRight w:val="0"/>
          <w:marTop w:val="0"/>
          <w:marBottom w:val="0"/>
          <w:divBdr>
            <w:top w:val="none" w:sz="0" w:space="0" w:color="auto"/>
            <w:left w:val="none" w:sz="0" w:space="0" w:color="auto"/>
            <w:bottom w:val="none" w:sz="0" w:space="0" w:color="auto"/>
            <w:right w:val="none" w:sz="0" w:space="0" w:color="auto"/>
          </w:divBdr>
        </w:div>
        <w:div w:id="267931403">
          <w:marLeft w:val="480"/>
          <w:marRight w:val="0"/>
          <w:marTop w:val="0"/>
          <w:marBottom w:val="0"/>
          <w:divBdr>
            <w:top w:val="none" w:sz="0" w:space="0" w:color="auto"/>
            <w:left w:val="none" w:sz="0" w:space="0" w:color="auto"/>
            <w:bottom w:val="none" w:sz="0" w:space="0" w:color="auto"/>
            <w:right w:val="none" w:sz="0" w:space="0" w:color="auto"/>
          </w:divBdr>
        </w:div>
        <w:div w:id="268467040">
          <w:marLeft w:val="480"/>
          <w:marRight w:val="0"/>
          <w:marTop w:val="0"/>
          <w:marBottom w:val="0"/>
          <w:divBdr>
            <w:top w:val="none" w:sz="0" w:space="0" w:color="auto"/>
            <w:left w:val="none" w:sz="0" w:space="0" w:color="auto"/>
            <w:bottom w:val="none" w:sz="0" w:space="0" w:color="auto"/>
            <w:right w:val="none" w:sz="0" w:space="0" w:color="auto"/>
          </w:divBdr>
        </w:div>
        <w:div w:id="284435344">
          <w:marLeft w:val="480"/>
          <w:marRight w:val="0"/>
          <w:marTop w:val="0"/>
          <w:marBottom w:val="0"/>
          <w:divBdr>
            <w:top w:val="none" w:sz="0" w:space="0" w:color="auto"/>
            <w:left w:val="none" w:sz="0" w:space="0" w:color="auto"/>
            <w:bottom w:val="none" w:sz="0" w:space="0" w:color="auto"/>
            <w:right w:val="none" w:sz="0" w:space="0" w:color="auto"/>
          </w:divBdr>
        </w:div>
        <w:div w:id="377051204">
          <w:marLeft w:val="480"/>
          <w:marRight w:val="0"/>
          <w:marTop w:val="0"/>
          <w:marBottom w:val="0"/>
          <w:divBdr>
            <w:top w:val="none" w:sz="0" w:space="0" w:color="auto"/>
            <w:left w:val="none" w:sz="0" w:space="0" w:color="auto"/>
            <w:bottom w:val="none" w:sz="0" w:space="0" w:color="auto"/>
            <w:right w:val="none" w:sz="0" w:space="0" w:color="auto"/>
          </w:divBdr>
        </w:div>
        <w:div w:id="451173911">
          <w:marLeft w:val="480"/>
          <w:marRight w:val="0"/>
          <w:marTop w:val="0"/>
          <w:marBottom w:val="0"/>
          <w:divBdr>
            <w:top w:val="none" w:sz="0" w:space="0" w:color="auto"/>
            <w:left w:val="none" w:sz="0" w:space="0" w:color="auto"/>
            <w:bottom w:val="none" w:sz="0" w:space="0" w:color="auto"/>
            <w:right w:val="none" w:sz="0" w:space="0" w:color="auto"/>
          </w:divBdr>
        </w:div>
        <w:div w:id="545684944">
          <w:marLeft w:val="480"/>
          <w:marRight w:val="0"/>
          <w:marTop w:val="0"/>
          <w:marBottom w:val="0"/>
          <w:divBdr>
            <w:top w:val="none" w:sz="0" w:space="0" w:color="auto"/>
            <w:left w:val="none" w:sz="0" w:space="0" w:color="auto"/>
            <w:bottom w:val="none" w:sz="0" w:space="0" w:color="auto"/>
            <w:right w:val="none" w:sz="0" w:space="0" w:color="auto"/>
          </w:divBdr>
        </w:div>
        <w:div w:id="567307770">
          <w:marLeft w:val="480"/>
          <w:marRight w:val="0"/>
          <w:marTop w:val="0"/>
          <w:marBottom w:val="0"/>
          <w:divBdr>
            <w:top w:val="none" w:sz="0" w:space="0" w:color="auto"/>
            <w:left w:val="none" w:sz="0" w:space="0" w:color="auto"/>
            <w:bottom w:val="none" w:sz="0" w:space="0" w:color="auto"/>
            <w:right w:val="none" w:sz="0" w:space="0" w:color="auto"/>
          </w:divBdr>
        </w:div>
        <w:div w:id="567959780">
          <w:marLeft w:val="480"/>
          <w:marRight w:val="0"/>
          <w:marTop w:val="0"/>
          <w:marBottom w:val="0"/>
          <w:divBdr>
            <w:top w:val="none" w:sz="0" w:space="0" w:color="auto"/>
            <w:left w:val="none" w:sz="0" w:space="0" w:color="auto"/>
            <w:bottom w:val="none" w:sz="0" w:space="0" w:color="auto"/>
            <w:right w:val="none" w:sz="0" w:space="0" w:color="auto"/>
          </w:divBdr>
        </w:div>
        <w:div w:id="598611074">
          <w:marLeft w:val="480"/>
          <w:marRight w:val="0"/>
          <w:marTop w:val="0"/>
          <w:marBottom w:val="0"/>
          <w:divBdr>
            <w:top w:val="none" w:sz="0" w:space="0" w:color="auto"/>
            <w:left w:val="none" w:sz="0" w:space="0" w:color="auto"/>
            <w:bottom w:val="none" w:sz="0" w:space="0" w:color="auto"/>
            <w:right w:val="none" w:sz="0" w:space="0" w:color="auto"/>
          </w:divBdr>
        </w:div>
        <w:div w:id="673263423">
          <w:marLeft w:val="480"/>
          <w:marRight w:val="0"/>
          <w:marTop w:val="0"/>
          <w:marBottom w:val="0"/>
          <w:divBdr>
            <w:top w:val="none" w:sz="0" w:space="0" w:color="auto"/>
            <w:left w:val="none" w:sz="0" w:space="0" w:color="auto"/>
            <w:bottom w:val="none" w:sz="0" w:space="0" w:color="auto"/>
            <w:right w:val="none" w:sz="0" w:space="0" w:color="auto"/>
          </w:divBdr>
        </w:div>
        <w:div w:id="707528515">
          <w:marLeft w:val="480"/>
          <w:marRight w:val="0"/>
          <w:marTop w:val="0"/>
          <w:marBottom w:val="0"/>
          <w:divBdr>
            <w:top w:val="none" w:sz="0" w:space="0" w:color="auto"/>
            <w:left w:val="none" w:sz="0" w:space="0" w:color="auto"/>
            <w:bottom w:val="none" w:sz="0" w:space="0" w:color="auto"/>
            <w:right w:val="none" w:sz="0" w:space="0" w:color="auto"/>
          </w:divBdr>
        </w:div>
        <w:div w:id="733625639">
          <w:marLeft w:val="480"/>
          <w:marRight w:val="0"/>
          <w:marTop w:val="0"/>
          <w:marBottom w:val="0"/>
          <w:divBdr>
            <w:top w:val="none" w:sz="0" w:space="0" w:color="auto"/>
            <w:left w:val="none" w:sz="0" w:space="0" w:color="auto"/>
            <w:bottom w:val="none" w:sz="0" w:space="0" w:color="auto"/>
            <w:right w:val="none" w:sz="0" w:space="0" w:color="auto"/>
          </w:divBdr>
        </w:div>
        <w:div w:id="744258137">
          <w:marLeft w:val="480"/>
          <w:marRight w:val="0"/>
          <w:marTop w:val="0"/>
          <w:marBottom w:val="0"/>
          <w:divBdr>
            <w:top w:val="none" w:sz="0" w:space="0" w:color="auto"/>
            <w:left w:val="none" w:sz="0" w:space="0" w:color="auto"/>
            <w:bottom w:val="none" w:sz="0" w:space="0" w:color="auto"/>
            <w:right w:val="none" w:sz="0" w:space="0" w:color="auto"/>
          </w:divBdr>
        </w:div>
        <w:div w:id="762653741">
          <w:marLeft w:val="480"/>
          <w:marRight w:val="0"/>
          <w:marTop w:val="0"/>
          <w:marBottom w:val="0"/>
          <w:divBdr>
            <w:top w:val="none" w:sz="0" w:space="0" w:color="auto"/>
            <w:left w:val="none" w:sz="0" w:space="0" w:color="auto"/>
            <w:bottom w:val="none" w:sz="0" w:space="0" w:color="auto"/>
            <w:right w:val="none" w:sz="0" w:space="0" w:color="auto"/>
          </w:divBdr>
        </w:div>
        <w:div w:id="806818935">
          <w:marLeft w:val="480"/>
          <w:marRight w:val="0"/>
          <w:marTop w:val="0"/>
          <w:marBottom w:val="0"/>
          <w:divBdr>
            <w:top w:val="none" w:sz="0" w:space="0" w:color="auto"/>
            <w:left w:val="none" w:sz="0" w:space="0" w:color="auto"/>
            <w:bottom w:val="none" w:sz="0" w:space="0" w:color="auto"/>
            <w:right w:val="none" w:sz="0" w:space="0" w:color="auto"/>
          </w:divBdr>
        </w:div>
        <w:div w:id="811602940">
          <w:marLeft w:val="480"/>
          <w:marRight w:val="0"/>
          <w:marTop w:val="0"/>
          <w:marBottom w:val="0"/>
          <w:divBdr>
            <w:top w:val="none" w:sz="0" w:space="0" w:color="auto"/>
            <w:left w:val="none" w:sz="0" w:space="0" w:color="auto"/>
            <w:bottom w:val="none" w:sz="0" w:space="0" w:color="auto"/>
            <w:right w:val="none" w:sz="0" w:space="0" w:color="auto"/>
          </w:divBdr>
        </w:div>
        <w:div w:id="827943467">
          <w:marLeft w:val="480"/>
          <w:marRight w:val="0"/>
          <w:marTop w:val="0"/>
          <w:marBottom w:val="0"/>
          <w:divBdr>
            <w:top w:val="none" w:sz="0" w:space="0" w:color="auto"/>
            <w:left w:val="none" w:sz="0" w:space="0" w:color="auto"/>
            <w:bottom w:val="none" w:sz="0" w:space="0" w:color="auto"/>
            <w:right w:val="none" w:sz="0" w:space="0" w:color="auto"/>
          </w:divBdr>
        </w:div>
        <w:div w:id="857623076">
          <w:marLeft w:val="480"/>
          <w:marRight w:val="0"/>
          <w:marTop w:val="0"/>
          <w:marBottom w:val="0"/>
          <w:divBdr>
            <w:top w:val="none" w:sz="0" w:space="0" w:color="auto"/>
            <w:left w:val="none" w:sz="0" w:space="0" w:color="auto"/>
            <w:bottom w:val="none" w:sz="0" w:space="0" w:color="auto"/>
            <w:right w:val="none" w:sz="0" w:space="0" w:color="auto"/>
          </w:divBdr>
        </w:div>
        <w:div w:id="902983691">
          <w:marLeft w:val="480"/>
          <w:marRight w:val="0"/>
          <w:marTop w:val="0"/>
          <w:marBottom w:val="0"/>
          <w:divBdr>
            <w:top w:val="none" w:sz="0" w:space="0" w:color="auto"/>
            <w:left w:val="none" w:sz="0" w:space="0" w:color="auto"/>
            <w:bottom w:val="none" w:sz="0" w:space="0" w:color="auto"/>
            <w:right w:val="none" w:sz="0" w:space="0" w:color="auto"/>
          </w:divBdr>
        </w:div>
        <w:div w:id="1043944213">
          <w:marLeft w:val="480"/>
          <w:marRight w:val="0"/>
          <w:marTop w:val="0"/>
          <w:marBottom w:val="0"/>
          <w:divBdr>
            <w:top w:val="none" w:sz="0" w:space="0" w:color="auto"/>
            <w:left w:val="none" w:sz="0" w:space="0" w:color="auto"/>
            <w:bottom w:val="none" w:sz="0" w:space="0" w:color="auto"/>
            <w:right w:val="none" w:sz="0" w:space="0" w:color="auto"/>
          </w:divBdr>
        </w:div>
        <w:div w:id="1060255014">
          <w:marLeft w:val="480"/>
          <w:marRight w:val="0"/>
          <w:marTop w:val="0"/>
          <w:marBottom w:val="0"/>
          <w:divBdr>
            <w:top w:val="none" w:sz="0" w:space="0" w:color="auto"/>
            <w:left w:val="none" w:sz="0" w:space="0" w:color="auto"/>
            <w:bottom w:val="none" w:sz="0" w:space="0" w:color="auto"/>
            <w:right w:val="none" w:sz="0" w:space="0" w:color="auto"/>
          </w:divBdr>
        </w:div>
        <w:div w:id="1101680621">
          <w:marLeft w:val="480"/>
          <w:marRight w:val="0"/>
          <w:marTop w:val="0"/>
          <w:marBottom w:val="0"/>
          <w:divBdr>
            <w:top w:val="none" w:sz="0" w:space="0" w:color="auto"/>
            <w:left w:val="none" w:sz="0" w:space="0" w:color="auto"/>
            <w:bottom w:val="none" w:sz="0" w:space="0" w:color="auto"/>
            <w:right w:val="none" w:sz="0" w:space="0" w:color="auto"/>
          </w:divBdr>
        </w:div>
        <w:div w:id="1119838695">
          <w:marLeft w:val="480"/>
          <w:marRight w:val="0"/>
          <w:marTop w:val="0"/>
          <w:marBottom w:val="0"/>
          <w:divBdr>
            <w:top w:val="none" w:sz="0" w:space="0" w:color="auto"/>
            <w:left w:val="none" w:sz="0" w:space="0" w:color="auto"/>
            <w:bottom w:val="none" w:sz="0" w:space="0" w:color="auto"/>
            <w:right w:val="none" w:sz="0" w:space="0" w:color="auto"/>
          </w:divBdr>
        </w:div>
        <w:div w:id="1145396923">
          <w:marLeft w:val="480"/>
          <w:marRight w:val="0"/>
          <w:marTop w:val="0"/>
          <w:marBottom w:val="0"/>
          <w:divBdr>
            <w:top w:val="none" w:sz="0" w:space="0" w:color="auto"/>
            <w:left w:val="none" w:sz="0" w:space="0" w:color="auto"/>
            <w:bottom w:val="none" w:sz="0" w:space="0" w:color="auto"/>
            <w:right w:val="none" w:sz="0" w:space="0" w:color="auto"/>
          </w:divBdr>
        </w:div>
        <w:div w:id="1165826144">
          <w:marLeft w:val="480"/>
          <w:marRight w:val="0"/>
          <w:marTop w:val="0"/>
          <w:marBottom w:val="0"/>
          <w:divBdr>
            <w:top w:val="none" w:sz="0" w:space="0" w:color="auto"/>
            <w:left w:val="none" w:sz="0" w:space="0" w:color="auto"/>
            <w:bottom w:val="none" w:sz="0" w:space="0" w:color="auto"/>
            <w:right w:val="none" w:sz="0" w:space="0" w:color="auto"/>
          </w:divBdr>
        </w:div>
        <w:div w:id="1186334544">
          <w:marLeft w:val="480"/>
          <w:marRight w:val="0"/>
          <w:marTop w:val="0"/>
          <w:marBottom w:val="0"/>
          <w:divBdr>
            <w:top w:val="none" w:sz="0" w:space="0" w:color="auto"/>
            <w:left w:val="none" w:sz="0" w:space="0" w:color="auto"/>
            <w:bottom w:val="none" w:sz="0" w:space="0" w:color="auto"/>
            <w:right w:val="none" w:sz="0" w:space="0" w:color="auto"/>
          </w:divBdr>
        </w:div>
        <w:div w:id="1240561898">
          <w:marLeft w:val="480"/>
          <w:marRight w:val="0"/>
          <w:marTop w:val="0"/>
          <w:marBottom w:val="0"/>
          <w:divBdr>
            <w:top w:val="none" w:sz="0" w:space="0" w:color="auto"/>
            <w:left w:val="none" w:sz="0" w:space="0" w:color="auto"/>
            <w:bottom w:val="none" w:sz="0" w:space="0" w:color="auto"/>
            <w:right w:val="none" w:sz="0" w:space="0" w:color="auto"/>
          </w:divBdr>
        </w:div>
        <w:div w:id="1260019487">
          <w:marLeft w:val="480"/>
          <w:marRight w:val="0"/>
          <w:marTop w:val="0"/>
          <w:marBottom w:val="0"/>
          <w:divBdr>
            <w:top w:val="none" w:sz="0" w:space="0" w:color="auto"/>
            <w:left w:val="none" w:sz="0" w:space="0" w:color="auto"/>
            <w:bottom w:val="none" w:sz="0" w:space="0" w:color="auto"/>
            <w:right w:val="none" w:sz="0" w:space="0" w:color="auto"/>
          </w:divBdr>
        </w:div>
        <w:div w:id="1265266812">
          <w:marLeft w:val="480"/>
          <w:marRight w:val="0"/>
          <w:marTop w:val="0"/>
          <w:marBottom w:val="0"/>
          <w:divBdr>
            <w:top w:val="none" w:sz="0" w:space="0" w:color="auto"/>
            <w:left w:val="none" w:sz="0" w:space="0" w:color="auto"/>
            <w:bottom w:val="none" w:sz="0" w:space="0" w:color="auto"/>
            <w:right w:val="none" w:sz="0" w:space="0" w:color="auto"/>
          </w:divBdr>
        </w:div>
        <w:div w:id="1333027455">
          <w:marLeft w:val="480"/>
          <w:marRight w:val="0"/>
          <w:marTop w:val="0"/>
          <w:marBottom w:val="0"/>
          <w:divBdr>
            <w:top w:val="none" w:sz="0" w:space="0" w:color="auto"/>
            <w:left w:val="none" w:sz="0" w:space="0" w:color="auto"/>
            <w:bottom w:val="none" w:sz="0" w:space="0" w:color="auto"/>
            <w:right w:val="none" w:sz="0" w:space="0" w:color="auto"/>
          </w:divBdr>
        </w:div>
        <w:div w:id="1333950963">
          <w:marLeft w:val="480"/>
          <w:marRight w:val="0"/>
          <w:marTop w:val="0"/>
          <w:marBottom w:val="0"/>
          <w:divBdr>
            <w:top w:val="none" w:sz="0" w:space="0" w:color="auto"/>
            <w:left w:val="none" w:sz="0" w:space="0" w:color="auto"/>
            <w:bottom w:val="none" w:sz="0" w:space="0" w:color="auto"/>
            <w:right w:val="none" w:sz="0" w:space="0" w:color="auto"/>
          </w:divBdr>
        </w:div>
        <w:div w:id="1374889784">
          <w:marLeft w:val="480"/>
          <w:marRight w:val="0"/>
          <w:marTop w:val="0"/>
          <w:marBottom w:val="0"/>
          <w:divBdr>
            <w:top w:val="none" w:sz="0" w:space="0" w:color="auto"/>
            <w:left w:val="none" w:sz="0" w:space="0" w:color="auto"/>
            <w:bottom w:val="none" w:sz="0" w:space="0" w:color="auto"/>
            <w:right w:val="none" w:sz="0" w:space="0" w:color="auto"/>
          </w:divBdr>
        </w:div>
        <w:div w:id="1379158533">
          <w:marLeft w:val="480"/>
          <w:marRight w:val="0"/>
          <w:marTop w:val="0"/>
          <w:marBottom w:val="0"/>
          <w:divBdr>
            <w:top w:val="none" w:sz="0" w:space="0" w:color="auto"/>
            <w:left w:val="none" w:sz="0" w:space="0" w:color="auto"/>
            <w:bottom w:val="none" w:sz="0" w:space="0" w:color="auto"/>
            <w:right w:val="none" w:sz="0" w:space="0" w:color="auto"/>
          </w:divBdr>
        </w:div>
        <w:div w:id="1391999552">
          <w:marLeft w:val="480"/>
          <w:marRight w:val="0"/>
          <w:marTop w:val="0"/>
          <w:marBottom w:val="0"/>
          <w:divBdr>
            <w:top w:val="none" w:sz="0" w:space="0" w:color="auto"/>
            <w:left w:val="none" w:sz="0" w:space="0" w:color="auto"/>
            <w:bottom w:val="none" w:sz="0" w:space="0" w:color="auto"/>
            <w:right w:val="none" w:sz="0" w:space="0" w:color="auto"/>
          </w:divBdr>
        </w:div>
        <w:div w:id="1419474708">
          <w:marLeft w:val="480"/>
          <w:marRight w:val="0"/>
          <w:marTop w:val="0"/>
          <w:marBottom w:val="0"/>
          <w:divBdr>
            <w:top w:val="none" w:sz="0" w:space="0" w:color="auto"/>
            <w:left w:val="none" w:sz="0" w:space="0" w:color="auto"/>
            <w:bottom w:val="none" w:sz="0" w:space="0" w:color="auto"/>
            <w:right w:val="none" w:sz="0" w:space="0" w:color="auto"/>
          </w:divBdr>
        </w:div>
        <w:div w:id="1435244758">
          <w:marLeft w:val="480"/>
          <w:marRight w:val="0"/>
          <w:marTop w:val="0"/>
          <w:marBottom w:val="0"/>
          <w:divBdr>
            <w:top w:val="none" w:sz="0" w:space="0" w:color="auto"/>
            <w:left w:val="none" w:sz="0" w:space="0" w:color="auto"/>
            <w:bottom w:val="none" w:sz="0" w:space="0" w:color="auto"/>
            <w:right w:val="none" w:sz="0" w:space="0" w:color="auto"/>
          </w:divBdr>
        </w:div>
        <w:div w:id="1437628576">
          <w:marLeft w:val="480"/>
          <w:marRight w:val="0"/>
          <w:marTop w:val="0"/>
          <w:marBottom w:val="0"/>
          <w:divBdr>
            <w:top w:val="none" w:sz="0" w:space="0" w:color="auto"/>
            <w:left w:val="none" w:sz="0" w:space="0" w:color="auto"/>
            <w:bottom w:val="none" w:sz="0" w:space="0" w:color="auto"/>
            <w:right w:val="none" w:sz="0" w:space="0" w:color="auto"/>
          </w:divBdr>
        </w:div>
        <w:div w:id="1484084250">
          <w:marLeft w:val="480"/>
          <w:marRight w:val="0"/>
          <w:marTop w:val="0"/>
          <w:marBottom w:val="0"/>
          <w:divBdr>
            <w:top w:val="none" w:sz="0" w:space="0" w:color="auto"/>
            <w:left w:val="none" w:sz="0" w:space="0" w:color="auto"/>
            <w:bottom w:val="none" w:sz="0" w:space="0" w:color="auto"/>
            <w:right w:val="none" w:sz="0" w:space="0" w:color="auto"/>
          </w:divBdr>
        </w:div>
        <w:div w:id="1505049779">
          <w:marLeft w:val="480"/>
          <w:marRight w:val="0"/>
          <w:marTop w:val="0"/>
          <w:marBottom w:val="0"/>
          <w:divBdr>
            <w:top w:val="none" w:sz="0" w:space="0" w:color="auto"/>
            <w:left w:val="none" w:sz="0" w:space="0" w:color="auto"/>
            <w:bottom w:val="none" w:sz="0" w:space="0" w:color="auto"/>
            <w:right w:val="none" w:sz="0" w:space="0" w:color="auto"/>
          </w:divBdr>
        </w:div>
        <w:div w:id="1508397259">
          <w:marLeft w:val="480"/>
          <w:marRight w:val="0"/>
          <w:marTop w:val="0"/>
          <w:marBottom w:val="0"/>
          <w:divBdr>
            <w:top w:val="none" w:sz="0" w:space="0" w:color="auto"/>
            <w:left w:val="none" w:sz="0" w:space="0" w:color="auto"/>
            <w:bottom w:val="none" w:sz="0" w:space="0" w:color="auto"/>
            <w:right w:val="none" w:sz="0" w:space="0" w:color="auto"/>
          </w:divBdr>
        </w:div>
        <w:div w:id="1556231766">
          <w:marLeft w:val="480"/>
          <w:marRight w:val="0"/>
          <w:marTop w:val="0"/>
          <w:marBottom w:val="0"/>
          <w:divBdr>
            <w:top w:val="none" w:sz="0" w:space="0" w:color="auto"/>
            <w:left w:val="none" w:sz="0" w:space="0" w:color="auto"/>
            <w:bottom w:val="none" w:sz="0" w:space="0" w:color="auto"/>
            <w:right w:val="none" w:sz="0" w:space="0" w:color="auto"/>
          </w:divBdr>
        </w:div>
        <w:div w:id="1576426975">
          <w:marLeft w:val="480"/>
          <w:marRight w:val="0"/>
          <w:marTop w:val="0"/>
          <w:marBottom w:val="0"/>
          <w:divBdr>
            <w:top w:val="none" w:sz="0" w:space="0" w:color="auto"/>
            <w:left w:val="none" w:sz="0" w:space="0" w:color="auto"/>
            <w:bottom w:val="none" w:sz="0" w:space="0" w:color="auto"/>
            <w:right w:val="none" w:sz="0" w:space="0" w:color="auto"/>
          </w:divBdr>
        </w:div>
        <w:div w:id="1699893838">
          <w:marLeft w:val="480"/>
          <w:marRight w:val="0"/>
          <w:marTop w:val="0"/>
          <w:marBottom w:val="0"/>
          <w:divBdr>
            <w:top w:val="none" w:sz="0" w:space="0" w:color="auto"/>
            <w:left w:val="none" w:sz="0" w:space="0" w:color="auto"/>
            <w:bottom w:val="none" w:sz="0" w:space="0" w:color="auto"/>
            <w:right w:val="none" w:sz="0" w:space="0" w:color="auto"/>
          </w:divBdr>
        </w:div>
        <w:div w:id="1721979972">
          <w:marLeft w:val="480"/>
          <w:marRight w:val="0"/>
          <w:marTop w:val="0"/>
          <w:marBottom w:val="0"/>
          <w:divBdr>
            <w:top w:val="none" w:sz="0" w:space="0" w:color="auto"/>
            <w:left w:val="none" w:sz="0" w:space="0" w:color="auto"/>
            <w:bottom w:val="none" w:sz="0" w:space="0" w:color="auto"/>
            <w:right w:val="none" w:sz="0" w:space="0" w:color="auto"/>
          </w:divBdr>
        </w:div>
        <w:div w:id="1740441670">
          <w:marLeft w:val="480"/>
          <w:marRight w:val="0"/>
          <w:marTop w:val="0"/>
          <w:marBottom w:val="0"/>
          <w:divBdr>
            <w:top w:val="none" w:sz="0" w:space="0" w:color="auto"/>
            <w:left w:val="none" w:sz="0" w:space="0" w:color="auto"/>
            <w:bottom w:val="none" w:sz="0" w:space="0" w:color="auto"/>
            <w:right w:val="none" w:sz="0" w:space="0" w:color="auto"/>
          </w:divBdr>
        </w:div>
        <w:div w:id="1905604874">
          <w:marLeft w:val="480"/>
          <w:marRight w:val="0"/>
          <w:marTop w:val="0"/>
          <w:marBottom w:val="0"/>
          <w:divBdr>
            <w:top w:val="none" w:sz="0" w:space="0" w:color="auto"/>
            <w:left w:val="none" w:sz="0" w:space="0" w:color="auto"/>
            <w:bottom w:val="none" w:sz="0" w:space="0" w:color="auto"/>
            <w:right w:val="none" w:sz="0" w:space="0" w:color="auto"/>
          </w:divBdr>
        </w:div>
        <w:div w:id="1988238977">
          <w:marLeft w:val="480"/>
          <w:marRight w:val="0"/>
          <w:marTop w:val="0"/>
          <w:marBottom w:val="0"/>
          <w:divBdr>
            <w:top w:val="none" w:sz="0" w:space="0" w:color="auto"/>
            <w:left w:val="none" w:sz="0" w:space="0" w:color="auto"/>
            <w:bottom w:val="none" w:sz="0" w:space="0" w:color="auto"/>
            <w:right w:val="none" w:sz="0" w:space="0" w:color="auto"/>
          </w:divBdr>
        </w:div>
        <w:div w:id="1999727872">
          <w:marLeft w:val="480"/>
          <w:marRight w:val="0"/>
          <w:marTop w:val="0"/>
          <w:marBottom w:val="0"/>
          <w:divBdr>
            <w:top w:val="none" w:sz="0" w:space="0" w:color="auto"/>
            <w:left w:val="none" w:sz="0" w:space="0" w:color="auto"/>
            <w:bottom w:val="none" w:sz="0" w:space="0" w:color="auto"/>
            <w:right w:val="none" w:sz="0" w:space="0" w:color="auto"/>
          </w:divBdr>
        </w:div>
        <w:div w:id="2091734830">
          <w:marLeft w:val="480"/>
          <w:marRight w:val="0"/>
          <w:marTop w:val="0"/>
          <w:marBottom w:val="0"/>
          <w:divBdr>
            <w:top w:val="none" w:sz="0" w:space="0" w:color="auto"/>
            <w:left w:val="none" w:sz="0" w:space="0" w:color="auto"/>
            <w:bottom w:val="none" w:sz="0" w:space="0" w:color="auto"/>
            <w:right w:val="none" w:sz="0" w:space="0" w:color="auto"/>
          </w:divBdr>
        </w:div>
        <w:div w:id="2107461215">
          <w:marLeft w:val="480"/>
          <w:marRight w:val="0"/>
          <w:marTop w:val="0"/>
          <w:marBottom w:val="0"/>
          <w:divBdr>
            <w:top w:val="none" w:sz="0" w:space="0" w:color="auto"/>
            <w:left w:val="none" w:sz="0" w:space="0" w:color="auto"/>
            <w:bottom w:val="none" w:sz="0" w:space="0" w:color="auto"/>
            <w:right w:val="none" w:sz="0" w:space="0" w:color="auto"/>
          </w:divBdr>
        </w:div>
        <w:div w:id="2138447867">
          <w:marLeft w:val="480"/>
          <w:marRight w:val="0"/>
          <w:marTop w:val="0"/>
          <w:marBottom w:val="0"/>
          <w:divBdr>
            <w:top w:val="none" w:sz="0" w:space="0" w:color="auto"/>
            <w:left w:val="none" w:sz="0" w:space="0" w:color="auto"/>
            <w:bottom w:val="none" w:sz="0" w:space="0" w:color="auto"/>
            <w:right w:val="none" w:sz="0" w:space="0" w:color="auto"/>
          </w:divBdr>
        </w:div>
        <w:div w:id="2141148386">
          <w:marLeft w:val="480"/>
          <w:marRight w:val="0"/>
          <w:marTop w:val="0"/>
          <w:marBottom w:val="0"/>
          <w:divBdr>
            <w:top w:val="none" w:sz="0" w:space="0" w:color="auto"/>
            <w:left w:val="none" w:sz="0" w:space="0" w:color="auto"/>
            <w:bottom w:val="none" w:sz="0" w:space="0" w:color="auto"/>
            <w:right w:val="none" w:sz="0" w:space="0" w:color="auto"/>
          </w:divBdr>
        </w:div>
      </w:divsChild>
    </w:div>
    <w:div w:id="304430823">
      <w:bodyDiv w:val="1"/>
      <w:marLeft w:val="0"/>
      <w:marRight w:val="0"/>
      <w:marTop w:val="0"/>
      <w:marBottom w:val="0"/>
      <w:divBdr>
        <w:top w:val="none" w:sz="0" w:space="0" w:color="auto"/>
        <w:left w:val="none" w:sz="0" w:space="0" w:color="auto"/>
        <w:bottom w:val="none" w:sz="0" w:space="0" w:color="auto"/>
        <w:right w:val="none" w:sz="0" w:space="0" w:color="auto"/>
      </w:divBdr>
    </w:div>
    <w:div w:id="305210654">
      <w:bodyDiv w:val="1"/>
      <w:marLeft w:val="0"/>
      <w:marRight w:val="0"/>
      <w:marTop w:val="0"/>
      <w:marBottom w:val="0"/>
      <w:divBdr>
        <w:top w:val="none" w:sz="0" w:space="0" w:color="auto"/>
        <w:left w:val="none" w:sz="0" w:space="0" w:color="auto"/>
        <w:bottom w:val="none" w:sz="0" w:space="0" w:color="auto"/>
        <w:right w:val="none" w:sz="0" w:space="0" w:color="auto"/>
      </w:divBdr>
    </w:div>
    <w:div w:id="305934478">
      <w:bodyDiv w:val="1"/>
      <w:marLeft w:val="0"/>
      <w:marRight w:val="0"/>
      <w:marTop w:val="0"/>
      <w:marBottom w:val="0"/>
      <w:divBdr>
        <w:top w:val="none" w:sz="0" w:space="0" w:color="auto"/>
        <w:left w:val="none" w:sz="0" w:space="0" w:color="auto"/>
        <w:bottom w:val="none" w:sz="0" w:space="0" w:color="auto"/>
        <w:right w:val="none" w:sz="0" w:space="0" w:color="auto"/>
      </w:divBdr>
      <w:divsChild>
        <w:div w:id="61103720">
          <w:marLeft w:val="640"/>
          <w:marRight w:val="0"/>
          <w:marTop w:val="0"/>
          <w:marBottom w:val="0"/>
          <w:divBdr>
            <w:top w:val="none" w:sz="0" w:space="0" w:color="auto"/>
            <w:left w:val="none" w:sz="0" w:space="0" w:color="auto"/>
            <w:bottom w:val="none" w:sz="0" w:space="0" w:color="auto"/>
            <w:right w:val="none" w:sz="0" w:space="0" w:color="auto"/>
          </w:divBdr>
        </w:div>
        <w:div w:id="69743117">
          <w:marLeft w:val="640"/>
          <w:marRight w:val="0"/>
          <w:marTop w:val="0"/>
          <w:marBottom w:val="0"/>
          <w:divBdr>
            <w:top w:val="none" w:sz="0" w:space="0" w:color="auto"/>
            <w:left w:val="none" w:sz="0" w:space="0" w:color="auto"/>
            <w:bottom w:val="none" w:sz="0" w:space="0" w:color="auto"/>
            <w:right w:val="none" w:sz="0" w:space="0" w:color="auto"/>
          </w:divBdr>
        </w:div>
        <w:div w:id="91636234">
          <w:marLeft w:val="640"/>
          <w:marRight w:val="0"/>
          <w:marTop w:val="0"/>
          <w:marBottom w:val="0"/>
          <w:divBdr>
            <w:top w:val="none" w:sz="0" w:space="0" w:color="auto"/>
            <w:left w:val="none" w:sz="0" w:space="0" w:color="auto"/>
            <w:bottom w:val="none" w:sz="0" w:space="0" w:color="auto"/>
            <w:right w:val="none" w:sz="0" w:space="0" w:color="auto"/>
          </w:divBdr>
        </w:div>
        <w:div w:id="94985680">
          <w:marLeft w:val="640"/>
          <w:marRight w:val="0"/>
          <w:marTop w:val="0"/>
          <w:marBottom w:val="0"/>
          <w:divBdr>
            <w:top w:val="none" w:sz="0" w:space="0" w:color="auto"/>
            <w:left w:val="none" w:sz="0" w:space="0" w:color="auto"/>
            <w:bottom w:val="none" w:sz="0" w:space="0" w:color="auto"/>
            <w:right w:val="none" w:sz="0" w:space="0" w:color="auto"/>
          </w:divBdr>
        </w:div>
        <w:div w:id="117651013">
          <w:marLeft w:val="640"/>
          <w:marRight w:val="0"/>
          <w:marTop w:val="0"/>
          <w:marBottom w:val="0"/>
          <w:divBdr>
            <w:top w:val="none" w:sz="0" w:space="0" w:color="auto"/>
            <w:left w:val="none" w:sz="0" w:space="0" w:color="auto"/>
            <w:bottom w:val="none" w:sz="0" w:space="0" w:color="auto"/>
            <w:right w:val="none" w:sz="0" w:space="0" w:color="auto"/>
          </w:divBdr>
        </w:div>
        <w:div w:id="149760814">
          <w:marLeft w:val="640"/>
          <w:marRight w:val="0"/>
          <w:marTop w:val="0"/>
          <w:marBottom w:val="0"/>
          <w:divBdr>
            <w:top w:val="none" w:sz="0" w:space="0" w:color="auto"/>
            <w:left w:val="none" w:sz="0" w:space="0" w:color="auto"/>
            <w:bottom w:val="none" w:sz="0" w:space="0" w:color="auto"/>
            <w:right w:val="none" w:sz="0" w:space="0" w:color="auto"/>
          </w:divBdr>
        </w:div>
        <w:div w:id="163981623">
          <w:marLeft w:val="640"/>
          <w:marRight w:val="0"/>
          <w:marTop w:val="0"/>
          <w:marBottom w:val="0"/>
          <w:divBdr>
            <w:top w:val="none" w:sz="0" w:space="0" w:color="auto"/>
            <w:left w:val="none" w:sz="0" w:space="0" w:color="auto"/>
            <w:bottom w:val="none" w:sz="0" w:space="0" w:color="auto"/>
            <w:right w:val="none" w:sz="0" w:space="0" w:color="auto"/>
          </w:divBdr>
        </w:div>
        <w:div w:id="182256620">
          <w:marLeft w:val="640"/>
          <w:marRight w:val="0"/>
          <w:marTop w:val="0"/>
          <w:marBottom w:val="0"/>
          <w:divBdr>
            <w:top w:val="none" w:sz="0" w:space="0" w:color="auto"/>
            <w:left w:val="none" w:sz="0" w:space="0" w:color="auto"/>
            <w:bottom w:val="none" w:sz="0" w:space="0" w:color="auto"/>
            <w:right w:val="none" w:sz="0" w:space="0" w:color="auto"/>
          </w:divBdr>
        </w:div>
        <w:div w:id="244655776">
          <w:marLeft w:val="640"/>
          <w:marRight w:val="0"/>
          <w:marTop w:val="0"/>
          <w:marBottom w:val="0"/>
          <w:divBdr>
            <w:top w:val="none" w:sz="0" w:space="0" w:color="auto"/>
            <w:left w:val="none" w:sz="0" w:space="0" w:color="auto"/>
            <w:bottom w:val="none" w:sz="0" w:space="0" w:color="auto"/>
            <w:right w:val="none" w:sz="0" w:space="0" w:color="auto"/>
          </w:divBdr>
        </w:div>
        <w:div w:id="278411618">
          <w:marLeft w:val="640"/>
          <w:marRight w:val="0"/>
          <w:marTop w:val="0"/>
          <w:marBottom w:val="0"/>
          <w:divBdr>
            <w:top w:val="none" w:sz="0" w:space="0" w:color="auto"/>
            <w:left w:val="none" w:sz="0" w:space="0" w:color="auto"/>
            <w:bottom w:val="none" w:sz="0" w:space="0" w:color="auto"/>
            <w:right w:val="none" w:sz="0" w:space="0" w:color="auto"/>
          </w:divBdr>
        </w:div>
        <w:div w:id="302196506">
          <w:marLeft w:val="640"/>
          <w:marRight w:val="0"/>
          <w:marTop w:val="0"/>
          <w:marBottom w:val="0"/>
          <w:divBdr>
            <w:top w:val="none" w:sz="0" w:space="0" w:color="auto"/>
            <w:left w:val="none" w:sz="0" w:space="0" w:color="auto"/>
            <w:bottom w:val="none" w:sz="0" w:space="0" w:color="auto"/>
            <w:right w:val="none" w:sz="0" w:space="0" w:color="auto"/>
          </w:divBdr>
        </w:div>
        <w:div w:id="315300370">
          <w:marLeft w:val="640"/>
          <w:marRight w:val="0"/>
          <w:marTop w:val="0"/>
          <w:marBottom w:val="0"/>
          <w:divBdr>
            <w:top w:val="none" w:sz="0" w:space="0" w:color="auto"/>
            <w:left w:val="none" w:sz="0" w:space="0" w:color="auto"/>
            <w:bottom w:val="none" w:sz="0" w:space="0" w:color="auto"/>
            <w:right w:val="none" w:sz="0" w:space="0" w:color="auto"/>
          </w:divBdr>
        </w:div>
        <w:div w:id="329019131">
          <w:marLeft w:val="640"/>
          <w:marRight w:val="0"/>
          <w:marTop w:val="0"/>
          <w:marBottom w:val="0"/>
          <w:divBdr>
            <w:top w:val="none" w:sz="0" w:space="0" w:color="auto"/>
            <w:left w:val="none" w:sz="0" w:space="0" w:color="auto"/>
            <w:bottom w:val="none" w:sz="0" w:space="0" w:color="auto"/>
            <w:right w:val="none" w:sz="0" w:space="0" w:color="auto"/>
          </w:divBdr>
        </w:div>
        <w:div w:id="359430796">
          <w:marLeft w:val="640"/>
          <w:marRight w:val="0"/>
          <w:marTop w:val="0"/>
          <w:marBottom w:val="0"/>
          <w:divBdr>
            <w:top w:val="none" w:sz="0" w:space="0" w:color="auto"/>
            <w:left w:val="none" w:sz="0" w:space="0" w:color="auto"/>
            <w:bottom w:val="none" w:sz="0" w:space="0" w:color="auto"/>
            <w:right w:val="none" w:sz="0" w:space="0" w:color="auto"/>
          </w:divBdr>
        </w:div>
        <w:div w:id="390277685">
          <w:marLeft w:val="640"/>
          <w:marRight w:val="0"/>
          <w:marTop w:val="0"/>
          <w:marBottom w:val="0"/>
          <w:divBdr>
            <w:top w:val="none" w:sz="0" w:space="0" w:color="auto"/>
            <w:left w:val="none" w:sz="0" w:space="0" w:color="auto"/>
            <w:bottom w:val="none" w:sz="0" w:space="0" w:color="auto"/>
            <w:right w:val="none" w:sz="0" w:space="0" w:color="auto"/>
          </w:divBdr>
        </w:div>
        <w:div w:id="418334256">
          <w:marLeft w:val="640"/>
          <w:marRight w:val="0"/>
          <w:marTop w:val="0"/>
          <w:marBottom w:val="0"/>
          <w:divBdr>
            <w:top w:val="none" w:sz="0" w:space="0" w:color="auto"/>
            <w:left w:val="none" w:sz="0" w:space="0" w:color="auto"/>
            <w:bottom w:val="none" w:sz="0" w:space="0" w:color="auto"/>
            <w:right w:val="none" w:sz="0" w:space="0" w:color="auto"/>
          </w:divBdr>
        </w:div>
        <w:div w:id="467283630">
          <w:marLeft w:val="640"/>
          <w:marRight w:val="0"/>
          <w:marTop w:val="0"/>
          <w:marBottom w:val="0"/>
          <w:divBdr>
            <w:top w:val="none" w:sz="0" w:space="0" w:color="auto"/>
            <w:left w:val="none" w:sz="0" w:space="0" w:color="auto"/>
            <w:bottom w:val="none" w:sz="0" w:space="0" w:color="auto"/>
            <w:right w:val="none" w:sz="0" w:space="0" w:color="auto"/>
          </w:divBdr>
        </w:div>
        <w:div w:id="501628572">
          <w:marLeft w:val="640"/>
          <w:marRight w:val="0"/>
          <w:marTop w:val="0"/>
          <w:marBottom w:val="0"/>
          <w:divBdr>
            <w:top w:val="none" w:sz="0" w:space="0" w:color="auto"/>
            <w:left w:val="none" w:sz="0" w:space="0" w:color="auto"/>
            <w:bottom w:val="none" w:sz="0" w:space="0" w:color="auto"/>
            <w:right w:val="none" w:sz="0" w:space="0" w:color="auto"/>
          </w:divBdr>
        </w:div>
        <w:div w:id="501702723">
          <w:marLeft w:val="640"/>
          <w:marRight w:val="0"/>
          <w:marTop w:val="0"/>
          <w:marBottom w:val="0"/>
          <w:divBdr>
            <w:top w:val="none" w:sz="0" w:space="0" w:color="auto"/>
            <w:left w:val="none" w:sz="0" w:space="0" w:color="auto"/>
            <w:bottom w:val="none" w:sz="0" w:space="0" w:color="auto"/>
            <w:right w:val="none" w:sz="0" w:space="0" w:color="auto"/>
          </w:divBdr>
        </w:div>
        <w:div w:id="511115822">
          <w:marLeft w:val="640"/>
          <w:marRight w:val="0"/>
          <w:marTop w:val="0"/>
          <w:marBottom w:val="0"/>
          <w:divBdr>
            <w:top w:val="none" w:sz="0" w:space="0" w:color="auto"/>
            <w:left w:val="none" w:sz="0" w:space="0" w:color="auto"/>
            <w:bottom w:val="none" w:sz="0" w:space="0" w:color="auto"/>
            <w:right w:val="none" w:sz="0" w:space="0" w:color="auto"/>
          </w:divBdr>
        </w:div>
        <w:div w:id="536698408">
          <w:marLeft w:val="640"/>
          <w:marRight w:val="0"/>
          <w:marTop w:val="0"/>
          <w:marBottom w:val="0"/>
          <w:divBdr>
            <w:top w:val="none" w:sz="0" w:space="0" w:color="auto"/>
            <w:left w:val="none" w:sz="0" w:space="0" w:color="auto"/>
            <w:bottom w:val="none" w:sz="0" w:space="0" w:color="auto"/>
            <w:right w:val="none" w:sz="0" w:space="0" w:color="auto"/>
          </w:divBdr>
        </w:div>
        <w:div w:id="547765591">
          <w:marLeft w:val="640"/>
          <w:marRight w:val="0"/>
          <w:marTop w:val="0"/>
          <w:marBottom w:val="0"/>
          <w:divBdr>
            <w:top w:val="none" w:sz="0" w:space="0" w:color="auto"/>
            <w:left w:val="none" w:sz="0" w:space="0" w:color="auto"/>
            <w:bottom w:val="none" w:sz="0" w:space="0" w:color="auto"/>
            <w:right w:val="none" w:sz="0" w:space="0" w:color="auto"/>
          </w:divBdr>
        </w:div>
        <w:div w:id="557786072">
          <w:marLeft w:val="640"/>
          <w:marRight w:val="0"/>
          <w:marTop w:val="0"/>
          <w:marBottom w:val="0"/>
          <w:divBdr>
            <w:top w:val="none" w:sz="0" w:space="0" w:color="auto"/>
            <w:left w:val="none" w:sz="0" w:space="0" w:color="auto"/>
            <w:bottom w:val="none" w:sz="0" w:space="0" w:color="auto"/>
            <w:right w:val="none" w:sz="0" w:space="0" w:color="auto"/>
          </w:divBdr>
        </w:div>
        <w:div w:id="727264176">
          <w:marLeft w:val="640"/>
          <w:marRight w:val="0"/>
          <w:marTop w:val="0"/>
          <w:marBottom w:val="0"/>
          <w:divBdr>
            <w:top w:val="none" w:sz="0" w:space="0" w:color="auto"/>
            <w:left w:val="none" w:sz="0" w:space="0" w:color="auto"/>
            <w:bottom w:val="none" w:sz="0" w:space="0" w:color="auto"/>
            <w:right w:val="none" w:sz="0" w:space="0" w:color="auto"/>
          </w:divBdr>
        </w:div>
        <w:div w:id="768426307">
          <w:marLeft w:val="640"/>
          <w:marRight w:val="0"/>
          <w:marTop w:val="0"/>
          <w:marBottom w:val="0"/>
          <w:divBdr>
            <w:top w:val="none" w:sz="0" w:space="0" w:color="auto"/>
            <w:left w:val="none" w:sz="0" w:space="0" w:color="auto"/>
            <w:bottom w:val="none" w:sz="0" w:space="0" w:color="auto"/>
            <w:right w:val="none" w:sz="0" w:space="0" w:color="auto"/>
          </w:divBdr>
        </w:div>
        <w:div w:id="804205008">
          <w:marLeft w:val="640"/>
          <w:marRight w:val="0"/>
          <w:marTop w:val="0"/>
          <w:marBottom w:val="0"/>
          <w:divBdr>
            <w:top w:val="none" w:sz="0" w:space="0" w:color="auto"/>
            <w:left w:val="none" w:sz="0" w:space="0" w:color="auto"/>
            <w:bottom w:val="none" w:sz="0" w:space="0" w:color="auto"/>
            <w:right w:val="none" w:sz="0" w:space="0" w:color="auto"/>
          </w:divBdr>
        </w:div>
        <w:div w:id="854197072">
          <w:marLeft w:val="640"/>
          <w:marRight w:val="0"/>
          <w:marTop w:val="0"/>
          <w:marBottom w:val="0"/>
          <w:divBdr>
            <w:top w:val="none" w:sz="0" w:space="0" w:color="auto"/>
            <w:left w:val="none" w:sz="0" w:space="0" w:color="auto"/>
            <w:bottom w:val="none" w:sz="0" w:space="0" w:color="auto"/>
            <w:right w:val="none" w:sz="0" w:space="0" w:color="auto"/>
          </w:divBdr>
        </w:div>
        <w:div w:id="892618936">
          <w:marLeft w:val="640"/>
          <w:marRight w:val="0"/>
          <w:marTop w:val="0"/>
          <w:marBottom w:val="0"/>
          <w:divBdr>
            <w:top w:val="none" w:sz="0" w:space="0" w:color="auto"/>
            <w:left w:val="none" w:sz="0" w:space="0" w:color="auto"/>
            <w:bottom w:val="none" w:sz="0" w:space="0" w:color="auto"/>
            <w:right w:val="none" w:sz="0" w:space="0" w:color="auto"/>
          </w:divBdr>
        </w:div>
        <w:div w:id="926425972">
          <w:marLeft w:val="640"/>
          <w:marRight w:val="0"/>
          <w:marTop w:val="0"/>
          <w:marBottom w:val="0"/>
          <w:divBdr>
            <w:top w:val="none" w:sz="0" w:space="0" w:color="auto"/>
            <w:left w:val="none" w:sz="0" w:space="0" w:color="auto"/>
            <w:bottom w:val="none" w:sz="0" w:space="0" w:color="auto"/>
            <w:right w:val="none" w:sz="0" w:space="0" w:color="auto"/>
          </w:divBdr>
        </w:div>
        <w:div w:id="928275516">
          <w:marLeft w:val="640"/>
          <w:marRight w:val="0"/>
          <w:marTop w:val="0"/>
          <w:marBottom w:val="0"/>
          <w:divBdr>
            <w:top w:val="none" w:sz="0" w:space="0" w:color="auto"/>
            <w:left w:val="none" w:sz="0" w:space="0" w:color="auto"/>
            <w:bottom w:val="none" w:sz="0" w:space="0" w:color="auto"/>
            <w:right w:val="none" w:sz="0" w:space="0" w:color="auto"/>
          </w:divBdr>
        </w:div>
        <w:div w:id="1028678363">
          <w:marLeft w:val="640"/>
          <w:marRight w:val="0"/>
          <w:marTop w:val="0"/>
          <w:marBottom w:val="0"/>
          <w:divBdr>
            <w:top w:val="none" w:sz="0" w:space="0" w:color="auto"/>
            <w:left w:val="none" w:sz="0" w:space="0" w:color="auto"/>
            <w:bottom w:val="none" w:sz="0" w:space="0" w:color="auto"/>
            <w:right w:val="none" w:sz="0" w:space="0" w:color="auto"/>
          </w:divBdr>
        </w:div>
        <w:div w:id="1067150803">
          <w:marLeft w:val="640"/>
          <w:marRight w:val="0"/>
          <w:marTop w:val="0"/>
          <w:marBottom w:val="0"/>
          <w:divBdr>
            <w:top w:val="none" w:sz="0" w:space="0" w:color="auto"/>
            <w:left w:val="none" w:sz="0" w:space="0" w:color="auto"/>
            <w:bottom w:val="none" w:sz="0" w:space="0" w:color="auto"/>
            <w:right w:val="none" w:sz="0" w:space="0" w:color="auto"/>
          </w:divBdr>
        </w:div>
        <w:div w:id="1088110723">
          <w:marLeft w:val="640"/>
          <w:marRight w:val="0"/>
          <w:marTop w:val="0"/>
          <w:marBottom w:val="0"/>
          <w:divBdr>
            <w:top w:val="none" w:sz="0" w:space="0" w:color="auto"/>
            <w:left w:val="none" w:sz="0" w:space="0" w:color="auto"/>
            <w:bottom w:val="none" w:sz="0" w:space="0" w:color="auto"/>
            <w:right w:val="none" w:sz="0" w:space="0" w:color="auto"/>
          </w:divBdr>
        </w:div>
        <w:div w:id="1170103455">
          <w:marLeft w:val="640"/>
          <w:marRight w:val="0"/>
          <w:marTop w:val="0"/>
          <w:marBottom w:val="0"/>
          <w:divBdr>
            <w:top w:val="none" w:sz="0" w:space="0" w:color="auto"/>
            <w:left w:val="none" w:sz="0" w:space="0" w:color="auto"/>
            <w:bottom w:val="none" w:sz="0" w:space="0" w:color="auto"/>
            <w:right w:val="none" w:sz="0" w:space="0" w:color="auto"/>
          </w:divBdr>
        </w:div>
        <w:div w:id="1186870239">
          <w:marLeft w:val="640"/>
          <w:marRight w:val="0"/>
          <w:marTop w:val="0"/>
          <w:marBottom w:val="0"/>
          <w:divBdr>
            <w:top w:val="none" w:sz="0" w:space="0" w:color="auto"/>
            <w:left w:val="none" w:sz="0" w:space="0" w:color="auto"/>
            <w:bottom w:val="none" w:sz="0" w:space="0" w:color="auto"/>
            <w:right w:val="none" w:sz="0" w:space="0" w:color="auto"/>
          </w:divBdr>
        </w:div>
        <w:div w:id="1189025720">
          <w:marLeft w:val="640"/>
          <w:marRight w:val="0"/>
          <w:marTop w:val="0"/>
          <w:marBottom w:val="0"/>
          <w:divBdr>
            <w:top w:val="none" w:sz="0" w:space="0" w:color="auto"/>
            <w:left w:val="none" w:sz="0" w:space="0" w:color="auto"/>
            <w:bottom w:val="none" w:sz="0" w:space="0" w:color="auto"/>
            <w:right w:val="none" w:sz="0" w:space="0" w:color="auto"/>
          </w:divBdr>
        </w:div>
        <w:div w:id="1193763506">
          <w:marLeft w:val="640"/>
          <w:marRight w:val="0"/>
          <w:marTop w:val="0"/>
          <w:marBottom w:val="0"/>
          <w:divBdr>
            <w:top w:val="none" w:sz="0" w:space="0" w:color="auto"/>
            <w:left w:val="none" w:sz="0" w:space="0" w:color="auto"/>
            <w:bottom w:val="none" w:sz="0" w:space="0" w:color="auto"/>
            <w:right w:val="none" w:sz="0" w:space="0" w:color="auto"/>
          </w:divBdr>
        </w:div>
        <w:div w:id="1222716875">
          <w:marLeft w:val="640"/>
          <w:marRight w:val="0"/>
          <w:marTop w:val="0"/>
          <w:marBottom w:val="0"/>
          <w:divBdr>
            <w:top w:val="none" w:sz="0" w:space="0" w:color="auto"/>
            <w:left w:val="none" w:sz="0" w:space="0" w:color="auto"/>
            <w:bottom w:val="none" w:sz="0" w:space="0" w:color="auto"/>
            <w:right w:val="none" w:sz="0" w:space="0" w:color="auto"/>
          </w:divBdr>
        </w:div>
        <w:div w:id="1231232584">
          <w:marLeft w:val="640"/>
          <w:marRight w:val="0"/>
          <w:marTop w:val="0"/>
          <w:marBottom w:val="0"/>
          <w:divBdr>
            <w:top w:val="none" w:sz="0" w:space="0" w:color="auto"/>
            <w:left w:val="none" w:sz="0" w:space="0" w:color="auto"/>
            <w:bottom w:val="none" w:sz="0" w:space="0" w:color="auto"/>
            <w:right w:val="none" w:sz="0" w:space="0" w:color="auto"/>
          </w:divBdr>
        </w:div>
        <w:div w:id="1272281066">
          <w:marLeft w:val="640"/>
          <w:marRight w:val="0"/>
          <w:marTop w:val="0"/>
          <w:marBottom w:val="0"/>
          <w:divBdr>
            <w:top w:val="none" w:sz="0" w:space="0" w:color="auto"/>
            <w:left w:val="none" w:sz="0" w:space="0" w:color="auto"/>
            <w:bottom w:val="none" w:sz="0" w:space="0" w:color="auto"/>
            <w:right w:val="none" w:sz="0" w:space="0" w:color="auto"/>
          </w:divBdr>
        </w:div>
        <w:div w:id="1334644599">
          <w:marLeft w:val="640"/>
          <w:marRight w:val="0"/>
          <w:marTop w:val="0"/>
          <w:marBottom w:val="0"/>
          <w:divBdr>
            <w:top w:val="none" w:sz="0" w:space="0" w:color="auto"/>
            <w:left w:val="none" w:sz="0" w:space="0" w:color="auto"/>
            <w:bottom w:val="none" w:sz="0" w:space="0" w:color="auto"/>
            <w:right w:val="none" w:sz="0" w:space="0" w:color="auto"/>
          </w:divBdr>
        </w:div>
        <w:div w:id="1378165366">
          <w:marLeft w:val="640"/>
          <w:marRight w:val="0"/>
          <w:marTop w:val="0"/>
          <w:marBottom w:val="0"/>
          <w:divBdr>
            <w:top w:val="none" w:sz="0" w:space="0" w:color="auto"/>
            <w:left w:val="none" w:sz="0" w:space="0" w:color="auto"/>
            <w:bottom w:val="none" w:sz="0" w:space="0" w:color="auto"/>
            <w:right w:val="none" w:sz="0" w:space="0" w:color="auto"/>
          </w:divBdr>
        </w:div>
        <w:div w:id="1399475344">
          <w:marLeft w:val="640"/>
          <w:marRight w:val="0"/>
          <w:marTop w:val="0"/>
          <w:marBottom w:val="0"/>
          <w:divBdr>
            <w:top w:val="none" w:sz="0" w:space="0" w:color="auto"/>
            <w:left w:val="none" w:sz="0" w:space="0" w:color="auto"/>
            <w:bottom w:val="none" w:sz="0" w:space="0" w:color="auto"/>
            <w:right w:val="none" w:sz="0" w:space="0" w:color="auto"/>
          </w:divBdr>
        </w:div>
        <w:div w:id="1423642752">
          <w:marLeft w:val="640"/>
          <w:marRight w:val="0"/>
          <w:marTop w:val="0"/>
          <w:marBottom w:val="0"/>
          <w:divBdr>
            <w:top w:val="none" w:sz="0" w:space="0" w:color="auto"/>
            <w:left w:val="none" w:sz="0" w:space="0" w:color="auto"/>
            <w:bottom w:val="none" w:sz="0" w:space="0" w:color="auto"/>
            <w:right w:val="none" w:sz="0" w:space="0" w:color="auto"/>
          </w:divBdr>
        </w:div>
        <w:div w:id="1448350609">
          <w:marLeft w:val="640"/>
          <w:marRight w:val="0"/>
          <w:marTop w:val="0"/>
          <w:marBottom w:val="0"/>
          <w:divBdr>
            <w:top w:val="none" w:sz="0" w:space="0" w:color="auto"/>
            <w:left w:val="none" w:sz="0" w:space="0" w:color="auto"/>
            <w:bottom w:val="none" w:sz="0" w:space="0" w:color="auto"/>
            <w:right w:val="none" w:sz="0" w:space="0" w:color="auto"/>
          </w:divBdr>
        </w:div>
        <w:div w:id="1541628955">
          <w:marLeft w:val="640"/>
          <w:marRight w:val="0"/>
          <w:marTop w:val="0"/>
          <w:marBottom w:val="0"/>
          <w:divBdr>
            <w:top w:val="none" w:sz="0" w:space="0" w:color="auto"/>
            <w:left w:val="none" w:sz="0" w:space="0" w:color="auto"/>
            <w:bottom w:val="none" w:sz="0" w:space="0" w:color="auto"/>
            <w:right w:val="none" w:sz="0" w:space="0" w:color="auto"/>
          </w:divBdr>
        </w:div>
        <w:div w:id="1550730070">
          <w:marLeft w:val="640"/>
          <w:marRight w:val="0"/>
          <w:marTop w:val="0"/>
          <w:marBottom w:val="0"/>
          <w:divBdr>
            <w:top w:val="none" w:sz="0" w:space="0" w:color="auto"/>
            <w:left w:val="none" w:sz="0" w:space="0" w:color="auto"/>
            <w:bottom w:val="none" w:sz="0" w:space="0" w:color="auto"/>
            <w:right w:val="none" w:sz="0" w:space="0" w:color="auto"/>
          </w:divBdr>
        </w:div>
        <w:div w:id="1572764295">
          <w:marLeft w:val="640"/>
          <w:marRight w:val="0"/>
          <w:marTop w:val="0"/>
          <w:marBottom w:val="0"/>
          <w:divBdr>
            <w:top w:val="none" w:sz="0" w:space="0" w:color="auto"/>
            <w:left w:val="none" w:sz="0" w:space="0" w:color="auto"/>
            <w:bottom w:val="none" w:sz="0" w:space="0" w:color="auto"/>
            <w:right w:val="none" w:sz="0" w:space="0" w:color="auto"/>
          </w:divBdr>
        </w:div>
        <w:div w:id="1609773065">
          <w:marLeft w:val="640"/>
          <w:marRight w:val="0"/>
          <w:marTop w:val="0"/>
          <w:marBottom w:val="0"/>
          <w:divBdr>
            <w:top w:val="none" w:sz="0" w:space="0" w:color="auto"/>
            <w:left w:val="none" w:sz="0" w:space="0" w:color="auto"/>
            <w:bottom w:val="none" w:sz="0" w:space="0" w:color="auto"/>
            <w:right w:val="none" w:sz="0" w:space="0" w:color="auto"/>
          </w:divBdr>
        </w:div>
        <w:div w:id="1610702190">
          <w:marLeft w:val="640"/>
          <w:marRight w:val="0"/>
          <w:marTop w:val="0"/>
          <w:marBottom w:val="0"/>
          <w:divBdr>
            <w:top w:val="none" w:sz="0" w:space="0" w:color="auto"/>
            <w:left w:val="none" w:sz="0" w:space="0" w:color="auto"/>
            <w:bottom w:val="none" w:sz="0" w:space="0" w:color="auto"/>
            <w:right w:val="none" w:sz="0" w:space="0" w:color="auto"/>
          </w:divBdr>
        </w:div>
        <w:div w:id="1688092006">
          <w:marLeft w:val="640"/>
          <w:marRight w:val="0"/>
          <w:marTop w:val="0"/>
          <w:marBottom w:val="0"/>
          <w:divBdr>
            <w:top w:val="none" w:sz="0" w:space="0" w:color="auto"/>
            <w:left w:val="none" w:sz="0" w:space="0" w:color="auto"/>
            <w:bottom w:val="none" w:sz="0" w:space="0" w:color="auto"/>
            <w:right w:val="none" w:sz="0" w:space="0" w:color="auto"/>
          </w:divBdr>
        </w:div>
        <w:div w:id="1777557829">
          <w:marLeft w:val="640"/>
          <w:marRight w:val="0"/>
          <w:marTop w:val="0"/>
          <w:marBottom w:val="0"/>
          <w:divBdr>
            <w:top w:val="none" w:sz="0" w:space="0" w:color="auto"/>
            <w:left w:val="none" w:sz="0" w:space="0" w:color="auto"/>
            <w:bottom w:val="none" w:sz="0" w:space="0" w:color="auto"/>
            <w:right w:val="none" w:sz="0" w:space="0" w:color="auto"/>
          </w:divBdr>
        </w:div>
        <w:div w:id="1779714824">
          <w:marLeft w:val="640"/>
          <w:marRight w:val="0"/>
          <w:marTop w:val="0"/>
          <w:marBottom w:val="0"/>
          <w:divBdr>
            <w:top w:val="none" w:sz="0" w:space="0" w:color="auto"/>
            <w:left w:val="none" w:sz="0" w:space="0" w:color="auto"/>
            <w:bottom w:val="none" w:sz="0" w:space="0" w:color="auto"/>
            <w:right w:val="none" w:sz="0" w:space="0" w:color="auto"/>
          </w:divBdr>
        </w:div>
        <w:div w:id="1794521112">
          <w:marLeft w:val="640"/>
          <w:marRight w:val="0"/>
          <w:marTop w:val="0"/>
          <w:marBottom w:val="0"/>
          <w:divBdr>
            <w:top w:val="none" w:sz="0" w:space="0" w:color="auto"/>
            <w:left w:val="none" w:sz="0" w:space="0" w:color="auto"/>
            <w:bottom w:val="none" w:sz="0" w:space="0" w:color="auto"/>
            <w:right w:val="none" w:sz="0" w:space="0" w:color="auto"/>
          </w:divBdr>
        </w:div>
        <w:div w:id="1806701231">
          <w:marLeft w:val="640"/>
          <w:marRight w:val="0"/>
          <w:marTop w:val="0"/>
          <w:marBottom w:val="0"/>
          <w:divBdr>
            <w:top w:val="none" w:sz="0" w:space="0" w:color="auto"/>
            <w:left w:val="none" w:sz="0" w:space="0" w:color="auto"/>
            <w:bottom w:val="none" w:sz="0" w:space="0" w:color="auto"/>
            <w:right w:val="none" w:sz="0" w:space="0" w:color="auto"/>
          </w:divBdr>
        </w:div>
        <w:div w:id="1894802719">
          <w:marLeft w:val="640"/>
          <w:marRight w:val="0"/>
          <w:marTop w:val="0"/>
          <w:marBottom w:val="0"/>
          <w:divBdr>
            <w:top w:val="none" w:sz="0" w:space="0" w:color="auto"/>
            <w:left w:val="none" w:sz="0" w:space="0" w:color="auto"/>
            <w:bottom w:val="none" w:sz="0" w:space="0" w:color="auto"/>
            <w:right w:val="none" w:sz="0" w:space="0" w:color="auto"/>
          </w:divBdr>
        </w:div>
        <w:div w:id="1954047925">
          <w:marLeft w:val="640"/>
          <w:marRight w:val="0"/>
          <w:marTop w:val="0"/>
          <w:marBottom w:val="0"/>
          <w:divBdr>
            <w:top w:val="none" w:sz="0" w:space="0" w:color="auto"/>
            <w:left w:val="none" w:sz="0" w:space="0" w:color="auto"/>
            <w:bottom w:val="none" w:sz="0" w:space="0" w:color="auto"/>
            <w:right w:val="none" w:sz="0" w:space="0" w:color="auto"/>
          </w:divBdr>
        </w:div>
        <w:div w:id="2088383460">
          <w:marLeft w:val="640"/>
          <w:marRight w:val="0"/>
          <w:marTop w:val="0"/>
          <w:marBottom w:val="0"/>
          <w:divBdr>
            <w:top w:val="none" w:sz="0" w:space="0" w:color="auto"/>
            <w:left w:val="none" w:sz="0" w:space="0" w:color="auto"/>
            <w:bottom w:val="none" w:sz="0" w:space="0" w:color="auto"/>
            <w:right w:val="none" w:sz="0" w:space="0" w:color="auto"/>
          </w:divBdr>
        </w:div>
        <w:div w:id="2140562313">
          <w:marLeft w:val="640"/>
          <w:marRight w:val="0"/>
          <w:marTop w:val="0"/>
          <w:marBottom w:val="0"/>
          <w:divBdr>
            <w:top w:val="none" w:sz="0" w:space="0" w:color="auto"/>
            <w:left w:val="none" w:sz="0" w:space="0" w:color="auto"/>
            <w:bottom w:val="none" w:sz="0" w:space="0" w:color="auto"/>
            <w:right w:val="none" w:sz="0" w:space="0" w:color="auto"/>
          </w:divBdr>
        </w:div>
      </w:divsChild>
    </w:div>
    <w:div w:id="307518108">
      <w:bodyDiv w:val="1"/>
      <w:marLeft w:val="0"/>
      <w:marRight w:val="0"/>
      <w:marTop w:val="0"/>
      <w:marBottom w:val="0"/>
      <w:divBdr>
        <w:top w:val="none" w:sz="0" w:space="0" w:color="auto"/>
        <w:left w:val="none" w:sz="0" w:space="0" w:color="auto"/>
        <w:bottom w:val="none" w:sz="0" w:space="0" w:color="auto"/>
        <w:right w:val="none" w:sz="0" w:space="0" w:color="auto"/>
      </w:divBdr>
    </w:div>
    <w:div w:id="307907719">
      <w:bodyDiv w:val="1"/>
      <w:marLeft w:val="0"/>
      <w:marRight w:val="0"/>
      <w:marTop w:val="0"/>
      <w:marBottom w:val="0"/>
      <w:divBdr>
        <w:top w:val="none" w:sz="0" w:space="0" w:color="auto"/>
        <w:left w:val="none" w:sz="0" w:space="0" w:color="auto"/>
        <w:bottom w:val="none" w:sz="0" w:space="0" w:color="auto"/>
        <w:right w:val="none" w:sz="0" w:space="0" w:color="auto"/>
      </w:divBdr>
    </w:div>
    <w:div w:id="313603929">
      <w:bodyDiv w:val="1"/>
      <w:marLeft w:val="0"/>
      <w:marRight w:val="0"/>
      <w:marTop w:val="0"/>
      <w:marBottom w:val="0"/>
      <w:divBdr>
        <w:top w:val="none" w:sz="0" w:space="0" w:color="auto"/>
        <w:left w:val="none" w:sz="0" w:space="0" w:color="auto"/>
        <w:bottom w:val="none" w:sz="0" w:space="0" w:color="auto"/>
        <w:right w:val="none" w:sz="0" w:space="0" w:color="auto"/>
      </w:divBdr>
    </w:div>
    <w:div w:id="317655480">
      <w:bodyDiv w:val="1"/>
      <w:marLeft w:val="0"/>
      <w:marRight w:val="0"/>
      <w:marTop w:val="0"/>
      <w:marBottom w:val="0"/>
      <w:divBdr>
        <w:top w:val="none" w:sz="0" w:space="0" w:color="auto"/>
        <w:left w:val="none" w:sz="0" w:space="0" w:color="auto"/>
        <w:bottom w:val="none" w:sz="0" w:space="0" w:color="auto"/>
        <w:right w:val="none" w:sz="0" w:space="0" w:color="auto"/>
      </w:divBdr>
    </w:div>
    <w:div w:id="319234687">
      <w:bodyDiv w:val="1"/>
      <w:marLeft w:val="0"/>
      <w:marRight w:val="0"/>
      <w:marTop w:val="0"/>
      <w:marBottom w:val="0"/>
      <w:divBdr>
        <w:top w:val="none" w:sz="0" w:space="0" w:color="auto"/>
        <w:left w:val="none" w:sz="0" w:space="0" w:color="auto"/>
        <w:bottom w:val="none" w:sz="0" w:space="0" w:color="auto"/>
        <w:right w:val="none" w:sz="0" w:space="0" w:color="auto"/>
      </w:divBdr>
    </w:div>
    <w:div w:id="319967782">
      <w:bodyDiv w:val="1"/>
      <w:marLeft w:val="0"/>
      <w:marRight w:val="0"/>
      <w:marTop w:val="0"/>
      <w:marBottom w:val="0"/>
      <w:divBdr>
        <w:top w:val="none" w:sz="0" w:space="0" w:color="auto"/>
        <w:left w:val="none" w:sz="0" w:space="0" w:color="auto"/>
        <w:bottom w:val="none" w:sz="0" w:space="0" w:color="auto"/>
        <w:right w:val="none" w:sz="0" w:space="0" w:color="auto"/>
      </w:divBdr>
    </w:div>
    <w:div w:id="320041417">
      <w:bodyDiv w:val="1"/>
      <w:marLeft w:val="0"/>
      <w:marRight w:val="0"/>
      <w:marTop w:val="0"/>
      <w:marBottom w:val="0"/>
      <w:divBdr>
        <w:top w:val="none" w:sz="0" w:space="0" w:color="auto"/>
        <w:left w:val="none" w:sz="0" w:space="0" w:color="auto"/>
        <w:bottom w:val="none" w:sz="0" w:space="0" w:color="auto"/>
        <w:right w:val="none" w:sz="0" w:space="0" w:color="auto"/>
      </w:divBdr>
    </w:div>
    <w:div w:id="324093595">
      <w:bodyDiv w:val="1"/>
      <w:marLeft w:val="0"/>
      <w:marRight w:val="0"/>
      <w:marTop w:val="0"/>
      <w:marBottom w:val="0"/>
      <w:divBdr>
        <w:top w:val="none" w:sz="0" w:space="0" w:color="auto"/>
        <w:left w:val="none" w:sz="0" w:space="0" w:color="auto"/>
        <w:bottom w:val="none" w:sz="0" w:space="0" w:color="auto"/>
        <w:right w:val="none" w:sz="0" w:space="0" w:color="auto"/>
      </w:divBdr>
      <w:divsChild>
        <w:div w:id="11760896">
          <w:marLeft w:val="480"/>
          <w:marRight w:val="0"/>
          <w:marTop w:val="0"/>
          <w:marBottom w:val="0"/>
          <w:divBdr>
            <w:top w:val="none" w:sz="0" w:space="0" w:color="auto"/>
            <w:left w:val="none" w:sz="0" w:space="0" w:color="auto"/>
            <w:bottom w:val="none" w:sz="0" w:space="0" w:color="auto"/>
            <w:right w:val="none" w:sz="0" w:space="0" w:color="auto"/>
          </w:divBdr>
        </w:div>
        <w:div w:id="149832717">
          <w:marLeft w:val="480"/>
          <w:marRight w:val="0"/>
          <w:marTop w:val="0"/>
          <w:marBottom w:val="0"/>
          <w:divBdr>
            <w:top w:val="none" w:sz="0" w:space="0" w:color="auto"/>
            <w:left w:val="none" w:sz="0" w:space="0" w:color="auto"/>
            <w:bottom w:val="none" w:sz="0" w:space="0" w:color="auto"/>
            <w:right w:val="none" w:sz="0" w:space="0" w:color="auto"/>
          </w:divBdr>
        </w:div>
        <w:div w:id="168253949">
          <w:marLeft w:val="480"/>
          <w:marRight w:val="0"/>
          <w:marTop w:val="0"/>
          <w:marBottom w:val="0"/>
          <w:divBdr>
            <w:top w:val="none" w:sz="0" w:space="0" w:color="auto"/>
            <w:left w:val="none" w:sz="0" w:space="0" w:color="auto"/>
            <w:bottom w:val="none" w:sz="0" w:space="0" w:color="auto"/>
            <w:right w:val="none" w:sz="0" w:space="0" w:color="auto"/>
          </w:divBdr>
        </w:div>
        <w:div w:id="235283374">
          <w:marLeft w:val="480"/>
          <w:marRight w:val="0"/>
          <w:marTop w:val="0"/>
          <w:marBottom w:val="0"/>
          <w:divBdr>
            <w:top w:val="none" w:sz="0" w:space="0" w:color="auto"/>
            <w:left w:val="none" w:sz="0" w:space="0" w:color="auto"/>
            <w:bottom w:val="none" w:sz="0" w:space="0" w:color="auto"/>
            <w:right w:val="none" w:sz="0" w:space="0" w:color="auto"/>
          </w:divBdr>
        </w:div>
        <w:div w:id="298652497">
          <w:marLeft w:val="480"/>
          <w:marRight w:val="0"/>
          <w:marTop w:val="0"/>
          <w:marBottom w:val="0"/>
          <w:divBdr>
            <w:top w:val="none" w:sz="0" w:space="0" w:color="auto"/>
            <w:left w:val="none" w:sz="0" w:space="0" w:color="auto"/>
            <w:bottom w:val="none" w:sz="0" w:space="0" w:color="auto"/>
            <w:right w:val="none" w:sz="0" w:space="0" w:color="auto"/>
          </w:divBdr>
        </w:div>
        <w:div w:id="321550575">
          <w:marLeft w:val="480"/>
          <w:marRight w:val="0"/>
          <w:marTop w:val="0"/>
          <w:marBottom w:val="0"/>
          <w:divBdr>
            <w:top w:val="none" w:sz="0" w:space="0" w:color="auto"/>
            <w:left w:val="none" w:sz="0" w:space="0" w:color="auto"/>
            <w:bottom w:val="none" w:sz="0" w:space="0" w:color="auto"/>
            <w:right w:val="none" w:sz="0" w:space="0" w:color="auto"/>
          </w:divBdr>
        </w:div>
        <w:div w:id="338697884">
          <w:marLeft w:val="480"/>
          <w:marRight w:val="0"/>
          <w:marTop w:val="0"/>
          <w:marBottom w:val="0"/>
          <w:divBdr>
            <w:top w:val="none" w:sz="0" w:space="0" w:color="auto"/>
            <w:left w:val="none" w:sz="0" w:space="0" w:color="auto"/>
            <w:bottom w:val="none" w:sz="0" w:space="0" w:color="auto"/>
            <w:right w:val="none" w:sz="0" w:space="0" w:color="auto"/>
          </w:divBdr>
        </w:div>
        <w:div w:id="372194431">
          <w:marLeft w:val="480"/>
          <w:marRight w:val="0"/>
          <w:marTop w:val="0"/>
          <w:marBottom w:val="0"/>
          <w:divBdr>
            <w:top w:val="none" w:sz="0" w:space="0" w:color="auto"/>
            <w:left w:val="none" w:sz="0" w:space="0" w:color="auto"/>
            <w:bottom w:val="none" w:sz="0" w:space="0" w:color="auto"/>
            <w:right w:val="none" w:sz="0" w:space="0" w:color="auto"/>
          </w:divBdr>
        </w:div>
        <w:div w:id="435252674">
          <w:marLeft w:val="480"/>
          <w:marRight w:val="0"/>
          <w:marTop w:val="0"/>
          <w:marBottom w:val="0"/>
          <w:divBdr>
            <w:top w:val="none" w:sz="0" w:space="0" w:color="auto"/>
            <w:left w:val="none" w:sz="0" w:space="0" w:color="auto"/>
            <w:bottom w:val="none" w:sz="0" w:space="0" w:color="auto"/>
            <w:right w:val="none" w:sz="0" w:space="0" w:color="auto"/>
          </w:divBdr>
        </w:div>
        <w:div w:id="574584683">
          <w:marLeft w:val="480"/>
          <w:marRight w:val="0"/>
          <w:marTop w:val="0"/>
          <w:marBottom w:val="0"/>
          <w:divBdr>
            <w:top w:val="none" w:sz="0" w:space="0" w:color="auto"/>
            <w:left w:val="none" w:sz="0" w:space="0" w:color="auto"/>
            <w:bottom w:val="none" w:sz="0" w:space="0" w:color="auto"/>
            <w:right w:val="none" w:sz="0" w:space="0" w:color="auto"/>
          </w:divBdr>
        </w:div>
        <w:div w:id="626861512">
          <w:marLeft w:val="480"/>
          <w:marRight w:val="0"/>
          <w:marTop w:val="0"/>
          <w:marBottom w:val="0"/>
          <w:divBdr>
            <w:top w:val="none" w:sz="0" w:space="0" w:color="auto"/>
            <w:left w:val="none" w:sz="0" w:space="0" w:color="auto"/>
            <w:bottom w:val="none" w:sz="0" w:space="0" w:color="auto"/>
            <w:right w:val="none" w:sz="0" w:space="0" w:color="auto"/>
          </w:divBdr>
        </w:div>
        <w:div w:id="650790480">
          <w:marLeft w:val="480"/>
          <w:marRight w:val="0"/>
          <w:marTop w:val="0"/>
          <w:marBottom w:val="0"/>
          <w:divBdr>
            <w:top w:val="none" w:sz="0" w:space="0" w:color="auto"/>
            <w:left w:val="none" w:sz="0" w:space="0" w:color="auto"/>
            <w:bottom w:val="none" w:sz="0" w:space="0" w:color="auto"/>
            <w:right w:val="none" w:sz="0" w:space="0" w:color="auto"/>
          </w:divBdr>
        </w:div>
        <w:div w:id="669453955">
          <w:marLeft w:val="480"/>
          <w:marRight w:val="0"/>
          <w:marTop w:val="0"/>
          <w:marBottom w:val="0"/>
          <w:divBdr>
            <w:top w:val="none" w:sz="0" w:space="0" w:color="auto"/>
            <w:left w:val="none" w:sz="0" w:space="0" w:color="auto"/>
            <w:bottom w:val="none" w:sz="0" w:space="0" w:color="auto"/>
            <w:right w:val="none" w:sz="0" w:space="0" w:color="auto"/>
          </w:divBdr>
        </w:div>
        <w:div w:id="710307098">
          <w:marLeft w:val="480"/>
          <w:marRight w:val="0"/>
          <w:marTop w:val="0"/>
          <w:marBottom w:val="0"/>
          <w:divBdr>
            <w:top w:val="none" w:sz="0" w:space="0" w:color="auto"/>
            <w:left w:val="none" w:sz="0" w:space="0" w:color="auto"/>
            <w:bottom w:val="none" w:sz="0" w:space="0" w:color="auto"/>
            <w:right w:val="none" w:sz="0" w:space="0" w:color="auto"/>
          </w:divBdr>
        </w:div>
        <w:div w:id="712077042">
          <w:marLeft w:val="480"/>
          <w:marRight w:val="0"/>
          <w:marTop w:val="0"/>
          <w:marBottom w:val="0"/>
          <w:divBdr>
            <w:top w:val="none" w:sz="0" w:space="0" w:color="auto"/>
            <w:left w:val="none" w:sz="0" w:space="0" w:color="auto"/>
            <w:bottom w:val="none" w:sz="0" w:space="0" w:color="auto"/>
            <w:right w:val="none" w:sz="0" w:space="0" w:color="auto"/>
          </w:divBdr>
        </w:div>
        <w:div w:id="742534323">
          <w:marLeft w:val="480"/>
          <w:marRight w:val="0"/>
          <w:marTop w:val="0"/>
          <w:marBottom w:val="0"/>
          <w:divBdr>
            <w:top w:val="none" w:sz="0" w:space="0" w:color="auto"/>
            <w:left w:val="none" w:sz="0" w:space="0" w:color="auto"/>
            <w:bottom w:val="none" w:sz="0" w:space="0" w:color="auto"/>
            <w:right w:val="none" w:sz="0" w:space="0" w:color="auto"/>
          </w:divBdr>
        </w:div>
        <w:div w:id="798189368">
          <w:marLeft w:val="480"/>
          <w:marRight w:val="0"/>
          <w:marTop w:val="0"/>
          <w:marBottom w:val="0"/>
          <w:divBdr>
            <w:top w:val="none" w:sz="0" w:space="0" w:color="auto"/>
            <w:left w:val="none" w:sz="0" w:space="0" w:color="auto"/>
            <w:bottom w:val="none" w:sz="0" w:space="0" w:color="auto"/>
            <w:right w:val="none" w:sz="0" w:space="0" w:color="auto"/>
          </w:divBdr>
        </w:div>
        <w:div w:id="832837383">
          <w:marLeft w:val="480"/>
          <w:marRight w:val="0"/>
          <w:marTop w:val="0"/>
          <w:marBottom w:val="0"/>
          <w:divBdr>
            <w:top w:val="none" w:sz="0" w:space="0" w:color="auto"/>
            <w:left w:val="none" w:sz="0" w:space="0" w:color="auto"/>
            <w:bottom w:val="none" w:sz="0" w:space="0" w:color="auto"/>
            <w:right w:val="none" w:sz="0" w:space="0" w:color="auto"/>
          </w:divBdr>
        </w:div>
        <w:div w:id="866287006">
          <w:marLeft w:val="480"/>
          <w:marRight w:val="0"/>
          <w:marTop w:val="0"/>
          <w:marBottom w:val="0"/>
          <w:divBdr>
            <w:top w:val="none" w:sz="0" w:space="0" w:color="auto"/>
            <w:left w:val="none" w:sz="0" w:space="0" w:color="auto"/>
            <w:bottom w:val="none" w:sz="0" w:space="0" w:color="auto"/>
            <w:right w:val="none" w:sz="0" w:space="0" w:color="auto"/>
          </w:divBdr>
        </w:div>
        <w:div w:id="883054415">
          <w:marLeft w:val="480"/>
          <w:marRight w:val="0"/>
          <w:marTop w:val="0"/>
          <w:marBottom w:val="0"/>
          <w:divBdr>
            <w:top w:val="none" w:sz="0" w:space="0" w:color="auto"/>
            <w:left w:val="none" w:sz="0" w:space="0" w:color="auto"/>
            <w:bottom w:val="none" w:sz="0" w:space="0" w:color="auto"/>
            <w:right w:val="none" w:sz="0" w:space="0" w:color="auto"/>
          </w:divBdr>
        </w:div>
        <w:div w:id="917708019">
          <w:marLeft w:val="480"/>
          <w:marRight w:val="0"/>
          <w:marTop w:val="0"/>
          <w:marBottom w:val="0"/>
          <w:divBdr>
            <w:top w:val="none" w:sz="0" w:space="0" w:color="auto"/>
            <w:left w:val="none" w:sz="0" w:space="0" w:color="auto"/>
            <w:bottom w:val="none" w:sz="0" w:space="0" w:color="auto"/>
            <w:right w:val="none" w:sz="0" w:space="0" w:color="auto"/>
          </w:divBdr>
        </w:div>
        <w:div w:id="956256413">
          <w:marLeft w:val="480"/>
          <w:marRight w:val="0"/>
          <w:marTop w:val="0"/>
          <w:marBottom w:val="0"/>
          <w:divBdr>
            <w:top w:val="none" w:sz="0" w:space="0" w:color="auto"/>
            <w:left w:val="none" w:sz="0" w:space="0" w:color="auto"/>
            <w:bottom w:val="none" w:sz="0" w:space="0" w:color="auto"/>
            <w:right w:val="none" w:sz="0" w:space="0" w:color="auto"/>
          </w:divBdr>
        </w:div>
        <w:div w:id="1112826801">
          <w:marLeft w:val="480"/>
          <w:marRight w:val="0"/>
          <w:marTop w:val="0"/>
          <w:marBottom w:val="0"/>
          <w:divBdr>
            <w:top w:val="none" w:sz="0" w:space="0" w:color="auto"/>
            <w:left w:val="none" w:sz="0" w:space="0" w:color="auto"/>
            <w:bottom w:val="none" w:sz="0" w:space="0" w:color="auto"/>
            <w:right w:val="none" w:sz="0" w:space="0" w:color="auto"/>
          </w:divBdr>
        </w:div>
        <w:div w:id="1174759955">
          <w:marLeft w:val="480"/>
          <w:marRight w:val="0"/>
          <w:marTop w:val="0"/>
          <w:marBottom w:val="0"/>
          <w:divBdr>
            <w:top w:val="none" w:sz="0" w:space="0" w:color="auto"/>
            <w:left w:val="none" w:sz="0" w:space="0" w:color="auto"/>
            <w:bottom w:val="none" w:sz="0" w:space="0" w:color="auto"/>
            <w:right w:val="none" w:sz="0" w:space="0" w:color="auto"/>
          </w:divBdr>
        </w:div>
        <w:div w:id="1237397438">
          <w:marLeft w:val="480"/>
          <w:marRight w:val="0"/>
          <w:marTop w:val="0"/>
          <w:marBottom w:val="0"/>
          <w:divBdr>
            <w:top w:val="none" w:sz="0" w:space="0" w:color="auto"/>
            <w:left w:val="none" w:sz="0" w:space="0" w:color="auto"/>
            <w:bottom w:val="none" w:sz="0" w:space="0" w:color="auto"/>
            <w:right w:val="none" w:sz="0" w:space="0" w:color="auto"/>
          </w:divBdr>
        </w:div>
        <w:div w:id="1328050419">
          <w:marLeft w:val="480"/>
          <w:marRight w:val="0"/>
          <w:marTop w:val="0"/>
          <w:marBottom w:val="0"/>
          <w:divBdr>
            <w:top w:val="none" w:sz="0" w:space="0" w:color="auto"/>
            <w:left w:val="none" w:sz="0" w:space="0" w:color="auto"/>
            <w:bottom w:val="none" w:sz="0" w:space="0" w:color="auto"/>
            <w:right w:val="none" w:sz="0" w:space="0" w:color="auto"/>
          </w:divBdr>
        </w:div>
        <w:div w:id="1468937167">
          <w:marLeft w:val="480"/>
          <w:marRight w:val="0"/>
          <w:marTop w:val="0"/>
          <w:marBottom w:val="0"/>
          <w:divBdr>
            <w:top w:val="none" w:sz="0" w:space="0" w:color="auto"/>
            <w:left w:val="none" w:sz="0" w:space="0" w:color="auto"/>
            <w:bottom w:val="none" w:sz="0" w:space="0" w:color="auto"/>
            <w:right w:val="none" w:sz="0" w:space="0" w:color="auto"/>
          </w:divBdr>
        </w:div>
        <w:div w:id="1487667404">
          <w:marLeft w:val="480"/>
          <w:marRight w:val="0"/>
          <w:marTop w:val="0"/>
          <w:marBottom w:val="0"/>
          <w:divBdr>
            <w:top w:val="none" w:sz="0" w:space="0" w:color="auto"/>
            <w:left w:val="none" w:sz="0" w:space="0" w:color="auto"/>
            <w:bottom w:val="none" w:sz="0" w:space="0" w:color="auto"/>
            <w:right w:val="none" w:sz="0" w:space="0" w:color="auto"/>
          </w:divBdr>
        </w:div>
        <w:div w:id="1511750055">
          <w:marLeft w:val="480"/>
          <w:marRight w:val="0"/>
          <w:marTop w:val="0"/>
          <w:marBottom w:val="0"/>
          <w:divBdr>
            <w:top w:val="none" w:sz="0" w:space="0" w:color="auto"/>
            <w:left w:val="none" w:sz="0" w:space="0" w:color="auto"/>
            <w:bottom w:val="none" w:sz="0" w:space="0" w:color="auto"/>
            <w:right w:val="none" w:sz="0" w:space="0" w:color="auto"/>
          </w:divBdr>
        </w:div>
        <w:div w:id="1532262940">
          <w:marLeft w:val="480"/>
          <w:marRight w:val="0"/>
          <w:marTop w:val="0"/>
          <w:marBottom w:val="0"/>
          <w:divBdr>
            <w:top w:val="none" w:sz="0" w:space="0" w:color="auto"/>
            <w:left w:val="none" w:sz="0" w:space="0" w:color="auto"/>
            <w:bottom w:val="none" w:sz="0" w:space="0" w:color="auto"/>
            <w:right w:val="none" w:sz="0" w:space="0" w:color="auto"/>
          </w:divBdr>
        </w:div>
        <w:div w:id="1543324838">
          <w:marLeft w:val="480"/>
          <w:marRight w:val="0"/>
          <w:marTop w:val="0"/>
          <w:marBottom w:val="0"/>
          <w:divBdr>
            <w:top w:val="none" w:sz="0" w:space="0" w:color="auto"/>
            <w:left w:val="none" w:sz="0" w:space="0" w:color="auto"/>
            <w:bottom w:val="none" w:sz="0" w:space="0" w:color="auto"/>
            <w:right w:val="none" w:sz="0" w:space="0" w:color="auto"/>
          </w:divBdr>
        </w:div>
        <w:div w:id="1561207246">
          <w:marLeft w:val="480"/>
          <w:marRight w:val="0"/>
          <w:marTop w:val="0"/>
          <w:marBottom w:val="0"/>
          <w:divBdr>
            <w:top w:val="none" w:sz="0" w:space="0" w:color="auto"/>
            <w:left w:val="none" w:sz="0" w:space="0" w:color="auto"/>
            <w:bottom w:val="none" w:sz="0" w:space="0" w:color="auto"/>
            <w:right w:val="none" w:sz="0" w:space="0" w:color="auto"/>
          </w:divBdr>
        </w:div>
        <w:div w:id="1596013425">
          <w:marLeft w:val="480"/>
          <w:marRight w:val="0"/>
          <w:marTop w:val="0"/>
          <w:marBottom w:val="0"/>
          <w:divBdr>
            <w:top w:val="none" w:sz="0" w:space="0" w:color="auto"/>
            <w:left w:val="none" w:sz="0" w:space="0" w:color="auto"/>
            <w:bottom w:val="none" w:sz="0" w:space="0" w:color="auto"/>
            <w:right w:val="none" w:sz="0" w:space="0" w:color="auto"/>
          </w:divBdr>
        </w:div>
        <w:div w:id="1684043390">
          <w:marLeft w:val="480"/>
          <w:marRight w:val="0"/>
          <w:marTop w:val="0"/>
          <w:marBottom w:val="0"/>
          <w:divBdr>
            <w:top w:val="none" w:sz="0" w:space="0" w:color="auto"/>
            <w:left w:val="none" w:sz="0" w:space="0" w:color="auto"/>
            <w:bottom w:val="none" w:sz="0" w:space="0" w:color="auto"/>
            <w:right w:val="none" w:sz="0" w:space="0" w:color="auto"/>
          </w:divBdr>
        </w:div>
        <w:div w:id="1687706960">
          <w:marLeft w:val="480"/>
          <w:marRight w:val="0"/>
          <w:marTop w:val="0"/>
          <w:marBottom w:val="0"/>
          <w:divBdr>
            <w:top w:val="none" w:sz="0" w:space="0" w:color="auto"/>
            <w:left w:val="none" w:sz="0" w:space="0" w:color="auto"/>
            <w:bottom w:val="none" w:sz="0" w:space="0" w:color="auto"/>
            <w:right w:val="none" w:sz="0" w:space="0" w:color="auto"/>
          </w:divBdr>
        </w:div>
        <w:div w:id="1838227863">
          <w:marLeft w:val="480"/>
          <w:marRight w:val="0"/>
          <w:marTop w:val="0"/>
          <w:marBottom w:val="0"/>
          <w:divBdr>
            <w:top w:val="none" w:sz="0" w:space="0" w:color="auto"/>
            <w:left w:val="none" w:sz="0" w:space="0" w:color="auto"/>
            <w:bottom w:val="none" w:sz="0" w:space="0" w:color="auto"/>
            <w:right w:val="none" w:sz="0" w:space="0" w:color="auto"/>
          </w:divBdr>
        </w:div>
        <w:div w:id="1852180372">
          <w:marLeft w:val="480"/>
          <w:marRight w:val="0"/>
          <w:marTop w:val="0"/>
          <w:marBottom w:val="0"/>
          <w:divBdr>
            <w:top w:val="none" w:sz="0" w:space="0" w:color="auto"/>
            <w:left w:val="none" w:sz="0" w:space="0" w:color="auto"/>
            <w:bottom w:val="none" w:sz="0" w:space="0" w:color="auto"/>
            <w:right w:val="none" w:sz="0" w:space="0" w:color="auto"/>
          </w:divBdr>
        </w:div>
        <w:div w:id="1890459855">
          <w:marLeft w:val="480"/>
          <w:marRight w:val="0"/>
          <w:marTop w:val="0"/>
          <w:marBottom w:val="0"/>
          <w:divBdr>
            <w:top w:val="none" w:sz="0" w:space="0" w:color="auto"/>
            <w:left w:val="none" w:sz="0" w:space="0" w:color="auto"/>
            <w:bottom w:val="none" w:sz="0" w:space="0" w:color="auto"/>
            <w:right w:val="none" w:sz="0" w:space="0" w:color="auto"/>
          </w:divBdr>
        </w:div>
        <w:div w:id="1897470227">
          <w:marLeft w:val="480"/>
          <w:marRight w:val="0"/>
          <w:marTop w:val="0"/>
          <w:marBottom w:val="0"/>
          <w:divBdr>
            <w:top w:val="none" w:sz="0" w:space="0" w:color="auto"/>
            <w:left w:val="none" w:sz="0" w:space="0" w:color="auto"/>
            <w:bottom w:val="none" w:sz="0" w:space="0" w:color="auto"/>
            <w:right w:val="none" w:sz="0" w:space="0" w:color="auto"/>
          </w:divBdr>
        </w:div>
        <w:div w:id="1910771118">
          <w:marLeft w:val="480"/>
          <w:marRight w:val="0"/>
          <w:marTop w:val="0"/>
          <w:marBottom w:val="0"/>
          <w:divBdr>
            <w:top w:val="none" w:sz="0" w:space="0" w:color="auto"/>
            <w:left w:val="none" w:sz="0" w:space="0" w:color="auto"/>
            <w:bottom w:val="none" w:sz="0" w:space="0" w:color="auto"/>
            <w:right w:val="none" w:sz="0" w:space="0" w:color="auto"/>
          </w:divBdr>
        </w:div>
        <w:div w:id="1935244580">
          <w:marLeft w:val="480"/>
          <w:marRight w:val="0"/>
          <w:marTop w:val="0"/>
          <w:marBottom w:val="0"/>
          <w:divBdr>
            <w:top w:val="none" w:sz="0" w:space="0" w:color="auto"/>
            <w:left w:val="none" w:sz="0" w:space="0" w:color="auto"/>
            <w:bottom w:val="none" w:sz="0" w:space="0" w:color="auto"/>
            <w:right w:val="none" w:sz="0" w:space="0" w:color="auto"/>
          </w:divBdr>
        </w:div>
        <w:div w:id="1936861422">
          <w:marLeft w:val="480"/>
          <w:marRight w:val="0"/>
          <w:marTop w:val="0"/>
          <w:marBottom w:val="0"/>
          <w:divBdr>
            <w:top w:val="none" w:sz="0" w:space="0" w:color="auto"/>
            <w:left w:val="none" w:sz="0" w:space="0" w:color="auto"/>
            <w:bottom w:val="none" w:sz="0" w:space="0" w:color="auto"/>
            <w:right w:val="none" w:sz="0" w:space="0" w:color="auto"/>
          </w:divBdr>
        </w:div>
        <w:div w:id="1941598202">
          <w:marLeft w:val="480"/>
          <w:marRight w:val="0"/>
          <w:marTop w:val="0"/>
          <w:marBottom w:val="0"/>
          <w:divBdr>
            <w:top w:val="none" w:sz="0" w:space="0" w:color="auto"/>
            <w:left w:val="none" w:sz="0" w:space="0" w:color="auto"/>
            <w:bottom w:val="none" w:sz="0" w:space="0" w:color="auto"/>
            <w:right w:val="none" w:sz="0" w:space="0" w:color="auto"/>
          </w:divBdr>
        </w:div>
        <w:div w:id="1952666630">
          <w:marLeft w:val="480"/>
          <w:marRight w:val="0"/>
          <w:marTop w:val="0"/>
          <w:marBottom w:val="0"/>
          <w:divBdr>
            <w:top w:val="none" w:sz="0" w:space="0" w:color="auto"/>
            <w:left w:val="none" w:sz="0" w:space="0" w:color="auto"/>
            <w:bottom w:val="none" w:sz="0" w:space="0" w:color="auto"/>
            <w:right w:val="none" w:sz="0" w:space="0" w:color="auto"/>
          </w:divBdr>
        </w:div>
        <w:div w:id="1961571652">
          <w:marLeft w:val="480"/>
          <w:marRight w:val="0"/>
          <w:marTop w:val="0"/>
          <w:marBottom w:val="0"/>
          <w:divBdr>
            <w:top w:val="none" w:sz="0" w:space="0" w:color="auto"/>
            <w:left w:val="none" w:sz="0" w:space="0" w:color="auto"/>
            <w:bottom w:val="none" w:sz="0" w:space="0" w:color="auto"/>
            <w:right w:val="none" w:sz="0" w:space="0" w:color="auto"/>
          </w:divBdr>
        </w:div>
        <w:div w:id="1976449331">
          <w:marLeft w:val="480"/>
          <w:marRight w:val="0"/>
          <w:marTop w:val="0"/>
          <w:marBottom w:val="0"/>
          <w:divBdr>
            <w:top w:val="none" w:sz="0" w:space="0" w:color="auto"/>
            <w:left w:val="none" w:sz="0" w:space="0" w:color="auto"/>
            <w:bottom w:val="none" w:sz="0" w:space="0" w:color="auto"/>
            <w:right w:val="none" w:sz="0" w:space="0" w:color="auto"/>
          </w:divBdr>
        </w:div>
        <w:div w:id="1979915265">
          <w:marLeft w:val="480"/>
          <w:marRight w:val="0"/>
          <w:marTop w:val="0"/>
          <w:marBottom w:val="0"/>
          <w:divBdr>
            <w:top w:val="none" w:sz="0" w:space="0" w:color="auto"/>
            <w:left w:val="none" w:sz="0" w:space="0" w:color="auto"/>
            <w:bottom w:val="none" w:sz="0" w:space="0" w:color="auto"/>
            <w:right w:val="none" w:sz="0" w:space="0" w:color="auto"/>
          </w:divBdr>
        </w:div>
        <w:div w:id="2044863671">
          <w:marLeft w:val="480"/>
          <w:marRight w:val="0"/>
          <w:marTop w:val="0"/>
          <w:marBottom w:val="0"/>
          <w:divBdr>
            <w:top w:val="none" w:sz="0" w:space="0" w:color="auto"/>
            <w:left w:val="none" w:sz="0" w:space="0" w:color="auto"/>
            <w:bottom w:val="none" w:sz="0" w:space="0" w:color="auto"/>
            <w:right w:val="none" w:sz="0" w:space="0" w:color="auto"/>
          </w:divBdr>
        </w:div>
        <w:div w:id="2075202307">
          <w:marLeft w:val="480"/>
          <w:marRight w:val="0"/>
          <w:marTop w:val="0"/>
          <w:marBottom w:val="0"/>
          <w:divBdr>
            <w:top w:val="none" w:sz="0" w:space="0" w:color="auto"/>
            <w:left w:val="none" w:sz="0" w:space="0" w:color="auto"/>
            <w:bottom w:val="none" w:sz="0" w:space="0" w:color="auto"/>
            <w:right w:val="none" w:sz="0" w:space="0" w:color="auto"/>
          </w:divBdr>
        </w:div>
      </w:divsChild>
    </w:div>
    <w:div w:id="324820124">
      <w:bodyDiv w:val="1"/>
      <w:marLeft w:val="0"/>
      <w:marRight w:val="0"/>
      <w:marTop w:val="0"/>
      <w:marBottom w:val="0"/>
      <w:divBdr>
        <w:top w:val="none" w:sz="0" w:space="0" w:color="auto"/>
        <w:left w:val="none" w:sz="0" w:space="0" w:color="auto"/>
        <w:bottom w:val="none" w:sz="0" w:space="0" w:color="auto"/>
        <w:right w:val="none" w:sz="0" w:space="0" w:color="auto"/>
      </w:divBdr>
    </w:div>
    <w:div w:id="325282302">
      <w:bodyDiv w:val="1"/>
      <w:marLeft w:val="0"/>
      <w:marRight w:val="0"/>
      <w:marTop w:val="0"/>
      <w:marBottom w:val="0"/>
      <w:divBdr>
        <w:top w:val="none" w:sz="0" w:space="0" w:color="auto"/>
        <w:left w:val="none" w:sz="0" w:space="0" w:color="auto"/>
        <w:bottom w:val="none" w:sz="0" w:space="0" w:color="auto"/>
        <w:right w:val="none" w:sz="0" w:space="0" w:color="auto"/>
      </w:divBdr>
    </w:div>
    <w:div w:id="332805184">
      <w:bodyDiv w:val="1"/>
      <w:marLeft w:val="0"/>
      <w:marRight w:val="0"/>
      <w:marTop w:val="0"/>
      <w:marBottom w:val="0"/>
      <w:divBdr>
        <w:top w:val="none" w:sz="0" w:space="0" w:color="auto"/>
        <w:left w:val="none" w:sz="0" w:space="0" w:color="auto"/>
        <w:bottom w:val="none" w:sz="0" w:space="0" w:color="auto"/>
        <w:right w:val="none" w:sz="0" w:space="0" w:color="auto"/>
      </w:divBdr>
    </w:div>
    <w:div w:id="335227197">
      <w:bodyDiv w:val="1"/>
      <w:marLeft w:val="0"/>
      <w:marRight w:val="0"/>
      <w:marTop w:val="0"/>
      <w:marBottom w:val="0"/>
      <w:divBdr>
        <w:top w:val="none" w:sz="0" w:space="0" w:color="auto"/>
        <w:left w:val="none" w:sz="0" w:space="0" w:color="auto"/>
        <w:bottom w:val="none" w:sz="0" w:space="0" w:color="auto"/>
        <w:right w:val="none" w:sz="0" w:space="0" w:color="auto"/>
      </w:divBdr>
      <w:divsChild>
        <w:div w:id="20399590">
          <w:marLeft w:val="640"/>
          <w:marRight w:val="0"/>
          <w:marTop w:val="0"/>
          <w:marBottom w:val="0"/>
          <w:divBdr>
            <w:top w:val="none" w:sz="0" w:space="0" w:color="auto"/>
            <w:left w:val="none" w:sz="0" w:space="0" w:color="auto"/>
            <w:bottom w:val="none" w:sz="0" w:space="0" w:color="auto"/>
            <w:right w:val="none" w:sz="0" w:space="0" w:color="auto"/>
          </w:divBdr>
        </w:div>
        <w:div w:id="26755814">
          <w:marLeft w:val="640"/>
          <w:marRight w:val="0"/>
          <w:marTop w:val="0"/>
          <w:marBottom w:val="0"/>
          <w:divBdr>
            <w:top w:val="none" w:sz="0" w:space="0" w:color="auto"/>
            <w:left w:val="none" w:sz="0" w:space="0" w:color="auto"/>
            <w:bottom w:val="none" w:sz="0" w:space="0" w:color="auto"/>
            <w:right w:val="none" w:sz="0" w:space="0" w:color="auto"/>
          </w:divBdr>
        </w:div>
        <w:div w:id="29452847">
          <w:marLeft w:val="640"/>
          <w:marRight w:val="0"/>
          <w:marTop w:val="0"/>
          <w:marBottom w:val="0"/>
          <w:divBdr>
            <w:top w:val="none" w:sz="0" w:space="0" w:color="auto"/>
            <w:left w:val="none" w:sz="0" w:space="0" w:color="auto"/>
            <w:bottom w:val="none" w:sz="0" w:space="0" w:color="auto"/>
            <w:right w:val="none" w:sz="0" w:space="0" w:color="auto"/>
          </w:divBdr>
        </w:div>
        <w:div w:id="60717987">
          <w:marLeft w:val="640"/>
          <w:marRight w:val="0"/>
          <w:marTop w:val="0"/>
          <w:marBottom w:val="0"/>
          <w:divBdr>
            <w:top w:val="none" w:sz="0" w:space="0" w:color="auto"/>
            <w:left w:val="none" w:sz="0" w:space="0" w:color="auto"/>
            <w:bottom w:val="none" w:sz="0" w:space="0" w:color="auto"/>
            <w:right w:val="none" w:sz="0" w:space="0" w:color="auto"/>
          </w:divBdr>
        </w:div>
        <w:div w:id="70010913">
          <w:marLeft w:val="640"/>
          <w:marRight w:val="0"/>
          <w:marTop w:val="0"/>
          <w:marBottom w:val="0"/>
          <w:divBdr>
            <w:top w:val="none" w:sz="0" w:space="0" w:color="auto"/>
            <w:left w:val="none" w:sz="0" w:space="0" w:color="auto"/>
            <w:bottom w:val="none" w:sz="0" w:space="0" w:color="auto"/>
            <w:right w:val="none" w:sz="0" w:space="0" w:color="auto"/>
          </w:divBdr>
        </w:div>
        <w:div w:id="86654119">
          <w:marLeft w:val="640"/>
          <w:marRight w:val="0"/>
          <w:marTop w:val="0"/>
          <w:marBottom w:val="0"/>
          <w:divBdr>
            <w:top w:val="none" w:sz="0" w:space="0" w:color="auto"/>
            <w:left w:val="none" w:sz="0" w:space="0" w:color="auto"/>
            <w:bottom w:val="none" w:sz="0" w:space="0" w:color="auto"/>
            <w:right w:val="none" w:sz="0" w:space="0" w:color="auto"/>
          </w:divBdr>
        </w:div>
        <w:div w:id="90903648">
          <w:marLeft w:val="640"/>
          <w:marRight w:val="0"/>
          <w:marTop w:val="0"/>
          <w:marBottom w:val="0"/>
          <w:divBdr>
            <w:top w:val="none" w:sz="0" w:space="0" w:color="auto"/>
            <w:left w:val="none" w:sz="0" w:space="0" w:color="auto"/>
            <w:bottom w:val="none" w:sz="0" w:space="0" w:color="auto"/>
            <w:right w:val="none" w:sz="0" w:space="0" w:color="auto"/>
          </w:divBdr>
        </w:div>
        <w:div w:id="149828882">
          <w:marLeft w:val="640"/>
          <w:marRight w:val="0"/>
          <w:marTop w:val="0"/>
          <w:marBottom w:val="0"/>
          <w:divBdr>
            <w:top w:val="none" w:sz="0" w:space="0" w:color="auto"/>
            <w:left w:val="none" w:sz="0" w:space="0" w:color="auto"/>
            <w:bottom w:val="none" w:sz="0" w:space="0" w:color="auto"/>
            <w:right w:val="none" w:sz="0" w:space="0" w:color="auto"/>
          </w:divBdr>
        </w:div>
        <w:div w:id="180239831">
          <w:marLeft w:val="640"/>
          <w:marRight w:val="0"/>
          <w:marTop w:val="0"/>
          <w:marBottom w:val="0"/>
          <w:divBdr>
            <w:top w:val="none" w:sz="0" w:space="0" w:color="auto"/>
            <w:left w:val="none" w:sz="0" w:space="0" w:color="auto"/>
            <w:bottom w:val="none" w:sz="0" w:space="0" w:color="auto"/>
            <w:right w:val="none" w:sz="0" w:space="0" w:color="auto"/>
          </w:divBdr>
        </w:div>
        <w:div w:id="186918597">
          <w:marLeft w:val="640"/>
          <w:marRight w:val="0"/>
          <w:marTop w:val="0"/>
          <w:marBottom w:val="0"/>
          <w:divBdr>
            <w:top w:val="none" w:sz="0" w:space="0" w:color="auto"/>
            <w:left w:val="none" w:sz="0" w:space="0" w:color="auto"/>
            <w:bottom w:val="none" w:sz="0" w:space="0" w:color="auto"/>
            <w:right w:val="none" w:sz="0" w:space="0" w:color="auto"/>
          </w:divBdr>
        </w:div>
        <w:div w:id="204950183">
          <w:marLeft w:val="640"/>
          <w:marRight w:val="0"/>
          <w:marTop w:val="0"/>
          <w:marBottom w:val="0"/>
          <w:divBdr>
            <w:top w:val="none" w:sz="0" w:space="0" w:color="auto"/>
            <w:left w:val="none" w:sz="0" w:space="0" w:color="auto"/>
            <w:bottom w:val="none" w:sz="0" w:space="0" w:color="auto"/>
            <w:right w:val="none" w:sz="0" w:space="0" w:color="auto"/>
          </w:divBdr>
        </w:div>
        <w:div w:id="219025448">
          <w:marLeft w:val="640"/>
          <w:marRight w:val="0"/>
          <w:marTop w:val="0"/>
          <w:marBottom w:val="0"/>
          <w:divBdr>
            <w:top w:val="none" w:sz="0" w:space="0" w:color="auto"/>
            <w:left w:val="none" w:sz="0" w:space="0" w:color="auto"/>
            <w:bottom w:val="none" w:sz="0" w:space="0" w:color="auto"/>
            <w:right w:val="none" w:sz="0" w:space="0" w:color="auto"/>
          </w:divBdr>
        </w:div>
        <w:div w:id="287780133">
          <w:marLeft w:val="640"/>
          <w:marRight w:val="0"/>
          <w:marTop w:val="0"/>
          <w:marBottom w:val="0"/>
          <w:divBdr>
            <w:top w:val="none" w:sz="0" w:space="0" w:color="auto"/>
            <w:left w:val="none" w:sz="0" w:space="0" w:color="auto"/>
            <w:bottom w:val="none" w:sz="0" w:space="0" w:color="auto"/>
            <w:right w:val="none" w:sz="0" w:space="0" w:color="auto"/>
          </w:divBdr>
        </w:div>
        <w:div w:id="330258828">
          <w:marLeft w:val="640"/>
          <w:marRight w:val="0"/>
          <w:marTop w:val="0"/>
          <w:marBottom w:val="0"/>
          <w:divBdr>
            <w:top w:val="none" w:sz="0" w:space="0" w:color="auto"/>
            <w:left w:val="none" w:sz="0" w:space="0" w:color="auto"/>
            <w:bottom w:val="none" w:sz="0" w:space="0" w:color="auto"/>
            <w:right w:val="none" w:sz="0" w:space="0" w:color="auto"/>
          </w:divBdr>
        </w:div>
        <w:div w:id="351493788">
          <w:marLeft w:val="640"/>
          <w:marRight w:val="0"/>
          <w:marTop w:val="0"/>
          <w:marBottom w:val="0"/>
          <w:divBdr>
            <w:top w:val="none" w:sz="0" w:space="0" w:color="auto"/>
            <w:left w:val="none" w:sz="0" w:space="0" w:color="auto"/>
            <w:bottom w:val="none" w:sz="0" w:space="0" w:color="auto"/>
            <w:right w:val="none" w:sz="0" w:space="0" w:color="auto"/>
          </w:divBdr>
        </w:div>
        <w:div w:id="383215355">
          <w:marLeft w:val="640"/>
          <w:marRight w:val="0"/>
          <w:marTop w:val="0"/>
          <w:marBottom w:val="0"/>
          <w:divBdr>
            <w:top w:val="none" w:sz="0" w:space="0" w:color="auto"/>
            <w:left w:val="none" w:sz="0" w:space="0" w:color="auto"/>
            <w:bottom w:val="none" w:sz="0" w:space="0" w:color="auto"/>
            <w:right w:val="none" w:sz="0" w:space="0" w:color="auto"/>
          </w:divBdr>
        </w:div>
        <w:div w:id="404961517">
          <w:marLeft w:val="640"/>
          <w:marRight w:val="0"/>
          <w:marTop w:val="0"/>
          <w:marBottom w:val="0"/>
          <w:divBdr>
            <w:top w:val="none" w:sz="0" w:space="0" w:color="auto"/>
            <w:left w:val="none" w:sz="0" w:space="0" w:color="auto"/>
            <w:bottom w:val="none" w:sz="0" w:space="0" w:color="auto"/>
            <w:right w:val="none" w:sz="0" w:space="0" w:color="auto"/>
          </w:divBdr>
        </w:div>
        <w:div w:id="414324601">
          <w:marLeft w:val="640"/>
          <w:marRight w:val="0"/>
          <w:marTop w:val="0"/>
          <w:marBottom w:val="0"/>
          <w:divBdr>
            <w:top w:val="none" w:sz="0" w:space="0" w:color="auto"/>
            <w:left w:val="none" w:sz="0" w:space="0" w:color="auto"/>
            <w:bottom w:val="none" w:sz="0" w:space="0" w:color="auto"/>
            <w:right w:val="none" w:sz="0" w:space="0" w:color="auto"/>
          </w:divBdr>
        </w:div>
        <w:div w:id="425150441">
          <w:marLeft w:val="640"/>
          <w:marRight w:val="0"/>
          <w:marTop w:val="0"/>
          <w:marBottom w:val="0"/>
          <w:divBdr>
            <w:top w:val="none" w:sz="0" w:space="0" w:color="auto"/>
            <w:left w:val="none" w:sz="0" w:space="0" w:color="auto"/>
            <w:bottom w:val="none" w:sz="0" w:space="0" w:color="auto"/>
            <w:right w:val="none" w:sz="0" w:space="0" w:color="auto"/>
          </w:divBdr>
        </w:div>
        <w:div w:id="456798649">
          <w:marLeft w:val="640"/>
          <w:marRight w:val="0"/>
          <w:marTop w:val="0"/>
          <w:marBottom w:val="0"/>
          <w:divBdr>
            <w:top w:val="none" w:sz="0" w:space="0" w:color="auto"/>
            <w:left w:val="none" w:sz="0" w:space="0" w:color="auto"/>
            <w:bottom w:val="none" w:sz="0" w:space="0" w:color="auto"/>
            <w:right w:val="none" w:sz="0" w:space="0" w:color="auto"/>
          </w:divBdr>
        </w:div>
        <w:div w:id="483666588">
          <w:marLeft w:val="640"/>
          <w:marRight w:val="0"/>
          <w:marTop w:val="0"/>
          <w:marBottom w:val="0"/>
          <w:divBdr>
            <w:top w:val="none" w:sz="0" w:space="0" w:color="auto"/>
            <w:left w:val="none" w:sz="0" w:space="0" w:color="auto"/>
            <w:bottom w:val="none" w:sz="0" w:space="0" w:color="auto"/>
            <w:right w:val="none" w:sz="0" w:space="0" w:color="auto"/>
          </w:divBdr>
        </w:div>
        <w:div w:id="512182821">
          <w:marLeft w:val="640"/>
          <w:marRight w:val="0"/>
          <w:marTop w:val="0"/>
          <w:marBottom w:val="0"/>
          <w:divBdr>
            <w:top w:val="none" w:sz="0" w:space="0" w:color="auto"/>
            <w:left w:val="none" w:sz="0" w:space="0" w:color="auto"/>
            <w:bottom w:val="none" w:sz="0" w:space="0" w:color="auto"/>
            <w:right w:val="none" w:sz="0" w:space="0" w:color="auto"/>
          </w:divBdr>
        </w:div>
        <w:div w:id="576939101">
          <w:marLeft w:val="640"/>
          <w:marRight w:val="0"/>
          <w:marTop w:val="0"/>
          <w:marBottom w:val="0"/>
          <w:divBdr>
            <w:top w:val="none" w:sz="0" w:space="0" w:color="auto"/>
            <w:left w:val="none" w:sz="0" w:space="0" w:color="auto"/>
            <w:bottom w:val="none" w:sz="0" w:space="0" w:color="auto"/>
            <w:right w:val="none" w:sz="0" w:space="0" w:color="auto"/>
          </w:divBdr>
        </w:div>
        <w:div w:id="601767169">
          <w:marLeft w:val="640"/>
          <w:marRight w:val="0"/>
          <w:marTop w:val="0"/>
          <w:marBottom w:val="0"/>
          <w:divBdr>
            <w:top w:val="none" w:sz="0" w:space="0" w:color="auto"/>
            <w:left w:val="none" w:sz="0" w:space="0" w:color="auto"/>
            <w:bottom w:val="none" w:sz="0" w:space="0" w:color="auto"/>
            <w:right w:val="none" w:sz="0" w:space="0" w:color="auto"/>
          </w:divBdr>
        </w:div>
        <w:div w:id="613942861">
          <w:marLeft w:val="640"/>
          <w:marRight w:val="0"/>
          <w:marTop w:val="0"/>
          <w:marBottom w:val="0"/>
          <w:divBdr>
            <w:top w:val="none" w:sz="0" w:space="0" w:color="auto"/>
            <w:left w:val="none" w:sz="0" w:space="0" w:color="auto"/>
            <w:bottom w:val="none" w:sz="0" w:space="0" w:color="auto"/>
            <w:right w:val="none" w:sz="0" w:space="0" w:color="auto"/>
          </w:divBdr>
        </w:div>
        <w:div w:id="793401636">
          <w:marLeft w:val="640"/>
          <w:marRight w:val="0"/>
          <w:marTop w:val="0"/>
          <w:marBottom w:val="0"/>
          <w:divBdr>
            <w:top w:val="none" w:sz="0" w:space="0" w:color="auto"/>
            <w:left w:val="none" w:sz="0" w:space="0" w:color="auto"/>
            <w:bottom w:val="none" w:sz="0" w:space="0" w:color="auto"/>
            <w:right w:val="none" w:sz="0" w:space="0" w:color="auto"/>
          </w:divBdr>
        </w:div>
        <w:div w:id="810945759">
          <w:marLeft w:val="640"/>
          <w:marRight w:val="0"/>
          <w:marTop w:val="0"/>
          <w:marBottom w:val="0"/>
          <w:divBdr>
            <w:top w:val="none" w:sz="0" w:space="0" w:color="auto"/>
            <w:left w:val="none" w:sz="0" w:space="0" w:color="auto"/>
            <w:bottom w:val="none" w:sz="0" w:space="0" w:color="auto"/>
            <w:right w:val="none" w:sz="0" w:space="0" w:color="auto"/>
          </w:divBdr>
        </w:div>
        <w:div w:id="818616426">
          <w:marLeft w:val="640"/>
          <w:marRight w:val="0"/>
          <w:marTop w:val="0"/>
          <w:marBottom w:val="0"/>
          <w:divBdr>
            <w:top w:val="none" w:sz="0" w:space="0" w:color="auto"/>
            <w:left w:val="none" w:sz="0" w:space="0" w:color="auto"/>
            <w:bottom w:val="none" w:sz="0" w:space="0" w:color="auto"/>
            <w:right w:val="none" w:sz="0" w:space="0" w:color="auto"/>
          </w:divBdr>
        </w:div>
        <w:div w:id="822235455">
          <w:marLeft w:val="640"/>
          <w:marRight w:val="0"/>
          <w:marTop w:val="0"/>
          <w:marBottom w:val="0"/>
          <w:divBdr>
            <w:top w:val="none" w:sz="0" w:space="0" w:color="auto"/>
            <w:left w:val="none" w:sz="0" w:space="0" w:color="auto"/>
            <w:bottom w:val="none" w:sz="0" w:space="0" w:color="auto"/>
            <w:right w:val="none" w:sz="0" w:space="0" w:color="auto"/>
          </w:divBdr>
        </w:div>
        <w:div w:id="832258605">
          <w:marLeft w:val="640"/>
          <w:marRight w:val="0"/>
          <w:marTop w:val="0"/>
          <w:marBottom w:val="0"/>
          <w:divBdr>
            <w:top w:val="none" w:sz="0" w:space="0" w:color="auto"/>
            <w:left w:val="none" w:sz="0" w:space="0" w:color="auto"/>
            <w:bottom w:val="none" w:sz="0" w:space="0" w:color="auto"/>
            <w:right w:val="none" w:sz="0" w:space="0" w:color="auto"/>
          </w:divBdr>
        </w:div>
        <w:div w:id="853307353">
          <w:marLeft w:val="640"/>
          <w:marRight w:val="0"/>
          <w:marTop w:val="0"/>
          <w:marBottom w:val="0"/>
          <w:divBdr>
            <w:top w:val="none" w:sz="0" w:space="0" w:color="auto"/>
            <w:left w:val="none" w:sz="0" w:space="0" w:color="auto"/>
            <w:bottom w:val="none" w:sz="0" w:space="0" w:color="auto"/>
            <w:right w:val="none" w:sz="0" w:space="0" w:color="auto"/>
          </w:divBdr>
        </w:div>
        <w:div w:id="889612876">
          <w:marLeft w:val="640"/>
          <w:marRight w:val="0"/>
          <w:marTop w:val="0"/>
          <w:marBottom w:val="0"/>
          <w:divBdr>
            <w:top w:val="none" w:sz="0" w:space="0" w:color="auto"/>
            <w:left w:val="none" w:sz="0" w:space="0" w:color="auto"/>
            <w:bottom w:val="none" w:sz="0" w:space="0" w:color="auto"/>
            <w:right w:val="none" w:sz="0" w:space="0" w:color="auto"/>
          </w:divBdr>
        </w:div>
        <w:div w:id="933130916">
          <w:marLeft w:val="640"/>
          <w:marRight w:val="0"/>
          <w:marTop w:val="0"/>
          <w:marBottom w:val="0"/>
          <w:divBdr>
            <w:top w:val="none" w:sz="0" w:space="0" w:color="auto"/>
            <w:left w:val="none" w:sz="0" w:space="0" w:color="auto"/>
            <w:bottom w:val="none" w:sz="0" w:space="0" w:color="auto"/>
            <w:right w:val="none" w:sz="0" w:space="0" w:color="auto"/>
          </w:divBdr>
        </w:div>
        <w:div w:id="944190371">
          <w:marLeft w:val="640"/>
          <w:marRight w:val="0"/>
          <w:marTop w:val="0"/>
          <w:marBottom w:val="0"/>
          <w:divBdr>
            <w:top w:val="none" w:sz="0" w:space="0" w:color="auto"/>
            <w:left w:val="none" w:sz="0" w:space="0" w:color="auto"/>
            <w:bottom w:val="none" w:sz="0" w:space="0" w:color="auto"/>
            <w:right w:val="none" w:sz="0" w:space="0" w:color="auto"/>
          </w:divBdr>
        </w:div>
        <w:div w:id="967859608">
          <w:marLeft w:val="640"/>
          <w:marRight w:val="0"/>
          <w:marTop w:val="0"/>
          <w:marBottom w:val="0"/>
          <w:divBdr>
            <w:top w:val="none" w:sz="0" w:space="0" w:color="auto"/>
            <w:left w:val="none" w:sz="0" w:space="0" w:color="auto"/>
            <w:bottom w:val="none" w:sz="0" w:space="0" w:color="auto"/>
            <w:right w:val="none" w:sz="0" w:space="0" w:color="auto"/>
          </w:divBdr>
        </w:div>
        <w:div w:id="982346603">
          <w:marLeft w:val="640"/>
          <w:marRight w:val="0"/>
          <w:marTop w:val="0"/>
          <w:marBottom w:val="0"/>
          <w:divBdr>
            <w:top w:val="none" w:sz="0" w:space="0" w:color="auto"/>
            <w:left w:val="none" w:sz="0" w:space="0" w:color="auto"/>
            <w:bottom w:val="none" w:sz="0" w:space="0" w:color="auto"/>
            <w:right w:val="none" w:sz="0" w:space="0" w:color="auto"/>
          </w:divBdr>
        </w:div>
        <w:div w:id="1015229503">
          <w:marLeft w:val="640"/>
          <w:marRight w:val="0"/>
          <w:marTop w:val="0"/>
          <w:marBottom w:val="0"/>
          <w:divBdr>
            <w:top w:val="none" w:sz="0" w:space="0" w:color="auto"/>
            <w:left w:val="none" w:sz="0" w:space="0" w:color="auto"/>
            <w:bottom w:val="none" w:sz="0" w:space="0" w:color="auto"/>
            <w:right w:val="none" w:sz="0" w:space="0" w:color="auto"/>
          </w:divBdr>
        </w:div>
        <w:div w:id="1066806292">
          <w:marLeft w:val="640"/>
          <w:marRight w:val="0"/>
          <w:marTop w:val="0"/>
          <w:marBottom w:val="0"/>
          <w:divBdr>
            <w:top w:val="none" w:sz="0" w:space="0" w:color="auto"/>
            <w:left w:val="none" w:sz="0" w:space="0" w:color="auto"/>
            <w:bottom w:val="none" w:sz="0" w:space="0" w:color="auto"/>
            <w:right w:val="none" w:sz="0" w:space="0" w:color="auto"/>
          </w:divBdr>
        </w:div>
        <w:div w:id="1076249685">
          <w:marLeft w:val="640"/>
          <w:marRight w:val="0"/>
          <w:marTop w:val="0"/>
          <w:marBottom w:val="0"/>
          <w:divBdr>
            <w:top w:val="none" w:sz="0" w:space="0" w:color="auto"/>
            <w:left w:val="none" w:sz="0" w:space="0" w:color="auto"/>
            <w:bottom w:val="none" w:sz="0" w:space="0" w:color="auto"/>
            <w:right w:val="none" w:sz="0" w:space="0" w:color="auto"/>
          </w:divBdr>
        </w:div>
        <w:div w:id="1089041550">
          <w:marLeft w:val="640"/>
          <w:marRight w:val="0"/>
          <w:marTop w:val="0"/>
          <w:marBottom w:val="0"/>
          <w:divBdr>
            <w:top w:val="none" w:sz="0" w:space="0" w:color="auto"/>
            <w:left w:val="none" w:sz="0" w:space="0" w:color="auto"/>
            <w:bottom w:val="none" w:sz="0" w:space="0" w:color="auto"/>
            <w:right w:val="none" w:sz="0" w:space="0" w:color="auto"/>
          </w:divBdr>
        </w:div>
        <w:div w:id="1093235963">
          <w:marLeft w:val="640"/>
          <w:marRight w:val="0"/>
          <w:marTop w:val="0"/>
          <w:marBottom w:val="0"/>
          <w:divBdr>
            <w:top w:val="none" w:sz="0" w:space="0" w:color="auto"/>
            <w:left w:val="none" w:sz="0" w:space="0" w:color="auto"/>
            <w:bottom w:val="none" w:sz="0" w:space="0" w:color="auto"/>
            <w:right w:val="none" w:sz="0" w:space="0" w:color="auto"/>
          </w:divBdr>
        </w:div>
        <w:div w:id="1105688917">
          <w:marLeft w:val="640"/>
          <w:marRight w:val="0"/>
          <w:marTop w:val="0"/>
          <w:marBottom w:val="0"/>
          <w:divBdr>
            <w:top w:val="none" w:sz="0" w:space="0" w:color="auto"/>
            <w:left w:val="none" w:sz="0" w:space="0" w:color="auto"/>
            <w:bottom w:val="none" w:sz="0" w:space="0" w:color="auto"/>
            <w:right w:val="none" w:sz="0" w:space="0" w:color="auto"/>
          </w:divBdr>
        </w:div>
        <w:div w:id="1167525351">
          <w:marLeft w:val="640"/>
          <w:marRight w:val="0"/>
          <w:marTop w:val="0"/>
          <w:marBottom w:val="0"/>
          <w:divBdr>
            <w:top w:val="none" w:sz="0" w:space="0" w:color="auto"/>
            <w:left w:val="none" w:sz="0" w:space="0" w:color="auto"/>
            <w:bottom w:val="none" w:sz="0" w:space="0" w:color="auto"/>
            <w:right w:val="none" w:sz="0" w:space="0" w:color="auto"/>
          </w:divBdr>
        </w:div>
        <w:div w:id="1187137018">
          <w:marLeft w:val="640"/>
          <w:marRight w:val="0"/>
          <w:marTop w:val="0"/>
          <w:marBottom w:val="0"/>
          <w:divBdr>
            <w:top w:val="none" w:sz="0" w:space="0" w:color="auto"/>
            <w:left w:val="none" w:sz="0" w:space="0" w:color="auto"/>
            <w:bottom w:val="none" w:sz="0" w:space="0" w:color="auto"/>
            <w:right w:val="none" w:sz="0" w:space="0" w:color="auto"/>
          </w:divBdr>
        </w:div>
        <w:div w:id="1227256166">
          <w:marLeft w:val="640"/>
          <w:marRight w:val="0"/>
          <w:marTop w:val="0"/>
          <w:marBottom w:val="0"/>
          <w:divBdr>
            <w:top w:val="none" w:sz="0" w:space="0" w:color="auto"/>
            <w:left w:val="none" w:sz="0" w:space="0" w:color="auto"/>
            <w:bottom w:val="none" w:sz="0" w:space="0" w:color="auto"/>
            <w:right w:val="none" w:sz="0" w:space="0" w:color="auto"/>
          </w:divBdr>
        </w:div>
        <w:div w:id="1286040040">
          <w:marLeft w:val="640"/>
          <w:marRight w:val="0"/>
          <w:marTop w:val="0"/>
          <w:marBottom w:val="0"/>
          <w:divBdr>
            <w:top w:val="none" w:sz="0" w:space="0" w:color="auto"/>
            <w:left w:val="none" w:sz="0" w:space="0" w:color="auto"/>
            <w:bottom w:val="none" w:sz="0" w:space="0" w:color="auto"/>
            <w:right w:val="none" w:sz="0" w:space="0" w:color="auto"/>
          </w:divBdr>
        </w:div>
        <w:div w:id="1307126313">
          <w:marLeft w:val="640"/>
          <w:marRight w:val="0"/>
          <w:marTop w:val="0"/>
          <w:marBottom w:val="0"/>
          <w:divBdr>
            <w:top w:val="none" w:sz="0" w:space="0" w:color="auto"/>
            <w:left w:val="none" w:sz="0" w:space="0" w:color="auto"/>
            <w:bottom w:val="none" w:sz="0" w:space="0" w:color="auto"/>
            <w:right w:val="none" w:sz="0" w:space="0" w:color="auto"/>
          </w:divBdr>
        </w:div>
        <w:div w:id="1334917679">
          <w:marLeft w:val="640"/>
          <w:marRight w:val="0"/>
          <w:marTop w:val="0"/>
          <w:marBottom w:val="0"/>
          <w:divBdr>
            <w:top w:val="none" w:sz="0" w:space="0" w:color="auto"/>
            <w:left w:val="none" w:sz="0" w:space="0" w:color="auto"/>
            <w:bottom w:val="none" w:sz="0" w:space="0" w:color="auto"/>
            <w:right w:val="none" w:sz="0" w:space="0" w:color="auto"/>
          </w:divBdr>
        </w:div>
        <w:div w:id="1385643866">
          <w:marLeft w:val="640"/>
          <w:marRight w:val="0"/>
          <w:marTop w:val="0"/>
          <w:marBottom w:val="0"/>
          <w:divBdr>
            <w:top w:val="none" w:sz="0" w:space="0" w:color="auto"/>
            <w:left w:val="none" w:sz="0" w:space="0" w:color="auto"/>
            <w:bottom w:val="none" w:sz="0" w:space="0" w:color="auto"/>
            <w:right w:val="none" w:sz="0" w:space="0" w:color="auto"/>
          </w:divBdr>
        </w:div>
        <w:div w:id="1412316700">
          <w:marLeft w:val="640"/>
          <w:marRight w:val="0"/>
          <w:marTop w:val="0"/>
          <w:marBottom w:val="0"/>
          <w:divBdr>
            <w:top w:val="none" w:sz="0" w:space="0" w:color="auto"/>
            <w:left w:val="none" w:sz="0" w:space="0" w:color="auto"/>
            <w:bottom w:val="none" w:sz="0" w:space="0" w:color="auto"/>
            <w:right w:val="none" w:sz="0" w:space="0" w:color="auto"/>
          </w:divBdr>
        </w:div>
        <w:div w:id="1436168797">
          <w:marLeft w:val="640"/>
          <w:marRight w:val="0"/>
          <w:marTop w:val="0"/>
          <w:marBottom w:val="0"/>
          <w:divBdr>
            <w:top w:val="none" w:sz="0" w:space="0" w:color="auto"/>
            <w:left w:val="none" w:sz="0" w:space="0" w:color="auto"/>
            <w:bottom w:val="none" w:sz="0" w:space="0" w:color="auto"/>
            <w:right w:val="none" w:sz="0" w:space="0" w:color="auto"/>
          </w:divBdr>
        </w:div>
        <w:div w:id="1439065268">
          <w:marLeft w:val="640"/>
          <w:marRight w:val="0"/>
          <w:marTop w:val="0"/>
          <w:marBottom w:val="0"/>
          <w:divBdr>
            <w:top w:val="none" w:sz="0" w:space="0" w:color="auto"/>
            <w:left w:val="none" w:sz="0" w:space="0" w:color="auto"/>
            <w:bottom w:val="none" w:sz="0" w:space="0" w:color="auto"/>
            <w:right w:val="none" w:sz="0" w:space="0" w:color="auto"/>
          </w:divBdr>
        </w:div>
        <w:div w:id="1456027588">
          <w:marLeft w:val="640"/>
          <w:marRight w:val="0"/>
          <w:marTop w:val="0"/>
          <w:marBottom w:val="0"/>
          <w:divBdr>
            <w:top w:val="none" w:sz="0" w:space="0" w:color="auto"/>
            <w:left w:val="none" w:sz="0" w:space="0" w:color="auto"/>
            <w:bottom w:val="none" w:sz="0" w:space="0" w:color="auto"/>
            <w:right w:val="none" w:sz="0" w:space="0" w:color="auto"/>
          </w:divBdr>
        </w:div>
        <w:div w:id="1511065452">
          <w:marLeft w:val="640"/>
          <w:marRight w:val="0"/>
          <w:marTop w:val="0"/>
          <w:marBottom w:val="0"/>
          <w:divBdr>
            <w:top w:val="none" w:sz="0" w:space="0" w:color="auto"/>
            <w:left w:val="none" w:sz="0" w:space="0" w:color="auto"/>
            <w:bottom w:val="none" w:sz="0" w:space="0" w:color="auto"/>
            <w:right w:val="none" w:sz="0" w:space="0" w:color="auto"/>
          </w:divBdr>
        </w:div>
        <w:div w:id="1536847447">
          <w:marLeft w:val="640"/>
          <w:marRight w:val="0"/>
          <w:marTop w:val="0"/>
          <w:marBottom w:val="0"/>
          <w:divBdr>
            <w:top w:val="none" w:sz="0" w:space="0" w:color="auto"/>
            <w:left w:val="none" w:sz="0" w:space="0" w:color="auto"/>
            <w:bottom w:val="none" w:sz="0" w:space="0" w:color="auto"/>
            <w:right w:val="none" w:sz="0" w:space="0" w:color="auto"/>
          </w:divBdr>
        </w:div>
        <w:div w:id="1555239470">
          <w:marLeft w:val="640"/>
          <w:marRight w:val="0"/>
          <w:marTop w:val="0"/>
          <w:marBottom w:val="0"/>
          <w:divBdr>
            <w:top w:val="none" w:sz="0" w:space="0" w:color="auto"/>
            <w:left w:val="none" w:sz="0" w:space="0" w:color="auto"/>
            <w:bottom w:val="none" w:sz="0" w:space="0" w:color="auto"/>
            <w:right w:val="none" w:sz="0" w:space="0" w:color="auto"/>
          </w:divBdr>
        </w:div>
        <w:div w:id="1557857570">
          <w:marLeft w:val="640"/>
          <w:marRight w:val="0"/>
          <w:marTop w:val="0"/>
          <w:marBottom w:val="0"/>
          <w:divBdr>
            <w:top w:val="none" w:sz="0" w:space="0" w:color="auto"/>
            <w:left w:val="none" w:sz="0" w:space="0" w:color="auto"/>
            <w:bottom w:val="none" w:sz="0" w:space="0" w:color="auto"/>
            <w:right w:val="none" w:sz="0" w:space="0" w:color="auto"/>
          </w:divBdr>
        </w:div>
        <w:div w:id="1602102774">
          <w:marLeft w:val="640"/>
          <w:marRight w:val="0"/>
          <w:marTop w:val="0"/>
          <w:marBottom w:val="0"/>
          <w:divBdr>
            <w:top w:val="none" w:sz="0" w:space="0" w:color="auto"/>
            <w:left w:val="none" w:sz="0" w:space="0" w:color="auto"/>
            <w:bottom w:val="none" w:sz="0" w:space="0" w:color="auto"/>
            <w:right w:val="none" w:sz="0" w:space="0" w:color="auto"/>
          </w:divBdr>
        </w:div>
        <w:div w:id="1666930044">
          <w:marLeft w:val="640"/>
          <w:marRight w:val="0"/>
          <w:marTop w:val="0"/>
          <w:marBottom w:val="0"/>
          <w:divBdr>
            <w:top w:val="none" w:sz="0" w:space="0" w:color="auto"/>
            <w:left w:val="none" w:sz="0" w:space="0" w:color="auto"/>
            <w:bottom w:val="none" w:sz="0" w:space="0" w:color="auto"/>
            <w:right w:val="none" w:sz="0" w:space="0" w:color="auto"/>
          </w:divBdr>
        </w:div>
        <w:div w:id="1717200664">
          <w:marLeft w:val="640"/>
          <w:marRight w:val="0"/>
          <w:marTop w:val="0"/>
          <w:marBottom w:val="0"/>
          <w:divBdr>
            <w:top w:val="none" w:sz="0" w:space="0" w:color="auto"/>
            <w:left w:val="none" w:sz="0" w:space="0" w:color="auto"/>
            <w:bottom w:val="none" w:sz="0" w:space="0" w:color="auto"/>
            <w:right w:val="none" w:sz="0" w:space="0" w:color="auto"/>
          </w:divBdr>
        </w:div>
        <w:div w:id="1730835212">
          <w:marLeft w:val="640"/>
          <w:marRight w:val="0"/>
          <w:marTop w:val="0"/>
          <w:marBottom w:val="0"/>
          <w:divBdr>
            <w:top w:val="none" w:sz="0" w:space="0" w:color="auto"/>
            <w:left w:val="none" w:sz="0" w:space="0" w:color="auto"/>
            <w:bottom w:val="none" w:sz="0" w:space="0" w:color="auto"/>
            <w:right w:val="none" w:sz="0" w:space="0" w:color="auto"/>
          </w:divBdr>
        </w:div>
        <w:div w:id="1752698260">
          <w:marLeft w:val="640"/>
          <w:marRight w:val="0"/>
          <w:marTop w:val="0"/>
          <w:marBottom w:val="0"/>
          <w:divBdr>
            <w:top w:val="none" w:sz="0" w:space="0" w:color="auto"/>
            <w:left w:val="none" w:sz="0" w:space="0" w:color="auto"/>
            <w:bottom w:val="none" w:sz="0" w:space="0" w:color="auto"/>
            <w:right w:val="none" w:sz="0" w:space="0" w:color="auto"/>
          </w:divBdr>
        </w:div>
        <w:div w:id="1788281831">
          <w:marLeft w:val="640"/>
          <w:marRight w:val="0"/>
          <w:marTop w:val="0"/>
          <w:marBottom w:val="0"/>
          <w:divBdr>
            <w:top w:val="none" w:sz="0" w:space="0" w:color="auto"/>
            <w:left w:val="none" w:sz="0" w:space="0" w:color="auto"/>
            <w:bottom w:val="none" w:sz="0" w:space="0" w:color="auto"/>
            <w:right w:val="none" w:sz="0" w:space="0" w:color="auto"/>
          </w:divBdr>
        </w:div>
        <w:div w:id="1819833645">
          <w:marLeft w:val="640"/>
          <w:marRight w:val="0"/>
          <w:marTop w:val="0"/>
          <w:marBottom w:val="0"/>
          <w:divBdr>
            <w:top w:val="none" w:sz="0" w:space="0" w:color="auto"/>
            <w:left w:val="none" w:sz="0" w:space="0" w:color="auto"/>
            <w:bottom w:val="none" w:sz="0" w:space="0" w:color="auto"/>
            <w:right w:val="none" w:sz="0" w:space="0" w:color="auto"/>
          </w:divBdr>
        </w:div>
        <w:div w:id="1821537456">
          <w:marLeft w:val="640"/>
          <w:marRight w:val="0"/>
          <w:marTop w:val="0"/>
          <w:marBottom w:val="0"/>
          <w:divBdr>
            <w:top w:val="none" w:sz="0" w:space="0" w:color="auto"/>
            <w:left w:val="none" w:sz="0" w:space="0" w:color="auto"/>
            <w:bottom w:val="none" w:sz="0" w:space="0" w:color="auto"/>
            <w:right w:val="none" w:sz="0" w:space="0" w:color="auto"/>
          </w:divBdr>
        </w:div>
        <w:div w:id="1849716398">
          <w:marLeft w:val="640"/>
          <w:marRight w:val="0"/>
          <w:marTop w:val="0"/>
          <w:marBottom w:val="0"/>
          <w:divBdr>
            <w:top w:val="none" w:sz="0" w:space="0" w:color="auto"/>
            <w:left w:val="none" w:sz="0" w:space="0" w:color="auto"/>
            <w:bottom w:val="none" w:sz="0" w:space="0" w:color="auto"/>
            <w:right w:val="none" w:sz="0" w:space="0" w:color="auto"/>
          </w:divBdr>
        </w:div>
        <w:div w:id="1921479015">
          <w:marLeft w:val="640"/>
          <w:marRight w:val="0"/>
          <w:marTop w:val="0"/>
          <w:marBottom w:val="0"/>
          <w:divBdr>
            <w:top w:val="none" w:sz="0" w:space="0" w:color="auto"/>
            <w:left w:val="none" w:sz="0" w:space="0" w:color="auto"/>
            <w:bottom w:val="none" w:sz="0" w:space="0" w:color="auto"/>
            <w:right w:val="none" w:sz="0" w:space="0" w:color="auto"/>
          </w:divBdr>
        </w:div>
        <w:div w:id="1968312420">
          <w:marLeft w:val="640"/>
          <w:marRight w:val="0"/>
          <w:marTop w:val="0"/>
          <w:marBottom w:val="0"/>
          <w:divBdr>
            <w:top w:val="none" w:sz="0" w:space="0" w:color="auto"/>
            <w:left w:val="none" w:sz="0" w:space="0" w:color="auto"/>
            <w:bottom w:val="none" w:sz="0" w:space="0" w:color="auto"/>
            <w:right w:val="none" w:sz="0" w:space="0" w:color="auto"/>
          </w:divBdr>
        </w:div>
        <w:div w:id="2065986367">
          <w:marLeft w:val="640"/>
          <w:marRight w:val="0"/>
          <w:marTop w:val="0"/>
          <w:marBottom w:val="0"/>
          <w:divBdr>
            <w:top w:val="none" w:sz="0" w:space="0" w:color="auto"/>
            <w:left w:val="none" w:sz="0" w:space="0" w:color="auto"/>
            <w:bottom w:val="none" w:sz="0" w:space="0" w:color="auto"/>
            <w:right w:val="none" w:sz="0" w:space="0" w:color="auto"/>
          </w:divBdr>
        </w:div>
        <w:div w:id="2072918157">
          <w:marLeft w:val="640"/>
          <w:marRight w:val="0"/>
          <w:marTop w:val="0"/>
          <w:marBottom w:val="0"/>
          <w:divBdr>
            <w:top w:val="none" w:sz="0" w:space="0" w:color="auto"/>
            <w:left w:val="none" w:sz="0" w:space="0" w:color="auto"/>
            <w:bottom w:val="none" w:sz="0" w:space="0" w:color="auto"/>
            <w:right w:val="none" w:sz="0" w:space="0" w:color="auto"/>
          </w:divBdr>
        </w:div>
        <w:div w:id="2082865339">
          <w:marLeft w:val="640"/>
          <w:marRight w:val="0"/>
          <w:marTop w:val="0"/>
          <w:marBottom w:val="0"/>
          <w:divBdr>
            <w:top w:val="none" w:sz="0" w:space="0" w:color="auto"/>
            <w:left w:val="none" w:sz="0" w:space="0" w:color="auto"/>
            <w:bottom w:val="none" w:sz="0" w:space="0" w:color="auto"/>
            <w:right w:val="none" w:sz="0" w:space="0" w:color="auto"/>
          </w:divBdr>
        </w:div>
        <w:div w:id="2101875885">
          <w:marLeft w:val="640"/>
          <w:marRight w:val="0"/>
          <w:marTop w:val="0"/>
          <w:marBottom w:val="0"/>
          <w:divBdr>
            <w:top w:val="none" w:sz="0" w:space="0" w:color="auto"/>
            <w:left w:val="none" w:sz="0" w:space="0" w:color="auto"/>
            <w:bottom w:val="none" w:sz="0" w:space="0" w:color="auto"/>
            <w:right w:val="none" w:sz="0" w:space="0" w:color="auto"/>
          </w:divBdr>
        </w:div>
        <w:div w:id="2136482930">
          <w:marLeft w:val="640"/>
          <w:marRight w:val="0"/>
          <w:marTop w:val="0"/>
          <w:marBottom w:val="0"/>
          <w:divBdr>
            <w:top w:val="none" w:sz="0" w:space="0" w:color="auto"/>
            <w:left w:val="none" w:sz="0" w:space="0" w:color="auto"/>
            <w:bottom w:val="none" w:sz="0" w:space="0" w:color="auto"/>
            <w:right w:val="none" w:sz="0" w:space="0" w:color="auto"/>
          </w:divBdr>
        </w:div>
        <w:div w:id="2140606559">
          <w:marLeft w:val="640"/>
          <w:marRight w:val="0"/>
          <w:marTop w:val="0"/>
          <w:marBottom w:val="0"/>
          <w:divBdr>
            <w:top w:val="none" w:sz="0" w:space="0" w:color="auto"/>
            <w:left w:val="none" w:sz="0" w:space="0" w:color="auto"/>
            <w:bottom w:val="none" w:sz="0" w:space="0" w:color="auto"/>
            <w:right w:val="none" w:sz="0" w:space="0" w:color="auto"/>
          </w:divBdr>
        </w:div>
        <w:div w:id="2145195848">
          <w:marLeft w:val="640"/>
          <w:marRight w:val="0"/>
          <w:marTop w:val="0"/>
          <w:marBottom w:val="0"/>
          <w:divBdr>
            <w:top w:val="none" w:sz="0" w:space="0" w:color="auto"/>
            <w:left w:val="none" w:sz="0" w:space="0" w:color="auto"/>
            <w:bottom w:val="none" w:sz="0" w:space="0" w:color="auto"/>
            <w:right w:val="none" w:sz="0" w:space="0" w:color="auto"/>
          </w:divBdr>
        </w:div>
      </w:divsChild>
    </w:div>
    <w:div w:id="336661582">
      <w:bodyDiv w:val="1"/>
      <w:marLeft w:val="0"/>
      <w:marRight w:val="0"/>
      <w:marTop w:val="0"/>
      <w:marBottom w:val="0"/>
      <w:divBdr>
        <w:top w:val="none" w:sz="0" w:space="0" w:color="auto"/>
        <w:left w:val="none" w:sz="0" w:space="0" w:color="auto"/>
        <w:bottom w:val="none" w:sz="0" w:space="0" w:color="auto"/>
        <w:right w:val="none" w:sz="0" w:space="0" w:color="auto"/>
      </w:divBdr>
    </w:div>
    <w:div w:id="346562672">
      <w:bodyDiv w:val="1"/>
      <w:marLeft w:val="0"/>
      <w:marRight w:val="0"/>
      <w:marTop w:val="0"/>
      <w:marBottom w:val="0"/>
      <w:divBdr>
        <w:top w:val="none" w:sz="0" w:space="0" w:color="auto"/>
        <w:left w:val="none" w:sz="0" w:space="0" w:color="auto"/>
        <w:bottom w:val="none" w:sz="0" w:space="0" w:color="auto"/>
        <w:right w:val="none" w:sz="0" w:space="0" w:color="auto"/>
      </w:divBdr>
    </w:div>
    <w:div w:id="349336260">
      <w:bodyDiv w:val="1"/>
      <w:marLeft w:val="0"/>
      <w:marRight w:val="0"/>
      <w:marTop w:val="0"/>
      <w:marBottom w:val="0"/>
      <w:divBdr>
        <w:top w:val="none" w:sz="0" w:space="0" w:color="auto"/>
        <w:left w:val="none" w:sz="0" w:space="0" w:color="auto"/>
        <w:bottom w:val="none" w:sz="0" w:space="0" w:color="auto"/>
        <w:right w:val="none" w:sz="0" w:space="0" w:color="auto"/>
      </w:divBdr>
    </w:div>
    <w:div w:id="351952782">
      <w:bodyDiv w:val="1"/>
      <w:marLeft w:val="0"/>
      <w:marRight w:val="0"/>
      <w:marTop w:val="0"/>
      <w:marBottom w:val="0"/>
      <w:divBdr>
        <w:top w:val="none" w:sz="0" w:space="0" w:color="auto"/>
        <w:left w:val="none" w:sz="0" w:space="0" w:color="auto"/>
        <w:bottom w:val="none" w:sz="0" w:space="0" w:color="auto"/>
        <w:right w:val="none" w:sz="0" w:space="0" w:color="auto"/>
      </w:divBdr>
      <w:divsChild>
        <w:div w:id="84348903">
          <w:marLeft w:val="480"/>
          <w:marRight w:val="0"/>
          <w:marTop w:val="0"/>
          <w:marBottom w:val="0"/>
          <w:divBdr>
            <w:top w:val="none" w:sz="0" w:space="0" w:color="auto"/>
            <w:left w:val="none" w:sz="0" w:space="0" w:color="auto"/>
            <w:bottom w:val="none" w:sz="0" w:space="0" w:color="auto"/>
            <w:right w:val="none" w:sz="0" w:space="0" w:color="auto"/>
          </w:divBdr>
        </w:div>
        <w:div w:id="102113452">
          <w:marLeft w:val="480"/>
          <w:marRight w:val="0"/>
          <w:marTop w:val="0"/>
          <w:marBottom w:val="0"/>
          <w:divBdr>
            <w:top w:val="none" w:sz="0" w:space="0" w:color="auto"/>
            <w:left w:val="none" w:sz="0" w:space="0" w:color="auto"/>
            <w:bottom w:val="none" w:sz="0" w:space="0" w:color="auto"/>
            <w:right w:val="none" w:sz="0" w:space="0" w:color="auto"/>
          </w:divBdr>
        </w:div>
        <w:div w:id="107745150">
          <w:marLeft w:val="480"/>
          <w:marRight w:val="0"/>
          <w:marTop w:val="0"/>
          <w:marBottom w:val="0"/>
          <w:divBdr>
            <w:top w:val="none" w:sz="0" w:space="0" w:color="auto"/>
            <w:left w:val="none" w:sz="0" w:space="0" w:color="auto"/>
            <w:bottom w:val="none" w:sz="0" w:space="0" w:color="auto"/>
            <w:right w:val="none" w:sz="0" w:space="0" w:color="auto"/>
          </w:divBdr>
        </w:div>
        <w:div w:id="213853711">
          <w:marLeft w:val="480"/>
          <w:marRight w:val="0"/>
          <w:marTop w:val="0"/>
          <w:marBottom w:val="0"/>
          <w:divBdr>
            <w:top w:val="none" w:sz="0" w:space="0" w:color="auto"/>
            <w:left w:val="none" w:sz="0" w:space="0" w:color="auto"/>
            <w:bottom w:val="none" w:sz="0" w:space="0" w:color="auto"/>
            <w:right w:val="none" w:sz="0" w:space="0" w:color="auto"/>
          </w:divBdr>
        </w:div>
        <w:div w:id="233702983">
          <w:marLeft w:val="480"/>
          <w:marRight w:val="0"/>
          <w:marTop w:val="0"/>
          <w:marBottom w:val="0"/>
          <w:divBdr>
            <w:top w:val="none" w:sz="0" w:space="0" w:color="auto"/>
            <w:left w:val="none" w:sz="0" w:space="0" w:color="auto"/>
            <w:bottom w:val="none" w:sz="0" w:space="0" w:color="auto"/>
            <w:right w:val="none" w:sz="0" w:space="0" w:color="auto"/>
          </w:divBdr>
        </w:div>
        <w:div w:id="268318285">
          <w:marLeft w:val="480"/>
          <w:marRight w:val="0"/>
          <w:marTop w:val="0"/>
          <w:marBottom w:val="0"/>
          <w:divBdr>
            <w:top w:val="none" w:sz="0" w:space="0" w:color="auto"/>
            <w:left w:val="none" w:sz="0" w:space="0" w:color="auto"/>
            <w:bottom w:val="none" w:sz="0" w:space="0" w:color="auto"/>
            <w:right w:val="none" w:sz="0" w:space="0" w:color="auto"/>
          </w:divBdr>
        </w:div>
        <w:div w:id="283270672">
          <w:marLeft w:val="480"/>
          <w:marRight w:val="0"/>
          <w:marTop w:val="0"/>
          <w:marBottom w:val="0"/>
          <w:divBdr>
            <w:top w:val="none" w:sz="0" w:space="0" w:color="auto"/>
            <w:left w:val="none" w:sz="0" w:space="0" w:color="auto"/>
            <w:bottom w:val="none" w:sz="0" w:space="0" w:color="auto"/>
            <w:right w:val="none" w:sz="0" w:space="0" w:color="auto"/>
          </w:divBdr>
        </w:div>
        <w:div w:id="335234336">
          <w:marLeft w:val="480"/>
          <w:marRight w:val="0"/>
          <w:marTop w:val="0"/>
          <w:marBottom w:val="0"/>
          <w:divBdr>
            <w:top w:val="none" w:sz="0" w:space="0" w:color="auto"/>
            <w:left w:val="none" w:sz="0" w:space="0" w:color="auto"/>
            <w:bottom w:val="none" w:sz="0" w:space="0" w:color="auto"/>
            <w:right w:val="none" w:sz="0" w:space="0" w:color="auto"/>
          </w:divBdr>
        </w:div>
        <w:div w:id="357125737">
          <w:marLeft w:val="480"/>
          <w:marRight w:val="0"/>
          <w:marTop w:val="0"/>
          <w:marBottom w:val="0"/>
          <w:divBdr>
            <w:top w:val="none" w:sz="0" w:space="0" w:color="auto"/>
            <w:left w:val="none" w:sz="0" w:space="0" w:color="auto"/>
            <w:bottom w:val="none" w:sz="0" w:space="0" w:color="auto"/>
            <w:right w:val="none" w:sz="0" w:space="0" w:color="auto"/>
          </w:divBdr>
        </w:div>
        <w:div w:id="375011762">
          <w:marLeft w:val="480"/>
          <w:marRight w:val="0"/>
          <w:marTop w:val="0"/>
          <w:marBottom w:val="0"/>
          <w:divBdr>
            <w:top w:val="none" w:sz="0" w:space="0" w:color="auto"/>
            <w:left w:val="none" w:sz="0" w:space="0" w:color="auto"/>
            <w:bottom w:val="none" w:sz="0" w:space="0" w:color="auto"/>
            <w:right w:val="none" w:sz="0" w:space="0" w:color="auto"/>
          </w:divBdr>
        </w:div>
        <w:div w:id="407657574">
          <w:marLeft w:val="480"/>
          <w:marRight w:val="0"/>
          <w:marTop w:val="0"/>
          <w:marBottom w:val="0"/>
          <w:divBdr>
            <w:top w:val="none" w:sz="0" w:space="0" w:color="auto"/>
            <w:left w:val="none" w:sz="0" w:space="0" w:color="auto"/>
            <w:bottom w:val="none" w:sz="0" w:space="0" w:color="auto"/>
            <w:right w:val="none" w:sz="0" w:space="0" w:color="auto"/>
          </w:divBdr>
        </w:div>
        <w:div w:id="419303225">
          <w:marLeft w:val="480"/>
          <w:marRight w:val="0"/>
          <w:marTop w:val="0"/>
          <w:marBottom w:val="0"/>
          <w:divBdr>
            <w:top w:val="none" w:sz="0" w:space="0" w:color="auto"/>
            <w:left w:val="none" w:sz="0" w:space="0" w:color="auto"/>
            <w:bottom w:val="none" w:sz="0" w:space="0" w:color="auto"/>
            <w:right w:val="none" w:sz="0" w:space="0" w:color="auto"/>
          </w:divBdr>
        </w:div>
        <w:div w:id="538054526">
          <w:marLeft w:val="480"/>
          <w:marRight w:val="0"/>
          <w:marTop w:val="0"/>
          <w:marBottom w:val="0"/>
          <w:divBdr>
            <w:top w:val="none" w:sz="0" w:space="0" w:color="auto"/>
            <w:left w:val="none" w:sz="0" w:space="0" w:color="auto"/>
            <w:bottom w:val="none" w:sz="0" w:space="0" w:color="auto"/>
            <w:right w:val="none" w:sz="0" w:space="0" w:color="auto"/>
          </w:divBdr>
        </w:div>
        <w:div w:id="564025749">
          <w:marLeft w:val="480"/>
          <w:marRight w:val="0"/>
          <w:marTop w:val="0"/>
          <w:marBottom w:val="0"/>
          <w:divBdr>
            <w:top w:val="none" w:sz="0" w:space="0" w:color="auto"/>
            <w:left w:val="none" w:sz="0" w:space="0" w:color="auto"/>
            <w:bottom w:val="none" w:sz="0" w:space="0" w:color="auto"/>
            <w:right w:val="none" w:sz="0" w:space="0" w:color="auto"/>
          </w:divBdr>
        </w:div>
        <w:div w:id="573197592">
          <w:marLeft w:val="480"/>
          <w:marRight w:val="0"/>
          <w:marTop w:val="0"/>
          <w:marBottom w:val="0"/>
          <w:divBdr>
            <w:top w:val="none" w:sz="0" w:space="0" w:color="auto"/>
            <w:left w:val="none" w:sz="0" w:space="0" w:color="auto"/>
            <w:bottom w:val="none" w:sz="0" w:space="0" w:color="auto"/>
            <w:right w:val="none" w:sz="0" w:space="0" w:color="auto"/>
          </w:divBdr>
        </w:div>
        <w:div w:id="639655937">
          <w:marLeft w:val="480"/>
          <w:marRight w:val="0"/>
          <w:marTop w:val="0"/>
          <w:marBottom w:val="0"/>
          <w:divBdr>
            <w:top w:val="none" w:sz="0" w:space="0" w:color="auto"/>
            <w:left w:val="none" w:sz="0" w:space="0" w:color="auto"/>
            <w:bottom w:val="none" w:sz="0" w:space="0" w:color="auto"/>
            <w:right w:val="none" w:sz="0" w:space="0" w:color="auto"/>
          </w:divBdr>
        </w:div>
        <w:div w:id="709188636">
          <w:marLeft w:val="480"/>
          <w:marRight w:val="0"/>
          <w:marTop w:val="0"/>
          <w:marBottom w:val="0"/>
          <w:divBdr>
            <w:top w:val="none" w:sz="0" w:space="0" w:color="auto"/>
            <w:left w:val="none" w:sz="0" w:space="0" w:color="auto"/>
            <w:bottom w:val="none" w:sz="0" w:space="0" w:color="auto"/>
            <w:right w:val="none" w:sz="0" w:space="0" w:color="auto"/>
          </w:divBdr>
        </w:div>
        <w:div w:id="730811243">
          <w:marLeft w:val="480"/>
          <w:marRight w:val="0"/>
          <w:marTop w:val="0"/>
          <w:marBottom w:val="0"/>
          <w:divBdr>
            <w:top w:val="none" w:sz="0" w:space="0" w:color="auto"/>
            <w:left w:val="none" w:sz="0" w:space="0" w:color="auto"/>
            <w:bottom w:val="none" w:sz="0" w:space="0" w:color="auto"/>
            <w:right w:val="none" w:sz="0" w:space="0" w:color="auto"/>
          </w:divBdr>
        </w:div>
        <w:div w:id="762456271">
          <w:marLeft w:val="480"/>
          <w:marRight w:val="0"/>
          <w:marTop w:val="0"/>
          <w:marBottom w:val="0"/>
          <w:divBdr>
            <w:top w:val="none" w:sz="0" w:space="0" w:color="auto"/>
            <w:left w:val="none" w:sz="0" w:space="0" w:color="auto"/>
            <w:bottom w:val="none" w:sz="0" w:space="0" w:color="auto"/>
            <w:right w:val="none" w:sz="0" w:space="0" w:color="auto"/>
          </w:divBdr>
        </w:div>
        <w:div w:id="788208094">
          <w:marLeft w:val="480"/>
          <w:marRight w:val="0"/>
          <w:marTop w:val="0"/>
          <w:marBottom w:val="0"/>
          <w:divBdr>
            <w:top w:val="none" w:sz="0" w:space="0" w:color="auto"/>
            <w:left w:val="none" w:sz="0" w:space="0" w:color="auto"/>
            <w:bottom w:val="none" w:sz="0" w:space="0" w:color="auto"/>
            <w:right w:val="none" w:sz="0" w:space="0" w:color="auto"/>
          </w:divBdr>
        </w:div>
        <w:div w:id="838499087">
          <w:marLeft w:val="480"/>
          <w:marRight w:val="0"/>
          <w:marTop w:val="0"/>
          <w:marBottom w:val="0"/>
          <w:divBdr>
            <w:top w:val="none" w:sz="0" w:space="0" w:color="auto"/>
            <w:left w:val="none" w:sz="0" w:space="0" w:color="auto"/>
            <w:bottom w:val="none" w:sz="0" w:space="0" w:color="auto"/>
            <w:right w:val="none" w:sz="0" w:space="0" w:color="auto"/>
          </w:divBdr>
        </w:div>
        <w:div w:id="846481669">
          <w:marLeft w:val="480"/>
          <w:marRight w:val="0"/>
          <w:marTop w:val="0"/>
          <w:marBottom w:val="0"/>
          <w:divBdr>
            <w:top w:val="none" w:sz="0" w:space="0" w:color="auto"/>
            <w:left w:val="none" w:sz="0" w:space="0" w:color="auto"/>
            <w:bottom w:val="none" w:sz="0" w:space="0" w:color="auto"/>
            <w:right w:val="none" w:sz="0" w:space="0" w:color="auto"/>
          </w:divBdr>
        </w:div>
        <w:div w:id="857498752">
          <w:marLeft w:val="480"/>
          <w:marRight w:val="0"/>
          <w:marTop w:val="0"/>
          <w:marBottom w:val="0"/>
          <w:divBdr>
            <w:top w:val="none" w:sz="0" w:space="0" w:color="auto"/>
            <w:left w:val="none" w:sz="0" w:space="0" w:color="auto"/>
            <w:bottom w:val="none" w:sz="0" w:space="0" w:color="auto"/>
            <w:right w:val="none" w:sz="0" w:space="0" w:color="auto"/>
          </w:divBdr>
        </w:div>
        <w:div w:id="873427792">
          <w:marLeft w:val="480"/>
          <w:marRight w:val="0"/>
          <w:marTop w:val="0"/>
          <w:marBottom w:val="0"/>
          <w:divBdr>
            <w:top w:val="none" w:sz="0" w:space="0" w:color="auto"/>
            <w:left w:val="none" w:sz="0" w:space="0" w:color="auto"/>
            <w:bottom w:val="none" w:sz="0" w:space="0" w:color="auto"/>
            <w:right w:val="none" w:sz="0" w:space="0" w:color="auto"/>
          </w:divBdr>
        </w:div>
        <w:div w:id="916133343">
          <w:marLeft w:val="480"/>
          <w:marRight w:val="0"/>
          <w:marTop w:val="0"/>
          <w:marBottom w:val="0"/>
          <w:divBdr>
            <w:top w:val="none" w:sz="0" w:space="0" w:color="auto"/>
            <w:left w:val="none" w:sz="0" w:space="0" w:color="auto"/>
            <w:bottom w:val="none" w:sz="0" w:space="0" w:color="auto"/>
            <w:right w:val="none" w:sz="0" w:space="0" w:color="auto"/>
          </w:divBdr>
        </w:div>
        <w:div w:id="1006371398">
          <w:marLeft w:val="480"/>
          <w:marRight w:val="0"/>
          <w:marTop w:val="0"/>
          <w:marBottom w:val="0"/>
          <w:divBdr>
            <w:top w:val="none" w:sz="0" w:space="0" w:color="auto"/>
            <w:left w:val="none" w:sz="0" w:space="0" w:color="auto"/>
            <w:bottom w:val="none" w:sz="0" w:space="0" w:color="auto"/>
            <w:right w:val="none" w:sz="0" w:space="0" w:color="auto"/>
          </w:divBdr>
        </w:div>
        <w:div w:id="1079672341">
          <w:marLeft w:val="480"/>
          <w:marRight w:val="0"/>
          <w:marTop w:val="0"/>
          <w:marBottom w:val="0"/>
          <w:divBdr>
            <w:top w:val="none" w:sz="0" w:space="0" w:color="auto"/>
            <w:left w:val="none" w:sz="0" w:space="0" w:color="auto"/>
            <w:bottom w:val="none" w:sz="0" w:space="0" w:color="auto"/>
            <w:right w:val="none" w:sz="0" w:space="0" w:color="auto"/>
          </w:divBdr>
        </w:div>
        <w:div w:id="1109005620">
          <w:marLeft w:val="480"/>
          <w:marRight w:val="0"/>
          <w:marTop w:val="0"/>
          <w:marBottom w:val="0"/>
          <w:divBdr>
            <w:top w:val="none" w:sz="0" w:space="0" w:color="auto"/>
            <w:left w:val="none" w:sz="0" w:space="0" w:color="auto"/>
            <w:bottom w:val="none" w:sz="0" w:space="0" w:color="auto"/>
            <w:right w:val="none" w:sz="0" w:space="0" w:color="auto"/>
          </w:divBdr>
        </w:div>
        <w:div w:id="1121459003">
          <w:marLeft w:val="480"/>
          <w:marRight w:val="0"/>
          <w:marTop w:val="0"/>
          <w:marBottom w:val="0"/>
          <w:divBdr>
            <w:top w:val="none" w:sz="0" w:space="0" w:color="auto"/>
            <w:left w:val="none" w:sz="0" w:space="0" w:color="auto"/>
            <w:bottom w:val="none" w:sz="0" w:space="0" w:color="auto"/>
            <w:right w:val="none" w:sz="0" w:space="0" w:color="auto"/>
          </w:divBdr>
        </w:div>
        <w:div w:id="1159347187">
          <w:marLeft w:val="480"/>
          <w:marRight w:val="0"/>
          <w:marTop w:val="0"/>
          <w:marBottom w:val="0"/>
          <w:divBdr>
            <w:top w:val="none" w:sz="0" w:space="0" w:color="auto"/>
            <w:left w:val="none" w:sz="0" w:space="0" w:color="auto"/>
            <w:bottom w:val="none" w:sz="0" w:space="0" w:color="auto"/>
            <w:right w:val="none" w:sz="0" w:space="0" w:color="auto"/>
          </w:divBdr>
        </w:div>
        <w:div w:id="1181814995">
          <w:marLeft w:val="480"/>
          <w:marRight w:val="0"/>
          <w:marTop w:val="0"/>
          <w:marBottom w:val="0"/>
          <w:divBdr>
            <w:top w:val="none" w:sz="0" w:space="0" w:color="auto"/>
            <w:left w:val="none" w:sz="0" w:space="0" w:color="auto"/>
            <w:bottom w:val="none" w:sz="0" w:space="0" w:color="auto"/>
            <w:right w:val="none" w:sz="0" w:space="0" w:color="auto"/>
          </w:divBdr>
        </w:div>
        <w:div w:id="1190223502">
          <w:marLeft w:val="480"/>
          <w:marRight w:val="0"/>
          <w:marTop w:val="0"/>
          <w:marBottom w:val="0"/>
          <w:divBdr>
            <w:top w:val="none" w:sz="0" w:space="0" w:color="auto"/>
            <w:left w:val="none" w:sz="0" w:space="0" w:color="auto"/>
            <w:bottom w:val="none" w:sz="0" w:space="0" w:color="auto"/>
            <w:right w:val="none" w:sz="0" w:space="0" w:color="auto"/>
          </w:divBdr>
        </w:div>
        <w:div w:id="1191189400">
          <w:marLeft w:val="480"/>
          <w:marRight w:val="0"/>
          <w:marTop w:val="0"/>
          <w:marBottom w:val="0"/>
          <w:divBdr>
            <w:top w:val="none" w:sz="0" w:space="0" w:color="auto"/>
            <w:left w:val="none" w:sz="0" w:space="0" w:color="auto"/>
            <w:bottom w:val="none" w:sz="0" w:space="0" w:color="auto"/>
            <w:right w:val="none" w:sz="0" w:space="0" w:color="auto"/>
          </w:divBdr>
        </w:div>
        <w:div w:id="1330404606">
          <w:marLeft w:val="480"/>
          <w:marRight w:val="0"/>
          <w:marTop w:val="0"/>
          <w:marBottom w:val="0"/>
          <w:divBdr>
            <w:top w:val="none" w:sz="0" w:space="0" w:color="auto"/>
            <w:left w:val="none" w:sz="0" w:space="0" w:color="auto"/>
            <w:bottom w:val="none" w:sz="0" w:space="0" w:color="auto"/>
            <w:right w:val="none" w:sz="0" w:space="0" w:color="auto"/>
          </w:divBdr>
        </w:div>
        <w:div w:id="1441989492">
          <w:marLeft w:val="480"/>
          <w:marRight w:val="0"/>
          <w:marTop w:val="0"/>
          <w:marBottom w:val="0"/>
          <w:divBdr>
            <w:top w:val="none" w:sz="0" w:space="0" w:color="auto"/>
            <w:left w:val="none" w:sz="0" w:space="0" w:color="auto"/>
            <w:bottom w:val="none" w:sz="0" w:space="0" w:color="auto"/>
            <w:right w:val="none" w:sz="0" w:space="0" w:color="auto"/>
          </w:divBdr>
        </w:div>
        <w:div w:id="1465349270">
          <w:marLeft w:val="480"/>
          <w:marRight w:val="0"/>
          <w:marTop w:val="0"/>
          <w:marBottom w:val="0"/>
          <w:divBdr>
            <w:top w:val="none" w:sz="0" w:space="0" w:color="auto"/>
            <w:left w:val="none" w:sz="0" w:space="0" w:color="auto"/>
            <w:bottom w:val="none" w:sz="0" w:space="0" w:color="auto"/>
            <w:right w:val="none" w:sz="0" w:space="0" w:color="auto"/>
          </w:divBdr>
        </w:div>
        <w:div w:id="1486819914">
          <w:marLeft w:val="480"/>
          <w:marRight w:val="0"/>
          <w:marTop w:val="0"/>
          <w:marBottom w:val="0"/>
          <w:divBdr>
            <w:top w:val="none" w:sz="0" w:space="0" w:color="auto"/>
            <w:left w:val="none" w:sz="0" w:space="0" w:color="auto"/>
            <w:bottom w:val="none" w:sz="0" w:space="0" w:color="auto"/>
            <w:right w:val="none" w:sz="0" w:space="0" w:color="auto"/>
          </w:divBdr>
        </w:div>
        <w:div w:id="1537280304">
          <w:marLeft w:val="480"/>
          <w:marRight w:val="0"/>
          <w:marTop w:val="0"/>
          <w:marBottom w:val="0"/>
          <w:divBdr>
            <w:top w:val="none" w:sz="0" w:space="0" w:color="auto"/>
            <w:left w:val="none" w:sz="0" w:space="0" w:color="auto"/>
            <w:bottom w:val="none" w:sz="0" w:space="0" w:color="auto"/>
            <w:right w:val="none" w:sz="0" w:space="0" w:color="auto"/>
          </w:divBdr>
        </w:div>
        <w:div w:id="1541480039">
          <w:marLeft w:val="480"/>
          <w:marRight w:val="0"/>
          <w:marTop w:val="0"/>
          <w:marBottom w:val="0"/>
          <w:divBdr>
            <w:top w:val="none" w:sz="0" w:space="0" w:color="auto"/>
            <w:left w:val="none" w:sz="0" w:space="0" w:color="auto"/>
            <w:bottom w:val="none" w:sz="0" w:space="0" w:color="auto"/>
            <w:right w:val="none" w:sz="0" w:space="0" w:color="auto"/>
          </w:divBdr>
        </w:div>
        <w:div w:id="1546454773">
          <w:marLeft w:val="480"/>
          <w:marRight w:val="0"/>
          <w:marTop w:val="0"/>
          <w:marBottom w:val="0"/>
          <w:divBdr>
            <w:top w:val="none" w:sz="0" w:space="0" w:color="auto"/>
            <w:left w:val="none" w:sz="0" w:space="0" w:color="auto"/>
            <w:bottom w:val="none" w:sz="0" w:space="0" w:color="auto"/>
            <w:right w:val="none" w:sz="0" w:space="0" w:color="auto"/>
          </w:divBdr>
        </w:div>
        <w:div w:id="1599171876">
          <w:marLeft w:val="480"/>
          <w:marRight w:val="0"/>
          <w:marTop w:val="0"/>
          <w:marBottom w:val="0"/>
          <w:divBdr>
            <w:top w:val="none" w:sz="0" w:space="0" w:color="auto"/>
            <w:left w:val="none" w:sz="0" w:space="0" w:color="auto"/>
            <w:bottom w:val="none" w:sz="0" w:space="0" w:color="auto"/>
            <w:right w:val="none" w:sz="0" w:space="0" w:color="auto"/>
          </w:divBdr>
        </w:div>
        <w:div w:id="1656295900">
          <w:marLeft w:val="480"/>
          <w:marRight w:val="0"/>
          <w:marTop w:val="0"/>
          <w:marBottom w:val="0"/>
          <w:divBdr>
            <w:top w:val="none" w:sz="0" w:space="0" w:color="auto"/>
            <w:left w:val="none" w:sz="0" w:space="0" w:color="auto"/>
            <w:bottom w:val="none" w:sz="0" w:space="0" w:color="auto"/>
            <w:right w:val="none" w:sz="0" w:space="0" w:color="auto"/>
          </w:divBdr>
        </w:div>
        <w:div w:id="1659268881">
          <w:marLeft w:val="480"/>
          <w:marRight w:val="0"/>
          <w:marTop w:val="0"/>
          <w:marBottom w:val="0"/>
          <w:divBdr>
            <w:top w:val="none" w:sz="0" w:space="0" w:color="auto"/>
            <w:left w:val="none" w:sz="0" w:space="0" w:color="auto"/>
            <w:bottom w:val="none" w:sz="0" w:space="0" w:color="auto"/>
            <w:right w:val="none" w:sz="0" w:space="0" w:color="auto"/>
          </w:divBdr>
        </w:div>
        <w:div w:id="1713378229">
          <w:marLeft w:val="480"/>
          <w:marRight w:val="0"/>
          <w:marTop w:val="0"/>
          <w:marBottom w:val="0"/>
          <w:divBdr>
            <w:top w:val="none" w:sz="0" w:space="0" w:color="auto"/>
            <w:left w:val="none" w:sz="0" w:space="0" w:color="auto"/>
            <w:bottom w:val="none" w:sz="0" w:space="0" w:color="auto"/>
            <w:right w:val="none" w:sz="0" w:space="0" w:color="auto"/>
          </w:divBdr>
        </w:div>
        <w:div w:id="1746486646">
          <w:marLeft w:val="480"/>
          <w:marRight w:val="0"/>
          <w:marTop w:val="0"/>
          <w:marBottom w:val="0"/>
          <w:divBdr>
            <w:top w:val="none" w:sz="0" w:space="0" w:color="auto"/>
            <w:left w:val="none" w:sz="0" w:space="0" w:color="auto"/>
            <w:bottom w:val="none" w:sz="0" w:space="0" w:color="auto"/>
            <w:right w:val="none" w:sz="0" w:space="0" w:color="auto"/>
          </w:divBdr>
        </w:div>
        <w:div w:id="1791826582">
          <w:marLeft w:val="480"/>
          <w:marRight w:val="0"/>
          <w:marTop w:val="0"/>
          <w:marBottom w:val="0"/>
          <w:divBdr>
            <w:top w:val="none" w:sz="0" w:space="0" w:color="auto"/>
            <w:left w:val="none" w:sz="0" w:space="0" w:color="auto"/>
            <w:bottom w:val="none" w:sz="0" w:space="0" w:color="auto"/>
            <w:right w:val="none" w:sz="0" w:space="0" w:color="auto"/>
          </w:divBdr>
        </w:div>
        <w:div w:id="1852989110">
          <w:marLeft w:val="480"/>
          <w:marRight w:val="0"/>
          <w:marTop w:val="0"/>
          <w:marBottom w:val="0"/>
          <w:divBdr>
            <w:top w:val="none" w:sz="0" w:space="0" w:color="auto"/>
            <w:left w:val="none" w:sz="0" w:space="0" w:color="auto"/>
            <w:bottom w:val="none" w:sz="0" w:space="0" w:color="auto"/>
            <w:right w:val="none" w:sz="0" w:space="0" w:color="auto"/>
          </w:divBdr>
        </w:div>
        <w:div w:id="1853184111">
          <w:marLeft w:val="480"/>
          <w:marRight w:val="0"/>
          <w:marTop w:val="0"/>
          <w:marBottom w:val="0"/>
          <w:divBdr>
            <w:top w:val="none" w:sz="0" w:space="0" w:color="auto"/>
            <w:left w:val="none" w:sz="0" w:space="0" w:color="auto"/>
            <w:bottom w:val="none" w:sz="0" w:space="0" w:color="auto"/>
            <w:right w:val="none" w:sz="0" w:space="0" w:color="auto"/>
          </w:divBdr>
        </w:div>
        <w:div w:id="1885369405">
          <w:marLeft w:val="480"/>
          <w:marRight w:val="0"/>
          <w:marTop w:val="0"/>
          <w:marBottom w:val="0"/>
          <w:divBdr>
            <w:top w:val="none" w:sz="0" w:space="0" w:color="auto"/>
            <w:left w:val="none" w:sz="0" w:space="0" w:color="auto"/>
            <w:bottom w:val="none" w:sz="0" w:space="0" w:color="auto"/>
            <w:right w:val="none" w:sz="0" w:space="0" w:color="auto"/>
          </w:divBdr>
        </w:div>
        <w:div w:id="1899123060">
          <w:marLeft w:val="480"/>
          <w:marRight w:val="0"/>
          <w:marTop w:val="0"/>
          <w:marBottom w:val="0"/>
          <w:divBdr>
            <w:top w:val="none" w:sz="0" w:space="0" w:color="auto"/>
            <w:left w:val="none" w:sz="0" w:space="0" w:color="auto"/>
            <w:bottom w:val="none" w:sz="0" w:space="0" w:color="auto"/>
            <w:right w:val="none" w:sz="0" w:space="0" w:color="auto"/>
          </w:divBdr>
        </w:div>
        <w:div w:id="1899627982">
          <w:marLeft w:val="480"/>
          <w:marRight w:val="0"/>
          <w:marTop w:val="0"/>
          <w:marBottom w:val="0"/>
          <w:divBdr>
            <w:top w:val="none" w:sz="0" w:space="0" w:color="auto"/>
            <w:left w:val="none" w:sz="0" w:space="0" w:color="auto"/>
            <w:bottom w:val="none" w:sz="0" w:space="0" w:color="auto"/>
            <w:right w:val="none" w:sz="0" w:space="0" w:color="auto"/>
          </w:divBdr>
        </w:div>
        <w:div w:id="1947152476">
          <w:marLeft w:val="480"/>
          <w:marRight w:val="0"/>
          <w:marTop w:val="0"/>
          <w:marBottom w:val="0"/>
          <w:divBdr>
            <w:top w:val="none" w:sz="0" w:space="0" w:color="auto"/>
            <w:left w:val="none" w:sz="0" w:space="0" w:color="auto"/>
            <w:bottom w:val="none" w:sz="0" w:space="0" w:color="auto"/>
            <w:right w:val="none" w:sz="0" w:space="0" w:color="auto"/>
          </w:divBdr>
        </w:div>
        <w:div w:id="1971157867">
          <w:marLeft w:val="480"/>
          <w:marRight w:val="0"/>
          <w:marTop w:val="0"/>
          <w:marBottom w:val="0"/>
          <w:divBdr>
            <w:top w:val="none" w:sz="0" w:space="0" w:color="auto"/>
            <w:left w:val="none" w:sz="0" w:space="0" w:color="auto"/>
            <w:bottom w:val="none" w:sz="0" w:space="0" w:color="auto"/>
            <w:right w:val="none" w:sz="0" w:space="0" w:color="auto"/>
          </w:divBdr>
        </w:div>
        <w:div w:id="1982077783">
          <w:marLeft w:val="480"/>
          <w:marRight w:val="0"/>
          <w:marTop w:val="0"/>
          <w:marBottom w:val="0"/>
          <w:divBdr>
            <w:top w:val="none" w:sz="0" w:space="0" w:color="auto"/>
            <w:left w:val="none" w:sz="0" w:space="0" w:color="auto"/>
            <w:bottom w:val="none" w:sz="0" w:space="0" w:color="auto"/>
            <w:right w:val="none" w:sz="0" w:space="0" w:color="auto"/>
          </w:divBdr>
        </w:div>
        <w:div w:id="2092846537">
          <w:marLeft w:val="480"/>
          <w:marRight w:val="0"/>
          <w:marTop w:val="0"/>
          <w:marBottom w:val="0"/>
          <w:divBdr>
            <w:top w:val="none" w:sz="0" w:space="0" w:color="auto"/>
            <w:left w:val="none" w:sz="0" w:space="0" w:color="auto"/>
            <w:bottom w:val="none" w:sz="0" w:space="0" w:color="auto"/>
            <w:right w:val="none" w:sz="0" w:space="0" w:color="auto"/>
          </w:divBdr>
        </w:div>
        <w:div w:id="2127965698">
          <w:marLeft w:val="480"/>
          <w:marRight w:val="0"/>
          <w:marTop w:val="0"/>
          <w:marBottom w:val="0"/>
          <w:divBdr>
            <w:top w:val="none" w:sz="0" w:space="0" w:color="auto"/>
            <w:left w:val="none" w:sz="0" w:space="0" w:color="auto"/>
            <w:bottom w:val="none" w:sz="0" w:space="0" w:color="auto"/>
            <w:right w:val="none" w:sz="0" w:space="0" w:color="auto"/>
          </w:divBdr>
        </w:div>
      </w:divsChild>
    </w:div>
    <w:div w:id="357388458">
      <w:bodyDiv w:val="1"/>
      <w:marLeft w:val="0"/>
      <w:marRight w:val="0"/>
      <w:marTop w:val="0"/>
      <w:marBottom w:val="0"/>
      <w:divBdr>
        <w:top w:val="none" w:sz="0" w:space="0" w:color="auto"/>
        <w:left w:val="none" w:sz="0" w:space="0" w:color="auto"/>
        <w:bottom w:val="none" w:sz="0" w:space="0" w:color="auto"/>
        <w:right w:val="none" w:sz="0" w:space="0" w:color="auto"/>
      </w:divBdr>
    </w:div>
    <w:div w:id="359278038">
      <w:bodyDiv w:val="1"/>
      <w:marLeft w:val="0"/>
      <w:marRight w:val="0"/>
      <w:marTop w:val="0"/>
      <w:marBottom w:val="0"/>
      <w:divBdr>
        <w:top w:val="none" w:sz="0" w:space="0" w:color="auto"/>
        <w:left w:val="none" w:sz="0" w:space="0" w:color="auto"/>
        <w:bottom w:val="none" w:sz="0" w:space="0" w:color="auto"/>
        <w:right w:val="none" w:sz="0" w:space="0" w:color="auto"/>
      </w:divBdr>
      <w:divsChild>
        <w:div w:id="4213716">
          <w:marLeft w:val="480"/>
          <w:marRight w:val="0"/>
          <w:marTop w:val="0"/>
          <w:marBottom w:val="0"/>
          <w:divBdr>
            <w:top w:val="none" w:sz="0" w:space="0" w:color="auto"/>
            <w:left w:val="none" w:sz="0" w:space="0" w:color="auto"/>
            <w:bottom w:val="none" w:sz="0" w:space="0" w:color="auto"/>
            <w:right w:val="none" w:sz="0" w:space="0" w:color="auto"/>
          </w:divBdr>
        </w:div>
        <w:div w:id="11224387">
          <w:marLeft w:val="480"/>
          <w:marRight w:val="0"/>
          <w:marTop w:val="0"/>
          <w:marBottom w:val="0"/>
          <w:divBdr>
            <w:top w:val="none" w:sz="0" w:space="0" w:color="auto"/>
            <w:left w:val="none" w:sz="0" w:space="0" w:color="auto"/>
            <w:bottom w:val="none" w:sz="0" w:space="0" w:color="auto"/>
            <w:right w:val="none" w:sz="0" w:space="0" w:color="auto"/>
          </w:divBdr>
        </w:div>
        <w:div w:id="165365583">
          <w:marLeft w:val="480"/>
          <w:marRight w:val="0"/>
          <w:marTop w:val="0"/>
          <w:marBottom w:val="0"/>
          <w:divBdr>
            <w:top w:val="none" w:sz="0" w:space="0" w:color="auto"/>
            <w:left w:val="none" w:sz="0" w:space="0" w:color="auto"/>
            <w:bottom w:val="none" w:sz="0" w:space="0" w:color="auto"/>
            <w:right w:val="none" w:sz="0" w:space="0" w:color="auto"/>
          </w:divBdr>
        </w:div>
        <w:div w:id="172765204">
          <w:marLeft w:val="480"/>
          <w:marRight w:val="0"/>
          <w:marTop w:val="0"/>
          <w:marBottom w:val="0"/>
          <w:divBdr>
            <w:top w:val="none" w:sz="0" w:space="0" w:color="auto"/>
            <w:left w:val="none" w:sz="0" w:space="0" w:color="auto"/>
            <w:bottom w:val="none" w:sz="0" w:space="0" w:color="auto"/>
            <w:right w:val="none" w:sz="0" w:space="0" w:color="auto"/>
          </w:divBdr>
        </w:div>
        <w:div w:id="173156225">
          <w:marLeft w:val="480"/>
          <w:marRight w:val="0"/>
          <w:marTop w:val="0"/>
          <w:marBottom w:val="0"/>
          <w:divBdr>
            <w:top w:val="none" w:sz="0" w:space="0" w:color="auto"/>
            <w:left w:val="none" w:sz="0" w:space="0" w:color="auto"/>
            <w:bottom w:val="none" w:sz="0" w:space="0" w:color="auto"/>
            <w:right w:val="none" w:sz="0" w:space="0" w:color="auto"/>
          </w:divBdr>
        </w:div>
        <w:div w:id="236139070">
          <w:marLeft w:val="480"/>
          <w:marRight w:val="0"/>
          <w:marTop w:val="0"/>
          <w:marBottom w:val="0"/>
          <w:divBdr>
            <w:top w:val="none" w:sz="0" w:space="0" w:color="auto"/>
            <w:left w:val="none" w:sz="0" w:space="0" w:color="auto"/>
            <w:bottom w:val="none" w:sz="0" w:space="0" w:color="auto"/>
            <w:right w:val="none" w:sz="0" w:space="0" w:color="auto"/>
          </w:divBdr>
        </w:div>
        <w:div w:id="258490502">
          <w:marLeft w:val="480"/>
          <w:marRight w:val="0"/>
          <w:marTop w:val="0"/>
          <w:marBottom w:val="0"/>
          <w:divBdr>
            <w:top w:val="none" w:sz="0" w:space="0" w:color="auto"/>
            <w:left w:val="none" w:sz="0" w:space="0" w:color="auto"/>
            <w:bottom w:val="none" w:sz="0" w:space="0" w:color="auto"/>
            <w:right w:val="none" w:sz="0" w:space="0" w:color="auto"/>
          </w:divBdr>
        </w:div>
        <w:div w:id="275867993">
          <w:marLeft w:val="480"/>
          <w:marRight w:val="0"/>
          <w:marTop w:val="0"/>
          <w:marBottom w:val="0"/>
          <w:divBdr>
            <w:top w:val="none" w:sz="0" w:space="0" w:color="auto"/>
            <w:left w:val="none" w:sz="0" w:space="0" w:color="auto"/>
            <w:bottom w:val="none" w:sz="0" w:space="0" w:color="auto"/>
            <w:right w:val="none" w:sz="0" w:space="0" w:color="auto"/>
          </w:divBdr>
        </w:div>
        <w:div w:id="309481312">
          <w:marLeft w:val="480"/>
          <w:marRight w:val="0"/>
          <w:marTop w:val="0"/>
          <w:marBottom w:val="0"/>
          <w:divBdr>
            <w:top w:val="none" w:sz="0" w:space="0" w:color="auto"/>
            <w:left w:val="none" w:sz="0" w:space="0" w:color="auto"/>
            <w:bottom w:val="none" w:sz="0" w:space="0" w:color="auto"/>
            <w:right w:val="none" w:sz="0" w:space="0" w:color="auto"/>
          </w:divBdr>
        </w:div>
        <w:div w:id="312225384">
          <w:marLeft w:val="480"/>
          <w:marRight w:val="0"/>
          <w:marTop w:val="0"/>
          <w:marBottom w:val="0"/>
          <w:divBdr>
            <w:top w:val="none" w:sz="0" w:space="0" w:color="auto"/>
            <w:left w:val="none" w:sz="0" w:space="0" w:color="auto"/>
            <w:bottom w:val="none" w:sz="0" w:space="0" w:color="auto"/>
            <w:right w:val="none" w:sz="0" w:space="0" w:color="auto"/>
          </w:divBdr>
        </w:div>
        <w:div w:id="338168184">
          <w:marLeft w:val="480"/>
          <w:marRight w:val="0"/>
          <w:marTop w:val="0"/>
          <w:marBottom w:val="0"/>
          <w:divBdr>
            <w:top w:val="none" w:sz="0" w:space="0" w:color="auto"/>
            <w:left w:val="none" w:sz="0" w:space="0" w:color="auto"/>
            <w:bottom w:val="none" w:sz="0" w:space="0" w:color="auto"/>
            <w:right w:val="none" w:sz="0" w:space="0" w:color="auto"/>
          </w:divBdr>
        </w:div>
        <w:div w:id="349644844">
          <w:marLeft w:val="480"/>
          <w:marRight w:val="0"/>
          <w:marTop w:val="0"/>
          <w:marBottom w:val="0"/>
          <w:divBdr>
            <w:top w:val="none" w:sz="0" w:space="0" w:color="auto"/>
            <w:left w:val="none" w:sz="0" w:space="0" w:color="auto"/>
            <w:bottom w:val="none" w:sz="0" w:space="0" w:color="auto"/>
            <w:right w:val="none" w:sz="0" w:space="0" w:color="auto"/>
          </w:divBdr>
        </w:div>
        <w:div w:id="350571547">
          <w:marLeft w:val="480"/>
          <w:marRight w:val="0"/>
          <w:marTop w:val="0"/>
          <w:marBottom w:val="0"/>
          <w:divBdr>
            <w:top w:val="none" w:sz="0" w:space="0" w:color="auto"/>
            <w:left w:val="none" w:sz="0" w:space="0" w:color="auto"/>
            <w:bottom w:val="none" w:sz="0" w:space="0" w:color="auto"/>
            <w:right w:val="none" w:sz="0" w:space="0" w:color="auto"/>
          </w:divBdr>
        </w:div>
        <w:div w:id="373315589">
          <w:marLeft w:val="480"/>
          <w:marRight w:val="0"/>
          <w:marTop w:val="0"/>
          <w:marBottom w:val="0"/>
          <w:divBdr>
            <w:top w:val="none" w:sz="0" w:space="0" w:color="auto"/>
            <w:left w:val="none" w:sz="0" w:space="0" w:color="auto"/>
            <w:bottom w:val="none" w:sz="0" w:space="0" w:color="auto"/>
            <w:right w:val="none" w:sz="0" w:space="0" w:color="auto"/>
          </w:divBdr>
        </w:div>
        <w:div w:id="440689247">
          <w:marLeft w:val="480"/>
          <w:marRight w:val="0"/>
          <w:marTop w:val="0"/>
          <w:marBottom w:val="0"/>
          <w:divBdr>
            <w:top w:val="none" w:sz="0" w:space="0" w:color="auto"/>
            <w:left w:val="none" w:sz="0" w:space="0" w:color="auto"/>
            <w:bottom w:val="none" w:sz="0" w:space="0" w:color="auto"/>
            <w:right w:val="none" w:sz="0" w:space="0" w:color="auto"/>
          </w:divBdr>
        </w:div>
        <w:div w:id="482698692">
          <w:marLeft w:val="480"/>
          <w:marRight w:val="0"/>
          <w:marTop w:val="0"/>
          <w:marBottom w:val="0"/>
          <w:divBdr>
            <w:top w:val="none" w:sz="0" w:space="0" w:color="auto"/>
            <w:left w:val="none" w:sz="0" w:space="0" w:color="auto"/>
            <w:bottom w:val="none" w:sz="0" w:space="0" w:color="auto"/>
            <w:right w:val="none" w:sz="0" w:space="0" w:color="auto"/>
          </w:divBdr>
        </w:div>
        <w:div w:id="596448494">
          <w:marLeft w:val="480"/>
          <w:marRight w:val="0"/>
          <w:marTop w:val="0"/>
          <w:marBottom w:val="0"/>
          <w:divBdr>
            <w:top w:val="none" w:sz="0" w:space="0" w:color="auto"/>
            <w:left w:val="none" w:sz="0" w:space="0" w:color="auto"/>
            <w:bottom w:val="none" w:sz="0" w:space="0" w:color="auto"/>
            <w:right w:val="none" w:sz="0" w:space="0" w:color="auto"/>
          </w:divBdr>
        </w:div>
        <w:div w:id="604847148">
          <w:marLeft w:val="480"/>
          <w:marRight w:val="0"/>
          <w:marTop w:val="0"/>
          <w:marBottom w:val="0"/>
          <w:divBdr>
            <w:top w:val="none" w:sz="0" w:space="0" w:color="auto"/>
            <w:left w:val="none" w:sz="0" w:space="0" w:color="auto"/>
            <w:bottom w:val="none" w:sz="0" w:space="0" w:color="auto"/>
            <w:right w:val="none" w:sz="0" w:space="0" w:color="auto"/>
          </w:divBdr>
        </w:div>
        <w:div w:id="636298882">
          <w:marLeft w:val="480"/>
          <w:marRight w:val="0"/>
          <w:marTop w:val="0"/>
          <w:marBottom w:val="0"/>
          <w:divBdr>
            <w:top w:val="none" w:sz="0" w:space="0" w:color="auto"/>
            <w:left w:val="none" w:sz="0" w:space="0" w:color="auto"/>
            <w:bottom w:val="none" w:sz="0" w:space="0" w:color="auto"/>
            <w:right w:val="none" w:sz="0" w:space="0" w:color="auto"/>
          </w:divBdr>
        </w:div>
        <w:div w:id="643850386">
          <w:marLeft w:val="480"/>
          <w:marRight w:val="0"/>
          <w:marTop w:val="0"/>
          <w:marBottom w:val="0"/>
          <w:divBdr>
            <w:top w:val="none" w:sz="0" w:space="0" w:color="auto"/>
            <w:left w:val="none" w:sz="0" w:space="0" w:color="auto"/>
            <w:bottom w:val="none" w:sz="0" w:space="0" w:color="auto"/>
            <w:right w:val="none" w:sz="0" w:space="0" w:color="auto"/>
          </w:divBdr>
        </w:div>
        <w:div w:id="646589787">
          <w:marLeft w:val="480"/>
          <w:marRight w:val="0"/>
          <w:marTop w:val="0"/>
          <w:marBottom w:val="0"/>
          <w:divBdr>
            <w:top w:val="none" w:sz="0" w:space="0" w:color="auto"/>
            <w:left w:val="none" w:sz="0" w:space="0" w:color="auto"/>
            <w:bottom w:val="none" w:sz="0" w:space="0" w:color="auto"/>
            <w:right w:val="none" w:sz="0" w:space="0" w:color="auto"/>
          </w:divBdr>
        </w:div>
        <w:div w:id="755713106">
          <w:marLeft w:val="480"/>
          <w:marRight w:val="0"/>
          <w:marTop w:val="0"/>
          <w:marBottom w:val="0"/>
          <w:divBdr>
            <w:top w:val="none" w:sz="0" w:space="0" w:color="auto"/>
            <w:left w:val="none" w:sz="0" w:space="0" w:color="auto"/>
            <w:bottom w:val="none" w:sz="0" w:space="0" w:color="auto"/>
            <w:right w:val="none" w:sz="0" w:space="0" w:color="auto"/>
          </w:divBdr>
        </w:div>
        <w:div w:id="798454152">
          <w:marLeft w:val="480"/>
          <w:marRight w:val="0"/>
          <w:marTop w:val="0"/>
          <w:marBottom w:val="0"/>
          <w:divBdr>
            <w:top w:val="none" w:sz="0" w:space="0" w:color="auto"/>
            <w:left w:val="none" w:sz="0" w:space="0" w:color="auto"/>
            <w:bottom w:val="none" w:sz="0" w:space="0" w:color="auto"/>
            <w:right w:val="none" w:sz="0" w:space="0" w:color="auto"/>
          </w:divBdr>
        </w:div>
        <w:div w:id="838807801">
          <w:marLeft w:val="480"/>
          <w:marRight w:val="0"/>
          <w:marTop w:val="0"/>
          <w:marBottom w:val="0"/>
          <w:divBdr>
            <w:top w:val="none" w:sz="0" w:space="0" w:color="auto"/>
            <w:left w:val="none" w:sz="0" w:space="0" w:color="auto"/>
            <w:bottom w:val="none" w:sz="0" w:space="0" w:color="auto"/>
            <w:right w:val="none" w:sz="0" w:space="0" w:color="auto"/>
          </w:divBdr>
        </w:div>
        <w:div w:id="871235658">
          <w:marLeft w:val="480"/>
          <w:marRight w:val="0"/>
          <w:marTop w:val="0"/>
          <w:marBottom w:val="0"/>
          <w:divBdr>
            <w:top w:val="none" w:sz="0" w:space="0" w:color="auto"/>
            <w:left w:val="none" w:sz="0" w:space="0" w:color="auto"/>
            <w:bottom w:val="none" w:sz="0" w:space="0" w:color="auto"/>
            <w:right w:val="none" w:sz="0" w:space="0" w:color="auto"/>
          </w:divBdr>
        </w:div>
        <w:div w:id="948122361">
          <w:marLeft w:val="480"/>
          <w:marRight w:val="0"/>
          <w:marTop w:val="0"/>
          <w:marBottom w:val="0"/>
          <w:divBdr>
            <w:top w:val="none" w:sz="0" w:space="0" w:color="auto"/>
            <w:left w:val="none" w:sz="0" w:space="0" w:color="auto"/>
            <w:bottom w:val="none" w:sz="0" w:space="0" w:color="auto"/>
            <w:right w:val="none" w:sz="0" w:space="0" w:color="auto"/>
          </w:divBdr>
        </w:div>
        <w:div w:id="1045373674">
          <w:marLeft w:val="480"/>
          <w:marRight w:val="0"/>
          <w:marTop w:val="0"/>
          <w:marBottom w:val="0"/>
          <w:divBdr>
            <w:top w:val="none" w:sz="0" w:space="0" w:color="auto"/>
            <w:left w:val="none" w:sz="0" w:space="0" w:color="auto"/>
            <w:bottom w:val="none" w:sz="0" w:space="0" w:color="auto"/>
            <w:right w:val="none" w:sz="0" w:space="0" w:color="auto"/>
          </w:divBdr>
        </w:div>
        <w:div w:id="1117093628">
          <w:marLeft w:val="480"/>
          <w:marRight w:val="0"/>
          <w:marTop w:val="0"/>
          <w:marBottom w:val="0"/>
          <w:divBdr>
            <w:top w:val="none" w:sz="0" w:space="0" w:color="auto"/>
            <w:left w:val="none" w:sz="0" w:space="0" w:color="auto"/>
            <w:bottom w:val="none" w:sz="0" w:space="0" w:color="auto"/>
            <w:right w:val="none" w:sz="0" w:space="0" w:color="auto"/>
          </w:divBdr>
        </w:div>
        <w:div w:id="1134758743">
          <w:marLeft w:val="480"/>
          <w:marRight w:val="0"/>
          <w:marTop w:val="0"/>
          <w:marBottom w:val="0"/>
          <w:divBdr>
            <w:top w:val="none" w:sz="0" w:space="0" w:color="auto"/>
            <w:left w:val="none" w:sz="0" w:space="0" w:color="auto"/>
            <w:bottom w:val="none" w:sz="0" w:space="0" w:color="auto"/>
            <w:right w:val="none" w:sz="0" w:space="0" w:color="auto"/>
          </w:divBdr>
        </w:div>
        <w:div w:id="1164709470">
          <w:marLeft w:val="480"/>
          <w:marRight w:val="0"/>
          <w:marTop w:val="0"/>
          <w:marBottom w:val="0"/>
          <w:divBdr>
            <w:top w:val="none" w:sz="0" w:space="0" w:color="auto"/>
            <w:left w:val="none" w:sz="0" w:space="0" w:color="auto"/>
            <w:bottom w:val="none" w:sz="0" w:space="0" w:color="auto"/>
            <w:right w:val="none" w:sz="0" w:space="0" w:color="auto"/>
          </w:divBdr>
        </w:div>
        <w:div w:id="1176923456">
          <w:marLeft w:val="480"/>
          <w:marRight w:val="0"/>
          <w:marTop w:val="0"/>
          <w:marBottom w:val="0"/>
          <w:divBdr>
            <w:top w:val="none" w:sz="0" w:space="0" w:color="auto"/>
            <w:left w:val="none" w:sz="0" w:space="0" w:color="auto"/>
            <w:bottom w:val="none" w:sz="0" w:space="0" w:color="auto"/>
            <w:right w:val="none" w:sz="0" w:space="0" w:color="auto"/>
          </w:divBdr>
        </w:div>
        <w:div w:id="1188829550">
          <w:marLeft w:val="480"/>
          <w:marRight w:val="0"/>
          <w:marTop w:val="0"/>
          <w:marBottom w:val="0"/>
          <w:divBdr>
            <w:top w:val="none" w:sz="0" w:space="0" w:color="auto"/>
            <w:left w:val="none" w:sz="0" w:space="0" w:color="auto"/>
            <w:bottom w:val="none" w:sz="0" w:space="0" w:color="auto"/>
            <w:right w:val="none" w:sz="0" w:space="0" w:color="auto"/>
          </w:divBdr>
        </w:div>
        <w:div w:id="1202011351">
          <w:marLeft w:val="480"/>
          <w:marRight w:val="0"/>
          <w:marTop w:val="0"/>
          <w:marBottom w:val="0"/>
          <w:divBdr>
            <w:top w:val="none" w:sz="0" w:space="0" w:color="auto"/>
            <w:left w:val="none" w:sz="0" w:space="0" w:color="auto"/>
            <w:bottom w:val="none" w:sz="0" w:space="0" w:color="auto"/>
            <w:right w:val="none" w:sz="0" w:space="0" w:color="auto"/>
          </w:divBdr>
        </w:div>
        <w:div w:id="1269317956">
          <w:marLeft w:val="480"/>
          <w:marRight w:val="0"/>
          <w:marTop w:val="0"/>
          <w:marBottom w:val="0"/>
          <w:divBdr>
            <w:top w:val="none" w:sz="0" w:space="0" w:color="auto"/>
            <w:left w:val="none" w:sz="0" w:space="0" w:color="auto"/>
            <w:bottom w:val="none" w:sz="0" w:space="0" w:color="auto"/>
            <w:right w:val="none" w:sz="0" w:space="0" w:color="auto"/>
          </w:divBdr>
        </w:div>
        <w:div w:id="1275092410">
          <w:marLeft w:val="480"/>
          <w:marRight w:val="0"/>
          <w:marTop w:val="0"/>
          <w:marBottom w:val="0"/>
          <w:divBdr>
            <w:top w:val="none" w:sz="0" w:space="0" w:color="auto"/>
            <w:left w:val="none" w:sz="0" w:space="0" w:color="auto"/>
            <w:bottom w:val="none" w:sz="0" w:space="0" w:color="auto"/>
            <w:right w:val="none" w:sz="0" w:space="0" w:color="auto"/>
          </w:divBdr>
        </w:div>
        <w:div w:id="1277450454">
          <w:marLeft w:val="480"/>
          <w:marRight w:val="0"/>
          <w:marTop w:val="0"/>
          <w:marBottom w:val="0"/>
          <w:divBdr>
            <w:top w:val="none" w:sz="0" w:space="0" w:color="auto"/>
            <w:left w:val="none" w:sz="0" w:space="0" w:color="auto"/>
            <w:bottom w:val="none" w:sz="0" w:space="0" w:color="auto"/>
            <w:right w:val="none" w:sz="0" w:space="0" w:color="auto"/>
          </w:divBdr>
        </w:div>
        <w:div w:id="1357537039">
          <w:marLeft w:val="480"/>
          <w:marRight w:val="0"/>
          <w:marTop w:val="0"/>
          <w:marBottom w:val="0"/>
          <w:divBdr>
            <w:top w:val="none" w:sz="0" w:space="0" w:color="auto"/>
            <w:left w:val="none" w:sz="0" w:space="0" w:color="auto"/>
            <w:bottom w:val="none" w:sz="0" w:space="0" w:color="auto"/>
            <w:right w:val="none" w:sz="0" w:space="0" w:color="auto"/>
          </w:divBdr>
        </w:div>
        <w:div w:id="1384522386">
          <w:marLeft w:val="480"/>
          <w:marRight w:val="0"/>
          <w:marTop w:val="0"/>
          <w:marBottom w:val="0"/>
          <w:divBdr>
            <w:top w:val="none" w:sz="0" w:space="0" w:color="auto"/>
            <w:left w:val="none" w:sz="0" w:space="0" w:color="auto"/>
            <w:bottom w:val="none" w:sz="0" w:space="0" w:color="auto"/>
            <w:right w:val="none" w:sz="0" w:space="0" w:color="auto"/>
          </w:divBdr>
        </w:div>
        <w:div w:id="1424299880">
          <w:marLeft w:val="480"/>
          <w:marRight w:val="0"/>
          <w:marTop w:val="0"/>
          <w:marBottom w:val="0"/>
          <w:divBdr>
            <w:top w:val="none" w:sz="0" w:space="0" w:color="auto"/>
            <w:left w:val="none" w:sz="0" w:space="0" w:color="auto"/>
            <w:bottom w:val="none" w:sz="0" w:space="0" w:color="auto"/>
            <w:right w:val="none" w:sz="0" w:space="0" w:color="auto"/>
          </w:divBdr>
        </w:div>
        <w:div w:id="1461726177">
          <w:marLeft w:val="480"/>
          <w:marRight w:val="0"/>
          <w:marTop w:val="0"/>
          <w:marBottom w:val="0"/>
          <w:divBdr>
            <w:top w:val="none" w:sz="0" w:space="0" w:color="auto"/>
            <w:left w:val="none" w:sz="0" w:space="0" w:color="auto"/>
            <w:bottom w:val="none" w:sz="0" w:space="0" w:color="auto"/>
            <w:right w:val="none" w:sz="0" w:space="0" w:color="auto"/>
          </w:divBdr>
        </w:div>
        <w:div w:id="1517381704">
          <w:marLeft w:val="480"/>
          <w:marRight w:val="0"/>
          <w:marTop w:val="0"/>
          <w:marBottom w:val="0"/>
          <w:divBdr>
            <w:top w:val="none" w:sz="0" w:space="0" w:color="auto"/>
            <w:left w:val="none" w:sz="0" w:space="0" w:color="auto"/>
            <w:bottom w:val="none" w:sz="0" w:space="0" w:color="auto"/>
            <w:right w:val="none" w:sz="0" w:space="0" w:color="auto"/>
          </w:divBdr>
        </w:div>
        <w:div w:id="1574268501">
          <w:marLeft w:val="480"/>
          <w:marRight w:val="0"/>
          <w:marTop w:val="0"/>
          <w:marBottom w:val="0"/>
          <w:divBdr>
            <w:top w:val="none" w:sz="0" w:space="0" w:color="auto"/>
            <w:left w:val="none" w:sz="0" w:space="0" w:color="auto"/>
            <w:bottom w:val="none" w:sz="0" w:space="0" w:color="auto"/>
            <w:right w:val="none" w:sz="0" w:space="0" w:color="auto"/>
          </w:divBdr>
        </w:div>
        <w:div w:id="1602371011">
          <w:marLeft w:val="480"/>
          <w:marRight w:val="0"/>
          <w:marTop w:val="0"/>
          <w:marBottom w:val="0"/>
          <w:divBdr>
            <w:top w:val="none" w:sz="0" w:space="0" w:color="auto"/>
            <w:left w:val="none" w:sz="0" w:space="0" w:color="auto"/>
            <w:bottom w:val="none" w:sz="0" w:space="0" w:color="auto"/>
            <w:right w:val="none" w:sz="0" w:space="0" w:color="auto"/>
          </w:divBdr>
        </w:div>
        <w:div w:id="1649095128">
          <w:marLeft w:val="480"/>
          <w:marRight w:val="0"/>
          <w:marTop w:val="0"/>
          <w:marBottom w:val="0"/>
          <w:divBdr>
            <w:top w:val="none" w:sz="0" w:space="0" w:color="auto"/>
            <w:left w:val="none" w:sz="0" w:space="0" w:color="auto"/>
            <w:bottom w:val="none" w:sz="0" w:space="0" w:color="auto"/>
            <w:right w:val="none" w:sz="0" w:space="0" w:color="auto"/>
          </w:divBdr>
        </w:div>
        <w:div w:id="1671759996">
          <w:marLeft w:val="480"/>
          <w:marRight w:val="0"/>
          <w:marTop w:val="0"/>
          <w:marBottom w:val="0"/>
          <w:divBdr>
            <w:top w:val="none" w:sz="0" w:space="0" w:color="auto"/>
            <w:left w:val="none" w:sz="0" w:space="0" w:color="auto"/>
            <w:bottom w:val="none" w:sz="0" w:space="0" w:color="auto"/>
            <w:right w:val="none" w:sz="0" w:space="0" w:color="auto"/>
          </w:divBdr>
        </w:div>
        <w:div w:id="1673534268">
          <w:marLeft w:val="480"/>
          <w:marRight w:val="0"/>
          <w:marTop w:val="0"/>
          <w:marBottom w:val="0"/>
          <w:divBdr>
            <w:top w:val="none" w:sz="0" w:space="0" w:color="auto"/>
            <w:left w:val="none" w:sz="0" w:space="0" w:color="auto"/>
            <w:bottom w:val="none" w:sz="0" w:space="0" w:color="auto"/>
            <w:right w:val="none" w:sz="0" w:space="0" w:color="auto"/>
          </w:divBdr>
        </w:div>
        <w:div w:id="1678312774">
          <w:marLeft w:val="480"/>
          <w:marRight w:val="0"/>
          <w:marTop w:val="0"/>
          <w:marBottom w:val="0"/>
          <w:divBdr>
            <w:top w:val="none" w:sz="0" w:space="0" w:color="auto"/>
            <w:left w:val="none" w:sz="0" w:space="0" w:color="auto"/>
            <w:bottom w:val="none" w:sz="0" w:space="0" w:color="auto"/>
            <w:right w:val="none" w:sz="0" w:space="0" w:color="auto"/>
          </w:divBdr>
        </w:div>
        <w:div w:id="1768231603">
          <w:marLeft w:val="480"/>
          <w:marRight w:val="0"/>
          <w:marTop w:val="0"/>
          <w:marBottom w:val="0"/>
          <w:divBdr>
            <w:top w:val="none" w:sz="0" w:space="0" w:color="auto"/>
            <w:left w:val="none" w:sz="0" w:space="0" w:color="auto"/>
            <w:bottom w:val="none" w:sz="0" w:space="0" w:color="auto"/>
            <w:right w:val="none" w:sz="0" w:space="0" w:color="auto"/>
          </w:divBdr>
        </w:div>
        <w:div w:id="1924727867">
          <w:marLeft w:val="480"/>
          <w:marRight w:val="0"/>
          <w:marTop w:val="0"/>
          <w:marBottom w:val="0"/>
          <w:divBdr>
            <w:top w:val="none" w:sz="0" w:space="0" w:color="auto"/>
            <w:left w:val="none" w:sz="0" w:space="0" w:color="auto"/>
            <w:bottom w:val="none" w:sz="0" w:space="0" w:color="auto"/>
            <w:right w:val="none" w:sz="0" w:space="0" w:color="auto"/>
          </w:divBdr>
        </w:div>
        <w:div w:id="1941448038">
          <w:marLeft w:val="480"/>
          <w:marRight w:val="0"/>
          <w:marTop w:val="0"/>
          <w:marBottom w:val="0"/>
          <w:divBdr>
            <w:top w:val="none" w:sz="0" w:space="0" w:color="auto"/>
            <w:left w:val="none" w:sz="0" w:space="0" w:color="auto"/>
            <w:bottom w:val="none" w:sz="0" w:space="0" w:color="auto"/>
            <w:right w:val="none" w:sz="0" w:space="0" w:color="auto"/>
          </w:divBdr>
        </w:div>
        <w:div w:id="1955287591">
          <w:marLeft w:val="480"/>
          <w:marRight w:val="0"/>
          <w:marTop w:val="0"/>
          <w:marBottom w:val="0"/>
          <w:divBdr>
            <w:top w:val="none" w:sz="0" w:space="0" w:color="auto"/>
            <w:left w:val="none" w:sz="0" w:space="0" w:color="auto"/>
            <w:bottom w:val="none" w:sz="0" w:space="0" w:color="auto"/>
            <w:right w:val="none" w:sz="0" w:space="0" w:color="auto"/>
          </w:divBdr>
        </w:div>
        <w:div w:id="1959024813">
          <w:marLeft w:val="480"/>
          <w:marRight w:val="0"/>
          <w:marTop w:val="0"/>
          <w:marBottom w:val="0"/>
          <w:divBdr>
            <w:top w:val="none" w:sz="0" w:space="0" w:color="auto"/>
            <w:left w:val="none" w:sz="0" w:space="0" w:color="auto"/>
            <w:bottom w:val="none" w:sz="0" w:space="0" w:color="auto"/>
            <w:right w:val="none" w:sz="0" w:space="0" w:color="auto"/>
          </w:divBdr>
        </w:div>
        <w:div w:id="2058700949">
          <w:marLeft w:val="480"/>
          <w:marRight w:val="0"/>
          <w:marTop w:val="0"/>
          <w:marBottom w:val="0"/>
          <w:divBdr>
            <w:top w:val="none" w:sz="0" w:space="0" w:color="auto"/>
            <w:left w:val="none" w:sz="0" w:space="0" w:color="auto"/>
            <w:bottom w:val="none" w:sz="0" w:space="0" w:color="auto"/>
            <w:right w:val="none" w:sz="0" w:space="0" w:color="auto"/>
          </w:divBdr>
        </w:div>
        <w:div w:id="2075426207">
          <w:marLeft w:val="480"/>
          <w:marRight w:val="0"/>
          <w:marTop w:val="0"/>
          <w:marBottom w:val="0"/>
          <w:divBdr>
            <w:top w:val="none" w:sz="0" w:space="0" w:color="auto"/>
            <w:left w:val="none" w:sz="0" w:space="0" w:color="auto"/>
            <w:bottom w:val="none" w:sz="0" w:space="0" w:color="auto"/>
            <w:right w:val="none" w:sz="0" w:space="0" w:color="auto"/>
          </w:divBdr>
        </w:div>
        <w:div w:id="2117630038">
          <w:marLeft w:val="480"/>
          <w:marRight w:val="0"/>
          <w:marTop w:val="0"/>
          <w:marBottom w:val="0"/>
          <w:divBdr>
            <w:top w:val="none" w:sz="0" w:space="0" w:color="auto"/>
            <w:left w:val="none" w:sz="0" w:space="0" w:color="auto"/>
            <w:bottom w:val="none" w:sz="0" w:space="0" w:color="auto"/>
            <w:right w:val="none" w:sz="0" w:space="0" w:color="auto"/>
          </w:divBdr>
        </w:div>
        <w:div w:id="2130275939">
          <w:marLeft w:val="480"/>
          <w:marRight w:val="0"/>
          <w:marTop w:val="0"/>
          <w:marBottom w:val="0"/>
          <w:divBdr>
            <w:top w:val="none" w:sz="0" w:space="0" w:color="auto"/>
            <w:left w:val="none" w:sz="0" w:space="0" w:color="auto"/>
            <w:bottom w:val="none" w:sz="0" w:space="0" w:color="auto"/>
            <w:right w:val="none" w:sz="0" w:space="0" w:color="auto"/>
          </w:divBdr>
        </w:div>
      </w:divsChild>
    </w:div>
    <w:div w:id="364598312">
      <w:bodyDiv w:val="1"/>
      <w:marLeft w:val="0"/>
      <w:marRight w:val="0"/>
      <w:marTop w:val="0"/>
      <w:marBottom w:val="0"/>
      <w:divBdr>
        <w:top w:val="none" w:sz="0" w:space="0" w:color="auto"/>
        <w:left w:val="none" w:sz="0" w:space="0" w:color="auto"/>
        <w:bottom w:val="none" w:sz="0" w:space="0" w:color="auto"/>
        <w:right w:val="none" w:sz="0" w:space="0" w:color="auto"/>
      </w:divBdr>
    </w:div>
    <w:div w:id="366682974">
      <w:bodyDiv w:val="1"/>
      <w:marLeft w:val="0"/>
      <w:marRight w:val="0"/>
      <w:marTop w:val="0"/>
      <w:marBottom w:val="0"/>
      <w:divBdr>
        <w:top w:val="none" w:sz="0" w:space="0" w:color="auto"/>
        <w:left w:val="none" w:sz="0" w:space="0" w:color="auto"/>
        <w:bottom w:val="none" w:sz="0" w:space="0" w:color="auto"/>
        <w:right w:val="none" w:sz="0" w:space="0" w:color="auto"/>
      </w:divBdr>
    </w:div>
    <w:div w:id="367461770">
      <w:bodyDiv w:val="1"/>
      <w:marLeft w:val="0"/>
      <w:marRight w:val="0"/>
      <w:marTop w:val="0"/>
      <w:marBottom w:val="0"/>
      <w:divBdr>
        <w:top w:val="none" w:sz="0" w:space="0" w:color="auto"/>
        <w:left w:val="none" w:sz="0" w:space="0" w:color="auto"/>
        <w:bottom w:val="none" w:sz="0" w:space="0" w:color="auto"/>
        <w:right w:val="none" w:sz="0" w:space="0" w:color="auto"/>
      </w:divBdr>
      <w:divsChild>
        <w:div w:id="44187852">
          <w:marLeft w:val="640"/>
          <w:marRight w:val="0"/>
          <w:marTop w:val="0"/>
          <w:marBottom w:val="0"/>
          <w:divBdr>
            <w:top w:val="none" w:sz="0" w:space="0" w:color="auto"/>
            <w:left w:val="none" w:sz="0" w:space="0" w:color="auto"/>
            <w:bottom w:val="none" w:sz="0" w:space="0" w:color="auto"/>
            <w:right w:val="none" w:sz="0" w:space="0" w:color="auto"/>
          </w:divBdr>
        </w:div>
        <w:div w:id="48112578">
          <w:marLeft w:val="640"/>
          <w:marRight w:val="0"/>
          <w:marTop w:val="0"/>
          <w:marBottom w:val="0"/>
          <w:divBdr>
            <w:top w:val="none" w:sz="0" w:space="0" w:color="auto"/>
            <w:left w:val="none" w:sz="0" w:space="0" w:color="auto"/>
            <w:bottom w:val="none" w:sz="0" w:space="0" w:color="auto"/>
            <w:right w:val="none" w:sz="0" w:space="0" w:color="auto"/>
          </w:divBdr>
        </w:div>
        <w:div w:id="71634208">
          <w:marLeft w:val="640"/>
          <w:marRight w:val="0"/>
          <w:marTop w:val="0"/>
          <w:marBottom w:val="0"/>
          <w:divBdr>
            <w:top w:val="none" w:sz="0" w:space="0" w:color="auto"/>
            <w:left w:val="none" w:sz="0" w:space="0" w:color="auto"/>
            <w:bottom w:val="none" w:sz="0" w:space="0" w:color="auto"/>
            <w:right w:val="none" w:sz="0" w:space="0" w:color="auto"/>
          </w:divBdr>
        </w:div>
        <w:div w:id="133720808">
          <w:marLeft w:val="640"/>
          <w:marRight w:val="0"/>
          <w:marTop w:val="0"/>
          <w:marBottom w:val="0"/>
          <w:divBdr>
            <w:top w:val="none" w:sz="0" w:space="0" w:color="auto"/>
            <w:left w:val="none" w:sz="0" w:space="0" w:color="auto"/>
            <w:bottom w:val="none" w:sz="0" w:space="0" w:color="auto"/>
            <w:right w:val="none" w:sz="0" w:space="0" w:color="auto"/>
          </w:divBdr>
        </w:div>
        <w:div w:id="141119787">
          <w:marLeft w:val="640"/>
          <w:marRight w:val="0"/>
          <w:marTop w:val="0"/>
          <w:marBottom w:val="0"/>
          <w:divBdr>
            <w:top w:val="none" w:sz="0" w:space="0" w:color="auto"/>
            <w:left w:val="none" w:sz="0" w:space="0" w:color="auto"/>
            <w:bottom w:val="none" w:sz="0" w:space="0" w:color="auto"/>
            <w:right w:val="none" w:sz="0" w:space="0" w:color="auto"/>
          </w:divBdr>
        </w:div>
        <w:div w:id="156305502">
          <w:marLeft w:val="640"/>
          <w:marRight w:val="0"/>
          <w:marTop w:val="0"/>
          <w:marBottom w:val="0"/>
          <w:divBdr>
            <w:top w:val="none" w:sz="0" w:space="0" w:color="auto"/>
            <w:left w:val="none" w:sz="0" w:space="0" w:color="auto"/>
            <w:bottom w:val="none" w:sz="0" w:space="0" w:color="auto"/>
            <w:right w:val="none" w:sz="0" w:space="0" w:color="auto"/>
          </w:divBdr>
        </w:div>
        <w:div w:id="269507444">
          <w:marLeft w:val="640"/>
          <w:marRight w:val="0"/>
          <w:marTop w:val="0"/>
          <w:marBottom w:val="0"/>
          <w:divBdr>
            <w:top w:val="none" w:sz="0" w:space="0" w:color="auto"/>
            <w:left w:val="none" w:sz="0" w:space="0" w:color="auto"/>
            <w:bottom w:val="none" w:sz="0" w:space="0" w:color="auto"/>
            <w:right w:val="none" w:sz="0" w:space="0" w:color="auto"/>
          </w:divBdr>
        </w:div>
        <w:div w:id="277301647">
          <w:marLeft w:val="640"/>
          <w:marRight w:val="0"/>
          <w:marTop w:val="0"/>
          <w:marBottom w:val="0"/>
          <w:divBdr>
            <w:top w:val="none" w:sz="0" w:space="0" w:color="auto"/>
            <w:left w:val="none" w:sz="0" w:space="0" w:color="auto"/>
            <w:bottom w:val="none" w:sz="0" w:space="0" w:color="auto"/>
            <w:right w:val="none" w:sz="0" w:space="0" w:color="auto"/>
          </w:divBdr>
        </w:div>
        <w:div w:id="316374674">
          <w:marLeft w:val="640"/>
          <w:marRight w:val="0"/>
          <w:marTop w:val="0"/>
          <w:marBottom w:val="0"/>
          <w:divBdr>
            <w:top w:val="none" w:sz="0" w:space="0" w:color="auto"/>
            <w:left w:val="none" w:sz="0" w:space="0" w:color="auto"/>
            <w:bottom w:val="none" w:sz="0" w:space="0" w:color="auto"/>
            <w:right w:val="none" w:sz="0" w:space="0" w:color="auto"/>
          </w:divBdr>
        </w:div>
        <w:div w:id="344405990">
          <w:marLeft w:val="640"/>
          <w:marRight w:val="0"/>
          <w:marTop w:val="0"/>
          <w:marBottom w:val="0"/>
          <w:divBdr>
            <w:top w:val="none" w:sz="0" w:space="0" w:color="auto"/>
            <w:left w:val="none" w:sz="0" w:space="0" w:color="auto"/>
            <w:bottom w:val="none" w:sz="0" w:space="0" w:color="auto"/>
            <w:right w:val="none" w:sz="0" w:space="0" w:color="auto"/>
          </w:divBdr>
        </w:div>
        <w:div w:id="400831223">
          <w:marLeft w:val="640"/>
          <w:marRight w:val="0"/>
          <w:marTop w:val="0"/>
          <w:marBottom w:val="0"/>
          <w:divBdr>
            <w:top w:val="none" w:sz="0" w:space="0" w:color="auto"/>
            <w:left w:val="none" w:sz="0" w:space="0" w:color="auto"/>
            <w:bottom w:val="none" w:sz="0" w:space="0" w:color="auto"/>
            <w:right w:val="none" w:sz="0" w:space="0" w:color="auto"/>
          </w:divBdr>
        </w:div>
        <w:div w:id="407071897">
          <w:marLeft w:val="640"/>
          <w:marRight w:val="0"/>
          <w:marTop w:val="0"/>
          <w:marBottom w:val="0"/>
          <w:divBdr>
            <w:top w:val="none" w:sz="0" w:space="0" w:color="auto"/>
            <w:left w:val="none" w:sz="0" w:space="0" w:color="auto"/>
            <w:bottom w:val="none" w:sz="0" w:space="0" w:color="auto"/>
            <w:right w:val="none" w:sz="0" w:space="0" w:color="auto"/>
          </w:divBdr>
        </w:div>
        <w:div w:id="426392144">
          <w:marLeft w:val="640"/>
          <w:marRight w:val="0"/>
          <w:marTop w:val="0"/>
          <w:marBottom w:val="0"/>
          <w:divBdr>
            <w:top w:val="none" w:sz="0" w:space="0" w:color="auto"/>
            <w:left w:val="none" w:sz="0" w:space="0" w:color="auto"/>
            <w:bottom w:val="none" w:sz="0" w:space="0" w:color="auto"/>
            <w:right w:val="none" w:sz="0" w:space="0" w:color="auto"/>
          </w:divBdr>
        </w:div>
        <w:div w:id="447702403">
          <w:marLeft w:val="640"/>
          <w:marRight w:val="0"/>
          <w:marTop w:val="0"/>
          <w:marBottom w:val="0"/>
          <w:divBdr>
            <w:top w:val="none" w:sz="0" w:space="0" w:color="auto"/>
            <w:left w:val="none" w:sz="0" w:space="0" w:color="auto"/>
            <w:bottom w:val="none" w:sz="0" w:space="0" w:color="auto"/>
            <w:right w:val="none" w:sz="0" w:space="0" w:color="auto"/>
          </w:divBdr>
        </w:div>
        <w:div w:id="460998811">
          <w:marLeft w:val="640"/>
          <w:marRight w:val="0"/>
          <w:marTop w:val="0"/>
          <w:marBottom w:val="0"/>
          <w:divBdr>
            <w:top w:val="none" w:sz="0" w:space="0" w:color="auto"/>
            <w:left w:val="none" w:sz="0" w:space="0" w:color="auto"/>
            <w:bottom w:val="none" w:sz="0" w:space="0" w:color="auto"/>
            <w:right w:val="none" w:sz="0" w:space="0" w:color="auto"/>
          </w:divBdr>
        </w:div>
        <w:div w:id="527334376">
          <w:marLeft w:val="640"/>
          <w:marRight w:val="0"/>
          <w:marTop w:val="0"/>
          <w:marBottom w:val="0"/>
          <w:divBdr>
            <w:top w:val="none" w:sz="0" w:space="0" w:color="auto"/>
            <w:left w:val="none" w:sz="0" w:space="0" w:color="auto"/>
            <w:bottom w:val="none" w:sz="0" w:space="0" w:color="auto"/>
            <w:right w:val="none" w:sz="0" w:space="0" w:color="auto"/>
          </w:divBdr>
        </w:div>
        <w:div w:id="539784826">
          <w:marLeft w:val="640"/>
          <w:marRight w:val="0"/>
          <w:marTop w:val="0"/>
          <w:marBottom w:val="0"/>
          <w:divBdr>
            <w:top w:val="none" w:sz="0" w:space="0" w:color="auto"/>
            <w:left w:val="none" w:sz="0" w:space="0" w:color="auto"/>
            <w:bottom w:val="none" w:sz="0" w:space="0" w:color="auto"/>
            <w:right w:val="none" w:sz="0" w:space="0" w:color="auto"/>
          </w:divBdr>
        </w:div>
        <w:div w:id="571768569">
          <w:marLeft w:val="640"/>
          <w:marRight w:val="0"/>
          <w:marTop w:val="0"/>
          <w:marBottom w:val="0"/>
          <w:divBdr>
            <w:top w:val="none" w:sz="0" w:space="0" w:color="auto"/>
            <w:left w:val="none" w:sz="0" w:space="0" w:color="auto"/>
            <w:bottom w:val="none" w:sz="0" w:space="0" w:color="auto"/>
            <w:right w:val="none" w:sz="0" w:space="0" w:color="auto"/>
          </w:divBdr>
        </w:div>
        <w:div w:id="640304714">
          <w:marLeft w:val="640"/>
          <w:marRight w:val="0"/>
          <w:marTop w:val="0"/>
          <w:marBottom w:val="0"/>
          <w:divBdr>
            <w:top w:val="none" w:sz="0" w:space="0" w:color="auto"/>
            <w:left w:val="none" w:sz="0" w:space="0" w:color="auto"/>
            <w:bottom w:val="none" w:sz="0" w:space="0" w:color="auto"/>
            <w:right w:val="none" w:sz="0" w:space="0" w:color="auto"/>
          </w:divBdr>
        </w:div>
        <w:div w:id="656768805">
          <w:marLeft w:val="640"/>
          <w:marRight w:val="0"/>
          <w:marTop w:val="0"/>
          <w:marBottom w:val="0"/>
          <w:divBdr>
            <w:top w:val="none" w:sz="0" w:space="0" w:color="auto"/>
            <w:left w:val="none" w:sz="0" w:space="0" w:color="auto"/>
            <w:bottom w:val="none" w:sz="0" w:space="0" w:color="auto"/>
            <w:right w:val="none" w:sz="0" w:space="0" w:color="auto"/>
          </w:divBdr>
        </w:div>
        <w:div w:id="780228360">
          <w:marLeft w:val="640"/>
          <w:marRight w:val="0"/>
          <w:marTop w:val="0"/>
          <w:marBottom w:val="0"/>
          <w:divBdr>
            <w:top w:val="none" w:sz="0" w:space="0" w:color="auto"/>
            <w:left w:val="none" w:sz="0" w:space="0" w:color="auto"/>
            <w:bottom w:val="none" w:sz="0" w:space="0" w:color="auto"/>
            <w:right w:val="none" w:sz="0" w:space="0" w:color="auto"/>
          </w:divBdr>
        </w:div>
        <w:div w:id="906066185">
          <w:marLeft w:val="640"/>
          <w:marRight w:val="0"/>
          <w:marTop w:val="0"/>
          <w:marBottom w:val="0"/>
          <w:divBdr>
            <w:top w:val="none" w:sz="0" w:space="0" w:color="auto"/>
            <w:left w:val="none" w:sz="0" w:space="0" w:color="auto"/>
            <w:bottom w:val="none" w:sz="0" w:space="0" w:color="auto"/>
            <w:right w:val="none" w:sz="0" w:space="0" w:color="auto"/>
          </w:divBdr>
        </w:div>
        <w:div w:id="910696305">
          <w:marLeft w:val="640"/>
          <w:marRight w:val="0"/>
          <w:marTop w:val="0"/>
          <w:marBottom w:val="0"/>
          <w:divBdr>
            <w:top w:val="none" w:sz="0" w:space="0" w:color="auto"/>
            <w:left w:val="none" w:sz="0" w:space="0" w:color="auto"/>
            <w:bottom w:val="none" w:sz="0" w:space="0" w:color="auto"/>
            <w:right w:val="none" w:sz="0" w:space="0" w:color="auto"/>
          </w:divBdr>
        </w:div>
        <w:div w:id="983660499">
          <w:marLeft w:val="640"/>
          <w:marRight w:val="0"/>
          <w:marTop w:val="0"/>
          <w:marBottom w:val="0"/>
          <w:divBdr>
            <w:top w:val="none" w:sz="0" w:space="0" w:color="auto"/>
            <w:left w:val="none" w:sz="0" w:space="0" w:color="auto"/>
            <w:bottom w:val="none" w:sz="0" w:space="0" w:color="auto"/>
            <w:right w:val="none" w:sz="0" w:space="0" w:color="auto"/>
          </w:divBdr>
        </w:div>
        <w:div w:id="1004555940">
          <w:marLeft w:val="640"/>
          <w:marRight w:val="0"/>
          <w:marTop w:val="0"/>
          <w:marBottom w:val="0"/>
          <w:divBdr>
            <w:top w:val="none" w:sz="0" w:space="0" w:color="auto"/>
            <w:left w:val="none" w:sz="0" w:space="0" w:color="auto"/>
            <w:bottom w:val="none" w:sz="0" w:space="0" w:color="auto"/>
            <w:right w:val="none" w:sz="0" w:space="0" w:color="auto"/>
          </w:divBdr>
        </w:div>
        <w:div w:id="1043822592">
          <w:marLeft w:val="640"/>
          <w:marRight w:val="0"/>
          <w:marTop w:val="0"/>
          <w:marBottom w:val="0"/>
          <w:divBdr>
            <w:top w:val="none" w:sz="0" w:space="0" w:color="auto"/>
            <w:left w:val="none" w:sz="0" w:space="0" w:color="auto"/>
            <w:bottom w:val="none" w:sz="0" w:space="0" w:color="auto"/>
            <w:right w:val="none" w:sz="0" w:space="0" w:color="auto"/>
          </w:divBdr>
        </w:div>
        <w:div w:id="1164200003">
          <w:marLeft w:val="640"/>
          <w:marRight w:val="0"/>
          <w:marTop w:val="0"/>
          <w:marBottom w:val="0"/>
          <w:divBdr>
            <w:top w:val="none" w:sz="0" w:space="0" w:color="auto"/>
            <w:left w:val="none" w:sz="0" w:space="0" w:color="auto"/>
            <w:bottom w:val="none" w:sz="0" w:space="0" w:color="auto"/>
            <w:right w:val="none" w:sz="0" w:space="0" w:color="auto"/>
          </w:divBdr>
        </w:div>
        <w:div w:id="1185243170">
          <w:marLeft w:val="640"/>
          <w:marRight w:val="0"/>
          <w:marTop w:val="0"/>
          <w:marBottom w:val="0"/>
          <w:divBdr>
            <w:top w:val="none" w:sz="0" w:space="0" w:color="auto"/>
            <w:left w:val="none" w:sz="0" w:space="0" w:color="auto"/>
            <w:bottom w:val="none" w:sz="0" w:space="0" w:color="auto"/>
            <w:right w:val="none" w:sz="0" w:space="0" w:color="auto"/>
          </w:divBdr>
        </w:div>
        <w:div w:id="1202281691">
          <w:marLeft w:val="640"/>
          <w:marRight w:val="0"/>
          <w:marTop w:val="0"/>
          <w:marBottom w:val="0"/>
          <w:divBdr>
            <w:top w:val="none" w:sz="0" w:space="0" w:color="auto"/>
            <w:left w:val="none" w:sz="0" w:space="0" w:color="auto"/>
            <w:bottom w:val="none" w:sz="0" w:space="0" w:color="auto"/>
            <w:right w:val="none" w:sz="0" w:space="0" w:color="auto"/>
          </w:divBdr>
        </w:div>
        <w:div w:id="1211839509">
          <w:marLeft w:val="640"/>
          <w:marRight w:val="0"/>
          <w:marTop w:val="0"/>
          <w:marBottom w:val="0"/>
          <w:divBdr>
            <w:top w:val="none" w:sz="0" w:space="0" w:color="auto"/>
            <w:left w:val="none" w:sz="0" w:space="0" w:color="auto"/>
            <w:bottom w:val="none" w:sz="0" w:space="0" w:color="auto"/>
            <w:right w:val="none" w:sz="0" w:space="0" w:color="auto"/>
          </w:divBdr>
        </w:div>
        <w:div w:id="1367410371">
          <w:marLeft w:val="640"/>
          <w:marRight w:val="0"/>
          <w:marTop w:val="0"/>
          <w:marBottom w:val="0"/>
          <w:divBdr>
            <w:top w:val="none" w:sz="0" w:space="0" w:color="auto"/>
            <w:left w:val="none" w:sz="0" w:space="0" w:color="auto"/>
            <w:bottom w:val="none" w:sz="0" w:space="0" w:color="auto"/>
            <w:right w:val="none" w:sz="0" w:space="0" w:color="auto"/>
          </w:divBdr>
        </w:div>
        <w:div w:id="1368944034">
          <w:marLeft w:val="640"/>
          <w:marRight w:val="0"/>
          <w:marTop w:val="0"/>
          <w:marBottom w:val="0"/>
          <w:divBdr>
            <w:top w:val="none" w:sz="0" w:space="0" w:color="auto"/>
            <w:left w:val="none" w:sz="0" w:space="0" w:color="auto"/>
            <w:bottom w:val="none" w:sz="0" w:space="0" w:color="auto"/>
            <w:right w:val="none" w:sz="0" w:space="0" w:color="auto"/>
          </w:divBdr>
        </w:div>
        <w:div w:id="1375226885">
          <w:marLeft w:val="640"/>
          <w:marRight w:val="0"/>
          <w:marTop w:val="0"/>
          <w:marBottom w:val="0"/>
          <w:divBdr>
            <w:top w:val="none" w:sz="0" w:space="0" w:color="auto"/>
            <w:left w:val="none" w:sz="0" w:space="0" w:color="auto"/>
            <w:bottom w:val="none" w:sz="0" w:space="0" w:color="auto"/>
            <w:right w:val="none" w:sz="0" w:space="0" w:color="auto"/>
          </w:divBdr>
        </w:div>
        <w:div w:id="1411584034">
          <w:marLeft w:val="640"/>
          <w:marRight w:val="0"/>
          <w:marTop w:val="0"/>
          <w:marBottom w:val="0"/>
          <w:divBdr>
            <w:top w:val="none" w:sz="0" w:space="0" w:color="auto"/>
            <w:left w:val="none" w:sz="0" w:space="0" w:color="auto"/>
            <w:bottom w:val="none" w:sz="0" w:space="0" w:color="auto"/>
            <w:right w:val="none" w:sz="0" w:space="0" w:color="auto"/>
          </w:divBdr>
        </w:div>
        <w:div w:id="1458601202">
          <w:marLeft w:val="640"/>
          <w:marRight w:val="0"/>
          <w:marTop w:val="0"/>
          <w:marBottom w:val="0"/>
          <w:divBdr>
            <w:top w:val="none" w:sz="0" w:space="0" w:color="auto"/>
            <w:left w:val="none" w:sz="0" w:space="0" w:color="auto"/>
            <w:bottom w:val="none" w:sz="0" w:space="0" w:color="auto"/>
            <w:right w:val="none" w:sz="0" w:space="0" w:color="auto"/>
          </w:divBdr>
        </w:div>
        <w:div w:id="1566719150">
          <w:marLeft w:val="640"/>
          <w:marRight w:val="0"/>
          <w:marTop w:val="0"/>
          <w:marBottom w:val="0"/>
          <w:divBdr>
            <w:top w:val="none" w:sz="0" w:space="0" w:color="auto"/>
            <w:left w:val="none" w:sz="0" w:space="0" w:color="auto"/>
            <w:bottom w:val="none" w:sz="0" w:space="0" w:color="auto"/>
            <w:right w:val="none" w:sz="0" w:space="0" w:color="auto"/>
          </w:divBdr>
        </w:div>
        <w:div w:id="1619991327">
          <w:marLeft w:val="640"/>
          <w:marRight w:val="0"/>
          <w:marTop w:val="0"/>
          <w:marBottom w:val="0"/>
          <w:divBdr>
            <w:top w:val="none" w:sz="0" w:space="0" w:color="auto"/>
            <w:left w:val="none" w:sz="0" w:space="0" w:color="auto"/>
            <w:bottom w:val="none" w:sz="0" w:space="0" w:color="auto"/>
            <w:right w:val="none" w:sz="0" w:space="0" w:color="auto"/>
          </w:divBdr>
        </w:div>
        <w:div w:id="1647853787">
          <w:marLeft w:val="640"/>
          <w:marRight w:val="0"/>
          <w:marTop w:val="0"/>
          <w:marBottom w:val="0"/>
          <w:divBdr>
            <w:top w:val="none" w:sz="0" w:space="0" w:color="auto"/>
            <w:left w:val="none" w:sz="0" w:space="0" w:color="auto"/>
            <w:bottom w:val="none" w:sz="0" w:space="0" w:color="auto"/>
            <w:right w:val="none" w:sz="0" w:space="0" w:color="auto"/>
          </w:divBdr>
        </w:div>
        <w:div w:id="1673216144">
          <w:marLeft w:val="640"/>
          <w:marRight w:val="0"/>
          <w:marTop w:val="0"/>
          <w:marBottom w:val="0"/>
          <w:divBdr>
            <w:top w:val="none" w:sz="0" w:space="0" w:color="auto"/>
            <w:left w:val="none" w:sz="0" w:space="0" w:color="auto"/>
            <w:bottom w:val="none" w:sz="0" w:space="0" w:color="auto"/>
            <w:right w:val="none" w:sz="0" w:space="0" w:color="auto"/>
          </w:divBdr>
        </w:div>
        <w:div w:id="1701542965">
          <w:marLeft w:val="640"/>
          <w:marRight w:val="0"/>
          <w:marTop w:val="0"/>
          <w:marBottom w:val="0"/>
          <w:divBdr>
            <w:top w:val="none" w:sz="0" w:space="0" w:color="auto"/>
            <w:left w:val="none" w:sz="0" w:space="0" w:color="auto"/>
            <w:bottom w:val="none" w:sz="0" w:space="0" w:color="auto"/>
            <w:right w:val="none" w:sz="0" w:space="0" w:color="auto"/>
          </w:divBdr>
        </w:div>
        <w:div w:id="1711763266">
          <w:marLeft w:val="640"/>
          <w:marRight w:val="0"/>
          <w:marTop w:val="0"/>
          <w:marBottom w:val="0"/>
          <w:divBdr>
            <w:top w:val="none" w:sz="0" w:space="0" w:color="auto"/>
            <w:left w:val="none" w:sz="0" w:space="0" w:color="auto"/>
            <w:bottom w:val="none" w:sz="0" w:space="0" w:color="auto"/>
            <w:right w:val="none" w:sz="0" w:space="0" w:color="auto"/>
          </w:divBdr>
        </w:div>
        <w:div w:id="1737048156">
          <w:marLeft w:val="640"/>
          <w:marRight w:val="0"/>
          <w:marTop w:val="0"/>
          <w:marBottom w:val="0"/>
          <w:divBdr>
            <w:top w:val="none" w:sz="0" w:space="0" w:color="auto"/>
            <w:left w:val="none" w:sz="0" w:space="0" w:color="auto"/>
            <w:bottom w:val="none" w:sz="0" w:space="0" w:color="auto"/>
            <w:right w:val="none" w:sz="0" w:space="0" w:color="auto"/>
          </w:divBdr>
        </w:div>
        <w:div w:id="1746418797">
          <w:marLeft w:val="640"/>
          <w:marRight w:val="0"/>
          <w:marTop w:val="0"/>
          <w:marBottom w:val="0"/>
          <w:divBdr>
            <w:top w:val="none" w:sz="0" w:space="0" w:color="auto"/>
            <w:left w:val="none" w:sz="0" w:space="0" w:color="auto"/>
            <w:bottom w:val="none" w:sz="0" w:space="0" w:color="auto"/>
            <w:right w:val="none" w:sz="0" w:space="0" w:color="auto"/>
          </w:divBdr>
        </w:div>
        <w:div w:id="1755782427">
          <w:marLeft w:val="640"/>
          <w:marRight w:val="0"/>
          <w:marTop w:val="0"/>
          <w:marBottom w:val="0"/>
          <w:divBdr>
            <w:top w:val="none" w:sz="0" w:space="0" w:color="auto"/>
            <w:left w:val="none" w:sz="0" w:space="0" w:color="auto"/>
            <w:bottom w:val="none" w:sz="0" w:space="0" w:color="auto"/>
            <w:right w:val="none" w:sz="0" w:space="0" w:color="auto"/>
          </w:divBdr>
        </w:div>
        <w:div w:id="1811704905">
          <w:marLeft w:val="640"/>
          <w:marRight w:val="0"/>
          <w:marTop w:val="0"/>
          <w:marBottom w:val="0"/>
          <w:divBdr>
            <w:top w:val="none" w:sz="0" w:space="0" w:color="auto"/>
            <w:left w:val="none" w:sz="0" w:space="0" w:color="auto"/>
            <w:bottom w:val="none" w:sz="0" w:space="0" w:color="auto"/>
            <w:right w:val="none" w:sz="0" w:space="0" w:color="auto"/>
          </w:divBdr>
        </w:div>
        <w:div w:id="1819806516">
          <w:marLeft w:val="640"/>
          <w:marRight w:val="0"/>
          <w:marTop w:val="0"/>
          <w:marBottom w:val="0"/>
          <w:divBdr>
            <w:top w:val="none" w:sz="0" w:space="0" w:color="auto"/>
            <w:left w:val="none" w:sz="0" w:space="0" w:color="auto"/>
            <w:bottom w:val="none" w:sz="0" w:space="0" w:color="auto"/>
            <w:right w:val="none" w:sz="0" w:space="0" w:color="auto"/>
          </w:divBdr>
        </w:div>
        <w:div w:id="1821342400">
          <w:marLeft w:val="640"/>
          <w:marRight w:val="0"/>
          <w:marTop w:val="0"/>
          <w:marBottom w:val="0"/>
          <w:divBdr>
            <w:top w:val="none" w:sz="0" w:space="0" w:color="auto"/>
            <w:left w:val="none" w:sz="0" w:space="0" w:color="auto"/>
            <w:bottom w:val="none" w:sz="0" w:space="0" w:color="auto"/>
            <w:right w:val="none" w:sz="0" w:space="0" w:color="auto"/>
          </w:divBdr>
        </w:div>
        <w:div w:id="1844323588">
          <w:marLeft w:val="640"/>
          <w:marRight w:val="0"/>
          <w:marTop w:val="0"/>
          <w:marBottom w:val="0"/>
          <w:divBdr>
            <w:top w:val="none" w:sz="0" w:space="0" w:color="auto"/>
            <w:left w:val="none" w:sz="0" w:space="0" w:color="auto"/>
            <w:bottom w:val="none" w:sz="0" w:space="0" w:color="auto"/>
            <w:right w:val="none" w:sz="0" w:space="0" w:color="auto"/>
          </w:divBdr>
        </w:div>
        <w:div w:id="1866089793">
          <w:marLeft w:val="640"/>
          <w:marRight w:val="0"/>
          <w:marTop w:val="0"/>
          <w:marBottom w:val="0"/>
          <w:divBdr>
            <w:top w:val="none" w:sz="0" w:space="0" w:color="auto"/>
            <w:left w:val="none" w:sz="0" w:space="0" w:color="auto"/>
            <w:bottom w:val="none" w:sz="0" w:space="0" w:color="auto"/>
            <w:right w:val="none" w:sz="0" w:space="0" w:color="auto"/>
          </w:divBdr>
        </w:div>
        <w:div w:id="1878614680">
          <w:marLeft w:val="640"/>
          <w:marRight w:val="0"/>
          <w:marTop w:val="0"/>
          <w:marBottom w:val="0"/>
          <w:divBdr>
            <w:top w:val="none" w:sz="0" w:space="0" w:color="auto"/>
            <w:left w:val="none" w:sz="0" w:space="0" w:color="auto"/>
            <w:bottom w:val="none" w:sz="0" w:space="0" w:color="auto"/>
            <w:right w:val="none" w:sz="0" w:space="0" w:color="auto"/>
          </w:divBdr>
        </w:div>
        <w:div w:id="1888755241">
          <w:marLeft w:val="640"/>
          <w:marRight w:val="0"/>
          <w:marTop w:val="0"/>
          <w:marBottom w:val="0"/>
          <w:divBdr>
            <w:top w:val="none" w:sz="0" w:space="0" w:color="auto"/>
            <w:left w:val="none" w:sz="0" w:space="0" w:color="auto"/>
            <w:bottom w:val="none" w:sz="0" w:space="0" w:color="auto"/>
            <w:right w:val="none" w:sz="0" w:space="0" w:color="auto"/>
          </w:divBdr>
        </w:div>
        <w:div w:id="1898783152">
          <w:marLeft w:val="640"/>
          <w:marRight w:val="0"/>
          <w:marTop w:val="0"/>
          <w:marBottom w:val="0"/>
          <w:divBdr>
            <w:top w:val="none" w:sz="0" w:space="0" w:color="auto"/>
            <w:left w:val="none" w:sz="0" w:space="0" w:color="auto"/>
            <w:bottom w:val="none" w:sz="0" w:space="0" w:color="auto"/>
            <w:right w:val="none" w:sz="0" w:space="0" w:color="auto"/>
          </w:divBdr>
        </w:div>
        <w:div w:id="1973975458">
          <w:marLeft w:val="640"/>
          <w:marRight w:val="0"/>
          <w:marTop w:val="0"/>
          <w:marBottom w:val="0"/>
          <w:divBdr>
            <w:top w:val="none" w:sz="0" w:space="0" w:color="auto"/>
            <w:left w:val="none" w:sz="0" w:space="0" w:color="auto"/>
            <w:bottom w:val="none" w:sz="0" w:space="0" w:color="auto"/>
            <w:right w:val="none" w:sz="0" w:space="0" w:color="auto"/>
          </w:divBdr>
        </w:div>
        <w:div w:id="1977026124">
          <w:marLeft w:val="640"/>
          <w:marRight w:val="0"/>
          <w:marTop w:val="0"/>
          <w:marBottom w:val="0"/>
          <w:divBdr>
            <w:top w:val="none" w:sz="0" w:space="0" w:color="auto"/>
            <w:left w:val="none" w:sz="0" w:space="0" w:color="auto"/>
            <w:bottom w:val="none" w:sz="0" w:space="0" w:color="auto"/>
            <w:right w:val="none" w:sz="0" w:space="0" w:color="auto"/>
          </w:divBdr>
        </w:div>
        <w:div w:id="1997874922">
          <w:marLeft w:val="640"/>
          <w:marRight w:val="0"/>
          <w:marTop w:val="0"/>
          <w:marBottom w:val="0"/>
          <w:divBdr>
            <w:top w:val="none" w:sz="0" w:space="0" w:color="auto"/>
            <w:left w:val="none" w:sz="0" w:space="0" w:color="auto"/>
            <w:bottom w:val="none" w:sz="0" w:space="0" w:color="auto"/>
            <w:right w:val="none" w:sz="0" w:space="0" w:color="auto"/>
          </w:divBdr>
        </w:div>
        <w:div w:id="2016152308">
          <w:marLeft w:val="640"/>
          <w:marRight w:val="0"/>
          <w:marTop w:val="0"/>
          <w:marBottom w:val="0"/>
          <w:divBdr>
            <w:top w:val="none" w:sz="0" w:space="0" w:color="auto"/>
            <w:left w:val="none" w:sz="0" w:space="0" w:color="auto"/>
            <w:bottom w:val="none" w:sz="0" w:space="0" w:color="auto"/>
            <w:right w:val="none" w:sz="0" w:space="0" w:color="auto"/>
          </w:divBdr>
        </w:div>
        <w:div w:id="2027364969">
          <w:marLeft w:val="640"/>
          <w:marRight w:val="0"/>
          <w:marTop w:val="0"/>
          <w:marBottom w:val="0"/>
          <w:divBdr>
            <w:top w:val="none" w:sz="0" w:space="0" w:color="auto"/>
            <w:left w:val="none" w:sz="0" w:space="0" w:color="auto"/>
            <w:bottom w:val="none" w:sz="0" w:space="0" w:color="auto"/>
            <w:right w:val="none" w:sz="0" w:space="0" w:color="auto"/>
          </w:divBdr>
        </w:div>
        <w:div w:id="2069985605">
          <w:marLeft w:val="640"/>
          <w:marRight w:val="0"/>
          <w:marTop w:val="0"/>
          <w:marBottom w:val="0"/>
          <w:divBdr>
            <w:top w:val="none" w:sz="0" w:space="0" w:color="auto"/>
            <w:left w:val="none" w:sz="0" w:space="0" w:color="auto"/>
            <w:bottom w:val="none" w:sz="0" w:space="0" w:color="auto"/>
            <w:right w:val="none" w:sz="0" w:space="0" w:color="auto"/>
          </w:divBdr>
        </w:div>
        <w:div w:id="2081634198">
          <w:marLeft w:val="640"/>
          <w:marRight w:val="0"/>
          <w:marTop w:val="0"/>
          <w:marBottom w:val="0"/>
          <w:divBdr>
            <w:top w:val="none" w:sz="0" w:space="0" w:color="auto"/>
            <w:left w:val="none" w:sz="0" w:space="0" w:color="auto"/>
            <w:bottom w:val="none" w:sz="0" w:space="0" w:color="auto"/>
            <w:right w:val="none" w:sz="0" w:space="0" w:color="auto"/>
          </w:divBdr>
        </w:div>
        <w:div w:id="2101758112">
          <w:marLeft w:val="640"/>
          <w:marRight w:val="0"/>
          <w:marTop w:val="0"/>
          <w:marBottom w:val="0"/>
          <w:divBdr>
            <w:top w:val="none" w:sz="0" w:space="0" w:color="auto"/>
            <w:left w:val="none" w:sz="0" w:space="0" w:color="auto"/>
            <w:bottom w:val="none" w:sz="0" w:space="0" w:color="auto"/>
            <w:right w:val="none" w:sz="0" w:space="0" w:color="auto"/>
          </w:divBdr>
        </w:div>
      </w:divsChild>
    </w:div>
    <w:div w:id="369955921">
      <w:bodyDiv w:val="1"/>
      <w:marLeft w:val="0"/>
      <w:marRight w:val="0"/>
      <w:marTop w:val="0"/>
      <w:marBottom w:val="0"/>
      <w:divBdr>
        <w:top w:val="none" w:sz="0" w:space="0" w:color="auto"/>
        <w:left w:val="none" w:sz="0" w:space="0" w:color="auto"/>
        <w:bottom w:val="none" w:sz="0" w:space="0" w:color="auto"/>
        <w:right w:val="none" w:sz="0" w:space="0" w:color="auto"/>
      </w:divBdr>
    </w:div>
    <w:div w:id="372315878">
      <w:bodyDiv w:val="1"/>
      <w:marLeft w:val="0"/>
      <w:marRight w:val="0"/>
      <w:marTop w:val="0"/>
      <w:marBottom w:val="0"/>
      <w:divBdr>
        <w:top w:val="none" w:sz="0" w:space="0" w:color="auto"/>
        <w:left w:val="none" w:sz="0" w:space="0" w:color="auto"/>
        <w:bottom w:val="none" w:sz="0" w:space="0" w:color="auto"/>
        <w:right w:val="none" w:sz="0" w:space="0" w:color="auto"/>
      </w:divBdr>
    </w:div>
    <w:div w:id="372385935">
      <w:bodyDiv w:val="1"/>
      <w:marLeft w:val="0"/>
      <w:marRight w:val="0"/>
      <w:marTop w:val="0"/>
      <w:marBottom w:val="0"/>
      <w:divBdr>
        <w:top w:val="none" w:sz="0" w:space="0" w:color="auto"/>
        <w:left w:val="none" w:sz="0" w:space="0" w:color="auto"/>
        <w:bottom w:val="none" w:sz="0" w:space="0" w:color="auto"/>
        <w:right w:val="none" w:sz="0" w:space="0" w:color="auto"/>
      </w:divBdr>
    </w:div>
    <w:div w:id="374474625">
      <w:bodyDiv w:val="1"/>
      <w:marLeft w:val="0"/>
      <w:marRight w:val="0"/>
      <w:marTop w:val="0"/>
      <w:marBottom w:val="0"/>
      <w:divBdr>
        <w:top w:val="none" w:sz="0" w:space="0" w:color="auto"/>
        <w:left w:val="none" w:sz="0" w:space="0" w:color="auto"/>
        <w:bottom w:val="none" w:sz="0" w:space="0" w:color="auto"/>
        <w:right w:val="none" w:sz="0" w:space="0" w:color="auto"/>
      </w:divBdr>
    </w:div>
    <w:div w:id="374545361">
      <w:bodyDiv w:val="1"/>
      <w:marLeft w:val="0"/>
      <w:marRight w:val="0"/>
      <w:marTop w:val="0"/>
      <w:marBottom w:val="0"/>
      <w:divBdr>
        <w:top w:val="none" w:sz="0" w:space="0" w:color="auto"/>
        <w:left w:val="none" w:sz="0" w:space="0" w:color="auto"/>
        <w:bottom w:val="none" w:sz="0" w:space="0" w:color="auto"/>
        <w:right w:val="none" w:sz="0" w:space="0" w:color="auto"/>
      </w:divBdr>
    </w:div>
    <w:div w:id="379325873">
      <w:bodyDiv w:val="1"/>
      <w:marLeft w:val="0"/>
      <w:marRight w:val="0"/>
      <w:marTop w:val="0"/>
      <w:marBottom w:val="0"/>
      <w:divBdr>
        <w:top w:val="none" w:sz="0" w:space="0" w:color="auto"/>
        <w:left w:val="none" w:sz="0" w:space="0" w:color="auto"/>
        <w:bottom w:val="none" w:sz="0" w:space="0" w:color="auto"/>
        <w:right w:val="none" w:sz="0" w:space="0" w:color="auto"/>
      </w:divBdr>
    </w:div>
    <w:div w:id="380640901">
      <w:bodyDiv w:val="1"/>
      <w:marLeft w:val="0"/>
      <w:marRight w:val="0"/>
      <w:marTop w:val="0"/>
      <w:marBottom w:val="0"/>
      <w:divBdr>
        <w:top w:val="none" w:sz="0" w:space="0" w:color="auto"/>
        <w:left w:val="none" w:sz="0" w:space="0" w:color="auto"/>
        <w:bottom w:val="none" w:sz="0" w:space="0" w:color="auto"/>
        <w:right w:val="none" w:sz="0" w:space="0" w:color="auto"/>
      </w:divBdr>
    </w:div>
    <w:div w:id="384527320">
      <w:bodyDiv w:val="1"/>
      <w:marLeft w:val="0"/>
      <w:marRight w:val="0"/>
      <w:marTop w:val="0"/>
      <w:marBottom w:val="0"/>
      <w:divBdr>
        <w:top w:val="none" w:sz="0" w:space="0" w:color="auto"/>
        <w:left w:val="none" w:sz="0" w:space="0" w:color="auto"/>
        <w:bottom w:val="none" w:sz="0" w:space="0" w:color="auto"/>
        <w:right w:val="none" w:sz="0" w:space="0" w:color="auto"/>
      </w:divBdr>
    </w:div>
    <w:div w:id="388260613">
      <w:bodyDiv w:val="1"/>
      <w:marLeft w:val="0"/>
      <w:marRight w:val="0"/>
      <w:marTop w:val="0"/>
      <w:marBottom w:val="0"/>
      <w:divBdr>
        <w:top w:val="none" w:sz="0" w:space="0" w:color="auto"/>
        <w:left w:val="none" w:sz="0" w:space="0" w:color="auto"/>
        <w:bottom w:val="none" w:sz="0" w:space="0" w:color="auto"/>
        <w:right w:val="none" w:sz="0" w:space="0" w:color="auto"/>
      </w:divBdr>
    </w:div>
    <w:div w:id="391660321">
      <w:bodyDiv w:val="1"/>
      <w:marLeft w:val="0"/>
      <w:marRight w:val="0"/>
      <w:marTop w:val="0"/>
      <w:marBottom w:val="0"/>
      <w:divBdr>
        <w:top w:val="none" w:sz="0" w:space="0" w:color="auto"/>
        <w:left w:val="none" w:sz="0" w:space="0" w:color="auto"/>
        <w:bottom w:val="none" w:sz="0" w:space="0" w:color="auto"/>
        <w:right w:val="none" w:sz="0" w:space="0" w:color="auto"/>
      </w:divBdr>
    </w:div>
    <w:div w:id="392192936">
      <w:bodyDiv w:val="1"/>
      <w:marLeft w:val="0"/>
      <w:marRight w:val="0"/>
      <w:marTop w:val="0"/>
      <w:marBottom w:val="0"/>
      <w:divBdr>
        <w:top w:val="none" w:sz="0" w:space="0" w:color="auto"/>
        <w:left w:val="none" w:sz="0" w:space="0" w:color="auto"/>
        <w:bottom w:val="none" w:sz="0" w:space="0" w:color="auto"/>
        <w:right w:val="none" w:sz="0" w:space="0" w:color="auto"/>
      </w:divBdr>
    </w:div>
    <w:div w:id="392852215">
      <w:bodyDiv w:val="1"/>
      <w:marLeft w:val="0"/>
      <w:marRight w:val="0"/>
      <w:marTop w:val="0"/>
      <w:marBottom w:val="0"/>
      <w:divBdr>
        <w:top w:val="none" w:sz="0" w:space="0" w:color="auto"/>
        <w:left w:val="none" w:sz="0" w:space="0" w:color="auto"/>
        <w:bottom w:val="none" w:sz="0" w:space="0" w:color="auto"/>
        <w:right w:val="none" w:sz="0" w:space="0" w:color="auto"/>
      </w:divBdr>
    </w:div>
    <w:div w:id="393312407">
      <w:bodyDiv w:val="1"/>
      <w:marLeft w:val="0"/>
      <w:marRight w:val="0"/>
      <w:marTop w:val="0"/>
      <w:marBottom w:val="0"/>
      <w:divBdr>
        <w:top w:val="none" w:sz="0" w:space="0" w:color="auto"/>
        <w:left w:val="none" w:sz="0" w:space="0" w:color="auto"/>
        <w:bottom w:val="none" w:sz="0" w:space="0" w:color="auto"/>
        <w:right w:val="none" w:sz="0" w:space="0" w:color="auto"/>
      </w:divBdr>
    </w:div>
    <w:div w:id="394356122">
      <w:bodyDiv w:val="1"/>
      <w:marLeft w:val="0"/>
      <w:marRight w:val="0"/>
      <w:marTop w:val="0"/>
      <w:marBottom w:val="0"/>
      <w:divBdr>
        <w:top w:val="none" w:sz="0" w:space="0" w:color="auto"/>
        <w:left w:val="none" w:sz="0" w:space="0" w:color="auto"/>
        <w:bottom w:val="none" w:sz="0" w:space="0" w:color="auto"/>
        <w:right w:val="none" w:sz="0" w:space="0" w:color="auto"/>
      </w:divBdr>
      <w:divsChild>
        <w:div w:id="85612244">
          <w:marLeft w:val="480"/>
          <w:marRight w:val="0"/>
          <w:marTop w:val="0"/>
          <w:marBottom w:val="0"/>
          <w:divBdr>
            <w:top w:val="none" w:sz="0" w:space="0" w:color="auto"/>
            <w:left w:val="none" w:sz="0" w:space="0" w:color="auto"/>
            <w:bottom w:val="none" w:sz="0" w:space="0" w:color="auto"/>
            <w:right w:val="none" w:sz="0" w:space="0" w:color="auto"/>
          </w:divBdr>
        </w:div>
        <w:div w:id="114062876">
          <w:marLeft w:val="480"/>
          <w:marRight w:val="0"/>
          <w:marTop w:val="0"/>
          <w:marBottom w:val="0"/>
          <w:divBdr>
            <w:top w:val="none" w:sz="0" w:space="0" w:color="auto"/>
            <w:left w:val="none" w:sz="0" w:space="0" w:color="auto"/>
            <w:bottom w:val="none" w:sz="0" w:space="0" w:color="auto"/>
            <w:right w:val="none" w:sz="0" w:space="0" w:color="auto"/>
          </w:divBdr>
        </w:div>
        <w:div w:id="190731968">
          <w:marLeft w:val="480"/>
          <w:marRight w:val="0"/>
          <w:marTop w:val="0"/>
          <w:marBottom w:val="0"/>
          <w:divBdr>
            <w:top w:val="none" w:sz="0" w:space="0" w:color="auto"/>
            <w:left w:val="none" w:sz="0" w:space="0" w:color="auto"/>
            <w:bottom w:val="none" w:sz="0" w:space="0" w:color="auto"/>
            <w:right w:val="none" w:sz="0" w:space="0" w:color="auto"/>
          </w:divBdr>
        </w:div>
        <w:div w:id="236018962">
          <w:marLeft w:val="480"/>
          <w:marRight w:val="0"/>
          <w:marTop w:val="0"/>
          <w:marBottom w:val="0"/>
          <w:divBdr>
            <w:top w:val="none" w:sz="0" w:space="0" w:color="auto"/>
            <w:left w:val="none" w:sz="0" w:space="0" w:color="auto"/>
            <w:bottom w:val="none" w:sz="0" w:space="0" w:color="auto"/>
            <w:right w:val="none" w:sz="0" w:space="0" w:color="auto"/>
          </w:divBdr>
        </w:div>
        <w:div w:id="354818007">
          <w:marLeft w:val="480"/>
          <w:marRight w:val="0"/>
          <w:marTop w:val="0"/>
          <w:marBottom w:val="0"/>
          <w:divBdr>
            <w:top w:val="none" w:sz="0" w:space="0" w:color="auto"/>
            <w:left w:val="none" w:sz="0" w:space="0" w:color="auto"/>
            <w:bottom w:val="none" w:sz="0" w:space="0" w:color="auto"/>
            <w:right w:val="none" w:sz="0" w:space="0" w:color="auto"/>
          </w:divBdr>
        </w:div>
        <w:div w:id="357851642">
          <w:marLeft w:val="480"/>
          <w:marRight w:val="0"/>
          <w:marTop w:val="0"/>
          <w:marBottom w:val="0"/>
          <w:divBdr>
            <w:top w:val="none" w:sz="0" w:space="0" w:color="auto"/>
            <w:left w:val="none" w:sz="0" w:space="0" w:color="auto"/>
            <w:bottom w:val="none" w:sz="0" w:space="0" w:color="auto"/>
            <w:right w:val="none" w:sz="0" w:space="0" w:color="auto"/>
          </w:divBdr>
        </w:div>
        <w:div w:id="362945142">
          <w:marLeft w:val="480"/>
          <w:marRight w:val="0"/>
          <w:marTop w:val="0"/>
          <w:marBottom w:val="0"/>
          <w:divBdr>
            <w:top w:val="none" w:sz="0" w:space="0" w:color="auto"/>
            <w:left w:val="none" w:sz="0" w:space="0" w:color="auto"/>
            <w:bottom w:val="none" w:sz="0" w:space="0" w:color="auto"/>
            <w:right w:val="none" w:sz="0" w:space="0" w:color="auto"/>
          </w:divBdr>
        </w:div>
        <w:div w:id="382218068">
          <w:marLeft w:val="480"/>
          <w:marRight w:val="0"/>
          <w:marTop w:val="0"/>
          <w:marBottom w:val="0"/>
          <w:divBdr>
            <w:top w:val="none" w:sz="0" w:space="0" w:color="auto"/>
            <w:left w:val="none" w:sz="0" w:space="0" w:color="auto"/>
            <w:bottom w:val="none" w:sz="0" w:space="0" w:color="auto"/>
            <w:right w:val="none" w:sz="0" w:space="0" w:color="auto"/>
          </w:divBdr>
        </w:div>
        <w:div w:id="406272416">
          <w:marLeft w:val="480"/>
          <w:marRight w:val="0"/>
          <w:marTop w:val="0"/>
          <w:marBottom w:val="0"/>
          <w:divBdr>
            <w:top w:val="none" w:sz="0" w:space="0" w:color="auto"/>
            <w:left w:val="none" w:sz="0" w:space="0" w:color="auto"/>
            <w:bottom w:val="none" w:sz="0" w:space="0" w:color="auto"/>
            <w:right w:val="none" w:sz="0" w:space="0" w:color="auto"/>
          </w:divBdr>
        </w:div>
        <w:div w:id="414985445">
          <w:marLeft w:val="480"/>
          <w:marRight w:val="0"/>
          <w:marTop w:val="0"/>
          <w:marBottom w:val="0"/>
          <w:divBdr>
            <w:top w:val="none" w:sz="0" w:space="0" w:color="auto"/>
            <w:left w:val="none" w:sz="0" w:space="0" w:color="auto"/>
            <w:bottom w:val="none" w:sz="0" w:space="0" w:color="auto"/>
            <w:right w:val="none" w:sz="0" w:space="0" w:color="auto"/>
          </w:divBdr>
        </w:div>
        <w:div w:id="438721600">
          <w:marLeft w:val="480"/>
          <w:marRight w:val="0"/>
          <w:marTop w:val="0"/>
          <w:marBottom w:val="0"/>
          <w:divBdr>
            <w:top w:val="none" w:sz="0" w:space="0" w:color="auto"/>
            <w:left w:val="none" w:sz="0" w:space="0" w:color="auto"/>
            <w:bottom w:val="none" w:sz="0" w:space="0" w:color="auto"/>
            <w:right w:val="none" w:sz="0" w:space="0" w:color="auto"/>
          </w:divBdr>
        </w:div>
        <w:div w:id="448861160">
          <w:marLeft w:val="480"/>
          <w:marRight w:val="0"/>
          <w:marTop w:val="0"/>
          <w:marBottom w:val="0"/>
          <w:divBdr>
            <w:top w:val="none" w:sz="0" w:space="0" w:color="auto"/>
            <w:left w:val="none" w:sz="0" w:space="0" w:color="auto"/>
            <w:bottom w:val="none" w:sz="0" w:space="0" w:color="auto"/>
            <w:right w:val="none" w:sz="0" w:space="0" w:color="auto"/>
          </w:divBdr>
        </w:div>
        <w:div w:id="461464150">
          <w:marLeft w:val="480"/>
          <w:marRight w:val="0"/>
          <w:marTop w:val="0"/>
          <w:marBottom w:val="0"/>
          <w:divBdr>
            <w:top w:val="none" w:sz="0" w:space="0" w:color="auto"/>
            <w:left w:val="none" w:sz="0" w:space="0" w:color="auto"/>
            <w:bottom w:val="none" w:sz="0" w:space="0" w:color="auto"/>
            <w:right w:val="none" w:sz="0" w:space="0" w:color="auto"/>
          </w:divBdr>
        </w:div>
        <w:div w:id="611135943">
          <w:marLeft w:val="480"/>
          <w:marRight w:val="0"/>
          <w:marTop w:val="0"/>
          <w:marBottom w:val="0"/>
          <w:divBdr>
            <w:top w:val="none" w:sz="0" w:space="0" w:color="auto"/>
            <w:left w:val="none" w:sz="0" w:space="0" w:color="auto"/>
            <w:bottom w:val="none" w:sz="0" w:space="0" w:color="auto"/>
            <w:right w:val="none" w:sz="0" w:space="0" w:color="auto"/>
          </w:divBdr>
        </w:div>
        <w:div w:id="663976842">
          <w:marLeft w:val="480"/>
          <w:marRight w:val="0"/>
          <w:marTop w:val="0"/>
          <w:marBottom w:val="0"/>
          <w:divBdr>
            <w:top w:val="none" w:sz="0" w:space="0" w:color="auto"/>
            <w:left w:val="none" w:sz="0" w:space="0" w:color="auto"/>
            <w:bottom w:val="none" w:sz="0" w:space="0" w:color="auto"/>
            <w:right w:val="none" w:sz="0" w:space="0" w:color="auto"/>
          </w:divBdr>
        </w:div>
        <w:div w:id="694115435">
          <w:marLeft w:val="480"/>
          <w:marRight w:val="0"/>
          <w:marTop w:val="0"/>
          <w:marBottom w:val="0"/>
          <w:divBdr>
            <w:top w:val="none" w:sz="0" w:space="0" w:color="auto"/>
            <w:left w:val="none" w:sz="0" w:space="0" w:color="auto"/>
            <w:bottom w:val="none" w:sz="0" w:space="0" w:color="auto"/>
            <w:right w:val="none" w:sz="0" w:space="0" w:color="auto"/>
          </w:divBdr>
        </w:div>
        <w:div w:id="698161326">
          <w:marLeft w:val="480"/>
          <w:marRight w:val="0"/>
          <w:marTop w:val="0"/>
          <w:marBottom w:val="0"/>
          <w:divBdr>
            <w:top w:val="none" w:sz="0" w:space="0" w:color="auto"/>
            <w:left w:val="none" w:sz="0" w:space="0" w:color="auto"/>
            <w:bottom w:val="none" w:sz="0" w:space="0" w:color="auto"/>
            <w:right w:val="none" w:sz="0" w:space="0" w:color="auto"/>
          </w:divBdr>
        </w:div>
        <w:div w:id="706758296">
          <w:marLeft w:val="480"/>
          <w:marRight w:val="0"/>
          <w:marTop w:val="0"/>
          <w:marBottom w:val="0"/>
          <w:divBdr>
            <w:top w:val="none" w:sz="0" w:space="0" w:color="auto"/>
            <w:left w:val="none" w:sz="0" w:space="0" w:color="auto"/>
            <w:bottom w:val="none" w:sz="0" w:space="0" w:color="auto"/>
            <w:right w:val="none" w:sz="0" w:space="0" w:color="auto"/>
          </w:divBdr>
        </w:div>
        <w:div w:id="795026102">
          <w:marLeft w:val="480"/>
          <w:marRight w:val="0"/>
          <w:marTop w:val="0"/>
          <w:marBottom w:val="0"/>
          <w:divBdr>
            <w:top w:val="none" w:sz="0" w:space="0" w:color="auto"/>
            <w:left w:val="none" w:sz="0" w:space="0" w:color="auto"/>
            <w:bottom w:val="none" w:sz="0" w:space="0" w:color="auto"/>
            <w:right w:val="none" w:sz="0" w:space="0" w:color="auto"/>
          </w:divBdr>
        </w:div>
        <w:div w:id="825781855">
          <w:marLeft w:val="480"/>
          <w:marRight w:val="0"/>
          <w:marTop w:val="0"/>
          <w:marBottom w:val="0"/>
          <w:divBdr>
            <w:top w:val="none" w:sz="0" w:space="0" w:color="auto"/>
            <w:left w:val="none" w:sz="0" w:space="0" w:color="auto"/>
            <w:bottom w:val="none" w:sz="0" w:space="0" w:color="auto"/>
            <w:right w:val="none" w:sz="0" w:space="0" w:color="auto"/>
          </w:divBdr>
        </w:div>
        <w:div w:id="876240729">
          <w:marLeft w:val="480"/>
          <w:marRight w:val="0"/>
          <w:marTop w:val="0"/>
          <w:marBottom w:val="0"/>
          <w:divBdr>
            <w:top w:val="none" w:sz="0" w:space="0" w:color="auto"/>
            <w:left w:val="none" w:sz="0" w:space="0" w:color="auto"/>
            <w:bottom w:val="none" w:sz="0" w:space="0" w:color="auto"/>
            <w:right w:val="none" w:sz="0" w:space="0" w:color="auto"/>
          </w:divBdr>
        </w:div>
        <w:div w:id="911963842">
          <w:marLeft w:val="480"/>
          <w:marRight w:val="0"/>
          <w:marTop w:val="0"/>
          <w:marBottom w:val="0"/>
          <w:divBdr>
            <w:top w:val="none" w:sz="0" w:space="0" w:color="auto"/>
            <w:left w:val="none" w:sz="0" w:space="0" w:color="auto"/>
            <w:bottom w:val="none" w:sz="0" w:space="0" w:color="auto"/>
            <w:right w:val="none" w:sz="0" w:space="0" w:color="auto"/>
          </w:divBdr>
        </w:div>
        <w:div w:id="969243069">
          <w:marLeft w:val="480"/>
          <w:marRight w:val="0"/>
          <w:marTop w:val="0"/>
          <w:marBottom w:val="0"/>
          <w:divBdr>
            <w:top w:val="none" w:sz="0" w:space="0" w:color="auto"/>
            <w:left w:val="none" w:sz="0" w:space="0" w:color="auto"/>
            <w:bottom w:val="none" w:sz="0" w:space="0" w:color="auto"/>
            <w:right w:val="none" w:sz="0" w:space="0" w:color="auto"/>
          </w:divBdr>
        </w:div>
        <w:div w:id="1020667270">
          <w:marLeft w:val="480"/>
          <w:marRight w:val="0"/>
          <w:marTop w:val="0"/>
          <w:marBottom w:val="0"/>
          <w:divBdr>
            <w:top w:val="none" w:sz="0" w:space="0" w:color="auto"/>
            <w:left w:val="none" w:sz="0" w:space="0" w:color="auto"/>
            <w:bottom w:val="none" w:sz="0" w:space="0" w:color="auto"/>
            <w:right w:val="none" w:sz="0" w:space="0" w:color="auto"/>
          </w:divBdr>
        </w:div>
        <w:div w:id="1047339929">
          <w:marLeft w:val="480"/>
          <w:marRight w:val="0"/>
          <w:marTop w:val="0"/>
          <w:marBottom w:val="0"/>
          <w:divBdr>
            <w:top w:val="none" w:sz="0" w:space="0" w:color="auto"/>
            <w:left w:val="none" w:sz="0" w:space="0" w:color="auto"/>
            <w:bottom w:val="none" w:sz="0" w:space="0" w:color="auto"/>
            <w:right w:val="none" w:sz="0" w:space="0" w:color="auto"/>
          </w:divBdr>
        </w:div>
        <w:div w:id="1125777785">
          <w:marLeft w:val="480"/>
          <w:marRight w:val="0"/>
          <w:marTop w:val="0"/>
          <w:marBottom w:val="0"/>
          <w:divBdr>
            <w:top w:val="none" w:sz="0" w:space="0" w:color="auto"/>
            <w:left w:val="none" w:sz="0" w:space="0" w:color="auto"/>
            <w:bottom w:val="none" w:sz="0" w:space="0" w:color="auto"/>
            <w:right w:val="none" w:sz="0" w:space="0" w:color="auto"/>
          </w:divBdr>
        </w:div>
        <w:div w:id="1128162410">
          <w:marLeft w:val="480"/>
          <w:marRight w:val="0"/>
          <w:marTop w:val="0"/>
          <w:marBottom w:val="0"/>
          <w:divBdr>
            <w:top w:val="none" w:sz="0" w:space="0" w:color="auto"/>
            <w:left w:val="none" w:sz="0" w:space="0" w:color="auto"/>
            <w:bottom w:val="none" w:sz="0" w:space="0" w:color="auto"/>
            <w:right w:val="none" w:sz="0" w:space="0" w:color="auto"/>
          </w:divBdr>
        </w:div>
        <w:div w:id="1155413858">
          <w:marLeft w:val="480"/>
          <w:marRight w:val="0"/>
          <w:marTop w:val="0"/>
          <w:marBottom w:val="0"/>
          <w:divBdr>
            <w:top w:val="none" w:sz="0" w:space="0" w:color="auto"/>
            <w:left w:val="none" w:sz="0" w:space="0" w:color="auto"/>
            <w:bottom w:val="none" w:sz="0" w:space="0" w:color="auto"/>
            <w:right w:val="none" w:sz="0" w:space="0" w:color="auto"/>
          </w:divBdr>
        </w:div>
        <w:div w:id="1170483784">
          <w:marLeft w:val="480"/>
          <w:marRight w:val="0"/>
          <w:marTop w:val="0"/>
          <w:marBottom w:val="0"/>
          <w:divBdr>
            <w:top w:val="none" w:sz="0" w:space="0" w:color="auto"/>
            <w:left w:val="none" w:sz="0" w:space="0" w:color="auto"/>
            <w:bottom w:val="none" w:sz="0" w:space="0" w:color="auto"/>
            <w:right w:val="none" w:sz="0" w:space="0" w:color="auto"/>
          </w:divBdr>
        </w:div>
        <w:div w:id="1240017536">
          <w:marLeft w:val="480"/>
          <w:marRight w:val="0"/>
          <w:marTop w:val="0"/>
          <w:marBottom w:val="0"/>
          <w:divBdr>
            <w:top w:val="none" w:sz="0" w:space="0" w:color="auto"/>
            <w:left w:val="none" w:sz="0" w:space="0" w:color="auto"/>
            <w:bottom w:val="none" w:sz="0" w:space="0" w:color="auto"/>
            <w:right w:val="none" w:sz="0" w:space="0" w:color="auto"/>
          </w:divBdr>
        </w:div>
        <w:div w:id="1289823330">
          <w:marLeft w:val="480"/>
          <w:marRight w:val="0"/>
          <w:marTop w:val="0"/>
          <w:marBottom w:val="0"/>
          <w:divBdr>
            <w:top w:val="none" w:sz="0" w:space="0" w:color="auto"/>
            <w:left w:val="none" w:sz="0" w:space="0" w:color="auto"/>
            <w:bottom w:val="none" w:sz="0" w:space="0" w:color="auto"/>
            <w:right w:val="none" w:sz="0" w:space="0" w:color="auto"/>
          </w:divBdr>
        </w:div>
        <w:div w:id="1310599068">
          <w:marLeft w:val="480"/>
          <w:marRight w:val="0"/>
          <w:marTop w:val="0"/>
          <w:marBottom w:val="0"/>
          <w:divBdr>
            <w:top w:val="none" w:sz="0" w:space="0" w:color="auto"/>
            <w:left w:val="none" w:sz="0" w:space="0" w:color="auto"/>
            <w:bottom w:val="none" w:sz="0" w:space="0" w:color="auto"/>
            <w:right w:val="none" w:sz="0" w:space="0" w:color="auto"/>
          </w:divBdr>
        </w:div>
        <w:div w:id="1356883999">
          <w:marLeft w:val="480"/>
          <w:marRight w:val="0"/>
          <w:marTop w:val="0"/>
          <w:marBottom w:val="0"/>
          <w:divBdr>
            <w:top w:val="none" w:sz="0" w:space="0" w:color="auto"/>
            <w:left w:val="none" w:sz="0" w:space="0" w:color="auto"/>
            <w:bottom w:val="none" w:sz="0" w:space="0" w:color="auto"/>
            <w:right w:val="none" w:sz="0" w:space="0" w:color="auto"/>
          </w:divBdr>
        </w:div>
        <w:div w:id="1410537853">
          <w:marLeft w:val="480"/>
          <w:marRight w:val="0"/>
          <w:marTop w:val="0"/>
          <w:marBottom w:val="0"/>
          <w:divBdr>
            <w:top w:val="none" w:sz="0" w:space="0" w:color="auto"/>
            <w:left w:val="none" w:sz="0" w:space="0" w:color="auto"/>
            <w:bottom w:val="none" w:sz="0" w:space="0" w:color="auto"/>
            <w:right w:val="none" w:sz="0" w:space="0" w:color="auto"/>
          </w:divBdr>
        </w:div>
        <w:div w:id="1514031139">
          <w:marLeft w:val="480"/>
          <w:marRight w:val="0"/>
          <w:marTop w:val="0"/>
          <w:marBottom w:val="0"/>
          <w:divBdr>
            <w:top w:val="none" w:sz="0" w:space="0" w:color="auto"/>
            <w:left w:val="none" w:sz="0" w:space="0" w:color="auto"/>
            <w:bottom w:val="none" w:sz="0" w:space="0" w:color="auto"/>
            <w:right w:val="none" w:sz="0" w:space="0" w:color="auto"/>
          </w:divBdr>
        </w:div>
        <w:div w:id="1645156207">
          <w:marLeft w:val="480"/>
          <w:marRight w:val="0"/>
          <w:marTop w:val="0"/>
          <w:marBottom w:val="0"/>
          <w:divBdr>
            <w:top w:val="none" w:sz="0" w:space="0" w:color="auto"/>
            <w:left w:val="none" w:sz="0" w:space="0" w:color="auto"/>
            <w:bottom w:val="none" w:sz="0" w:space="0" w:color="auto"/>
            <w:right w:val="none" w:sz="0" w:space="0" w:color="auto"/>
          </w:divBdr>
        </w:div>
        <w:div w:id="1668898176">
          <w:marLeft w:val="480"/>
          <w:marRight w:val="0"/>
          <w:marTop w:val="0"/>
          <w:marBottom w:val="0"/>
          <w:divBdr>
            <w:top w:val="none" w:sz="0" w:space="0" w:color="auto"/>
            <w:left w:val="none" w:sz="0" w:space="0" w:color="auto"/>
            <w:bottom w:val="none" w:sz="0" w:space="0" w:color="auto"/>
            <w:right w:val="none" w:sz="0" w:space="0" w:color="auto"/>
          </w:divBdr>
        </w:div>
        <w:div w:id="1690135021">
          <w:marLeft w:val="480"/>
          <w:marRight w:val="0"/>
          <w:marTop w:val="0"/>
          <w:marBottom w:val="0"/>
          <w:divBdr>
            <w:top w:val="none" w:sz="0" w:space="0" w:color="auto"/>
            <w:left w:val="none" w:sz="0" w:space="0" w:color="auto"/>
            <w:bottom w:val="none" w:sz="0" w:space="0" w:color="auto"/>
            <w:right w:val="none" w:sz="0" w:space="0" w:color="auto"/>
          </w:divBdr>
        </w:div>
        <w:div w:id="1740668894">
          <w:marLeft w:val="480"/>
          <w:marRight w:val="0"/>
          <w:marTop w:val="0"/>
          <w:marBottom w:val="0"/>
          <w:divBdr>
            <w:top w:val="none" w:sz="0" w:space="0" w:color="auto"/>
            <w:left w:val="none" w:sz="0" w:space="0" w:color="auto"/>
            <w:bottom w:val="none" w:sz="0" w:space="0" w:color="auto"/>
            <w:right w:val="none" w:sz="0" w:space="0" w:color="auto"/>
          </w:divBdr>
        </w:div>
        <w:div w:id="1744640470">
          <w:marLeft w:val="480"/>
          <w:marRight w:val="0"/>
          <w:marTop w:val="0"/>
          <w:marBottom w:val="0"/>
          <w:divBdr>
            <w:top w:val="none" w:sz="0" w:space="0" w:color="auto"/>
            <w:left w:val="none" w:sz="0" w:space="0" w:color="auto"/>
            <w:bottom w:val="none" w:sz="0" w:space="0" w:color="auto"/>
            <w:right w:val="none" w:sz="0" w:space="0" w:color="auto"/>
          </w:divBdr>
        </w:div>
        <w:div w:id="1745183565">
          <w:marLeft w:val="480"/>
          <w:marRight w:val="0"/>
          <w:marTop w:val="0"/>
          <w:marBottom w:val="0"/>
          <w:divBdr>
            <w:top w:val="none" w:sz="0" w:space="0" w:color="auto"/>
            <w:left w:val="none" w:sz="0" w:space="0" w:color="auto"/>
            <w:bottom w:val="none" w:sz="0" w:space="0" w:color="auto"/>
            <w:right w:val="none" w:sz="0" w:space="0" w:color="auto"/>
          </w:divBdr>
        </w:div>
        <w:div w:id="1809125098">
          <w:marLeft w:val="480"/>
          <w:marRight w:val="0"/>
          <w:marTop w:val="0"/>
          <w:marBottom w:val="0"/>
          <w:divBdr>
            <w:top w:val="none" w:sz="0" w:space="0" w:color="auto"/>
            <w:left w:val="none" w:sz="0" w:space="0" w:color="auto"/>
            <w:bottom w:val="none" w:sz="0" w:space="0" w:color="auto"/>
            <w:right w:val="none" w:sz="0" w:space="0" w:color="auto"/>
          </w:divBdr>
        </w:div>
        <w:div w:id="1853492473">
          <w:marLeft w:val="480"/>
          <w:marRight w:val="0"/>
          <w:marTop w:val="0"/>
          <w:marBottom w:val="0"/>
          <w:divBdr>
            <w:top w:val="none" w:sz="0" w:space="0" w:color="auto"/>
            <w:left w:val="none" w:sz="0" w:space="0" w:color="auto"/>
            <w:bottom w:val="none" w:sz="0" w:space="0" w:color="auto"/>
            <w:right w:val="none" w:sz="0" w:space="0" w:color="auto"/>
          </w:divBdr>
        </w:div>
        <w:div w:id="1921022212">
          <w:marLeft w:val="480"/>
          <w:marRight w:val="0"/>
          <w:marTop w:val="0"/>
          <w:marBottom w:val="0"/>
          <w:divBdr>
            <w:top w:val="none" w:sz="0" w:space="0" w:color="auto"/>
            <w:left w:val="none" w:sz="0" w:space="0" w:color="auto"/>
            <w:bottom w:val="none" w:sz="0" w:space="0" w:color="auto"/>
            <w:right w:val="none" w:sz="0" w:space="0" w:color="auto"/>
          </w:divBdr>
        </w:div>
        <w:div w:id="2075354730">
          <w:marLeft w:val="480"/>
          <w:marRight w:val="0"/>
          <w:marTop w:val="0"/>
          <w:marBottom w:val="0"/>
          <w:divBdr>
            <w:top w:val="none" w:sz="0" w:space="0" w:color="auto"/>
            <w:left w:val="none" w:sz="0" w:space="0" w:color="auto"/>
            <w:bottom w:val="none" w:sz="0" w:space="0" w:color="auto"/>
            <w:right w:val="none" w:sz="0" w:space="0" w:color="auto"/>
          </w:divBdr>
        </w:div>
        <w:div w:id="2099445954">
          <w:marLeft w:val="480"/>
          <w:marRight w:val="0"/>
          <w:marTop w:val="0"/>
          <w:marBottom w:val="0"/>
          <w:divBdr>
            <w:top w:val="none" w:sz="0" w:space="0" w:color="auto"/>
            <w:left w:val="none" w:sz="0" w:space="0" w:color="auto"/>
            <w:bottom w:val="none" w:sz="0" w:space="0" w:color="auto"/>
            <w:right w:val="none" w:sz="0" w:space="0" w:color="auto"/>
          </w:divBdr>
        </w:div>
      </w:divsChild>
    </w:div>
    <w:div w:id="394738745">
      <w:bodyDiv w:val="1"/>
      <w:marLeft w:val="0"/>
      <w:marRight w:val="0"/>
      <w:marTop w:val="0"/>
      <w:marBottom w:val="0"/>
      <w:divBdr>
        <w:top w:val="none" w:sz="0" w:space="0" w:color="auto"/>
        <w:left w:val="none" w:sz="0" w:space="0" w:color="auto"/>
        <w:bottom w:val="none" w:sz="0" w:space="0" w:color="auto"/>
        <w:right w:val="none" w:sz="0" w:space="0" w:color="auto"/>
      </w:divBdr>
    </w:div>
    <w:div w:id="395707902">
      <w:bodyDiv w:val="1"/>
      <w:marLeft w:val="0"/>
      <w:marRight w:val="0"/>
      <w:marTop w:val="0"/>
      <w:marBottom w:val="0"/>
      <w:divBdr>
        <w:top w:val="none" w:sz="0" w:space="0" w:color="auto"/>
        <w:left w:val="none" w:sz="0" w:space="0" w:color="auto"/>
        <w:bottom w:val="none" w:sz="0" w:space="0" w:color="auto"/>
        <w:right w:val="none" w:sz="0" w:space="0" w:color="auto"/>
      </w:divBdr>
    </w:div>
    <w:div w:id="396049817">
      <w:bodyDiv w:val="1"/>
      <w:marLeft w:val="0"/>
      <w:marRight w:val="0"/>
      <w:marTop w:val="0"/>
      <w:marBottom w:val="0"/>
      <w:divBdr>
        <w:top w:val="none" w:sz="0" w:space="0" w:color="auto"/>
        <w:left w:val="none" w:sz="0" w:space="0" w:color="auto"/>
        <w:bottom w:val="none" w:sz="0" w:space="0" w:color="auto"/>
        <w:right w:val="none" w:sz="0" w:space="0" w:color="auto"/>
      </w:divBdr>
    </w:div>
    <w:div w:id="397021805">
      <w:bodyDiv w:val="1"/>
      <w:marLeft w:val="0"/>
      <w:marRight w:val="0"/>
      <w:marTop w:val="0"/>
      <w:marBottom w:val="0"/>
      <w:divBdr>
        <w:top w:val="none" w:sz="0" w:space="0" w:color="auto"/>
        <w:left w:val="none" w:sz="0" w:space="0" w:color="auto"/>
        <w:bottom w:val="none" w:sz="0" w:space="0" w:color="auto"/>
        <w:right w:val="none" w:sz="0" w:space="0" w:color="auto"/>
      </w:divBdr>
    </w:div>
    <w:div w:id="398406394">
      <w:bodyDiv w:val="1"/>
      <w:marLeft w:val="0"/>
      <w:marRight w:val="0"/>
      <w:marTop w:val="0"/>
      <w:marBottom w:val="0"/>
      <w:divBdr>
        <w:top w:val="none" w:sz="0" w:space="0" w:color="auto"/>
        <w:left w:val="none" w:sz="0" w:space="0" w:color="auto"/>
        <w:bottom w:val="none" w:sz="0" w:space="0" w:color="auto"/>
        <w:right w:val="none" w:sz="0" w:space="0" w:color="auto"/>
      </w:divBdr>
    </w:div>
    <w:div w:id="402029696">
      <w:bodyDiv w:val="1"/>
      <w:marLeft w:val="0"/>
      <w:marRight w:val="0"/>
      <w:marTop w:val="0"/>
      <w:marBottom w:val="0"/>
      <w:divBdr>
        <w:top w:val="none" w:sz="0" w:space="0" w:color="auto"/>
        <w:left w:val="none" w:sz="0" w:space="0" w:color="auto"/>
        <w:bottom w:val="none" w:sz="0" w:space="0" w:color="auto"/>
        <w:right w:val="none" w:sz="0" w:space="0" w:color="auto"/>
      </w:divBdr>
    </w:div>
    <w:div w:id="408158856">
      <w:bodyDiv w:val="1"/>
      <w:marLeft w:val="0"/>
      <w:marRight w:val="0"/>
      <w:marTop w:val="0"/>
      <w:marBottom w:val="0"/>
      <w:divBdr>
        <w:top w:val="none" w:sz="0" w:space="0" w:color="auto"/>
        <w:left w:val="none" w:sz="0" w:space="0" w:color="auto"/>
        <w:bottom w:val="none" w:sz="0" w:space="0" w:color="auto"/>
        <w:right w:val="none" w:sz="0" w:space="0" w:color="auto"/>
      </w:divBdr>
    </w:div>
    <w:div w:id="410080552">
      <w:bodyDiv w:val="1"/>
      <w:marLeft w:val="0"/>
      <w:marRight w:val="0"/>
      <w:marTop w:val="0"/>
      <w:marBottom w:val="0"/>
      <w:divBdr>
        <w:top w:val="none" w:sz="0" w:space="0" w:color="auto"/>
        <w:left w:val="none" w:sz="0" w:space="0" w:color="auto"/>
        <w:bottom w:val="none" w:sz="0" w:space="0" w:color="auto"/>
        <w:right w:val="none" w:sz="0" w:space="0" w:color="auto"/>
      </w:divBdr>
    </w:div>
    <w:div w:id="411699798">
      <w:bodyDiv w:val="1"/>
      <w:marLeft w:val="0"/>
      <w:marRight w:val="0"/>
      <w:marTop w:val="0"/>
      <w:marBottom w:val="0"/>
      <w:divBdr>
        <w:top w:val="none" w:sz="0" w:space="0" w:color="auto"/>
        <w:left w:val="none" w:sz="0" w:space="0" w:color="auto"/>
        <w:bottom w:val="none" w:sz="0" w:space="0" w:color="auto"/>
        <w:right w:val="none" w:sz="0" w:space="0" w:color="auto"/>
      </w:divBdr>
    </w:div>
    <w:div w:id="412243966">
      <w:bodyDiv w:val="1"/>
      <w:marLeft w:val="0"/>
      <w:marRight w:val="0"/>
      <w:marTop w:val="0"/>
      <w:marBottom w:val="0"/>
      <w:divBdr>
        <w:top w:val="none" w:sz="0" w:space="0" w:color="auto"/>
        <w:left w:val="none" w:sz="0" w:space="0" w:color="auto"/>
        <w:bottom w:val="none" w:sz="0" w:space="0" w:color="auto"/>
        <w:right w:val="none" w:sz="0" w:space="0" w:color="auto"/>
      </w:divBdr>
    </w:div>
    <w:div w:id="412778060">
      <w:bodyDiv w:val="1"/>
      <w:marLeft w:val="0"/>
      <w:marRight w:val="0"/>
      <w:marTop w:val="0"/>
      <w:marBottom w:val="0"/>
      <w:divBdr>
        <w:top w:val="none" w:sz="0" w:space="0" w:color="auto"/>
        <w:left w:val="none" w:sz="0" w:space="0" w:color="auto"/>
        <w:bottom w:val="none" w:sz="0" w:space="0" w:color="auto"/>
        <w:right w:val="none" w:sz="0" w:space="0" w:color="auto"/>
      </w:divBdr>
    </w:div>
    <w:div w:id="414908855">
      <w:bodyDiv w:val="1"/>
      <w:marLeft w:val="0"/>
      <w:marRight w:val="0"/>
      <w:marTop w:val="0"/>
      <w:marBottom w:val="0"/>
      <w:divBdr>
        <w:top w:val="none" w:sz="0" w:space="0" w:color="auto"/>
        <w:left w:val="none" w:sz="0" w:space="0" w:color="auto"/>
        <w:bottom w:val="none" w:sz="0" w:space="0" w:color="auto"/>
        <w:right w:val="none" w:sz="0" w:space="0" w:color="auto"/>
      </w:divBdr>
    </w:div>
    <w:div w:id="426123023">
      <w:bodyDiv w:val="1"/>
      <w:marLeft w:val="0"/>
      <w:marRight w:val="0"/>
      <w:marTop w:val="0"/>
      <w:marBottom w:val="0"/>
      <w:divBdr>
        <w:top w:val="none" w:sz="0" w:space="0" w:color="auto"/>
        <w:left w:val="none" w:sz="0" w:space="0" w:color="auto"/>
        <w:bottom w:val="none" w:sz="0" w:space="0" w:color="auto"/>
        <w:right w:val="none" w:sz="0" w:space="0" w:color="auto"/>
      </w:divBdr>
    </w:div>
    <w:div w:id="426191155">
      <w:bodyDiv w:val="1"/>
      <w:marLeft w:val="0"/>
      <w:marRight w:val="0"/>
      <w:marTop w:val="0"/>
      <w:marBottom w:val="0"/>
      <w:divBdr>
        <w:top w:val="none" w:sz="0" w:space="0" w:color="auto"/>
        <w:left w:val="none" w:sz="0" w:space="0" w:color="auto"/>
        <w:bottom w:val="none" w:sz="0" w:space="0" w:color="auto"/>
        <w:right w:val="none" w:sz="0" w:space="0" w:color="auto"/>
      </w:divBdr>
    </w:div>
    <w:div w:id="426467127">
      <w:bodyDiv w:val="1"/>
      <w:marLeft w:val="0"/>
      <w:marRight w:val="0"/>
      <w:marTop w:val="0"/>
      <w:marBottom w:val="0"/>
      <w:divBdr>
        <w:top w:val="none" w:sz="0" w:space="0" w:color="auto"/>
        <w:left w:val="none" w:sz="0" w:space="0" w:color="auto"/>
        <w:bottom w:val="none" w:sz="0" w:space="0" w:color="auto"/>
        <w:right w:val="none" w:sz="0" w:space="0" w:color="auto"/>
      </w:divBdr>
    </w:div>
    <w:div w:id="428626077">
      <w:bodyDiv w:val="1"/>
      <w:marLeft w:val="0"/>
      <w:marRight w:val="0"/>
      <w:marTop w:val="0"/>
      <w:marBottom w:val="0"/>
      <w:divBdr>
        <w:top w:val="none" w:sz="0" w:space="0" w:color="auto"/>
        <w:left w:val="none" w:sz="0" w:space="0" w:color="auto"/>
        <w:bottom w:val="none" w:sz="0" w:space="0" w:color="auto"/>
        <w:right w:val="none" w:sz="0" w:space="0" w:color="auto"/>
      </w:divBdr>
    </w:div>
    <w:div w:id="430399627">
      <w:bodyDiv w:val="1"/>
      <w:marLeft w:val="0"/>
      <w:marRight w:val="0"/>
      <w:marTop w:val="0"/>
      <w:marBottom w:val="0"/>
      <w:divBdr>
        <w:top w:val="none" w:sz="0" w:space="0" w:color="auto"/>
        <w:left w:val="none" w:sz="0" w:space="0" w:color="auto"/>
        <w:bottom w:val="none" w:sz="0" w:space="0" w:color="auto"/>
        <w:right w:val="none" w:sz="0" w:space="0" w:color="auto"/>
      </w:divBdr>
    </w:div>
    <w:div w:id="430702632">
      <w:bodyDiv w:val="1"/>
      <w:marLeft w:val="0"/>
      <w:marRight w:val="0"/>
      <w:marTop w:val="0"/>
      <w:marBottom w:val="0"/>
      <w:divBdr>
        <w:top w:val="none" w:sz="0" w:space="0" w:color="auto"/>
        <w:left w:val="none" w:sz="0" w:space="0" w:color="auto"/>
        <w:bottom w:val="none" w:sz="0" w:space="0" w:color="auto"/>
        <w:right w:val="none" w:sz="0" w:space="0" w:color="auto"/>
      </w:divBdr>
      <w:divsChild>
        <w:div w:id="28914694">
          <w:marLeft w:val="480"/>
          <w:marRight w:val="0"/>
          <w:marTop w:val="0"/>
          <w:marBottom w:val="0"/>
          <w:divBdr>
            <w:top w:val="none" w:sz="0" w:space="0" w:color="auto"/>
            <w:left w:val="none" w:sz="0" w:space="0" w:color="auto"/>
            <w:bottom w:val="none" w:sz="0" w:space="0" w:color="auto"/>
            <w:right w:val="none" w:sz="0" w:space="0" w:color="auto"/>
          </w:divBdr>
        </w:div>
        <w:div w:id="68888328">
          <w:marLeft w:val="480"/>
          <w:marRight w:val="0"/>
          <w:marTop w:val="0"/>
          <w:marBottom w:val="0"/>
          <w:divBdr>
            <w:top w:val="none" w:sz="0" w:space="0" w:color="auto"/>
            <w:left w:val="none" w:sz="0" w:space="0" w:color="auto"/>
            <w:bottom w:val="none" w:sz="0" w:space="0" w:color="auto"/>
            <w:right w:val="none" w:sz="0" w:space="0" w:color="auto"/>
          </w:divBdr>
        </w:div>
        <w:div w:id="103617076">
          <w:marLeft w:val="480"/>
          <w:marRight w:val="0"/>
          <w:marTop w:val="0"/>
          <w:marBottom w:val="0"/>
          <w:divBdr>
            <w:top w:val="none" w:sz="0" w:space="0" w:color="auto"/>
            <w:left w:val="none" w:sz="0" w:space="0" w:color="auto"/>
            <w:bottom w:val="none" w:sz="0" w:space="0" w:color="auto"/>
            <w:right w:val="none" w:sz="0" w:space="0" w:color="auto"/>
          </w:divBdr>
        </w:div>
        <w:div w:id="118110603">
          <w:marLeft w:val="480"/>
          <w:marRight w:val="0"/>
          <w:marTop w:val="0"/>
          <w:marBottom w:val="0"/>
          <w:divBdr>
            <w:top w:val="none" w:sz="0" w:space="0" w:color="auto"/>
            <w:left w:val="none" w:sz="0" w:space="0" w:color="auto"/>
            <w:bottom w:val="none" w:sz="0" w:space="0" w:color="auto"/>
            <w:right w:val="none" w:sz="0" w:space="0" w:color="auto"/>
          </w:divBdr>
        </w:div>
        <w:div w:id="143936769">
          <w:marLeft w:val="480"/>
          <w:marRight w:val="0"/>
          <w:marTop w:val="0"/>
          <w:marBottom w:val="0"/>
          <w:divBdr>
            <w:top w:val="none" w:sz="0" w:space="0" w:color="auto"/>
            <w:left w:val="none" w:sz="0" w:space="0" w:color="auto"/>
            <w:bottom w:val="none" w:sz="0" w:space="0" w:color="auto"/>
            <w:right w:val="none" w:sz="0" w:space="0" w:color="auto"/>
          </w:divBdr>
        </w:div>
        <w:div w:id="179784054">
          <w:marLeft w:val="480"/>
          <w:marRight w:val="0"/>
          <w:marTop w:val="0"/>
          <w:marBottom w:val="0"/>
          <w:divBdr>
            <w:top w:val="none" w:sz="0" w:space="0" w:color="auto"/>
            <w:left w:val="none" w:sz="0" w:space="0" w:color="auto"/>
            <w:bottom w:val="none" w:sz="0" w:space="0" w:color="auto"/>
            <w:right w:val="none" w:sz="0" w:space="0" w:color="auto"/>
          </w:divBdr>
        </w:div>
        <w:div w:id="207648306">
          <w:marLeft w:val="480"/>
          <w:marRight w:val="0"/>
          <w:marTop w:val="0"/>
          <w:marBottom w:val="0"/>
          <w:divBdr>
            <w:top w:val="none" w:sz="0" w:space="0" w:color="auto"/>
            <w:left w:val="none" w:sz="0" w:space="0" w:color="auto"/>
            <w:bottom w:val="none" w:sz="0" w:space="0" w:color="auto"/>
            <w:right w:val="none" w:sz="0" w:space="0" w:color="auto"/>
          </w:divBdr>
        </w:div>
        <w:div w:id="209195390">
          <w:marLeft w:val="480"/>
          <w:marRight w:val="0"/>
          <w:marTop w:val="0"/>
          <w:marBottom w:val="0"/>
          <w:divBdr>
            <w:top w:val="none" w:sz="0" w:space="0" w:color="auto"/>
            <w:left w:val="none" w:sz="0" w:space="0" w:color="auto"/>
            <w:bottom w:val="none" w:sz="0" w:space="0" w:color="auto"/>
            <w:right w:val="none" w:sz="0" w:space="0" w:color="auto"/>
          </w:divBdr>
        </w:div>
        <w:div w:id="210501660">
          <w:marLeft w:val="480"/>
          <w:marRight w:val="0"/>
          <w:marTop w:val="0"/>
          <w:marBottom w:val="0"/>
          <w:divBdr>
            <w:top w:val="none" w:sz="0" w:space="0" w:color="auto"/>
            <w:left w:val="none" w:sz="0" w:space="0" w:color="auto"/>
            <w:bottom w:val="none" w:sz="0" w:space="0" w:color="auto"/>
            <w:right w:val="none" w:sz="0" w:space="0" w:color="auto"/>
          </w:divBdr>
        </w:div>
        <w:div w:id="260186268">
          <w:marLeft w:val="480"/>
          <w:marRight w:val="0"/>
          <w:marTop w:val="0"/>
          <w:marBottom w:val="0"/>
          <w:divBdr>
            <w:top w:val="none" w:sz="0" w:space="0" w:color="auto"/>
            <w:left w:val="none" w:sz="0" w:space="0" w:color="auto"/>
            <w:bottom w:val="none" w:sz="0" w:space="0" w:color="auto"/>
            <w:right w:val="none" w:sz="0" w:space="0" w:color="auto"/>
          </w:divBdr>
        </w:div>
        <w:div w:id="292953422">
          <w:marLeft w:val="480"/>
          <w:marRight w:val="0"/>
          <w:marTop w:val="0"/>
          <w:marBottom w:val="0"/>
          <w:divBdr>
            <w:top w:val="none" w:sz="0" w:space="0" w:color="auto"/>
            <w:left w:val="none" w:sz="0" w:space="0" w:color="auto"/>
            <w:bottom w:val="none" w:sz="0" w:space="0" w:color="auto"/>
            <w:right w:val="none" w:sz="0" w:space="0" w:color="auto"/>
          </w:divBdr>
        </w:div>
        <w:div w:id="351762928">
          <w:marLeft w:val="480"/>
          <w:marRight w:val="0"/>
          <w:marTop w:val="0"/>
          <w:marBottom w:val="0"/>
          <w:divBdr>
            <w:top w:val="none" w:sz="0" w:space="0" w:color="auto"/>
            <w:left w:val="none" w:sz="0" w:space="0" w:color="auto"/>
            <w:bottom w:val="none" w:sz="0" w:space="0" w:color="auto"/>
            <w:right w:val="none" w:sz="0" w:space="0" w:color="auto"/>
          </w:divBdr>
        </w:div>
        <w:div w:id="405424758">
          <w:marLeft w:val="480"/>
          <w:marRight w:val="0"/>
          <w:marTop w:val="0"/>
          <w:marBottom w:val="0"/>
          <w:divBdr>
            <w:top w:val="none" w:sz="0" w:space="0" w:color="auto"/>
            <w:left w:val="none" w:sz="0" w:space="0" w:color="auto"/>
            <w:bottom w:val="none" w:sz="0" w:space="0" w:color="auto"/>
            <w:right w:val="none" w:sz="0" w:space="0" w:color="auto"/>
          </w:divBdr>
        </w:div>
        <w:div w:id="482548518">
          <w:marLeft w:val="480"/>
          <w:marRight w:val="0"/>
          <w:marTop w:val="0"/>
          <w:marBottom w:val="0"/>
          <w:divBdr>
            <w:top w:val="none" w:sz="0" w:space="0" w:color="auto"/>
            <w:left w:val="none" w:sz="0" w:space="0" w:color="auto"/>
            <w:bottom w:val="none" w:sz="0" w:space="0" w:color="auto"/>
            <w:right w:val="none" w:sz="0" w:space="0" w:color="auto"/>
          </w:divBdr>
        </w:div>
        <w:div w:id="485050986">
          <w:marLeft w:val="480"/>
          <w:marRight w:val="0"/>
          <w:marTop w:val="0"/>
          <w:marBottom w:val="0"/>
          <w:divBdr>
            <w:top w:val="none" w:sz="0" w:space="0" w:color="auto"/>
            <w:left w:val="none" w:sz="0" w:space="0" w:color="auto"/>
            <w:bottom w:val="none" w:sz="0" w:space="0" w:color="auto"/>
            <w:right w:val="none" w:sz="0" w:space="0" w:color="auto"/>
          </w:divBdr>
        </w:div>
        <w:div w:id="556747009">
          <w:marLeft w:val="480"/>
          <w:marRight w:val="0"/>
          <w:marTop w:val="0"/>
          <w:marBottom w:val="0"/>
          <w:divBdr>
            <w:top w:val="none" w:sz="0" w:space="0" w:color="auto"/>
            <w:left w:val="none" w:sz="0" w:space="0" w:color="auto"/>
            <w:bottom w:val="none" w:sz="0" w:space="0" w:color="auto"/>
            <w:right w:val="none" w:sz="0" w:space="0" w:color="auto"/>
          </w:divBdr>
        </w:div>
        <w:div w:id="683360948">
          <w:marLeft w:val="480"/>
          <w:marRight w:val="0"/>
          <w:marTop w:val="0"/>
          <w:marBottom w:val="0"/>
          <w:divBdr>
            <w:top w:val="none" w:sz="0" w:space="0" w:color="auto"/>
            <w:left w:val="none" w:sz="0" w:space="0" w:color="auto"/>
            <w:bottom w:val="none" w:sz="0" w:space="0" w:color="auto"/>
            <w:right w:val="none" w:sz="0" w:space="0" w:color="auto"/>
          </w:divBdr>
        </w:div>
        <w:div w:id="689988459">
          <w:marLeft w:val="480"/>
          <w:marRight w:val="0"/>
          <w:marTop w:val="0"/>
          <w:marBottom w:val="0"/>
          <w:divBdr>
            <w:top w:val="none" w:sz="0" w:space="0" w:color="auto"/>
            <w:left w:val="none" w:sz="0" w:space="0" w:color="auto"/>
            <w:bottom w:val="none" w:sz="0" w:space="0" w:color="auto"/>
            <w:right w:val="none" w:sz="0" w:space="0" w:color="auto"/>
          </w:divBdr>
        </w:div>
        <w:div w:id="784613268">
          <w:marLeft w:val="480"/>
          <w:marRight w:val="0"/>
          <w:marTop w:val="0"/>
          <w:marBottom w:val="0"/>
          <w:divBdr>
            <w:top w:val="none" w:sz="0" w:space="0" w:color="auto"/>
            <w:left w:val="none" w:sz="0" w:space="0" w:color="auto"/>
            <w:bottom w:val="none" w:sz="0" w:space="0" w:color="auto"/>
            <w:right w:val="none" w:sz="0" w:space="0" w:color="auto"/>
          </w:divBdr>
        </w:div>
        <w:div w:id="900137839">
          <w:marLeft w:val="480"/>
          <w:marRight w:val="0"/>
          <w:marTop w:val="0"/>
          <w:marBottom w:val="0"/>
          <w:divBdr>
            <w:top w:val="none" w:sz="0" w:space="0" w:color="auto"/>
            <w:left w:val="none" w:sz="0" w:space="0" w:color="auto"/>
            <w:bottom w:val="none" w:sz="0" w:space="0" w:color="auto"/>
            <w:right w:val="none" w:sz="0" w:space="0" w:color="auto"/>
          </w:divBdr>
        </w:div>
        <w:div w:id="944120324">
          <w:marLeft w:val="480"/>
          <w:marRight w:val="0"/>
          <w:marTop w:val="0"/>
          <w:marBottom w:val="0"/>
          <w:divBdr>
            <w:top w:val="none" w:sz="0" w:space="0" w:color="auto"/>
            <w:left w:val="none" w:sz="0" w:space="0" w:color="auto"/>
            <w:bottom w:val="none" w:sz="0" w:space="0" w:color="auto"/>
            <w:right w:val="none" w:sz="0" w:space="0" w:color="auto"/>
          </w:divBdr>
        </w:div>
        <w:div w:id="975798014">
          <w:marLeft w:val="480"/>
          <w:marRight w:val="0"/>
          <w:marTop w:val="0"/>
          <w:marBottom w:val="0"/>
          <w:divBdr>
            <w:top w:val="none" w:sz="0" w:space="0" w:color="auto"/>
            <w:left w:val="none" w:sz="0" w:space="0" w:color="auto"/>
            <w:bottom w:val="none" w:sz="0" w:space="0" w:color="auto"/>
            <w:right w:val="none" w:sz="0" w:space="0" w:color="auto"/>
          </w:divBdr>
        </w:div>
        <w:div w:id="984237629">
          <w:marLeft w:val="480"/>
          <w:marRight w:val="0"/>
          <w:marTop w:val="0"/>
          <w:marBottom w:val="0"/>
          <w:divBdr>
            <w:top w:val="none" w:sz="0" w:space="0" w:color="auto"/>
            <w:left w:val="none" w:sz="0" w:space="0" w:color="auto"/>
            <w:bottom w:val="none" w:sz="0" w:space="0" w:color="auto"/>
            <w:right w:val="none" w:sz="0" w:space="0" w:color="auto"/>
          </w:divBdr>
        </w:div>
        <w:div w:id="990215917">
          <w:marLeft w:val="480"/>
          <w:marRight w:val="0"/>
          <w:marTop w:val="0"/>
          <w:marBottom w:val="0"/>
          <w:divBdr>
            <w:top w:val="none" w:sz="0" w:space="0" w:color="auto"/>
            <w:left w:val="none" w:sz="0" w:space="0" w:color="auto"/>
            <w:bottom w:val="none" w:sz="0" w:space="0" w:color="auto"/>
            <w:right w:val="none" w:sz="0" w:space="0" w:color="auto"/>
          </w:divBdr>
        </w:div>
        <w:div w:id="992564730">
          <w:marLeft w:val="480"/>
          <w:marRight w:val="0"/>
          <w:marTop w:val="0"/>
          <w:marBottom w:val="0"/>
          <w:divBdr>
            <w:top w:val="none" w:sz="0" w:space="0" w:color="auto"/>
            <w:left w:val="none" w:sz="0" w:space="0" w:color="auto"/>
            <w:bottom w:val="none" w:sz="0" w:space="0" w:color="auto"/>
            <w:right w:val="none" w:sz="0" w:space="0" w:color="auto"/>
          </w:divBdr>
        </w:div>
        <w:div w:id="1067729795">
          <w:marLeft w:val="480"/>
          <w:marRight w:val="0"/>
          <w:marTop w:val="0"/>
          <w:marBottom w:val="0"/>
          <w:divBdr>
            <w:top w:val="none" w:sz="0" w:space="0" w:color="auto"/>
            <w:left w:val="none" w:sz="0" w:space="0" w:color="auto"/>
            <w:bottom w:val="none" w:sz="0" w:space="0" w:color="auto"/>
            <w:right w:val="none" w:sz="0" w:space="0" w:color="auto"/>
          </w:divBdr>
        </w:div>
        <w:div w:id="1112671356">
          <w:marLeft w:val="480"/>
          <w:marRight w:val="0"/>
          <w:marTop w:val="0"/>
          <w:marBottom w:val="0"/>
          <w:divBdr>
            <w:top w:val="none" w:sz="0" w:space="0" w:color="auto"/>
            <w:left w:val="none" w:sz="0" w:space="0" w:color="auto"/>
            <w:bottom w:val="none" w:sz="0" w:space="0" w:color="auto"/>
            <w:right w:val="none" w:sz="0" w:space="0" w:color="auto"/>
          </w:divBdr>
        </w:div>
        <w:div w:id="1164248815">
          <w:marLeft w:val="480"/>
          <w:marRight w:val="0"/>
          <w:marTop w:val="0"/>
          <w:marBottom w:val="0"/>
          <w:divBdr>
            <w:top w:val="none" w:sz="0" w:space="0" w:color="auto"/>
            <w:left w:val="none" w:sz="0" w:space="0" w:color="auto"/>
            <w:bottom w:val="none" w:sz="0" w:space="0" w:color="auto"/>
            <w:right w:val="none" w:sz="0" w:space="0" w:color="auto"/>
          </w:divBdr>
        </w:div>
        <w:div w:id="1261448886">
          <w:marLeft w:val="480"/>
          <w:marRight w:val="0"/>
          <w:marTop w:val="0"/>
          <w:marBottom w:val="0"/>
          <w:divBdr>
            <w:top w:val="none" w:sz="0" w:space="0" w:color="auto"/>
            <w:left w:val="none" w:sz="0" w:space="0" w:color="auto"/>
            <w:bottom w:val="none" w:sz="0" w:space="0" w:color="auto"/>
            <w:right w:val="none" w:sz="0" w:space="0" w:color="auto"/>
          </w:divBdr>
        </w:div>
        <w:div w:id="1329602145">
          <w:marLeft w:val="480"/>
          <w:marRight w:val="0"/>
          <w:marTop w:val="0"/>
          <w:marBottom w:val="0"/>
          <w:divBdr>
            <w:top w:val="none" w:sz="0" w:space="0" w:color="auto"/>
            <w:left w:val="none" w:sz="0" w:space="0" w:color="auto"/>
            <w:bottom w:val="none" w:sz="0" w:space="0" w:color="auto"/>
            <w:right w:val="none" w:sz="0" w:space="0" w:color="auto"/>
          </w:divBdr>
        </w:div>
        <w:div w:id="1334260659">
          <w:marLeft w:val="480"/>
          <w:marRight w:val="0"/>
          <w:marTop w:val="0"/>
          <w:marBottom w:val="0"/>
          <w:divBdr>
            <w:top w:val="none" w:sz="0" w:space="0" w:color="auto"/>
            <w:left w:val="none" w:sz="0" w:space="0" w:color="auto"/>
            <w:bottom w:val="none" w:sz="0" w:space="0" w:color="auto"/>
            <w:right w:val="none" w:sz="0" w:space="0" w:color="auto"/>
          </w:divBdr>
        </w:div>
        <w:div w:id="1368289606">
          <w:marLeft w:val="480"/>
          <w:marRight w:val="0"/>
          <w:marTop w:val="0"/>
          <w:marBottom w:val="0"/>
          <w:divBdr>
            <w:top w:val="none" w:sz="0" w:space="0" w:color="auto"/>
            <w:left w:val="none" w:sz="0" w:space="0" w:color="auto"/>
            <w:bottom w:val="none" w:sz="0" w:space="0" w:color="auto"/>
            <w:right w:val="none" w:sz="0" w:space="0" w:color="auto"/>
          </w:divBdr>
        </w:div>
        <w:div w:id="1378049435">
          <w:marLeft w:val="480"/>
          <w:marRight w:val="0"/>
          <w:marTop w:val="0"/>
          <w:marBottom w:val="0"/>
          <w:divBdr>
            <w:top w:val="none" w:sz="0" w:space="0" w:color="auto"/>
            <w:left w:val="none" w:sz="0" w:space="0" w:color="auto"/>
            <w:bottom w:val="none" w:sz="0" w:space="0" w:color="auto"/>
            <w:right w:val="none" w:sz="0" w:space="0" w:color="auto"/>
          </w:divBdr>
        </w:div>
        <w:div w:id="1489983195">
          <w:marLeft w:val="480"/>
          <w:marRight w:val="0"/>
          <w:marTop w:val="0"/>
          <w:marBottom w:val="0"/>
          <w:divBdr>
            <w:top w:val="none" w:sz="0" w:space="0" w:color="auto"/>
            <w:left w:val="none" w:sz="0" w:space="0" w:color="auto"/>
            <w:bottom w:val="none" w:sz="0" w:space="0" w:color="auto"/>
            <w:right w:val="none" w:sz="0" w:space="0" w:color="auto"/>
          </w:divBdr>
        </w:div>
        <w:div w:id="1626231244">
          <w:marLeft w:val="480"/>
          <w:marRight w:val="0"/>
          <w:marTop w:val="0"/>
          <w:marBottom w:val="0"/>
          <w:divBdr>
            <w:top w:val="none" w:sz="0" w:space="0" w:color="auto"/>
            <w:left w:val="none" w:sz="0" w:space="0" w:color="auto"/>
            <w:bottom w:val="none" w:sz="0" w:space="0" w:color="auto"/>
            <w:right w:val="none" w:sz="0" w:space="0" w:color="auto"/>
          </w:divBdr>
        </w:div>
        <w:div w:id="1830291622">
          <w:marLeft w:val="480"/>
          <w:marRight w:val="0"/>
          <w:marTop w:val="0"/>
          <w:marBottom w:val="0"/>
          <w:divBdr>
            <w:top w:val="none" w:sz="0" w:space="0" w:color="auto"/>
            <w:left w:val="none" w:sz="0" w:space="0" w:color="auto"/>
            <w:bottom w:val="none" w:sz="0" w:space="0" w:color="auto"/>
            <w:right w:val="none" w:sz="0" w:space="0" w:color="auto"/>
          </w:divBdr>
        </w:div>
        <w:div w:id="1851601225">
          <w:marLeft w:val="480"/>
          <w:marRight w:val="0"/>
          <w:marTop w:val="0"/>
          <w:marBottom w:val="0"/>
          <w:divBdr>
            <w:top w:val="none" w:sz="0" w:space="0" w:color="auto"/>
            <w:left w:val="none" w:sz="0" w:space="0" w:color="auto"/>
            <w:bottom w:val="none" w:sz="0" w:space="0" w:color="auto"/>
            <w:right w:val="none" w:sz="0" w:space="0" w:color="auto"/>
          </w:divBdr>
        </w:div>
        <w:div w:id="1865898108">
          <w:marLeft w:val="480"/>
          <w:marRight w:val="0"/>
          <w:marTop w:val="0"/>
          <w:marBottom w:val="0"/>
          <w:divBdr>
            <w:top w:val="none" w:sz="0" w:space="0" w:color="auto"/>
            <w:left w:val="none" w:sz="0" w:space="0" w:color="auto"/>
            <w:bottom w:val="none" w:sz="0" w:space="0" w:color="auto"/>
            <w:right w:val="none" w:sz="0" w:space="0" w:color="auto"/>
          </w:divBdr>
        </w:div>
        <w:div w:id="1904172941">
          <w:marLeft w:val="480"/>
          <w:marRight w:val="0"/>
          <w:marTop w:val="0"/>
          <w:marBottom w:val="0"/>
          <w:divBdr>
            <w:top w:val="none" w:sz="0" w:space="0" w:color="auto"/>
            <w:left w:val="none" w:sz="0" w:space="0" w:color="auto"/>
            <w:bottom w:val="none" w:sz="0" w:space="0" w:color="auto"/>
            <w:right w:val="none" w:sz="0" w:space="0" w:color="auto"/>
          </w:divBdr>
        </w:div>
        <w:div w:id="2080517409">
          <w:marLeft w:val="480"/>
          <w:marRight w:val="0"/>
          <w:marTop w:val="0"/>
          <w:marBottom w:val="0"/>
          <w:divBdr>
            <w:top w:val="none" w:sz="0" w:space="0" w:color="auto"/>
            <w:left w:val="none" w:sz="0" w:space="0" w:color="auto"/>
            <w:bottom w:val="none" w:sz="0" w:space="0" w:color="auto"/>
            <w:right w:val="none" w:sz="0" w:space="0" w:color="auto"/>
          </w:divBdr>
        </w:div>
      </w:divsChild>
    </w:div>
    <w:div w:id="432942629">
      <w:bodyDiv w:val="1"/>
      <w:marLeft w:val="0"/>
      <w:marRight w:val="0"/>
      <w:marTop w:val="0"/>
      <w:marBottom w:val="0"/>
      <w:divBdr>
        <w:top w:val="none" w:sz="0" w:space="0" w:color="auto"/>
        <w:left w:val="none" w:sz="0" w:space="0" w:color="auto"/>
        <w:bottom w:val="none" w:sz="0" w:space="0" w:color="auto"/>
        <w:right w:val="none" w:sz="0" w:space="0" w:color="auto"/>
      </w:divBdr>
    </w:div>
    <w:div w:id="440224373">
      <w:bodyDiv w:val="1"/>
      <w:marLeft w:val="0"/>
      <w:marRight w:val="0"/>
      <w:marTop w:val="0"/>
      <w:marBottom w:val="0"/>
      <w:divBdr>
        <w:top w:val="none" w:sz="0" w:space="0" w:color="auto"/>
        <w:left w:val="none" w:sz="0" w:space="0" w:color="auto"/>
        <w:bottom w:val="none" w:sz="0" w:space="0" w:color="auto"/>
        <w:right w:val="none" w:sz="0" w:space="0" w:color="auto"/>
      </w:divBdr>
      <w:divsChild>
        <w:div w:id="5520274">
          <w:marLeft w:val="480"/>
          <w:marRight w:val="0"/>
          <w:marTop w:val="0"/>
          <w:marBottom w:val="0"/>
          <w:divBdr>
            <w:top w:val="none" w:sz="0" w:space="0" w:color="auto"/>
            <w:left w:val="none" w:sz="0" w:space="0" w:color="auto"/>
            <w:bottom w:val="none" w:sz="0" w:space="0" w:color="auto"/>
            <w:right w:val="none" w:sz="0" w:space="0" w:color="auto"/>
          </w:divBdr>
        </w:div>
        <w:div w:id="23211354">
          <w:marLeft w:val="480"/>
          <w:marRight w:val="0"/>
          <w:marTop w:val="0"/>
          <w:marBottom w:val="0"/>
          <w:divBdr>
            <w:top w:val="none" w:sz="0" w:space="0" w:color="auto"/>
            <w:left w:val="none" w:sz="0" w:space="0" w:color="auto"/>
            <w:bottom w:val="none" w:sz="0" w:space="0" w:color="auto"/>
            <w:right w:val="none" w:sz="0" w:space="0" w:color="auto"/>
          </w:divBdr>
        </w:div>
        <w:div w:id="89788202">
          <w:marLeft w:val="480"/>
          <w:marRight w:val="0"/>
          <w:marTop w:val="0"/>
          <w:marBottom w:val="0"/>
          <w:divBdr>
            <w:top w:val="none" w:sz="0" w:space="0" w:color="auto"/>
            <w:left w:val="none" w:sz="0" w:space="0" w:color="auto"/>
            <w:bottom w:val="none" w:sz="0" w:space="0" w:color="auto"/>
            <w:right w:val="none" w:sz="0" w:space="0" w:color="auto"/>
          </w:divBdr>
        </w:div>
        <w:div w:id="91173108">
          <w:marLeft w:val="480"/>
          <w:marRight w:val="0"/>
          <w:marTop w:val="0"/>
          <w:marBottom w:val="0"/>
          <w:divBdr>
            <w:top w:val="none" w:sz="0" w:space="0" w:color="auto"/>
            <w:left w:val="none" w:sz="0" w:space="0" w:color="auto"/>
            <w:bottom w:val="none" w:sz="0" w:space="0" w:color="auto"/>
            <w:right w:val="none" w:sz="0" w:space="0" w:color="auto"/>
          </w:divBdr>
        </w:div>
        <w:div w:id="109015833">
          <w:marLeft w:val="480"/>
          <w:marRight w:val="0"/>
          <w:marTop w:val="0"/>
          <w:marBottom w:val="0"/>
          <w:divBdr>
            <w:top w:val="none" w:sz="0" w:space="0" w:color="auto"/>
            <w:left w:val="none" w:sz="0" w:space="0" w:color="auto"/>
            <w:bottom w:val="none" w:sz="0" w:space="0" w:color="auto"/>
            <w:right w:val="none" w:sz="0" w:space="0" w:color="auto"/>
          </w:divBdr>
        </w:div>
        <w:div w:id="157575045">
          <w:marLeft w:val="480"/>
          <w:marRight w:val="0"/>
          <w:marTop w:val="0"/>
          <w:marBottom w:val="0"/>
          <w:divBdr>
            <w:top w:val="none" w:sz="0" w:space="0" w:color="auto"/>
            <w:left w:val="none" w:sz="0" w:space="0" w:color="auto"/>
            <w:bottom w:val="none" w:sz="0" w:space="0" w:color="auto"/>
            <w:right w:val="none" w:sz="0" w:space="0" w:color="auto"/>
          </w:divBdr>
        </w:div>
        <w:div w:id="213322910">
          <w:marLeft w:val="480"/>
          <w:marRight w:val="0"/>
          <w:marTop w:val="0"/>
          <w:marBottom w:val="0"/>
          <w:divBdr>
            <w:top w:val="none" w:sz="0" w:space="0" w:color="auto"/>
            <w:left w:val="none" w:sz="0" w:space="0" w:color="auto"/>
            <w:bottom w:val="none" w:sz="0" w:space="0" w:color="auto"/>
            <w:right w:val="none" w:sz="0" w:space="0" w:color="auto"/>
          </w:divBdr>
        </w:div>
        <w:div w:id="214203749">
          <w:marLeft w:val="480"/>
          <w:marRight w:val="0"/>
          <w:marTop w:val="0"/>
          <w:marBottom w:val="0"/>
          <w:divBdr>
            <w:top w:val="none" w:sz="0" w:space="0" w:color="auto"/>
            <w:left w:val="none" w:sz="0" w:space="0" w:color="auto"/>
            <w:bottom w:val="none" w:sz="0" w:space="0" w:color="auto"/>
            <w:right w:val="none" w:sz="0" w:space="0" w:color="auto"/>
          </w:divBdr>
        </w:div>
        <w:div w:id="214894704">
          <w:marLeft w:val="480"/>
          <w:marRight w:val="0"/>
          <w:marTop w:val="0"/>
          <w:marBottom w:val="0"/>
          <w:divBdr>
            <w:top w:val="none" w:sz="0" w:space="0" w:color="auto"/>
            <w:left w:val="none" w:sz="0" w:space="0" w:color="auto"/>
            <w:bottom w:val="none" w:sz="0" w:space="0" w:color="auto"/>
            <w:right w:val="none" w:sz="0" w:space="0" w:color="auto"/>
          </w:divBdr>
        </w:div>
        <w:div w:id="237717379">
          <w:marLeft w:val="480"/>
          <w:marRight w:val="0"/>
          <w:marTop w:val="0"/>
          <w:marBottom w:val="0"/>
          <w:divBdr>
            <w:top w:val="none" w:sz="0" w:space="0" w:color="auto"/>
            <w:left w:val="none" w:sz="0" w:space="0" w:color="auto"/>
            <w:bottom w:val="none" w:sz="0" w:space="0" w:color="auto"/>
            <w:right w:val="none" w:sz="0" w:space="0" w:color="auto"/>
          </w:divBdr>
        </w:div>
        <w:div w:id="257060565">
          <w:marLeft w:val="480"/>
          <w:marRight w:val="0"/>
          <w:marTop w:val="0"/>
          <w:marBottom w:val="0"/>
          <w:divBdr>
            <w:top w:val="none" w:sz="0" w:space="0" w:color="auto"/>
            <w:left w:val="none" w:sz="0" w:space="0" w:color="auto"/>
            <w:bottom w:val="none" w:sz="0" w:space="0" w:color="auto"/>
            <w:right w:val="none" w:sz="0" w:space="0" w:color="auto"/>
          </w:divBdr>
        </w:div>
        <w:div w:id="305549759">
          <w:marLeft w:val="480"/>
          <w:marRight w:val="0"/>
          <w:marTop w:val="0"/>
          <w:marBottom w:val="0"/>
          <w:divBdr>
            <w:top w:val="none" w:sz="0" w:space="0" w:color="auto"/>
            <w:left w:val="none" w:sz="0" w:space="0" w:color="auto"/>
            <w:bottom w:val="none" w:sz="0" w:space="0" w:color="auto"/>
            <w:right w:val="none" w:sz="0" w:space="0" w:color="auto"/>
          </w:divBdr>
        </w:div>
        <w:div w:id="331686458">
          <w:marLeft w:val="480"/>
          <w:marRight w:val="0"/>
          <w:marTop w:val="0"/>
          <w:marBottom w:val="0"/>
          <w:divBdr>
            <w:top w:val="none" w:sz="0" w:space="0" w:color="auto"/>
            <w:left w:val="none" w:sz="0" w:space="0" w:color="auto"/>
            <w:bottom w:val="none" w:sz="0" w:space="0" w:color="auto"/>
            <w:right w:val="none" w:sz="0" w:space="0" w:color="auto"/>
          </w:divBdr>
        </w:div>
        <w:div w:id="337076957">
          <w:marLeft w:val="480"/>
          <w:marRight w:val="0"/>
          <w:marTop w:val="0"/>
          <w:marBottom w:val="0"/>
          <w:divBdr>
            <w:top w:val="none" w:sz="0" w:space="0" w:color="auto"/>
            <w:left w:val="none" w:sz="0" w:space="0" w:color="auto"/>
            <w:bottom w:val="none" w:sz="0" w:space="0" w:color="auto"/>
            <w:right w:val="none" w:sz="0" w:space="0" w:color="auto"/>
          </w:divBdr>
        </w:div>
        <w:div w:id="357705708">
          <w:marLeft w:val="480"/>
          <w:marRight w:val="0"/>
          <w:marTop w:val="0"/>
          <w:marBottom w:val="0"/>
          <w:divBdr>
            <w:top w:val="none" w:sz="0" w:space="0" w:color="auto"/>
            <w:left w:val="none" w:sz="0" w:space="0" w:color="auto"/>
            <w:bottom w:val="none" w:sz="0" w:space="0" w:color="auto"/>
            <w:right w:val="none" w:sz="0" w:space="0" w:color="auto"/>
          </w:divBdr>
        </w:div>
        <w:div w:id="367416501">
          <w:marLeft w:val="480"/>
          <w:marRight w:val="0"/>
          <w:marTop w:val="0"/>
          <w:marBottom w:val="0"/>
          <w:divBdr>
            <w:top w:val="none" w:sz="0" w:space="0" w:color="auto"/>
            <w:left w:val="none" w:sz="0" w:space="0" w:color="auto"/>
            <w:bottom w:val="none" w:sz="0" w:space="0" w:color="auto"/>
            <w:right w:val="none" w:sz="0" w:space="0" w:color="auto"/>
          </w:divBdr>
        </w:div>
        <w:div w:id="426191662">
          <w:marLeft w:val="480"/>
          <w:marRight w:val="0"/>
          <w:marTop w:val="0"/>
          <w:marBottom w:val="0"/>
          <w:divBdr>
            <w:top w:val="none" w:sz="0" w:space="0" w:color="auto"/>
            <w:left w:val="none" w:sz="0" w:space="0" w:color="auto"/>
            <w:bottom w:val="none" w:sz="0" w:space="0" w:color="auto"/>
            <w:right w:val="none" w:sz="0" w:space="0" w:color="auto"/>
          </w:divBdr>
        </w:div>
        <w:div w:id="427819108">
          <w:marLeft w:val="480"/>
          <w:marRight w:val="0"/>
          <w:marTop w:val="0"/>
          <w:marBottom w:val="0"/>
          <w:divBdr>
            <w:top w:val="none" w:sz="0" w:space="0" w:color="auto"/>
            <w:left w:val="none" w:sz="0" w:space="0" w:color="auto"/>
            <w:bottom w:val="none" w:sz="0" w:space="0" w:color="auto"/>
            <w:right w:val="none" w:sz="0" w:space="0" w:color="auto"/>
          </w:divBdr>
        </w:div>
        <w:div w:id="510409653">
          <w:marLeft w:val="480"/>
          <w:marRight w:val="0"/>
          <w:marTop w:val="0"/>
          <w:marBottom w:val="0"/>
          <w:divBdr>
            <w:top w:val="none" w:sz="0" w:space="0" w:color="auto"/>
            <w:left w:val="none" w:sz="0" w:space="0" w:color="auto"/>
            <w:bottom w:val="none" w:sz="0" w:space="0" w:color="auto"/>
            <w:right w:val="none" w:sz="0" w:space="0" w:color="auto"/>
          </w:divBdr>
        </w:div>
        <w:div w:id="565602483">
          <w:marLeft w:val="480"/>
          <w:marRight w:val="0"/>
          <w:marTop w:val="0"/>
          <w:marBottom w:val="0"/>
          <w:divBdr>
            <w:top w:val="none" w:sz="0" w:space="0" w:color="auto"/>
            <w:left w:val="none" w:sz="0" w:space="0" w:color="auto"/>
            <w:bottom w:val="none" w:sz="0" w:space="0" w:color="auto"/>
            <w:right w:val="none" w:sz="0" w:space="0" w:color="auto"/>
          </w:divBdr>
        </w:div>
        <w:div w:id="625814004">
          <w:marLeft w:val="480"/>
          <w:marRight w:val="0"/>
          <w:marTop w:val="0"/>
          <w:marBottom w:val="0"/>
          <w:divBdr>
            <w:top w:val="none" w:sz="0" w:space="0" w:color="auto"/>
            <w:left w:val="none" w:sz="0" w:space="0" w:color="auto"/>
            <w:bottom w:val="none" w:sz="0" w:space="0" w:color="auto"/>
            <w:right w:val="none" w:sz="0" w:space="0" w:color="auto"/>
          </w:divBdr>
        </w:div>
        <w:div w:id="643313836">
          <w:marLeft w:val="480"/>
          <w:marRight w:val="0"/>
          <w:marTop w:val="0"/>
          <w:marBottom w:val="0"/>
          <w:divBdr>
            <w:top w:val="none" w:sz="0" w:space="0" w:color="auto"/>
            <w:left w:val="none" w:sz="0" w:space="0" w:color="auto"/>
            <w:bottom w:val="none" w:sz="0" w:space="0" w:color="auto"/>
            <w:right w:val="none" w:sz="0" w:space="0" w:color="auto"/>
          </w:divBdr>
        </w:div>
        <w:div w:id="657804143">
          <w:marLeft w:val="480"/>
          <w:marRight w:val="0"/>
          <w:marTop w:val="0"/>
          <w:marBottom w:val="0"/>
          <w:divBdr>
            <w:top w:val="none" w:sz="0" w:space="0" w:color="auto"/>
            <w:left w:val="none" w:sz="0" w:space="0" w:color="auto"/>
            <w:bottom w:val="none" w:sz="0" w:space="0" w:color="auto"/>
            <w:right w:val="none" w:sz="0" w:space="0" w:color="auto"/>
          </w:divBdr>
        </w:div>
        <w:div w:id="747120055">
          <w:marLeft w:val="480"/>
          <w:marRight w:val="0"/>
          <w:marTop w:val="0"/>
          <w:marBottom w:val="0"/>
          <w:divBdr>
            <w:top w:val="none" w:sz="0" w:space="0" w:color="auto"/>
            <w:left w:val="none" w:sz="0" w:space="0" w:color="auto"/>
            <w:bottom w:val="none" w:sz="0" w:space="0" w:color="auto"/>
            <w:right w:val="none" w:sz="0" w:space="0" w:color="auto"/>
          </w:divBdr>
        </w:div>
        <w:div w:id="759328297">
          <w:marLeft w:val="480"/>
          <w:marRight w:val="0"/>
          <w:marTop w:val="0"/>
          <w:marBottom w:val="0"/>
          <w:divBdr>
            <w:top w:val="none" w:sz="0" w:space="0" w:color="auto"/>
            <w:left w:val="none" w:sz="0" w:space="0" w:color="auto"/>
            <w:bottom w:val="none" w:sz="0" w:space="0" w:color="auto"/>
            <w:right w:val="none" w:sz="0" w:space="0" w:color="auto"/>
          </w:divBdr>
        </w:div>
        <w:div w:id="775708797">
          <w:marLeft w:val="480"/>
          <w:marRight w:val="0"/>
          <w:marTop w:val="0"/>
          <w:marBottom w:val="0"/>
          <w:divBdr>
            <w:top w:val="none" w:sz="0" w:space="0" w:color="auto"/>
            <w:left w:val="none" w:sz="0" w:space="0" w:color="auto"/>
            <w:bottom w:val="none" w:sz="0" w:space="0" w:color="auto"/>
            <w:right w:val="none" w:sz="0" w:space="0" w:color="auto"/>
          </w:divBdr>
        </w:div>
        <w:div w:id="906382751">
          <w:marLeft w:val="480"/>
          <w:marRight w:val="0"/>
          <w:marTop w:val="0"/>
          <w:marBottom w:val="0"/>
          <w:divBdr>
            <w:top w:val="none" w:sz="0" w:space="0" w:color="auto"/>
            <w:left w:val="none" w:sz="0" w:space="0" w:color="auto"/>
            <w:bottom w:val="none" w:sz="0" w:space="0" w:color="auto"/>
            <w:right w:val="none" w:sz="0" w:space="0" w:color="auto"/>
          </w:divBdr>
        </w:div>
        <w:div w:id="921262170">
          <w:marLeft w:val="480"/>
          <w:marRight w:val="0"/>
          <w:marTop w:val="0"/>
          <w:marBottom w:val="0"/>
          <w:divBdr>
            <w:top w:val="none" w:sz="0" w:space="0" w:color="auto"/>
            <w:left w:val="none" w:sz="0" w:space="0" w:color="auto"/>
            <w:bottom w:val="none" w:sz="0" w:space="0" w:color="auto"/>
            <w:right w:val="none" w:sz="0" w:space="0" w:color="auto"/>
          </w:divBdr>
        </w:div>
        <w:div w:id="953093730">
          <w:marLeft w:val="480"/>
          <w:marRight w:val="0"/>
          <w:marTop w:val="0"/>
          <w:marBottom w:val="0"/>
          <w:divBdr>
            <w:top w:val="none" w:sz="0" w:space="0" w:color="auto"/>
            <w:left w:val="none" w:sz="0" w:space="0" w:color="auto"/>
            <w:bottom w:val="none" w:sz="0" w:space="0" w:color="auto"/>
            <w:right w:val="none" w:sz="0" w:space="0" w:color="auto"/>
          </w:divBdr>
        </w:div>
        <w:div w:id="968974546">
          <w:marLeft w:val="480"/>
          <w:marRight w:val="0"/>
          <w:marTop w:val="0"/>
          <w:marBottom w:val="0"/>
          <w:divBdr>
            <w:top w:val="none" w:sz="0" w:space="0" w:color="auto"/>
            <w:left w:val="none" w:sz="0" w:space="0" w:color="auto"/>
            <w:bottom w:val="none" w:sz="0" w:space="0" w:color="auto"/>
            <w:right w:val="none" w:sz="0" w:space="0" w:color="auto"/>
          </w:divBdr>
        </w:div>
        <w:div w:id="987326385">
          <w:marLeft w:val="480"/>
          <w:marRight w:val="0"/>
          <w:marTop w:val="0"/>
          <w:marBottom w:val="0"/>
          <w:divBdr>
            <w:top w:val="none" w:sz="0" w:space="0" w:color="auto"/>
            <w:left w:val="none" w:sz="0" w:space="0" w:color="auto"/>
            <w:bottom w:val="none" w:sz="0" w:space="0" w:color="auto"/>
            <w:right w:val="none" w:sz="0" w:space="0" w:color="auto"/>
          </w:divBdr>
        </w:div>
        <w:div w:id="989094451">
          <w:marLeft w:val="480"/>
          <w:marRight w:val="0"/>
          <w:marTop w:val="0"/>
          <w:marBottom w:val="0"/>
          <w:divBdr>
            <w:top w:val="none" w:sz="0" w:space="0" w:color="auto"/>
            <w:left w:val="none" w:sz="0" w:space="0" w:color="auto"/>
            <w:bottom w:val="none" w:sz="0" w:space="0" w:color="auto"/>
            <w:right w:val="none" w:sz="0" w:space="0" w:color="auto"/>
          </w:divBdr>
        </w:div>
        <w:div w:id="1081833874">
          <w:marLeft w:val="480"/>
          <w:marRight w:val="0"/>
          <w:marTop w:val="0"/>
          <w:marBottom w:val="0"/>
          <w:divBdr>
            <w:top w:val="none" w:sz="0" w:space="0" w:color="auto"/>
            <w:left w:val="none" w:sz="0" w:space="0" w:color="auto"/>
            <w:bottom w:val="none" w:sz="0" w:space="0" w:color="auto"/>
            <w:right w:val="none" w:sz="0" w:space="0" w:color="auto"/>
          </w:divBdr>
        </w:div>
        <w:div w:id="1146822023">
          <w:marLeft w:val="480"/>
          <w:marRight w:val="0"/>
          <w:marTop w:val="0"/>
          <w:marBottom w:val="0"/>
          <w:divBdr>
            <w:top w:val="none" w:sz="0" w:space="0" w:color="auto"/>
            <w:left w:val="none" w:sz="0" w:space="0" w:color="auto"/>
            <w:bottom w:val="none" w:sz="0" w:space="0" w:color="auto"/>
            <w:right w:val="none" w:sz="0" w:space="0" w:color="auto"/>
          </w:divBdr>
        </w:div>
        <w:div w:id="1193803852">
          <w:marLeft w:val="480"/>
          <w:marRight w:val="0"/>
          <w:marTop w:val="0"/>
          <w:marBottom w:val="0"/>
          <w:divBdr>
            <w:top w:val="none" w:sz="0" w:space="0" w:color="auto"/>
            <w:left w:val="none" w:sz="0" w:space="0" w:color="auto"/>
            <w:bottom w:val="none" w:sz="0" w:space="0" w:color="auto"/>
            <w:right w:val="none" w:sz="0" w:space="0" w:color="auto"/>
          </w:divBdr>
        </w:div>
        <w:div w:id="1271161673">
          <w:marLeft w:val="480"/>
          <w:marRight w:val="0"/>
          <w:marTop w:val="0"/>
          <w:marBottom w:val="0"/>
          <w:divBdr>
            <w:top w:val="none" w:sz="0" w:space="0" w:color="auto"/>
            <w:left w:val="none" w:sz="0" w:space="0" w:color="auto"/>
            <w:bottom w:val="none" w:sz="0" w:space="0" w:color="auto"/>
            <w:right w:val="none" w:sz="0" w:space="0" w:color="auto"/>
          </w:divBdr>
        </w:div>
        <w:div w:id="1398935257">
          <w:marLeft w:val="480"/>
          <w:marRight w:val="0"/>
          <w:marTop w:val="0"/>
          <w:marBottom w:val="0"/>
          <w:divBdr>
            <w:top w:val="none" w:sz="0" w:space="0" w:color="auto"/>
            <w:left w:val="none" w:sz="0" w:space="0" w:color="auto"/>
            <w:bottom w:val="none" w:sz="0" w:space="0" w:color="auto"/>
            <w:right w:val="none" w:sz="0" w:space="0" w:color="auto"/>
          </w:divBdr>
        </w:div>
        <w:div w:id="1430083966">
          <w:marLeft w:val="480"/>
          <w:marRight w:val="0"/>
          <w:marTop w:val="0"/>
          <w:marBottom w:val="0"/>
          <w:divBdr>
            <w:top w:val="none" w:sz="0" w:space="0" w:color="auto"/>
            <w:left w:val="none" w:sz="0" w:space="0" w:color="auto"/>
            <w:bottom w:val="none" w:sz="0" w:space="0" w:color="auto"/>
            <w:right w:val="none" w:sz="0" w:space="0" w:color="auto"/>
          </w:divBdr>
        </w:div>
        <w:div w:id="1469475655">
          <w:marLeft w:val="480"/>
          <w:marRight w:val="0"/>
          <w:marTop w:val="0"/>
          <w:marBottom w:val="0"/>
          <w:divBdr>
            <w:top w:val="none" w:sz="0" w:space="0" w:color="auto"/>
            <w:left w:val="none" w:sz="0" w:space="0" w:color="auto"/>
            <w:bottom w:val="none" w:sz="0" w:space="0" w:color="auto"/>
            <w:right w:val="none" w:sz="0" w:space="0" w:color="auto"/>
          </w:divBdr>
        </w:div>
        <w:div w:id="1590456972">
          <w:marLeft w:val="480"/>
          <w:marRight w:val="0"/>
          <w:marTop w:val="0"/>
          <w:marBottom w:val="0"/>
          <w:divBdr>
            <w:top w:val="none" w:sz="0" w:space="0" w:color="auto"/>
            <w:left w:val="none" w:sz="0" w:space="0" w:color="auto"/>
            <w:bottom w:val="none" w:sz="0" w:space="0" w:color="auto"/>
            <w:right w:val="none" w:sz="0" w:space="0" w:color="auto"/>
          </w:divBdr>
        </w:div>
        <w:div w:id="1735005949">
          <w:marLeft w:val="480"/>
          <w:marRight w:val="0"/>
          <w:marTop w:val="0"/>
          <w:marBottom w:val="0"/>
          <w:divBdr>
            <w:top w:val="none" w:sz="0" w:space="0" w:color="auto"/>
            <w:left w:val="none" w:sz="0" w:space="0" w:color="auto"/>
            <w:bottom w:val="none" w:sz="0" w:space="0" w:color="auto"/>
            <w:right w:val="none" w:sz="0" w:space="0" w:color="auto"/>
          </w:divBdr>
        </w:div>
        <w:div w:id="1749377862">
          <w:marLeft w:val="480"/>
          <w:marRight w:val="0"/>
          <w:marTop w:val="0"/>
          <w:marBottom w:val="0"/>
          <w:divBdr>
            <w:top w:val="none" w:sz="0" w:space="0" w:color="auto"/>
            <w:left w:val="none" w:sz="0" w:space="0" w:color="auto"/>
            <w:bottom w:val="none" w:sz="0" w:space="0" w:color="auto"/>
            <w:right w:val="none" w:sz="0" w:space="0" w:color="auto"/>
          </w:divBdr>
        </w:div>
        <w:div w:id="1811482324">
          <w:marLeft w:val="480"/>
          <w:marRight w:val="0"/>
          <w:marTop w:val="0"/>
          <w:marBottom w:val="0"/>
          <w:divBdr>
            <w:top w:val="none" w:sz="0" w:space="0" w:color="auto"/>
            <w:left w:val="none" w:sz="0" w:space="0" w:color="auto"/>
            <w:bottom w:val="none" w:sz="0" w:space="0" w:color="auto"/>
            <w:right w:val="none" w:sz="0" w:space="0" w:color="auto"/>
          </w:divBdr>
        </w:div>
        <w:div w:id="1840074994">
          <w:marLeft w:val="480"/>
          <w:marRight w:val="0"/>
          <w:marTop w:val="0"/>
          <w:marBottom w:val="0"/>
          <w:divBdr>
            <w:top w:val="none" w:sz="0" w:space="0" w:color="auto"/>
            <w:left w:val="none" w:sz="0" w:space="0" w:color="auto"/>
            <w:bottom w:val="none" w:sz="0" w:space="0" w:color="auto"/>
            <w:right w:val="none" w:sz="0" w:space="0" w:color="auto"/>
          </w:divBdr>
        </w:div>
        <w:div w:id="1892420743">
          <w:marLeft w:val="480"/>
          <w:marRight w:val="0"/>
          <w:marTop w:val="0"/>
          <w:marBottom w:val="0"/>
          <w:divBdr>
            <w:top w:val="none" w:sz="0" w:space="0" w:color="auto"/>
            <w:left w:val="none" w:sz="0" w:space="0" w:color="auto"/>
            <w:bottom w:val="none" w:sz="0" w:space="0" w:color="auto"/>
            <w:right w:val="none" w:sz="0" w:space="0" w:color="auto"/>
          </w:divBdr>
        </w:div>
        <w:div w:id="1902323329">
          <w:marLeft w:val="480"/>
          <w:marRight w:val="0"/>
          <w:marTop w:val="0"/>
          <w:marBottom w:val="0"/>
          <w:divBdr>
            <w:top w:val="none" w:sz="0" w:space="0" w:color="auto"/>
            <w:left w:val="none" w:sz="0" w:space="0" w:color="auto"/>
            <w:bottom w:val="none" w:sz="0" w:space="0" w:color="auto"/>
            <w:right w:val="none" w:sz="0" w:space="0" w:color="auto"/>
          </w:divBdr>
        </w:div>
        <w:div w:id="1938322701">
          <w:marLeft w:val="480"/>
          <w:marRight w:val="0"/>
          <w:marTop w:val="0"/>
          <w:marBottom w:val="0"/>
          <w:divBdr>
            <w:top w:val="none" w:sz="0" w:space="0" w:color="auto"/>
            <w:left w:val="none" w:sz="0" w:space="0" w:color="auto"/>
            <w:bottom w:val="none" w:sz="0" w:space="0" w:color="auto"/>
            <w:right w:val="none" w:sz="0" w:space="0" w:color="auto"/>
          </w:divBdr>
        </w:div>
        <w:div w:id="1960254539">
          <w:marLeft w:val="480"/>
          <w:marRight w:val="0"/>
          <w:marTop w:val="0"/>
          <w:marBottom w:val="0"/>
          <w:divBdr>
            <w:top w:val="none" w:sz="0" w:space="0" w:color="auto"/>
            <w:left w:val="none" w:sz="0" w:space="0" w:color="auto"/>
            <w:bottom w:val="none" w:sz="0" w:space="0" w:color="auto"/>
            <w:right w:val="none" w:sz="0" w:space="0" w:color="auto"/>
          </w:divBdr>
        </w:div>
        <w:div w:id="1986933383">
          <w:marLeft w:val="480"/>
          <w:marRight w:val="0"/>
          <w:marTop w:val="0"/>
          <w:marBottom w:val="0"/>
          <w:divBdr>
            <w:top w:val="none" w:sz="0" w:space="0" w:color="auto"/>
            <w:left w:val="none" w:sz="0" w:space="0" w:color="auto"/>
            <w:bottom w:val="none" w:sz="0" w:space="0" w:color="auto"/>
            <w:right w:val="none" w:sz="0" w:space="0" w:color="auto"/>
          </w:divBdr>
        </w:div>
        <w:div w:id="1994409497">
          <w:marLeft w:val="480"/>
          <w:marRight w:val="0"/>
          <w:marTop w:val="0"/>
          <w:marBottom w:val="0"/>
          <w:divBdr>
            <w:top w:val="none" w:sz="0" w:space="0" w:color="auto"/>
            <w:left w:val="none" w:sz="0" w:space="0" w:color="auto"/>
            <w:bottom w:val="none" w:sz="0" w:space="0" w:color="auto"/>
            <w:right w:val="none" w:sz="0" w:space="0" w:color="auto"/>
          </w:divBdr>
        </w:div>
        <w:div w:id="2002153024">
          <w:marLeft w:val="480"/>
          <w:marRight w:val="0"/>
          <w:marTop w:val="0"/>
          <w:marBottom w:val="0"/>
          <w:divBdr>
            <w:top w:val="none" w:sz="0" w:space="0" w:color="auto"/>
            <w:left w:val="none" w:sz="0" w:space="0" w:color="auto"/>
            <w:bottom w:val="none" w:sz="0" w:space="0" w:color="auto"/>
            <w:right w:val="none" w:sz="0" w:space="0" w:color="auto"/>
          </w:divBdr>
        </w:div>
        <w:div w:id="2004385704">
          <w:marLeft w:val="480"/>
          <w:marRight w:val="0"/>
          <w:marTop w:val="0"/>
          <w:marBottom w:val="0"/>
          <w:divBdr>
            <w:top w:val="none" w:sz="0" w:space="0" w:color="auto"/>
            <w:left w:val="none" w:sz="0" w:space="0" w:color="auto"/>
            <w:bottom w:val="none" w:sz="0" w:space="0" w:color="auto"/>
            <w:right w:val="none" w:sz="0" w:space="0" w:color="auto"/>
          </w:divBdr>
        </w:div>
        <w:div w:id="2033415347">
          <w:marLeft w:val="480"/>
          <w:marRight w:val="0"/>
          <w:marTop w:val="0"/>
          <w:marBottom w:val="0"/>
          <w:divBdr>
            <w:top w:val="none" w:sz="0" w:space="0" w:color="auto"/>
            <w:left w:val="none" w:sz="0" w:space="0" w:color="auto"/>
            <w:bottom w:val="none" w:sz="0" w:space="0" w:color="auto"/>
            <w:right w:val="none" w:sz="0" w:space="0" w:color="auto"/>
          </w:divBdr>
        </w:div>
        <w:div w:id="2109999756">
          <w:marLeft w:val="480"/>
          <w:marRight w:val="0"/>
          <w:marTop w:val="0"/>
          <w:marBottom w:val="0"/>
          <w:divBdr>
            <w:top w:val="none" w:sz="0" w:space="0" w:color="auto"/>
            <w:left w:val="none" w:sz="0" w:space="0" w:color="auto"/>
            <w:bottom w:val="none" w:sz="0" w:space="0" w:color="auto"/>
            <w:right w:val="none" w:sz="0" w:space="0" w:color="auto"/>
          </w:divBdr>
        </w:div>
        <w:div w:id="2115468353">
          <w:marLeft w:val="480"/>
          <w:marRight w:val="0"/>
          <w:marTop w:val="0"/>
          <w:marBottom w:val="0"/>
          <w:divBdr>
            <w:top w:val="none" w:sz="0" w:space="0" w:color="auto"/>
            <w:left w:val="none" w:sz="0" w:space="0" w:color="auto"/>
            <w:bottom w:val="none" w:sz="0" w:space="0" w:color="auto"/>
            <w:right w:val="none" w:sz="0" w:space="0" w:color="auto"/>
          </w:divBdr>
        </w:div>
        <w:div w:id="2130396121">
          <w:marLeft w:val="480"/>
          <w:marRight w:val="0"/>
          <w:marTop w:val="0"/>
          <w:marBottom w:val="0"/>
          <w:divBdr>
            <w:top w:val="none" w:sz="0" w:space="0" w:color="auto"/>
            <w:left w:val="none" w:sz="0" w:space="0" w:color="auto"/>
            <w:bottom w:val="none" w:sz="0" w:space="0" w:color="auto"/>
            <w:right w:val="none" w:sz="0" w:space="0" w:color="auto"/>
          </w:divBdr>
        </w:div>
      </w:divsChild>
    </w:div>
    <w:div w:id="441652446">
      <w:bodyDiv w:val="1"/>
      <w:marLeft w:val="0"/>
      <w:marRight w:val="0"/>
      <w:marTop w:val="0"/>
      <w:marBottom w:val="0"/>
      <w:divBdr>
        <w:top w:val="none" w:sz="0" w:space="0" w:color="auto"/>
        <w:left w:val="none" w:sz="0" w:space="0" w:color="auto"/>
        <w:bottom w:val="none" w:sz="0" w:space="0" w:color="auto"/>
        <w:right w:val="none" w:sz="0" w:space="0" w:color="auto"/>
      </w:divBdr>
      <w:divsChild>
        <w:div w:id="13507644">
          <w:marLeft w:val="480"/>
          <w:marRight w:val="0"/>
          <w:marTop w:val="0"/>
          <w:marBottom w:val="0"/>
          <w:divBdr>
            <w:top w:val="none" w:sz="0" w:space="0" w:color="auto"/>
            <w:left w:val="none" w:sz="0" w:space="0" w:color="auto"/>
            <w:bottom w:val="none" w:sz="0" w:space="0" w:color="auto"/>
            <w:right w:val="none" w:sz="0" w:space="0" w:color="auto"/>
          </w:divBdr>
        </w:div>
        <w:div w:id="39867569">
          <w:marLeft w:val="480"/>
          <w:marRight w:val="0"/>
          <w:marTop w:val="0"/>
          <w:marBottom w:val="0"/>
          <w:divBdr>
            <w:top w:val="none" w:sz="0" w:space="0" w:color="auto"/>
            <w:left w:val="none" w:sz="0" w:space="0" w:color="auto"/>
            <w:bottom w:val="none" w:sz="0" w:space="0" w:color="auto"/>
            <w:right w:val="none" w:sz="0" w:space="0" w:color="auto"/>
          </w:divBdr>
        </w:div>
        <w:div w:id="169948490">
          <w:marLeft w:val="480"/>
          <w:marRight w:val="0"/>
          <w:marTop w:val="0"/>
          <w:marBottom w:val="0"/>
          <w:divBdr>
            <w:top w:val="none" w:sz="0" w:space="0" w:color="auto"/>
            <w:left w:val="none" w:sz="0" w:space="0" w:color="auto"/>
            <w:bottom w:val="none" w:sz="0" w:space="0" w:color="auto"/>
            <w:right w:val="none" w:sz="0" w:space="0" w:color="auto"/>
          </w:divBdr>
        </w:div>
        <w:div w:id="207452475">
          <w:marLeft w:val="480"/>
          <w:marRight w:val="0"/>
          <w:marTop w:val="0"/>
          <w:marBottom w:val="0"/>
          <w:divBdr>
            <w:top w:val="none" w:sz="0" w:space="0" w:color="auto"/>
            <w:left w:val="none" w:sz="0" w:space="0" w:color="auto"/>
            <w:bottom w:val="none" w:sz="0" w:space="0" w:color="auto"/>
            <w:right w:val="none" w:sz="0" w:space="0" w:color="auto"/>
          </w:divBdr>
        </w:div>
        <w:div w:id="216942229">
          <w:marLeft w:val="480"/>
          <w:marRight w:val="0"/>
          <w:marTop w:val="0"/>
          <w:marBottom w:val="0"/>
          <w:divBdr>
            <w:top w:val="none" w:sz="0" w:space="0" w:color="auto"/>
            <w:left w:val="none" w:sz="0" w:space="0" w:color="auto"/>
            <w:bottom w:val="none" w:sz="0" w:space="0" w:color="auto"/>
            <w:right w:val="none" w:sz="0" w:space="0" w:color="auto"/>
          </w:divBdr>
        </w:div>
        <w:div w:id="227496706">
          <w:marLeft w:val="480"/>
          <w:marRight w:val="0"/>
          <w:marTop w:val="0"/>
          <w:marBottom w:val="0"/>
          <w:divBdr>
            <w:top w:val="none" w:sz="0" w:space="0" w:color="auto"/>
            <w:left w:val="none" w:sz="0" w:space="0" w:color="auto"/>
            <w:bottom w:val="none" w:sz="0" w:space="0" w:color="auto"/>
            <w:right w:val="none" w:sz="0" w:space="0" w:color="auto"/>
          </w:divBdr>
        </w:div>
        <w:div w:id="341249835">
          <w:marLeft w:val="480"/>
          <w:marRight w:val="0"/>
          <w:marTop w:val="0"/>
          <w:marBottom w:val="0"/>
          <w:divBdr>
            <w:top w:val="none" w:sz="0" w:space="0" w:color="auto"/>
            <w:left w:val="none" w:sz="0" w:space="0" w:color="auto"/>
            <w:bottom w:val="none" w:sz="0" w:space="0" w:color="auto"/>
            <w:right w:val="none" w:sz="0" w:space="0" w:color="auto"/>
          </w:divBdr>
        </w:div>
        <w:div w:id="386298588">
          <w:marLeft w:val="480"/>
          <w:marRight w:val="0"/>
          <w:marTop w:val="0"/>
          <w:marBottom w:val="0"/>
          <w:divBdr>
            <w:top w:val="none" w:sz="0" w:space="0" w:color="auto"/>
            <w:left w:val="none" w:sz="0" w:space="0" w:color="auto"/>
            <w:bottom w:val="none" w:sz="0" w:space="0" w:color="auto"/>
            <w:right w:val="none" w:sz="0" w:space="0" w:color="auto"/>
          </w:divBdr>
        </w:div>
        <w:div w:id="449512469">
          <w:marLeft w:val="480"/>
          <w:marRight w:val="0"/>
          <w:marTop w:val="0"/>
          <w:marBottom w:val="0"/>
          <w:divBdr>
            <w:top w:val="none" w:sz="0" w:space="0" w:color="auto"/>
            <w:left w:val="none" w:sz="0" w:space="0" w:color="auto"/>
            <w:bottom w:val="none" w:sz="0" w:space="0" w:color="auto"/>
            <w:right w:val="none" w:sz="0" w:space="0" w:color="auto"/>
          </w:divBdr>
        </w:div>
        <w:div w:id="450130416">
          <w:marLeft w:val="480"/>
          <w:marRight w:val="0"/>
          <w:marTop w:val="0"/>
          <w:marBottom w:val="0"/>
          <w:divBdr>
            <w:top w:val="none" w:sz="0" w:space="0" w:color="auto"/>
            <w:left w:val="none" w:sz="0" w:space="0" w:color="auto"/>
            <w:bottom w:val="none" w:sz="0" w:space="0" w:color="auto"/>
            <w:right w:val="none" w:sz="0" w:space="0" w:color="auto"/>
          </w:divBdr>
        </w:div>
        <w:div w:id="459809520">
          <w:marLeft w:val="480"/>
          <w:marRight w:val="0"/>
          <w:marTop w:val="0"/>
          <w:marBottom w:val="0"/>
          <w:divBdr>
            <w:top w:val="none" w:sz="0" w:space="0" w:color="auto"/>
            <w:left w:val="none" w:sz="0" w:space="0" w:color="auto"/>
            <w:bottom w:val="none" w:sz="0" w:space="0" w:color="auto"/>
            <w:right w:val="none" w:sz="0" w:space="0" w:color="auto"/>
          </w:divBdr>
        </w:div>
        <w:div w:id="475031769">
          <w:marLeft w:val="480"/>
          <w:marRight w:val="0"/>
          <w:marTop w:val="0"/>
          <w:marBottom w:val="0"/>
          <w:divBdr>
            <w:top w:val="none" w:sz="0" w:space="0" w:color="auto"/>
            <w:left w:val="none" w:sz="0" w:space="0" w:color="auto"/>
            <w:bottom w:val="none" w:sz="0" w:space="0" w:color="auto"/>
            <w:right w:val="none" w:sz="0" w:space="0" w:color="auto"/>
          </w:divBdr>
        </w:div>
        <w:div w:id="509225259">
          <w:marLeft w:val="480"/>
          <w:marRight w:val="0"/>
          <w:marTop w:val="0"/>
          <w:marBottom w:val="0"/>
          <w:divBdr>
            <w:top w:val="none" w:sz="0" w:space="0" w:color="auto"/>
            <w:left w:val="none" w:sz="0" w:space="0" w:color="auto"/>
            <w:bottom w:val="none" w:sz="0" w:space="0" w:color="auto"/>
            <w:right w:val="none" w:sz="0" w:space="0" w:color="auto"/>
          </w:divBdr>
        </w:div>
        <w:div w:id="523985231">
          <w:marLeft w:val="480"/>
          <w:marRight w:val="0"/>
          <w:marTop w:val="0"/>
          <w:marBottom w:val="0"/>
          <w:divBdr>
            <w:top w:val="none" w:sz="0" w:space="0" w:color="auto"/>
            <w:left w:val="none" w:sz="0" w:space="0" w:color="auto"/>
            <w:bottom w:val="none" w:sz="0" w:space="0" w:color="auto"/>
            <w:right w:val="none" w:sz="0" w:space="0" w:color="auto"/>
          </w:divBdr>
        </w:div>
        <w:div w:id="531112010">
          <w:marLeft w:val="480"/>
          <w:marRight w:val="0"/>
          <w:marTop w:val="0"/>
          <w:marBottom w:val="0"/>
          <w:divBdr>
            <w:top w:val="none" w:sz="0" w:space="0" w:color="auto"/>
            <w:left w:val="none" w:sz="0" w:space="0" w:color="auto"/>
            <w:bottom w:val="none" w:sz="0" w:space="0" w:color="auto"/>
            <w:right w:val="none" w:sz="0" w:space="0" w:color="auto"/>
          </w:divBdr>
        </w:div>
        <w:div w:id="581530564">
          <w:marLeft w:val="480"/>
          <w:marRight w:val="0"/>
          <w:marTop w:val="0"/>
          <w:marBottom w:val="0"/>
          <w:divBdr>
            <w:top w:val="none" w:sz="0" w:space="0" w:color="auto"/>
            <w:left w:val="none" w:sz="0" w:space="0" w:color="auto"/>
            <w:bottom w:val="none" w:sz="0" w:space="0" w:color="auto"/>
            <w:right w:val="none" w:sz="0" w:space="0" w:color="auto"/>
          </w:divBdr>
        </w:div>
        <w:div w:id="623343329">
          <w:marLeft w:val="480"/>
          <w:marRight w:val="0"/>
          <w:marTop w:val="0"/>
          <w:marBottom w:val="0"/>
          <w:divBdr>
            <w:top w:val="none" w:sz="0" w:space="0" w:color="auto"/>
            <w:left w:val="none" w:sz="0" w:space="0" w:color="auto"/>
            <w:bottom w:val="none" w:sz="0" w:space="0" w:color="auto"/>
            <w:right w:val="none" w:sz="0" w:space="0" w:color="auto"/>
          </w:divBdr>
        </w:div>
        <w:div w:id="660547088">
          <w:marLeft w:val="480"/>
          <w:marRight w:val="0"/>
          <w:marTop w:val="0"/>
          <w:marBottom w:val="0"/>
          <w:divBdr>
            <w:top w:val="none" w:sz="0" w:space="0" w:color="auto"/>
            <w:left w:val="none" w:sz="0" w:space="0" w:color="auto"/>
            <w:bottom w:val="none" w:sz="0" w:space="0" w:color="auto"/>
            <w:right w:val="none" w:sz="0" w:space="0" w:color="auto"/>
          </w:divBdr>
        </w:div>
        <w:div w:id="716009379">
          <w:marLeft w:val="480"/>
          <w:marRight w:val="0"/>
          <w:marTop w:val="0"/>
          <w:marBottom w:val="0"/>
          <w:divBdr>
            <w:top w:val="none" w:sz="0" w:space="0" w:color="auto"/>
            <w:left w:val="none" w:sz="0" w:space="0" w:color="auto"/>
            <w:bottom w:val="none" w:sz="0" w:space="0" w:color="auto"/>
            <w:right w:val="none" w:sz="0" w:space="0" w:color="auto"/>
          </w:divBdr>
        </w:div>
        <w:div w:id="777791676">
          <w:marLeft w:val="480"/>
          <w:marRight w:val="0"/>
          <w:marTop w:val="0"/>
          <w:marBottom w:val="0"/>
          <w:divBdr>
            <w:top w:val="none" w:sz="0" w:space="0" w:color="auto"/>
            <w:left w:val="none" w:sz="0" w:space="0" w:color="auto"/>
            <w:bottom w:val="none" w:sz="0" w:space="0" w:color="auto"/>
            <w:right w:val="none" w:sz="0" w:space="0" w:color="auto"/>
          </w:divBdr>
        </w:div>
        <w:div w:id="825704544">
          <w:marLeft w:val="480"/>
          <w:marRight w:val="0"/>
          <w:marTop w:val="0"/>
          <w:marBottom w:val="0"/>
          <w:divBdr>
            <w:top w:val="none" w:sz="0" w:space="0" w:color="auto"/>
            <w:left w:val="none" w:sz="0" w:space="0" w:color="auto"/>
            <w:bottom w:val="none" w:sz="0" w:space="0" w:color="auto"/>
            <w:right w:val="none" w:sz="0" w:space="0" w:color="auto"/>
          </w:divBdr>
        </w:div>
        <w:div w:id="884567111">
          <w:marLeft w:val="480"/>
          <w:marRight w:val="0"/>
          <w:marTop w:val="0"/>
          <w:marBottom w:val="0"/>
          <w:divBdr>
            <w:top w:val="none" w:sz="0" w:space="0" w:color="auto"/>
            <w:left w:val="none" w:sz="0" w:space="0" w:color="auto"/>
            <w:bottom w:val="none" w:sz="0" w:space="0" w:color="auto"/>
            <w:right w:val="none" w:sz="0" w:space="0" w:color="auto"/>
          </w:divBdr>
        </w:div>
        <w:div w:id="924801571">
          <w:marLeft w:val="480"/>
          <w:marRight w:val="0"/>
          <w:marTop w:val="0"/>
          <w:marBottom w:val="0"/>
          <w:divBdr>
            <w:top w:val="none" w:sz="0" w:space="0" w:color="auto"/>
            <w:left w:val="none" w:sz="0" w:space="0" w:color="auto"/>
            <w:bottom w:val="none" w:sz="0" w:space="0" w:color="auto"/>
            <w:right w:val="none" w:sz="0" w:space="0" w:color="auto"/>
          </w:divBdr>
        </w:div>
        <w:div w:id="928002414">
          <w:marLeft w:val="480"/>
          <w:marRight w:val="0"/>
          <w:marTop w:val="0"/>
          <w:marBottom w:val="0"/>
          <w:divBdr>
            <w:top w:val="none" w:sz="0" w:space="0" w:color="auto"/>
            <w:left w:val="none" w:sz="0" w:space="0" w:color="auto"/>
            <w:bottom w:val="none" w:sz="0" w:space="0" w:color="auto"/>
            <w:right w:val="none" w:sz="0" w:space="0" w:color="auto"/>
          </w:divBdr>
        </w:div>
        <w:div w:id="998195901">
          <w:marLeft w:val="480"/>
          <w:marRight w:val="0"/>
          <w:marTop w:val="0"/>
          <w:marBottom w:val="0"/>
          <w:divBdr>
            <w:top w:val="none" w:sz="0" w:space="0" w:color="auto"/>
            <w:left w:val="none" w:sz="0" w:space="0" w:color="auto"/>
            <w:bottom w:val="none" w:sz="0" w:space="0" w:color="auto"/>
            <w:right w:val="none" w:sz="0" w:space="0" w:color="auto"/>
          </w:divBdr>
        </w:div>
        <w:div w:id="1094133388">
          <w:marLeft w:val="480"/>
          <w:marRight w:val="0"/>
          <w:marTop w:val="0"/>
          <w:marBottom w:val="0"/>
          <w:divBdr>
            <w:top w:val="none" w:sz="0" w:space="0" w:color="auto"/>
            <w:left w:val="none" w:sz="0" w:space="0" w:color="auto"/>
            <w:bottom w:val="none" w:sz="0" w:space="0" w:color="auto"/>
            <w:right w:val="none" w:sz="0" w:space="0" w:color="auto"/>
          </w:divBdr>
        </w:div>
        <w:div w:id="1196894041">
          <w:marLeft w:val="480"/>
          <w:marRight w:val="0"/>
          <w:marTop w:val="0"/>
          <w:marBottom w:val="0"/>
          <w:divBdr>
            <w:top w:val="none" w:sz="0" w:space="0" w:color="auto"/>
            <w:left w:val="none" w:sz="0" w:space="0" w:color="auto"/>
            <w:bottom w:val="none" w:sz="0" w:space="0" w:color="auto"/>
            <w:right w:val="none" w:sz="0" w:space="0" w:color="auto"/>
          </w:divBdr>
        </w:div>
        <w:div w:id="1240599839">
          <w:marLeft w:val="480"/>
          <w:marRight w:val="0"/>
          <w:marTop w:val="0"/>
          <w:marBottom w:val="0"/>
          <w:divBdr>
            <w:top w:val="none" w:sz="0" w:space="0" w:color="auto"/>
            <w:left w:val="none" w:sz="0" w:space="0" w:color="auto"/>
            <w:bottom w:val="none" w:sz="0" w:space="0" w:color="auto"/>
            <w:right w:val="none" w:sz="0" w:space="0" w:color="auto"/>
          </w:divBdr>
        </w:div>
        <w:div w:id="1268200287">
          <w:marLeft w:val="480"/>
          <w:marRight w:val="0"/>
          <w:marTop w:val="0"/>
          <w:marBottom w:val="0"/>
          <w:divBdr>
            <w:top w:val="none" w:sz="0" w:space="0" w:color="auto"/>
            <w:left w:val="none" w:sz="0" w:space="0" w:color="auto"/>
            <w:bottom w:val="none" w:sz="0" w:space="0" w:color="auto"/>
            <w:right w:val="none" w:sz="0" w:space="0" w:color="auto"/>
          </w:divBdr>
        </w:div>
        <w:div w:id="1434546502">
          <w:marLeft w:val="480"/>
          <w:marRight w:val="0"/>
          <w:marTop w:val="0"/>
          <w:marBottom w:val="0"/>
          <w:divBdr>
            <w:top w:val="none" w:sz="0" w:space="0" w:color="auto"/>
            <w:left w:val="none" w:sz="0" w:space="0" w:color="auto"/>
            <w:bottom w:val="none" w:sz="0" w:space="0" w:color="auto"/>
            <w:right w:val="none" w:sz="0" w:space="0" w:color="auto"/>
          </w:divBdr>
        </w:div>
        <w:div w:id="1439909590">
          <w:marLeft w:val="480"/>
          <w:marRight w:val="0"/>
          <w:marTop w:val="0"/>
          <w:marBottom w:val="0"/>
          <w:divBdr>
            <w:top w:val="none" w:sz="0" w:space="0" w:color="auto"/>
            <w:left w:val="none" w:sz="0" w:space="0" w:color="auto"/>
            <w:bottom w:val="none" w:sz="0" w:space="0" w:color="auto"/>
            <w:right w:val="none" w:sz="0" w:space="0" w:color="auto"/>
          </w:divBdr>
        </w:div>
        <w:div w:id="1476531575">
          <w:marLeft w:val="480"/>
          <w:marRight w:val="0"/>
          <w:marTop w:val="0"/>
          <w:marBottom w:val="0"/>
          <w:divBdr>
            <w:top w:val="none" w:sz="0" w:space="0" w:color="auto"/>
            <w:left w:val="none" w:sz="0" w:space="0" w:color="auto"/>
            <w:bottom w:val="none" w:sz="0" w:space="0" w:color="auto"/>
            <w:right w:val="none" w:sz="0" w:space="0" w:color="auto"/>
          </w:divBdr>
        </w:div>
        <w:div w:id="1494641942">
          <w:marLeft w:val="480"/>
          <w:marRight w:val="0"/>
          <w:marTop w:val="0"/>
          <w:marBottom w:val="0"/>
          <w:divBdr>
            <w:top w:val="none" w:sz="0" w:space="0" w:color="auto"/>
            <w:left w:val="none" w:sz="0" w:space="0" w:color="auto"/>
            <w:bottom w:val="none" w:sz="0" w:space="0" w:color="auto"/>
            <w:right w:val="none" w:sz="0" w:space="0" w:color="auto"/>
          </w:divBdr>
        </w:div>
        <w:div w:id="1514765861">
          <w:marLeft w:val="480"/>
          <w:marRight w:val="0"/>
          <w:marTop w:val="0"/>
          <w:marBottom w:val="0"/>
          <w:divBdr>
            <w:top w:val="none" w:sz="0" w:space="0" w:color="auto"/>
            <w:left w:val="none" w:sz="0" w:space="0" w:color="auto"/>
            <w:bottom w:val="none" w:sz="0" w:space="0" w:color="auto"/>
            <w:right w:val="none" w:sz="0" w:space="0" w:color="auto"/>
          </w:divBdr>
        </w:div>
        <w:div w:id="1554537975">
          <w:marLeft w:val="480"/>
          <w:marRight w:val="0"/>
          <w:marTop w:val="0"/>
          <w:marBottom w:val="0"/>
          <w:divBdr>
            <w:top w:val="none" w:sz="0" w:space="0" w:color="auto"/>
            <w:left w:val="none" w:sz="0" w:space="0" w:color="auto"/>
            <w:bottom w:val="none" w:sz="0" w:space="0" w:color="auto"/>
            <w:right w:val="none" w:sz="0" w:space="0" w:color="auto"/>
          </w:divBdr>
        </w:div>
        <w:div w:id="1559895969">
          <w:marLeft w:val="480"/>
          <w:marRight w:val="0"/>
          <w:marTop w:val="0"/>
          <w:marBottom w:val="0"/>
          <w:divBdr>
            <w:top w:val="none" w:sz="0" w:space="0" w:color="auto"/>
            <w:left w:val="none" w:sz="0" w:space="0" w:color="auto"/>
            <w:bottom w:val="none" w:sz="0" w:space="0" w:color="auto"/>
            <w:right w:val="none" w:sz="0" w:space="0" w:color="auto"/>
          </w:divBdr>
        </w:div>
        <w:div w:id="1567495779">
          <w:marLeft w:val="480"/>
          <w:marRight w:val="0"/>
          <w:marTop w:val="0"/>
          <w:marBottom w:val="0"/>
          <w:divBdr>
            <w:top w:val="none" w:sz="0" w:space="0" w:color="auto"/>
            <w:left w:val="none" w:sz="0" w:space="0" w:color="auto"/>
            <w:bottom w:val="none" w:sz="0" w:space="0" w:color="auto"/>
            <w:right w:val="none" w:sz="0" w:space="0" w:color="auto"/>
          </w:divBdr>
        </w:div>
        <w:div w:id="1570455943">
          <w:marLeft w:val="480"/>
          <w:marRight w:val="0"/>
          <w:marTop w:val="0"/>
          <w:marBottom w:val="0"/>
          <w:divBdr>
            <w:top w:val="none" w:sz="0" w:space="0" w:color="auto"/>
            <w:left w:val="none" w:sz="0" w:space="0" w:color="auto"/>
            <w:bottom w:val="none" w:sz="0" w:space="0" w:color="auto"/>
            <w:right w:val="none" w:sz="0" w:space="0" w:color="auto"/>
          </w:divBdr>
        </w:div>
        <w:div w:id="1632781401">
          <w:marLeft w:val="480"/>
          <w:marRight w:val="0"/>
          <w:marTop w:val="0"/>
          <w:marBottom w:val="0"/>
          <w:divBdr>
            <w:top w:val="none" w:sz="0" w:space="0" w:color="auto"/>
            <w:left w:val="none" w:sz="0" w:space="0" w:color="auto"/>
            <w:bottom w:val="none" w:sz="0" w:space="0" w:color="auto"/>
            <w:right w:val="none" w:sz="0" w:space="0" w:color="auto"/>
          </w:divBdr>
        </w:div>
        <w:div w:id="1688628839">
          <w:marLeft w:val="480"/>
          <w:marRight w:val="0"/>
          <w:marTop w:val="0"/>
          <w:marBottom w:val="0"/>
          <w:divBdr>
            <w:top w:val="none" w:sz="0" w:space="0" w:color="auto"/>
            <w:left w:val="none" w:sz="0" w:space="0" w:color="auto"/>
            <w:bottom w:val="none" w:sz="0" w:space="0" w:color="auto"/>
            <w:right w:val="none" w:sz="0" w:space="0" w:color="auto"/>
          </w:divBdr>
        </w:div>
        <w:div w:id="1690334694">
          <w:marLeft w:val="480"/>
          <w:marRight w:val="0"/>
          <w:marTop w:val="0"/>
          <w:marBottom w:val="0"/>
          <w:divBdr>
            <w:top w:val="none" w:sz="0" w:space="0" w:color="auto"/>
            <w:left w:val="none" w:sz="0" w:space="0" w:color="auto"/>
            <w:bottom w:val="none" w:sz="0" w:space="0" w:color="auto"/>
            <w:right w:val="none" w:sz="0" w:space="0" w:color="auto"/>
          </w:divBdr>
        </w:div>
        <w:div w:id="1737164958">
          <w:marLeft w:val="480"/>
          <w:marRight w:val="0"/>
          <w:marTop w:val="0"/>
          <w:marBottom w:val="0"/>
          <w:divBdr>
            <w:top w:val="none" w:sz="0" w:space="0" w:color="auto"/>
            <w:left w:val="none" w:sz="0" w:space="0" w:color="auto"/>
            <w:bottom w:val="none" w:sz="0" w:space="0" w:color="auto"/>
            <w:right w:val="none" w:sz="0" w:space="0" w:color="auto"/>
          </w:divBdr>
        </w:div>
        <w:div w:id="1752703248">
          <w:marLeft w:val="480"/>
          <w:marRight w:val="0"/>
          <w:marTop w:val="0"/>
          <w:marBottom w:val="0"/>
          <w:divBdr>
            <w:top w:val="none" w:sz="0" w:space="0" w:color="auto"/>
            <w:left w:val="none" w:sz="0" w:space="0" w:color="auto"/>
            <w:bottom w:val="none" w:sz="0" w:space="0" w:color="auto"/>
            <w:right w:val="none" w:sz="0" w:space="0" w:color="auto"/>
          </w:divBdr>
        </w:div>
        <w:div w:id="1807307689">
          <w:marLeft w:val="480"/>
          <w:marRight w:val="0"/>
          <w:marTop w:val="0"/>
          <w:marBottom w:val="0"/>
          <w:divBdr>
            <w:top w:val="none" w:sz="0" w:space="0" w:color="auto"/>
            <w:left w:val="none" w:sz="0" w:space="0" w:color="auto"/>
            <w:bottom w:val="none" w:sz="0" w:space="0" w:color="auto"/>
            <w:right w:val="none" w:sz="0" w:space="0" w:color="auto"/>
          </w:divBdr>
        </w:div>
        <w:div w:id="1828326221">
          <w:marLeft w:val="480"/>
          <w:marRight w:val="0"/>
          <w:marTop w:val="0"/>
          <w:marBottom w:val="0"/>
          <w:divBdr>
            <w:top w:val="none" w:sz="0" w:space="0" w:color="auto"/>
            <w:left w:val="none" w:sz="0" w:space="0" w:color="auto"/>
            <w:bottom w:val="none" w:sz="0" w:space="0" w:color="auto"/>
            <w:right w:val="none" w:sz="0" w:space="0" w:color="auto"/>
          </w:divBdr>
        </w:div>
        <w:div w:id="1889759586">
          <w:marLeft w:val="480"/>
          <w:marRight w:val="0"/>
          <w:marTop w:val="0"/>
          <w:marBottom w:val="0"/>
          <w:divBdr>
            <w:top w:val="none" w:sz="0" w:space="0" w:color="auto"/>
            <w:left w:val="none" w:sz="0" w:space="0" w:color="auto"/>
            <w:bottom w:val="none" w:sz="0" w:space="0" w:color="auto"/>
            <w:right w:val="none" w:sz="0" w:space="0" w:color="auto"/>
          </w:divBdr>
        </w:div>
        <w:div w:id="1890606720">
          <w:marLeft w:val="480"/>
          <w:marRight w:val="0"/>
          <w:marTop w:val="0"/>
          <w:marBottom w:val="0"/>
          <w:divBdr>
            <w:top w:val="none" w:sz="0" w:space="0" w:color="auto"/>
            <w:left w:val="none" w:sz="0" w:space="0" w:color="auto"/>
            <w:bottom w:val="none" w:sz="0" w:space="0" w:color="auto"/>
            <w:right w:val="none" w:sz="0" w:space="0" w:color="auto"/>
          </w:divBdr>
        </w:div>
        <w:div w:id="1896312039">
          <w:marLeft w:val="480"/>
          <w:marRight w:val="0"/>
          <w:marTop w:val="0"/>
          <w:marBottom w:val="0"/>
          <w:divBdr>
            <w:top w:val="none" w:sz="0" w:space="0" w:color="auto"/>
            <w:left w:val="none" w:sz="0" w:space="0" w:color="auto"/>
            <w:bottom w:val="none" w:sz="0" w:space="0" w:color="auto"/>
            <w:right w:val="none" w:sz="0" w:space="0" w:color="auto"/>
          </w:divBdr>
        </w:div>
        <w:div w:id="1919246185">
          <w:marLeft w:val="480"/>
          <w:marRight w:val="0"/>
          <w:marTop w:val="0"/>
          <w:marBottom w:val="0"/>
          <w:divBdr>
            <w:top w:val="none" w:sz="0" w:space="0" w:color="auto"/>
            <w:left w:val="none" w:sz="0" w:space="0" w:color="auto"/>
            <w:bottom w:val="none" w:sz="0" w:space="0" w:color="auto"/>
            <w:right w:val="none" w:sz="0" w:space="0" w:color="auto"/>
          </w:divBdr>
        </w:div>
        <w:div w:id="1922105812">
          <w:marLeft w:val="480"/>
          <w:marRight w:val="0"/>
          <w:marTop w:val="0"/>
          <w:marBottom w:val="0"/>
          <w:divBdr>
            <w:top w:val="none" w:sz="0" w:space="0" w:color="auto"/>
            <w:left w:val="none" w:sz="0" w:space="0" w:color="auto"/>
            <w:bottom w:val="none" w:sz="0" w:space="0" w:color="auto"/>
            <w:right w:val="none" w:sz="0" w:space="0" w:color="auto"/>
          </w:divBdr>
        </w:div>
        <w:div w:id="1953051028">
          <w:marLeft w:val="480"/>
          <w:marRight w:val="0"/>
          <w:marTop w:val="0"/>
          <w:marBottom w:val="0"/>
          <w:divBdr>
            <w:top w:val="none" w:sz="0" w:space="0" w:color="auto"/>
            <w:left w:val="none" w:sz="0" w:space="0" w:color="auto"/>
            <w:bottom w:val="none" w:sz="0" w:space="0" w:color="auto"/>
            <w:right w:val="none" w:sz="0" w:space="0" w:color="auto"/>
          </w:divBdr>
        </w:div>
        <w:div w:id="1971478238">
          <w:marLeft w:val="480"/>
          <w:marRight w:val="0"/>
          <w:marTop w:val="0"/>
          <w:marBottom w:val="0"/>
          <w:divBdr>
            <w:top w:val="none" w:sz="0" w:space="0" w:color="auto"/>
            <w:left w:val="none" w:sz="0" w:space="0" w:color="auto"/>
            <w:bottom w:val="none" w:sz="0" w:space="0" w:color="auto"/>
            <w:right w:val="none" w:sz="0" w:space="0" w:color="auto"/>
          </w:divBdr>
        </w:div>
        <w:div w:id="2017728800">
          <w:marLeft w:val="480"/>
          <w:marRight w:val="0"/>
          <w:marTop w:val="0"/>
          <w:marBottom w:val="0"/>
          <w:divBdr>
            <w:top w:val="none" w:sz="0" w:space="0" w:color="auto"/>
            <w:left w:val="none" w:sz="0" w:space="0" w:color="auto"/>
            <w:bottom w:val="none" w:sz="0" w:space="0" w:color="auto"/>
            <w:right w:val="none" w:sz="0" w:space="0" w:color="auto"/>
          </w:divBdr>
        </w:div>
        <w:div w:id="2021470351">
          <w:marLeft w:val="480"/>
          <w:marRight w:val="0"/>
          <w:marTop w:val="0"/>
          <w:marBottom w:val="0"/>
          <w:divBdr>
            <w:top w:val="none" w:sz="0" w:space="0" w:color="auto"/>
            <w:left w:val="none" w:sz="0" w:space="0" w:color="auto"/>
            <w:bottom w:val="none" w:sz="0" w:space="0" w:color="auto"/>
            <w:right w:val="none" w:sz="0" w:space="0" w:color="auto"/>
          </w:divBdr>
        </w:div>
        <w:div w:id="2060931236">
          <w:marLeft w:val="480"/>
          <w:marRight w:val="0"/>
          <w:marTop w:val="0"/>
          <w:marBottom w:val="0"/>
          <w:divBdr>
            <w:top w:val="none" w:sz="0" w:space="0" w:color="auto"/>
            <w:left w:val="none" w:sz="0" w:space="0" w:color="auto"/>
            <w:bottom w:val="none" w:sz="0" w:space="0" w:color="auto"/>
            <w:right w:val="none" w:sz="0" w:space="0" w:color="auto"/>
          </w:divBdr>
        </w:div>
        <w:div w:id="2112776066">
          <w:marLeft w:val="480"/>
          <w:marRight w:val="0"/>
          <w:marTop w:val="0"/>
          <w:marBottom w:val="0"/>
          <w:divBdr>
            <w:top w:val="none" w:sz="0" w:space="0" w:color="auto"/>
            <w:left w:val="none" w:sz="0" w:space="0" w:color="auto"/>
            <w:bottom w:val="none" w:sz="0" w:space="0" w:color="auto"/>
            <w:right w:val="none" w:sz="0" w:space="0" w:color="auto"/>
          </w:divBdr>
        </w:div>
        <w:div w:id="2137138634">
          <w:marLeft w:val="480"/>
          <w:marRight w:val="0"/>
          <w:marTop w:val="0"/>
          <w:marBottom w:val="0"/>
          <w:divBdr>
            <w:top w:val="none" w:sz="0" w:space="0" w:color="auto"/>
            <w:left w:val="none" w:sz="0" w:space="0" w:color="auto"/>
            <w:bottom w:val="none" w:sz="0" w:space="0" w:color="auto"/>
            <w:right w:val="none" w:sz="0" w:space="0" w:color="auto"/>
          </w:divBdr>
        </w:div>
      </w:divsChild>
    </w:div>
    <w:div w:id="444082450">
      <w:bodyDiv w:val="1"/>
      <w:marLeft w:val="0"/>
      <w:marRight w:val="0"/>
      <w:marTop w:val="0"/>
      <w:marBottom w:val="0"/>
      <w:divBdr>
        <w:top w:val="none" w:sz="0" w:space="0" w:color="auto"/>
        <w:left w:val="none" w:sz="0" w:space="0" w:color="auto"/>
        <w:bottom w:val="none" w:sz="0" w:space="0" w:color="auto"/>
        <w:right w:val="none" w:sz="0" w:space="0" w:color="auto"/>
      </w:divBdr>
    </w:div>
    <w:div w:id="451559263">
      <w:bodyDiv w:val="1"/>
      <w:marLeft w:val="0"/>
      <w:marRight w:val="0"/>
      <w:marTop w:val="0"/>
      <w:marBottom w:val="0"/>
      <w:divBdr>
        <w:top w:val="none" w:sz="0" w:space="0" w:color="auto"/>
        <w:left w:val="none" w:sz="0" w:space="0" w:color="auto"/>
        <w:bottom w:val="none" w:sz="0" w:space="0" w:color="auto"/>
        <w:right w:val="none" w:sz="0" w:space="0" w:color="auto"/>
      </w:divBdr>
      <w:divsChild>
        <w:div w:id="5055978">
          <w:marLeft w:val="480"/>
          <w:marRight w:val="0"/>
          <w:marTop w:val="0"/>
          <w:marBottom w:val="0"/>
          <w:divBdr>
            <w:top w:val="none" w:sz="0" w:space="0" w:color="auto"/>
            <w:left w:val="none" w:sz="0" w:space="0" w:color="auto"/>
            <w:bottom w:val="none" w:sz="0" w:space="0" w:color="auto"/>
            <w:right w:val="none" w:sz="0" w:space="0" w:color="auto"/>
          </w:divBdr>
        </w:div>
        <w:div w:id="17004858">
          <w:marLeft w:val="480"/>
          <w:marRight w:val="0"/>
          <w:marTop w:val="0"/>
          <w:marBottom w:val="0"/>
          <w:divBdr>
            <w:top w:val="none" w:sz="0" w:space="0" w:color="auto"/>
            <w:left w:val="none" w:sz="0" w:space="0" w:color="auto"/>
            <w:bottom w:val="none" w:sz="0" w:space="0" w:color="auto"/>
            <w:right w:val="none" w:sz="0" w:space="0" w:color="auto"/>
          </w:divBdr>
        </w:div>
        <w:div w:id="44793767">
          <w:marLeft w:val="480"/>
          <w:marRight w:val="0"/>
          <w:marTop w:val="0"/>
          <w:marBottom w:val="0"/>
          <w:divBdr>
            <w:top w:val="none" w:sz="0" w:space="0" w:color="auto"/>
            <w:left w:val="none" w:sz="0" w:space="0" w:color="auto"/>
            <w:bottom w:val="none" w:sz="0" w:space="0" w:color="auto"/>
            <w:right w:val="none" w:sz="0" w:space="0" w:color="auto"/>
          </w:divBdr>
        </w:div>
        <w:div w:id="153300659">
          <w:marLeft w:val="480"/>
          <w:marRight w:val="0"/>
          <w:marTop w:val="0"/>
          <w:marBottom w:val="0"/>
          <w:divBdr>
            <w:top w:val="none" w:sz="0" w:space="0" w:color="auto"/>
            <w:left w:val="none" w:sz="0" w:space="0" w:color="auto"/>
            <w:bottom w:val="none" w:sz="0" w:space="0" w:color="auto"/>
            <w:right w:val="none" w:sz="0" w:space="0" w:color="auto"/>
          </w:divBdr>
        </w:div>
        <w:div w:id="157115980">
          <w:marLeft w:val="480"/>
          <w:marRight w:val="0"/>
          <w:marTop w:val="0"/>
          <w:marBottom w:val="0"/>
          <w:divBdr>
            <w:top w:val="none" w:sz="0" w:space="0" w:color="auto"/>
            <w:left w:val="none" w:sz="0" w:space="0" w:color="auto"/>
            <w:bottom w:val="none" w:sz="0" w:space="0" w:color="auto"/>
            <w:right w:val="none" w:sz="0" w:space="0" w:color="auto"/>
          </w:divBdr>
        </w:div>
        <w:div w:id="341006981">
          <w:marLeft w:val="480"/>
          <w:marRight w:val="0"/>
          <w:marTop w:val="0"/>
          <w:marBottom w:val="0"/>
          <w:divBdr>
            <w:top w:val="none" w:sz="0" w:space="0" w:color="auto"/>
            <w:left w:val="none" w:sz="0" w:space="0" w:color="auto"/>
            <w:bottom w:val="none" w:sz="0" w:space="0" w:color="auto"/>
            <w:right w:val="none" w:sz="0" w:space="0" w:color="auto"/>
          </w:divBdr>
        </w:div>
        <w:div w:id="345835373">
          <w:marLeft w:val="480"/>
          <w:marRight w:val="0"/>
          <w:marTop w:val="0"/>
          <w:marBottom w:val="0"/>
          <w:divBdr>
            <w:top w:val="none" w:sz="0" w:space="0" w:color="auto"/>
            <w:left w:val="none" w:sz="0" w:space="0" w:color="auto"/>
            <w:bottom w:val="none" w:sz="0" w:space="0" w:color="auto"/>
            <w:right w:val="none" w:sz="0" w:space="0" w:color="auto"/>
          </w:divBdr>
        </w:div>
        <w:div w:id="352612581">
          <w:marLeft w:val="480"/>
          <w:marRight w:val="0"/>
          <w:marTop w:val="0"/>
          <w:marBottom w:val="0"/>
          <w:divBdr>
            <w:top w:val="none" w:sz="0" w:space="0" w:color="auto"/>
            <w:left w:val="none" w:sz="0" w:space="0" w:color="auto"/>
            <w:bottom w:val="none" w:sz="0" w:space="0" w:color="auto"/>
            <w:right w:val="none" w:sz="0" w:space="0" w:color="auto"/>
          </w:divBdr>
        </w:div>
        <w:div w:id="374085434">
          <w:marLeft w:val="480"/>
          <w:marRight w:val="0"/>
          <w:marTop w:val="0"/>
          <w:marBottom w:val="0"/>
          <w:divBdr>
            <w:top w:val="none" w:sz="0" w:space="0" w:color="auto"/>
            <w:left w:val="none" w:sz="0" w:space="0" w:color="auto"/>
            <w:bottom w:val="none" w:sz="0" w:space="0" w:color="auto"/>
            <w:right w:val="none" w:sz="0" w:space="0" w:color="auto"/>
          </w:divBdr>
        </w:div>
        <w:div w:id="406266614">
          <w:marLeft w:val="480"/>
          <w:marRight w:val="0"/>
          <w:marTop w:val="0"/>
          <w:marBottom w:val="0"/>
          <w:divBdr>
            <w:top w:val="none" w:sz="0" w:space="0" w:color="auto"/>
            <w:left w:val="none" w:sz="0" w:space="0" w:color="auto"/>
            <w:bottom w:val="none" w:sz="0" w:space="0" w:color="auto"/>
            <w:right w:val="none" w:sz="0" w:space="0" w:color="auto"/>
          </w:divBdr>
        </w:div>
        <w:div w:id="418866428">
          <w:marLeft w:val="480"/>
          <w:marRight w:val="0"/>
          <w:marTop w:val="0"/>
          <w:marBottom w:val="0"/>
          <w:divBdr>
            <w:top w:val="none" w:sz="0" w:space="0" w:color="auto"/>
            <w:left w:val="none" w:sz="0" w:space="0" w:color="auto"/>
            <w:bottom w:val="none" w:sz="0" w:space="0" w:color="auto"/>
            <w:right w:val="none" w:sz="0" w:space="0" w:color="auto"/>
          </w:divBdr>
        </w:div>
        <w:div w:id="433670041">
          <w:marLeft w:val="480"/>
          <w:marRight w:val="0"/>
          <w:marTop w:val="0"/>
          <w:marBottom w:val="0"/>
          <w:divBdr>
            <w:top w:val="none" w:sz="0" w:space="0" w:color="auto"/>
            <w:left w:val="none" w:sz="0" w:space="0" w:color="auto"/>
            <w:bottom w:val="none" w:sz="0" w:space="0" w:color="auto"/>
            <w:right w:val="none" w:sz="0" w:space="0" w:color="auto"/>
          </w:divBdr>
        </w:div>
        <w:div w:id="440223083">
          <w:marLeft w:val="480"/>
          <w:marRight w:val="0"/>
          <w:marTop w:val="0"/>
          <w:marBottom w:val="0"/>
          <w:divBdr>
            <w:top w:val="none" w:sz="0" w:space="0" w:color="auto"/>
            <w:left w:val="none" w:sz="0" w:space="0" w:color="auto"/>
            <w:bottom w:val="none" w:sz="0" w:space="0" w:color="auto"/>
            <w:right w:val="none" w:sz="0" w:space="0" w:color="auto"/>
          </w:divBdr>
        </w:div>
        <w:div w:id="452988797">
          <w:marLeft w:val="480"/>
          <w:marRight w:val="0"/>
          <w:marTop w:val="0"/>
          <w:marBottom w:val="0"/>
          <w:divBdr>
            <w:top w:val="none" w:sz="0" w:space="0" w:color="auto"/>
            <w:left w:val="none" w:sz="0" w:space="0" w:color="auto"/>
            <w:bottom w:val="none" w:sz="0" w:space="0" w:color="auto"/>
            <w:right w:val="none" w:sz="0" w:space="0" w:color="auto"/>
          </w:divBdr>
        </w:div>
        <w:div w:id="468788351">
          <w:marLeft w:val="480"/>
          <w:marRight w:val="0"/>
          <w:marTop w:val="0"/>
          <w:marBottom w:val="0"/>
          <w:divBdr>
            <w:top w:val="none" w:sz="0" w:space="0" w:color="auto"/>
            <w:left w:val="none" w:sz="0" w:space="0" w:color="auto"/>
            <w:bottom w:val="none" w:sz="0" w:space="0" w:color="auto"/>
            <w:right w:val="none" w:sz="0" w:space="0" w:color="auto"/>
          </w:divBdr>
        </w:div>
        <w:div w:id="483932468">
          <w:marLeft w:val="480"/>
          <w:marRight w:val="0"/>
          <w:marTop w:val="0"/>
          <w:marBottom w:val="0"/>
          <w:divBdr>
            <w:top w:val="none" w:sz="0" w:space="0" w:color="auto"/>
            <w:left w:val="none" w:sz="0" w:space="0" w:color="auto"/>
            <w:bottom w:val="none" w:sz="0" w:space="0" w:color="auto"/>
            <w:right w:val="none" w:sz="0" w:space="0" w:color="auto"/>
          </w:divBdr>
        </w:div>
        <w:div w:id="486017391">
          <w:marLeft w:val="480"/>
          <w:marRight w:val="0"/>
          <w:marTop w:val="0"/>
          <w:marBottom w:val="0"/>
          <w:divBdr>
            <w:top w:val="none" w:sz="0" w:space="0" w:color="auto"/>
            <w:left w:val="none" w:sz="0" w:space="0" w:color="auto"/>
            <w:bottom w:val="none" w:sz="0" w:space="0" w:color="auto"/>
            <w:right w:val="none" w:sz="0" w:space="0" w:color="auto"/>
          </w:divBdr>
        </w:div>
        <w:div w:id="549615201">
          <w:marLeft w:val="480"/>
          <w:marRight w:val="0"/>
          <w:marTop w:val="0"/>
          <w:marBottom w:val="0"/>
          <w:divBdr>
            <w:top w:val="none" w:sz="0" w:space="0" w:color="auto"/>
            <w:left w:val="none" w:sz="0" w:space="0" w:color="auto"/>
            <w:bottom w:val="none" w:sz="0" w:space="0" w:color="auto"/>
            <w:right w:val="none" w:sz="0" w:space="0" w:color="auto"/>
          </w:divBdr>
        </w:div>
        <w:div w:id="555942186">
          <w:marLeft w:val="480"/>
          <w:marRight w:val="0"/>
          <w:marTop w:val="0"/>
          <w:marBottom w:val="0"/>
          <w:divBdr>
            <w:top w:val="none" w:sz="0" w:space="0" w:color="auto"/>
            <w:left w:val="none" w:sz="0" w:space="0" w:color="auto"/>
            <w:bottom w:val="none" w:sz="0" w:space="0" w:color="auto"/>
            <w:right w:val="none" w:sz="0" w:space="0" w:color="auto"/>
          </w:divBdr>
        </w:div>
        <w:div w:id="578447283">
          <w:marLeft w:val="480"/>
          <w:marRight w:val="0"/>
          <w:marTop w:val="0"/>
          <w:marBottom w:val="0"/>
          <w:divBdr>
            <w:top w:val="none" w:sz="0" w:space="0" w:color="auto"/>
            <w:left w:val="none" w:sz="0" w:space="0" w:color="auto"/>
            <w:bottom w:val="none" w:sz="0" w:space="0" w:color="auto"/>
            <w:right w:val="none" w:sz="0" w:space="0" w:color="auto"/>
          </w:divBdr>
        </w:div>
        <w:div w:id="634260445">
          <w:marLeft w:val="480"/>
          <w:marRight w:val="0"/>
          <w:marTop w:val="0"/>
          <w:marBottom w:val="0"/>
          <w:divBdr>
            <w:top w:val="none" w:sz="0" w:space="0" w:color="auto"/>
            <w:left w:val="none" w:sz="0" w:space="0" w:color="auto"/>
            <w:bottom w:val="none" w:sz="0" w:space="0" w:color="auto"/>
            <w:right w:val="none" w:sz="0" w:space="0" w:color="auto"/>
          </w:divBdr>
        </w:div>
        <w:div w:id="679045322">
          <w:marLeft w:val="480"/>
          <w:marRight w:val="0"/>
          <w:marTop w:val="0"/>
          <w:marBottom w:val="0"/>
          <w:divBdr>
            <w:top w:val="none" w:sz="0" w:space="0" w:color="auto"/>
            <w:left w:val="none" w:sz="0" w:space="0" w:color="auto"/>
            <w:bottom w:val="none" w:sz="0" w:space="0" w:color="auto"/>
            <w:right w:val="none" w:sz="0" w:space="0" w:color="auto"/>
          </w:divBdr>
        </w:div>
        <w:div w:id="728960120">
          <w:marLeft w:val="480"/>
          <w:marRight w:val="0"/>
          <w:marTop w:val="0"/>
          <w:marBottom w:val="0"/>
          <w:divBdr>
            <w:top w:val="none" w:sz="0" w:space="0" w:color="auto"/>
            <w:left w:val="none" w:sz="0" w:space="0" w:color="auto"/>
            <w:bottom w:val="none" w:sz="0" w:space="0" w:color="auto"/>
            <w:right w:val="none" w:sz="0" w:space="0" w:color="auto"/>
          </w:divBdr>
        </w:div>
        <w:div w:id="737829729">
          <w:marLeft w:val="480"/>
          <w:marRight w:val="0"/>
          <w:marTop w:val="0"/>
          <w:marBottom w:val="0"/>
          <w:divBdr>
            <w:top w:val="none" w:sz="0" w:space="0" w:color="auto"/>
            <w:left w:val="none" w:sz="0" w:space="0" w:color="auto"/>
            <w:bottom w:val="none" w:sz="0" w:space="0" w:color="auto"/>
            <w:right w:val="none" w:sz="0" w:space="0" w:color="auto"/>
          </w:divBdr>
        </w:div>
        <w:div w:id="748961477">
          <w:marLeft w:val="480"/>
          <w:marRight w:val="0"/>
          <w:marTop w:val="0"/>
          <w:marBottom w:val="0"/>
          <w:divBdr>
            <w:top w:val="none" w:sz="0" w:space="0" w:color="auto"/>
            <w:left w:val="none" w:sz="0" w:space="0" w:color="auto"/>
            <w:bottom w:val="none" w:sz="0" w:space="0" w:color="auto"/>
            <w:right w:val="none" w:sz="0" w:space="0" w:color="auto"/>
          </w:divBdr>
        </w:div>
        <w:div w:id="883950495">
          <w:marLeft w:val="480"/>
          <w:marRight w:val="0"/>
          <w:marTop w:val="0"/>
          <w:marBottom w:val="0"/>
          <w:divBdr>
            <w:top w:val="none" w:sz="0" w:space="0" w:color="auto"/>
            <w:left w:val="none" w:sz="0" w:space="0" w:color="auto"/>
            <w:bottom w:val="none" w:sz="0" w:space="0" w:color="auto"/>
            <w:right w:val="none" w:sz="0" w:space="0" w:color="auto"/>
          </w:divBdr>
        </w:div>
        <w:div w:id="893852274">
          <w:marLeft w:val="480"/>
          <w:marRight w:val="0"/>
          <w:marTop w:val="0"/>
          <w:marBottom w:val="0"/>
          <w:divBdr>
            <w:top w:val="none" w:sz="0" w:space="0" w:color="auto"/>
            <w:left w:val="none" w:sz="0" w:space="0" w:color="auto"/>
            <w:bottom w:val="none" w:sz="0" w:space="0" w:color="auto"/>
            <w:right w:val="none" w:sz="0" w:space="0" w:color="auto"/>
          </w:divBdr>
        </w:div>
        <w:div w:id="943462081">
          <w:marLeft w:val="480"/>
          <w:marRight w:val="0"/>
          <w:marTop w:val="0"/>
          <w:marBottom w:val="0"/>
          <w:divBdr>
            <w:top w:val="none" w:sz="0" w:space="0" w:color="auto"/>
            <w:left w:val="none" w:sz="0" w:space="0" w:color="auto"/>
            <w:bottom w:val="none" w:sz="0" w:space="0" w:color="auto"/>
            <w:right w:val="none" w:sz="0" w:space="0" w:color="auto"/>
          </w:divBdr>
        </w:div>
        <w:div w:id="1028944507">
          <w:marLeft w:val="480"/>
          <w:marRight w:val="0"/>
          <w:marTop w:val="0"/>
          <w:marBottom w:val="0"/>
          <w:divBdr>
            <w:top w:val="none" w:sz="0" w:space="0" w:color="auto"/>
            <w:left w:val="none" w:sz="0" w:space="0" w:color="auto"/>
            <w:bottom w:val="none" w:sz="0" w:space="0" w:color="auto"/>
            <w:right w:val="none" w:sz="0" w:space="0" w:color="auto"/>
          </w:divBdr>
        </w:div>
        <w:div w:id="1058633133">
          <w:marLeft w:val="480"/>
          <w:marRight w:val="0"/>
          <w:marTop w:val="0"/>
          <w:marBottom w:val="0"/>
          <w:divBdr>
            <w:top w:val="none" w:sz="0" w:space="0" w:color="auto"/>
            <w:left w:val="none" w:sz="0" w:space="0" w:color="auto"/>
            <w:bottom w:val="none" w:sz="0" w:space="0" w:color="auto"/>
            <w:right w:val="none" w:sz="0" w:space="0" w:color="auto"/>
          </w:divBdr>
        </w:div>
        <w:div w:id="1065763275">
          <w:marLeft w:val="480"/>
          <w:marRight w:val="0"/>
          <w:marTop w:val="0"/>
          <w:marBottom w:val="0"/>
          <w:divBdr>
            <w:top w:val="none" w:sz="0" w:space="0" w:color="auto"/>
            <w:left w:val="none" w:sz="0" w:space="0" w:color="auto"/>
            <w:bottom w:val="none" w:sz="0" w:space="0" w:color="auto"/>
            <w:right w:val="none" w:sz="0" w:space="0" w:color="auto"/>
          </w:divBdr>
        </w:div>
        <w:div w:id="1087117810">
          <w:marLeft w:val="480"/>
          <w:marRight w:val="0"/>
          <w:marTop w:val="0"/>
          <w:marBottom w:val="0"/>
          <w:divBdr>
            <w:top w:val="none" w:sz="0" w:space="0" w:color="auto"/>
            <w:left w:val="none" w:sz="0" w:space="0" w:color="auto"/>
            <w:bottom w:val="none" w:sz="0" w:space="0" w:color="auto"/>
            <w:right w:val="none" w:sz="0" w:space="0" w:color="auto"/>
          </w:divBdr>
        </w:div>
        <w:div w:id="1124084635">
          <w:marLeft w:val="480"/>
          <w:marRight w:val="0"/>
          <w:marTop w:val="0"/>
          <w:marBottom w:val="0"/>
          <w:divBdr>
            <w:top w:val="none" w:sz="0" w:space="0" w:color="auto"/>
            <w:left w:val="none" w:sz="0" w:space="0" w:color="auto"/>
            <w:bottom w:val="none" w:sz="0" w:space="0" w:color="auto"/>
            <w:right w:val="none" w:sz="0" w:space="0" w:color="auto"/>
          </w:divBdr>
        </w:div>
        <w:div w:id="1140878726">
          <w:marLeft w:val="480"/>
          <w:marRight w:val="0"/>
          <w:marTop w:val="0"/>
          <w:marBottom w:val="0"/>
          <w:divBdr>
            <w:top w:val="none" w:sz="0" w:space="0" w:color="auto"/>
            <w:left w:val="none" w:sz="0" w:space="0" w:color="auto"/>
            <w:bottom w:val="none" w:sz="0" w:space="0" w:color="auto"/>
            <w:right w:val="none" w:sz="0" w:space="0" w:color="auto"/>
          </w:divBdr>
        </w:div>
        <w:div w:id="1142427123">
          <w:marLeft w:val="480"/>
          <w:marRight w:val="0"/>
          <w:marTop w:val="0"/>
          <w:marBottom w:val="0"/>
          <w:divBdr>
            <w:top w:val="none" w:sz="0" w:space="0" w:color="auto"/>
            <w:left w:val="none" w:sz="0" w:space="0" w:color="auto"/>
            <w:bottom w:val="none" w:sz="0" w:space="0" w:color="auto"/>
            <w:right w:val="none" w:sz="0" w:space="0" w:color="auto"/>
          </w:divBdr>
        </w:div>
        <w:div w:id="1146120947">
          <w:marLeft w:val="480"/>
          <w:marRight w:val="0"/>
          <w:marTop w:val="0"/>
          <w:marBottom w:val="0"/>
          <w:divBdr>
            <w:top w:val="none" w:sz="0" w:space="0" w:color="auto"/>
            <w:left w:val="none" w:sz="0" w:space="0" w:color="auto"/>
            <w:bottom w:val="none" w:sz="0" w:space="0" w:color="auto"/>
            <w:right w:val="none" w:sz="0" w:space="0" w:color="auto"/>
          </w:divBdr>
        </w:div>
        <w:div w:id="1150943322">
          <w:marLeft w:val="480"/>
          <w:marRight w:val="0"/>
          <w:marTop w:val="0"/>
          <w:marBottom w:val="0"/>
          <w:divBdr>
            <w:top w:val="none" w:sz="0" w:space="0" w:color="auto"/>
            <w:left w:val="none" w:sz="0" w:space="0" w:color="auto"/>
            <w:bottom w:val="none" w:sz="0" w:space="0" w:color="auto"/>
            <w:right w:val="none" w:sz="0" w:space="0" w:color="auto"/>
          </w:divBdr>
        </w:div>
        <w:div w:id="1198734759">
          <w:marLeft w:val="480"/>
          <w:marRight w:val="0"/>
          <w:marTop w:val="0"/>
          <w:marBottom w:val="0"/>
          <w:divBdr>
            <w:top w:val="none" w:sz="0" w:space="0" w:color="auto"/>
            <w:left w:val="none" w:sz="0" w:space="0" w:color="auto"/>
            <w:bottom w:val="none" w:sz="0" w:space="0" w:color="auto"/>
            <w:right w:val="none" w:sz="0" w:space="0" w:color="auto"/>
          </w:divBdr>
        </w:div>
        <w:div w:id="1210679138">
          <w:marLeft w:val="480"/>
          <w:marRight w:val="0"/>
          <w:marTop w:val="0"/>
          <w:marBottom w:val="0"/>
          <w:divBdr>
            <w:top w:val="none" w:sz="0" w:space="0" w:color="auto"/>
            <w:left w:val="none" w:sz="0" w:space="0" w:color="auto"/>
            <w:bottom w:val="none" w:sz="0" w:space="0" w:color="auto"/>
            <w:right w:val="none" w:sz="0" w:space="0" w:color="auto"/>
          </w:divBdr>
        </w:div>
        <w:div w:id="1227571766">
          <w:marLeft w:val="480"/>
          <w:marRight w:val="0"/>
          <w:marTop w:val="0"/>
          <w:marBottom w:val="0"/>
          <w:divBdr>
            <w:top w:val="none" w:sz="0" w:space="0" w:color="auto"/>
            <w:left w:val="none" w:sz="0" w:space="0" w:color="auto"/>
            <w:bottom w:val="none" w:sz="0" w:space="0" w:color="auto"/>
            <w:right w:val="none" w:sz="0" w:space="0" w:color="auto"/>
          </w:divBdr>
        </w:div>
        <w:div w:id="1268928232">
          <w:marLeft w:val="480"/>
          <w:marRight w:val="0"/>
          <w:marTop w:val="0"/>
          <w:marBottom w:val="0"/>
          <w:divBdr>
            <w:top w:val="none" w:sz="0" w:space="0" w:color="auto"/>
            <w:left w:val="none" w:sz="0" w:space="0" w:color="auto"/>
            <w:bottom w:val="none" w:sz="0" w:space="0" w:color="auto"/>
            <w:right w:val="none" w:sz="0" w:space="0" w:color="auto"/>
          </w:divBdr>
        </w:div>
        <w:div w:id="1295024105">
          <w:marLeft w:val="480"/>
          <w:marRight w:val="0"/>
          <w:marTop w:val="0"/>
          <w:marBottom w:val="0"/>
          <w:divBdr>
            <w:top w:val="none" w:sz="0" w:space="0" w:color="auto"/>
            <w:left w:val="none" w:sz="0" w:space="0" w:color="auto"/>
            <w:bottom w:val="none" w:sz="0" w:space="0" w:color="auto"/>
            <w:right w:val="none" w:sz="0" w:space="0" w:color="auto"/>
          </w:divBdr>
        </w:div>
        <w:div w:id="1338120055">
          <w:marLeft w:val="480"/>
          <w:marRight w:val="0"/>
          <w:marTop w:val="0"/>
          <w:marBottom w:val="0"/>
          <w:divBdr>
            <w:top w:val="none" w:sz="0" w:space="0" w:color="auto"/>
            <w:left w:val="none" w:sz="0" w:space="0" w:color="auto"/>
            <w:bottom w:val="none" w:sz="0" w:space="0" w:color="auto"/>
            <w:right w:val="none" w:sz="0" w:space="0" w:color="auto"/>
          </w:divBdr>
        </w:div>
        <w:div w:id="1436704971">
          <w:marLeft w:val="480"/>
          <w:marRight w:val="0"/>
          <w:marTop w:val="0"/>
          <w:marBottom w:val="0"/>
          <w:divBdr>
            <w:top w:val="none" w:sz="0" w:space="0" w:color="auto"/>
            <w:left w:val="none" w:sz="0" w:space="0" w:color="auto"/>
            <w:bottom w:val="none" w:sz="0" w:space="0" w:color="auto"/>
            <w:right w:val="none" w:sz="0" w:space="0" w:color="auto"/>
          </w:divBdr>
        </w:div>
        <w:div w:id="1542671511">
          <w:marLeft w:val="480"/>
          <w:marRight w:val="0"/>
          <w:marTop w:val="0"/>
          <w:marBottom w:val="0"/>
          <w:divBdr>
            <w:top w:val="none" w:sz="0" w:space="0" w:color="auto"/>
            <w:left w:val="none" w:sz="0" w:space="0" w:color="auto"/>
            <w:bottom w:val="none" w:sz="0" w:space="0" w:color="auto"/>
            <w:right w:val="none" w:sz="0" w:space="0" w:color="auto"/>
          </w:divBdr>
        </w:div>
        <w:div w:id="1569150168">
          <w:marLeft w:val="480"/>
          <w:marRight w:val="0"/>
          <w:marTop w:val="0"/>
          <w:marBottom w:val="0"/>
          <w:divBdr>
            <w:top w:val="none" w:sz="0" w:space="0" w:color="auto"/>
            <w:left w:val="none" w:sz="0" w:space="0" w:color="auto"/>
            <w:bottom w:val="none" w:sz="0" w:space="0" w:color="auto"/>
            <w:right w:val="none" w:sz="0" w:space="0" w:color="auto"/>
          </w:divBdr>
        </w:div>
        <w:div w:id="1619489253">
          <w:marLeft w:val="480"/>
          <w:marRight w:val="0"/>
          <w:marTop w:val="0"/>
          <w:marBottom w:val="0"/>
          <w:divBdr>
            <w:top w:val="none" w:sz="0" w:space="0" w:color="auto"/>
            <w:left w:val="none" w:sz="0" w:space="0" w:color="auto"/>
            <w:bottom w:val="none" w:sz="0" w:space="0" w:color="auto"/>
            <w:right w:val="none" w:sz="0" w:space="0" w:color="auto"/>
          </w:divBdr>
        </w:div>
        <w:div w:id="1713193790">
          <w:marLeft w:val="480"/>
          <w:marRight w:val="0"/>
          <w:marTop w:val="0"/>
          <w:marBottom w:val="0"/>
          <w:divBdr>
            <w:top w:val="none" w:sz="0" w:space="0" w:color="auto"/>
            <w:left w:val="none" w:sz="0" w:space="0" w:color="auto"/>
            <w:bottom w:val="none" w:sz="0" w:space="0" w:color="auto"/>
            <w:right w:val="none" w:sz="0" w:space="0" w:color="auto"/>
          </w:divBdr>
        </w:div>
        <w:div w:id="1758599829">
          <w:marLeft w:val="480"/>
          <w:marRight w:val="0"/>
          <w:marTop w:val="0"/>
          <w:marBottom w:val="0"/>
          <w:divBdr>
            <w:top w:val="none" w:sz="0" w:space="0" w:color="auto"/>
            <w:left w:val="none" w:sz="0" w:space="0" w:color="auto"/>
            <w:bottom w:val="none" w:sz="0" w:space="0" w:color="auto"/>
            <w:right w:val="none" w:sz="0" w:space="0" w:color="auto"/>
          </w:divBdr>
        </w:div>
        <w:div w:id="1789159499">
          <w:marLeft w:val="480"/>
          <w:marRight w:val="0"/>
          <w:marTop w:val="0"/>
          <w:marBottom w:val="0"/>
          <w:divBdr>
            <w:top w:val="none" w:sz="0" w:space="0" w:color="auto"/>
            <w:left w:val="none" w:sz="0" w:space="0" w:color="auto"/>
            <w:bottom w:val="none" w:sz="0" w:space="0" w:color="auto"/>
            <w:right w:val="none" w:sz="0" w:space="0" w:color="auto"/>
          </w:divBdr>
        </w:div>
        <w:div w:id="1917935156">
          <w:marLeft w:val="480"/>
          <w:marRight w:val="0"/>
          <w:marTop w:val="0"/>
          <w:marBottom w:val="0"/>
          <w:divBdr>
            <w:top w:val="none" w:sz="0" w:space="0" w:color="auto"/>
            <w:left w:val="none" w:sz="0" w:space="0" w:color="auto"/>
            <w:bottom w:val="none" w:sz="0" w:space="0" w:color="auto"/>
            <w:right w:val="none" w:sz="0" w:space="0" w:color="auto"/>
          </w:divBdr>
        </w:div>
        <w:div w:id="1948271776">
          <w:marLeft w:val="480"/>
          <w:marRight w:val="0"/>
          <w:marTop w:val="0"/>
          <w:marBottom w:val="0"/>
          <w:divBdr>
            <w:top w:val="none" w:sz="0" w:space="0" w:color="auto"/>
            <w:left w:val="none" w:sz="0" w:space="0" w:color="auto"/>
            <w:bottom w:val="none" w:sz="0" w:space="0" w:color="auto"/>
            <w:right w:val="none" w:sz="0" w:space="0" w:color="auto"/>
          </w:divBdr>
        </w:div>
        <w:div w:id="1998458972">
          <w:marLeft w:val="480"/>
          <w:marRight w:val="0"/>
          <w:marTop w:val="0"/>
          <w:marBottom w:val="0"/>
          <w:divBdr>
            <w:top w:val="none" w:sz="0" w:space="0" w:color="auto"/>
            <w:left w:val="none" w:sz="0" w:space="0" w:color="auto"/>
            <w:bottom w:val="none" w:sz="0" w:space="0" w:color="auto"/>
            <w:right w:val="none" w:sz="0" w:space="0" w:color="auto"/>
          </w:divBdr>
        </w:div>
        <w:div w:id="2017995119">
          <w:marLeft w:val="480"/>
          <w:marRight w:val="0"/>
          <w:marTop w:val="0"/>
          <w:marBottom w:val="0"/>
          <w:divBdr>
            <w:top w:val="none" w:sz="0" w:space="0" w:color="auto"/>
            <w:left w:val="none" w:sz="0" w:space="0" w:color="auto"/>
            <w:bottom w:val="none" w:sz="0" w:space="0" w:color="auto"/>
            <w:right w:val="none" w:sz="0" w:space="0" w:color="auto"/>
          </w:divBdr>
        </w:div>
        <w:div w:id="2061049562">
          <w:marLeft w:val="480"/>
          <w:marRight w:val="0"/>
          <w:marTop w:val="0"/>
          <w:marBottom w:val="0"/>
          <w:divBdr>
            <w:top w:val="none" w:sz="0" w:space="0" w:color="auto"/>
            <w:left w:val="none" w:sz="0" w:space="0" w:color="auto"/>
            <w:bottom w:val="none" w:sz="0" w:space="0" w:color="auto"/>
            <w:right w:val="none" w:sz="0" w:space="0" w:color="auto"/>
          </w:divBdr>
        </w:div>
        <w:div w:id="2144224323">
          <w:marLeft w:val="480"/>
          <w:marRight w:val="0"/>
          <w:marTop w:val="0"/>
          <w:marBottom w:val="0"/>
          <w:divBdr>
            <w:top w:val="none" w:sz="0" w:space="0" w:color="auto"/>
            <w:left w:val="none" w:sz="0" w:space="0" w:color="auto"/>
            <w:bottom w:val="none" w:sz="0" w:space="0" w:color="auto"/>
            <w:right w:val="none" w:sz="0" w:space="0" w:color="auto"/>
          </w:divBdr>
        </w:div>
      </w:divsChild>
    </w:div>
    <w:div w:id="453061638">
      <w:bodyDiv w:val="1"/>
      <w:marLeft w:val="0"/>
      <w:marRight w:val="0"/>
      <w:marTop w:val="0"/>
      <w:marBottom w:val="0"/>
      <w:divBdr>
        <w:top w:val="none" w:sz="0" w:space="0" w:color="auto"/>
        <w:left w:val="none" w:sz="0" w:space="0" w:color="auto"/>
        <w:bottom w:val="none" w:sz="0" w:space="0" w:color="auto"/>
        <w:right w:val="none" w:sz="0" w:space="0" w:color="auto"/>
      </w:divBdr>
    </w:div>
    <w:div w:id="453065082">
      <w:bodyDiv w:val="1"/>
      <w:marLeft w:val="0"/>
      <w:marRight w:val="0"/>
      <w:marTop w:val="0"/>
      <w:marBottom w:val="0"/>
      <w:divBdr>
        <w:top w:val="none" w:sz="0" w:space="0" w:color="auto"/>
        <w:left w:val="none" w:sz="0" w:space="0" w:color="auto"/>
        <w:bottom w:val="none" w:sz="0" w:space="0" w:color="auto"/>
        <w:right w:val="none" w:sz="0" w:space="0" w:color="auto"/>
      </w:divBdr>
    </w:div>
    <w:div w:id="457798403">
      <w:bodyDiv w:val="1"/>
      <w:marLeft w:val="0"/>
      <w:marRight w:val="0"/>
      <w:marTop w:val="0"/>
      <w:marBottom w:val="0"/>
      <w:divBdr>
        <w:top w:val="none" w:sz="0" w:space="0" w:color="auto"/>
        <w:left w:val="none" w:sz="0" w:space="0" w:color="auto"/>
        <w:bottom w:val="none" w:sz="0" w:space="0" w:color="auto"/>
        <w:right w:val="none" w:sz="0" w:space="0" w:color="auto"/>
      </w:divBdr>
    </w:div>
    <w:div w:id="459037152">
      <w:bodyDiv w:val="1"/>
      <w:marLeft w:val="0"/>
      <w:marRight w:val="0"/>
      <w:marTop w:val="0"/>
      <w:marBottom w:val="0"/>
      <w:divBdr>
        <w:top w:val="none" w:sz="0" w:space="0" w:color="auto"/>
        <w:left w:val="none" w:sz="0" w:space="0" w:color="auto"/>
        <w:bottom w:val="none" w:sz="0" w:space="0" w:color="auto"/>
        <w:right w:val="none" w:sz="0" w:space="0" w:color="auto"/>
      </w:divBdr>
    </w:div>
    <w:div w:id="460156362">
      <w:bodyDiv w:val="1"/>
      <w:marLeft w:val="0"/>
      <w:marRight w:val="0"/>
      <w:marTop w:val="0"/>
      <w:marBottom w:val="0"/>
      <w:divBdr>
        <w:top w:val="none" w:sz="0" w:space="0" w:color="auto"/>
        <w:left w:val="none" w:sz="0" w:space="0" w:color="auto"/>
        <w:bottom w:val="none" w:sz="0" w:space="0" w:color="auto"/>
        <w:right w:val="none" w:sz="0" w:space="0" w:color="auto"/>
      </w:divBdr>
      <w:divsChild>
        <w:div w:id="32313757">
          <w:marLeft w:val="480"/>
          <w:marRight w:val="0"/>
          <w:marTop w:val="0"/>
          <w:marBottom w:val="0"/>
          <w:divBdr>
            <w:top w:val="none" w:sz="0" w:space="0" w:color="auto"/>
            <w:left w:val="none" w:sz="0" w:space="0" w:color="auto"/>
            <w:bottom w:val="none" w:sz="0" w:space="0" w:color="auto"/>
            <w:right w:val="none" w:sz="0" w:space="0" w:color="auto"/>
          </w:divBdr>
        </w:div>
        <w:div w:id="49814299">
          <w:marLeft w:val="480"/>
          <w:marRight w:val="0"/>
          <w:marTop w:val="0"/>
          <w:marBottom w:val="0"/>
          <w:divBdr>
            <w:top w:val="none" w:sz="0" w:space="0" w:color="auto"/>
            <w:left w:val="none" w:sz="0" w:space="0" w:color="auto"/>
            <w:bottom w:val="none" w:sz="0" w:space="0" w:color="auto"/>
            <w:right w:val="none" w:sz="0" w:space="0" w:color="auto"/>
          </w:divBdr>
        </w:div>
        <w:div w:id="100685753">
          <w:marLeft w:val="480"/>
          <w:marRight w:val="0"/>
          <w:marTop w:val="0"/>
          <w:marBottom w:val="0"/>
          <w:divBdr>
            <w:top w:val="none" w:sz="0" w:space="0" w:color="auto"/>
            <w:left w:val="none" w:sz="0" w:space="0" w:color="auto"/>
            <w:bottom w:val="none" w:sz="0" w:space="0" w:color="auto"/>
            <w:right w:val="none" w:sz="0" w:space="0" w:color="auto"/>
          </w:divBdr>
        </w:div>
        <w:div w:id="118036933">
          <w:marLeft w:val="480"/>
          <w:marRight w:val="0"/>
          <w:marTop w:val="0"/>
          <w:marBottom w:val="0"/>
          <w:divBdr>
            <w:top w:val="none" w:sz="0" w:space="0" w:color="auto"/>
            <w:left w:val="none" w:sz="0" w:space="0" w:color="auto"/>
            <w:bottom w:val="none" w:sz="0" w:space="0" w:color="auto"/>
            <w:right w:val="none" w:sz="0" w:space="0" w:color="auto"/>
          </w:divBdr>
        </w:div>
        <w:div w:id="130173445">
          <w:marLeft w:val="480"/>
          <w:marRight w:val="0"/>
          <w:marTop w:val="0"/>
          <w:marBottom w:val="0"/>
          <w:divBdr>
            <w:top w:val="none" w:sz="0" w:space="0" w:color="auto"/>
            <w:left w:val="none" w:sz="0" w:space="0" w:color="auto"/>
            <w:bottom w:val="none" w:sz="0" w:space="0" w:color="auto"/>
            <w:right w:val="none" w:sz="0" w:space="0" w:color="auto"/>
          </w:divBdr>
        </w:div>
        <w:div w:id="143159775">
          <w:marLeft w:val="480"/>
          <w:marRight w:val="0"/>
          <w:marTop w:val="0"/>
          <w:marBottom w:val="0"/>
          <w:divBdr>
            <w:top w:val="none" w:sz="0" w:space="0" w:color="auto"/>
            <w:left w:val="none" w:sz="0" w:space="0" w:color="auto"/>
            <w:bottom w:val="none" w:sz="0" w:space="0" w:color="auto"/>
            <w:right w:val="none" w:sz="0" w:space="0" w:color="auto"/>
          </w:divBdr>
        </w:div>
        <w:div w:id="181744793">
          <w:marLeft w:val="480"/>
          <w:marRight w:val="0"/>
          <w:marTop w:val="0"/>
          <w:marBottom w:val="0"/>
          <w:divBdr>
            <w:top w:val="none" w:sz="0" w:space="0" w:color="auto"/>
            <w:left w:val="none" w:sz="0" w:space="0" w:color="auto"/>
            <w:bottom w:val="none" w:sz="0" w:space="0" w:color="auto"/>
            <w:right w:val="none" w:sz="0" w:space="0" w:color="auto"/>
          </w:divBdr>
        </w:div>
        <w:div w:id="253713083">
          <w:marLeft w:val="480"/>
          <w:marRight w:val="0"/>
          <w:marTop w:val="0"/>
          <w:marBottom w:val="0"/>
          <w:divBdr>
            <w:top w:val="none" w:sz="0" w:space="0" w:color="auto"/>
            <w:left w:val="none" w:sz="0" w:space="0" w:color="auto"/>
            <w:bottom w:val="none" w:sz="0" w:space="0" w:color="auto"/>
            <w:right w:val="none" w:sz="0" w:space="0" w:color="auto"/>
          </w:divBdr>
        </w:div>
        <w:div w:id="302929863">
          <w:marLeft w:val="480"/>
          <w:marRight w:val="0"/>
          <w:marTop w:val="0"/>
          <w:marBottom w:val="0"/>
          <w:divBdr>
            <w:top w:val="none" w:sz="0" w:space="0" w:color="auto"/>
            <w:left w:val="none" w:sz="0" w:space="0" w:color="auto"/>
            <w:bottom w:val="none" w:sz="0" w:space="0" w:color="auto"/>
            <w:right w:val="none" w:sz="0" w:space="0" w:color="auto"/>
          </w:divBdr>
        </w:div>
        <w:div w:id="355347369">
          <w:marLeft w:val="480"/>
          <w:marRight w:val="0"/>
          <w:marTop w:val="0"/>
          <w:marBottom w:val="0"/>
          <w:divBdr>
            <w:top w:val="none" w:sz="0" w:space="0" w:color="auto"/>
            <w:left w:val="none" w:sz="0" w:space="0" w:color="auto"/>
            <w:bottom w:val="none" w:sz="0" w:space="0" w:color="auto"/>
            <w:right w:val="none" w:sz="0" w:space="0" w:color="auto"/>
          </w:divBdr>
        </w:div>
        <w:div w:id="391544616">
          <w:marLeft w:val="480"/>
          <w:marRight w:val="0"/>
          <w:marTop w:val="0"/>
          <w:marBottom w:val="0"/>
          <w:divBdr>
            <w:top w:val="none" w:sz="0" w:space="0" w:color="auto"/>
            <w:left w:val="none" w:sz="0" w:space="0" w:color="auto"/>
            <w:bottom w:val="none" w:sz="0" w:space="0" w:color="auto"/>
            <w:right w:val="none" w:sz="0" w:space="0" w:color="auto"/>
          </w:divBdr>
        </w:div>
        <w:div w:id="449007651">
          <w:marLeft w:val="480"/>
          <w:marRight w:val="0"/>
          <w:marTop w:val="0"/>
          <w:marBottom w:val="0"/>
          <w:divBdr>
            <w:top w:val="none" w:sz="0" w:space="0" w:color="auto"/>
            <w:left w:val="none" w:sz="0" w:space="0" w:color="auto"/>
            <w:bottom w:val="none" w:sz="0" w:space="0" w:color="auto"/>
            <w:right w:val="none" w:sz="0" w:space="0" w:color="auto"/>
          </w:divBdr>
        </w:div>
        <w:div w:id="469051903">
          <w:marLeft w:val="480"/>
          <w:marRight w:val="0"/>
          <w:marTop w:val="0"/>
          <w:marBottom w:val="0"/>
          <w:divBdr>
            <w:top w:val="none" w:sz="0" w:space="0" w:color="auto"/>
            <w:left w:val="none" w:sz="0" w:space="0" w:color="auto"/>
            <w:bottom w:val="none" w:sz="0" w:space="0" w:color="auto"/>
            <w:right w:val="none" w:sz="0" w:space="0" w:color="auto"/>
          </w:divBdr>
        </w:div>
        <w:div w:id="525675843">
          <w:marLeft w:val="480"/>
          <w:marRight w:val="0"/>
          <w:marTop w:val="0"/>
          <w:marBottom w:val="0"/>
          <w:divBdr>
            <w:top w:val="none" w:sz="0" w:space="0" w:color="auto"/>
            <w:left w:val="none" w:sz="0" w:space="0" w:color="auto"/>
            <w:bottom w:val="none" w:sz="0" w:space="0" w:color="auto"/>
            <w:right w:val="none" w:sz="0" w:space="0" w:color="auto"/>
          </w:divBdr>
        </w:div>
        <w:div w:id="592006672">
          <w:marLeft w:val="480"/>
          <w:marRight w:val="0"/>
          <w:marTop w:val="0"/>
          <w:marBottom w:val="0"/>
          <w:divBdr>
            <w:top w:val="none" w:sz="0" w:space="0" w:color="auto"/>
            <w:left w:val="none" w:sz="0" w:space="0" w:color="auto"/>
            <w:bottom w:val="none" w:sz="0" w:space="0" w:color="auto"/>
            <w:right w:val="none" w:sz="0" w:space="0" w:color="auto"/>
          </w:divBdr>
        </w:div>
        <w:div w:id="625743956">
          <w:marLeft w:val="480"/>
          <w:marRight w:val="0"/>
          <w:marTop w:val="0"/>
          <w:marBottom w:val="0"/>
          <w:divBdr>
            <w:top w:val="none" w:sz="0" w:space="0" w:color="auto"/>
            <w:left w:val="none" w:sz="0" w:space="0" w:color="auto"/>
            <w:bottom w:val="none" w:sz="0" w:space="0" w:color="auto"/>
            <w:right w:val="none" w:sz="0" w:space="0" w:color="auto"/>
          </w:divBdr>
        </w:div>
        <w:div w:id="700328618">
          <w:marLeft w:val="480"/>
          <w:marRight w:val="0"/>
          <w:marTop w:val="0"/>
          <w:marBottom w:val="0"/>
          <w:divBdr>
            <w:top w:val="none" w:sz="0" w:space="0" w:color="auto"/>
            <w:left w:val="none" w:sz="0" w:space="0" w:color="auto"/>
            <w:bottom w:val="none" w:sz="0" w:space="0" w:color="auto"/>
            <w:right w:val="none" w:sz="0" w:space="0" w:color="auto"/>
          </w:divBdr>
        </w:div>
        <w:div w:id="723218015">
          <w:marLeft w:val="480"/>
          <w:marRight w:val="0"/>
          <w:marTop w:val="0"/>
          <w:marBottom w:val="0"/>
          <w:divBdr>
            <w:top w:val="none" w:sz="0" w:space="0" w:color="auto"/>
            <w:left w:val="none" w:sz="0" w:space="0" w:color="auto"/>
            <w:bottom w:val="none" w:sz="0" w:space="0" w:color="auto"/>
            <w:right w:val="none" w:sz="0" w:space="0" w:color="auto"/>
          </w:divBdr>
        </w:div>
        <w:div w:id="729887533">
          <w:marLeft w:val="480"/>
          <w:marRight w:val="0"/>
          <w:marTop w:val="0"/>
          <w:marBottom w:val="0"/>
          <w:divBdr>
            <w:top w:val="none" w:sz="0" w:space="0" w:color="auto"/>
            <w:left w:val="none" w:sz="0" w:space="0" w:color="auto"/>
            <w:bottom w:val="none" w:sz="0" w:space="0" w:color="auto"/>
            <w:right w:val="none" w:sz="0" w:space="0" w:color="auto"/>
          </w:divBdr>
        </w:div>
        <w:div w:id="763846862">
          <w:marLeft w:val="480"/>
          <w:marRight w:val="0"/>
          <w:marTop w:val="0"/>
          <w:marBottom w:val="0"/>
          <w:divBdr>
            <w:top w:val="none" w:sz="0" w:space="0" w:color="auto"/>
            <w:left w:val="none" w:sz="0" w:space="0" w:color="auto"/>
            <w:bottom w:val="none" w:sz="0" w:space="0" w:color="auto"/>
            <w:right w:val="none" w:sz="0" w:space="0" w:color="auto"/>
          </w:divBdr>
        </w:div>
        <w:div w:id="835192064">
          <w:marLeft w:val="480"/>
          <w:marRight w:val="0"/>
          <w:marTop w:val="0"/>
          <w:marBottom w:val="0"/>
          <w:divBdr>
            <w:top w:val="none" w:sz="0" w:space="0" w:color="auto"/>
            <w:left w:val="none" w:sz="0" w:space="0" w:color="auto"/>
            <w:bottom w:val="none" w:sz="0" w:space="0" w:color="auto"/>
            <w:right w:val="none" w:sz="0" w:space="0" w:color="auto"/>
          </w:divBdr>
        </w:div>
        <w:div w:id="859783171">
          <w:marLeft w:val="480"/>
          <w:marRight w:val="0"/>
          <w:marTop w:val="0"/>
          <w:marBottom w:val="0"/>
          <w:divBdr>
            <w:top w:val="none" w:sz="0" w:space="0" w:color="auto"/>
            <w:left w:val="none" w:sz="0" w:space="0" w:color="auto"/>
            <w:bottom w:val="none" w:sz="0" w:space="0" w:color="auto"/>
            <w:right w:val="none" w:sz="0" w:space="0" w:color="auto"/>
          </w:divBdr>
        </w:div>
        <w:div w:id="946079051">
          <w:marLeft w:val="480"/>
          <w:marRight w:val="0"/>
          <w:marTop w:val="0"/>
          <w:marBottom w:val="0"/>
          <w:divBdr>
            <w:top w:val="none" w:sz="0" w:space="0" w:color="auto"/>
            <w:left w:val="none" w:sz="0" w:space="0" w:color="auto"/>
            <w:bottom w:val="none" w:sz="0" w:space="0" w:color="auto"/>
            <w:right w:val="none" w:sz="0" w:space="0" w:color="auto"/>
          </w:divBdr>
        </w:div>
        <w:div w:id="994652732">
          <w:marLeft w:val="480"/>
          <w:marRight w:val="0"/>
          <w:marTop w:val="0"/>
          <w:marBottom w:val="0"/>
          <w:divBdr>
            <w:top w:val="none" w:sz="0" w:space="0" w:color="auto"/>
            <w:left w:val="none" w:sz="0" w:space="0" w:color="auto"/>
            <w:bottom w:val="none" w:sz="0" w:space="0" w:color="auto"/>
            <w:right w:val="none" w:sz="0" w:space="0" w:color="auto"/>
          </w:divBdr>
        </w:div>
        <w:div w:id="1015691398">
          <w:marLeft w:val="480"/>
          <w:marRight w:val="0"/>
          <w:marTop w:val="0"/>
          <w:marBottom w:val="0"/>
          <w:divBdr>
            <w:top w:val="none" w:sz="0" w:space="0" w:color="auto"/>
            <w:left w:val="none" w:sz="0" w:space="0" w:color="auto"/>
            <w:bottom w:val="none" w:sz="0" w:space="0" w:color="auto"/>
            <w:right w:val="none" w:sz="0" w:space="0" w:color="auto"/>
          </w:divBdr>
        </w:div>
        <w:div w:id="1027482781">
          <w:marLeft w:val="480"/>
          <w:marRight w:val="0"/>
          <w:marTop w:val="0"/>
          <w:marBottom w:val="0"/>
          <w:divBdr>
            <w:top w:val="none" w:sz="0" w:space="0" w:color="auto"/>
            <w:left w:val="none" w:sz="0" w:space="0" w:color="auto"/>
            <w:bottom w:val="none" w:sz="0" w:space="0" w:color="auto"/>
            <w:right w:val="none" w:sz="0" w:space="0" w:color="auto"/>
          </w:divBdr>
        </w:div>
        <w:div w:id="1184396536">
          <w:marLeft w:val="480"/>
          <w:marRight w:val="0"/>
          <w:marTop w:val="0"/>
          <w:marBottom w:val="0"/>
          <w:divBdr>
            <w:top w:val="none" w:sz="0" w:space="0" w:color="auto"/>
            <w:left w:val="none" w:sz="0" w:space="0" w:color="auto"/>
            <w:bottom w:val="none" w:sz="0" w:space="0" w:color="auto"/>
            <w:right w:val="none" w:sz="0" w:space="0" w:color="auto"/>
          </w:divBdr>
        </w:div>
        <w:div w:id="1240286654">
          <w:marLeft w:val="480"/>
          <w:marRight w:val="0"/>
          <w:marTop w:val="0"/>
          <w:marBottom w:val="0"/>
          <w:divBdr>
            <w:top w:val="none" w:sz="0" w:space="0" w:color="auto"/>
            <w:left w:val="none" w:sz="0" w:space="0" w:color="auto"/>
            <w:bottom w:val="none" w:sz="0" w:space="0" w:color="auto"/>
            <w:right w:val="none" w:sz="0" w:space="0" w:color="auto"/>
          </w:divBdr>
        </w:div>
        <w:div w:id="1261598115">
          <w:marLeft w:val="480"/>
          <w:marRight w:val="0"/>
          <w:marTop w:val="0"/>
          <w:marBottom w:val="0"/>
          <w:divBdr>
            <w:top w:val="none" w:sz="0" w:space="0" w:color="auto"/>
            <w:left w:val="none" w:sz="0" w:space="0" w:color="auto"/>
            <w:bottom w:val="none" w:sz="0" w:space="0" w:color="auto"/>
            <w:right w:val="none" w:sz="0" w:space="0" w:color="auto"/>
          </w:divBdr>
        </w:div>
        <w:div w:id="1276329079">
          <w:marLeft w:val="480"/>
          <w:marRight w:val="0"/>
          <w:marTop w:val="0"/>
          <w:marBottom w:val="0"/>
          <w:divBdr>
            <w:top w:val="none" w:sz="0" w:space="0" w:color="auto"/>
            <w:left w:val="none" w:sz="0" w:space="0" w:color="auto"/>
            <w:bottom w:val="none" w:sz="0" w:space="0" w:color="auto"/>
            <w:right w:val="none" w:sz="0" w:space="0" w:color="auto"/>
          </w:divBdr>
        </w:div>
        <w:div w:id="1280723525">
          <w:marLeft w:val="480"/>
          <w:marRight w:val="0"/>
          <w:marTop w:val="0"/>
          <w:marBottom w:val="0"/>
          <w:divBdr>
            <w:top w:val="none" w:sz="0" w:space="0" w:color="auto"/>
            <w:left w:val="none" w:sz="0" w:space="0" w:color="auto"/>
            <w:bottom w:val="none" w:sz="0" w:space="0" w:color="auto"/>
            <w:right w:val="none" w:sz="0" w:space="0" w:color="auto"/>
          </w:divBdr>
        </w:div>
        <w:div w:id="1285041615">
          <w:marLeft w:val="480"/>
          <w:marRight w:val="0"/>
          <w:marTop w:val="0"/>
          <w:marBottom w:val="0"/>
          <w:divBdr>
            <w:top w:val="none" w:sz="0" w:space="0" w:color="auto"/>
            <w:left w:val="none" w:sz="0" w:space="0" w:color="auto"/>
            <w:bottom w:val="none" w:sz="0" w:space="0" w:color="auto"/>
            <w:right w:val="none" w:sz="0" w:space="0" w:color="auto"/>
          </w:divBdr>
        </w:div>
        <w:div w:id="1330478371">
          <w:marLeft w:val="480"/>
          <w:marRight w:val="0"/>
          <w:marTop w:val="0"/>
          <w:marBottom w:val="0"/>
          <w:divBdr>
            <w:top w:val="none" w:sz="0" w:space="0" w:color="auto"/>
            <w:left w:val="none" w:sz="0" w:space="0" w:color="auto"/>
            <w:bottom w:val="none" w:sz="0" w:space="0" w:color="auto"/>
            <w:right w:val="none" w:sz="0" w:space="0" w:color="auto"/>
          </w:divBdr>
        </w:div>
        <w:div w:id="1354964860">
          <w:marLeft w:val="480"/>
          <w:marRight w:val="0"/>
          <w:marTop w:val="0"/>
          <w:marBottom w:val="0"/>
          <w:divBdr>
            <w:top w:val="none" w:sz="0" w:space="0" w:color="auto"/>
            <w:left w:val="none" w:sz="0" w:space="0" w:color="auto"/>
            <w:bottom w:val="none" w:sz="0" w:space="0" w:color="auto"/>
            <w:right w:val="none" w:sz="0" w:space="0" w:color="auto"/>
          </w:divBdr>
        </w:div>
        <w:div w:id="1365130479">
          <w:marLeft w:val="480"/>
          <w:marRight w:val="0"/>
          <w:marTop w:val="0"/>
          <w:marBottom w:val="0"/>
          <w:divBdr>
            <w:top w:val="none" w:sz="0" w:space="0" w:color="auto"/>
            <w:left w:val="none" w:sz="0" w:space="0" w:color="auto"/>
            <w:bottom w:val="none" w:sz="0" w:space="0" w:color="auto"/>
            <w:right w:val="none" w:sz="0" w:space="0" w:color="auto"/>
          </w:divBdr>
        </w:div>
        <w:div w:id="1493250976">
          <w:marLeft w:val="480"/>
          <w:marRight w:val="0"/>
          <w:marTop w:val="0"/>
          <w:marBottom w:val="0"/>
          <w:divBdr>
            <w:top w:val="none" w:sz="0" w:space="0" w:color="auto"/>
            <w:left w:val="none" w:sz="0" w:space="0" w:color="auto"/>
            <w:bottom w:val="none" w:sz="0" w:space="0" w:color="auto"/>
            <w:right w:val="none" w:sz="0" w:space="0" w:color="auto"/>
          </w:divBdr>
        </w:div>
        <w:div w:id="1498305802">
          <w:marLeft w:val="480"/>
          <w:marRight w:val="0"/>
          <w:marTop w:val="0"/>
          <w:marBottom w:val="0"/>
          <w:divBdr>
            <w:top w:val="none" w:sz="0" w:space="0" w:color="auto"/>
            <w:left w:val="none" w:sz="0" w:space="0" w:color="auto"/>
            <w:bottom w:val="none" w:sz="0" w:space="0" w:color="auto"/>
            <w:right w:val="none" w:sz="0" w:space="0" w:color="auto"/>
          </w:divBdr>
        </w:div>
        <w:div w:id="1501849052">
          <w:marLeft w:val="480"/>
          <w:marRight w:val="0"/>
          <w:marTop w:val="0"/>
          <w:marBottom w:val="0"/>
          <w:divBdr>
            <w:top w:val="none" w:sz="0" w:space="0" w:color="auto"/>
            <w:left w:val="none" w:sz="0" w:space="0" w:color="auto"/>
            <w:bottom w:val="none" w:sz="0" w:space="0" w:color="auto"/>
            <w:right w:val="none" w:sz="0" w:space="0" w:color="auto"/>
          </w:divBdr>
        </w:div>
        <w:div w:id="1606310131">
          <w:marLeft w:val="480"/>
          <w:marRight w:val="0"/>
          <w:marTop w:val="0"/>
          <w:marBottom w:val="0"/>
          <w:divBdr>
            <w:top w:val="none" w:sz="0" w:space="0" w:color="auto"/>
            <w:left w:val="none" w:sz="0" w:space="0" w:color="auto"/>
            <w:bottom w:val="none" w:sz="0" w:space="0" w:color="auto"/>
            <w:right w:val="none" w:sz="0" w:space="0" w:color="auto"/>
          </w:divBdr>
        </w:div>
        <w:div w:id="1622034528">
          <w:marLeft w:val="480"/>
          <w:marRight w:val="0"/>
          <w:marTop w:val="0"/>
          <w:marBottom w:val="0"/>
          <w:divBdr>
            <w:top w:val="none" w:sz="0" w:space="0" w:color="auto"/>
            <w:left w:val="none" w:sz="0" w:space="0" w:color="auto"/>
            <w:bottom w:val="none" w:sz="0" w:space="0" w:color="auto"/>
            <w:right w:val="none" w:sz="0" w:space="0" w:color="auto"/>
          </w:divBdr>
        </w:div>
        <w:div w:id="1625847300">
          <w:marLeft w:val="480"/>
          <w:marRight w:val="0"/>
          <w:marTop w:val="0"/>
          <w:marBottom w:val="0"/>
          <w:divBdr>
            <w:top w:val="none" w:sz="0" w:space="0" w:color="auto"/>
            <w:left w:val="none" w:sz="0" w:space="0" w:color="auto"/>
            <w:bottom w:val="none" w:sz="0" w:space="0" w:color="auto"/>
            <w:right w:val="none" w:sz="0" w:space="0" w:color="auto"/>
          </w:divBdr>
        </w:div>
        <w:div w:id="1635910514">
          <w:marLeft w:val="480"/>
          <w:marRight w:val="0"/>
          <w:marTop w:val="0"/>
          <w:marBottom w:val="0"/>
          <w:divBdr>
            <w:top w:val="none" w:sz="0" w:space="0" w:color="auto"/>
            <w:left w:val="none" w:sz="0" w:space="0" w:color="auto"/>
            <w:bottom w:val="none" w:sz="0" w:space="0" w:color="auto"/>
            <w:right w:val="none" w:sz="0" w:space="0" w:color="auto"/>
          </w:divBdr>
        </w:div>
        <w:div w:id="1648705367">
          <w:marLeft w:val="480"/>
          <w:marRight w:val="0"/>
          <w:marTop w:val="0"/>
          <w:marBottom w:val="0"/>
          <w:divBdr>
            <w:top w:val="none" w:sz="0" w:space="0" w:color="auto"/>
            <w:left w:val="none" w:sz="0" w:space="0" w:color="auto"/>
            <w:bottom w:val="none" w:sz="0" w:space="0" w:color="auto"/>
            <w:right w:val="none" w:sz="0" w:space="0" w:color="auto"/>
          </w:divBdr>
        </w:div>
        <w:div w:id="1657683555">
          <w:marLeft w:val="480"/>
          <w:marRight w:val="0"/>
          <w:marTop w:val="0"/>
          <w:marBottom w:val="0"/>
          <w:divBdr>
            <w:top w:val="none" w:sz="0" w:space="0" w:color="auto"/>
            <w:left w:val="none" w:sz="0" w:space="0" w:color="auto"/>
            <w:bottom w:val="none" w:sz="0" w:space="0" w:color="auto"/>
            <w:right w:val="none" w:sz="0" w:space="0" w:color="auto"/>
          </w:divBdr>
        </w:div>
        <w:div w:id="1672561594">
          <w:marLeft w:val="480"/>
          <w:marRight w:val="0"/>
          <w:marTop w:val="0"/>
          <w:marBottom w:val="0"/>
          <w:divBdr>
            <w:top w:val="none" w:sz="0" w:space="0" w:color="auto"/>
            <w:left w:val="none" w:sz="0" w:space="0" w:color="auto"/>
            <w:bottom w:val="none" w:sz="0" w:space="0" w:color="auto"/>
            <w:right w:val="none" w:sz="0" w:space="0" w:color="auto"/>
          </w:divBdr>
        </w:div>
        <w:div w:id="1714842841">
          <w:marLeft w:val="480"/>
          <w:marRight w:val="0"/>
          <w:marTop w:val="0"/>
          <w:marBottom w:val="0"/>
          <w:divBdr>
            <w:top w:val="none" w:sz="0" w:space="0" w:color="auto"/>
            <w:left w:val="none" w:sz="0" w:space="0" w:color="auto"/>
            <w:bottom w:val="none" w:sz="0" w:space="0" w:color="auto"/>
            <w:right w:val="none" w:sz="0" w:space="0" w:color="auto"/>
          </w:divBdr>
        </w:div>
        <w:div w:id="1747796658">
          <w:marLeft w:val="480"/>
          <w:marRight w:val="0"/>
          <w:marTop w:val="0"/>
          <w:marBottom w:val="0"/>
          <w:divBdr>
            <w:top w:val="none" w:sz="0" w:space="0" w:color="auto"/>
            <w:left w:val="none" w:sz="0" w:space="0" w:color="auto"/>
            <w:bottom w:val="none" w:sz="0" w:space="0" w:color="auto"/>
            <w:right w:val="none" w:sz="0" w:space="0" w:color="auto"/>
          </w:divBdr>
        </w:div>
        <w:div w:id="1753159749">
          <w:marLeft w:val="480"/>
          <w:marRight w:val="0"/>
          <w:marTop w:val="0"/>
          <w:marBottom w:val="0"/>
          <w:divBdr>
            <w:top w:val="none" w:sz="0" w:space="0" w:color="auto"/>
            <w:left w:val="none" w:sz="0" w:space="0" w:color="auto"/>
            <w:bottom w:val="none" w:sz="0" w:space="0" w:color="auto"/>
            <w:right w:val="none" w:sz="0" w:space="0" w:color="auto"/>
          </w:divBdr>
        </w:div>
        <w:div w:id="1760786367">
          <w:marLeft w:val="480"/>
          <w:marRight w:val="0"/>
          <w:marTop w:val="0"/>
          <w:marBottom w:val="0"/>
          <w:divBdr>
            <w:top w:val="none" w:sz="0" w:space="0" w:color="auto"/>
            <w:left w:val="none" w:sz="0" w:space="0" w:color="auto"/>
            <w:bottom w:val="none" w:sz="0" w:space="0" w:color="auto"/>
            <w:right w:val="none" w:sz="0" w:space="0" w:color="auto"/>
          </w:divBdr>
        </w:div>
        <w:div w:id="1842500413">
          <w:marLeft w:val="480"/>
          <w:marRight w:val="0"/>
          <w:marTop w:val="0"/>
          <w:marBottom w:val="0"/>
          <w:divBdr>
            <w:top w:val="none" w:sz="0" w:space="0" w:color="auto"/>
            <w:left w:val="none" w:sz="0" w:space="0" w:color="auto"/>
            <w:bottom w:val="none" w:sz="0" w:space="0" w:color="auto"/>
            <w:right w:val="none" w:sz="0" w:space="0" w:color="auto"/>
          </w:divBdr>
        </w:div>
        <w:div w:id="1873807835">
          <w:marLeft w:val="480"/>
          <w:marRight w:val="0"/>
          <w:marTop w:val="0"/>
          <w:marBottom w:val="0"/>
          <w:divBdr>
            <w:top w:val="none" w:sz="0" w:space="0" w:color="auto"/>
            <w:left w:val="none" w:sz="0" w:space="0" w:color="auto"/>
            <w:bottom w:val="none" w:sz="0" w:space="0" w:color="auto"/>
            <w:right w:val="none" w:sz="0" w:space="0" w:color="auto"/>
          </w:divBdr>
        </w:div>
        <w:div w:id="1941335160">
          <w:marLeft w:val="480"/>
          <w:marRight w:val="0"/>
          <w:marTop w:val="0"/>
          <w:marBottom w:val="0"/>
          <w:divBdr>
            <w:top w:val="none" w:sz="0" w:space="0" w:color="auto"/>
            <w:left w:val="none" w:sz="0" w:space="0" w:color="auto"/>
            <w:bottom w:val="none" w:sz="0" w:space="0" w:color="auto"/>
            <w:right w:val="none" w:sz="0" w:space="0" w:color="auto"/>
          </w:divBdr>
        </w:div>
        <w:div w:id="1997417572">
          <w:marLeft w:val="480"/>
          <w:marRight w:val="0"/>
          <w:marTop w:val="0"/>
          <w:marBottom w:val="0"/>
          <w:divBdr>
            <w:top w:val="none" w:sz="0" w:space="0" w:color="auto"/>
            <w:left w:val="none" w:sz="0" w:space="0" w:color="auto"/>
            <w:bottom w:val="none" w:sz="0" w:space="0" w:color="auto"/>
            <w:right w:val="none" w:sz="0" w:space="0" w:color="auto"/>
          </w:divBdr>
        </w:div>
        <w:div w:id="2002149477">
          <w:marLeft w:val="480"/>
          <w:marRight w:val="0"/>
          <w:marTop w:val="0"/>
          <w:marBottom w:val="0"/>
          <w:divBdr>
            <w:top w:val="none" w:sz="0" w:space="0" w:color="auto"/>
            <w:left w:val="none" w:sz="0" w:space="0" w:color="auto"/>
            <w:bottom w:val="none" w:sz="0" w:space="0" w:color="auto"/>
            <w:right w:val="none" w:sz="0" w:space="0" w:color="auto"/>
          </w:divBdr>
        </w:div>
        <w:div w:id="2013487514">
          <w:marLeft w:val="480"/>
          <w:marRight w:val="0"/>
          <w:marTop w:val="0"/>
          <w:marBottom w:val="0"/>
          <w:divBdr>
            <w:top w:val="none" w:sz="0" w:space="0" w:color="auto"/>
            <w:left w:val="none" w:sz="0" w:space="0" w:color="auto"/>
            <w:bottom w:val="none" w:sz="0" w:space="0" w:color="auto"/>
            <w:right w:val="none" w:sz="0" w:space="0" w:color="auto"/>
          </w:divBdr>
        </w:div>
        <w:div w:id="2140368577">
          <w:marLeft w:val="480"/>
          <w:marRight w:val="0"/>
          <w:marTop w:val="0"/>
          <w:marBottom w:val="0"/>
          <w:divBdr>
            <w:top w:val="none" w:sz="0" w:space="0" w:color="auto"/>
            <w:left w:val="none" w:sz="0" w:space="0" w:color="auto"/>
            <w:bottom w:val="none" w:sz="0" w:space="0" w:color="auto"/>
            <w:right w:val="none" w:sz="0" w:space="0" w:color="auto"/>
          </w:divBdr>
        </w:div>
      </w:divsChild>
    </w:div>
    <w:div w:id="465393232">
      <w:bodyDiv w:val="1"/>
      <w:marLeft w:val="0"/>
      <w:marRight w:val="0"/>
      <w:marTop w:val="0"/>
      <w:marBottom w:val="0"/>
      <w:divBdr>
        <w:top w:val="none" w:sz="0" w:space="0" w:color="auto"/>
        <w:left w:val="none" w:sz="0" w:space="0" w:color="auto"/>
        <w:bottom w:val="none" w:sz="0" w:space="0" w:color="auto"/>
        <w:right w:val="none" w:sz="0" w:space="0" w:color="auto"/>
      </w:divBdr>
    </w:div>
    <w:div w:id="465899869">
      <w:bodyDiv w:val="1"/>
      <w:marLeft w:val="0"/>
      <w:marRight w:val="0"/>
      <w:marTop w:val="0"/>
      <w:marBottom w:val="0"/>
      <w:divBdr>
        <w:top w:val="none" w:sz="0" w:space="0" w:color="auto"/>
        <w:left w:val="none" w:sz="0" w:space="0" w:color="auto"/>
        <w:bottom w:val="none" w:sz="0" w:space="0" w:color="auto"/>
        <w:right w:val="none" w:sz="0" w:space="0" w:color="auto"/>
      </w:divBdr>
      <w:divsChild>
        <w:div w:id="14036887">
          <w:marLeft w:val="480"/>
          <w:marRight w:val="0"/>
          <w:marTop w:val="0"/>
          <w:marBottom w:val="0"/>
          <w:divBdr>
            <w:top w:val="none" w:sz="0" w:space="0" w:color="auto"/>
            <w:left w:val="none" w:sz="0" w:space="0" w:color="auto"/>
            <w:bottom w:val="none" w:sz="0" w:space="0" w:color="auto"/>
            <w:right w:val="none" w:sz="0" w:space="0" w:color="auto"/>
          </w:divBdr>
        </w:div>
        <w:div w:id="44765680">
          <w:marLeft w:val="480"/>
          <w:marRight w:val="0"/>
          <w:marTop w:val="0"/>
          <w:marBottom w:val="0"/>
          <w:divBdr>
            <w:top w:val="none" w:sz="0" w:space="0" w:color="auto"/>
            <w:left w:val="none" w:sz="0" w:space="0" w:color="auto"/>
            <w:bottom w:val="none" w:sz="0" w:space="0" w:color="auto"/>
            <w:right w:val="none" w:sz="0" w:space="0" w:color="auto"/>
          </w:divBdr>
        </w:div>
        <w:div w:id="90662003">
          <w:marLeft w:val="480"/>
          <w:marRight w:val="0"/>
          <w:marTop w:val="0"/>
          <w:marBottom w:val="0"/>
          <w:divBdr>
            <w:top w:val="none" w:sz="0" w:space="0" w:color="auto"/>
            <w:left w:val="none" w:sz="0" w:space="0" w:color="auto"/>
            <w:bottom w:val="none" w:sz="0" w:space="0" w:color="auto"/>
            <w:right w:val="none" w:sz="0" w:space="0" w:color="auto"/>
          </w:divBdr>
        </w:div>
        <w:div w:id="124156021">
          <w:marLeft w:val="480"/>
          <w:marRight w:val="0"/>
          <w:marTop w:val="0"/>
          <w:marBottom w:val="0"/>
          <w:divBdr>
            <w:top w:val="none" w:sz="0" w:space="0" w:color="auto"/>
            <w:left w:val="none" w:sz="0" w:space="0" w:color="auto"/>
            <w:bottom w:val="none" w:sz="0" w:space="0" w:color="auto"/>
            <w:right w:val="none" w:sz="0" w:space="0" w:color="auto"/>
          </w:divBdr>
        </w:div>
        <w:div w:id="138689133">
          <w:marLeft w:val="480"/>
          <w:marRight w:val="0"/>
          <w:marTop w:val="0"/>
          <w:marBottom w:val="0"/>
          <w:divBdr>
            <w:top w:val="none" w:sz="0" w:space="0" w:color="auto"/>
            <w:left w:val="none" w:sz="0" w:space="0" w:color="auto"/>
            <w:bottom w:val="none" w:sz="0" w:space="0" w:color="auto"/>
            <w:right w:val="none" w:sz="0" w:space="0" w:color="auto"/>
          </w:divBdr>
        </w:div>
        <w:div w:id="176625092">
          <w:marLeft w:val="480"/>
          <w:marRight w:val="0"/>
          <w:marTop w:val="0"/>
          <w:marBottom w:val="0"/>
          <w:divBdr>
            <w:top w:val="none" w:sz="0" w:space="0" w:color="auto"/>
            <w:left w:val="none" w:sz="0" w:space="0" w:color="auto"/>
            <w:bottom w:val="none" w:sz="0" w:space="0" w:color="auto"/>
            <w:right w:val="none" w:sz="0" w:space="0" w:color="auto"/>
          </w:divBdr>
        </w:div>
        <w:div w:id="190073926">
          <w:marLeft w:val="480"/>
          <w:marRight w:val="0"/>
          <w:marTop w:val="0"/>
          <w:marBottom w:val="0"/>
          <w:divBdr>
            <w:top w:val="none" w:sz="0" w:space="0" w:color="auto"/>
            <w:left w:val="none" w:sz="0" w:space="0" w:color="auto"/>
            <w:bottom w:val="none" w:sz="0" w:space="0" w:color="auto"/>
            <w:right w:val="none" w:sz="0" w:space="0" w:color="auto"/>
          </w:divBdr>
        </w:div>
        <w:div w:id="201862784">
          <w:marLeft w:val="480"/>
          <w:marRight w:val="0"/>
          <w:marTop w:val="0"/>
          <w:marBottom w:val="0"/>
          <w:divBdr>
            <w:top w:val="none" w:sz="0" w:space="0" w:color="auto"/>
            <w:left w:val="none" w:sz="0" w:space="0" w:color="auto"/>
            <w:bottom w:val="none" w:sz="0" w:space="0" w:color="auto"/>
            <w:right w:val="none" w:sz="0" w:space="0" w:color="auto"/>
          </w:divBdr>
        </w:div>
        <w:div w:id="223837463">
          <w:marLeft w:val="480"/>
          <w:marRight w:val="0"/>
          <w:marTop w:val="0"/>
          <w:marBottom w:val="0"/>
          <w:divBdr>
            <w:top w:val="none" w:sz="0" w:space="0" w:color="auto"/>
            <w:left w:val="none" w:sz="0" w:space="0" w:color="auto"/>
            <w:bottom w:val="none" w:sz="0" w:space="0" w:color="auto"/>
            <w:right w:val="none" w:sz="0" w:space="0" w:color="auto"/>
          </w:divBdr>
        </w:div>
        <w:div w:id="243301715">
          <w:marLeft w:val="480"/>
          <w:marRight w:val="0"/>
          <w:marTop w:val="0"/>
          <w:marBottom w:val="0"/>
          <w:divBdr>
            <w:top w:val="none" w:sz="0" w:space="0" w:color="auto"/>
            <w:left w:val="none" w:sz="0" w:space="0" w:color="auto"/>
            <w:bottom w:val="none" w:sz="0" w:space="0" w:color="auto"/>
            <w:right w:val="none" w:sz="0" w:space="0" w:color="auto"/>
          </w:divBdr>
        </w:div>
        <w:div w:id="272979634">
          <w:marLeft w:val="480"/>
          <w:marRight w:val="0"/>
          <w:marTop w:val="0"/>
          <w:marBottom w:val="0"/>
          <w:divBdr>
            <w:top w:val="none" w:sz="0" w:space="0" w:color="auto"/>
            <w:left w:val="none" w:sz="0" w:space="0" w:color="auto"/>
            <w:bottom w:val="none" w:sz="0" w:space="0" w:color="auto"/>
            <w:right w:val="none" w:sz="0" w:space="0" w:color="auto"/>
          </w:divBdr>
        </w:div>
        <w:div w:id="302347492">
          <w:marLeft w:val="480"/>
          <w:marRight w:val="0"/>
          <w:marTop w:val="0"/>
          <w:marBottom w:val="0"/>
          <w:divBdr>
            <w:top w:val="none" w:sz="0" w:space="0" w:color="auto"/>
            <w:left w:val="none" w:sz="0" w:space="0" w:color="auto"/>
            <w:bottom w:val="none" w:sz="0" w:space="0" w:color="auto"/>
            <w:right w:val="none" w:sz="0" w:space="0" w:color="auto"/>
          </w:divBdr>
        </w:div>
        <w:div w:id="419832227">
          <w:marLeft w:val="480"/>
          <w:marRight w:val="0"/>
          <w:marTop w:val="0"/>
          <w:marBottom w:val="0"/>
          <w:divBdr>
            <w:top w:val="none" w:sz="0" w:space="0" w:color="auto"/>
            <w:left w:val="none" w:sz="0" w:space="0" w:color="auto"/>
            <w:bottom w:val="none" w:sz="0" w:space="0" w:color="auto"/>
            <w:right w:val="none" w:sz="0" w:space="0" w:color="auto"/>
          </w:divBdr>
        </w:div>
        <w:div w:id="497423951">
          <w:marLeft w:val="480"/>
          <w:marRight w:val="0"/>
          <w:marTop w:val="0"/>
          <w:marBottom w:val="0"/>
          <w:divBdr>
            <w:top w:val="none" w:sz="0" w:space="0" w:color="auto"/>
            <w:left w:val="none" w:sz="0" w:space="0" w:color="auto"/>
            <w:bottom w:val="none" w:sz="0" w:space="0" w:color="auto"/>
            <w:right w:val="none" w:sz="0" w:space="0" w:color="auto"/>
          </w:divBdr>
        </w:div>
        <w:div w:id="617763494">
          <w:marLeft w:val="480"/>
          <w:marRight w:val="0"/>
          <w:marTop w:val="0"/>
          <w:marBottom w:val="0"/>
          <w:divBdr>
            <w:top w:val="none" w:sz="0" w:space="0" w:color="auto"/>
            <w:left w:val="none" w:sz="0" w:space="0" w:color="auto"/>
            <w:bottom w:val="none" w:sz="0" w:space="0" w:color="auto"/>
            <w:right w:val="none" w:sz="0" w:space="0" w:color="auto"/>
          </w:divBdr>
        </w:div>
        <w:div w:id="840508994">
          <w:marLeft w:val="480"/>
          <w:marRight w:val="0"/>
          <w:marTop w:val="0"/>
          <w:marBottom w:val="0"/>
          <w:divBdr>
            <w:top w:val="none" w:sz="0" w:space="0" w:color="auto"/>
            <w:left w:val="none" w:sz="0" w:space="0" w:color="auto"/>
            <w:bottom w:val="none" w:sz="0" w:space="0" w:color="auto"/>
            <w:right w:val="none" w:sz="0" w:space="0" w:color="auto"/>
          </w:divBdr>
        </w:div>
        <w:div w:id="840779628">
          <w:marLeft w:val="480"/>
          <w:marRight w:val="0"/>
          <w:marTop w:val="0"/>
          <w:marBottom w:val="0"/>
          <w:divBdr>
            <w:top w:val="none" w:sz="0" w:space="0" w:color="auto"/>
            <w:left w:val="none" w:sz="0" w:space="0" w:color="auto"/>
            <w:bottom w:val="none" w:sz="0" w:space="0" w:color="auto"/>
            <w:right w:val="none" w:sz="0" w:space="0" w:color="auto"/>
          </w:divBdr>
        </w:div>
        <w:div w:id="860316411">
          <w:marLeft w:val="480"/>
          <w:marRight w:val="0"/>
          <w:marTop w:val="0"/>
          <w:marBottom w:val="0"/>
          <w:divBdr>
            <w:top w:val="none" w:sz="0" w:space="0" w:color="auto"/>
            <w:left w:val="none" w:sz="0" w:space="0" w:color="auto"/>
            <w:bottom w:val="none" w:sz="0" w:space="0" w:color="auto"/>
            <w:right w:val="none" w:sz="0" w:space="0" w:color="auto"/>
          </w:divBdr>
        </w:div>
        <w:div w:id="879131136">
          <w:marLeft w:val="480"/>
          <w:marRight w:val="0"/>
          <w:marTop w:val="0"/>
          <w:marBottom w:val="0"/>
          <w:divBdr>
            <w:top w:val="none" w:sz="0" w:space="0" w:color="auto"/>
            <w:left w:val="none" w:sz="0" w:space="0" w:color="auto"/>
            <w:bottom w:val="none" w:sz="0" w:space="0" w:color="auto"/>
            <w:right w:val="none" w:sz="0" w:space="0" w:color="auto"/>
          </w:divBdr>
        </w:div>
        <w:div w:id="1041057303">
          <w:marLeft w:val="480"/>
          <w:marRight w:val="0"/>
          <w:marTop w:val="0"/>
          <w:marBottom w:val="0"/>
          <w:divBdr>
            <w:top w:val="none" w:sz="0" w:space="0" w:color="auto"/>
            <w:left w:val="none" w:sz="0" w:space="0" w:color="auto"/>
            <w:bottom w:val="none" w:sz="0" w:space="0" w:color="auto"/>
            <w:right w:val="none" w:sz="0" w:space="0" w:color="auto"/>
          </w:divBdr>
        </w:div>
        <w:div w:id="1092625079">
          <w:marLeft w:val="480"/>
          <w:marRight w:val="0"/>
          <w:marTop w:val="0"/>
          <w:marBottom w:val="0"/>
          <w:divBdr>
            <w:top w:val="none" w:sz="0" w:space="0" w:color="auto"/>
            <w:left w:val="none" w:sz="0" w:space="0" w:color="auto"/>
            <w:bottom w:val="none" w:sz="0" w:space="0" w:color="auto"/>
            <w:right w:val="none" w:sz="0" w:space="0" w:color="auto"/>
          </w:divBdr>
        </w:div>
        <w:div w:id="1104113424">
          <w:marLeft w:val="480"/>
          <w:marRight w:val="0"/>
          <w:marTop w:val="0"/>
          <w:marBottom w:val="0"/>
          <w:divBdr>
            <w:top w:val="none" w:sz="0" w:space="0" w:color="auto"/>
            <w:left w:val="none" w:sz="0" w:space="0" w:color="auto"/>
            <w:bottom w:val="none" w:sz="0" w:space="0" w:color="auto"/>
            <w:right w:val="none" w:sz="0" w:space="0" w:color="auto"/>
          </w:divBdr>
        </w:div>
        <w:div w:id="1208564799">
          <w:marLeft w:val="480"/>
          <w:marRight w:val="0"/>
          <w:marTop w:val="0"/>
          <w:marBottom w:val="0"/>
          <w:divBdr>
            <w:top w:val="none" w:sz="0" w:space="0" w:color="auto"/>
            <w:left w:val="none" w:sz="0" w:space="0" w:color="auto"/>
            <w:bottom w:val="none" w:sz="0" w:space="0" w:color="auto"/>
            <w:right w:val="none" w:sz="0" w:space="0" w:color="auto"/>
          </w:divBdr>
        </w:div>
        <w:div w:id="1214004047">
          <w:marLeft w:val="480"/>
          <w:marRight w:val="0"/>
          <w:marTop w:val="0"/>
          <w:marBottom w:val="0"/>
          <w:divBdr>
            <w:top w:val="none" w:sz="0" w:space="0" w:color="auto"/>
            <w:left w:val="none" w:sz="0" w:space="0" w:color="auto"/>
            <w:bottom w:val="none" w:sz="0" w:space="0" w:color="auto"/>
            <w:right w:val="none" w:sz="0" w:space="0" w:color="auto"/>
          </w:divBdr>
        </w:div>
        <w:div w:id="1247878987">
          <w:marLeft w:val="480"/>
          <w:marRight w:val="0"/>
          <w:marTop w:val="0"/>
          <w:marBottom w:val="0"/>
          <w:divBdr>
            <w:top w:val="none" w:sz="0" w:space="0" w:color="auto"/>
            <w:left w:val="none" w:sz="0" w:space="0" w:color="auto"/>
            <w:bottom w:val="none" w:sz="0" w:space="0" w:color="auto"/>
            <w:right w:val="none" w:sz="0" w:space="0" w:color="auto"/>
          </w:divBdr>
        </w:div>
        <w:div w:id="1272933073">
          <w:marLeft w:val="480"/>
          <w:marRight w:val="0"/>
          <w:marTop w:val="0"/>
          <w:marBottom w:val="0"/>
          <w:divBdr>
            <w:top w:val="none" w:sz="0" w:space="0" w:color="auto"/>
            <w:left w:val="none" w:sz="0" w:space="0" w:color="auto"/>
            <w:bottom w:val="none" w:sz="0" w:space="0" w:color="auto"/>
            <w:right w:val="none" w:sz="0" w:space="0" w:color="auto"/>
          </w:divBdr>
        </w:div>
        <w:div w:id="1298805606">
          <w:marLeft w:val="480"/>
          <w:marRight w:val="0"/>
          <w:marTop w:val="0"/>
          <w:marBottom w:val="0"/>
          <w:divBdr>
            <w:top w:val="none" w:sz="0" w:space="0" w:color="auto"/>
            <w:left w:val="none" w:sz="0" w:space="0" w:color="auto"/>
            <w:bottom w:val="none" w:sz="0" w:space="0" w:color="auto"/>
            <w:right w:val="none" w:sz="0" w:space="0" w:color="auto"/>
          </w:divBdr>
        </w:div>
        <w:div w:id="1316641205">
          <w:marLeft w:val="480"/>
          <w:marRight w:val="0"/>
          <w:marTop w:val="0"/>
          <w:marBottom w:val="0"/>
          <w:divBdr>
            <w:top w:val="none" w:sz="0" w:space="0" w:color="auto"/>
            <w:left w:val="none" w:sz="0" w:space="0" w:color="auto"/>
            <w:bottom w:val="none" w:sz="0" w:space="0" w:color="auto"/>
            <w:right w:val="none" w:sz="0" w:space="0" w:color="auto"/>
          </w:divBdr>
        </w:div>
        <w:div w:id="1369647461">
          <w:marLeft w:val="480"/>
          <w:marRight w:val="0"/>
          <w:marTop w:val="0"/>
          <w:marBottom w:val="0"/>
          <w:divBdr>
            <w:top w:val="none" w:sz="0" w:space="0" w:color="auto"/>
            <w:left w:val="none" w:sz="0" w:space="0" w:color="auto"/>
            <w:bottom w:val="none" w:sz="0" w:space="0" w:color="auto"/>
            <w:right w:val="none" w:sz="0" w:space="0" w:color="auto"/>
          </w:divBdr>
        </w:div>
        <w:div w:id="1399131216">
          <w:marLeft w:val="480"/>
          <w:marRight w:val="0"/>
          <w:marTop w:val="0"/>
          <w:marBottom w:val="0"/>
          <w:divBdr>
            <w:top w:val="none" w:sz="0" w:space="0" w:color="auto"/>
            <w:left w:val="none" w:sz="0" w:space="0" w:color="auto"/>
            <w:bottom w:val="none" w:sz="0" w:space="0" w:color="auto"/>
            <w:right w:val="none" w:sz="0" w:space="0" w:color="auto"/>
          </w:divBdr>
        </w:div>
        <w:div w:id="1429546427">
          <w:marLeft w:val="480"/>
          <w:marRight w:val="0"/>
          <w:marTop w:val="0"/>
          <w:marBottom w:val="0"/>
          <w:divBdr>
            <w:top w:val="none" w:sz="0" w:space="0" w:color="auto"/>
            <w:left w:val="none" w:sz="0" w:space="0" w:color="auto"/>
            <w:bottom w:val="none" w:sz="0" w:space="0" w:color="auto"/>
            <w:right w:val="none" w:sz="0" w:space="0" w:color="auto"/>
          </w:divBdr>
        </w:div>
        <w:div w:id="1470827547">
          <w:marLeft w:val="480"/>
          <w:marRight w:val="0"/>
          <w:marTop w:val="0"/>
          <w:marBottom w:val="0"/>
          <w:divBdr>
            <w:top w:val="none" w:sz="0" w:space="0" w:color="auto"/>
            <w:left w:val="none" w:sz="0" w:space="0" w:color="auto"/>
            <w:bottom w:val="none" w:sz="0" w:space="0" w:color="auto"/>
            <w:right w:val="none" w:sz="0" w:space="0" w:color="auto"/>
          </w:divBdr>
        </w:div>
        <w:div w:id="1481193869">
          <w:marLeft w:val="480"/>
          <w:marRight w:val="0"/>
          <w:marTop w:val="0"/>
          <w:marBottom w:val="0"/>
          <w:divBdr>
            <w:top w:val="none" w:sz="0" w:space="0" w:color="auto"/>
            <w:left w:val="none" w:sz="0" w:space="0" w:color="auto"/>
            <w:bottom w:val="none" w:sz="0" w:space="0" w:color="auto"/>
            <w:right w:val="none" w:sz="0" w:space="0" w:color="auto"/>
          </w:divBdr>
        </w:div>
        <w:div w:id="1664963590">
          <w:marLeft w:val="480"/>
          <w:marRight w:val="0"/>
          <w:marTop w:val="0"/>
          <w:marBottom w:val="0"/>
          <w:divBdr>
            <w:top w:val="none" w:sz="0" w:space="0" w:color="auto"/>
            <w:left w:val="none" w:sz="0" w:space="0" w:color="auto"/>
            <w:bottom w:val="none" w:sz="0" w:space="0" w:color="auto"/>
            <w:right w:val="none" w:sz="0" w:space="0" w:color="auto"/>
          </w:divBdr>
        </w:div>
        <w:div w:id="1705640364">
          <w:marLeft w:val="480"/>
          <w:marRight w:val="0"/>
          <w:marTop w:val="0"/>
          <w:marBottom w:val="0"/>
          <w:divBdr>
            <w:top w:val="none" w:sz="0" w:space="0" w:color="auto"/>
            <w:left w:val="none" w:sz="0" w:space="0" w:color="auto"/>
            <w:bottom w:val="none" w:sz="0" w:space="0" w:color="auto"/>
            <w:right w:val="none" w:sz="0" w:space="0" w:color="auto"/>
          </w:divBdr>
        </w:div>
        <w:div w:id="1715424130">
          <w:marLeft w:val="480"/>
          <w:marRight w:val="0"/>
          <w:marTop w:val="0"/>
          <w:marBottom w:val="0"/>
          <w:divBdr>
            <w:top w:val="none" w:sz="0" w:space="0" w:color="auto"/>
            <w:left w:val="none" w:sz="0" w:space="0" w:color="auto"/>
            <w:bottom w:val="none" w:sz="0" w:space="0" w:color="auto"/>
            <w:right w:val="none" w:sz="0" w:space="0" w:color="auto"/>
          </w:divBdr>
        </w:div>
        <w:div w:id="1840660373">
          <w:marLeft w:val="480"/>
          <w:marRight w:val="0"/>
          <w:marTop w:val="0"/>
          <w:marBottom w:val="0"/>
          <w:divBdr>
            <w:top w:val="none" w:sz="0" w:space="0" w:color="auto"/>
            <w:left w:val="none" w:sz="0" w:space="0" w:color="auto"/>
            <w:bottom w:val="none" w:sz="0" w:space="0" w:color="auto"/>
            <w:right w:val="none" w:sz="0" w:space="0" w:color="auto"/>
          </w:divBdr>
        </w:div>
        <w:div w:id="1843811290">
          <w:marLeft w:val="480"/>
          <w:marRight w:val="0"/>
          <w:marTop w:val="0"/>
          <w:marBottom w:val="0"/>
          <w:divBdr>
            <w:top w:val="none" w:sz="0" w:space="0" w:color="auto"/>
            <w:left w:val="none" w:sz="0" w:space="0" w:color="auto"/>
            <w:bottom w:val="none" w:sz="0" w:space="0" w:color="auto"/>
            <w:right w:val="none" w:sz="0" w:space="0" w:color="auto"/>
          </w:divBdr>
        </w:div>
        <w:div w:id="1864128640">
          <w:marLeft w:val="480"/>
          <w:marRight w:val="0"/>
          <w:marTop w:val="0"/>
          <w:marBottom w:val="0"/>
          <w:divBdr>
            <w:top w:val="none" w:sz="0" w:space="0" w:color="auto"/>
            <w:left w:val="none" w:sz="0" w:space="0" w:color="auto"/>
            <w:bottom w:val="none" w:sz="0" w:space="0" w:color="auto"/>
            <w:right w:val="none" w:sz="0" w:space="0" w:color="auto"/>
          </w:divBdr>
        </w:div>
        <w:div w:id="1941524647">
          <w:marLeft w:val="480"/>
          <w:marRight w:val="0"/>
          <w:marTop w:val="0"/>
          <w:marBottom w:val="0"/>
          <w:divBdr>
            <w:top w:val="none" w:sz="0" w:space="0" w:color="auto"/>
            <w:left w:val="none" w:sz="0" w:space="0" w:color="auto"/>
            <w:bottom w:val="none" w:sz="0" w:space="0" w:color="auto"/>
            <w:right w:val="none" w:sz="0" w:space="0" w:color="auto"/>
          </w:divBdr>
        </w:div>
        <w:div w:id="1961061299">
          <w:marLeft w:val="480"/>
          <w:marRight w:val="0"/>
          <w:marTop w:val="0"/>
          <w:marBottom w:val="0"/>
          <w:divBdr>
            <w:top w:val="none" w:sz="0" w:space="0" w:color="auto"/>
            <w:left w:val="none" w:sz="0" w:space="0" w:color="auto"/>
            <w:bottom w:val="none" w:sz="0" w:space="0" w:color="auto"/>
            <w:right w:val="none" w:sz="0" w:space="0" w:color="auto"/>
          </w:divBdr>
        </w:div>
        <w:div w:id="2007124948">
          <w:marLeft w:val="480"/>
          <w:marRight w:val="0"/>
          <w:marTop w:val="0"/>
          <w:marBottom w:val="0"/>
          <w:divBdr>
            <w:top w:val="none" w:sz="0" w:space="0" w:color="auto"/>
            <w:left w:val="none" w:sz="0" w:space="0" w:color="auto"/>
            <w:bottom w:val="none" w:sz="0" w:space="0" w:color="auto"/>
            <w:right w:val="none" w:sz="0" w:space="0" w:color="auto"/>
          </w:divBdr>
        </w:div>
        <w:div w:id="2012873432">
          <w:marLeft w:val="480"/>
          <w:marRight w:val="0"/>
          <w:marTop w:val="0"/>
          <w:marBottom w:val="0"/>
          <w:divBdr>
            <w:top w:val="none" w:sz="0" w:space="0" w:color="auto"/>
            <w:left w:val="none" w:sz="0" w:space="0" w:color="auto"/>
            <w:bottom w:val="none" w:sz="0" w:space="0" w:color="auto"/>
            <w:right w:val="none" w:sz="0" w:space="0" w:color="auto"/>
          </w:divBdr>
        </w:div>
        <w:div w:id="2047876419">
          <w:marLeft w:val="480"/>
          <w:marRight w:val="0"/>
          <w:marTop w:val="0"/>
          <w:marBottom w:val="0"/>
          <w:divBdr>
            <w:top w:val="none" w:sz="0" w:space="0" w:color="auto"/>
            <w:left w:val="none" w:sz="0" w:space="0" w:color="auto"/>
            <w:bottom w:val="none" w:sz="0" w:space="0" w:color="auto"/>
            <w:right w:val="none" w:sz="0" w:space="0" w:color="auto"/>
          </w:divBdr>
        </w:div>
        <w:div w:id="2115905595">
          <w:marLeft w:val="480"/>
          <w:marRight w:val="0"/>
          <w:marTop w:val="0"/>
          <w:marBottom w:val="0"/>
          <w:divBdr>
            <w:top w:val="none" w:sz="0" w:space="0" w:color="auto"/>
            <w:left w:val="none" w:sz="0" w:space="0" w:color="auto"/>
            <w:bottom w:val="none" w:sz="0" w:space="0" w:color="auto"/>
            <w:right w:val="none" w:sz="0" w:space="0" w:color="auto"/>
          </w:divBdr>
        </w:div>
        <w:div w:id="2120561166">
          <w:marLeft w:val="480"/>
          <w:marRight w:val="0"/>
          <w:marTop w:val="0"/>
          <w:marBottom w:val="0"/>
          <w:divBdr>
            <w:top w:val="none" w:sz="0" w:space="0" w:color="auto"/>
            <w:left w:val="none" w:sz="0" w:space="0" w:color="auto"/>
            <w:bottom w:val="none" w:sz="0" w:space="0" w:color="auto"/>
            <w:right w:val="none" w:sz="0" w:space="0" w:color="auto"/>
          </w:divBdr>
        </w:div>
        <w:div w:id="2128085280">
          <w:marLeft w:val="480"/>
          <w:marRight w:val="0"/>
          <w:marTop w:val="0"/>
          <w:marBottom w:val="0"/>
          <w:divBdr>
            <w:top w:val="none" w:sz="0" w:space="0" w:color="auto"/>
            <w:left w:val="none" w:sz="0" w:space="0" w:color="auto"/>
            <w:bottom w:val="none" w:sz="0" w:space="0" w:color="auto"/>
            <w:right w:val="none" w:sz="0" w:space="0" w:color="auto"/>
          </w:divBdr>
        </w:div>
      </w:divsChild>
    </w:div>
    <w:div w:id="468019208">
      <w:bodyDiv w:val="1"/>
      <w:marLeft w:val="0"/>
      <w:marRight w:val="0"/>
      <w:marTop w:val="0"/>
      <w:marBottom w:val="0"/>
      <w:divBdr>
        <w:top w:val="none" w:sz="0" w:space="0" w:color="auto"/>
        <w:left w:val="none" w:sz="0" w:space="0" w:color="auto"/>
        <w:bottom w:val="none" w:sz="0" w:space="0" w:color="auto"/>
        <w:right w:val="none" w:sz="0" w:space="0" w:color="auto"/>
      </w:divBdr>
      <w:divsChild>
        <w:div w:id="50659762">
          <w:marLeft w:val="480"/>
          <w:marRight w:val="0"/>
          <w:marTop w:val="0"/>
          <w:marBottom w:val="0"/>
          <w:divBdr>
            <w:top w:val="none" w:sz="0" w:space="0" w:color="auto"/>
            <w:left w:val="none" w:sz="0" w:space="0" w:color="auto"/>
            <w:bottom w:val="none" w:sz="0" w:space="0" w:color="auto"/>
            <w:right w:val="none" w:sz="0" w:space="0" w:color="auto"/>
          </w:divBdr>
        </w:div>
        <w:div w:id="65539933">
          <w:marLeft w:val="480"/>
          <w:marRight w:val="0"/>
          <w:marTop w:val="0"/>
          <w:marBottom w:val="0"/>
          <w:divBdr>
            <w:top w:val="none" w:sz="0" w:space="0" w:color="auto"/>
            <w:left w:val="none" w:sz="0" w:space="0" w:color="auto"/>
            <w:bottom w:val="none" w:sz="0" w:space="0" w:color="auto"/>
            <w:right w:val="none" w:sz="0" w:space="0" w:color="auto"/>
          </w:divBdr>
        </w:div>
        <w:div w:id="73941935">
          <w:marLeft w:val="480"/>
          <w:marRight w:val="0"/>
          <w:marTop w:val="0"/>
          <w:marBottom w:val="0"/>
          <w:divBdr>
            <w:top w:val="none" w:sz="0" w:space="0" w:color="auto"/>
            <w:left w:val="none" w:sz="0" w:space="0" w:color="auto"/>
            <w:bottom w:val="none" w:sz="0" w:space="0" w:color="auto"/>
            <w:right w:val="none" w:sz="0" w:space="0" w:color="auto"/>
          </w:divBdr>
        </w:div>
        <w:div w:id="98917457">
          <w:marLeft w:val="480"/>
          <w:marRight w:val="0"/>
          <w:marTop w:val="0"/>
          <w:marBottom w:val="0"/>
          <w:divBdr>
            <w:top w:val="none" w:sz="0" w:space="0" w:color="auto"/>
            <w:left w:val="none" w:sz="0" w:space="0" w:color="auto"/>
            <w:bottom w:val="none" w:sz="0" w:space="0" w:color="auto"/>
            <w:right w:val="none" w:sz="0" w:space="0" w:color="auto"/>
          </w:divBdr>
        </w:div>
        <w:div w:id="160395001">
          <w:marLeft w:val="480"/>
          <w:marRight w:val="0"/>
          <w:marTop w:val="0"/>
          <w:marBottom w:val="0"/>
          <w:divBdr>
            <w:top w:val="none" w:sz="0" w:space="0" w:color="auto"/>
            <w:left w:val="none" w:sz="0" w:space="0" w:color="auto"/>
            <w:bottom w:val="none" w:sz="0" w:space="0" w:color="auto"/>
            <w:right w:val="none" w:sz="0" w:space="0" w:color="auto"/>
          </w:divBdr>
        </w:div>
        <w:div w:id="179055102">
          <w:marLeft w:val="480"/>
          <w:marRight w:val="0"/>
          <w:marTop w:val="0"/>
          <w:marBottom w:val="0"/>
          <w:divBdr>
            <w:top w:val="none" w:sz="0" w:space="0" w:color="auto"/>
            <w:left w:val="none" w:sz="0" w:space="0" w:color="auto"/>
            <w:bottom w:val="none" w:sz="0" w:space="0" w:color="auto"/>
            <w:right w:val="none" w:sz="0" w:space="0" w:color="auto"/>
          </w:divBdr>
        </w:div>
        <w:div w:id="223950369">
          <w:marLeft w:val="480"/>
          <w:marRight w:val="0"/>
          <w:marTop w:val="0"/>
          <w:marBottom w:val="0"/>
          <w:divBdr>
            <w:top w:val="none" w:sz="0" w:space="0" w:color="auto"/>
            <w:left w:val="none" w:sz="0" w:space="0" w:color="auto"/>
            <w:bottom w:val="none" w:sz="0" w:space="0" w:color="auto"/>
            <w:right w:val="none" w:sz="0" w:space="0" w:color="auto"/>
          </w:divBdr>
        </w:div>
        <w:div w:id="262341528">
          <w:marLeft w:val="480"/>
          <w:marRight w:val="0"/>
          <w:marTop w:val="0"/>
          <w:marBottom w:val="0"/>
          <w:divBdr>
            <w:top w:val="none" w:sz="0" w:space="0" w:color="auto"/>
            <w:left w:val="none" w:sz="0" w:space="0" w:color="auto"/>
            <w:bottom w:val="none" w:sz="0" w:space="0" w:color="auto"/>
            <w:right w:val="none" w:sz="0" w:space="0" w:color="auto"/>
          </w:divBdr>
        </w:div>
        <w:div w:id="266935235">
          <w:marLeft w:val="480"/>
          <w:marRight w:val="0"/>
          <w:marTop w:val="0"/>
          <w:marBottom w:val="0"/>
          <w:divBdr>
            <w:top w:val="none" w:sz="0" w:space="0" w:color="auto"/>
            <w:left w:val="none" w:sz="0" w:space="0" w:color="auto"/>
            <w:bottom w:val="none" w:sz="0" w:space="0" w:color="auto"/>
            <w:right w:val="none" w:sz="0" w:space="0" w:color="auto"/>
          </w:divBdr>
        </w:div>
        <w:div w:id="323776317">
          <w:marLeft w:val="480"/>
          <w:marRight w:val="0"/>
          <w:marTop w:val="0"/>
          <w:marBottom w:val="0"/>
          <w:divBdr>
            <w:top w:val="none" w:sz="0" w:space="0" w:color="auto"/>
            <w:left w:val="none" w:sz="0" w:space="0" w:color="auto"/>
            <w:bottom w:val="none" w:sz="0" w:space="0" w:color="auto"/>
            <w:right w:val="none" w:sz="0" w:space="0" w:color="auto"/>
          </w:divBdr>
        </w:div>
        <w:div w:id="340351252">
          <w:marLeft w:val="480"/>
          <w:marRight w:val="0"/>
          <w:marTop w:val="0"/>
          <w:marBottom w:val="0"/>
          <w:divBdr>
            <w:top w:val="none" w:sz="0" w:space="0" w:color="auto"/>
            <w:left w:val="none" w:sz="0" w:space="0" w:color="auto"/>
            <w:bottom w:val="none" w:sz="0" w:space="0" w:color="auto"/>
            <w:right w:val="none" w:sz="0" w:space="0" w:color="auto"/>
          </w:divBdr>
        </w:div>
        <w:div w:id="340619712">
          <w:marLeft w:val="480"/>
          <w:marRight w:val="0"/>
          <w:marTop w:val="0"/>
          <w:marBottom w:val="0"/>
          <w:divBdr>
            <w:top w:val="none" w:sz="0" w:space="0" w:color="auto"/>
            <w:left w:val="none" w:sz="0" w:space="0" w:color="auto"/>
            <w:bottom w:val="none" w:sz="0" w:space="0" w:color="auto"/>
            <w:right w:val="none" w:sz="0" w:space="0" w:color="auto"/>
          </w:divBdr>
        </w:div>
        <w:div w:id="427696376">
          <w:marLeft w:val="480"/>
          <w:marRight w:val="0"/>
          <w:marTop w:val="0"/>
          <w:marBottom w:val="0"/>
          <w:divBdr>
            <w:top w:val="none" w:sz="0" w:space="0" w:color="auto"/>
            <w:left w:val="none" w:sz="0" w:space="0" w:color="auto"/>
            <w:bottom w:val="none" w:sz="0" w:space="0" w:color="auto"/>
            <w:right w:val="none" w:sz="0" w:space="0" w:color="auto"/>
          </w:divBdr>
        </w:div>
        <w:div w:id="450635089">
          <w:marLeft w:val="480"/>
          <w:marRight w:val="0"/>
          <w:marTop w:val="0"/>
          <w:marBottom w:val="0"/>
          <w:divBdr>
            <w:top w:val="none" w:sz="0" w:space="0" w:color="auto"/>
            <w:left w:val="none" w:sz="0" w:space="0" w:color="auto"/>
            <w:bottom w:val="none" w:sz="0" w:space="0" w:color="auto"/>
            <w:right w:val="none" w:sz="0" w:space="0" w:color="auto"/>
          </w:divBdr>
        </w:div>
        <w:div w:id="489366606">
          <w:marLeft w:val="480"/>
          <w:marRight w:val="0"/>
          <w:marTop w:val="0"/>
          <w:marBottom w:val="0"/>
          <w:divBdr>
            <w:top w:val="none" w:sz="0" w:space="0" w:color="auto"/>
            <w:left w:val="none" w:sz="0" w:space="0" w:color="auto"/>
            <w:bottom w:val="none" w:sz="0" w:space="0" w:color="auto"/>
            <w:right w:val="none" w:sz="0" w:space="0" w:color="auto"/>
          </w:divBdr>
        </w:div>
        <w:div w:id="549539987">
          <w:marLeft w:val="480"/>
          <w:marRight w:val="0"/>
          <w:marTop w:val="0"/>
          <w:marBottom w:val="0"/>
          <w:divBdr>
            <w:top w:val="none" w:sz="0" w:space="0" w:color="auto"/>
            <w:left w:val="none" w:sz="0" w:space="0" w:color="auto"/>
            <w:bottom w:val="none" w:sz="0" w:space="0" w:color="auto"/>
            <w:right w:val="none" w:sz="0" w:space="0" w:color="auto"/>
          </w:divBdr>
        </w:div>
        <w:div w:id="598492666">
          <w:marLeft w:val="480"/>
          <w:marRight w:val="0"/>
          <w:marTop w:val="0"/>
          <w:marBottom w:val="0"/>
          <w:divBdr>
            <w:top w:val="none" w:sz="0" w:space="0" w:color="auto"/>
            <w:left w:val="none" w:sz="0" w:space="0" w:color="auto"/>
            <w:bottom w:val="none" w:sz="0" w:space="0" w:color="auto"/>
            <w:right w:val="none" w:sz="0" w:space="0" w:color="auto"/>
          </w:divBdr>
        </w:div>
        <w:div w:id="614750653">
          <w:marLeft w:val="480"/>
          <w:marRight w:val="0"/>
          <w:marTop w:val="0"/>
          <w:marBottom w:val="0"/>
          <w:divBdr>
            <w:top w:val="none" w:sz="0" w:space="0" w:color="auto"/>
            <w:left w:val="none" w:sz="0" w:space="0" w:color="auto"/>
            <w:bottom w:val="none" w:sz="0" w:space="0" w:color="auto"/>
            <w:right w:val="none" w:sz="0" w:space="0" w:color="auto"/>
          </w:divBdr>
        </w:div>
        <w:div w:id="631666898">
          <w:marLeft w:val="480"/>
          <w:marRight w:val="0"/>
          <w:marTop w:val="0"/>
          <w:marBottom w:val="0"/>
          <w:divBdr>
            <w:top w:val="none" w:sz="0" w:space="0" w:color="auto"/>
            <w:left w:val="none" w:sz="0" w:space="0" w:color="auto"/>
            <w:bottom w:val="none" w:sz="0" w:space="0" w:color="auto"/>
            <w:right w:val="none" w:sz="0" w:space="0" w:color="auto"/>
          </w:divBdr>
        </w:div>
        <w:div w:id="718817603">
          <w:marLeft w:val="480"/>
          <w:marRight w:val="0"/>
          <w:marTop w:val="0"/>
          <w:marBottom w:val="0"/>
          <w:divBdr>
            <w:top w:val="none" w:sz="0" w:space="0" w:color="auto"/>
            <w:left w:val="none" w:sz="0" w:space="0" w:color="auto"/>
            <w:bottom w:val="none" w:sz="0" w:space="0" w:color="auto"/>
            <w:right w:val="none" w:sz="0" w:space="0" w:color="auto"/>
          </w:divBdr>
        </w:div>
        <w:div w:id="746607915">
          <w:marLeft w:val="480"/>
          <w:marRight w:val="0"/>
          <w:marTop w:val="0"/>
          <w:marBottom w:val="0"/>
          <w:divBdr>
            <w:top w:val="none" w:sz="0" w:space="0" w:color="auto"/>
            <w:left w:val="none" w:sz="0" w:space="0" w:color="auto"/>
            <w:bottom w:val="none" w:sz="0" w:space="0" w:color="auto"/>
            <w:right w:val="none" w:sz="0" w:space="0" w:color="auto"/>
          </w:divBdr>
        </w:div>
        <w:div w:id="812986952">
          <w:marLeft w:val="480"/>
          <w:marRight w:val="0"/>
          <w:marTop w:val="0"/>
          <w:marBottom w:val="0"/>
          <w:divBdr>
            <w:top w:val="none" w:sz="0" w:space="0" w:color="auto"/>
            <w:left w:val="none" w:sz="0" w:space="0" w:color="auto"/>
            <w:bottom w:val="none" w:sz="0" w:space="0" w:color="auto"/>
            <w:right w:val="none" w:sz="0" w:space="0" w:color="auto"/>
          </w:divBdr>
        </w:div>
        <w:div w:id="844126684">
          <w:marLeft w:val="480"/>
          <w:marRight w:val="0"/>
          <w:marTop w:val="0"/>
          <w:marBottom w:val="0"/>
          <w:divBdr>
            <w:top w:val="none" w:sz="0" w:space="0" w:color="auto"/>
            <w:left w:val="none" w:sz="0" w:space="0" w:color="auto"/>
            <w:bottom w:val="none" w:sz="0" w:space="0" w:color="auto"/>
            <w:right w:val="none" w:sz="0" w:space="0" w:color="auto"/>
          </w:divBdr>
        </w:div>
        <w:div w:id="846167313">
          <w:marLeft w:val="480"/>
          <w:marRight w:val="0"/>
          <w:marTop w:val="0"/>
          <w:marBottom w:val="0"/>
          <w:divBdr>
            <w:top w:val="none" w:sz="0" w:space="0" w:color="auto"/>
            <w:left w:val="none" w:sz="0" w:space="0" w:color="auto"/>
            <w:bottom w:val="none" w:sz="0" w:space="0" w:color="auto"/>
            <w:right w:val="none" w:sz="0" w:space="0" w:color="auto"/>
          </w:divBdr>
        </w:div>
        <w:div w:id="850874540">
          <w:marLeft w:val="480"/>
          <w:marRight w:val="0"/>
          <w:marTop w:val="0"/>
          <w:marBottom w:val="0"/>
          <w:divBdr>
            <w:top w:val="none" w:sz="0" w:space="0" w:color="auto"/>
            <w:left w:val="none" w:sz="0" w:space="0" w:color="auto"/>
            <w:bottom w:val="none" w:sz="0" w:space="0" w:color="auto"/>
            <w:right w:val="none" w:sz="0" w:space="0" w:color="auto"/>
          </w:divBdr>
        </w:div>
        <w:div w:id="858785867">
          <w:marLeft w:val="480"/>
          <w:marRight w:val="0"/>
          <w:marTop w:val="0"/>
          <w:marBottom w:val="0"/>
          <w:divBdr>
            <w:top w:val="none" w:sz="0" w:space="0" w:color="auto"/>
            <w:left w:val="none" w:sz="0" w:space="0" w:color="auto"/>
            <w:bottom w:val="none" w:sz="0" w:space="0" w:color="auto"/>
            <w:right w:val="none" w:sz="0" w:space="0" w:color="auto"/>
          </w:divBdr>
        </w:div>
        <w:div w:id="1000423318">
          <w:marLeft w:val="480"/>
          <w:marRight w:val="0"/>
          <w:marTop w:val="0"/>
          <w:marBottom w:val="0"/>
          <w:divBdr>
            <w:top w:val="none" w:sz="0" w:space="0" w:color="auto"/>
            <w:left w:val="none" w:sz="0" w:space="0" w:color="auto"/>
            <w:bottom w:val="none" w:sz="0" w:space="0" w:color="auto"/>
            <w:right w:val="none" w:sz="0" w:space="0" w:color="auto"/>
          </w:divBdr>
        </w:div>
        <w:div w:id="1087077013">
          <w:marLeft w:val="480"/>
          <w:marRight w:val="0"/>
          <w:marTop w:val="0"/>
          <w:marBottom w:val="0"/>
          <w:divBdr>
            <w:top w:val="none" w:sz="0" w:space="0" w:color="auto"/>
            <w:left w:val="none" w:sz="0" w:space="0" w:color="auto"/>
            <w:bottom w:val="none" w:sz="0" w:space="0" w:color="auto"/>
            <w:right w:val="none" w:sz="0" w:space="0" w:color="auto"/>
          </w:divBdr>
        </w:div>
        <w:div w:id="1115949179">
          <w:marLeft w:val="480"/>
          <w:marRight w:val="0"/>
          <w:marTop w:val="0"/>
          <w:marBottom w:val="0"/>
          <w:divBdr>
            <w:top w:val="none" w:sz="0" w:space="0" w:color="auto"/>
            <w:left w:val="none" w:sz="0" w:space="0" w:color="auto"/>
            <w:bottom w:val="none" w:sz="0" w:space="0" w:color="auto"/>
            <w:right w:val="none" w:sz="0" w:space="0" w:color="auto"/>
          </w:divBdr>
        </w:div>
        <w:div w:id="1119763130">
          <w:marLeft w:val="480"/>
          <w:marRight w:val="0"/>
          <w:marTop w:val="0"/>
          <w:marBottom w:val="0"/>
          <w:divBdr>
            <w:top w:val="none" w:sz="0" w:space="0" w:color="auto"/>
            <w:left w:val="none" w:sz="0" w:space="0" w:color="auto"/>
            <w:bottom w:val="none" w:sz="0" w:space="0" w:color="auto"/>
            <w:right w:val="none" w:sz="0" w:space="0" w:color="auto"/>
          </w:divBdr>
        </w:div>
        <w:div w:id="1242718233">
          <w:marLeft w:val="480"/>
          <w:marRight w:val="0"/>
          <w:marTop w:val="0"/>
          <w:marBottom w:val="0"/>
          <w:divBdr>
            <w:top w:val="none" w:sz="0" w:space="0" w:color="auto"/>
            <w:left w:val="none" w:sz="0" w:space="0" w:color="auto"/>
            <w:bottom w:val="none" w:sz="0" w:space="0" w:color="auto"/>
            <w:right w:val="none" w:sz="0" w:space="0" w:color="auto"/>
          </w:divBdr>
        </w:div>
        <w:div w:id="1261066813">
          <w:marLeft w:val="480"/>
          <w:marRight w:val="0"/>
          <w:marTop w:val="0"/>
          <w:marBottom w:val="0"/>
          <w:divBdr>
            <w:top w:val="none" w:sz="0" w:space="0" w:color="auto"/>
            <w:left w:val="none" w:sz="0" w:space="0" w:color="auto"/>
            <w:bottom w:val="none" w:sz="0" w:space="0" w:color="auto"/>
            <w:right w:val="none" w:sz="0" w:space="0" w:color="auto"/>
          </w:divBdr>
        </w:div>
        <w:div w:id="1271857371">
          <w:marLeft w:val="480"/>
          <w:marRight w:val="0"/>
          <w:marTop w:val="0"/>
          <w:marBottom w:val="0"/>
          <w:divBdr>
            <w:top w:val="none" w:sz="0" w:space="0" w:color="auto"/>
            <w:left w:val="none" w:sz="0" w:space="0" w:color="auto"/>
            <w:bottom w:val="none" w:sz="0" w:space="0" w:color="auto"/>
            <w:right w:val="none" w:sz="0" w:space="0" w:color="auto"/>
          </w:divBdr>
        </w:div>
        <w:div w:id="1292906647">
          <w:marLeft w:val="480"/>
          <w:marRight w:val="0"/>
          <w:marTop w:val="0"/>
          <w:marBottom w:val="0"/>
          <w:divBdr>
            <w:top w:val="none" w:sz="0" w:space="0" w:color="auto"/>
            <w:left w:val="none" w:sz="0" w:space="0" w:color="auto"/>
            <w:bottom w:val="none" w:sz="0" w:space="0" w:color="auto"/>
            <w:right w:val="none" w:sz="0" w:space="0" w:color="auto"/>
          </w:divBdr>
        </w:div>
        <w:div w:id="1317105888">
          <w:marLeft w:val="480"/>
          <w:marRight w:val="0"/>
          <w:marTop w:val="0"/>
          <w:marBottom w:val="0"/>
          <w:divBdr>
            <w:top w:val="none" w:sz="0" w:space="0" w:color="auto"/>
            <w:left w:val="none" w:sz="0" w:space="0" w:color="auto"/>
            <w:bottom w:val="none" w:sz="0" w:space="0" w:color="auto"/>
            <w:right w:val="none" w:sz="0" w:space="0" w:color="auto"/>
          </w:divBdr>
        </w:div>
        <w:div w:id="1348557081">
          <w:marLeft w:val="480"/>
          <w:marRight w:val="0"/>
          <w:marTop w:val="0"/>
          <w:marBottom w:val="0"/>
          <w:divBdr>
            <w:top w:val="none" w:sz="0" w:space="0" w:color="auto"/>
            <w:left w:val="none" w:sz="0" w:space="0" w:color="auto"/>
            <w:bottom w:val="none" w:sz="0" w:space="0" w:color="auto"/>
            <w:right w:val="none" w:sz="0" w:space="0" w:color="auto"/>
          </w:divBdr>
        </w:div>
        <w:div w:id="1372074290">
          <w:marLeft w:val="480"/>
          <w:marRight w:val="0"/>
          <w:marTop w:val="0"/>
          <w:marBottom w:val="0"/>
          <w:divBdr>
            <w:top w:val="none" w:sz="0" w:space="0" w:color="auto"/>
            <w:left w:val="none" w:sz="0" w:space="0" w:color="auto"/>
            <w:bottom w:val="none" w:sz="0" w:space="0" w:color="auto"/>
            <w:right w:val="none" w:sz="0" w:space="0" w:color="auto"/>
          </w:divBdr>
        </w:div>
        <w:div w:id="1396708656">
          <w:marLeft w:val="480"/>
          <w:marRight w:val="0"/>
          <w:marTop w:val="0"/>
          <w:marBottom w:val="0"/>
          <w:divBdr>
            <w:top w:val="none" w:sz="0" w:space="0" w:color="auto"/>
            <w:left w:val="none" w:sz="0" w:space="0" w:color="auto"/>
            <w:bottom w:val="none" w:sz="0" w:space="0" w:color="auto"/>
            <w:right w:val="none" w:sz="0" w:space="0" w:color="auto"/>
          </w:divBdr>
        </w:div>
        <w:div w:id="1408108416">
          <w:marLeft w:val="480"/>
          <w:marRight w:val="0"/>
          <w:marTop w:val="0"/>
          <w:marBottom w:val="0"/>
          <w:divBdr>
            <w:top w:val="none" w:sz="0" w:space="0" w:color="auto"/>
            <w:left w:val="none" w:sz="0" w:space="0" w:color="auto"/>
            <w:bottom w:val="none" w:sz="0" w:space="0" w:color="auto"/>
            <w:right w:val="none" w:sz="0" w:space="0" w:color="auto"/>
          </w:divBdr>
        </w:div>
        <w:div w:id="1571190447">
          <w:marLeft w:val="480"/>
          <w:marRight w:val="0"/>
          <w:marTop w:val="0"/>
          <w:marBottom w:val="0"/>
          <w:divBdr>
            <w:top w:val="none" w:sz="0" w:space="0" w:color="auto"/>
            <w:left w:val="none" w:sz="0" w:space="0" w:color="auto"/>
            <w:bottom w:val="none" w:sz="0" w:space="0" w:color="auto"/>
            <w:right w:val="none" w:sz="0" w:space="0" w:color="auto"/>
          </w:divBdr>
        </w:div>
        <w:div w:id="1579098194">
          <w:marLeft w:val="480"/>
          <w:marRight w:val="0"/>
          <w:marTop w:val="0"/>
          <w:marBottom w:val="0"/>
          <w:divBdr>
            <w:top w:val="none" w:sz="0" w:space="0" w:color="auto"/>
            <w:left w:val="none" w:sz="0" w:space="0" w:color="auto"/>
            <w:bottom w:val="none" w:sz="0" w:space="0" w:color="auto"/>
            <w:right w:val="none" w:sz="0" w:space="0" w:color="auto"/>
          </w:divBdr>
        </w:div>
        <w:div w:id="1596018513">
          <w:marLeft w:val="480"/>
          <w:marRight w:val="0"/>
          <w:marTop w:val="0"/>
          <w:marBottom w:val="0"/>
          <w:divBdr>
            <w:top w:val="none" w:sz="0" w:space="0" w:color="auto"/>
            <w:left w:val="none" w:sz="0" w:space="0" w:color="auto"/>
            <w:bottom w:val="none" w:sz="0" w:space="0" w:color="auto"/>
            <w:right w:val="none" w:sz="0" w:space="0" w:color="auto"/>
          </w:divBdr>
        </w:div>
        <w:div w:id="1647323115">
          <w:marLeft w:val="480"/>
          <w:marRight w:val="0"/>
          <w:marTop w:val="0"/>
          <w:marBottom w:val="0"/>
          <w:divBdr>
            <w:top w:val="none" w:sz="0" w:space="0" w:color="auto"/>
            <w:left w:val="none" w:sz="0" w:space="0" w:color="auto"/>
            <w:bottom w:val="none" w:sz="0" w:space="0" w:color="auto"/>
            <w:right w:val="none" w:sz="0" w:space="0" w:color="auto"/>
          </w:divBdr>
        </w:div>
        <w:div w:id="1650598367">
          <w:marLeft w:val="480"/>
          <w:marRight w:val="0"/>
          <w:marTop w:val="0"/>
          <w:marBottom w:val="0"/>
          <w:divBdr>
            <w:top w:val="none" w:sz="0" w:space="0" w:color="auto"/>
            <w:left w:val="none" w:sz="0" w:space="0" w:color="auto"/>
            <w:bottom w:val="none" w:sz="0" w:space="0" w:color="auto"/>
            <w:right w:val="none" w:sz="0" w:space="0" w:color="auto"/>
          </w:divBdr>
        </w:div>
        <w:div w:id="1665351210">
          <w:marLeft w:val="480"/>
          <w:marRight w:val="0"/>
          <w:marTop w:val="0"/>
          <w:marBottom w:val="0"/>
          <w:divBdr>
            <w:top w:val="none" w:sz="0" w:space="0" w:color="auto"/>
            <w:left w:val="none" w:sz="0" w:space="0" w:color="auto"/>
            <w:bottom w:val="none" w:sz="0" w:space="0" w:color="auto"/>
            <w:right w:val="none" w:sz="0" w:space="0" w:color="auto"/>
          </w:divBdr>
        </w:div>
        <w:div w:id="1678190443">
          <w:marLeft w:val="480"/>
          <w:marRight w:val="0"/>
          <w:marTop w:val="0"/>
          <w:marBottom w:val="0"/>
          <w:divBdr>
            <w:top w:val="none" w:sz="0" w:space="0" w:color="auto"/>
            <w:left w:val="none" w:sz="0" w:space="0" w:color="auto"/>
            <w:bottom w:val="none" w:sz="0" w:space="0" w:color="auto"/>
            <w:right w:val="none" w:sz="0" w:space="0" w:color="auto"/>
          </w:divBdr>
        </w:div>
        <w:div w:id="1726221292">
          <w:marLeft w:val="480"/>
          <w:marRight w:val="0"/>
          <w:marTop w:val="0"/>
          <w:marBottom w:val="0"/>
          <w:divBdr>
            <w:top w:val="none" w:sz="0" w:space="0" w:color="auto"/>
            <w:left w:val="none" w:sz="0" w:space="0" w:color="auto"/>
            <w:bottom w:val="none" w:sz="0" w:space="0" w:color="auto"/>
            <w:right w:val="none" w:sz="0" w:space="0" w:color="auto"/>
          </w:divBdr>
        </w:div>
        <w:div w:id="1747997022">
          <w:marLeft w:val="480"/>
          <w:marRight w:val="0"/>
          <w:marTop w:val="0"/>
          <w:marBottom w:val="0"/>
          <w:divBdr>
            <w:top w:val="none" w:sz="0" w:space="0" w:color="auto"/>
            <w:left w:val="none" w:sz="0" w:space="0" w:color="auto"/>
            <w:bottom w:val="none" w:sz="0" w:space="0" w:color="auto"/>
            <w:right w:val="none" w:sz="0" w:space="0" w:color="auto"/>
          </w:divBdr>
        </w:div>
        <w:div w:id="1762028408">
          <w:marLeft w:val="480"/>
          <w:marRight w:val="0"/>
          <w:marTop w:val="0"/>
          <w:marBottom w:val="0"/>
          <w:divBdr>
            <w:top w:val="none" w:sz="0" w:space="0" w:color="auto"/>
            <w:left w:val="none" w:sz="0" w:space="0" w:color="auto"/>
            <w:bottom w:val="none" w:sz="0" w:space="0" w:color="auto"/>
            <w:right w:val="none" w:sz="0" w:space="0" w:color="auto"/>
          </w:divBdr>
        </w:div>
        <w:div w:id="1788890998">
          <w:marLeft w:val="480"/>
          <w:marRight w:val="0"/>
          <w:marTop w:val="0"/>
          <w:marBottom w:val="0"/>
          <w:divBdr>
            <w:top w:val="none" w:sz="0" w:space="0" w:color="auto"/>
            <w:left w:val="none" w:sz="0" w:space="0" w:color="auto"/>
            <w:bottom w:val="none" w:sz="0" w:space="0" w:color="auto"/>
            <w:right w:val="none" w:sz="0" w:space="0" w:color="auto"/>
          </w:divBdr>
        </w:div>
        <w:div w:id="1818379123">
          <w:marLeft w:val="480"/>
          <w:marRight w:val="0"/>
          <w:marTop w:val="0"/>
          <w:marBottom w:val="0"/>
          <w:divBdr>
            <w:top w:val="none" w:sz="0" w:space="0" w:color="auto"/>
            <w:left w:val="none" w:sz="0" w:space="0" w:color="auto"/>
            <w:bottom w:val="none" w:sz="0" w:space="0" w:color="auto"/>
            <w:right w:val="none" w:sz="0" w:space="0" w:color="auto"/>
          </w:divBdr>
        </w:div>
        <w:div w:id="1933003835">
          <w:marLeft w:val="480"/>
          <w:marRight w:val="0"/>
          <w:marTop w:val="0"/>
          <w:marBottom w:val="0"/>
          <w:divBdr>
            <w:top w:val="none" w:sz="0" w:space="0" w:color="auto"/>
            <w:left w:val="none" w:sz="0" w:space="0" w:color="auto"/>
            <w:bottom w:val="none" w:sz="0" w:space="0" w:color="auto"/>
            <w:right w:val="none" w:sz="0" w:space="0" w:color="auto"/>
          </w:divBdr>
        </w:div>
        <w:div w:id="2056420715">
          <w:marLeft w:val="480"/>
          <w:marRight w:val="0"/>
          <w:marTop w:val="0"/>
          <w:marBottom w:val="0"/>
          <w:divBdr>
            <w:top w:val="none" w:sz="0" w:space="0" w:color="auto"/>
            <w:left w:val="none" w:sz="0" w:space="0" w:color="auto"/>
            <w:bottom w:val="none" w:sz="0" w:space="0" w:color="auto"/>
            <w:right w:val="none" w:sz="0" w:space="0" w:color="auto"/>
          </w:divBdr>
        </w:div>
        <w:div w:id="2080589040">
          <w:marLeft w:val="480"/>
          <w:marRight w:val="0"/>
          <w:marTop w:val="0"/>
          <w:marBottom w:val="0"/>
          <w:divBdr>
            <w:top w:val="none" w:sz="0" w:space="0" w:color="auto"/>
            <w:left w:val="none" w:sz="0" w:space="0" w:color="auto"/>
            <w:bottom w:val="none" w:sz="0" w:space="0" w:color="auto"/>
            <w:right w:val="none" w:sz="0" w:space="0" w:color="auto"/>
          </w:divBdr>
        </w:div>
        <w:div w:id="2097046732">
          <w:marLeft w:val="480"/>
          <w:marRight w:val="0"/>
          <w:marTop w:val="0"/>
          <w:marBottom w:val="0"/>
          <w:divBdr>
            <w:top w:val="none" w:sz="0" w:space="0" w:color="auto"/>
            <w:left w:val="none" w:sz="0" w:space="0" w:color="auto"/>
            <w:bottom w:val="none" w:sz="0" w:space="0" w:color="auto"/>
            <w:right w:val="none" w:sz="0" w:space="0" w:color="auto"/>
          </w:divBdr>
        </w:div>
        <w:div w:id="2145387411">
          <w:marLeft w:val="480"/>
          <w:marRight w:val="0"/>
          <w:marTop w:val="0"/>
          <w:marBottom w:val="0"/>
          <w:divBdr>
            <w:top w:val="none" w:sz="0" w:space="0" w:color="auto"/>
            <w:left w:val="none" w:sz="0" w:space="0" w:color="auto"/>
            <w:bottom w:val="none" w:sz="0" w:space="0" w:color="auto"/>
            <w:right w:val="none" w:sz="0" w:space="0" w:color="auto"/>
          </w:divBdr>
        </w:div>
      </w:divsChild>
    </w:div>
    <w:div w:id="469321595">
      <w:bodyDiv w:val="1"/>
      <w:marLeft w:val="0"/>
      <w:marRight w:val="0"/>
      <w:marTop w:val="0"/>
      <w:marBottom w:val="0"/>
      <w:divBdr>
        <w:top w:val="none" w:sz="0" w:space="0" w:color="auto"/>
        <w:left w:val="none" w:sz="0" w:space="0" w:color="auto"/>
        <w:bottom w:val="none" w:sz="0" w:space="0" w:color="auto"/>
        <w:right w:val="none" w:sz="0" w:space="0" w:color="auto"/>
      </w:divBdr>
    </w:div>
    <w:div w:id="473832739">
      <w:bodyDiv w:val="1"/>
      <w:marLeft w:val="0"/>
      <w:marRight w:val="0"/>
      <w:marTop w:val="0"/>
      <w:marBottom w:val="0"/>
      <w:divBdr>
        <w:top w:val="none" w:sz="0" w:space="0" w:color="auto"/>
        <w:left w:val="none" w:sz="0" w:space="0" w:color="auto"/>
        <w:bottom w:val="none" w:sz="0" w:space="0" w:color="auto"/>
        <w:right w:val="none" w:sz="0" w:space="0" w:color="auto"/>
      </w:divBdr>
    </w:div>
    <w:div w:id="474874299">
      <w:bodyDiv w:val="1"/>
      <w:marLeft w:val="0"/>
      <w:marRight w:val="0"/>
      <w:marTop w:val="0"/>
      <w:marBottom w:val="0"/>
      <w:divBdr>
        <w:top w:val="none" w:sz="0" w:space="0" w:color="auto"/>
        <w:left w:val="none" w:sz="0" w:space="0" w:color="auto"/>
        <w:bottom w:val="none" w:sz="0" w:space="0" w:color="auto"/>
        <w:right w:val="none" w:sz="0" w:space="0" w:color="auto"/>
      </w:divBdr>
    </w:div>
    <w:div w:id="478420768">
      <w:bodyDiv w:val="1"/>
      <w:marLeft w:val="0"/>
      <w:marRight w:val="0"/>
      <w:marTop w:val="0"/>
      <w:marBottom w:val="0"/>
      <w:divBdr>
        <w:top w:val="none" w:sz="0" w:space="0" w:color="auto"/>
        <w:left w:val="none" w:sz="0" w:space="0" w:color="auto"/>
        <w:bottom w:val="none" w:sz="0" w:space="0" w:color="auto"/>
        <w:right w:val="none" w:sz="0" w:space="0" w:color="auto"/>
      </w:divBdr>
    </w:div>
    <w:div w:id="482963696">
      <w:bodyDiv w:val="1"/>
      <w:marLeft w:val="0"/>
      <w:marRight w:val="0"/>
      <w:marTop w:val="0"/>
      <w:marBottom w:val="0"/>
      <w:divBdr>
        <w:top w:val="none" w:sz="0" w:space="0" w:color="auto"/>
        <w:left w:val="none" w:sz="0" w:space="0" w:color="auto"/>
        <w:bottom w:val="none" w:sz="0" w:space="0" w:color="auto"/>
        <w:right w:val="none" w:sz="0" w:space="0" w:color="auto"/>
      </w:divBdr>
    </w:div>
    <w:div w:id="486870600">
      <w:bodyDiv w:val="1"/>
      <w:marLeft w:val="0"/>
      <w:marRight w:val="0"/>
      <w:marTop w:val="0"/>
      <w:marBottom w:val="0"/>
      <w:divBdr>
        <w:top w:val="none" w:sz="0" w:space="0" w:color="auto"/>
        <w:left w:val="none" w:sz="0" w:space="0" w:color="auto"/>
        <w:bottom w:val="none" w:sz="0" w:space="0" w:color="auto"/>
        <w:right w:val="none" w:sz="0" w:space="0" w:color="auto"/>
      </w:divBdr>
    </w:div>
    <w:div w:id="488523129">
      <w:bodyDiv w:val="1"/>
      <w:marLeft w:val="0"/>
      <w:marRight w:val="0"/>
      <w:marTop w:val="0"/>
      <w:marBottom w:val="0"/>
      <w:divBdr>
        <w:top w:val="none" w:sz="0" w:space="0" w:color="auto"/>
        <w:left w:val="none" w:sz="0" w:space="0" w:color="auto"/>
        <w:bottom w:val="none" w:sz="0" w:space="0" w:color="auto"/>
        <w:right w:val="none" w:sz="0" w:space="0" w:color="auto"/>
      </w:divBdr>
      <w:divsChild>
        <w:div w:id="7292406">
          <w:marLeft w:val="640"/>
          <w:marRight w:val="0"/>
          <w:marTop w:val="0"/>
          <w:marBottom w:val="0"/>
          <w:divBdr>
            <w:top w:val="none" w:sz="0" w:space="0" w:color="auto"/>
            <w:left w:val="none" w:sz="0" w:space="0" w:color="auto"/>
            <w:bottom w:val="none" w:sz="0" w:space="0" w:color="auto"/>
            <w:right w:val="none" w:sz="0" w:space="0" w:color="auto"/>
          </w:divBdr>
        </w:div>
        <w:div w:id="58943459">
          <w:marLeft w:val="640"/>
          <w:marRight w:val="0"/>
          <w:marTop w:val="0"/>
          <w:marBottom w:val="0"/>
          <w:divBdr>
            <w:top w:val="none" w:sz="0" w:space="0" w:color="auto"/>
            <w:left w:val="none" w:sz="0" w:space="0" w:color="auto"/>
            <w:bottom w:val="none" w:sz="0" w:space="0" w:color="auto"/>
            <w:right w:val="none" w:sz="0" w:space="0" w:color="auto"/>
          </w:divBdr>
        </w:div>
        <w:div w:id="97528380">
          <w:marLeft w:val="640"/>
          <w:marRight w:val="0"/>
          <w:marTop w:val="0"/>
          <w:marBottom w:val="0"/>
          <w:divBdr>
            <w:top w:val="none" w:sz="0" w:space="0" w:color="auto"/>
            <w:left w:val="none" w:sz="0" w:space="0" w:color="auto"/>
            <w:bottom w:val="none" w:sz="0" w:space="0" w:color="auto"/>
            <w:right w:val="none" w:sz="0" w:space="0" w:color="auto"/>
          </w:divBdr>
        </w:div>
        <w:div w:id="128591378">
          <w:marLeft w:val="640"/>
          <w:marRight w:val="0"/>
          <w:marTop w:val="0"/>
          <w:marBottom w:val="0"/>
          <w:divBdr>
            <w:top w:val="none" w:sz="0" w:space="0" w:color="auto"/>
            <w:left w:val="none" w:sz="0" w:space="0" w:color="auto"/>
            <w:bottom w:val="none" w:sz="0" w:space="0" w:color="auto"/>
            <w:right w:val="none" w:sz="0" w:space="0" w:color="auto"/>
          </w:divBdr>
        </w:div>
        <w:div w:id="134572507">
          <w:marLeft w:val="640"/>
          <w:marRight w:val="0"/>
          <w:marTop w:val="0"/>
          <w:marBottom w:val="0"/>
          <w:divBdr>
            <w:top w:val="none" w:sz="0" w:space="0" w:color="auto"/>
            <w:left w:val="none" w:sz="0" w:space="0" w:color="auto"/>
            <w:bottom w:val="none" w:sz="0" w:space="0" w:color="auto"/>
            <w:right w:val="none" w:sz="0" w:space="0" w:color="auto"/>
          </w:divBdr>
        </w:div>
        <w:div w:id="140276905">
          <w:marLeft w:val="640"/>
          <w:marRight w:val="0"/>
          <w:marTop w:val="0"/>
          <w:marBottom w:val="0"/>
          <w:divBdr>
            <w:top w:val="none" w:sz="0" w:space="0" w:color="auto"/>
            <w:left w:val="none" w:sz="0" w:space="0" w:color="auto"/>
            <w:bottom w:val="none" w:sz="0" w:space="0" w:color="auto"/>
            <w:right w:val="none" w:sz="0" w:space="0" w:color="auto"/>
          </w:divBdr>
        </w:div>
        <w:div w:id="186910752">
          <w:marLeft w:val="640"/>
          <w:marRight w:val="0"/>
          <w:marTop w:val="0"/>
          <w:marBottom w:val="0"/>
          <w:divBdr>
            <w:top w:val="none" w:sz="0" w:space="0" w:color="auto"/>
            <w:left w:val="none" w:sz="0" w:space="0" w:color="auto"/>
            <w:bottom w:val="none" w:sz="0" w:space="0" w:color="auto"/>
            <w:right w:val="none" w:sz="0" w:space="0" w:color="auto"/>
          </w:divBdr>
        </w:div>
        <w:div w:id="249124172">
          <w:marLeft w:val="640"/>
          <w:marRight w:val="0"/>
          <w:marTop w:val="0"/>
          <w:marBottom w:val="0"/>
          <w:divBdr>
            <w:top w:val="none" w:sz="0" w:space="0" w:color="auto"/>
            <w:left w:val="none" w:sz="0" w:space="0" w:color="auto"/>
            <w:bottom w:val="none" w:sz="0" w:space="0" w:color="auto"/>
            <w:right w:val="none" w:sz="0" w:space="0" w:color="auto"/>
          </w:divBdr>
        </w:div>
        <w:div w:id="268658382">
          <w:marLeft w:val="640"/>
          <w:marRight w:val="0"/>
          <w:marTop w:val="0"/>
          <w:marBottom w:val="0"/>
          <w:divBdr>
            <w:top w:val="none" w:sz="0" w:space="0" w:color="auto"/>
            <w:left w:val="none" w:sz="0" w:space="0" w:color="auto"/>
            <w:bottom w:val="none" w:sz="0" w:space="0" w:color="auto"/>
            <w:right w:val="none" w:sz="0" w:space="0" w:color="auto"/>
          </w:divBdr>
        </w:div>
        <w:div w:id="278100853">
          <w:marLeft w:val="640"/>
          <w:marRight w:val="0"/>
          <w:marTop w:val="0"/>
          <w:marBottom w:val="0"/>
          <w:divBdr>
            <w:top w:val="none" w:sz="0" w:space="0" w:color="auto"/>
            <w:left w:val="none" w:sz="0" w:space="0" w:color="auto"/>
            <w:bottom w:val="none" w:sz="0" w:space="0" w:color="auto"/>
            <w:right w:val="none" w:sz="0" w:space="0" w:color="auto"/>
          </w:divBdr>
        </w:div>
        <w:div w:id="308168319">
          <w:marLeft w:val="640"/>
          <w:marRight w:val="0"/>
          <w:marTop w:val="0"/>
          <w:marBottom w:val="0"/>
          <w:divBdr>
            <w:top w:val="none" w:sz="0" w:space="0" w:color="auto"/>
            <w:left w:val="none" w:sz="0" w:space="0" w:color="auto"/>
            <w:bottom w:val="none" w:sz="0" w:space="0" w:color="auto"/>
            <w:right w:val="none" w:sz="0" w:space="0" w:color="auto"/>
          </w:divBdr>
        </w:div>
        <w:div w:id="309985876">
          <w:marLeft w:val="640"/>
          <w:marRight w:val="0"/>
          <w:marTop w:val="0"/>
          <w:marBottom w:val="0"/>
          <w:divBdr>
            <w:top w:val="none" w:sz="0" w:space="0" w:color="auto"/>
            <w:left w:val="none" w:sz="0" w:space="0" w:color="auto"/>
            <w:bottom w:val="none" w:sz="0" w:space="0" w:color="auto"/>
            <w:right w:val="none" w:sz="0" w:space="0" w:color="auto"/>
          </w:divBdr>
        </w:div>
        <w:div w:id="318925559">
          <w:marLeft w:val="640"/>
          <w:marRight w:val="0"/>
          <w:marTop w:val="0"/>
          <w:marBottom w:val="0"/>
          <w:divBdr>
            <w:top w:val="none" w:sz="0" w:space="0" w:color="auto"/>
            <w:left w:val="none" w:sz="0" w:space="0" w:color="auto"/>
            <w:bottom w:val="none" w:sz="0" w:space="0" w:color="auto"/>
            <w:right w:val="none" w:sz="0" w:space="0" w:color="auto"/>
          </w:divBdr>
        </w:div>
        <w:div w:id="348457051">
          <w:marLeft w:val="640"/>
          <w:marRight w:val="0"/>
          <w:marTop w:val="0"/>
          <w:marBottom w:val="0"/>
          <w:divBdr>
            <w:top w:val="none" w:sz="0" w:space="0" w:color="auto"/>
            <w:left w:val="none" w:sz="0" w:space="0" w:color="auto"/>
            <w:bottom w:val="none" w:sz="0" w:space="0" w:color="auto"/>
            <w:right w:val="none" w:sz="0" w:space="0" w:color="auto"/>
          </w:divBdr>
        </w:div>
        <w:div w:id="456611424">
          <w:marLeft w:val="640"/>
          <w:marRight w:val="0"/>
          <w:marTop w:val="0"/>
          <w:marBottom w:val="0"/>
          <w:divBdr>
            <w:top w:val="none" w:sz="0" w:space="0" w:color="auto"/>
            <w:left w:val="none" w:sz="0" w:space="0" w:color="auto"/>
            <w:bottom w:val="none" w:sz="0" w:space="0" w:color="auto"/>
            <w:right w:val="none" w:sz="0" w:space="0" w:color="auto"/>
          </w:divBdr>
        </w:div>
        <w:div w:id="490830025">
          <w:marLeft w:val="640"/>
          <w:marRight w:val="0"/>
          <w:marTop w:val="0"/>
          <w:marBottom w:val="0"/>
          <w:divBdr>
            <w:top w:val="none" w:sz="0" w:space="0" w:color="auto"/>
            <w:left w:val="none" w:sz="0" w:space="0" w:color="auto"/>
            <w:bottom w:val="none" w:sz="0" w:space="0" w:color="auto"/>
            <w:right w:val="none" w:sz="0" w:space="0" w:color="auto"/>
          </w:divBdr>
        </w:div>
        <w:div w:id="508913406">
          <w:marLeft w:val="640"/>
          <w:marRight w:val="0"/>
          <w:marTop w:val="0"/>
          <w:marBottom w:val="0"/>
          <w:divBdr>
            <w:top w:val="none" w:sz="0" w:space="0" w:color="auto"/>
            <w:left w:val="none" w:sz="0" w:space="0" w:color="auto"/>
            <w:bottom w:val="none" w:sz="0" w:space="0" w:color="auto"/>
            <w:right w:val="none" w:sz="0" w:space="0" w:color="auto"/>
          </w:divBdr>
        </w:div>
        <w:div w:id="508981412">
          <w:marLeft w:val="640"/>
          <w:marRight w:val="0"/>
          <w:marTop w:val="0"/>
          <w:marBottom w:val="0"/>
          <w:divBdr>
            <w:top w:val="none" w:sz="0" w:space="0" w:color="auto"/>
            <w:left w:val="none" w:sz="0" w:space="0" w:color="auto"/>
            <w:bottom w:val="none" w:sz="0" w:space="0" w:color="auto"/>
            <w:right w:val="none" w:sz="0" w:space="0" w:color="auto"/>
          </w:divBdr>
        </w:div>
        <w:div w:id="535846826">
          <w:marLeft w:val="640"/>
          <w:marRight w:val="0"/>
          <w:marTop w:val="0"/>
          <w:marBottom w:val="0"/>
          <w:divBdr>
            <w:top w:val="none" w:sz="0" w:space="0" w:color="auto"/>
            <w:left w:val="none" w:sz="0" w:space="0" w:color="auto"/>
            <w:bottom w:val="none" w:sz="0" w:space="0" w:color="auto"/>
            <w:right w:val="none" w:sz="0" w:space="0" w:color="auto"/>
          </w:divBdr>
        </w:div>
        <w:div w:id="542712732">
          <w:marLeft w:val="640"/>
          <w:marRight w:val="0"/>
          <w:marTop w:val="0"/>
          <w:marBottom w:val="0"/>
          <w:divBdr>
            <w:top w:val="none" w:sz="0" w:space="0" w:color="auto"/>
            <w:left w:val="none" w:sz="0" w:space="0" w:color="auto"/>
            <w:bottom w:val="none" w:sz="0" w:space="0" w:color="auto"/>
            <w:right w:val="none" w:sz="0" w:space="0" w:color="auto"/>
          </w:divBdr>
        </w:div>
        <w:div w:id="569727452">
          <w:marLeft w:val="640"/>
          <w:marRight w:val="0"/>
          <w:marTop w:val="0"/>
          <w:marBottom w:val="0"/>
          <w:divBdr>
            <w:top w:val="none" w:sz="0" w:space="0" w:color="auto"/>
            <w:left w:val="none" w:sz="0" w:space="0" w:color="auto"/>
            <w:bottom w:val="none" w:sz="0" w:space="0" w:color="auto"/>
            <w:right w:val="none" w:sz="0" w:space="0" w:color="auto"/>
          </w:divBdr>
        </w:div>
        <w:div w:id="587737965">
          <w:marLeft w:val="640"/>
          <w:marRight w:val="0"/>
          <w:marTop w:val="0"/>
          <w:marBottom w:val="0"/>
          <w:divBdr>
            <w:top w:val="none" w:sz="0" w:space="0" w:color="auto"/>
            <w:left w:val="none" w:sz="0" w:space="0" w:color="auto"/>
            <w:bottom w:val="none" w:sz="0" w:space="0" w:color="auto"/>
            <w:right w:val="none" w:sz="0" w:space="0" w:color="auto"/>
          </w:divBdr>
        </w:div>
        <w:div w:id="747386786">
          <w:marLeft w:val="640"/>
          <w:marRight w:val="0"/>
          <w:marTop w:val="0"/>
          <w:marBottom w:val="0"/>
          <w:divBdr>
            <w:top w:val="none" w:sz="0" w:space="0" w:color="auto"/>
            <w:left w:val="none" w:sz="0" w:space="0" w:color="auto"/>
            <w:bottom w:val="none" w:sz="0" w:space="0" w:color="auto"/>
            <w:right w:val="none" w:sz="0" w:space="0" w:color="auto"/>
          </w:divBdr>
        </w:div>
        <w:div w:id="748306258">
          <w:marLeft w:val="640"/>
          <w:marRight w:val="0"/>
          <w:marTop w:val="0"/>
          <w:marBottom w:val="0"/>
          <w:divBdr>
            <w:top w:val="none" w:sz="0" w:space="0" w:color="auto"/>
            <w:left w:val="none" w:sz="0" w:space="0" w:color="auto"/>
            <w:bottom w:val="none" w:sz="0" w:space="0" w:color="auto"/>
            <w:right w:val="none" w:sz="0" w:space="0" w:color="auto"/>
          </w:divBdr>
        </w:div>
        <w:div w:id="763573288">
          <w:marLeft w:val="640"/>
          <w:marRight w:val="0"/>
          <w:marTop w:val="0"/>
          <w:marBottom w:val="0"/>
          <w:divBdr>
            <w:top w:val="none" w:sz="0" w:space="0" w:color="auto"/>
            <w:left w:val="none" w:sz="0" w:space="0" w:color="auto"/>
            <w:bottom w:val="none" w:sz="0" w:space="0" w:color="auto"/>
            <w:right w:val="none" w:sz="0" w:space="0" w:color="auto"/>
          </w:divBdr>
        </w:div>
        <w:div w:id="846136763">
          <w:marLeft w:val="640"/>
          <w:marRight w:val="0"/>
          <w:marTop w:val="0"/>
          <w:marBottom w:val="0"/>
          <w:divBdr>
            <w:top w:val="none" w:sz="0" w:space="0" w:color="auto"/>
            <w:left w:val="none" w:sz="0" w:space="0" w:color="auto"/>
            <w:bottom w:val="none" w:sz="0" w:space="0" w:color="auto"/>
            <w:right w:val="none" w:sz="0" w:space="0" w:color="auto"/>
          </w:divBdr>
        </w:div>
        <w:div w:id="852765514">
          <w:marLeft w:val="640"/>
          <w:marRight w:val="0"/>
          <w:marTop w:val="0"/>
          <w:marBottom w:val="0"/>
          <w:divBdr>
            <w:top w:val="none" w:sz="0" w:space="0" w:color="auto"/>
            <w:left w:val="none" w:sz="0" w:space="0" w:color="auto"/>
            <w:bottom w:val="none" w:sz="0" w:space="0" w:color="auto"/>
            <w:right w:val="none" w:sz="0" w:space="0" w:color="auto"/>
          </w:divBdr>
        </w:div>
        <w:div w:id="905535027">
          <w:marLeft w:val="640"/>
          <w:marRight w:val="0"/>
          <w:marTop w:val="0"/>
          <w:marBottom w:val="0"/>
          <w:divBdr>
            <w:top w:val="none" w:sz="0" w:space="0" w:color="auto"/>
            <w:left w:val="none" w:sz="0" w:space="0" w:color="auto"/>
            <w:bottom w:val="none" w:sz="0" w:space="0" w:color="auto"/>
            <w:right w:val="none" w:sz="0" w:space="0" w:color="auto"/>
          </w:divBdr>
        </w:div>
        <w:div w:id="933710006">
          <w:marLeft w:val="640"/>
          <w:marRight w:val="0"/>
          <w:marTop w:val="0"/>
          <w:marBottom w:val="0"/>
          <w:divBdr>
            <w:top w:val="none" w:sz="0" w:space="0" w:color="auto"/>
            <w:left w:val="none" w:sz="0" w:space="0" w:color="auto"/>
            <w:bottom w:val="none" w:sz="0" w:space="0" w:color="auto"/>
            <w:right w:val="none" w:sz="0" w:space="0" w:color="auto"/>
          </w:divBdr>
        </w:div>
        <w:div w:id="996541118">
          <w:marLeft w:val="640"/>
          <w:marRight w:val="0"/>
          <w:marTop w:val="0"/>
          <w:marBottom w:val="0"/>
          <w:divBdr>
            <w:top w:val="none" w:sz="0" w:space="0" w:color="auto"/>
            <w:left w:val="none" w:sz="0" w:space="0" w:color="auto"/>
            <w:bottom w:val="none" w:sz="0" w:space="0" w:color="auto"/>
            <w:right w:val="none" w:sz="0" w:space="0" w:color="auto"/>
          </w:divBdr>
        </w:div>
        <w:div w:id="1139958335">
          <w:marLeft w:val="640"/>
          <w:marRight w:val="0"/>
          <w:marTop w:val="0"/>
          <w:marBottom w:val="0"/>
          <w:divBdr>
            <w:top w:val="none" w:sz="0" w:space="0" w:color="auto"/>
            <w:left w:val="none" w:sz="0" w:space="0" w:color="auto"/>
            <w:bottom w:val="none" w:sz="0" w:space="0" w:color="auto"/>
            <w:right w:val="none" w:sz="0" w:space="0" w:color="auto"/>
          </w:divBdr>
        </w:div>
        <w:div w:id="1198198504">
          <w:marLeft w:val="640"/>
          <w:marRight w:val="0"/>
          <w:marTop w:val="0"/>
          <w:marBottom w:val="0"/>
          <w:divBdr>
            <w:top w:val="none" w:sz="0" w:space="0" w:color="auto"/>
            <w:left w:val="none" w:sz="0" w:space="0" w:color="auto"/>
            <w:bottom w:val="none" w:sz="0" w:space="0" w:color="auto"/>
            <w:right w:val="none" w:sz="0" w:space="0" w:color="auto"/>
          </w:divBdr>
        </w:div>
        <w:div w:id="1250044101">
          <w:marLeft w:val="640"/>
          <w:marRight w:val="0"/>
          <w:marTop w:val="0"/>
          <w:marBottom w:val="0"/>
          <w:divBdr>
            <w:top w:val="none" w:sz="0" w:space="0" w:color="auto"/>
            <w:left w:val="none" w:sz="0" w:space="0" w:color="auto"/>
            <w:bottom w:val="none" w:sz="0" w:space="0" w:color="auto"/>
            <w:right w:val="none" w:sz="0" w:space="0" w:color="auto"/>
          </w:divBdr>
        </w:div>
        <w:div w:id="1259948149">
          <w:marLeft w:val="640"/>
          <w:marRight w:val="0"/>
          <w:marTop w:val="0"/>
          <w:marBottom w:val="0"/>
          <w:divBdr>
            <w:top w:val="none" w:sz="0" w:space="0" w:color="auto"/>
            <w:left w:val="none" w:sz="0" w:space="0" w:color="auto"/>
            <w:bottom w:val="none" w:sz="0" w:space="0" w:color="auto"/>
            <w:right w:val="none" w:sz="0" w:space="0" w:color="auto"/>
          </w:divBdr>
        </w:div>
        <w:div w:id="1288664649">
          <w:marLeft w:val="640"/>
          <w:marRight w:val="0"/>
          <w:marTop w:val="0"/>
          <w:marBottom w:val="0"/>
          <w:divBdr>
            <w:top w:val="none" w:sz="0" w:space="0" w:color="auto"/>
            <w:left w:val="none" w:sz="0" w:space="0" w:color="auto"/>
            <w:bottom w:val="none" w:sz="0" w:space="0" w:color="auto"/>
            <w:right w:val="none" w:sz="0" w:space="0" w:color="auto"/>
          </w:divBdr>
        </w:div>
        <w:div w:id="1322738585">
          <w:marLeft w:val="640"/>
          <w:marRight w:val="0"/>
          <w:marTop w:val="0"/>
          <w:marBottom w:val="0"/>
          <w:divBdr>
            <w:top w:val="none" w:sz="0" w:space="0" w:color="auto"/>
            <w:left w:val="none" w:sz="0" w:space="0" w:color="auto"/>
            <w:bottom w:val="none" w:sz="0" w:space="0" w:color="auto"/>
            <w:right w:val="none" w:sz="0" w:space="0" w:color="auto"/>
          </w:divBdr>
        </w:div>
        <w:div w:id="1323894283">
          <w:marLeft w:val="640"/>
          <w:marRight w:val="0"/>
          <w:marTop w:val="0"/>
          <w:marBottom w:val="0"/>
          <w:divBdr>
            <w:top w:val="none" w:sz="0" w:space="0" w:color="auto"/>
            <w:left w:val="none" w:sz="0" w:space="0" w:color="auto"/>
            <w:bottom w:val="none" w:sz="0" w:space="0" w:color="auto"/>
            <w:right w:val="none" w:sz="0" w:space="0" w:color="auto"/>
          </w:divBdr>
        </w:div>
        <w:div w:id="1352612290">
          <w:marLeft w:val="640"/>
          <w:marRight w:val="0"/>
          <w:marTop w:val="0"/>
          <w:marBottom w:val="0"/>
          <w:divBdr>
            <w:top w:val="none" w:sz="0" w:space="0" w:color="auto"/>
            <w:left w:val="none" w:sz="0" w:space="0" w:color="auto"/>
            <w:bottom w:val="none" w:sz="0" w:space="0" w:color="auto"/>
            <w:right w:val="none" w:sz="0" w:space="0" w:color="auto"/>
          </w:divBdr>
        </w:div>
        <w:div w:id="1393190142">
          <w:marLeft w:val="640"/>
          <w:marRight w:val="0"/>
          <w:marTop w:val="0"/>
          <w:marBottom w:val="0"/>
          <w:divBdr>
            <w:top w:val="none" w:sz="0" w:space="0" w:color="auto"/>
            <w:left w:val="none" w:sz="0" w:space="0" w:color="auto"/>
            <w:bottom w:val="none" w:sz="0" w:space="0" w:color="auto"/>
            <w:right w:val="none" w:sz="0" w:space="0" w:color="auto"/>
          </w:divBdr>
        </w:div>
        <w:div w:id="1400665424">
          <w:marLeft w:val="640"/>
          <w:marRight w:val="0"/>
          <w:marTop w:val="0"/>
          <w:marBottom w:val="0"/>
          <w:divBdr>
            <w:top w:val="none" w:sz="0" w:space="0" w:color="auto"/>
            <w:left w:val="none" w:sz="0" w:space="0" w:color="auto"/>
            <w:bottom w:val="none" w:sz="0" w:space="0" w:color="auto"/>
            <w:right w:val="none" w:sz="0" w:space="0" w:color="auto"/>
          </w:divBdr>
        </w:div>
        <w:div w:id="1422222427">
          <w:marLeft w:val="640"/>
          <w:marRight w:val="0"/>
          <w:marTop w:val="0"/>
          <w:marBottom w:val="0"/>
          <w:divBdr>
            <w:top w:val="none" w:sz="0" w:space="0" w:color="auto"/>
            <w:left w:val="none" w:sz="0" w:space="0" w:color="auto"/>
            <w:bottom w:val="none" w:sz="0" w:space="0" w:color="auto"/>
            <w:right w:val="none" w:sz="0" w:space="0" w:color="auto"/>
          </w:divBdr>
        </w:div>
        <w:div w:id="1437022334">
          <w:marLeft w:val="640"/>
          <w:marRight w:val="0"/>
          <w:marTop w:val="0"/>
          <w:marBottom w:val="0"/>
          <w:divBdr>
            <w:top w:val="none" w:sz="0" w:space="0" w:color="auto"/>
            <w:left w:val="none" w:sz="0" w:space="0" w:color="auto"/>
            <w:bottom w:val="none" w:sz="0" w:space="0" w:color="auto"/>
            <w:right w:val="none" w:sz="0" w:space="0" w:color="auto"/>
          </w:divBdr>
        </w:div>
        <w:div w:id="1507943860">
          <w:marLeft w:val="640"/>
          <w:marRight w:val="0"/>
          <w:marTop w:val="0"/>
          <w:marBottom w:val="0"/>
          <w:divBdr>
            <w:top w:val="none" w:sz="0" w:space="0" w:color="auto"/>
            <w:left w:val="none" w:sz="0" w:space="0" w:color="auto"/>
            <w:bottom w:val="none" w:sz="0" w:space="0" w:color="auto"/>
            <w:right w:val="none" w:sz="0" w:space="0" w:color="auto"/>
          </w:divBdr>
        </w:div>
        <w:div w:id="1595090419">
          <w:marLeft w:val="640"/>
          <w:marRight w:val="0"/>
          <w:marTop w:val="0"/>
          <w:marBottom w:val="0"/>
          <w:divBdr>
            <w:top w:val="none" w:sz="0" w:space="0" w:color="auto"/>
            <w:left w:val="none" w:sz="0" w:space="0" w:color="auto"/>
            <w:bottom w:val="none" w:sz="0" w:space="0" w:color="auto"/>
            <w:right w:val="none" w:sz="0" w:space="0" w:color="auto"/>
          </w:divBdr>
        </w:div>
        <w:div w:id="1603488686">
          <w:marLeft w:val="640"/>
          <w:marRight w:val="0"/>
          <w:marTop w:val="0"/>
          <w:marBottom w:val="0"/>
          <w:divBdr>
            <w:top w:val="none" w:sz="0" w:space="0" w:color="auto"/>
            <w:left w:val="none" w:sz="0" w:space="0" w:color="auto"/>
            <w:bottom w:val="none" w:sz="0" w:space="0" w:color="auto"/>
            <w:right w:val="none" w:sz="0" w:space="0" w:color="auto"/>
          </w:divBdr>
        </w:div>
        <w:div w:id="1629508700">
          <w:marLeft w:val="640"/>
          <w:marRight w:val="0"/>
          <w:marTop w:val="0"/>
          <w:marBottom w:val="0"/>
          <w:divBdr>
            <w:top w:val="none" w:sz="0" w:space="0" w:color="auto"/>
            <w:left w:val="none" w:sz="0" w:space="0" w:color="auto"/>
            <w:bottom w:val="none" w:sz="0" w:space="0" w:color="auto"/>
            <w:right w:val="none" w:sz="0" w:space="0" w:color="auto"/>
          </w:divBdr>
        </w:div>
        <w:div w:id="1635595401">
          <w:marLeft w:val="640"/>
          <w:marRight w:val="0"/>
          <w:marTop w:val="0"/>
          <w:marBottom w:val="0"/>
          <w:divBdr>
            <w:top w:val="none" w:sz="0" w:space="0" w:color="auto"/>
            <w:left w:val="none" w:sz="0" w:space="0" w:color="auto"/>
            <w:bottom w:val="none" w:sz="0" w:space="0" w:color="auto"/>
            <w:right w:val="none" w:sz="0" w:space="0" w:color="auto"/>
          </w:divBdr>
        </w:div>
        <w:div w:id="1711373911">
          <w:marLeft w:val="640"/>
          <w:marRight w:val="0"/>
          <w:marTop w:val="0"/>
          <w:marBottom w:val="0"/>
          <w:divBdr>
            <w:top w:val="none" w:sz="0" w:space="0" w:color="auto"/>
            <w:left w:val="none" w:sz="0" w:space="0" w:color="auto"/>
            <w:bottom w:val="none" w:sz="0" w:space="0" w:color="auto"/>
            <w:right w:val="none" w:sz="0" w:space="0" w:color="auto"/>
          </w:divBdr>
        </w:div>
        <w:div w:id="1751197065">
          <w:marLeft w:val="640"/>
          <w:marRight w:val="0"/>
          <w:marTop w:val="0"/>
          <w:marBottom w:val="0"/>
          <w:divBdr>
            <w:top w:val="none" w:sz="0" w:space="0" w:color="auto"/>
            <w:left w:val="none" w:sz="0" w:space="0" w:color="auto"/>
            <w:bottom w:val="none" w:sz="0" w:space="0" w:color="auto"/>
            <w:right w:val="none" w:sz="0" w:space="0" w:color="auto"/>
          </w:divBdr>
        </w:div>
        <w:div w:id="1759445054">
          <w:marLeft w:val="640"/>
          <w:marRight w:val="0"/>
          <w:marTop w:val="0"/>
          <w:marBottom w:val="0"/>
          <w:divBdr>
            <w:top w:val="none" w:sz="0" w:space="0" w:color="auto"/>
            <w:left w:val="none" w:sz="0" w:space="0" w:color="auto"/>
            <w:bottom w:val="none" w:sz="0" w:space="0" w:color="auto"/>
            <w:right w:val="none" w:sz="0" w:space="0" w:color="auto"/>
          </w:divBdr>
        </w:div>
        <w:div w:id="1800492058">
          <w:marLeft w:val="640"/>
          <w:marRight w:val="0"/>
          <w:marTop w:val="0"/>
          <w:marBottom w:val="0"/>
          <w:divBdr>
            <w:top w:val="none" w:sz="0" w:space="0" w:color="auto"/>
            <w:left w:val="none" w:sz="0" w:space="0" w:color="auto"/>
            <w:bottom w:val="none" w:sz="0" w:space="0" w:color="auto"/>
            <w:right w:val="none" w:sz="0" w:space="0" w:color="auto"/>
          </w:divBdr>
        </w:div>
        <w:div w:id="1815757152">
          <w:marLeft w:val="640"/>
          <w:marRight w:val="0"/>
          <w:marTop w:val="0"/>
          <w:marBottom w:val="0"/>
          <w:divBdr>
            <w:top w:val="none" w:sz="0" w:space="0" w:color="auto"/>
            <w:left w:val="none" w:sz="0" w:space="0" w:color="auto"/>
            <w:bottom w:val="none" w:sz="0" w:space="0" w:color="auto"/>
            <w:right w:val="none" w:sz="0" w:space="0" w:color="auto"/>
          </w:divBdr>
        </w:div>
        <w:div w:id="1887985645">
          <w:marLeft w:val="640"/>
          <w:marRight w:val="0"/>
          <w:marTop w:val="0"/>
          <w:marBottom w:val="0"/>
          <w:divBdr>
            <w:top w:val="none" w:sz="0" w:space="0" w:color="auto"/>
            <w:left w:val="none" w:sz="0" w:space="0" w:color="auto"/>
            <w:bottom w:val="none" w:sz="0" w:space="0" w:color="auto"/>
            <w:right w:val="none" w:sz="0" w:space="0" w:color="auto"/>
          </w:divBdr>
        </w:div>
        <w:div w:id="1976107793">
          <w:marLeft w:val="640"/>
          <w:marRight w:val="0"/>
          <w:marTop w:val="0"/>
          <w:marBottom w:val="0"/>
          <w:divBdr>
            <w:top w:val="none" w:sz="0" w:space="0" w:color="auto"/>
            <w:left w:val="none" w:sz="0" w:space="0" w:color="auto"/>
            <w:bottom w:val="none" w:sz="0" w:space="0" w:color="auto"/>
            <w:right w:val="none" w:sz="0" w:space="0" w:color="auto"/>
          </w:divBdr>
        </w:div>
        <w:div w:id="1996836911">
          <w:marLeft w:val="640"/>
          <w:marRight w:val="0"/>
          <w:marTop w:val="0"/>
          <w:marBottom w:val="0"/>
          <w:divBdr>
            <w:top w:val="none" w:sz="0" w:space="0" w:color="auto"/>
            <w:left w:val="none" w:sz="0" w:space="0" w:color="auto"/>
            <w:bottom w:val="none" w:sz="0" w:space="0" w:color="auto"/>
            <w:right w:val="none" w:sz="0" w:space="0" w:color="auto"/>
          </w:divBdr>
        </w:div>
        <w:div w:id="2026714239">
          <w:marLeft w:val="640"/>
          <w:marRight w:val="0"/>
          <w:marTop w:val="0"/>
          <w:marBottom w:val="0"/>
          <w:divBdr>
            <w:top w:val="none" w:sz="0" w:space="0" w:color="auto"/>
            <w:left w:val="none" w:sz="0" w:space="0" w:color="auto"/>
            <w:bottom w:val="none" w:sz="0" w:space="0" w:color="auto"/>
            <w:right w:val="none" w:sz="0" w:space="0" w:color="auto"/>
          </w:divBdr>
        </w:div>
        <w:div w:id="2050375227">
          <w:marLeft w:val="640"/>
          <w:marRight w:val="0"/>
          <w:marTop w:val="0"/>
          <w:marBottom w:val="0"/>
          <w:divBdr>
            <w:top w:val="none" w:sz="0" w:space="0" w:color="auto"/>
            <w:left w:val="none" w:sz="0" w:space="0" w:color="auto"/>
            <w:bottom w:val="none" w:sz="0" w:space="0" w:color="auto"/>
            <w:right w:val="none" w:sz="0" w:space="0" w:color="auto"/>
          </w:divBdr>
        </w:div>
        <w:div w:id="2098013153">
          <w:marLeft w:val="640"/>
          <w:marRight w:val="0"/>
          <w:marTop w:val="0"/>
          <w:marBottom w:val="0"/>
          <w:divBdr>
            <w:top w:val="none" w:sz="0" w:space="0" w:color="auto"/>
            <w:left w:val="none" w:sz="0" w:space="0" w:color="auto"/>
            <w:bottom w:val="none" w:sz="0" w:space="0" w:color="auto"/>
            <w:right w:val="none" w:sz="0" w:space="0" w:color="auto"/>
          </w:divBdr>
        </w:div>
        <w:div w:id="2114473964">
          <w:marLeft w:val="640"/>
          <w:marRight w:val="0"/>
          <w:marTop w:val="0"/>
          <w:marBottom w:val="0"/>
          <w:divBdr>
            <w:top w:val="none" w:sz="0" w:space="0" w:color="auto"/>
            <w:left w:val="none" w:sz="0" w:space="0" w:color="auto"/>
            <w:bottom w:val="none" w:sz="0" w:space="0" w:color="auto"/>
            <w:right w:val="none" w:sz="0" w:space="0" w:color="auto"/>
          </w:divBdr>
        </w:div>
      </w:divsChild>
    </w:div>
    <w:div w:id="491481695">
      <w:bodyDiv w:val="1"/>
      <w:marLeft w:val="0"/>
      <w:marRight w:val="0"/>
      <w:marTop w:val="0"/>
      <w:marBottom w:val="0"/>
      <w:divBdr>
        <w:top w:val="none" w:sz="0" w:space="0" w:color="auto"/>
        <w:left w:val="none" w:sz="0" w:space="0" w:color="auto"/>
        <w:bottom w:val="none" w:sz="0" w:space="0" w:color="auto"/>
        <w:right w:val="none" w:sz="0" w:space="0" w:color="auto"/>
      </w:divBdr>
      <w:divsChild>
        <w:div w:id="17001491">
          <w:marLeft w:val="640"/>
          <w:marRight w:val="0"/>
          <w:marTop w:val="0"/>
          <w:marBottom w:val="0"/>
          <w:divBdr>
            <w:top w:val="none" w:sz="0" w:space="0" w:color="auto"/>
            <w:left w:val="none" w:sz="0" w:space="0" w:color="auto"/>
            <w:bottom w:val="none" w:sz="0" w:space="0" w:color="auto"/>
            <w:right w:val="none" w:sz="0" w:space="0" w:color="auto"/>
          </w:divBdr>
        </w:div>
        <w:div w:id="127280647">
          <w:marLeft w:val="640"/>
          <w:marRight w:val="0"/>
          <w:marTop w:val="0"/>
          <w:marBottom w:val="0"/>
          <w:divBdr>
            <w:top w:val="none" w:sz="0" w:space="0" w:color="auto"/>
            <w:left w:val="none" w:sz="0" w:space="0" w:color="auto"/>
            <w:bottom w:val="none" w:sz="0" w:space="0" w:color="auto"/>
            <w:right w:val="none" w:sz="0" w:space="0" w:color="auto"/>
          </w:divBdr>
        </w:div>
        <w:div w:id="138815775">
          <w:marLeft w:val="640"/>
          <w:marRight w:val="0"/>
          <w:marTop w:val="0"/>
          <w:marBottom w:val="0"/>
          <w:divBdr>
            <w:top w:val="none" w:sz="0" w:space="0" w:color="auto"/>
            <w:left w:val="none" w:sz="0" w:space="0" w:color="auto"/>
            <w:bottom w:val="none" w:sz="0" w:space="0" w:color="auto"/>
            <w:right w:val="none" w:sz="0" w:space="0" w:color="auto"/>
          </w:divBdr>
        </w:div>
        <w:div w:id="159782923">
          <w:marLeft w:val="640"/>
          <w:marRight w:val="0"/>
          <w:marTop w:val="0"/>
          <w:marBottom w:val="0"/>
          <w:divBdr>
            <w:top w:val="none" w:sz="0" w:space="0" w:color="auto"/>
            <w:left w:val="none" w:sz="0" w:space="0" w:color="auto"/>
            <w:bottom w:val="none" w:sz="0" w:space="0" w:color="auto"/>
            <w:right w:val="none" w:sz="0" w:space="0" w:color="auto"/>
          </w:divBdr>
        </w:div>
        <w:div w:id="186063186">
          <w:marLeft w:val="640"/>
          <w:marRight w:val="0"/>
          <w:marTop w:val="0"/>
          <w:marBottom w:val="0"/>
          <w:divBdr>
            <w:top w:val="none" w:sz="0" w:space="0" w:color="auto"/>
            <w:left w:val="none" w:sz="0" w:space="0" w:color="auto"/>
            <w:bottom w:val="none" w:sz="0" w:space="0" w:color="auto"/>
            <w:right w:val="none" w:sz="0" w:space="0" w:color="auto"/>
          </w:divBdr>
        </w:div>
        <w:div w:id="210852289">
          <w:marLeft w:val="640"/>
          <w:marRight w:val="0"/>
          <w:marTop w:val="0"/>
          <w:marBottom w:val="0"/>
          <w:divBdr>
            <w:top w:val="none" w:sz="0" w:space="0" w:color="auto"/>
            <w:left w:val="none" w:sz="0" w:space="0" w:color="auto"/>
            <w:bottom w:val="none" w:sz="0" w:space="0" w:color="auto"/>
            <w:right w:val="none" w:sz="0" w:space="0" w:color="auto"/>
          </w:divBdr>
        </w:div>
        <w:div w:id="252932108">
          <w:marLeft w:val="640"/>
          <w:marRight w:val="0"/>
          <w:marTop w:val="0"/>
          <w:marBottom w:val="0"/>
          <w:divBdr>
            <w:top w:val="none" w:sz="0" w:space="0" w:color="auto"/>
            <w:left w:val="none" w:sz="0" w:space="0" w:color="auto"/>
            <w:bottom w:val="none" w:sz="0" w:space="0" w:color="auto"/>
            <w:right w:val="none" w:sz="0" w:space="0" w:color="auto"/>
          </w:divBdr>
        </w:div>
        <w:div w:id="374738802">
          <w:marLeft w:val="640"/>
          <w:marRight w:val="0"/>
          <w:marTop w:val="0"/>
          <w:marBottom w:val="0"/>
          <w:divBdr>
            <w:top w:val="none" w:sz="0" w:space="0" w:color="auto"/>
            <w:left w:val="none" w:sz="0" w:space="0" w:color="auto"/>
            <w:bottom w:val="none" w:sz="0" w:space="0" w:color="auto"/>
            <w:right w:val="none" w:sz="0" w:space="0" w:color="auto"/>
          </w:divBdr>
        </w:div>
        <w:div w:id="396055917">
          <w:marLeft w:val="640"/>
          <w:marRight w:val="0"/>
          <w:marTop w:val="0"/>
          <w:marBottom w:val="0"/>
          <w:divBdr>
            <w:top w:val="none" w:sz="0" w:space="0" w:color="auto"/>
            <w:left w:val="none" w:sz="0" w:space="0" w:color="auto"/>
            <w:bottom w:val="none" w:sz="0" w:space="0" w:color="auto"/>
            <w:right w:val="none" w:sz="0" w:space="0" w:color="auto"/>
          </w:divBdr>
        </w:div>
        <w:div w:id="417871905">
          <w:marLeft w:val="640"/>
          <w:marRight w:val="0"/>
          <w:marTop w:val="0"/>
          <w:marBottom w:val="0"/>
          <w:divBdr>
            <w:top w:val="none" w:sz="0" w:space="0" w:color="auto"/>
            <w:left w:val="none" w:sz="0" w:space="0" w:color="auto"/>
            <w:bottom w:val="none" w:sz="0" w:space="0" w:color="auto"/>
            <w:right w:val="none" w:sz="0" w:space="0" w:color="auto"/>
          </w:divBdr>
        </w:div>
        <w:div w:id="446237938">
          <w:marLeft w:val="640"/>
          <w:marRight w:val="0"/>
          <w:marTop w:val="0"/>
          <w:marBottom w:val="0"/>
          <w:divBdr>
            <w:top w:val="none" w:sz="0" w:space="0" w:color="auto"/>
            <w:left w:val="none" w:sz="0" w:space="0" w:color="auto"/>
            <w:bottom w:val="none" w:sz="0" w:space="0" w:color="auto"/>
            <w:right w:val="none" w:sz="0" w:space="0" w:color="auto"/>
          </w:divBdr>
        </w:div>
        <w:div w:id="457378652">
          <w:marLeft w:val="640"/>
          <w:marRight w:val="0"/>
          <w:marTop w:val="0"/>
          <w:marBottom w:val="0"/>
          <w:divBdr>
            <w:top w:val="none" w:sz="0" w:space="0" w:color="auto"/>
            <w:left w:val="none" w:sz="0" w:space="0" w:color="auto"/>
            <w:bottom w:val="none" w:sz="0" w:space="0" w:color="auto"/>
            <w:right w:val="none" w:sz="0" w:space="0" w:color="auto"/>
          </w:divBdr>
        </w:div>
        <w:div w:id="547490816">
          <w:marLeft w:val="640"/>
          <w:marRight w:val="0"/>
          <w:marTop w:val="0"/>
          <w:marBottom w:val="0"/>
          <w:divBdr>
            <w:top w:val="none" w:sz="0" w:space="0" w:color="auto"/>
            <w:left w:val="none" w:sz="0" w:space="0" w:color="auto"/>
            <w:bottom w:val="none" w:sz="0" w:space="0" w:color="auto"/>
            <w:right w:val="none" w:sz="0" w:space="0" w:color="auto"/>
          </w:divBdr>
        </w:div>
        <w:div w:id="584000212">
          <w:marLeft w:val="640"/>
          <w:marRight w:val="0"/>
          <w:marTop w:val="0"/>
          <w:marBottom w:val="0"/>
          <w:divBdr>
            <w:top w:val="none" w:sz="0" w:space="0" w:color="auto"/>
            <w:left w:val="none" w:sz="0" w:space="0" w:color="auto"/>
            <w:bottom w:val="none" w:sz="0" w:space="0" w:color="auto"/>
            <w:right w:val="none" w:sz="0" w:space="0" w:color="auto"/>
          </w:divBdr>
        </w:div>
        <w:div w:id="599877747">
          <w:marLeft w:val="640"/>
          <w:marRight w:val="0"/>
          <w:marTop w:val="0"/>
          <w:marBottom w:val="0"/>
          <w:divBdr>
            <w:top w:val="none" w:sz="0" w:space="0" w:color="auto"/>
            <w:left w:val="none" w:sz="0" w:space="0" w:color="auto"/>
            <w:bottom w:val="none" w:sz="0" w:space="0" w:color="auto"/>
            <w:right w:val="none" w:sz="0" w:space="0" w:color="auto"/>
          </w:divBdr>
        </w:div>
        <w:div w:id="617176288">
          <w:marLeft w:val="640"/>
          <w:marRight w:val="0"/>
          <w:marTop w:val="0"/>
          <w:marBottom w:val="0"/>
          <w:divBdr>
            <w:top w:val="none" w:sz="0" w:space="0" w:color="auto"/>
            <w:left w:val="none" w:sz="0" w:space="0" w:color="auto"/>
            <w:bottom w:val="none" w:sz="0" w:space="0" w:color="auto"/>
            <w:right w:val="none" w:sz="0" w:space="0" w:color="auto"/>
          </w:divBdr>
        </w:div>
        <w:div w:id="656416649">
          <w:marLeft w:val="640"/>
          <w:marRight w:val="0"/>
          <w:marTop w:val="0"/>
          <w:marBottom w:val="0"/>
          <w:divBdr>
            <w:top w:val="none" w:sz="0" w:space="0" w:color="auto"/>
            <w:left w:val="none" w:sz="0" w:space="0" w:color="auto"/>
            <w:bottom w:val="none" w:sz="0" w:space="0" w:color="auto"/>
            <w:right w:val="none" w:sz="0" w:space="0" w:color="auto"/>
          </w:divBdr>
        </w:div>
        <w:div w:id="670370561">
          <w:marLeft w:val="640"/>
          <w:marRight w:val="0"/>
          <w:marTop w:val="0"/>
          <w:marBottom w:val="0"/>
          <w:divBdr>
            <w:top w:val="none" w:sz="0" w:space="0" w:color="auto"/>
            <w:left w:val="none" w:sz="0" w:space="0" w:color="auto"/>
            <w:bottom w:val="none" w:sz="0" w:space="0" w:color="auto"/>
            <w:right w:val="none" w:sz="0" w:space="0" w:color="auto"/>
          </w:divBdr>
        </w:div>
        <w:div w:id="685181259">
          <w:marLeft w:val="640"/>
          <w:marRight w:val="0"/>
          <w:marTop w:val="0"/>
          <w:marBottom w:val="0"/>
          <w:divBdr>
            <w:top w:val="none" w:sz="0" w:space="0" w:color="auto"/>
            <w:left w:val="none" w:sz="0" w:space="0" w:color="auto"/>
            <w:bottom w:val="none" w:sz="0" w:space="0" w:color="auto"/>
            <w:right w:val="none" w:sz="0" w:space="0" w:color="auto"/>
          </w:divBdr>
        </w:div>
        <w:div w:id="702630171">
          <w:marLeft w:val="640"/>
          <w:marRight w:val="0"/>
          <w:marTop w:val="0"/>
          <w:marBottom w:val="0"/>
          <w:divBdr>
            <w:top w:val="none" w:sz="0" w:space="0" w:color="auto"/>
            <w:left w:val="none" w:sz="0" w:space="0" w:color="auto"/>
            <w:bottom w:val="none" w:sz="0" w:space="0" w:color="auto"/>
            <w:right w:val="none" w:sz="0" w:space="0" w:color="auto"/>
          </w:divBdr>
        </w:div>
        <w:div w:id="746876866">
          <w:marLeft w:val="640"/>
          <w:marRight w:val="0"/>
          <w:marTop w:val="0"/>
          <w:marBottom w:val="0"/>
          <w:divBdr>
            <w:top w:val="none" w:sz="0" w:space="0" w:color="auto"/>
            <w:left w:val="none" w:sz="0" w:space="0" w:color="auto"/>
            <w:bottom w:val="none" w:sz="0" w:space="0" w:color="auto"/>
            <w:right w:val="none" w:sz="0" w:space="0" w:color="auto"/>
          </w:divBdr>
        </w:div>
        <w:div w:id="749305644">
          <w:marLeft w:val="640"/>
          <w:marRight w:val="0"/>
          <w:marTop w:val="0"/>
          <w:marBottom w:val="0"/>
          <w:divBdr>
            <w:top w:val="none" w:sz="0" w:space="0" w:color="auto"/>
            <w:left w:val="none" w:sz="0" w:space="0" w:color="auto"/>
            <w:bottom w:val="none" w:sz="0" w:space="0" w:color="auto"/>
            <w:right w:val="none" w:sz="0" w:space="0" w:color="auto"/>
          </w:divBdr>
        </w:div>
        <w:div w:id="802043734">
          <w:marLeft w:val="640"/>
          <w:marRight w:val="0"/>
          <w:marTop w:val="0"/>
          <w:marBottom w:val="0"/>
          <w:divBdr>
            <w:top w:val="none" w:sz="0" w:space="0" w:color="auto"/>
            <w:left w:val="none" w:sz="0" w:space="0" w:color="auto"/>
            <w:bottom w:val="none" w:sz="0" w:space="0" w:color="auto"/>
            <w:right w:val="none" w:sz="0" w:space="0" w:color="auto"/>
          </w:divBdr>
        </w:div>
        <w:div w:id="824398663">
          <w:marLeft w:val="640"/>
          <w:marRight w:val="0"/>
          <w:marTop w:val="0"/>
          <w:marBottom w:val="0"/>
          <w:divBdr>
            <w:top w:val="none" w:sz="0" w:space="0" w:color="auto"/>
            <w:left w:val="none" w:sz="0" w:space="0" w:color="auto"/>
            <w:bottom w:val="none" w:sz="0" w:space="0" w:color="auto"/>
            <w:right w:val="none" w:sz="0" w:space="0" w:color="auto"/>
          </w:divBdr>
        </w:div>
        <w:div w:id="866528661">
          <w:marLeft w:val="640"/>
          <w:marRight w:val="0"/>
          <w:marTop w:val="0"/>
          <w:marBottom w:val="0"/>
          <w:divBdr>
            <w:top w:val="none" w:sz="0" w:space="0" w:color="auto"/>
            <w:left w:val="none" w:sz="0" w:space="0" w:color="auto"/>
            <w:bottom w:val="none" w:sz="0" w:space="0" w:color="auto"/>
            <w:right w:val="none" w:sz="0" w:space="0" w:color="auto"/>
          </w:divBdr>
        </w:div>
        <w:div w:id="911046974">
          <w:marLeft w:val="640"/>
          <w:marRight w:val="0"/>
          <w:marTop w:val="0"/>
          <w:marBottom w:val="0"/>
          <w:divBdr>
            <w:top w:val="none" w:sz="0" w:space="0" w:color="auto"/>
            <w:left w:val="none" w:sz="0" w:space="0" w:color="auto"/>
            <w:bottom w:val="none" w:sz="0" w:space="0" w:color="auto"/>
            <w:right w:val="none" w:sz="0" w:space="0" w:color="auto"/>
          </w:divBdr>
        </w:div>
        <w:div w:id="912424691">
          <w:marLeft w:val="640"/>
          <w:marRight w:val="0"/>
          <w:marTop w:val="0"/>
          <w:marBottom w:val="0"/>
          <w:divBdr>
            <w:top w:val="none" w:sz="0" w:space="0" w:color="auto"/>
            <w:left w:val="none" w:sz="0" w:space="0" w:color="auto"/>
            <w:bottom w:val="none" w:sz="0" w:space="0" w:color="auto"/>
            <w:right w:val="none" w:sz="0" w:space="0" w:color="auto"/>
          </w:divBdr>
        </w:div>
        <w:div w:id="1020157090">
          <w:marLeft w:val="640"/>
          <w:marRight w:val="0"/>
          <w:marTop w:val="0"/>
          <w:marBottom w:val="0"/>
          <w:divBdr>
            <w:top w:val="none" w:sz="0" w:space="0" w:color="auto"/>
            <w:left w:val="none" w:sz="0" w:space="0" w:color="auto"/>
            <w:bottom w:val="none" w:sz="0" w:space="0" w:color="auto"/>
            <w:right w:val="none" w:sz="0" w:space="0" w:color="auto"/>
          </w:divBdr>
        </w:div>
        <w:div w:id="1026709526">
          <w:marLeft w:val="640"/>
          <w:marRight w:val="0"/>
          <w:marTop w:val="0"/>
          <w:marBottom w:val="0"/>
          <w:divBdr>
            <w:top w:val="none" w:sz="0" w:space="0" w:color="auto"/>
            <w:left w:val="none" w:sz="0" w:space="0" w:color="auto"/>
            <w:bottom w:val="none" w:sz="0" w:space="0" w:color="auto"/>
            <w:right w:val="none" w:sz="0" w:space="0" w:color="auto"/>
          </w:divBdr>
        </w:div>
        <w:div w:id="1164199176">
          <w:marLeft w:val="640"/>
          <w:marRight w:val="0"/>
          <w:marTop w:val="0"/>
          <w:marBottom w:val="0"/>
          <w:divBdr>
            <w:top w:val="none" w:sz="0" w:space="0" w:color="auto"/>
            <w:left w:val="none" w:sz="0" w:space="0" w:color="auto"/>
            <w:bottom w:val="none" w:sz="0" w:space="0" w:color="auto"/>
            <w:right w:val="none" w:sz="0" w:space="0" w:color="auto"/>
          </w:divBdr>
        </w:div>
        <w:div w:id="1169368225">
          <w:marLeft w:val="640"/>
          <w:marRight w:val="0"/>
          <w:marTop w:val="0"/>
          <w:marBottom w:val="0"/>
          <w:divBdr>
            <w:top w:val="none" w:sz="0" w:space="0" w:color="auto"/>
            <w:left w:val="none" w:sz="0" w:space="0" w:color="auto"/>
            <w:bottom w:val="none" w:sz="0" w:space="0" w:color="auto"/>
            <w:right w:val="none" w:sz="0" w:space="0" w:color="auto"/>
          </w:divBdr>
        </w:div>
        <w:div w:id="1232500941">
          <w:marLeft w:val="640"/>
          <w:marRight w:val="0"/>
          <w:marTop w:val="0"/>
          <w:marBottom w:val="0"/>
          <w:divBdr>
            <w:top w:val="none" w:sz="0" w:space="0" w:color="auto"/>
            <w:left w:val="none" w:sz="0" w:space="0" w:color="auto"/>
            <w:bottom w:val="none" w:sz="0" w:space="0" w:color="auto"/>
            <w:right w:val="none" w:sz="0" w:space="0" w:color="auto"/>
          </w:divBdr>
        </w:div>
        <w:div w:id="1307275541">
          <w:marLeft w:val="640"/>
          <w:marRight w:val="0"/>
          <w:marTop w:val="0"/>
          <w:marBottom w:val="0"/>
          <w:divBdr>
            <w:top w:val="none" w:sz="0" w:space="0" w:color="auto"/>
            <w:left w:val="none" w:sz="0" w:space="0" w:color="auto"/>
            <w:bottom w:val="none" w:sz="0" w:space="0" w:color="auto"/>
            <w:right w:val="none" w:sz="0" w:space="0" w:color="auto"/>
          </w:divBdr>
        </w:div>
        <w:div w:id="1394113594">
          <w:marLeft w:val="640"/>
          <w:marRight w:val="0"/>
          <w:marTop w:val="0"/>
          <w:marBottom w:val="0"/>
          <w:divBdr>
            <w:top w:val="none" w:sz="0" w:space="0" w:color="auto"/>
            <w:left w:val="none" w:sz="0" w:space="0" w:color="auto"/>
            <w:bottom w:val="none" w:sz="0" w:space="0" w:color="auto"/>
            <w:right w:val="none" w:sz="0" w:space="0" w:color="auto"/>
          </w:divBdr>
        </w:div>
        <w:div w:id="1438912297">
          <w:marLeft w:val="640"/>
          <w:marRight w:val="0"/>
          <w:marTop w:val="0"/>
          <w:marBottom w:val="0"/>
          <w:divBdr>
            <w:top w:val="none" w:sz="0" w:space="0" w:color="auto"/>
            <w:left w:val="none" w:sz="0" w:space="0" w:color="auto"/>
            <w:bottom w:val="none" w:sz="0" w:space="0" w:color="auto"/>
            <w:right w:val="none" w:sz="0" w:space="0" w:color="auto"/>
          </w:divBdr>
        </w:div>
        <w:div w:id="1446651780">
          <w:marLeft w:val="640"/>
          <w:marRight w:val="0"/>
          <w:marTop w:val="0"/>
          <w:marBottom w:val="0"/>
          <w:divBdr>
            <w:top w:val="none" w:sz="0" w:space="0" w:color="auto"/>
            <w:left w:val="none" w:sz="0" w:space="0" w:color="auto"/>
            <w:bottom w:val="none" w:sz="0" w:space="0" w:color="auto"/>
            <w:right w:val="none" w:sz="0" w:space="0" w:color="auto"/>
          </w:divBdr>
        </w:div>
        <w:div w:id="1531798219">
          <w:marLeft w:val="640"/>
          <w:marRight w:val="0"/>
          <w:marTop w:val="0"/>
          <w:marBottom w:val="0"/>
          <w:divBdr>
            <w:top w:val="none" w:sz="0" w:space="0" w:color="auto"/>
            <w:left w:val="none" w:sz="0" w:space="0" w:color="auto"/>
            <w:bottom w:val="none" w:sz="0" w:space="0" w:color="auto"/>
            <w:right w:val="none" w:sz="0" w:space="0" w:color="auto"/>
          </w:divBdr>
        </w:div>
        <w:div w:id="1551962933">
          <w:marLeft w:val="640"/>
          <w:marRight w:val="0"/>
          <w:marTop w:val="0"/>
          <w:marBottom w:val="0"/>
          <w:divBdr>
            <w:top w:val="none" w:sz="0" w:space="0" w:color="auto"/>
            <w:left w:val="none" w:sz="0" w:space="0" w:color="auto"/>
            <w:bottom w:val="none" w:sz="0" w:space="0" w:color="auto"/>
            <w:right w:val="none" w:sz="0" w:space="0" w:color="auto"/>
          </w:divBdr>
        </w:div>
        <w:div w:id="1592197717">
          <w:marLeft w:val="640"/>
          <w:marRight w:val="0"/>
          <w:marTop w:val="0"/>
          <w:marBottom w:val="0"/>
          <w:divBdr>
            <w:top w:val="none" w:sz="0" w:space="0" w:color="auto"/>
            <w:left w:val="none" w:sz="0" w:space="0" w:color="auto"/>
            <w:bottom w:val="none" w:sz="0" w:space="0" w:color="auto"/>
            <w:right w:val="none" w:sz="0" w:space="0" w:color="auto"/>
          </w:divBdr>
        </w:div>
        <w:div w:id="1620717808">
          <w:marLeft w:val="640"/>
          <w:marRight w:val="0"/>
          <w:marTop w:val="0"/>
          <w:marBottom w:val="0"/>
          <w:divBdr>
            <w:top w:val="none" w:sz="0" w:space="0" w:color="auto"/>
            <w:left w:val="none" w:sz="0" w:space="0" w:color="auto"/>
            <w:bottom w:val="none" w:sz="0" w:space="0" w:color="auto"/>
            <w:right w:val="none" w:sz="0" w:space="0" w:color="auto"/>
          </w:divBdr>
        </w:div>
        <w:div w:id="1646738691">
          <w:marLeft w:val="640"/>
          <w:marRight w:val="0"/>
          <w:marTop w:val="0"/>
          <w:marBottom w:val="0"/>
          <w:divBdr>
            <w:top w:val="none" w:sz="0" w:space="0" w:color="auto"/>
            <w:left w:val="none" w:sz="0" w:space="0" w:color="auto"/>
            <w:bottom w:val="none" w:sz="0" w:space="0" w:color="auto"/>
            <w:right w:val="none" w:sz="0" w:space="0" w:color="auto"/>
          </w:divBdr>
        </w:div>
        <w:div w:id="1650205830">
          <w:marLeft w:val="640"/>
          <w:marRight w:val="0"/>
          <w:marTop w:val="0"/>
          <w:marBottom w:val="0"/>
          <w:divBdr>
            <w:top w:val="none" w:sz="0" w:space="0" w:color="auto"/>
            <w:left w:val="none" w:sz="0" w:space="0" w:color="auto"/>
            <w:bottom w:val="none" w:sz="0" w:space="0" w:color="auto"/>
            <w:right w:val="none" w:sz="0" w:space="0" w:color="auto"/>
          </w:divBdr>
        </w:div>
        <w:div w:id="1692877252">
          <w:marLeft w:val="640"/>
          <w:marRight w:val="0"/>
          <w:marTop w:val="0"/>
          <w:marBottom w:val="0"/>
          <w:divBdr>
            <w:top w:val="none" w:sz="0" w:space="0" w:color="auto"/>
            <w:left w:val="none" w:sz="0" w:space="0" w:color="auto"/>
            <w:bottom w:val="none" w:sz="0" w:space="0" w:color="auto"/>
            <w:right w:val="none" w:sz="0" w:space="0" w:color="auto"/>
          </w:divBdr>
        </w:div>
        <w:div w:id="1699311994">
          <w:marLeft w:val="640"/>
          <w:marRight w:val="0"/>
          <w:marTop w:val="0"/>
          <w:marBottom w:val="0"/>
          <w:divBdr>
            <w:top w:val="none" w:sz="0" w:space="0" w:color="auto"/>
            <w:left w:val="none" w:sz="0" w:space="0" w:color="auto"/>
            <w:bottom w:val="none" w:sz="0" w:space="0" w:color="auto"/>
            <w:right w:val="none" w:sz="0" w:space="0" w:color="auto"/>
          </w:divBdr>
        </w:div>
        <w:div w:id="1701011519">
          <w:marLeft w:val="640"/>
          <w:marRight w:val="0"/>
          <w:marTop w:val="0"/>
          <w:marBottom w:val="0"/>
          <w:divBdr>
            <w:top w:val="none" w:sz="0" w:space="0" w:color="auto"/>
            <w:left w:val="none" w:sz="0" w:space="0" w:color="auto"/>
            <w:bottom w:val="none" w:sz="0" w:space="0" w:color="auto"/>
            <w:right w:val="none" w:sz="0" w:space="0" w:color="auto"/>
          </w:divBdr>
        </w:div>
        <w:div w:id="1734625035">
          <w:marLeft w:val="640"/>
          <w:marRight w:val="0"/>
          <w:marTop w:val="0"/>
          <w:marBottom w:val="0"/>
          <w:divBdr>
            <w:top w:val="none" w:sz="0" w:space="0" w:color="auto"/>
            <w:left w:val="none" w:sz="0" w:space="0" w:color="auto"/>
            <w:bottom w:val="none" w:sz="0" w:space="0" w:color="auto"/>
            <w:right w:val="none" w:sz="0" w:space="0" w:color="auto"/>
          </w:divBdr>
        </w:div>
        <w:div w:id="1773741836">
          <w:marLeft w:val="640"/>
          <w:marRight w:val="0"/>
          <w:marTop w:val="0"/>
          <w:marBottom w:val="0"/>
          <w:divBdr>
            <w:top w:val="none" w:sz="0" w:space="0" w:color="auto"/>
            <w:left w:val="none" w:sz="0" w:space="0" w:color="auto"/>
            <w:bottom w:val="none" w:sz="0" w:space="0" w:color="auto"/>
            <w:right w:val="none" w:sz="0" w:space="0" w:color="auto"/>
          </w:divBdr>
        </w:div>
        <w:div w:id="1801800906">
          <w:marLeft w:val="640"/>
          <w:marRight w:val="0"/>
          <w:marTop w:val="0"/>
          <w:marBottom w:val="0"/>
          <w:divBdr>
            <w:top w:val="none" w:sz="0" w:space="0" w:color="auto"/>
            <w:left w:val="none" w:sz="0" w:space="0" w:color="auto"/>
            <w:bottom w:val="none" w:sz="0" w:space="0" w:color="auto"/>
            <w:right w:val="none" w:sz="0" w:space="0" w:color="auto"/>
          </w:divBdr>
        </w:div>
        <w:div w:id="1829859985">
          <w:marLeft w:val="640"/>
          <w:marRight w:val="0"/>
          <w:marTop w:val="0"/>
          <w:marBottom w:val="0"/>
          <w:divBdr>
            <w:top w:val="none" w:sz="0" w:space="0" w:color="auto"/>
            <w:left w:val="none" w:sz="0" w:space="0" w:color="auto"/>
            <w:bottom w:val="none" w:sz="0" w:space="0" w:color="auto"/>
            <w:right w:val="none" w:sz="0" w:space="0" w:color="auto"/>
          </w:divBdr>
        </w:div>
        <w:div w:id="1861747325">
          <w:marLeft w:val="640"/>
          <w:marRight w:val="0"/>
          <w:marTop w:val="0"/>
          <w:marBottom w:val="0"/>
          <w:divBdr>
            <w:top w:val="none" w:sz="0" w:space="0" w:color="auto"/>
            <w:left w:val="none" w:sz="0" w:space="0" w:color="auto"/>
            <w:bottom w:val="none" w:sz="0" w:space="0" w:color="auto"/>
            <w:right w:val="none" w:sz="0" w:space="0" w:color="auto"/>
          </w:divBdr>
        </w:div>
        <w:div w:id="1864592359">
          <w:marLeft w:val="640"/>
          <w:marRight w:val="0"/>
          <w:marTop w:val="0"/>
          <w:marBottom w:val="0"/>
          <w:divBdr>
            <w:top w:val="none" w:sz="0" w:space="0" w:color="auto"/>
            <w:left w:val="none" w:sz="0" w:space="0" w:color="auto"/>
            <w:bottom w:val="none" w:sz="0" w:space="0" w:color="auto"/>
            <w:right w:val="none" w:sz="0" w:space="0" w:color="auto"/>
          </w:divBdr>
        </w:div>
        <w:div w:id="1912809823">
          <w:marLeft w:val="640"/>
          <w:marRight w:val="0"/>
          <w:marTop w:val="0"/>
          <w:marBottom w:val="0"/>
          <w:divBdr>
            <w:top w:val="none" w:sz="0" w:space="0" w:color="auto"/>
            <w:left w:val="none" w:sz="0" w:space="0" w:color="auto"/>
            <w:bottom w:val="none" w:sz="0" w:space="0" w:color="auto"/>
            <w:right w:val="none" w:sz="0" w:space="0" w:color="auto"/>
          </w:divBdr>
        </w:div>
        <w:div w:id="1932661955">
          <w:marLeft w:val="640"/>
          <w:marRight w:val="0"/>
          <w:marTop w:val="0"/>
          <w:marBottom w:val="0"/>
          <w:divBdr>
            <w:top w:val="none" w:sz="0" w:space="0" w:color="auto"/>
            <w:left w:val="none" w:sz="0" w:space="0" w:color="auto"/>
            <w:bottom w:val="none" w:sz="0" w:space="0" w:color="auto"/>
            <w:right w:val="none" w:sz="0" w:space="0" w:color="auto"/>
          </w:divBdr>
        </w:div>
        <w:div w:id="2009751570">
          <w:marLeft w:val="640"/>
          <w:marRight w:val="0"/>
          <w:marTop w:val="0"/>
          <w:marBottom w:val="0"/>
          <w:divBdr>
            <w:top w:val="none" w:sz="0" w:space="0" w:color="auto"/>
            <w:left w:val="none" w:sz="0" w:space="0" w:color="auto"/>
            <w:bottom w:val="none" w:sz="0" w:space="0" w:color="auto"/>
            <w:right w:val="none" w:sz="0" w:space="0" w:color="auto"/>
          </w:divBdr>
        </w:div>
        <w:div w:id="2015300715">
          <w:marLeft w:val="640"/>
          <w:marRight w:val="0"/>
          <w:marTop w:val="0"/>
          <w:marBottom w:val="0"/>
          <w:divBdr>
            <w:top w:val="none" w:sz="0" w:space="0" w:color="auto"/>
            <w:left w:val="none" w:sz="0" w:space="0" w:color="auto"/>
            <w:bottom w:val="none" w:sz="0" w:space="0" w:color="auto"/>
            <w:right w:val="none" w:sz="0" w:space="0" w:color="auto"/>
          </w:divBdr>
        </w:div>
        <w:div w:id="2018531770">
          <w:marLeft w:val="640"/>
          <w:marRight w:val="0"/>
          <w:marTop w:val="0"/>
          <w:marBottom w:val="0"/>
          <w:divBdr>
            <w:top w:val="none" w:sz="0" w:space="0" w:color="auto"/>
            <w:left w:val="none" w:sz="0" w:space="0" w:color="auto"/>
            <w:bottom w:val="none" w:sz="0" w:space="0" w:color="auto"/>
            <w:right w:val="none" w:sz="0" w:space="0" w:color="auto"/>
          </w:divBdr>
        </w:div>
        <w:div w:id="2062823321">
          <w:marLeft w:val="640"/>
          <w:marRight w:val="0"/>
          <w:marTop w:val="0"/>
          <w:marBottom w:val="0"/>
          <w:divBdr>
            <w:top w:val="none" w:sz="0" w:space="0" w:color="auto"/>
            <w:left w:val="none" w:sz="0" w:space="0" w:color="auto"/>
            <w:bottom w:val="none" w:sz="0" w:space="0" w:color="auto"/>
            <w:right w:val="none" w:sz="0" w:space="0" w:color="auto"/>
          </w:divBdr>
        </w:div>
        <w:div w:id="2069454150">
          <w:marLeft w:val="640"/>
          <w:marRight w:val="0"/>
          <w:marTop w:val="0"/>
          <w:marBottom w:val="0"/>
          <w:divBdr>
            <w:top w:val="none" w:sz="0" w:space="0" w:color="auto"/>
            <w:left w:val="none" w:sz="0" w:space="0" w:color="auto"/>
            <w:bottom w:val="none" w:sz="0" w:space="0" w:color="auto"/>
            <w:right w:val="none" w:sz="0" w:space="0" w:color="auto"/>
          </w:divBdr>
        </w:div>
        <w:div w:id="2102145132">
          <w:marLeft w:val="640"/>
          <w:marRight w:val="0"/>
          <w:marTop w:val="0"/>
          <w:marBottom w:val="0"/>
          <w:divBdr>
            <w:top w:val="none" w:sz="0" w:space="0" w:color="auto"/>
            <w:left w:val="none" w:sz="0" w:space="0" w:color="auto"/>
            <w:bottom w:val="none" w:sz="0" w:space="0" w:color="auto"/>
            <w:right w:val="none" w:sz="0" w:space="0" w:color="auto"/>
          </w:divBdr>
        </w:div>
        <w:div w:id="2106732314">
          <w:marLeft w:val="640"/>
          <w:marRight w:val="0"/>
          <w:marTop w:val="0"/>
          <w:marBottom w:val="0"/>
          <w:divBdr>
            <w:top w:val="none" w:sz="0" w:space="0" w:color="auto"/>
            <w:left w:val="none" w:sz="0" w:space="0" w:color="auto"/>
            <w:bottom w:val="none" w:sz="0" w:space="0" w:color="auto"/>
            <w:right w:val="none" w:sz="0" w:space="0" w:color="auto"/>
          </w:divBdr>
        </w:div>
        <w:div w:id="2117753820">
          <w:marLeft w:val="640"/>
          <w:marRight w:val="0"/>
          <w:marTop w:val="0"/>
          <w:marBottom w:val="0"/>
          <w:divBdr>
            <w:top w:val="none" w:sz="0" w:space="0" w:color="auto"/>
            <w:left w:val="none" w:sz="0" w:space="0" w:color="auto"/>
            <w:bottom w:val="none" w:sz="0" w:space="0" w:color="auto"/>
            <w:right w:val="none" w:sz="0" w:space="0" w:color="auto"/>
          </w:divBdr>
        </w:div>
      </w:divsChild>
    </w:div>
    <w:div w:id="498469523">
      <w:bodyDiv w:val="1"/>
      <w:marLeft w:val="0"/>
      <w:marRight w:val="0"/>
      <w:marTop w:val="0"/>
      <w:marBottom w:val="0"/>
      <w:divBdr>
        <w:top w:val="none" w:sz="0" w:space="0" w:color="auto"/>
        <w:left w:val="none" w:sz="0" w:space="0" w:color="auto"/>
        <w:bottom w:val="none" w:sz="0" w:space="0" w:color="auto"/>
        <w:right w:val="none" w:sz="0" w:space="0" w:color="auto"/>
      </w:divBdr>
    </w:div>
    <w:div w:id="499391788">
      <w:bodyDiv w:val="1"/>
      <w:marLeft w:val="0"/>
      <w:marRight w:val="0"/>
      <w:marTop w:val="0"/>
      <w:marBottom w:val="0"/>
      <w:divBdr>
        <w:top w:val="none" w:sz="0" w:space="0" w:color="auto"/>
        <w:left w:val="none" w:sz="0" w:space="0" w:color="auto"/>
        <w:bottom w:val="none" w:sz="0" w:space="0" w:color="auto"/>
        <w:right w:val="none" w:sz="0" w:space="0" w:color="auto"/>
      </w:divBdr>
    </w:div>
    <w:div w:id="500970460">
      <w:bodyDiv w:val="1"/>
      <w:marLeft w:val="0"/>
      <w:marRight w:val="0"/>
      <w:marTop w:val="0"/>
      <w:marBottom w:val="0"/>
      <w:divBdr>
        <w:top w:val="none" w:sz="0" w:space="0" w:color="auto"/>
        <w:left w:val="none" w:sz="0" w:space="0" w:color="auto"/>
        <w:bottom w:val="none" w:sz="0" w:space="0" w:color="auto"/>
        <w:right w:val="none" w:sz="0" w:space="0" w:color="auto"/>
      </w:divBdr>
      <w:divsChild>
        <w:div w:id="24258563">
          <w:marLeft w:val="640"/>
          <w:marRight w:val="0"/>
          <w:marTop w:val="0"/>
          <w:marBottom w:val="0"/>
          <w:divBdr>
            <w:top w:val="none" w:sz="0" w:space="0" w:color="auto"/>
            <w:left w:val="none" w:sz="0" w:space="0" w:color="auto"/>
            <w:bottom w:val="none" w:sz="0" w:space="0" w:color="auto"/>
            <w:right w:val="none" w:sz="0" w:space="0" w:color="auto"/>
          </w:divBdr>
        </w:div>
        <w:div w:id="28574122">
          <w:marLeft w:val="640"/>
          <w:marRight w:val="0"/>
          <w:marTop w:val="0"/>
          <w:marBottom w:val="0"/>
          <w:divBdr>
            <w:top w:val="none" w:sz="0" w:space="0" w:color="auto"/>
            <w:left w:val="none" w:sz="0" w:space="0" w:color="auto"/>
            <w:bottom w:val="none" w:sz="0" w:space="0" w:color="auto"/>
            <w:right w:val="none" w:sz="0" w:space="0" w:color="auto"/>
          </w:divBdr>
        </w:div>
        <w:div w:id="60370024">
          <w:marLeft w:val="640"/>
          <w:marRight w:val="0"/>
          <w:marTop w:val="0"/>
          <w:marBottom w:val="0"/>
          <w:divBdr>
            <w:top w:val="none" w:sz="0" w:space="0" w:color="auto"/>
            <w:left w:val="none" w:sz="0" w:space="0" w:color="auto"/>
            <w:bottom w:val="none" w:sz="0" w:space="0" w:color="auto"/>
            <w:right w:val="none" w:sz="0" w:space="0" w:color="auto"/>
          </w:divBdr>
        </w:div>
        <w:div w:id="81999921">
          <w:marLeft w:val="640"/>
          <w:marRight w:val="0"/>
          <w:marTop w:val="0"/>
          <w:marBottom w:val="0"/>
          <w:divBdr>
            <w:top w:val="none" w:sz="0" w:space="0" w:color="auto"/>
            <w:left w:val="none" w:sz="0" w:space="0" w:color="auto"/>
            <w:bottom w:val="none" w:sz="0" w:space="0" w:color="auto"/>
            <w:right w:val="none" w:sz="0" w:space="0" w:color="auto"/>
          </w:divBdr>
        </w:div>
        <w:div w:id="123349273">
          <w:marLeft w:val="640"/>
          <w:marRight w:val="0"/>
          <w:marTop w:val="0"/>
          <w:marBottom w:val="0"/>
          <w:divBdr>
            <w:top w:val="none" w:sz="0" w:space="0" w:color="auto"/>
            <w:left w:val="none" w:sz="0" w:space="0" w:color="auto"/>
            <w:bottom w:val="none" w:sz="0" w:space="0" w:color="auto"/>
            <w:right w:val="none" w:sz="0" w:space="0" w:color="auto"/>
          </w:divBdr>
        </w:div>
        <w:div w:id="174656235">
          <w:marLeft w:val="640"/>
          <w:marRight w:val="0"/>
          <w:marTop w:val="0"/>
          <w:marBottom w:val="0"/>
          <w:divBdr>
            <w:top w:val="none" w:sz="0" w:space="0" w:color="auto"/>
            <w:left w:val="none" w:sz="0" w:space="0" w:color="auto"/>
            <w:bottom w:val="none" w:sz="0" w:space="0" w:color="auto"/>
            <w:right w:val="none" w:sz="0" w:space="0" w:color="auto"/>
          </w:divBdr>
        </w:div>
        <w:div w:id="225645752">
          <w:marLeft w:val="640"/>
          <w:marRight w:val="0"/>
          <w:marTop w:val="0"/>
          <w:marBottom w:val="0"/>
          <w:divBdr>
            <w:top w:val="none" w:sz="0" w:space="0" w:color="auto"/>
            <w:left w:val="none" w:sz="0" w:space="0" w:color="auto"/>
            <w:bottom w:val="none" w:sz="0" w:space="0" w:color="auto"/>
            <w:right w:val="none" w:sz="0" w:space="0" w:color="auto"/>
          </w:divBdr>
        </w:div>
        <w:div w:id="258215789">
          <w:marLeft w:val="640"/>
          <w:marRight w:val="0"/>
          <w:marTop w:val="0"/>
          <w:marBottom w:val="0"/>
          <w:divBdr>
            <w:top w:val="none" w:sz="0" w:space="0" w:color="auto"/>
            <w:left w:val="none" w:sz="0" w:space="0" w:color="auto"/>
            <w:bottom w:val="none" w:sz="0" w:space="0" w:color="auto"/>
            <w:right w:val="none" w:sz="0" w:space="0" w:color="auto"/>
          </w:divBdr>
        </w:div>
        <w:div w:id="288752922">
          <w:marLeft w:val="640"/>
          <w:marRight w:val="0"/>
          <w:marTop w:val="0"/>
          <w:marBottom w:val="0"/>
          <w:divBdr>
            <w:top w:val="none" w:sz="0" w:space="0" w:color="auto"/>
            <w:left w:val="none" w:sz="0" w:space="0" w:color="auto"/>
            <w:bottom w:val="none" w:sz="0" w:space="0" w:color="auto"/>
            <w:right w:val="none" w:sz="0" w:space="0" w:color="auto"/>
          </w:divBdr>
        </w:div>
        <w:div w:id="419571996">
          <w:marLeft w:val="640"/>
          <w:marRight w:val="0"/>
          <w:marTop w:val="0"/>
          <w:marBottom w:val="0"/>
          <w:divBdr>
            <w:top w:val="none" w:sz="0" w:space="0" w:color="auto"/>
            <w:left w:val="none" w:sz="0" w:space="0" w:color="auto"/>
            <w:bottom w:val="none" w:sz="0" w:space="0" w:color="auto"/>
            <w:right w:val="none" w:sz="0" w:space="0" w:color="auto"/>
          </w:divBdr>
        </w:div>
        <w:div w:id="466513375">
          <w:marLeft w:val="640"/>
          <w:marRight w:val="0"/>
          <w:marTop w:val="0"/>
          <w:marBottom w:val="0"/>
          <w:divBdr>
            <w:top w:val="none" w:sz="0" w:space="0" w:color="auto"/>
            <w:left w:val="none" w:sz="0" w:space="0" w:color="auto"/>
            <w:bottom w:val="none" w:sz="0" w:space="0" w:color="auto"/>
            <w:right w:val="none" w:sz="0" w:space="0" w:color="auto"/>
          </w:divBdr>
        </w:div>
        <w:div w:id="549803260">
          <w:marLeft w:val="640"/>
          <w:marRight w:val="0"/>
          <w:marTop w:val="0"/>
          <w:marBottom w:val="0"/>
          <w:divBdr>
            <w:top w:val="none" w:sz="0" w:space="0" w:color="auto"/>
            <w:left w:val="none" w:sz="0" w:space="0" w:color="auto"/>
            <w:bottom w:val="none" w:sz="0" w:space="0" w:color="auto"/>
            <w:right w:val="none" w:sz="0" w:space="0" w:color="auto"/>
          </w:divBdr>
        </w:div>
        <w:div w:id="574974972">
          <w:marLeft w:val="640"/>
          <w:marRight w:val="0"/>
          <w:marTop w:val="0"/>
          <w:marBottom w:val="0"/>
          <w:divBdr>
            <w:top w:val="none" w:sz="0" w:space="0" w:color="auto"/>
            <w:left w:val="none" w:sz="0" w:space="0" w:color="auto"/>
            <w:bottom w:val="none" w:sz="0" w:space="0" w:color="auto"/>
            <w:right w:val="none" w:sz="0" w:space="0" w:color="auto"/>
          </w:divBdr>
        </w:div>
        <w:div w:id="596330167">
          <w:marLeft w:val="640"/>
          <w:marRight w:val="0"/>
          <w:marTop w:val="0"/>
          <w:marBottom w:val="0"/>
          <w:divBdr>
            <w:top w:val="none" w:sz="0" w:space="0" w:color="auto"/>
            <w:left w:val="none" w:sz="0" w:space="0" w:color="auto"/>
            <w:bottom w:val="none" w:sz="0" w:space="0" w:color="auto"/>
            <w:right w:val="none" w:sz="0" w:space="0" w:color="auto"/>
          </w:divBdr>
        </w:div>
        <w:div w:id="610936666">
          <w:marLeft w:val="640"/>
          <w:marRight w:val="0"/>
          <w:marTop w:val="0"/>
          <w:marBottom w:val="0"/>
          <w:divBdr>
            <w:top w:val="none" w:sz="0" w:space="0" w:color="auto"/>
            <w:left w:val="none" w:sz="0" w:space="0" w:color="auto"/>
            <w:bottom w:val="none" w:sz="0" w:space="0" w:color="auto"/>
            <w:right w:val="none" w:sz="0" w:space="0" w:color="auto"/>
          </w:divBdr>
        </w:div>
        <w:div w:id="618071065">
          <w:marLeft w:val="640"/>
          <w:marRight w:val="0"/>
          <w:marTop w:val="0"/>
          <w:marBottom w:val="0"/>
          <w:divBdr>
            <w:top w:val="none" w:sz="0" w:space="0" w:color="auto"/>
            <w:left w:val="none" w:sz="0" w:space="0" w:color="auto"/>
            <w:bottom w:val="none" w:sz="0" w:space="0" w:color="auto"/>
            <w:right w:val="none" w:sz="0" w:space="0" w:color="auto"/>
          </w:divBdr>
        </w:div>
        <w:div w:id="629241060">
          <w:marLeft w:val="640"/>
          <w:marRight w:val="0"/>
          <w:marTop w:val="0"/>
          <w:marBottom w:val="0"/>
          <w:divBdr>
            <w:top w:val="none" w:sz="0" w:space="0" w:color="auto"/>
            <w:left w:val="none" w:sz="0" w:space="0" w:color="auto"/>
            <w:bottom w:val="none" w:sz="0" w:space="0" w:color="auto"/>
            <w:right w:val="none" w:sz="0" w:space="0" w:color="auto"/>
          </w:divBdr>
        </w:div>
        <w:div w:id="643512118">
          <w:marLeft w:val="640"/>
          <w:marRight w:val="0"/>
          <w:marTop w:val="0"/>
          <w:marBottom w:val="0"/>
          <w:divBdr>
            <w:top w:val="none" w:sz="0" w:space="0" w:color="auto"/>
            <w:left w:val="none" w:sz="0" w:space="0" w:color="auto"/>
            <w:bottom w:val="none" w:sz="0" w:space="0" w:color="auto"/>
            <w:right w:val="none" w:sz="0" w:space="0" w:color="auto"/>
          </w:divBdr>
        </w:div>
        <w:div w:id="716780339">
          <w:marLeft w:val="640"/>
          <w:marRight w:val="0"/>
          <w:marTop w:val="0"/>
          <w:marBottom w:val="0"/>
          <w:divBdr>
            <w:top w:val="none" w:sz="0" w:space="0" w:color="auto"/>
            <w:left w:val="none" w:sz="0" w:space="0" w:color="auto"/>
            <w:bottom w:val="none" w:sz="0" w:space="0" w:color="auto"/>
            <w:right w:val="none" w:sz="0" w:space="0" w:color="auto"/>
          </w:divBdr>
        </w:div>
        <w:div w:id="738136870">
          <w:marLeft w:val="640"/>
          <w:marRight w:val="0"/>
          <w:marTop w:val="0"/>
          <w:marBottom w:val="0"/>
          <w:divBdr>
            <w:top w:val="none" w:sz="0" w:space="0" w:color="auto"/>
            <w:left w:val="none" w:sz="0" w:space="0" w:color="auto"/>
            <w:bottom w:val="none" w:sz="0" w:space="0" w:color="auto"/>
            <w:right w:val="none" w:sz="0" w:space="0" w:color="auto"/>
          </w:divBdr>
        </w:div>
        <w:div w:id="758411532">
          <w:marLeft w:val="640"/>
          <w:marRight w:val="0"/>
          <w:marTop w:val="0"/>
          <w:marBottom w:val="0"/>
          <w:divBdr>
            <w:top w:val="none" w:sz="0" w:space="0" w:color="auto"/>
            <w:left w:val="none" w:sz="0" w:space="0" w:color="auto"/>
            <w:bottom w:val="none" w:sz="0" w:space="0" w:color="auto"/>
            <w:right w:val="none" w:sz="0" w:space="0" w:color="auto"/>
          </w:divBdr>
        </w:div>
        <w:div w:id="761679048">
          <w:marLeft w:val="640"/>
          <w:marRight w:val="0"/>
          <w:marTop w:val="0"/>
          <w:marBottom w:val="0"/>
          <w:divBdr>
            <w:top w:val="none" w:sz="0" w:space="0" w:color="auto"/>
            <w:left w:val="none" w:sz="0" w:space="0" w:color="auto"/>
            <w:bottom w:val="none" w:sz="0" w:space="0" w:color="auto"/>
            <w:right w:val="none" w:sz="0" w:space="0" w:color="auto"/>
          </w:divBdr>
        </w:div>
        <w:div w:id="790514505">
          <w:marLeft w:val="640"/>
          <w:marRight w:val="0"/>
          <w:marTop w:val="0"/>
          <w:marBottom w:val="0"/>
          <w:divBdr>
            <w:top w:val="none" w:sz="0" w:space="0" w:color="auto"/>
            <w:left w:val="none" w:sz="0" w:space="0" w:color="auto"/>
            <w:bottom w:val="none" w:sz="0" w:space="0" w:color="auto"/>
            <w:right w:val="none" w:sz="0" w:space="0" w:color="auto"/>
          </w:divBdr>
        </w:div>
        <w:div w:id="807671752">
          <w:marLeft w:val="640"/>
          <w:marRight w:val="0"/>
          <w:marTop w:val="0"/>
          <w:marBottom w:val="0"/>
          <w:divBdr>
            <w:top w:val="none" w:sz="0" w:space="0" w:color="auto"/>
            <w:left w:val="none" w:sz="0" w:space="0" w:color="auto"/>
            <w:bottom w:val="none" w:sz="0" w:space="0" w:color="auto"/>
            <w:right w:val="none" w:sz="0" w:space="0" w:color="auto"/>
          </w:divBdr>
        </w:div>
        <w:div w:id="810682630">
          <w:marLeft w:val="640"/>
          <w:marRight w:val="0"/>
          <w:marTop w:val="0"/>
          <w:marBottom w:val="0"/>
          <w:divBdr>
            <w:top w:val="none" w:sz="0" w:space="0" w:color="auto"/>
            <w:left w:val="none" w:sz="0" w:space="0" w:color="auto"/>
            <w:bottom w:val="none" w:sz="0" w:space="0" w:color="auto"/>
            <w:right w:val="none" w:sz="0" w:space="0" w:color="auto"/>
          </w:divBdr>
        </w:div>
        <w:div w:id="844200873">
          <w:marLeft w:val="640"/>
          <w:marRight w:val="0"/>
          <w:marTop w:val="0"/>
          <w:marBottom w:val="0"/>
          <w:divBdr>
            <w:top w:val="none" w:sz="0" w:space="0" w:color="auto"/>
            <w:left w:val="none" w:sz="0" w:space="0" w:color="auto"/>
            <w:bottom w:val="none" w:sz="0" w:space="0" w:color="auto"/>
            <w:right w:val="none" w:sz="0" w:space="0" w:color="auto"/>
          </w:divBdr>
        </w:div>
        <w:div w:id="860316117">
          <w:marLeft w:val="640"/>
          <w:marRight w:val="0"/>
          <w:marTop w:val="0"/>
          <w:marBottom w:val="0"/>
          <w:divBdr>
            <w:top w:val="none" w:sz="0" w:space="0" w:color="auto"/>
            <w:left w:val="none" w:sz="0" w:space="0" w:color="auto"/>
            <w:bottom w:val="none" w:sz="0" w:space="0" w:color="auto"/>
            <w:right w:val="none" w:sz="0" w:space="0" w:color="auto"/>
          </w:divBdr>
        </w:div>
        <w:div w:id="881676795">
          <w:marLeft w:val="640"/>
          <w:marRight w:val="0"/>
          <w:marTop w:val="0"/>
          <w:marBottom w:val="0"/>
          <w:divBdr>
            <w:top w:val="none" w:sz="0" w:space="0" w:color="auto"/>
            <w:left w:val="none" w:sz="0" w:space="0" w:color="auto"/>
            <w:bottom w:val="none" w:sz="0" w:space="0" w:color="auto"/>
            <w:right w:val="none" w:sz="0" w:space="0" w:color="auto"/>
          </w:divBdr>
        </w:div>
        <w:div w:id="884171561">
          <w:marLeft w:val="640"/>
          <w:marRight w:val="0"/>
          <w:marTop w:val="0"/>
          <w:marBottom w:val="0"/>
          <w:divBdr>
            <w:top w:val="none" w:sz="0" w:space="0" w:color="auto"/>
            <w:left w:val="none" w:sz="0" w:space="0" w:color="auto"/>
            <w:bottom w:val="none" w:sz="0" w:space="0" w:color="auto"/>
            <w:right w:val="none" w:sz="0" w:space="0" w:color="auto"/>
          </w:divBdr>
        </w:div>
        <w:div w:id="914777837">
          <w:marLeft w:val="640"/>
          <w:marRight w:val="0"/>
          <w:marTop w:val="0"/>
          <w:marBottom w:val="0"/>
          <w:divBdr>
            <w:top w:val="none" w:sz="0" w:space="0" w:color="auto"/>
            <w:left w:val="none" w:sz="0" w:space="0" w:color="auto"/>
            <w:bottom w:val="none" w:sz="0" w:space="0" w:color="auto"/>
            <w:right w:val="none" w:sz="0" w:space="0" w:color="auto"/>
          </w:divBdr>
        </w:div>
        <w:div w:id="930429685">
          <w:marLeft w:val="640"/>
          <w:marRight w:val="0"/>
          <w:marTop w:val="0"/>
          <w:marBottom w:val="0"/>
          <w:divBdr>
            <w:top w:val="none" w:sz="0" w:space="0" w:color="auto"/>
            <w:left w:val="none" w:sz="0" w:space="0" w:color="auto"/>
            <w:bottom w:val="none" w:sz="0" w:space="0" w:color="auto"/>
            <w:right w:val="none" w:sz="0" w:space="0" w:color="auto"/>
          </w:divBdr>
        </w:div>
        <w:div w:id="936595578">
          <w:marLeft w:val="640"/>
          <w:marRight w:val="0"/>
          <w:marTop w:val="0"/>
          <w:marBottom w:val="0"/>
          <w:divBdr>
            <w:top w:val="none" w:sz="0" w:space="0" w:color="auto"/>
            <w:left w:val="none" w:sz="0" w:space="0" w:color="auto"/>
            <w:bottom w:val="none" w:sz="0" w:space="0" w:color="auto"/>
            <w:right w:val="none" w:sz="0" w:space="0" w:color="auto"/>
          </w:divBdr>
        </w:div>
        <w:div w:id="939490438">
          <w:marLeft w:val="640"/>
          <w:marRight w:val="0"/>
          <w:marTop w:val="0"/>
          <w:marBottom w:val="0"/>
          <w:divBdr>
            <w:top w:val="none" w:sz="0" w:space="0" w:color="auto"/>
            <w:left w:val="none" w:sz="0" w:space="0" w:color="auto"/>
            <w:bottom w:val="none" w:sz="0" w:space="0" w:color="auto"/>
            <w:right w:val="none" w:sz="0" w:space="0" w:color="auto"/>
          </w:divBdr>
        </w:div>
        <w:div w:id="962079238">
          <w:marLeft w:val="640"/>
          <w:marRight w:val="0"/>
          <w:marTop w:val="0"/>
          <w:marBottom w:val="0"/>
          <w:divBdr>
            <w:top w:val="none" w:sz="0" w:space="0" w:color="auto"/>
            <w:left w:val="none" w:sz="0" w:space="0" w:color="auto"/>
            <w:bottom w:val="none" w:sz="0" w:space="0" w:color="auto"/>
            <w:right w:val="none" w:sz="0" w:space="0" w:color="auto"/>
          </w:divBdr>
        </w:div>
        <w:div w:id="984968800">
          <w:marLeft w:val="640"/>
          <w:marRight w:val="0"/>
          <w:marTop w:val="0"/>
          <w:marBottom w:val="0"/>
          <w:divBdr>
            <w:top w:val="none" w:sz="0" w:space="0" w:color="auto"/>
            <w:left w:val="none" w:sz="0" w:space="0" w:color="auto"/>
            <w:bottom w:val="none" w:sz="0" w:space="0" w:color="auto"/>
            <w:right w:val="none" w:sz="0" w:space="0" w:color="auto"/>
          </w:divBdr>
        </w:div>
        <w:div w:id="1030494627">
          <w:marLeft w:val="640"/>
          <w:marRight w:val="0"/>
          <w:marTop w:val="0"/>
          <w:marBottom w:val="0"/>
          <w:divBdr>
            <w:top w:val="none" w:sz="0" w:space="0" w:color="auto"/>
            <w:left w:val="none" w:sz="0" w:space="0" w:color="auto"/>
            <w:bottom w:val="none" w:sz="0" w:space="0" w:color="auto"/>
            <w:right w:val="none" w:sz="0" w:space="0" w:color="auto"/>
          </w:divBdr>
        </w:div>
        <w:div w:id="1034115456">
          <w:marLeft w:val="640"/>
          <w:marRight w:val="0"/>
          <w:marTop w:val="0"/>
          <w:marBottom w:val="0"/>
          <w:divBdr>
            <w:top w:val="none" w:sz="0" w:space="0" w:color="auto"/>
            <w:left w:val="none" w:sz="0" w:space="0" w:color="auto"/>
            <w:bottom w:val="none" w:sz="0" w:space="0" w:color="auto"/>
            <w:right w:val="none" w:sz="0" w:space="0" w:color="auto"/>
          </w:divBdr>
        </w:div>
        <w:div w:id="1074158704">
          <w:marLeft w:val="640"/>
          <w:marRight w:val="0"/>
          <w:marTop w:val="0"/>
          <w:marBottom w:val="0"/>
          <w:divBdr>
            <w:top w:val="none" w:sz="0" w:space="0" w:color="auto"/>
            <w:left w:val="none" w:sz="0" w:space="0" w:color="auto"/>
            <w:bottom w:val="none" w:sz="0" w:space="0" w:color="auto"/>
            <w:right w:val="none" w:sz="0" w:space="0" w:color="auto"/>
          </w:divBdr>
        </w:div>
        <w:div w:id="1079213671">
          <w:marLeft w:val="640"/>
          <w:marRight w:val="0"/>
          <w:marTop w:val="0"/>
          <w:marBottom w:val="0"/>
          <w:divBdr>
            <w:top w:val="none" w:sz="0" w:space="0" w:color="auto"/>
            <w:left w:val="none" w:sz="0" w:space="0" w:color="auto"/>
            <w:bottom w:val="none" w:sz="0" w:space="0" w:color="auto"/>
            <w:right w:val="none" w:sz="0" w:space="0" w:color="auto"/>
          </w:divBdr>
        </w:div>
        <w:div w:id="1087072518">
          <w:marLeft w:val="640"/>
          <w:marRight w:val="0"/>
          <w:marTop w:val="0"/>
          <w:marBottom w:val="0"/>
          <w:divBdr>
            <w:top w:val="none" w:sz="0" w:space="0" w:color="auto"/>
            <w:left w:val="none" w:sz="0" w:space="0" w:color="auto"/>
            <w:bottom w:val="none" w:sz="0" w:space="0" w:color="auto"/>
            <w:right w:val="none" w:sz="0" w:space="0" w:color="auto"/>
          </w:divBdr>
        </w:div>
        <w:div w:id="1091388913">
          <w:marLeft w:val="640"/>
          <w:marRight w:val="0"/>
          <w:marTop w:val="0"/>
          <w:marBottom w:val="0"/>
          <w:divBdr>
            <w:top w:val="none" w:sz="0" w:space="0" w:color="auto"/>
            <w:left w:val="none" w:sz="0" w:space="0" w:color="auto"/>
            <w:bottom w:val="none" w:sz="0" w:space="0" w:color="auto"/>
            <w:right w:val="none" w:sz="0" w:space="0" w:color="auto"/>
          </w:divBdr>
        </w:div>
        <w:div w:id="1200052356">
          <w:marLeft w:val="640"/>
          <w:marRight w:val="0"/>
          <w:marTop w:val="0"/>
          <w:marBottom w:val="0"/>
          <w:divBdr>
            <w:top w:val="none" w:sz="0" w:space="0" w:color="auto"/>
            <w:left w:val="none" w:sz="0" w:space="0" w:color="auto"/>
            <w:bottom w:val="none" w:sz="0" w:space="0" w:color="auto"/>
            <w:right w:val="none" w:sz="0" w:space="0" w:color="auto"/>
          </w:divBdr>
        </w:div>
        <w:div w:id="1239823804">
          <w:marLeft w:val="640"/>
          <w:marRight w:val="0"/>
          <w:marTop w:val="0"/>
          <w:marBottom w:val="0"/>
          <w:divBdr>
            <w:top w:val="none" w:sz="0" w:space="0" w:color="auto"/>
            <w:left w:val="none" w:sz="0" w:space="0" w:color="auto"/>
            <w:bottom w:val="none" w:sz="0" w:space="0" w:color="auto"/>
            <w:right w:val="none" w:sz="0" w:space="0" w:color="auto"/>
          </w:divBdr>
        </w:div>
        <w:div w:id="1270313815">
          <w:marLeft w:val="640"/>
          <w:marRight w:val="0"/>
          <w:marTop w:val="0"/>
          <w:marBottom w:val="0"/>
          <w:divBdr>
            <w:top w:val="none" w:sz="0" w:space="0" w:color="auto"/>
            <w:left w:val="none" w:sz="0" w:space="0" w:color="auto"/>
            <w:bottom w:val="none" w:sz="0" w:space="0" w:color="auto"/>
            <w:right w:val="none" w:sz="0" w:space="0" w:color="auto"/>
          </w:divBdr>
        </w:div>
        <w:div w:id="1280994440">
          <w:marLeft w:val="640"/>
          <w:marRight w:val="0"/>
          <w:marTop w:val="0"/>
          <w:marBottom w:val="0"/>
          <w:divBdr>
            <w:top w:val="none" w:sz="0" w:space="0" w:color="auto"/>
            <w:left w:val="none" w:sz="0" w:space="0" w:color="auto"/>
            <w:bottom w:val="none" w:sz="0" w:space="0" w:color="auto"/>
            <w:right w:val="none" w:sz="0" w:space="0" w:color="auto"/>
          </w:divBdr>
        </w:div>
        <w:div w:id="1393042823">
          <w:marLeft w:val="640"/>
          <w:marRight w:val="0"/>
          <w:marTop w:val="0"/>
          <w:marBottom w:val="0"/>
          <w:divBdr>
            <w:top w:val="none" w:sz="0" w:space="0" w:color="auto"/>
            <w:left w:val="none" w:sz="0" w:space="0" w:color="auto"/>
            <w:bottom w:val="none" w:sz="0" w:space="0" w:color="auto"/>
            <w:right w:val="none" w:sz="0" w:space="0" w:color="auto"/>
          </w:divBdr>
        </w:div>
        <w:div w:id="1439640663">
          <w:marLeft w:val="640"/>
          <w:marRight w:val="0"/>
          <w:marTop w:val="0"/>
          <w:marBottom w:val="0"/>
          <w:divBdr>
            <w:top w:val="none" w:sz="0" w:space="0" w:color="auto"/>
            <w:left w:val="none" w:sz="0" w:space="0" w:color="auto"/>
            <w:bottom w:val="none" w:sz="0" w:space="0" w:color="auto"/>
            <w:right w:val="none" w:sz="0" w:space="0" w:color="auto"/>
          </w:divBdr>
        </w:div>
        <w:div w:id="1443767527">
          <w:marLeft w:val="640"/>
          <w:marRight w:val="0"/>
          <w:marTop w:val="0"/>
          <w:marBottom w:val="0"/>
          <w:divBdr>
            <w:top w:val="none" w:sz="0" w:space="0" w:color="auto"/>
            <w:left w:val="none" w:sz="0" w:space="0" w:color="auto"/>
            <w:bottom w:val="none" w:sz="0" w:space="0" w:color="auto"/>
            <w:right w:val="none" w:sz="0" w:space="0" w:color="auto"/>
          </w:divBdr>
        </w:div>
        <w:div w:id="1454516059">
          <w:marLeft w:val="640"/>
          <w:marRight w:val="0"/>
          <w:marTop w:val="0"/>
          <w:marBottom w:val="0"/>
          <w:divBdr>
            <w:top w:val="none" w:sz="0" w:space="0" w:color="auto"/>
            <w:left w:val="none" w:sz="0" w:space="0" w:color="auto"/>
            <w:bottom w:val="none" w:sz="0" w:space="0" w:color="auto"/>
            <w:right w:val="none" w:sz="0" w:space="0" w:color="auto"/>
          </w:divBdr>
        </w:div>
        <w:div w:id="1474834750">
          <w:marLeft w:val="640"/>
          <w:marRight w:val="0"/>
          <w:marTop w:val="0"/>
          <w:marBottom w:val="0"/>
          <w:divBdr>
            <w:top w:val="none" w:sz="0" w:space="0" w:color="auto"/>
            <w:left w:val="none" w:sz="0" w:space="0" w:color="auto"/>
            <w:bottom w:val="none" w:sz="0" w:space="0" w:color="auto"/>
            <w:right w:val="none" w:sz="0" w:space="0" w:color="auto"/>
          </w:divBdr>
        </w:div>
        <w:div w:id="1476289279">
          <w:marLeft w:val="640"/>
          <w:marRight w:val="0"/>
          <w:marTop w:val="0"/>
          <w:marBottom w:val="0"/>
          <w:divBdr>
            <w:top w:val="none" w:sz="0" w:space="0" w:color="auto"/>
            <w:left w:val="none" w:sz="0" w:space="0" w:color="auto"/>
            <w:bottom w:val="none" w:sz="0" w:space="0" w:color="auto"/>
            <w:right w:val="none" w:sz="0" w:space="0" w:color="auto"/>
          </w:divBdr>
        </w:div>
        <w:div w:id="1490050809">
          <w:marLeft w:val="640"/>
          <w:marRight w:val="0"/>
          <w:marTop w:val="0"/>
          <w:marBottom w:val="0"/>
          <w:divBdr>
            <w:top w:val="none" w:sz="0" w:space="0" w:color="auto"/>
            <w:left w:val="none" w:sz="0" w:space="0" w:color="auto"/>
            <w:bottom w:val="none" w:sz="0" w:space="0" w:color="auto"/>
            <w:right w:val="none" w:sz="0" w:space="0" w:color="auto"/>
          </w:divBdr>
        </w:div>
        <w:div w:id="1499997715">
          <w:marLeft w:val="640"/>
          <w:marRight w:val="0"/>
          <w:marTop w:val="0"/>
          <w:marBottom w:val="0"/>
          <w:divBdr>
            <w:top w:val="none" w:sz="0" w:space="0" w:color="auto"/>
            <w:left w:val="none" w:sz="0" w:space="0" w:color="auto"/>
            <w:bottom w:val="none" w:sz="0" w:space="0" w:color="auto"/>
            <w:right w:val="none" w:sz="0" w:space="0" w:color="auto"/>
          </w:divBdr>
        </w:div>
        <w:div w:id="1505776000">
          <w:marLeft w:val="640"/>
          <w:marRight w:val="0"/>
          <w:marTop w:val="0"/>
          <w:marBottom w:val="0"/>
          <w:divBdr>
            <w:top w:val="none" w:sz="0" w:space="0" w:color="auto"/>
            <w:left w:val="none" w:sz="0" w:space="0" w:color="auto"/>
            <w:bottom w:val="none" w:sz="0" w:space="0" w:color="auto"/>
            <w:right w:val="none" w:sz="0" w:space="0" w:color="auto"/>
          </w:divBdr>
        </w:div>
        <w:div w:id="1527448185">
          <w:marLeft w:val="640"/>
          <w:marRight w:val="0"/>
          <w:marTop w:val="0"/>
          <w:marBottom w:val="0"/>
          <w:divBdr>
            <w:top w:val="none" w:sz="0" w:space="0" w:color="auto"/>
            <w:left w:val="none" w:sz="0" w:space="0" w:color="auto"/>
            <w:bottom w:val="none" w:sz="0" w:space="0" w:color="auto"/>
            <w:right w:val="none" w:sz="0" w:space="0" w:color="auto"/>
          </w:divBdr>
        </w:div>
        <w:div w:id="1560940754">
          <w:marLeft w:val="640"/>
          <w:marRight w:val="0"/>
          <w:marTop w:val="0"/>
          <w:marBottom w:val="0"/>
          <w:divBdr>
            <w:top w:val="none" w:sz="0" w:space="0" w:color="auto"/>
            <w:left w:val="none" w:sz="0" w:space="0" w:color="auto"/>
            <w:bottom w:val="none" w:sz="0" w:space="0" w:color="auto"/>
            <w:right w:val="none" w:sz="0" w:space="0" w:color="auto"/>
          </w:divBdr>
        </w:div>
        <w:div w:id="1568177388">
          <w:marLeft w:val="640"/>
          <w:marRight w:val="0"/>
          <w:marTop w:val="0"/>
          <w:marBottom w:val="0"/>
          <w:divBdr>
            <w:top w:val="none" w:sz="0" w:space="0" w:color="auto"/>
            <w:left w:val="none" w:sz="0" w:space="0" w:color="auto"/>
            <w:bottom w:val="none" w:sz="0" w:space="0" w:color="auto"/>
            <w:right w:val="none" w:sz="0" w:space="0" w:color="auto"/>
          </w:divBdr>
        </w:div>
        <w:div w:id="1583563490">
          <w:marLeft w:val="640"/>
          <w:marRight w:val="0"/>
          <w:marTop w:val="0"/>
          <w:marBottom w:val="0"/>
          <w:divBdr>
            <w:top w:val="none" w:sz="0" w:space="0" w:color="auto"/>
            <w:left w:val="none" w:sz="0" w:space="0" w:color="auto"/>
            <w:bottom w:val="none" w:sz="0" w:space="0" w:color="auto"/>
            <w:right w:val="none" w:sz="0" w:space="0" w:color="auto"/>
          </w:divBdr>
        </w:div>
        <w:div w:id="1677463112">
          <w:marLeft w:val="640"/>
          <w:marRight w:val="0"/>
          <w:marTop w:val="0"/>
          <w:marBottom w:val="0"/>
          <w:divBdr>
            <w:top w:val="none" w:sz="0" w:space="0" w:color="auto"/>
            <w:left w:val="none" w:sz="0" w:space="0" w:color="auto"/>
            <w:bottom w:val="none" w:sz="0" w:space="0" w:color="auto"/>
            <w:right w:val="none" w:sz="0" w:space="0" w:color="auto"/>
          </w:divBdr>
        </w:div>
        <w:div w:id="1679115574">
          <w:marLeft w:val="640"/>
          <w:marRight w:val="0"/>
          <w:marTop w:val="0"/>
          <w:marBottom w:val="0"/>
          <w:divBdr>
            <w:top w:val="none" w:sz="0" w:space="0" w:color="auto"/>
            <w:left w:val="none" w:sz="0" w:space="0" w:color="auto"/>
            <w:bottom w:val="none" w:sz="0" w:space="0" w:color="auto"/>
            <w:right w:val="none" w:sz="0" w:space="0" w:color="auto"/>
          </w:divBdr>
        </w:div>
        <w:div w:id="1713654453">
          <w:marLeft w:val="640"/>
          <w:marRight w:val="0"/>
          <w:marTop w:val="0"/>
          <w:marBottom w:val="0"/>
          <w:divBdr>
            <w:top w:val="none" w:sz="0" w:space="0" w:color="auto"/>
            <w:left w:val="none" w:sz="0" w:space="0" w:color="auto"/>
            <w:bottom w:val="none" w:sz="0" w:space="0" w:color="auto"/>
            <w:right w:val="none" w:sz="0" w:space="0" w:color="auto"/>
          </w:divBdr>
        </w:div>
        <w:div w:id="1716350717">
          <w:marLeft w:val="640"/>
          <w:marRight w:val="0"/>
          <w:marTop w:val="0"/>
          <w:marBottom w:val="0"/>
          <w:divBdr>
            <w:top w:val="none" w:sz="0" w:space="0" w:color="auto"/>
            <w:left w:val="none" w:sz="0" w:space="0" w:color="auto"/>
            <w:bottom w:val="none" w:sz="0" w:space="0" w:color="auto"/>
            <w:right w:val="none" w:sz="0" w:space="0" w:color="auto"/>
          </w:divBdr>
        </w:div>
        <w:div w:id="1719862359">
          <w:marLeft w:val="640"/>
          <w:marRight w:val="0"/>
          <w:marTop w:val="0"/>
          <w:marBottom w:val="0"/>
          <w:divBdr>
            <w:top w:val="none" w:sz="0" w:space="0" w:color="auto"/>
            <w:left w:val="none" w:sz="0" w:space="0" w:color="auto"/>
            <w:bottom w:val="none" w:sz="0" w:space="0" w:color="auto"/>
            <w:right w:val="none" w:sz="0" w:space="0" w:color="auto"/>
          </w:divBdr>
        </w:div>
        <w:div w:id="1805997540">
          <w:marLeft w:val="640"/>
          <w:marRight w:val="0"/>
          <w:marTop w:val="0"/>
          <w:marBottom w:val="0"/>
          <w:divBdr>
            <w:top w:val="none" w:sz="0" w:space="0" w:color="auto"/>
            <w:left w:val="none" w:sz="0" w:space="0" w:color="auto"/>
            <w:bottom w:val="none" w:sz="0" w:space="0" w:color="auto"/>
            <w:right w:val="none" w:sz="0" w:space="0" w:color="auto"/>
          </w:divBdr>
        </w:div>
        <w:div w:id="1823738374">
          <w:marLeft w:val="640"/>
          <w:marRight w:val="0"/>
          <w:marTop w:val="0"/>
          <w:marBottom w:val="0"/>
          <w:divBdr>
            <w:top w:val="none" w:sz="0" w:space="0" w:color="auto"/>
            <w:left w:val="none" w:sz="0" w:space="0" w:color="auto"/>
            <w:bottom w:val="none" w:sz="0" w:space="0" w:color="auto"/>
            <w:right w:val="none" w:sz="0" w:space="0" w:color="auto"/>
          </w:divBdr>
        </w:div>
        <w:div w:id="1835145013">
          <w:marLeft w:val="640"/>
          <w:marRight w:val="0"/>
          <w:marTop w:val="0"/>
          <w:marBottom w:val="0"/>
          <w:divBdr>
            <w:top w:val="none" w:sz="0" w:space="0" w:color="auto"/>
            <w:left w:val="none" w:sz="0" w:space="0" w:color="auto"/>
            <w:bottom w:val="none" w:sz="0" w:space="0" w:color="auto"/>
            <w:right w:val="none" w:sz="0" w:space="0" w:color="auto"/>
          </w:divBdr>
        </w:div>
        <w:div w:id="1839464461">
          <w:marLeft w:val="640"/>
          <w:marRight w:val="0"/>
          <w:marTop w:val="0"/>
          <w:marBottom w:val="0"/>
          <w:divBdr>
            <w:top w:val="none" w:sz="0" w:space="0" w:color="auto"/>
            <w:left w:val="none" w:sz="0" w:space="0" w:color="auto"/>
            <w:bottom w:val="none" w:sz="0" w:space="0" w:color="auto"/>
            <w:right w:val="none" w:sz="0" w:space="0" w:color="auto"/>
          </w:divBdr>
        </w:div>
        <w:div w:id="1857689911">
          <w:marLeft w:val="640"/>
          <w:marRight w:val="0"/>
          <w:marTop w:val="0"/>
          <w:marBottom w:val="0"/>
          <w:divBdr>
            <w:top w:val="none" w:sz="0" w:space="0" w:color="auto"/>
            <w:left w:val="none" w:sz="0" w:space="0" w:color="auto"/>
            <w:bottom w:val="none" w:sz="0" w:space="0" w:color="auto"/>
            <w:right w:val="none" w:sz="0" w:space="0" w:color="auto"/>
          </w:divBdr>
        </w:div>
        <w:div w:id="1866091238">
          <w:marLeft w:val="640"/>
          <w:marRight w:val="0"/>
          <w:marTop w:val="0"/>
          <w:marBottom w:val="0"/>
          <w:divBdr>
            <w:top w:val="none" w:sz="0" w:space="0" w:color="auto"/>
            <w:left w:val="none" w:sz="0" w:space="0" w:color="auto"/>
            <w:bottom w:val="none" w:sz="0" w:space="0" w:color="auto"/>
            <w:right w:val="none" w:sz="0" w:space="0" w:color="auto"/>
          </w:divBdr>
        </w:div>
        <w:div w:id="1874340730">
          <w:marLeft w:val="640"/>
          <w:marRight w:val="0"/>
          <w:marTop w:val="0"/>
          <w:marBottom w:val="0"/>
          <w:divBdr>
            <w:top w:val="none" w:sz="0" w:space="0" w:color="auto"/>
            <w:left w:val="none" w:sz="0" w:space="0" w:color="auto"/>
            <w:bottom w:val="none" w:sz="0" w:space="0" w:color="auto"/>
            <w:right w:val="none" w:sz="0" w:space="0" w:color="auto"/>
          </w:divBdr>
        </w:div>
        <w:div w:id="2012680485">
          <w:marLeft w:val="640"/>
          <w:marRight w:val="0"/>
          <w:marTop w:val="0"/>
          <w:marBottom w:val="0"/>
          <w:divBdr>
            <w:top w:val="none" w:sz="0" w:space="0" w:color="auto"/>
            <w:left w:val="none" w:sz="0" w:space="0" w:color="auto"/>
            <w:bottom w:val="none" w:sz="0" w:space="0" w:color="auto"/>
            <w:right w:val="none" w:sz="0" w:space="0" w:color="auto"/>
          </w:divBdr>
        </w:div>
        <w:div w:id="2045253244">
          <w:marLeft w:val="640"/>
          <w:marRight w:val="0"/>
          <w:marTop w:val="0"/>
          <w:marBottom w:val="0"/>
          <w:divBdr>
            <w:top w:val="none" w:sz="0" w:space="0" w:color="auto"/>
            <w:left w:val="none" w:sz="0" w:space="0" w:color="auto"/>
            <w:bottom w:val="none" w:sz="0" w:space="0" w:color="auto"/>
            <w:right w:val="none" w:sz="0" w:space="0" w:color="auto"/>
          </w:divBdr>
        </w:div>
        <w:div w:id="2054498104">
          <w:marLeft w:val="640"/>
          <w:marRight w:val="0"/>
          <w:marTop w:val="0"/>
          <w:marBottom w:val="0"/>
          <w:divBdr>
            <w:top w:val="none" w:sz="0" w:space="0" w:color="auto"/>
            <w:left w:val="none" w:sz="0" w:space="0" w:color="auto"/>
            <w:bottom w:val="none" w:sz="0" w:space="0" w:color="auto"/>
            <w:right w:val="none" w:sz="0" w:space="0" w:color="auto"/>
          </w:divBdr>
        </w:div>
        <w:div w:id="2058043896">
          <w:marLeft w:val="640"/>
          <w:marRight w:val="0"/>
          <w:marTop w:val="0"/>
          <w:marBottom w:val="0"/>
          <w:divBdr>
            <w:top w:val="none" w:sz="0" w:space="0" w:color="auto"/>
            <w:left w:val="none" w:sz="0" w:space="0" w:color="auto"/>
            <w:bottom w:val="none" w:sz="0" w:space="0" w:color="auto"/>
            <w:right w:val="none" w:sz="0" w:space="0" w:color="auto"/>
          </w:divBdr>
        </w:div>
        <w:div w:id="2105415171">
          <w:marLeft w:val="640"/>
          <w:marRight w:val="0"/>
          <w:marTop w:val="0"/>
          <w:marBottom w:val="0"/>
          <w:divBdr>
            <w:top w:val="none" w:sz="0" w:space="0" w:color="auto"/>
            <w:left w:val="none" w:sz="0" w:space="0" w:color="auto"/>
            <w:bottom w:val="none" w:sz="0" w:space="0" w:color="auto"/>
            <w:right w:val="none" w:sz="0" w:space="0" w:color="auto"/>
          </w:divBdr>
        </w:div>
        <w:div w:id="2133280583">
          <w:marLeft w:val="640"/>
          <w:marRight w:val="0"/>
          <w:marTop w:val="0"/>
          <w:marBottom w:val="0"/>
          <w:divBdr>
            <w:top w:val="none" w:sz="0" w:space="0" w:color="auto"/>
            <w:left w:val="none" w:sz="0" w:space="0" w:color="auto"/>
            <w:bottom w:val="none" w:sz="0" w:space="0" w:color="auto"/>
            <w:right w:val="none" w:sz="0" w:space="0" w:color="auto"/>
          </w:divBdr>
        </w:div>
      </w:divsChild>
    </w:div>
    <w:div w:id="504052913">
      <w:bodyDiv w:val="1"/>
      <w:marLeft w:val="0"/>
      <w:marRight w:val="0"/>
      <w:marTop w:val="0"/>
      <w:marBottom w:val="0"/>
      <w:divBdr>
        <w:top w:val="none" w:sz="0" w:space="0" w:color="auto"/>
        <w:left w:val="none" w:sz="0" w:space="0" w:color="auto"/>
        <w:bottom w:val="none" w:sz="0" w:space="0" w:color="auto"/>
        <w:right w:val="none" w:sz="0" w:space="0" w:color="auto"/>
      </w:divBdr>
    </w:div>
    <w:div w:id="504250277">
      <w:bodyDiv w:val="1"/>
      <w:marLeft w:val="0"/>
      <w:marRight w:val="0"/>
      <w:marTop w:val="0"/>
      <w:marBottom w:val="0"/>
      <w:divBdr>
        <w:top w:val="none" w:sz="0" w:space="0" w:color="auto"/>
        <w:left w:val="none" w:sz="0" w:space="0" w:color="auto"/>
        <w:bottom w:val="none" w:sz="0" w:space="0" w:color="auto"/>
        <w:right w:val="none" w:sz="0" w:space="0" w:color="auto"/>
      </w:divBdr>
    </w:div>
    <w:div w:id="505289233">
      <w:bodyDiv w:val="1"/>
      <w:marLeft w:val="0"/>
      <w:marRight w:val="0"/>
      <w:marTop w:val="0"/>
      <w:marBottom w:val="0"/>
      <w:divBdr>
        <w:top w:val="none" w:sz="0" w:space="0" w:color="auto"/>
        <w:left w:val="none" w:sz="0" w:space="0" w:color="auto"/>
        <w:bottom w:val="none" w:sz="0" w:space="0" w:color="auto"/>
        <w:right w:val="none" w:sz="0" w:space="0" w:color="auto"/>
      </w:divBdr>
    </w:div>
    <w:div w:id="505485076">
      <w:bodyDiv w:val="1"/>
      <w:marLeft w:val="0"/>
      <w:marRight w:val="0"/>
      <w:marTop w:val="0"/>
      <w:marBottom w:val="0"/>
      <w:divBdr>
        <w:top w:val="none" w:sz="0" w:space="0" w:color="auto"/>
        <w:left w:val="none" w:sz="0" w:space="0" w:color="auto"/>
        <w:bottom w:val="none" w:sz="0" w:space="0" w:color="auto"/>
        <w:right w:val="none" w:sz="0" w:space="0" w:color="auto"/>
      </w:divBdr>
      <w:divsChild>
        <w:div w:id="60642014">
          <w:marLeft w:val="640"/>
          <w:marRight w:val="0"/>
          <w:marTop w:val="0"/>
          <w:marBottom w:val="0"/>
          <w:divBdr>
            <w:top w:val="none" w:sz="0" w:space="0" w:color="auto"/>
            <w:left w:val="none" w:sz="0" w:space="0" w:color="auto"/>
            <w:bottom w:val="none" w:sz="0" w:space="0" w:color="auto"/>
            <w:right w:val="none" w:sz="0" w:space="0" w:color="auto"/>
          </w:divBdr>
        </w:div>
        <w:div w:id="68044761">
          <w:marLeft w:val="640"/>
          <w:marRight w:val="0"/>
          <w:marTop w:val="0"/>
          <w:marBottom w:val="0"/>
          <w:divBdr>
            <w:top w:val="none" w:sz="0" w:space="0" w:color="auto"/>
            <w:left w:val="none" w:sz="0" w:space="0" w:color="auto"/>
            <w:bottom w:val="none" w:sz="0" w:space="0" w:color="auto"/>
            <w:right w:val="none" w:sz="0" w:space="0" w:color="auto"/>
          </w:divBdr>
        </w:div>
        <w:div w:id="75710331">
          <w:marLeft w:val="640"/>
          <w:marRight w:val="0"/>
          <w:marTop w:val="0"/>
          <w:marBottom w:val="0"/>
          <w:divBdr>
            <w:top w:val="none" w:sz="0" w:space="0" w:color="auto"/>
            <w:left w:val="none" w:sz="0" w:space="0" w:color="auto"/>
            <w:bottom w:val="none" w:sz="0" w:space="0" w:color="auto"/>
            <w:right w:val="none" w:sz="0" w:space="0" w:color="auto"/>
          </w:divBdr>
        </w:div>
        <w:div w:id="83117114">
          <w:marLeft w:val="640"/>
          <w:marRight w:val="0"/>
          <w:marTop w:val="0"/>
          <w:marBottom w:val="0"/>
          <w:divBdr>
            <w:top w:val="none" w:sz="0" w:space="0" w:color="auto"/>
            <w:left w:val="none" w:sz="0" w:space="0" w:color="auto"/>
            <w:bottom w:val="none" w:sz="0" w:space="0" w:color="auto"/>
            <w:right w:val="none" w:sz="0" w:space="0" w:color="auto"/>
          </w:divBdr>
        </w:div>
        <w:div w:id="113181897">
          <w:marLeft w:val="640"/>
          <w:marRight w:val="0"/>
          <w:marTop w:val="0"/>
          <w:marBottom w:val="0"/>
          <w:divBdr>
            <w:top w:val="none" w:sz="0" w:space="0" w:color="auto"/>
            <w:left w:val="none" w:sz="0" w:space="0" w:color="auto"/>
            <w:bottom w:val="none" w:sz="0" w:space="0" w:color="auto"/>
            <w:right w:val="none" w:sz="0" w:space="0" w:color="auto"/>
          </w:divBdr>
        </w:div>
        <w:div w:id="150222512">
          <w:marLeft w:val="640"/>
          <w:marRight w:val="0"/>
          <w:marTop w:val="0"/>
          <w:marBottom w:val="0"/>
          <w:divBdr>
            <w:top w:val="none" w:sz="0" w:space="0" w:color="auto"/>
            <w:left w:val="none" w:sz="0" w:space="0" w:color="auto"/>
            <w:bottom w:val="none" w:sz="0" w:space="0" w:color="auto"/>
            <w:right w:val="none" w:sz="0" w:space="0" w:color="auto"/>
          </w:divBdr>
        </w:div>
        <w:div w:id="182789803">
          <w:marLeft w:val="640"/>
          <w:marRight w:val="0"/>
          <w:marTop w:val="0"/>
          <w:marBottom w:val="0"/>
          <w:divBdr>
            <w:top w:val="none" w:sz="0" w:space="0" w:color="auto"/>
            <w:left w:val="none" w:sz="0" w:space="0" w:color="auto"/>
            <w:bottom w:val="none" w:sz="0" w:space="0" w:color="auto"/>
            <w:right w:val="none" w:sz="0" w:space="0" w:color="auto"/>
          </w:divBdr>
        </w:div>
        <w:div w:id="188372602">
          <w:marLeft w:val="640"/>
          <w:marRight w:val="0"/>
          <w:marTop w:val="0"/>
          <w:marBottom w:val="0"/>
          <w:divBdr>
            <w:top w:val="none" w:sz="0" w:space="0" w:color="auto"/>
            <w:left w:val="none" w:sz="0" w:space="0" w:color="auto"/>
            <w:bottom w:val="none" w:sz="0" w:space="0" w:color="auto"/>
            <w:right w:val="none" w:sz="0" w:space="0" w:color="auto"/>
          </w:divBdr>
        </w:div>
        <w:div w:id="220989020">
          <w:marLeft w:val="640"/>
          <w:marRight w:val="0"/>
          <w:marTop w:val="0"/>
          <w:marBottom w:val="0"/>
          <w:divBdr>
            <w:top w:val="none" w:sz="0" w:space="0" w:color="auto"/>
            <w:left w:val="none" w:sz="0" w:space="0" w:color="auto"/>
            <w:bottom w:val="none" w:sz="0" w:space="0" w:color="auto"/>
            <w:right w:val="none" w:sz="0" w:space="0" w:color="auto"/>
          </w:divBdr>
        </w:div>
        <w:div w:id="311721112">
          <w:marLeft w:val="640"/>
          <w:marRight w:val="0"/>
          <w:marTop w:val="0"/>
          <w:marBottom w:val="0"/>
          <w:divBdr>
            <w:top w:val="none" w:sz="0" w:space="0" w:color="auto"/>
            <w:left w:val="none" w:sz="0" w:space="0" w:color="auto"/>
            <w:bottom w:val="none" w:sz="0" w:space="0" w:color="auto"/>
            <w:right w:val="none" w:sz="0" w:space="0" w:color="auto"/>
          </w:divBdr>
        </w:div>
        <w:div w:id="361324680">
          <w:marLeft w:val="640"/>
          <w:marRight w:val="0"/>
          <w:marTop w:val="0"/>
          <w:marBottom w:val="0"/>
          <w:divBdr>
            <w:top w:val="none" w:sz="0" w:space="0" w:color="auto"/>
            <w:left w:val="none" w:sz="0" w:space="0" w:color="auto"/>
            <w:bottom w:val="none" w:sz="0" w:space="0" w:color="auto"/>
            <w:right w:val="none" w:sz="0" w:space="0" w:color="auto"/>
          </w:divBdr>
        </w:div>
        <w:div w:id="366103902">
          <w:marLeft w:val="640"/>
          <w:marRight w:val="0"/>
          <w:marTop w:val="0"/>
          <w:marBottom w:val="0"/>
          <w:divBdr>
            <w:top w:val="none" w:sz="0" w:space="0" w:color="auto"/>
            <w:left w:val="none" w:sz="0" w:space="0" w:color="auto"/>
            <w:bottom w:val="none" w:sz="0" w:space="0" w:color="auto"/>
            <w:right w:val="none" w:sz="0" w:space="0" w:color="auto"/>
          </w:divBdr>
        </w:div>
        <w:div w:id="386413834">
          <w:marLeft w:val="640"/>
          <w:marRight w:val="0"/>
          <w:marTop w:val="0"/>
          <w:marBottom w:val="0"/>
          <w:divBdr>
            <w:top w:val="none" w:sz="0" w:space="0" w:color="auto"/>
            <w:left w:val="none" w:sz="0" w:space="0" w:color="auto"/>
            <w:bottom w:val="none" w:sz="0" w:space="0" w:color="auto"/>
            <w:right w:val="none" w:sz="0" w:space="0" w:color="auto"/>
          </w:divBdr>
        </w:div>
        <w:div w:id="423380754">
          <w:marLeft w:val="640"/>
          <w:marRight w:val="0"/>
          <w:marTop w:val="0"/>
          <w:marBottom w:val="0"/>
          <w:divBdr>
            <w:top w:val="none" w:sz="0" w:space="0" w:color="auto"/>
            <w:left w:val="none" w:sz="0" w:space="0" w:color="auto"/>
            <w:bottom w:val="none" w:sz="0" w:space="0" w:color="auto"/>
            <w:right w:val="none" w:sz="0" w:space="0" w:color="auto"/>
          </w:divBdr>
        </w:div>
        <w:div w:id="450242570">
          <w:marLeft w:val="640"/>
          <w:marRight w:val="0"/>
          <w:marTop w:val="0"/>
          <w:marBottom w:val="0"/>
          <w:divBdr>
            <w:top w:val="none" w:sz="0" w:space="0" w:color="auto"/>
            <w:left w:val="none" w:sz="0" w:space="0" w:color="auto"/>
            <w:bottom w:val="none" w:sz="0" w:space="0" w:color="auto"/>
            <w:right w:val="none" w:sz="0" w:space="0" w:color="auto"/>
          </w:divBdr>
        </w:div>
        <w:div w:id="470438037">
          <w:marLeft w:val="640"/>
          <w:marRight w:val="0"/>
          <w:marTop w:val="0"/>
          <w:marBottom w:val="0"/>
          <w:divBdr>
            <w:top w:val="none" w:sz="0" w:space="0" w:color="auto"/>
            <w:left w:val="none" w:sz="0" w:space="0" w:color="auto"/>
            <w:bottom w:val="none" w:sz="0" w:space="0" w:color="auto"/>
            <w:right w:val="none" w:sz="0" w:space="0" w:color="auto"/>
          </w:divBdr>
        </w:div>
        <w:div w:id="490877531">
          <w:marLeft w:val="640"/>
          <w:marRight w:val="0"/>
          <w:marTop w:val="0"/>
          <w:marBottom w:val="0"/>
          <w:divBdr>
            <w:top w:val="none" w:sz="0" w:space="0" w:color="auto"/>
            <w:left w:val="none" w:sz="0" w:space="0" w:color="auto"/>
            <w:bottom w:val="none" w:sz="0" w:space="0" w:color="auto"/>
            <w:right w:val="none" w:sz="0" w:space="0" w:color="auto"/>
          </w:divBdr>
        </w:div>
        <w:div w:id="521095320">
          <w:marLeft w:val="640"/>
          <w:marRight w:val="0"/>
          <w:marTop w:val="0"/>
          <w:marBottom w:val="0"/>
          <w:divBdr>
            <w:top w:val="none" w:sz="0" w:space="0" w:color="auto"/>
            <w:left w:val="none" w:sz="0" w:space="0" w:color="auto"/>
            <w:bottom w:val="none" w:sz="0" w:space="0" w:color="auto"/>
            <w:right w:val="none" w:sz="0" w:space="0" w:color="auto"/>
          </w:divBdr>
        </w:div>
        <w:div w:id="528177548">
          <w:marLeft w:val="640"/>
          <w:marRight w:val="0"/>
          <w:marTop w:val="0"/>
          <w:marBottom w:val="0"/>
          <w:divBdr>
            <w:top w:val="none" w:sz="0" w:space="0" w:color="auto"/>
            <w:left w:val="none" w:sz="0" w:space="0" w:color="auto"/>
            <w:bottom w:val="none" w:sz="0" w:space="0" w:color="auto"/>
            <w:right w:val="none" w:sz="0" w:space="0" w:color="auto"/>
          </w:divBdr>
        </w:div>
        <w:div w:id="534193933">
          <w:marLeft w:val="640"/>
          <w:marRight w:val="0"/>
          <w:marTop w:val="0"/>
          <w:marBottom w:val="0"/>
          <w:divBdr>
            <w:top w:val="none" w:sz="0" w:space="0" w:color="auto"/>
            <w:left w:val="none" w:sz="0" w:space="0" w:color="auto"/>
            <w:bottom w:val="none" w:sz="0" w:space="0" w:color="auto"/>
            <w:right w:val="none" w:sz="0" w:space="0" w:color="auto"/>
          </w:divBdr>
        </w:div>
        <w:div w:id="544371362">
          <w:marLeft w:val="640"/>
          <w:marRight w:val="0"/>
          <w:marTop w:val="0"/>
          <w:marBottom w:val="0"/>
          <w:divBdr>
            <w:top w:val="none" w:sz="0" w:space="0" w:color="auto"/>
            <w:left w:val="none" w:sz="0" w:space="0" w:color="auto"/>
            <w:bottom w:val="none" w:sz="0" w:space="0" w:color="auto"/>
            <w:right w:val="none" w:sz="0" w:space="0" w:color="auto"/>
          </w:divBdr>
        </w:div>
        <w:div w:id="560486548">
          <w:marLeft w:val="640"/>
          <w:marRight w:val="0"/>
          <w:marTop w:val="0"/>
          <w:marBottom w:val="0"/>
          <w:divBdr>
            <w:top w:val="none" w:sz="0" w:space="0" w:color="auto"/>
            <w:left w:val="none" w:sz="0" w:space="0" w:color="auto"/>
            <w:bottom w:val="none" w:sz="0" w:space="0" w:color="auto"/>
            <w:right w:val="none" w:sz="0" w:space="0" w:color="auto"/>
          </w:divBdr>
        </w:div>
        <w:div w:id="600993458">
          <w:marLeft w:val="640"/>
          <w:marRight w:val="0"/>
          <w:marTop w:val="0"/>
          <w:marBottom w:val="0"/>
          <w:divBdr>
            <w:top w:val="none" w:sz="0" w:space="0" w:color="auto"/>
            <w:left w:val="none" w:sz="0" w:space="0" w:color="auto"/>
            <w:bottom w:val="none" w:sz="0" w:space="0" w:color="auto"/>
            <w:right w:val="none" w:sz="0" w:space="0" w:color="auto"/>
          </w:divBdr>
        </w:div>
        <w:div w:id="611790674">
          <w:marLeft w:val="640"/>
          <w:marRight w:val="0"/>
          <w:marTop w:val="0"/>
          <w:marBottom w:val="0"/>
          <w:divBdr>
            <w:top w:val="none" w:sz="0" w:space="0" w:color="auto"/>
            <w:left w:val="none" w:sz="0" w:space="0" w:color="auto"/>
            <w:bottom w:val="none" w:sz="0" w:space="0" w:color="auto"/>
            <w:right w:val="none" w:sz="0" w:space="0" w:color="auto"/>
          </w:divBdr>
        </w:div>
        <w:div w:id="625086222">
          <w:marLeft w:val="640"/>
          <w:marRight w:val="0"/>
          <w:marTop w:val="0"/>
          <w:marBottom w:val="0"/>
          <w:divBdr>
            <w:top w:val="none" w:sz="0" w:space="0" w:color="auto"/>
            <w:left w:val="none" w:sz="0" w:space="0" w:color="auto"/>
            <w:bottom w:val="none" w:sz="0" w:space="0" w:color="auto"/>
            <w:right w:val="none" w:sz="0" w:space="0" w:color="auto"/>
          </w:divBdr>
        </w:div>
        <w:div w:id="661618135">
          <w:marLeft w:val="640"/>
          <w:marRight w:val="0"/>
          <w:marTop w:val="0"/>
          <w:marBottom w:val="0"/>
          <w:divBdr>
            <w:top w:val="none" w:sz="0" w:space="0" w:color="auto"/>
            <w:left w:val="none" w:sz="0" w:space="0" w:color="auto"/>
            <w:bottom w:val="none" w:sz="0" w:space="0" w:color="auto"/>
            <w:right w:val="none" w:sz="0" w:space="0" w:color="auto"/>
          </w:divBdr>
        </w:div>
        <w:div w:id="739525459">
          <w:marLeft w:val="640"/>
          <w:marRight w:val="0"/>
          <w:marTop w:val="0"/>
          <w:marBottom w:val="0"/>
          <w:divBdr>
            <w:top w:val="none" w:sz="0" w:space="0" w:color="auto"/>
            <w:left w:val="none" w:sz="0" w:space="0" w:color="auto"/>
            <w:bottom w:val="none" w:sz="0" w:space="0" w:color="auto"/>
            <w:right w:val="none" w:sz="0" w:space="0" w:color="auto"/>
          </w:divBdr>
        </w:div>
        <w:div w:id="794176582">
          <w:marLeft w:val="640"/>
          <w:marRight w:val="0"/>
          <w:marTop w:val="0"/>
          <w:marBottom w:val="0"/>
          <w:divBdr>
            <w:top w:val="none" w:sz="0" w:space="0" w:color="auto"/>
            <w:left w:val="none" w:sz="0" w:space="0" w:color="auto"/>
            <w:bottom w:val="none" w:sz="0" w:space="0" w:color="auto"/>
            <w:right w:val="none" w:sz="0" w:space="0" w:color="auto"/>
          </w:divBdr>
        </w:div>
        <w:div w:id="812403788">
          <w:marLeft w:val="640"/>
          <w:marRight w:val="0"/>
          <w:marTop w:val="0"/>
          <w:marBottom w:val="0"/>
          <w:divBdr>
            <w:top w:val="none" w:sz="0" w:space="0" w:color="auto"/>
            <w:left w:val="none" w:sz="0" w:space="0" w:color="auto"/>
            <w:bottom w:val="none" w:sz="0" w:space="0" w:color="auto"/>
            <w:right w:val="none" w:sz="0" w:space="0" w:color="auto"/>
          </w:divBdr>
        </w:div>
        <w:div w:id="840852664">
          <w:marLeft w:val="640"/>
          <w:marRight w:val="0"/>
          <w:marTop w:val="0"/>
          <w:marBottom w:val="0"/>
          <w:divBdr>
            <w:top w:val="none" w:sz="0" w:space="0" w:color="auto"/>
            <w:left w:val="none" w:sz="0" w:space="0" w:color="auto"/>
            <w:bottom w:val="none" w:sz="0" w:space="0" w:color="auto"/>
            <w:right w:val="none" w:sz="0" w:space="0" w:color="auto"/>
          </w:divBdr>
        </w:div>
        <w:div w:id="909314716">
          <w:marLeft w:val="640"/>
          <w:marRight w:val="0"/>
          <w:marTop w:val="0"/>
          <w:marBottom w:val="0"/>
          <w:divBdr>
            <w:top w:val="none" w:sz="0" w:space="0" w:color="auto"/>
            <w:left w:val="none" w:sz="0" w:space="0" w:color="auto"/>
            <w:bottom w:val="none" w:sz="0" w:space="0" w:color="auto"/>
            <w:right w:val="none" w:sz="0" w:space="0" w:color="auto"/>
          </w:divBdr>
        </w:div>
        <w:div w:id="959796193">
          <w:marLeft w:val="640"/>
          <w:marRight w:val="0"/>
          <w:marTop w:val="0"/>
          <w:marBottom w:val="0"/>
          <w:divBdr>
            <w:top w:val="none" w:sz="0" w:space="0" w:color="auto"/>
            <w:left w:val="none" w:sz="0" w:space="0" w:color="auto"/>
            <w:bottom w:val="none" w:sz="0" w:space="0" w:color="auto"/>
            <w:right w:val="none" w:sz="0" w:space="0" w:color="auto"/>
          </w:divBdr>
        </w:div>
        <w:div w:id="1025207182">
          <w:marLeft w:val="640"/>
          <w:marRight w:val="0"/>
          <w:marTop w:val="0"/>
          <w:marBottom w:val="0"/>
          <w:divBdr>
            <w:top w:val="none" w:sz="0" w:space="0" w:color="auto"/>
            <w:left w:val="none" w:sz="0" w:space="0" w:color="auto"/>
            <w:bottom w:val="none" w:sz="0" w:space="0" w:color="auto"/>
            <w:right w:val="none" w:sz="0" w:space="0" w:color="auto"/>
          </w:divBdr>
        </w:div>
        <w:div w:id="1035698154">
          <w:marLeft w:val="640"/>
          <w:marRight w:val="0"/>
          <w:marTop w:val="0"/>
          <w:marBottom w:val="0"/>
          <w:divBdr>
            <w:top w:val="none" w:sz="0" w:space="0" w:color="auto"/>
            <w:left w:val="none" w:sz="0" w:space="0" w:color="auto"/>
            <w:bottom w:val="none" w:sz="0" w:space="0" w:color="auto"/>
            <w:right w:val="none" w:sz="0" w:space="0" w:color="auto"/>
          </w:divBdr>
        </w:div>
        <w:div w:id="1107579481">
          <w:marLeft w:val="640"/>
          <w:marRight w:val="0"/>
          <w:marTop w:val="0"/>
          <w:marBottom w:val="0"/>
          <w:divBdr>
            <w:top w:val="none" w:sz="0" w:space="0" w:color="auto"/>
            <w:left w:val="none" w:sz="0" w:space="0" w:color="auto"/>
            <w:bottom w:val="none" w:sz="0" w:space="0" w:color="auto"/>
            <w:right w:val="none" w:sz="0" w:space="0" w:color="auto"/>
          </w:divBdr>
        </w:div>
        <w:div w:id="1109278940">
          <w:marLeft w:val="640"/>
          <w:marRight w:val="0"/>
          <w:marTop w:val="0"/>
          <w:marBottom w:val="0"/>
          <w:divBdr>
            <w:top w:val="none" w:sz="0" w:space="0" w:color="auto"/>
            <w:left w:val="none" w:sz="0" w:space="0" w:color="auto"/>
            <w:bottom w:val="none" w:sz="0" w:space="0" w:color="auto"/>
            <w:right w:val="none" w:sz="0" w:space="0" w:color="auto"/>
          </w:divBdr>
        </w:div>
        <w:div w:id="1142499799">
          <w:marLeft w:val="640"/>
          <w:marRight w:val="0"/>
          <w:marTop w:val="0"/>
          <w:marBottom w:val="0"/>
          <w:divBdr>
            <w:top w:val="none" w:sz="0" w:space="0" w:color="auto"/>
            <w:left w:val="none" w:sz="0" w:space="0" w:color="auto"/>
            <w:bottom w:val="none" w:sz="0" w:space="0" w:color="auto"/>
            <w:right w:val="none" w:sz="0" w:space="0" w:color="auto"/>
          </w:divBdr>
        </w:div>
        <w:div w:id="1145397314">
          <w:marLeft w:val="640"/>
          <w:marRight w:val="0"/>
          <w:marTop w:val="0"/>
          <w:marBottom w:val="0"/>
          <w:divBdr>
            <w:top w:val="none" w:sz="0" w:space="0" w:color="auto"/>
            <w:left w:val="none" w:sz="0" w:space="0" w:color="auto"/>
            <w:bottom w:val="none" w:sz="0" w:space="0" w:color="auto"/>
            <w:right w:val="none" w:sz="0" w:space="0" w:color="auto"/>
          </w:divBdr>
        </w:div>
        <w:div w:id="1145514155">
          <w:marLeft w:val="640"/>
          <w:marRight w:val="0"/>
          <w:marTop w:val="0"/>
          <w:marBottom w:val="0"/>
          <w:divBdr>
            <w:top w:val="none" w:sz="0" w:space="0" w:color="auto"/>
            <w:left w:val="none" w:sz="0" w:space="0" w:color="auto"/>
            <w:bottom w:val="none" w:sz="0" w:space="0" w:color="auto"/>
            <w:right w:val="none" w:sz="0" w:space="0" w:color="auto"/>
          </w:divBdr>
        </w:div>
        <w:div w:id="1146816380">
          <w:marLeft w:val="640"/>
          <w:marRight w:val="0"/>
          <w:marTop w:val="0"/>
          <w:marBottom w:val="0"/>
          <w:divBdr>
            <w:top w:val="none" w:sz="0" w:space="0" w:color="auto"/>
            <w:left w:val="none" w:sz="0" w:space="0" w:color="auto"/>
            <w:bottom w:val="none" w:sz="0" w:space="0" w:color="auto"/>
            <w:right w:val="none" w:sz="0" w:space="0" w:color="auto"/>
          </w:divBdr>
        </w:div>
        <w:div w:id="1222516686">
          <w:marLeft w:val="640"/>
          <w:marRight w:val="0"/>
          <w:marTop w:val="0"/>
          <w:marBottom w:val="0"/>
          <w:divBdr>
            <w:top w:val="none" w:sz="0" w:space="0" w:color="auto"/>
            <w:left w:val="none" w:sz="0" w:space="0" w:color="auto"/>
            <w:bottom w:val="none" w:sz="0" w:space="0" w:color="auto"/>
            <w:right w:val="none" w:sz="0" w:space="0" w:color="auto"/>
          </w:divBdr>
        </w:div>
        <w:div w:id="1275744655">
          <w:marLeft w:val="640"/>
          <w:marRight w:val="0"/>
          <w:marTop w:val="0"/>
          <w:marBottom w:val="0"/>
          <w:divBdr>
            <w:top w:val="none" w:sz="0" w:space="0" w:color="auto"/>
            <w:left w:val="none" w:sz="0" w:space="0" w:color="auto"/>
            <w:bottom w:val="none" w:sz="0" w:space="0" w:color="auto"/>
            <w:right w:val="none" w:sz="0" w:space="0" w:color="auto"/>
          </w:divBdr>
        </w:div>
        <w:div w:id="1283225075">
          <w:marLeft w:val="640"/>
          <w:marRight w:val="0"/>
          <w:marTop w:val="0"/>
          <w:marBottom w:val="0"/>
          <w:divBdr>
            <w:top w:val="none" w:sz="0" w:space="0" w:color="auto"/>
            <w:left w:val="none" w:sz="0" w:space="0" w:color="auto"/>
            <w:bottom w:val="none" w:sz="0" w:space="0" w:color="auto"/>
            <w:right w:val="none" w:sz="0" w:space="0" w:color="auto"/>
          </w:divBdr>
        </w:div>
        <w:div w:id="1294213783">
          <w:marLeft w:val="640"/>
          <w:marRight w:val="0"/>
          <w:marTop w:val="0"/>
          <w:marBottom w:val="0"/>
          <w:divBdr>
            <w:top w:val="none" w:sz="0" w:space="0" w:color="auto"/>
            <w:left w:val="none" w:sz="0" w:space="0" w:color="auto"/>
            <w:bottom w:val="none" w:sz="0" w:space="0" w:color="auto"/>
            <w:right w:val="none" w:sz="0" w:space="0" w:color="auto"/>
          </w:divBdr>
        </w:div>
        <w:div w:id="1323434439">
          <w:marLeft w:val="640"/>
          <w:marRight w:val="0"/>
          <w:marTop w:val="0"/>
          <w:marBottom w:val="0"/>
          <w:divBdr>
            <w:top w:val="none" w:sz="0" w:space="0" w:color="auto"/>
            <w:left w:val="none" w:sz="0" w:space="0" w:color="auto"/>
            <w:bottom w:val="none" w:sz="0" w:space="0" w:color="auto"/>
            <w:right w:val="none" w:sz="0" w:space="0" w:color="auto"/>
          </w:divBdr>
        </w:div>
        <w:div w:id="1329291210">
          <w:marLeft w:val="640"/>
          <w:marRight w:val="0"/>
          <w:marTop w:val="0"/>
          <w:marBottom w:val="0"/>
          <w:divBdr>
            <w:top w:val="none" w:sz="0" w:space="0" w:color="auto"/>
            <w:left w:val="none" w:sz="0" w:space="0" w:color="auto"/>
            <w:bottom w:val="none" w:sz="0" w:space="0" w:color="auto"/>
            <w:right w:val="none" w:sz="0" w:space="0" w:color="auto"/>
          </w:divBdr>
        </w:div>
        <w:div w:id="1341271272">
          <w:marLeft w:val="640"/>
          <w:marRight w:val="0"/>
          <w:marTop w:val="0"/>
          <w:marBottom w:val="0"/>
          <w:divBdr>
            <w:top w:val="none" w:sz="0" w:space="0" w:color="auto"/>
            <w:left w:val="none" w:sz="0" w:space="0" w:color="auto"/>
            <w:bottom w:val="none" w:sz="0" w:space="0" w:color="auto"/>
            <w:right w:val="none" w:sz="0" w:space="0" w:color="auto"/>
          </w:divBdr>
        </w:div>
        <w:div w:id="1371026709">
          <w:marLeft w:val="640"/>
          <w:marRight w:val="0"/>
          <w:marTop w:val="0"/>
          <w:marBottom w:val="0"/>
          <w:divBdr>
            <w:top w:val="none" w:sz="0" w:space="0" w:color="auto"/>
            <w:left w:val="none" w:sz="0" w:space="0" w:color="auto"/>
            <w:bottom w:val="none" w:sz="0" w:space="0" w:color="auto"/>
            <w:right w:val="none" w:sz="0" w:space="0" w:color="auto"/>
          </w:divBdr>
        </w:div>
        <w:div w:id="1455322249">
          <w:marLeft w:val="640"/>
          <w:marRight w:val="0"/>
          <w:marTop w:val="0"/>
          <w:marBottom w:val="0"/>
          <w:divBdr>
            <w:top w:val="none" w:sz="0" w:space="0" w:color="auto"/>
            <w:left w:val="none" w:sz="0" w:space="0" w:color="auto"/>
            <w:bottom w:val="none" w:sz="0" w:space="0" w:color="auto"/>
            <w:right w:val="none" w:sz="0" w:space="0" w:color="auto"/>
          </w:divBdr>
        </w:div>
        <w:div w:id="1492062037">
          <w:marLeft w:val="640"/>
          <w:marRight w:val="0"/>
          <w:marTop w:val="0"/>
          <w:marBottom w:val="0"/>
          <w:divBdr>
            <w:top w:val="none" w:sz="0" w:space="0" w:color="auto"/>
            <w:left w:val="none" w:sz="0" w:space="0" w:color="auto"/>
            <w:bottom w:val="none" w:sz="0" w:space="0" w:color="auto"/>
            <w:right w:val="none" w:sz="0" w:space="0" w:color="auto"/>
          </w:divBdr>
        </w:div>
        <w:div w:id="1500537038">
          <w:marLeft w:val="640"/>
          <w:marRight w:val="0"/>
          <w:marTop w:val="0"/>
          <w:marBottom w:val="0"/>
          <w:divBdr>
            <w:top w:val="none" w:sz="0" w:space="0" w:color="auto"/>
            <w:left w:val="none" w:sz="0" w:space="0" w:color="auto"/>
            <w:bottom w:val="none" w:sz="0" w:space="0" w:color="auto"/>
            <w:right w:val="none" w:sz="0" w:space="0" w:color="auto"/>
          </w:divBdr>
        </w:div>
        <w:div w:id="1534803210">
          <w:marLeft w:val="640"/>
          <w:marRight w:val="0"/>
          <w:marTop w:val="0"/>
          <w:marBottom w:val="0"/>
          <w:divBdr>
            <w:top w:val="none" w:sz="0" w:space="0" w:color="auto"/>
            <w:left w:val="none" w:sz="0" w:space="0" w:color="auto"/>
            <w:bottom w:val="none" w:sz="0" w:space="0" w:color="auto"/>
            <w:right w:val="none" w:sz="0" w:space="0" w:color="auto"/>
          </w:divBdr>
        </w:div>
        <w:div w:id="1543903944">
          <w:marLeft w:val="640"/>
          <w:marRight w:val="0"/>
          <w:marTop w:val="0"/>
          <w:marBottom w:val="0"/>
          <w:divBdr>
            <w:top w:val="none" w:sz="0" w:space="0" w:color="auto"/>
            <w:left w:val="none" w:sz="0" w:space="0" w:color="auto"/>
            <w:bottom w:val="none" w:sz="0" w:space="0" w:color="auto"/>
            <w:right w:val="none" w:sz="0" w:space="0" w:color="auto"/>
          </w:divBdr>
        </w:div>
        <w:div w:id="1570653857">
          <w:marLeft w:val="640"/>
          <w:marRight w:val="0"/>
          <w:marTop w:val="0"/>
          <w:marBottom w:val="0"/>
          <w:divBdr>
            <w:top w:val="none" w:sz="0" w:space="0" w:color="auto"/>
            <w:left w:val="none" w:sz="0" w:space="0" w:color="auto"/>
            <w:bottom w:val="none" w:sz="0" w:space="0" w:color="auto"/>
            <w:right w:val="none" w:sz="0" w:space="0" w:color="auto"/>
          </w:divBdr>
        </w:div>
        <w:div w:id="1573156424">
          <w:marLeft w:val="640"/>
          <w:marRight w:val="0"/>
          <w:marTop w:val="0"/>
          <w:marBottom w:val="0"/>
          <w:divBdr>
            <w:top w:val="none" w:sz="0" w:space="0" w:color="auto"/>
            <w:left w:val="none" w:sz="0" w:space="0" w:color="auto"/>
            <w:bottom w:val="none" w:sz="0" w:space="0" w:color="auto"/>
            <w:right w:val="none" w:sz="0" w:space="0" w:color="auto"/>
          </w:divBdr>
        </w:div>
        <w:div w:id="1643268098">
          <w:marLeft w:val="640"/>
          <w:marRight w:val="0"/>
          <w:marTop w:val="0"/>
          <w:marBottom w:val="0"/>
          <w:divBdr>
            <w:top w:val="none" w:sz="0" w:space="0" w:color="auto"/>
            <w:left w:val="none" w:sz="0" w:space="0" w:color="auto"/>
            <w:bottom w:val="none" w:sz="0" w:space="0" w:color="auto"/>
            <w:right w:val="none" w:sz="0" w:space="0" w:color="auto"/>
          </w:divBdr>
        </w:div>
        <w:div w:id="1702321847">
          <w:marLeft w:val="640"/>
          <w:marRight w:val="0"/>
          <w:marTop w:val="0"/>
          <w:marBottom w:val="0"/>
          <w:divBdr>
            <w:top w:val="none" w:sz="0" w:space="0" w:color="auto"/>
            <w:left w:val="none" w:sz="0" w:space="0" w:color="auto"/>
            <w:bottom w:val="none" w:sz="0" w:space="0" w:color="auto"/>
            <w:right w:val="none" w:sz="0" w:space="0" w:color="auto"/>
          </w:divBdr>
        </w:div>
        <w:div w:id="1728215218">
          <w:marLeft w:val="640"/>
          <w:marRight w:val="0"/>
          <w:marTop w:val="0"/>
          <w:marBottom w:val="0"/>
          <w:divBdr>
            <w:top w:val="none" w:sz="0" w:space="0" w:color="auto"/>
            <w:left w:val="none" w:sz="0" w:space="0" w:color="auto"/>
            <w:bottom w:val="none" w:sz="0" w:space="0" w:color="auto"/>
            <w:right w:val="none" w:sz="0" w:space="0" w:color="auto"/>
          </w:divBdr>
        </w:div>
        <w:div w:id="1760981782">
          <w:marLeft w:val="640"/>
          <w:marRight w:val="0"/>
          <w:marTop w:val="0"/>
          <w:marBottom w:val="0"/>
          <w:divBdr>
            <w:top w:val="none" w:sz="0" w:space="0" w:color="auto"/>
            <w:left w:val="none" w:sz="0" w:space="0" w:color="auto"/>
            <w:bottom w:val="none" w:sz="0" w:space="0" w:color="auto"/>
            <w:right w:val="none" w:sz="0" w:space="0" w:color="auto"/>
          </w:divBdr>
        </w:div>
        <w:div w:id="1767533334">
          <w:marLeft w:val="640"/>
          <w:marRight w:val="0"/>
          <w:marTop w:val="0"/>
          <w:marBottom w:val="0"/>
          <w:divBdr>
            <w:top w:val="none" w:sz="0" w:space="0" w:color="auto"/>
            <w:left w:val="none" w:sz="0" w:space="0" w:color="auto"/>
            <w:bottom w:val="none" w:sz="0" w:space="0" w:color="auto"/>
            <w:right w:val="none" w:sz="0" w:space="0" w:color="auto"/>
          </w:divBdr>
        </w:div>
        <w:div w:id="1770393063">
          <w:marLeft w:val="640"/>
          <w:marRight w:val="0"/>
          <w:marTop w:val="0"/>
          <w:marBottom w:val="0"/>
          <w:divBdr>
            <w:top w:val="none" w:sz="0" w:space="0" w:color="auto"/>
            <w:left w:val="none" w:sz="0" w:space="0" w:color="auto"/>
            <w:bottom w:val="none" w:sz="0" w:space="0" w:color="auto"/>
            <w:right w:val="none" w:sz="0" w:space="0" w:color="auto"/>
          </w:divBdr>
        </w:div>
        <w:div w:id="1784616466">
          <w:marLeft w:val="640"/>
          <w:marRight w:val="0"/>
          <w:marTop w:val="0"/>
          <w:marBottom w:val="0"/>
          <w:divBdr>
            <w:top w:val="none" w:sz="0" w:space="0" w:color="auto"/>
            <w:left w:val="none" w:sz="0" w:space="0" w:color="auto"/>
            <w:bottom w:val="none" w:sz="0" w:space="0" w:color="auto"/>
            <w:right w:val="none" w:sz="0" w:space="0" w:color="auto"/>
          </w:divBdr>
        </w:div>
        <w:div w:id="1791120967">
          <w:marLeft w:val="640"/>
          <w:marRight w:val="0"/>
          <w:marTop w:val="0"/>
          <w:marBottom w:val="0"/>
          <w:divBdr>
            <w:top w:val="none" w:sz="0" w:space="0" w:color="auto"/>
            <w:left w:val="none" w:sz="0" w:space="0" w:color="auto"/>
            <w:bottom w:val="none" w:sz="0" w:space="0" w:color="auto"/>
            <w:right w:val="none" w:sz="0" w:space="0" w:color="auto"/>
          </w:divBdr>
        </w:div>
        <w:div w:id="1798913041">
          <w:marLeft w:val="640"/>
          <w:marRight w:val="0"/>
          <w:marTop w:val="0"/>
          <w:marBottom w:val="0"/>
          <w:divBdr>
            <w:top w:val="none" w:sz="0" w:space="0" w:color="auto"/>
            <w:left w:val="none" w:sz="0" w:space="0" w:color="auto"/>
            <w:bottom w:val="none" w:sz="0" w:space="0" w:color="auto"/>
            <w:right w:val="none" w:sz="0" w:space="0" w:color="auto"/>
          </w:divBdr>
        </w:div>
        <w:div w:id="1801411751">
          <w:marLeft w:val="640"/>
          <w:marRight w:val="0"/>
          <w:marTop w:val="0"/>
          <w:marBottom w:val="0"/>
          <w:divBdr>
            <w:top w:val="none" w:sz="0" w:space="0" w:color="auto"/>
            <w:left w:val="none" w:sz="0" w:space="0" w:color="auto"/>
            <w:bottom w:val="none" w:sz="0" w:space="0" w:color="auto"/>
            <w:right w:val="none" w:sz="0" w:space="0" w:color="auto"/>
          </w:divBdr>
        </w:div>
        <w:div w:id="1824273865">
          <w:marLeft w:val="640"/>
          <w:marRight w:val="0"/>
          <w:marTop w:val="0"/>
          <w:marBottom w:val="0"/>
          <w:divBdr>
            <w:top w:val="none" w:sz="0" w:space="0" w:color="auto"/>
            <w:left w:val="none" w:sz="0" w:space="0" w:color="auto"/>
            <w:bottom w:val="none" w:sz="0" w:space="0" w:color="auto"/>
            <w:right w:val="none" w:sz="0" w:space="0" w:color="auto"/>
          </w:divBdr>
        </w:div>
        <w:div w:id="1829327021">
          <w:marLeft w:val="640"/>
          <w:marRight w:val="0"/>
          <w:marTop w:val="0"/>
          <w:marBottom w:val="0"/>
          <w:divBdr>
            <w:top w:val="none" w:sz="0" w:space="0" w:color="auto"/>
            <w:left w:val="none" w:sz="0" w:space="0" w:color="auto"/>
            <w:bottom w:val="none" w:sz="0" w:space="0" w:color="auto"/>
            <w:right w:val="none" w:sz="0" w:space="0" w:color="auto"/>
          </w:divBdr>
        </w:div>
        <w:div w:id="1840804087">
          <w:marLeft w:val="640"/>
          <w:marRight w:val="0"/>
          <w:marTop w:val="0"/>
          <w:marBottom w:val="0"/>
          <w:divBdr>
            <w:top w:val="none" w:sz="0" w:space="0" w:color="auto"/>
            <w:left w:val="none" w:sz="0" w:space="0" w:color="auto"/>
            <w:bottom w:val="none" w:sz="0" w:space="0" w:color="auto"/>
            <w:right w:val="none" w:sz="0" w:space="0" w:color="auto"/>
          </w:divBdr>
        </w:div>
        <w:div w:id="1871986387">
          <w:marLeft w:val="640"/>
          <w:marRight w:val="0"/>
          <w:marTop w:val="0"/>
          <w:marBottom w:val="0"/>
          <w:divBdr>
            <w:top w:val="none" w:sz="0" w:space="0" w:color="auto"/>
            <w:left w:val="none" w:sz="0" w:space="0" w:color="auto"/>
            <w:bottom w:val="none" w:sz="0" w:space="0" w:color="auto"/>
            <w:right w:val="none" w:sz="0" w:space="0" w:color="auto"/>
          </w:divBdr>
        </w:div>
        <w:div w:id="1907301367">
          <w:marLeft w:val="640"/>
          <w:marRight w:val="0"/>
          <w:marTop w:val="0"/>
          <w:marBottom w:val="0"/>
          <w:divBdr>
            <w:top w:val="none" w:sz="0" w:space="0" w:color="auto"/>
            <w:left w:val="none" w:sz="0" w:space="0" w:color="auto"/>
            <w:bottom w:val="none" w:sz="0" w:space="0" w:color="auto"/>
            <w:right w:val="none" w:sz="0" w:space="0" w:color="auto"/>
          </w:divBdr>
        </w:div>
        <w:div w:id="1923833764">
          <w:marLeft w:val="640"/>
          <w:marRight w:val="0"/>
          <w:marTop w:val="0"/>
          <w:marBottom w:val="0"/>
          <w:divBdr>
            <w:top w:val="none" w:sz="0" w:space="0" w:color="auto"/>
            <w:left w:val="none" w:sz="0" w:space="0" w:color="auto"/>
            <w:bottom w:val="none" w:sz="0" w:space="0" w:color="auto"/>
            <w:right w:val="none" w:sz="0" w:space="0" w:color="auto"/>
          </w:divBdr>
        </w:div>
        <w:div w:id="1960213240">
          <w:marLeft w:val="640"/>
          <w:marRight w:val="0"/>
          <w:marTop w:val="0"/>
          <w:marBottom w:val="0"/>
          <w:divBdr>
            <w:top w:val="none" w:sz="0" w:space="0" w:color="auto"/>
            <w:left w:val="none" w:sz="0" w:space="0" w:color="auto"/>
            <w:bottom w:val="none" w:sz="0" w:space="0" w:color="auto"/>
            <w:right w:val="none" w:sz="0" w:space="0" w:color="auto"/>
          </w:divBdr>
        </w:div>
        <w:div w:id="1981760048">
          <w:marLeft w:val="640"/>
          <w:marRight w:val="0"/>
          <w:marTop w:val="0"/>
          <w:marBottom w:val="0"/>
          <w:divBdr>
            <w:top w:val="none" w:sz="0" w:space="0" w:color="auto"/>
            <w:left w:val="none" w:sz="0" w:space="0" w:color="auto"/>
            <w:bottom w:val="none" w:sz="0" w:space="0" w:color="auto"/>
            <w:right w:val="none" w:sz="0" w:space="0" w:color="auto"/>
          </w:divBdr>
        </w:div>
        <w:div w:id="2060739894">
          <w:marLeft w:val="640"/>
          <w:marRight w:val="0"/>
          <w:marTop w:val="0"/>
          <w:marBottom w:val="0"/>
          <w:divBdr>
            <w:top w:val="none" w:sz="0" w:space="0" w:color="auto"/>
            <w:left w:val="none" w:sz="0" w:space="0" w:color="auto"/>
            <w:bottom w:val="none" w:sz="0" w:space="0" w:color="auto"/>
            <w:right w:val="none" w:sz="0" w:space="0" w:color="auto"/>
          </w:divBdr>
        </w:div>
        <w:div w:id="2071296979">
          <w:marLeft w:val="640"/>
          <w:marRight w:val="0"/>
          <w:marTop w:val="0"/>
          <w:marBottom w:val="0"/>
          <w:divBdr>
            <w:top w:val="none" w:sz="0" w:space="0" w:color="auto"/>
            <w:left w:val="none" w:sz="0" w:space="0" w:color="auto"/>
            <w:bottom w:val="none" w:sz="0" w:space="0" w:color="auto"/>
            <w:right w:val="none" w:sz="0" w:space="0" w:color="auto"/>
          </w:divBdr>
        </w:div>
        <w:div w:id="2079817323">
          <w:marLeft w:val="640"/>
          <w:marRight w:val="0"/>
          <w:marTop w:val="0"/>
          <w:marBottom w:val="0"/>
          <w:divBdr>
            <w:top w:val="none" w:sz="0" w:space="0" w:color="auto"/>
            <w:left w:val="none" w:sz="0" w:space="0" w:color="auto"/>
            <w:bottom w:val="none" w:sz="0" w:space="0" w:color="auto"/>
            <w:right w:val="none" w:sz="0" w:space="0" w:color="auto"/>
          </w:divBdr>
        </w:div>
        <w:div w:id="2093889610">
          <w:marLeft w:val="640"/>
          <w:marRight w:val="0"/>
          <w:marTop w:val="0"/>
          <w:marBottom w:val="0"/>
          <w:divBdr>
            <w:top w:val="none" w:sz="0" w:space="0" w:color="auto"/>
            <w:left w:val="none" w:sz="0" w:space="0" w:color="auto"/>
            <w:bottom w:val="none" w:sz="0" w:space="0" w:color="auto"/>
            <w:right w:val="none" w:sz="0" w:space="0" w:color="auto"/>
          </w:divBdr>
        </w:div>
        <w:div w:id="2119179272">
          <w:marLeft w:val="640"/>
          <w:marRight w:val="0"/>
          <w:marTop w:val="0"/>
          <w:marBottom w:val="0"/>
          <w:divBdr>
            <w:top w:val="none" w:sz="0" w:space="0" w:color="auto"/>
            <w:left w:val="none" w:sz="0" w:space="0" w:color="auto"/>
            <w:bottom w:val="none" w:sz="0" w:space="0" w:color="auto"/>
            <w:right w:val="none" w:sz="0" w:space="0" w:color="auto"/>
          </w:divBdr>
        </w:div>
      </w:divsChild>
    </w:div>
    <w:div w:id="513347615">
      <w:bodyDiv w:val="1"/>
      <w:marLeft w:val="0"/>
      <w:marRight w:val="0"/>
      <w:marTop w:val="0"/>
      <w:marBottom w:val="0"/>
      <w:divBdr>
        <w:top w:val="none" w:sz="0" w:space="0" w:color="auto"/>
        <w:left w:val="none" w:sz="0" w:space="0" w:color="auto"/>
        <w:bottom w:val="none" w:sz="0" w:space="0" w:color="auto"/>
        <w:right w:val="none" w:sz="0" w:space="0" w:color="auto"/>
      </w:divBdr>
      <w:divsChild>
        <w:div w:id="12341988">
          <w:marLeft w:val="480"/>
          <w:marRight w:val="0"/>
          <w:marTop w:val="0"/>
          <w:marBottom w:val="0"/>
          <w:divBdr>
            <w:top w:val="none" w:sz="0" w:space="0" w:color="auto"/>
            <w:left w:val="none" w:sz="0" w:space="0" w:color="auto"/>
            <w:bottom w:val="none" w:sz="0" w:space="0" w:color="auto"/>
            <w:right w:val="none" w:sz="0" w:space="0" w:color="auto"/>
          </w:divBdr>
        </w:div>
        <w:div w:id="93328237">
          <w:marLeft w:val="480"/>
          <w:marRight w:val="0"/>
          <w:marTop w:val="0"/>
          <w:marBottom w:val="0"/>
          <w:divBdr>
            <w:top w:val="none" w:sz="0" w:space="0" w:color="auto"/>
            <w:left w:val="none" w:sz="0" w:space="0" w:color="auto"/>
            <w:bottom w:val="none" w:sz="0" w:space="0" w:color="auto"/>
            <w:right w:val="none" w:sz="0" w:space="0" w:color="auto"/>
          </w:divBdr>
        </w:div>
        <w:div w:id="182401389">
          <w:marLeft w:val="480"/>
          <w:marRight w:val="0"/>
          <w:marTop w:val="0"/>
          <w:marBottom w:val="0"/>
          <w:divBdr>
            <w:top w:val="none" w:sz="0" w:space="0" w:color="auto"/>
            <w:left w:val="none" w:sz="0" w:space="0" w:color="auto"/>
            <w:bottom w:val="none" w:sz="0" w:space="0" w:color="auto"/>
            <w:right w:val="none" w:sz="0" w:space="0" w:color="auto"/>
          </w:divBdr>
        </w:div>
        <w:div w:id="203559969">
          <w:marLeft w:val="480"/>
          <w:marRight w:val="0"/>
          <w:marTop w:val="0"/>
          <w:marBottom w:val="0"/>
          <w:divBdr>
            <w:top w:val="none" w:sz="0" w:space="0" w:color="auto"/>
            <w:left w:val="none" w:sz="0" w:space="0" w:color="auto"/>
            <w:bottom w:val="none" w:sz="0" w:space="0" w:color="auto"/>
            <w:right w:val="none" w:sz="0" w:space="0" w:color="auto"/>
          </w:divBdr>
        </w:div>
        <w:div w:id="259487729">
          <w:marLeft w:val="480"/>
          <w:marRight w:val="0"/>
          <w:marTop w:val="0"/>
          <w:marBottom w:val="0"/>
          <w:divBdr>
            <w:top w:val="none" w:sz="0" w:space="0" w:color="auto"/>
            <w:left w:val="none" w:sz="0" w:space="0" w:color="auto"/>
            <w:bottom w:val="none" w:sz="0" w:space="0" w:color="auto"/>
            <w:right w:val="none" w:sz="0" w:space="0" w:color="auto"/>
          </w:divBdr>
        </w:div>
        <w:div w:id="304092859">
          <w:marLeft w:val="480"/>
          <w:marRight w:val="0"/>
          <w:marTop w:val="0"/>
          <w:marBottom w:val="0"/>
          <w:divBdr>
            <w:top w:val="none" w:sz="0" w:space="0" w:color="auto"/>
            <w:left w:val="none" w:sz="0" w:space="0" w:color="auto"/>
            <w:bottom w:val="none" w:sz="0" w:space="0" w:color="auto"/>
            <w:right w:val="none" w:sz="0" w:space="0" w:color="auto"/>
          </w:divBdr>
        </w:div>
        <w:div w:id="306515237">
          <w:marLeft w:val="480"/>
          <w:marRight w:val="0"/>
          <w:marTop w:val="0"/>
          <w:marBottom w:val="0"/>
          <w:divBdr>
            <w:top w:val="none" w:sz="0" w:space="0" w:color="auto"/>
            <w:left w:val="none" w:sz="0" w:space="0" w:color="auto"/>
            <w:bottom w:val="none" w:sz="0" w:space="0" w:color="auto"/>
            <w:right w:val="none" w:sz="0" w:space="0" w:color="auto"/>
          </w:divBdr>
        </w:div>
        <w:div w:id="312220108">
          <w:marLeft w:val="480"/>
          <w:marRight w:val="0"/>
          <w:marTop w:val="0"/>
          <w:marBottom w:val="0"/>
          <w:divBdr>
            <w:top w:val="none" w:sz="0" w:space="0" w:color="auto"/>
            <w:left w:val="none" w:sz="0" w:space="0" w:color="auto"/>
            <w:bottom w:val="none" w:sz="0" w:space="0" w:color="auto"/>
            <w:right w:val="none" w:sz="0" w:space="0" w:color="auto"/>
          </w:divBdr>
        </w:div>
        <w:div w:id="312561894">
          <w:marLeft w:val="480"/>
          <w:marRight w:val="0"/>
          <w:marTop w:val="0"/>
          <w:marBottom w:val="0"/>
          <w:divBdr>
            <w:top w:val="none" w:sz="0" w:space="0" w:color="auto"/>
            <w:left w:val="none" w:sz="0" w:space="0" w:color="auto"/>
            <w:bottom w:val="none" w:sz="0" w:space="0" w:color="auto"/>
            <w:right w:val="none" w:sz="0" w:space="0" w:color="auto"/>
          </w:divBdr>
        </w:div>
        <w:div w:id="348337597">
          <w:marLeft w:val="480"/>
          <w:marRight w:val="0"/>
          <w:marTop w:val="0"/>
          <w:marBottom w:val="0"/>
          <w:divBdr>
            <w:top w:val="none" w:sz="0" w:space="0" w:color="auto"/>
            <w:left w:val="none" w:sz="0" w:space="0" w:color="auto"/>
            <w:bottom w:val="none" w:sz="0" w:space="0" w:color="auto"/>
            <w:right w:val="none" w:sz="0" w:space="0" w:color="auto"/>
          </w:divBdr>
        </w:div>
        <w:div w:id="348531919">
          <w:marLeft w:val="480"/>
          <w:marRight w:val="0"/>
          <w:marTop w:val="0"/>
          <w:marBottom w:val="0"/>
          <w:divBdr>
            <w:top w:val="none" w:sz="0" w:space="0" w:color="auto"/>
            <w:left w:val="none" w:sz="0" w:space="0" w:color="auto"/>
            <w:bottom w:val="none" w:sz="0" w:space="0" w:color="auto"/>
            <w:right w:val="none" w:sz="0" w:space="0" w:color="auto"/>
          </w:divBdr>
        </w:div>
        <w:div w:id="403573530">
          <w:marLeft w:val="480"/>
          <w:marRight w:val="0"/>
          <w:marTop w:val="0"/>
          <w:marBottom w:val="0"/>
          <w:divBdr>
            <w:top w:val="none" w:sz="0" w:space="0" w:color="auto"/>
            <w:left w:val="none" w:sz="0" w:space="0" w:color="auto"/>
            <w:bottom w:val="none" w:sz="0" w:space="0" w:color="auto"/>
            <w:right w:val="none" w:sz="0" w:space="0" w:color="auto"/>
          </w:divBdr>
        </w:div>
        <w:div w:id="521868860">
          <w:marLeft w:val="480"/>
          <w:marRight w:val="0"/>
          <w:marTop w:val="0"/>
          <w:marBottom w:val="0"/>
          <w:divBdr>
            <w:top w:val="none" w:sz="0" w:space="0" w:color="auto"/>
            <w:left w:val="none" w:sz="0" w:space="0" w:color="auto"/>
            <w:bottom w:val="none" w:sz="0" w:space="0" w:color="auto"/>
            <w:right w:val="none" w:sz="0" w:space="0" w:color="auto"/>
          </w:divBdr>
        </w:div>
        <w:div w:id="550461914">
          <w:marLeft w:val="480"/>
          <w:marRight w:val="0"/>
          <w:marTop w:val="0"/>
          <w:marBottom w:val="0"/>
          <w:divBdr>
            <w:top w:val="none" w:sz="0" w:space="0" w:color="auto"/>
            <w:left w:val="none" w:sz="0" w:space="0" w:color="auto"/>
            <w:bottom w:val="none" w:sz="0" w:space="0" w:color="auto"/>
            <w:right w:val="none" w:sz="0" w:space="0" w:color="auto"/>
          </w:divBdr>
        </w:div>
        <w:div w:id="638344617">
          <w:marLeft w:val="480"/>
          <w:marRight w:val="0"/>
          <w:marTop w:val="0"/>
          <w:marBottom w:val="0"/>
          <w:divBdr>
            <w:top w:val="none" w:sz="0" w:space="0" w:color="auto"/>
            <w:left w:val="none" w:sz="0" w:space="0" w:color="auto"/>
            <w:bottom w:val="none" w:sz="0" w:space="0" w:color="auto"/>
            <w:right w:val="none" w:sz="0" w:space="0" w:color="auto"/>
          </w:divBdr>
        </w:div>
        <w:div w:id="651715185">
          <w:marLeft w:val="480"/>
          <w:marRight w:val="0"/>
          <w:marTop w:val="0"/>
          <w:marBottom w:val="0"/>
          <w:divBdr>
            <w:top w:val="none" w:sz="0" w:space="0" w:color="auto"/>
            <w:left w:val="none" w:sz="0" w:space="0" w:color="auto"/>
            <w:bottom w:val="none" w:sz="0" w:space="0" w:color="auto"/>
            <w:right w:val="none" w:sz="0" w:space="0" w:color="auto"/>
          </w:divBdr>
        </w:div>
        <w:div w:id="653071295">
          <w:marLeft w:val="480"/>
          <w:marRight w:val="0"/>
          <w:marTop w:val="0"/>
          <w:marBottom w:val="0"/>
          <w:divBdr>
            <w:top w:val="none" w:sz="0" w:space="0" w:color="auto"/>
            <w:left w:val="none" w:sz="0" w:space="0" w:color="auto"/>
            <w:bottom w:val="none" w:sz="0" w:space="0" w:color="auto"/>
            <w:right w:val="none" w:sz="0" w:space="0" w:color="auto"/>
          </w:divBdr>
        </w:div>
        <w:div w:id="655692056">
          <w:marLeft w:val="480"/>
          <w:marRight w:val="0"/>
          <w:marTop w:val="0"/>
          <w:marBottom w:val="0"/>
          <w:divBdr>
            <w:top w:val="none" w:sz="0" w:space="0" w:color="auto"/>
            <w:left w:val="none" w:sz="0" w:space="0" w:color="auto"/>
            <w:bottom w:val="none" w:sz="0" w:space="0" w:color="auto"/>
            <w:right w:val="none" w:sz="0" w:space="0" w:color="auto"/>
          </w:divBdr>
        </w:div>
        <w:div w:id="706486199">
          <w:marLeft w:val="480"/>
          <w:marRight w:val="0"/>
          <w:marTop w:val="0"/>
          <w:marBottom w:val="0"/>
          <w:divBdr>
            <w:top w:val="none" w:sz="0" w:space="0" w:color="auto"/>
            <w:left w:val="none" w:sz="0" w:space="0" w:color="auto"/>
            <w:bottom w:val="none" w:sz="0" w:space="0" w:color="auto"/>
            <w:right w:val="none" w:sz="0" w:space="0" w:color="auto"/>
          </w:divBdr>
        </w:div>
        <w:div w:id="721249616">
          <w:marLeft w:val="480"/>
          <w:marRight w:val="0"/>
          <w:marTop w:val="0"/>
          <w:marBottom w:val="0"/>
          <w:divBdr>
            <w:top w:val="none" w:sz="0" w:space="0" w:color="auto"/>
            <w:left w:val="none" w:sz="0" w:space="0" w:color="auto"/>
            <w:bottom w:val="none" w:sz="0" w:space="0" w:color="auto"/>
            <w:right w:val="none" w:sz="0" w:space="0" w:color="auto"/>
          </w:divBdr>
        </w:div>
        <w:div w:id="806168900">
          <w:marLeft w:val="480"/>
          <w:marRight w:val="0"/>
          <w:marTop w:val="0"/>
          <w:marBottom w:val="0"/>
          <w:divBdr>
            <w:top w:val="none" w:sz="0" w:space="0" w:color="auto"/>
            <w:left w:val="none" w:sz="0" w:space="0" w:color="auto"/>
            <w:bottom w:val="none" w:sz="0" w:space="0" w:color="auto"/>
            <w:right w:val="none" w:sz="0" w:space="0" w:color="auto"/>
          </w:divBdr>
        </w:div>
        <w:div w:id="811824096">
          <w:marLeft w:val="480"/>
          <w:marRight w:val="0"/>
          <w:marTop w:val="0"/>
          <w:marBottom w:val="0"/>
          <w:divBdr>
            <w:top w:val="none" w:sz="0" w:space="0" w:color="auto"/>
            <w:left w:val="none" w:sz="0" w:space="0" w:color="auto"/>
            <w:bottom w:val="none" w:sz="0" w:space="0" w:color="auto"/>
            <w:right w:val="none" w:sz="0" w:space="0" w:color="auto"/>
          </w:divBdr>
        </w:div>
        <w:div w:id="877082359">
          <w:marLeft w:val="480"/>
          <w:marRight w:val="0"/>
          <w:marTop w:val="0"/>
          <w:marBottom w:val="0"/>
          <w:divBdr>
            <w:top w:val="none" w:sz="0" w:space="0" w:color="auto"/>
            <w:left w:val="none" w:sz="0" w:space="0" w:color="auto"/>
            <w:bottom w:val="none" w:sz="0" w:space="0" w:color="auto"/>
            <w:right w:val="none" w:sz="0" w:space="0" w:color="auto"/>
          </w:divBdr>
        </w:div>
        <w:div w:id="902181352">
          <w:marLeft w:val="480"/>
          <w:marRight w:val="0"/>
          <w:marTop w:val="0"/>
          <w:marBottom w:val="0"/>
          <w:divBdr>
            <w:top w:val="none" w:sz="0" w:space="0" w:color="auto"/>
            <w:left w:val="none" w:sz="0" w:space="0" w:color="auto"/>
            <w:bottom w:val="none" w:sz="0" w:space="0" w:color="auto"/>
            <w:right w:val="none" w:sz="0" w:space="0" w:color="auto"/>
          </w:divBdr>
        </w:div>
        <w:div w:id="920604392">
          <w:marLeft w:val="480"/>
          <w:marRight w:val="0"/>
          <w:marTop w:val="0"/>
          <w:marBottom w:val="0"/>
          <w:divBdr>
            <w:top w:val="none" w:sz="0" w:space="0" w:color="auto"/>
            <w:left w:val="none" w:sz="0" w:space="0" w:color="auto"/>
            <w:bottom w:val="none" w:sz="0" w:space="0" w:color="auto"/>
            <w:right w:val="none" w:sz="0" w:space="0" w:color="auto"/>
          </w:divBdr>
        </w:div>
        <w:div w:id="964652522">
          <w:marLeft w:val="480"/>
          <w:marRight w:val="0"/>
          <w:marTop w:val="0"/>
          <w:marBottom w:val="0"/>
          <w:divBdr>
            <w:top w:val="none" w:sz="0" w:space="0" w:color="auto"/>
            <w:left w:val="none" w:sz="0" w:space="0" w:color="auto"/>
            <w:bottom w:val="none" w:sz="0" w:space="0" w:color="auto"/>
            <w:right w:val="none" w:sz="0" w:space="0" w:color="auto"/>
          </w:divBdr>
        </w:div>
        <w:div w:id="987169578">
          <w:marLeft w:val="480"/>
          <w:marRight w:val="0"/>
          <w:marTop w:val="0"/>
          <w:marBottom w:val="0"/>
          <w:divBdr>
            <w:top w:val="none" w:sz="0" w:space="0" w:color="auto"/>
            <w:left w:val="none" w:sz="0" w:space="0" w:color="auto"/>
            <w:bottom w:val="none" w:sz="0" w:space="0" w:color="auto"/>
            <w:right w:val="none" w:sz="0" w:space="0" w:color="auto"/>
          </w:divBdr>
        </w:div>
        <w:div w:id="991904130">
          <w:marLeft w:val="480"/>
          <w:marRight w:val="0"/>
          <w:marTop w:val="0"/>
          <w:marBottom w:val="0"/>
          <w:divBdr>
            <w:top w:val="none" w:sz="0" w:space="0" w:color="auto"/>
            <w:left w:val="none" w:sz="0" w:space="0" w:color="auto"/>
            <w:bottom w:val="none" w:sz="0" w:space="0" w:color="auto"/>
            <w:right w:val="none" w:sz="0" w:space="0" w:color="auto"/>
          </w:divBdr>
        </w:div>
        <w:div w:id="1008098633">
          <w:marLeft w:val="480"/>
          <w:marRight w:val="0"/>
          <w:marTop w:val="0"/>
          <w:marBottom w:val="0"/>
          <w:divBdr>
            <w:top w:val="none" w:sz="0" w:space="0" w:color="auto"/>
            <w:left w:val="none" w:sz="0" w:space="0" w:color="auto"/>
            <w:bottom w:val="none" w:sz="0" w:space="0" w:color="auto"/>
            <w:right w:val="none" w:sz="0" w:space="0" w:color="auto"/>
          </w:divBdr>
        </w:div>
        <w:div w:id="1031540538">
          <w:marLeft w:val="480"/>
          <w:marRight w:val="0"/>
          <w:marTop w:val="0"/>
          <w:marBottom w:val="0"/>
          <w:divBdr>
            <w:top w:val="none" w:sz="0" w:space="0" w:color="auto"/>
            <w:left w:val="none" w:sz="0" w:space="0" w:color="auto"/>
            <w:bottom w:val="none" w:sz="0" w:space="0" w:color="auto"/>
            <w:right w:val="none" w:sz="0" w:space="0" w:color="auto"/>
          </w:divBdr>
        </w:div>
        <w:div w:id="1057822399">
          <w:marLeft w:val="480"/>
          <w:marRight w:val="0"/>
          <w:marTop w:val="0"/>
          <w:marBottom w:val="0"/>
          <w:divBdr>
            <w:top w:val="none" w:sz="0" w:space="0" w:color="auto"/>
            <w:left w:val="none" w:sz="0" w:space="0" w:color="auto"/>
            <w:bottom w:val="none" w:sz="0" w:space="0" w:color="auto"/>
            <w:right w:val="none" w:sz="0" w:space="0" w:color="auto"/>
          </w:divBdr>
        </w:div>
        <w:div w:id="1085346845">
          <w:marLeft w:val="480"/>
          <w:marRight w:val="0"/>
          <w:marTop w:val="0"/>
          <w:marBottom w:val="0"/>
          <w:divBdr>
            <w:top w:val="none" w:sz="0" w:space="0" w:color="auto"/>
            <w:left w:val="none" w:sz="0" w:space="0" w:color="auto"/>
            <w:bottom w:val="none" w:sz="0" w:space="0" w:color="auto"/>
            <w:right w:val="none" w:sz="0" w:space="0" w:color="auto"/>
          </w:divBdr>
        </w:div>
        <w:div w:id="1111508185">
          <w:marLeft w:val="480"/>
          <w:marRight w:val="0"/>
          <w:marTop w:val="0"/>
          <w:marBottom w:val="0"/>
          <w:divBdr>
            <w:top w:val="none" w:sz="0" w:space="0" w:color="auto"/>
            <w:left w:val="none" w:sz="0" w:space="0" w:color="auto"/>
            <w:bottom w:val="none" w:sz="0" w:space="0" w:color="auto"/>
            <w:right w:val="none" w:sz="0" w:space="0" w:color="auto"/>
          </w:divBdr>
        </w:div>
        <w:div w:id="1179545967">
          <w:marLeft w:val="480"/>
          <w:marRight w:val="0"/>
          <w:marTop w:val="0"/>
          <w:marBottom w:val="0"/>
          <w:divBdr>
            <w:top w:val="none" w:sz="0" w:space="0" w:color="auto"/>
            <w:left w:val="none" w:sz="0" w:space="0" w:color="auto"/>
            <w:bottom w:val="none" w:sz="0" w:space="0" w:color="auto"/>
            <w:right w:val="none" w:sz="0" w:space="0" w:color="auto"/>
          </w:divBdr>
        </w:div>
        <w:div w:id="1179613789">
          <w:marLeft w:val="480"/>
          <w:marRight w:val="0"/>
          <w:marTop w:val="0"/>
          <w:marBottom w:val="0"/>
          <w:divBdr>
            <w:top w:val="none" w:sz="0" w:space="0" w:color="auto"/>
            <w:left w:val="none" w:sz="0" w:space="0" w:color="auto"/>
            <w:bottom w:val="none" w:sz="0" w:space="0" w:color="auto"/>
            <w:right w:val="none" w:sz="0" w:space="0" w:color="auto"/>
          </w:divBdr>
        </w:div>
        <w:div w:id="1196819587">
          <w:marLeft w:val="480"/>
          <w:marRight w:val="0"/>
          <w:marTop w:val="0"/>
          <w:marBottom w:val="0"/>
          <w:divBdr>
            <w:top w:val="none" w:sz="0" w:space="0" w:color="auto"/>
            <w:left w:val="none" w:sz="0" w:space="0" w:color="auto"/>
            <w:bottom w:val="none" w:sz="0" w:space="0" w:color="auto"/>
            <w:right w:val="none" w:sz="0" w:space="0" w:color="auto"/>
          </w:divBdr>
        </w:div>
        <w:div w:id="1276717218">
          <w:marLeft w:val="480"/>
          <w:marRight w:val="0"/>
          <w:marTop w:val="0"/>
          <w:marBottom w:val="0"/>
          <w:divBdr>
            <w:top w:val="none" w:sz="0" w:space="0" w:color="auto"/>
            <w:left w:val="none" w:sz="0" w:space="0" w:color="auto"/>
            <w:bottom w:val="none" w:sz="0" w:space="0" w:color="auto"/>
            <w:right w:val="none" w:sz="0" w:space="0" w:color="auto"/>
          </w:divBdr>
        </w:div>
        <w:div w:id="1342512125">
          <w:marLeft w:val="480"/>
          <w:marRight w:val="0"/>
          <w:marTop w:val="0"/>
          <w:marBottom w:val="0"/>
          <w:divBdr>
            <w:top w:val="none" w:sz="0" w:space="0" w:color="auto"/>
            <w:left w:val="none" w:sz="0" w:space="0" w:color="auto"/>
            <w:bottom w:val="none" w:sz="0" w:space="0" w:color="auto"/>
            <w:right w:val="none" w:sz="0" w:space="0" w:color="auto"/>
          </w:divBdr>
        </w:div>
        <w:div w:id="1355880187">
          <w:marLeft w:val="480"/>
          <w:marRight w:val="0"/>
          <w:marTop w:val="0"/>
          <w:marBottom w:val="0"/>
          <w:divBdr>
            <w:top w:val="none" w:sz="0" w:space="0" w:color="auto"/>
            <w:left w:val="none" w:sz="0" w:space="0" w:color="auto"/>
            <w:bottom w:val="none" w:sz="0" w:space="0" w:color="auto"/>
            <w:right w:val="none" w:sz="0" w:space="0" w:color="auto"/>
          </w:divBdr>
        </w:div>
        <w:div w:id="1371567459">
          <w:marLeft w:val="480"/>
          <w:marRight w:val="0"/>
          <w:marTop w:val="0"/>
          <w:marBottom w:val="0"/>
          <w:divBdr>
            <w:top w:val="none" w:sz="0" w:space="0" w:color="auto"/>
            <w:left w:val="none" w:sz="0" w:space="0" w:color="auto"/>
            <w:bottom w:val="none" w:sz="0" w:space="0" w:color="auto"/>
            <w:right w:val="none" w:sz="0" w:space="0" w:color="auto"/>
          </w:divBdr>
        </w:div>
        <w:div w:id="1373768339">
          <w:marLeft w:val="480"/>
          <w:marRight w:val="0"/>
          <w:marTop w:val="0"/>
          <w:marBottom w:val="0"/>
          <w:divBdr>
            <w:top w:val="none" w:sz="0" w:space="0" w:color="auto"/>
            <w:left w:val="none" w:sz="0" w:space="0" w:color="auto"/>
            <w:bottom w:val="none" w:sz="0" w:space="0" w:color="auto"/>
            <w:right w:val="none" w:sz="0" w:space="0" w:color="auto"/>
          </w:divBdr>
        </w:div>
        <w:div w:id="1383628027">
          <w:marLeft w:val="480"/>
          <w:marRight w:val="0"/>
          <w:marTop w:val="0"/>
          <w:marBottom w:val="0"/>
          <w:divBdr>
            <w:top w:val="none" w:sz="0" w:space="0" w:color="auto"/>
            <w:left w:val="none" w:sz="0" w:space="0" w:color="auto"/>
            <w:bottom w:val="none" w:sz="0" w:space="0" w:color="auto"/>
            <w:right w:val="none" w:sz="0" w:space="0" w:color="auto"/>
          </w:divBdr>
        </w:div>
        <w:div w:id="1391075220">
          <w:marLeft w:val="480"/>
          <w:marRight w:val="0"/>
          <w:marTop w:val="0"/>
          <w:marBottom w:val="0"/>
          <w:divBdr>
            <w:top w:val="none" w:sz="0" w:space="0" w:color="auto"/>
            <w:left w:val="none" w:sz="0" w:space="0" w:color="auto"/>
            <w:bottom w:val="none" w:sz="0" w:space="0" w:color="auto"/>
            <w:right w:val="none" w:sz="0" w:space="0" w:color="auto"/>
          </w:divBdr>
        </w:div>
        <w:div w:id="1398164844">
          <w:marLeft w:val="480"/>
          <w:marRight w:val="0"/>
          <w:marTop w:val="0"/>
          <w:marBottom w:val="0"/>
          <w:divBdr>
            <w:top w:val="none" w:sz="0" w:space="0" w:color="auto"/>
            <w:left w:val="none" w:sz="0" w:space="0" w:color="auto"/>
            <w:bottom w:val="none" w:sz="0" w:space="0" w:color="auto"/>
            <w:right w:val="none" w:sz="0" w:space="0" w:color="auto"/>
          </w:divBdr>
        </w:div>
        <w:div w:id="1412853475">
          <w:marLeft w:val="480"/>
          <w:marRight w:val="0"/>
          <w:marTop w:val="0"/>
          <w:marBottom w:val="0"/>
          <w:divBdr>
            <w:top w:val="none" w:sz="0" w:space="0" w:color="auto"/>
            <w:left w:val="none" w:sz="0" w:space="0" w:color="auto"/>
            <w:bottom w:val="none" w:sz="0" w:space="0" w:color="auto"/>
            <w:right w:val="none" w:sz="0" w:space="0" w:color="auto"/>
          </w:divBdr>
        </w:div>
        <w:div w:id="1481339453">
          <w:marLeft w:val="480"/>
          <w:marRight w:val="0"/>
          <w:marTop w:val="0"/>
          <w:marBottom w:val="0"/>
          <w:divBdr>
            <w:top w:val="none" w:sz="0" w:space="0" w:color="auto"/>
            <w:left w:val="none" w:sz="0" w:space="0" w:color="auto"/>
            <w:bottom w:val="none" w:sz="0" w:space="0" w:color="auto"/>
            <w:right w:val="none" w:sz="0" w:space="0" w:color="auto"/>
          </w:divBdr>
        </w:div>
        <w:div w:id="1547329621">
          <w:marLeft w:val="480"/>
          <w:marRight w:val="0"/>
          <w:marTop w:val="0"/>
          <w:marBottom w:val="0"/>
          <w:divBdr>
            <w:top w:val="none" w:sz="0" w:space="0" w:color="auto"/>
            <w:left w:val="none" w:sz="0" w:space="0" w:color="auto"/>
            <w:bottom w:val="none" w:sz="0" w:space="0" w:color="auto"/>
            <w:right w:val="none" w:sz="0" w:space="0" w:color="auto"/>
          </w:divBdr>
        </w:div>
        <w:div w:id="1612319975">
          <w:marLeft w:val="480"/>
          <w:marRight w:val="0"/>
          <w:marTop w:val="0"/>
          <w:marBottom w:val="0"/>
          <w:divBdr>
            <w:top w:val="none" w:sz="0" w:space="0" w:color="auto"/>
            <w:left w:val="none" w:sz="0" w:space="0" w:color="auto"/>
            <w:bottom w:val="none" w:sz="0" w:space="0" w:color="auto"/>
            <w:right w:val="none" w:sz="0" w:space="0" w:color="auto"/>
          </w:divBdr>
        </w:div>
        <w:div w:id="1616904535">
          <w:marLeft w:val="480"/>
          <w:marRight w:val="0"/>
          <w:marTop w:val="0"/>
          <w:marBottom w:val="0"/>
          <w:divBdr>
            <w:top w:val="none" w:sz="0" w:space="0" w:color="auto"/>
            <w:left w:val="none" w:sz="0" w:space="0" w:color="auto"/>
            <w:bottom w:val="none" w:sz="0" w:space="0" w:color="auto"/>
            <w:right w:val="none" w:sz="0" w:space="0" w:color="auto"/>
          </w:divBdr>
        </w:div>
        <w:div w:id="1636134380">
          <w:marLeft w:val="480"/>
          <w:marRight w:val="0"/>
          <w:marTop w:val="0"/>
          <w:marBottom w:val="0"/>
          <w:divBdr>
            <w:top w:val="none" w:sz="0" w:space="0" w:color="auto"/>
            <w:left w:val="none" w:sz="0" w:space="0" w:color="auto"/>
            <w:bottom w:val="none" w:sz="0" w:space="0" w:color="auto"/>
            <w:right w:val="none" w:sz="0" w:space="0" w:color="auto"/>
          </w:divBdr>
        </w:div>
        <w:div w:id="1650010494">
          <w:marLeft w:val="480"/>
          <w:marRight w:val="0"/>
          <w:marTop w:val="0"/>
          <w:marBottom w:val="0"/>
          <w:divBdr>
            <w:top w:val="none" w:sz="0" w:space="0" w:color="auto"/>
            <w:left w:val="none" w:sz="0" w:space="0" w:color="auto"/>
            <w:bottom w:val="none" w:sz="0" w:space="0" w:color="auto"/>
            <w:right w:val="none" w:sz="0" w:space="0" w:color="auto"/>
          </w:divBdr>
        </w:div>
        <w:div w:id="1663777664">
          <w:marLeft w:val="480"/>
          <w:marRight w:val="0"/>
          <w:marTop w:val="0"/>
          <w:marBottom w:val="0"/>
          <w:divBdr>
            <w:top w:val="none" w:sz="0" w:space="0" w:color="auto"/>
            <w:left w:val="none" w:sz="0" w:space="0" w:color="auto"/>
            <w:bottom w:val="none" w:sz="0" w:space="0" w:color="auto"/>
            <w:right w:val="none" w:sz="0" w:space="0" w:color="auto"/>
          </w:divBdr>
        </w:div>
        <w:div w:id="1692609016">
          <w:marLeft w:val="480"/>
          <w:marRight w:val="0"/>
          <w:marTop w:val="0"/>
          <w:marBottom w:val="0"/>
          <w:divBdr>
            <w:top w:val="none" w:sz="0" w:space="0" w:color="auto"/>
            <w:left w:val="none" w:sz="0" w:space="0" w:color="auto"/>
            <w:bottom w:val="none" w:sz="0" w:space="0" w:color="auto"/>
            <w:right w:val="none" w:sz="0" w:space="0" w:color="auto"/>
          </w:divBdr>
        </w:div>
        <w:div w:id="2002000153">
          <w:marLeft w:val="480"/>
          <w:marRight w:val="0"/>
          <w:marTop w:val="0"/>
          <w:marBottom w:val="0"/>
          <w:divBdr>
            <w:top w:val="none" w:sz="0" w:space="0" w:color="auto"/>
            <w:left w:val="none" w:sz="0" w:space="0" w:color="auto"/>
            <w:bottom w:val="none" w:sz="0" w:space="0" w:color="auto"/>
            <w:right w:val="none" w:sz="0" w:space="0" w:color="auto"/>
          </w:divBdr>
        </w:div>
        <w:div w:id="2075395568">
          <w:marLeft w:val="480"/>
          <w:marRight w:val="0"/>
          <w:marTop w:val="0"/>
          <w:marBottom w:val="0"/>
          <w:divBdr>
            <w:top w:val="none" w:sz="0" w:space="0" w:color="auto"/>
            <w:left w:val="none" w:sz="0" w:space="0" w:color="auto"/>
            <w:bottom w:val="none" w:sz="0" w:space="0" w:color="auto"/>
            <w:right w:val="none" w:sz="0" w:space="0" w:color="auto"/>
          </w:divBdr>
        </w:div>
        <w:div w:id="2096782468">
          <w:marLeft w:val="480"/>
          <w:marRight w:val="0"/>
          <w:marTop w:val="0"/>
          <w:marBottom w:val="0"/>
          <w:divBdr>
            <w:top w:val="none" w:sz="0" w:space="0" w:color="auto"/>
            <w:left w:val="none" w:sz="0" w:space="0" w:color="auto"/>
            <w:bottom w:val="none" w:sz="0" w:space="0" w:color="auto"/>
            <w:right w:val="none" w:sz="0" w:space="0" w:color="auto"/>
          </w:divBdr>
        </w:div>
      </w:divsChild>
    </w:div>
    <w:div w:id="519779057">
      <w:bodyDiv w:val="1"/>
      <w:marLeft w:val="0"/>
      <w:marRight w:val="0"/>
      <w:marTop w:val="0"/>
      <w:marBottom w:val="0"/>
      <w:divBdr>
        <w:top w:val="none" w:sz="0" w:space="0" w:color="auto"/>
        <w:left w:val="none" w:sz="0" w:space="0" w:color="auto"/>
        <w:bottom w:val="none" w:sz="0" w:space="0" w:color="auto"/>
        <w:right w:val="none" w:sz="0" w:space="0" w:color="auto"/>
      </w:divBdr>
    </w:div>
    <w:div w:id="522322164">
      <w:bodyDiv w:val="1"/>
      <w:marLeft w:val="0"/>
      <w:marRight w:val="0"/>
      <w:marTop w:val="0"/>
      <w:marBottom w:val="0"/>
      <w:divBdr>
        <w:top w:val="none" w:sz="0" w:space="0" w:color="auto"/>
        <w:left w:val="none" w:sz="0" w:space="0" w:color="auto"/>
        <w:bottom w:val="none" w:sz="0" w:space="0" w:color="auto"/>
        <w:right w:val="none" w:sz="0" w:space="0" w:color="auto"/>
      </w:divBdr>
    </w:div>
    <w:div w:id="523985616">
      <w:bodyDiv w:val="1"/>
      <w:marLeft w:val="0"/>
      <w:marRight w:val="0"/>
      <w:marTop w:val="0"/>
      <w:marBottom w:val="0"/>
      <w:divBdr>
        <w:top w:val="none" w:sz="0" w:space="0" w:color="auto"/>
        <w:left w:val="none" w:sz="0" w:space="0" w:color="auto"/>
        <w:bottom w:val="none" w:sz="0" w:space="0" w:color="auto"/>
        <w:right w:val="none" w:sz="0" w:space="0" w:color="auto"/>
      </w:divBdr>
    </w:div>
    <w:div w:id="524825308">
      <w:bodyDiv w:val="1"/>
      <w:marLeft w:val="0"/>
      <w:marRight w:val="0"/>
      <w:marTop w:val="0"/>
      <w:marBottom w:val="0"/>
      <w:divBdr>
        <w:top w:val="none" w:sz="0" w:space="0" w:color="auto"/>
        <w:left w:val="none" w:sz="0" w:space="0" w:color="auto"/>
        <w:bottom w:val="none" w:sz="0" w:space="0" w:color="auto"/>
        <w:right w:val="none" w:sz="0" w:space="0" w:color="auto"/>
      </w:divBdr>
    </w:div>
    <w:div w:id="531264262">
      <w:bodyDiv w:val="1"/>
      <w:marLeft w:val="0"/>
      <w:marRight w:val="0"/>
      <w:marTop w:val="0"/>
      <w:marBottom w:val="0"/>
      <w:divBdr>
        <w:top w:val="none" w:sz="0" w:space="0" w:color="auto"/>
        <w:left w:val="none" w:sz="0" w:space="0" w:color="auto"/>
        <w:bottom w:val="none" w:sz="0" w:space="0" w:color="auto"/>
        <w:right w:val="none" w:sz="0" w:space="0" w:color="auto"/>
      </w:divBdr>
    </w:div>
    <w:div w:id="535047127">
      <w:bodyDiv w:val="1"/>
      <w:marLeft w:val="0"/>
      <w:marRight w:val="0"/>
      <w:marTop w:val="0"/>
      <w:marBottom w:val="0"/>
      <w:divBdr>
        <w:top w:val="none" w:sz="0" w:space="0" w:color="auto"/>
        <w:left w:val="none" w:sz="0" w:space="0" w:color="auto"/>
        <w:bottom w:val="none" w:sz="0" w:space="0" w:color="auto"/>
        <w:right w:val="none" w:sz="0" w:space="0" w:color="auto"/>
      </w:divBdr>
    </w:div>
    <w:div w:id="538905850">
      <w:bodyDiv w:val="1"/>
      <w:marLeft w:val="0"/>
      <w:marRight w:val="0"/>
      <w:marTop w:val="0"/>
      <w:marBottom w:val="0"/>
      <w:divBdr>
        <w:top w:val="none" w:sz="0" w:space="0" w:color="auto"/>
        <w:left w:val="none" w:sz="0" w:space="0" w:color="auto"/>
        <w:bottom w:val="none" w:sz="0" w:space="0" w:color="auto"/>
        <w:right w:val="none" w:sz="0" w:space="0" w:color="auto"/>
      </w:divBdr>
    </w:div>
    <w:div w:id="542332213">
      <w:bodyDiv w:val="1"/>
      <w:marLeft w:val="0"/>
      <w:marRight w:val="0"/>
      <w:marTop w:val="0"/>
      <w:marBottom w:val="0"/>
      <w:divBdr>
        <w:top w:val="none" w:sz="0" w:space="0" w:color="auto"/>
        <w:left w:val="none" w:sz="0" w:space="0" w:color="auto"/>
        <w:bottom w:val="none" w:sz="0" w:space="0" w:color="auto"/>
        <w:right w:val="none" w:sz="0" w:space="0" w:color="auto"/>
      </w:divBdr>
    </w:div>
    <w:div w:id="545533767">
      <w:bodyDiv w:val="1"/>
      <w:marLeft w:val="0"/>
      <w:marRight w:val="0"/>
      <w:marTop w:val="0"/>
      <w:marBottom w:val="0"/>
      <w:divBdr>
        <w:top w:val="none" w:sz="0" w:space="0" w:color="auto"/>
        <w:left w:val="none" w:sz="0" w:space="0" w:color="auto"/>
        <w:bottom w:val="none" w:sz="0" w:space="0" w:color="auto"/>
        <w:right w:val="none" w:sz="0" w:space="0" w:color="auto"/>
      </w:divBdr>
    </w:div>
    <w:div w:id="546449854">
      <w:bodyDiv w:val="1"/>
      <w:marLeft w:val="0"/>
      <w:marRight w:val="0"/>
      <w:marTop w:val="0"/>
      <w:marBottom w:val="0"/>
      <w:divBdr>
        <w:top w:val="none" w:sz="0" w:space="0" w:color="auto"/>
        <w:left w:val="none" w:sz="0" w:space="0" w:color="auto"/>
        <w:bottom w:val="none" w:sz="0" w:space="0" w:color="auto"/>
        <w:right w:val="none" w:sz="0" w:space="0" w:color="auto"/>
      </w:divBdr>
    </w:div>
    <w:div w:id="549347531">
      <w:bodyDiv w:val="1"/>
      <w:marLeft w:val="0"/>
      <w:marRight w:val="0"/>
      <w:marTop w:val="0"/>
      <w:marBottom w:val="0"/>
      <w:divBdr>
        <w:top w:val="none" w:sz="0" w:space="0" w:color="auto"/>
        <w:left w:val="none" w:sz="0" w:space="0" w:color="auto"/>
        <w:bottom w:val="none" w:sz="0" w:space="0" w:color="auto"/>
        <w:right w:val="none" w:sz="0" w:space="0" w:color="auto"/>
      </w:divBdr>
    </w:div>
    <w:div w:id="549536063">
      <w:bodyDiv w:val="1"/>
      <w:marLeft w:val="0"/>
      <w:marRight w:val="0"/>
      <w:marTop w:val="0"/>
      <w:marBottom w:val="0"/>
      <w:divBdr>
        <w:top w:val="none" w:sz="0" w:space="0" w:color="auto"/>
        <w:left w:val="none" w:sz="0" w:space="0" w:color="auto"/>
        <w:bottom w:val="none" w:sz="0" w:space="0" w:color="auto"/>
        <w:right w:val="none" w:sz="0" w:space="0" w:color="auto"/>
      </w:divBdr>
    </w:div>
    <w:div w:id="551385879">
      <w:bodyDiv w:val="1"/>
      <w:marLeft w:val="0"/>
      <w:marRight w:val="0"/>
      <w:marTop w:val="0"/>
      <w:marBottom w:val="0"/>
      <w:divBdr>
        <w:top w:val="none" w:sz="0" w:space="0" w:color="auto"/>
        <w:left w:val="none" w:sz="0" w:space="0" w:color="auto"/>
        <w:bottom w:val="none" w:sz="0" w:space="0" w:color="auto"/>
        <w:right w:val="none" w:sz="0" w:space="0" w:color="auto"/>
      </w:divBdr>
    </w:div>
    <w:div w:id="553083580">
      <w:bodyDiv w:val="1"/>
      <w:marLeft w:val="0"/>
      <w:marRight w:val="0"/>
      <w:marTop w:val="0"/>
      <w:marBottom w:val="0"/>
      <w:divBdr>
        <w:top w:val="none" w:sz="0" w:space="0" w:color="auto"/>
        <w:left w:val="none" w:sz="0" w:space="0" w:color="auto"/>
        <w:bottom w:val="none" w:sz="0" w:space="0" w:color="auto"/>
        <w:right w:val="none" w:sz="0" w:space="0" w:color="auto"/>
      </w:divBdr>
    </w:div>
    <w:div w:id="561722262">
      <w:bodyDiv w:val="1"/>
      <w:marLeft w:val="0"/>
      <w:marRight w:val="0"/>
      <w:marTop w:val="0"/>
      <w:marBottom w:val="0"/>
      <w:divBdr>
        <w:top w:val="none" w:sz="0" w:space="0" w:color="auto"/>
        <w:left w:val="none" w:sz="0" w:space="0" w:color="auto"/>
        <w:bottom w:val="none" w:sz="0" w:space="0" w:color="auto"/>
        <w:right w:val="none" w:sz="0" w:space="0" w:color="auto"/>
      </w:divBdr>
    </w:div>
    <w:div w:id="562298986">
      <w:bodyDiv w:val="1"/>
      <w:marLeft w:val="0"/>
      <w:marRight w:val="0"/>
      <w:marTop w:val="0"/>
      <w:marBottom w:val="0"/>
      <w:divBdr>
        <w:top w:val="none" w:sz="0" w:space="0" w:color="auto"/>
        <w:left w:val="none" w:sz="0" w:space="0" w:color="auto"/>
        <w:bottom w:val="none" w:sz="0" w:space="0" w:color="auto"/>
        <w:right w:val="none" w:sz="0" w:space="0" w:color="auto"/>
      </w:divBdr>
    </w:div>
    <w:div w:id="564604767">
      <w:bodyDiv w:val="1"/>
      <w:marLeft w:val="0"/>
      <w:marRight w:val="0"/>
      <w:marTop w:val="0"/>
      <w:marBottom w:val="0"/>
      <w:divBdr>
        <w:top w:val="none" w:sz="0" w:space="0" w:color="auto"/>
        <w:left w:val="none" w:sz="0" w:space="0" w:color="auto"/>
        <w:bottom w:val="none" w:sz="0" w:space="0" w:color="auto"/>
        <w:right w:val="none" w:sz="0" w:space="0" w:color="auto"/>
      </w:divBdr>
    </w:div>
    <w:div w:id="566691302">
      <w:bodyDiv w:val="1"/>
      <w:marLeft w:val="0"/>
      <w:marRight w:val="0"/>
      <w:marTop w:val="0"/>
      <w:marBottom w:val="0"/>
      <w:divBdr>
        <w:top w:val="none" w:sz="0" w:space="0" w:color="auto"/>
        <w:left w:val="none" w:sz="0" w:space="0" w:color="auto"/>
        <w:bottom w:val="none" w:sz="0" w:space="0" w:color="auto"/>
        <w:right w:val="none" w:sz="0" w:space="0" w:color="auto"/>
      </w:divBdr>
      <w:divsChild>
        <w:div w:id="9649010">
          <w:marLeft w:val="480"/>
          <w:marRight w:val="0"/>
          <w:marTop w:val="0"/>
          <w:marBottom w:val="0"/>
          <w:divBdr>
            <w:top w:val="none" w:sz="0" w:space="0" w:color="auto"/>
            <w:left w:val="none" w:sz="0" w:space="0" w:color="auto"/>
            <w:bottom w:val="none" w:sz="0" w:space="0" w:color="auto"/>
            <w:right w:val="none" w:sz="0" w:space="0" w:color="auto"/>
          </w:divBdr>
        </w:div>
        <w:div w:id="95369624">
          <w:marLeft w:val="480"/>
          <w:marRight w:val="0"/>
          <w:marTop w:val="0"/>
          <w:marBottom w:val="0"/>
          <w:divBdr>
            <w:top w:val="none" w:sz="0" w:space="0" w:color="auto"/>
            <w:left w:val="none" w:sz="0" w:space="0" w:color="auto"/>
            <w:bottom w:val="none" w:sz="0" w:space="0" w:color="auto"/>
            <w:right w:val="none" w:sz="0" w:space="0" w:color="auto"/>
          </w:divBdr>
        </w:div>
        <w:div w:id="100033842">
          <w:marLeft w:val="480"/>
          <w:marRight w:val="0"/>
          <w:marTop w:val="0"/>
          <w:marBottom w:val="0"/>
          <w:divBdr>
            <w:top w:val="none" w:sz="0" w:space="0" w:color="auto"/>
            <w:left w:val="none" w:sz="0" w:space="0" w:color="auto"/>
            <w:bottom w:val="none" w:sz="0" w:space="0" w:color="auto"/>
            <w:right w:val="none" w:sz="0" w:space="0" w:color="auto"/>
          </w:divBdr>
        </w:div>
        <w:div w:id="126045627">
          <w:marLeft w:val="480"/>
          <w:marRight w:val="0"/>
          <w:marTop w:val="0"/>
          <w:marBottom w:val="0"/>
          <w:divBdr>
            <w:top w:val="none" w:sz="0" w:space="0" w:color="auto"/>
            <w:left w:val="none" w:sz="0" w:space="0" w:color="auto"/>
            <w:bottom w:val="none" w:sz="0" w:space="0" w:color="auto"/>
            <w:right w:val="none" w:sz="0" w:space="0" w:color="auto"/>
          </w:divBdr>
        </w:div>
        <w:div w:id="136118849">
          <w:marLeft w:val="480"/>
          <w:marRight w:val="0"/>
          <w:marTop w:val="0"/>
          <w:marBottom w:val="0"/>
          <w:divBdr>
            <w:top w:val="none" w:sz="0" w:space="0" w:color="auto"/>
            <w:left w:val="none" w:sz="0" w:space="0" w:color="auto"/>
            <w:bottom w:val="none" w:sz="0" w:space="0" w:color="auto"/>
            <w:right w:val="none" w:sz="0" w:space="0" w:color="auto"/>
          </w:divBdr>
        </w:div>
        <w:div w:id="161118647">
          <w:marLeft w:val="480"/>
          <w:marRight w:val="0"/>
          <w:marTop w:val="0"/>
          <w:marBottom w:val="0"/>
          <w:divBdr>
            <w:top w:val="none" w:sz="0" w:space="0" w:color="auto"/>
            <w:left w:val="none" w:sz="0" w:space="0" w:color="auto"/>
            <w:bottom w:val="none" w:sz="0" w:space="0" w:color="auto"/>
            <w:right w:val="none" w:sz="0" w:space="0" w:color="auto"/>
          </w:divBdr>
        </w:div>
        <w:div w:id="214464049">
          <w:marLeft w:val="480"/>
          <w:marRight w:val="0"/>
          <w:marTop w:val="0"/>
          <w:marBottom w:val="0"/>
          <w:divBdr>
            <w:top w:val="none" w:sz="0" w:space="0" w:color="auto"/>
            <w:left w:val="none" w:sz="0" w:space="0" w:color="auto"/>
            <w:bottom w:val="none" w:sz="0" w:space="0" w:color="auto"/>
            <w:right w:val="none" w:sz="0" w:space="0" w:color="auto"/>
          </w:divBdr>
        </w:div>
        <w:div w:id="248346591">
          <w:marLeft w:val="480"/>
          <w:marRight w:val="0"/>
          <w:marTop w:val="0"/>
          <w:marBottom w:val="0"/>
          <w:divBdr>
            <w:top w:val="none" w:sz="0" w:space="0" w:color="auto"/>
            <w:left w:val="none" w:sz="0" w:space="0" w:color="auto"/>
            <w:bottom w:val="none" w:sz="0" w:space="0" w:color="auto"/>
            <w:right w:val="none" w:sz="0" w:space="0" w:color="auto"/>
          </w:divBdr>
        </w:div>
        <w:div w:id="296496215">
          <w:marLeft w:val="480"/>
          <w:marRight w:val="0"/>
          <w:marTop w:val="0"/>
          <w:marBottom w:val="0"/>
          <w:divBdr>
            <w:top w:val="none" w:sz="0" w:space="0" w:color="auto"/>
            <w:left w:val="none" w:sz="0" w:space="0" w:color="auto"/>
            <w:bottom w:val="none" w:sz="0" w:space="0" w:color="auto"/>
            <w:right w:val="none" w:sz="0" w:space="0" w:color="auto"/>
          </w:divBdr>
        </w:div>
        <w:div w:id="313611748">
          <w:marLeft w:val="480"/>
          <w:marRight w:val="0"/>
          <w:marTop w:val="0"/>
          <w:marBottom w:val="0"/>
          <w:divBdr>
            <w:top w:val="none" w:sz="0" w:space="0" w:color="auto"/>
            <w:left w:val="none" w:sz="0" w:space="0" w:color="auto"/>
            <w:bottom w:val="none" w:sz="0" w:space="0" w:color="auto"/>
            <w:right w:val="none" w:sz="0" w:space="0" w:color="auto"/>
          </w:divBdr>
        </w:div>
        <w:div w:id="436830064">
          <w:marLeft w:val="480"/>
          <w:marRight w:val="0"/>
          <w:marTop w:val="0"/>
          <w:marBottom w:val="0"/>
          <w:divBdr>
            <w:top w:val="none" w:sz="0" w:space="0" w:color="auto"/>
            <w:left w:val="none" w:sz="0" w:space="0" w:color="auto"/>
            <w:bottom w:val="none" w:sz="0" w:space="0" w:color="auto"/>
            <w:right w:val="none" w:sz="0" w:space="0" w:color="auto"/>
          </w:divBdr>
        </w:div>
        <w:div w:id="477382985">
          <w:marLeft w:val="480"/>
          <w:marRight w:val="0"/>
          <w:marTop w:val="0"/>
          <w:marBottom w:val="0"/>
          <w:divBdr>
            <w:top w:val="none" w:sz="0" w:space="0" w:color="auto"/>
            <w:left w:val="none" w:sz="0" w:space="0" w:color="auto"/>
            <w:bottom w:val="none" w:sz="0" w:space="0" w:color="auto"/>
            <w:right w:val="none" w:sz="0" w:space="0" w:color="auto"/>
          </w:divBdr>
        </w:div>
        <w:div w:id="491412752">
          <w:marLeft w:val="480"/>
          <w:marRight w:val="0"/>
          <w:marTop w:val="0"/>
          <w:marBottom w:val="0"/>
          <w:divBdr>
            <w:top w:val="none" w:sz="0" w:space="0" w:color="auto"/>
            <w:left w:val="none" w:sz="0" w:space="0" w:color="auto"/>
            <w:bottom w:val="none" w:sz="0" w:space="0" w:color="auto"/>
            <w:right w:val="none" w:sz="0" w:space="0" w:color="auto"/>
          </w:divBdr>
        </w:div>
        <w:div w:id="559442181">
          <w:marLeft w:val="480"/>
          <w:marRight w:val="0"/>
          <w:marTop w:val="0"/>
          <w:marBottom w:val="0"/>
          <w:divBdr>
            <w:top w:val="none" w:sz="0" w:space="0" w:color="auto"/>
            <w:left w:val="none" w:sz="0" w:space="0" w:color="auto"/>
            <w:bottom w:val="none" w:sz="0" w:space="0" w:color="auto"/>
            <w:right w:val="none" w:sz="0" w:space="0" w:color="auto"/>
          </w:divBdr>
        </w:div>
        <w:div w:id="587423375">
          <w:marLeft w:val="480"/>
          <w:marRight w:val="0"/>
          <w:marTop w:val="0"/>
          <w:marBottom w:val="0"/>
          <w:divBdr>
            <w:top w:val="none" w:sz="0" w:space="0" w:color="auto"/>
            <w:left w:val="none" w:sz="0" w:space="0" w:color="auto"/>
            <w:bottom w:val="none" w:sz="0" w:space="0" w:color="auto"/>
            <w:right w:val="none" w:sz="0" w:space="0" w:color="auto"/>
          </w:divBdr>
        </w:div>
        <w:div w:id="599341612">
          <w:marLeft w:val="480"/>
          <w:marRight w:val="0"/>
          <w:marTop w:val="0"/>
          <w:marBottom w:val="0"/>
          <w:divBdr>
            <w:top w:val="none" w:sz="0" w:space="0" w:color="auto"/>
            <w:left w:val="none" w:sz="0" w:space="0" w:color="auto"/>
            <w:bottom w:val="none" w:sz="0" w:space="0" w:color="auto"/>
            <w:right w:val="none" w:sz="0" w:space="0" w:color="auto"/>
          </w:divBdr>
        </w:div>
        <w:div w:id="601648917">
          <w:marLeft w:val="480"/>
          <w:marRight w:val="0"/>
          <w:marTop w:val="0"/>
          <w:marBottom w:val="0"/>
          <w:divBdr>
            <w:top w:val="none" w:sz="0" w:space="0" w:color="auto"/>
            <w:left w:val="none" w:sz="0" w:space="0" w:color="auto"/>
            <w:bottom w:val="none" w:sz="0" w:space="0" w:color="auto"/>
            <w:right w:val="none" w:sz="0" w:space="0" w:color="auto"/>
          </w:divBdr>
        </w:div>
        <w:div w:id="672075162">
          <w:marLeft w:val="480"/>
          <w:marRight w:val="0"/>
          <w:marTop w:val="0"/>
          <w:marBottom w:val="0"/>
          <w:divBdr>
            <w:top w:val="none" w:sz="0" w:space="0" w:color="auto"/>
            <w:left w:val="none" w:sz="0" w:space="0" w:color="auto"/>
            <w:bottom w:val="none" w:sz="0" w:space="0" w:color="auto"/>
            <w:right w:val="none" w:sz="0" w:space="0" w:color="auto"/>
          </w:divBdr>
        </w:div>
        <w:div w:id="698971559">
          <w:marLeft w:val="480"/>
          <w:marRight w:val="0"/>
          <w:marTop w:val="0"/>
          <w:marBottom w:val="0"/>
          <w:divBdr>
            <w:top w:val="none" w:sz="0" w:space="0" w:color="auto"/>
            <w:left w:val="none" w:sz="0" w:space="0" w:color="auto"/>
            <w:bottom w:val="none" w:sz="0" w:space="0" w:color="auto"/>
            <w:right w:val="none" w:sz="0" w:space="0" w:color="auto"/>
          </w:divBdr>
        </w:div>
        <w:div w:id="718473663">
          <w:marLeft w:val="480"/>
          <w:marRight w:val="0"/>
          <w:marTop w:val="0"/>
          <w:marBottom w:val="0"/>
          <w:divBdr>
            <w:top w:val="none" w:sz="0" w:space="0" w:color="auto"/>
            <w:left w:val="none" w:sz="0" w:space="0" w:color="auto"/>
            <w:bottom w:val="none" w:sz="0" w:space="0" w:color="auto"/>
            <w:right w:val="none" w:sz="0" w:space="0" w:color="auto"/>
          </w:divBdr>
        </w:div>
        <w:div w:id="722799787">
          <w:marLeft w:val="480"/>
          <w:marRight w:val="0"/>
          <w:marTop w:val="0"/>
          <w:marBottom w:val="0"/>
          <w:divBdr>
            <w:top w:val="none" w:sz="0" w:space="0" w:color="auto"/>
            <w:left w:val="none" w:sz="0" w:space="0" w:color="auto"/>
            <w:bottom w:val="none" w:sz="0" w:space="0" w:color="auto"/>
            <w:right w:val="none" w:sz="0" w:space="0" w:color="auto"/>
          </w:divBdr>
        </w:div>
        <w:div w:id="741609180">
          <w:marLeft w:val="480"/>
          <w:marRight w:val="0"/>
          <w:marTop w:val="0"/>
          <w:marBottom w:val="0"/>
          <w:divBdr>
            <w:top w:val="none" w:sz="0" w:space="0" w:color="auto"/>
            <w:left w:val="none" w:sz="0" w:space="0" w:color="auto"/>
            <w:bottom w:val="none" w:sz="0" w:space="0" w:color="auto"/>
            <w:right w:val="none" w:sz="0" w:space="0" w:color="auto"/>
          </w:divBdr>
        </w:div>
        <w:div w:id="776369877">
          <w:marLeft w:val="480"/>
          <w:marRight w:val="0"/>
          <w:marTop w:val="0"/>
          <w:marBottom w:val="0"/>
          <w:divBdr>
            <w:top w:val="none" w:sz="0" w:space="0" w:color="auto"/>
            <w:left w:val="none" w:sz="0" w:space="0" w:color="auto"/>
            <w:bottom w:val="none" w:sz="0" w:space="0" w:color="auto"/>
            <w:right w:val="none" w:sz="0" w:space="0" w:color="auto"/>
          </w:divBdr>
        </w:div>
        <w:div w:id="877279171">
          <w:marLeft w:val="480"/>
          <w:marRight w:val="0"/>
          <w:marTop w:val="0"/>
          <w:marBottom w:val="0"/>
          <w:divBdr>
            <w:top w:val="none" w:sz="0" w:space="0" w:color="auto"/>
            <w:left w:val="none" w:sz="0" w:space="0" w:color="auto"/>
            <w:bottom w:val="none" w:sz="0" w:space="0" w:color="auto"/>
            <w:right w:val="none" w:sz="0" w:space="0" w:color="auto"/>
          </w:divBdr>
        </w:div>
        <w:div w:id="890120671">
          <w:marLeft w:val="480"/>
          <w:marRight w:val="0"/>
          <w:marTop w:val="0"/>
          <w:marBottom w:val="0"/>
          <w:divBdr>
            <w:top w:val="none" w:sz="0" w:space="0" w:color="auto"/>
            <w:left w:val="none" w:sz="0" w:space="0" w:color="auto"/>
            <w:bottom w:val="none" w:sz="0" w:space="0" w:color="auto"/>
            <w:right w:val="none" w:sz="0" w:space="0" w:color="auto"/>
          </w:divBdr>
        </w:div>
        <w:div w:id="898128261">
          <w:marLeft w:val="480"/>
          <w:marRight w:val="0"/>
          <w:marTop w:val="0"/>
          <w:marBottom w:val="0"/>
          <w:divBdr>
            <w:top w:val="none" w:sz="0" w:space="0" w:color="auto"/>
            <w:left w:val="none" w:sz="0" w:space="0" w:color="auto"/>
            <w:bottom w:val="none" w:sz="0" w:space="0" w:color="auto"/>
            <w:right w:val="none" w:sz="0" w:space="0" w:color="auto"/>
          </w:divBdr>
        </w:div>
        <w:div w:id="1110928354">
          <w:marLeft w:val="480"/>
          <w:marRight w:val="0"/>
          <w:marTop w:val="0"/>
          <w:marBottom w:val="0"/>
          <w:divBdr>
            <w:top w:val="none" w:sz="0" w:space="0" w:color="auto"/>
            <w:left w:val="none" w:sz="0" w:space="0" w:color="auto"/>
            <w:bottom w:val="none" w:sz="0" w:space="0" w:color="auto"/>
            <w:right w:val="none" w:sz="0" w:space="0" w:color="auto"/>
          </w:divBdr>
        </w:div>
        <w:div w:id="1132597308">
          <w:marLeft w:val="480"/>
          <w:marRight w:val="0"/>
          <w:marTop w:val="0"/>
          <w:marBottom w:val="0"/>
          <w:divBdr>
            <w:top w:val="none" w:sz="0" w:space="0" w:color="auto"/>
            <w:left w:val="none" w:sz="0" w:space="0" w:color="auto"/>
            <w:bottom w:val="none" w:sz="0" w:space="0" w:color="auto"/>
            <w:right w:val="none" w:sz="0" w:space="0" w:color="auto"/>
          </w:divBdr>
        </w:div>
        <w:div w:id="1147623729">
          <w:marLeft w:val="480"/>
          <w:marRight w:val="0"/>
          <w:marTop w:val="0"/>
          <w:marBottom w:val="0"/>
          <w:divBdr>
            <w:top w:val="none" w:sz="0" w:space="0" w:color="auto"/>
            <w:left w:val="none" w:sz="0" w:space="0" w:color="auto"/>
            <w:bottom w:val="none" w:sz="0" w:space="0" w:color="auto"/>
            <w:right w:val="none" w:sz="0" w:space="0" w:color="auto"/>
          </w:divBdr>
        </w:div>
        <w:div w:id="1154838985">
          <w:marLeft w:val="480"/>
          <w:marRight w:val="0"/>
          <w:marTop w:val="0"/>
          <w:marBottom w:val="0"/>
          <w:divBdr>
            <w:top w:val="none" w:sz="0" w:space="0" w:color="auto"/>
            <w:left w:val="none" w:sz="0" w:space="0" w:color="auto"/>
            <w:bottom w:val="none" w:sz="0" w:space="0" w:color="auto"/>
            <w:right w:val="none" w:sz="0" w:space="0" w:color="auto"/>
          </w:divBdr>
        </w:div>
        <w:div w:id="1162966359">
          <w:marLeft w:val="480"/>
          <w:marRight w:val="0"/>
          <w:marTop w:val="0"/>
          <w:marBottom w:val="0"/>
          <w:divBdr>
            <w:top w:val="none" w:sz="0" w:space="0" w:color="auto"/>
            <w:left w:val="none" w:sz="0" w:space="0" w:color="auto"/>
            <w:bottom w:val="none" w:sz="0" w:space="0" w:color="auto"/>
            <w:right w:val="none" w:sz="0" w:space="0" w:color="auto"/>
          </w:divBdr>
        </w:div>
        <w:div w:id="1184512774">
          <w:marLeft w:val="480"/>
          <w:marRight w:val="0"/>
          <w:marTop w:val="0"/>
          <w:marBottom w:val="0"/>
          <w:divBdr>
            <w:top w:val="none" w:sz="0" w:space="0" w:color="auto"/>
            <w:left w:val="none" w:sz="0" w:space="0" w:color="auto"/>
            <w:bottom w:val="none" w:sz="0" w:space="0" w:color="auto"/>
            <w:right w:val="none" w:sz="0" w:space="0" w:color="auto"/>
          </w:divBdr>
        </w:div>
        <w:div w:id="1234001137">
          <w:marLeft w:val="480"/>
          <w:marRight w:val="0"/>
          <w:marTop w:val="0"/>
          <w:marBottom w:val="0"/>
          <w:divBdr>
            <w:top w:val="none" w:sz="0" w:space="0" w:color="auto"/>
            <w:left w:val="none" w:sz="0" w:space="0" w:color="auto"/>
            <w:bottom w:val="none" w:sz="0" w:space="0" w:color="auto"/>
            <w:right w:val="none" w:sz="0" w:space="0" w:color="auto"/>
          </w:divBdr>
        </w:div>
        <w:div w:id="1312173241">
          <w:marLeft w:val="480"/>
          <w:marRight w:val="0"/>
          <w:marTop w:val="0"/>
          <w:marBottom w:val="0"/>
          <w:divBdr>
            <w:top w:val="none" w:sz="0" w:space="0" w:color="auto"/>
            <w:left w:val="none" w:sz="0" w:space="0" w:color="auto"/>
            <w:bottom w:val="none" w:sz="0" w:space="0" w:color="auto"/>
            <w:right w:val="none" w:sz="0" w:space="0" w:color="auto"/>
          </w:divBdr>
        </w:div>
        <w:div w:id="1315066112">
          <w:marLeft w:val="480"/>
          <w:marRight w:val="0"/>
          <w:marTop w:val="0"/>
          <w:marBottom w:val="0"/>
          <w:divBdr>
            <w:top w:val="none" w:sz="0" w:space="0" w:color="auto"/>
            <w:left w:val="none" w:sz="0" w:space="0" w:color="auto"/>
            <w:bottom w:val="none" w:sz="0" w:space="0" w:color="auto"/>
            <w:right w:val="none" w:sz="0" w:space="0" w:color="auto"/>
          </w:divBdr>
        </w:div>
        <w:div w:id="1328747540">
          <w:marLeft w:val="480"/>
          <w:marRight w:val="0"/>
          <w:marTop w:val="0"/>
          <w:marBottom w:val="0"/>
          <w:divBdr>
            <w:top w:val="none" w:sz="0" w:space="0" w:color="auto"/>
            <w:left w:val="none" w:sz="0" w:space="0" w:color="auto"/>
            <w:bottom w:val="none" w:sz="0" w:space="0" w:color="auto"/>
            <w:right w:val="none" w:sz="0" w:space="0" w:color="auto"/>
          </w:divBdr>
        </w:div>
        <w:div w:id="1364474547">
          <w:marLeft w:val="480"/>
          <w:marRight w:val="0"/>
          <w:marTop w:val="0"/>
          <w:marBottom w:val="0"/>
          <w:divBdr>
            <w:top w:val="none" w:sz="0" w:space="0" w:color="auto"/>
            <w:left w:val="none" w:sz="0" w:space="0" w:color="auto"/>
            <w:bottom w:val="none" w:sz="0" w:space="0" w:color="auto"/>
            <w:right w:val="none" w:sz="0" w:space="0" w:color="auto"/>
          </w:divBdr>
        </w:div>
        <w:div w:id="1397703899">
          <w:marLeft w:val="480"/>
          <w:marRight w:val="0"/>
          <w:marTop w:val="0"/>
          <w:marBottom w:val="0"/>
          <w:divBdr>
            <w:top w:val="none" w:sz="0" w:space="0" w:color="auto"/>
            <w:left w:val="none" w:sz="0" w:space="0" w:color="auto"/>
            <w:bottom w:val="none" w:sz="0" w:space="0" w:color="auto"/>
            <w:right w:val="none" w:sz="0" w:space="0" w:color="auto"/>
          </w:divBdr>
        </w:div>
        <w:div w:id="1406757225">
          <w:marLeft w:val="480"/>
          <w:marRight w:val="0"/>
          <w:marTop w:val="0"/>
          <w:marBottom w:val="0"/>
          <w:divBdr>
            <w:top w:val="none" w:sz="0" w:space="0" w:color="auto"/>
            <w:left w:val="none" w:sz="0" w:space="0" w:color="auto"/>
            <w:bottom w:val="none" w:sz="0" w:space="0" w:color="auto"/>
            <w:right w:val="none" w:sz="0" w:space="0" w:color="auto"/>
          </w:divBdr>
        </w:div>
        <w:div w:id="1412384537">
          <w:marLeft w:val="480"/>
          <w:marRight w:val="0"/>
          <w:marTop w:val="0"/>
          <w:marBottom w:val="0"/>
          <w:divBdr>
            <w:top w:val="none" w:sz="0" w:space="0" w:color="auto"/>
            <w:left w:val="none" w:sz="0" w:space="0" w:color="auto"/>
            <w:bottom w:val="none" w:sz="0" w:space="0" w:color="auto"/>
            <w:right w:val="none" w:sz="0" w:space="0" w:color="auto"/>
          </w:divBdr>
        </w:div>
        <w:div w:id="1426918469">
          <w:marLeft w:val="480"/>
          <w:marRight w:val="0"/>
          <w:marTop w:val="0"/>
          <w:marBottom w:val="0"/>
          <w:divBdr>
            <w:top w:val="none" w:sz="0" w:space="0" w:color="auto"/>
            <w:left w:val="none" w:sz="0" w:space="0" w:color="auto"/>
            <w:bottom w:val="none" w:sz="0" w:space="0" w:color="auto"/>
            <w:right w:val="none" w:sz="0" w:space="0" w:color="auto"/>
          </w:divBdr>
        </w:div>
        <w:div w:id="1442262428">
          <w:marLeft w:val="480"/>
          <w:marRight w:val="0"/>
          <w:marTop w:val="0"/>
          <w:marBottom w:val="0"/>
          <w:divBdr>
            <w:top w:val="none" w:sz="0" w:space="0" w:color="auto"/>
            <w:left w:val="none" w:sz="0" w:space="0" w:color="auto"/>
            <w:bottom w:val="none" w:sz="0" w:space="0" w:color="auto"/>
            <w:right w:val="none" w:sz="0" w:space="0" w:color="auto"/>
          </w:divBdr>
        </w:div>
        <w:div w:id="1514105484">
          <w:marLeft w:val="480"/>
          <w:marRight w:val="0"/>
          <w:marTop w:val="0"/>
          <w:marBottom w:val="0"/>
          <w:divBdr>
            <w:top w:val="none" w:sz="0" w:space="0" w:color="auto"/>
            <w:left w:val="none" w:sz="0" w:space="0" w:color="auto"/>
            <w:bottom w:val="none" w:sz="0" w:space="0" w:color="auto"/>
            <w:right w:val="none" w:sz="0" w:space="0" w:color="auto"/>
          </w:divBdr>
        </w:div>
        <w:div w:id="1514538950">
          <w:marLeft w:val="480"/>
          <w:marRight w:val="0"/>
          <w:marTop w:val="0"/>
          <w:marBottom w:val="0"/>
          <w:divBdr>
            <w:top w:val="none" w:sz="0" w:space="0" w:color="auto"/>
            <w:left w:val="none" w:sz="0" w:space="0" w:color="auto"/>
            <w:bottom w:val="none" w:sz="0" w:space="0" w:color="auto"/>
            <w:right w:val="none" w:sz="0" w:space="0" w:color="auto"/>
          </w:divBdr>
        </w:div>
        <w:div w:id="1548493151">
          <w:marLeft w:val="480"/>
          <w:marRight w:val="0"/>
          <w:marTop w:val="0"/>
          <w:marBottom w:val="0"/>
          <w:divBdr>
            <w:top w:val="none" w:sz="0" w:space="0" w:color="auto"/>
            <w:left w:val="none" w:sz="0" w:space="0" w:color="auto"/>
            <w:bottom w:val="none" w:sz="0" w:space="0" w:color="auto"/>
            <w:right w:val="none" w:sz="0" w:space="0" w:color="auto"/>
          </w:divBdr>
        </w:div>
        <w:div w:id="1780906176">
          <w:marLeft w:val="480"/>
          <w:marRight w:val="0"/>
          <w:marTop w:val="0"/>
          <w:marBottom w:val="0"/>
          <w:divBdr>
            <w:top w:val="none" w:sz="0" w:space="0" w:color="auto"/>
            <w:left w:val="none" w:sz="0" w:space="0" w:color="auto"/>
            <w:bottom w:val="none" w:sz="0" w:space="0" w:color="auto"/>
            <w:right w:val="none" w:sz="0" w:space="0" w:color="auto"/>
          </w:divBdr>
        </w:div>
        <w:div w:id="1877766803">
          <w:marLeft w:val="480"/>
          <w:marRight w:val="0"/>
          <w:marTop w:val="0"/>
          <w:marBottom w:val="0"/>
          <w:divBdr>
            <w:top w:val="none" w:sz="0" w:space="0" w:color="auto"/>
            <w:left w:val="none" w:sz="0" w:space="0" w:color="auto"/>
            <w:bottom w:val="none" w:sz="0" w:space="0" w:color="auto"/>
            <w:right w:val="none" w:sz="0" w:space="0" w:color="auto"/>
          </w:divBdr>
        </w:div>
        <w:div w:id="1953631197">
          <w:marLeft w:val="480"/>
          <w:marRight w:val="0"/>
          <w:marTop w:val="0"/>
          <w:marBottom w:val="0"/>
          <w:divBdr>
            <w:top w:val="none" w:sz="0" w:space="0" w:color="auto"/>
            <w:left w:val="none" w:sz="0" w:space="0" w:color="auto"/>
            <w:bottom w:val="none" w:sz="0" w:space="0" w:color="auto"/>
            <w:right w:val="none" w:sz="0" w:space="0" w:color="auto"/>
          </w:divBdr>
        </w:div>
        <w:div w:id="1960838113">
          <w:marLeft w:val="480"/>
          <w:marRight w:val="0"/>
          <w:marTop w:val="0"/>
          <w:marBottom w:val="0"/>
          <w:divBdr>
            <w:top w:val="none" w:sz="0" w:space="0" w:color="auto"/>
            <w:left w:val="none" w:sz="0" w:space="0" w:color="auto"/>
            <w:bottom w:val="none" w:sz="0" w:space="0" w:color="auto"/>
            <w:right w:val="none" w:sz="0" w:space="0" w:color="auto"/>
          </w:divBdr>
        </w:div>
        <w:div w:id="1986621830">
          <w:marLeft w:val="480"/>
          <w:marRight w:val="0"/>
          <w:marTop w:val="0"/>
          <w:marBottom w:val="0"/>
          <w:divBdr>
            <w:top w:val="none" w:sz="0" w:space="0" w:color="auto"/>
            <w:left w:val="none" w:sz="0" w:space="0" w:color="auto"/>
            <w:bottom w:val="none" w:sz="0" w:space="0" w:color="auto"/>
            <w:right w:val="none" w:sz="0" w:space="0" w:color="auto"/>
          </w:divBdr>
        </w:div>
        <w:div w:id="2031027966">
          <w:marLeft w:val="480"/>
          <w:marRight w:val="0"/>
          <w:marTop w:val="0"/>
          <w:marBottom w:val="0"/>
          <w:divBdr>
            <w:top w:val="none" w:sz="0" w:space="0" w:color="auto"/>
            <w:left w:val="none" w:sz="0" w:space="0" w:color="auto"/>
            <w:bottom w:val="none" w:sz="0" w:space="0" w:color="auto"/>
            <w:right w:val="none" w:sz="0" w:space="0" w:color="auto"/>
          </w:divBdr>
        </w:div>
        <w:div w:id="2044940265">
          <w:marLeft w:val="480"/>
          <w:marRight w:val="0"/>
          <w:marTop w:val="0"/>
          <w:marBottom w:val="0"/>
          <w:divBdr>
            <w:top w:val="none" w:sz="0" w:space="0" w:color="auto"/>
            <w:left w:val="none" w:sz="0" w:space="0" w:color="auto"/>
            <w:bottom w:val="none" w:sz="0" w:space="0" w:color="auto"/>
            <w:right w:val="none" w:sz="0" w:space="0" w:color="auto"/>
          </w:divBdr>
        </w:div>
        <w:div w:id="2095934928">
          <w:marLeft w:val="480"/>
          <w:marRight w:val="0"/>
          <w:marTop w:val="0"/>
          <w:marBottom w:val="0"/>
          <w:divBdr>
            <w:top w:val="none" w:sz="0" w:space="0" w:color="auto"/>
            <w:left w:val="none" w:sz="0" w:space="0" w:color="auto"/>
            <w:bottom w:val="none" w:sz="0" w:space="0" w:color="auto"/>
            <w:right w:val="none" w:sz="0" w:space="0" w:color="auto"/>
          </w:divBdr>
        </w:div>
        <w:div w:id="2098013850">
          <w:marLeft w:val="480"/>
          <w:marRight w:val="0"/>
          <w:marTop w:val="0"/>
          <w:marBottom w:val="0"/>
          <w:divBdr>
            <w:top w:val="none" w:sz="0" w:space="0" w:color="auto"/>
            <w:left w:val="none" w:sz="0" w:space="0" w:color="auto"/>
            <w:bottom w:val="none" w:sz="0" w:space="0" w:color="auto"/>
            <w:right w:val="none" w:sz="0" w:space="0" w:color="auto"/>
          </w:divBdr>
        </w:div>
      </w:divsChild>
    </w:div>
    <w:div w:id="567115000">
      <w:bodyDiv w:val="1"/>
      <w:marLeft w:val="0"/>
      <w:marRight w:val="0"/>
      <w:marTop w:val="0"/>
      <w:marBottom w:val="0"/>
      <w:divBdr>
        <w:top w:val="none" w:sz="0" w:space="0" w:color="auto"/>
        <w:left w:val="none" w:sz="0" w:space="0" w:color="auto"/>
        <w:bottom w:val="none" w:sz="0" w:space="0" w:color="auto"/>
        <w:right w:val="none" w:sz="0" w:space="0" w:color="auto"/>
      </w:divBdr>
      <w:divsChild>
        <w:div w:id="6295538">
          <w:marLeft w:val="480"/>
          <w:marRight w:val="0"/>
          <w:marTop w:val="0"/>
          <w:marBottom w:val="0"/>
          <w:divBdr>
            <w:top w:val="none" w:sz="0" w:space="0" w:color="auto"/>
            <w:left w:val="none" w:sz="0" w:space="0" w:color="auto"/>
            <w:bottom w:val="none" w:sz="0" w:space="0" w:color="auto"/>
            <w:right w:val="none" w:sz="0" w:space="0" w:color="auto"/>
          </w:divBdr>
        </w:div>
        <w:div w:id="47849506">
          <w:marLeft w:val="480"/>
          <w:marRight w:val="0"/>
          <w:marTop w:val="0"/>
          <w:marBottom w:val="0"/>
          <w:divBdr>
            <w:top w:val="none" w:sz="0" w:space="0" w:color="auto"/>
            <w:left w:val="none" w:sz="0" w:space="0" w:color="auto"/>
            <w:bottom w:val="none" w:sz="0" w:space="0" w:color="auto"/>
            <w:right w:val="none" w:sz="0" w:space="0" w:color="auto"/>
          </w:divBdr>
        </w:div>
        <w:div w:id="97220978">
          <w:marLeft w:val="480"/>
          <w:marRight w:val="0"/>
          <w:marTop w:val="0"/>
          <w:marBottom w:val="0"/>
          <w:divBdr>
            <w:top w:val="none" w:sz="0" w:space="0" w:color="auto"/>
            <w:left w:val="none" w:sz="0" w:space="0" w:color="auto"/>
            <w:bottom w:val="none" w:sz="0" w:space="0" w:color="auto"/>
            <w:right w:val="none" w:sz="0" w:space="0" w:color="auto"/>
          </w:divBdr>
        </w:div>
        <w:div w:id="191847748">
          <w:marLeft w:val="480"/>
          <w:marRight w:val="0"/>
          <w:marTop w:val="0"/>
          <w:marBottom w:val="0"/>
          <w:divBdr>
            <w:top w:val="none" w:sz="0" w:space="0" w:color="auto"/>
            <w:left w:val="none" w:sz="0" w:space="0" w:color="auto"/>
            <w:bottom w:val="none" w:sz="0" w:space="0" w:color="auto"/>
            <w:right w:val="none" w:sz="0" w:space="0" w:color="auto"/>
          </w:divBdr>
        </w:div>
        <w:div w:id="204680799">
          <w:marLeft w:val="480"/>
          <w:marRight w:val="0"/>
          <w:marTop w:val="0"/>
          <w:marBottom w:val="0"/>
          <w:divBdr>
            <w:top w:val="none" w:sz="0" w:space="0" w:color="auto"/>
            <w:left w:val="none" w:sz="0" w:space="0" w:color="auto"/>
            <w:bottom w:val="none" w:sz="0" w:space="0" w:color="auto"/>
            <w:right w:val="none" w:sz="0" w:space="0" w:color="auto"/>
          </w:divBdr>
        </w:div>
        <w:div w:id="213202374">
          <w:marLeft w:val="480"/>
          <w:marRight w:val="0"/>
          <w:marTop w:val="0"/>
          <w:marBottom w:val="0"/>
          <w:divBdr>
            <w:top w:val="none" w:sz="0" w:space="0" w:color="auto"/>
            <w:left w:val="none" w:sz="0" w:space="0" w:color="auto"/>
            <w:bottom w:val="none" w:sz="0" w:space="0" w:color="auto"/>
            <w:right w:val="none" w:sz="0" w:space="0" w:color="auto"/>
          </w:divBdr>
        </w:div>
        <w:div w:id="217133221">
          <w:marLeft w:val="480"/>
          <w:marRight w:val="0"/>
          <w:marTop w:val="0"/>
          <w:marBottom w:val="0"/>
          <w:divBdr>
            <w:top w:val="none" w:sz="0" w:space="0" w:color="auto"/>
            <w:left w:val="none" w:sz="0" w:space="0" w:color="auto"/>
            <w:bottom w:val="none" w:sz="0" w:space="0" w:color="auto"/>
            <w:right w:val="none" w:sz="0" w:space="0" w:color="auto"/>
          </w:divBdr>
        </w:div>
        <w:div w:id="231276741">
          <w:marLeft w:val="480"/>
          <w:marRight w:val="0"/>
          <w:marTop w:val="0"/>
          <w:marBottom w:val="0"/>
          <w:divBdr>
            <w:top w:val="none" w:sz="0" w:space="0" w:color="auto"/>
            <w:left w:val="none" w:sz="0" w:space="0" w:color="auto"/>
            <w:bottom w:val="none" w:sz="0" w:space="0" w:color="auto"/>
            <w:right w:val="none" w:sz="0" w:space="0" w:color="auto"/>
          </w:divBdr>
        </w:div>
        <w:div w:id="251594890">
          <w:marLeft w:val="480"/>
          <w:marRight w:val="0"/>
          <w:marTop w:val="0"/>
          <w:marBottom w:val="0"/>
          <w:divBdr>
            <w:top w:val="none" w:sz="0" w:space="0" w:color="auto"/>
            <w:left w:val="none" w:sz="0" w:space="0" w:color="auto"/>
            <w:bottom w:val="none" w:sz="0" w:space="0" w:color="auto"/>
            <w:right w:val="none" w:sz="0" w:space="0" w:color="auto"/>
          </w:divBdr>
        </w:div>
        <w:div w:id="260335987">
          <w:marLeft w:val="480"/>
          <w:marRight w:val="0"/>
          <w:marTop w:val="0"/>
          <w:marBottom w:val="0"/>
          <w:divBdr>
            <w:top w:val="none" w:sz="0" w:space="0" w:color="auto"/>
            <w:left w:val="none" w:sz="0" w:space="0" w:color="auto"/>
            <w:bottom w:val="none" w:sz="0" w:space="0" w:color="auto"/>
            <w:right w:val="none" w:sz="0" w:space="0" w:color="auto"/>
          </w:divBdr>
        </w:div>
        <w:div w:id="327563709">
          <w:marLeft w:val="480"/>
          <w:marRight w:val="0"/>
          <w:marTop w:val="0"/>
          <w:marBottom w:val="0"/>
          <w:divBdr>
            <w:top w:val="none" w:sz="0" w:space="0" w:color="auto"/>
            <w:left w:val="none" w:sz="0" w:space="0" w:color="auto"/>
            <w:bottom w:val="none" w:sz="0" w:space="0" w:color="auto"/>
            <w:right w:val="none" w:sz="0" w:space="0" w:color="auto"/>
          </w:divBdr>
        </w:div>
        <w:div w:id="332146595">
          <w:marLeft w:val="480"/>
          <w:marRight w:val="0"/>
          <w:marTop w:val="0"/>
          <w:marBottom w:val="0"/>
          <w:divBdr>
            <w:top w:val="none" w:sz="0" w:space="0" w:color="auto"/>
            <w:left w:val="none" w:sz="0" w:space="0" w:color="auto"/>
            <w:bottom w:val="none" w:sz="0" w:space="0" w:color="auto"/>
            <w:right w:val="none" w:sz="0" w:space="0" w:color="auto"/>
          </w:divBdr>
        </w:div>
        <w:div w:id="357898939">
          <w:marLeft w:val="480"/>
          <w:marRight w:val="0"/>
          <w:marTop w:val="0"/>
          <w:marBottom w:val="0"/>
          <w:divBdr>
            <w:top w:val="none" w:sz="0" w:space="0" w:color="auto"/>
            <w:left w:val="none" w:sz="0" w:space="0" w:color="auto"/>
            <w:bottom w:val="none" w:sz="0" w:space="0" w:color="auto"/>
            <w:right w:val="none" w:sz="0" w:space="0" w:color="auto"/>
          </w:divBdr>
        </w:div>
        <w:div w:id="391126563">
          <w:marLeft w:val="480"/>
          <w:marRight w:val="0"/>
          <w:marTop w:val="0"/>
          <w:marBottom w:val="0"/>
          <w:divBdr>
            <w:top w:val="none" w:sz="0" w:space="0" w:color="auto"/>
            <w:left w:val="none" w:sz="0" w:space="0" w:color="auto"/>
            <w:bottom w:val="none" w:sz="0" w:space="0" w:color="auto"/>
            <w:right w:val="none" w:sz="0" w:space="0" w:color="auto"/>
          </w:divBdr>
        </w:div>
        <w:div w:id="438451589">
          <w:marLeft w:val="480"/>
          <w:marRight w:val="0"/>
          <w:marTop w:val="0"/>
          <w:marBottom w:val="0"/>
          <w:divBdr>
            <w:top w:val="none" w:sz="0" w:space="0" w:color="auto"/>
            <w:left w:val="none" w:sz="0" w:space="0" w:color="auto"/>
            <w:bottom w:val="none" w:sz="0" w:space="0" w:color="auto"/>
            <w:right w:val="none" w:sz="0" w:space="0" w:color="auto"/>
          </w:divBdr>
        </w:div>
        <w:div w:id="464544348">
          <w:marLeft w:val="480"/>
          <w:marRight w:val="0"/>
          <w:marTop w:val="0"/>
          <w:marBottom w:val="0"/>
          <w:divBdr>
            <w:top w:val="none" w:sz="0" w:space="0" w:color="auto"/>
            <w:left w:val="none" w:sz="0" w:space="0" w:color="auto"/>
            <w:bottom w:val="none" w:sz="0" w:space="0" w:color="auto"/>
            <w:right w:val="none" w:sz="0" w:space="0" w:color="auto"/>
          </w:divBdr>
        </w:div>
        <w:div w:id="469441188">
          <w:marLeft w:val="480"/>
          <w:marRight w:val="0"/>
          <w:marTop w:val="0"/>
          <w:marBottom w:val="0"/>
          <w:divBdr>
            <w:top w:val="none" w:sz="0" w:space="0" w:color="auto"/>
            <w:left w:val="none" w:sz="0" w:space="0" w:color="auto"/>
            <w:bottom w:val="none" w:sz="0" w:space="0" w:color="auto"/>
            <w:right w:val="none" w:sz="0" w:space="0" w:color="auto"/>
          </w:divBdr>
        </w:div>
        <w:div w:id="474955270">
          <w:marLeft w:val="480"/>
          <w:marRight w:val="0"/>
          <w:marTop w:val="0"/>
          <w:marBottom w:val="0"/>
          <w:divBdr>
            <w:top w:val="none" w:sz="0" w:space="0" w:color="auto"/>
            <w:left w:val="none" w:sz="0" w:space="0" w:color="auto"/>
            <w:bottom w:val="none" w:sz="0" w:space="0" w:color="auto"/>
            <w:right w:val="none" w:sz="0" w:space="0" w:color="auto"/>
          </w:divBdr>
        </w:div>
        <w:div w:id="529681373">
          <w:marLeft w:val="480"/>
          <w:marRight w:val="0"/>
          <w:marTop w:val="0"/>
          <w:marBottom w:val="0"/>
          <w:divBdr>
            <w:top w:val="none" w:sz="0" w:space="0" w:color="auto"/>
            <w:left w:val="none" w:sz="0" w:space="0" w:color="auto"/>
            <w:bottom w:val="none" w:sz="0" w:space="0" w:color="auto"/>
            <w:right w:val="none" w:sz="0" w:space="0" w:color="auto"/>
          </w:divBdr>
        </w:div>
        <w:div w:id="547686281">
          <w:marLeft w:val="480"/>
          <w:marRight w:val="0"/>
          <w:marTop w:val="0"/>
          <w:marBottom w:val="0"/>
          <w:divBdr>
            <w:top w:val="none" w:sz="0" w:space="0" w:color="auto"/>
            <w:left w:val="none" w:sz="0" w:space="0" w:color="auto"/>
            <w:bottom w:val="none" w:sz="0" w:space="0" w:color="auto"/>
            <w:right w:val="none" w:sz="0" w:space="0" w:color="auto"/>
          </w:divBdr>
        </w:div>
        <w:div w:id="582766722">
          <w:marLeft w:val="480"/>
          <w:marRight w:val="0"/>
          <w:marTop w:val="0"/>
          <w:marBottom w:val="0"/>
          <w:divBdr>
            <w:top w:val="none" w:sz="0" w:space="0" w:color="auto"/>
            <w:left w:val="none" w:sz="0" w:space="0" w:color="auto"/>
            <w:bottom w:val="none" w:sz="0" w:space="0" w:color="auto"/>
            <w:right w:val="none" w:sz="0" w:space="0" w:color="auto"/>
          </w:divBdr>
        </w:div>
        <w:div w:id="588004611">
          <w:marLeft w:val="480"/>
          <w:marRight w:val="0"/>
          <w:marTop w:val="0"/>
          <w:marBottom w:val="0"/>
          <w:divBdr>
            <w:top w:val="none" w:sz="0" w:space="0" w:color="auto"/>
            <w:left w:val="none" w:sz="0" w:space="0" w:color="auto"/>
            <w:bottom w:val="none" w:sz="0" w:space="0" w:color="auto"/>
            <w:right w:val="none" w:sz="0" w:space="0" w:color="auto"/>
          </w:divBdr>
        </w:div>
        <w:div w:id="654843964">
          <w:marLeft w:val="480"/>
          <w:marRight w:val="0"/>
          <w:marTop w:val="0"/>
          <w:marBottom w:val="0"/>
          <w:divBdr>
            <w:top w:val="none" w:sz="0" w:space="0" w:color="auto"/>
            <w:left w:val="none" w:sz="0" w:space="0" w:color="auto"/>
            <w:bottom w:val="none" w:sz="0" w:space="0" w:color="auto"/>
            <w:right w:val="none" w:sz="0" w:space="0" w:color="auto"/>
          </w:divBdr>
        </w:div>
        <w:div w:id="694117968">
          <w:marLeft w:val="480"/>
          <w:marRight w:val="0"/>
          <w:marTop w:val="0"/>
          <w:marBottom w:val="0"/>
          <w:divBdr>
            <w:top w:val="none" w:sz="0" w:space="0" w:color="auto"/>
            <w:left w:val="none" w:sz="0" w:space="0" w:color="auto"/>
            <w:bottom w:val="none" w:sz="0" w:space="0" w:color="auto"/>
            <w:right w:val="none" w:sz="0" w:space="0" w:color="auto"/>
          </w:divBdr>
        </w:div>
        <w:div w:id="738330323">
          <w:marLeft w:val="480"/>
          <w:marRight w:val="0"/>
          <w:marTop w:val="0"/>
          <w:marBottom w:val="0"/>
          <w:divBdr>
            <w:top w:val="none" w:sz="0" w:space="0" w:color="auto"/>
            <w:left w:val="none" w:sz="0" w:space="0" w:color="auto"/>
            <w:bottom w:val="none" w:sz="0" w:space="0" w:color="auto"/>
            <w:right w:val="none" w:sz="0" w:space="0" w:color="auto"/>
          </w:divBdr>
        </w:div>
        <w:div w:id="793521889">
          <w:marLeft w:val="480"/>
          <w:marRight w:val="0"/>
          <w:marTop w:val="0"/>
          <w:marBottom w:val="0"/>
          <w:divBdr>
            <w:top w:val="none" w:sz="0" w:space="0" w:color="auto"/>
            <w:left w:val="none" w:sz="0" w:space="0" w:color="auto"/>
            <w:bottom w:val="none" w:sz="0" w:space="0" w:color="auto"/>
            <w:right w:val="none" w:sz="0" w:space="0" w:color="auto"/>
          </w:divBdr>
        </w:div>
        <w:div w:id="854460926">
          <w:marLeft w:val="480"/>
          <w:marRight w:val="0"/>
          <w:marTop w:val="0"/>
          <w:marBottom w:val="0"/>
          <w:divBdr>
            <w:top w:val="none" w:sz="0" w:space="0" w:color="auto"/>
            <w:left w:val="none" w:sz="0" w:space="0" w:color="auto"/>
            <w:bottom w:val="none" w:sz="0" w:space="0" w:color="auto"/>
            <w:right w:val="none" w:sz="0" w:space="0" w:color="auto"/>
          </w:divBdr>
        </w:div>
        <w:div w:id="917207245">
          <w:marLeft w:val="480"/>
          <w:marRight w:val="0"/>
          <w:marTop w:val="0"/>
          <w:marBottom w:val="0"/>
          <w:divBdr>
            <w:top w:val="none" w:sz="0" w:space="0" w:color="auto"/>
            <w:left w:val="none" w:sz="0" w:space="0" w:color="auto"/>
            <w:bottom w:val="none" w:sz="0" w:space="0" w:color="auto"/>
            <w:right w:val="none" w:sz="0" w:space="0" w:color="auto"/>
          </w:divBdr>
        </w:div>
        <w:div w:id="971667146">
          <w:marLeft w:val="480"/>
          <w:marRight w:val="0"/>
          <w:marTop w:val="0"/>
          <w:marBottom w:val="0"/>
          <w:divBdr>
            <w:top w:val="none" w:sz="0" w:space="0" w:color="auto"/>
            <w:left w:val="none" w:sz="0" w:space="0" w:color="auto"/>
            <w:bottom w:val="none" w:sz="0" w:space="0" w:color="auto"/>
            <w:right w:val="none" w:sz="0" w:space="0" w:color="auto"/>
          </w:divBdr>
        </w:div>
        <w:div w:id="1007825410">
          <w:marLeft w:val="480"/>
          <w:marRight w:val="0"/>
          <w:marTop w:val="0"/>
          <w:marBottom w:val="0"/>
          <w:divBdr>
            <w:top w:val="none" w:sz="0" w:space="0" w:color="auto"/>
            <w:left w:val="none" w:sz="0" w:space="0" w:color="auto"/>
            <w:bottom w:val="none" w:sz="0" w:space="0" w:color="auto"/>
            <w:right w:val="none" w:sz="0" w:space="0" w:color="auto"/>
          </w:divBdr>
        </w:div>
        <w:div w:id="1025593043">
          <w:marLeft w:val="480"/>
          <w:marRight w:val="0"/>
          <w:marTop w:val="0"/>
          <w:marBottom w:val="0"/>
          <w:divBdr>
            <w:top w:val="none" w:sz="0" w:space="0" w:color="auto"/>
            <w:left w:val="none" w:sz="0" w:space="0" w:color="auto"/>
            <w:bottom w:val="none" w:sz="0" w:space="0" w:color="auto"/>
            <w:right w:val="none" w:sz="0" w:space="0" w:color="auto"/>
          </w:divBdr>
        </w:div>
        <w:div w:id="1037048156">
          <w:marLeft w:val="480"/>
          <w:marRight w:val="0"/>
          <w:marTop w:val="0"/>
          <w:marBottom w:val="0"/>
          <w:divBdr>
            <w:top w:val="none" w:sz="0" w:space="0" w:color="auto"/>
            <w:left w:val="none" w:sz="0" w:space="0" w:color="auto"/>
            <w:bottom w:val="none" w:sz="0" w:space="0" w:color="auto"/>
            <w:right w:val="none" w:sz="0" w:space="0" w:color="auto"/>
          </w:divBdr>
        </w:div>
        <w:div w:id="1037580977">
          <w:marLeft w:val="480"/>
          <w:marRight w:val="0"/>
          <w:marTop w:val="0"/>
          <w:marBottom w:val="0"/>
          <w:divBdr>
            <w:top w:val="none" w:sz="0" w:space="0" w:color="auto"/>
            <w:left w:val="none" w:sz="0" w:space="0" w:color="auto"/>
            <w:bottom w:val="none" w:sz="0" w:space="0" w:color="auto"/>
            <w:right w:val="none" w:sz="0" w:space="0" w:color="auto"/>
          </w:divBdr>
        </w:div>
        <w:div w:id="1107775566">
          <w:marLeft w:val="480"/>
          <w:marRight w:val="0"/>
          <w:marTop w:val="0"/>
          <w:marBottom w:val="0"/>
          <w:divBdr>
            <w:top w:val="none" w:sz="0" w:space="0" w:color="auto"/>
            <w:left w:val="none" w:sz="0" w:space="0" w:color="auto"/>
            <w:bottom w:val="none" w:sz="0" w:space="0" w:color="auto"/>
            <w:right w:val="none" w:sz="0" w:space="0" w:color="auto"/>
          </w:divBdr>
        </w:div>
        <w:div w:id="1132014952">
          <w:marLeft w:val="480"/>
          <w:marRight w:val="0"/>
          <w:marTop w:val="0"/>
          <w:marBottom w:val="0"/>
          <w:divBdr>
            <w:top w:val="none" w:sz="0" w:space="0" w:color="auto"/>
            <w:left w:val="none" w:sz="0" w:space="0" w:color="auto"/>
            <w:bottom w:val="none" w:sz="0" w:space="0" w:color="auto"/>
            <w:right w:val="none" w:sz="0" w:space="0" w:color="auto"/>
          </w:divBdr>
        </w:div>
        <w:div w:id="1133714361">
          <w:marLeft w:val="480"/>
          <w:marRight w:val="0"/>
          <w:marTop w:val="0"/>
          <w:marBottom w:val="0"/>
          <w:divBdr>
            <w:top w:val="none" w:sz="0" w:space="0" w:color="auto"/>
            <w:left w:val="none" w:sz="0" w:space="0" w:color="auto"/>
            <w:bottom w:val="none" w:sz="0" w:space="0" w:color="auto"/>
            <w:right w:val="none" w:sz="0" w:space="0" w:color="auto"/>
          </w:divBdr>
        </w:div>
        <w:div w:id="1138718258">
          <w:marLeft w:val="480"/>
          <w:marRight w:val="0"/>
          <w:marTop w:val="0"/>
          <w:marBottom w:val="0"/>
          <w:divBdr>
            <w:top w:val="none" w:sz="0" w:space="0" w:color="auto"/>
            <w:left w:val="none" w:sz="0" w:space="0" w:color="auto"/>
            <w:bottom w:val="none" w:sz="0" w:space="0" w:color="auto"/>
            <w:right w:val="none" w:sz="0" w:space="0" w:color="auto"/>
          </w:divBdr>
        </w:div>
        <w:div w:id="1153064146">
          <w:marLeft w:val="480"/>
          <w:marRight w:val="0"/>
          <w:marTop w:val="0"/>
          <w:marBottom w:val="0"/>
          <w:divBdr>
            <w:top w:val="none" w:sz="0" w:space="0" w:color="auto"/>
            <w:left w:val="none" w:sz="0" w:space="0" w:color="auto"/>
            <w:bottom w:val="none" w:sz="0" w:space="0" w:color="auto"/>
            <w:right w:val="none" w:sz="0" w:space="0" w:color="auto"/>
          </w:divBdr>
        </w:div>
        <w:div w:id="1177379797">
          <w:marLeft w:val="480"/>
          <w:marRight w:val="0"/>
          <w:marTop w:val="0"/>
          <w:marBottom w:val="0"/>
          <w:divBdr>
            <w:top w:val="none" w:sz="0" w:space="0" w:color="auto"/>
            <w:left w:val="none" w:sz="0" w:space="0" w:color="auto"/>
            <w:bottom w:val="none" w:sz="0" w:space="0" w:color="auto"/>
            <w:right w:val="none" w:sz="0" w:space="0" w:color="auto"/>
          </w:divBdr>
        </w:div>
        <w:div w:id="1305509009">
          <w:marLeft w:val="480"/>
          <w:marRight w:val="0"/>
          <w:marTop w:val="0"/>
          <w:marBottom w:val="0"/>
          <w:divBdr>
            <w:top w:val="none" w:sz="0" w:space="0" w:color="auto"/>
            <w:left w:val="none" w:sz="0" w:space="0" w:color="auto"/>
            <w:bottom w:val="none" w:sz="0" w:space="0" w:color="auto"/>
            <w:right w:val="none" w:sz="0" w:space="0" w:color="auto"/>
          </w:divBdr>
        </w:div>
        <w:div w:id="1323003695">
          <w:marLeft w:val="480"/>
          <w:marRight w:val="0"/>
          <w:marTop w:val="0"/>
          <w:marBottom w:val="0"/>
          <w:divBdr>
            <w:top w:val="none" w:sz="0" w:space="0" w:color="auto"/>
            <w:left w:val="none" w:sz="0" w:space="0" w:color="auto"/>
            <w:bottom w:val="none" w:sz="0" w:space="0" w:color="auto"/>
            <w:right w:val="none" w:sz="0" w:space="0" w:color="auto"/>
          </w:divBdr>
        </w:div>
        <w:div w:id="1343555072">
          <w:marLeft w:val="480"/>
          <w:marRight w:val="0"/>
          <w:marTop w:val="0"/>
          <w:marBottom w:val="0"/>
          <w:divBdr>
            <w:top w:val="none" w:sz="0" w:space="0" w:color="auto"/>
            <w:left w:val="none" w:sz="0" w:space="0" w:color="auto"/>
            <w:bottom w:val="none" w:sz="0" w:space="0" w:color="auto"/>
            <w:right w:val="none" w:sz="0" w:space="0" w:color="auto"/>
          </w:divBdr>
        </w:div>
        <w:div w:id="1352297004">
          <w:marLeft w:val="480"/>
          <w:marRight w:val="0"/>
          <w:marTop w:val="0"/>
          <w:marBottom w:val="0"/>
          <w:divBdr>
            <w:top w:val="none" w:sz="0" w:space="0" w:color="auto"/>
            <w:left w:val="none" w:sz="0" w:space="0" w:color="auto"/>
            <w:bottom w:val="none" w:sz="0" w:space="0" w:color="auto"/>
            <w:right w:val="none" w:sz="0" w:space="0" w:color="auto"/>
          </w:divBdr>
        </w:div>
        <w:div w:id="1387879267">
          <w:marLeft w:val="480"/>
          <w:marRight w:val="0"/>
          <w:marTop w:val="0"/>
          <w:marBottom w:val="0"/>
          <w:divBdr>
            <w:top w:val="none" w:sz="0" w:space="0" w:color="auto"/>
            <w:left w:val="none" w:sz="0" w:space="0" w:color="auto"/>
            <w:bottom w:val="none" w:sz="0" w:space="0" w:color="auto"/>
            <w:right w:val="none" w:sz="0" w:space="0" w:color="auto"/>
          </w:divBdr>
        </w:div>
        <w:div w:id="1526820533">
          <w:marLeft w:val="480"/>
          <w:marRight w:val="0"/>
          <w:marTop w:val="0"/>
          <w:marBottom w:val="0"/>
          <w:divBdr>
            <w:top w:val="none" w:sz="0" w:space="0" w:color="auto"/>
            <w:left w:val="none" w:sz="0" w:space="0" w:color="auto"/>
            <w:bottom w:val="none" w:sz="0" w:space="0" w:color="auto"/>
            <w:right w:val="none" w:sz="0" w:space="0" w:color="auto"/>
          </w:divBdr>
        </w:div>
        <w:div w:id="1586648704">
          <w:marLeft w:val="480"/>
          <w:marRight w:val="0"/>
          <w:marTop w:val="0"/>
          <w:marBottom w:val="0"/>
          <w:divBdr>
            <w:top w:val="none" w:sz="0" w:space="0" w:color="auto"/>
            <w:left w:val="none" w:sz="0" w:space="0" w:color="auto"/>
            <w:bottom w:val="none" w:sz="0" w:space="0" w:color="auto"/>
            <w:right w:val="none" w:sz="0" w:space="0" w:color="auto"/>
          </w:divBdr>
        </w:div>
        <w:div w:id="1598127289">
          <w:marLeft w:val="480"/>
          <w:marRight w:val="0"/>
          <w:marTop w:val="0"/>
          <w:marBottom w:val="0"/>
          <w:divBdr>
            <w:top w:val="none" w:sz="0" w:space="0" w:color="auto"/>
            <w:left w:val="none" w:sz="0" w:space="0" w:color="auto"/>
            <w:bottom w:val="none" w:sz="0" w:space="0" w:color="auto"/>
            <w:right w:val="none" w:sz="0" w:space="0" w:color="auto"/>
          </w:divBdr>
        </w:div>
        <w:div w:id="1722972794">
          <w:marLeft w:val="480"/>
          <w:marRight w:val="0"/>
          <w:marTop w:val="0"/>
          <w:marBottom w:val="0"/>
          <w:divBdr>
            <w:top w:val="none" w:sz="0" w:space="0" w:color="auto"/>
            <w:left w:val="none" w:sz="0" w:space="0" w:color="auto"/>
            <w:bottom w:val="none" w:sz="0" w:space="0" w:color="auto"/>
            <w:right w:val="none" w:sz="0" w:space="0" w:color="auto"/>
          </w:divBdr>
        </w:div>
        <w:div w:id="1792506386">
          <w:marLeft w:val="480"/>
          <w:marRight w:val="0"/>
          <w:marTop w:val="0"/>
          <w:marBottom w:val="0"/>
          <w:divBdr>
            <w:top w:val="none" w:sz="0" w:space="0" w:color="auto"/>
            <w:left w:val="none" w:sz="0" w:space="0" w:color="auto"/>
            <w:bottom w:val="none" w:sz="0" w:space="0" w:color="auto"/>
            <w:right w:val="none" w:sz="0" w:space="0" w:color="auto"/>
          </w:divBdr>
        </w:div>
        <w:div w:id="1865943717">
          <w:marLeft w:val="480"/>
          <w:marRight w:val="0"/>
          <w:marTop w:val="0"/>
          <w:marBottom w:val="0"/>
          <w:divBdr>
            <w:top w:val="none" w:sz="0" w:space="0" w:color="auto"/>
            <w:left w:val="none" w:sz="0" w:space="0" w:color="auto"/>
            <w:bottom w:val="none" w:sz="0" w:space="0" w:color="auto"/>
            <w:right w:val="none" w:sz="0" w:space="0" w:color="auto"/>
          </w:divBdr>
        </w:div>
        <w:div w:id="1885168337">
          <w:marLeft w:val="480"/>
          <w:marRight w:val="0"/>
          <w:marTop w:val="0"/>
          <w:marBottom w:val="0"/>
          <w:divBdr>
            <w:top w:val="none" w:sz="0" w:space="0" w:color="auto"/>
            <w:left w:val="none" w:sz="0" w:space="0" w:color="auto"/>
            <w:bottom w:val="none" w:sz="0" w:space="0" w:color="auto"/>
            <w:right w:val="none" w:sz="0" w:space="0" w:color="auto"/>
          </w:divBdr>
        </w:div>
        <w:div w:id="1946111561">
          <w:marLeft w:val="480"/>
          <w:marRight w:val="0"/>
          <w:marTop w:val="0"/>
          <w:marBottom w:val="0"/>
          <w:divBdr>
            <w:top w:val="none" w:sz="0" w:space="0" w:color="auto"/>
            <w:left w:val="none" w:sz="0" w:space="0" w:color="auto"/>
            <w:bottom w:val="none" w:sz="0" w:space="0" w:color="auto"/>
            <w:right w:val="none" w:sz="0" w:space="0" w:color="auto"/>
          </w:divBdr>
        </w:div>
        <w:div w:id="1953004633">
          <w:marLeft w:val="480"/>
          <w:marRight w:val="0"/>
          <w:marTop w:val="0"/>
          <w:marBottom w:val="0"/>
          <w:divBdr>
            <w:top w:val="none" w:sz="0" w:space="0" w:color="auto"/>
            <w:left w:val="none" w:sz="0" w:space="0" w:color="auto"/>
            <w:bottom w:val="none" w:sz="0" w:space="0" w:color="auto"/>
            <w:right w:val="none" w:sz="0" w:space="0" w:color="auto"/>
          </w:divBdr>
        </w:div>
        <w:div w:id="2108116396">
          <w:marLeft w:val="480"/>
          <w:marRight w:val="0"/>
          <w:marTop w:val="0"/>
          <w:marBottom w:val="0"/>
          <w:divBdr>
            <w:top w:val="none" w:sz="0" w:space="0" w:color="auto"/>
            <w:left w:val="none" w:sz="0" w:space="0" w:color="auto"/>
            <w:bottom w:val="none" w:sz="0" w:space="0" w:color="auto"/>
            <w:right w:val="none" w:sz="0" w:space="0" w:color="auto"/>
          </w:divBdr>
        </w:div>
        <w:div w:id="2127265622">
          <w:marLeft w:val="480"/>
          <w:marRight w:val="0"/>
          <w:marTop w:val="0"/>
          <w:marBottom w:val="0"/>
          <w:divBdr>
            <w:top w:val="none" w:sz="0" w:space="0" w:color="auto"/>
            <w:left w:val="none" w:sz="0" w:space="0" w:color="auto"/>
            <w:bottom w:val="none" w:sz="0" w:space="0" w:color="auto"/>
            <w:right w:val="none" w:sz="0" w:space="0" w:color="auto"/>
          </w:divBdr>
        </w:div>
        <w:div w:id="2127772200">
          <w:marLeft w:val="480"/>
          <w:marRight w:val="0"/>
          <w:marTop w:val="0"/>
          <w:marBottom w:val="0"/>
          <w:divBdr>
            <w:top w:val="none" w:sz="0" w:space="0" w:color="auto"/>
            <w:left w:val="none" w:sz="0" w:space="0" w:color="auto"/>
            <w:bottom w:val="none" w:sz="0" w:space="0" w:color="auto"/>
            <w:right w:val="none" w:sz="0" w:space="0" w:color="auto"/>
          </w:divBdr>
        </w:div>
      </w:divsChild>
    </w:div>
    <w:div w:id="568878936">
      <w:bodyDiv w:val="1"/>
      <w:marLeft w:val="0"/>
      <w:marRight w:val="0"/>
      <w:marTop w:val="0"/>
      <w:marBottom w:val="0"/>
      <w:divBdr>
        <w:top w:val="none" w:sz="0" w:space="0" w:color="auto"/>
        <w:left w:val="none" w:sz="0" w:space="0" w:color="auto"/>
        <w:bottom w:val="none" w:sz="0" w:space="0" w:color="auto"/>
        <w:right w:val="none" w:sz="0" w:space="0" w:color="auto"/>
      </w:divBdr>
      <w:divsChild>
        <w:div w:id="6370562">
          <w:marLeft w:val="640"/>
          <w:marRight w:val="0"/>
          <w:marTop w:val="0"/>
          <w:marBottom w:val="0"/>
          <w:divBdr>
            <w:top w:val="none" w:sz="0" w:space="0" w:color="auto"/>
            <w:left w:val="none" w:sz="0" w:space="0" w:color="auto"/>
            <w:bottom w:val="none" w:sz="0" w:space="0" w:color="auto"/>
            <w:right w:val="none" w:sz="0" w:space="0" w:color="auto"/>
          </w:divBdr>
        </w:div>
        <w:div w:id="39979928">
          <w:marLeft w:val="640"/>
          <w:marRight w:val="0"/>
          <w:marTop w:val="0"/>
          <w:marBottom w:val="0"/>
          <w:divBdr>
            <w:top w:val="none" w:sz="0" w:space="0" w:color="auto"/>
            <w:left w:val="none" w:sz="0" w:space="0" w:color="auto"/>
            <w:bottom w:val="none" w:sz="0" w:space="0" w:color="auto"/>
            <w:right w:val="none" w:sz="0" w:space="0" w:color="auto"/>
          </w:divBdr>
        </w:div>
        <w:div w:id="56706366">
          <w:marLeft w:val="640"/>
          <w:marRight w:val="0"/>
          <w:marTop w:val="0"/>
          <w:marBottom w:val="0"/>
          <w:divBdr>
            <w:top w:val="none" w:sz="0" w:space="0" w:color="auto"/>
            <w:left w:val="none" w:sz="0" w:space="0" w:color="auto"/>
            <w:bottom w:val="none" w:sz="0" w:space="0" w:color="auto"/>
            <w:right w:val="none" w:sz="0" w:space="0" w:color="auto"/>
          </w:divBdr>
        </w:div>
        <w:div w:id="83263019">
          <w:marLeft w:val="640"/>
          <w:marRight w:val="0"/>
          <w:marTop w:val="0"/>
          <w:marBottom w:val="0"/>
          <w:divBdr>
            <w:top w:val="none" w:sz="0" w:space="0" w:color="auto"/>
            <w:left w:val="none" w:sz="0" w:space="0" w:color="auto"/>
            <w:bottom w:val="none" w:sz="0" w:space="0" w:color="auto"/>
            <w:right w:val="none" w:sz="0" w:space="0" w:color="auto"/>
          </w:divBdr>
        </w:div>
        <w:div w:id="98768937">
          <w:marLeft w:val="640"/>
          <w:marRight w:val="0"/>
          <w:marTop w:val="0"/>
          <w:marBottom w:val="0"/>
          <w:divBdr>
            <w:top w:val="none" w:sz="0" w:space="0" w:color="auto"/>
            <w:left w:val="none" w:sz="0" w:space="0" w:color="auto"/>
            <w:bottom w:val="none" w:sz="0" w:space="0" w:color="auto"/>
            <w:right w:val="none" w:sz="0" w:space="0" w:color="auto"/>
          </w:divBdr>
        </w:div>
        <w:div w:id="164832376">
          <w:marLeft w:val="640"/>
          <w:marRight w:val="0"/>
          <w:marTop w:val="0"/>
          <w:marBottom w:val="0"/>
          <w:divBdr>
            <w:top w:val="none" w:sz="0" w:space="0" w:color="auto"/>
            <w:left w:val="none" w:sz="0" w:space="0" w:color="auto"/>
            <w:bottom w:val="none" w:sz="0" w:space="0" w:color="auto"/>
            <w:right w:val="none" w:sz="0" w:space="0" w:color="auto"/>
          </w:divBdr>
        </w:div>
        <w:div w:id="216626232">
          <w:marLeft w:val="640"/>
          <w:marRight w:val="0"/>
          <w:marTop w:val="0"/>
          <w:marBottom w:val="0"/>
          <w:divBdr>
            <w:top w:val="none" w:sz="0" w:space="0" w:color="auto"/>
            <w:left w:val="none" w:sz="0" w:space="0" w:color="auto"/>
            <w:bottom w:val="none" w:sz="0" w:space="0" w:color="auto"/>
            <w:right w:val="none" w:sz="0" w:space="0" w:color="auto"/>
          </w:divBdr>
        </w:div>
        <w:div w:id="267080860">
          <w:marLeft w:val="640"/>
          <w:marRight w:val="0"/>
          <w:marTop w:val="0"/>
          <w:marBottom w:val="0"/>
          <w:divBdr>
            <w:top w:val="none" w:sz="0" w:space="0" w:color="auto"/>
            <w:left w:val="none" w:sz="0" w:space="0" w:color="auto"/>
            <w:bottom w:val="none" w:sz="0" w:space="0" w:color="auto"/>
            <w:right w:val="none" w:sz="0" w:space="0" w:color="auto"/>
          </w:divBdr>
        </w:div>
        <w:div w:id="347753275">
          <w:marLeft w:val="640"/>
          <w:marRight w:val="0"/>
          <w:marTop w:val="0"/>
          <w:marBottom w:val="0"/>
          <w:divBdr>
            <w:top w:val="none" w:sz="0" w:space="0" w:color="auto"/>
            <w:left w:val="none" w:sz="0" w:space="0" w:color="auto"/>
            <w:bottom w:val="none" w:sz="0" w:space="0" w:color="auto"/>
            <w:right w:val="none" w:sz="0" w:space="0" w:color="auto"/>
          </w:divBdr>
        </w:div>
        <w:div w:id="386807745">
          <w:marLeft w:val="640"/>
          <w:marRight w:val="0"/>
          <w:marTop w:val="0"/>
          <w:marBottom w:val="0"/>
          <w:divBdr>
            <w:top w:val="none" w:sz="0" w:space="0" w:color="auto"/>
            <w:left w:val="none" w:sz="0" w:space="0" w:color="auto"/>
            <w:bottom w:val="none" w:sz="0" w:space="0" w:color="auto"/>
            <w:right w:val="none" w:sz="0" w:space="0" w:color="auto"/>
          </w:divBdr>
        </w:div>
        <w:div w:id="423965884">
          <w:marLeft w:val="640"/>
          <w:marRight w:val="0"/>
          <w:marTop w:val="0"/>
          <w:marBottom w:val="0"/>
          <w:divBdr>
            <w:top w:val="none" w:sz="0" w:space="0" w:color="auto"/>
            <w:left w:val="none" w:sz="0" w:space="0" w:color="auto"/>
            <w:bottom w:val="none" w:sz="0" w:space="0" w:color="auto"/>
            <w:right w:val="none" w:sz="0" w:space="0" w:color="auto"/>
          </w:divBdr>
        </w:div>
        <w:div w:id="464010636">
          <w:marLeft w:val="640"/>
          <w:marRight w:val="0"/>
          <w:marTop w:val="0"/>
          <w:marBottom w:val="0"/>
          <w:divBdr>
            <w:top w:val="none" w:sz="0" w:space="0" w:color="auto"/>
            <w:left w:val="none" w:sz="0" w:space="0" w:color="auto"/>
            <w:bottom w:val="none" w:sz="0" w:space="0" w:color="auto"/>
            <w:right w:val="none" w:sz="0" w:space="0" w:color="auto"/>
          </w:divBdr>
        </w:div>
        <w:div w:id="475804224">
          <w:marLeft w:val="640"/>
          <w:marRight w:val="0"/>
          <w:marTop w:val="0"/>
          <w:marBottom w:val="0"/>
          <w:divBdr>
            <w:top w:val="none" w:sz="0" w:space="0" w:color="auto"/>
            <w:left w:val="none" w:sz="0" w:space="0" w:color="auto"/>
            <w:bottom w:val="none" w:sz="0" w:space="0" w:color="auto"/>
            <w:right w:val="none" w:sz="0" w:space="0" w:color="auto"/>
          </w:divBdr>
        </w:div>
        <w:div w:id="476923181">
          <w:marLeft w:val="640"/>
          <w:marRight w:val="0"/>
          <w:marTop w:val="0"/>
          <w:marBottom w:val="0"/>
          <w:divBdr>
            <w:top w:val="none" w:sz="0" w:space="0" w:color="auto"/>
            <w:left w:val="none" w:sz="0" w:space="0" w:color="auto"/>
            <w:bottom w:val="none" w:sz="0" w:space="0" w:color="auto"/>
            <w:right w:val="none" w:sz="0" w:space="0" w:color="auto"/>
          </w:divBdr>
        </w:div>
        <w:div w:id="512455097">
          <w:marLeft w:val="640"/>
          <w:marRight w:val="0"/>
          <w:marTop w:val="0"/>
          <w:marBottom w:val="0"/>
          <w:divBdr>
            <w:top w:val="none" w:sz="0" w:space="0" w:color="auto"/>
            <w:left w:val="none" w:sz="0" w:space="0" w:color="auto"/>
            <w:bottom w:val="none" w:sz="0" w:space="0" w:color="auto"/>
            <w:right w:val="none" w:sz="0" w:space="0" w:color="auto"/>
          </w:divBdr>
        </w:div>
        <w:div w:id="531654777">
          <w:marLeft w:val="640"/>
          <w:marRight w:val="0"/>
          <w:marTop w:val="0"/>
          <w:marBottom w:val="0"/>
          <w:divBdr>
            <w:top w:val="none" w:sz="0" w:space="0" w:color="auto"/>
            <w:left w:val="none" w:sz="0" w:space="0" w:color="auto"/>
            <w:bottom w:val="none" w:sz="0" w:space="0" w:color="auto"/>
            <w:right w:val="none" w:sz="0" w:space="0" w:color="auto"/>
          </w:divBdr>
        </w:div>
        <w:div w:id="534317331">
          <w:marLeft w:val="640"/>
          <w:marRight w:val="0"/>
          <w:marTop w:val="0"/>
          <w:marBottom w:val="0"/>
          <w:divBdr>
            <w:top w:val="none" w:sz="0" w:space="0" w:color="auto"/>
            <w:left w:val="none" w:sz="0" w:space="0" w:color="auto"/>
            <w:bottom w:val="none" w:sz="0" w:space="0" w:color="auto"/>
            <w:right w:val="none" w:sz="0" w:space="0" w:color="auto"/>
          </w:divBdr>
        </w:div>
        <w:div w:id="662902552">
          <w:marLeft w:val="640"/>
          <w:marRight w:val="0"/>
          <w:marTop w:val="0"/>
          <w:marBottom w:val="0"/>
          <w:divBdr>
            <w:top w:val="none" w:sz="0" w:space="0" w:color="auto"/>
            <w:left w:val="none" w:sz="0" w:space="0" w:color="auto"/>
            <w:bottom w:val="none" w:sz="0" w:space="0" w:color="auto"/>
            <w:right w:val="none" w:sz="0" w:space="0" w:color="auto"/>
          </w:divBdr>
        </w:div>
        <w:div w:id="717969873">
          <w:marLeft w:val="640"/>
          <w:marRight w:val="0"/>
          <w:marTop w:val="0"/>
          <w:marBottom w:val="0"/>
          <w:divBdr>
            <w:top w:val="none" w:sz="0" w:space="0" w:color="auto"/>
            <w:left w:val="none" w:sz="0" w:space="0" w:color="auto"/>
            <w:bottom w:val="none" w:sz="0" w:space="0" w:color="auto"/>
            <w:right w:val="none" w:sz="0" w:space="0" w:color="auto"/>
          </w:divBdr>
        </w:div>
        <w:div w:id="730926652">
          <w:marLeft w:val="640"/>
          <w:marRight w:val="0"/>
          <w:marTop w:val="0"/>
          <w:marBottom w:val="0"/>
          <w:divBdr>
            <w:top w:val="none" w:sz="0" w:space="0" w:color="auto"/>
            <w:left w:val="none" w:sz="0" w:space="0" w:color="auto"/>
            <w:bottom w:val="none" w:sz="0" w:space="0" w:color="auto"/>
            <w:right w:val="none" w:sz="0" w:space="0" w:color="auto"/>
          </w:divBdr>
        </w:div>
        <w:div w:id="743576396">
          <w:marLeft w:val="640"/>
          <w:marRight w:val="0"/>
          <w:marTop w:val="0"/>
          <w:marBottom w:val="0"/>
          <w:divBdr>
            <w:top w:val="none" w:sz="0" w:space="0" w:color="auto"/>
            <w:left w:val="none" w:sz="0" w:space="0" w:color="auto"/>
            <w:bottom w:val="none" w:sz="0" w:space="0" w:color="auto"/>
            <w:right w:val="none" w:sz="0" w:space="0" w:color="auto"/>
          </w:divBdr>
        </w:div>
        <w:div w:id="749543526">
          <w:marLeft w:val="640"/>
          <w:marRight w:val="0"/>
          <w:marTop w:val="0"/>
          <w:marBottom w:val="0"/>
          <w:divBdr>
            <w:top w:val="none" w:sz="0" w:space="0" w:color="auto"/>
            <w:left w:val="none" w:sz="0" w:space="0" w:color="auto"/>
            <w:bottom w:val="none" w:sz="0" w:space="0" w:color="auto"/>
            <w:right w:val="none" w:sz="0" w:space="0" w:color="auto"/>
          </w:divBdr>
        </w:div>
        <w:div w:id="778109821">
          <w:marLeft w:val="640"/>
          <w:marRight w:val="0"/>
          <w:marTop w:val="0"/>
          <w:marBottom w:val="0"/>
          <w:divBdr>
            <w:top w:val="none" w:sz="0" w:space="0" w:color="auto"/>
            <w:left w:val="none" w:sz="0" w:space="0" w:color="auto"/>
            <w:bottom w:val="none" w:sz="0" w:space="0" w:color="auto"/>
            <w:right w:val="none" w:sz="0" w:space="0" w:color="auto"/>
          </w:divBdr>
        </w:div>
        <w:div w:id="780689212">
          <w:marLeft w:val="640"/>
          <w:marRight w:val="0"/>
          <w:marTop w:val="0"/>
          <w:marBottom w:val="0"/>
          <w:divBdr>
            <w:top w:val="none" w:sz="0" w:space="0" w:color="auto"/>
            <w:left w:val="none" w:sz="0" w:space="0" w:color="auto"/>
            <w:bottom w:val="none" w:sz="0" w:space="0" w:color="auto"/>
            <w:right w:val="none" w:sz="0" w:space="0" w:color="auto"/>
          </w:divBdr>
        </w:div>
        <w:div w:id="821696563">
          <w:marLeft w:val="640"/>
          <w:marRight w:val="0"/>
          <w:marTop w:val="0"/>
          <w:marBottom w:val="0"/>
          <w:divBdr>
            <w:top w:val="none" w:sz="0" w:space="0" w:color="auto"/>
            <w:left w:val="none" w:sz="0" w:space="0" w:color="auto"/>
            <w:bottom w:val="none" w:sz="0" w:space="0" w:color="auto"/>
            <w:right w:val="none" w:sz="0" w:space="0" w:color="auto"/>
          </w:divBdr>
        </w:div>
        <w:div w:id="896816788">
          <w:marLeft w:val="640"/>
          <w:marRight w:val="0"/>
          <w:marTop w:val="0"/>
          <w:marBottom w:val="0"/>
          <w:divBdr>
            <w:top w:val="none" w:sz="0" w:space="0" w:color="auto"/>
            <w:left w:val="none" w:sz="0" w:space="0" w:color="auto"/>
            <w:bottom w:val="none" w:sz="0" w:space="0" w:color="auto"/>
            <w:right w:val="none" w:sz="0" w:space="0" w:color="auto"/>
          </w:divBdr>
        </w:div>
        <w:div w:id="1021319221">
          <w:marLeft w:val="640"/>
          <w:marRight w:val="0"/>
          <w:marTop w:val="0"/>
          <w:marBottom w:val="0"/>
          <w:divBdr>
            <w:top w:val="none" w:sz="0" w:space="0" w:color="auto"/>
            <w:left w:val="none" w:sz="0" w:space="0" w:color="auto"/>
            <w:bottom w:val="none" w:sz="0" w:space="0" w:color="auto"/>
            <w:right w:val="none" w:sz="0" w:space="0" w:color="auto"/>
          </w:divBdr>
        </w:div>
        <w:div w:id="1089346009">
          <w:marLeft w:val="640"/>
          <w:marRight w:val="0"/>
          <w:marTop w:val="0"/>
          <w:marBottom w:val="0"/>
          <w:divBdr>
            <w:top w:val="none" w:sz="0" w:space="0" w:color="auto"/>
            <w:left w:val="none" w:sz="0" w:space="0" w:color="auto"/>
            <w:bottom w:val="none" w:sz="0" w:space="0" w:color="auto"/>
            <w:right w:val="none" w:sz="0" w:space="0" w:color="auto"/>
          </w:divBdr>
        </w:div>
        <w:div w:id="1116559328">
          <w:marLeft w:val="640"/>
          <w:marRight w:val="0"/>
          <w:marTop w:val="0"/>
          <w:marBottom w:val="0"/>
          <w:divBdr>
            <w:top w:val="none" w:sz="0" w:space="0" w:color="auto"/>
            <w:left w:val="none" w:sz="0" w:space="0" w:color="auto"/>
            <w:bottom w:val="none" w:sz="0" w:space="0" w:color="auto"/>
            <w:right w:val="none" w:sz="0" w:space="0" w:color="auto"/>
          </w:divBdr>
        </w:div>
        <w:div w:id="1146126315">
          <w:marLeft w:val="640"/>
          <w:marRight w:val="0"/>
          <w:marTop w:val="0"/>
          <w:marBottom w:val="0"/>
          <w:divBdr>
            <w:top w:val="none" w:sz="0" w:space="0" w:color="auto"/>
            <w:left w:val="none" w:sz="0" w:space="0" w:color="auto"/>
            <w:bottom w:val="none" w:sz="0" w:space="0" w:color="auto"/>
            <w:right w:val="none" w:sz="0" w:space="0" w:color="auto"/>
          </w:divBdr>
        </w:div>
        <w:div w:id="1162356320">
          <w:marLeft w:val="640"/>
          <w:marRight w:val="0"/>
          <w:marTop w:val="0"/>
          <w:marBottom w:val="0"/>
          <w:divBdr>
            <w:top w:val="none" w:sz="0" w:space="0" w:color="auto"/>
            <w:left w:val="none" w:sz="0" w:space="0" w:color="auto"/>
            <w:bottom w:val="none" w:sz="0" w:space="0" w:color="auto"/>
            <w:right w:val="none" w:sz="0" w:space="0" w:color="auto"/>
          </w:divBdr>
        </w:div>
        <w:div w:id="1179150669">
          <w:marLeft w:val="640"/>
          <w:marRight w:val="0"/>
          <w:marTop w:val="0"/>
          <w:marBottom w:val="0"/>
          <w:divBdr>
            <w:top w:val="none" w:sz="0" w:space="0" w:color="auto"/>
            <w:left w:val="none" w:sz="0" w:space="0" w:color="auto"/>
            <w:bottom w:val="none" w:sz="0" w:space="0" w:color="auto"/>
            <w:right w:val="none" w:sz="0" w:space="0" w:color="auto"/>
          </w:divBdr>
        </w:div>
        <w:div w:id="1218932170">
          <w:marLeft w:val="640"/>
          <w:marRight w:val="0"/>
          <w:marTop w:val="0"/>
          <w:marBottom w:val="0"/>
          <w:divBdr>
            <w:top w:val="none" w:sz="0" w:space="0" w:color="auto"/>
            <w:left w:val="none" w:sz="0" w:space="0" w:color="auto"/>
            <w:bottom w:val="none" w:sz="0" w:space="0" w:color="auto"/>
            <w:right w:val="none" w:sz="0" w:space="0" w:color="auto"/>
          </w:divBdr>
        </w:div>
        <w:div w:id="1225071241">
          <w:marLeft w:val="640"/>
          <w:marRight w:val="0"/>
          <w:marTop w:val="0"/>
          <w:marBottom w:val="0"/>
          <w:divBdr>
            <w:top w:val="none" w:sz="0" w:space="0" w:color="auto"/>
            <w:left w:val="none" w:sz="0" w:space="0" w:color="auto"/>
            <w:bottom w:val="none" w:sz="0" w:space="0" w:color="auto"/>
            <w:right w:val="none" w:sz="0" w:space="0" w:color="auto"/>
          </w:divBdr>
        </w:div>
        <w:div w:id="1283000756">
          <w:marLeft w:val="640"/>
          <w:marRight w:val="0"/>
          <w:marTop w:val="0"/>
          <w:marBottom w:val="0"/>
          <w:divBdr>
            <w:top w:val="none" w:sz="0" w:space="0" w:color="auto"/>
            <w:left w:val="none" w:sz="0" w:space="0" w:color="auto"/>
            <w:bottom w:val="none" w:sz="0" w:space="0" w:color="auto"/>
            <w:right w:val="none" w:sz="0" w:space="0" w:color="auto"/>
          </w:divBdr>
        </w:div>
        <w:div w:id="1298802918">
          <w:marLeft w:val="640"/>
          <w:marRight w:val="0"/>
          <w:marTop w:val="0"/>
          <w:marBottom w:val="0"/>
          <w:divBdr>
            <w:top w:val="none" w:sz="0" w:space="0" w:color="auto"/>
            <w:left w:val="none" w:sz="0" w:space="0" w:color="auto"/>
            <w:bottom w:val="none" w:sz="0" w:space="0" w:color="auto"/>
            <w:right w:val="none" w:sz="0" w:space="0" w:color="auto"/>
          </w:divBdr>
        </w:div>
        <w:div w:id="1357927098">
          <w:marLeft w:val="640"/>
          <w:marRight w:val="0"/>
          <w:marTop w:val="0"/>
          <w:marBottom w:val="0"/>
          <w:divBdr>
            <w:top w:val="none" w:sz="0" w:space="0" w:color="auto"/>
            <w:left w:val="none" w:sz="0" w:space="0" w:color="auto"/>
            <w:bottom w:val="none" w:sz="0" w:space="0" w:color="auto"/>
            <w:right w:val="none" w:sz="0" w:space="0" w:color="auto"/>
          </w:divBdr>
        </w:div>
        <w:div w:id="1381512121">
          <w:marLeft w:val="640"/>
          <w:marRight w:val="0"/>
          <w:marTop w:val="0"/>
          <w:marBottom w:val="0"/>
          <w:divBdr>
            <w:top w:val="none" w:sz="0" w:space="0" w:color="auto"/>
            <w:left w:val="none" w:sz="0" w:space="0" w:color="auto"/>
            <w:bottom w:val="none" w:sz="0" w:space="0" w:color="auto"/>
            <w:right w:val="none" w:sz="0" w:space="0" w:color="auto"/>
          </w:divBdr>
        </w:div>
        <w:div w:id="1387994452">
          <w:marLeft w:val="640"/>
          <w:marRight w:val="0"/>
          <w:marTop w:val="0"/>
          <w:marBottom w:val="0"/>
          <w:divBdr>
            <w:top w:val="none" w:sz="0" w:space="0" w:color="auto"/>
            <w:left w:val="none" w:sz="0" w:space="0" w:color="auto"/>
            <w:bottom w:val="none" w:sz="0" w:space="0" w:color="auto"/>
            <w:right w:val="none" w:sz="0" w:space="0" w:color="auto"/>
          </w:divBdr>
        </w:div>
        <w:div w:id="1399815658">
          <w:marLeft w:val="640"/>
          <w:marRight w:val="0"/>
          <w:marTop w:val="0"/>
          <w:marBottom w:val="0"/>
          <w:divBdr>
            <w:top w:val="none" w:sz="0" w:space="0" w:color="auto"/>
            <w:left w:val="none" w:sz="0" w:space="0" w:color="auto"/>
            <w:bottom w:val="none" w:sz="0" w:space="0" w:color="auto"/>
            <w:right w:val="none" w:sz="0" w:space="0" w:color="auto"/>
          </w:divBdr>
        </w:div>
        <w:div w:id="1419135012">
          <w:marLeft w:val="640"/>
          <w:marRight w:val="0"/>
          <w:marTop w:val="0"/>
          <w:marBottom w:val="0"/>
          <w:divBdr>
            <w:top w:val="none" w:sz="0" w:space="0" w:color="auto"/>
            <w:left w:val="none" w:sz="0" w:space="0" w:color="auto"/>
            <w:bottom w:val="none" w:sz="0" w:space="0" w:color="auto"/>
            <w:right w:val="none" w:sz="0" w:space="0" w:color="auto"/>
          </w:divBdr>
        </w:div>
        <w:div w:id="1468817201">
          <w:marLeft w:val="640"/>
          <w:marRight w:val="0"/>
          <w:marTop w:val="0"/>
          <w:marBottom w:val="0"/>
          <w:divBdr>
            <w:top w:val="none" w:sz="0" w:space="0" w:color="auto"/>
            <w:left w:val="none" w:sz="0" w:space="0" w:color="auto"/>
            <w:bottom w:val="none" w:sz="0" w:space="0" w:color="auto"/>
            <w:right w:val="none" w:sz="0" w:space="0" w:color="auto"/>
          </w:divBdr>
        </w:div>
        <w:div w:id="1489785732">
          <w:marLeft w:val="640"/>
          <w:marRight w:val="0"/>
          <w:marTop w:val="0"/>
          <w:marBottom w:val="0"/>
          <w:divBdr>
            <w:top w:val="none" w:sz="0" w:space="0" w:color="auto"/>
            <w:left w:val="none" w:sz="0" w:space="0" w:color="auto"/>
            <w:bottom w:val="none" w:sz="0" w:space="0" w:color="auto"/>
            <w:right w:val="none" w:sz="0" w:space="0" w:color="auto"/>
          </w:divBdr>
        </w:div>
        <w:div w:id="1633556375">
          <w:marLeft w:val="640"/>
          <w:marRight w:val="0"/>
          <w:marTop w:val="0"/>
          <w:marBottom w:val="0"/>
          <w:divBdr>
            <w:top w:val="none" w:sz="0" w:space="0" w:color="auto"/>
            <w:left w:val="none" w:sz="0" w:space="0" w:color="auto"/>
            <w:bottom w:val="none" w:sz="0" w:space="0" w:color="auto"/>
            <w:right w:val="none" w:sz="0" w:space="0" w:color="auto"/>
          </w:divBdr>
        </w:div>
        <w:div w:id="1647781001">
          <w:marLeft w:val="640"/>
          <w:marRight w:val="0"/>
          <w:marTop w:val="0"/>
          <w:marBottom w:val="0"/>
          <w:divBdr>
            <w:top w:val="none" w:sz="0" w:space="0" w:color="auto"/>
            <w:left w:val="none" w:sz="0" w:space="0" w:color="auto"/>
            <w:bottom w:val="none" w:sz="0" w:space="0" w:color="auto"/>
            <w:right w:val="none" w:sz="0" w:space="0" w:color="auto"/>
          </w:divBdr>
        </w:div>
        <w:div w:id="1653866671">
          <w:marLeft w:val="640"/>
          <w:marRight w:val="0"/>
          <w:marTop w:val="0"/>
          <w:marBottom w:val="0"/>
          <w:divBdr>
            <w:top w:val="none" w:sz="0" w:space="0" w:color="auto"/>
            <w:left w:val="none" w:sz="0" w:space="0" w:color="auto"/>
            <w:bottom w:val="none" w:sz="0" w:space="0" w:color="auto"/>
            <w:right w:val="none" w:sz="0" w:space="0" w:color="auto"/>
          </w:divBdr>
        </w:div>
        <w:div w:id="1692877052">
          <w:marLeft w:val="640"/>
          <w:marRight w:val="0"/>
          <w:marTop w:val="0"/>
          <w:marBottom w:val="0"/>
          <w:divBdr>
            <w:top w:val="none" w:sz="0" w:space="0" w:color="auto"/>
            <w:left w:val="none" w:sz="0" w:space="0" w:color="auto"/>
            <w:bottom w:val="none" w:sz="0" w:space="0" w:color="auto"/>
            <w:right w:val="none" w:sz="0" w:space="0" w:color="auto"/>
          </w:divBdr>
        </w:div>
        <w:div w:id="1702364910">
          <w:marLeft w:val="640"/>
          <w:marRight w:val="0"/>
          <w:marTop w:val="0"/>
          <w:marBottom w:val="0"/>
          <w:divBdr>
            <w:top w:val="none" w:sz="0" w:space="0" w:color="auto"/>
            <w:left w:val="none" w:sz="0" w:space="0" w:color="auto"/>
            <w:bottom w:val="none" w:sz="0" w:space="0" w:color="auto"/>
            <w:right w:val="none" w:sz="0" w:space="0" w:color="auto"/>
          </w:divBdr>
        </w:div>
        <w:div w:id="1727028688">
          <w:marLeft w:val="640"/>
          <w:marRight w:val="0"/>
          <w:marTop w:val="0"/>
          <w:marBottom w:val="0"/>
          <w:divBdr>
            <w:top w:val="none" w:sz="0" w:space="0" w:color="auto"/>
            <w:left w:val="none" w:sz="0" w:space="0" w:color="auto"/>
            <w:bottom w:val="none" w:sz="0" w:space="0" w:color="auto"/>
            <w:right w:val="none" w:sz="0" w:space="0" w:color="auto"/>
          </w:divBdr>
        </w:div>
        <w:div w:id="1742672388">
          <w:marLeft w:val="640"/>
          <w:marRight w:val="0"/>
          <w:marTop w:val="0"/>
          <w:marBottom w:val="0"/>
          <w:divBdr>
            <w:top w:val="none" w:sz="0" w:space="0" w:color="auto"/>
            <w:left w:val="none" w:sz="0" w:space="0" w:color="auto"/>
            <w:bottom w:val="none" w:sz="0" w:space="0" w:color="auto"/>
            <w:right w:val="none" w:sz="0" w:space="0" w:color="auto"/>
          </w:divBdr>
        </w:div>
        <w:div w:id="1790276163">
          <w:marLeft w:val="640"/>
          <w:marRight w:val="0"/>
          <w:marTop w:val="0"/>
          <w:marBottom w:val="0"/>
          <w:divBdr>
            <w:top w:val="none" w:sz="0" w:space="0" w:color="auto"/>
            <w:left w:val="none" w:sz="0" w:space="0" w:color="auto"/>
            <w:bottom w:val="none" w:sz="0" w:space="0" w:color="auto"/>
            <w:right w:val="none" w:sz="0" w:space="0" w:color="auto"/>
          </w:divBdr>
        </w:div>
        <w:div w:id="1819496780">
          <w:marLeft w:val="640"/>
          <w:marRight w:val="0"/>
          <w:marTop w:val="0"/>
          <w:marBottom w:val="0"/>
          <w:divBdr>
            <w:top w:val="none" w:sz="0" w:space="0" w:color="auto"/>
            <w:left w:val="none" w:sz="0" w:space="0" w:color="auto"/>
            <w:bottom w:val="none" w:sz="0" w:space="0" w:color="auto"/>
            <w:right w:val="none" w:sz="0" w:space="0" w:color="auto"/>
          </w:divBdr>
        </w:div>
        <w:div w:id="1847204695">
          <w:marLeft w:val="640"/>
          <w:marRight w:val="0"/>
          <w:marTop w:val="0"/>
          <w:marBottom w:val="0"/>
          <w:divBdr>
            <w:top w:val="none" w:sz="0" w:space="0" w:color="auto"/>
            <w:left w:val="none" w:sz="0" w:space="0" w:color="auto"/>
            <w:bottom w:val="none" w:sz="0" w:space="0" w:color="auto"/>
            <w:right w:val="none" w:sz="0" w:space="0" w:color="auto"/>
          </w:divBdr>
        </w:div>
        <w:div w:id="1906915545">
          <w:marLeft w:val="640"/>
          <w:marRight w:val="0"/>
          <w:marTop w:val="0"/>
          <w:marBottom w:val="0"/>
          <w:divBdr>
            <w:top w:val="none" w:sz="0" w:space="0" w:color="auto"/>
            <w:left w:val="none" w:sz="0" w:space="0" w:color="auto"/>
            <w:bottom w:val="none" w:sz="0" w:space="0" w:color="auto"/>
            <w:right w:val="none" w:sz="0" w:space="0" w:color="auto"/>
          </w:divBdr>
        </w:div>
        <w:div w:id="1943417247">
          <w:marLeft w:val="640"/>
          <w:marRight w:val="0"/>
          <w:marTop w:val="0"/>
          <w:marBottom w:val="0"/>
          <w:divBdr>
            <w:top w:val="none" w:sz="0" w:space="0" w:color="auto"/>
            <w:left w:val="none" w:sz="0" w:space="0" w:color="auto"/>
            <w:bottom w:val="none" w:sz="0" w:space="0" w:color="auto"/>
            <w:right w:val="none" w:sz="0" w:space="0" w:color="auto"/>
          </w:divBdr>
        </w:div>
        <w:div w:id="1984264964">
          <w:marLeft w:val="640"/>
          <w:marRight w:val="0"/>
          <w:marTop w:val="0"/>
          <w:marBottom w:val="0"/>
          <w:divBdr>
            <w:top w:val="none" w:sz="0" w:space="0" w:color="auto"/>
            <w:left w:val="none" w:sz="0" w:space="0" w:color="auto"/>
            <w:bottom w:val="none" w:sz="0" w:space="0" w:color="auto"/>
            <w:right w:val="none" w:sz="0" w:space="0" w:color="auto"/>
          </w:divBdr>
        </w:div>
        <w:div w:id="2020154849">
          <w:marLeft w:val="640"/>
          <w:marRight w:val="0"/>
          <w:marTop w:val="0"/>
          <w:marBottom w:val="0"/>
          <w:divBdr>
            <w:top w:val="none" w:sz="0" w:space="0" w:color="auto"/>
            <w:left w:val="none" w:sz="0" w:space="0" w:color="auto"/>
            <w:bottom w:val="none" w:sz="0" w:space="0" w:color="auto"/>
            <w:right w:val="none" w:sz="0" w:space="0" w:color="auto"/>
          </w:divBdr>
        </w:div>
        <w:div w:id="2034961592">
          <w:marLeft w:val="640"/>
          <w:marRight w:val="0"/>
          <w:marTop w:val="0"/>
          <w:marBottom w:val="0"/>
          <w:divBdr>
            <w:top w:val="none" w:sz="0" w:space="0" w:color="auto"/>
            <w:left w:val="none" w:sz="0" w:space="0" w:color="auto"/>
            <w:bottom w:val="none" w:sz="0" w:space="0" w:color="auto"/>
            <w:right w:val="none" w:sz="0" w:space="0" w:color="auto"/>
          </w:divBdr>
        </w:div>
        <w:div w:id="2076513308">
          <w:marLeft w:val="640"/>
          <w:marRight w:val="0"/>
          <w:marTop w:val="0"/>
          <w:marBottom w:val="0"/>
          <w:divBdr>
            <w:top w:val="none" w:sz="0" w:space="0" w:color="auto"/>
            <w:left w:val="none" w:sz="0" w:space="0" w:color="auto"/>
            <w:bottom w:val="none" w:sz="0" w:space="0" w:color="auto"/>
            <w:right w:val="none" w:sz="0" w:space="0" w:color="auto"/>
          </w:divBdr>
        </w:div>
        <w:div w:id="2093820250">
          <w:marLeft w:val="640"/>
          <w:marRight w:val="0"/>
          <w:marTop w:val="0"/>
          <w:marBottom w:val="0"/>
          <w:divBdr>
            <w:top w:val="none" w:sz="0" w:space="0" w:color="auto"/>
            <w:left w:val="none" w:sz="0" w:space="0" w:color="auto"/>
            <w:bottom w:val="none" w:sz="0" w:space="0" w:color="auto"/>
            <w:right w:val="none" w:sz="0" w:space="0" w:color="auto"/>
          </w:divBdr>
        </w:div>
        <w:div w:id="2105612716">
          <w:marLeft w:val="640"/>
          <w:marRight w:val="0"/>
          <w:marTop w:val="0"/>
          <w:marBottom w:val="0"/>
          <w:divBdr>
            <w:top w:val="none" w:sz="0" w:space="0" w:color="auto"/>
            <w:left w:val="none" w:sz="0" w:space="0" w:color="auto"/>
            <w:bottom w:val="none" w:sz="0" w:space="0" w:color="auto"/>
            <w:right w:val="none" w:sz="0" w:space="0" w:color="auto"/>
          </w:divBdr>
        </w:div>
      </w:divsChild>
    </w:div>
    <w:div w:id="572278538">
      <w:bodyDiv w:val="1"/>
      <w:marLeft w:val="0"/>
      <w:marRight w:val="0"/>
      <w:marTop w:val="0"/>
      <w:marBottom w:val="0"/>
      <w:divBdr>
        <w:top w:val="none" w:sz="0" w:space="0" w:color="auto"/>
        <w:left w:val="none" w:sz="0" w:space="0" w:color="auto"/>
        <w:bottom w:val="none" w:sz="0" w:space="0" w:color="auto"/>
        <w:right w:val="none" w:sz="0" w:space="0" w:color="auto"/>
      </w:divBdr>
    </w:div>
    <w:div w:id="575019476">
      <w:bodyDiv w:val="1"/>
      <w:marLeft w:val="0"/>
      <w:marRight w:val="0"/>
      <w:marTop w:val="0"/>
      <w:marBottom w:val="0"/>
      <w:divBdr>
        <w:top w:val="none" w:sz="0" w:space="0" w:color="auto"/>
        <w:left w:val="none" w:sz="0" w:space="0" w:color="auto"/>
        <w:bottom w:val="none" w:sz="0" w:space="0" w:color="auto"/>
        <w:right w:val="none" w:sz="0" w:space="0" w:color="auto"/>
      </w:divBdr>
    </w:div>
    <w:div w:id="575433761">
      <w:bodyDiv w:val="1"/>
      <w:marLeft w:val="0"/>
      <w:marRight w:val="0"/>
      <w:marTop w:val="0"/>
      <w:marBottom w:val="0"/>
      <w:divBdr>
        <w:top w:val="none" w:sz="0" w:space="0" w:color="auto"/>
        <w:left w:val="none" w:sz="0" w:space="0" w:color="auto"/>
        <w:bottom w:val="none" w:sz="0" w:space="0" w:color="auto"/>
        <w:right w:val="none" w:sz="0" w:space="0" w:color="auto"/>
      </w:divBdr>
    </w:div>
    <w:div w:id="577980167">
      <w:bodyDiv w:val="1"/>
      <w:marLeft w:val="0"/>
      <w:marRight w:val="0"/>
      <w:marTop w:val="0"/>
      <w:marBottom w:val="0"/>
      <w:divBdr>
        <w:top w:val="none" w:sz="0" w:space="0" w:color="auto"/>
        <w:left w:val="none" w:sz="0" w:space="0" w:color="auto"/>
        <w:bottom w:val="none" w:sz="0" w:space="0" w:color="auto"/>
        <w:right w:val="none" w:sz="0" w:space="0" w:color="auto"/>
      </w:divBdr>
    </w:div>
    <w:div w:id="580333409">
      <w:bodyDiv w:val="1"/>
      <w:marLeft w:val="0"/>
      <w:marRight w:val="0"/>
      <w:marTop w:val="0"/>
      <w:marBottom w:val="0"/>
      <w:divBdr>
        <w:top w:val="none" w:sz="0" w:space="0" w:color="auto"/>
        <w:left w:val="none" w:sz="0" w:space="0" w:color="auto"/>
        <w:bottom w:val="none" w:sz="0" w:space="0" w:color="auto"/>
        <w:right w:val="none" w:sz="0" w:space="0" w:color="auto"/>
      </w:divBdr>
    </w:div>
    <w:div w:id="585189536">
      <w:bodyDiv w:val="1"/>
      <w:marLeft w:val="0"/>
      <w:marRight w:val="0"/>
      <w:marTop w:val="0"/>
      <w:marBottom w:val="0"/>
      <w:divBdr>
        <w:top w:val="none" w:sz="0" w:space="0" w:color="auto"/>
        <w:left w:val="none" w:sz="0" w:space="0" w:color="auto"/>
        <w:bottom w:val="none" w:sz="0" w:space="0" w:color="auto"/>
        <w:right w:val="none" w:sz="0" w:space="0" w:color="auto"/>
      </w:divBdr>
    </w:div>
    <w:div w:id="585303338">
      <w:bodyDiv w:val="1"/>
      <w:marLeft w:val="0"/>
      <w:marRight w:val="0"/>
      <w:marTop w:val="0"/>
      <w:marBottom w:val="0"/>
      <w:divBdr>
        <w:top w:val="none" w:sz="0" w:space="0" w:color="auto"/>
        <w:left w:val="none" w:sz="0" w:space="0" w:color="auto"/>
        <w:bottom w:val="none" w:sz="0" w:space="0" w:color="auto"/>
        <w:right w:val="none" w:sz="0" w:space="0" w:color="auto"/>
      </w:divBdr>
    </w:div>
    <w:div w:id="590311513">
      <w:bodyDiv w:val="1"/>
      <w:marLeft w:val="0"/>
      <w:marRight w:val="0"/>
      <w:marTop w:val="0"/>
      <w:marBottom w:val="0"/>
      <w:divBdr>
        <w:top w:val="none" w:sz="0" w:space="0" w:color="auto"/>
        <w:left w:val="none" w:sz="0" w:space="0" w:color="auto"/>
        <w:bottom w:val="none" w:sz="0" w:space="0" w:color="auto"/>
        <w:right w:val="none" w:sz="0" w:space="0" w:color="auto"/>
      </w:divBdr>
    </w:div>
    <w:div w:id="590772193">
      <w:bodyDiv w:val="1"/>
      <w:marLeft w:val="0"/>
      <w:marRight w:val="0"/>
      <w:marTop w:val="0"/>
      <w:marBottom w:val="0"/>
      <w:divBdr>
        <w:top w:val="none" w:sz="0" w:space="0" w:color="auto"/>
        <w:left w:val="none" w:sz="0" w:space="0" w:color="auto"/>
        <w:bottom w:val="none" w:sz="0" w:space="0" w:color="auto"/>
        <w:right w:val="none" w:sz="0" w:space="0" w:color="auto"/>
      </w:divBdr>
      <w:divsChild>
        <w:div w:id="50008468">
          <w:marLeft w:val="640"/>
          <w:marRight w:val="0"/>
          <w:marTop w:val="0"/>
          <w:marBottom w:val="0"/>
          <w:divBdr>
            <w:top w:val="none" w:sz="0" w:space="0" w:color="auto"/>
            <w:left w:val="none" w:sz="0" w:space="0" w:color="auto"/>
            <w:bottom w:val="none" w:sz="0" w:space="0" w:color="auto"/>
            <w:right w:val="none" w:sz="0" w:space="0" w:color="auto"/>
          </w:divBdr>
        </w:div>
        <w:div w:id="79328591">
          <w:marLeft w:val="640"/>
          <w:marRight w:val="0"/>
          <w:marTop w:val="0"/>
          <w:marBottom w:val="0"/>
          <w:divBdr>
            <w:top w:val="none" w:sz="0" w:space="0" w:color="auto"/>
            <w:left w:val="none" w:sz="0" w:space="0" w:color="auto"/>
            <w:bottom w:val="none" w:sz="0" w:space="0" w:color="auto"/>
            <w:right w:val="none" w:sz="0" w:space="0" w:color="auto"/>
          </w:divBdr>
        </w:div>
        <w:div w:id="95029715">
          <w:marLeft w:val="640"/>
          <w:marRight w:val="0"/>
          <w:marTop w:val="0"/>
          <w:marBottom w:val="0"/>
          <w:divBdr>
            <w:top w:val="none" w:sz="0" w:space="0" w:color="auto"/>
            <w:left w:val="none" w:sz="0" w:space="0" w:color="auto"/>
            <w:bottom w:val="none" w:sz="0" w:space="0" w:color="auto"/>
            <w:right w:val="none" w:sz="0" w:space="0" w:color="auto"/>
          </w:divBdr>
        </w:div>
        <w:div w:id="134495360">
          <w:marLeft w:val="640"/>
          <w:marRight w:val="0"/>
          <w:marTop w:val="0"/>
          <w:marBottom w:val="0"/>
          <w:divBdr>
            <w:top w:val="none" w:sz="0" w:space="0" w:color="auto"/>
            <w:left w:val="none" w:sz="0" w:space="0" w:color="auto"/>
            <w:bottom w:val="none" w:sz="0" w:space="0" w:color="auto"/>
            <w:right w:val="none" w:sz="0" w:space="0" w:color="auto"/>
          </w:divBdr>
        </w:div>
        <w:div w:id="224529221">
          <w:marLeft w:val="640"/>
          <w:marRight w:val="0"/>
          <w:marTop w:val="0"/>
          <w:marBottom w:val="0"/>
          <w:divBdr>
            <w:top w:val="none" w:sz="0" w:space="0" w:color="auto"/>
            <w:left w:val="none" w:sz="0" w:space="0" w:color="auto"/>
            <w:bottom w:val="none" w:sz="0" w:space="0" w:color="auto"/>
            <w:right w:val="none" w:sz="0" w:space="0" w:color="auto"/>
          </w:divBdr>
        </w:div>
        <w:div w:id="242764968">
          <w:marLeft w:val="640"/>
          <w:marRight w:val="0"/>
          <w:marTop w:val="0"/>
          <w:marBottom w:val="0"/>
          <w:divBdr>
            <w:top w:val="none" w:sz="0" w:space="0" w:color="auto"/>
            <w:left w:val="none" w:sz="0" w:space="0" w:color="auto"/>
            <w:bottom w:val="none" w:sz="0" w:space="0" w:color="auto"/>
            <w:right w:val="none" w:sz="0" w:space="0" w:color="auto"/>
          </w:divBdr>
        </w:div>
        <w:div w:id="252083640">
          <w:marLeft w:val="640"/>
          <w:marRight w:val="0"/>
          <w:marTop w:val="0"/>
          <w:marBottom w:val="0"/>
          <w:divBdr>
            <w:top w:val="none" w:sz="0" w:space="0" w:color="auto"/>
            <w:left w:val="none" w:sz="0" w:space="0" w:color="auto"/>
            <w:bottom w:val="none" w:sz="0" w:space="0" w:color="auto"/>
            <w:right w:val="none" w:sz="0" w:space="0" w:color="auto"/>
          </w:divBdr>
        </w:div>
        <w:div w:id="309755658">
          <w:marLeft w:val="640"/>
          <w:marRight w:val="0"/>
          <w:marTop w:val="0"/>
          <w:marBottom w:val="0"/>
          <w:divBdr>
            <w:top w:val="none" w:sz="0" w:space="0" w:color="auto"/>
            <w:left w:val="none" w:sz="0" w:space="0" w:color="auto"/>
            <w:bottom w:val="none" w:sz="0" w:space="0" w:color="auto"/>
            <w:right w:val="none" w:sz="0" w:space="0" w:color="auto"/>
          </w:divBdr>
        </w:div>
        <w:div w:id="373509317">
          <w:marLeft w:val="640"/>
          <w:marRight w:val="0"/>
          <w:marTop w:val="0"/>
          <w:marBottom w:val="0"/>
          <w:divBdr>
            <w:top w:val="none" w:sz="0" w:space="0" w:color="auto"/>
            <w:left w:val="none" w:sz="0" w:space="0" w:color="auto"/>
            <w:bottom w:val="none" w:sz="0" w:space="0" w:color="auto"/>
            <w:right w:val="none" w:sz="0" w:space="0" w:color="auto"/>
          </w:divBdr>
        </w:div>
        <w:div w:id="472136304">
          <w:marLeft w:val="640"/>
          <w:marRight w:val="0"/>
          <w:marTop w:val="0"/>
          <w:marBottom w:val="0"/>
          <w:divBdr>
            <w:top w:val="none" w:sz="0" w:space="0" w:color="auto"/>
            <w:left w:val="none" w:sz="0" w:space="0" w:color="auto"/>
            <w:bottom w:val="none" w:sz="0" w:space="0" w:color="auto"/>
            <w:right w:val="none" w:sz="0" w:space="0" w:color="auto"/>
          </w:divBdr>
        </w:div>
        <w:div w:id="492911910">
          <w:marLeft w:val="640"/>
          <w:marRight w:val="0"/>
          <w:marTop w:val="0"/>
          <w:marBottom w:val="0"/>
          <w:divBdr>
            <w:top w:val="none" w:sz="0" w:space="0" w:color="auto"/>
            <w:left w:val="none" w:sz="0" w:space="0" w:color="auto"/>
            <w:bottom w:val="none" w:sz="0" w:space="0" w:color="auto"/>
            <w:right w:val="none" w:sz="0" w:space="0" w:color="auto"/>
          </w:divBdr>
        </w:div>
        <w:div w:id="533156530">
          <w:marLeft w:val="640"/>
          <w:marRight w:val="0"/>
          <w:marTop w:val="0"/>
          <w:marBottom w:val="0"/>
          <w:divBdr>
            <w:top w:val="none" w:sz="0" w:space="0" w:color="auto"/>
            <w:left w:val="none" w:sz="0" w:space="0" w:color="auto"/>
            <w:bottom w:val="none" w:sz="0" w:space="0" w:color="auto"/>
            <w:right w:val="none" w:sz="0" w:space="0" w:color="auto"/>
          </w:divBdr>
        </w:div>
        <w:div w:id="557395154">
          <w:marLeft w:val="640"/>
          <w:marRight w:val="0"/>
          <w:marTop w:val="0"/>
          <w:marBottom w:val="0"/>
          <w:divBdr>
            <w:top w:val="none" w:sz="0" w:space="0" w:color="auto"/>
            <w:left w:val="none" w:sz="0" w:space="0" w:color="auto"/>
            <w:bottom w:val="none" w:sz="0" w:space="0" w:color="auto"/>
            <w:right w:val="none" w:sz="0" w:space="0" w:color="auto"/>
          </w:divBdr>
        </w:div>
        <w:div w:id="562914608">
          <w:marLeft w:val="640"/>
          <w:marRight w:val="0"/>
          <w:marTop w:val="0"/>
          <w:marBottom w:val="0"/>
          <w:divBdr>
            <w:top w:val="none" w:sz="0" w:space="0" w:color="auto"/>
            <w:left w:val="none" w:sz="0" w:space="0" w:color="auto"/>
            <w:bottom w:val="none" w:sz="0" w:space="0" w:color="auto"/>
            <w:right w:val="none" w:sz="0" w:space="0" w:color="auto"/>
          </w:divBdr>
        </w:div>
        <w:div w:id="581644774">
          <w:marLeft w:val="640"/>
          <w:marRight w:val="0"/>
          <w:marTop w:val="0"/>
          <w:marBottom w:val="0"/>
          <w:divBdr>
            <w:top w:val="none" w:sz="0" w:space="0" w:color="auto"/>
            <w:left w:val="none" w:sz="0" w:space="0" w:color="auto"/>
            <w:bottom w:val="none" w:sz="0" w:space="0" w:color="auto"/>
            <w:right w:val="none" w:sz="0" w:space="0" w:color="auto"/>
          </w:divBdr>
        </w:div>
        <w:div w:id="593708387">
          <w:marLeft w:val="640"/>
          <w:marRight w:val="0"/>
          <w:marTop w:val="0"/>
          <w:marBottom w:val="0"/>
          <w:divBdr>
            <w:top w:val="none" w:sz="0" w:space="0" w:color="auto"/>
            <w:left w:val="none" w:sz="0" w:space="0" w:color="auto"/>
            <w:bottom w:val="none" w:sz="0" w:space="0" w:color="auto"/>
            <w:right w:val="none" w:sz="0" w:space="0" w:color="auto"/>
          </w:divBdr>
        </w:div>
        <w:div w:id="629868704">
          <w:marLeft w:val="640"/>
          <w:marRight w:val="0"/>
          <w:marTop w:val="0"/>
          <w:marBottom w:val="0"/>
          <w:divBdr>
            <w:top w:val="none" w:sz="0" w:space="0" w:color="auto"/>
            <w:left w:val="none" w:sz="0" w:space="0" w:color="auto"/>
            <w:bottom w:val="none" w:sz="0" w:space="0" w:color="auto"/>
            <w:right w:val="none" w:sz="0" w:space="0" w:color="auto"/>
          </w:divBdr>
        </w:div>
        <w:div w:id="732969253">
          <w:marLeft w:val="640"/>
          <w:marRight w:val="0"/>
          <w:marTop w:val="0"/>
          <w:marBottom w:val="0"/>
          <w:divBdr>
            <w:top w:val="none" w:sz="0" w:space="0" w:color="auto"/>
            <w:left w:val="none" w:sz="0" w:space="0" w:color="auto"/>
            <w:bottom w:val="none" w:sz="0" w:space="0" w:color="auto"/>
            <w:right w:val="none" w:sz="0" w:space="0" w:color="auto"/>
          </w:divBdr>
        </w:div>
        <w:div w:id="744837806">
          <w:marLeft w:val="640"/>
          <w:marRight w:val="0"/>
          <w:marTop w:val="0"/>
          <w:marBottom w:val="0"/>
          <w:divBdr>
            <w:top w:val="none" w:sz="0" w:space="0" w:color="auto"/>
            <w:left w:val="none" w:sz="0" w:space="0" w:color="auto"/>
            <w:bottom w:val="none" w:sz="0" w:space="0" w:color="auto"/>
            <w:right w:val="none" w:sz="0" w:space="0" w:color="auto"/>
          </w:divBdr>
        </w:div>
        <w:div w:id="750277063">
          <w:marLeft w:val="640"/>
          <w:marRight w:val="0"/>
          <w:marTop w:val="0"/>
          <w:marBottom w:val="0"/>
          <w:divBdr>
            <w:top w:val="none" w:sz="0" w:space="0" w:color="auto"/>
            <w:left w:val="none" w:sz="0" w:space="0" w:color="auto"/>
            <w:bottom w:val="none" w:sz="0" w:space="0" w:color="auto"/>
            <w:right w:val="none" w:sz="0" w:space="0" w:color="auto"/>
          </w:divBdr>
        </w:div>
        <w:div w:id="760763024">
          <w:marLeft w:val="640"/>
          <w:marRight w:val="0"/>
          <w:marTop w:val="0"/>
          <w:marBottom w:val="0"/>
          <w:divBdr>
            <w:top w:val="none" w:sz="0" w:space="0" w:color="auto"/>
            <w:left w:val="none" w:sz="0" w:space="0" w:color="auto"/>
            <w:bottom w:val="none" w:sz="0" w:space="0" w:color="auto"/>
            <w:right w:val="none" w:sz="0" w:space="0" w:color="auto"/>
          </w:divBdr>
        </w:div>
        <w:div w:id="766316077">
          <w:marLeft w:val="640"/>
          <w:marRight w:val="0"/>
          <w:marTop w:val="0"/>
          <w:marBottom w:val="0"/>
          <w:divBdr>
            <w:top w:val="none" w:sz="0" w:space="0" w:color="auto"/>
            <w:left w:val="none" w:sz="0" w:space="0" w:color="auto"/>
            <w:bottom w:val="none" w:sz="0" w:space="0" w:color="auto"/>
            <w:right w:val="none" w:sz="0" w:space="0" w:color="auto"/>
          </w:divBdr>
        </w:div>
        <w:div w:id="804663878">
          <w:marLeft w:val="640"/>
          <w:marRight w:val="0"/>
          <w:marTop w:val="0"/>
          <w:marBottom w:val="0"/>
          <w:divBdr>
            <w:top w:val="none" w:sz="0" w:space="0" w:color="auto"/>
            <w:left w:val="none" w:sz="0" w:space="0" w:color="auto"/>
            <w:bottom w:val="none" w:sz="0" w:space="0" w:color="auto"/>
            <w:right w:val="none" w:sz="0" w:space="0" w:color="auto"/>
          </w:divBdr>
        </w:div>
        <w:div w:id="812797672">
          <w:marLeft w:val="640"/>
          <w:marRight w:val="0"/>
          <w:marTop w:val="0"/>
          <w:marBottom w:val="0"/>
          <w:divBdr>
            <w:top w:val="none" w:sz="0" w:space="0" w:color="auto"/>
            <w:left w:val="none" w:sz="0" w:space="0" w:color="auto"/>
            <w:bottom w:val="none" w:sz="0" w:space="0" w:color="auto"/>
            <w:right w:val="none" w:sz="0" w:space="0" w:color="auto"/>
          </w:divBdr>
        </w:div>
        <w:div w:id="859398242">
          <w:marLeft w:val="640"/>
          <w:marRight w:val="0"/>
          <w:marTop w:val="0"/>
          <w:marBottom w:val="0"/>
          <w:divBdr>
            <w:top w:val="none" w:sz="0" w:space="0" w:color="auto"/>
            <w:left w:val="none" w:sz="0" w:space="0" w:color="auto"/>
            <w:bottom w:val="none" w:sz="0" w:space="0" w:color="auto"/>
            <w:right w:val="none" w:sz="0" w:space="0" w:color="auto"/>
          </w:divBdr>
        </w:div>
        <w:div w:id="891309389">
          <w:marLeft w:val="640"/>
          <w:marRight w:val="0"/>
          <w:marTop w:val="0"/>
          <w:marBottom w:val="0"/>
          <w:divBdr>
            <w:top w:val="none" w:sz="0" w:space="0" w:color="auto"/>
            <w:left w:val="none" w:sz="0" w:space="0" w:color="auto"/>
            <w:bottom w:val="none" w:sz="0" w:space="0" w:color="auto"/>
            <w:right w:val="none" w:sz="0" w:space="0" w:color="auto"/>
          </w:divBdr>
        </w:div>
        <w:div w:id="985743971">
          <w:marLeft w:val="640"/>
          <w:marRight w:val="0"/>
          <w:marTop w:val="0"/>
          <w:marBottom w:val="0"/>
          <w:divBdr>
            <w:top w:val="none" w:sz="0" w:space="0" w:color="auto"/>
            <w:left w:val="none" w:sz="0" w:space="0" w:color="auto"/>
            <w:bottom w:val="none" w:sz="0" w:space="0" w:color="auto"/>
            <w:right w:val="none" w:sz="0" w:space="0" w:color="auto"/>
          </w:divBdr>
        </w:div>
        <w:div w:id="1013531745">
          <w:marLeft w:val="640"/>
          <w:marRight w:val="0"/>
          <w:marTop w:val="0"/>
          <w:marBottom w:val="0"/>
          <w:divBdr>
            <w:top w:val="none" w:sz="0" w:space="0" w:color="auto"/>
            <w:left w:val="none" w:sz="0" w:space="0" w:color="auto"/>
            <w:bottom w:val="none" w:sz="0" w:space="0" w:color="auto"/>
            <w:right w:val="none" w:sz="0" w:space="0" w:color="auto"/>
          </w:divBdr>
        </w:div>
        <w:div w:id="1051810115">
          <w:marLeft w:val="640"/>
          <w:marRight w:val="0"/>
          <w:marTop w:val="0"/>
          <w:marBottom w:val="0"/>
          <w:divBdr>
            <w:top w:val="none" w:sz="0" w:space="0" w:color="auto"/>
            <w:left w:val="none" w:sz="0" w:space="0" w:color="auto"/>
            <w:bottom w:val="none" w:sz="0" w:space="0" w:color="auto"/>
            <w:right w:val="none" w:sz="0" w:space="0" w:color="auto"/>
          </w:divBdr>
        </w:div>
        <w:div w:id="1108891300">
          <w:marLeft w:val="640"/>
          <w:marRight w:val="0"/>
          <w:marTop w:val="0"/>
          <w:marBottom w:val="0"/>
          <w:divBdr>
            <w:top w:val="none" w:sz="0" w:space="0" w:color="auto"/>
            <w:left w:val="none" w:sz="0" w:space="0" w:color="auto"/>
            <w:bottom w:val="none" w:sz="0" w:space="0" w:color="auto"/>
            <w:right w:val="none" w:sz="0" w:space="0" w:color="auto"/>
          </w:divBdr>
        </w:div>
        <w:div w:id="1114592721">
          <w:marLeft w:val="640"/>
          <w:marRight w:val="0"/>
          <w:marTop w:val="0"/>
          <w:marBottom w:val="0"/>
          <w:divBdr>
            <w:top w:val="none" w:sz="0" w:space="0" w:color="auto"/>
            <w:left w:val="none" w:sz="0" w:space="0" w:color="auto"/>
            <w:bottom w:val="none" w:sz="0" w:space="0" w:color="auto"/>
            <w:right w:val="none" w:sz="0" w:space="0" w:color="auto"/>
          </w:divBdr>
        </w:div>
        <w:div w:id="1159997584">
          <w:marLeft w:val="640"/>
          <w:marRight w:val="0"/>
          <w:marTop w:val="0"/>
          <w:marBottom w:val="0"/>
          <w:divBdr>
            <w:top w:val="none" w:sz="0" w:space="0" w:color="auto"/>
            <w:left w:val="none" w:sz="0" w:space="0" w:color="auto"/>
            <w:bottom w:val="none" w:sz="0" w:space="0" w:color="auto"/>
            <w:right w:val="none" w:sz="0" w:space="0" w:color="auto"/>
          </w:divBdr>
        </w:div>
        <w:div w:id="1167984129">
          <w:marLeft w:val="640"/>
          <w:marRight w:val="0"/>
          <w:marTop w:val="0"/>
          <w:marBottom w:val="0"/>
          <w:divBdr>
            <w:top w:val="none" w:sz="0" w:space="0" w:color="auto"/>
            <w:left w:val="none" w:sz="0" w:space="0" w:color="auto"/>
            <w:bottom w:val="none" w:sz="0" w:space="0" w:color="auto"/>
            <w:right w:val="none" w:sz="0" w:space="0" w:color="auto"/>
          </w:divBdr>
        </w:div>
        <w:div w:id="1179345955">
          <w:marLeft w:val="640"/>
          <w:marRight w:val="0"/>
          <w:marTop w:val="0"/>
          <w:marBottom w:val="0"/>
          <w:divBdr>
            <w:top w:val="none" w:sz="0" w:space="0" w:color="auto"/>
            <w:left w:val="none" w:sz="0" w:space="0" w:color="auto"/>
            <w:bottom w:val="none" w:sz="0" w:space="0" w:color="auto"/>
            <w:right w:val="none" w:sz="0" w:space="0" w:color="auto"/>
          </w:divBdr>
        </w:div>
        <w:div w:id="1182621339">
          <w:marLeft w:val="640"/>
          <w:marRight w:val="0"/>
          <w:marTop w:val="0"/>
          <w:marBottom w:val="0"/>
          <w:divBdr>
            <w:top w:val="none" w:sz="0" w:space="0" w:color="auto"/>
            <w:left w:val="none" w:sz="0" w:space="0" w:color="auto"/>
            <w:bottom w:val="none" w:sz="0" w:space="0" w:color="auto"/>
            <w:right w:val="none" w:sz="0" w:space="0" w:color="auto"/>
          </w:divBdr>
        </w:div>
        <w:div w:id="1271859750">
          <w:marLeft w:val="640"/>
          <w:marRight w:val="0"/>
          <w:marTop w:val="0"/>
          <w:marBottom w:val="0"/>
          <w:divBdr>
            <w:top w:val="none" w:sz="0" w:space="0" w:color="auto"/>
            <w:left w:val="none" w:sz="0" w:space="0" w:color="auto"/>
            <w:bottom w:val="none" w:sz="0" w:space="0" w:color="auto"/>
            <w:right w:val="none" w:sz="0" w:space="0" w:color="auto"/>
          </w:divBdr>
        </w:div>
        <w:div w:id="1277178977">
          <w:marLeft w:val="640"/>
          <w:marRight w:val="0"/>
          <w:marTop w:val="0"/>
          <w:marBottom w:val="0"/>
          <w:divBdr>
            <w:top w:val="none" w:sz="0" w:space="0" w:color="auto"/>
            <w:left w:val="none" w:sz="0" w:space="0" w:color="auto"/>
            <w:bottom w:val="none" w:sz="0" w:space="0" w:color="auto"/>
            <w:right w:val="none" w:sz="0" w:space="0" w:color="auto"/>
          </w:divBdr>
        </w:div>
        <w:div w:id="1294404136">
          <w:marLeft w:val="640"/>
          <w:marRight w:val="0"/>
          <w:marTop w:val="0"/>
          <w:marBottom w:val="0"/>
          <w:divBdr>
            <w:top w:val="none" w:sz="0" w:space="0" w:color="auto"/>
            <w:left w:val="none" w:sz="0" w:space="0" w:color="auto"/>
            <w:bottom w:val="none" w:sz="0" w:space="0" w:color="auto"/>
            <w:right w:val="none" w:sz="0" w:space="0" w:color="auto"/>
          </w:divBdr>
        </w:div>
        <w:div w:id="1297105969">
          <w:marLeft w:val="640"/>
          <w:marRight w:val="0"/>
          <w:marTop w:val="0"/>
          <w:marBottom w:val="0"/>
          <w:divBdr>
            <w:top w:val="none" w:sz="0" w:space="0" w:color="auto"/>
            <w:left w:val="none" w:sz="0" w:space="0" w:color="auto"/>
            <w:bottom w:val="none" w:sz="0" w:space="0" w:color="auto"/>
            <w:right w:val="none" w:sz="0" w:space="0" w:color="auto"/>
          </w:divBdr>
        </w:div>
        <w:div w:id="1328092371">
          <w:marLeft w:val="640"/>
          <w:marRight w:val="0"/>
          <w:marTop w:val="0"/>
          <w:marBottom w:val="0"/>
          <w:divBdr>
            <w:top w:val="none" w:sz="0" w:space="0" w:color="auto"/>
            <w:left w:val="none" w:sz="0" w:space="0" w:color="auto"/>
            <w:bottom w:val="none" w:sz="0" w:space="0" w:color="auto"/>
            <w:right w:val="none" w:sz="0" w:space="0" w:color="auto"/>
          </w:divBdr>
        </w:div>
        <w:div w:id="1395275984">
          <w:marLeft w:val="640"/>
          <w:marRight w:val="0"/>
          <w:marTop w:val="0"/>
          <w:marBottom w:val="0"/>
          <w:divBdr>
            <w:top w:val="none" w:sz="0" w:space="0" w:color="auto"/>
            <w:left w:val="none" w:sz="0" w:space="0" w:color="auto"/>
            <w:bottom w:val="none" w:sz="0" w:space="0" w:color="auto"/>
            <w:right w:val="none" w:sz="0" w:space="0" w:color="auto"/>
          </w:divBdr>
        </w:div>
        <w:div w:id="1402947801">
          <w:marLeft w:val="640"/>
          <w:marRight w:val="0"/>
          <w:marTop w:val="0"/>
          <w:marBottom w:val="0"/>
          <w:divBdr>
            <w:top w:val="none" w:sz="0" w:space="0" w:color="auto"/>
            <w:left w:val="none" w:sz="0" w:space="0" w:color="auto"/>
            <w:bottom w:val="none" w:sz="0" w:space="0" w:color="auto"/>
            <w:right w:val="none" w:sz="0" w:space="0" w:color="auto"/>
          </w:divBdr>
        </w:div>
        <w:div w:id="1413047660">
          <w:marLeft w:val="640"/>
          <w:marRight w:val="0"/>
          <w:marTop w:val="0"/>
          <w:marBottom w:val="0"/>
          <w:divBdr>
            <w:top w:val="none" w:sz="0" w:space="0" w:color="auto"/>
            <w:left w:val="none" w:sz="0" w:space="0" w:color="auto"/>
            <w:bottom w:val="none" w:sz="0" w:space="0" w:color="auto"/>
            <w:right w:val="none" w:sz="0" w:space="0" w:color="auto"/>
          </w:divBdr>
        </w:div>
        <w:div w:id="1417173061">
          <w:marLeft w:val="640"/>
          <w:marRight w:val="0"/>
          <w:marTop w:val="0"/>
          <w:marBottom w:val="0"/>
          <w:divBdr>
            <w:top w:val="none" w:sz="0" w:space="0" w:color="auto"/>
            <w:left w:val="none" w:sz="0" w:space="0" w:color="auto"/>
            <w:bottom w:val="none" w:sz="0" w:space="0" w:color="auto"/>
            <w:right w:val="none" w:sz="0" w:space="0" w:color="auto"/>
          </w:divBdr>
        </w:div>
        <w:div w:id="1451391530">
          <w:marLeft w:val="640"/>
          <w:marRight w:val="0"/>
          <w:marTop w:val="0"/>
          <w:marBottom w:val="0"/>
          <w:divBdr>
            <w:top w:val="none" w:sz="0" w:space="0" w:color="auto"/>
            <w:left w:val="none" w:sz="0" w:space="0" w:color="auto"/>
            <w:bottom w:val="none" w:sz="0" w:space="0" w:color="auto"/>
            <w:right w:val="none" w:sz="0" w:space="0" w:color="auto"/>
          </w:divBdr>
        </w:div>
        <w:div w:id="1466898443">
          <w:marLeft w:val="640"/>
          <w:marRight w:val="0"/>
          <w:marTop w:val="0"/>
          <w:marBottom w:val="0"/>
          <w:divBdr>
            <w:top w:val="none" w:sz="0" w:space="0" w:color="auto"/>
            <w:left w:val="none" w:sz="0" w:space="0" w:color="auto"/>
            <w:bottom w:val="none" w:sz="0" w:space="0" w:color="auto"/>
            <w:right w:val="none" w:sz="0" w:space="0" w:color="auto"/>
          </w:divBdr>
        </w:div>
        <w:div w:id="1482387914">
          <w:marLeft w:val="640"/>
          <w:marRight w:val="0"/>
          <w:marTop w:val="0"/>
          <w:marBottom w:val="0"/>
          <w:divBdr>
            <w:top w:val="none" w:sz="0" w:space="0" w:color="auto"/>
            <w:left w:val="none" w:sz="0" w:space="0" w:color="auto"/>
            <w:bottom w:val="none" w:sz="0" w:space="0" w:color="auto"/>
            <w:right w:val="none" w:sz="0" w:space="0" w:color="auto"/>
          </w:divBdr>
        </w:div>
        <w:div w:id="1516573813">
          <w:marLeft w:val="640"/>
          <w:marRight w:val="0"/>
          <w:marTop w:val="0"/>
          <w:marBottom w:val="0"/>
          <w:divBdr>
            <w:top w:val="none" w:sz="0" w:space="0" w:color="auto"/>
            <w:left w:val="none" w:sz="0" w:space="0" w:color="auto"/>
            <w:bottom w:val="none" w:sz="0" w:space="0" w:color="auto"/>
            <w:right w:val="none" w:sz="0" w:space="0" w:color="auto"/>
          </w:divBdr>
        </w:div>
        <w:div w:id="1614169790">
          <w:marLeft w:val="640"/>
          <w:marRight w:val="0"/>
          <w:marTop w:val="0"/>
          <w:marBottom w:val="0"/>
          <w:divBdr>
            <w:top w:val="none" w:sz="0" w:space="0" w:color="auto"/>
            <w:left w:val="none" w:sz="0" w:space="0" w:color="auto"/>
            <w:bottom w:val="none" w:sz="0" w:space="0" w:color="auto"/>
            <w:right w:val="none" w:sz="0" w:space="0" w:color="auto"/>
          </w:divBdr>
        </w:div>
        <w:div w:id="1648168162">
          <w:marLeft w:val="640"/>
          <w:marRight w:val="0"/>
          <w:marTop w:val="0"/>
          <w:marBottom w:val="0"/>
          <w:divBdr>
            <w:top w:val="none" w:sz="0" w:space="0" w:color="auto"/>
            <w:left w:val="none" w:sz="0" w:space="0" w:color="auto"/>
            <w:bottom w:val="none" w:sz="0" w:space="0" w:color="auto"/>
            <w:right w:val="none" w:sz="0" w:space="0" w:color="auto"/>
          </w:divBdr>
        </w:div>
        <w:div w:id="1663004921">
          <w:marLeft w:val="640"/>
          <w:marRight w:val="0"/>
          <w:marTop w:val="0"/>
          <w:marBottom w:val="0"/>
          <w:divBdr>
            <w:top w:val="none" w:sz="0" w:space="0" w:color="auto"/>
            <w:left w:val="none" w:sz="0" w:space="0" w:color="auto"/>
            <w:bottom w:val="none" w:sz="0" w:space="0" w:color="auto"/>
            <w:right w:val="none" w:sz="0" w:space="0" w:color="auto"/>
          </w:divBdr>
        </w:div>
        <w:div w:id="1690790772">
          <w:marLeft w:val="640"/>
          <w:marRight w:val="0"/>
          <w:marTop w:val="0"/>
          <w:marBottom w:val="0"/>
          <w:divBdr>
            <w:top w:val="none" w:sz="0" w:space="0" w:color="auto"/>
            <w:left w:val="none" w:sz="0" w:space="0" w:color="auto"/>
            <w:bottom w:val="none" w:sz="0" w:space="0" w:color="auto"/>
            <w:right w:val="none" w:sz="0" w:space="0" w:color="auto"/>
          </w:divBdr>
        </w:div>
        <w:div w:id="1692533665">
          <w:marLeft w:val="640"/>
          <w:marRight w:val="0"/>
          <w:marTop w:val="0"/>
          <w:marBottom w:val="0"/>
          <w:divBdr>
            <w:top w:val="none" w:sz="0" w:space="0" w:color="auto"/>
            <w:left w:val="none" w:sz="0" w:space="0" w:color="auto"/>
            <w:bottom w:val="none" w:sz="0" w:space="0" w:color="auto"/>
            <w:right w:val="none" w:sz="0" w:space="0" w:color="auto"/>
          </w:divBdr>
        </w:div>
        <w:div w:id="1692878282">
          <w:marLeft w:val="640"/>
          <w:marRight w:val="0"/>
          <w:marTop w:val="0"/>
          <w:marBottom w:val="0"/>
          <w:divBdr>
            <w:top w:val="none" w:sz="0" w:space="0" w:color="auto"/>
            <w:left w:val="none" w:sz="0" w:space="0" w:color="auto"/>
            <w:bottom w:val="none" w:sz="0" w:space="0" w:color="auto"/>
            <w:right w:val="none" w:sz="0" w:space="0" w:color="auto"/>
          </w:divBdr>
        </w:div>
        <w:div w:id="1706445175">
          <w:marLeft w:val="640"/>
          <w:marRight w:val="0"/>
          <w:marTop w:val="0"/>
          <w:marBottom w:val="0"/>
          <w:divBdr>
            <w:top w:val="none" w:sz="0" w:space="0" w:color="auto"/>
            <w:left w:val="none" w:sz="0" w:space="0" w:color="auto"/>
            <w:bottom w:val="none" w:sz="0" w:space="0" w:color="auto"/>
            <w:right w:val="none" w:sz="0" w:space="0" w:color="auto"/>
          </w:divBdr>
        </w:div>
        <w:div w:id="1710103042">
          <w:marLeft w:val="640"/>
          <w:marRight w:val="0"/>
          <w:marTop w:val="0"/>
          <w:marBottom w:val="0"/>
          <w:divBdr>
            <w:top w:val="none" w:sz="0" w:space="0" w:color="auto"/>
            <w:left w:val="none" w:sz="0" w:space="0" w:color="auto"/>
            <w:bottom w:val="none" w:sz="0" w:space="0" w:color="auto"/>
            <w:right w:val="none" w:sz="0" w:space="0" w:color="auto"/>
          </w:divBdr>
        </w:div>
        <w:div w:id="1716343685">
          <w:marLeft w:val="640"/>
          <w:marRight w:val="0"/>
          <w:marTop w:val="0"/>
          <w:marBottom w:val="0"/>
          <w:divBdr>
            <w:top w:val="none" w:sz="0" w:space="0" w:color="auto"/>
            <w:left w:val="none" w:sz="0" w:space="0" w:color="auto"/>
            <w:bottom w:val="none" w:sz="0" w:space="0" w:color="auto"/>
            <w:right w:val="none" w:sz="0" w:space="0" w:color="auto"/>
          </w:divBdr>
        </w:div>
        <w:div w:id="1722971387">
          <w:marLeft w:val="640"/>
          <w:marRight w:val="0"/>
          <w:marTop w:val="0"/>
          <w:marBottom w:val="0"/>
          <w:divBdr>
            <w:top w:val="none" w:sz="0" w:space="0" w:color="auto"/>
            <w:left w:val="none" w:sz="0" w:space="0" w:color="auto"/>
            <w:bottom w:val="none" w:sz="0" w:space="0" w:color="auto"/>
            <w:right w:val="none" w:sz="0" w:space="0" w:color="auto"/>
          </w:divBdr>
        </w:div>
        <w:div w:id="1725762251">
          <w:marLeft w:val="640"/>
          <w:marRight w:val="0"/>
          <w:marTop w:val="0"/>
          <w:marBottom w:val="0"/>
          <w:divBdr>
            <w:top w:val="none" w:sz="0" w:space="0" w:color="auto"/>
            <w:left w:val="none" w:sz="0" w:space="0" w:color="auto"/>
            <w:bottom w:val="none" w:sz="0" w:space="0" w:color="auto"/>
            <w:right w:val="none" w:sz="0" w:space="0" w:color="auto"/>
          </w:divBdr>
        </w:div>
        <w:div w:id="1736902001">
          <w:marLeft w:val="640"/>
          <w:marRight w:val="0"/>
          <w:marTop w:val="0"/>
          <w:marBottom w:val="0"/>
          <w:divBdr>
            <w:top w:val="none" w:sz="0" w:space="0" w:color="auto"/>
            <w:left w:val="none" w:sz="0" w:space="0" w:color="auto"/>
            <w:bottom w:val="none" w:sz="0" w:space="0" w:color="auto"/>
            <w:right w:val="none" w:sz="0" w:space="0" w:color="auto"/>
          </w:divBdr>
        </w:div>
        <w:div w:id="1741370989">
          <w:marLeft w:val="640"/>
          <w:marRight w:val="0"/>
          <w:marTop w:val="0"/>
          <w:marBottom w:val="0"/>
          <w:divBdr>
            <w:top w:val="none" w:sz="0" w:space="0" w:color="auto"/>
            <w:left w:val="none" w:sz="0" w:space="0" w:color="auto"/>
            <w:bottom w:val="none" w:sz="0" w:space="0" w:color="auto"/>
            <w:right w:val="none" w:sz="0" w:space="0" w:color="auto"/>
          </w:divBdr>
        </w:div>
        <w:div w:id="1744257828">
          <w:marLeft w:val="640"/>
          <w:marRight w:val="0"/>
          <w:marTop w:val="0"/>
          <w:marBottom w:val="0"/>
          <w:divBdr>
            <w:top w:val="none" w:sz="0" w:space="0" w:color="auto"/>
            <w:left w:val="none" w:sz="0" w:space="0" w:color="auto"/>
            <w:bottom w:val="none" w:sz="0" w:space="0" w:color="auto"/>
            <w:right w:val="none" w:sz="0" w:space="0" w:color="auto"/>
          </w:divBdr>
        </w:div>
        <w:div w:id="1804302107">
          <w:marLeft w:val="640"/>
          <w:marRight w:val="0"/>
          <w:marTop w:val="0"/>
          <w:marBottom w:val="0"/>
          <w:divBdr>
            <w:top w:val="none" w:sz="0" w:space="0" w:color="auto"/>
            <w:left w:val="none" w:sz="0" w:space="0" w:color="auto"/>
            <w:bottom w:val="none" w:sz="0" w:space="0" w:color="auto"/>
            <w:right w:val="none" w:sz="0" w:space="0" w:color="auto"/>
          </w:divBdr>
        </w:div>
        <w:div w:id="1804687153">
          <w:marLeft w:val="640"/>
          <w:marRight w:val="0"/>
          <w:marTop w:val="0"/>
          <w:marBottom w:val="0"/>
          <w:divBdr>
            <w:top w:val="none" w:sz="0" w:space="0" w:color="auto"/>
            <w:left w:val="none" w:sz="0" w:space="0" w:color="auto"/>
            <w:bottom w:val="none" w:sz="0" w:space="0" w:color="auto"/>
            <w:right w:val="none" w:sz="0" w:space="0" w:color="auto"/>
          </w:divBdr>
        </w:div>
        <w:div w:id="1885286079">
          <w:marLeft w:val="640"/>
          <w:marRight w:val="0"/>
          <w:marTop w:val="0"/>
          <w:marBottom w:val="0"/>
          <w:divBdr>
            <w:top w:val="none" w:sz="0" w:space="0" w:color="auto"/>
            <w:left w:val="none" w:sz="0" w:space="0" w:color="auto"/>
            <w:bottom w:val="none" w:sz="0" w:space="0" w:color="auto"/>
            <w:right w:val="none" w:sz="0" w:space="0" w:color="auto"/>
          </w:divBdr>
        </w:div>
        <w:div w:id="1886208840">
          <w:marLeft w:val="640"/>
          <w:marRight w:val="0"/>
          <w:marTop w:val="0"/>
          <w:marBottom w:val="0"/>
          <w:divBdr>
            <w:top w:val="none" w:sz="0" w:space="0" w:color="auto"/>
            <w:left w:val="none" w:sz="0" w:space="0" w:color="auto"/>
            <w:bottom w:val="none" w:sz="0" w:space="0" w:color="auto"/>
            <w:right w:val="none" w:sz="0" w:space="0" w:color="auto"/>
          </w:divBdr>
        </w:div>
        <w:div w:id="1886216908">
          <w:marLeft w:val="640"/>
          <w:marRight w:val="0"/>
          <w:marTop w:val="0"/>
          <w:marBottom w:val="0"/>
          <w:divBdr>
            <w:top w:val="none" w:sz="0" w:space="0" w:color="auto"/>
            <w:left w:val="none" w:sz="0" w:space="0" w:color="auto"/>
            <w:bottom w:val="none" w:sz="0" w:space="0" w:color="auto"/>
            <w:right w:val="none" w:sz="0" w:space="0" w:color="auto"/>
          </w:divBdr>
        </w:div>
        <w:div w:id="1901745768">
          <w:marLeft w:val="640"/>
          <w:marRight w:val="0"/>
          <w:marTop w:val="0"/>
          <w:marBottom w:val="0"/>
          <w:divBdr>
            <w:top w:val="none" w:sz="0" w:space="0" w:color="auto"/>
            <w:left w:val="none" w:sz="0" w:space="0" w:color="auto"/>
            <w:bottom w:val="none" w:sz="0" w:space="0" w:color="auto"/>
            <w:right w:val="none" w:sz="0" w:space="0" w:color="auto"/>
          </w:divBdr>
        </w:div>
        <w:div w:id="1917283309">
          <w:marLeft w:val="640"/>
          <w:marRight w:val="0"/>
          <w:marTop w:val="0"/>
          <w:marBottom w:val="0"/>
          <w:divBdr>
            <w:top w:val="none" w:sz="0" w:space="0" w:color="auto"/>
            <w:left w:val="none" w:sz="0" w:space="0" w:color="auto"/>
            <w:bottom w:val="none" w:sz="0" w:space="0" w:color="auto"/>
            <w:right w:val="none" w:sz="0" w:space="0" w:color="auto"/>
          </w:divBdr>
        </w:div>
        <w:div w:id="1955672475">
          <w:marLeft w:val="640"/>
          <w:marRight w:val="0"/>
          <w:marTop w:val="0"/>
          <w:marBottom w:val="0"/>
          <w:divBdr>
            <w:top w:val="none" w:sz="0" w:space="0" w:color="auto"/>
            <w:left w:val="none" w:sz="0" w:space="0" w:color="auto"/>
            <w:bottom w:val="none" w:sz="0" w:space="0" w:color="auto"/>
            <w:right w:val="none" w:sz="0" w:space="0" w:color="auto"/>
          </w:divBdr>
        </w:div>
        <w:div w:id="1971744426">
          <w:marLeft w:val="640"/>
          <w:marRight w:val="0"/>
          <w:marTop w:val="0"/>
          <w:marBottom w:val="0"/>
          <w:divBdr>
            <w:top w:val="none" w:sz="0" w:space="0" w:color="auto"/>
            <w:left w:val="none" w:sz="0" w:space="0" w:color="auto"/>
            <w:bottom w:val="none" w:sz="0" w:space="0" w:color="auto"/>
            <w:right w:val="none" w:sz="0" w:space="0" w:color="auto"/>
          </w:divBdr>
        </w:div>
        <w:div w:id="1980068743">
          <w:marLeft w:val="640"/>
          <w:marRight w:val="0"/>
          <w:marTop w:val="0"/>
          <w:marBottom w:val="0"/>
          <w:divBdr>
            <w:top w:val="none" w:sz="0" w:space="0" w:color="auto"/>
            <w:left w:val="none" w:sz="0" w:space="0" w:color="auto"/>
            <w:bottom w:val="none" w:sz="0" w:space="0" w:color="auto"/>
            <w:right w:val="none" w:sz="0" w:space="0" w:color="auto"/>
          </w:divBdr>
        </w:div>
        <w:div w:id="2047170658">
          <w:marLeft w:val="640"/>
          <w:marRight w:val="0"/>
          <w:marTop w:val="0"/>
          <w:marBottom w:val="0"/>
          <w:divBdr>
            <w:top w:val="none" w:sz="0" w:space="0" w:color="auto"/>
            <w:left w:val="none" w:sz="0" w:space="0" w:color="auto"/>
            <w:bottom w:val="none" w:sz="0" w:space="0" w:color="auto"/>
            <w:right w:val="none" w:sz="0" w:space="0" w:color="auto"/>
          </w:divBdr>
        </w:div>
        <w:div w:id="2054570827">
          <w:marLeft w:val="640"/>
          <w:marRight w:val="0"/>
          <w:marTop w:val="0"/>
          <w:marBottom w:val="0"/>
          <w:divBdr>
            <w:top w:val="none" w:sz="0" w:space="0" w:color="auto"/>
            <w:left w:val="none" w:sz="0" w:space="0" w:color="auto"/>
            <w:bottom w:val="none" w:sz="0" w:space="0" w:color="auto"/>
            <w:right w:val="none" w:sz="0" w:space="0" w:color="auto"/>
          </w:divBdr>
        </w:div>
        <w:div w:id="2077121231">
          <w:marLeft w:val="640"/>
          <w:marRight w:val="0"/>
          <w:marTop w:val="0"/>
          <w:marBottom w:val="0"/>
          <w:divBdr>
            <w:top w:val="none" w:sz="0" w:space="0" w:color="auto"/>
            <w:left w:val="none" w:sz="0" w:space="0" w:color="auto"/>
            <w:bottom w:val="none" w:sz="0" w:space="0" w:color="auto"/>
            <w:right w:val="none" w:sz="0" w:space="0" w:color="auto"/>
          </w:divBdr>
        </w:div>
        <w:div w:id="2087217412">
          <w:marLeft w:val="640"/>
          <w:marRight w:val="0"/>
          <w:marTop w:val="0"/>
          <w:marBottom w:val="0"/>
          <w:divBdr>
            <w:top w:val="none" w:sz="0" w:space="0" w:color="auto"/>
            <w:left w:val="none" w:sz="0" w:space="0" w:color="auto"/>
            <w:bottom w:val="none" w:sz="0" w:space="0" w:color="auto"/>
            <w:right w:val="none" w:sz="0" w:space="0" w:color="auto"/>
          </w:divBdr>
        </w:div>
        <w:div w:id="2100518691">
          <w:marLeft w:val="640"/>
          <w:marRight w:val="0"/>
          <w:marTop w:val="0"/>
          <w:marBottom w:val="0"/>
          <w:divBdr>
            <w:top w:val="none" w:sz="0" w:space="0" w:color="auto"/>
            <w:left w:val="none" w:sz="0" w:space="0" w:color="auto"/>
            <w:bottom w:val="none" w:sz="0" w:space="0" w:color="auto"/>
            <w:right w:val="none" w:sz="0" w:space="0" w:color="auto"/>
          </w:divBdr>
        </w:div>
        <w:div w:id="2111003488">
          <w:marLeft w:val="640"/>
          <w:marRight w:val="0"/>
          <w:marTop w:val="0"/>
          <w:marBottom w:val="0"/>
          <w:divBdr>
            <w:top w:val="none" w:sz="0" w:space="0" w:color="auto"/>
            <w:left w:val="none" w:sz="0" w:space="0" w:color="auto"/>
            <w:bottom w:val="none" w:sz="0" w:space="0" w:color="auto"/>
            <w:right w:val="none" w:sz="0" w:space="0" w:color="auto"/>
          </w:divBdr>
        </w:div>
        <w:div w:id="2116711926">
          <w:marLeft w:val="640"/>
          <w:marRight w:val="0"/>
          <w:marTop w:val="0"/>
          <w:marBottom w:val="0"/>
          <w:divBdr>
            <w:top w:val="none" w:sz="0" w:space="0" w:color="auto"/>
            <w:left w:val="none" w:sz="0" w:space="0" w:color="auto"/>
            <w:bottom w:val="none" w:sz="0" w:space="0" w:color="auto"/>
            <w:right w:val="none" w:sz="0" w:space="0" w:color="auto"/>
          </w:divBdr>
        </w:div>
        <w:div w:id="2119442198">
          <w:marLeft w:val="640"/>
          <w:marRight w:val="0"/>
          <w:marTop w:val="0"/>
          <w:marBottom w:val="0"/>
          <w:divBdr>
            <w:top w:val="none" w:sz="0" w:space="0" w:color="auto"/>
            <w:left w:val="none" w:sz="0" w:space="0" w:color="auto"/>
            <w:bottom w:val="none" w:sz="0" w:space="0" w:color="auto"/>
            <w:right w:val="none" w:sz="0" w:space="0" w:color="auto"/>
          </w:divBdr>
        </w:div>
        <w:div w:id="2140025331">
          <w:marLeft w:val="640"/>
          <w:marRight w:val="0"/>
          <w:marTop w:val="0"/>
          <w:marBottom w:val="0"/>
          <w:divBdr>
            <w:top w:val="none" w:sz="0" w:space="0" w:color="auto"/>
            <w:left w:val="none" w:sz="0" w:space="0" w:color="auto"/>
            <w:bottom w:val="none" w:sz="0" w:space="0" w:color="auto"/>
            <w:right w:val="none" w:sz="0" w:space="0" w:color="auto"/>
          </w:divBdr>
        </w:div>
        <w:div w:id="2145346465">
          <w:marLeft w:val="640"/>
          <w:marRight w:val="0"/>
          <w:marTop w:val="0"/>
          <w:marBottom w:val="0"/>
          <w:divBdr>
            <w:top w:val="none" w:sz="0" w:space="0" w:color="auto"/>
            <w:left w:val="none" w:sz="0" w:space="0" w:color="auto"/>
            <w:bottom w:val="none" w:sz="0" w:space="0" w:color="auto"/>
            <w:right w:val="none" w:sz="0" w:space="0" w:color="auto"/>
          </w:divBdr>
        </w:div>
      </w:divsChild>
    </w:div>
    <w:div w:id="591354769">
      <w:bodyDiv w:val="1"/>
      <w:marLeft w:val="0"/>
      <w:marRight w:val="0"/>
      <w:marTop w:val="0"/>
      <w:marBottom w:val="0"/>
      <w:divBdr>
        <w:top w:val="none" w:sz="0" w:space="0" w:color="auto"/>
        <w:left w:val="none" w:sz="0" w:space="0" w:color="auto"/>
        <w:bottom w:val="none" w:sz="0" w:space="0" w:color="auto"/>
        <w:right w:val="none" w:sz="0" w:space="0" w:color="auto"/>
      </w:divBdr>
    </w:div>
    <w:div w:id="592317757">
      <w:bodyDiv w:val="1"/>
      <w:marLeft w:val="0"/>
      <w:marRight w:val="0"/>
      <w:marTop w:val="0"/>
      <w:marBottom w:val="0"/>
      <w:divBdr>
        <w:top w:val="none" w:sz="0" w:space="0" w:color="auto"/>
        <w:left w:val="none" w:sz="0" w:space="0" w:color="auto"/>
        <w:bottom w:val="none" w:sz="0" w:space="0" w:color="auto"/>
        <w:right w:val="none" w:sz="0" w:space="0" w:color="auto"/>
      </w:divBdr>
    </w:div>
    <w:div w:id="594245971">
      <w:bodyDiv w:val="1"/>
      <w:marLeft w:val="0"/>
      <w:marRight w:val="0"/>
      <w:marTop w:val="0"/>
      <w:marBottom w:val="0"/>
      <w:divBdr>
        <w:top w:val="none" w:sz="0" w:space="0" w:color="auto"/>
        <w:left w:val="none" w:sz="0" w:space="0" w:color="auto"/>
        <w:bottom w:val="none" w:sz="0" w:space="0" w:color="auto"/>
        <w:right w:val="none" w:sz="0" w:space="0" w:color="auto"/>
      </w:divBdr>
      <w:divsChild>
        <w:div w:id="12190389">
          <w:marLeft w:val="640"/>
          <w:marRight w:val="0"/>
          <w:marTop w:val="0"/>
          <w:marBottom w:val="0"/>
          <w:divBdr>
            <w:top w:val="none" w:sz="0" w:space="0" w:color="auto"/>
            <w:left w:val="none" w:sz="0" w:space="0" w:color="auto"/>
            <w:bottom w:val="none" w:sz="0" w:space="0" w:color="auto"/>
            <w:right w:val="none" w:sz="0" w:space="0" w:color="auto"/>
          </w:divBdr>
        </w:div>
        <w:div w:id="35128297">
          <w:marLeft w:val="640"/>
          <w:marRight w:val="0"/>
          <w:marTop w:val="0"/>
          <w:marBottom w:val="0"/>
          <w:divBdr>
            <w:top w:val="none" w:sz="0" w:space="0" w:color="auto"/>
            <w:left w:val="none" w:sz="0" w:space="0" w:color="auto"/>
            <w:bottom w:val="none" w:sz="0" w:space="0" w:color="auto"/>
            <w:right w:val="none" w:sz="0" w:space="0" w:color="auto"/>
          </w:divBdr>
        </w:div>
        <w:div w:id="109403048">
          <w:marLeft w:val="640"/>
          <w:marRight w:val="0"/>
          <w:marTop w:val="0"/>
          <w:marBottom w:val="0"/>
          <w:divBdr>
            <w:top w:val="none" w:sz="0" w:space="0" w:color="auto"/>
            <w:left w:val="none" w:sz="0" w:space="0" w:color="auto"/>
            <w:bottom w:val="none" w:sz="0" w:space="0" w:color="auto"/>
            <w:right w:val="none" w:sz="0" w:space="0" w:color="auto"/>
          </w:divBdr>
        </w:div>
        <w:div w:id="115216910">
          <w:marLeft w:val="640"/>
          <w:marRight w:val="0"/>
          <w:marTop w:val="0"/>
          <w:marBottom w:val="0"/>
          <w:divBdr>
            <w:top w:val="none" w:sz="0" w:space="0" w:color="auto"/>
            <w:left w:val="none" w:sz="0" w:space="0" w:color="auto"/>
            <w:bottom w:val="none" w:sz="0" w:space="0" w:color="auto"/>
            <w:right w:val="none" w:sz="0" w:space="0" w:color="auto"/>
          </w:divBdr>
        </w:div>
        <w:div w:id="117339002">
          <w:marLeft w:val="640"/>
          <w:marRight w:val="0"/>
          <w:marTop w:val="0"/>
          <w:marBottom w:val="0"/>
          <w:divBdr>
            <w:top w:val="none" w:sz="0" w:space="0" w:color="auto"/>
            <w:left w:val="none" w:sz="0" w:space="0" w:color="auto"/>
            <w:bottom w:val="none" w:sz="0" w:space="0" w:color="auto"/>
            <w:right w:val="none" w:sz="0" w:space="0" w:color="auto"/>
          </w:divBdr>
        </w:div>
        <w:div w:id="139882097">
          <w:marLeft w:val="640"/>
          <w:marRight w:val="0"/>
          <w:marTop w:val="0"/>
          <w:marBottom w:val="0"/>
          <w:divBdr>
            <w:top w:val="none" w:sz="0" w:space="0" w:color="auto"/>
            <w:left w:val="none" w:sz="0" w:space="0" w:color="auto"/>
            <w:bottom w:val="none" w:sz="0" w:space="0" w:color="auto"/>
            <w:right w:val="none" w:sz="0" w:space="0" w:color="auto"/>
          </w:divBdr>
        </w:div>
        <w:div w:id="236672261">
          <w:marLeft w:val="640"/>
          <w:marRight w:val="0"/>
          <w:marTop w:val="0"/>
          <w:marBottom w:val="0"/>
          <w:divBdr>
            <w:top w:val="none" w:sz="0" w:space="0" w:color="auto"/>
            <w:left w:val="none" w:sz="0" w:space="0" w:color="auto"/>
            <w:bottom w:val="none" w:sz="0" w:space="0" w:color="auto"/>
            <w:right w:val="none" w:sz="0" w:space="0" w:color="auto"/>
          </w:divBdr>
        </w:div>
        <w:div w:id="249702742">
          <w:marLeft w:val="640"/>
          <w:marRight w:val="0"/>
          <w:marTop w:val="0"/>
          <w:marBottom w:val="0"/>
          <w:divBdr>
            <w:top w:val="none" w:sz="0" w:space="0" w:color="auto"/>
            <w:left w:val="none" w:sz="0" w:space="0" w:color="auto"/>
            <w:bottom w:val="none" w:sz="0" w:space="0" w:color="auto"/>
            <w:right w:val="none" w:sz="0" w:space="0" w:color="auto"/>
          </w:divBdr>
        </w:div>
        <w:div w:id="289097711">
          <w:marLeft w:val="640"/>
          <w:marRight w:val="0"/>
          <w:marTop w:val="0"/>
          <w:marBottom w:val="0"/>
          <w:divBdr>
            <w:top w:val="none" w:sz="0" w:space="0" w:color="auto"/>
            <w:left w:val="none" w:sz="0" w:space="0" w:color="auto"/>
            <w:bottom w:val="none" w:sz="0" w:space="0" w:color="auto"/>
            <w:right w:val="none" w:sz="0" w:space="0" w:color="auto"/>
          </w:divBdr>
        </w:div>
        <w:div w:id="305009001">
          <w:marLeft w:val="640"/>
          <w:marRight w:val="0"/>
          <w:marTop w:val="0"/>
          <w:marBottom w:val="0"/>
          <w:divBdr>
            <w:top w:val="none" w:sz="0" w:space="0" w:color="auto"/>
            <w:left w:val="none" w:sz="0" w:space="0" w:color="auto"/>
            <w:bottom w:val="none" w:sz="0" w:space="0" w:color="auto"/>
            <w:right w:val="none" w:sz="0" w:space="0" w:color="auto"/>
          </w:divBdr>
        </w:div>
        <w:div w:id="351928742">
          <w:marLeft w:val="640"/>
          <w:marRight w:val="0"/>
          <w:marTop w:val="0"/>
          <w:marBottom w:val="0"/>
          <w:divBdr>
            <w:top w:val="none" w:sz="0" w:space="0" w:color="auto"/>
            <w:left w:val="none" w:sz="0" w:space="0" w:color="auto"/>
            <w:bottom w:val="none" w:sz="0" w:space="0" w:color="auto"/>
            <w:right w:val="none" w:sz="0" w:space="0" w:color="auto"/>
          </w:divBdr>
        </w:div>
        <w:div w:id="360206347">
          <w:marLeft w:val="640"/>
          <w:marRight w:val="0"/>
          <w:marTop w:val="0"/>
          <w:marBottom w:val="0"/>
          <w:divBdr>
            <w:top w:val="none" w:sz="0" w:space="0" w:color="auto"/>
            <w:left w:val="none" w:sz="0" w:space="0" w:color="auto"/>
            <w:bottom w:val="none" w:sz="0" w:space="0" w:color="auto"/>
            <w:right w:val="none" w:sz="0" w:space="0" w:color="auto"/>
          </w:divBdr>
        </w:div>
        <w:div w:id="398483473">
          <w:marLeft w:val="640"/>
          <w:marRight w:val="0"/>
          <w:marTop w:val="0"/>
          <w:marBottom w:val="0"/>
          <w:divBdr>
            <w:top w:val="none" w:sz="0" w:space="0" w:color="auto"/>
            <w:left w:val="none" w:sz="0" w:space="0" w:color="auto"/>
            <w:bottom w:val="none" w:sz="0" w:space="0" w:color="auto"/>
            <w:right w:val="none" w:sz="0" w:space="0" w:color="auto"/>
          </w:divBdr>
        </w:div>
        <w:div w:id="474950614">
          <w:marLeft w:val="640"/>
          <w:marRight w:val="0"/>
          <w:marTop w:val="0"/>
          <w:marBottom w:val="0"/>
          <w:divBdr>
            <w:top w:val="none" w:sz="0" w:space="0" w:color="auto"/>
            <w:left w:val="none" w:sz="0" w:space="0" w:color="auto"/>
            <w:bottom w:val="none" w:sz="0" w:space="0" w:color="auto"/>
            <w:right w:val="none" w:sz="0" w:space="0" w:color="auto"/>
          </w:divBdr>
        </w:div>
        <w:div w:id="483397609">
          <w:marLeft w:val="640"/>
          <w:marRight w:val="0"/>
          <w:marTop w:val="0"/>
          <w:marBottom w:val="0"/>
          <w:divBdr>
            <w:top w:val="none" w:sz="0" w:space="0" w:color="auto"/>
            <w:left w:val="none" w:sz="0" w:space="0" w:color="auto"/>
            <w:bottom w:val="none" w:sz="0" w:space="0" w:color="auto"/>
            <w:right w:val="none" w:sz="0" w:space="0" w:color="auto"/>
          </w:divBdr>
        </w:div>
        <w:div w:id="507644138">
          <w:marLeft w:val="640"/>
          <w:marRight w:val="0"/>
          <w:marTop w:val="0"/>
          <w:marBottom w:val="0"/>
          <w:divBdr>
            <w:top w:val="none" w:sz="0" w:space="0" w:color="auto"/>
            <w:left w:val="none" w:sz="0" w:space="0" w:color="auto"/>
            <w:bottom w:val="none" w:sz="0" w:space="0" w:color="auto"/>
            <w:right w:val="none" w:sz="0" w:space="0" w:color="auto"/>
          </w:divBdr>
        </w:div>
        <w:div w:id="519202410">
          <w:marLeft w:val="640"/>
          <w:marRight w:val="0"/>
          <w:marTop w:val="0"/>
          <w:marBottom w:val="0"/>
          <w:divBdr>
            <w:top w:val="none" w:sz="0" w:space="0" w:color="auto"/>
            <w:left w:val="none" w:sz="0" w:space="0" w:color="auto"/>
            <w:bottom w:val="none" w:sz="0" w:space="0" w:color="auto"/>
            <w:right w:val="none" w:sz="0" w:space="0" w:color="auto"/>
          </w:divBdr>
        </w:div>
        <w:div w:id="634718334">
          <w:marLeft w:val="640"/>
          <w:marRight w:val="0"/>
          <w:marTop w:val="0"/>
          <w:marBottom w:val="0"/>
          <w:divBdr>
            <w:top w:val="none" w:sz="0" w:space="0" w:color="auto"/>
            <w:left w:val="none" w:sz="0" w:space="0" w:color="auto"/>
            <w:bottom w:val="none" w:sz="0" w:space="0" w:color="auto"/>
            <w:right w:val="none" w:sz="0" w:space="0" w:color="auto"/>
          </w:divBdr>
        </w:div>
        <w:div w:id="662704870">
          <w:marLeft w:val="640"/>
          <w:marRight w:val="0"/>
          <w:marTop w:val="0"/>
          <w:marBottom w:val="0"/>
          <w:divBdr>
            <w:top w:val="none" w:sz="0" w:space="0" w:color="auto"/>
            <w:left w:val="none" w:sz="0" w:space="0" w:color="auto"/>
            <w:bottom w:val="none" w:sz="0" w:space="0" w:color="auto"/>
            <w:right w:val="none" w:sz="0" w:space="0" w:color="auto"/>
          </w:divBdr>
        </w:div>
        <w:div w:id="668870956">
          <w:marLeft w:val="640"/>
          <w:marRight w:val="0"/>
          <w:marTop w:val="0"/>
          <w:marBottom w:val="0"/>
          <w:divBdr>
            <w:top w:val="none" w:sz="0" w:space="0" w:color="auto"/>
            <w:left w:val="none" w:sz="0" w:space="0" w:color="auto"/>
            <w:bottom w:val="none" w:sz="0" w:space="0" w:color="auto"/>
            <w:right w:val="none" w:sz="0" w:space="0" w:color="auto"/>
          </w:divBdr>
        </w:div>
        <w:div w:id="733117512">
          <w:marLeft w:val="640"/>
          <w:marRight w:val="0"/>
          <w:marTop w:val="0"/>
          <w:marBottom w:val="0"/>
          <w:divBdr>
            <w:top w:val="none" w:sz="0" w:space="0" w:color="auto"/>
            <w:left w:val="none" w:sz="0" w:space="0" w:color="auto"/>
            <w:bottom w:val="none" w:sz="0" w:space="0" w:color="auto"/>
            <w:right w:val="none" w:sz="0" w:space="0" w:color="auto"/>
          </w:divBdr>
        </w:div>
        <w:div w:id="849561491">
          <w:marLeft w:val="640"/>
          <w:marRight w:val="0"/>
          <w:marTop w:val="0"/>
          <w:marBottom w:val="0"/>
          <w:divBdr>
            <w:top w:val="none" w:sz="0" w:space="0" w:color="auto"/>
            <w:left w:val="none" w:sz="0" w:space="0" w:color="auto"/>
            <w:bottom w:val="none" w:sz="0" w:space="0" w:color="auto"/>
            <w:right w:val="none" w:sz="0" w:space="0" w:color="auto"/>
          </w:divBdr>
        </w:div>
        <w:div w:id="865480252">
          <w:marLeft w:val="640"/>
          <w:marRight w:val="0"/>
          <w:marTop w:val="0"/>
          <w:marBottom w:val="0"/>
          <w:divBdr>
            <w:top w:val="none" w:sz="0" w:space="0" w:color="auto"/>
            <w:left w:val="none" w:sz="0" w:space="0" w:color="auto"/>
            <w:bottom w:val="none" w:sz="0" w:space="0" w:color="auto"/>
            <w:right w:val="none" w:sz="0" w:space="0" w:color="auto"/>
          </w:divBdr>
        </w:div>
        <w:div w:id="873276412">
          <w:marLeft w:val="640"/>
          <w:marRight w:val="0"/>
          <w:marTop w:val="0"/>
          <w:marBottom w:val="0"/>
          <w:divBdr>
            <w:top w:val="none" w:sz="0" w:space="0" w:color="auto"/>
            <w:left w:val="none" w:sz="0" w:space="0" w:color="auto"/>
            <w:bottom w:val="none" w:sz="0" w:space="0" w:color="auto"/>
            <w:right w:val="none" w:sz="0" w:space="0" w:color="auto"/>
          </w:divBdr>
        </w:div>
        <w:div w:id="889461892">
          <w:marLeft w:val="640"/>
          <w:marRight w:val="0"/>
          <w:marTop w:val="0"/>
          <w:marBottom w:val="0"/>
          <w:divBdr>
            <w:top w:val="none" w:sz="0" w:space="0" w:color="auto"/>
            <w:left w:val="none" w:sz="0" w:space="0" w:color="auto"/>
            <w:bottom w:val="none" w:sz="0" w:space="0" w:color="auto"/>
            <w:right w:val="none" w:sz="0" w:space="0" w:color="auto"/>
          </w:divBdr>
        </w:div>
        <w:div w:id="979502956">
          <w:marLeft w:val="640"/>
          <w:marRight w:val="0"/>
          <w:marTop w:val="0"/>
          <w:marBottom w:val="0"/>
          <w:divBdr>
            <w:top w:val="none" w:sz="0" w:space="0" w:color="auto"/>
            <w:left w:val="none" w:sz="0" w:space="0" w:color="auto"/>
            <w:bottom w:val="none" w:sz="0" w:space="0" w:color="auto"/>
            <w:right w:val="none" w:sz="0" w:space="0" w:color="auto"/>
          </w:divBdr>
        </w:div>
        <w:div w:id="991711807">
          <w:marLeft w:val="640"/>
          <w:marRight w:val="0"/>
          <w:marTop w:val="0"/>
          <w:marBottom w:val="0"/>
          <w:divBdr>
            <w:top w:val="none" w:sz="0" w:space="0" w:color="auto"/>
            <w:left w:val="none" w:sz="0" w:space="0" w:color="auto"/>
            <w:bottom w:val="none" w:sz="0" w:space="0" w:color="auto"/>
            <w:right w:val="none" w:sz="0" w:space="0" w:color="auto"/>
          </w:divBdr>
        </w:div>
        <w:div w:id="1013147795">
          <w:marLeft w:val="640"/>
          <w:marRight w:val="0"/>
          <w:marTop w:val="0"/>
          <w:marBottom w:val="0"/>
          <w:divBdr>
            <w:top w:val="none" w:sz="0" w:space="0" w:color="auto"/>
            <w:left w:val="none" w:sz="0" w:space="0" w:color="auto"/>
            <w:bottom w:val="none" w:sz="0" w:space="0" w:color="auto"/>
            <w:right w:val="none" w:sz="0" w:space="0" w:color="auto"/>
          </w:divBdr>
        </w:div>
        <w:div w:id="1015763352">
          <w:marLeft w:val="640"/>
          <w:marRight w:val="0"/>
          <w:marTop w:val="0"/>
          <w:marBottom w:val="0"/>
          <w:divBdr>
            <w:top w:val="none" w:sz="0" w:space="0" w:color="auto"/>
            <w:left w:val="none" w:sz="0" w:space="0" w:color="auto"/>
            <w:bottom w:val="none" w:sz="0" w:space="0" w:color="auto"/>
            <w:right w:val="none" w:sz="0" w:space="0" w:color="auto"/>
          </w:divBdr>
        </w:div>
        <w:div w:id="1032265527">
          <w:marLeft w:val="640"/>
          <w:marRight w:val="0"/>
          <w:marTop w:val="0"/>
          <w:marBottom w:val="0"/>
          <w:divBdr>
            <w:top w:val="none" w:sz="0" w:space="0" w:color="auto"/>
            <w:left w:val="none" w:sz="0" w:space="0" w:color="auto"/>
            <w:bottom w:val="none" w:sz="0" w:space="0" w:color="auto"/>
            <w:right w:val="none" w:sz="0" w:space="0" w:color="auto"/>
          </w:divBdr>
        </w:div>
        <w:div w:id="1066608781">
          <w:marLeft w:val="640"/>
          <w:marRight w:val="0"/>
          <w:marTop w:val="0"/>
          <w:marBottom w:val="0"/>
          <w:divBdr>
            <w:top w:val="none" w:sz="0" w:space="0" w:color="auto"/>
            <w:left w:val="none" w:sz="0" w:space="0" w:color="auto"/>
            <w:bottom w:val="none" w:sz="0" w:space="0" w:color="auto"/>
            <w:right w:val="none" w:sz="0" w:space="0" w:color="auto"/>
          </w:divBdr>
        </w:div>
        <w:div w:id="1123303097">
          <w:marLeft w:val="640"/>
          <w:marRight w:val="0"/>
          <w:marTop w:val="0"/>
          <w:marBottom w:val="0"/>
          <w:divBdr>
            <w:top w:val="none" w:sz="0" w:space="0" w:color="auto"/>
            <w:left w:val="none" w:sz="0" w:space="0" w:color="auto"/>
            <w:bottom w:val="none" w:sz="0" w:space="0" w:color="auto"/>
            <w:right w:val="none" w:sz="0" w:space="0" w:color="auto"/>
          </w:divBdr>
        </w:div>
        <w:div w:id="1183789256">
          <w:marLeft w:val="640"/>
          <w:marRight w:val="0"/>
          <w:marTop w:val="0"/>
          <w:marBottom w:val="0"/>
          <w:divBdr>
            <w:top w:val="none" w:sz="0" w:space="0" w:color="auto"/>
            <w:left w:val="none" w:sz="0" w:space="0" w:color="auto"/>
            <w:bottom w:val="none" w:sz="0" w:space="0" w:color="auto"/>
            <w:right w:val="none" w:sz="0" w:space="0" w:color="auto"/>
          </w:divBdr>
        </w:div>
        <w:div w:id="1204053848">
          <w:marLeft w:val="640"/>
          <w:marRight w:val="0"/>
          <w:marTop w:val="0"/>
          <w:marBottom w:val="0"/>
          <w:divBdr>
            <w:top w:val="none" w:sz="0" w:space="0" w:color="auto"/>
            <w:left w:val="none" w:sz="0" w:space="0" w:color="auto"/>
            <w:bottom w:val="none" w:sz="0" w:space="0" w:color="auto"/>
            <w:right w:val="none" w:sz="0" w:space="0" w:color="auto"/>
          </w:divBdr>
        </w:div>
        <w:div w:id="1318221779">
          <w:marLeft w:val="640"/>
          <w:marRight w:val="0"/>
          <w:marTop w:val="0"/>
          <w:marBottom w:val="0"/>
          <w:divBdr>
            <w:top w:val="none" w:sz="0" w:space="0" w:color="auto"/>
            <w:left w:val="none" w:sz="0" w:space="0" w:color="auto"/>
            <w:bottom w:val="none" w:sz="0" w:space="0" w:color="auto"/>
            <w:right w:val="none" w:sz="0" w:space="0" w:color="auto"/>
          </w:divBdr>
        </w:div>
        <w:div w:id="1369258342">
          <w:marLeft w:val="640"/>
          <w:marRight w:val="0"/>
          <w:marTop w:val="0"/>
          <w:marBottom w:val="0"/>
          <w:divBdr>
            <w:top w:val="none" w:sz="0" w:space="0" w:color="auto"/>
            <w:left w:val="none" w:sz="0" w:space="0" w:color="auto"/>
            <w:bottom w:val="none" w:sz="0" w:space="0" w:color="auto"/>
            <w:right w:val="none" w:sz="0" w:space="0" w:color="auto"/>
          </w:divBdr>
        </w:div>
        <w:div w:id="1373847541">
          <w:marLeft w:val="640"/>
          <w:marRight w:val="0"/>
          <w:marTop w:val="0"/>
          <w:marBottom w:val="0"/>
          <w:divBdr>
            <w:top w:val="none" w:sz="0" w:space="0" w:color="auto"/>
            <w:left w:val="none" w:sz="0" w:space="0" w:color="auto"/>
            <w:bottom w:val="none" w:sz="0" w:space="0" w:color="auto"/>
            <w:right w:val="none" w:sz="0" w:space="0" w:color="auto"/>
          </w:divBdr>
        </w:div>
        <w:div w:id="1383365722">
          <w:marLeft w:val="640"/>
          <w:marRight w:val="0"/>
          <w:marTop w:val="0"/>
          <w:marBottom w:val="0"/>
          <w:divBdr>
            <w:top w:val="none" w:sz="0" w:space="0" w:color="auto"/>
            <w:left w:val="none" w:sz="0" w:space="0" w:color="auto"/>
            <w:bottom w:val="none" w:sz="0" w:space="0" w:color="auto"/>
            <w:right w:val="none" w:sz="0" w:space="0" w:color="auto"/>
          </w:divBdr>
        </w:div>
        <w:div w:id="1441991044">
          <w:marLeft w:val="640"/>
          <w:marRight w:val="0"/>
          <w:marTop w:val="0"/>
          <w:marBottom w:val="0"/>
          <w:divBdr>
            <w:top w:val="none" w:sz="0" w:space="0" w:color="auto"/>
            <w:left w:val="none" w:sz="0" w:space="0" w:color="auto"/>
            <w:bottom w:val="none" w:sz="0" w:space="0" w:color="auto"/>
            <w:right w:val="none" w:sz="0" w:space="0" w:color="auto"/>
          </w:divBdr>
        </w:div>
        <w:div w:id="1449278723">
          <w:marLeft w:val="640"/>
          <w:marRight w:val="0"/>
          <w:marTop w:val="0"/>
          <w:marBottom w:val="0"/>
          <w:divBdr>
            <w:top w:val="none" w:sz="0" w:space="0" w:color="auto"/>
            <w:left w:val="none" w:sz="0" w:space="0" w:color="auto"/>
            <w:bottom w:val="none" w:sz="0" w:space="0" w:color="auto"/>
            <w:right w:val="none" w:sz="0" w:space="0" w:color="auto"/>
          </w:divBdr>
        </w:div>
        <w:div w:id="1451238271">
          <w:marLeft w:val="640"/>
          <w:marRight w:val="0"/>
          <w:marTop w:val="0"/>
          <w:marBottom w:val="0"/>
          <w:divBdr>
            <w:top w:val="none" w:sz="0" w:space="0" w:color="auto"/>
            <w:left w:val="none" w:sz="0" w:space="0" w:color="auto"/>
            <w:bottom w:val="none" w:sz="0" w:space="0" w:color="auto"/>
            <w:right w:val="none" w:sz="0" w:space="0" w:color="auto"/>
          </w:divBdr>
        </w:div>
        <w:div w:id="1475296612">
          <w:marLeft w:val="640"/>
          <w:marRight w:val="0"/>
          <w:marTop w:val="0"/>
          <w:marBottom w:val="0"/>
          <w:divBdr>
            <w:top w:val="none" w:sz="0" w:space="0" w:color="auto"/>
            <w:left w:val="none" w:sz="0" w:space="0" w:color="auto"/>
            <w:bottom w:val="none" w:sz="0" w:space="0" w:color="auto"/>
            <w:right w:val="none" w:sz="0" w:space="0" w:color="auto"/>
          </w:divBdr>
        </w:div>
        <w:div w:id="1536306232">
          <w:marLeft w:val="640"/>
          <w:marRight w:val="0"/>
          <w:marTop w:val="0"/>
          <w:marBottom w:val="0"/>
          <w:divBdr>
            <w:top w:val="none" w:sz="0" w:space="0" w:color="auto"/>
            <w:left w:val="none" w:sz="0" w:space="0" w:color="auto"/>
            <w:bottom w:val="none" w:sz="0" w:space="0" w:color="auto"/>
            <w:right w:val="none" w:sz="0" w:space="0" w:color="auto"/>
          </w:divBdr>
        </w:div>
        <w:div w:id="1537616769">
          <w:marLeft w:val="640"/>
          <w:marRight w:val="0"/>
          <w:marTop w:val="0"/>
          <w:marBottom w:val="0"/>
          <w:divBdr>
            <w:top w:val="none" w:sz="0" w:space="0" w:color="auto"/>
            <w:left w:val="none" w:sz="0" w:space="0" w:color="auto"/>
            <w:bottom w:val="none" w:sz="0" w:space="0" w:color="auto"/>
            <w:right w:val="none" w:sz="0" w:space="0" w:color="auto"/>
          </w:divBdr>
        </w:div>
        <w:div w:id="1540320966">
          <w:marLeft w:val="640"/>
          <w:marRight w:val="0"/>
          <w:marTop w:val="0"/>
          <w:marBottom w:val="0"/>
          <w:divBdr>
            <w:top w:val="none" w:sz="0" w:space="0" w:color="auto"/>
            <w:left w:val="none" w:sz="0" w:space="0" w:color="auto"/>
            <w:bottom w:val="none" w:sz="0" w:space="0" w:color="auto"/>
            <w:right w:val="none" w:sz="0" w:space="0" w:color="auto"/>
          </w:divBdr>
        </w:div>
        <w:div w:id="1589536702">
          <w:marLeft w:val="640"/>
          <w:marRight w:val="0"/>
          <w:marTop w:val="0"/>
          <w:marBottom w:val="0"/>
          <w:divBdr>
            <w:top w:val="none" w:sz="0" w:space="0" w:color="auto"/>
            <w:left w:val="none" w:sz="0" w:space="0" w:color="auto"/>
            <w:bottom w:val="none" w:sz="0" w:space="0" w:color="auto"/>
            <w:right w:val="none" w:sz="0" w:space="0" w:color="auto"/>
          </w:divBdr>
        </w:div>
        <w:div w:id="1596669487">
          <w:marLeft w:val="640"/>
          <w:marRight w:val="0"/>
          <w:marTop w:val="0"/>
          <w:marBottom w:val="0"/>
          <w:divBdr>
            <w:top w:val="none" w:sz="0" w:space="0" w:color="auto"/>
            <w:left w:val="none" w:sz="0" w:space="0" w:color="auto"/>
            <w:bottom w:val="none" w:sz="0" w:space="0" w:color="auto"/>
            <w:right w:val="none" w:sz="0" w:space="0" w:color="auto"/>
          </w:divBdr>
        </w:div>
        <w:div w:id="1613390780">
          <w:marLeft w:val="640"/>
          <w:marRight w:val="0"/>
          <w:marTop w:val="0"/>
          <w:marBottom w:val="0"/>
          <w:divBdr>
            <w:top w:val="none" w:sz="0" w:space="0" w:color="auto"/>
            <w:left w:val="none" w:sz="0" w:space="0" w:color="auto"/>
            <w:bottom w:val="none" w:sz="0" w:space="0" w:color="auto"/>
            <w:right w:val="none" w:sz="0" w:space="0" w:color="auto"/>
          </w:divBdr>
        </w:div>
        <w:div w:id="1729645568">
          <w:marLeft w:val="640"/>
          <w:marRight w:val="0"/>
          <w:marTop w:val="0"/>
          <w:marBottom w:val="0"/>
          <w:divBdr>
            <w:top w:val="none" w:sz="0" w:space="0" w:color="auto"/>
            <w:left w:val="none" w:sz="0" w:space="0" w:color="auto"/>
            <w:bottom w:val="none" w:sz="0" w:space="0" w:color="auto"/>
            <w:right w:val="none" w:sz="0" w:space="0" w:color="auto"/>
          </w:divBdr>
        </w:div>
        <w:div w:id="1758092894">
          <w:marLeft w:val="640"/>
          <w:marRight w:val="0"/>
          <w:marTop w:val="0"/>
          <w:marBottom w:val="0"/>
          <w:divBdr>
            <w:top w:val="none" w:sz="0" w:space="0" w:color="auto"/>
            <w:left w:val="none" w:sz="0" w:space="0" w:color="auto"/>
            <w:bottom w:val="none" w:sz="0" w:space="0" w:color="auto"/>
            <w:right w:val="none" w:sz="0" w:space="0" w:color="auto"/>
          </w:divBdr>
        </w:div>
        <w:div w:id="1864050541">
          <w:marLeft w:val="640"/>
          <w:marRight w:val="0"/>
          <w:marTop w:val="0"/>
          <w:marBottom w:val="0"/>
          <w:divBdr>
            <w:top w:val="none" w:sz="0" w:space="0" w:color="auto"/>
            <w:left w:val="none" w:sz="0" w:space="0" w:color="auto"/>
            <w:bottom w:val="none" w:sz="0" w:space="0" w:color="auto"/>
            <w:right w:val="none" w:sz="0" w:space="0" w:color="auto"/>
          </w:divBdr>
        </w:div>
        <w:div w:id="1893618188">
          <w:marLeft w:val="640"/>
          <w:marRight w:val="0"/>
          <w:marTop w:val="0"/>
          <w:marBottom w:val="0"/>
          <w:divBdr>
            <w:top w:val="none" w:sz="0" w:space="0" w:color="auto"/>
            <w:left w:val="none" w:sz="0" w:space="0" w:color="auto"/>
            <w:bottom w:val="none" w:sz="0" w:space="0" w:color="auto"/>
            <w:right w:val="none" w:sz="0" w:space="0" w:color="auto"/>
          </w:divBdr>
        </w:div>
        <w:div w:id="1934506092">
          <w:marLeft w:val="640"/>
          <w:marRight w:val="0"/>
          <w:marTop w:val="0"/>
          <w:marBottom w:val="0"/>
          <w:divBdr>
            <w:top w:val="none" w:sz="0" w:space="0" w:color="auto"/>
            <w:left w:val="none" w:sz="0" w:space="0" w:color="auto"/>
            <w:bottom w:val="none" w:sz="0" w:space="0" w:color="auto"/>
            <w:right w:val="none" w:sz="0" w:space="0" w:color="auto"/>
          </w:divBdr>
        </w:div>
        <w:div w:id="1951928932">
          <w:marLeft w:val="640"/>
          <w:marRight w:val="0"/>
          <w:marTop w:val="0"/>
          <w:marBottom w:val="0"/>
          <w:divBdr>
            <w:top w:val="none" w:sz="0" w:space="0" w:color="auto"/>
            <w:left w:val="none" w:sz="0" w:space="0" w:color="auto"/>
            <w:bottom w:val="none" w:sz="0" w:space="0" w:color="auto"/>
            <w:right w:val="none" w:sz="0" w:space="0" w:color="auto"/>
          </w:divBdr>
        </w:div>
        <w:div w:id="1957367580">
          <w:marLeft w:val="640"/>
          <w:marRight w:val="0"/>
          <w:marTop w:val="0"/>
          <w:marBottom w:val="0"/>
          <w:divBdr>
            <w:top w:val="none" w:sz="0" w:space="0" w:color="auto"/>
            <w:left w:val="none" w:sz="0" w:space="0" w:color="auto"/>
            <w:bottom w:val="none" w:sz="0" w:space="0" w:color="auto"/>
            <w:right w:val="none" w:sz="0" w:space="0" w:color="auto"/>
          </w:divBdr>
        </w:div>
        <w:div w:id="1957368364">
          <w:marLeft w:val="640"/>
          <w:marRight w:val="0"/>
          <w:marTop w:val="0"/>
          <w:marBottom w:val="0"/>
          <w:divBdr>
            <w:top w:val="none" w:sz="0" w:space="0" w:color="auto"/>
            <w:left w:val="none" w:sz="0" w:space="0" w:color="auto"/>
            <w:bottom w:val="none" w:sz="0" w:space="0" w:color="auto"/>
            <w:right w:val="none" w:sz="0" w:space="0" w:color="auto"/>
          </w:divBdr>
        </w:div>
        <w:div w:id="1973753686">
          <w:marLeft w:val="640"/>
          <w:marRight w:val="0"/>
          <w:marTop w:val="0"/>
          <w:marBottom w:val="0"/>
          <w:divBdr>
            <w:top w:val="none" w:sz="0" w:space="0" w:color="auto"/>
            <w:left w:val="none" w:sz="0" w:space="0" w:color="auto"/>
            <w:bottom w:val="none" w:sz="0" w:space="0" w:color="auto"/>
            <w:right w:val="none" w:sz="0" w:space="0" w:color="auto"/>
          </w:divBdr>
        </w:div>
        <w:div w:id="2118787135">
          <w:marLeft w:val="640"/>
          <w:marRight w:val="0"/>
          <w:marTop w:val="0"/>
          <w:marBottom w:val="0"/>
          <w:divBdr>
            <w:top w:val="none" w:sz="0" w:space="0" w:color="auto"/>
            <w:left w:val="none" w:sz="0" w:space="0" w:color="auto"/>
            <w:bottom w:val="none" w:sz="0" w:space="0" w:color="auto"/>
            <w:right w:val="none" w:sz="0" w:space="0" w:color="auto"/>
          </w:divBdr>
        </w:div>
        <w:div w:id="2132169186">
          <w:marLeft w:val="640"/>
          <w:marRight w:val="0"/>
          <w:marTop w:val="0"/>
          <w:marBottom w:val="0"/>
          <w:divBdr>
            <w:top w:val="none" w:sz="0" w:space="0" w:color="auto"/>
            <w:left w:val="none" w:sz="0" w:space="0" w:color="auto"/>
            <w:bottom w:val="none" w:sz="0" w:space="0" w:color="auto"/>
            <w:right w:val="none" w:sz="0" w:space="0" w:color="auto"/>
          </w:divBdr>
        </w:div>
        <w:div w:id="2136752492">
          <w:marLeft w:val="640"/>
          <w:marRight w:val="0"/>
          <w:marTop w:val="0"/>
          <w:marBottom w:val="0"/>
          <w:divBdr>
            <w:top w:val="none" w:sz="0" w:space="0" w:color="auto"/>
            <w:left w:val="none" w:sz="0" w:space="0" w:color="auto"/>
            <w:bottom w:val="none" w:sz="0" w:space="0" w:color="auto"/>
            <w:right w:val="none" w:sz="0" w:space="0" w:color="auto"/>
          </w:divBdr>
        </w:div>
      </w:divsChild>
    </w:div>
    <w:div w:id="595871072">
      <w:bodyDiv w:val="1"/>
      <w:marLeft w:val="0"/>
      <w:marRight w:val="0"/>
      <w:marTop w:val="0"/>
      <w:marBottom w:val="0"/>
      <w:divBdr>
        <w:top w:val="none" w:sz="0" w:space="0" w:color="auto"/>
        <w:left w:val="none" w:sz="0" w:space="0" w:color="auto"/>
        <w:bottom w:val="none" w:sz="0" w:space="0" w:color="auto"/>
        <w:right w:val="none" w:sz="0" w:space="0" w:color="auto"/>
      </w:divBdr>
      <w:divsChild>
        <w:div w:id="211354131">
          <w:marLeft w:val="480"/>
          <w:marRight w:val="0"/>
          <w:marTop w:val="0"/>
          <w:marBottom w:val="0"/>
          <w:divBdr>
            <w:top w:val="none" w:sz="0" w:space="0" w:color="auto"/>
            <w:left w:val="none" w:sz="0" w:space="0" w:color="auto"/>
            <w:bottom w:val="none" w:sz="0" w:space="0" w:color="auto"/>
            <w:right w:val="none" w:sz="0" w:space="0" w:color="auto"/>
          </w:divBdr>
        </w:div>
        <w:div w:id="242686250">
          <w:marLeft w:val="480"/>
          <w:marRight w:val="0"/>
          <w:marTop w:val="0"/>
          <w:marBottom w:val="0"/>
          <w:divBdr>
            <w:top w:val="none" w:sz="0" w:space="0" w:color="auto"/>
            <w:left w:val="none" w:sz="0" w:space="0" w:color="auto"/>
            <w:bottom w:val="none" w:sz="0" w:space="0" w:color="auto"/>
            <w:right w:val="none" w:sz="0" w:space="0" w:color="auto"/>
          </w:divBdr>
        </w:div>
        <w:div w:id="247885296">
          <w:marLeft w:val="480"/>
          <w:marRight w:val="0"/>
          <w:marTop w:val="0"/>
          <w:marBottom w:val="0"/>
          <w:divBdr>
            <w:top w:val="none" w:sz="0" w:space="0" w:color="auto"/>
            <w:left w:val="none" w:sz="0" w:space="0" w:color="auto"/>
            <w:bottom w:val="none" w:sz="0" w:space="0" w:color="auto"/>
            <w:right w:val="none" w:sz="0" w:space="0" w:color="auto"/>
          </w:divBdr>
        </w:div>
        <w:div w:id="259799432">
          <w:marLeft w:val="480"/>
          <w:marRight w:val="0"/>
          <w:marTop w:val="0"/>
          <w:marBottom w:val="0"/>
          <w:divBdr>
            <w:top w:val="none" w:sz="0" w:space="0" w:color="auto"/>
            <w:left w:val="none" w:sz="0" w:space="0" w:color="auto"/>
            <w:bottom w:val="none" w:sz="0" w:space="0" w:color="auto"/>
            <w:right w:val="none" w:sz="0" w:space="0" w:color="auto"/>
          </w:divBdr>
        </w:div>
        <w:div w:id="268589960">
          <w:marLeft w:val="480"/>
          <w:marRight w:val="0"/>
          <w:marTop w:val="0"/>
          <w:marBottom w:val="0"/>
          <w:divBdr>
            <w:top w:val="none" w:sz="0" w:space="0" w:color="auto"/>
            <w:left w:val="none" w:sz="0" w:space="0" w:color="auto"/>
            <w:bottom w:val="none" w:sz="0" w:space="0" w:color="auto"/>
            <w:right w:val="none" w:sz="0" w:space="0" w:color="auto"/>
          </w:divBdr>
        </w:div>
        <w:div w:id="287201866">
          <w:marLeft w:val="480"/>
          <w:marRight w:val="0"/>
          <w:marTop w:val="0"/>
          <w:marBottom w:val="0"/>
          <w:divBdr>
            <w:top w:val="none" w:sz="0" w:space="0" w:color="auto"/>
            <w:left w:val="none" w:sz="0" w:space="0" w:color="auto"/>
            <w:bottom w:val="none" w:sz="0" w:space="0" w:color="auto"/>
            <w:right w:val="none" w:sz="0" w:space="0" w:color="auto"/>
          </w:divBdr>
        </w:div>
        <w:div w:id="297884038">
          <w:marLeft w:val="480"/>
          <w:marRight w:val="0"/>
          <w:marTop w:val="0"/>
          <w:marBottom w:val="0"/>
          <w:divBdr>
            <w:top w:val="none" w:sz="0" w:space="0" w:color="auto"/>
            <w:left w:val="none" w:sz="0" w:space="0" w:color="auto"/>
            <w:bottom w:val="none" w:sz="0" w:space="0" w:color="auto"/>
            <w:right w:val="none" w:sz="0" w:space="0" w:color="auto"/>
          </w:divBdr>
        </w:div>
        <w:div w:id="301665597">
          <w:marLeft w:val="480"/>
          <w:marRight w:val="0"/>
          <w:marTop w:val="0"/>
          <w:marBottom w:val="0"/>
          <w:divBdr>
            <w:top w:val="none" w:sz="0" w:space="0" w:color="auto"/>
            <w:left w:val="none" w:sz="0" w:space="0" w:color="auto"/>
            <w:bottom w:val="none" w:sz="0" w:space="0" w:color="auto"/>
            <w:right w:val="none" w:sz="0" w:space="0" w:color="auto"/>
          </w:divBdr>
        </w:div>
        <w:div w:id="376902402">
          <w:marLeft w:val="480"/>
          <w:marRight w:val="0"/>
          <w:marTop w:val="0"/>
          <w:marBottom w:val="0"/>
          <w:divBdr>
            <w:top w:val="none" w:sz="0" w:space="0" w:color="auto"/>
            <w:left w:val="none" w:sz="0" w:space="0" w:color="auto"/>
            <w:bottom w:val="none" w:sz="0" w:space="0" w:color="auto"/>
            <w:right w:val="none" w:sz="0" w:space="0" w:color="auto"/>
          </w:divBdr>
        </w:div>
        <w:div w:id="380247942">
          <w:marLeft w:val="480"/>
          <w:marRight w:val="0"/>
          <w:marTop w:val="0"/>
          <w:marBottom w:val="0"/>
          <w:divBdr>
            <w:top w:val="none" w:sz="0" w:space="0" w:color="auto"/>
            <w:left w:val="none" w:sz="0" w:space="0" w:color="auto"/>
            <w:bottom w:val="none" w:sz="0" w:space="0" w:color="auto"/>
            <w:right w:val="none" w:sz="0" w:space="0" w:color="auto"/>
          </w:divBdr>
        </w:div>
        <w:div w:id="488978584">
          <w:marLeft w:val="480"/>
          <w:marRight w:val="0"/>
          <w:marTop w:val="0"/>
          <w:marBottom w:val="0"/>
          <w:divBdr>
            <w:top w:val="none" w:sz="0" w:space="0" w:color="auto"/>
            <w:left w:val="none" w:sz="0" w:space="0" w:color="auto"/>
            <w:bottom w:val="none" w:sz="0" w:space="0" w:color="auto"/>
            <w:right w:val="none" w:sz="0" w:space="0" w:color="auto"/>
          </w:divBdr>
        </w:div>
        <w:div w:id="502084485">
          <w:marLeft w:val="480"/>
          <w:marRight w:val="0"/>
          <w:marTop w:val="0"/>
          <w:marBottom w:val="0"/>
          <w:divBdr>
            <w:top w:val="none" w:sz="0" w:space="0" w:color="auto"/>
            <w:left w:val="none" w:sz="0" w:space="0" w:color="auto"/>
            <w:bottom w:val="none" w:sz="0" w:space="0" w:color="auto"/>
            <w:right w:val="none" w:sz="0" w:space="0" w:color="auto"/>
          </w:divBdr>
        </w:div>
        <w:div w:id="516575542">
          <w:marLeft w:val="480"/>
          <w:marRight w:val="0"/>
          <w:marTop w:val="0"/>
          <w:marBottom w:val="0"/>
          <w:divBdr>
            <w:top w:val="none" w:sz="0" w:space="0" w:color="auto"/>
            <w:left w:val="none" w:sz="0" w:space="0" w:color="auto"/>
            <w:bottom w:val="none" w:sz="0" w:space="0" w:color="auto"/>
            <w:right w:val="none" w:sz="0" w:space="0" w:color="auto"/>
          </w:divBdr>
        </w:div>
        <w:div w:id="521213769">
          <w:marLeft w:val="480"/>
          <w:marRight w:val="0"/>
          <w:marTop w:val="0"/>
          <w:marBottom w:val="0"/>
          <w:divBdr>
            <w:top w:val="none" w:sz="0" w:space="0" w:color="auto"/>
            <w:left w:val="none" w:sz="0" w:space="0" w:color="auto"/>
            <w:bottom w:val="none" w:sz="0" w:space="0" w:color="auto"/>
            <w:right w:val="none" w:sz="0" w:space="0" w:color="auto"/>
          </w:divBdr>
        </w:div>
        <w:div w:id="713234369">
          <w:marLeft w:val="480"/>
          <w:marRight w:val="0"/>
          <w:marTop w:val="0"/>
          <w:marBottom w:val="0"/>
          <w:divBdr>
            <w:top w:val="none" w:sz="0" w:space="0" w:color="auto"/>
            <w:left w:val="none" w:sz="0" w:space="0" w:color="auto"/>
            <w:bottom w:val="none" w:sz="0" w:space="0" w:color="auto"/>
            <w:right w:val="none" w:sz="0" w:space="0" w:color="auto"/>
          </w:divBdr>
        </w:div>
        <w:div w:id="775255207">
          <w:marLeft w:val="480"/>
          <w:marRight w:val="0"/>
          <w:marTop w:val="0"/>
          <w:marBottom w:val="0"/>
          <w:divBdr>
            <w:top w:val="none" w:sz="0" w:space="0" w:color="auto"/>
            <w:left w:val="none" w:sz="0" w:space="0" w:color="auto"/>
            <w:bottom w:val="none" w:sz="0" w:space="0" w:color="auto"/>
            <w:right w:val="none" w:sz="0" w:space="0" w:color="auto"/>
          </w:divBdr>
        </w:div>
        <w:div w:id="790129492">
          <w:marLeft w:val="480"/>
          <w:marRight w:val="0"/>
          <w:marTop w:val="0"/>
          <w:marBottom w:val="0"/>
          <w:divBdr>
            <w:top w:val="none" w:sz="0" w:space="0" w:color="auto"/>
            <w:left w:val="none" w:sz="0" w:space="0" w:color="auto"/>
            <w:bottom w:val="none" w:sz="0" w:space="0" w:color="auto"/>
            <w:right w:val="none" w:sz="0" w:space="0" w:color="auto"/>
          </w:divBdr>
        </w:div>
        <w:div w:id="796294178">
          <w:marLeft w:val="480"/>
          <w:marRight w:val="0"/>
          <w:marTop w:val="0"/>
          <w:marBottom w:val="0"/>
          <w:divBdr>
            <w:top w:val="none" w:sz="0" w:space="0" w:color="auto"/>
            <w:left w:val="none" w:sz="0" w:space="0" w:color="auto"/>
            <w:bottom w:val="none" w:sz="0" w:space="0" w:color="auto"/>
            <w:right w:val="none" w:sz="0" w:space="0" w:color="auto"/>
          </w:divBdr>
        </w:div>
        <w:div w:id="964970827">
          <w:marLeft w:val="480"/>
          <w:marRight w:val="0"/>
          <w:marTop w:val="0"/>
          <w:marBottom w:val="0"/>
          <w:divBdr>
            <w:top w:val="none" w:sz="0" w:space="0" w:color="auto"/>
            <w:left w:val="none" w:sz="0" w:space="0" w:color="auto"/>
            <w:bottom w:val="none" w:sz="0" w:space="0" w:color="auto"/>
            <w:right w:val="none" w:sz="0" w:space="0" w:color="auto"/>
          </w:divBdr>
        </w:div>
        <w:div w:id="1091239977">
          <w:marLeft w:val="480"/>
          <w:marRight w:val="0"/>
          <w:marTop w:val="0"/>
          <w:marBottom w:val="0"/>
          <w:divBdr>
            <w:top w:val="none" w:sz="0" w:space="0" w:color="auto"/>
            <w:left w:val="none" w:sz="0" w:space="0" w:color="auto"/>
            <w:bottom w:val="none" w:sz="0" w:space="0" w:color="auto"/>
            <w:right w:val="none" w:sz="0" w:space="0" w:color="auto"/>
          </w:divBdr>
        </w:div>
        <w:div w:id="1105808366">
          <w:marLeft w:val="480"/>
          <w:marRight w:val="0"/>
          <w:marTop w:val="0"/>
          <w:marBottom w:val="0"/>
          <w:divBdr>
            <w:top w:val="none" w:sz="0" w:space="0" w:color="auto"/>
            <w:left w:val="none" w:sz="0" w:space="0" w:color="auto"/>
            <w:bottom w:val="none" w:sz="0" w:space="0" w:color="auto"/>
            <w:right w:val="none" w:sz="0" w:space="0" w:color="auto"/>
          </w:divBdr>
        </w:div>
        <w:div w:id="1110199682">
          <w:marLeft w:val="480"/>
          <w:marRight w:val="0"/>
          <w:marTop w:val="0"/>
          <w:marBottom w:val="0"/>
          <w:divBdr>
            <w:top w:val="none" w:sz="0" w:space="0" w:color="auto"/>
            <w:left w:val="none" w:sz="0" w:space="0" w:color="auto"/>
            <w:bottom w:val="none" w:sz="0" w:space="0" w:color="auto"/>
            <w:right w:val="none" w:sz="0" w:space="0" w:color="auto"/>
          </w:divBdr>
        </w:div>
        <w:div w:id="1144662949">
          <w:marLeft w:val="480"/>
          <w:marRight w:val="0"/>
          <w:marTop w:val="0"/>
          <w:marBottom w:val="0"/>
          <w:divBdr>
            <w:top w:val="none" w:sz="0" w:space="0" w:color="auto"/>
            <w:left w:val="none" w:sz="0" w:space="0" w:color="auto"/>
            <w:bottom w:val="none" w:sz="0" w:space="0" w:color="auto"/>
            <w:right w:val="none" w:sz="0" w:space="0" w:color="auto"/>
          </w:divBdr>
        </w:div>
        <w:div w:id="1197353301">
          <w:marLeft w:val="480"/>
          <w:marRight w:val="0"/>
          <w:marTop w:val="0"/>
          <w:marBottom w:val="0"/>
          <w:divBdr>
            <w:top w:val="none" w:sz="0" w:space="0" w:color="auto"/>
            <w:left w:val="none" w:sz="0" w:space="0" w:color="auto"/>
            <w:bottom w:val="none" w:sz="0" w:space="0" w:color="auto"/>
            <w:right w:val="none" w:sz="0" w:space="0" w:color="auto"/>
          </w:divBdr>
        </w:div>
        <w:div w:id="1271398550">
          <w:marLeft w:val="480"/>
          <w:marRight w:val="0"/>
          <w:marTop w:val="0"/>
          <w:marBottom w:val="0"/>
          <w:divBdr>
            <w:top w:val="none" w:sz="0" w:space="0" w:color="auto"/>
            <w:left w:val="none" w:sz="0" w:space="0" w:color="auto"/>
            <w:bottom w:val="none" w:sz="0" w:space="0" w:color="auto"/>
            <w:right w:val="none" w:sz="0" w:space="0" w:color="auto"/>
          </w:divBdr>
        </w:div>
        <w:div w:id="1299334836">
          <w:marLeft w:val="480"/>
          <w:marRight w:val="0"/>
          <w:marTop w:val="0"/>
          <w:marBottom w:val="0"/>
          <w:divBdr>
            <w:top w:val="none" w:sz="0" w:space="0" w:color="auto"/>
            <w:left w:val="none" w:sz="0" w:space="0" w:color="auto"/>
            <w:bottom w:val="none" w:sz="0" w:space="0" w:color="auto"/>
            <w:right w:val="none" w:sz="0" w:space="0" w:color="auto"/>
          </w:divBdr>
        </w:div>
        <w:div w:id="1317566642">
          <w:marLeft w:val="480"/>
          <w:marRight w:val="0"/>
          <w:marTop w:val="0"/>
          <w:marBottom w:val="0"/>
          <w:divBdr>
            <w:top w:val="none" w:sz="0" w:space="0" w:color="auto"/>
            <w:left w:val="none" w:sz="0" w:space="0" w:color="auto"/>
            <w:bottom w:val="none" w:sz="0" w:space="0" w:color="auto"/>
            <w:right w:val="none" w:sz="0" w:space="0" w:color="auto"/>
          </w:divBdr>
        </w:div>
        <w:div w:id="1389648364">
          <w:marLeft w:val="480"/>
          <w:marRight w:val="0"/>
          <w:marTop w:val="0"/>
          <w:marBottom w:val="0"/>
          <w:divBdr>
            <w:top w:val="none" w:sz="0" w:space="0" w:color="auto"/>
            <w:left w:val="none" w:sz="0" w:space="0" w:color="auto"/>
            <w:bottom w:val="none" w:sz="0" w:space="0" w:color="auto"/>
            <w:right w:val="none" w:sz="0" w:space="0" w:color="auto"/>
          </w:divBdr>
        </w:div>
        <w:div w:id="1531916082">
          <w:marLeft w:val="480"/>
          <w:marRight w:val="0"/>
          <w:marTop w:val="0"/>
          <w:marBottom w:val="0"/>
          <w:divBdr>
            <w:top w:val="none" w:sz="0" w:space="0" w:color="auto"/>
            <w:left w:val="none" w:sz="0" w:space="0" w:color="auto"/>
            <w:bottom w:val="none" w:sz="0" w:space="0" w:color="auto"/>
            <w:right w:val="none" w:sz="0" w:space="0" w:color="auto"/>
          </w:divBdr>
        </w:div>
        <w:div w:id="1615671963">
          <w:marLeft w:val="480"/>
          <w:marRight w:val="0"/>
          <w:marTop w:val="0"/>
          <w:marBottom w:val="0"/>
          <w:divBdr>
            <w:top w:val="none" w:sz="0" w:space="0" w:color="auto"/>
            <w:left w:val="none" w:sz="0" w:space="0" w:color="auto"/>
            <w:bottom w:val="none" w:sz="0" w:space="0" w:color="auto"/>
            <w:right w:val="none" w:sz="0" w:space="0" w:color="auto"/>
          </w:divBdr>
        </w:div>
        <w:div w:id="1623733311">
          <w:marLeft w:val="480"/>
          <w:marRight w:val="0"/>
          <w:marTop w:val="0"/>
          <w:marBottom w:val="0"/>
          <w:divBdr>
            <w:top w:val="none" w:sz="0" w:space="0" w:color="auto"/>
            <w:left w:val="none" w:sz="0" w:space="0" w:color="auto"/>
            <w:bottom w:val="none" w:sz="0" w:space="0" w:color="auto"/>
            <w:right w:val="none" w:sz="0" w:space="0" w:color="auto"/>
          </w:divBdr>
        </w:div>
        <w:div w:id="1687949825">
          <w:marLeft w:val="480"/>
          <w:marRight w:val="0"/>
          <w:marTop w:val="0"/>
          <w:marBottom w:val="0"/>
          <w:divBdr>
            <w:top w:val="none" w:sz="0" w:space="0" w:color="auto"/>
            <w:left w:val="none" w:sz="0" w:space="0" w:color="auto"/>
            <w:bottom w:val="none" w:sz="0" w:space="0" w:color="auto"/>
            <w:right w:val="none" w:sz="0" w:space="0" w:color="auto"/>
          </w:divBdr>
        </w:div>
        <w:div w:id="1693527557">
          <w:marLeft w:val="480"/>
          <w:marRight w:val="0"/>
          <w:marTop w:val="0"/>
          <w:marBottom w:val="0"/>
          <w:divBdr>
            <w:top w:val="none" w:sz="0" w:space="0" w:color="auto"/>
            <w:left w:val="none" w:sz="0" w:space="0" w:color="auto"/>
            <w:bottom w:val="none" w:sz="0" w:space="0" w:color="auto"/>
            <w:right w:val="none" w:sz="0" w:space="0" w:color="auto"/>
          </w:divBdr>
        </w:div>
        <w:div w:id="1746996551">
          <w:marLeft w:val="480"/>
          <w:marRight w:val="0"/>
          <w:marTop w:val="0"/>
          <w:marBottom w:val="0"/>
          <w:divBdr>
            <w:top w:val="none" w:sz="0" w:space="0" w:color="auto"/>
            <w:left w:val="none" w:sz="0" w:space="0" w:color="auto"/>
            <w:bottom w:val="none" w:sz="0" w:space="0" w:color="auto"/>
            <w:right w:val="none" w:sz="0" w:space="0" w:color="auto"/>
          </w:divBdr>
        </w:div>
        <w:div w:id="1759717901">
          <w:marLeft w:val="480"/>
          <w:marRight w:val="0"/>
          <w:marTop w:val="0"/>
          <w:marBottom w:val="0"/>
          <w:divBdr>
            <w:top w:val="none" w:sz="0" w:space="0" w:color="auto"/>
            <w:left w:val="none" w:sz="0" w:space="0" w:color="auto"/>
            <w:bottom w:val="none" w:sz="0" w:space="0" w:color="auto"/>
            <w:right w:val="none" w:sz="0" w:space="0" w:color="auto"/>
          </w:divBdr>
        </w:div>
        <w:div w:id="1790004397">
          <w:marLeft w:val="480"/>
          <w:marRight w:val="0"/>
          <w:marTop w:val="0"/>
          <w:marBottom w:val="0"/>
          <w:divBdr>
            <w:top w:val="none" w:sz="0" w:space="0" w:color="auto"/>
            <w:left w:val="none" w:sz="0" w:space="0" w:color="auto"/>
            <w:bottom w:val="none" w:sz="0" w:space="0" w:color="auto"/>
            <w:right w:val="none" w:sz="0" w:space="0" w:color="auto"/>
          </w:divBdr>
        </w:div>
        <w:div w:id="1892498042">
          <w:marLeft w:val="480"/>
          <w:marRight w:val="0"/>
          <w:marTop w:val="0"/>
          <w:marBottom w:val="0"/>
          <w:divBdr>
            <w:top w:val="none" w:sz="0" w:space="0" w:color="auto"/>
            <w:left w:val="none" w:sz="0" w:space="0" w:color="auto"/>
            <w:bottom w:val="none" w:sz="0" w:space="0" w:color="auto"/>
            <w:right w:val="none" w:sz="0" w:space="0" w:color="auto"/>
          </w:divBdr>
        </w:div>
        <w:div w:id="1937472453">
          <w:marLeft w:val="480"/>
          <w:marRight w:val="0"/>
          <w:marTop w:val="0"/>
          <w:marBottom w:val="0"/>
          <w:divBdr>
            <w:top w:val="none" w:sz="0" w:space="0" w:color="auto"/>
            <w:left w:val="none" w:sz="0" w:space="0" w:color="auto"/>
            <w:bottom w:val="none" w:sz="0" w:space="0" w:color="auto"/>
            <w:right w:val="none" w:sz="0" w:space="0" w:color="auto"/>
          </w:divBdr>
        </w:div>
        <w:div w:id="1947032123">
          <w:marLeft w:val="480"/>
          <w:marRight w:val="0"/>
          <w:marTop w:val="0"/>
          <w:marBottom w:val="0"/>
          <w:divBdr>
            <w:top w:val="none" w:sz="0" w:space="0" w:color="auto"/>
            <w:left w:val="none" w:sz="0" w:space="0" w:color="auto"/>
            <w:bottom w:val="none" w:sz="0" w:space="0" w:color="auto"/>
            <w:right w:val="none" w:sz="0" w:space="0" w:color="auto"/>
          </w:divBdr>
        </w:div>
        <w:div w:id="1955475730">
          <w:marLeft w:val="480"/>
          <w:marRight w:val="0"/>
          <w:marTop w:val="0"/>
          <w:marBottom w:val="0"/>
          <w:divBdr>
            <w:top w:val="none" w:sz="0" w:space="0" w:color="auto"/>
            <w:left w:val="none" w:sz="0" w:space="0" w:color="auto"/>
            <w:bottom w:val="none" w:sz="0" w:space="0" w:color="auto"/>
            <w:right w:val="none" w:sz="0" w:space="0" w:color="auto"/>
          </w:divBdr>
        </w:div>
        <w:div w:id="1962568565">
          <w:marLeft w:val="480"/>
          <w:marRight w:val="0"/>
          <w:marTop w:val="0"/>
          <w:marBottom w:val="0"/>
          <w:divBdr>
            <w:top w:val="none" w:sz="0" w:space="0" w:color="auto"/>
            <w:left w:val="none" w:sz="0" w:space="0" w:color="auto"/>
            <w:bottom w:val="none" w:sz="0" w:space="0" w:color="auto"/>
            <w:right w:val="none" w:sz="0" w:space="0" w:color="auto"/>
          </w:divBdr>
        </w:div>
        <w:div w:id="1971591724">
          <w:marLeft w:val="480"/>
          <w:marRight w:val="0"/>
          <w:marTop w:val="0"/>
          <w:marBottom w:val="0"/>
          <w:divBdr>
            <w:top w:val="none" w:sz="0" w:space="0" w:color="auto"/>
            <w:left w:val="none" w:sz="0" w:space="0" w:color="auto"/>
            <w:bottom w:val="none" w:sz="0" w:space="0" w:color="auto"/>
            <w:right w:val="none" w:sz="0" w:space="0" w:color="auto"/>
          </w:divBdr>
        </w:div>
        <w:div w:id="1987079421">
          <w:marLeft w:val="480"/>
          <w:marRight w:val="0"/>
          <w:marTop w:val="0"/>
          <w:marBottom w:val="0"/>
          <w:divBdr>
            <w:top w:val="none" w:sz="0" w:space="0" w:color="auto"/>
            <w:left w:val="none" w:sz="0" w:space="0" w:color="auto"/>
            <w:bottom w:val="none" w:sz="0" w:space="0" w:color="auto"/>
            <w:right w:val="none" w:sz="0" w:space="0" w:color="auto"/>
          </w:divBdr>
        </w:div>
        <w:div w:id="2001959515">
          <w:marLeft w:val="480"/>
          <w:marRight w:val="0"/>
          <w:marTop w:val="0"/>
          <w:marBottom w:val="0"/>
          <w:divBdr>
            <w:top w:val="none" w:sz="0" w:space="0" w:color="auto"/>
            <w:left w:val="none" w:sz="0" w:space="0" w:color="auto"/>
            <w:bottom w:val="none" w:sz="0" w:space="0" w:color="auto"/>
            <w:right w:val="none" w:sz="0" w:space="0" w:color="auto"/>
          </w:divBdr>
        </w:div>
        <w:div w:id="2023505537">
          <w:marLeft w:val="480"/>
          <w:marRight w:val="0"/>
          <w:marTop w:val="0"/>
          <w:marBottom w:val="0"/>
          <w:divBdr>
            <w:top w:val="none" w:sz="0" w:space="0" w:color="auto"/>
            <w:left w:val="none" w:sz="0" w:space="0" w:color="auto"/>
            <w:bottom w:val="none" w:sz="0" w:space="0" w:color="auto"/>
            <w:right w:val="none" w:sz="0" w:space="0" w:color="auto"/>
          </w:divBdr>
        </w:div>
        <w:div w:id="2046901685">
          <w:marLeft w:val="480"/>
          <w:marRight w:val="0"/>
          <w:marTop w:val="0"/>
          <w:marBottom w:val="0"/>
          <w:divBdr>
            <w:top w:val="none" w:sz="0" w:space="0" w:color="auto"/>
            <w:left w:val="none" w:sz="0" w:space="0" w:color="auto"/>
            <w:bottom w:val="none" w:sz="0" w:space="0" w:color="auto"/>
            <w:right w:val="none" w:sz="0" w:space="0" w:color="auto"/>
          </w:divBdr>
        </w:div>
        <w:div w:id="2063210981">
          <w:marLeft w:val="480"/>
          <w:marRight w:val="0"/>
          <w:marTop w:val="0"/>
          <w:marBottom w:val="0"/>
          <w:divBdr>
            <w:top w:val="none" w:sz="0" w:space="0" w:color="auto"/>
            <w:left w:val="none" w:sz="0" w:space="0" w:color="auto"/>
            <w:bottom w:val="none" w:sz="0" w:space="0" w:color="auto"/>
            <w:right w:val="none" w:sz="0" w:space="0" w:color="auto"/>
          </w:divBdr>
        </w:div>
      </w:divsChild>
    </w:div>
    <w:div w:id="597831689">
      <w:bodyDiv w:val="1"/>
      <w:marLeft w:val="0"/>
      <w:marRight w:val="0"/>
      <w:marTop w:val="0"/>
      <w:marBottom w:val="0"/>
      <w:divBdr>
        <w:top w:val="none" w:sz="0" w:space="0" w:color="auto"/>
        <w:left w:val="none" w:sz="0" w:space="0" w:color="auto"/>
        <w:bottom w:val="none" w:sz="0" w:space="0" w:color="auto"/>
        <w:right w:val="none" w:sz="0" w:space="0" w:color="auto"/>
      </w:divBdr>
    </w:div>
    <w:div w:id="599411415">
      <w:bodyDiv w:val="1"/>
      <w:marLeft w:val="0"/>
      <w:marRight w:val="0"/>
      <w:marTop w:val="0"/>
      <w:marBottom w:val="0"/>
      <w:divBdr>
        <w:top w:val="none" w:sz="0" w:space="0" w:color="auto"/>
        <w:left w:val="none" w:sz="0" w:space="0" w:color="auto"/>
        <w:bottom w:val="none" w:sz="0" w:space="0" w:color="auto"/>
        <w:right w:val="none" w:sz="0" w:space="0" w:color="auto"/>
      </w:divBdr>
    </w:div>
    <w:div w:id="600072674">
      <w:bodyDiv w:val="1"/>
      <w:marLeft w:val="0"/>
      <w:marRight w:val="0"/>
      <w:marTop w:val="0"/>
      <w:marBottom w:val="0"/>
      <w:divBdr>
        <w:top w:val="none" w:sz="0" w:space="0" w:color="auto"/>
        <w:left w:val="none" w:sz="0" w:space="0" w:color="auto"/>
        <w:bottom w:val="none" w:sz="0" w:space="0" w:color="auto"/>
        <w:right w:val="none" w:sz="0" w:space="0" w:color="auto"/>
      </w:divBdr>
    </w:div>
    <w:div w:id="601424474">
      <w:bodyDiv w:val="1"/>
      <w:marLeft w:val="0"/>
      <w:marRight w:val="0"/>
      <w:marTop w:val="0"/>
      <w:marBottom w:val="0"/>
      <w:divBdr>
        <w:top w:val="none" w:sz="0" w:space="0" w:color="auto"/>
        <w:left w:val="none" w:sz="0" w:space="0" w:color="auto"/>
        <w:bottom w:val="none" w:sz="0" w:space="0" w:color="auto"/>
        <w:right w:val="none" w:sz="0" w:space="0" w:color="auto"/>
      </w:divBdr>
    </w:div>
    <w:div w:id="602497826">
      <w:bodyDiv w:val="1"/>
      <w:marLeft w:val="0"/>
      <w:marRight w:val="0"/>
      <w:marTop w:val="0"/>
      <w:marBottom w:val="0"/>
      <w:divBdr>
        <w:top w:val="none" w:sz="0" w:space="0" w:color="auto"/>
        <w:left w:val="none" w:sz="0" w:space="0" w:color="auto"/>
        <w:bottom w:val="none" w:sz="0" w:space="0" w:color="auto"/>
        <w:right w:val="none" w:sz="0" w:space="0" w:color="auto"/>
      </w:divBdr>
    </w:div>
    <w:div w:id="602612127">
      <w:bodyDiv w:val="1"/>
      <w:marLeft w:val="0"/>
      <w:marRight w:val="0"/>
      <w:marTop w:val="0"/>
      <w:marBottom w:val="0"/>
      <w:divBdr>
        <w:top w:val="none" w:sz="0" w:space="0" w:color="auto"/>
        <w:left w:val="none" w:sz="0" w:space="0" w:color="auto"/>
        <w:bottom w:val="none" w:sz="0" w:space="0" w:color="auto"/>
        <w:right w:val="none" w:sz="0" w:space="0" w:color="auto"/>
      </w:divBdr>
    </w:div>
    <w:div w:id="602808611">
      <w:bodyDiv w:val="1"/>
      <w:marLeft w:val="0"/>
      <w:marRight w:val="0"/>
      <w:marTop w:val="0"/>
      <w:marBottom w:val="0"/>
      <w:divBdr>
        <w:top w:val="none" w:sz="0" w:space="0" w:color="auto"/>
        <w:left w:val="none" w:sz="0" w:space="0" w:color="auto"/>
        <w:bottom w:val="none" w:sz="0" w:space="0" w:color="auto"/>
        <w:right w:val="none" w:sz="0" w:space="0" w:color="auto"/>
      </w:divBdr>
    </w:div>
    <w:div w:id="602878061">
      <w:bodyDiv w:val="1"/>
      <w:marLeft w:val="0"/>
      <w:marRight w:val="0"/>
      <w:marTop w:val="0"/>
      <w:marBottom w:val="0"/>
      <w:divBdr>
        <w:top w:val="none" w:sz="0" w:space="0" w:color="auto"/>
        <w:left w:val="none" w:sz="0" w:space="0" w:color="auto"/>
        <w:bottom w:val="none" w:sz="0" w:space="0" w:color="auto"/>
        <w:right w:val="none" w:sz="0" w:space="0" w:color="auto"/>
      </w:divBdr>
    </w:div>
    <w:div w:id="602952802">
      <w:bodyDiv w:val="1"/>
      <w:marLeft w:val="0"/>
      <w:marRight w:val="0"/>
      <w:marTop w:val="0"/>
      <w:marBottom w:val="0"/>
      <w:divBdr>
        <w:top w:val="none" w:sz="0" w:space="0" w:color="auto"/>
        <w:left w:val="none" w:sz="0" w:space="0" w:color="auto"/>
        <w:bottom w:val="none" w:sz="0" w:space="0" w:color="auto"/>
        <w:right w:val="none" w:sz="0" w:space="0" w:color="auto"/>
      </w:divBdr>
      <w:divsChild>
        <w:div w:id="129178896">
          <w:marLeft w:val="480"/>
          <w:marRight w:val="0"/>
          <w:marTop w:val="0"/>
          <w:marBottom w:val="0"/>
          <w:divBdr>
            <w:top w:val="none" w:sz="0" w:space="0" w:color="auto"/>
            <w:left w:val="none" w:sz="0" w:space="0" w:color="auto"/>
            <w:bottom w:val="none" w:sz="0" w:space="0" w:color="auto"/>
            <w:right w:val="none" w:sz="0" w:space="0" w:color="auto"/>
          </w:divBdr>
        </w:div>
        <w:div w:id="182401954">
          <w:marLeft w:val="480"/>
          <w:marRight w:val="0"/>
          <w:marTop w:val="0"/>
          <w:marBottom w:val="0"/>
          <w:divBdr>
            <w:top w:val="none" w:sz="0" w:space="0" w:color="auto"/>
            <w:left w:val="none" w:sz="0" w:space="0" w:color="auto"/>
            <w:bottom w:val="none" w:sz="0" w:space="0" w:color="auto"/>
            <w:right w:val="none" w:sz="0" w:space="0" w:color="auto"/>
          </w:divBdr>
        </w:div>
        <w:div w:id="259337183">
          <w:marLeft w:val="480"/>
          <w:marRight w:val="0"/>
          <w:marTop w:val="0"/>
          <w:marBottom w:val="0"/>
          <w:divBdr>
            <w:top w:val="none" w:sz="0" w:space="0" w:color="auto"/>
            <w:left w:val="none" w:sz="0" w:space="0" w:color="auto"/>
            <w:bottom w:val="none" w:sz="0" w:space="0" w:color="auto"/>
            <w:right w:val="none" w:sz="0" w:space="0" w:color="auto"/>
          </w:divBdr>
        </w:div>
        <w:div w:id="309529398">
          <w:marLeft w:val="480"/>
          <w:marRight w:val="0"/>
          <w:marTop w:val="0"/>
          <w:marBottom w:val="0"/>
          <w:divBdr>
            <w:top w:val="none" w:sz="0" w:space="0" w:color="auto"/>
            <w:left w:val="none" w:sz="0" w:space="0" w:color="auto"/>
            <w:bottom w:val="none" w:sz="0" w:space="0" w:color="auto"/>
            <w:right w:val="none" w:sz="0" w:space="0" w:color="auto"/>
          </w:divBdr>
        </w:div>
        <w:div w:id="316810696">
          <w:marLeft w:val="480"/>
          <w:marRight w:val="0"/>
          <w:marTop w:val="0"/>
          <w:marBottom w:val="0"/>
          <w:divBdr>
            <w:top w:val="none" w:sz="0" w:space="0" w:color="auto"/>
            <w:left w:val="none" w:sz="0" w:space="0" w:color="auto"/>
            <w:bottom w:val="none" w:sz="0" w:space="0" w:color="auto"/>
            <w:right w:val="none" w:sz="0" w:space="0" w:color="auto"/>
          </w:divBdr>
        </w:div>
        <w:div w:id="343359834">
          <w:marLeft w:val="480"/>
          <w:marRight w:val="0"/>
          <w:marTop w:val="0"/>
          <w:marBottom w:val="0"/>
          <w:divBdr>
            <w:top w:val="none" w:sz="0" w:space="0" w:color="auto"/>
            <w:left w:val="none" w:sz="0" w:space="0" w:color="auto"/>
            <w:bottom w:val="none" w:sz="0" w:space="0" w:color="auto"/>
            <w:right w:val="none" w:sz="0" w:space="0" w:color="auto"/>
          </w:divBdr>
        </w:div>
        <w:div w:id="377704221">
          <w:marLeft w:val="480"/>
          <w:marRight w:val="0"/>
          <w:marTop w:val="0"/>
          <w:marBottom w:val="0"/>
          <w:divBdr>
            <w:top w:val="none" w:sz="0" w:space="0" w:color="auto"/>
            <w:left w:val="none" w:sz="0" w:space="0" w:color="auto"/>
            <w:bottom w:val="none" w:sz="0" w:space="0" w:color="auto"/>
            <w:right w:val="none" w:sz="0" w:space="0" w:color="auto"/>
          </w:divBdr>
        </w:div>
        <w:div w:id="394745905">
          <w:marLeft w:val="480"/>
          <w:marRight w:val="0"/>
          <w:marTop w:val="0"/>
          <w:marBottom w:val="0"/>
          <w:divBdr>
            <w:top w:val="none" w:sz="0" w:space="0" w:color="auto"/>
            <w:left w:val="none" w:sz="0" w:space="0" w:color="auto"/>
            <w:bottom w:val="none" w:sz="0" w:space="0" w:color="auto"/>
            <w:right w:val="none" w:sz="0" w:space="0" w:color="auto"/>
          </w:divBdr>
        </w:div>
        <w:div w:id="396438665">
          <w:marLeft w:val="480"/>
          <w:marRight w:val="0"/>
          <w:marTop w:val="0"/>
          <w:marBottom w:val="0"/>
          <w:divBdr>
            <w:top w:val="none" w:sz="0" w:space="0" w:color="auto"/>
            <w:left w:val="none" w:sz="0" w:space="0" w:color="auto"/>
            <w:bottom w:val="none" w:sz="0" w:space="0" w:color="auto"/>
            <w:right w:val="none" w:sz="0" w:space="0" w:color="auto"/>
          </w:divBdr>
        </w:div>
        <w:div w:id="417097305">
          <w:marLeft w:val="480"/>
          <w:marRight w:val="0"/>
          <w:marTop w:val="0"/>
          <w:marBottom w:val="0"/>
          <w:divBdr>
            <w:top w:val="none" w:sz="0" w:space="0" w:color="auto"/>
            <w:left w:val="none" w:sz="0" w:space="0" w:color="auto"/>
            <w:bottom w:val="none" w:sz="0" w:space="0" w:color="auto"/>
            <w:right w:val="none" w:sz="0" w:space="0" w:color="auto"/>
          </w:divBdr>
        </w:div>
        <w:div w:id="421491383">
          <w:marLeft w:val="480"/>
          <w:marRight w:val="0"/>
          <w:marTop w:val="0"/>
          <w:marBottom w:val="0"/>
          <w:divBdr>
            <w:top w:val="none" w:sz="0" w:space="0" w:color="auto"/>
            <w:left w:val="none" w:sz="0" w:space="0" w:color="auto"/>
            <w:bottom w:val="none" w:sz="0" w:space="0" w:color="auto"/>
            <w:right w:val="none" w:sz="0" w:space="0" w:color="auto"/>
          </w:divBdr>
        </w:div>
        <w:div w:id="429738769">
          <w:marLeft w:val="480"/>
          <w:marRight w:val="0"/>
          <w:marTop w:val="0"/>
          <w:marBottom w:val="0"/>
          <w:divBdr>
            <w:top w:val="none" w:sz="0" w:space="0" w:color="auto"/>
            <w:left w:val="none" w:sz="0" w:space="0" w:color="auto"/>
            <w:bottom w:val="none" w:sz="0" w:space="0" w:color="auto"/>
            <w:right w:val="none" w:sz="0" w:space="0" w:color="auto"/>
          </w:divBdr>
        </w:div>
        <w:div w:id="470172087">
          <w:marLeft w:val="480"/>
          <w:marRight w:val="0"/>
          <w:marTop w:val="0"/>
          <w:marBottom w:val="0"/>
          <w:divBdr>
            <w:top w:val="none" w:sz="0" w:space="0" w:color="auto"/>
            <w:left w:val="none" w:sz="0" w:space="0" w:color="auto"/>
            <w:bottom w:val="none" w:sz="0" w:space="0" w:color="auto"/>
            <w:right w:val="none" w:sz="0" w:space="0" w:color="auto"/>
          </w:divBdr>
        </w:div>
        <w:div w:id="578177658">
          <w:marLeft w:val="480"/>
          <w:marRight w:val="0"/>
          <w:marTop w:val="0"/>
          <w:marBottom w:val="0"/>
          <w:divBdr>
            <w:top w:val="none" w:sz="0" w:space="0" w:color="auto"/>
            <w:left w:val="none" w:sz="0" w:space="0" w:color="auto"/>
            <w:bottom w:val="none" w:sz="0" w:space="0" w:color="auto"/>
            <w:right w:val="none" w:sz="0" w:space="0" w:color="auto"/>
          </w:divBdr>
        </w:div>
        <w:div w:id="654919529">
          <w:marLeft w:val="480"/>
          <w:marRight w:val="0"/>
          <w:marTop w:val="0"/>
          <w:marBottom w:val="0"/>
          <w:divBdr>
            <w:top w:val="none" w:sz="0" w:space="0" w:color="auto"/>
            <w:left w:val="none" w:sz="0" w:space="0" w:color="auto"/>
            <w:bottom w:val="none" w:sz="0" w:space="0" w:color="auto"/>
            <w:right w:val="none" w:sz="0" w:space="0" w:color="auto"/>
          </w:divBdr>
        </w:div>
        <w:div w:id="759983896">
          <w:marLeft w:val="480"/>
          <w:marRight w:val="0"/>
          <w:marTop w:val="0"/>
          <w:marBottom w:val="0"/>
          <w:divBdr>
            <w:top w:val="none" w:sz="0" w:space="0" w:color="auto"/>
            <w:left w:val="none" w:sz="0" w:space="0" w:color="auto"/>
            <w:bottom w:val="none" w:sz="0" w:space="0" w:color="auto"/>
            <w:right w:val="none" w:sz="0" w:space="0" w:color="auto"/>
          </w:divBdr>
        </w:div>
        <w:div w:id="930351371">
          <w:marLeft w:val="480"/>
          <w:marRight w:val="0"/>
          <w:marTop w:val="0"/>
          <w:marBottom w:val="0"/>
          <w:divBdr>
            <w:top w:val="none" w:sz="0" w:space="0" w:color="auto"/>
            <w:left w:val="none" w:sz="0" w:space="0" w:color="auto"/>
            <w:bottom w:val="none" w:sz="0" w:space="0" w:color="auto"/>
            <w:right w:val="none" w:sz="0" w:space="0" w:color="auto"/>
          </w:divBdr>
        </w:div>
        <w:div w:id="937105285">
          <w:marLeft w:val="480"/>
          <w:marRight w:val="0"/>
          <w:marTop w:val="0"/>
          <w:marBottom w:val="0"/>
          <w:divBdr>
            <w:top w:val="none" w:sz="0" w:space="0" w:color="auto"/>
            <w:left w:val="none" w:sz="0" w:space="0" w:color="auto"/>
            <w:bottom w:val="none" w:sz="0" w:space="0" w:color="auto"/>
            <w:right w:val="none" w:sz="0" w:space="0" w:color="auto"/>
          </w:divBdr>
        </w:div>
        <w:div w:id="1085222279">
          <w:marLeft w:val="480"/>
          <w:marRight w:val="0"/>
          <w:marTop w:val="0"/>
          <w:marBottom w:val="0"/>
          <w:divBdr>
            <w:top w:val="none" w:sz="0" w:space="0" w:color="auto"/>
            <w:left w:val="none" w:sz="0" w:space="0" w:color="auto"/>
            <w:bottom w:val="none" w:sz="0" w:space="0" w:color="auto"/>
            <w:right w:val="none" w:sz="0" w:space="0" w:color="auto"/>
          </w:divBdr>
        </w:div>
        <w:div w:id="1165633972">
          <w:marLeft w:val="480"/>
          <w:marRight w:val="0"/>
          <w:marTop w:val="0"/>
          <w:marBottom w:val="0"/>
          <w:divBdr>
            <w:top w:val="none" w:sz="0" w:space="0" w:color="auto"/>
            <w:left w:val="none" w:sz="0" w:space="0" w:color="auto"/>
            <w:bottom w:val="none" w:sz="0" w:space="0" w:color="auto"/>
            <w:right w:val="none" w:sz="0" w:space="0" w:color="auto"/>
          </w:divBdr>
        </w:div>
        <w:div w:id="1283153141">
          <w:marLeft w:val="480"/>
          <w:marRight w:val="0"/>
          <w:marTop w:val="0"/>
          <w:marBottom w:val="0"/>
          <w:divBdr>
            <w:top w:val="none" w:sz="0" w:space="0" w:color="auto"/>
            <w:left w:val="none" w:sz="0" w:space="0" w:color="auto"/>
            <w:bottom w:val="none" w:sz="0" w:space="0" w:color="auto"/>
            <w:right w:val="none" w:sz="0" w:space="0" w:color="auto"/>
          </w:divBdr>
        </w:div>
        <w:div w:id="1360887193">
          <w:marLeft w:val="480"/>
          <w:marRight w:val="0"/>
          <w:marTop w:val="0"/>
          <w:marBottom w:val="0"/>
          <w:divBdr>
            <w:top w:val="none" w:sz="0" w:space="0" w:color="auto"/>
            <w:left w:val="none" w:sz="0" w:space="0" w:color="auto"/>
            <w:bottom w:val="none" w:sz="0" w:space="0" w:color="auto"/>
            <w:right w:val="none" w:sz="0" w:space="0" w:color="auto"/>
          </w:divBdr>
        </w:div>
        <w:div w:id="1405104796">
          <w:marLeft w:val="480"/>
          <w:marRight w:val="0"/>
          <w:marTop w:val="0"/>
          <w:marBottom w:val="0"/>
          <w:divBdr>
            <w:top w:val="none" w:sz="0" w:space="0" w:color="auto"/>
            <w:left w:val="none" w:sz="0" w:space="0" w:color="auto"/>
            <w:bottom w:val="none" w:sz="0" w:space="0" w:color="auto"/>
            <w:right w:val="none" w:sz="0" w:space="0" w:color="auto"/>
          </w:divBdr>
        </w:div>
        <w:div w:id="1424642397">
          <w:marLeft w:val="480"/>
          <w:marRight w:val="0"/>
          <w:marTop w:val="0"/>
          <w:marBottom w:val="0"/>
          <w:divBdr>
            <w:top w:val="none" w:sz="0" w:space="0" w:color="auto"/>
            <w:left w:val="none" w:sz="0" w:space="0" w:color="auto"/>
            <w:bottom w:val="none" w:sz="0" w:space="0" w:color="auto"/>
            <w:right w:val="none" w:sz="0" w:space="0" w:color="auto"/>
          </w:divBdr>
        </w:div>
        <w:div w:id="1496262544">
          <w:marLeft w:val="480"/>
          <w:marRight w:val="0"/>
          <w:marTop w:val="0"/>
          <w:marBottom w:val="0"/>
          <w:divBdr>
            <w:top w:val="none" w:sz="0" w:space="0" w:color="auto"/>
            <w:left w:val="none" w:sz="0" w:space="0" w:color="auto"/>
            <w:bottom w:val="none" w:sz="0" w:space="0" w:color="auto"/>
            <w:right w:val="none" w:sz="0" w:space="0" w:color="auto"/>
          </w:divBdr>
        </w:div>
        <w:div w:id="1654676984">
          <w:marLeft w:val="480"/>
          <w:marRight w:val="0"/>
          <w:marTop w:val="0"/>
          <w:marBottom w:val="0"/>
          <w:divBdr>
            <w:top w:val="none" w:sz="0" w:space="0" w:color="auto"/>
            <w:left w:val="none" w:sz="0" w:space="0" w:color="auto"/>
            <w:bottom w:val="none" w:sz="0" w:space="0" w:color="auto"/>
            <w:right w:val="none" w:sz="0" w:space="0" w:color="auto"/>
          </w:divBdr>
        </w:div>
        <w:div w:id="1682076679">
          <w:marLeft w:val="480"/>
          <w:marRight w:val="0"/>
          <w:marTop w:val="0"/>
          <w:marBottom w:val="0"/>
          <w:divBdr>
            <w:top w:val="none" w:sz="0" w:space="0" w:color="auto"/>
            <w:left w:val="none" w:sz="0" w:space="0" w:color="auto"/>
            <w:bottom w:val="none" w:sz="0" w:space="0" w:color="auto"/>
            <w:right w:val="none" w:sz="0" w:space="0" w:color="auto"/>
          </w:divBdr>
        </w:div>
        <w:div w:id="1770003981">
          <w:marLeft w:val="480"/>
          <w:marRight w:val="0"/>
          <w:marTop w:val="0"/>
          <w:marBottom w:val="0"/>
          <w:divBdr>
            <w:top w:val="none" w:sz="0" w:space="0" w:color="auto"/>
            <w:left w:val="none" w:sz="0" w:space="0" w:color="auto"/>
            <w:bottom w:val="none" w:sz="0" w:space="0" w:color="auto"/>
            <w:right w:val="none" w:sz="0" w:space="0" w:color="auto"/>
          </w:divBdr>
        </w:div>
        <w:div w:id="1771125556">
          <w:marLeft w:val="480"/>
          <w:marRight w:val="0"/>
          <w:marTop w:val="0"/>
          <w:marBottom w:val="0"/>
          <w:divBdr>
            <w:top w:val="none" w:sz="0" w:space="0" w:color="auto"/>
            <w:left w:val="none" w:sz="0" w:space="0" w:color="auto"/>
            <w:bottom w:val="none" w:sz="0" w:space="0" w:color="auto"/>
            <w:right w:val="none" w:sz="0" w:space="0" w:color="auto"/>
          </w:divBdr>
        </w:div>
        <w:div w:id="1864513398">
          <w:marLeft w:val="480"/>
          <w:marRight w:val="0"/>
          <w:marTop w:val="0"/>
          <w:marBottom w:val="0"/>
          <w:divBdr>
            <w:top w:val="none" w:sz="0" w:space="0" w:color="auto"/>
            <w:left w:val="none" w:sz="0" w:space="0" w:color="auto"/>
            <w:bottom w:val="none" w:sz="0" w:space="0" w:color="auto"/>
            <w:right w:val="none" w:sz="0" w:space="0" w:color="auto"/>
          </w:divBdr>
        </w:div>
        <w:div w:id="1868714178">
          <w:marLeft w:val="480"/>
          <w:marRight w:val="0"/>
          <w:marTop w:val="0"/>
          <w:marBottom w:val="0"/>
          <w:divBdr>
            <w:top w:val="none" w:sz="0" w:space="0" w:color="auto"/>
            <w:left w:val="none" w:sz="0" w:space="0" w:color="auto"/>
            <w:bottom w:val="none" w:sz="0" w:space="0" w:color="auto"/>
            <w:right w:val="none" w:sz="0" w:space="0" w:color="auto"/>
          </w:divBdr>
        </w:div>
        <w:div w:id="1894929650">
          <w:marLeft w:val="480"/>
          <w:marRight w:val="0"/>
          <w:marTop w:val="0"/>
          <w:marBottom w:val="0"/>
          <w:divBdr>
            <w:top w:val="none" w:sz="0" w:space="0" w:color="auto"/>
            <w:left w:val="none" w:sz="0" w:space="0" w:color="auto"/>
            <w:bottom w:val="none" w:sz="0" w:space="0" w:color="auto"/>
            <w:right w:val="none" w:sz="0" w:space="0" w:color="auto"/>
          </w:divBdr>
        </w:div>
        <w:div w:id="1956785858">
          <w:marLeft w:val="480"/>
          <w:marRight w:val="0"/>
          <w:marTop w:val="0"/>
          <w:marBottom w:val="0"/>
          <w:divBdr>
            <w:top w:val="none" w:sz="0" w:space="0" w:color="auto"/>
            <w:left w:val="none" w:sz="0" w:space="0" w:color="auto"/>
            <w:bottom w:val="none" w:sz="0" w:space="0" w:color="auto"/>
            <w:right w:val="none" w:sz="0" w:space="0" w:color="auto"/>
          </w:divBdr>
        </w:div>
        <w:div w:id="1968001017">
          <w:marLeft w:val="480"/>
          <w:marRight w:val="0"/>
          <w:marTop w:val="0"/>
          <w:marBottom w:val="0"/>
          <w:divBdr>
            <w:top w:val="none" w:sz="0" w:space="0" w:color="auto"/>
            <w:left w:val="none" w:sz="0" w:space="0" w:color="auto"/>
            <w:bottom w:val="none" w:sz="0" w:space="0" w:color="auto"/>
            <w:right w:val="none" w:sz="0" w:space="0" w:color="auto"/>
          </w:divBdr>
        </w:div>
        <w:div w:id="2044403213">
          <w:marLeft w:val="480"/>
          <w:marRight w:val="0"/>
          <w:marTop w:val="0"/>
          <w:marBottom w:val="0"/>
          <w:divBdr>
            <w:top w:val="none" w:sz="0" w:space="0" w:color="auto"/>
            <w:left w:val="none" w:sz="0" w:space="0" w:color="auto"/>
            <w:bottom w:val="none" w:sz="0" w:space="0" w:color="auto"/>
            <w:right w:val="none" w:sz="0" w:space="0" w:color="auto"/>
          </w:divBdr>
        </w:div>
        <w:div w:id="2056465281">
          <w:marLeft w:val="480"/>
          <w:marRight w:val="0"/>
          <w:marTop w:val="0"/>
          <w:marBottom w:val="0"/>
          <w:divBdr>
            <w:top w:val="none" w:sz="0" w:space="0" w:color="auto"/>
            <w:left w:val="none" w:sz="0" w:space="0" w:color="auto"/>
            <w:bottom w:val="none" w:sz="0" w:space="0" w:color="auto"/>
            <w:right w:val="none" w:sz="0" w:space="0" w:color="auto"/>
          </w:divBdr>
        </w:div>
        <w:div w:id="2137142336">
          <w:marLeft w:val="480"/>
          <w:marRight w:val="0"/>
          <w:marTop w:val="0"/>
          <w:marBottom w:val="0"/>
          <w:divBdr>
            <w:top w:val="none" w:sz="0" w:space="0" w:color="auto"/>
            <w:left w:val="none" w:sz="0" w:space="0" w:color="auto"/>
            <w:bottom w:val="none" w:sz="0" w:space="0" w:color="auto"/>
            <w:right w:val="none" w:sz="0" w:space="0" w:color="auto"/>
          </w:divBdr>
        </w:div>
      </w:divsChild>
    </w:div>
    <w:div w:id="603653444">
      <w:bodyDiv w:val="1"/>
      <w:marLeft w:val="0"/>
      <w:marRight w:val="0"/>
      <w:marTop w:val="0"/>
      <w:marBottom w:val="0"/>
      <w:divBdr>
        <w:top w:val="none" w:sz="0" w:space="0" w:color="auto"/>
        <w:left w:val="none" w:sz="0" w:space="0" w:color="auto"/>
        <w:bottom w:val="none" w:sz="0" w:space="0" w:color="auto"/>
        <w:right w:val="none" w:sz="0" w:space="0" w:color="auto"/>
      </w:divBdr>
    </w:div>
    <w:div w:id="604311219">
      <w:bodyDiv w:val="1"/>
      <w:marLeft w:val="0"/>
      <w:marRight w:val="0"/>
      <w:marTop w:val="0"/>
      <w:marBottom w:val="0"/>
      <w:divBdr>
        <w:top w:val="none" w:sz="0" w:space="0" w:color="auto"/>
        <w:left w:val="none" w:sz="0" w:space="0" w:color="auto"/>
        <w:bottom w:val="none" w:sz="0" w:space="0" w:color="auto"/>
        <w:right w:val="none" w:sz="0" w:space="0" w:color="auto"/>
      </w:divBdr>
    </w:div>
    <w:div w:id="605580221">
      <w:bodyDiv w:val="1"/>
      <w:marLeft w:val="0"/>
      <w:marRight w:val="0"/>
      <w:marTop w:val="0"/>
      <w:marBottom w:val="0"/>
      <w:divBdr>
        <w:top w:val="none" w:sz="0" w:space="0" w:color="auto"/>
        <w:left w:val="none" w:sz="0" w:space="0" w:color="auto"/>
        <w:bottom w:val="none" w:sz="0" w:space="0" w:color="auto"/>
        <w:right w:val="none" w:sz="0" w:space="0" w:color="auto"/>
      </w:divBdr>
    </w:div>
    <w:div w:id="612322269">
      <w:bodyDiv w:val="1"/>
      <w:marLeft w:val="0"/>
      <w:marRight w:val="0"/>
      <w:marTop w:val="0"/>
      <w:marBottom w:val="0"/>
      <w:divBdr>
        <w:top w:val="none" w:sz="0" w:space="0" w:color="auto"/>
        <w:left w:val="none" w:sz="0" w:space="0" w:color="auto"/>
        <w:bottom w:val="none" w:sz="0" w:space="0" w:color="auto"/>
        <w:right w:val="none" w:sz="0" w:space="0" w:color="auto"/>
      </w:divBdr>
    </w:div>
    <w:div w:id="613639581">
      <w:bodyDiv w:val="1"/>
      <w:marLeft w:val="0"/>
      <w:marRight w:val="0"/>
      <w:marTop w:val="0"/>
      <w:marBottom w:val="0"/>
      <w:divBdr>
        <w:top w:val="none" w:sz="0" w:space="0" w:color="auto"/>
        <w:left w:val="none" w:sz="0" w:space="0" w:color="auto"/>
        <w:bottom w:val="none" w:sz="0" w:space="0" w:color="auto"/>
        <w:right w:val="none" w:sz="0" w:space="0" w:color="auto"/>
      </w:divBdr>
      <w:divsChild>
        <w:div w:id="51538153">
          <w:marLeft w:val="480"/>
          <w:marRight w:val="0"/>
          <w:marTop w:val="0"/>
          <w:marBottom w:val="0"/>
          <w:divBdr>
            <w:top w:val="none" w:sz="0" w:space="0" w:color="auto"/>
            <w:left w:val="none" w:sz="0" w:space="0" w:color="auto"/>
            <w:bottom w:val="none" w:sz="0" w:space="0" w:color="auto"/>
            <w:right w:val="none" w:sz="0" w:space="0" w:color="auto"/>
          </w:divBdr>
        </w:div>
        <w:div w:id="90131350">
          <w:marLeft w:val="480"/>
          <w:marRight w:val="0"/>
          <w:marTop w:val="0"/>
          <w:marBottom w:val="0"/>
          <w:divBdr>
            <w:top w:val="none" w:sz="0" w:space="0" w:color="auto"/>
            <w:left w:val="none" w:sz="0" w:space="0" w:color="auto"/>
            <w:bottom w:val="none" w:sz="0" w:space="0" w:color="auto"/>
            <w:right w:val="none" w:sz="0" w:space="0" w:color="auto"/>
          </w:divBdr>
        </w:div>
        <w:div w:id="118032972">
          <w:marLeft w:val="480"/>
          <w:marRight w:val="0"/>
          <w:marTop w:val="0"/>
          <w:marBottom w:val="0"/>
          <w:divBdr>
            <w:top w:val="none" w:sz="0" w:space="0" w:color="auto"/>
            <w:left w:val="none" w:sz="0" w:space="0" w:color="auto"/>
            <w:bottom w:val="none" w:sz="0" w:space="0" w:color="auto"/>
            <w:right w:val="none" w:sz="0" w:space="0" w:color="auto"/>
          </w:divBdr>
        </w:div>
        <w:div w:id="235215266">
          <w:marLeft w:val="480"/>
          <w:marRight w:val="0"/>
          <w:marTop w:val="0"/>
          <w:marBottom w:val="0"/>
          <w:divBdr>
            <w:top w:val="none" w:sz="0" w:space="0" w:color="auto"/>
            <w:left w:val="none" w:sz="0" w:space="0" w:color="auto"/>
            <w:bottom w:val="none" w:sz="0" w:space="0" w:color="auto"/>
            <w:right w:val="none" w:sz="0" w:space="0" w:color="auto"/>
          </w:divBdr>
        </w:div>
        <w:div w:id="318928876">
          <w:marLeft w:val="480"/>
          <w:marRight w:val="0"/>
          <w:marTop w:val="0"/>
          <w:marBottom w:val="0"/>
          <w:divBdr>
            <w:top w:val="none" w:sz="0" w:space="0" w:color="auto"/>
            <w:left w:val="none" w:sz="0" w:space="0" w:color="auto"/>
            <w:bottom w:val="none" w:sz="0" w:space="0" w:color="auto"/>
            <w:right w:val="none" w:sz="0" w:space="0" w:color="auto"/>
          </w:divBdr>
        </w:div>
        <w:div w:id="368840836">
          <w:marLeft w:val="480"/>
          <w:marRight w:val="0"/>
          <w:marTop w:val="0"/>
          <w:marBottom w:val="0"/>
          <w:divBdr>
            <w:top w:val="none" w:sz="0" w:space="0" w:color="auto"/>
            <w:left w:val="none" w:sz="0" w:space="0" w:color="auto"/>
            <w:bottom w:val="none" w:sz="0" w:space="0" w:color="auto"/>
            <w:right w:val="none" w:sz="0" w:space="0" w:color="auto"/>
          </w:divBdr>
        </w:div>
        <w:div w:id="395982667">
          <w:marLeft w:val="480"/>
          <w:marRight w:val="0"/>
          <w:marTop w:val="0"/>
          <w:marBottom w:val="0"/>
          <w:divBdr>
            <w:top w:val="none" w:sz="0" w:space="0" w:color="auto"/>
            <w:left w:val="none" w:sz="0" w:space="0" w:color="auto"/>
            <w:bottom w:val="none" w:sz="0" w:space="0" w:color="auto"/>
            <w:right w:val="none" w:sz="0" w:space="0" w:color="auto"/>
          </w:divBdr>
        </w:div>
        <w:div w:id="400055365">
          <w:marLeft w:val="480"/>
          <w:marRight w:val="0"/>
          <w:marTop w:val="0"/>
          <w:marBottom w:val="0"/>
          <w:divBdr>
            <w:top w:val="none" w:sz="0" w:space="0" w:color="auto"/>
            <w:left w:val="none" w:sz="0" w:space="0" w:color="auto"/>
            <w:bottom w:val="none" w:sz="0" w:space="0" w:color="auto"/>
            <w:right w:val="none" w:sz="0" w:space="0" w:color="auto"/>
          </w:divBdr>
        </w:div>
        <w:div w:id="402991387">
          <w:marLeft w:val="480"/>
          <w:marRight w:val="0"/>
          <w:marTop w:val="0"/>
          <w:marBottom w:val="0"/>
          <w:divBdr>
            <w:top w:val="none" w:sz="0" w:space="0" w:color="auto"/>
            <w:left w:val="none" w:sz="0" w:space="0" w:color="auto"/>
            <w:bottom w:val="none" w:sz="0" w:space="0" w:color="auto"/>
            <w:right w:val="none" w:sz="0" w:space="0" w:color="auto"/>
          </w:divBdr>
        </w:div>
        <w:div w:id="417094168">
          <w:marLeft w:val="480"/>
          <w:marRight w:val="0"/>
          <w:marTop w:val="0"/>
          <w:marBottom w:val="0"/>
          <w:divBdr>
            <w:top w:val="none" w:sz="0" w:space="0" w:color="auto"/>
            <w:left w:val="none" w:sz="0" w:space="0" w:color="auto"/>
            <w:bottom w:val="none" w:sz="0" w:space="0" w:color="auto"/>
            <w:right w:val="none" w:sz="0" w:space="0" w:color="auto"/>
          </w:divBdr>
        </w:div>
        <w:div w:id="457719484">
          <w:marLeft w:val="480"/>
          <w:marRight w:val="0"/>
          <w:marTop w:val="0"/>
          <w:marBottom w:val="0"/>
          <w:divBdr>
            <w:top w:val="none" w:sz="0" w:space="0" w:color="auto"/>
            <w:left w:val="none" w:sz="0" w:space="0" w:color="auto"/>
            <w:bottom w:val="none" w:sz="0" w:space="0" w:color="auto"/>
            <w:right w:val="none" w:sz="0" w:space="0" w:color="auto"/>
          </w:divBdr>
        </w:div>
        <w:div w:id="580145281">
          <w:marLeft w:val="480"/>
          <w:marRight w:val="0"/>
          <w:marTop w:val="0"/>
          <w:marBottom w:val="0"/>
          <w:divBdr>
            <w:top w:val="none" w:sz="0" w:space="0" w:color="auto"/>
            <w:left w:val="none" w:sz="0" w:space="0" w:color="auto"/>
            <w:bottom w:val="none" w:sz="0" w:space="0" w:color="auto"/>
            <w:right w:val="none" w:sz="0" w:space="0" w:color="auto"/>
          </w:divBdr>
        </w:div>
        <w:div w:id="607128221">
          <w:marLeft w:val="480"/>
          <w:marRight w:val="0"/>
          <w:marTop w:val="0"/>
          <w:marBottom w:val="0"/>
          <w:divBdr>
            <w:top w:val="none" w:sz="0" w:space="0" w:color="auto"/>
            <w:left w:val="none" w:sz="0" w:space="0" w:color="auto"/>
            <w:bottom w:val="none" w:sz="0" w:space="0" w:color="auto"/>
            <w:right w:val="none" w:sz="0" w:space="0" w:color="auto"/>
          </w:divBdr>
        </w:div>
        <w:div w:id="725493907">
          <w:marLeft w:val="480"/>
          <w:marRight w:val="0"/>
          <w:marTop w:val="0"/>
          <w:marBottom w:val="0"/>
          <w:divBdr>
            <w:top w:val="none" w:sz="0" w:space="0" w:color="auto"/>
            <w:left w:val="none" w:sz="0" w:space="0" w:color="auto"/>
            <w:bottom w:val="none" w:sz="0" w:space="0" w:color="auto"/>
            <w:right w:val="none" w:sz="0" w:space="0" w:color="auto"/>
          </w:divBdr>
        </w:div>
        <w:div w:id="755368461">
          <w:marLeft w:val="480"/>
          <w:marRight w:val="0"/>
          <w:marTop w:val="0"/>
          <w:marBottom w:val="0"/>
          <w:divBdr>
            <w:top w:val="none" w:sz="0" w:space="0" w:color="auto"/>
            <w:left w:val="none" w:sz="0" w:space="0" w:color="auto"/>
            <w:bottom w:val="none" w:sz="0" w:space="0" w:color="auto"/>
            <w:right w:val="none" w:sz="0" w:space="0" w:color="auto"/>
          </w:divBdr>
        </w:div>
        <w:div w:id="780413537">
          <w:marLeft w:val="480"/>
          <w:marRight w:val="0"/>
          <w:marTop w:val="0"/>
          <w:marBottom w:val="0"/>
          <w:divBdr>
            <w:top w:val="none" w:sz="0" w:space="0" w:color="auto"/>
            <w:left w:val="none" w:sz="0" w:space="0" w:color="auto"/>
            <w:bottom w:val="none" w:sz="0" w:space="0" w:color="auto"/>
            <w:right w:val="none" w:sz="0" w:space="0" w:color="auto"/>
          </w:divBdr>
        </w:div>
        <w:div w:id="875972473">
          <w:marLeft w:val="480"/>
          <w:marRight w:val="0"/>
          <w:marTop w:val="0"/>
          <w:marBottom w:val="0"/>
          <w:divBdr>
            <w:top w:val="none" w:sz="0" w:space="0" w:color="auto"/>
            <w:left w:val="none" w:sz="0" w:space="0" w:color="auto"/>
            <w:bottom w:val="none" w:sz="0" w:space="0" w:color="auto"/>
            <w:right w:val="none" w:sz="0" w:space="0" w:color="auto"/>
          </w:divBdr>
        </w:div>
        <w:div w:id="883448377">
          <w:marLeft w:val="480"/>
          <w:marRight w:val="0"/>
          <w:marTop w:val="0"/>
          <w:marBottom w:val="0"/>
          <w:divBdr>
            <w:top w:val="none" w:sz="0" w:space="0" w:color="auto"/>
            <w:left w:val="none" w:sz="0" w:space="0" w:color="auto"/>
            <w:bottom w:val="none" w:sz="0" w:space="0" w:color="auto"/>
            <w:right w:val="none" w:sz="0" w:space="0" w:color="auto"/>
          </w:divBdr>
        </w:div>
        <w:div w:id="900561788">
          <w:marLeft w:val="480"/>
          <w:marRight w:val="0"/>
          <w:marTop w:val="0"/>
          <w:marBottom w:val="0"/>
          <w:divBdr>
            <w:top w:val="none" w:sz="0" w:space="0" w:color="auto"/>
            <w:left w:val="none" w:sz="0" w:space="0" w:color="auto"/>
            <w:bottom w:val="none" w:sz="0" w:space="0" w:color="auto"/>
            <w:right w:val="none" w:sz="0" w:space="0" w:color="auto"/>
          </w:divBdr>
        </w:div>
        <w:div w:id="918517403">
          <w:marLeft w:val="480"/>
          <w:marRight w:val="0"/>
          <w:marTop w:val="0"/>
          <w:marBottom w:val="0"/>
          <w:divBdr>
            <w:top w:val="none" w:sz="0" w:space="0" w:color="auto"/>
            <w:left w:val="none" w:sz="0" w:space="0" w:color="auto"/>
            <w:bottom w:val="none" w:sz="0" w:space="0" w:color="auto"/>
            <w:right w:val="none" w:sz="0" w:space="0" w:color="auto"/>
          </w:divBdr>
        </w:div>
        <w:div w:id="941306048">
          <w:marLeft w:val="480"/>
          <w:marRight w:val="0"/>
          <w:marTop w:val="0"/>
          <w:marBottom w:val="0"/>
          <w:divBdr>
            <w:top w:val="none" w:sz="0" w:space="0" w:color="auto"/>
            <w:left w:val="none" w:sz="0" w:space="0" w:color="auto"/>
            <w:bottom w:val="none" w:sz="0" w:space="0" w:color="auto"/>
            <w:right w:val="none" w:sz="0" w:space="0" w:color="auto"/>
          </w:divBdr>
        </w:div>
        <w:div w:id="982320193">
          <w:marLeft w:val="480"/>
          <w:marRight w:val="0"/>
          <w:marTop w:val="0"/>
          <w:marBottom w:val="0"/>
          <w:divBdr>
            <w:top w:val="none" w:sz="0" w:space="0" w:color="auto"/>
            <w:left w:val="none" w:sz="0" w:space="0" w:color="auto"/>
            <w:bottom w:val="none" w:sz="0" w:space="0" w:color="auto"/>
            <w:right w:val="none" w:sz="0" w:space="0" w:color="auto"/>
          </w:divBdr>
        </w:div>
        <w:div w:id="1054737892">
          <w:marLeft w:val="480"/>
          <w:marRight w:val="0"/>
          <w:marTop w:val="0"/>
          <w:marBottom w:val="0"/>
          <w:divBdr>
            <w:top w:val="none" w:sz="0" w:space="0" w:color="auto"/>
            <w:left w:val="none" w:sz="0" w:space="0" w:color="auto"/>
            <w:bottom w:val="none" w:sz="0" w:space="0" w:color="auto"/>
            <w:right w:val="none" w:sz="0" w:space="0" w:color="auto"/>
          </w:divBdr>
        </w:div>
        <w:div w:id="1070544314">
          <w:marLeft w:val="480"/>
          <w:marRight w:val="0"/>
          <w:marTop w:val="0"/>
          <w:marBottom w:val="0"/>
          <w:divBdr>
            <w:top w:val="none" w:sz="0" w:space="0" w:color="auto"/>
            <w:left w:val="none" w:sz="0" w:space="0" w:color="auto"/>
            <w:bottom w:val="none" w:sz="0" w:space="0" w:color="auto"/>
            <w:right w:val="none" w:sz="0" w:space="0" w:color="auto"/>
          </w:divBdr>
        </w:div>
        <w:div w:id="1089350894">
          <w:marLeft w:val="480"/>
          <w:marRight w:val="0"/>
          <w:marTop w:val="0"/>
          <w:marBottom w:val="0"/>
          <w:divBdr>
            <w:top w:val="none" w:sz="0" w:space="0" w:color="auto"/>
            <w:left w:val="none" w:sz="0" w:space="0" w:color="auto"/>
            <w:bottom w:val="none" w:sz="0" w:space="0" w:color="auto"/>
            <w:right w:val="none" w:sz="0" w:space="0" w:color="auto"/>
          </w:divBdr>
        </w:div>
        <w:div w:id="1153452829">
          <w:marLeft w:val="480"/>
          <w:marRight w:val="0"/>
          <w:marTop w:val="0"/>
          <w:marBottom w:val="0"/>
          <w:divBdr>
            <w:top w:val="none" w:sz="0" w:space="0" w:color="auto"/>
            <w:left w:val="none" w:sz="0" w:space="0" w:color="auto"/>
            <w:bottom w:val="none" w:sz="0" w:space="0" w:color="auto"/>
            <w:right w:val="none" w:sz="0" w:space="0" w:color="auto"/>
          </w:divBdr>
        </w:div>
        <w:div w:id="1156263685">
          <w:marLeft w:val="480"/>
          <w:marRight w:val="0"/>
          <w:marTop w:val="0"/>
          <w:marBottom w:val="0"/>
          <w:divBdr>
            <w:top w:val="none" w:sz="0" w:space="0" w:color="auto"/>
            <w:left w:val="none" w:sz="0" w:space="0" w:color="auto"/>
            <w:bottom w:val="none" w:sz="0" w:space="0" w:color="auto"/>
            <w:right w:val="none" w:sz="0" w:space="0" w:color="auto"/>
          </w:divBdr>
        </w:div>
        <w:div w:id="1162626826">
          <w:marLeft w:val="480"/>
          <w:marRight w:val="0"/>
          <w:marTop w:val="0"/>
          <w:marBottom w:val="0"/>
          <w:divBdr>
            <w:top w:val="none" w:sz="0" w:space="0" w:color="auto"/>
            <w:left w:val="none" w:sz="0" w:space="0" w:color="auto"/>
            <w:bottom w:val="none" w:sz="0" w:space="0" w:color="auto"/>
            <w:right w:val="none" w:sz="0" w:space="0" w:color="auto"/>
          </w:divBdr>
        </w:div>
        <w:div w:id="1163467133">
          <w:marLeft w:val="480"/>
          <w:marRight w:val="0"/>
          <w:marTop w:val="0"/>
          <w:marBottom w:val="0"/>
          <w:divBdr>
            <w:top w:val="none" w:sz="0" w:space="0" w:color="auto"/>
            <w:left w:val="none" w:sz="0" w:space="0" w:color="auto"/>
            <w:bottom w:val="none" w:sz="0" w:space="0" w:color="auto"/>
            <w:right w:val="none" w:sz="0" w:space="0" w:color="auto"/>
          </w:divBdr>
        </w:div>
        <w:div w:id="1198738048">
          <w:marLeft w:val="480"/>
          <w:marRight w:val="0"/>
          <w:marTop w:val="0"/>
          <w:marBottom w:val="0"/>
          <w:divBdr>
            <w:top w:val="none" w:sz="0" w:space="0" w:color="auto"/>
            <w:left w:val="none" w:sz="0" w:space="0" w:color="auto"/>
            <w:bottom w:val="none" w:sz="0" w:space="0" w:color="auto"/>
            <w:right w:val="none" w:sz="0" w:space="0" w:color="auto"/>
          </w:divBdr>
        </w:div>
        <w:div w:id="1215586203">
          <w:marLeft w:val="480"/>
          <w:marRight w:val="0"/>
          <w:marTop w:val="0"/>
          <w:marBottom w:val="0"/>
          <w:divBdr>
            <w:top w:val="none" w:sz="0" w:space="0" w:color="auto"/>
            <w:left w:val="none" w:sz="0" w:space="0" w:color="auto"/>
            <w:bottom w:val="none" w:sz="0" w:space="0" w:color="auto"/>
            <w:right w:val="none" w:sz="0" w:space="0" w:color="auto"/>
          </w:divBdr>
        </w:div>
        <w:div w:id="1232350859">
          <w:marLeft w:val="480"/>
          <w:marRight w:val="0"/>
          <w:marTop w:val="0"/>
          <w:marBottom w:val="0"/>
          <w:divBdr>
            <w:top w:val="none" w:sz="0" w:space="0" w:color="auto"/>
            <w:left w:val="none" w:sz="0" w:space="0" w:color="auto"/>
            <w:bottom w:val="none" w:sz="0" w:space="0" w:color="auto"/>
            <w:right w:val="none" w:sz="0" w:space="0" w:color="auto"/>
          </w:divBdr>
        </w:div>
        <w:div w:id="1280526553">
          <w:marLeft w:val="480"/>
          <w:marRight w:val="0"/>
          <w:marTop w:val="0"/>
          <w:marBottom w:val="0"/>
          <w:divBdr>
            <w:top w:val="none" w:sz="0" w:space="0" w:color="auto"/>
            <w:left w:val="none" w:sz="0" w:space="0" w:color="auto"/>
            <w:bottom w:val="none" w:sz="0" w:space="0" w:color="auto"/>
            <w:right w:val="none" w:sz="0" w:space="0" w:color="auto"/>
          </w:divBdr>
        </w:div>
        <w:div w:id="1297686300">
          <w:marLeft w:val="480"/>
          <w:marRight w:val="0"/>
          <w:marTop w:val="0"/>
          <w:marBottom w:val="0"/>
          <w:divBdr>
            <w:top w:val="none" w:sz="0" w:space="0" w:color="auto"/>
            <w:left w:val="none" w:sz="0" w:space="0" w:color="auto"/>
            <w:bottom w:val="none" w:sz="0" w:space="0" w:color="auto"/>
            <w:right w:val="none" w:sz="0" w:space="0" w:color="auto"/>
          </w:divBdr>
        </w:div>
        <w:div w:id="1301231979">
          <w:marLeft w:val="480"/>
          <w:marRight w:val="0"/>
          <w:marTop w:val="0"/>
          <w:marBottom w:val="0"/>
          <w:divBdr>
            <w:top w:val="none" w:sz="0" w:space="0" w:color="auto"/>
            <w:left w:val="none" w:sz="0" w:space="0" w:color="auto"/>
            <w:bottom w:val="none" w:sz="0" w:space="0" w:color="auto"/>
            <w:right w:val="none" w:sz="0" w:space="0" w:color="auto"/>
          </w:divBdr>
        </w:div>
        <w:div w:id="1307321029">
          <w:marLeft w:val="480"/>
          <w:marRight w:val="0"/>
          <w:marTop w:val="0"/>
          <w:marBottom w:val="0"/>
          <w:divBdr>
            <w:top w:val="none" w:sz="0" w:space="0" w:color="auto"/>
            <w:left w:val="none" w:sz="0" w:space="0" w:color="auto"/>
            <w:bottom w:val="none" w:sz="0" w:space="0" w:color="auto"/>
            <w:right w:val="none" w:sz="0" w:space="0" w:color="auto"/>
          </w:divBdr>
        </w:div>
        <w:div w:id="1331059737">
          <w:marLeft w:val="480"/>
          <w:marRight w:val="0"/>
          <w:marTop w:val="0"/>
          <w:marBottom w:val="0"/>
          <w:divBdr>
            <w:top w:val="none" w:sz="0" w:space="0" w:color="auto"/>
            <w:left w:val="none" w:sz="0" w:space="0" w:color="auto"/>
            <w:bottom w:val="none" w:sz="0" w:space="0" w:color="auto"/>
            <w:right w:val="none" w:sz="0" w:space="0" w:color="auto"/>
          </w:divBdr>
        </w:div>
        <w:div w:id="1436755027">
          <w:marLeft w:val="480"/>
          <w:marRight w:val="0"/>
          <w:marTop w:val="0"/>
          <w:marBottom w:val="0"/>
          <w:divBdr>
            <w:top w:val="none" w:sz="0" w:space="0" w:color="auto"/>
            <w:left w:val="none" w:sz="0" w:space="0" w:color="auto"/>
            <w:bottom w:val="none" w:sz="0" w:space="0" w:color="auto"/>
            <w:right w:val="none" w:sz="0" w:space="0" w:color="auto"/>
          </w:divBdr>
        </w:div>
        <w:div w:id="1452822071">
          <w:marLeft w:val="480"/>
          <w:marRight w:val="0"/>
          <w:marTop w:val="0"/>
          <w:marBottom w:val="0"/>
          <w:divBdr>
            <w:top w:val="none" w:sz="0" w:space="0" w:color="auto"/>
            <w:left w:val="none" w:sz="0" w:space="0" w:color="auto"/>
            <w:bottom w:val="none" w:sz="0" w:space="0" w:color="auto"/>
            <w:right w:val="none" w:sz="0" w:space="0" w:color="auto"/>
          </w:divBdr>
        </w:div>
        <w:div w:id="1482381542">
          <w:marLeft w:val="480"/>
          <w:marRight w:val="0"/>
          <w:marTop w:val="0"/>
          <w:marBottom w:val="0"/>
          <w:divBdr>
            <w:top w:val="none" w:sz="0" w:space="0" w:color="auto"/>
            <w:left w:val="none" w:sz="0" w:space="0" w:color="auto"/>
            <w:bottom w:val="none" w:sz="0" w:space="0" w:color="auto"/>
            <w:right w:val="none" w:sz="0" w:space="0" w:color="auto"/>
          </w:divBdr>
        </w:div>
        <w:div w:id="1487090759">
          <w:marLeft w:val="480"/>
          <w:marRight w:val="0"/>
          <w:marTop w:val="0"/>
          <w:marBottom w:val="0"/>
          <w:divBdr>
            <w:top w:val="none" w:sz="0" w:space="0" w:color="auto"/>
            <w:left w:val="none" w:sz="0" w:space="0" w:color="auto"/>
            <w:bottom w:val="none" w:sz="0" w:space="0" w:color="auto"/>
            <w:right w:val="none" w:sz="0" w:space="0" w:color="auto"/>
          </w:divBdr>
        </w:div>
        <w:div w:id="1487741152">
          <w:marLeft w:val="480"/>
          <w:marRight w:val="0"/>
          <w:marTop w:val="0"/>
          <w:marBottom w:val="0"/>
          <w:divBdr>
            <w:top w:val="none" w:sz="0" w:space="0" w:color="auto"/>
            <w:left w:val="none" w:sz="0" w:space="0" w:color="auto"/>
            <w:bottom w:val="none" w:sz="0" w:space="0" w:color="auto"/>
            <w:right w:val="none" w:sz="0" w:space="0" w:color="auto"/>
          </w:divBdr>
        </w:div>
        <w:div w:id="1553418749">
          <w:marLeft w:val="480"/>
          <w:marRight w:val="0"/>
          <w:marTop w:val="0"/>
          <w:marBottom w:val="0"/>
          <w:divBdr>
            <w:top w:val="none" w:sz="0" w:space="0" w:color="auto"/>
            <w:left w:val="none" w:sz="0" w:space="0" w:color="auto"/>
            <w:bottom w:val="none" w:sz="0" w:space="0" w:color="auto"/>
            <w:right w:val="none" w:sz="0" w:space="0" w:color="auto"/>
          </w:divBdr>
        </w:div>
        <w:div w:id="1587878095">
          <w:marLeft w:val="480"/>
          <w:marRight w:val="0"/>
          <w:marTop w:val="0"/>
          <w:marBottom w:val="0"/>
          <w:divBdr>
            <w:top w:val="none" w:sz="0" w:space="0" w:color="auto"/>
            <w:left w:val="none" w:sz="0" w:space="0" w:color="auto"/>
            <w:bottom w:val="none" w:sz="0" w:space="0" w:color="auto"/>
            <w:right w:val="none" w:sz="0" w:space="0" w:color="auto"/>
          </w:divBdr>
        </w:div>
        <w:div w:id="1656369781">
          <w:marLeft w:val="480"/>
          <w:marRight w:val="0"/>
          <w:marTop w:val="0"/>
          <w:marBottom w:val="0"/>
          <w:divBdr>
            <w:top w:val="none" w:sz="0" w:space="0" w:color="auto"/>
            <w:left w:val="none" w:sz="0" w:space="0" w:color="auto"/>
            <w:bottom w:val="none" w:sz="0" w:space="0" w:color="auto"/>
            <w:right w:val="none" w:sz="0" w:space="0" w:color="auto"/>
          </w:divBdr>
        </w:div>
        <w:div w:id="1724332892">
          <w:marLeft w:val="480"/>
          <w:marRight w:val="0"/>
          <w:marTop w:val="0"/>
          <w:marBottom w:val="0"/>
          <w:divBdr>
            <w:top w:val="none" w:sz="0" w:space="0" w:color="auto"/>
            <w:left w:val="none" w:sz="0" w:space="0" w:color="auto"/>
            <w:bottom w:val="none" w:sz="0" w:space="0" w:color="auto"/>
            <w:right w:val="none" w:sz="0" w:space="0" w:color="auto"/>
          </w:divBdr>
        </w:div>
        <w:div w:id="1728143924">
          <w:marLeft w:val="480"/>
          <w:marRight w:val="0"/>
          <w:marTop w:val="0"/>
          <w:marBottom w:val="0"/>
          <w:divBdr>
            <w:top w:val="none" w:sz="0" w:space="0" w:color="auto"/>
            <w:left w:val="none" w:sz="0" w:space="0" w:color="auto"/>
            <w:bottom w:val="none" w:sz="0" w:space="0" w:color="auto"/>
            <w:right w:val="none" w:sz="0" w:space="0" w:color="auto"/>
          </w:divBdr>
        </w:div>
        <w:div w:id="1744064288">
          <w:marLeft w:val="480"/>
          <w:marRight w:val="0"/>
          <w:marTop w:val="0"/>
          <w:marBottom w:val="0"/>
          <w:divBdr>
            <w:top w:val="none" w:sz="0" w:space="0" w:color="auto"/>
            <w:left w:val="none" w:sz="0" w:space="0" w:color="auto"/>
            <w:bottom w:val="none" w:sz="0" w:space="0" w:color="auto"/>
            <w:right w:val="none" w:sz="0" w:space="0" w:color="auto"/>
          </w:divBdr>
        </w:div>
        <w:div w:id="1860973016">
          <w:marLeft w:val="480"/>
          <w:marRight w:val="0"/>
          <w:marTop w:val="0"/>
          <w:marBottom w:val="0"/>
          <w:divBdr>
            <w:top w:val="none" w:sz="0" w:space="0" w:color="auto"/>
            <w:left w:val="none" w:sz="0" w:space="0" w:color="auto"/>
            <w:bottom w:val="none" w:sz="0" w:space="0" w:color="auto"/>
            <w:right w:val="none" w:sz="0" w:space="0" w:color="auto"/>
          </w:divBdr>
        </w:div>
        <w:div w:id="1871721612">
          <w:marLeft w:val="480"/>
          <w:marRight w:val="0"/>
          <w:marTop w:val="0"/>
          <w:marBottom w:val="0"/>
          <w:divBdr>
            <w:top w:val="none" w:sz="0" w:space="0" w:color="auto"/>
            <w:left w:val="none" w:sz="0" w:space="0" w:color="auto"/>
            <w:bottom w:val="none" w:sz="0" w:space="0" w:color="auto"/>
            <w:right w:val="none" w:sz="0" w:space="0" w:color="auto"/>
          </w:divBdr>
        </w:div>
        <w:div w:id="1937132712">
          <w:marLeft w:val="480"/>
          <w:marRight w:val="0"/>
          <w:marTop w:val="0"/>
          <w:marBottom w:val="0"/>
          <w:divBdr>
            <w:top w:val="none" w:sz="0" w:space="0" w:color="auto"/>
            <w:left w:val="none" w:sz="0" w:space="0" w:color="auto"/>
            <w:bottom w:val="none" w:sz="0" w:space="0" w:color="auto"/>
            <w:right w:val="none" w:sz="0" w:space="0" w:color="auto"/>
          </w:divBdr>
        </w:div>
        <w:div w:id="1953201172">
          <w:marLeft w:val="480"/>
          <w:marRight w:val="0"/>
          <w:marTop w:val="0"/>
          <w:marBottom w:val="0"/>
          <w:divBdr>
            <w:top w:val="none" w:sz="0" w:space="0" w:color="auto"/>
            <w:left w:val="none" w:sz="0" w:space="0" w:color="auto"/>
            <w:bottom w:val="none" w:sz="0" w:space="0" w:color="auto"/>
            <w:right w:val="none" w:sz="0" w:space="0" w:color="auto"/>
          </w:divBdr>
        </w:div>
        <w:div w:id="2029064415">
          <w:marLeft w:val="480"/>
          <w:marRight w:val="0"/>
          <w:marTop w:val="0"/>
          <w:marBottom w:val="0"/>
          <w:divBdr>
            <w:top w:val="none" w:sz="0" w:space="0" w:color="auto"/>
            <w:left w:val="none" w:sz="0" w:space="0" w:color="auto"/>
            <w:bottom w:val="none" w:sz="0" w:space="0" w:color="auto"/>
            <w:right w:val="none" w:sz="0" w:space="0" w:color="auto"/>
          </w:divBdr>
        </w:div>
        <w:div w:id="2030983992">
          <w:marLeft w:val="480"/>
          <w:marRight w:val="0"/>
          <w:marTop w:val="0"/>
          <w:marBottom w:val="0"/>
          <w:divBdr>
            <w:top w:val="none" w:sz="0" w:space="0" w:color="auto"/>
            <w:left w:val="none" w:sz="0" w:space="0" w:color="auto"/>
            <w:bottom w:val="none" w:sz="0" w:space="0" w:color="auto"/>
            <w:right w:val="none" w:sz="0" w:space="0" w:color="auto"/>
          </w:divBdr>
        </w:div>
        <w:div w:id="2031568532">
          <w:marLeft w:val="480"/>
          <w:marRight w:val="0"/>
          <w:marTop w:val="0"/>
          <w:marBottom w:val="0"/>
          <w:divBdr>
            <w:top w:val="none" w:sz="0" w:space="0" w:color="auto"/>
            <w:left w:val="none" w:sz="0" w:space="0" w:color="auto"/>
            <w:bottom w:val="none" w:sz="0" w:space="0" w:color="auto"/>
            <w:right w:val="none" w:sz="0" w:space="0" w:color="auto"/>
          </w:divBdr>
        </w:div>
        <w:div w:id="2109308459">
          <w:marLeft w:val="480"/>
          <w:marRight w:val="0"/>
          <w:marTop w:val="0"/>
          <w:marBottom w:val="0"/>
          <w:divBdr>
            <w:top w:val="none" w:sz="0" w:space="0" w:color="auto"/>
            <w:left w:val="none" w:sz="0" w:space="0" w:color="auto"/>
            <w:bottom w:val="none" w:sz="0" w:space="0" w:color="auto"/>
            <w:right w:val="none" w:sz="0" w:space="0" w:color="auto"/>
          </w:divBdr>
        </w:div>
      </w:divsChild>
    </w:div>
    <w:div w:id="618873749">
      <w:bodyDiv w:val="1"/>
      <w:marLeft w:val="0"/>
      <w:marRight w:val="0"/>
      <w:marTop w:val="0"/>
      <w:marBottom w:val="0"/>
      <w:divBdr>
        <w:top w:val="none" w:sz="0" w:space="0" w:color="auto"/>
        <w:left w:val="none" w:sz="0" w:space="0" w:color="auto"/>
        <w:bottom w:val="none" w:sz="0" w:space="0" w:color="auto"/>
        <w:right w:val="none" w:sz="0" w:space="0" w:color="auto"/>
      </w:divBdr>
    </w:div>
    <w:div w:id="619533080">
      <w:bodyDiv w:val="1"/>
      <w:marLeft w:val="0"/>
      <w:marRight w:val="0"/>
      <w:marTop w:val="0"/>
      <w:marBottom w:val="0"/>
      <w:divBdr>
        <w:top w:val="none" w:sz="0" w:space="0" w:color="auto"/>
        <w:left w:val="none" w:sz="0" w:space="0" w:color="auto"/>
        <w:bottom w:val="none" w:sz="0" w:space="0" w:color="auto"/>
        <w:right w:val="none" w:sz="0" w:space="0" w:color="auto"/>
      </w:divBdr>
    </w:div>
    <w:div w:id="621426393">
      <w:bodyDiv w:val="1"/>
      <w:marLeft w:val="0"/>
      <w:marRight w:val="0"/>
      <w:marTop w:val="0"/>
      <w:marBottom w:val="0"/>
      <w:divBdr>
        <w:top w:val="none" w:sz="0" w:space="0" w:color="auto"/>
        <w:left w:val="none" w:sz="0" w:space="0" w:color="auto"/>
        <w:bottom w:val="none" w:sz="0" w:space="0" w:color="auto"/>
        <w:right w:val="none" w:sz="0" w:space="0" w:color="auto"/>
      </w:divBdr>
    </w:div>
    <w:div w:id="622151616">
      <w:bodyDiv w:val="1"/>
      <w:marLeft w:val="0"/>
      <w:marRight w:val="0"/>
      <w:marTop w:val="0"/>
      <w:marBottom w:val="0"/>
      <w:divBdr>
        <w:top w:val="none" w:sz="0" w:space="0" w:color="auto"/>
        <w:left w:val="none" w:sz="0" w:space="0" w:color="auto"/>
        <w:bottom w:val="none" w:sz="0" w:space="0" w:color="auto"/>
        <w:right w:val="none" w:sz="0" w:space="0" w:color="auto"/>
      </w:divBdr>
      <w:divsChild>
        <w:div w:id="46615132">
          <w:marLeft w:val="480"/>
          <w:marRight w:val="0"/>
          <w:marTop w:val="0"/>
          <w:marBottom w:val="0"/>
          <w:divBdr>
            <w:top w:val="none" w:sz="0" w:space="0" w:color="auto"/>
            <w:left w:val="none" w:sz="0" w:space="0" w:color="auto"/>
            <w:bottom w:val="none" w:sz="0" w:space="0" w:color="auto"/>
            <w:right w:val="none" w:sz="0" w:space="0" w:color="auto"/>
          </w:divBdr>
        </w:div>
        <w:div w:id="83183596">
          <w:marLeft w:val="480"/>
          <w:marRight w:val="0"/>
          <w:marTop w:val="0"/>
          <w:marBottom w:val="0"/>
          <w:divBdr>
            <w:top w:val="none" w:sz="0" w:space="0" w:color="auto"/>
            <w:left w:val="none" w:sz="0" w:space="0" w:color="auto"/>
            <w:bottom w:val="none" w:sz="0" w:space="0" w:color="auto"/>
            <w:right w:val="none" w:sz="0" w:space="0" w:color="auto"/>
          </w:divBdr>
        </w:div>
        <w:div w:id="89550412">
          <w:marLeft w:val="480"/>
          <w:marRight w:val="0"/>
          <w:marTop w:val="0"/>
          <w:marBottom w:val="0"/>
          <w:divBdr>
            <w:top w:val="none" w:sz="0" w:space="0" w:color="auto"/>
            <w:left w:val="none" w:sz="0" w:space="0" w:color="auto"/>
            <w:bottom w:val="none" w:sz="0" w:space="0" w:color="auto"/>
            <w:right w:val="none" w:sz="0" w:space="0" w:color="auto"/>
          </w:divBdr>
        </w:div>
        <w:div w:id="160583014">
          <w:marLeft w:val="480"/>
          <w:marRight w:val="0"/>
          <w:marTop w:val="0"/>
          <w:marBottom w:val="0"/>
          <w:divBdr>
            <w:top w:val="none" w:sz="0" w:space="0" w:color="auto"/>
            <w:left w:val="none" w:sz="0" w:space="0" w:color="auto"/>
            <w:bottom w:val="none" w:sz="0" w:space="0" w:color="auto"/>
            <w:right w:val="none" w:sz="0" w:space="0" w:color="auto"/>
          </w:divBdr>
        </w:div>
        <w:div w:id="202057783">
          <w:marLeft w:val="480"/>
          <w:marRight w:val="0"/>
          <w:marTop w:val="0"/>
          <w:marBottom w:val="0"/>
          <w:divBdr>
            <w:top w:val="none" w:sz="0" w:space="0" w:color="auto"/>
            <w:left w:val="none" w:sz="0" w:space="0" w:color="auto"/>
            <w:bottom w:val="none" w:sz="0" w:space="0" w:color="auto"/>
            <w:right w:val="none" w:sz="0" w:space="0" w:color="auto"/>
          </w:divBdr>
        </w:div>
        <w:div w:id="236789842">
          <w:marLeft w:val="480"/>
          <w:marRight w:val="0"/>
          <w:marTop w:val="0"/>
          <w:marBottom w:val="0"/>
          <w:divBdr>
            <w:top w:val="none" w:sz="0" w:space="0" w:color="auto"/>
            <w:left w:val="none" w:sz="0" w:space="0" w:color="auto"/>
            <w:bottom w:val="none" w:sz="0" w:space="0" w:color="auto"/>
            <w:right w:val="none" w:sz="0" w:space="0" w:color="auto"/>
          </w:divBdr>
        </w:div>
        <w:div w:id="260988521">
          <w:marLeft w:val="480"/>
          <w:marRight w:val="0"/>
          <w:marTop w:val="0"/>
          <w:marBottom w:val="0"/>
          <w:divBdr>
            <w:top w:val="none" w:sz="0" w:space="0" w:color="auto"/>
            <w:left w:val="none" w:sz="0" w:space="0" w:color="auto"/>
            <w:bottom w:val="none" w:sz="0" w:space="0" w:color="auto"/>
            <w:right w:val="none" w:sz="0" w:space="0" w:color="auto"/>
          </w:divBdr>
        </w:div>
        <w:div w:id="280962553">
          <w:marLeft w:val="480"/>
          <w:marRight w:val="0"/>
          <w:marTop w:val="0"/>
          <w:marBottom w:val="0"/>
          <w:divBdr>
            <w:top w:val="none" w:sz="0" w:space="0" w:color="auto"/>
            <w:left w:val="none" w:sz="0" w:space="0" w:color="auto"/>
            <w:bottom w:val="none" w:sz="0" w:space="0" w:color="auto"/>
            <w:right w:val="none" w:sz="0" w:space="0" w:color="auto"/>
          </w:divBdr>
        </w:div>
        <w:div w:id="309020193">
          <w:marLeft w:val="480"/>
          <w:marRight w:val="0"/>
          <w:marTop w:val="0"/>
          <w:marBottom w:val="0"/>
          <w:divBdr>
            <w:top w:val="none" w:sz="0" w:space="0" w:color="auto"/>
            <w:left w:val="none" w:sz="0" w:space="0" w:color="auto"/>
            <w:bottom w:val="none" w:sz="0" w:space="0" w:color="auto"/>
            <w:right w:val="none" w:sz="0" w:space="0" w:color="auto"/>
          </w:divBdr>
        </w:div>
        <w:div w:id="459885257">
          <w:marLeft w:val="480"/>
          <w:marRight w:val="0"/>
          <w:marTop w:val="0"/>
          <w:marBottom w:val="0"/>
          <w:divBdr>
            <w:top w:val="none" w:sz="0" w:space="0" w:color="auto"/>
            <w:left w:val="none" w:sz="0" w:space="0" w:color="auto"/>
            <w:bottom w:val="none" w:sz="0" w:space="0" w:color="auto"/>
            <w:right w:val="none" w:sz="0" w:space="0" w:color="auto"/>
          </w:divBdr>
        </w:div>
        <w:div w:id="555317137">
          <w:marLeft w:val="480"/>
          <w:marRight w:val="0"/>
          <w:marTop w:val="0"/>
          <w:marBottom w:val="0"/>
          <w:divBdr>
            <w:top w:val="none" w:sz="0" w:space="0" w:color="auto"/>
            <w:left w:val="none" w:sz="0" w:space="0" w:color="auto"/>
            <w:bottom w:val="none" w:sz="0" w:space="0" w:color="auto"/>
            <w:right w:val="none" w:sz="0" w:space="0" w:color="auto"/>
          </w:divBdr>
        </w:div>
        <w:div w:id="716704140">
          <w:marLeft w:val="480"/>
          <w:marRight w:val="0"/>
          <w:marTop w:val="0"/>
          <w:marBottom w:val="0"/>
          <w:divBdr>
            <w:top w:val="none" w:sz="0" w:space="0" w:color="auto"/>
            <w:left w:val="none" w:sz="0" w:space="0" w:color="auto"/>
            <w:bottom w:val="none" w:sz="0" w:space="0" w:color="auto"/>
            <w:right w:val="none" w:sz="0" w:space="0" w:color="auto"/>
          </w:divBdr>
        </w:div>
        <w:div w:id="841820077">
          <w:marLeft w:val="480"/>
          <w:marRight w:val="0"/>
          <w:marTop w:val="0"/>
          <w:marBottom w:val="0"/>
          <w:divBdr>
            <w:top w:val="none" w:sz="0" w:space="0" w:color="auto"/>
            <w:left w:val="none" w:sz="0" w:space="0" w:color="auto"/>
            <w:bottom w:val="none" w:sz="0" w:space="0" w:color="auto"/>
            <w:right w:val="none" w:sz="0" w:space="0" w:color="auto"/>
          </w:divBdr>
        </w:div>
        <w:div w:id="900990732">
          <w:marLeft w:val="480"/>
          <w:marRight w:val="0"/>
          <w:marTop w:val="0"/>
          <w:marBottom w:val="0"/>
          <w:divBdr>
            <w:top w:val="none" w:sz="0" w:space="0" w:color="auto"/>
            <w:left w:val="none" w:sz="0" w:space="0" w:color="auto"/>
            <w:bottom w:val="none" w:sz="0" w:space="0" w:color="auto"/>
            <w:right w:val="none" w:sz="0" w:space="0" w:color="auto"/>
          </w:divBdr>
        </w:div>
        <w:div w:id="952513878">
          <w:marLeft w:val="480"/>
          <w:marRight w:val="0"/>
          <w:marTop w:val="0"/>
          <w:marBottom w:val="0"/>
          <w:divBdr>
            <w:top w:val="none" w:sz="0" w:space="0" w:color="auto"/>
            <w:left w:val="none" w:sz="0" w:space="0" w:color="auto"/>
            <w:bottom w:val="none" w:sz="0" w:space="0" w:color="auto"/>
            <w:right w:val="none" w:sz="0" w:space="0" w:color="auto"/>
          </w:divBdr>
        </w:div>
        <w:div w:id="1080560375">
          <w:marLeft w:val="480"/>
          <w:marRight w:val="0"/>
          <w:marTop w:val="0"/>
          <w:marBottom w:val="0"/>
          <w:divBdr>
            <w:top w:val="none" w:sz="0" w:space="0" w:color="auto"/>
            <w:left w:val="none" w:sz="0" w:space="0" w:color="auto"/>
            <w:bottom w:val="none" w:sz="0" w:space="0" w:color="auto"/>
            <w:right w:val="none" w:sz="0" w:space="0" w:color="auto"/>
          </w:divBdr>
        </w:div>
        <w:div w:id="1131899541">
          <w:marLeft w:val="480"/>
          <w:marRight w:val="0"/>
          <w:marTop w:val="0"/>
          <w:marBottom w:val="0"/>
          <w:divBdr>
            <w:top w:val="none" w:sz="0" w:space="0" w:color="auto"/>
            <w:left w:val="none" w:sz="0" w:space="0" w:color="auto"/>
            <w:bottom w:val="none" w:sz="0" w:space="0" w:color="auto"/>
            <w:right w:val="none" w:sz="0" w:space="0" w:color="auto"/>
          </w:divBdr>
        </w:div>
        <w:div w:id="1136021283">
          <w:marLeft w:val="480"/>
          <w:marRight w:val="0"/>
          <w:marTop w:val="0"/>
          <w:marBottom w:val="0"/>
          <w:divBdr>
            <w:top w:val="none" w:sz="0" w:space="0" w:color="auto"/>
            <w:left w:val="none" w:sz="0" w:space="0" w:color="auto"/>
            <w:bottom w:val="none" w:sz="0" w:space="0" w:color="auto"/>
            <w:right w:val="none" w:sz="0" w:space="0" w:color="auto"/>
          </w:divBdr>
        </w:div>
        <w:div w:id="1166434523">
          <w:marLeft w:val="480"/>
          <w:marRight w:val="0"/>
          <w:marTop w:val="0"/>
          <w:marBottom w:val="0"/>
          <w:divBdr>
            <w:top w:val="none" w:sz="0" w:space="0" w:color="auto"/>
            <w:left w:val="none" w:sz="0" w:space="0" w:color="auto"/>
            <w:bottom w:val="none" w:sz="0" w:space="0" w:color="auto"/>
            <w:right w:val="none" w:sz="0" w:space="0" w:color="auto"/>
          </w:divBdr>
        </w:div>
        <w:div w:id="1213731688">
          <w:marLeft w:val="480"/>
          <w:marRight w:val="0"/>
          <w:marTop w:val="0"/>
          <w:marBottom w:val="0"/>
          <w:divBdr>
            <w:top w:val="none" w:sz="0" w:space="0" w:color="auto"/>
            <w:left w:val="none" w:sz="0" w:space="0" w:color="auto"/>
            <w:bottom w:val="none" w:sz="0" w:space="0" w:color="auto"/>
            <w:right w:val="none" w:sz="0" w:space="0" w:color="auto"/>
          </w:divBdr>
        </w:div>
        <w:div w:id="1283147065">
          <w:marLeft w:val="480"/>
          <w:marRight w:val="0"/>
          <w:marTop w:val="0"/>
          <w:marBottom w:val="0"/>
          <w:divBdr>
            <w:top w:val="none" w:sz="0" w:space="0" w:color="auto"/>
            <w:left w:val="none" w:sz="0" w:space="0" w:color="auto"/>
            <w:bottom w:val="none" w:sz="0" w:space="0" w:color="auto"/>
            <w:right w:val="none" w:sz="0" w:space="0" w:color="auto"/>
          </w:divBdr>
        </w:div>
        <w:div w:id="1298989284">
          <w:marLeft w:val="480"/>
          <w:marRight w:val="0"/>
          <w:marTop w:val="0"/>
          <w:marBottom w:val="0"/>
          <w:divBdr>
            <w:top w:val="none" w:sz="0" w:space="0" w:color="auto"/>
            <w:left w:val="none" w:sz="0" w:space="0" w:color="auto"/>
            <w:bottom w:val="none" w:sz="0" w:space="0" w:color="auto"/>
            <w:right w:val="none" w:sz="0" w:space="0" w:color="auto"/>
          </w:divBdr>
        </w:div>
        <w:div w:id="1347170325">
          <w:marLeft w:val="480"/>
          <w:marRight w:val="0"/>
          <w:marTop w:val="0"/>
          <w:marBottom w:val="0"/>
          <w:divBdr>
            <w:top w:val="none" w:sz="0" w:space="0" w:color="auto"/>
            <w:left w:val="none" w:sz="0" w:space="0" w:color="auto"/>
            <w:bottom w:val="none" w:sz="0" w:space="0" w:color="auto"/>
            <w:right w:val="none" w:sz="0" w:space="0" w:color="auto"/>
          </w:divBdr>
        </w:div>
        <w:div w:id="1365324793">
          <w:marLeft w:val="480"/>
          <w:marRight w:val="0"/>
          <w:marTop w:val="0"/>
          <w:marBottom w:val="0"/>
          <w:divBdr>
            <w:top w:val="none" w:sz="0" w:space="0" w:color="auto"/>
            <w:left w:val="none" w:sz="0" w:space="0" w:color="auto"/>
            <w:bottom w:val="none" w:sz="0" w:space="0" w:color="auto"/>
            <w:right w:val="none" w:sz="0" w:space="0" w:color="auto"/>
          </w:divBdr>
        </w:div>
        <w:div w:id="1411846642">
          <w:marLeft w:val="480"/>
          <w:marRight w:val="0"/>
          <w:marTop w:val="0"/>
          <w:marBottom w:val="0"/>
          <w:divBdr>
            <w:top w:val="none" w:sz="0" w:space="0" w:color="auto"/>
            <w:left w:val="none" w:sz="0" w:space="0" w:color="auto"/>
            <w:bottom w:val="none" w:sz="0" w:space="0" w:color="auto"/>
            <w:right w:val="none" w:sz="0" w:space="0" w:color="auto"/>
          </w:divBdr>
        </w:div>
        <w:div w:id="1413089282">
          <w:marLeft w:val="480"/>
          <w:marRight w:val="0"/>
          <w:marTop w:val="0"/>
          <w:marBottom w:val="0"/>
          <w:divBdr>
            <w:top w:val="none" w:sz="0" w:space="0" w:color="auto"/>
            <w:left w:val="none" w:sz="0" w:space="0" w:color="auto"/>
            <w:bottom w:val="none" w:sz="0" w:space="0" w:color="auto"/>
            <w:right w:val="none" w:sz="0" w:space="0" w:color="auto"/>
          </w:divBdr>
        </w:div>
        <w:div w:id="1475290124">
          <w:marLeft w:val="480"/>
          <w:marRight w:val="0"/>
          <w:marTop w:val="0"/>
          <w:marBottom w:val="0"/>
          <w:divBdr>
            <w:top w:val="none" w:sz="0" w:space="0" w:color="auto"/>
            <w:left w:val="none" w:sz="0" w:space="0" w:color="auto"/>
            <w:bottom w:val="none" w:sz="0" w:space="0" w:color="auto"/>
            <w:right w:val="none" w:sz="0" w:space="0" w:color="auto"/>
          </w:divBdr>
        </w:div>
        <w:div w:id="1496338297">
          <w:marLeft w:val="480"/>
          <w:marRight w:val="0"/>
          <w:marTop w:val="0"/>
          <w:marBottom w:val="0"/>
          <w:divBdr>
            <w:top w:val="none" w:sz="0" w:space="0" w:color="auto"/>
            <w:left w:val="none" w:sz="0" w:space="0" w:color="auto"/>
            <w:bottom w:val="none" w:sz="0" w:space="0" w:color="auto"/>
            <w:right w:val="none" w:sz="0" w:space="0" w:color="auto"/>
          </w:divBdr>
        </w:div>
        <w:div w:id="1511720350">
          <w:marLeft w:val="480"/>
          <w:marRight w:val="0"/>
          <w:marTop w:val="0"/>
          <w:marBottom w:val="0"/>
          <w:divBdr>
            <w:top w:val="none" w:sz="0" w:space="0" w:color="auto"/>
            <w:left w:val="none" w:sz="0" w:space="0" w:color="auto"/>
            <w:bottom w:val="none" w:sz="0" w:space="0" w:color="auto"/>
            <w:right w:val="none" w:sz="0" w:space="0" w:color="auto"/>
          </w:divBdr>
        </w:div>
        <w:div w:id="1571381485">
          <w:marLeft w:val="480"/>
          <w:marRight w:val="0"/>
          <w:marTop w:val="0"/>
          <w:marBottom w:val="0"/>
          <w:divBdr>
            <w:top w:val="none" w:sz="0" w:space="0" w:color="auto"/>
            <w:left w:val="none" w:sz="0" w:space="0" w:color="auto"/>
            <w:bottom w:val="none" w:sz="0" w:space="0" w:color="auto"/>
            <w:right w:val="none" w:sz="0" w:space="0" w:color="auto"/>
          </w:divBdr>
        </w:div>
        <w:div w:id="1876428235">
          <w:marLeft w:val="480"/>
          <w:marRight w:val="0"/>
          <w:marTop w:val="0"/>
          <w:marBottom w:val="0"/>
          <w:divBdr>
            <w:top w:val="none" w:sz="0" w:space="0" w:color="auto"/>
            <w:left w:val="none" w:sz="0" w:space="0" w:color="auto"/>
            <w:bottom w:val="none" w:sz="0" w:space="0" w:color="auto"/>
            <w:right w:val="none" w:sz="0" w:space="0" w:color="auto"/>
          </w:divBdr>
        </w:div>
        <w:div w:id="1914854502">
          <w:marLeft w:val="480"/>
          <w:marRight w:val="0"/>
          <w:marTop w:val="0"/>
          <w:marBottom w:val="0"/>
          <w:divBdr>
            <w:top w:val="none" w:sz="0" w:space="0" w:color="auto"/>
            <w:left w:val="none" w:sz="0" w:space="0" w:color="auto"/>
            <w:bottom w:val="none" w:sz="0" w:space="0" w:color="auto"/>
            <w:right w:val="none" w:sz="0" w:space="0" w:color="auto"/>
          </w:divBdr>
        </w:div>
        <w:div w:id="1933931917">
          <w:marLeft w:val="480"/>
          <w:marRight w:val="0"/>
          <w:marTop w:val="0"/>
          <w:marBottom w:val="0"/>
          <w:divBdr>
            <w:top w:val="none" w:sz="0" w:space="0" w:color="auto"/>
            <w:left w:val="none" w:sz="0" w:space="0" w:color="auto"/>
            <w:bottom w:val="none" w:sz="0" w:space="0" w:color="auto"/>
            <w:right w:val="none" w:sz="0" w:space="0" w:color="auto"/>
          </w:divBdr>
        </w:div>
        <w:div w:id="1979990095">
          <w:marLeft w:val="480"/>
          <w:marRight w:val="0"/>
          <w:marTop w:val="0"/>
          <w:marBottom w:val="0"/>
          <w:divBdr>
            <w:top w:val="none" w:sz="0" w:space="0" w:color="auto"/>
            <w:left w:val="none" w:sz="0" w:space="0" w:color="auto"/>
            <w:bottom w:val="none" w:sz="0" w:space="0" w:color="auto"/>
            <w:right w:val="none" w:sz="0" w:space="0" w:color="auto"/>
          </w:divBdr>
        </w:div>
        <w:div w:id="2043168621">
          <w:marLeft w:val="480"/>
          <w:marRight w:val="0"/>
          <w:marTop w:val="0"/>
          <w:marBottom w:val="0"/>
          <w:divBdr>
            <w:top w:val="none" w:sz="0" w:space="0" w:color="auto"/>
            <w:left w:val="none" w:sz="0" w:space="0" w:color="auto"/>
            <w:bottom w:val="none" w:sz="0" w:space="0" w:color="auto"/>
            <w:right w:val="none" w:sz="0" w:space="0" w:color="auto"/>
          </w:divBdr>
        </w:div>
        <w:div w:id="2045208945">
          <w:marLeft w:val="480"/>
          <w:marRight w:val="0"/>
          <w:marTop w:val="0"/>
          <w:marBottom w:val="0"/>
          <w:divBdr>
            <w:top w:val="none" w:sz="0" w:space="0" w:color="auto"/>
            <w:left w:val="none" w:sz="0" w:space="0" w:color="auto"/>
            <w:bottom w:val="none" w:sz="0" w:space="0" w:color="auto"/>
            <w:right w:val="none" w:sz="0" w:space="0" w:color="auto"/>
          </w:divBdr>
        </w:div>
        <w:div w:id="2049836559">
          <w:marLeft w:val="480"/>
          <w:marRight w:val="0"/>
          <w:marTop w:val="0"/>
          <w:marBottom w:val="0"/>
          <w:divBdr>
            <w:top w:val="none" w:sz="0" w:space="0" w:color="auto"/>
            <w:left w:val="none" w:sz="0" w:space="0" w:color="auto"/>
            <w:bottom w:val="none" w:sz="0" w:space="0" w:color="auto"/>
            <w:right w:val="none" w:sz="0" w:space="0" w:color="auto"/>
          </w:divBdr>
        </w:div>
      </w:divsChild>
    </w:div>
    <w:div w:id="623388025">
      <w:bodyDiv w:val="1"/>
      <w:marLeft w:val="0"/>
      <w:marRight w:val="0"/>
      <w:marTop w:val="0"/>
      <w:marBottom w:val="0"/>
      <w:divBdr>
        <w:top w:val="none" w:sz="0" w:space="0" w:color="auto"/>
        <w:left w:val="none" w:sz="0" w:space="0" w:color="auto"/>
        <w:bottom w:val="none" w:sz="0" w:space="0" w:color="auto"/>
        <w:right w:val="none" w:sz="0" w:space="0" w:color="auto"/>
      </w:divBdr>
      <w:divsChild>
        <w:div w:id="27293212">
          <w:marLeft w:val="480"/>
          <w:marRight w:val="0"/>
          <w:marTop w:val="0"/>
          <w:marBottom w:val="0"/>
          <w:divBdr>
            <w:top w:val="none" w:sz="0" w:space="0" w:color="auto"/>
            <w:left w:val="none" w:sz="0" w:space="0" w:color="auto"/>
            <w:bottom w:val="none" w:sz="0" w:space="0" w:color="auto"/>
            <w:right w:val="none" w:sz="0" w:space="0" w:color="auto"/>
          </w:divBdr>
        </w:div>
        <w:div w:id="47148128">
          <w:marLeft w:val="480"/>
          <w:marRight w:val="0"/>
          <w:marTop w:val="0"/>
          <w:marBottom w:val="0"/>
          <w:divBdr>
            <w:top w:val="none" w:sz="0" w:space="0" w:color="auto"/>
            <w:left w:val="none" w:sz="0" w:space="0" w:color="auto"/>
            <w:bottom w:val="none" w:sz="0" w:space="0" w:color="auto"/>
            <w:right w:val="none" w:sz="0" w:space="0" w:color="auto"/>
          </w:divBdr>
        </w:div>
        <w:div w:id="129595133">
          <w:marLeft w:val="480"/>
          <w:marRight w:val="0"/>
          <w:marTop w:val="0"/>
          <w:marBottom w:val="0"/>
          <w:divBdr>
            <w:top w:val="none" w:sz="0" w:space="0" w:color="auto"/>
            <w:left w:val="none" w:sz="0" w:space="0" w:color="auto"/>
            <w:bottom w:val="none" w:sz="0" w:space="0" w:color="auto"/>
            <w:right w:val="none" w:sz="0" w:space="0" w:color="auto"/>
          </w:divBdr>
        </w:div>
        <w:div w:id="131137841">
          <w:marLeft w:val="480"/>
          <w:marRight w:val="0"/>
          <w:marTop w:val="0"/>
          <w:marBottom w:val="0"/>
          <w:divBdr>
            <w:top w:val="none" w:sz="0" w:space="0" w:color="auto"/>
            <w:left w:val="none" w:sz="0" w:space="0" w:color="auto"/>
            <w:bottom w:val="none" w:sz="0" w:space="0" w:color="auto"/>
            <w:right w:val="none" w:sz="0" w:space="0" w:color="auto"/>
          </w:divBdr>
        </w:div>
        <w:div w:id="228462735">
          <w:marLeft w:val="480"/>
          <w:marRight w:val="0"/>
          <w:marTop w:val="0"/>
          <w:marBottom w:val="0"/>
          <w:divBdr>
            <w:top w:val="none" w:sz="0" w:space="0" w:color="auto"/>
            <w:left w:val="none" w:sz="0" w:space="0" w:color="auto"/>
            <w:bottom w:val="none" w:sz="0" w:space="0" w:color="auto"/>
            <w:right w:val="none" w:sz="0" w:space="0" w:color="auto"/>
          </w:divBdr>
        </w:div>
        <w:div w:id="350883994">
          <w:marLeft w:val="480"/>
          <w:marRight w:val="0"/>
          <w:marTop w:val="0"/>
          <w:marBottom w:val="0"/>
          <w:divBdr>
            <w:top w:val="none" w:sz="0" w:space="0" w:color="auto"/>
            <w:left w:val="none" w:sz="0" w:space="0" w:color="auto"/>
            <w:bottom w:val="none" w:sz="0" w:space="0" w:color="auto"/>
            <w:right w:val="none" w:sz="0" w:space="0" w:color="auto"/>
          </w:divBdr>
        </w:div>
        <w:div w:id="358045537">
          <w:marLeft w:val="480"/>
          <w:marRight w:val="0"/>
          <w:marTop w:val="0"/>
          <w:marBottom w:val="0"/>
          <w:divBdr>
            <w:top w:val="none" w:sz="0" w:space="0" w:color="auto"/>
            <w:left w:val="none" w:sz="0" w:space="0" w:color="auto"/>
            <w:bottom w:val="none" w:sz="0" w:space="0" w:color="auto"/>
            <w:right w:val="none" w:sz="0" w:space="0" w:color="auto"/>
          </w:divBdr>
        </w:div>
        <w:div w:id="360320574">
          <w:marLeft w:val="480"/>
          <w:marRight w:val="0"/>
          <w:marTop w:val="0"/>
          <w:marBottom w:val="0"/>
          <w:divBdr>
            <w:top w:val="none" w:sz="0" w:space="0" w:color="auto"/>
            <w:left w:val="none" w:sz="0" w:space="0" w:color="auto"/>
            <w:bottom w:val="none" w:sz="0" w:space="0" w:color="auto"/>
            <w:right w:val="none" w:sz="0" w:space="0" w:color="auto"/>
          </w:divBdr>
        </w:div>
        <w:div w:id="407922036">
          <w:marLeft w:val="480"/>
          <w:marRight w:val="0"/>
          <w:marTop w:val="0"/>
          <w:marBottom w:val="0"/>
          <w:divBdr>
            <w:top w:val="none" w:sz="0" w:space="0" w:color="auto"/>
            <w:left w:val="none" w:sz="0" w:space="0" w:color="auto"/>
            <w:bottom w:val="none" w:sz="0" w:space="0" w:color="auto"/>
            <w:right w:val="none" w:sz="0" w:space="0" w:color="auto"/>
          </w:divBdr>
        </w:div>
        <w:div w:id="584074205">
          <w:marLeft w:val="480"/>
          <w:marRight w:val="0"/>
          <w:marTop w:val="0"/>
          <w:marBottom w:val="0"/>
          <w:divBdr>
            <w:top w:val="none" w:sz="0" w:space="0" w:color="auto"/>
            <w:left w:val="none" w:sz="0" w:space="0" w:color="auto"/>
            <w:bottom w:val="none" w:sz="0" w:space="0" w:color="auto"/>
            <w:right w:val="none" w:sz="0" w:space="0" w:color="auto"/>
          </w:divBdr>
        </w:div>
        <w:div w:id="671833619">
          <w:marLeft w:val="480"/>
          <w:marRight w:val="0"/>
          <w:marTop w:val="0"/>
          <w:marBottom w:val="0"/>
          <w:divBdr>
            <w:top w:val="none" w:sz="0" w:space="0" w:color="auto"/>
            <w:left w:val="none" w:sz="0" w:space="0" w:color="auto"/>
            <w:bottom w:val="none" w:sz="0" w:space="0" w:color="auto"/>
            <w:right w:val="none" w:sz="0" w:space="0" w:color="auto"/>
          </w:divBdr>
        </w:div>
        <w:div w:id="743768591">
          <w:marLeft w:val="480"/>
          <w:marRight w:val="0"/>
          <w:marTop w:val="0"/>
          <w:marBottom w:val="0"/>
          <w:divBdr>
            <w:top w:val="none" w:sz="0" w:space="0" w:color="auto"/>
            <w:left w:val="none" w:sz="0" w:space="0" w:color="auto"/>
            <w:bottom w:val="none" w:sz="0" w:space="0" w:color="auto"/>
            <w:right w:val="none" w:sz="0" w:space="0" w:color="auto"/>
          </w:divBdr>
        </w:div>
        <w:div w:id="823199597">
          <w:marLeft w:val="480"/>
          <w:marRight w:val="0"/>
          <w:marTop w:val="0"/>
          <w:marBottom w:val="0"/>
          <w:divBdr>
            <w:top w:val="none" w:sz="0" w:space="0" w:color="auto"/>
            <w:left w:val="none" w:sz="0" w:space="0" w:color="auto"/>
            <w:bottom w:val="none" w:sz="0" w:space="0" w:color="auto"/>
            <w:right w:val="none" w:sz="0" w:space="0" w:color="auto"/>
          </w:divBdr>
        </w:div>
        <w:div w:id="891887660">
          <w:marLeft w:val="480"/>
          <w:marRight w:val="0"/>
          <w:marTop w:val="0"/>
          <w:marBottom w:val="0"/>
          <w:divBdr>
            <w:top w:val="none" w:sz="0" w:space="0" w:color="auto"/>
            <w:left w:val="none" w:sz="0" w:space="0" w:color="auto"/>
            <w:bottom w:val="none" w:sz="0" w:space="0" w:color="auto"/>
            <w:right w:val="none" w:sz="0" w:space="0" w:color="auto"/>
          </w:divBdr>
        </w:div>
        <w:div w:id="908467282">
          <w:marLeft w:val="480"/>
          <w:marRight w:val="0"/>
          <w:marTop w:val="0"/>
          <w:marBottom w:val="0"/>
          <w:divBdr>
            <w:top w:val="none" w:sz="0" w:space="0" w:color="auto"/>
            <w:left w:val="none" w:sz="0" w:space="0" w:color="auto"/>
            <w:bottom w:val="none" w:sz="0" w:space="0" w:color="auto"/>
            <w:right w:val="none" w:sz="0" w:space="0" w:color="auto"/>
          </w:divBdr>
        </w:div>
        <w:div w:id="923490690">
          <w:marLeft w:val="480"/>
          <w:marRight w:val="0"/>
          <w:marTop w:val="0"/>
          <w:marBottom w:val="0"/>
          <w:divBdr>
            <w:top w:val="none" w:sz="0" w:space="0" w:color="auto"/>
            <w:left w:val="none" w:sz="0" w:space="0" w:color="auto"/>
            <w:bottom w:val="none" w:sz="0" w:space="0" w:color="auto"/>
            <w:right w:val="none" w:sz="0" w:space="0" w:color="auto"/>
          </w:divBdr>
        </w:div>
        <w:div w:id="935795480">
          <w:marLeft w:val="480"/>
          <w:marRight w:val="0"/>
          <w:marTop w:val="0"/>
          <w:marBottom w:val="0"/>
          <w:divBdr>
            <w:top w:val="none" w:sz="0" w:space="0" w:color="auto"/>
            <w:left w:val="none" w:sz="0" w:space="0" w:color="auto"/>
            <w:bottom w:val="none" w:sz="0" w:space="0" w:color="auto"/>
            <w:right w:val="none" w:sz="0" w:space="0" w:color="auto"/>
          </w:divBdr>
        </w:div>
        <w:div w:id="996151031">
          <w:marLeft w:val="480"/>
          <w:marRight w:val="0"/>
          <w:marTop w:val="0"/>
          <w:marBottom w:val="0"/>
          <w:divBdr>
            <w:top w:val="none" w:sz="0" w:space="0" w:color="auto"/>
            <w:left w:val="none" w:sz="0" w:space="0" w:color="auto"/>
            <w:bottom w:val="none" w:sz="0" w:space="0" w:color="auto"/>
            <w:right w:val="none" w:sz="0" w:space="0" w:color="auto"/>
          </w:divBdr>
        </w:div>
        <w:div w:id="1175801118">
          <w:marLeft w:val="480"/>
          <w:marRight w:val="0"/>
          <w:marTop w:val="0"/>
          <w:marBottom w:val="0"/>
          <w:divBdr>
            <w:top w:val="none" w:sz="0" w:space="0" w:color="auto"/>
            <w:left w:val="none" w:sz="0" w:space="0" w:color="auto"/>
            <w:bottom w:val="none" w:sz="0" w:space="0" w:color="auto"/>
            <w:right w:val="none" w:sz="0" w:space="0" w:color="auto"/>
          </w:divBdr>
        </w:div>
        <w:div w:id="1179003091">
          <w:marLeft w:val="480"/>
          <w:marRight w:val="0"/>
          <w:marTop w:val="0"/>
          <w:marBottom w:val="0"/>
          <w:divBdr>
            <w:top w:val="none" w:sz="0" w:space="0" w:color="auto"/>
            <w:left w:val="none" w:sz="0" w:space="0" w:color="auto"/>
            <w:bottom w:val="none" w:sz="0" w:space="0" w:color="auto"/>
            <w:right w:val="none" w:sz="0" w:space="0" w:color="auto"/>
          </w:divBdr>
        </w:div>
        <w:div w:id="1256279228">
          <w:marLeft w:val="480"/>
          <w:marRight w:val="0"/>
          <w:marTop w:val="0"/>
          <w:marBottom w:val="0"/>
          <w:divBdr>
            <w:top w:val="none" w:sz="0" w:space="0" w:color="auto"/>
            <w:left w:val="none" w:sz="0" w:space="0" w:color="auto"/>
            <w:bottom w:val="none" w:sz="0" w:space="0" w:color="auto"/>
            <w:right w:val="none" w:sz="0" w:space="0" w:color="auto"/>
          </w:divBdr>
        </w:div>
        <w:div w:id="1266377713">
          <w:marLeft w:val="480"/>
          <w:marRight w:val="0"/>
          <w:marTop w:val="0"/>
          <w:marBottom w:val="0"/>
          <w:divBdr>
            <w:top w:val="none" w:sz="0" w:space="0" w:color="auto"/>
            <w:left w:val="none" w:sz="0" w:space="0" w:color="auto"/>
            <w:bottom w:val="none" w:sz="0" w:space="0" w:color="auto"/>
            <w:right w:val="none" w:sz="0" w:space="0" w:color="auto"/>
          </w:divBdr>
        </w:div>
        <w:div w:id="1278608132">
          <w:marLeft w:val="480"/>
          <w:marRight w:val="0"/>
          <w:marTop w:val="0"/>
          <w:marBottom w:val="0"/>
          <w:divBdr>
            <w:top w:val="none" w:sz="0" w:space="0" w:color="auto"/>
            <w:left w:val="none" w:sz="0" w:space="0" w:color="auto"/>
            <w:bottom w:val="none" w:sz="0" w:space="0" w:color="auto"/>
            <w:right w:val="none" w:sz="0" w:space="0" w:color="auto"/>
          </w:divBdr>
        </w:div>
        <w:div w:id="1287547425">
          <w:marLeft w:val="480"/>
          <w:marRight w:val="0"/>
          <w:marTop w:val="0"/>
          <w:marBottom w:val="0"/>
          <w:divBdr>
            <w:top w:val="none" w:sz="0" w:space="0" w:color="auto"/>
            <w:left w:val="none" w:sz="0" w:space="0" w:color="auto"/>
            <w:bottom w:val="none" w:sz="0" w:space="0" w:color="auto"/>
            <w:right w:val="none" w:sz="0" w:space="0" w:color="auto"/>
          </w:divBdr>
        </w:div>
        <w:div w:id="1393695521">
          <w:marLeft w:val="480"/>
          <w:marRight w:val="0"/>
          <w:marTop w:val="0"/>
          <w:marBottom w:val="0"/>
          <w:divBdr>
            <w:top w:val="none" w:sz="0" w:space="0" w:color="auto"/>
            <w:left w:val="none" w:sz="0" w:space="0" w:color="auto"/>
            <w:bottom w:val="none" w:sz="0" w:space="0" w:color="auto"/>
            <w:right w:val="none" w:sz="0" w:space="0" w:color="auto"/>
          </w:divBdr>
        </w:div>
        <w:div w:id="1456020628">
          <w:marLeft w:val="480"/>
          <w:marRight w:val="0"/>
          <w:marTop w:val="0"/>
          <w:marBottom w:val="0"/>
          <w:divBdr>
            <w:top w:val="none" w:sz="0" w:space="0" w:color="auto"/>
            <w:left w:val="none" w:sz="0" w:space="0" w:color="auto"/>
            <w:bottom w:val="none" w:sz="0" w:space="0" w:color="auto"/>
            <w:right w:val="none" w:sz="0" w:space="0" w:color="auto"/>
          </w:divBdr>
        </w:div>
        <w:div w:id="1524854295">
          <w:marLeft w:val="480"/>
          <w:marRight w:val="0"/>
          <w:marTop w:val="0"/>
          <w:marBottom w:val="0"/>
          <w:divBdr>
            <w:top w:val="none" w:sz="0" w:space="0" w:color="auto"/>
            <w:left w:val="none" w:sz="0" w:space="0" w:color="auto"/>
            <w:bottom w:val="none" w:sz="0" w:space="0" w:color="auto"/>
            <w:right w:val="none" w:sz="0" w:space="0" w:color="auto"/>
          </w:divBdr>
        </w:div>
        <w:div w:id="1646278194">
          <w:marLeft w:val="480"/>
          <w:marRight w:val="0"/>
          <w:marTop w:val="0"/>
          <w:marBottom w:val="0"/>
          <w:divBdr>
            <w:top w:val="none" w:sz="0" w:space="0" w:color="auto"/>
            <w:left w:val="none" w:sz="0" w:space="0" w:color="auto"/>
            <w:bottom w:val="none" w:sz="0" w:space="0" w:color="auto"/>
            <w:right w:val="none" w:sz="0" w:space="0" w:color="auto"/>
          </w:divBdr>
        </w:div>
        <w:div w:id="1653750495">
          <w:marLeft w:val="480"/>
          <w:marRight w:val="0"/>
          <w:marTop w:val="0"/>
          <w:marBottom w:val="0"/>
          <w:divBdr>
            <w:top w:val="none" w:sz="0" w:space="0" w:color="auto"/>
            <w:left w:val="none" w:sz="0" w:space="0" w:color="auto"/>
            <w:bottom w:val="none" w:sz="0" w:space="0" w:color="auto"/>
            <w:right w:val="none" w:sz="0" w:space="0" w:color="auto"/>
          </w:divBdr>
        </w:div>
        <w:div w:id="1717193001">
          <w:marLeft w:val="480"/>
          <w:marRight w:val="0"/>
          <w:marTop w:val="0"/>
          <w:marBottom w:val="0"/>
          <w:divBdr>
            <w:top w:val="none" w:sz="0" w:space="0" w:color="auto"/>
            <w:left w:val="none" w:sz="0" w:space="0" w:color="auto"/>
            <w:bottom w:val="none" w:sz="0" w:space="0" w:color="auto"/>
            <w:right w:val="none" w:sz="0" w:space="0" w:color="auto"/>
          </w:divBdr>
        </w:div>
        <w:div w:id="1880971258">
          <w:marLeft w:val="480"/>
          <w:marRight w:val="0"/>
          <w:marTop w:val="0"/>
          <w:marBottom w:val="0"/>
          <w:divBdr>
            <w:top w:val="none" w:sz="0" w:space="0" w:color="auto"/>
            <w:left w:val="none" w:sz="0" w:space="0" w:color="auto"/>
            <w:bottom w:val="none" w:sz="0" w:space="0" w:color="auto"/>
            <w:right w:val="none" w:sz="0" w:space="0" w:color="auto"/>
          </w:divBdr>
        </w:div>
        <w:div w:id="1973513822">
          <w:marLeft w:val="480"/>
          <w:marRight w:val="0"/>
          <w:marTop w:val="0"/>
          <w:marBottom w:val="0"/>
          <w:divBdr>
            <w:top w:val="none" w:sz="0" w:space="0" w:color="auto"/>
            <w:left w:val="none" w:sz="0" w:space="0" w:color="auto"/>
            <w:bottom w:val="none" w:sz="0" w:space="0" w:color="auto"/>
            <w:right w:val="none" w:sz="0" w:space="0" w:color="auto"/>
          </w:divBdr>
        </w:div>
        <w:div w:id="2010521360">
          <w:marLeft w:val="480"/>
          <w:marRight w:val="0"/>
          <w:marTop w:val="0"/>
          <w:marBottom w:val="0"/>
          <w:divBdr>
            <w:top w:val="none" w:sz="0" w:space="0" w:color="auto"/>
            <w:left w:val="none" w:sz="0" w:space="0" w:color="auto"/>
            <w:bottom w:val="none" w:sz="0" w:space="0" w:color="auto"/>
            <w:right w:val="none" w:sz="0" w:space="0" w:color="auto"/>
          </w:divBdr>
        </w:div>
        <w:div w:id="2093744839">
          <w:marLeft w:val="480"/>
          <w:marRight w:val="0"/>
          <w:marTop w:val="0"/>
          <w:marBottom w:val="0"/>
          <w:divBdr>
            <w:top w:val="none" w:sz="0" w:space="0" w:color="auto"/>
            <w:left w:val="none" w:sz="0" w:space="0" w:color="auto"/>
            <w:bottom w:val="none" w:sz="0" w:space="0" w:color="auto"/>
            <w:right w:val="none" w:sz="0" w:space="0" w:color="auto"/>
          </w:divBdr>
        </w:div>
        <w:div w:id="2121489734">
          <w:marLeft w:val="480"/>
          <w:marRight w:val="0"/>
          <w:marTop w:val="0"/>
          <w:marBottom w:val="0"/>
          <w:divBdr>
            <w:top w:val="none" w:sz="0" w:space="0" w:color="auto"/>
            <w:left w:val="none" w:sz="0" w:space="0" w:color="auto"/>
            <w:bottom w:val="none" w:sz="0" w:space="0" w:color="auto"/>
            <w:right w:val="none" w:sz="0" w:space="0" w:color="auto"/>
          </w:divBdr>
        </w:div>
      </w:divsChild>
    </w:div>
    <w:div w:id="625549687">
      <w:bodyDiv w:val="1"/>
      <w:marLeft w:val="0"/>
      <w:marRight w:val="0"/>
      <w:marTop w:val="0"/>
      <w:marBottom w:val="0"/>
      <w:divBdr>
        <w:top w:val="none" w:sz="0" w:space="0" w:color="auto"/>
        <w:left w:val="none" w:sz="0" w:space="0" w:color="auto"/>
        <w:bottom w:val="none" w:sz="0" w:space="0" w:color="auto"/>
        <w:right w:val="none" w:sz="0" w:space="0" w:color="auto"/>
      </w:divBdr>
    </w:div>
    <w:div w:id="626163182">
      <w:bodyDiv w:val="1"/>
      <w:marLeft w:val="0"/>
      <w:marRight w:val="0"/>
      <w:marTop w:val="0"/>
      <w:marBottom w:val="0"/>
      <w:divBdr>
        <w:top w:val="none" w:sz="0" w:space="0" w:color="auto"/>
        <w:left w:val="none" w:sz="0" w:space="0" w:color="auto"/>
        <w:bottom w:val="none" w:sz="0" w:space="0" w:color="auto"/>
        <w:right w:val="none" w:sz="0" w:space="0" w:color="auto"/>
      </w:divBdr>
    </w:div>
    <w:div w:id="627008716">
      <w:bodyDiv w:val="1"/>
      <w:marLeft w:val="0"/>
      <w:marRight w:val="0"/>
      <w:marTop w:val="0"/>
      <w:marBottom w:val="0"/>
      <w:divBdr>
        <w:top w:val="none" w:sz="0" w:space="0" w:color="auto"/>
        <w:left w:val="none" w:sz="0" w:space="0" w:color="auto"/>
        <w:bottom w:val="none" w:sz="0" w:space="0" w:color="auto"/>
        <w:right w:val="none" w:sz="0" w:space="0" w:color="auto"/>
      </w:divBdr>
    </w:div>
    <w:div w:id="627056253">
      <w:bodyDiv w:val="1"/>
      <w:marLeft w:val="0"/>
      <w:marRight w:val="0"/>
      <w:marTop w:val="0"/>
      <w:marBottom w:val="0"/>
      <w:divBdr>
        <w:top w:val="none" w:sz="0" w:space="0" w:color="auto"/>
        <w:left w:val="none" w:sz="0" w:space="0" w:color="auto"/>
        <w:bottom w:val="none" w:sz="0" w:space="0" w:color="auto"/>
        <w:right w:val="none" w:sz="0" w:space="0" w:color="auto"/>
      </w:divBdr>
    </w:div>
    <w:div w:id="629701971">
      <w:bodyDiv w:val="1"/>
      <w:marLeft w:val="0"/>
      <w:marRight w:val="0"/>
      <w:marTop w:val="0"/>
      <w:marBottom w:val="0"/>
      <w:divBdr>
        <w:top w:val="none" w:sz="0" w:space="0" w:color="auto"/>
        <w:left w:val="none" w:sz="0" w:space="0" w:color="auto"/>
        <w:bottom w:val="none" w:sz="0" w:space="0" w:color="auto"/>
        <w:right w:val="none" w:sz="0" w:space="0" w:color="auto"/>
      </w:divBdr>
    </w:div>
    <w:div w:id="630089313">
      <w:bodyDiv w:val="1"/>
      <w:marLeft w:val="0"/>
      <w:marRight w:val="0"/>
      <w:marTop w:val="0"/>
      <w:marBottom w:val="0"/>
      <w:divBdr>
        <w:top w:val="none" w:sz="0" w:space="0" w:color="auto"/>
        <w:left w:val="none" w:sz="0" w:space="0" w:color="auto"/>
        <w:bottom w:val="none" w:sz="0" w:space="0" w:color="auto"/>
        <w:right w:val="none" w:sz="0" w:space="0" w:color="auto"/>
      </w:divBdr>
    </w:div>
    <w:div w:id="630936574">
      <w:bodyDiv w:val="1"/>
      <w:marLeft w:val="0"/>
      <w:marRight w:val="0"/>
      <w:marTop w:val="0"/>
      <w:marBottom w:val="0"/>
      <w:divBdr>
        <w:top w:val="none" w:sz="0" w:space="0" w:color="auto"/>
        <w:left w:val="none" w:sz="0" w:space="0" w:color="auto"/>
        <w:bottom w:val="none" w:sz="0" w:space="0" w:color="auto"/>
        <w:right w:val="none" w:sz="0" w:space="0" w:color="auto"/>
      </w:divBdr>
    </w:div>
    <w:div w:id="631255011">
      <w:bodyDiv w:val="1"/>
      <w:marLeft w:val="0"/>
      <w:marRight w:val="0"/>
      <w:marTop w:val="0"/>
      <w:marBottom w:val="0"/>
      <w:divBdr>
        <w:top w:val="none" w:sz="0" w:space="0" w:color="auto"/>
        <w:left w:val="none" w:sz="0" w:space="0" w:color="auto"/>
        <w:bottom w:val="none" w:sz="0" w:space="0" w:color="auto"/>
        <w:right w:val="none" w:sz="0" w:space="0" w:color="auto"/>
      </w:divBdr>
    </w:div>
    <w:div w:id="633485259">
      <w:bodyDiv w:val="1"/>
      <w:marLeft w:val="0"/>
      <w:marRight w:val="0"/>
      <w:marTop w:val="0"/>
      <w:marBottom w:val="0"/>
      <w:divBdr>
        <w:top w:val="none" w:sz="0" w:space="0" w:color="auto"/>
        <w:left w:val="none" w:sz="0" w:space="0" w:color="auto"/>
        <w:bottom w:val="none" w:sz="0" w:space="0" w:color="auto"/>
        <w:right w:val="none" w:sz="0" w:space="0" w:color="auto"/>
      </w:divBdr>
    </w:div>
    <w:div w:id="635064268">
      <w:bodyDiv w:val="1"/>
      <w:marLeft w:val="0"/>
      <w:marRight w:val="0"/>
      <w:marTop w:val="0"/>
      <w:marBottom w:val="0"/>
      <w:divBdr>
        <w:top w:val="none" w:sz="0" w:space="0" w:color="auto"/>
        <w:left w:val="none" w:sz="0" w:space="0" w:color="auto"/>
        <w:bottom w:val="none" w:sz="0" w:space="0" w:color="auto"/>
        <w:right w:val="none" w:sz="0" w:space="0" w:color="auto"/>
      </w:divBdr>
    </w:div>
    <w:div w:id="635725499">
      <w:bodyDiv w:val="1"/>
      <w:marLeft w:val="0"/>
      <w:marRight w:val="0"/>
      <w:marTop w:val="0"/>
      <w:marBottom w:val="0"/>
      <w:divBdr>
        <w:top w:val="none" w:sz="0" w:space="0" w:color="auto"/>
        <w:left w:val="none" w:sz="0" w:space="0" w:color="auto"/>
        <w:bottom w:val="none" w:sz="0" w:space="0" w:color="auto"/>
        <w:right w:val="none" w:sz="0" w:space="0" w:color="auto"/>
      </w:divBdr>
    </w:div>
    <w:div w:id="636954612">
      <w:bodyDiv w:val="1"/>
      <w:marLeft w:val="0"/>
      <w:marRight w:val="0"/>
      <w:marTop w:val="0"/>
      <w:marBottom w:val="0"/>
      <w:divBdr>
        <w:top w:val="none" w:sz="0" w:space="0" w:color="auto"/>
        <w:left w:val="none" w:sz="0" w:space="0" w:color="auto"/>
        <w:bottom w:val="none" w:sz="0" w:space="0" w:color="auto"/>
        <w:right w:val="none" w:sz="0" w:space="0" w:color="auto"/>
      </w:divBdr>
    </w:div>
    <w:div w:id="637035702">
      <w:bodyDiv w:val="1"/>
      <w:marLeft w:val="0"/>
      <w:marRight w:val="0"/>
      <w:marTop w:val="0"/>
      <w:marBottom w:val="0"/>
      <w:divBdr>
        <w:top w:val="none" w:sz="0" w:space="0" w:color="auto"/>
        <w:left w:val="none" w:sz="0" w:space="0" w:color="auto"/>
        <w:bottom w:val="none" w:sz="0" w:space="0" w:color="auto"/>
        <w:right w:val="none" w:sz="0" w:space="0" w:color="auto"/>
      </w:divBdr>
      <w:divsChild>
        <w:div w:id="14307051">
          <w:marLeft w:val="480"/>
          <w:marRight w:val="0"/>
          <w:marTop w:val="0"/>
          <w:marBottom w:val="0"/>
          <w:divBdr>
            <w:top w:val="none" w:sz="0" w:space="0" w:color="auto"/>
            <w:left w:val="none" w:sz="0" w:space="0" w:color="auto"/>
            <w:bottom w:val="none" w:sz="0" w:space="0" w:color="auto"/>
            <w:right w:val="none" w:sz="0" w:space="0" w:color="auto"/>
          </w:divBdr>
        </w:div>
        <w:div w:id="101732169">
          <w:marLeft w:val="480"/>
          <w:marRight w:val="0"/>
          <w:marTop w:val="0"/>
          <w:marBottom w:val="0"/>
          <w:divBdr>
            <w:top w:val="none" w:sz="0" w:space="0" w:color="auto"/>
            <w:left w:val="none" w:sz="0" w:space="0" w:color="auto"/>
            <w:bottom w:val="none" w:sz="0" w:space="0" w:color="auto"/>
            <w:right w:val="none" w:sz="0" w:space="0" w:color="auto"/>
          </w:divBdr>
        </w:div>
        <w:div w:id="112677373">
          <w:marLeft w:val="480"/>
          <w:marRight w:val="0"/>
          <w:marTop w:val="0"/>
          <w:marBottom w:val="0"/>
          <w:divBdr>
            <w:top w:val="none" w:sz="0" w:space="0" w:color="auto"/>
            <w:left w:val="none" w:sz="0" w:space="0" w:color="auto"/>
            <w:bottom w:val="none" w:sz="0" w:space="0" w:color="auto"/>
            <w:right w:val="none" w:sz="0" w:space="0" w:color="auto"/>
          </w:divBdr>
        </w:div>
        <w:div w:id="155726361">
          <w:marLeft w:val="480"/>
          <w:marRight w:val="0"/>
          <w:marTop w:val="0"/>
          <w:marBottom w:val="0"/>
          <w:divBdr>
            <w:top w:val="none" w:sz="0" w:space="0" w:color="auto"/>
            <w:left w:val="none" w:sz="0" w:space="0" w:color="auto"/>
            <w:bottom w:val="none" w:sz="0" w:space="0" w:color="auto"/>
            <w:right w:val="none" w:sz="0" w:space="0" w:color="auto"/>
          </w:divBdr>
        </w:div>
        <w:div w:id="199975073">
          <w:marLeft w:val="480"/>
          <w:marRight w:val="0"/>
          <w:marTop w:val="0"/>
          <w:marBottom w:val="0"/>
          <w:divBdr>
            <w:top w:val="none" w:sz="0" w:space="0" w:color="auto"/>
            <w:left w:val="none" w:sz="0" w:space="0" w:color="auto"/>
            <w:bottom w:val="none" w:sz="0" w:space="0" w:color="auto"/>
            <w:right w:val="none" w:sz="0" w:space="0" w:color="auto"/>
          </w:divBdr>
        </w:div>
        <w:div w:id="213467329">
          <w:marLeft w:val="480"/>
          <w:marRight w:val="0"/>
          <w:marTop w:val="0"/>
          <w:marBottom w:val="0"/>
          <w:divBdr>
            <w:top w:val="none" w:sz="0" w:space="0" w:color="auto"/>
            <w:left w:val="none" w:sz="0" w:space="0" w:color="auto"/>
            <w:bottom w:val="none" w:sz="0" w:space="0" w:color="auto"/>
            <w:right w:val="none" w:sz="0" w:space="0" w:color="auto"/>
          </w:divBdr>
        </w:div>
        <w:div w:id="250353681">
          <w:marLeft w:val="480"/>
          <w:marRight w:val="0"/>
          <w:marTop w:val="0"/>
          <w:marBottom w:val="0"/>
          <w:divBdr>
            <w:top w:val="none" w:sz="0" w:space="0" w:color="auto"/>
            <w:left w:val="none" w:sz="0" w:space="0" w:color="auto"/>
            <w:bottom w:val="none" w:sz="0" w:space="0" w:color="auto"/>
            <w:right w:val="none" w:sz="0" w:space="0" w:color="auto"/>
          </w:divBdr>
        </w:div>
        <w:div w:id="285433378">
          <w:marLeft w:val="480"/>
          <w:marRight w:val="0"/>
          <w:marTop w:val="0"/>
          <w:marBottom w:val="0"/>
          <w:divBdr>
            <w:top w:val="none" w:sz="0" w:space="0" w:color="auto"/>
            <w:left w:val="none" w:sz="0" w:space="0" w:color="auto"/>
            <w:bottom w:val="none" w:sz="0" w:space="0" w:color="auto"/>
            <w:right w:val="none" w:sz="0" w:space="0" w:color="auto"/>
          </w:divBdr>
        </w:div>
        <w:div w:id="373849087">
          <w:marLeft w:val="480"/>
          <w:marRight w:val="0"/>
          <w:marTop w:val="0"/>
          <w:marBottom w:val="0"/>
          <w:divBdr>
            <w:top w:val="none" w:sz="0" w:space="0" w:color="auto"/>
            <w:left w:val="none" w:sz="0" w:space="0" w:color="auto"/>
            <w:bottom w:val="none" w:sz="0" w:space="0" w:color="auto"/>
            <w:right w:val="none" w:sz="0" w:space="0" w:color="auto"/>
          </w:divBdr>
        </w:div>
        <w:div w:id="408580576">
          <w:marLeft w:val="480"/>
          <w:marRight w:val="0"/>
          <w:marTop w:val="0"/>
          <w:marBottom w:val="0"/>
          <w:divBdr>
            <w:top w:val="none" w:sz="0" w:space="0" w:color="auto"/>
            <w:left w:val="none" w:sz="0" w:space="0" w:color="auto"/>
            <w:bottom w:val="none" w:sz="0" w:space="0" w:color="auto"/>
            <w:right w:val="none" w:sz="0" w:space="0" w:color="auto"/>
          </w:divBdr>
        </w:div>
        <w:div w:id="448546990">
          <w:marLeft w:val="480"/>
          <w:marRight w:val="0"/>
          <w:marTop w:val="0"/>
          <w:marBottom w:val="0"/>
          <w:divBdr>
            <w:top w:val="none" w:sz="0" w:space="0" w:color="auto"/>
            <w:left w:val="none" w:sz="0" w:space="0" w:color="auto"/>
            <w:bottom w:val="none" w:sz="0" w:space="0" w:color="auto"/>
            <w:right w:val="none" w:sz="0" w:space="0" w:color="auto"/>
          </w:divBdr>
        </w:div>
        <w:div w:id="552159955">
          <w:marLeft w:val="480"/>
          <w:marRight w:val="0"/>
          <w:marTop w:val="0"/>
          <w:marBottom w:val="0"/>
          <w:divBdr>
            <w:top w:val="none" w:sz="0" w:space="0" w:color="auto"/>
            <w:left w:val="none" w:sz="0" w:space="0" w:color="auto"/>
            <w:bottom w:val="none" w:sz="0" w:space="0" w:color="auto"/>
            <w:right w:val="none" w:sz="0" w:space="0" w:color="auto"/>
          </w:divBdr>
        </w:div>
        <w:div w:id="554971940">
          <w:marLeft w:val="480"/>
          <w:marRight w:val="0"/>
          <w:marTop w:val="0"/>
          <w:marBottom w:val="0"/>
          <w:divBdr>
            <w:top w:val="none" w:sz="0" w:space="0" w:color="auto"/>
            <w:left w:val="none" w:sz="0" w:space="0" w:color="auto"/>
            <w:bottom w:val="none" w:sz="0" w:space="0" w:color="auto"/>
            <w:right w:val="none" w:sz="0" w:space="0" w:color="auto"/>
          </w:divBdr>
        </w:div>
        <w:div w:id="581111086">
          <w:marLeft w:val="480"/>
          <w:marRight w:val="0"/>
          <w:marTop w:val="0"/>
          <w:marBottom w:val="0"/>
          <w:divBdr>
            <w:top w:val="none" w:sz="0" w:space="0" w:color="auto"/>
            <w:left w:val="none" w:sz="0" w:space="0" w:color="auto"/>
            <w:bottom w:val="none" w:sz="0" w:space="0" w:color="auto"/>
            <w:right w:val="none" w:sz="0" w:space="0" w:color="auto"/>
          </w:divBdr>
        </w:div>
        <w:div w:id="674573709">
          <w:marLeft w:val="480"/>
          <w:marRight w:val="0"/>
          <w:marTop w:val="0"/>
          <w:marBottom w:val="0"/>
          <w:divBdr>
            <w:top w:val="none" w:sz="0" w:space="0" w:color="auto"/>
            <w:left w:val="none" w:sz="0" w:space="0" w:color="auto"/>
            <w:bottom w:val="none" w:sz="0" w:space="0" w:color="auto"/>
            <w:right w:val="none" w:sz="0" w:space="0" w:color="auto"/>
          </w:divBdr>
        </w:div>
        <w:div w:id="692615369">
          <w:marLeft w:val="480"/>
          <w:marRight w:val="0"/>
          <w:marTop w:val="0"/>
          <w:marBottom w:val="0"/>
          <w:divBdr>
            <w:top w:val="none" w:sz="0" w:space="0" w:color="auto"/>
            <w:left w:val="none" w:sz="0" w:space="0" w:color="auto"/>
            <w:bottom w:val="none" w:sz="0" w:space="0" w:color="auto"/>
            <w:right w:val="none" w:sz="0" w:space="0" w:color="auto"/>
          </w:divBdr>
        </w:div>
        <w:div w:id="761266185">
          <w:marLeft w:val="480"/>
          <w:marRight w:val="0"/>
          <w:marTop w:val="0"/>
          <w:marBottom w:val="0"/>
          <w:divBdr>
            <w:top w:val="none" w:sz="0" w:space="0" w:color="auto"/>
            <w:left w:val="none" w:sz="0" w:space="0" w:color="auto"/>
            <w:bottom w:val="none" w:sz="0" w:space="0" w:color="auto"/>
            <w:right w:val="none" w:sz="0" w:space="0" w:color="auto"/>
          </w:divBdr>
        </w:div>
        <w:div w:id="762720469">
          <w:marLeft w:val="480"/>
          <w:marRight w:val="0"/>
          <w:marTop w:val="0"/>
          <w:marBottom w:val="0"/>
          <w:divBdr>
            <w:top w:val="none" w:sz="0" w:space="0" w:color="auto"/>
            <w:left w:val="none" w:sz="0" w:space="0" w:color="auto"/>
            <w:bottom w:val="none" w:sz="0" w:space="0" w:color="auto"/>
            <w:right w:val="none" w:sz="0" w:space="0" w:color="auto"/>
          </w:divBdr>
        </w:div>
        <w:div w:id="764571869">
          <w:marLeft w:val="480"/>
          <w:marRight w:val="0"/>
          <w:marTop w:val="0"/>
          <w:marBottom w:val="0"/>
          <w:divBdr>
            <w:top w:val="none" w:sz="0" w:space="0" w:color="auto"/>
            <w:left w:val="none" w:sz="0" w:space="0" w:color="auto"/>
            <w:bottom w:val="none" w:sz="0" w:space="0" w:color="auto"/>
            <w:right w:val="none" w:sz="0" w:space="0" w:color="auto"/>
          </w:divBdr>
        </w:div>
        <w:div w:id="768546319">
          <w:marLeft w:val="480"/>
          <w:marRight w:val="0"/>
          <w:marTop w:val="0"/>
          <w:marBottom w:val="0"/>
          <w:divBdr>
            <w:top w:val="none" w:sz="0" w:space="0" w:color="auto"/>
            <w:left w:val="none" w:sz="0" w:space="0" w:color="auto"/>
            <w:bottom w:val="none" w:sz="0" w:space="0" w:color="auto"/>
            <w:right w:val="none" w:sz="0" w:space="0" w:color="auto"/>
          </w:divBdr>
        </w:div>
        <w:div w:id="770667108">
          <w:marLeft w:val="480"/>
          <w:marRight w:val="0"/>
          <w:marTop w:val="0"/>
          <w:marBottom w:val="0"/>
          <w:divBdr>
            <w:top w:val="none" w:sz="0" w:space="0" w:color="auto"/>
            <w:left w:val="none" w:sz="0" w:space="0" w:color="auto"/>
            <w:bottom w:val="none" w:sz="0" w:space="0" w:color="auto"/>
            <w:right w:val="none" w:sz="0" w:space="0" w:color="auto"/>
          </w:divBdr>
        </w:div>
        <w:div w:id="785345433">
          <w:marLeft w:val="480"/>
          <w:marRight w:val="0"/>
          <w:marTop w:val="0"/>
          <w:marBottom w:val="0"/>
          <w:divBdr>
            <w:top w:val="none" w:sz="0" w:space="0" w:color="auto"/>
            <w:left w:val="none" w:sz="0" w:space="0" w:color="auto"/>
            <w:bottom w:val="none" w:sz="0" w:space="0" w:color="auto"/>
            <w:right w:val="none" w:sz="0" w:space="0" w:color="auto"/>
          </w:divBdr>
        </w:div>
        <w:div w:id="822700449">
          <w:marLeft w:val="480"/>
          <w:marRight w:val="0"/>
          <w:marTop w:val="0"/>
          <w:marBottom w:val="0"/>
          <w:divBdr>
            <w:top w:val="none" w:sz="0" w:space="0" w:color="auto"/>
            <w:left w:val="none" w:sz="0" w:space="0" w:color="auto"/>
            <w:bottom w:val="none" w:sz="0" w:space="0" w:color="auto"/>
            <w:right w:val="none" w:sz="0" w:space="0" w:color="auto"/>
          </w:divBdr>
        </w:div>
        <w:div w:id="892928778">
          <w:marLeft w:val="480"/>
          <w:marRight w:val="0"/>
          <w:marTop w:val="0"/>
          <w:marBottom w:val="0"/>
          <w:divBdr>
            <w:top w:val="none" w:sz="0" w:space="0" w:color="auto"/>
            <w:left w:val="none" w:sz="0" w:space="0" w:color="auto"/>
            <w:bottom w:val="none" w:sz="0" w:space="0" w:color="auto"/>
            <w:right w:val="none" w:sz="0" w:space="0" w:color="auto"/>
          </w:divBdr>
        </w:div>
        <w:div w:id="968391030">
          <w:marLeft w:val="480"/>
          <w:marRight w:val="0"/>
          <w:marTop w:val="0"/>
          <w:marBottom w:val="0"/>
          <w:divBdr>
            <w:top w:val="none" w:sz="0" w:space="0" w:color="auto"/>
            <w:left w:val="none" w:sz="0" w:space="0" w:color="auto"/>
            <w:bottom w:val="none" w:sz="0" w:space="0" w:color="auto"/>
            <w:right w:val="none" w:sz="0" w:space="0" w:color="auto"/>
          </w:divBdr>
        </w:div>
        <w:div w:id="993067233">
          <w:marLeft w:val="480"/>
          <w:marRight w:val="0"/>
          <w:marTop w:val="0"/>
          <w:marBottom w:val="0"/>
          <w:divBdr>
            <w:top w:val="none" w:sz="0" w:space="0" w:color="auto"/>
            <w:left w:val="none" w:sz="0" w:space="0" w:color="auto"/>
            <w:bottom w:val="none" w:sz="0" w:space="0" w:color="auto"/>
            <w:right w:val="none" w:sz="0" w:space="0" w:color="auto"/>
          </w:divBdr>
        </w:div>
        <w:div w:id="993727400">
          <w:marLeft w:val="480"/>
          <w:marRight w:val="0"/>
          <w:marTop w:val="0"/>
          <w:marBottom w:val="0"/>
          <w:divBdr>
            <w:top w:val="none" w:sz="0" w:space="0" w:color="auto"/>
            <w:left w:val="none" w:sz="0" w:space="0" w:color="auto"/>
            <w:bottom w:val="none" w:sz="0" w:space="0" w:color="auto"/>
            <w:right w:val="none" w:sz="0" w:space="0" w:color="auto"/>
          </w:divBdr>
        </w:div>
        <w:div w:id="1108694976">
          <w:marLeft w:val="480"/>
          <w:marRight w:val="0"/>
          <w:marTop w:val="0"/>
          <w:marBottom w:val="0"/>
          <w:divBdr>
            <w:top w:val="none" w:sz="0" w:space="0" w:color="auto"/>
            <w:left w:val="none" w:sz="0" w:space="0" w:color="auto"/>
            <w:bottom w:val="none" w:sz="0" w:space="0" w:color="auto"/>
            <w:right w:val="none" w:sz="0" w:space="0" w:color="auto"/>
          </w:divBdr>
        </w:div>
        <w:div w:id="1140073681">
          <w:marLeft w:val="480"/>
          <w:marRight w:val="0"/>
          <w:marTop w:val="0"/>
          <w:marBottom w:val="0"/>
          <w:divBdr>
            <w:top w:val="none" w:sz="0" w:space="0" w:color="auto"/>
            <w:left w:val="none" w:sz="0" w:space="0" w:color="auto"/>
            <w:bottom w:val="none" w:sz="0" w:space="0" w:color="auto"/>
            <w:right w:val="none" w:sz="0" w:space="0" w:color="auto"/>
          </w:divBdr>
        </w:div>
        <w:div w:id="1202278910">
          <w:marLeft w:val="480"/>
          <w:marRight w:val="0"/>
          <w:marTop w:val="0"/>
          <w:marBottom w:val="0"/>
          <w:divBdr>
            <w:top w:val="none" w:sz="0" w:space="0" w:color="auto"/>
            <w:left w:val="none" w:sz="0" w:space="0" w:color="auto"/>
            <w:bottom w:val="none" w:sz="0" w:space="0" w:color="auto"/>
            <w:right w:val="none" w:sz="0" w:space="0" w:color="auto"/>
          </w:divBdr>
        </w:div>
        <w:div w:id="1285427556">
          <w:marLeft w:val="480"/>
          <w:marRight w:val="0"/>
          <w:marTop w:val="0"/>
          <w:marBottom w:val="0"/>
          <w:divBdr>
            <w:top w:val="none" w:sz="0" w:space="0" w:color="auto"/>
            <w:left w:val="none" w:sz="0" w:space="0" w:color="auto"/>
            <w:bottom w:val="none" w:sz="0" w:space="0" w:color="auto"/>
            <w:right w:val="none" w:sz="0" w:space="0" w:color="auto"/>
          </w:divBdr>
        </w:div>
        <w:div w:id="1367097009">
          <w:marLeft w:val="480"/>
          <w:marRight w:val="0"/>
          <w:marTop w:val="0"/>
          <w:marBottom w:val="0"/>
          <w:divBdr>
            <w:top w:val="none" w:sz="0" w:space="0" w:color="auto"/>
            <w:left w:val="none" w:sz="0" w:space="0" w:color="auto"/>
            <w:bottom w:val="none" w:sz="0" w:space="0" w:color="auto"/>
            <w:right w:val="none" w:sz="0" w:space="0" w:color="auto"/>
          </w:divBdr>
        </w:div>
        <w:div w:id="1406611560">
          <w:marLeft w:val="480"/>
          <w:marRight w:val="0"/>
          <w:marTop w:val="0"/>
          <w:marBottom w:val="0"/>
          <w:divBdr>
            <w:top w:val="none" w:sz="0" w:space="0" w:color="auto"/>
            <w:left w:val="none" w:sz="0" w:space="0" w:color="auto"/>
            <w:bottom w:val="none" w:sz="0" w:space="0" w:color="auto"/>
            <w:right w:val="none" w:sz="0" w:space="0" w:color="auto"/>
          </w:divBdr>
        </w:div>
        <w:div w:id="1417937402">
          <w:marLeft w:val="480"/>
          <w:marRight w:val="0"/>
          <w:marTop w:val="0"/>
          <w:marBottom w:val="0"/>
          <w:divBdr>
            <w:top w:val="none" w:sz="0" w:space="0" w:color="auto"/>
            <w:left w:val="none" w:sz="0" w:space="0" w:color="auto"/>
            <w:bottom w:val="none" w:sz="0" w:space="0" w:color="auto"/>
            <w:right w:val="none" w:sz="0" w:space="0" w:color="auto"/>
          </w:divBdr>
        </w:div>
        <w:div w:id="1434283905">
          <w:marLeft w:val="480"/>
          <w:marRight w:val="0"/>
          <w:marTop w:val="0"/>
          <w:marBottom w:val="0"/>
          <w:divBdr>
            <w:top w:val="none" w:sz="0" w:space="0" w:color="auto"/>
            <w:left w:val="none" w:sz="0" w:space="0" w:color="auto"/>
            <w:bottom w:val="none" w:sz="0" w:space="0" w:color="auto"/>
            <w:right w:val="none" w:sz="0" w:space="0" w:color="auto"/>
          </w:divBdr>
        </w:div>
        <w:div w:id="1442916019">
          <w:marLeft w:val="480"/>
          <w:marRight w:val="0"/>
          <w:marTop w:val="0"/>
          <w:marBottom w:val="0"/>
          <w:divBdr>
            <w:top w:val="none" w:sz="0" w:space="0" w:color="auto"/>
            <w:left w:val="none" w:sz="0" w:space="0" w:color="auto"/>
            <w:bottom w:val="none" w:sz="0" w:space="0" w:color="auto"/>
            <w:right w:val="none" w:sz="0" w:space="0" w:color="auto"/>
          </w:divBdr>
        </w:div>
        <w:div w:id="1456948183">
          <w:marLeft w:val="480"/>
          <w:marRight w:val="0"/>
          <w:marTop w:val="0"/>
          <w:marBottom w:val="0"/>
          <w:divBdr>
            <w:top w:val="none" w:sz="0" w:space="0" w:color="auto"/>
            <w:left w:val="none" w:sz="0" w:space="0" w:color="auto"/>
            <w:bottom w:val="none" w:sz="0" w:space="0" w:color="auto"/>
            <w:right w:val="none" w:sz="0" w:space="0" w:color="auto"/>
          </w:divBdr>
        </w:div>
        <w:div w:id="1481726718">
          <w:marLeft w:val="480"/>
          <w:marRight w:val="0"/>
          <w:marTop w:val="0"/>
          <w:marBottom w:val="0"/>
          <w:divBdr>
            <w:top w:val="none" w:sz="0" w:space="0" w:color="auto"/>
            <w:left w:val="none" w:sz="0" w:space="0" w:color="auto"/>
            <w:bottom w:val="none" w:sz="0" w:space="0" w:color="auto"/>
            <w:right w:val="none" w:sz="0" w:space="0" w:color="auto"/>
          </w:divBdr>
        </w:div>
        <w:div w:id="1517574259">
          <w:marLeft w:val="480"/>
          <w:marRight w:val="0"/>
          <w:marTop w:val="0"/>
          <w:marBottom w:val="0"/>
          <w:divBdr>
            <w:top w:val="none" w:sz="0" w:space="0" w:color="auto"/>
            <w:left w:val="none" w:sz="0" w:space="0" w:color="auto"/>
            <w:bottom w:val="none" w:sz="0" w:space="0" w:color="auto"/>
            <w:right w:val="none" w:sz="0" w:space="0" w:color="auto"/>
          </w:divBdr>
        </w:div>
        <w:div w:id="1527598854">
          <w:marLeft w:val="480"/>
          <w:marRight w:val="0"/>
          <w:marTop w:val="0"/>
          <w:marBottom w:val="0"/>
          <w:divBdr>
            <w:top w:val="none" w:sz="0" w:space="0" w:color="auto"/>
            <w:left w:val="none" w:sz="0" w:space="0" w:color="auto"/>
            <w:bottom w:val="none" w:sz="0" w:space="0" w:color="auto"/>
            <w:right w:val="none" w:sz="0" w:space="0" w:color="auto"/>
          </w:divBdr>
          <w:divsChild>
            <w:div w:id="590629125">
              <w:marLeft w:val="0"/>
              <w:marRight w:val="0"/>
              <w:marTop w:val="0"/>
              <w:marBottom w:val="0"/>
              <w:divBdr>
                <w:top w:val="none" w:sz="0" w:space="0" w:color="auto"/>
                <w:left w:val="none" w:sz="0" w:space="0" w:color="auto"/>
                <w:bottom w:val="none" w:sz="0" w:space="0" w:color="auto"/>
                <w:right w:val="none" w:sz="0" w:space="0" w:color="auto"/>
              </w:divBdr>
            </w:div>
          </w:divsChild>
        </w:div>
        <w:div w:id="1599410565">
          <w:marLeft w:val="480"/>
          <w:marRight w:val="0"/>
          <w:marTop w:val="0"/>
          <w:marBottom w:val="0"/>
          <w:divBdr>
            <w:top w:val="none" w:sz="0" w:space="0" w:color="auto"/>
            <w:left w:val="none" w:sz="0" w:space="0" w:color="auto"/>
            <w:bottom w:val="none" w:sz="0" w:space="0" w:color="auto"/>
            <w:right w:val="none" w:sz="0" w:space="0" w:color="auto"/>
          </w:divBdr>
        </w:div>
        <w:div w:id="1629046355">
          <w:marLeft w:val="480"/>
          <w:marRight w:val="0"/>
          <w:marTop w:val="0"/>
          <w:marBottom w:val="0"/>
          <w:divBdr>
            <w:top w:val="none" w:sz="0" w:space="0" w:color="auto"/>
            <w:left w:val="none" w:sz="0" w:space="0" w:color="auto"/>
            <w:bottom w:val="none" w:sz="0" w:space="0" w:color="auto"/>
            <w:right w:val="none" w:sz="0" w:space="0" w:color="auto"/>
          </w:divBdr>
        </w:div>
        <w:div w:id="1677686538">
          <w:marLeft w:val="480"/>
          <w:marRight w:val="0"/>
          <w:marTop w:val="0"/>
          <w:marBottom w:val="0"/>
          <w:divBdr>
            <w:top w:val="none" w:sz="0" w:space="0" w:color="auto"/>
            <w:left w:val="none" w:sz="0" w:space="0" w:color="auto"/>
            <w:bottom w:val="none" w:sz="0" w:space="0" w:color="auto"/>
            <w:right w:val="none" w:sz="0" w:space="0" w:color="auto"/>
          </w:divBdr>
        </w:div>
        <w:div w:id="1726220840">
          <w:marLeft w:val="480"/>
          <w:marRight w:val="0"/>
          <w:marTop w:val="0"/>
          <w:marBottom w:val="0"/>
          <w:divBdr>
            <w:top w:val="none" w:sz="0" w:space="0" w:color="auto"/>
            <w:left w:val="none" w:sz="0" w:space="0" w:color="auto"/>
            <w:bottom w:val="none" w:sz="0" w:space="0" w:color="auto"/>
            <w:right w:val="none" w:sz="0" w:space="0" w:color="auto"/>
          </w:divBdr>
        </w:div>
        <w:div w:id="1767574342">
          <w:marLeft w:val="480"/>
          <w:marRight w:val="0"/>
          <w:marTop w:val="0"/>
          <w:marBottom w:val="0"/>
          <w:divBdr>
            <w:top w:val="none" w:sz="0" w:space="0" w:color="auto"/>
            <w:left w:val="none" w:sz="0" w:space="0" w:color="auto"/>
            <w:bottom w:val="none" w:sz="0" w:space="0" w:color="auto"/>
            <w:right w:val="none" w:sz="0" w:space="0" w:color="auto"/>
          </w:divBdr>
        </w:div>
        <w:div w:id="1775514666">
          <w:marLeft w:val="480"/>
          <w:marRight w:val="0"/>
          <w:marTop w:val="0"/>
          <w:marBottom w:val="0"/>
          <w:divBdr>
            <w:top w:val="none" w:sz="0" w:space="0" w:color="auto"/>
            <w:left w:val="none" w:sz="0" w:space="0" w:color="auto"/>
            <w:bottom w:val="none" w:sz="0" w:space="0" w:color="auto"/>
            <w:right w:val="none" w:sz="0" w:space="0" w:color="auto"/>
          </w:divBdr>
        </w:div>
        <w:div w:id="1790078304">
          <w:marLeft w:val="480"/>
          <w:marRight w:val="0"/>
          <w:marTop w:val="0"/>
          <w:marBottom w:val="0"/>
          <w:divBdr>
            <w:top w:val="none" w:sz="0" w:space="0" w:color="auto"/>
            <w:left w:val="none" w:sz="0" w:space="0" w:color="auto"/>
            <w:bottom w:val="none" w:sz="0" w:space="0" w:color="auto"/>
            <w:right w:val="none" w:sz="0" w:space="0" w:color="auto"/>
          </w:divBdr>
        </w:div>
        <w:div w:id="1806506937">
          <w:marLeft w:val="480"/>
          <w:marRight w:val="0"/>
          <w:marTop w:val="0"/>
          <w:marBottom w:val="0"/>
          <w:divBdr>
            <w:top w:val="none" w:sz="0" w:space="0" w:color="auto"/>
            <w:left w:val="none" w:sz="0" w:space="0" w:color="auto"/>
            <w:bottom w:val="none" w:sz="0" w:space="0" w:color="auto"/>
            <w:right w:val="none" w:sz="0" w:space="0" w:color="auto"/>
          </w:divBdr>
        </w:div>
        <w:div w:id="1857378842">
          <w:marLeft w:val="480"/>
          <w:marRight w:val="0"/>
          <w:marTop w:val="0"/>
          <w:marBottom w:val="0"/>
          <w:divBdr>
            <w:top w:val="none" w:sz="0" w:space="0" w:color="auto"/>
            <w:left w:val="none" w:sz="0" w:space="0" w:color="auto"/>
            <w:bottom w:val="none" w:sz="0" w:space="0" w:color="auto"/>
            <w:right w:val="none" w:sz="0" w:space="0" w:color="auto"/>
          </w:divBdr>
        </w:div>
        <w:div w:id="1921523393">
          <w:marLeft w:val="480"/>
          <w:marRight w:val="0"/>
          <w:marTop w:val="0"/>
          <w:marBottom w:val="0"/>
          <w:divBdr>
            <w:top w:val="none" w:sz="0" w:space="0" w:color="auto"/>
            <w:left w:val="none" w:sz="0" w:space="0" w:color="auto"/>
            <w:bottom w:val="none" w:sz="0" w:space="0" w:color="auto"/>
            <w:right w:val="none" w:sz="0" w:space="0" w:color="auto"/>
          </w:divBdr>
        </w:div>
        <w:div w:id="1964460583">
          <w:marLeft w:val="480"/>
          <w:marRight w:val="0"/>
          <w:marTop w:val="0"/>
          <w:marBottom w:val="0"/>
          <w:divBdr>
            <w:top w:val="none" w:sz="0" w:space="0" w:color="auto"/>
            <w:left w:val="none" w:sz="0" w:space="0" w:color="auto"/>
            <w:bottom w:val="none" w:sz="0" w:space="0" w:color="auto"/>
            <w:right w:val="none" w:sz="0" w:space="0" w:color="auto"/>
          </w:divBdr>
        </w:div>
        <w:div w:id="2043745188">
          <w:marLeft w:val="480"/>
          <w:marRight w:val="0"/>
          <w:marTop w:val="0"/>
          <w:marBottom w:val="0"/>
          <w:divBdr>
            <w:top w:val="none" w:sz="0" w:space="0" w:color="auto"/>
            <w:left w:val="none" w:sz="0" w:space="0" w:color="auto"/>
            <w:bottom w:val="none" w:sz="0" w:space="0" w:color="auto"/>
            <w:right w:val="none" w:sz="0" w:space="0" w:color="auto"/>
          </w:divBdr>
        </w:div>
        <w:div w:id="2046444143">
          <w:marLeft w:val="480"/>
          <w:marRight w:val="0"/>
          <w:marTop w:val="0"/>
          <w:marBottom w:val="0"/>
          <w:divBdr>
            <w:top w:val="none" w:sz="0" w:space="0" w:color="auto"/>
            <w:left w:val="none" w:sz="0" w:space="0" w:color="auto"/>
            <w:bottom w:val="none" w:sz="0" w:space="0" w:color="auto"/>
            <w:right w:val="none" w:sz="0" w:space="0" w:color="auto"/>
          </w:divBdr>
        </w:div>
        <w:div w:id="2055229020">
          <w:marLeft w:val="480"/>
          <w:marRight w:val="0"/>
          <w:marTop w:val="0"/>
          <w:marBottom w:val="0"/>
          <w:divBdr>
            <w:top w:val="none" w:sz="0" w:space="0" w:color="auto"/>
            <w:left w:val="none" w:sz="0" w:space="0" w:color="auto"/>
            <w:bottom w:val="none" w:sz="0" w:space="0" w:color="auto"/>
            <w:right w:val="none" w:sz="0" w:space="0" w:color="auto"/>
          </w:divBdr>
        </w:div>
        <w:div w:id="2116709456">
          <w:marLeft w:val="480"/>
          <w:marRight w:val="0"/>
          <w:marTop w:val="0"/>
          <w:marBottom w:val="0"/>
          <w:divBdr>
            <w:top w:val="none" w:sz="0" w:space="0" w:color="auto"/>
            <w:left w:val="none" w:sz="0" w:space="0" w:color="auto"/>
            <w:bottom w:val="none" w:sz="0" w:space="0" w:color="auto"/>
            <w:right w:val="none" w:sz="0" w:space="0" w:color="auto"/>
          </w:divBdr>
        </w:div>
        <w:div w:id="2128575370">
          <w:marLeft w:val="480"/>
          <w:marRight w:val="0"/>
          <w:marTop w:val="0"/>
          <w:marBottom w:val="0"/>
          <w:divBdr>
            <w:top w:val="none" w:sz="0" w:space="0" w:color="auto"/>
            <w:left w:val="none" w:sz="0" w:space="0" w:color="auto"/>
            <w:bottom w:val="none" w:sz="0" w:space="0" w:color="auto"/>
            <w:right w:val="none" w:sz="0" w:space="0" w:color="auto"/>
          </w:divBdr>
        </w:div>
        <w:div w:id="2132936294">
          <w:marLeft w:val="480"/>
          <w:marRight w:val="0"/>
          <w:marTop w:val="0"/>
          <w:marBottom w:val="0"/>
          <w:divBdr>
            <w:top w:val="none" w:sz="0" w:space="0" w:color="auto"/>
            <w:left w:val="none" w:sz="0" w:space="0" w:color="auto"/>
            <w:bottom w:val="none" w:sz="0" w:space="0" w:color="auto"/>
            <w:right w:val="none" w:sz="0" w:space="0" w:color="auto"/>
          </w:divBdr>
        </w:div>
        <w:div w:id="2146041902">
          <w:marLeft w:val="480"/>
          <w:marRight w:val="0"/>
          <w:marTop w:val="0"/>
          <w:marBottom w:val="0"/>
          <w:divBdr>
            <w:top w:val="none" w:sz="0" w:space="0" w:color="auto"/>
            <w:left w:val="none" w:sz="0" w:space="0" w:color="auto"/>
            <w:bottom w:val="none" w:sz="0" w:space="0" w:color="auto"/>
            <w:right w:val="none" w:sz="0" w:space="0" w:color="auto"/>
          </w:divBdr>
        </w:div>
      </w:divsChild>
    </w:div>
    <w:div w:id="637304007">
      <w:bodyDiv w:val="1"/>
      <w:marLeft w:val="0"/>
      <w:marRight w:val="0"/>
      <w:marTop w:val="0"/>
      <w:marBottom w:val="0"/>
      <w:divBdr>
        <w:top w:val="none" w:sz="0" w:space="0" w:color="auto"/>
        <w:left w:val="none" w:sz="0" w:space="0" w:color="auto"/>
        <w:bottom w:val="none" w:sz="0" w:space="0" w:color="auto"/>
        <w:right w:val="none" w:sz="0" w:space="0" w:color="auto"/>
      </w:divBdr>
    </w:div>
    <w:div w:id="638924804">
      <w:bodyDiv w:val="1"/>
      <w:marLeft w:val="0"/>
      <w:marRight w:val="0"/>
      <w:marTop w:val="0"/>
      <w:marBottom w:val="0"/>
      <w:divBdr>
        <w:top w:val="none" w:sz="0" w:space="0" w:color="auto"/>
        <w:left w:val="none" w:sz="0" w:space="0" w:color="auto"/>
        <w:bottom w:val="none" w:sz="0" w:space="0" w:color="auto"/>
        <w:right w:val="none" w:sz="0" w:space="0" w:color="auto"/>
      </w:divBdr>
    </w:div>
    <w:div w:id="639306532">
      <w:bodyDiv w:val="1"/>
      <w:marLeft w:val="0"/>
      <w:marRight w:val="0"/>
      <w:marTop w:val="0"/>
      <w:marBottom w:val="0"/>
      <w:divBdr>
        <w:top w:val="none" w:sz="0" w:space="0" w:color="auto"/>
        <w:left w:val="none" w:sz="0" w:space="0" w:color="auto"/>
        <w:bottom w:val="none" w:sz="0" w:space="0" w:color="auto"/>
        <w:right w:val="none" w:sz="0" w:space="0" w:color="auto"/>
      </w:divBdr>
      <w:divsChild>
        <w:div w:id="149101440">
          <w:marLeft w:val="480"/>
          <w:marRight w:val="0"/>
          <w:marTop w:val="0"/>
          <w:marBottom w:val="0"/>
          <w:divBdr>
            <w:top w:val="none" w:sz="0" w:space="0" w:color="auto"/>
            <w:left w:val="none" w:sz="0" w:space="0" w:color="auto"/>
            <w:bottom w:val="none" w:sz="0" w:space="0" w:color="auto"/>
            <w:right w:val="none" w:sz="0" w:space="0" w:color="auto"/>
          </w:divBdr>
        </w:div>
        <w:div w:id="212691019">
          <w:marLeft w:val="480"/>
          <w:marRight w:val="0"/>
          <w:marTop w:val="0"/>
          <w:marBottom w:val="0"/>
          <w:divBdr>
            <w:top w:val="none" w:sz="0" w:space="0" w:color="auto"/>
            <w:left w:val="none" w:sz="0" w:space="0" w:color="auto"/>
            <w:bottom w:val="none" w:sz="0" w:space="0" w:color="auto"/>
            <w:right w:val="none" w:sz="0" w:space="0" w:color="auto"/>
          </w:divBdr>
        </w:div>
        <w:div w:id="225771595">
          <w:marLeft w:val="480"/>
          <w:marRight w:val="0"/>
          <w:marTop w:val="0"/>
          <w:marBottom w:val="0"/>
          <w:divBdr>
            <w:top w:val="none" w:sz="0" w:space="0" w:color="auto"/>
            <w:left w:val="none" w:sz="0" w:space="0" w:color="auto"/>
            <w:bottom w:val="none" w:sz="0" w:space="0" w:color="auto"/>
            <w:right w:val="none" w:sz="0" w:space="0" w:color="auto"/>
          </w:divBdr>
        </w:div>
        <w:div w:id="259728998">
          <w:marLeft w:val="480"/>
          <w:marRight w:val="0"/>
          <w:marTop w:val="0"/>
          <w:marBottom w:val="0"/>
          <w:divBdr>
            <w:top w:val="none" w:sz="0" w:space="0" w:color="auto"/>
            <w:left w:val="none" w:sz="0" w:space="0" w:color="auto"/>
            <w:bottom w:val="none" w:sz="0" w:space="0" w:color="auto"/>
            <w:right w:val="none" w:sz="0" w:space="0" w:color="auto"/>
          </w:divBdr>
        </w:div>
        <w:div w:id="275717166">
          <w:marLeft w:val="480"/>
          <w:marRight w:val="0"/>
          <w:marTop w:val="0"/>
          <w:marBottom w:val="0"/>
          <w:divBdr>
            <w:top w:val="none" w:sz="0" w:space="0" w:color="auto"/>
            <w:left w:val="none" w:sz="0" w:space="0" w:color="auto"/>
            <w:bottom w:val="none" w:sz="0" w:space="0" w:color="auto"/>
            <w:right w:val="none" w:sz="0" w:space="0" w:color="auto"/>
          </w:divBdr>
        </w:div>
        <w:div w:id="310445043">
          <w:marLeft w:val="480"/>
          <w:marRight w:val="0"/>
          <w:marTop w:val="0"/>
          <w:marBottom w:val="0"/>
          <w:divBdr>
            <w:top w:val="none" w:sz="0" w:space="0" w:color="auto"/>
            <w:left w:val="none" w:sz="0" w:space="0" w:color="auto"/>
            <w:bottom w:val="none" w:sz="0" w:space="0" w:color="auto"/>
            <w:right w:val="none" w:sz="0" w:space="0" w:color="auto"/>
          </w:divBdr>
        </w:div>
        <w:div w:id="313023882">
          <w:marLeft w:val="480"/>
          <w:marRight w:val="0"/>
          <w:marTop w:val="0"/>
          <w:marBottom w:val="0"/>
          <w:divBdr>
            <w:top w:val="none" w:sz="0" w:space="0" w:color="auto"/>
            <w:left w:val="none" w:sz="0" w:space="0" w:color="auto"/>
            <w:bottom w:val="none" w:sz="0" w:space="0" w:color="auto"/>
            <w:right w:val="none" w:sz="0" w:space="0" w:color="auto"/>
          </w:divBdr>
        </w:div>
        <w:div w:id="331219771">
          <w:marLeft w:val="480"/>
          <w:marRight w:val="0"/>
          <w:marTop w:val="0"/>
          <w:marBottom w:val="0"/>
          <w:divBdr>
            <w:top w:val="none" w:sz="0" w:space="0" w:color="auto"/>
            <w:left w:val="none" w:sz="0" w:space="0" w:color="auto"/>
            <w:bottom w:val="none" w:sz="0" w:space="0" w:color="auto"/>
            <w:right w:val="none" w:sz="0" w:space="0" w:color="auto"/>
          </w:divBdr>
        </w:div>
        <w:div w:id="338001867">
          <w:marLeft w:val="480"/>
          <w:marRight w:val="0"/>
          <w:marTop w:val="0"/>
          <w:marBottom w:val="0"/>
          <w:divBdr>
            <w:top w:val="none" w:sz="0" w:space="0" w:color="auto"/>
            <w:left w:val="none" w:sz="0" w:space="0" w:color="auto"/>
            <w:bottom w:val="none" w:sz="0" w:space="0" w:color="auto"/>
            <w:right w:val="none" w:sz="0" w:space="0" w:color="auto"/>
          </w:divBdr>
        </w:div>
        <w:div w:id="404649613">
          <w:marLeft w:val="480"/>
          <w:marRight w:val="0"/>
          <w:marTop w:val="0"/>
          <w:marBottom w:val="0"/>
          <w:divBdr>
            <w:top w:val="none" w:sz="0" w:space="0" w:color="auto"/>
            <w:left w:val="none" w:sz="0" w:space="0" w:color="auto"/>
            <w:bottom w:val="none" w:sz="0" w:space="0" w:color="auto"/>
            <w:right w:val="none" w:sz="0" w:space="0" w:color="auto"/>
          </w:divBdr>
        </w:div>
        <w:div w:id="409273903">
          <w:marLeft w:val="480"/>
          <w:marRight w:val="0"/>
          <w:marTop w:val="0"/>
          <w:marBottom w:val="0"/>
          <w:divBdr>
            <w:top w:val="none" w:sz="0" w:space="0" w:color="auto"/>
            <w:left w:val="none" w:sz="0" w:space="0" w:color="auto"/>
            <w:bottom w:val="none" w:sz="0" w:space="0" w:color="auto"/>
            <w:right w:val="none" w:sz="0" w:space="0" w:color="auto"/>
          </w:divBdr>
        </w:div>
        <w:div w:id="463693779">
          <w:marLeft w:val="480"/>
          <w:marRight w:val="0"/>
          <w:marTop w:val="0"/>
          <w:marBottom w:val="0"/>
          <w:divBdr>
            <w:top w:val="none" w:sz="0" w:space="0" w:color="auto"/>
            <w:left w:val="none" w:sz="0" w:space="0" w:color="auto"/>
            <w:bottom w:val="none" w:sz="0" w:space="0" w:color="auto"/>
            <w:right w:val="none" w:sz="0" w:space="0" w:color="auto"/>
          </w:divBdr>
        </w:div>
        <w:div w:id="477310893">
          <w:marLeft w:val="480"/>
          <w:marRight w:val="0"/>
          <w:marTop w:val="0"/>
          <w:marBottom w:val="0"/>
          <w:divBdr>
            <w:top w:val="none" w:sz="0" w:space="0" w:color="auto"/>
            <w:left w:val="none" w:sz="0" w:space="0" w:color="auto"/>
            <w:bottom w:val="none" w:sz="0" w:space="0" w:color="auto"/>
            <w:right w:val="none" w:sz="0" w:space="0" w:color="auto"/>
          </w:divBdr>
        </w:div>
        <w:div w:id="510418087">
          <w:marLeft w:val="480"/>
          <w:marRight w:val="0"/>
          <w:marTop w:val="0"/>
          <w:marBottom w:val="0"/>
          <w:divBdr>
            <w:top w:val="none" w:sz="0" w:space="0" w:color="auto"/>
            <w:left w:val="none" w:sz="0" w:space="0" w:color="auto"/>
            <w:bottom w:val="none" w:sz="0" w:space="0" w:color="auto"/>
            <w:right w:val="none" w:sz="0" w:space="0" w:color="auto"/>
          </w:divBdr>
        </w:div>
        <w:div w:id="576523190">
          <w:marLeft w:val="480"/>
          <w:marRight w:val="0"/>
          <w:marTop w:val="0"/>
          <w:marBottom w:val="0"/>
          <w:divBdr>
            <w:top w:val="none" w:sz="0" w:space="0" w:color="auto"/>
            <w:left w:val="none" w:sz="0" w:space="0" w:color="auto"/>
            <w:bottom w:val="none" w:sz="0" w:space="0" w:color="auto"/>
            <w:right w:val="none" w:sz="0" w:space="0" w:color="auto"/>
          </w:divBdr>
        </w:div>
        <w:div w:id="645352010">
          <w:marLeft w:val="480"/>
          <w:marRight w:val="0"/>
          <w:marTop w:val="0"/>
          <w:marBottom w:val="0"/>
          <w:divBdr>
            <w:top w:val="none" w:sz="0" w:space="0" w:color="auto"/>
            <w:left w:val="none" w:sz="0" w:space="0" w:color="auto"/>
            <w:bottom w:val="none" w:sz="0" w:space="0" w:color="auto"/>
            <w:right w:val="none" w:sz="0" w:space="0" w:color="auto"/>
          </w:divBdr>
        </w:div>
        <w:div w:id="646084337">
          <w:marLeft w:val="480"/>
          <w:marRight w:val="0"/>
          <w:marTop w:val="0"/>
          <w:marBottom w:val="0"/>
          <w:divBdr>
            <w:top w:val="none" w:sz="0" w:space="0" w:color="auto"/>
            <w:left w:val="none" w:sz="0" w:space="0" w:color="auto"/>
            <w:bottom w:val="none" w:sz="0" w:space="0" w:color="auto"/>
            <w:right w:val="none" w:sz="0" w:space="0" w:color="auto"/>
          </w:divBdr>
        </w:div>
        <w:div w:id="661083500">
          <w:marLeft w:val="480"/>
          <w:marRight w:val="0"/>
          <w:marTop w:val="0"/>
          <w:marBottom w:val="0"/>
          <w:divBdr>
            <w:top w:val="none" w:sz="0" w:space="0" w:color="auto"/>
            <w:left w:val="none" w:sz="0" w:space="0" w:color="auto"/>
            <w:bottom w:val="none" w:sz="0" w:space="0" w:color="auto"/>
            <w:right w:val="none" w:sz="0" w:space="0" w:color="auto"/>
          </w:divBdr>
        </w:div>
        <w:div w:id="703602878">
          <w:marLeft w:val="480"/>
          <w:marRight w:val="0"/>
          <w:marTop w:val="0"/>
          <w:marBottom w:val="0"/>
          <w:divBdr>
            <w:top w:val="none" w:sz="0" w:space="0" w:color="auto"/>
            <w:left w:val="none" w:sz="0" w:space="0" w:color="auto"/>
            <w:bottom w:val="none" w:sz="0" w:space="0" w:color="auto"/>
            <w:right w:val="none" w:sz="0" w:space="0" w:color="auto"/>
          </w:divBdr>
        </w:div>
        <w:div w:id="747767563">
          <w:marLeft w:val="480"/>
          <w:marRight w:val="0"/>
          <w:marTop w:val="0"/>
          <w:marBottom w:val="0"/>
          <w:divBdr>
            <w:top w:val="none" w:sz="0" w:space="0" w:color="auto"/>
            <w:left w:val="none" w:sz="0" w:space="0" w:color="auto"/>
            <w:bottom w:val="none" w:sz="0" w:space="0" w:color="auto"/>
            <w:right w:val="none" w:sz="0" w:space="0" w:color="auto"/>
          </w:divBdr>
        </w:div>
        <w:div w:id="761488707">
          <w:marLeft w:val="480"/>
          <w:marRight w:val="0"/>
          <w:marTop w:val="0"/>
          <w:marBottom w:val="0"/>
          <w:divBdr>
            <w:top w:val="none" w:sz="0" w:space="0" w:color="auto"/>
            <w:left w:val="none" w:sz="0" w:space="0" w:color="auto"/>
            <w:bottom w:val="none" w:sz="0" w:space="0" w:color="auto"/>
            <w:right w:val="none" w:sz="0" w:space="0" w:color="auto"/>
          </w:divBdr>
        </w:div>
        <w:div w:id="771435174">
          <w:marLeft w:val="480"/>
          <w:marRight w:val="0"/>
          <w:marTop w:val="0"/>
          <w:marBottom w:val="0"/>
          <w:divBdr>
            <w:top w:val="none" w:sz="0" w:space="0" w:color="auto"/>
            <w:left w:val="none" w:sz="0" w:space="0" w:color="auto"/>
            <w:bottom w:val="none" w:sz="0" w:space="0" w:color="auto"/>
            <w:right w:val="none" w:sz="0" w:space="0" w:color="auto"/>
          </w:divBdr>
        </w:div>
        <w:div w:id="796023624">
          <w:marLeft w:val="480"/>
          <w:marRight w:val="0"/>
          <w:marTop w:val="0"/>
          <w:marBottom w:val="0"/>
          <w:divBdr>
            <w:top w:val="none" w:sz="0" w:space="0" w:color="auto"/>
            <w:left w:val="none" w:sz="0" w:space="0" w:color="auto"/>
            <w:bottom w:val="none" w:sz="0" w:space="0" w:color="auto"/>
            <w:right w:val="none" w:sz="0" w:space="0" w:color="auto"/>
          </w:divBdr>
        </w:div>
        <w:div w:id="852690621">
          <w:marLeft w:val="480"/>
          <w:marRight w:val="0"/>
          <w:marTop w:val="0"/>
          <w:marBottom w:val="0"/>
          <w:divBdr>
            <w:top w:val="none" w:sz="0" w:space="0" w:color="auto"/>
            <w:left w:val="none" w:sz="0" w:space="0" w:color="auto"/>
            <w:bottom w:val="none" w:sz="0" w:space="0" w:color="auto"/>
            <w:right w:val="none" w:sz="0" w:space="0" w:color="auto"/>
          </w:divBdr>
        </w:div>
        <w:div w:id="976952971">
          <w:marLeft w:val="480"/>
          <w:marRight w:val="0"/>
          <w:marTop w:val="0"/>
          <w:marBottom w:val="0"/>
          <w:divBdr>
            <w:top w:val="none" w:sz="0" w:space="0" w:color="auto"/>
            <w:left w:val="none" w:sz="0" w:space="0" w:color="auto"/>
            <w:bottom w:val="none" w:sz="0" w:space="0" w:color="auto"/>
            <w:right w:val="none" w:sz="0" w:space="0" w:color="auto"/>
          </w:divBdr>
        </w:div>
        <w:div w:id="995108082">
          <w:marLeft w:val="480"/>
          <w:marRight w:val="0"/>
          <w:marTop w:val="0"/>
          <w:marBottom w:val="0"/>
          <w:divBdr>
            <w:top w:val="none" w:sz="0" w:space="0" w:color="auto"/>
            <w:left w:val="none" w:sz="0" w:space="0" w:color="auto"/>
            <w:bottom w:val="none" w:sz="0" w:space="0" w:color="auto"/>
            <w:right w:val="none" w:sz="0" w:space="0" w:color="auto"/>
          </w:divBdr>
        </w:div>
        <w:div w:id="996693482">
          <w:marLeft w:val="480"/>
          <w:marRight w:val="0"/>
          <w:marTop w:val="0"/>
          <w:marBottom w:val="0"/>
          <w:divBdr>
            <w:top w:val="none" w:sz="0" w:space="0" w:color="auto"/>
            <w:left w:val="none" w:sz="0" w:space="0" w:color="auto"/>
            <w:bottom w:val="none" w:sz="0" w:space="0" w:color="auto"/>
            <w:right w:val="none" w:sz="0" w:space="0" w:color="auto"/>
          </w:divBdr>
        </w:div>
        <w:div w:id="1009255186">
          <w:marLeft w:val="480"/>
          <w:marRight w:val="0"/>
          <w:marTop w:val="0"/>
          <w:marBottom w:val="0"/>
          <w:divBdr>
            <w:top w:val="none" w:sz="0" w:space="0" w:color="auto"/>
            <w:left w:val="none" w:sz="0" w:space="0" w:color="auto"/>
            <w:bottom w:val="none" w:sz="0" w:space="0" w:color="auto"/>
            <w:right w:val="none" w:sz="0" w:space="0" w:color="auto"/>
          </w:divBdr>
        </w:div>
        <w:div w:id="1027024197">
          <w:marLeft w:val="480"/>
          <w:marRight w:val="0"/>
          <w:marTop w:val="0"/>
          <w:marBottom w:val="0"/>
          <w:divBdr>
            <w:top w:val="none" w:sz="0" w:space="0" w:color="auto"/>
            <w:left w:val="none" w:sz="0" w:space="0" w:color="auto"/>
            <w:bottom w:val="none" w:sz="0" w:space="0" w:color="auto"/>
            <w:right w:val="none" w:sz="0" w:space="0" w:color="auto"/>
          </w:divBdr>
        </w:div>
        <w:div w:id="1027409922">
          <w:marLeft w:val="480"/>
          <w:marRight w:val="0"/>
          <w:marTop w:val="0"/>
          <w:marBottom w:val="0"/>
          <w:divBdr>
            <w:top w:val="none" w:sz="0" w:space="0" w:color="auto"/>
            <w:left w:val="none" w:sz="0" w:space="0" w:color="auto"/>
            <w:bottom w:val="none" w:sz="0" w:space="0" w:color="auto"/>
            <w:right w:val="none" w:sz="0" w:space="0" w:color="auto"/>
          </w:divBdr>
        </w:div>
        <w:div w:id="1060792328">
          <w:marLeft w:val="480"/>
          <w:marRight w:val="0"/>
          <w:marTop w:val="0"/>
          <w:marBottom w:val="0"/>
          <w:divBdr>
            <w:top w:val="none" w:sz="0" w:space="0" w:color="auto"/>
            <w:left w:val="none" w:sz="0" w:space="0" w:color="auto"/>
            <w:bottom w:val="none" w:sz="0" w:space="0" w:color="auto"/>
            <w:right w:val="none" w:sz="0" w:space="0" w:color="auto"/>
          </w:divBdr>
        </w:div>
        <w:div w:id="1110663280">
          <w:marLeft w:val="480"/>
          <w:marRight w:val="0"/>
          <w:marTop w:val="0"/>
          <w:marBottom w:val="0"/>
          <w:divBdr>
            <w:top w:val="none" w:sz="0" w:space="0" w:color="auto"/>
            <w:left w:val="none" w:sz="0" w:space="0" w:color="auto"/>
            <w:bottom w:val="none" w:sz="0" w:space="0" w:color="auto"/>
            <w:right w:val="none" w:sz="0" w:space="0" w:color="auto"/>
          </w:divBdr>
        </w:div>
        <w:div w:id="1126972461">
          <w:marLeft w:val="480"/>
          <w:marRight w:val="0"/>
          <w:marTop w:val="0"/>
          <w:marBottom w:val="0"/>
          <w:divBdr>
            <w:top w:val="none" w:sz="0" w:space="0" w:color="auto"/>
            <w:left w:val="none" w:sz="0" w:space="0" w:color="auto"/>
            <w:bottom w:val="none" w:sz="0" w:space="0" w:color="auto"/>
            <w:right w:val="none" w:sz="0" w:space="0" w:color="auto"/>
          </w:divBdr>
        </w:div>
        <w:div w:id="1154831384">
          <w:marLeft w:val="480"/>
          <w:marRight w:val="0"/>
          <w:marTop w:val="0"/>
          <w:marBottom w:val="0"/>
          <w:divBdr>
            <w:top w:val="none" w:sz="0" w:space="0" w:color="auto"/>
            <w:left w:val="none" w:sz="0" w:space="0" w:color="auto"/>
            <w:bottom w:val="none" w:sz="0" w:space="0" w:color="auto"/>
            <w:right w:val="none" w:sz="0" w:space="0" w:color="auto"/>
          </w:divBdr>
        </w:div>
        <w:div w:id="1169565879">
          <w:marLeft w:val="480"/>
          <w:marRight w:val="0"/>
          <w:marTop w:val="0"/>
          <w:marBottom w:val="0"/>
          <w:divBdr>
            <w:top w:val="none" w:sz="0" w:space="0" w:color="auto"/>
            <w:left w:val="none" w:sz="0" w:space="0" w:color="auto"/>
            <w:bottom w:val="none" w:sz="0" w:space="0" w:color="auto"/>
            <w:right w:val="none" w:sz="0" w:space="0" w:color="auto"/>
          </w:divBdr>
        </w:div>
        <w:div w:id="1286351975">
          <w:marLeft w:val="480"/>
          <w:marRight w:val="0"/>
          <w:marTop w:val="0"/>
          <w:marBottom w:val="0"/>
          <w:divBdr>
            <w:top w:val="none" w:sz="0" w:space="0" w:color="auto"/>
            <w:left w:val="none" w:sz="0" w:space="0" w:color="auto"/>
            <w:bottom w:val="none" w:sz="0" w:space="0" w:color="auto"/>
            <w:right w:val="none" w:sz="0" w:space="0" w:color="auto"/>
          </w:divBdr>
        </w:div>
        <w:div w:id="1435173568">
          <w:marLeft w:val="480"/>
          <w:marRight w:val="0"/>
          <w:marTop w:val="0"/>
          <w:marBottom w:val="0"/>
          <w:divBdr>
            <w:top w:val="none" w:sz="0" w:space="0" w:color="auto"/>
            <w:left w:val="none" w:sz="0" w:space="0" w:color="auto"/>
            <w:bottom w:val="none" w:sz="0" w:space="0" w:color="auto"/>
            <w:right w:val="none" w:sz="0" w:space="0" w:color="auto"/>
          </w:divBdr>
        </w:div>
        <w:div w:id="1441951401">
          <w:marLeft w:val="480"/>
          <w:marRight w:val="0"/>
          <w:marTop w:val="0"/>
          <w:marBottom w:val="0"/>
          <w:divBdr>
            <w:top w:val="none" w:sz="0" w:space="0" w:color="auto"/>
            <w:left w:val="none" w:sz="0" w:space="0" w:color="auto"/>
            <w:bottom w:val="none" w:sz="0" w:space="0" w:color="auto"/>
            <w:right w:val="none" w:sz="0" w:space="0" w:color="auto"/>
          </w:divBdr>
        </w:div>
        <w:div w:id="1498113397">
          <w:marLeft w:val="480"/>
          <w:marRight w:val="0"/>
          <w:marTop w:val="0"/>
          <w:marBottom w:val="0"/>
          <w:divBdr>
            <w:top w:val="none" w:sz="0" w:space="0" w:color="auto"/>
            <w:left w:val="none" w:sz="0" w:space="0" w:color="auto"/>
            <w:bottom w:val="none" w:sz="0" w:space="0" w:color="auto"/>
            <w:right w:val="none" w:sz="0" w:space="0" w:color="auto"/>
          </w:divBdr>
        </w:div>
        <w:div w:id="1498377885">
          <w:marLeft w:val="480"/>
          <w:marRight w:val="0"/>
          <w:marTop w:val="0"/>
          <w:marBottom w:val="0"/>
          <w:divBdr>
            <w:top w:val="none" w:sz="0" w:space="0" w:color="auto"/>
            <w:left w:val="none" w:sz="0" w:space="0" w:color="auto"/>
            <w:bottom w:val="none" w:sz="0" w:space="0" w:color="auto"/>
            <w:right w:val="none" w:sz="0" w:space="0" w:color="auto"/>
          </w:divBdr>
        </w:div>
        <w:div w:id="1567183074">
          <w:marLeft w:val="480"/>
          <w:marRight w:val="0"/>
          <w:marTop w:val="0"/>
          <w:marBottom w:val="0"/>
          <w:divBdr>
            <w:top w:val="none" w:sz="0" w:space="0" w:color="auto"/>
            <w:left w:val="none" w:sz="0" w:space="0" w:color="auto"/>
            <w:bottom w:val="none" w:sz="0" w:space="0" w:color="auto"/>
            <w:right w:val="none" w:sz="0" w:space="0" w:color="auto"/>
          </w:divBdr>
        </w:div>
        <w:div w:id="1607075649">
          <w:marLeft w:val="480"/>
          <w:marRight w:val="0"/>
          <w:marTop w:val="0"/>
          <w:marBottom w:val="0"/>
          <w:divBdr>
            <w:top w:val="none" w:sz="0" w:space="0" w:color="auto"/>
            <w:left w:val="none" w:sz="0" w:space="0" w:color="auto"/>
            <w:bottom w:val="none" w:sz="0" w:space="0" w:color="auto"/>
            <w:right w:val="none" w:sz="0" w:space="0" w:color="auto"/>
          </w:divBdr>
        </w:div>
        <w:div w:id="1607737120">
          <w:marLeft w:val="480"/>
          <w:marRight w:val="0"/>
          <w:marTop w:val="0"/>
          <w:marBottom w:val="0"/>
          <w:divBdr>
            <w:top w:val="none" w:sz="0" w:space="0" w:color="auto"/>
            <w:left w:val="none" w:sz="0" w:space="0" w:color="auto"/>
            <w:bottom w:val="none" w:sz="0" w:space="0" w:color="auto"/>
            <w:right w:val="none" w:sz="0" w:space="0" w:color="auto"/>
          </w:divBdr>
        </w:div>
        <w:div w:id="1630890576">
          <w:marLeft w:val="480"/>
          <w:marRight w:val="0"/>
          <w:marTop w:val="0"/>
          <w:marBottom w:val="0"/>
          <w:divBdr>
            <w:top w:val="none" w:sz="0" w:space="0" w:color="auto"/>
            <w:left w:val="none" w:sz="0" w:space="0" w:color="auto"/>
            <w:bottom w:val="none" w:sz="0" w:space="0" w:color="auto"/>
            <w:right w:val="none" w:sz="0" w:space="0" w:color="auto"/>
          </w:divBdr>
        </w:div>
        <w:div w:id="1662201535">
          <w:marLeft w:val="480"/>
          <w:marRight w:val="0"/>
          <w:marTop w:val="0"/>
          <w:marBottom w:val="0"/>
          <w:divBdr>
            <w:top w:val="none" w:sz="0" w:space="0" w:color="auto"/>
            <w:left w:val="none" w:sz="0" w:space="0" w:color="auto"/>
            <w:bottom w:val="none" w:sz="0" w:space="0" w:color="auto"/>
            <w:right w:val="none" w:sz="0" w:space="0" w:color="auto"/>
          </w:divBdr>
        </w:div>
        <w:div w:id="1703747127">
          <w:marLeft w:val="480"/>
          <w:marRight w:val="0"/>
          <w:marTop w:val="0"/>
          <w:marBottom w:val="0"/>
          <w:divBdr>
            <w:top w:val="none" w:sz="0" w:space="0" w:color="auto"/>
            <w:left w:val="none" w:sz="0" w:space="0" w:color="auto"/>
            <w:bottom w:val="none" w:sz="0" w:space="0" w:color="auto"/>
            <w:right w:val="none" w:sz="0" w:space="0" w:color="auto"/>
          </w:divBdr>
        </w:div>
        <w:div w:id="1861502101">
          <w:marLeft w:val="480"/>
          <w:marRight w:val="0"/>
          <w:marTop w:val="0"/>
          <w:marBottom w:val="0"/>
          <w:divBdr>
            <w:top w:val="none" w:sz="0" w:space="0" w:color="auto"/>
            <w:left w:val="none" w:sz="0" w:space="0" w:color="auto"/>
            <w:bottom w:val="none" w:sz="0" w:space="0" w:color="auto"/>
            <w:right w:val="none" w:sz="0" w:space="0" w:color="auto"/>
          </w:divBdr>
        </w:div>
        <w:div w:id="1872959159">
          <w:marLeft w:val="480"/>
          <w:marRight w:val="0"/>
          <w:marTop w:val="0"/>
          <w:marBottom w:val="0"/>
          <w:divBdr>
            <w:top w:val="none" w:sz="0" w:space="0" w:color="auto"/>
            <w:left w:val="none" w:sz="0" w:space="0" w:color="auto"/>
            <w:bottom w:val="none" w:sz="0" w:space="0" w:color="auto"/>
            <w:right w:val="none" w:sz="0" w:space="0" w:color="auto"/>
          </w:divBdr>
        </w:div>
        <w:div w:id="1885676705">
          <w:marLeft w:val="480"/>
          <w:marRight w:val="0"/>
          <w:marTop w:val="0"/>
          <w:marBottom w:val="0"/>
          <w:divBdr>
            <w:top w:val="none" w:sz="0" w:space="0" w:color="auto"/>
            <w:left w:val="none" w:sz="0" w:space="0" w:color="auto"/>
            <w:bottom w:val="none" w:sz="0" w:space="0" w:color="auto"/>
            <w:right w:val="none" w:sz="0" w:space="0" w:color="auto"/>
          </w:divBdr>
        </w:div>
        <w:div w:id="1888953895">
          <w:marLeft w:val="480"/>
          <w:marRight w:val="0"/>
          <w:marTop w:val="0"/>
          <w:marBottom w:val="0"/>
          <w:divBdr>
            <w:top w:val="none" w:sz="0" w:space="0" w:color="auto"/>
            <w:left w:val="none" w:sz="0" w:space="0" w:color="auto"/>
            <w:bottom w:val="none" w:sz="0" w:space="0" w:color="auto"/>
            <w:right w:val="none" w:sz="0" w:space="0" w:color="auto"/>
          </w:divBdr>
        </w:div>
        <w:div w:id="1917351867">
          <w:marLeft w:val="480"/>
          <w:marRight w:val="0"/>
          <w:marTop w:val="0"/>
          <w:marBottom w:val="0"/>
          <w:divBdr>
            <w:top w:val="none" w:sz="0" w:space="0" w:color="auto"/>
            <w:left w:val="none" w:sz="0" w:space="0" w:color="auto"/>
            <w:bottom w:val="none" w:sz="0" w:space="0" w:color="auto"/>
            <w:right w:val="none" w:sz="0" w:space="0" w:color="auto"/>
          </w:divBdr>
        </w:div>
        <w:div w:id="1930772988">
          <w:marLeft w:val="480"/>
          <w:marRight w:val="0"/>
          <w:marTop w:val="0"/>
          <w:marBottom w:val="0"/>
          <w:divBdr>
            <w:top w:val="none" w:sz="0" w:space="0" w:color="auto"/>
            <w:left w:val="none" w:sz="0" w:space="0" w:color="auto"/>
            <w:bottom w:val="none" w:sz="0" w:space="0" w:color="auto"/>
            <w:right w:val="none" w:sz="0" w:space="0" w:color="auto"/>
          </w:divBdr>
        </w:div>
        <w:div w:id="1981416487">
          <w:marLeft w:val="480"/>
          <w:marRight w:val="0"/>
          <w:marTop w:val="0"/>
          <w:marBottom w:val="0"/>
          <w:divBdr>
            <w:top w:val="none" w:sz="0" w:space="0" w:color="auto"/>
            <w:left w:val="none" w:sz="0" w:space="0" w:color="auto"/>
            <w:bottom w:val="none" w:sz="0" w:space="0" w:color="auto"/>
            <w:right w:val="none" w:sz="0" w:space="0" w:color="auto"/>
          </w:divBdr>
        </w:div>
        <w:div w:id="2042243282">
          <w:marLeft w:val="480"/>
          <w:marRight w:val="0"/>
          <w:marTop w:val="0"/>
          <w:marBottom w:val="0"/>
          <w:divBdr>
            <w:top w:val="none" w:sz="0" w:space="0" w:color="auto"/>
            <w:left w:val="none" w:sz="0" w:space="0" w:color="auto"/>
            <w:bottom w:val="none" w:sz="0" w:space="0" w:color="auto"/>
            <w:right w:val="none" w:sz="0" w:space="0" w:color="auto"/>
          </w:divBdr>
        </w:div>
        <w:div w:id="2061902919">
          <w:marLeft w:val="480"/>
          <w:marRight w:val="0"/>
          <w:marTop w:val="0"/>
          <w:marBottom w:val="0"/>
          <w:divBdr>
            <w:top w:val="none" w:sz="0" w:space="0" w:color="auto"/>
            <w:left w:val="none" w:sz="0" w:space="0" w:color="auto"/>
            <w:bottom w:val="none" w:sz="0" w:space="0" w:color="auto"/>
            <w:right w:val="none" w:sz="0" w:space="0" w:color="auto"/>
          </w:divBdr>
        </w:div>
        <w:div w:id="2067682425">
          <w:marLeft w:val="480"/>
          <w:marRight w:val="0"/>
          <w:marTop w:val="0"/>
          <w:marBottom w:val="0"/>
          <w:divBdr>
            <w:top w:val="none" w:sz="0" w:space="0" w:color="auto"/>
            <w:left w:val="none" w:sz="0" w:space="0" w:color="auto"/>
            <w:bottom w:val="none" w:sz="0" w:space="0" w:color="auto"/>
            <w:right w:val="none" w:sz="0" w:space="0" w:color="auto"/>
          </w:divBdr>
        </w:div>
      </w:divsChild>
    </w:div>
    <w:div w:id="640353602">
      <w:bodyDiv w:val="1"/>
      <w:marLeft w:val="0"/>
      <w:marRight w:val="0"/>
      <w:marTop w:val="0"/>
      <w:marBottom w:val="0"/>
      <w:divBdr>
        <w:top w:val="none" w:sz="0" w:space="0" w:color="auto"/>
        <w:left w:val="none" w:sz="0" w:space="0" w:color="auto"/>
        <w:bottom w:val="none" w:sz="0" w:space="0" w:color="auto"/>
        <w:right w:val="none" w:sz="0" w:space="0" w:color="auto"/>
      </w:divBdr>
    </w:div>
    <w:div w:id="645281442">
      <w:bodyDiv w:val="1"/>
      <w:marLeft w:val="0"/>
      <w:marRight w:val="0"/>
      <w:marTop w:val="0"/>
      <w:marBottom w:val="0"/>
      <w:divBdr>
        <w:top w:val="none" w:sz="0" w:space="0" w:color="auto"/>
        <w:left w:val="none" w:sz="0" w:space="0" w:color="auto"/>
        <w:bottom w:val="none" w:sz="0" w:space="0" w:color="auto"/>
        <w:right w:val="none" w:sz="0" w:space="0" w:color="auto"/>
      </w:divBdr>
    </w:div>
    <w:div w:id="646475812">
      <w:bodyDiv w:val="1"/>
      <w:marLeft w:val="0"/>
      <w:marRight w:val="0"/>
      <w:marTop w:val="0"/>
      <w:marBottom w:val="0"/>
      <w:divBdr>
        <w:top w:val="none" w:sz="0" w:space="0" w:color="auto"/>
        <w:left w:val="none" w:sz="0" w:space="0" w:color="auto"/>
        <w:bottom w:val="none" w:sz="0" w:space="0" w:color="auto"/>
        <w:right w:val="none" w:sz="0" w:space="0" w:color="auto"/>
      </w:divBdr>
    </w:div>
    <w:div w:id="652830646">
      <w:bodyDiv w:val="1"/>
      <w:marLeft w:val="0"/>
      <w:marRight w:val="0"/>
      <w:marTop w:val="0"/>
      <w:marBottom w:val="0"/>
      <w:divBdr>
        <w:top w:val="none" w:sz="0" w:space="0" w:color="auto"/>
        <w:left w:val="none" w:sz="0" w:space="0" w:color="auto"/>
        <w:bottom w:val="none" w:sz="0" w:space="0" w:color="auto"/>
        <w:right w:val="none" w:sz="0" w:space="0" w:color="auto"/>
      </w:divBdr>
    </w:div>
    <w:div w:id="662703687">
      <w:bodyDiv w:val="1"/>
      <w:marLeft w:val="0"/>
      <w:marRight w:val="0"/>
      <w:marTop w:val="0"/>
      <w:marBottom w:val="0"/>
      <w:divBdr>
        <w:top w:val="none" w:sz="0" w:space="0" w:color="auto"/>
        <w:left w:val="none" w:sz="0" w:space="0" w:color="auto"/>
        <w:bottom w:val="none" w:sz="0" w:space="0" w:color="auto"/>
        <w:right w:val="none" w:sz="0" w:space="0" w:color="auto"/>
      </w:divBdr>
      <w:divsChild>
        <w:div w:id="85658510">
          <w:marLeft w:val="480"/>
          <w:marRight w:val="0"/>
          <w:marTop w:val="0"/>
          <w:marBottom w:val="0"/>
          <w:divBdr>
            <w:top w:val="none" w:sz="0" w:space="0" w:color="auto"/>
            <w:left w:val="none" w:sz="0" w:space="0" w:color="auto"/>
            <w:bottom w:val="none" w:sz="0" w:space="0" w:color="auto"/>
            <w:right w:val="none" w:sz="0" w:space="0" w:color="auto"/>
          </w:divBdr>
        </w:div>
        <w:div w:id="101924298">
          <w:marLeft w:val="480"/>
          <w:marRight w:val="0"/>
          <w:marTop w:val="0"/>
          <w:marBottom w:val="0"/>
          <w:divBdr>
            <w:top w:val="none" w:sz="0" w:space="0" w:color="auto"/>
            <w:left w:val="none" w:sz="0" w:space="0" w:color="auto"/>
            <w:bottom w:val="none" w:sz="0" w:space="0" w:color="auto"/>
            <w:right w:val="none" w:sz="0" w:space="0" w:color="auto"/>
          </w:divBdr>
        </w:div>
        <w:div w:id="114374784">
          <w:marLeft w:val="480"/>
          <w:marRight w:val="0"/>
          <w:marTop w:val="0"/>
          <w:marBottom w:val="0"/>
          <w:divBdr>
            <w:top w:val="none" w:sz="0" w:space="0" w:color="auto"/>
            <w:left w:val="none" w:sz="0" w:space="0" w:color="auto"/>
            <w:bottom w:val="none" w:sz="0" w:space="0" w:color="auto"/>
            <w:right w:val="none" w:sz="0" w:space="0" w:color="auto"/>
          </w:divBdr>
        </w:div>
        <w:div w:id="119081336">
          <w:marLeft w:val="480"/>
          <w:marRight w:val="0"/>
          <w:marTop w:val="0"/>
          <w:marBottom w:val="0"/>
          <w:divBdr>
            <w:top w:val="none" w:sz="0" w:space="0" w:color="auto"/>
            <w:left w:val="none" w:sz="0" w:space="0" w:color="auto"/>
            <w:bottom w:val="none" w:sz="0" w:space="0" w:color="auto"/>
            <w:right w:val="none" w:sz="0" w:space="0" w:color="auto"/>
          </w:divBdr>
        </w:div>
        <w:div w:id="119619611">
          <w:marLeft w:val="480"/>
          <w:marRight w:val="0"/>
          <w:marTop w:val="0"/>
          <w:marBottom w:val="0"/>
          <w:divBdr>
            <w:top w:val="none" w:sz="0" w:space="0" w:color="auto"/>
            <w:left w:val="none" w:sz="0" w:space="0" w:color="auto"/>
            <w:bottom w:val="none" w:sz="0" w:space="0" w:color="auto"/>
            <w:right w:val="none" w:sz="0" w:space="0" w:color="auto"/>
          </w:divBdr>
        </w:div>
        <w:div w:id="131096305">
          <w:marLeft w:val="480"/>
          <w:marRight w:val="0"/>
          <w:marTop w:val="0"/>
          <w:marBottom w:val="0"/>
          <w:divBdr>
            <w:top w:val="none" w:sz="0" w:space="0" w:color="auto"/>
            <w:left w:val="none" w:sz="0" w:space="0" w:color="auto"/>
            <w:bottom w:val="none" w:sz="0" w:space="0" w:color="auto"/>
            <w:right w:val="none" w:sz="0" w:space="0" w:color="auto"/>
          </w:divBdr>
        </w:div>
        <w:div w:id="141967866">
          <w:marLeft w:val="480"/>
          <w:marRight w:val="0"/>
          <w:marTop w:val="0"/>
          <w:marBottom w:val="0"/>
          <w:divBdr>
            <w:top w:val="none" w:sz="0" w:space="0" w:color="auto"/>
            <w:left w:val="none" w:sz="0" w:space="0" w:color="auto"/>
            <w:bottom w:val="none" w:sz="0" w:space="0" w:color="auto"/>
            <w:right w:val="none" w:sz="0" w:space="0" w:color="auto"/>
          </w:divBdr>
        </w:div>
        <w:div w:id="142435359">
          <w:marLeft w:val="480"/>
          <w:marRight w:val="0"/>
          <w:marTop w:val="0"/>
          <w:marBottom w:val="0"/>
          <w:divBdr>
            <w:top w:val="none" w:sz="0" w:space="0" w:color="auto"/>
            <w:left w:val="none" w:sz="0" w:space="0" w:color="auto"/>
            <w:bottom w:val="none" w:sz="0" w:space="0" w:color="auto"/>
            <w:right w:val="none" w:sz="0" w:space="0" w:color="auto"/>
          </w:divBdr>
        </w:div>
        <w:div w:id="152920197">
          <w:marLeft w:val="480"/>
          <w:marRight w:val="0"/>
          <w:marTop w:val="0"/>
          <w:marBottom w:val="0"/>
          <w:divBdr>
            <w:top w:val="none" w:sz="0" w:space="0" w:color="auto"/>
            <w:left w:val="none" w:sz="0" w:space="0" w:color="auto"/>
            <w:bottom w:val="none" w:sz="0" w:space="0" w:color="auto"/>
            <w:right w:val="none" w:sz="0" w:space="0" w:color="auto"/>
          </w:divBdr>
        </w:div>
        <w:div w:id="155462420">
          <w:marLeft w:val="480"/>
          <w:marRight w:val="0"/>
          <w:marTop w:val="0"/>
          <w:marBottom w:val="0"/>
          <w:divBdr>
            <w:top w:val="none" w:sz="0" w:space="0" w:color="auto"/>
            <w:left w:val="none" w:sz="0" w:space="0" w:color="auto"/>
            <w:bottom w:val="none" w:sz="0" w:space="0" w:color="auto"/>
            <w:right w:val="none" w:sz="0" w:space="0" w:color="auto"/>
          </w:divBdr>
        </w:div>
        <w:div w:id="203757370">
          <w:marLeft w:val="480"/>
          <w:marRight w:val="0"/>
          <w:marTop w:val="0"/>
          <w:marBottom w:val="0"/>
          <w:divBdr>
            <w:top w:val="none" w:sz="0" w:space="0" w:color="auto"/>
            <w:left w:val="none" w:sz="0" w:space="0" w:color="auto"/>
            <w:bottom w:val="none" w:sz="0" w:space="0" w:color="auto"/>
            <w:right w:val="none" w:sz="0" w:space="0" w:color="auto"/>
          </w:divBdr>
        </w:div>
        <w:div w:id="210775028">
          <w:marLeft w:val="480"/>
          <w:marRight w:val="0"/>
          <w:marTop w:val="0"/>
          <w:marBottom w:val="0"/>
          <w:divBdr>
            <w:top w:val="none" w:sz="0" w:space="0" w:color="auto"/>
            <w:left w:val="none" w:sz="0" w:space="0" w:color="auto"/>
            <w:bottom w:val="none" w:sz="0" w:space="0" w:color="auto"/>
            <w:right w:val="none" w:sz="0" w:space="0" w:color="auto"/>
          </w:divBdr>
        </w:div>
        <w:div w:id="242184783">
          <w:marLeft w:val="480"/>
          <w:marRight w:val="0"/>
          <w:marTop w:val="0"/>
          <w:marBottom w:val="0"/>
          <w:divBdr>
            <w:top w:val="none" w:sz="0" w:space="0" w:color="auto"/>
            <w:left w:val="none" w:sz="0" w:space="0" w:color="auto"/>
            <w:bottom w:val="none" w:sz="0" w:space="0" w:color="auto"/>
            <w:right w:val="none" w:sz="0" w:space="0" w:color="auto"/>
          </w:divBdr>
        </w:div>
        <w:div w:id="261495477">
          <w:marLeft w:val="480"/>
          <w:marRight w:val="0"/>
          <w:marTop w:val="0"/>
          <w:marBottom w:val="0"/>
          <w:divBdr>
            <w:top w:val="none" w:sz="0" w:space="0" w:color="auto"/>
            <w:left w:val="none" w:sz="0" w:space="0" w:color="auto"/>
            <w:bottom w:val="none" w:sz="0" w:space="0" w:color="auto"/>
            <w:right w:val="none" w:sz="0" w:space="0" w:color="auto"/>
          </w:divBdr>
        </w:div>
        <w:div w:id="369495383">
          <w:marLeft w:val="480"/>
          <w:marRight w:val="0"/>
          <w:marTop w:val="0"/>
          <w:marBottom w:val="0"/>
          <w:divBdr>
            <w:top w:val="none" w:sz="0" w:space="0" w:color="auto"/>
            <w:left w:val="none" w:sz="0" w:space="0" w:color="auto"/>
            <w:bottom w:val="none" w:sz="0" w:space="0" w:color="auto"/>
            <w:right w:val="none" w:sz="0" w:space="0" w:color="auto"/>
          </w:divBdr>
        </w:div>
        <w:div w:id="452790874">
          <w:marLeft w:val="480"/>
          <w:marRight w:val="0"/>
          <w:marTop w:val="0"/>
          <w:marBottom w:val="0"/>
          <w:divBdr>
            <w:top w:val="none" w:sz="0" w:space="0" w:color="auto"/>
            <w:left w:val="none" w:sz="0" w:space="0" w:color="auto"/>
            <w:bottom w:val="none" w:sz="0" w:space="0" w:color="auto"/>
            <w:right w:val="none" w:sz="0" w:space="0" w:color="auto"/>
          </w:divBdr>
        </w:div>
        <w:div w:id="561793390">
          <w:marLeft w:val="480"/>
          <w:marRight w:val="0"/>
          <w:marTop w:val="0"/>
          <w:marBottom w:val="0"/>
          <w:divBdr>
            <w:top w:val="none" w:sz="0" w:space="0" w:color="auto"/>
            <w:left w:val="none" w:sz="0" w:space="0" w:color="auto"/>
            <w:bottom w:val="none" w:sz="0" w:space="0" w:color="auto"/>
            <w:right w:val="none" w:sz="0" w:space="0" w:color="auto"/>
          </w:divBdr>
        </w:div>
        <w:div w:id="650866440">
          <w:marLeft w:val="480"/>
          <w:marRight w:val="0"/>
          <w:marTop w:val="0"/>
          <w:marBottom w:val="0"/>
          <w:divBdr>
            <w:top w:val="none" w:sz="0" w:space="0" w:color="auto"/>
            <w:left w:val="none" w:sz="0" w:space="0" w:color="auto"/>
            <w:bottom w:val="none" w:sz="0" w:space="0" w:color="auto"/>
            <w:right w:val="none" w:sz="0" w:space="0" w:color="auto"/>
          </w:divBdr>
        </w:div>
        <w:div w:id="657920120">
          <w:marLeft w:val="480"/>
          <w:marRight w:val="0"/>
          <w:marTop w:val="0"/>
          <w:marBottom w:val="0"/>
          <w:divBdr>
            <w:top w:val="none" w:sz="0" w:space="0" w:color="auto"/>
            <w:left w:val="none" w:sz="0" w:space="0" w:color="auto"/>
            <w:bottom w:val="none" w:sz="0" w:space="0" w:color="auto"/>
            <w:right w:val="none" w:sz="0" w:space="0" w:color="auto"/>
          </w:divBdr>
        </w:div>
        <w:div w:id="664668317">
          <w:marLeft w:val="480"/>
          <w:marRight w:val="0"/>
          <w:marTop w:val="0"/>
          <w:marBottom w:val="0"/>
          <w:divBdr>
            <w:top w:val="none" w:sz="0" w:space="0" w:color="auto"/>
            <w:left w:val="none" w:sz="0" w:space="0" w:color="auto"/>
            <w:bottom w:val="none" w:sz="0" w:space="0" w:color="auto"/>
            <w:right w:val="none" w:sz="0" w:space="0" w:color="auto"/>
          </w:divBdr>
        </w:div>
        <w:div w:id="686101088">
          <w:marLeft w:val="480"/>
          <w:marRight w:val="0"/>
          <w:marTop w:val="0"/>
          <w:marBottom w:val="0"/>
          <w:divBdr>
            <w:top w:val="none" w:sz="0" w:space="0" w:color="auto"/>
            <w:left w:val="none" w:sz="0" w:space="0" w:color="auto"/>
            <w:bottom w:val="none" w:sz="0" w:space="0" w:color="auto"/>
            <w:right w:val="none" w:sz="0" w:space="0" w:color="auto"/>
          </w:divBdr>
        </w:div>
        <w:div w:id="699552845">
          <w:marLeft w:val="480"/>
          <w:marRight w:val="0"/>
          <w:marTop w:val="0"/>
          <w:marBottom w:val="0"/>
          <w:divBdr>
            <w:top w:val="none" w:sz="0" w:space="0" w:color="auto"/>
            <w:left w:val="none" w:sz="0" w:space="0" w:color="auto"/>
            <w:bottom w:val="none" w:sz="0" w:space="0" w:color="auto"/>
            <w:right w:val="none" w:sz="0" w:space="0" w:color="auto"/>
          </w:divBdr>
        </w:div>
        <w:div w:id="701633965">
          <w:marLeft w:val="480"/>
          <w:marRight w:val="0"/>
          <w:marTop w:val="0"/>
          <w:marBottom w:val="0"/>
          <w:divBdr>
            <w:top w:val="none" w:sz="0" w:space="0" w:color="auto"/>
            <w:left w:val="none" w:sz="0" w:space="0" w:color="auto"/>
            <w:bottom w:val="none" w:sz="0" w:space="0" w:color="auto"/>
            <w:right w:val="none" w:sz="0" w:space="0" w:color="auto"/>
          </w:divBdr>
        </w:div>
        <w:div w:id="726800359">
          <w:marLeft w:val="480"/>
          <w:marRight w:val="0"/>
          <w:marTop w:val="0"/>
          <w:marBottom w:val="0"/>
          <w:divBdr>
            <w:top w:val="none" w:sz="0" w:space="0" w:color="auto"/>
            <w:left w:val="none" w:sz="0" w:space="0" w:color="auto"/>
            <w:bottom w:val="none" w:sz="0" w:space="0" w:color="auto"/>
            <w:right w:val="none" w:sz="0" w:space="0" w:color="auto"/>
          </w:divBdr>
        </w:div>
        <w:div w:id="788548203">
          <w:marLeft w:val="480"/>
          <w:marRight w:val="0"/>
          <w:marTop w:val="0"/>
          <w:marBottom w:val="0"/>
          <w:divBdr>
            <w:top w:val="none" w:sz="0" w:space="0" w:color="auto"/>
            <w:left w:val="none" w:sz="0" w:space="0" w:color="auto"/>
            <w:bottom w:val="none" w:sz="0" w:space="0" w:color="auto"/>
            <w:right w:val="none" w:sz="0" w:space="0" w:color="auto"/>
          </w:divBdr>
        </w:div>
        <w:div w:id="852917833">
          <w:marLeft w:val="480"/>
          <w:marRight w:val="0"/>
          <w:marTop w:val="0"/>
          <w:marBottom w:val="0"/>
          <w:divBdr>
            <w:top w:val="none" w:sz="0" w:space="0" w:color="auto"/>
            <w:left w:val="none" w:sz="0" w:space="0" w:color="auto"/>
            <w:bottom w:val="none" w:sz="0" w:space="0" w:color="auto"/>
            <w:right w:val="none" w:sz="0" w:space="0" w:color="auto"/>
          </w:divBdr>
        </w:div>
        <w:div w:id="889877905">
          <w:marLeft w:val="480"/>
          <w:marRight w:val="0"/>
          <w:marTop w:val="0"/>
          <w:marBottom w:val="0"/>
          <w:divBdr>
            <w:top w:val="none" w:sz="0" w:space="0" w:color="auto"/>
            <w:left w:val="none" w:sz="0" w:space="0" w:color="auto"/>
            <w:bottom w:val="none" w:sz="0" w:space="0" w:color="auto"/>
            <w:right w:val="none" w:sz="0" w:space="0" w:color="auto"/>
          </w:divBdr>
        </w:div>
        <w:div w:id="947006688">
          <w:marLeft w:val="480"/>
          <w:marRight w:val="0"/>
          <w:marTop w:val="0"/>
          <w:marBottom w:val="0"/>
          <w:divBdr>
            <w:top w:val="none" w:sz="0" w:space="0" w:color="auto"/>
            <w:left w:val="none" w:sz="0" w:space="0" w:color="auto"/>
            <w:bottom w:val="none" w:sz="0" w:space="0" w:color="auto"/>
            <w:right w:val="none" w:sz="0" w:space="0" w:color="auto"/>
          </w:divBdr>
        </w:div>
        <w:div w:id="977807465">
          <w:marLeft w:val="480"/>
          <w:marRight w:val="0"/>
          <w:marTop w:val="0"/>
          <w:marBottom w:val="0"/>
          <w:divBdr>
            <w:top w:val="none" w:sz="0" w:space="0" w:color="auto"/>
            <w:left w:val="none" w:sz="0" w:space="0" w:color="auto"/>
            <w:bottom w:val="none" w:sz="0" w:space="0" w:color="auto"/>
            <w:right w:val="none" w:sz="0" w:space="0" w:color="auto"/>
          </w:divBdr>
        </w:div>
        <w:div w:id="1016349543">
          <w:marLeft w:val="480"/>
          <w:marRight w:val="0"/>
          <w:marTop w:val="0"/>
          <w:marBottom w:val="0"/>
          <w:divBdr>
            <w:top w:val="none" w:sz="0" w:space="0" w:color="auto"/>
            <w:left w:val="none" w:sz="0" w:space="0" w:color="auto"/>
            <w:bottom w:val="none" w:sz="0" w:space="0" w:color="auto"/>
            <w:right w:val="none" w:sz="0" w:space="0" w:color="auto"/>
          </w:divBdr>
        </w:div>
        <w:div w:id="1030762861">
          <w:marLeft w:val="480"/>
          <w:marRight w:val="0"/>
          <w:marTop w:val="0"/>
          <w:marBottom w:val="0"/>
          <w:divBdr>
            <w:top w:val="none" w:sz="0" w:space="0" w:color="auto"/>
            <w:left w:val="none" w:sz="0" w:space="0" w:color="auto"/>
            <w:bottom w:val="none" w:sz="0" w:space="0" w:color="auto"/>
            <w:right w:val="none" w:sz="0" w:space="0" w:color="auto"/>
          </w:divBdr>
        </w:div>
        <w:div w:id="1051149790">
          <w:marLeft w:val="480"/>
          <w:marRight w:val="0"/>
          <w:marTop w:val="0"/>
          <w:marBottom w:val="0"/>
          <w:divBdr>
            <w:top w:val="none" w:sz="0" w:space="0" w:color="auto"/>
            <w:left w:val="none" w:sz="0" w:space="0" w:color="auto"/>
            <w:bottom w:val="none" w:sz="0" w:space="0" w:color="auto"/>
            <w:right w:val="none" w:sz="0" w:space="0" w:color="auto"/>
          </w:divBdr>
        </w:div>
        <w:div w:id="1058623881">
          <w:marLeft w:val="480"/>
          <w:marRight w:val="0"/>
          <w:marTop w:val="0"/>
          <w:marBottom w:val="0"/>
          <w:divBdr>
            <w:top w:val="none" w:sz="0" w:space="0" w:color="auto"/>
            <w:left w:val="none" w:sz="0" w:space="0" w:color="auto"/>
            <w:bottom w:val="none" w:sz="0" w:space="0" w:color="auto"/>
            <w:right w:val="none" w:sz="0" w:space="0" w:color="auto"/>
          </w:divBdr>
        </w:div>
        <w:div w:id="1073166957">
          <w:marLeft w:val="480"/>
          <w:marRight w:val="0"/>
          <w:marTop w:val="0"/>
          <w:marBottom w:val="0"/>
          <w:divBdr>
            <w:top w:val="none" w:sz="0" w:space="0" w:color="auto"/>
            <w:left w:val="none" w:sz="0" w:space="0" w:color="auto"/>
            <w:bottom w:val="none" w:sz="0" w:space="0" w:color="auto"/>
            <w:right w:val="none" w:sz="0" w:space="0" w:color="auto"/>
          </w:divBdr>
        </w:div>
        <w:div w:id="1091661459">
          <w:marLeft w:val="480"/>
          <w:marRight w:val="0"/>
          <w:marTop w:val="0"/>
          <w:marBottom w:val="0"/>
          <w:divBdr>
            <w:top w:val="none" w:sz="0" w:space="0" w:color="auto"/>
            <w:left w:val="none" w:sz="0" w:space="0" w:color="auto"/>
            <w:bottom w:val="none" w:sz="0" w:space="0" w:color="auto"/>
            <w:right w:val="none" w:sz="0" w:space="0" w:color="auto"/>
          </w:divBdr>
        </w:div>
        <w:div w:id="1102258534">
          <w:marLeft w:val="480"/>
          <w:marRight w:val="0"/>
          <w:marTop w:val="0"/>
          <w:marBottom w:val="0"/>
          <w:divBdr>
            <w:top w:val="none" w:sz="0" w:space="0" w:color="auto"/>
            <w:left w:val="none" w:sz="0" w:space="0" w:color="auto"/>
            <w:bottom w:val="none" w:sz="0" w:space="0" w:color="auto"/>
            <w:right w:val="none" w:sz="0" w:space="0" w:color="auto"/>
          </w:divBdr>
        </w:div>
        <w:div w:id="1207335781">
          <w:marLeft w:val="480"/>
          <w:marRight w:val="0"/>
          <w:marTop w:val="0"/>
          <w:marBottom w:val="0"/>
          <w:divBdr>
            <w:top w:val="none" w:sz="0" w:space="0" w:color="auto"/>
            <w:left w:val="none" w:sz="0" w:space="0" w:color="auto"/>
            <w:bottom w:val="none" w:sz="0" w:space="0" w:color="auto"/>
            <w:right w:val="none" w:sz="0" w:space="0" w:color="auto"/>
          </w:divBdr>
        </w:div>
        <w:div w:id="1213691754">
          <w:marLeft w:val="480"/>
          <w:marRight w:val="0"/>
          <w:marTop w:val="0"/>
          <w:marBottom w:val="0"/>
          <w:divBdr>
            <w:top w:val="none" w:sz="0" w:space="0" w:color="auto"/>
            <w:left w:val="none" w:sz="0" w:space="0" w:color="auto"/>
            <w:bottom w:val="none" w:sz="0" w:space="0" w:color="auto"/>
            <w:right w:val="none" w:sz="0" w:space="0" w:color="auto"/>
          </w:divBdr>
        </w:div>
        <w:div w:id="1268779551">
          <w:marLeft w:val="480"/>
          <w:marRight w:val="0"/>
          <w:marTop w:val="0"/>
          <w:marBottom w:val="0"/>
          <w:divBdr>
            <w:top w:val="none" w:sz="0" w:space="0" w:color="auto"/>
            <w:left w:val="none" w:sz="0" w:space="0" w:color="auto"/>
            <w:bottom w:val="none" w:sz="0" w:space="0" w:color="auto"/>
            <w:right w:val="none" w:sz="0" w:space="0" w:color="auto"/>
          </w:divBdr>
        </w:div>
        <w:div w:id="1284074894">
          <w:marLeft w:val="480"/>
          <w:marRight w:val="0"/>
          <w:marTop w:val="0"/>
          <w:marBottom w:val="0"/>
          <w:divBdr>
            <w:top w:val="none" w:sz="0" w:space="0" w:color="auto"/>
            <w:left w:val="none" w:sz="0" w:space="0" w:color="auto"/>
            <w:bottom w:val="none" w:sz="0" w:space="0" w:color="auto"/>
            <w:right w:val="none" w:sz="0" w:space="0" w:color="auto"/>
          </w:divBdr>
        </w:div>
        <w:div w:id="1305238516">
          <w:marLeft w:val="480"/>
          <w:marRight w:val="0"/>
          <w:marTop w:val="0"/>
          <w:marBottom w:val="0"/>
          <w:divBdr>
            <w:top w:val="none" w:sz="0" w:space="0" w:color="auto"/>
            <w:left w:val="none" w:sz="0" w:space="0" w:color="auto"/>
            <w:bottom w:val="none" w:sz="0" w:space="0" w:color="auto"/>
            <w:right w:val="none" w:sz="0" w:space="0" w:color="auto"/>
          </w:divBdr>
        </w:div>
        <w:div w:id="1408570841">
          <w:marLeft w:val="480"/>
          <w:marRight w:val="0"/>
          <w:marTop w:val="0"/>
          <w:marBottom w:val="0"/>
          <w:divBdr>
            <w:top w:val="none" w:sz="0" w:space="0" w:color="auto"/>
            <w:left w:val="none" w:sz="0" w:space="0" w:color="auto"/>
            <w:bottom w:val="none" w:sz="0" w:space="0" w:color="auto"/>
            <w:right w:val="none" w:sz="0" w:space="0" w:color="auto"/>
          </w:divBdr>
        </w:div>
        <w:div w:id="1433359806">
          <w:marLeft w:val="480"/>
          <w:marRight w:val="0"/>
          <w:marTop w:val="0"/>
          <w:marBottom w:val="0"/>
          <w:divBdr>
            <w:top w:val="none" w:sz="0" w:space="0" w:color="auto"/>
            <w:left w:val="none" w:sz="0" w:space="0" w:color="auto"/>
            <w:bottom w:val="none" w:sz="0" w:space="0" w:color="auto"/>
            <w:right w:val="none" w:sz="0" w:space="0" w:color="auto"/>
          </w:divBdr>
        </w:div>
        <w:div w:id="1466855405">
          <w:marLeft w:val="480"/>
          <w:marRight w:val="0"/>
          <w:marTop w:val="0"/>
          <w:marBottom w:val="0"/>
          <w:divBdr>
            <w:top w:val="none" w:sz="0" w:space="0" w:color="auto"/>
            <w:left w:val="none" w:sz="0" w:space="0" w:color="auto"/>
            <w:bottom w:val="none" w:sz="0" w:space="0" w:color="auto"/>
            <w:right w:val="none" w:sz="0" w:space="0" w:color="auto"/>
          </w:divBdr>
        </w:div>
        <w:div w:id="1585451504">
          <w:marLeft w:val="480"/>
          <w:marRight w:val="0"/>
          <w:marTop w:val="0"/>
          <w:marBottom w:val="0"/>
          <w:divBdr>
            <w:top w:val="none" w:sz="0" w:space="0" w:color="auto"/>
            <w:left w:val="none" w:sz="0" w:space="0" w:color="auto"/>
            <w:bottom w:val="none" w:sz="0" w:space="0" w:color="auto"/>
            <w:right w:val="none" w:sz="0" w:space="0" w:color="auto"/>
          </w:divBdr>
        </w:div>
        <w:div w:id="1640112647">
          <w:marLeft w:val="480"/>
          <w:marRight w:val="0"/>
          <w:marTop w:val="0"/>
          <w:marBottom w:val="0"/>
          <w:divBdr>
            <w:top w:val="none" w:sz="0" w:space="0" w:color="auto"/>
            <w:left w:val="none" w:sz="0" w:space="0" w:color="auto"/>
            <w:bottom w:val="none" w:sz="0" w:space="0" w:color="auto"/>
            <w:right w:val="none" w:sz="0" w:space="0" w:color="auto"/>
          </w:divBdr>
        </w:div>
        <w:div w:id="1648390570">
          <w:marLeft w:val="480"/>
          <w:marRight w:val="0"/>
          <w:marTop w:val="0"/>
          <w:marBottom w:val="0"/>
          <w:divBdr>
            <w:top w:val="none" w:sz="0" w:space="0" w:color="auto"/>
            <w:left w:val="none" w:sz="0" w:space="0" w:color="auto"/>
            <w:bottom w:val="none" w:sz="0" w:space="0" w:color="auto"/>
            <w:right w:val="none" w:sz="0" w:space="0" w:color="auto"/>
          </w:divBdr>
        </w:div>
        <w:div w:id="1650939224">
          <w:marLeft w:val="480"/>
          <w:marRight w:val="0"/>
          <w:marTop w:val="0"/>
          <w:marBottom w:val="0"/>
          <w:divBdr>
            <w:top w:val="none" w:sz="0" w:space="0" w:color="auto"/>
            <w:left w:val="none" w:sz="0" w:space="0" w:color="auto"/>
            <w:bottom w:val="none" w:sz="0" w:space="0" w:color="auto"/>
            <w:right w:val="none" w:sz="0" w:space="0" w:color="auto"/>
          </w:divBdr>
        </w:div>
        <w:div w:id="1688364321">
          <w:marLeft w:val="480"/>
          <w:marRight w:val="0"/>
          <w:marTop w:val="0"/>
          <w:marBottom w:val="0"/>
          <w:divBdr>
            <w:top w:val="none" w:sz="0" w:space="0" w:color="auto"/>
            <w:left w:val="none" w:sz="0" w:space="0" w:color="auto"/>
            <w:bottom w:val="none" w:sz="0" w:space="0" w:color="auto"/>
            <w:right w:val="none" w:sz="0" w:space="0" w:color="auto"/>
          </w:divBdr>
        </w:div>
        <w:div w:id="1699812649">
          <w:marLeft w:val="480"/>
          <w:marRight w:val="0"/>
          <w:marTop w:val="0"/>
          <w:marBottom w:val="0"/>
          <w:divBdr>
            <w:top w:val="none" w:sz="0" w:space="0" w:color="auto"/>
            <w:left w:val="none" w:sz="0" w:space="0" w:color="auto"/>
            <w:bottom w:val="none" w:sz="0" w:space="0" w:color="auto"/>
            <w:right w:val="none" w:sz="0" w:space="0" w:color="auto"/>
          </w:divBdr>
        </w:div>
        <w:div w:id="1751735007">
          <w:marLeft w:val="480"/>
          <w:marRight w:val="0"/>
          <w:marTop w:val="0"/>
          <w:marBottom w:val="0"/>
          <w:divBdr>
            <w:top w:val="none" w:sz="0" w:space="0" w:color="auto"/>
            <w:left w:val="none" w:sz="0" w:space="0" w:color="auto"/>
            <w:bottom w:val="none" w:sz="0" w:space="0" w:color="auto"/>
            <w:right w:val="none" w:sz="0" w:space="0" w:color="auto"/>
          </w:divBdr>
        </w:div>
        <w:div w:id="1764833271">
          <w:marLeft w:val="480"/>
          <w:marRight w:val="0"/>
          <w:marTop w:val="0"/>
          <w:marBottom w:val="0"/>
          <w:divBdr>
            <w:top w:val="none" w:sz="0" w:space="0" w:color="auto"/>
            <w:left w:val="none" w:sz="0" w:space="0" w:color="auto"/>
            <w:bottom w:val="none" w:sz="0" w:space="0" w:color="auto"/>
            <w:right w:val="none" w:sz="0" w:space="0" w:color="auto"/>
          </w:divBdr>
        </w:div>
        <w:div w:id="1766077121">
          <w:marLeft w:val="480"/>
          <w:marRight w:val="0"/>
          <w:marTop w:val="0"/>
          <w:marBottom w:val="0"/>
          <w:divBdr>
            <w:top w:val="none" w:sz="0" w:space="0" w:color="auto"/>
            <w:left w:val="none" w:sz="0" w:space="0" w:color="auto"/>
            <w:bottom w:val="none" w:sz="0" w:space="0" w:color="auto"/>
            <w:right w:val="none" w:sz="0" w:space="0" w:color="auto"/>
          </w:divBdr>
        </w:div>
        <w:div w:id="1913351591">
          <w:marLeft w:val="480"/>
          <w:marRight w:val="0"/>
          <w:marTop w:val="0"/>
          <w:marBottom w:val="0"/>
          <w:divBdr>
            <w:top w:val="none" w:sz="0" w:space="0" w:color="auto"/>
            <w:left w:val="none" w:sz="0" w:space="0" w:color="auto"/>
            <w:bottom w:val="none" w:sz="0" w:space="0" w:color="auto"/>
            <w:right w:val="none" w:sz="0" w:space="0" w:color="auto"/>
          </w:divBdr>
        </w:div>
        <w:div w:id="2002000686">
          <w:marLeft w:val="480"/>
          <w:marRight w:val="0"/>
          <w:marTop w:val="0"/>
          <w:marBottom w:val="0"/>
          <w:divBdr>
            <w:top w:val="none" w:sz="0" w:space="0" w:color="auto"/>
            <w:left w:val="none" w:sz="0" w:space="0" w:color="auto"/>
            <w:bottom w:val="none" w:sz="0" w:space="0" w:color="auto"/>
            <w:right w:val="none" w:sz="0" w:space="0" w:color="auto"/>
          </w:divBdr>
        </w:div>
        <w:div w:id="2061049792">
          <w:marLeft w:val="480"/>
          <w:marRight w:val="0"/>
          <w:marTop w:val="0"/>
          <w:marBottom w:val="0"/>
          <w:divBdr>
            <w:top w:val="none" w:sz="0" w:space="0" w:color="auto"/>
            <w:left w:val="none" w:sz="0" w:space="0" w:color="auto"/>
            <w:bottom w:val="none" w:sz="0" w:space="0" w:color="auto"/>
            <w:right w:val="none" w:sz="0" w:space="0" w:color="auto"/>
          </w:divBdr>
        </w:div>
      </w:divsChild>
    </w:div>
    <w:div w:id="665863472">
      <w:bodyDiv w:val="1"/>
      <w:marLeft w:val="0"/>
      <w:marRight w:val="0"/>
      <w:marTop w:val="0"/>
      <w:marBottom w:val="0"/>
      <w:divBdr>
        <w:top w:val="none" w:sz="0" w:space="0" w:color="auto"/>
        <w:left w:val="none" w:sz="0" w:space="0" w:color="auto"/>
        <w:bottom w:val="none" w:sz="0" w:space="0" w:color="auto"/>
        <w:right w:val="none" w:sz="0" w:space="0" w:color="auto"/>
      </w:divBdr>
    </w:div>
    <w:div w:id="665976989">
      <w:bodyDiv w:val="1"/>
      <w:marLeft w:val="0"/>
      <w:marRight w:val="0"/>
      <w:marTop w:val="0"/>
      <w:marBottom w:val="0"/>
      <w:divBdr>
        <w:top w:val="none" w:sz="0" w:space="0" w:color="auto"/>
        <w:left w:val="none" w:sz="0" w:space="0" w:color="auto"/>
        <w:bottom w:val="none" w:sz="0" w:space="0" w:color="auto"/>
        <w:right w:val="none" w:sz="0" w:space="0" w:color="auto"/>
      </w:divBdr>
      <w:divsChild>
        <w:div w:id="9533236">
          <w:marLeft w:val="480"/>
          <w:marRight w:val="0"/>
          <w:marTop w:val="0"/>
          <w:marBottom w:val="0"/>
          <w:divBdr>
            <w:top w:val="none" w:sz="0" w:space="0" w:color="auto"/>
            <w:left w:val="none" w:sz="0" w:space="0" w:color="auto"/>
            <w:bottom w:val="none" w:sz="0" w:space="0" w:color="auto"/>
            <w:right w:val="none" w:sz="0" w:space="0" w:color="auto"/>
          </w:divBdr>
        </w:div>
        <w:div w:id="69931184">
          <w:marLeft w:val="480"/>
          <w:marRight w:val="0"/>
          <w:marTop w:val="0"/>
          <w:marBottom w:val="0"/>
          <w:divBdr>
            <w:top w:val="none" w:sz="0" w:space="0" w:color="auto"/>
            <w:left w:val="none" w:sz="0" w:space="0" w:color="auto"/>
            <w:bottom w:val="none" w:sz="0" w:space="0" w:color="auto"/>
            <w:right w:val="none" w:sz="0" w:space="0" w:color="auto"/>
          </w:divBdr>
        </w:div>
        <w:div w:id="179514070">
          <w:marLeft w:val="480"/>
          <w:marRight w:val="0"/>
          <w:marTop w:val="0"/>
          <w:marBottom w:val="0"/>
          <w:divBdr>
            <w:top w:val="none" w:sz="0" w:space="0" w:color="auto"/>
            <w:left w:val="none" w:sz="0" w:space="0" w:color="auto"/>
            <w:bottom w:val="none" w:sz="0" w:space="0" w:color="auto"/>
            <w:right w:val="none" w:sz="0" w:space="0" w:color="auto"/>
          </w:divBdr>
        </w:div>
        <w:div w:id="218979953">
          <w:marLeft w:val="480"/>
          <w:marRight w:val="0"/>
          <w:marTop w:val="0"/>
          <w:marBottom w:val="0"/>
          <w:divBdr>
            <w:top w:val="none" w:sz="0" w:space="0" w:color="auto"/>
            <w:left w:val="none" w:sz="0" w:space="0" w:color="auto"/>
            <w:bottom w:val="none" w:sz="0" w:space="0" w:color="auto"/>
            <w:right w:val="none" w:sz="0" w:space="0" w:color="auto"/>
          </w:divBdr>
        </w:div>
        <w:div w:id="248005230">
          <w:marLeft w:val="480"/>
          <w:marRight w:val="0"/>
          <w:marTop w:val="0"/>
          <w:marBottom w:val="0"/>
          <w:divBdr>
            <w:top w:val="none" w:sz="0" w:space="0" w:color="auto"/>
            <w:left w:val="none" w:sz="0" w:space="0" w:color="auto"/>
            <w:bottom w:val="none" w:sz="0" w:space="0" w:color="auto"/>
            <w:right w:val="none" w:sz="0" w:space="0" w:color="auto"/>
          </w:divBdr>
        </w:div>
        <w:div w:id="276372238">
          <w:marLeft w:val="480"/>
          <w:marRight w:val="0"/>
          <w:marTop w:val="0"/>
          <w:marBottom w:val="0"/>
          <w:divBdr>
            <w:top w:val="none" w:sz="0" w:space="0" w:color="auto"/>
            <w:left w:val="none" w:sz="0" w:space="0" w:color="auto"/>
            <w:bottom w:val="none" w:sz="0" w:space="0" w:color="auto"/>
            <w:right w:val="none" w:sz="0" w:space="0" w:color="auto"/>
          </w:divBdr>
        </w:div>
        <w:div w:id="353045484">
          <w:marLeft w:val="480"/>
          <w:marRight w:val="0"/>
          <w:marTop w:val="0"/>
          <w:marBottom w:val="0"/>
          <w:divBdr>
            <w:top w:val="none" w:sz="0" w:space="0" w:color="auto"/>
            <w:left w:val="none" w:sz="0" w:space="0" w:color="auto"/>
            <w:bottom w:val="none" w:sz="0" w:space="0" w:color="auto"/>
            <w:right w:val="none" w:sz="0" w:space="0" w:color="auto"/>
          </w:divBdr>
        </w:div>
        <w:div w:id="384640038">
          <w:marLeft w:val="480"/>
          <w:marRight w:val="0"/>
          <w:marTop w:val="0"/>
          <w:marBottom w:val="0"/>
          <w:divBdr>
            <w:top w:val="none" w:sz="0" w:space="0" w:color="auto"/>
            <w:left w:val="none" w:sz="0" w:space="0" w:color="auto"/>
            <w:bottom w:val="none" w:sz="0" w:space="0" w:color="auto"/>
            <w:right w:val="none" w:sz="0" w:space="0" w:color="auto"/>
          </w:divBdr>
        </w:div>
        <w:div w:id="419569522">
          <w:marLeft w:val="480"/>
          <w:marRight w:val="0"/>
          <w:marTop w:val="0"/>
          <w:marBottom w:val="0"/>
          <w:divBdr>
            <w:top w:val="none" w:sz="0" w:space="0" w:color="auto"/>
            <w:left w:val="none" w:sz="0" w:space="0" w:color="auto"/>
            <w:bottom w:val="none" w:sz="0" w:space="0" w:color="auto"/>
            <w:right w:val="none" w:sz="0" w:space="0" w:color="auto"/>
          </w:divBdr>
        </w:div>
        <w:div w:id="434449775">
          <w:marLeft w:val="480"/>
          <w:marRight w:val="0"/>
          <w:marTop w:val="0"/>
          <w:marBottom w:val="0"/>
          <w:divBdr>
            <w:top w:val="none" w:sz="0" w:space="0" w:color="auto"/>
            <w:left w:val="none" w:sz="0" w:space="0" w:color="auto"/>
            <w:bottom w:val="none" w:sz="0" w:space="0" w:color="auto"/>
            <w:right w:val="none" w:sz="0" w:space="0" w:color="auto"/>
          </w:divBdr>
        </w:div>
        <w:div w:id="488450449">
          <w:marLeft w:val="480"/>
          <w:marRight w:val="0"/>
          <w:marTop w:val="0"/>
          <w:marBottom w:val="0"/>
          <w:divBdr>
            <w:top w:val="none" w:sz="0" w:space="0" w:color="auto"/>
            <w:left w:val="none" w:sz="0" w:space="0" w:color="auto"/>
            <w:bottom w:val="none" w:sz="0" w:space="0" w:color="auto"/>
            <w:right w:val="none" w:sz="0" w:space="0" w:color="auto"/>
          </w:divBdr>
        </w:div>
        <w:div w:id="660546850">
          <w:marLeft w:val="480"/>
          <w:marRight w:val="0"/>
          <w:marTop w:val="0"/>
          <w:marBottom w:val="0"/>
          <w:divBdr>
            <w:top w:val="none" w:sz="0" w:space="0" w:color="auto"/>
            <w:left w:val="none" w:sz="0" w:space="0" w:color="auto"/>
            <w:bottom w:val="none" w:sz="0" w:space="0" w:color="auto"/>
            <w:right w:val="none" w:sz="0" w:space="0" w:color="auto"/>
          </w:divBdr>
        </w:div>
        <w:div w:id="677385411">
          <w:marLeft w:val="480"/>
          <w:marRight w:val="0"/>
          <w:marTop w:val="0"/>
          <w:marBottom w:val="0"/>
          <w:divBdr>
            <w:top w:val="none" w:sz="0" w:space="0" w:color="auto"/>
            <w:left w:val="none" w:sz="0" w:space="0" w:color="auto"/>
            <w:bottom w:val="none" w:sz="0" w:space="0" w:color="auto"/>
            <w:right w:val="none" w:sz="0" w:space="0" w:color="auto"/>
          </w:divBdr>
        </w:div>
        <w:div w:id="680132834">
          <w:marLeft w:val="480"/>
          <w:marRight w:val="0"/>
          <w:marTop w:val="0"/>
          <w:marBottom w:val="0"/>
          <w:divBdr>
            <w:top w:val="none" w:sz="0" w:space="0" w:color="auto"/>
            <w:left w:val="none" w:sz="0" w:space="0" w:color="auto"/>
            <w:bottom w:val="none" w:sz="0" w:space="0" w:color="auto"/>
            <w:right w:val="none" w:sz="0" w:space="0" w:color="auto"/>
          </w:divBdr>
        </w:div>
        <w:div w:id="698049038">
          <w:marLeft w:val="480"/>
          <w:marRight w:val="0"/>
          <w:marTop w:val="0"/>
          <w:marBottom w:val="0"/>
          <w:divBdr>
            <w:top w:val="none" w:sz="0" w:space="0" w:color="auto"/>
            <w:left w:val="none" w:sz="0" w:space="0" w:color="auto"/>
            <w:bottom w:val="none" w:sz="0" w:space="0" w:color="auto"/>
            <w:right w:val="none" w:sz="0" w:space="0" w:color="auto"/>
          </w:divBdr>
        </w:div>
        <w:div w:id="710685916">
          <w:marLeft w:val="480"/>
          <w:marRight w:val="0"/>
          <w:marTop w:val="0"/>
          <w:marBottom w:val="0"/>
          <w:divBdr>
            <w:top w:val="none" w:sz="0" w:space="0" w:color="auto"/>
            <w:left w:val="none" w:sz="0" w:space="0" w:color="auto"/>
            <w:bottom w:val="none" w:sz="0" w:space="0" w:color="auto"/>
            <w:right w:val="none" w:sz="0" w:space="0" w:color="auto"/>
          </w:divBdr>
        </w:div>
        <w:div w:id="774910765">
          <w:marLeft w:val="480"/>
          <w:marRight w:val="0"/>
          <w:marTop w:val="0"/>
          <w:marBottom w:val="0"/>
          <w:divBdr>
            <w:top w:val="none" w:sz="0" w:space="0" w:color="auto"/>
            <w:left w:val="none" w:sz="0" w:space="0" w:color="auto"/>
            <w:bottom w:val="none" w:sz="0" w:space="0" w:color="auto"/>
            <w:right w:val="none" w:sz="0" w:space="0" w:color="auto"/>
          </w:divBdr>
        </w:div>
        <w:div w:id="789400064">
          <w:marLeft w:val="480"/>
          <w:marRight w:val="0"/>
          <w:marTop w:val="0"/>
          <w:marBottom w:val="0"/>
          <w:divBdr>
            <w:top w:val="none" w:sz="0" w:space="0" w:color="auto"/>
            <w:left w:val="none" w:sz="0" w:space="0" w:color="auto"/>
            <w:bottom w:val="none" w:sz="0" w:space="0" w:color="auto"/>
            <w:right w:val="none" w:sz="0" w:space="0" w:color="auto"/>
          </w:divBdr>
        </w:div>
        <w:div w:id="855508839">
          <w:marLeft w:val="480"/>
          <w:marRight w:val="0"/>
          <w:marTop w:val="0"/>
          <w:marBottom w:val="0"/>
          <w:divBdr>
            <w:top w:val="none" w:sz="0" w:space="0" w:color="auto"/>
            <w:left w:val="none" w:sz="0" w:space="0" w:color="auto"/>
            <w:bottom w:val="none" w:sz="0" w:space="0" w:color="auto"/>
            <w:right w:val="none" w:sz="0" w:space="0" w:color="auto"/>
          </w:divBdr>
        </w:div>
        <w:div w:id="889651652">
          <w:marLeft w:val="480"/>
          <w:marRight w:val="0"/>
          <w:marTop w:val="0"/>
          <w:marBottom w:val="0"/>
          <w:divBdr>
            <w:top w:val="none" w:sz="0" w:space="0" w:color="auto"/>
            <w:left w:val="none" w:sz="0" w:space="0" w:color="auto"/>
            <w:bottom w:val="none" w:sz="0" w:space="0" w:color="auto"/>
            <w:right w:val="none" w:sz="0" w:space="0" w:color="auto"/>
          </w:divBdr>
        </w:div>
        <w:div w:id="911503556">
          <w:marLeft w:val="480"/>
          <w:marRight w:val="0"/>
          <w:marTop w:val="0"/>
          <w:marBottom w:val="0"/>
          <w:divBdr>
            <w:top w:val="none" w:sz="0" w:space="0" w:color="auto"/>
            <w:left w:val="none" w:sz="0" w:space="0" w:color="auto"/>
            <w:bottom w:val="none" w:sz="0" w:space="0" w:color="auto"/>
            <w:right w:val="none" w:sz="0" w:space="0" w:color="auto"/>
          </w:divBdr>
        </w:div>
        <w:div w:id="915096309">
          <w:marLeft w:val="480"/>
          <w:marRight w:val="0"/>
          <w:marTop w:val="0"/>
          <w:marBottom w:val="0"/>
          <w:divBdr>
            <w:top w:val="none" w:sz="0" w:space="0" w:color="auto"/>
            <w:left w:val="none" w:sz="0" w:space="0" w:color="auto"/>
            <w:bottom w:val="none" w:sz="0" w:space="0" w:color="auto"/>
            <w:right w:val="none" w:sz="0" w:space="0" w:color="auto"/>
          </w:divBdr>
        </w:div>
        <w:div w:id="946427031">
          <w:marLeft w:val="480"/>
          <w:marRight w:val="0"/>
          <w:marTop w:val="0"/>
          <w:marBottom w:val="0"/>
          <w:divBdr>
            <w:top w:val="none" w:sz="0" w:space="0" w:color="auto"/>
            <w:left w:val="none" w:sz="0" w:space="0" w:color="auto"/>
            <w:bottom w:val="none" w:sz="0" w:space="0" w:color="auto"/>
            <w:right w:val="none" w:sz="0" w:space="0" w:color="auto"/>
          </w:divBdr>
        </w:div>
        <w:div w:id="984435781">
          <w:marLeft w:val="480"/>
          <w:marRight w:val="0"/>
          <w:marTop w:val="0"/>
          <w:marBottom w:val="0"/>
          <w:divBdr>
            <w:top w:val="none" w:sz="0" w:space="0" w:color="auto"/>
            <w:left w:val="none" w:sz="0" w:space="0" w:color="auto"/>
            <w:bottom w:val="none" w:sz="0" w:space="0" w:color="auto"/>
            <w:right w:val="none" w:sz="0" w:space="0" w:color="auto"/>
          </w:divBdr>
        </w:div>
        <w:div w:id="1038896919">
          <w:marLeft w:val="480"/>
          <w:marRight w:val="0"/>
          <w:marTop w:val="0"/>
          <w:marBottom w:val="0"/>
          <w:divBdr>
            <w:top w:val="none" w:sz="0" w:space="0" w:color="auto"/>
            <w:left w:val="none" w:sz="0" w:space="0" w:color="auto"/>
            <w:bottom w:val="none" w:sz="0" w:space="0" w:color="auto"/>
            <w:right w:val="none" w:sz="0" w:space="0" w:color="auto"/>
          </w:divBdr>
        </w:div>
        <w:div w:id="1057751840">
          <w:marLeft w:val="480"/>
          <w:marRight w:val="0"/>
          <w:marTop w:val="0"/>
          <w:marBottom w:val="0"/>
          <w:divBdr>
            <w:top w:val="none" w:sz="0" w:space="0" w:color="auto"/>
            <w:left w:val="none" w:sz="0" w:space="0" w:color="auto"/>
            <w:bottom w:val="none" w:sz="0" w:space="0" w:color="auto"/>
            <w:right w:val="none" w:sz="0" w:space="0" w:color="auto"/>
          </w:divBdr>
        </w:div>
        <w:div w:id="1074473088">
          <w:marLeft w:val="480"/>
          <w:marRight w:val="0"/>
          <w:marTop w:val="0"/>
          <w:marBottom w:val="0"/>
          <w:divBdr>
            <w:top w:val="none" w:sz="0" w:space="0" w:color="auto"/>
            <w:left w:val="none" w:sz="0" w:space="0" w:color="auto"/>
            <w:bottom w:val="none" w:sz="0" w:space="0" w:color="auto"/>
            <w:right w:val="none" w:sz="0" w:space="0" w:color="auto"/>
          </w:divBdr>
        </w:div>
        <w:div w:id="1103265216">
          <w:marLeft w:val="480"/>
          <w:marRight w:val="0"/>
          <w:marTop w:val="0"/>
          <w:marBottom w:val="0"/>
          <w:divBdr>
            <w:top w:val="none" w:sz="0" w:space="0" w:color="auto"/>
            <w:left w:val="none" w:sz="0" w:space="0" w:color="auto"/>
            <w:bottom w:val="none" w:sz="0" w:space="0" w:color="auto"/>
            <w:right w:val="none" w:sz="0" w:space="0" w:color="auto"/>
          </w:divBdr>
        </w:div>
        <w:div w:id="1229267696">
          <w:marLeft w:val="480"/>
          <w:marRight w:val="0"/>
          <w:marTop w:val="0"/>
          <w:marBottom w:val="0"/>
          <w:divBdr>
            <w:top w:val="none" w:sz="0" w:space="0" w:color="auto"/>
            <w:left w:val="none" w:sz="0" w:space="0" w:color="auto"/>
            <w:bottom w:val="none" w:sz="0" w:space="0" w:color="auto"/>
            <w:right w:val="none" w:sz="0" w:space="0" w:color="auto"/>
          </w:divBdr>
        </w:div>
        <w:div w:id="1243687743">
          <w:marLeft w:val="480"/>
          <w:marRight w:val="0"/>
          <w:marTop w:val="0"/>
          <w:marBottom w:val="0"/>
          <w:divBdr>
            <w:top w:val="none" w:sz="0" w:space="0" w:color="auto"/>
            <w:left w:val="none" w:sz="0" w:space="0" w:color="auto"/>
            <w:bottom w:val="none" w:sz="0" w:space="0" w:color="auto"/>
            <w:right w:val="none" w:sz="0" w:space="0" w:color="auto"/>
          </w:divBdr>
        </w:div>
        <w:div w:id="1279068996">
          <w:marLeft w:val="480"/>
          <w:marRight w:val="0"/>
          <w:marTop w:val="0"/>
          <w:marBottom w:val="0"/>
          <w:divBdr>
            <w:top w:val="none" w:sz="0" w:space="0" w:color="auto"/>
            <w:left w:val="none" w:sz="0" w:space="0" w:color="auto"/>
            <w:bottom w:val="none" w:sz="0" w:space="0" w:color="auto"/>
            <w:right w:val="none" w:sz="0" w:space="0" w:color="auto"/>
          </w:divBdr>
        </w:div>
        <w:div w:id="1304038333">
          <w:marLeft w:val="480"/>
          <w:marRight w:val="0"/>
          <w:marTop w:val="0"/>
          <w:marBottom w:val="0"/>
          <w:divBdr>
            <w:top w:val="none" w:sz="0" w:space="0" w:color="auto"/>
            <w:left w:val="none" w:sz="0" w:space="0" w:color="auto"/>
            <w:bottom w:val="none" w:sz="0" w:space="0" w:color="auto"/>
            <w:right w:val="none" w:sz="0" w:space="0" w:color="auto"/>
          </w:divBdr>
        </w:div>
        <w:div w:id="1321812558">
          <w:marLeft w:val="480"/>
          <w:marRight w:val="0"/>
          <w:marTop w:val="0"/>
          <w:marBottom w:val="0"/>
          <w:divBdr>
            <w:top w:val="none" w:sz="0" w:space="0" w:color="auto"/>
            <w:left w:val="none" w:sz="0" w:space="0" w:color="auto"/>
            <w:bottom w:val="none" w:sz="0" w:space="0" w:color="auto"/>
            <w:right w:val="none" w:sz="0" w:space="0" w:color="auto"/>
          </w:divBdr>
        </w:div>
        <w:div w:id="1446732220">
          <w:marLeft w:val="480"/>
          <w:marRight w:val="0"/>
          <w:marTop w:val="0"/>
          <w:marBottom w:val="0"/>
          <w:divBdr>
            <w:top w:val="none" w:sz="0" w:space="0" w:color="auto"/>
            <w:left w:val="none" w:sz="0" w:space="0" w:color="auto"/>
            <w:bottom w:val="none" w:sz="0" w:space="0" w:color="auto"/>
            <w:right w:val="none" w:sz="0" w:space="0" w:color="auto"/>
          </w:divBdr>
        </w:div>
        <w:div w:id="1451703014">
          <w:marLeft w:val="480"/>
          <w:marRight w:val="0"/>
          <w:marTop w:val="0"/>
          <w:marBottom w:val="0"/>
          <w:divBdr>
            <w:top w:val="none" w:sz="0" w:space="0" w:color="auto"/>
            <w:left w:val="none" w:sz="0" w:space="0" w:color="auto"/>
            <w:bottom w:val="none" w:sz="0" w:space="0" w:color="auto"/>
            <w:right w:val="none" w:sz="0" w:space="0" w:color="auto"/>
          </w:divBdr>
        </w:div>
        <w:div w:id="1452355265">
          <w:marLeft w:val="480"/>
          <w:marRight w:val="0"/>
          <w:marTop w:val="0"/>
          <w:marBottom w:val="0"/>
          <w:divBdr>
            <w:top w:val="none" w:sz="0" w:space="0" w:color="auto"/>
            <w:left w:val="none" w:sz="0" w:space="0" w:color="auto"/>
            <w:bottom w:val="none" w:sz="0" w:space="0" w:color="auto"/>
            <w:right w:val="none" w:sz="0" w:space="0" w:color="auto"/>
          </w:divBdr>
        </w:div>
        <w:div w:id="1480610588">
          <w:marLeft w:val="480"/>
          <w:marRight w:val="0"/>
          <w:marTop w:val="0"/>
          <w:marBottom w:val="0"/>
          <w:divBdr>
            <w:top w:val="none" w:sz="0" w:space="0" w:color="auto"/>
            <w:left w:val="none" w:sz="0" w:space="0" w:color="auto"/>
            <w:bottom w:val="none" w:sz="0" w:space="0" w:color="auto"/>
            <w:right w:val="none" w:sz="0" w:space="0" w:color="auto"/>
          </w:divBdr>
        </w:div>
        <w:div w:id="1492329563">
          <w:marLeft w:val="480"/>
          <w:marRight w:val="0"/>
          <w:marTop w:val="0"/>
          <w:marBottom w:val="0"/>
          <w:divBdr>
            <w:top w:val="none" w:sz="0" w:space="0" w:color="auto"/>
            <w:left w:val="none" w:sz="0" w:space="0" w:color="auto"/>
            <w:bottom w:val="none" w:sz="0" w:space="0" w:color="auto"/>
            <w:right w:val="none" w:sz="0" w:space="0" w:color="auto"/>
          </w:divBdr>
        </w:div>
        <w:div w:id="1529753778">
          <w:marLeft w:val="480"/>
          <w:marRight w:val="0"/>
          <w:marTop w:val="0"/>
          <w:marBottom w:val="0"/>
          <w:divBdr>
            <w:top w:val="none" w:sz="0" w:space="0" w:color="auto"/>
            <w:left w:val="none" w:sz="0" w:space="0" w:color="auto"/>
            <w:bottom w:val="none" w:sz="0" w:space="0" w:color="auto"/>
            <w:right w:val="none" w:sz="0" w:space="0" w:color="auto"/>
          </w:divBdr>
        </w:div>
        <w:div w:id="1535388225">
          <w:marLeft w:val="480"/>
          <w:marRight w:val="0"/>
          <w:marTop w:val="0"/>
          <w:marBottom w:val="0"/>
          <w:divBdr>
            <w:top w:val="none" w:sz="0" w:space="0" w:color="auto"/>
            <w:left w:val="none" w:sz="0" w:space="0" w:color="auto"/>
            <w:bottom w:val="none" w:sz="0" w:space="0" w:color="auto"/>
            <w:right w:val="none" w:sz="0" w:space="0" w:color="auto"/>
          </w:divBdr>
        </w:div>
        <w:div w:id="1570653693">
          <w:marLeft w:val="480"/>
          <w:marRight w:val="0"/>
          <w:marTop w:val="0"/>
          <w:marBottom w:val="0"/>
          <w:divBdr>
            <w:top w:val="none" w:sz="0" w:space="0" w:color="auto"/>
            <w:left w:val="none" w:sz="0" w:space="0" w:color="auto"/>
            <w:bottom w:val="none" w:sz="0" w:space="0" w:color="auto"/>
            <w:right w:val="none" w:sz="0" w:space="0" w:color="auto"/>
          </w:divBdr>
        </w:div>
        <w:div w:id="1611207546">
          <w:marLeft w:val="480"/>
          <w:marRight w:val="0"/>
          <w:marTop w:val="0"/>
          <w:marBottom w:val="0"/>
          <w:divBdr>
            <w:top w:val="none" w:sz="0" w:space="0" w:color="auto"/>
            <w:left w:val="none" w:sz="0" w:space="0" w:color="auto"/>
            <w:bottom w:val="none" w:sz="0" w:space="0" w:color="auto"/>
            <w:right w:val="none" w:sz="0" w:space="0" w:color="auto"/>
          </w:divBdr>
        </w:div>
        <w:div w:id="1730883090">
          <w:marLeft w:val="480"/>
          <w:marRight w:val="0"/>
          <w:marTop w:val="0"/>
          <w:marBottom w:val="0"/>
          <w:divBdr>
            <w:top w:val="none" w:sz="0" w:space="0" w:color="auto"/>
            <w:left w:val="none" w:sz="0" w:space="0" w:color="auto"/>
            <w:bottom w:val="none" w:sz="0" w:space="0" w:color="auto"/>
            <w:right w:val="none" w:sz="0" w:space="0" w:color="auto"/>
          </w:divBdr>
        </w:div>
        <w:div w:id="1777287625">
          <w:marLeft w:val="480"/>
          <w:marRight w:val="0"/>
          <w:marTop w:val="0"/>
          <w:marBottom w:val="0"/>
          <w:divBdr>
            <w:top w:val="none" w:sz="0" w:space="0" w:color="auto"/>
            <w:left w:val="none" w:sz="0" w:space="0" w:color="auto"/>
            <w:bottom w:val="none" w:sz="0" w:space="0" w:color="auto"/>
            <w:right w:val="none" w:sz="0" w:space="0" w:color="auto"/>
          </w:divBdr>
        </w:div>
        <w:div w:id="1793480859">
          <w:marLeft w:val="480"/>
          <w:marRight w:val="0"/>
          <w:marTop w:val="0"/>
          <w:marBottom w:val="0"/>
          <w:divBdr>
            <w:top w:val="none" w:sz="0" w:space="0" w:color="auto"/>
            <w:left w:val="none" w:sz="0" w:space="0" w:color="auto"/>
            <w:bottom w:val="none" w:sz="0" w:space="0" w:color="auto"/>
            <w:right w:val="none" w:sz="0" w:space="0" w:color="auto"/>
          </w:divBdr>
        </w:div>
        <w:div w:id="1852984436">
          <w:marLeft w:val="480"/>
          <w:marRight w:val="0"/>
          <w:marTop w:val="0"/>
          <w:marBottom w:val="0"/>
          <w:divBdr>
            <w:top w:val="none" w:sz="0" w:space="0" w:color="auto"/>
            <w:left w:val="none" w:sz="0" w:space="0" w:color="auto"/>
            <w:bottom w:val="none" w:sz="0" w:space="0" w:color="auto"/>
            <w:right w:val="none" w:sz="0" w:space="0" w:color="auto"/>
          </w:divBdr>
        </w:div>
        <w:div w:id="1964847832">
          <w:marLeft w:val="480"/>
          <w:marRight w:val="0"/>
          <w:marTop w:val="0"/>
          <w:marBottom w:val="0"/>
          <w:divBdr>
            <w:top w:val="none" w:sz="0" w:space="0" w:color="auto"/>
            <w:left w:val="none" w:sz="0" w:space="0" w:color="auto"/>
            <w:bottom w:val="none" w:sz="0" w:space="0" w:color="auto"/>
            <w:right w:val="none" w:sz="0" w:space="0" w:color="auto"/>
          </w:divBdr>
        </w:div>
        <w:div w:id="1971278465">
          <w:marLeft w:val="480"/>
          <w:marRight w:val="0"/>
          <w:marTop w:val="0"/>
          <w:marBottom w:val="0"/>
          <w:divBdr>
            <w:top w:val="none" w:sz="0" w:space="0" w:color="auto"/>
            <w:left w:val="none" w:sz="0" w:space="0" w:color="auto"/>
            <w:bottom w:val="none" w:sz="0" w:space="0" w:color="auto"/>
            <w:right w:val="none" w:sz="0" w:space="0" w:color="auto"/>
          </w:divBdr>
        </w:div>
        <w:div w:id="2040624732">
          <w:marLeft w:val="480"/>
          <w:marRight w:val="0"/>
          <w:marTop w:val="0"/>
          <w:marBottom w:val="0"/>
          <w:divBdr>
            <w:top w:val="none" w:sz="0" w:space="0" w:color="auto"/>
            <w:left w:val="none" w:sz="0" w:space="0" w:color="auto"/>
            <w:bottom w:val="none" w:sz="0" w:space="0" w:color="auto"/>
            <w:right w:val="none" w:sz="0" w:space="0" w:color="auto"/>
          </w:divBdr>
        </w:div>
        <w:div w:id="2062317563">
          <w:marLeft w:val="480"/>
          <w:marRight w:val="0"/>
          <w:marTop w:val="0"/>
          <w:marBottom w:val="0"/>
          <w:divBdr>
            <w:top w:val="none" w:sz="0" w:space="0" w:color="auto"/>
            <w:left w:val="none" w:sz="0" w:space="0" w:color="auto"/>
            <w:bottom w:val="none" w:sz="0" w:space="0" w:color="auto"/>
            <w:right w:val="none" w:sz="0" w:space="0" w:color="auto"/>
          </w:divBdr>
        </w:div>
        <w:div w:id="2100058342">
          <w:marLeft w:val="480"/>
          <w:marRight w:val="0"/>
          <w:marTop w:val="0"/>
          <w:marBottom w:val="0"/>
          <w:divBdr>
            <w:top w:val="none" w:sz="0" w:space="0" w:color="auto"/>
            <w:left w:val="none" w:sz="0" w:space="0" w:color="auto"/>
            <w:bottom w:val="none" w:sz="0" w:space="0" w:color="auto"/>
            <w:right w:val="none" w:sz="0" w:space="0" w:color="auto"/>
          </w:divBdr>
        </w:div>
        <w:div w:id="2127506932">
          <w:marLeft w:val="480"/>
          <w:marRight w:val="0"/>
          <w:marTop w:val="0"/>
          <w:marBottom w:val="0"/>
          <w:divBdr>
            <w:top w:val="none" w:sz="0" w:space="0" w:color="auto"/>
            <w:left w:val="none" w:sz="0" w:space="0" w:color="auto"/>
            <w:bottom w:val="none" w:sz="0" w:space="0" w:color="auto"/>
            <w:right w:val="none" w:sz="0" w:space="0" w:color="auto"/>
          </w:divBdr>
        </w:div>
        <w:div w:id="2127574189">
          <w:marLeft w:val="480"/>
          <w:marRight w:val="0"/>
          <w:marTop w:val="0"/>
          <w:marBottom w:val="0"/>
          <w:divBdr>
            <w:top w:val="none" w:sz="0" w:space="0" w:color="auto"/>
            <w:left w:val="none" w:sz="0" w:space="0" w:color="auto"/>
            <w:bottom w:val="none" w:sz="0" w:space="0" w:color="auto"/>
            <w:right w:val="none" w:sz="0" w:space="0" w:color="auto"/>
          </w:divBdr>
        </w:div>
        <w:div w:id="2141919141">
          <w:marLeft w:val="480"/>
          <w:marRight w:val="0"/>
          <w:marTop w:val="0"/>
          <w:marBottom w:val="0"/>
          <w:divBdr>
            <w:top w:val="none" w:sz="0" w:space="0" w:color="auto"/>
            <w:left w:val="none" w:sz="0" w:space="0" w:color="auto"/>
            <w:bottom w:val="none" w:sz="0" w:space="0" w:color="auto"/>
            <w:right w:val="none" w:sz="0" w:space="0" w:color="auto"/>
          </w:divBdr>
        </w:div>
      </w:divsChild>
    </w:div>
    <w:div w:id="666710685">
      <w:bodyDiv w:val="1"/>
      <w:marLeft w:val="0"/>
      <w:marRight w:val="0"/>
      <w:marTop w:val="0"/>
      <w:marBottom w:val="0"/>
      <w:divBdr>
        <w:top w:val="none" w:sz="0" w:space="0" w:color="auto"/>
        <w:left w:val="none" w:sz="0" w:space="0" w:color="auto"/>
        <w:bottom w:val="none" w:sz="0" w:space="0" w:color="auto"/>
        <w:right w:val="none" w:sz="0" w:space="0" w:color="auto"/>
      </w:divBdr>
      <w:divsChild>
        <w:div w:id="34738203">
          <w:marLeft w:val="480"/>
          <w:marRight w:val="0"/>
          <w:marTop w:val="0"/>
          <w:marBottom w:val="0"/>
          <w:divBdr>
            <w:top w:val="none" w:sz="0" w:space="0" w:color="auto"/>
            <w:left w:val="none" w:sz="0" w:space="0" w:color="auto"/>
            <w:bottom w:val="none" w:sz="0" w:space="0" w:color="auto"/>
            <w:right w:val="none" w:sz="0" w:space="0" w:color="auto"/>
          </w:divBdr>
        </w:div>
        <w:div w:id="53283989">
          <w:marLeft w:val="480"/>
          <w:marRight w:val="0"/>
          <w:marTop w:val="0"/>
          <w:marBottom w:val="0"/>
          <w:divBdr>
            <w:top w:val="none" w:sz="0" w:space="0" w:color="auto"/>
            <w:left w:val="none" w:sz="0" w:space="0" w:color="auto"/>
            <w:bottom w:val="none" w:sz="0" w:space="0" w:color="auto"/>
            <w:right w:val="none" w:sz="0" w:space="0" w:color="auto"/>
          </w:divBdr>
        </w:div>
        <w:div w:id="57099337">
          <w:marLeft w:val="480"/>
          <w:marRight w:val="0"/>
          <w:marTop w:val="0"/>
          <w:marBottom w:val="0"/>
          <w:divBdr>
            <w:top w:val="none" w:sz="0" w:space="0" w:color="auto"/>
            <w:left w:val="none" w:sz="0" w:space="0" w:color="auto"/>
            <w:bottom w:val="none" w:sz="0" w:space="0" w:color="auto"/>
            <w:right w:val="none" w:sz="0" w:space="0" w:color="auto"/>
          </w:divBdr>
        </w:div>
        <w:div w:id="215245374">
          <w:marLeft w:val="480"/>
          <w:marRight w:val="0"/>
          <w:marTop w:val="0"/>
          <w:marBottom w:val="0"/>
          <w:divBdr>
            <w:top w:val="none" w:sz="0" w:space="0" w:color="auto"/>
            <w:left w:val="none" w:sz="0" w:space="0" w:color="auto"/>
            <w:bottom w:val="none" w:sz="0" w:space="0" w:color="auto"/>
            <w:right w:val="none" w:sz="0" w:space="0" w:color="auto"/>
          </w:divBdr>
        </w:div>
        <w:div w:id="486942090">
          <w:marLeft w:val="480"/>
          <w:marRight w:val="0"/>
          <w:marTop w:val="0"/>
          <w:marBottom w:val="0"/>
          <w:divBdr>
            <w:top w:val="none" w:sz="0" w:space="0" w:color="auto"/>
            <w:left w:val="none" w:sz="0" w:space="0" w:color="auto"/>
            <w:bottom w:val="none" w:sz="0" w:space="0" w:color="auto"/>
            <w:right w:val="none" w:sz="0" w:space="0" w:color="auto"/>
          </w:divBdr>
        </w:div>
        <w:div w:id="508256256">
          <w:marLeft w:val="480"/>
          <w:marRight w:val="0"/>
          <w:marTop w:val="0"/>
          <w:marBottom w:val="0"/>
          <w:divBdr>
            <w:top w:val="none" w:sz="0" w:space="0" w:color="auto"/>
            <w:left w:val="none" w:sz="0" w:space="0" w:color="auto"/>
            <w:bottom w:val="none" w:sz="0" w:space="0" w:color="auto"/>
            <w:right w:val="none" w:sz="0" w:space="0" w:color="auto"/>
          </w:divBdr>
        </w:div>
        <w:div w:id="574167022">
          <w:marLeft w:val="480"/>
          <w:marRight w:val="0"/>
          <w:marTop w:val="0"/>
          <w:marBottom w:val="0"/>
          <w:divBdr>
            <w:top w:val="none" w:sz="0" w:space="0" w:color="auto"/>
            <w:left w:val="none" w:sz="0" w:space="0" w:color="auto"/>
            <w:bottom w:val="none" w:sz="0" w:space="0" w:color="auto"/>
            <w:right w:val="none" w:sz="0" w:space="0" w:color="auto"/>
          </w:divBdr>
        </w:div>
        <w:div w:id="697504886">
          <w:marLeft w:val="480"/>
          <w:marRight w:val="0"/>
          <w:marTop w:val="0"/>
          <w:marBottom w:val="0"/>
          <w:divBdr>
            <w:top w:val="none" w:sz="0" w:space="0" w:color="auto"/>
            <w:left w:val="none" w:sz="0" w:space="0" w:color="auto"/>
            <w:bottom w:val="none" w:sz="0" w:space="0" w:color="auto"/>
            <w:right w:val="none" w:sz="0" w:space="0" w:color="auto"/>
          </w:divBdr>
        </w:div>
        <w:div w:id="716050629">
          <w:marLeft w:val="480"/>
          <w:marRight w:val="0"/>
          <w:marTop w:val="0"/>
          <w:marBottom w:val="0"/>
          <w:divBdr>
            <w:top w:val="none" w:sz="0" w:space="0" w:color="auto"/>
            <w:left w:val="none" w:sz="0" w:space="0" w:color="auto"/>
            <w:bottom w:val="none" w:sz="0" w:space="0" w:color="auto"/>
            <w:right w:val="none" w:sz="0" w:space="0" w:color="auto"/>
          </w:divBdr>
        </w:div>
        <w:div w:id="795215583">
          <w:marLeft w:val="480"/>
          <w:marRight w:val="0"/>
          <w:marTop w:val="0"/>
          <w:marBottom w:val="0"/>
          <w:divBdr>
            <w:top w:val="none" w:sz="0" w:space="0" w:color="auto"/>
            <w:left w:val="none" w:sz="0" w:space="0" w:color="auto"/>
            <w:bottom w:val="none" w:sz="0" w:space="0" w:color="auto"/>
            <w:right w:val="none" w:sz="0" w:space="0" w:color="auto"/>
          </w:divBdr>
        </w:div>
        <w:div w:id="842084662">
          <w:marLeft w:val="480"/>
          <w:marRight w:val="0"/>
          <w:marTop w:val="0"/>
          <w:marBottom w:val="0"/>
          <w:divBdr>
            <w:top w:val="none" w:sz="0" w:space="0" w:color="auto"/>
            <w:left w:val="none" w:sz="0" w:space="0" w:color="auto"/>
            <w:bottom w:val="none" w:sz="0" w:space="0" w:color="auto"/>
            <w:right w:val="none" w:sz="0" w:space="0" w:color="auto"/>
          </w:divBdr>
        </w:div>
        <w:div w:id="885993206">
          <w:marLeft w:val="480"/>
          <w:marRight w:val="0"/>
          <w:marTop w:val="0"/>
          <w:marBottom w:val="0"/>
          <w:divBdr>
            <w:top w:val="none" w:sz="0" w:space="0" w:color="auto"/>
            <w:left w:val="none" w:sz="0" w:space="0" w:color="auto"/>
            <w:bottom w:val="none" w:sz="0" w:space="0" w:color="auto"/>
            <w:right w:val="none" w:sz="0" w:space="0" w:color="auto"/>
          </w:divBdr>
        </w:div>
        <w:div w:id="893546017">
          <w:marLeft w:val="480"/>
          <w:marRight w:val="0"/>
          <w:marTop w:val="0"/>
          <w:marBottom w:val="0"/>
          <w:divBdr>
            <w:top w:val="none" w:sz="0" w:space="0" w:color="auto"/>
            <w:left w:val="none" w:sz="0" w:space="0" w:color="auto"/>
            <w:bottom w:val="none" w:sz="0" w:space="0" w:color="auto"/>
            <w:right w:val="none" w:sz="0" w:space="0" w:color="auto"/>
          </w:divBdr>
        </w:div>
        <w:div w:id="971324410">
          <w:marLeft w:val="480"/>
          <w:marRight w:val="0"/>
          <w:marTop w:val="0"/>
          <w:marBottom w:val="0"/>
          <w:divBdr>
            <w:top w:val="none" w:sz="0" w:space="0" w:color="auto"/>
            <w:left w:val="none" w:sz="0" w:space="0" w:color="auto"/>
            <w:bottom w:val="none" w:sz="0" w:space="0" w:color="auto"/>
            <w:right w:val="none" w:sz="0" w:space="0" w:color="auto"/>
          </w:divBdr>
        </w:div>
        <w:div w:id="998727819">
          <w:marLeft w:val="480"/>
          <w:marRight w:val="0"/>
          <w:marTop w:val="0"/>
          <w:marBottom w:val="0"/>
          <w:divBdr>
            <w:top w:val="none" w:sz="0" w:space="0" w:color="auto"/>
            <w:left w:val="none" w:sz="0" w:space="0" w:color="auto"/>
            <w:bottom w:val="none" w:sz="0" w:space="0" w:color="auto"/>
            <w:right w:val="none" w:sz="0" w:space="0" w:color="auto"/>
          </w:divBdr>
        </w:div>
        <w:div w:id="1053694829">
          <w:marLeft w:val="480"/>
          <w:marRight w:val="0"/>
          <w:marTop w:val="0"/>
          <w:marBottom w:val="0"/>
          <w:divBdr>
            <w:top w:val="none" w:sz="0" w:space="0" w:color="auto"/>
            <w:left w:val="none" w:sz="0" w:space="0" w:color="auto"/>
            <w:bottom w:val="none" w:sz="0" w:space="0" w:color="auto"/>
            <w:right w:val="none" w:sz="0" w:space="0" w:color="auto"/>
          </w:divBdr>
        </w:div>
        <w:div w:id="1056777400">
          <w:marLeft w:val="480"/>
          <w:marRight w:val="0"/>
          <w:marTop w:val="0"/>
          <w:marBottom w:val="0"/>
          <w:divBdr>
            <w:top w:val="none" w:sz="0" w:space="0" w:color="auto"/>
            <w:left w:val="none" w:sz="0" w:space="0" w:color="auto"/>
            <w:bottom w:val="none" w:sz="0" w:space="0" w:color="auto"/>
            <w:right w:val="none" w:sz="0" w:space="0" w:color="auto"/>
          </w:divBdr>
        </w:div>
        <w:div w:id="1097749697">
          <w:marLeft w:val="480"/>
          <w:marRight w:val="0"/>
          <w:marTop w:val="0"/>
          <w:marBottom w:val="0"/>
          <w:divBdr>
            <w:top w:val="none" w:sz="0" w:space="0" w:color="auto"/>
            <w:left w:val="none" w:sz="0" w:space="0" w:color="auto"/>
            <w:bottom w:val="none" w:sz="0" w:space="0" w:color="auto"/>
            <w:right w:val="none" w:sz="0" w:space="0" w:color="auto"/>
          </w:divBdr>
        </w:div>
        <w:div w:id="1116217224">
          <w:marLeft w:val="480"/>
          <w:marRight w:val="0"/>
          <w:marTop w:val="0"/>
          <w:marBottom w:val="0"/>
          <w:divBdr>
            <w:top w:val="none" w:sz="0" w:space="0" w:color="auto"/>
            <w:left w:val="none" w:sz="0" w:space="0" w:color="auto"/>
            <w:bottom w:val="none" w:sz="0" w:space="0" w:color="auto"/>
            <w:right w:val="none" w:sz="0" w:space="0" w:color="auto"/>
          </w:divBdr>
        </w:div>
        <w:div w:id="1205483617">
          <w:marLeft w:val="480"/>
          <w:marRight w:val="0"/>
          <w:marTop w:val="0"/>
          <w:marBottom w:val="0"/>
          <w:divBdr>
            <w:top w:val="none" w:sz="0" w:space="0" w:color="auto"/>
            <w:left w:val="none" w:sz="0" w:space="0" w:color="auto"/>
            <w:bottom w:val="none" w:sz="0" w:space="0" w:color="auto"/>
            <w:right w:val="none" w:sz="0" w:space="0" w:color="auto"/>
          </w:divBdr>
        </w:div>
        <w:div w:id="1301229630">
          <w:marLeft w:val="480"/>
          <w:marRight w:val="0"/>
          <w:marTop w:val="0"/>
          <w:marBottom w:val="0"/>
          <w:divBdr>
            <w:top w:val="none" w:sz="0" w:space="0" w:color="auto"/>
            <w:left w:val="none" w:sz="0" w:space="0" w:color="auto"/>
            <w:bottom w:val="none" w:sz="0" w:space="0" w:color="auto"/>
            <w:right w:val="none" w:sz="0" w:space="0" w:color="auto"/>
          </w:divBdr>
        </w:div>
        <w:div w:id="1467502297">
          <w:marLeft w:val="480"/>
          <w:marRight w:val="0"/>
          <w:marTop w:val="0"/>
          <w:marBottom w:val="0"/>
          <w:divBdr>
            <w:top w:val="none" w:sz="0" w:space="0" w:color="auto"/>
            <w:left w:val="none" w:sz="0" w:space="0" w:color="auto"/>
            <w:bottom w:val="none" w:sz="0" w:space="0" w:color="auto"/>
            <w:right w:val="none" w:sz="0" w:space="0" w:color="auto"/>
          </w:divBdr>
        </w:div>
        <w:div w:id="1599753693">
          <w:marLeft w:val="480"/>
          <w:marRight w:val="0"/>
          <w:marTop w:val="0"/>
          <w:marBottom w:val="0"/>
          <w:divBdr>
            <w:top w:val="none" w:sz="0" w:space="0" w:color="auto"/>
            <w:left w:val="none" w:sz="0" w:space="0" w:color="auto"/>
            <w:bottom w:val="none" w:sz="0" w:space="0" w:color="auto"/>
            <w:right w:val="none" w:sz="0" w:space="0" w:color="auto"/>
          </w:divBdr>
        </w:div>
        <w:div w:id="1700397588">
          <w:marLeft w:val="480"/>
          <w:marRight w:val="0"/>
          <w:marTop w:val="0"/>
          <w:marBottom w:val="0"/>
          <w:divBdr>
            <w:top w:val="none" w:sz="0" w:space="0" w:color="auto"/>
            <w:left w:val="none" w:sz="0" w:space="0" w:color="auto"/>
            <w:bottom w:val="none" w:sz="0" w:space="0" w:color="auto"/>
            <w:right w:val="none" w:sz="0" w:space="0" w:color="auto"/>
          </w:divBdr>
        </w:div>
        <w:div w:id="1728065104">
          <w:marLeft w:val="480"/>
          <w:marRight w:val="0"/>
          <w:marTop w:val="0"/>
          <w:marBottom w:val="0"/>
          <w:divBdr>
            <w:top w:val="none" w:sz="0" w:space="0" w:color="auto"/>
            <w:left w:val="none" w:sz="0" w:space="0" w:color="auto"/>
            <w:bottom w:val="none" w:sz="0" w:space="0" w:color="auto"/>
            <w:right w:val="none" w:sz="0" w:space="0" w:color="auto"/>
          </w:divBdr>
        </w:div>
        <w:div w:id="1740785367">
          <w:marLeft w:val="480"/>
          <w:marRight w:val="0"/>
          <w:marTop w:val="0"/>
          <w:marBottom w:val="0"/>
          <w:divBdr>
            <w:top w:val="none" w:sz="0" w:space="0" w:color="auto"/>
            <w:left w:val="none" w:sz="0" w:space="0" w:color="auto"/>
            <w:bottom w:val="none" w:sz="0" w:space="0" w:color="auto"/>
            <w:right w:val="none" w:sz="0" w:space="0" w:color="auto"/>
          </w:divBdr>
        </w:div>
        <w:div w:id="1897008525">
          <w:marLeft w:val="480"/>
          <w:marRight w:val="0"/>
          <w:marTop w:val="0"/>
          <w:marBottom w:val="0"/>
          <w:divBdr>
            <w:top w:val="none" w:sz="0" w:space="0" w:color="auto"/>
            <w:left w:val="none" w:sz="0" w:space="0" w:color="auto"/>
            <w:bottom w:val="none" w:sz="0" w:space="0" w:color="auto"/>
            <w:right w:val="none" w:sz="0" w:space="0" w:color="auto"/>
          </w:divBdr>
        </w:div>
        <w:div w:id="1899702595">
          <w:marLeft w:val="480"/>
          <w:marRight w:val="0"/>
          <w:marTop w:val="0"/>
          <w:marBottom w:val="0"/>
          <w:divBdr>
            <w:top w:val="none" w:sz="0" w:space="0" w:color="auto"/>
            <w:left w:val="none" w:sz="0" w:space="0" w:color="auto"/>
            <w:bottom w:val="none" w:sz="0" w:space="0" w:color="auto"/>
            <w:right w:val="none" w:sz="0" w:space="0" w:color="auto"/>
          </w:divBdr>
        </w:div>
        <w:div w:id="1942561919">
          <w:marLeft w:val="480"/>
          <w:marRight w:val="0"/>
          <w:marTop w:val="0"/>
          <w:marBottom w:val="0"/>
          <w:divBdr>
            <w:top w:val="none" w:sz="0" w:space="0" w:color="auto"/>
            <w:left w:val="none" w:sz="0" w:space="0" w:color="auto"/>
            <w:bottom w:val="none" w:sz="0" w:space="0" w:color="auto"/>
            <w:right w:val="none" w:sz="0" w:space="0" w:color="auto"/>
          </w:divBdr>
        </w:div>
        <w:div w:id="1987120909">
          <w:marLeft w:val="480"/>
          <w:marRight w:val="0"/>
          <w:marTop w:val="0"/>
          <w:marBottom w:val="0"/>
          <w:divBdr>
            <w:top w:val="none" w:sz="0" w:space="0" w:color="auto"/>
            <w:left w:val="none" w:sz="0" w:space="0" w:color="auto"/>
            <w:bottom w:val="none" w:sz="0" w:space="0" w:color="auto"/>
            <w:right w:val="none" w:sz="0" w:space="0" w:color="auto"/>
          </w:divBdr>
        </w:div>
        <w:div w:id="2137874204">
          <w:marLeft w:val="480"/>
          <w:marRight w:val="0"/>
          <w:marTop w:val="0"/>
          <w:marBottom w:val="0"/>
          <w:divBdr>
            <w:top w:val="none" w:sz="0" w:space="0" w:color="auto"/>
            <w:left w:val="none" w:sz="0" w:space="0" w:color="auto"/>
            <w:bottom w:val="none" w:sz="0" w:space="0" w:color="auto"/>
            <w:right w:val="none" w:sz="0" w:space="0" w:color="auto"/>
          </w:divBdr>
        </w:div>
      </w:divsChild>
    </w:div>
    <w:div w:id="673990565">
      <w:bodyDiv w:val="1"/>
      <w:marLeft w:val="0"/>
      <w:marRight w:val="0"/>
      <w:marTop w:val="0"/>
      <w:marBottom w:val="0"/>
      <w:divBdr>
        <w:top w:val="none" w:sz="0" w:space="0" w:color="auto"/>
        <w:left w:val="none" w:sz="0" w:space="0" w:color="auto"/>
        <w:bottom w:val="none" w:sz="0" w:space="0" w:color="auto"/>
        <w:right w:val="none" w:sz="0" w:space="0" w:color="auto"/>
      </w:divBdr>
    </w:div>
    <w:div w:id="677149498">
      <w:bodyDiv w:val="1"/>
      <w:marLeft w:val="0"/>
      <w:marRight w:val="0"/>
      <w:marTop w:val="0"/>
      <w:marBottom w:val="0"/>
      <w:divBdr>
        <w:top w:val="none" w:sz="0" w:space="0" w:color="auto"/>
        <w:left w:val="none" w:sz="0" w:space="0" w:color="auto"/>
        <w:bottom w:val="none" w:sz="0" w:space="0" w:color="auto"/>
        <w:right w:val="none" w:sz="0" w:space="0" w:color="auto"/>
      </w:divBdr>
    </w:div>
    <w:div w:id="678118871">
      <w:bodyDiv w:val="1"/>
      <w:marLeft w:val="0"/>
      <w:marRight w:val="0"/>
      <w:marTop w:val="0"/>
      <w:marBottom w:val="0"/>
      <w:divBdr>
        <w:top w:val="none" w:sz="0" w:space="0" w:color="auto"/>
        <w:left w:val="none" w:sz="0" w:space="0" w:color="auto"/>
        <w:bottom w:val="none" w:sz="0" w:space="0" w:color="auto"/>
        <w:right w:val="none" w:sz="0" w:space="0" w:color="auto"/>
      </w:divBdr>
    </w:div>
    <w:div w:id="678236898">
      <w:bodyDiv w:val="1"/>
      <w:marLeft w:val="0"/>
      <w:marRight w:val="0"/>
      <w:marTop w:val="0"/>
      <w:marBottom w:val="0"/>
      <w:divBdr>
        <w:top w:val="none" w:sz="0" w:space="0" w:color="auto"/>
        <w:left w:val="none" w:sz="0" w:space="0" w:color="auto"/>
        <w:bottom w:val="none" w:sz="0" w:space="0" w:color="auto"/>
        <w:right w:val="none" w:sz="0" w:space="0" w:color="auto"/>
      </w:divBdr>
      <w:divsChild>
        <w:div w:id="16346203">
          <w:marLeft w:val="640"/>
          <w:marRight w:val="0"/>
          <w:marTop w:val="0"/>
          <w:marBottom w:val="0"/>
          <w:divBdr>
            <w:top w:val="none" w:sz="0" w:space="0" w:color="auto"/>
            <w:left w:val="none" w:sz="0" w:space="0" w:color="auto"/>
            <w:bottom w:val="none" w:sz="0" w:space="0" w:color="auto"/>
            <w:right w:val="none" w:sz="0" w:space="0" w:color="auto"/>
          </w:divBdr>
        </w:div>
        <w:div w:id="21789801">
          <w:marLeft w:val="640"/>
          <w:marRight w:val="0"/>
          <w:marTop w:val="0"/>
          <w:marBottom w:val="0"/>
          <w:divBdr>
            <w:top w:val="none" w:sz="0" w:space="0" w:color="auto"/>
            <w:left w:val="none" w:sz="0" w:space="0" w:color="auto"/>
            <w:bottom w:val="none" w:sz="0" w:space="0" w:color="auto"/>
            <w:right w:val="none" w:sz="0" w:space="0" w:color="auto"/>
          </w:divBdr>
        </w:div>
        <w:div w:id="32199671">
          <w:marLeft w:val="640"/>
          <w:marRight w:val="0"/>
          <w:marTop w:val="0"/>
          <w:marBottom w:val="0"/>
          <w:divBdr>
            <w:top w:val="none" w:sz="0" w:space="0" w:color="auto"/>
            <w:left w:val="none" w:sz="0" w:space="0" w:color="auto"/>
            <w:bottom w:val="none" w:sz="0" w:space="0" w:color="auto"/>
            <w:right w:val="none" w:sz="0" w:space="0" w:color="auto"/>
          </w:divBdr>
        </w:div>
        <w:div w:id="115873795">
          <w:marLeft w:val="640"/>
          <w:marRight w:val="0"/>
          <w:marTop w:val="0"/>
          <w:marBottom w:val="0"/>
          <w:divBdr>
            <w:top w:val="none" w:sz="0" w:space="0" w:color="auto"/>
            <w:left w:val="none" w:sz="0" w:space="0" w:color="auto"/>
            <w:bottom w:val="none" w:sz="0" w:space="0" w:color="auto"/>
            <w:right w:val="none" w:sz="0" w:space="0" w:color="auto"/>
          </w:divBdr>
        </w:div>
        <w:div w:id="120390442">
          <w:marLeft w:val="640"/>
          <w:marRight w:val="0"/>
          <w:marTop w:val="0"/>
          <w:marBottom w:val="0"/>
          <w:divBdr>
            <w:top w:val="none" w:sz="0" w:space="0" w:color="auto"/>
            <w:left w:val="none" w:sz="0" w:space="0" w:color="auto"/>
            <w:bottom w:val="none" w:sz="0" w:space="0" w:color="auto"/>
            <w:right w:val="none" w:sz="0" w:space="0" w:color="auto"/>
          </w:divBdr>
        </w:div>
        <w:div w:id="234977441">
          <w:marLeft w:val="640"/>
          <w:marRight w:val="0"/>
          <w:marTop w:val="0"/>
          <w:marBottom w:val="0"/>
          <w:divBdr>
            <w:top w:val="none" w:sz="0" w:space="0" w:color="auto"/>
            <w:left w:val="none" w:sz="0" w:space="0" w:color="auto"/>
            <w:bottom w:val="none" w:sz="0" w:space="0" w:color="auto"/>
            <w:right w:val="none" w:sz="0" w:space="0" w:color="auto"/>
          </w:divBdr>
        </w:div>
        <w:div w:id="374892020">
          <w:marLeft w:val="640"/>
          <w:marRight w:val="0"/>
          <w:marTop w:val="0"/>
          <w:marBottom w:val="0"/>
          <w:divBdr>
            <w:top w:val="none" w:sz="0" w:space="0" w:color="auto"/>
            <w:left w:val="none" w:sz="0" w:space="0" w:color="auto"/>
            <w:bottom w:val="none" w:sz="0" w:space="0" w:color="auto"/>
            <w:right w:val="none" w:sz="0" w:space="0" w:color="auto"/>
          </w:divBdr>
        </w:div>
        <w:div w:id="388891245">
          <w:marLeft w:val="640"/>
          <w:marRight w:val="0"/>
          <w:marTop w:val="0"/>
          <w:marBottom w:val="0"/>
          <w:divBdr>
            <w:top w:val="none" w:sz="0" w:space="0" w:color="auto"/>
            <w:left w:val="none" w:sz="0" w:space="0" w:color="auto"/>
            <w:bottom w:val="none" w:sz="0" w:space="0" w:color="auto"/>
            <w:right w:val="none" w:sz="0" w:space="0" w:color="auto"/>
          </w:divBdr>
        </w:div>
        <w:div w:id="392196066">
          <w:marLeft w:val="640"/>
          <w:marRight w:val="0"/>
          <w:marTop w:val="0"/>
          <w:marBottom w:val="0"/>
          <w:divBdr>
            <w:top w:val="none" w:sz="0" w:space="0" w:color="auto"/>
            <w:left w:val="none" w:sz="0" w:space="0" w:color="auto"/>
            <w:bottom w:val="none" w:sz="0" w:space="0" w:color="auto"/>
            <w:right w:val="none" w:sz="0" w:space="0" w:color="auto"/>
          </w:divBdr>
        </w:div>
        <w:div w:id="399863542">
          <w:marLeft w:val="640"/>
          <w:marRight w:val="0"/>
          <w:marTop w:val="0"/>
          <w:marBottom w:val="0"/>
          <w:divBdr>
            <w:top w:val="none" w:sz="0" w:space="0" w:color="auto"/>
            <w:left w:val="none" w:sz="0" w:space="0" w:color="auto"/>
            <w:bottom w:val="none" w:sz="0" w:space="0" w:color="auto"/>
            <w:right w:val="none" w:sz="0" w:space="0" w:color="auto"/>
          </w:divBdr>
        </w:div>
        <w:div w:id="424228552">
          <w:marLeft w:val="640"/>
          <w:marRight w:val="0"/>
          <w:marTop w:val="0"/>
          <w:marBottom w:val="0"/>
          <w:divBdr>
            <w:top w:val="none" w:sz="0" w:space="0" w:color="auto"/>
            <w:left w:val="none" w:sz="0" w:space="0" w:color="auto"/>
            <w:bottom w:val="none" w:sz="0" w:space="0" w:color="auto"/>
            <w:right w:val="none" w:sz="0" w:space="0" w:color="auto"/>
          </w:divBdr>
        </w:div>
        <w:div w:id="431323440">
          <w:marLeft w:val="640"/>
          <w:marRight w:val="0"/>
          <w:marTop w:val="0"/>
          <w:marBottom w:val="0"/>
          <w:divBdr>
            <w:top w:val="none" w:sz="0" w:space="0" w:color="auto"/>
            <w:left w:val="none" w:sz="0" w:space="0" w:color="auto"/>
            <w:bottom w:val="none" w:sz="0" w:space="0" w:color="auto"/>
            <w:right w:val="none" w:sz="0" w:space="0" w:color="auto"/>
          </w:divBdr>
        </w:div>
        <w:div w:id="491995952">
          <w:marLeft w:val="640"/>
          <w:marRight w:val="0"/>
          <w:marTop w:val="0"/>
          <w:marBottom w:val="0"/>
          <w:divBdr>
            <w:top w:val="none" w:sz="0" w:space="0" w:color="auto"/>
            <w:left w:val="none" w:sz="0" w:space="0" w:color="auto"/>
            <w:bottom w:val="none" w:sz="0" w:space="0" w:color="auto"/>
            <w:right w:val="none" w:sz="0" w:space="0" w:color="auto"/>
          </w:divBdr>
        </w:div>
        <w:div w:id="566041013">
          <w:marLeft w:val="640"/>
          <w:marRight w:val="0"/>
          <w:marTop w:val="0"/>
          <w:marBottom w:val="0"/>
          <w:divBdr>
            <w:top w:val="none" w:sz="0" w:space="0" w:color="auto"/>
            <w:left w:val="none" w:sz="0" w:space="0" w:color="auto"/>
            <w:bottom w:val="none" w:sz="0" w:space="0" w:color="auto"/>
            <w:right w:val="none" w:sz="0" w:space="0" w:color="auto"/>
          </w:divBdr>
        </w:div>
        <w:div w:id="574901294">
          <w:marLeft w:val="640"/>
          <w:marRight w:val="0"/>
          <w:marTop w:val="0"/>
          <w:marBottom w:val="0"/>
          <w:divBdr>
            <w:top w:val="none" w:sz="0" w:space="0" w:color="auto"/>
            <w:left w:val="none" w:sz="0" w:space="0" w:color="auto"/>
            <w:bottom w:val="none" w:sz="0" w:space="0" w:color="auto"/>
            <w:right w:val="none" w:sz="0" w:space="0" w:color="auto"/>
          </w:divBdr>
        </w:div>
        <w:div w:id="600644511">
          <w:marLeft w:val="640"/>
          <w:marRight w:val="0"/>
          <w:marTop w:val="0"/>
          <w:marBottom w:val="0"/>
          <w:divBdr>
            <w:top w:val="none" w:sz="0" w:space="0" w:color="auto"/>
            <w:left w:val="none" w:sz="0" w:space="0" w:color="auto"/>
            <w:bottom w:val="none" w:sz="0" w:space="0" w:color="auto"/>
            <w:right w:val="none" w:sz="0" w:space="0" w:color="auto"/>
          </w:divBdr>
        </w:div>
        <w:div w:id="631403092">
          <w:marLeft w:val="640"/>
          <w:marRight w:val="0"/>
          <w:marTop w:val="0"/>
          <w:marBottom w:val="0"/>
          <w:divBdr>
            <w:top w:val="none" w:sz="0" w:space="0" w:color="auto"/>
            <w:left w:val="none" w:sz="0" w:space="0" w:color="auto"/>
            <w:bottom w:val="none" w:sz="0" w:space="0" w:color="auto"/>
            <w:right w:val="none" w:sz="0" w:space="0" w:color="auto"/>
          </w:divBdr>
        </w:div>
        <w:div w:id="647243830">
          <w:marLeft w:val="640"/>
          <w:marRight w:val="0"/>
          <w:marTop w:val="0"/>
          <w:marBottom w:val="0"/>
          <w:divBdr>
            <w:top w:val="none" w:sz="0" w:space="0" w:color="auto"/>
            <w:left w:val="none" w:sz="0" w:space="0" w:color="auto"/>
            <w:bottom w:val="none" w:sz="0" w:space="0" w:color="auto"/>
            <w:right w:val="none" w:sz="0" w:space="0" w:color="auto"/>
          </w:divBdr>
        </w:div>
        <w:div w:id="662005334">
          <w:marLeft w:val="640"/>
          <w:marRight w:val="0"/>
          <w:marTop w:val="0"/>
          <w:marBottom w:val="0"/>
          <w:divBdr>
            <w:top w:val="none" w:sz="0" w:space="0" w:color="auto"/>
            <w:left w:val="none" w:sz="0" w:space="0" w:color="auto"/>
            <w:bottom w:val="none" w:sz="0" w:space="0" w:color="auto"/>
            <w:right w:val="none" w:sz="0" w:space="0" w:color="auto"/>
          </w:divBdr>
        </w:div>
        <w:div w:id="677469460">
          <w:marLeft w:val="640"/>
          <w:marRight w:val="0"/>
          <w:marTop w:val="0"/>
          <w:marBottom w:val="0"/>
          <w:divBdr>
            <w:top w:val="none" w:sz="0" w:space="0" w:color="auto"/>
            <w:left w:val="none" w:sz="0" w:space="0" w:color="auto"/>
            <w:bottom w:val="none" w:sz="0" w:space="0" w:color="auto"/>
            <w:right w:val="none" w:sz="0" w:space="0" w:color="auto"/>
          </w:divBdr>
        </w:div>
        <w:div w:id="696321470">
          <w:marLeft w:val="640"/>
          <w:marRight w:val="0"/>
          <w:marTop w:val="0"/>
          <w:marBottom w:val="0"/>
          <w:divBdr>
            <w:top w:val="none" w:sz="0" w:space="0" w:color="auto"/>
            <w:left w:val="none" w:sz="0" w:space="0" w:color="auto"/>
            <w:bottom w:val="none" w:sz="0" w:space="0" w:color="auto"/>
            <w:right w:val="none" w:sz="0" w:space="0" w:color="auto"/>
          </w:divBdr>
        </w:div>
        <w:div w:id="736900186">
          <w:marLeft w:val="640"/>
          <w:marRight w:val="0"/>
          <w:marTop w:val="0"/>
          <w:marBottom w:val="0"/>
          <w:divBdr>
            <w:top w:val="none" w:sz="0" w:space="0" w:color="auto"/>
            <w:left w:val="none" w:sz="0" w:space="0" w:color="auto"/>
            <w:bottom w:val="none" w:sz="0" w:space="0" w:color="auto"/>
            <w:right w:val="none" w:sz="0" w:space="0" w:color="auto"/>
          </w:divBdr>
        </w:div>
        <w:div w:id="777330389">
          <w:marLeft w:val="640"/>
          <w:marRight w:val="0"/>
          <w:marTop w:val="0"/>
          <w:marBottom w:val="0"/>
          <w:divBdr>
            <w:top w:val="none" w:sz="0" w:space="0" w:color="auto"/>
            <w:left w:val="none" w:sz="0" w:space="0" w:color="auto"/>
            <w:bottom w:val="none" w:sz="0" w:space="0" w:color="auto"/>
            <w:right w:val="none" w:sz="0" w:space="0" w:color="auto"/>
          </w:divBdr>
        </w:div>
        <w:div w:id="792141146">
          <w:marLeft w:val="640"/>
          <w:marRight w:val="0"/>
          <w:marTop w:val="0"/>
          <w:marBottom w:val="0"/>
          <w:divBdr>
            <w:top w:val="none" w:sz="0" w:space="0" w:color="auto"/>
            <w:left w:val="none" w:sz="0" w:space="0" w:color="auto"/>
            <w:bottom w:val="none" w:sz="0" w:space="0" w:color="auto"/>
            <w:right w:val="none" w:sz="0" w:space="0" w:color="auto"/>
          </w:divBdr>
        </w:div>
        <w:div w:id="818425307">
          <w:marLeft w:val="640"/>
          <w:marRight w:val="0"/>
          <w:marTop w:val="0"/>
          <w:marBottom w:val="0"/>
          <w:divBdr>
            <w:top w:val="none" w:sz="0" w:space="0" w:color="auto"/>
            <w:left w:val="none" w:sz="0" w:space="0" w:color="auto"/>
            <w:bottom w:val="none" w:sz="0" w:space="0" w:color="auto"/>
            <w:right w:val="none" w:sz="0" w:space="0" w:color="auto"/>
          </w:divBdr>
        </w:div>
        <w:div w:id="898368299">
          <w:marLeft w:val="640"/>
          <w:marRight w:val="0"/>
          <w:marTop w:val="0"/>
          <w:marBottom w:val="0"/>
          <w:divBdr>
            <w:top w:val="none" w:sz="0" w:space="0" w:color="auto"/>
            <w:left w:val="none" w:sz="0" w:space="0" w:color="auto"/>
            <w:bottom w:val="none" w:sz="0" w:space="0" w:color="auto"/>
            <w:right w:val="none" w:sz="0" w:space="0" w:color="auto"/>
          </w:divBdr>
        </w:div>
        <w:div w:id="910118225">
          <w:marLeft w:val="640"/>
          <w:marRight w:val="0"/>
          <w:marTop w:val="0"/>
          <w:marBottom w:val="0"/>
          <w:divBdr>
            <w:top w:val="none" w:sz="0" w:space="0" w:color="auto"/>
            <w:left w:val="none" w:sz="0" w:space="0" w:color="auto"/>
            <w:bottom w:val="none" w:sz="0" w:space="0" w:color="auto"/>
            <w:right w:val="none" w:sz="0" w:space="0" w:color="auto"/>
          </w:divBdr>
        </w:div>
        <w:div w:id="916093740">
          <w:marLeft w:val="640"/>
          <w:marRight w:val="0"/>
          <w:marTop w:val="0"/>
          <w:marBottom w:val="0"/>
          <w:divBdr>
            <w:top w:val="none" w:sz="0" w:space="0" w:color="auto"/>
            <w:left w:val="none" w:sz="0" w:space="0" w:color="auto"/>
            <w:bottom w:val="none" w:sz="0" w:space="0" w:color="auto"/>
            <w:right w:val="none" w:sz="0" w:space="0" w:color="auto"/>
          </w:divBdr>
        </w:div>
        <w:div w:id="954025293">
          <w:marLeft w:val="640"/>
          <w:marRight w:val="0"/>
          <w:marTop w:val="0"/>
          <w:marBottom w:val="0"/>
          <w:divBdr>
            <w:top w:val="none" w:sz="0" w:space="0" w:color="auto"/>
            <w:left w:val="none" w:sz="0" w:space="0" w:color="auto"/>
            <w:bottom w:val="none" w:sz="0" w:space="0" w:color="auto"/>
            <w:right w:val="none" w:sz="0" w:space="0" w:color="auto"/>
          </w:divBdr>
        </w:div>
        <w:div w:id="1013411909">
          <w:marLeft w:val="640"/>
          <w:marRight w:val="0"/>
          <w:marTop w:val="0"/>
          <w:marBottom w:val="0"/>
          <w:divBdr>
            <w:top w:val="none" w:sz="0" w:space="0" w:color="auto"/>
            <w:left w:val="none" w:sz="0" w:space="0" w:color="auto"/>
            <w:bottom w:val="none" w:sz="0" w:space="0" w:color="auto"/>
            <w:right w:val="none" w:sz="0" w:space="0" w:color="auto"/>
          </w:divBdr>
        </w:div>
        <w:div w:id="1015501241">
          <w:marLeft w:val="640"/>
          <w:marRight w:val="0"/>
          <w:marTop w:val="0"/>
          <w:marBottom w:val="0"/>
          <w:divBdr>
            <w:top w:val="none" w:sz="0" w:space="0" w:color="auto"/>
            <w:left w:val="none" w:sz="0" w:space="0" w:color="auto"/>
            <w:bottom w:val="none" w:sz="0" w:space="0" w:color="auto"/>
            <w:right w:val="none" w:sz="0" w:space="0" w:color="auto"/>
          </w:divBdr>
        </w:div>
        <w:div w:id="1077291371">
          <w:marLeft w:val="640"/>
          <w:marRight w:val="0"/>
          <w:marTop w:val="0"/>
          <w:marBottom w:val="0"/>
          <w:divBdr>
            <w:top w:val="none" w:sz="0" w:space="0" w:color="auto"/>
            <w:left w:val="none" w:sz="0" w:space="0" w:color="auto"/>
            <w:bottom w:val="none" w:sz="0" w:space="0" w:color="auto"/>
            <w:right w:val="none" w:sz="0" w:space="0" w:color="auto"/>
          </w:divBdr>
        </w:div>
        <w:div w:id="1094087839">
          <w:marLeft w:val="640"/>
          <w:marRight w:val="0"/>
          <w:marTop w:val="0"/>
          <w:marBottom w:val="0"/>
          <w:divBdr>
            <w:top w:val="none" w:sz="0" w:space="0" w:color="auto"/>
            <w:left w:val="none" w:sz="0" w:space="0" w:color="auto"/>
            <w:bottom w:val="none" w:sz="0" w:space="0" w:color="auto"/>
            <w:right w:val="none" w:sz="0" w:space="0" w:color="auto"/>
          </w:divBdr>
        </w:div>
        <w:div w:id="1097217616">
          <w:marLeft w:val="640"/>
          <w:marRight w:val="0"/>
          <w:marTop w:val="0"/>
          <w:marBottom w:val="0"/>
          <w:divBdr>
            <w:top w:val="none" w:sz="0" w:space="0" w:color="auto"/>
            <w:left w:val="none" w:sz="0" w:space="0" w:color="auto"/>
            <w:bottom w:val="none" w:sz="0" w:space="0" w:color="auto"/>
            <w:right w:val="none" w:sz="0" w:space="0" w:color="auto"/>
          </w:divBdr>
        </w:div>
        <w:div w:id="1114057926">
          <w:marLeft w:val="640"/>
          <w:marRight w:val="0"/>
          <w:marTop w:val="0"/>
          <w:marBottom w:val="0"/>
          <w:divBdr>
            <w:top w:val="none" w:sz="0" w:space="0" w:color="auto"/>
            <w:left w:val="none" w:sz="0" w:space="0" w:color="auto"/>
            <w:bottom w:val="none" w:sz="0" w:space="0" w:color="auto"/>
            <w:right w:val="none" w:sz="0" w:space="0" w:color="auto"/>
          </w:divBdr>
        </w:div>
        <w:div w:id="1119104512">
          <w:marLeft w:val="640"/>
          <w:marRight w:val="0"/>
          <w:marTop w:val="0"/>
          <w:marBottom w:val="0"/>
          <w:divBdr>
            <w:top w:val="none" w:sz="0" w:space="0" w:color="auto"/>
            <w:left w:val="none" w:sz="0" w:space="0" w:color="auto"/>
            <w:bottom w:val="none" w:sz="0" w:space="0" w:color="auto"/>
            <w:right w:val="none" w:sz="0" w:space="0" w:color="auto"/>
          </w:divBdr>
        </w:div>
        <w:div w:id="1139107407">
          <w:marLeft w:val="640"/>
          <w:marRight w:val="0"/>
          <w:marTop w:val="0"/>
          <w:marBottom w:val="0"/>
          <w:divBdr>
            <w:top w:val="none" w:sz="0" w:space="0" w:color="auto"/>
            <w:left w:val="none" w:sz="0" w:space="0" w:color="auto"/>
            <w:bottom w:val="none" w:sz="0" w:space="0" w:color="auto"/>
            <w:right w:val="none" w:sz="0" w:space="0" w:color="auto"/>
          </w:divBdr>
        </w:div>
        <w:div w:id="1152064063">
          <w:marLeft w:val="640"/>
          <w:marRight w:val="0"/>
          <w:marTop w:val="0"/>
          <w:marBottom w:val="0"/>
          <w:divBdr>
            <w:top w:val="none" w:sz="0" w:space="0" w:color="auto"/>
            <w:left w:val="none" w:sz="0" w:space="0" w:color="auto"/>
            <w:bottom w:val="none" w:sz="0" w:space="0" w:color="auto"/>
            <w:right w:val="none" w:sz="0" w:space="0" w:color="auto"/>
          </w:divBdr>
        </w:div>
        <w:div w:id="1199078605">
          <w:marLeft w:val="640"/>
          <w:marRight w:val="0"/>
          <w:marTop w:val="0"/>
          <w:marBottom w:val="0"/>
          <w:divBdr>
            <w:top w:val="none" w:sz="0" w:space="0" w:color="auto"/>
            <w:left w:val="none" w:sz="0" w:space="0" w:color="auto"/>
            <w:bottom w:val="none" w:sz="0" w:space="0" w:color="auto"/>
            <w:right w:val="none" w:sz="0" w:space="0" w:color="auto"/>
          </w:divBdr>
        </w:div>
        <w:div w:id="1236739396">
          <w:marLeft w:val="640"/>
          <w:marRight w:val="0"/>
          <w:marTop w:val="0"/>
          <w:marBottom w:val="0"/>
          <w:divBdr>
            <w:top w:val="none" w:sz="0" w:space="0" w:color="auto"/>
            <w:left w:val="none" w:sz="0" w:space="0" w:color="auto"/>
            <w:bottom w:val="none" w:sz="0" w:space="0" w:color="auto"/>
            <w:right w:val="none" w:sz="0" w:space="0" w:color="auto"/>
          </w:divBdr>
        </w:div>
        <w:div w:id="1272084431">
          <w:marLeft w:val="640"/>
          <w:marRight w:val="0"/>
          <w:marTop w:val="0"/>
          <w:marBottom w:val="0"/>
          <w:divBdr>
            <w:top w:val="none" w:sz="0" w:space="0" w:color="auto"/>
            <w:left w:val="none" w:sz="0" w:space="0" w:color="auto"/>
            <w:bottom w:val="none" w:sz="0" w:space="0" w:color="auto"/>
            <w:right w:val="none" w:sz="0" w:space="0" w:color="auto"/>
          </w:divBdr>
        </w:div>
        <w:div w:id="1281959861">
          <w:marLeft w:val="640"/>
          <w:marRight w:val="0"/>
          <w:marTop w:val="0"/>
          <w:marBottom w:val="0"/>
          <w:divBdr>
            <w:top w:val="none" w:sz="0" w:space="0" w:color="auto"/>
            <w:left w:val="none" w:sz="0" w:space="0" w:color="auto"/>
            <w:bottom w:val="none" w:sz="0" w:space="0" w:color="auto"/>
            <w:right w:val="none" w:sz="0" w:space="0" w:color="auto"/>
          </w:divBdr>
        </w:div>
        <w:div w:id="1318069846">
          <w:marLeft w:val="640"/>
          <w:marRight w:val="0"/>
          <w:marTop w:val="0"/>
          <w:marBottom w:val="0"/>
          <w:divBdr>
            <w:top w:val="none" w:sz="0" w:space="0" w:color="auto"/>
            <w:left w:val="none" w:sz="0" w:space="0" w:color="auto"/>
            <w:bottom w:val="none" w:sz="0" w:space="0" w:color="auto"/>
            <w:right w:val="none" w:sz="0" w:space="0" w:color="auto"/>
          </w:divBdr>
        </w:div>
        <w:div w:id="1321421927">
          <w:marLeft w:val="640"/>
          <w:marRight w:val="0"/>
          <w:marTop w:val="0"/>
          <w:marBottom w:val="0"/>
          <w:divBdr>
            <w:top w:val="none" w:sz="0" w:space="0" w:color="auto"/>
            <w:left w:val="none" w:sz="0" w:space="0" w:color="auto"/>
            <w:bottom w:val="none" w:sz="0" w:space="0" w:color="auto"/>
            <w:right w:val="none" w:sz="0" w:space="0" w:color="auto"/>
          </w:divBdr>
        </w:div>
        <w:div w:id="1332220210">
          <w:marLeft w:val="640"/>
          <w:marRight w:val="0"/>
          <w:marTop w:val="0"/>
          <w:marBottom w:val="0"/>
          <w:divBdr>
            <w:top w:val="none" w:sz="0" w:space="0" w:color="auto"/>
            <w:left w:val="none" w:sz="0" w:space="0" w:color="auto"/>
            <w:bottom w:val="none" w:sz="0" w:space="0" w:color="auto"/>
            <w:right w:val="none" w:sz="0" w:space="0" w:color="auto"/>
          </w:divBdr>
        </w:div>
        <w:div w:id="1352952749">
          <w:marLeft w:val="640"/>
          <w:marRight w:val="0"/>
          <w:marTop w:val="0"/>
          <w:marBottom w:val="0"/>
          <w:divBdr>
            <w:top w:val="none" w:sz="0" w:space="0" w:color="auto"/>
            <w:left w:val="none" w:sz="0" w:space="0" w:color="auto"/>
            <w:bottom w:val="none" w:sz="0" w:space="0" w:color="auto"/>
            <w:right w:val="none" w:sz="0" w:space="0" w:color="auto"/>
          </w:divBdr>
        </w:div>
        <w:div w:id="1368682948">
          <w:marLeft w:val="640"/>
          <w:marRight w:val="0"/>
          <w:marTop w:val="0"/>
          <w:marBottom w:val="0"/>
          <w:divBdr>
            <w:top w:val="none" w:sz="0" w:space="0" w:color="auto"/>
            <w:left w:val="none" w:sz="0" w:space="0" w:color="auto"/>
            <w:bottom w:val="none" w:sz="0" w:space="0" w:color="auto"/>
            <w:right w:val="none" w:sz="0" w:space="0" w:color="auto"/>
          </w:divBdr>
        </w:div>
        <w:div w:id="1410420861">
          <w:marLeft w:val="640"/>
          <w:marRight w:val="0"/>
          <w:marTop w:val="0"/>
          <w:marBottom w:val="0"/>
          <w:divBdr>
            <w:top w:val="none" w:sz="0" w:space="0" w:color="auto"/>
            <w:left w:val="none" w:sz="0" w:space="0" w:color="auto"/>
            <w:bottom w:val="none" w:sz="0" w:space="0" w:color="auto"/>
            <w:right w:val="none" w:sz="0" w:space="0" w:color="auto"/>
          </w:divBdr>
        </w:div>
        <w:div w:id="1438913102">
          <w:marLeft w:val="640"/>
          <w:marRight w:val="0"/>
          <w:marTop w:val="0"/>
          <w:marBottom w:val="0"/>
          <w:divBdr>
            <w:top w:val="none" w:sz="0" w:space="0" w:color="auto"/>
            <w:left w:val="none" w:sz="0" w:space="0" w:color="auto"/>
            <w:bottom w:val="none" w:sz="0" w:space="0" w:color="auto"/>
            <w:right w:val="none" w:sz="0" w:space="0" w:color="auto"/>
          </w:divBdr>
        </w:div>
        <w:div w:id="1453788648">
          <w:marLeft w:val="640"/>
          <w:marRight w:val="0"/>
          <w:marTop w:val="0"/>
          <w:marBottom w:val="0"/>
          <w:divBdr>
            <w:top w:val="none" w:sz="0" w:space="0" w:color="auto"/>
            <w:left w:val="none" w:sz="0" w:space="0" w:color="auto"/>
            <w:bottom w:val="none" w:sz="0" w:space="0" w:color="auto"/>
            <w:right w:val="none" w:sz="0" w:space="0" w:color="auto"/>
          </w:divBdr>
        </w:div>
        <w:div w:id="1495220273">
          <w:marLeft w:val="640"/>
          <w:marRight w:val="0"/>
          <w:marTop w:val="0"/>
          <w:marBottom w:val="0"/>
          <w:divBdr>
            <w:top w:val="none" w:sz="0" w:space="0" w:color="auto"/>
            <w:left w:val="none" w:sz="0" w:space="0" w:color="auto"/>
            <w:bottom w:val="none" w:sz="0" w:space="0" w:color="auto"/>
            <w:right w:val="none" w:sz="0" w:space="0" w:color="auto"/>
          </w:divBdr>
        </w:div>
        <w:div w:id="1503934362">
          <w:marLeft w:val="640"/>
          <w:marRight w:val="0"/>
          <w:marTop w:val="0"/>
          <w:marBottom w:val="0"/>
          <w:divBdr>
            <w:top w:val="none" w:sz="0" w:space="0" w:color="auto"/>
            <w:left w:val="none" w:sz="0" w:space="0" w:color="auto"/>
            <w:bottom w:val="none" w:sz="0" w:space="0" w:color="auto"/>
            <w:right w:val="none" w:sz="0" w:space="0" w:color="auto"/>
          </w:divBdr>
        </w:div>
        <w:div w:id="1505631222">
          <w:marLeft w:val="640"/>
          <w:marRight w:val="0"/>
          <w:marTop w:val="0"/>
          <w:marBottom w:val="0"/>
          <w:divBdr>
            <w:top w:val="none" w:sz="0" w:space="0" w:color="auto"/>
            <w:left w:val="none" w:sz="0" w:space="0" w:color="auto"/>
            <w:bottom w:val="none" w:sz="0" w:space="0" w:color="auto"/>
            <w:right w:val="none" w:sz="0" w:space="0" w:color="auto"/>
          </w:divBdr>
        </w:div>
        <w:div w:id="1544095152">
          <w:marLeft w:val="640"/>
          <w:marRight w:val="0"/>
          <w:marTop w:val="0"/>
          <w:marBottom w:val="0"/>
          <w:divBdr>
            <w:top w:val="none" w:sz="0" w:space="0" w:color="auto"/>
            <w:left w:val="none" w:sz="0" w:space="0" w:color="auto"/>
            <w:bottom w:val="none" w:sz="0" w:space="0" w:color="auto"/>
            <w:right w:val="none" w:sz="0" w:space="0" w:color="auto"/>
          </w:divBdr>
        </w:div>
        <w:div w:id="1649941366">
          <w:marLeft w:val="640"/>
          <w:marRight w:val="0"/>
          <w:marTop w:val="0"/>
          <w:marBottom w:val="0"/>
          <w:divBdr>
            <w:top w:val="none" w:sz="0" w:space="0" w:color="auto"/>
            <w:left w:val="none" w:sz="0" w:space="0" w:color="auto"/>
            <w:bottom w:val="none" w:sz="0" w:space="0" w:color="auto"/>
            <w:right w:val="none" w:sz="0" w:space="0" w:color="auto"/>
          </w:divBdr>
        </w:div>
        <w:div w:id="1654335414">
          <w:marLeft w:val="640"/>
          <w:marRight w:val="0"/>
          <w:marTop w:val="0"/>
          <w:marBottom w:val="0"/>
          <w:divBdr>
            <w:top w:val="none" w:sz="0" w:space="0" w:color="auto"/>
            <w:left w:val="none" w:sz="0" w:space="0" w:color="auto"/>
            <w:bottom w:val="none" w:sz="0" w:space="0" w:color="auto"/>
            <w:right w:val="none" w:sz="0" w:space="0" w:color="auto"/>
          </w:divBdr>
        </w:div>
        <w:div w:id="1664577476">
          <w:marLeft w:val="640"/>
          <w:marRight w:val="0"/>
          <w:marTop w:val="0"/>
          <w:marBottom w:val="0"/>
          <w:divBdr>
            <w:top w:val="none" w:sz="0" w:space="0" w:color="auto"/>
            <w:left w:val="none" w:sz="0" w:space="0" w:color="auto"/>
            <w:bottom w:val="none" w:sz="0" w:space="0" w:color="auto"/>
            <w:right w:val="none" w:sz="0" w:space="0" w:color="auto"/>
          </w:divBdr>
        </w:div>
        <w:div w:id="1689989207">
          <w:marLeft w:val="640"/>
          <w:marRight w:val="0"/>
          <w:marTop w:val="0"/>
          <w:marBottom w:val="0"/>
          <w:divBdr>
            <w:top w:val="none" w:sz="0" w:space="0" w:color="auto"/>
            <w:left w:val="none" w:sz="0" w:space="0" w:color="auto"/>
            <w:bottom w:val="none" w:sz="0" w:space="0" w:color="auto"/>
            <w:right w:val="none" w:sz="0" w:space="0" w:color="auto"/>
          </w:divBdr>
        </w:div>
        <w:div w:id="1709063389">
          <w:marLeft w:val="640"/>
          <w:marRight w:val="0"/>
          <w:marTop w:val="0"/>
          <w:marBottom w:val="0"/>
          <w:divBdr>
            <w:top w:val="none" w:sz="0" w:space="0" w:color="auto"/>
            <w:left w:val="none" w:sz="0" w:space="0" w:color="auto"/>
            <w:bottom w:val="none" w:sz="0" w:space="0" w:color="auto"/>
            <w:right w:val="none" w:sz="0" w:space="0" w:color="auto"/>
          </w:divBdr>
        </w:div>
        <w:div w:id="1767994811">
          <w:marLeft w:val="640"/>
          <w:marRight w:val="0"/>
          <w:marTop w:val="0"/>
          <w:marBottom w:val="0"/>
          <w:divBdr>
            <w:top w:val="none" w:sz="0" w:space="0" w:color="auto"/>
            <w:left w:val="none" w:sz="0" w:space="0" w:color="auto"/>
            <w:bottom w:val="none" w:sz="0" w:space="0" w:color="auto"/>
            <w:right w:val="none" w:sz="0" w:space="0" w:color="auto"/>
          </w:divBdr>
        </w:div>
        <w:div w:id="1824154296">
          <w:marLeft w:val="640"/>
          <w:marRight w:val="0"/>
          <w:marTop w:val="0"/>
          <w:marBottom w:val="0"/>
          <w:divBdr>
            <w:top w:val="none" w:sz="0" w:space="0" w:color="auto"/>
            <w:left w:val="none" w:sz="0" w:space="0" w:color="auto"/>
            <w:bottom w:val="none" w:sz="0" w:space="0" w:color="auto"/>
            <w:right w:val="none" w:sz="0" w:space="0" w:color="auto"/>
          </w:divBdr>
        </w:div>
        <w:div w:id="1839735919">
          <w:marLeft w:val="640"/>
          <w:marRight w:val="0"/>
          <w:marTop w:val="0"/>
          <w:marBottom w:val="0"/>
          <w:divBdr>
            <w:top w:val="none" w:sz="0" w:space="0" w:color="auto"/>
            <w:left w:val="none" w:sz="0" w:space="0" w:color="auto"/>
            <w:bottom w:val="none" w:sz="0" w:space="0" w:color="auto"/>
            <w:right w:val="none" w:sz="0" w:space="0" w:color="auto"/>
          </w:divBdr>
        </w:div>
        <w:div w:id="1878079056">
          <w:marLeft w:val="640"/>
          <w:marRight w:val="0"/>
          <w:marTop w:val="0"/>
          <w:marBottom w:val="0"/>
          <w:divBdr>
            <w:top w:val="none" w:sz="0" w:space="0" w:color="auto"/>
            <w:left w:val="none" w:sz="0" w:space="0" w:color="auto"/>
            <w:bottom w:val="none" w:sz="0" w:space="0" w:color="auto"/>
            <w:right w:val="none" w:sz="0" w:space="0" w:color="auto"/>
          </w:divBdr>
        </w:div>
        <w:div w:id="1888449678">
          <w:marLeft w:val="640"/>
          <w:marRight w:val="0"/>
          <w:marTop w:val="0"/>
          <w:marBottom w:val="0"/>
          <w:divBdr>
            <w:top w:val="none" w:sz="0" w:space="0" w:color="auto"/>
            <w:left w:val="none" w:sz="0" w:space="0" w:color="auto"/>
            <w:bottom w:val="none" w:sz="0" w:space="0" w:color="auto"/>
            <w:right w:val="none" w:sz="0" w:space="0" w:color="auto"/>
          </w:divBdr>
        </w:div>
        <w:div w:id="1890022542">
          <w:marLeft w:val="640"/>
          <w:marRight w:val="0"/>
          <w:marTop w:val="0"/>
          <w:marBottom w:val="0"/>
          <w:divBdr>
            <w:top w:val="none" w:sz="0" w:space="0" w:color="auto"/>
            <w:left w:val="none" w:sz="0" w:space="0" w:color="auto"/>
            <w:bottom w:val="none" w:sz="0" w:space="0" w:color="auto"/>
            <w:right w:val="none" w:sz="0" w:space="0" w:color="auto"/>
          </w:divBdr>
        </w:div>
        <w:div w:id="1900557664">
          <w:marLeft w:val="640"/>
          <w:marRight w:val="0"/>
          <w:marTop w:val="0"/>
          <w:marBottom w:val="0"/>
          <w:divBdr>
            <w:top w:val="none" w:sz="0" w:space="0" w:color="auto"/>
            <w:left w:val="none" w:sz="0" w:space="0" w:color="auto"/>
            <w:bottom w:val="none" w:sz="0" w:space="0" w:color="auto"/>
            <w:right w:val="none" w:sz="0" w:space="0" w:color="auto"/>
          </w:divBdr>
        </w:div>
        <w:div w:id="1904831820">
          <w:marLeft w:val="640"/>
          <w:marRight w:val="0"/>
          <w:marTop w:val="0"/>
          <w:marBottom w:val="0"/>
          <w:divBdr>
            <w:top w:val="none" w:sz="0" w:space="0" w:color="auto"/>
            <w:left w:val="none" w:sz="0" w:space="0" w:color="auto"/>
            <w:bottom w:val="none" w:sz="0" w:space="0" w:color="auto"/>
            <w:right w:val="none" w:sz="0" w:space="0" w:color="auto"/>
          </w:divBdr>
        </w:div>
        <w:div w:id="1905682996">
          <w:marLeft w:val="640"/>
          <w:marRight w:val="0"/>
          <w:marTop w:val="0"/>
          <w:marBottom w:val="0"/>
          <w:divBdr>
            <w:top w:val="none" w:sz="0" w:space="0" w:color="auto"/>
            <w:left w:val="none" w:sz="0" w:space="0" w:color="auto"/>
            <w:bottom w:val="none" w:sz="0" w:space="0" w:color="auto"/>
            <w:right w:val="none" w:sz="0" w:space="0" w:color="auto"/>
          </w:divBdr>
        </w:div>
        <w:div w:id="1931770021">
          <w:marLeft w:val="640"/>
          <w:marRight w:val="0"/>
          <w:marTop w:val="0"/>
          <w:marBottom w:val="0"/>
          <w:divBdr>
            <w:top w:val="none" w:sz="0" w:space="0" w:color="auto"/>
            <w:left w:val="none" w:sz="0" w:space="0" w:color="auto"/>
            <w:bottom w:val="none" w:sz="0" w:space="0" w:color="auto"/>
            <w:right w:val="none" w:sz="0" w:space="0" w:color="auto"/>
          </w:divBdr>
        </w:div>
        <w:div w:id="1956667624">
          <w:marLeft w:val="640"/>
          <w:marRight w:val="0"/>
          <w:marTop w:val="0"/>
          <w:marBottom w:val="0"/>
          <w:divBdr>
            <w:top w:val="none" w:sz="0" w:space="0" w:color="auto"/>
            <w:left w:val="none" w:sz="0" w:space="0" w:color="auto"/>
            <w:bottom w:val="none" w:sz="0" w:space="0" w:color="auto"/>
            <w:right w:val="none" w:sz="0" w:space="0" w:color="auto"/>
          </w:divBdr>
        </w:div>
        <w:div w:id="1963876869">
          <w:marLeft w:val="640"/>
          <w:marRight w:val="0"/>
          <w:marTop w:val="0"/>
          <w:marBottom w:val="0"/>
          <w:divBdr>
            <w:top w:val="none" w:sz="0" w:space="0" w:color="auto"/>
            <w:left w:val="none" w:sz="0" w:space="0" w:color="auto"/>
            <w:bottom w:val="none" w:sz="0" w:space="0" w:color="auto"/>
            <w:right w:val="none" w:sz="0" w:space="0" w:color="auto"/>
          </w:divBdr>
        </w:div>
        <w:div w:id="1970550209">
          <w:marLeft w:val="640"/>
          <w:marRight w:val="0"/>
          <w:marTop w:val="0"/>
          <w:marBottom w:val="0"/>
          <w:divBdr>
            <w:top w:val="none" w:sz="0" w:space="0" w:color="auto"/>
            <w:left w:val="none" w:sz="0" w:space="0" w:color="auto"/>
            <w:bottom w:val="none" w:sz="0" w:space="0" w:color="auto"/>
            <w:right w:val="none" w:sz="0" w:space="0" w:color="auto"/>
          </w:divBdr>
        </w:div>
        <w:div w:id="2036613050">
          <w:marLeft w:val="640"/>
          <w:marRight w:val="0"/>
          <w:marTop w:val="0"/>
          <w:marBottom w:val="0"/>
          <w:divBdr>
            <w:top w:val="none" w:sz="0" w:space="0" w:color="auto"/>
            <w:left w:val="none" w:sz="0" w:space="0" w:color="auto"/>
            <w:bottom w:val="none" w:sz="0" w:space="0" w:color="auto"/>
            <w:right w:val="none" w:sz="0" w:space="0" w:color="auto"/>
          </w:divBdr>
        </w:div>
        <w:div w:id="2041080898">
          <w:marLeft w:val="640"/>
          <w:marRight w:val="0"/>
          <w:marTop w:val="0"/>
          <w:marBottom w:val="0"/>
          <w:divBdr>
            <w:top w:val="none" w:sz="0" w:space="0" w:color="auto"/>
            <w:left w:val="none" w:sz="0" w:space="0" w:color="auto"/>
            <w:bottom w:val="none" w:sz="0" w:space="0" w:color="auto"/>
            <w:right w:val="none" w:sz="0" w:space="0" w:color="auto"/>
          </w:divBdr>
        </w:div>
        <w:div w:id="2107261779">
          <w:marLeft w:val="640"/>
          <w:marRight w:val="0"/>
          <w:marTop w:val="0"/>
          <w:marBottom w:val="0"/>
          <w:divBdr>
            <w:top w:val="none" w:sz="0" w:space="0" w:color="auto"/>
            <w:left w:val="none" w:sz="0" w:space="0" w:color="auto"/>
            <w:bottom w:val="none" w:sz="0" w:space="0" w:color="auto"/>
            <w:right w:val="none" w:sz="0" w:space="0" w:color="auto"/>
          </w:divBdr>
        </w:div>
        <w:div w:id="2135906059">
          <w:marLeft w:val="640"/>
          <w:marRight w:val="0"/>
          <w:marTop w:val="0"/>
          <w:marBottom w:val="0"/>
          <w:divBdr>
            <w:top w:val="none" w:sz="0" w:space="0" w:color="auto"/>
            <w:left w:val="none" w:sz="0" w:space="0" w:color="auto"/>
            <w:bottom w:val="none" w:sz="0" w:space="0" w:color="auto"/>
            <w:right w:val="none" w:sz="0" w:space="0" w:color="auto"/>
          </w:divBdr>
        </w:div>
      </w:divsChild>
    </w:div>
    <w:div w:id="678889785">
      <w:bodyDiv w:val="1"/>
      <w:marLeft w:val="0"/>
      <w:marRight w:val="0"/>
      <w:marTop w:val="0"/>
      <w:marBottom w:val="0"/>
      <w:divBdr>
        <w:top w:val="none" w:sz="0" w:space="0" w:color="auto"/>
        <w:left w:val="none" w:sz="0" w:space="0" w:color="auto"/>
        <w:bottom w:val="none" w:sz="0" w:space="0" w:color="auto"/>
        <w:right w:val="none" w:sz="0" w:space="0" w:color="auto"/>
      </w:divBdr>
    </w:div>
    <w:div w:id="680277060">
      <w:bodyDiv w:val="1"/>
      <w:marLeft w:val="0"/>
      <w:marRight w:val="0"/>
      <w:marTop w:val="0"/>
      <w:marBottom w:val="0"/>
      <w:divBdr>
        <w:top w:val="none" w:sz="0" w:space="0" w:color="auto"/>
        <w:left w:val="none" w:sz="0" w:space="0" w:color="auto"/>
        <w:bottom w:val="none" w:sz="0" w:space="0" w:color="auto"/>
        <w:right w:val="none" w:sz="0" w:space="0" w:color="auto"/>
      </w:divBdr>
      <w:divsChild>
        <w:div w:id="166486573">
          <w:marLeft w:val="480"/>
          <w:marRight w:val="0"/>
          <w:marTop w:val="0"/>
          <w:marBottom w:val="0"/>
          <w:divBdr>
            <w:top w:val="none" w:sz="0" w:space="0" w:color="auto"/>
            <w:left w:val="none" w:sz="0" w:space="0" w:color="auto"/>
            <w:bottom w:val="none" w:sz="0" w:space="0" w:color="auto"/>
            <w:right w:val="none" w:sz="0" w:space="0" w:color="auto"/>
          </w:divBdr>
        </w:div>
        <w:div w:id="172846013">
          <w:marLeft w:val="480"/>
          <w:marRight w:val="0"/>
          <w:marTop w:val="0"/>
          <w:marBottom w:val="0"/>
          <w:divBdr>
            <w:top w:val="none" w:sz="0" w:space="0" w:color="auto"/>
            <w:left w:val="none" w:sz="0" w:space="0" w:color="auto"/>
            <w:bottom w:val="none" w:sz="0" w:space="0" w:color="auto"/>
            <w:right w:val="none" w:sz="0" w:space="0" w:color="auto"/>
          </w:divBdr>
        </w:div>
        <w:div w:id="176769174">
          <w:marLeft w:val="480"/>
          <w:marRight w:val="0"/>
          <w:marTop w:val="0"/>
          <w:marBottom w:val="0"/>
          <w:divBdr>
            <w:top w:val="none" w:sz="0" w:space="0" w:color="auto"/>
            <w:left w:val="none" w:sz="0" w:space="0" w:color="auto"/>
            <w:bottom w:val="none" w:sz="0" w:space="0" w:color="auto"/>
            <w:right w:val="none" w:sz="0" w:space="0" w:color="auto"/>
          </w:divBdr>
        </w:div>
        <w:div w:id="207229351">
          <w:marLeft w:val="480"/>
          <w:marRight w:val="0"/>
          <w:marTop w:val="0"/>
          <w:marBottom w:val="0"/>
          <w:divBdr>
            <w:top w:val="none" w:sz="0" w:space="0" w:color="auto"/>
            <w:left w:val="none" w:sz="0" w:space="0" w:color="auto"/>
            <w:bottom w:val="none" w:sz="0" w:space="0" w:color="auto"/>
            <w:right w:val="none" w:sz="0" w:space="0" w:color="auto"/>
          </w:divBdr>
        </w:div>
        <w:div w:id="208347297">
          <w:marLeft w:val="480"/>
          <w:marRight w:val="0"/>
          <w:marTop w:val="0"/>
          <w:marBottom w:val="0"/>
          <w:divBdr>
            <w:top w:val="none" w:sz="0" w:space="0" w:color="auto"/>
            <w:left w:val="none" w:sz="0" w:space="0" w:color="auto"/>
            <w:bottom w:val="none" w:sz="0" w:space="0" w:color="auto"/>
            <w:right w:val="none" w:sz="0" w:space="0" w:color="auto"/>
          </w:divBdr>
        </w:div>
        <w:div w:id="265578718">
          <w:marLeft w:val="480"/>
          <w:marRight w:val="0"/>
          <w:marTop w:val="0"/>
          <w:marBottom w:val="0"/>
          <w:divBdr>
            <w:top w:val="none" w:sz="0" w:space="0" w:color="auto"/>
            <w:left w:val="none" w:sz="0" w:space="0" w:color="auto"/>
            <w:bottom w:val="none" w:sz="0" w:space="0" w:color="auto"/>
            <w:right w:val="none" w:sz="0" w:space="0" w:color="auto"/>
          </w:divBdr>
        </w:div>
        <w:div w:id="265962670">
          <w:marLeft w:val="480"/>
          <w:marRight w:val="0"/>
          <w:marTop w:val="0"/>
          <w:marBottom w:val="0"/>
          <w:divBdr>
            <w:top w:val="none" w:sz="0" w:space="0" w:color="auto"/>
            <w:left w:val="none" w:sz="0" w:space="0" w:color="auto"/>
            <w:bottom w:val="none" w:sz="0" w:space="0" w:color="auto"/>
            <w:right w:val="none" w:sz="0" w:space="0" w:color="auto"/>
          </w:divBdr>
        </w:div>
        <w:div w:id="438331204">
          <w:marLeft w:val="480"/>
          <w:marRight w:val="0"/>
          <w:marTop w:val="0"/>
          <w:marBottom w:val="0"/>
          <w:divBdr>
            <w:top w:val="none" w:sz="0" w:space="0" w:color="auto"/>
            <w:left w:val="none" w:sz="0" w:space="0" w:color="auto"/>
            <w:bottom w:val="none" w:sz="0" w:space="0" w:color="auto"/>
            <w:right w:val="none" w:sz="0" w:space="0" w:color="auto"/>
          </w:divBdr>
        </w:div>
        <w:div w:id="450394784">
          <w:marLeft w:val="480"/>
          <w:marRight w:val="0"/>
          <w:marTop w:val="0"/>
          <w:marBottom w:val="0"/>
          <w:divBdr>
            <w:top w:val="none" w:sz="0" w:space="0" w:color="auto"/>
            <w:left w:val="none" w:sz="0" w:space="0" w:color="auto"/>
            <w:bottom w:val="none" w:sz="0" w:space="0" w:color="auto"/>
            <w:right w:val="none" w:sz="0" w:space="0" w:color="auto"/>
          </w:divBdr>
        </w:div>
        <w:div w:id="454911116">
          <w:marLeft w:val="480"/>
          <w:marRight w:val="0"/>
          <w:marTop w:val="0"/>
          <w:marBottom w:val="0"/>
          <w:divBdr>
            <w:top w:val="none" w:sz="0" w:space="0" w:color="auto"/>
            <w:left w:val="none" w:sz="0" w:space="0" w:color="auto"/>
            <w:bottom w:val="none" w:sz="0" w:space="0" w:color="auto"/>
            <w:right w:val="none" w:sz="0" w:space="0" w:color="auto"/>
          </w:divBdr>
        </w:div>
        <w:div w:id="459307679">
          <w:marLeft w:val="480"/>
          <w:marRight w:val="0"/>
          <w:marTop w:val="0"/>
          <w:marBottom w:val="0"/>
          <w:divBdr>
            <w:top w:val="none" w:sz="0" w:space="0" w:color="auto"/>
            <w:left w:val="none" w:sz="0" w:space="0" w:color="auto"/>
            <w:bottom w:val="none" w:sz="0" w:space="0" w:color="auto"/>
            <w:right w:val="none" w:sz="0" w:space="0" w:color="auto"/>
          </w:divBdr>
        </w:div>
        <w:div w:id="495804070">
          <w:marLeft w:val="480"/>
          <w:marRight w:val="0"/>
          <w:marTop w:val="0"/>
          <w:marBottom w:val="0"/>
          <w:divBdr>
            <w:top w:val="none" w:sz="0" w:space="0" w:color="auto"/>
            <w:left w:val="none" w:sz="0" w:space="0" w:color="auto"/>
            <w:bottom w:val="none" w:sz="0" w:space="0" w:color="auto"/>
            <w:right w:val="none" w:sz="0" w:space="0" w:color="auto"/>
          </w:divBdr>
        </w:div>
        <w:div w:id="543057664">
          <w:marLeft w:val="480"/>
          <w:marRight w:val="0"/>
          <w:marTop w:val="0"/>
          <w:marBottom w:val="0"/>
          <w:divBdr>
            <w:top w:val="none" w:sz="0" w:space="0" w:color="auto"/>
            <w:left w:val="none" w:sz="0" w:space="0" w:color="auto"/>
            <w:bottom w:val="none" w:sz="0" w:space="0" w:color="auto"/>
            <w:right w:val="none" w:sz="0" w:space="0" w:color="auto"/>
          </w:divBdr>
        </w:div>
        <w:div w:id="596332265">
          <w:marLeft w:val="480"/>
          <w:marRight w:val="0"/>
          <w:marTop w:val="0"/>
          <w:marBottom w:val="0"/>
          <w:divBdr>
            <w:top w:val="none" w:sz="0" w:space="0" w:color="auto"/>
            <w:left w:val="none" w:sz="0" w:space="0" w:color="auto"/>
            <w:bottom w:val="none" w:sz="0" w:space="0" w:color="auto"/>
            <w:right w:val="none" w:sz="0" w:space="0" w:color="auto"/>
          </w:divBdr>
        </w:div>
        <w:div w:id="602569512">
          <w:marLeft w:val="480"/>
          <w:marRight w:val="0"/>
          <w:marTop w:val="0"/>
          <w:marBottom w:val="0"/>
          <w:divBdr>
            <w:top w:val="none" w:sz="0" w:space="0" w:color="auto"/>
            <w:left w:val="none" w:sz="0" w:space="0" w:color="auto"/>
            <w:bottom w:val="none" w:sz="0" w:space="0" w:color="auto"/>
            <w:right w:val="none" w:sz="0" w:space="0" w:color="auto"/>
          </w:divBdr>
        </w:div>
        <w:div w:id="672495068">
          <w:marLeft w:val="480"/>
          <w:marRight w:val="0"/>
          <w:marTop w:val="0"/>
          <w:marBottom w:val="0"/>
          <w:divBdr>
            <w:top w:val="none" w:sz="0" w:space="0" w:color="auto"/>
            <w:left w:val="none" w:sz="0" w:space="0" w:color="auto"/>
            <w:bottom w:val="none" w:sz="0" w:space="0" w:color="auto"/>
            <w:right w:val="none" w:sz="0" w:space="0" w:color="auto"/>
          </w:divBdr>
        </w:div>
        <w:div w:id="683091208">
          <w:marLeft w:val="480"/>
          <w:marRight w:val="0"/>
          <w:marTop w:val="0"/>
          <w:marBottom w:val="0"/>
          <w:divBdr>
            <w:top w:val="none" w:sz="0" w:space="0" w:color="auto"/>
            <w:left w:val="none" w:sz="0" w:space="0" w:color="auto"/>
            <w:bottom w:val="none" w:sz="0" w:space="0" w:color="auto"/>
            <w:right w:val="none" w:sz="0" w:space="0" w:color="auto"/>
          </w:divBdr>
        </w:div>
        <w:div w:id="704519508">
          <w:marLeft w:val="480"/>
          <w:marRight w:val="0"/>
          <w:marTop w:val="0"/>
          <w:marBottom w:val="0"/>
          <w:divBdr>
            <w:top w:val="none" w:sz="0" w:space="0" w:color="auto"/>
            <w:left w:val="none" w:sz="0" w:space="0" w:color="auto"/>
            <w:bottom w:val="none" w:sz="0" w:space="0" w:color="auto"/>
            <w:right w:val="none" w:sz="0" w:space="0" w:color="auto"/>
          </w:divBdr>
        </w:div>
        <w:div w:id="733938199">
          <w:marLeft w:val="480"/>
          <w:marRight w:val="0"/>
          <w:marTop w:val="0"/>
          <w:marBottom w:val="0"/>
          <w:divBdr>
            <w:top w:val="none" w:sz="0" w:space="0" w:color="auto"/>
            <w:left w:val="none" w:sz="0" w:space="0" w:color="auto"/>
            <w:bottom w:val="none" w:sz="0" w:space="0" w:color="auto"/>
            <w:right w:val="none" w:sz="0" w:space="0" w:color="auto"/>
          </w:divBdr>
        </w:div>
        <w:div w:id="809322704">
          <w:marLeft w:val="480"/>
          <w:marRight w:val="0"/>
          <w:marTop w:val="0"/>
          <w:marBottom w:val="0"/>
          <w:divBdr>
            <w:top w:val="none" w:sz="0" w:space="0" w:color="auto"/>
            <w:left w:val="none" w:sz="0" w:space="0" w:color="auto"/>
            <w:bottom w:val="none" w:sz="0" w:space="0" w:color="auto"/>
            <w:right w:val="none" w:sz="0" w:space="0" w:color="auto"/>
          </w:divBdr>
        </w:div>
        <w:div w:id="811487362">
          <w:marLeft w:val="480"/>
          <w:marRight w:val="0"/>
          <w:marTop w:val="0"/>
          <w:marBottom w:val="0"/>
          <w:divBdr>
            <w:top w:val="none" w:sz="0" w:space="0" w:color="auto"/>
            <w:left w:val="none" w:sz="0" w:space="0" w:color="auto"/>
            <w:bottom w:val="none" w:sz="0" w:space="0" w:color="auto"/>
            <w:right w:val="none" w:sz="0" w:space="0" w:color="auto"/>
          </w:divBdr>
        </w:div>
        <w:div w:id="856115452">
          <w:marLeft w:val="480"/>
          <w:marRight w:val="0"/>
          <w:marTop w:val="0"/>
          <w:marBottom w:val="0"/>
          <w:divBdr>
            <w:top w:val="none" w:sz="0" w:space="0" w:color="auto"/>
            <w:left w:val="none" w:sz="0" w:space="0" w:color="auto"/>
            <w:bottom w:val="none" w:sz="0" w:space="0" w:color="auto"/>
            <w:right w:val="none" w:sz="0" w:space="0" w:color="auto"/>
          </w:divBdr>
        </w:div>
        <w:div w:id="903297977">
          <w:marLeft w:val="480"/>
          <w:marRight w:val="0"/>
          <w:marTop w:val="0"/>
          <w:marBottom w:val="0"/>
          <w:divBdr>
            <w:top w:val="none" w:sz="0" w:space="0" w:color="auto"/>
            <w:left w:val="none" w:sz="0" w:space="0" w:color="auto"/>
            <w:bottom w:val="none" w:sz="0" w:space="0" w:color="auto"/>
            <w:right w:val="none" w:sz="0" w:space="0" w:color="auto"/>
          </w:divBdr>
        </w:div>
        <w:div w:id="942033680">
          <w:marLeft w:val="480"/>
          <w:marRight w:val="0"/>
          <w:marTop w:val="0"/>
          <w:marBottom w:val="0"/>
          <w:divBdr>
            <w:top w:val="none" w:sz="0" w:space="0" w:color="auto"/>
            <w:left w:val="none" w:sz="0" w:space="0" w:color="auto"/>
            <w:bottom w:val="none" w:sz="0" w:space="0" w:color="auto"/>
            <w:right w:val="none" w:sz="0" w:space="0" w:color="auto"/>
          </w:divBdr>
        </w:div>
        <w:div w:id="995455232">
          <w:marLeft w:val="480"/>
          <w:marRight w:val="0"/>
          <w:marTop w:val="0"/>
          <w:marBottom w:val="0"/>
          <w:divBdr>
            <w:top w:val="none" w:sz="0" w:space="0" w:color="auto"/>
            <w:left w:val="none" w:sz="0" w:space="0" w:color="auto"/>
            <w:bottom w:val="none" w:sz="0" w:space="0" w:color="auto"/>
            <w:right w:val="none" w:sz="0" w:space="0" w:color="auto"/>
          </w:divBdr>
        </w:div>
        <w:div w:id="1023626329">
          <w:marLeft w:val="480"/>
          <w:marRight w:val="0"/>
          <w:marTop w:val="0"/>
          <w:marBottom w:val="0"/>
          <w:divBdr>
            <w:top w:val="none" w:sz="0" w:space="0" w:color="auto"/>
            <w:left w:val="none" w:sz="0" w:space="0" w:color="auto"/>
            <w:bottom w:val="none" w:sz="0" w:space="0" w:color="auto"/>
            <w:right w:val="none" w:sz="0" w:space="0" w:color="auto"/>
          </w:divBdr>
        </w:div>
        <w:div w:id="1084034741">
          <w:marLeft w:val="480"/>
          <w:marRight w:val="0"/>
          <w:marTop w:val="0"/>
          <w:marBottom w:val="0"/>
          <w:divBdr>
            <w:top w:val="none" w:sz="0" w:space="0" w:color="auto"/>
            <w:left w:val="none" w:sz="0" w:space="0" w:color="auto"/>
            <w:bottom w:val="none" w:sz="0" w:space="0" w:color="auto"/>
            <w:right w:val="none" w:sz="0" w:space="0" w:color="auto"/>
          </w:divBdr>
        </w:div>
        <w:div w:id="1103694232">
          <w:marLeft w:val="480"/>
          <w:marRight w:val="0"/>
          <w:marTop w:val="0"/>
          <w:marBottom w:val="0"/>
          <w:divBdr>
            <w:top w:val="none" w:sz="0" w:space="0" w:color="auto"/>
            <w:left w:val="none" w:sz="0" w:space="0" w:color="auto"/>
            <w:bottom w:val="none" w:sz="0" w:space="0" w:color="auto"/>
            <w:right w:val="none" w:sz="0" w:space="0" w:color="auto"/>
          </w:divBdr>
        </w:div>
        <w:div w:id="1145731715">
          <w:marLeft w:val="480"/>
          <w:marRight w:val="0"/>
          <w:marTop w:val="0"/>
          <w:marBottom w:val="0"/>
          <w:divBdr>
            <w:top w:val="none" w:sz="0" w:space="0" w:color="auto"/>
            <w:left w:val="none" w:sz="0" w:space="0" w:color="auto"/>
            <w:bottom w:val="none" w:sz="0" w:space="0" w:color="auto"/>
            <w:right w:val="none" w:sz="0" w:space="0" w:color="auto"/>
          </w:divBdr>
        </w:div>
        <w:div w:id="1147628656">
          <w:marLeft w:val="480"/>
          <w:marRight w:val="0"/>
          <w:marTop w:val="0"/>
          <w:marBottom w:val="0"/>
          <w:divBdr>
            <w:top w:val="none" w:sz="0" w:space="0" w:color="auto"/>
            <w:left w:val="none" w:sz="0" w:space="0" w:color="auto"/>
            <w:bottom w:val="none" w:sz="0" w:space="0" w:color="auto"/>
            <w:right w:val="none" w:sz="0" w:space="0" w:color="auto"/>
          </w:divBdr>
        </w:div>
        <w:div w:id="1159231669">
          <w:marLeft w:val="480"/>
          <w:marRight w:val="0"/>
          <w:marTop w:val="0"/>
          <w:marBottom w:val="0"/>
          <w:divBdr>
            <w:top w:val="none" w:sz="0" w:space="0" w:color="auto"/>
            <w:left w:val="none" w:sz="0" w:space="0" w:color="auto"/>
            <w:bottom w:val="none" w:sz="0" w:space="0" w:color="auto"/>
            <w:right w:val="none" w:sz="0" w:space="0" w:color="auto"/>
          </w:divBdr>
        </w:div>
        <w:div w:id="1160579567">
          <w:marLeft w:val="480"/>
          <w:marRight w:val="0"/>
          <w:marTop w:val="0"/>
          <w:marBottom w:val="0"/>
          <w:divBdr>
            <w:top w:val="none" w:sz="0" w:space="0" w:color="auto"/>
            <w:left w:val="none" w:sz="0" w:space="0" w:color="auto"/>
            <w:bottom w:val="none" w:sz="0" w:space="0" w:color="auto"/>
            <w:right w:val="none" w:sz="0" w:space="0" w:color="auto"/>
          </w:divBdr>
        </w:div>
        <w:div w:id="1232231437">
          <w:marLeft w:val="480"/>
          <w:marRight w:val="0"/>
          <w:marTop w:val="0"/>
          <w:marBottom w:val="0"/>
          <w:divBdr>
            <w:top w:val="none" w:sz="0" w:space="0" w:color="auto"/>
            <w:left w:val="none" w:sz="0" w:space="0" w:color="auto"/>
            <w:bottom w:val="none" w:sz="0" w:space="0" w:color="auto"/>
            <w:right w:val="none" w:sz="0" w:space="0" w:color="auto"/>
          </w:divBdr>
        </w:div>
        <w:div w:id="1291404211">
          <w:marLeft w:val="480"/>
          <w:marRight w:val="0"/>
          <w:marTop w:val="0"/>
          <w:marBottom w:val="0"/>
          <w:divBdr>
            <w:top w:val="none" w:sz="0" w:space="0" w:color="auto"/>
            <w:left w:val="none" w:sz="0" w:space="0" w:color="auto"/>
            <w:bottom w:val="none" w:sz="0" w:space="0" w:color="auto"/>
            <w:right w:val="none" w:sz="0" w:space="0" w:color="auto"/>
          </w:divBdr>
        </w:div>
        <w:div w:id="1445033134">
          <w:marLeft w:val="480"/>
          <w:marRight w:val="0"/>
          <w:marTop w:val="0"/>
          <w:marBottom w:val="0"/>
          <w:divBdr>
            <w:top w:val="none" w:sz="0" w:space="0" w:color="auto"/>
            <w:left w:val="none" w:sz="0" w:space="0" w:color="auto"/>
            <w:bottom w:val="none" w:sz="0" w:space="0" w:color="auto"/>
            <w:right w:val="none" w:sz="0" w:space="0" w:color="auto"/>
          </w:divBdr>
        </w:div>
        <w:div w:id="1530215404">
          <w:marLeft w:val="480"/>
          <w:marRight w:val="0"/>
          <w:marTop w:val="0"/>
          <w:marBottom w:val="0"/>
          <w:divBdr>
            <w:top w:val="none" w:sz="0" w:space="0" w:color="auto"/>
            <w:left w:val="none" w:sz="0" w:space="0" w:color="auto"/>
            <w:bottom w:val="none" w:sz="0" w:space="0" w:color="auto"/>
            <w:right w:val="none" w:sz="0" w:space="0" w:color="auto"/>
          </w:divBdr>
        </w:div>
        <w:div w:id="1655253349">
          <w:marLeft w:val="480"/>
          <w:marRight w:val="0"/>
          <w:marTop w:val="0"/>
          <w:marBottom w:val="0"/>
          <w:divBdr>
            <w:top w:val="none" w:sz="0" w:space="0" w:color="auto"/>
            <w:left w:val="none" w:sz="0" w:space="0" w:color="auto"/>
            <w:bottom w:val="none" w:sz="0" w:space="0" w:color="auto"/>
            <w:right w:val="none" w:sz="0" w:space="0" w:color="auto"/>
          </w:divBdr>
        </w:div>
        <w:div w:id="1662929285">
          <w:marLeft w:val="480"/>
          <w:marRight w:val="0"/>
          <w:marTop w:val="0"/>
          <w:marBottom w:val="0"/>
          <w:divBdr>
            <w:top w:val="none" w:sz="0" w:space="0" w:color="auto"/>
            <w:left w:val="none" w:sz="0" w:space="0" w:color="auto"/>
            <w:bottom w:val="none" w:sz="0" w:space="0" w:color="auto"/>
            <w:right w:val="none" w:sz="0" w:space="0" w:color="auto"/>
          </w:divBdr>
        </w:div>
        <w:div w:id="1672290305">
          <w:marLeft w:val="480"/>
          <w:marRight w:val="0"/>
          <w:marTop w:val="0"/>
          <w:marBottom w:val="0"/>
          <w:divBdr>
            <w:top w:val="none" w:sz="0" w:space="0" w:color="auto"/>
            <w:left w:val="none" w:sz="0" w:space="0" w:color="auto"/>
            <w:bottom w:val="none" w:sz="0" w:space="0" w:color="auto"/>
            <w:right w:val="none" w:sz="0" w:space="0" w:color="auto"/>
          </w:divBdr>
        </w:div>
        <w:div w:id="1710841535">
          <w:marLeft w:val="480"/>
          <w:marRight w:val="0"/>
          <w:marTop w:val="0"/>
          <w:marBottom w:val="0"/>
          <w:divBdr>
            <w:top w:val="none" w:sz="0" w:space="0" w:color="auto"/>
            <w:left w:val="none" w:sz="0" w:space="0" w:color="auto"/>
            <w:bottom w:val="none" w:sz="0" w:space="0" w:color="auto"/>
            <w:right w:val="none" w:sz="0" w:space="0" w:color="auto"/>
          </w:divBdr>
        </w:div>
        <w:div w:id="1712026957">
          <w:marLeft w:val="480"/>
          <w:marRight w:val="0"/>
          <w:marTop w:val="0"/>
          <w:marBottom w:val="0"/>
          <w:divBdr>
            <w:top w:val="none" w:sz="0" w:space="0" w:color="auto"/>
            <w:left w:val="none" w:sz="0" w:space="0" w:color="auto"/>
            <w:bottom w:val="none" w:sz="0" w:space="0" w:color="auto"/>
            <w:right w:val="none" w:sz="0" w:space="0" w:color="auto"/>
          </w:divBdr>
        </w:div>
        <w:div w:id="1723940184">
          <w:marLeft w:val="480"/>
          <w:marRight w:val="0"/>
          <w:marTop w:val="0"/>
          <w:marBottom w:val="0"/>
          <w:divBdr>
            <w:top w:val="none" w:sz="0" w:space="0" w:color="auto"/>
            <w:left w:val="none" w:sz="0" w:space="0" w:color="auto"/>
            <w:bottom w:val="none" w:sz="0" w:space="0" w:color="auto"/>
            <w:right w:val="none" w:sz="0" w:space="0" w:color="auto"/>
          </w:divBdr>
        </w:div>
        <w:div w:id="1727989122">
          <w:marLeft w:val="480"/>
          <w:marRight w:val="0"/>
          <w:marTop w:val="0"/>
          <w:marBottom w:val="0"/>
          <w:divBdr>
            <w:top w:val="none" w:sz="0" w:space="0" w:color="auto"/>
            <w:left w:val="none" w:sz="0" w:space="0" w:color="auto"/>
            <w:bottom w:val="none" w:sz="0" w:space="0" w:color="auto"/>
            <w:right w:val="none" w:sz="0" w:space="0" w:color="auto"/>
          </w:divBdr>
        </w:div>
        <w:div w:id="1730808366">
          <w:marLeft w:val="480"/>
          <w:marRight w:val="0"/>
          <w:marTop w:val="0"/>
          <w:marBottom w:val="0"/>
          <w:divBdr>
            <w:top w:val="none" w:sz="0" w:space="0" w:color="auto"/>
            <w:left w:val="none" w:sz="0" w:space="0" w:color="auto"/>
            <w:bottom w:val="none" w:sz="0" w:space="0" w:color="auto"/>
            <w:right w:val="none" w:sz="0" w:space="0" w:color="auto"/>
          </w:divBdr>
        </w:div>
        <w:div w:id="1735466508">
          <w:marLeft w:val="480"/>
          <w:marRight w:val="0"/>
          <w:marTop w:val="0"/>
          <w:marBottom w:val="0"/>
          <w:divBdr>
            <w:top w:val="none" w:sz="0" w:space="0" w:color="auto"/>
            <w:left w:val="none" w:sz="0" w:space="0" w:color="auto"/>
            <w:bottom w:val="none" w:sz="0" w:space="0" w:color="auto"/>
            <w:right w:val="none" w:sz="0" w:space="0" w:color="auto"/>
          </w:divBdr>
        </w:div>
        <w:div w:id="1784421421">
          <w:marLeft w:val="480"/>
          <w:marRight w:val="0"/>
          <w:marTop w:val="0"/>
          <w:marBottom w:val="0"/>
          <w:divBdr>
            <w:top w:val="none" w:sz="0" w:space="0" w:color="auto"/>
            <w:left w:val="none" w:sz="0" w:space="0" w:color="auto"/>
            <w:bottom w:val="none" w:sz="0" w:space="0" w:color="auto"/>
            <w:right w:val="none" w:sz="0" w:space="0" w:color="auto"/>
          </w:divBdr>
        </w:div>
        <w:div w:id="1784839969">
          <w:marLeft w:val="480"/>
          <w:marRight w:val="0"/>
          <w:marTop w:val="0"/>
          <w:marBottom w:val="0"/>
          <w:divBdr>
            <w:top w:val="none" w:sz="0" w:space="0" w:color="auto"/>
            <w:left w:val="none" w:sz="0" w:space="0" w:color="auto"/>
            <w:bottom w:val="none" w:sz="0" w:space="0" w:color="auto"/>
            <w:right w:val="none" w:sz="0" w:space="0" w:color="auto"/>
          </w:divBdr>
        </w:div>
        <w:div w:id="1796559878">
          <w:marLeft w:val="480"/>
          <w:marRight w:val="0"/>
          <w:marTop w:val="0"/>
          <w:marBottom w:val="0"/>
          <w:divBdr>
            <w:top w:val="none" w:sz="0" w:space="0" w:color="auto"/>
            <w:left w:val="none" w:sz="0" w:space="0" w:color="auto"/>
            <w:bottom w:val="none" w:sz="0" w:space="0" w:color="auto"/>
            <w:right w:val="none" w:sz="0" w:space="0" w:color="auto"/>
          </w:divBdr>
        </w:div>
        <w:div w:id="1814253890">
          <w:marLeft w:val="480"/>
          <w:marRight w:val="0"/>
          <w:marTop w:val="0"/>
          <w:marBottom w:val="0"/>
          <w:divBdr>
            <w:top w:val="none" w:sz="0" w:space="0" w:color="auto"/>
            <w:left w:val="none" w:sz="0" w:space="0" w:color="auto"/>
            <w:bottom w:val="none" w:sz="0" w:space="0" w:color="auto"/>
            <w:right w:val="none" w:sz="0" w:space="0" w:color="auto"/>
          </w:divBdr>
        </w:div>
        <w:div w:id="1814716946">
          <w:marLeft w:val="480"/>
          <w:marRight w:val="0"/>
          <w:marTop w:val="0"/>
          <w:marBottom w:val="0"/>
          <w:divBdr>
            <w:top w:val="none" w:sz="0" w:space="0" w:color="auto"/>
            <w:left w:val="none" w:sz="0" w:space="0" w:color="auto"/>
            <w:bottom w:val="none" w:sz="0" w:space="0" w:color="auto"/>
            <w:right w:val="none" w:sz="0" w:space="0" w:color="auto"/>
          </w:divBdr>
        </w:div>
        <w:div w:id="1868982644">
          <w:marLeft w:val="480"/>
          <w:marRight w:val="0"/>
          <w:marTop w:val="0"/>
          <w:marBottom w:val="0"/>
          <w:divBdr>
            <w:top w:val="none" w:sz="0" w:space="0" w:color="auto"/>
            <w:left w:val="none" w:sz="0" w:space="0" w:color="auto"/>
            <w:bottom w:val="none" w:sz="0" w:space="0" w:color="auto"/>
            <w:right w:val="none" w:sz="0" w:space="0" w:color="auto"/>
          </w:divBdr>
        </w:div>
        <w:div w:id="1900898303">
          <w:marLeft w:val="480"/>
          <w:marRight w:val="0"/>
          <w:marTop w:val="0"/>
          <w:marBottom w:val="0"/>
          <w:divBdr>
            <w:top w:val="none" w:sz="0" w:space="0" w:color="auto"/>
            <w:left w:val="none" w:sz="0" w:space="0" w:color="auto"/>
            <w:bottom w:val="none" w:sz="0" w:space="0" w:color="auto"/>
            <w:right w:val="none" w:sz="0" w:space="0" w:color="auto"/>
          </w:divBdr>
        </w:div>
        <w:div w:id="1936207168">
          <w:marLeft w:val="480"/>
          <w:marRight w:val="0"/>
          <w:marTop w:val="0"/>
          <w:marBottom w:val="0"/>
          <w:divBdr>
            <w:top w:val="none" w:sz="0" w:space="0" w:color="auto"/>
            <w:left w:val="none" w:sz="0" w:space="0" w:color="auto"/>
            <w:bottom w:val="none" w:sz="0" w:space="0" w:color="auto"/>
            <w:right w:val="none" w:sz="0" w:space="0" w:color="auto"/>
          </w:divBdr>
        </w:div>
        <w:div w:id="2017415877">
          <w:marLeft w:val="480"/>
          <w:marRight w:val="0"/>
          <w:marTop w:val="0"/>
          <w:marBottom w:val="0"/>
          <w:divBdr>
            <w:top w:val="none" w:sz="0" w:space="0" w:color="auto"/>
            <w:left w:val="none" w:sz="0" w:space="0" w:color="auto"/>
            <w:bottom w:val="none" w:sz="0" w:space="0" w:color="auto"/>
            <w:right w:val="none" w:sz="0" w:space="0" w:color="auto"/>
          </w:divBdr>
        </w:div>
        <w:div w:id="2068019649">
          <w:marLeft w:val="480"/>
          <w:marRight w:val="0"/>
          <w:marTop w:val="0"/>
          <w:marBottom w:val="0"/>
          <w:divBdr>
            <w:top w:val="none" w:sz="0" w:space="0" w:color="auto"/>
            <w:left w:val="none" w:sz="0" w:space="0" w:color="auto"/>
            <w:bottom w:val="none" w:sz="0" w:space="0" w:color="auto"/>
            <w:right w:val="none" w:sz="0" w:space="0" w:color="auto"/>
          </w:divBdr>
        </w:div>
        <w:div w:id="2147160737">
          <w:marLeft w:val="480"/>
          <w:marRight w:val="0"/>
          <w:marTop w:val="0"/>
          <w:marBottom w:val="0"/>
          <w:divBdr>
            <w:top w:val="none" w:sz="0" w:space="0" w:color="auto"/>
            <w:left w:val="none" w:sz="0" w:space="0" w:color="auto"/>
            <w:bottom w:val="none" w:sz="0" w:space="0" w:color="auto"/>
            <w:right w:val="none" w:sz="0" w:space="0" w:color="auto"/>
          </w:divBdr>
        </w:div>
      </w:divsChild>
    </w:div>
    <w:div w:id="682705121">
      <w:bodyDiv w:val="1"/>
      <w:marLeft w:val="0"/>
      <w:marRight w:val="0"/>
      <w:marTop w:val="0"/>
      <w:marBottom w:val="0"/>
      <w:divBdr>
        <w:top w:val="none" w:sz="0" w:space="0" w:color="auto"/>
        <w:left w:val="none" w:sz="0" w:space="0" w:color="auto"/>
        <w:bottom w:val="none" w:sz="0" w:space="0" w:color="auto"/>
        <w:right w:val="none" w:sz="0" w:space="0" w:color="auto"/>
      </w:divBdr>
    </w:div>
    <w:div w:id="683048345">
      <w:bodyDiv w:val="1"/>
      <w:marLeft w:val="0"/>
      <w:marRight w:val="0"/>
      <w:marTop w:val="0"/>
      <w:marBottom w:val="0"/>
      <w:divBdr>
        <w:top w:val="none" w:sz="0" w:space="0" w:color="auto"/>
        <w:left w:val="none" w:sz="0" w:space="0" w:color="auto"/>
        <w:bottom w:val="none" w:sz="0" w:space="0" w:color="auto"/>
        <w:right w:val="none" w:sz="0" w:space="0" w:color="auto"/>
      </w:divBdr>
    </w:div>
    <w:div w:id="683096313">
      <w:bodyDiv w:val="1"/>
      <w:marLeft w:val="0"/>
      <w:marRight w:val="0"/>
      <w:marTop w:val="0"/>
      <w:marBottom w:val="0"/>
      <w:divBdr>
        <w:top w:val="none" w:sz="0" w:space="0" w:color="auto"/>
        <w:left w:val="none" w:sz="0" w:space="0" w:color="auto"/>
        <w:bottom w:val="none" w:sz="0" w:space="0" w:color="auto"/>
        <w:right w:val="none" w:sz="0" w:space="0" w:color="auto"/>
      </w:divBdr>
    </w:div>
    <w:div w:id="693306796">
      <w:bodyDiv w:val="1"/>
      <w:marLeft w:val="0"/>
      <w:marRight w:val="0"/>
      <w:marTop w:val="0"/>
      <w:marBottom w:val="0"/>
      <w:divBdr>
        <w:top w:val="none" w:sz="0" w:space="0" w:color="auto"/>
        <w:left w:val="none" w:sz="0" w:space="0" w:color="auto"/>
        <w:bottom w:val="none" w:sz="0" w:space="0" w:color="auto"/>
        <w:right w:val="none" w:sz="0" w:space="0" w:color="auto"/>
      </w:divBdr>
    </w:div>
    <w:div w:id="693386924">
      <w:bodyDiv w:val="1"/>
      <w:marLeft w:val="0"/>
      <w:marRight w:val="0"/>
      <w:marTop w:val="0"/>
      <w:marBottom w:val="0"/>
      <w:divBdr>
        <w:top w:val="none" w:sz="0" w:space="0" w:color="auto"/>
        <w:left w:val="none" w:sz="0" w:space="0" w:color="auto"/>
        <w:bottom w:val="none" w:sz="0" w:space="0" w:color="auto"/>
        <w:right w:val="none" w:sz="0" w:space="0" w:color="auto"/>
      </w:divBdr>
    </w:div>
    <w:div w:id="693772659">
      <w:bodyDiv w:val="1"/>
      <w:marLeft w:val="0"/>
      <w:marRight w:val="0"/>
      <w:marTop w:val="0"/>
      <w:marBottom w:val="0"/>
      <w:divBdr>
        <w:top w:val="none" w:sz="0" w:space="0" w:color="auto"/>
        <w:left w:val="none" w:sz="0" w:space="0" w:color="auto"/>
        <w:bottom w:val="none" w:sz="0" w:space="0" w:color="auto"/>
        <w:right w:val="none" w:sz="0" w:space="0" w:color="auto"/>
      </w:divBdr>
      <w:divsChild>
        <w:div w:id="33504322">
          <w:marLeft w:val="480"/>
          <w:marRight w:val="0"/>
          <w:marTop w:val="0"/>
          <w:marBottom w:val="0"/>
          <w:divBdr>
            <w:top w:val="none" w:sz="0" w:space="0" w:color="auto"/>
            <w:left w:val="none" w:sz="0" w:space="0" w:color="auto"/>
            <w:bottom w:val="none" w:sz="0" w:space="0" w:color="auto"/>
            <w:right w:val="none" w:sz="0" w:space="0" w:color="auto"/>
          </w:divBdr>
        </w:div>
        <w:div w:id="41373436">
          <w:marLeft w:val="480"/>
          <w:marRight w:val="0"/>
          <w:marTop w:val="0"/>
          <w:marBottom w:val="0"/>
          <w:divBdr>
            <w:top w:val="none" w:sz="0" w:space="0" w:color="auto"/>
            <w:left w:val="none" w:sz="0" w:space="0" w:color="auto"/>
            <w:bottom w:val="none" w:sz="0" w:space="0" w:color="auto"/>
            <w:right w:val="none" w:sz="0" w:space="0" w:color="auto"/>
          </w:divBdr>
        </w:div>
        <w:div w:id="110326964">
          <w:marLeft w:val="480"/>
          <w:marRight w:val="0"/>
          <w:marTop w:val="0"/>
          <w:marBottom w:val="0"/>
          <w:divBdr>
            <w:top w:val="none" w:sz="0" w:space="0" w:color="auto"/>
            <w:left w:val="none" w:sz="0" w:space="0" w:color="auto"/>
            <w:bottom w:val="none" w:sz="0" w:space="0" w:color="auto"/>
            <w:right w:val="none" w:sz="0" w:space="0" w:color="auto"/>
          </w:divBdr>
        </w:div>
        <w:div w:id="131365821">
          <w:marLeft w:val="480"/>
          <w:marRight w:val="0"/>
          <w:marTop w:val="0"/>
          <w:marBottom w:val="0"/>
          <w:divBdr>
            <w:top w:val="none" w:sz="0" w:space="0" w:color="auto"/>
            <w:left w:val="none" w:sz="0" w:space="0" w:color="auto"/>
            <w:bottom w:val="none" w:sz="0" w:space="0" w:color="auto"/>
            <w:right w:val="none" w:sz="0" w:space="0" w:color="auto"/>
          </w:divBdr>
        </w:div>
        <w:div w:id="138234514">
          <w:marLeft w:val="480"/>
          <w:marRight w:val="0"/>
          <w:marTop w:val="0"/>
          <w:marBottom w:val="0"/>
          <w:divBdr>
            <w:top w:val="none" w:sz="0" w:space="0" w:color="auto"/>
            <w:left w:val="none" w:sz="0" w:space="0" w:color="auto"/>
            <w:bottom w:val="none" w:sz="0" w:space="0" w:color="auto"/>
            <w:right w:val="none" w:sz="0" w:space="0" w:color="auto"/>
          </w:divBdr>
        </w:div>
        <w:div w:id="146748368">
          <w:marLeft w:val="480"/>
          <w:marRight w:val="0"/>
          <w:marTop w:val="0"/>
          <w:marBottom w:val="0"/>
          <w:divBdr>
            <w:top w:val="none" w:sz="0" w:space="0" w:color="auto"/>
            <w:left w:val="none" w:sz="0" w:space="0" w:color="auto"/>
            <w:bottom w:val="none" w:sz="0" w:space="0" w:color="auto"/>
            <w:right w:val="none" w:sz="0" w:space="0" w:color="auto"/>
          </w:divBdr>
        </w:div>
        <w:div w:id="177157365">
          <w:marLeft w:val="480"/>
          <w:marRight w:val="0"/>
          <w:marTop w:val="0"/>
          <w:marBottom w:val="0"/>
          <w:divBdr>
            <w:top w:val="none" w:sz="0" w:space="0" w:color="auto"/>
            <w:left w:val="none" w:sz="0" w:space="0" w:color="auto"/>
            <w:bottom w:val="none" w:sz="0" w:space="0" w:color="auto"/>
            <w:right w:val="none" w:sz="0" w:space="0" w:color="auto"/>
          </w:divBdr>
        </w:div>
        <w:div w:id="199366404">
          <w:marLeft w:val="480"/>
          <w:marRight w:val="0"/>
          <w:marTop w:val="0"/>
          <w:marBottom w:val="0"/>
          <w:divBdr>
            <w:top w:val="none" w:sz="0" w:space="0" w:color="auto"/>
            <w:left w:val="none" w:sz="0" w:space="0" w:color="auto"/>
            <w:bottom w:val="none" w:sz="0" w:space="0" w:color="auto"/>
            <w:right w:val="none" w:sz="0" w:space="0" w:color="auto"/>
          </w:divBdr>
        </w:div>
        <w:div w:id="209656728">
          <w:marLeft w:val="480"/>
          <w:marRight w:val="0"/>
          <w:marTop w:val="0"/>
          <w:marBottom w:val="0"/>
          <w:divBdr>
            <w:top w:val="none" w:sz="0" w:space="0" w:color="auto"/>
            <w:left w:val="none" w:sz="0" w:space="0" w:color="auto"/>
            <w:bottom w:val="none" w:sz="0" w:space="0" w:color="auto"/>
            <w:right w:val="none" w:sz="0" w:space="0" w:color="auto"/>
          </w:divBdr>
        </w:div>
        <w:div w:id="223759709">
          <w:marLeft w:val="480"/>
          <w:marRight w:val="0"/>
          <w:marTop w:val="0"/>
          <w:marBottom w:val="0"/>
          <w:divBdr>
            <w:top w:val="none" w:sz="0" w:space="0" w:color="auto"/>
            <w:left w:val="none" w:sz="0" w:space="0" w:color="auto"/>
            <w:bottom w:val="none" w:sz="0" w:space="0" w:color="auto"/>
            <w:right w:val="none" w:sz="0" w:space="0" w:color="auto"/>
          </w:divBdr>
        </w:div>
        <w:div w:id="224026950">
          <w:marLeft w:val="480"/>
          <w:marRight w:val="0"/>
          <w:marTop w:val="0"/>
          <w:marBottom w:val="0"/>
          <w:divBdr>
            <w:top w:val="none" w:sz="0" w:space="0" w:color="auto"/>
            <w:left w:val="none" w:sz="0" w:space="0" w:color="auto"/>
            <w:bottom w:val="none" w:sz="0" w:space="0" w:color="auto"/>
            <w:right w:val="none" w:sz="0" w:space="0" w:color="auto"/>
          </w:divBdr>
        </w:div>
        <w:div w:id="237710207">
          <w:marLeft w:val="480"/>
          <w:marRight w:val="0"/>
          <w:marTop w:val="0"/>
          <w:marBottom w:val="0"/>
          <w:divBdr>
            <w:top w:val="none" w:sz="0" w:space="0" w:color="auto"/>
            <w:left w:val="none" w:sz="0" w:space="0" w:color="auto"/>
            <w:bottom w:val="none" w:sz="0" w:space="0" w:color="auto"/>
            <w:right w:val="none" w:sz="0" w:space="0" w:color="auto"/>
          </w:divBdr>
        </w:div>
        <w:div w:id="256640830">
          <w:marLeft w:val="480"/>
          <w:marRight w:val="0"/>
          <w:marTop w:val="0"/>
          <w:marBottom w:val="0"/>
          <w:divBdr>
            <w:top w:val="none" w:sz="0" w:space="0" w:color="auto"/>
            <w:left w:val="none" w:sz="0" w:space="0" w:color="auto"/>
            <w:bottom w:val="none" w:sz="0" w:space="0" w:color="auto"/>
            <w:right w:val="none" w:sz="0" w:space="0" w:color="auto"/>
          </w:divBdr>
        </w:div>
        <w:div w:id="342822980">
          <w:marLeft w:val="480"/>
          <w:marRight w:val="0"/>
          <w:marTop w:val="0"/>
          <w:marBottom w:val="0"/>
          <w:divBdr>
            <w:top w:val="none" w:sz="0" w:space="0" w:color="auto"/>
            <w:left w:val="none" w:sz="0" w:space="0" w:color="auto"/>
            <w:bottom w:val="none" w:sz="0" w:space="0" w:color="auto"/>
            <w:right w:val="none" w:sz="0" w:space="0" w:color="auto"/>
          </w:divBdr>
        </w:div>
        <w:div w:id="343359412">
          <w:marLeft w:val="480"/>
          <w:marRight w:val="0"/>
          <w:marTop w:val="0"/>
          <w:marBottom w:val="0"/>
          <w:divBdr>
            <w:top w:val="none" w:sz="0" w:space="0" w:color="auto"/>
            <w:left w:val="none" w:sz="0" w:space="0" w:color="auto"/>
            <w:bottom w:val="none" w:sz="0" w:space="0" w:color="auto"/>
            <w:right w:val="none" w:sz="0" w:space="0" w:color="auto"/>
          </w:divBdr>
        </w:div>
        <w:div w:id="356975930">
          <w:marLeft w:val="480"/>
          <w:marRight w:val="0"/>
          <w:marTop w:val="0"/>
          <w:marBottom w:val="0"/>
          <w:divBdr>
            <w:top w:val="none" w:sz="0" w:space="0" w:color="auto"/>
            <w:left w:val="none" w:sz="0" w:space="0" w:color="auto"/>
            <w:bottom w:val="none" w:sz="0" w:space="0" w:color="auto"/>
            <w:right w:val="none" w:sz="0" w:space="0" w:color="auto"/>
          </w:divBdr>
        </w:div>
        <w:div w:id="357698775">
          <w:marLeft w:val="480"/>
          <w:marRight w:val="0"/>
          <w:marTop w:val="0"/>
          <w:marBottom w:val="0"/>
          <w:divBdr>
            <w:top w:val="none" w:sz="0" w:space="0" w:color="auto"/>
            <w:left w:val="none" w:sz="0" w:space="0" w:color="auto"/>
            <w:bottom w:val="none" w:sz="0" w:space="0" w:color="auto"/>
            <w:right w:val="none" w:sz="0" w:space="0" w:color="auto"/>
          </w:divBdr>
        </w:div>
        <w:div w:id="434403847">
          <w:marLeft w:val="480"/>
          <w:marRight w:val="0"/>
          <w:marTop w:val="0"/>
          <w:marBottom w:val="0"/>
          <w:divBdr>
            <w:top w:val="none" w:sz="0" w:space="0" w:color="auto"/>
            <w:left w:val="none" w:sz="0" w:space="0" w:color="auto"/>
            <w:bottom w:val="none" w:sz="0" w:space="0" w:color="auto"/>
            <w:right w:val="none" w:sz="0" w:space="0" w:color="auto"/>
          </w:divBdr>
        </w:div>
        <w:div w:id="499194544">
          <w:marLeft w:val="480"/>
          <w:marRight w:val="0"/>
          <w:marTop w:val="0"/>
          <w:marBottom w:val="0"/>
          <w:divBdr>
            <w:top w:val="none" w:sz="0" w:space="0" w:color="auto"/>
            <w:left w:val="none" w:sz="0" w:space="0" w:color="auto"/>
            <w:bottom w:val="none" w:sz="0" w:space="0" w:color="auto"/>
            <w:right w:val="none" w:sz="0" w:space="0" w:color="auto"/>
          </w:divBdr>
        </w:div>
        <w:div w:id="501089944">
          <w:marLeft w:val="480"/>
          <w:marRight w:val="0"/>
          <w:marTop w:val="0"/>
          <w:marBottom w:val="0"/>
          <w:divBdr>
            <w:top w:val="none" w:sz="0" w:space="0" w:color="auto"/>
            <w:left w:val="none" w:sz="0" w:space="0" w:color="auto"/>
            <w:bottom w:val="none" w:sz="0" w:space="0" w:color="auto"/>
            <w:right w:val="none" w:sz="0" w:space="0" w:color="auto"/>
          </w:divBdr>
        </w:div>
        <w:div w:id="512917404">
          <w:marLeft w:val="480"/>
          <w:marRight w:val="0"/>
          <w:marTop w:val="0"/>
          <w:marBottom w:val="0"/>
          <w:divBdr>
            <w:top w:val="none" w:sz="0" w:space="0" w:color="auto"/>
            <w:left w:val="none" w:sz="0" w:space="0" w:color="auto"/>
            <w:bottom w:val="none" w:sz="0" w:space="0" w:color="auto"/>
            <w:right w:val="none" w:sz="0" w:space="0" w:color="auto"/>
          </w:divBdr>
        </w:div>
        <w:div w:id="542059837">
          <w:marLeft w:val="480"/>
          <w:marRight w:val="0"/>
          <w:marTop w:val="0"/>
          <w:marBottom w:val="0"/>
          <w:divBdr>
            <w:top w:val="none" w:sz="0" w:space="0" w:color="auto"/>
            <w:left w:val="none" w:sz="0" w:space="0" w:color="auto"/>
            <w:bottom w:val="none" w:sz="0" w:space="0" w:color="auto"/>
            <w:right w:val="none" w:sz="0" w:space="0" w:color="auto"/>
          </w:divBdr>
        </w:div>
        <w:div w:id="610477963">
          <w:marLeft w:val="480"/>
          <w:marRight w:val="0"/>
          <w:marTop w:val="0"/>
          <w:marBottom w:val="0"/>
          <w:divBdr>
            <w:top w:val="none" w:sz="0" w:space="0" w:color="auto"/>
            <w:left w:val="none" w:sz="0" w:space="0" w:color="auto"/>
            <w:bottom w:val="none" w:sz="0" w:space="0" w:color="auto"/>
            <w:right w:val="none" w:sz="0" w:space="0" w:color="auto"/>
          </w:divBdr>
        </w:div>
        <w:div w:id="726150525">
          <w:marLeft w:val="480"/>
          <w:marRight w:val="0"/>
          <w:marTop w:val="0"/>
          <w:marBottom w:val="0"/>
          <w:divBdr>
            <w:top w:val="none" w:sz="0" w:space="0" w:color="auto"/>
            <w:left w:val="none" w:sz="0" w:space="0" w:color="auto"/>
            <w:bottom w:val="none" w:sz="0" w:space="0" w:color="auto"/>
            <w:right w:val="none" w:sz="0" w:space="0" w:color="auto"/>
          </w:divBdr>
        </w:div>
        <w:div w:id="726414135">
          <w:marLeft w:val="480"/>
          <w:marRight w:val="0"/>
          <w:marTop w:val="0"/>
          <w:marBottom w:val="0"/>
          <w:divBdr>
            <w:top w:val="none" w:sz="0" w:space="0" w:color="auto"/>
            <w:left w:val="none" w:sz="0" w:space="0" w:color="auto"/>
            <w:bottom w:val="none" w:sz="0" w:space="0" w:color="auto"/>
            <w:right w:val="none" w:sz="0" w:space="0" w:color="auto"/>
          </w:divBdr>
        </w:div>
        <w:div w:id="775366064">
          <w:marLeft w:val="480"/>
          <w:marRight w:val="0"/>
          <w:marTop w:val="0"/>
          <w:marBottom w:val="0"/>
          <w:divBdr>
            <w:top w:val="none" w:sz="0" w:space="0" w:color="auto"/>
            <w:left w:val="none" w:sz="0" w:space="0" w:color="auto"/>
            <w:bottom w:val="none" w:sz="0" w:space="0" w:color="auto"/>
            <w:right w:val="none" w:sz="0" w:space="0" w:color="auto"/>
          </w:divBdr>
        </w:div>
        <w:div w:id="903224060">
          <w:marLeft w:val="480"/>
          <w:marRight w:val="0"/>
          <w:marTop w:val="0"/>
          <w:marBottom w:val="0"/>
          <w:divBdr>
            <w:top w:val="none" w:sz="0" w:space="0" w:color="auto"/>
            <w:left w:val="none" w:sz="0" w:space="0" w:color="auto"/>
            <w:bottom w:val="none" w:sz="0" w:space="0" w:color="auto"/>
            <w:right w:val="none" w:sz="0" w:space="0" w:color="auto"/>
          </w:divBdr>
        </w:div>
        <w:div w:id="912664520">
          <w:marLeft w:val="480"/>
          <w:marRight w:val="0"/>
          <w:marTop w:val="0"/>
          <w:marBottom w:val="0"/>
          <w:divBdr>
            <w:top w:val="none" w:sz="0" w:space="0" w:color="auto"/>
            <w:left w:val="none" w:sz="0" w:space="0" w:color="auto"/>
            <w:bottom w:val="none" w:sz="0" w:space="0" w:color="auto"/>
            <w:right w:val="none" w:sz="0" w:space="0" w:color="auto"/>
          </w:divBdr>
        </w:div>
        <w:div w:id="1010833752">
          <w:marLeft w:val="480"/>
          <w:marRight w:val="0"/>
          <w:marTop w:val="0"/>
          <w:marBottom w:val="0"/>
          <w:divBdr>
            <w:top w:val="none" w:sz="0" w:space="0" w:color="auto"/>
            <w:left w:val="none" w:sz="0" w:space="0" w:color="auto"/>
            <w:bottom w:val="none" w:sz="0" w:space="0" w:color="auto"/>
            <w:right w:val="none" w:sz="0" w:space="0" w:color="auto"/>
          </w:divBdr>
        </w:div>
        <w:div w:id="1014527757">
          <w:marLeft w:val="480"/>
          <w:marRight w:val="0"/>
          <w:marTop w:val="0"/>
          <w:marBottom w:val="0"/>
          <w:divBdr>
            <w:top w:val="none" w:sz="0" w:space="0" w:color="auto"/>
            <w:left w:val="none" w:sz="0" w:space="0" w:color="auto"/>
            <w:bottom w:val="none" w:sz="0" w:space="0" w:color="auto"/>
            <w:right w:val="none" w:sz="0" w:space="0" w:color="auto"/>
          </w:divBdr>
        </w:div>
        <w:div w:id="1055473715">
          <w:marLeft w:val="480"/>
          <w:marRight w:val="0"/>
          <w:marTop w:val="0"/>
          <w:marBottom w:val="0"/>
          <w:divBdr>
            <w:top w:val="none" w:sz="0" w:space="0" w:color="auto"/>
            <w:left w:val="none" w:sz="0" w:space="0" w:color="auto"/>
            <w:bottom w:val="none" w:sz="0" w:space="0" w:color="auto"/>
            <w:right w:val="none" w:sz="0" w:space="0" w:color="auto"/>
          </w:divBdr>
        </w:div>
        <w:div w:id="1057974630">
          <w:marLeft w:val="480"/>
          <w:marRight w:val="0"/>
          <w:marTop w:val="0"/>
          <w:marBottom w:val="0"/>
          <w:divBdr>
            <w:top w:val="none" w:sz="0" w:space="0" w:color="auto"/>
            <w:left w:val="none" w:sz="0" w:space="0" w:color="auto"/>
            <w:bottom w:val="none" w:sz="0" w:space="0" w:color="auto"/>
            <w:right w:val="none" w:sz="0" w:space="0" w:color="auto"/>
          </w:divBdr>
        </w:div>
        <w:div w:id="1092629925">
          <w:marLeft w:val="480"/>
          <w:marRight w:val="0"/>
          <w:marTop w:val="0"/>
          <w:marBottom w:val="0"/>
          <w:divBdr>
            <w:top w:val="none" w:sz="0" w:space="0" w:color="auto"/>
            <w:left w:val="none" w:sz="0" w:space="0" w:color="auto"/>
            <w:bottom w:val="none" w:sz="0" w:space="0" w:color="auto"/>
            <w:right w:val="none" w:sz="0" w:space="0" w:color="auto"/>
          </w:divBdr>
        </w:div>
        <w:div w:id="1164737369">
          <w:marLeft w:val="480"/>
          <w:marRight w:val="0"/>
          <w:marTop w:val="0"/>
          <w:marBottom w:val="0"/>
          <w:divBdr>
            <w:top w:val="none" w:sz="0" w:space="0" w:color="auto"/>
            <w:left w:val="none" w:sz="0" w:space="0" w:color="auto"/>
            <w:bottom w:val="none" w:sz="0" w:space="0" w:color="auto"/>
            <w:right w:val="none" w:sz="0" w:space="0" w:color="auto"/>
          </w:divBdr>
        </w:div>
        <w:div w:id="1182356239">
          <w:marLeft w:val="480"/>
          <w:marRight w:val="0"/>
          <w:marTop w:val="0"/>
          <w:marBottom w:val="0"/>
          <w:divBdr>
            <w:top w:val="none" w:sz="0" w:space="0" w:color="auto"/>
            <w:left w:val="none" w:sz="0" w:space="0" w:color="auto"/>
            <w:bottom w:val="none" w:sz="0" w:space="0" w:color="auto"/>
            <w:right w:val="none" w:sz="0" w:space="0" w:color="auto"/>
          </w:divBdr>
        </w:div>
        <w:div w:id="1297876173">
          <w:marLeft w:val="480"/>
          <w:marRight w:val="0"/>
          <w:marTop w:val="0"/>
          <w:marBottom w:val="0"/>
          <w:divBdr>
            <w:top w:val="none" w:sz="0" w:space="0" w:color="auto"/>
            <w:left w:val="none" w:sz="0" w:space="0" w:color="auto"/>
            <w:bottom w:val="none" w:sz="0" w:space="0" w:color="auto"/>
            <w:right w:val="none" w:sz="0" w:space="0" w:color="auto"/>
          </w:divBdr>
        </w:div>
        <w:div w:id="1402601580">
          <w:marLeft w:val="480"/>
          <w:marRight w:val="0"/>
          <w:marTop w:val="0"/>
          <w:marBottom w:val="0"/>
          <w:divBdr>
            <w:top w:val="none" w:sz="0" w:space="0" w:color="auto"/>
            <w:left w:val="none" w:sz="0" w:space="0" w:color="auto"/>
            <w:bottom w:val="none" w:sz="0" w:space="0" w:color="auto"/>
            <w:right w:val="none" w:sz="0" w:space="0" w:color="auto"/>
          </w:divBdr>
        </w:div>
        <w:div w:id="1439253189">
          <w:marLeft w:val="480"/>
          <w:marRight w:val="0"/>
          <w:marTop w:val="0"/>
          <w:marBottom w:val="0"/>
          <w:divBdr>
            <w:top w:val="none" w:sz="0" w:space="0" w:color="auto"/>
            <w:left w:val="none" w:sz="0" w:space="0" w:color="auto"/>
            <w:bottom w:val="none" w:sz="0" w:space="0" w:color="auto"/>
            <w:right w:val="none" w:sz="0" w:space="0" w:color="auto"/>
          </w:divBdr>
        </w:div>
        <w:div w:id="1599407622">
          <w:marLeft w:val="480"/>
          <w:marRight w:val="0"/>
          <w:marTop w:val="0"/>
          <w:marBottom w:val="0"/>
          <w:divBdr>
            <w:top w:val="none" w:sz="0" w:space="0" w:color="auto"/>
            <w:left w:val="none" w:sz="0" w:space="0" w:color="auto"/>
            <w:bottom w:val="none" w:sz="0" w:space="0" w:color="auto"/>
            <w:right w:val="none" w:sz="0" w:space="0" w:color="auto"/>
          </w:divBdr>
        </w:div>
        <w:div w:id="1660766857">
          <w:marLeft w:val="480"/>
          <w:marRight w:val="0"/>
          <w:marTop w:val="0"/>
          <w:marBottom w:val="0"/>
          <w:divBdr>
            <w:top w:val="none" w:sz="0" w:space="0" w:color="auto"/>
            <w:left w:val="none" w:sz="0" w:space="0" w:color="auto"/>
            <w:bottom w:val="none" w:sz="0" w:space="0" w:color="auto"/>
            <w:right w:val="none" w:sz="0" w:space="0" w:color="auto"/>
          </w:divBdr>
        </w:div>
        <w:div w:id="1734349702">
          <w:marLeft w:val="480"/>
          <w:marRight w:val="0"/>
          <w:marTop w:val="0"/>
          <w:marBottom w:val="0"/>
          <w:divBdr>
            <w:top w:val="none" w:sz="0" w:space="0" w:color="auto"/>
            <w:left w:val="none" w:sz="0" w:space="0" w:color="auto"/>
            <w:bottom w:val="none" w:sz="0" w:space="0" w:color="auto"/>
            <w:right w:val="none" w:sz="0" w:space="0" w:color="auto"/>
          </w:divBdr>
        </w:div>
        <w:div w:id="1745565622">
          <w:marLeft w:val="480"/>
          <w:marRight w:val="0"/>
          <w:marTop w:val="0"/>
          <w:marBottom w:val="0"/>
          <w:divBdr>
            <w:top w:val="none" w:sz="0" w:space="0" w:color="auto"/>
            <w:left w:val="none" w:sz="0" w:space="0" w:color="auto"/>
            <w:bottom w:val="none" w:sz="0" w:space="0" w:color="auto"/>
            <w:right w:val="none" w:sz="0" w:space="0" w:color="auto"/>
          </w:divBdr>
        </w:div>
        <w:div w:id="1792940226">
          <w:marLeft w:val="480"/>
          <w:marRight w:val="0"/>
          <w:marTop w:val="0"/>
          <w:marBottom w:val="0"/>
          <w:divBdr>
            <w:top w:val="none" w:sz="0" w:space="0" w:color="auto"/>
            <w:left w:val="none" w:sz="0" w:space="0" w:color="auto"/>
            <w:bottom w:val="none" w:sz="0" w:space="0" w:color="auto"/>
            <w:right w:val="none" w:sz="0" w:space="0" w:color="auto"/>
          </w:divBdr>
        </w:div>
        <w:div w:id="1810711203">
          <w:marLeft w:val="480"/>
          <w:marRight w:val="0"/>
          <w:marTop w:val="0"/>
          <w:marBottom w:val="0"/>
          <w:divBdr>
            <w:top w:val="none" w:sz="0" w:space="0" w:color="auto"/>
            <w:left w:val="none" w:sz="0" w:space="0" w:color="auto"/>
            <w:bottom w:val="none" w:sz="0" w:space="0" w:color="auto"/>
            <w:right w:val="none" w:sz="0" w:space="0" w:color="auto"/>
          </w:divBdr>
        </w:div>
        <w:div w:id="1878740724">
          <w:marLeft w:val="480"/>
          <w:marRight w:val="0"/>
          <w:marTop w:val="0"/>
          <w:marBottom w:val="0"/>
          <w:divBdr>
            <w:top w:val="none" w:sz="0" w:space="0" w:color="auto"/>
            <w:left w:val="none" w:sz="0" w:space="0" w:color="auto"/>
            <w:bottom w:val="none" w:sz="0" w:space="0" w:color="auto"/>
            <w:right w:val="none" w:sz="0" w:space="0" w:color="auto"/>
          </w:divBdr>
        </w:div>
        <w:div w:id="1893466272">
          <w:marLeft w:val="480"/>
          <w:marRight w:val="0"/>
          <w:marTop w:val="0"/>
          <w:marBottom w:val="0"/>
          <w:divBdr>
            <w:top w:val="none" w:sz="0" w:space="0" w:color="auto"/>
            <w:left w:val="none" w:sz="0" w:space="0" w:color="auto"/>
            <w:bottom w:val="none" w:sz="0" w:space="0" w:color="auto"/>
            <w:right w:val="none" w:sz="0" w:space="0" w:color="auto"/>
          </w:divBdr>
        </w:div>
        <w:div w:id="2042239605">
          <w:marLeft w:val="480"/>
          <w:marRight w:val="0"/>
          <w:marTop w:val="0"/>
          <w:marBottom w:val="0"/>
          <w:divBdr>
            <w:top w:val="none" w:sz="0" w:space="0" w:color="auto"/>
            <w:left w:val="none" w:sz="0" w:space="0" w:color="auto"/>
            <w:bottom w:val="none" w:sz="0" w:space="0" w:color="auto"/>
            <w:right w:val="none" w:sz="0" w:space="0" w:color="auto"/>
          </w:divBdr>
        </w:div>
      </w:divsChild>
    </w:div>
    <w:div w:id="697002960">
      <w:bodyDiv w:val="1"/>
      <w:marLeft w:val="0"/>
      <w:marRight w:val="0"/>
      <w:marTop w:val="0"/>
      <w:marBottom w:val="0"/>
      <w:divBdr>
        <w:top w:val="none" w:sz="0" w:space="0" w:color="auto"/>
        <w:left w:val="none" w:sz="0" w:space="0" w:color="auto"/>
        <w:bottom w:val="none" w:sz="0" w:space="0" w:color="auto"/>
        <w:right w:val="none" w:sz="0" w:space="0" w:color="auto"/>
      </w:divBdr>
    </w:div>
    <w:div w:id="697705998">
      <w:bodyDiv w:val="1"/>
      <w:marLeft w:val="0"/>
      <w:marRight w:val="0"/>
      <w:marTop w:val="0"/>
      <w:marBottom w:val="0"/>
      <w:divBdr>
        <w:top w:val="none" w:sz="0" w:space="0" w:color="auto"/>
        <w:left w:val="none" w:sz="0" w:space="0" w:color="auto"/>
        <w:bottom w:val="none" w:sz="0" w:space="0" w:color="auto"/>
        <w:right w:val="none" w:sz="0" w:space="0" w:color="auto"/>
      </w:divBdr>
      <w:divsChild>
        <w:div w:id="30541096">
          <w:marLeft w:val="480"/>
          <w:marRight w:val="0"/>
          <w:marTop w:val="0"/>
          <w:marBottom w:val="0"/>
          <w:divBdr>
            <w:top w:val="none" w:sz="0" w:space="0" w:color="auto"/>
            <w:left w:val="none" w:sz="0" w:space="0" w:color="auto"/>
            <w:bottom w:val="none" w:sz="0" w:space="0" w:color="auto"/>
            <w:right w:val="none" w:sz="0" w:space="0" w:color="auto"/>
          </w:divBdr>
        </w:div>
        <w:div w:id="185481588">
          <w:marLeft w:val="480"/>
          <w:marRight w:val="0"/>
          <w:marTop w:val="0"/>
          <w:marBottom w:val="0"/>
          <w:divBdr>
            <w:top w:val="none" w:sz="0" w:space="0" w:color="auto"/>
            <w:left w:val="none" w:sz="0" w:space="0" w:color="auto"/>
            <w:bottom w:val="none" w:sz="0" w:space="0" w:color="auto"/>
            <w:right w:val="none" w:sz="0" w:space="0" w:color="auto"/>
          </w:divBdr>
        </w:div>
        <w:div w:id="185599352">
          <w:marLeft w:val="480"/>
          <w:marRight w:val="0"/>
          <w:marTop w:val="0"/>
          <w:marBottom w:val="0"/>
          <w:divBdr>
            <w:top w:val="none" w:sz="0" w:space="0" w:color="auto"/>
            <w:left w:val="none" w:sz="0" w:space="0" w:color="auto"/>
            <w:bottom w:val="none" w:sz="0" w:space="0" w:color="auto"/>
            <w:right w:val="none" w:sz="0" w:space="0" w:color="auto"/>
          </w:divBdr>
        </w:div>
        <w:div w:id="199320464">
          <w:marLeft w:val="480"/>
          <w:marRight w:val="0"/>
          <w:marTop w:val="0"/>
          <w:marBottom w:val="0"/>
          <w:divBdr>
            <w:top w:val="none" w:sz="0" w:space="0" w:color="auto"/>
            <w:left w:val="none" w:sz="0" w:space="0" w:color="auto"/>
            <w:bottom w:val="none" w:sz="0" w:space="0" w:color="auto"/>
            <w:right w:val="none" w:sz="0" w:space="0" w:color="auto"/>
          </w:divBdr>
        </w:div>
        <w:div w:id="242186837">
          <w:marLeft w:val="480"/>
          <w:marRight w:val="0"/>
          <w:marTop w:val="0"/>
          <w:marBottom w:val="0"/>
          <w:divBdr>
            <w:top w:val="none" w:sz="0" w:space="0" w:color="auto"/>
            <w:left w:val="none" w:sz="0" w:space="0" w:color="auto"/>
            <w:bottom w:val="none" w:sz="0" w:space="0" w:color="auto"/>
            <w:right w:val="none" w:sz="0" w:space="0" w:color="auto"/>
          </w:divBdr>
        </w:div>
        <w:div w:id="290792385">
          <w:marLeft w:val="480"/>
          <w:marRight w:val="0"/>
          <w:marTop w:val="0"/>
          <w:marBottom w:val="0"/>
          <w:divBdr>
            <w:top w:val="none" w:sz="0" w:space="0" w:color="auto"/>
            <w:left w:val="none" w:sz="0" w:space="0" w:color="auto"/>
            <w:bottom w:val="none" w:sz="0" w:space="0" w:color="auto"/>
            <w:right w:val="none" w:sz="0" w:space="0" w:color="auto"/>
          </w:divBdr>
        </w:div>
        <w:div w:id="393357718">
          <w:marLeft w:val="480"/>
          <w:marRight w:val="0"/>
          <w:marTop w:val="0"/>
          <w:marBottom w:val="0"/>
          <w:divBdr>
            <w:top w:val="none" w:sz="0" w:space="0" w:color="auto"/>
            <w:left w:val="none" w:sz="0" w:space="0" w:color="auto"/>
            <w:bottom w:val="none" w:sz="0" w:space="0" w:color="auto"/>
            <w:right w:val="none" w:sz="0" w:space="0" w:color="auto"/>
          </w:divBdr>
        </w:div>
        <w:div w:id="452671205">
          <w:marLeft w:val="480"/>
          <w:marRight w:val="0"/>
          <w:marTop w:val="0"/>
          <w:marBottom w:val="0"/>
          <w:divBdr>
            <w:top w:val="none" w:sz="0" w:space="0" w:color="auto"/>
            <w:left w:val="none" w:sz="0" w:space="0" w:color="auto"/>
            <w:bottom w:val="none" w:sz="0" w:space="0" w:color="auto"/>
            <w:right w:val="none" w:sz="0" w:space="0" w:color="auto"/>
          </w:divBdr>
        </w:div>
        <w:div w:id="529151113">
          <w:marLeft w:val="480"/>
          <w:marRight w:val="0"/>
          <w:marTop w:val="0"/>
          <w:marBottom w:val="0"/>
          <w:divBdr>
            <w:top w:val="none" w:sz="0" w:space="0" w:color="auto"/>
            <w:left w:val="none" w:sz="0" w:space="0" w:color="auto"/>
            <w:bottom w:val="none" w:sz="0" w:space="0" w:color="auto"/>
            <w:right w:val="none" w:sz="0" w:space="0" w:color="auto"/>
          </w:divBdr>
        </w:div>
        <w:div w:id="542643574">
          <w:marLeft w:val="480"/>
          <w:marRight w:val="0"/>
          <w:marTop w:val="0"/>
          <w:marBottom w:val="0"/>
          <w:divBdr>
            <w:top w:val="none" w:sz="0" w:space="0" w:color="auto"/>
            <w:left w:val="none" w:sz="0" w:space="0" w:color="auto"/>
            <w:bottom w:val="none" w:sz="0" w:space="0" w:color="auto"/>
            <w:right w:val="none" w:sz="0" w:space="0" w:color="auto"/>
          </w:divBdr>
        </w:div>
        <w:div w:id="598216282">
          <w:marLeft w:val="480"/>
          <w:marRight w:val="0"/>
          <w:marTop w:val="0"/>
          <w:marBottom w:val="0"/>
          <w:divBdr>
            <w:top w:val="none" w:sz="0" w:space="0" w:color="auto"/>
            <w:left w:val="none" w:sz="0" w:space="0" w:color="auto"/>
            <w:bottom w:val="none" w:sz="0" w:space="0" w:color="auto"/>
            <w:right w:val="none" w:sz="0" w:space="0" w:color="auto"/>
          </w:divBdr>
        </w:div>
        <w:div w:id="646975509">
          <w:marLeft w:val="480"/>
          <w:marRight w:val="0"/>
          <w:marTop w:val="0"/>
          <w:marBottom w:val="0"/>
          <w:divBdr>
            <w:top w:val="none" w:sz="0" w:space="0" w:color="auto"/>
            <w:left w:val="none" w:sz="0" w:space="0" w:color="auto"/>
            <w:bottom w:val="none" w:sz="0" w:space="0" w:color="auto"/>
            <w:right w:val="none" w:sz="0" w:space="0" w:color="auto"/>
          </w:divBdr>
        </w:div>
        <w:div w:id="759134716">
          <w:marLeft w:val="480"/>
          <w:marRight w:val="0"/>
          <w:marTop w:val="0"/>
          <w:marBottom w:val="0"/>
          <w:divBdr>
            <w:top w:val="none" w:sz="0" w:space="0" w:color="auto"/>
            <w:left w:val="none" w:sz="0" w:space="0" w:color="auto"/>
            <w:bottom w:val="none" w:sz="0" w:space="0" w:color="auto"/>
            <w:right w:val="none" w:sz="0" w:space="0" w:color="auto"/>
          </w:divBdr>
        </w:div>
        <w:div w:id="820460560">
          <w:marLeft w:val="480"/>
          <w:marRight w:val="0"/>
          <w:marTop w:val="0"/>
          <w:marBottom w:val="0"/>
          <w:divBdr>
            <w:top w:val="none" w:sz="0" w:space="0" w:color="auto"/>
            <w:left w:val="none" w:sz="0" w:space="0" w:color="auto"/>
            <w:bottom w:val="none" w:sz="0" w:space="0" w:color="auto"/>
            <w:right w:val="none" w:sz="0" w:space="0" w:color="auto"/>
          </w:divBdr>
        </w:div>
        <w:div w:id="991107464">
          <w:marLeft w:val="480"/>
          <w:marRight w:val="0"/>
          <w:marTop w:val="0"/>
          <w:marBottom w:val="0"/>
          <w:divBdr>
            <w:top w:val="none" w:sz="0" w:space="0" w:color="auto"/>
            <w:left w:val="none" w:sz="0" w:space="0" w:color="auto"/>
            <w:bottom w:val="none" w:sz="0" w:space="0" w:color="auto"/>
            <w:right w:val="none" w:sz="0" w:space="0" w:color="auto"/>
          </w:divBdr>
        </w:div>
        <w:div w:id="1035155128">
          <w:marLeft w:val="480"/>
          <w:marRight w:val="0"/>
          <w:marTop w:val="0"/>
          <w:marBottom w:val="0"/>
          <w:divBdr>
            <w:top w:val="none" w:sz="0" w:space="0" w:color="auto"/>
            <w:left w:val="none" w:sz="0" w:space="0" w:color="auto"/>
            <w:bottom w:val="none" w:sz="0" w:space="0" w:color="auto"/>
            <w:right w:val="none" w:sz="0" w:space="0" w:color="auto"/>
          </w:divBdr>
        </w:div>
        <w:div w:id="1041899584">
          <w:marLeft w:val="480"/>
          <w:marRight w:val="0"/>
          <w:marTop w:val="0"/>
          <w:marBottom w:val="0"/>
          <w:divBdr>
            <w:top w:val="none" w:sz="0" w:space="0" w:color="auto"/>
            <w:left w:val="none" w:sz="0" w:space="0" w:color="auto"/>
            <w:bottom w:val="none" w:sz="0" w:space="0" w:color="auto"/>
            <w:right w:val="none" w:sz="0" w:space="0" w:color="auto"/>
          </w:divBdr>
        </w:div>
        <w:div w:id="1043362950">
          <w:marLeft w:val="480"/>
          <w:marRight w:val="0"/>
          <w:marTop w:val="0"/>
          <w:marBottom w:val="0"/>
          <w:divBdr>
            <w:top w:val="none" w:sz="0" w:space="0" w:color="auto"/>
            <w:left w:val="none" w:sz="0" w:space="0" w:color="auto"/>
            <w:bottom w:val="none" w:sz="0" w:space="0" w:color="auto"/>
            <w:right w:val="none" w:sz="0" w:space="0" w:color="auto"/>
          </w:divBdr>
        </w:div>
        <w:div w:id="1103182836">
          <w:marLeft w:val="480"/>
          <w:marRight w:val="0"/>
          <w:marTop w:val="0"/>
          <w:marBottom w:val="0"/>
          <w:divBdr>
            <w:top w:val="none" w:sz="0" w:space="0" w:color="auto"/>
            <w:left w:val="none" w:sz="0" w:space="0" w:color="auto"/>
            <w:bottom w:val="none" w:sz="0" w:space="0" w:color="auto"/>
            <w:right w:val="none" w:sz="0" w:space="0" w:color="auto"/>
          </w:divBdr>
        </w:div>
        <w:div w:id="1180897764">
          <w:marLeft w:val="480"/>
          <w:marRight w:val="0"/>
          <w:marTop w:val="0"/>
          <w:marBottom w:val="0"/>
          <w:divBdr>
            <w:top w:val="none" w:sz="0" w:space="0" w:color="auto"/>
            <w:left w:val="none" w:sz="0" w:space="0" w:color="auto"/>
            <w:bottom w:val="none" w:sz="0" w:space="0" w:color="auto"/>
            <w:right w:val="none" w:sz="0" w:space="0" w:color="auto"/>
          </w:divBdr>
        </w:div>
        <w:div w:id="1185481147">
          <w:marLeft w:val="480"/>
          <w:marRight w:val="0"/>
          <w:marTop w:val="0"/>
          <w:marBottom w:val="0"/>
          <w:divBdr>
            <w:top w:val="none" w:sz="0" w:space="0" w:color="auto"/>
            <w:left w:val="none" w:sz="0" w:space="0" w:color="auto"/>
            <w:bottom w:val="none" w:sz="0" w:space="0" w:color="auto"/>
            <w:right w:val="none" w:sz="0" w:space="0" w:color="auto"/>
          </w:divBdr>
        </w:div>
        <w:div w:id="1234896614">
          <w:marLeft w:val="480"/>
          <w:marRight w:val="0"/>
          <w:marTop w:val="0"/>
          <w:marBottom w:val="0"/>
          <w:divBdr>
            <w:top w:val="none" w:sz="0" w:space="0" w:color="auto"/>
            <w:left w:val="none" w:sz="0" w:space="0" w:color="auto"/>
            <w:bottom w:val="none" w:sz="0" w:space="0" w:color="auto"/>
            <w:right w:val="none" w:sz="0" w:space="0" w:color="auto"/>
          </w:divBdr>
        </w:div>
        <w:div w:id="1285162873">
          <w:marLeft w:val="480"/>
          <w:marRight w:val="0"/>
          <w:marTop w:val="0"/>
          <w:marBottom w:val="0"/>
          <w:divBdr>
            <w:top w:val="none" w:sz="0" w:space="0" w:color="auto"/>
            <w:left w:val="none" w:sz="0" w:space="0" w:color="auto"/>
            <w:bottom w:val="none" w:sz="0" w:space="0" w:color="auto"/>
            <w:right w:val="none" w:sz="0" w:space="0" w:color="auto"/>
          </w:divBdr>
        </w:div>
        <w:div w:id="1380592020">
          <w:marLeft w:val="480"/>
          <w:marRight w:val="0"/>
          <w:marTop w:val="0"/>
          <w:marBottom w:val="0"/>
          <w:divBdr>
            <w:top w:val="none" w:sz="0" w:space="0" w:color="auto"/>
            <w:left w:val="none" w:sz="0" w:space="0" w:color="auto"/>
            <w:bottom w:val="none" w:sz="0" w:space="0" w:color="auto"/>
            <w:right w:val="none" w:sz="0" w:space="0" w:color="auto"/>
          </w:divBdr>
        </w:div>
        <w:div w:id="1382560355">
          <w:marLeft w:val="480"/>
          <w:marRight w:val="0"/>
          <w:marTop w:val="0"/>
          <w:marBottom w:val="0"/>
          <w:divBdr>
            <w:top w:val="none" w:sz="0" w:space="0" w:color="auto"/>
            <w:left w:val="none" w:sz="0" w:space="0" w:color="auto"/>
            <w:bottom w:val="none" w:sz="0" w:space="0" w:color="auto"/>
            <w:right w:val="none" w:sz="0" w:space="0" w:color="auto"/>
          </w:divBdr>
        </w:div>
        <w:div w:id="1395816059">
          <w:marLeft w:val="480"/>
          <w:marRight w:val="0"/>
          <w:marTop w:val="0"/>
          <w:marBottom w:val="0"/>
          <w:divBdr>
            <w:top w:val="none" w:sz="0" w:space="0" w:color="auto"/>
            <w:left w:val="none" w:sz="0" w:space="0" w:color="auto"/>
            <w:bottom w:val="none" w:sz="0" w:space="0" w:color="auto"/>
            <w:right w:val="none" w:sz="0" w:space="0" w:color="auto"/>
          </w:divBdr>
        </w:div>
        <w:div w:id="1463495620">
          <w:marLeft w:val="480"/>
          <w:marRight w:val="0"/>
          <w:marTop w:val="0"/>
          <w:marBottom w:val="0"/>
          <w:divBdr>
            <w:top w:val="none" w:sz="0" w:space="0" w:color="auto"/>
            <w:left w:val="none" w:sz="0" w:space="0" w:color="auto"/>
            <w:bottom w:val="none" w:sz="0" w:space="0" w:color="auto"/>
            <w:right w:val="none" w:sz="0" w:space="0" w:color="auto"/>
          </w:divBdr>
        </w:div>
        <w:div w:id="1488740505">
          <w:marLeft w:val="480"/>
          <w:marRight w:val="0"/>
          <w:marTop w:val="0"/>
          <w:marBottom w:val="0"/>
          <w:divBdr>
            <w:top w:val="none" w:sz="0" w:space="0" w:color="auto"/>
            <w:left w:val="none" w:sz="0" w:space="0" w:color="auto"/>
            <w:bottom w:val="none" w:sz="0" w:space="0" w:color="auto"/>
            <w:right w:val="none" w:sz="0" w:space="0" w:color="auto"/>
          </w:divBdr>
        </w:div>
        <w:div w:id="1514568544">
          <w:marLeft w:val="480"/>
          <w:marRight w:val="0"/>
          <w:marTop w:val="0"/>
          <w:marBottom w:val="0"/>
          <w:divBdr>
            <w:top w:val="none" w:sz="0" w:space="0" w:color="auto"/>
            <w:left w:val="none" w:sz="0" w:space="0" w:color="auto"/>
            <w:bottom w:val="none" w:sz="0" w:space="0" w:color="auto"/>
            <w:right w:val="none" w:sz="0" w:space="0" w:color="auto"/>
          </w:divBdr>
        </w:div>
        <w:div w:id="1581870706">
          <w:marLeft w:val="480"/>
          <w:marRight w:val="0"/>
          <w:marTop w:val="0"/>
          <w:marBottom w:val="0"/>
          <w:divBdr>
            <w:top w:val="none" w:sz="0" w:space="0" w:color="auto"/>
            <w:left w:val="none" w:sz="0" w:space="0" w:color="auto"/>
            <w:bottom w:val="none" w:sz="0" w:space="0" w:color="auto"/>
            <w:right w:val="none" w:sz="0" w:space="0" w:color="auto"/>
          </w:divBdr>
        </w:div>
        <w:div w:id="1611473661">
          <w:marLeft w:val="480"/>
          <w:marRight w:val="0"/>
          <w:marTop w:val="0"/>
          <w:marBottom w:val="0"/>
          <w:divBdr>
            <w:top w:val="none" w:sz="0" w:space="0" w:color="auto"/>
            <w:left w:val="none" w:sz="0" w:space="0" w:color="auto"/>
            <w:bottom w:val="none" w:sz="0" w:space="0" w:color="auto"/>
            <w:right w:val="none" w:sz="0" w:space="0" w:color="auto"/>
          </w:divBdr>
        </w:div>
        <w:div w:id="1758088453">
          <w:marLeft w:val="480"/>
          <w:marRight w:val="0"/>
          <w:marTop w:val="0"/>
          <w:marBottom w:val="0"/>
          <w:divBdr>
            <w:top w:val="none" w:sz="0" w:space="0" w:color="auto"/>
            <w:left w:val="none" w:sz="0" w:space="0" w:color="auto"/>
            <w:bottom w:val="none" w:sz="0" w:space="0" w:color="auto"/>
            <w:right w:val="none" w:sz="0" w:space="0" w:color="auto"/>
          </w:divBdr>
        </w:div>
        <w:div w:id="1777210940">
          <w:marLeft w:val="480"/>
          <w:marRight w:val="0"/>
          <w:marTop w:val="0"/>
          <w:marBottom w:val="0"/>
          <w:divBdr>
            <w:top w:val="none" w:sz="0" w:space="0" w:color="auto"/>
            <w:left w:val="none" w:sz="0" w:space="0" w:color="auto"/>
            <w:bottom w:val="none" w:sz="0" w:space="0" w:color="auto"/>
            <w:right w:val="none" w:sz="0" w:space="0" w:color="auto"/>
          </w:divBdr>
        </w:div>
        <w:div w:id="1825966501">
          <w:marLeft w:val="480"/>
          <w:marRight w:val="0"/>
          <w:marTop w:val="0"/>
          <w:marBottom w:val="0"/>
          <w:divBdr>
            <w:top w:val="none" w:sz="0" w:space="0" w:color="auto"/>
            <w:left w:val="none" w:sz="0" w:space="0" w:color="auto"/>
            <w:bottom w:val="none" w:sz="0" w:space="0" w:color="auto"/>
            <w:right w:val="none" w:sz="0" w:space="0" w:color="auto"/>
          </w:divBdr>
        </w:div>
        <w:div w:id="1835880605">
          <w:marLeft w:val="480"/>
          <w:marRight w:val="0"/>
          <w:marTop w:val="0"/>
          <w:marBottom w:val="0"/>
          <w:divBdr>
            <w:top w:val="none" w:sz="0" w:space="0" w:color="auto"/>
            <w:left w:val="none" w:sz="0" w:space="0" w:color="auto"/>
            <w:bottom w:val="none" w:sz="0" w:space="0" w:color="auto"/>
            <w:right w:val="none" w:sz="0" w:space="0" w:color="auto"/>
          </w:divBdr>
        </w:div>
        <w:div w:id="2036693817">
          <w:marLeft w:val="480"/>
          <w:marRight w:val="0"/>
          <w:marTop w:val="0"/>
          <w:marBottom w:val="0"/>
          <w:divBdr>
            <w:top w:val="none" w:sz="0" w:space="0" w:color="auto"/>
            <w:left w:val="none" w:sz="0" w:space="0" w:color="auto"/>
            <w:bottom w:val="none" w:sz="0" w:space="0" w:color="auto"/>
            <w:right w:val="none" w:sz="0" w:space="0" w:color="auto"/>
          </w:divBdr>
        </w:div>
        <w:div w:id="2083478215">
          <w:marLeft w:val="480"/>
          <w:marRight w:val="0"/>
          <w:marTop w:val="0"/>
          <w:marBottom w:val="0"/>
          <w:divBdr>
            <w:top w:val="none" w:sz="0" w:space="0" w:color="auto"/>
            <w:left w:val="none" w:sz="0" w:space="0" w:color="auto"/>
            <w:bottom w:val="none" w:sz="0" w:space="0" w:color="auto"/>
            <w:right w:val="none" w:sz="0" w:space="0" w:color="auto"/>
          </w:divBdr>
        </w:div>
        <w:div w:id="2147307504">
          <w:marLeft w:val="480"/>
          <w:marRight w:val="0"/>
          <w:marTop w:val="0"/>
          <w:marBottom w:val="0"/>
          <w:divBdr>
            <w:top w:val="none" w:sz="0" w:space="0" w:color="auto"/>
            <w:left w:val="none" w:sz="0" w:space="0" w:color="auto"/>
            <w:bottom w:val="none" w:sz="0" w:space="0" w:color="auto"/>
            <w:right w:val="none" w:sz="0" w:space="0" w:color="auto"/>
          </w:divBdr>
        </w:div>
      </w:divsChild>
    </w:div>
    <w:div w:id="698775998">
      <w:bodyDiv w:val="1"/>
      <w:marLeft w:val="0"/>
      <w:marRight w:val="0"/>
      <w:marTop w:val="0"/>
      <w:marBottom w:val="0"/>
      <w:divBdr>
        <w:top w:val="none" w:sz="0" w:space="0" w:color="auto"/>
        <w:left w:val="none" w:sz="0" w:space="0" w:color="auto"/>
        <w:bottom w:val="none" w:sz="0" w:space="0" w:color="auto"/>
        <w:right w:val="none" w:sz="0" w:space="0" w:color="auto"/>
      </w:divBdr>
    </w:div>
    <w:div w:id="701709990">
      <w:bodyDiv w:val="1"/>
      <w:marLeft w:val="0"/>
      <w:marRight w:val="0"/>
      <w:marTop w:val="0"/>
      <w:marBottom w:val="0"/>
      <w:divBdr>
        <w:top w:val="none" w:sz="0" w:space="0" w:color="auto"/>
        <w:left w:val="none" w:sz="0" w:space="0" w:color="auto"/>
        <w:bottom w:val="none" w:sz="0" w:space="0" w:color="auto"/>
        <w:right w:val="none" w:sz="0" w:space="0" w:color="auto"/>
      </w:divBdr>
    </w:div>
    <w:div w:id="707989505">
      <w:bodyDiv w:val="1"/>
      <w:marLeft w:val="0"/>
      <w:marRight w:val="0"/>
      <w:marTop w:val="0"/>
      <w:marBottom w:val="0"/>
      <w:divBdr>
        <w:top w:val="none" w:sz="0" w:space="0" w:color="auto"/>
        <w:left w:val="none" w:sz="0" w:space="0" w:color="auto"/>
        <w:bottom w:val="none" w:sz="0" w:space="0" w:color="auto"/>
        <w:right w:val="none" w:sz="0" w:space="0" w:color="auto"/>
      </w:divBdr>
    </w:div>
    <w:div w:id="709183691">
      <w:bodyDiv w:val="1"/>
      <w:marLeft w:val="0"/>
      <w:marRight w:val="0"/>
      <w:marTop w:val="0"/>
      <w:marBottom w:val="0"/>
      <w:divBdr>
        <w:top w:val="none" w:sz="0" w:space="0" w:color="auto"/>
        <w:left w:val="none" w:sz="0" w:space="0" w:color="auto"/>
        <w:bottom w:val="none" w:sz="0" w:space="0" w:color="auto"/>
        <w:right w:val="none" w:sz="0" w:space="0" w:color="auto"/>
      </w:divBdr>
      <w:divsChild>
        <w:div w:id="72093384">
          <w:marLeft w:val="640"/>
          <w:marRight w:val="0"/>
          <w:marTop w:val="0"/>
          <w:marBottom w:val="0"/>
          <w:divBdr>
            <w:top w:val="none" w:sz="0" w:space="0" w:color="auto"/>
            <w:left w:val="none" w:sz="0" w:space="0" w:color="auto"/>
            <w:bottom w:val="none" w:sz="0" w:space="0" w:color="auto"/>
            <w:right w:val="none" w:sz="0" w:space="0" w:color="auto"/>
          </w:divBdr>
        </w:div>
        <w:div w:id="87889985">
          <w:marLeft w:val="640"/>
          <w:marRight w:val="0"/>
          <w:marTop w:val="0"/>
          <w:marBottom w:val="0"/>
          <w:divBdr>
            <w:top w:val="none" w:sz="0" w:space="0" w:color="auto"/>
            <w:left w:val="none" w:sz="0" w:space="0" w:color="auto"/>
            <w:bottom w:val="none" w:sz="0" w:space="0" w:color="auto"/>
            <w:right w:val="none" w:sz="0" w:space="0" w:color="auto"/>
          </w:divBdr>
        </w:div>
        <w:div w:id="94054737">
          <w:marLeft w:val="640"/>
          <w:marRight w:val="0"/>
          <w:marTop w:val="0"/>
          <w:marBottom w:val="0"/>
          <w:divBdr>
            <w:top w:val="none" w:sz="0" w:space="0" w:color="auto"/>
            <w:left w:val="none" w:sz="0" w:space="0" w:color="auto"/>
            <w:bottom w:val="none" w:sz="0" w:space="0" w:color="auto"/>
            <w:right w:val="none" w:sz="0" w:space="0" w:color="auto"/>
          </w:divBdr>
        </w:div>
        <w:div w:id="310402476">
          <w:marLeft w:val="640"/>
          <w:marRight w:val="0"/>
          <w:marTop w:val="0"/>
          <w:marBottom w:val="0"/>
          <w:divBdr>
            <w:top w:val="none" w:sz="0" w:space="0" w:color="auto"/>
            <w:left w:val="none" w:sz="0" w:space="0" w:color="auto"/>
            <w:bottom w:val="none" w:sz="0" w:space="0" w:color="auto"/>
            <w:right w:val="none" w:sz="0" w:space="0" w:color="auto"/>
          </w:divBdr>
        </w:div>
        <w:div w:id="330526230">
          <w:marLeft w:val="640"/>
          <w:marRight w:val="0"/>
          <w:marTop w:val="0"/>
          <w:marBottom w:val="0"/>
          <w:divBdr>
            <w:top w:val="none" w:sz="0" w:space="0" w:color="auto"/>
            <w:left w:val="none" w:sz="0" w:space="0" w:color="auto"/>
            <w:bottom w:val="none" w:sz="0" w:space="0" w:color="auto"/>
            <w:right w:val="none" w:sz="0" w:space="0" w:color="auto"/>
          </w:divBdr>
        </w:div>
        <w:div w:id="394165165">
          <w:marLeft w:val="640"/>
          <w:marRight w:val="0"/>
          <w:marTop w:val="0"/>
          <w:marBottom w:val="0"/>
          <w:divBdr>
            <w:top w:val="none" w:sz="0" w:space="0" w:color="auto"/>
            <w:left w:val="none" w:sz="0" w:space="0" w:color="auto"/>
            <w:bottom w:val="none" w:sz="0" w:space="0" w:color="auto"/>
            <w:right w:val="none" w:sz="0" w:space="0" w:color="auto"/>
          </w:divBdr>
        </w:div>
        <w:div w:id="440685550">
          <w:marLeft w:val="640"/>
          <w:marRight w:val="0"/>
          <w:marTop w:val="0"/>
          <w:marBottom w:val="0"/>
          <w:divBdr>
            <w:top w:val="none" w:sz="0" w:space="0" w:color="auto"/>
            <w:left w:val="none" w:sz="0" w:space="0" w:color="auto"/>
            <w:bottom w:val="none" w:sz="0" w:space="0" w:color="auto"/>
            <w:right w:val="none" w:sz="0" w:space="0" w:color="auto"/>
          </w:divBdr>
        </w:div>
        <w:div w:id="444278226">
          <w:marLeft w:val="640"/>
          <w:marRight w:val="0"/>
          <w:marTop w:val="0"/>
          <w:marBottom w:val="0"/>
          <w:divBdr>
            <w:top w:val="none" w:sz="0" w:space="0" w:color="auto"/>
            <w:left w:val="none" w:sz="0" w:space="0" w:color="auto"/>
            <w:bottom w:val="none" w:sz="0" w:space="0" w:color="auto"/>
            <w:right w:val="none" w:sz="0" w:space="0" w:color="auto"/>
          </w:divBdr>
        </w:div>
        <w:div w:id="476724189">
          <w:marLeft w:val="640"/>
          <w:marRight w:val="0"/>
          <w:marTop w:val="0"/>
          <w:marBottom w:val="0"/>
          <w:divBdr>
            <w:top w:val="none" w:sz="0" w:space="0" w:color="auto"/>
            <w:left w:val="none" w:sz="0" w:space="0" w:color="auto"/>
            <w:bottom w:val="none" w:sz="0" w:space="0" w:color="auto"/>
            <w:right w:val="none" w:sz="0" w:space="0" w:color="auto"/>
          </w:divBdr>
        </w:div>
        <w:div w:id="502277409">
          <w:marLeft w:val="640"/>
          <w:marRight w:val="0"/>
          <w:marTop w:val="0"/>
          <w:marBottom w:val="0"/>
          <w:divBdr>
            <w:top w:val="none" w:sz="0" w:space="0" w:color="auto"/>
            <w:left w:val="none" w:sz="0" w:space="0" w:color="auto"/>
            <w:bottom w:val="none" w:sz="0" w:space="0" w:color="auto"/>
            <w:right w:val="none" w:sz="0" w:space="0" w:color="auto"/>
          </w:divBdr>
        </w:div>
        <w:div w:id="512694205">
          <w:marLeft w:val="640"/>
          <w:marRight w:val="0"/>
          <w:marTop w:val="0"/>
          <w:marBottom w:val="0"/>
          <w:divBdr>
            <w:top w:val="none" w:sz="0" w:space="0" w:color="auto"/>
            <w:left w:val="none" w:sz="0" w:space="0" w:color="auto"/>
            <w:bottom w:val="none" w:sz="0" w:space="0" w:color="auto"/>
            <w:right w:val="none" w:sz="0" w:space="0" w:color="auto"/>
          </w:divBdr>
        </w:div>
        <w:div w:id="583879496">
          <w:marLeft w:val="640"/>
          <w:marRight w:val="0"/>
          <w:marTop w:val="0"/>
          <w:marBottom w:val="0"/>
          <w:divBdr>
            <w:top w:val="none" w:sz="0" w:space="0" w:color="auto"/>
            <w:left w:val="none" w:sz="0" w:space="0" w:color="auto"/>
            <w:bottom w:val="none" w:sz="0" w:space="0" w:color="auto"/>
            <w:right w:val="none" w:sz="0" w:space="0" w:color="auto"/>
          </w:divBdr>
        </w:div>
        <w:div w:id="612054775">
          <w:marLeft w:val="640"/>
          <w:marRight w:val="0"/>
          <w:marTop w:val="0"/>
          <w:marBottom w:val="0"/>
          <w:divBdr>
            <w:top w:val="none" w:sz="0" w:space="0" w:color="auto"/>
            <w:left w:val="none" w:sz="0" w:space="0" w:color="auto"/>
            <w:bottom w:val="none" w:sz="0" w:space="0" w:color="auto"/>
            <w:right w:val="none" w:sz="0" w:space="0" w:color="auto"/>
          </w:divBdr>
        </w:div>
        <w:div w:id="630020612">
          <w:marLeft w:val="640"/>
          <w:marRight w:val="0"/>
          <w:marTop w:val="0"/>
          <w:marBottom w:val="0"/>
          <w:divBdr>
            <w:top w:val="none" w:sz="0" w:space="0" w:color="auto"/>
            <w:left w:val="none" w:sz="0" w:space="0" w:color="auto"/>
            <w:bottom w:val="none" w:sz="0" w:space="0" w:color="auto"/>
            <w:right w:val="none" w:sz="0" w:space="0" w:color="auto"/>
          </w:divBdr>
        </w:div>
        <w:div w:id="688333824">
          <w:marLeft w:val="640"/>
          <w:marRight w:val="0"/>
          <w:marTop w:val="0"/>
          <w:marBottom w:val="0"/>
          <w:divBdr>
            <w:top w:val="none" w:sz="0" w:space="0" w:color="auto"/>
            <w:left w:val="none" w:sz="0" w:space="0" w:color="auto"/>
            <w:bottom w:val="none" w:sz="0" w:space="0" w:color="auto"/>
            <w:right w:val="none" w:sz="0" w:space="0" w:color="auto"/>
          </w:divBdr>
        </w:div>
        <w:div w:id="690688885">
          <w:marLeft w:val="640"/>
          <w:marRight w:val="0"/>
          <w:marTop w:val="0"/>
          <w:marBottom w:val="0"/>
          <w:divBdr>
            <w:top w:val="none" w:sz="0" w:space="0" w:color="auto"/>
            <w:left w:val="none" w:sz="0" w:space="0" w:color="auto"/>
            <w:bottom w:val="none" w:sz="0" w:space="0" w:color="auto"/>
            <w:right w:val="none" w:sz="0" w:space="0" w:color="auto"/>
          </w:divBdr>
        </w:div>
        <w:div w:id="696321288">
          <w:marLeft w:val="640"/>
          <w:marRight w:val="0"/>
          <w:marTop w:val="0"/>
          <w:marBottom w:val="0"/>
          <w:divBdr>
            <w:top w:val="none" w:sz="0" w:space="0" w:color="auto"/>
            <w:left w:val="none" w:sz="0" w:space="0" w:color="auto"/>
            <w:bottom w:val="none" w:sz="0" w:space="0" w:color="auto"/>
            <w:right w:val="none" w:sz="0" w:space="0" w:color="auto"/>
          </w:divBdr>
        </w:div>
        <w:div w:id="737168857">
          <w:marLeft w:val="640"/>
          <w:marRight w:val="0"/>
          <w:marTop w:val="0"/>
          <w:marBottom w:val="0"/>
          <w:divBdr>
            <w:top w:val="none" w:sz="0" w:space="0" w:color="auto"/>
            <w:left w:val="none" w:sz="0" w:space="0" w:color="auto"/>
            <w:bottom w:val="none" w:sz="0" w:space="0" w:color="auto"/>
            <w:right w:val="none" w:sz="0" w:space="0" w:color="auto"/>
          </w:divBdr>
        </w:div>
        <w:div w:id="783227800">
          <w:marLeft w:val="640"/>
          <w:marRight w:val="0"/>
          <w:marTop w:val="0"/>
          <w:marBottom w:val="0"/>
          <w:divBdr>
            <w:top w:val="none" w:sz="0" w:space="0" w:color="auto"/>
            <w:left w:val="none" w:sz="0" w:space="0" w:color="auto"/>
            <w:bottom w:val="none" w:sz="0" w:space="0" w:color="auto"/>
            <w:right w:val="none" w:sz="0" w:space="0" w:color="auto"/>
          </w:divBdr>
        </w:div>
        <w:div w:id="796222182">
          <w:marLeft w:val="640"/>
          <w:marRight w:val="0"/>
          <w:marTop w:val="0"/>
          <w:marBottom w:val="0"/>
          <w:divBdr>
            <w:top w:val="none" w:sz="0" w:space="0" w:color="auto"/>
            <w:left w:val="none" w:sz="0" w:space="0" w:color="auto"/>
            <w:bottom w:val="none" w:sz="0" w:space="0" w:color="auto"/>
            <w:right w:val="none" w:sz="0" w:space="0" w:color="auto"/>
          </w:divBdr>
        </w:div>
        <w:div w:id="803888300">
          <w:marLeft w:val="640"/>
          <w:marRight w:val="0"/>
          <w:marTop w:val="0"/>
          <w:marBottom w:val="0"/>
          <w:divBdr>
            <w:top w:val="none" w:sz="0" w:space="0" w:color="auto"/>
            <w:left w:val="none" w:sz="0" w:space="0" w:color="auto"/>
            <w:bottom w:val="none" w:sz="0" w:space="0" w:color="auto"/>
            <w:right w:val="none" w:sz="0" w:space="0" w:color="auto"/>
          </w:divBdr>
        </w:div>
        <w:div w:id="820656428">
          <w:marLeft w:val="640"/>
          <w:marRight w:val="0"/>
          <w:marTop w:val="0"/>
          <w:marBottom w:val="0"/>
          <w:divBdr>
            <w:top w:val="none" w:sz="0" w:space="0" w:color="auto"/>
            <w:left w:val="none" w:sz="0" w:space="0" w:color="auto"/>
            <w:bottom w:val="none" w:sz="0" w:space="0" w:color="auto"/>
            <w:right w:val="none" w:sz="0" w:space="0" w:color="auto"/>
          </w:divBdr>
        </w:div>
        <w:div w:id="834616191">
          <w:marLeft w:val="640"/>
          <w:marRight w:val="0"/>
          <w:marTop w:val="0"/>
          <w:marBottom w:val="0"/>
          <w:divBdr>
            <w:top w:val="none" w:sz="0" w:space="0" w:color="auto"/>
            <w:left w:val="none" w:sz="0" w:space="0" w:color="auto"/>
            <w:bottom w:val="none" w:sz="0" w:space="0" w:color="auto"/>
            <w:right w:val="none" w:sz="0" w:space="0" w:color="auto"/>
          </w:divBdr>
        </w:div>
        <w:div w:id="848832900">
          <w:marLeft w:val="640"/>
          <w:marRight w:val="0"/>
          <w:marTop w:val="0"/>
          <w:marBottom w:val="0"/>
          <w:divBdr>
            <w:top w:val="none" w:sz="0" w:space="0" w:color="auto"/>
            <w:left w:val="none" w:sz="0" w:space="0" w:color="auto"/>
            <w:bottom w:val="none" w:sz="0" w:space="0" w:color="auto"/>
            <w:right w:val="none" w:sz="0" w:space="0" w:color="auto"/>
          </w:divBdr>
        </w:div>
        <w:div w:id="848833931">
          <w:marLeft w:val="640"/>
          <w:marRight w:val="0"/>
          <w:marTop w:val="0"/>
          <w:marBottom w:val="0"/>
          <w:divBdr>
            <w:top w:val="none" w:sz="0" w:space="0" w:color="auto"/>
            <w:left w:val="none" w:sz="0" w:space="0" w:color="auto"/>
            <w:bottom w:val="none" w:sz="0" w:space="0" w:color="auto"/>
            <w:right w:val="none" w:sz="0" w:space="0" w:color="auto"/>
          </w:divBdr>
        </w:div>
        <w:div w:id="854460055">
          <w:marLeft w:val="640"/>
          <w:marRight w:val="0"/>
          <w:marTop w:val="0"/>
          <w:marBottom w:val="0"/>
          <w:divBdr>
            <w:top w:val="none" w:sz="0" w:space="0" w:color="auto"/>
            <w:left w:val="none" w:sz="0" w:space="0" w:color="auto"/>
            <w:bottom w:val="none" w:sz="0" w:space="0" w:color="auto"/>
            <w:right w:val="none" w:sz="0" w:space="0" w:color="auto"/>
          </w:divBdr>
        </w:div>
        <w:div w:id="861014653">
          <w:marLeft w:val="640"/>
          <w:marRight w:val="0"/>
          <w:marTop w:val="0"/>
          <w:marBottom w:val="0"/>
          <w:divBdr>
            <w:top w:val="none" w:sz="0" w:space="0" w:color="auto"/>
            <w:left w:val="none" w:sz="0" w:space="0" w:color="auto"/>
            <w:bottom w:val="none" w:sz="0" w:space="0" w:color="auto"/>
            <w:right w:val="none" w:sz="0" w:space="0" w:color="auto"/>
          </w:divBdr>
        </w:div>
        <w:div w:id="878668233">
          <w:marLeft w:val="640"/>
          <w:marRight w:val="0"/>
          <w:marTop w:val="0"/>
          <w:marBottom w:val="0"/>
          <w:divBdr>
            <w:top w:val="none" w:sz="0" w:space="0" w:color="auto"/>
            <w:left w:val="none" w:sz="0" w:space="0" w:color="auto"/>
            <w:bottom w:val="none" w:sz="0" w:space="0" w:color="auto"/>
            <w:right w:val="none" w:sz="0" w:space="0" w:color="auto"/>
          </w:divBdr>
        </w:div>
        <w:div w:id="908729996">
          <w:marLeft w:val="640"/>
          <w:marRight w:val="0"/>
          <w:marTop w:val="0"/>
          <w:marBottom w:val="0"/>
          <w:divBdr>
            <w:top w:val="none" w:sz="0" w:space="0" w:color="auto"/>
            <w:left w:val="none" w:sz="0" w:space="0" w:color="auto"/>
            <w:bottom w:val="none" w:sz="0" w:space="0" w:color="auto"/>
            <w:right w:val="none" w:sz="0" w:space="0" w:color="auto"/>
          </w:divBdr>
        </w:div>
        <w:div w:id="916015405">
          <w:marLeft w:val="640"/>
          <w:marRight w:val="0"/>
          <w:marTop w:val="0"/>
          <w:marBottom w:val="0"/>
          <w:divBdr>
            <w:top w:val="none" w:sz="0" w:space="0" w:color="auto"/>
            <w:left w:val="none" w:sz="0" w:space="0" w:color="auto"/>
            <w:bottom w:val="none" w:sz="0" w:space="0" w:color="auto"/>
            <w:right w:val="none" w:sz="0" w:space="0" w:color="auto"/>
          </w:divBdr>
        </w:div>
        <w:div w:id="923343564">
          <w:marLeft w:val="640"/>
          <w:marRight w:val="0"/>
          <w:marTop w:val="0"/>
          <w:marBottom w:val="0"/>
          <w:divBdr>
            <w:top w:val="none" w:sz="0" w:space="0" w:color="auto"/>
            <w:left w:val="none" w:sz="0" w:space="0" w:color="auto"/>
            <w:bottom w:val="none" w:sz="0" w:space="0" w:color="auto"/>
            <w:right w:val="none" w:sz="0" w:space="0" w:color="auto"/>
          </w:divBdr>
        </w:div>
        <w:div w:id="994839081">
          <w:marLeft w:val="640"/>
          <w:marRight w:val="0"/>
          <w:marTop w:val="0"/>
          <w:marBottom w:val="0"/>
          <w:divBdr>
            <w:top w:val="none" w:sz="0" w:space="0" w:color="auto"/>
            <w:left w:val="none" w:sz="0" w:space="0" w:color="auto"/>
            <w:bottom w:val="none" w:sz="0" w:space="0" w:color="auto"/>
            <w:right w:val="none" w:sz="0" w:space="0" w:color="auto"/>
          </w:divBdr>
        </w:div>
        <w:div w:id="1050424388">
          <w:marLeft w:val="640"/>
          <w:marRight w:val="0"/>
          <w:marTop w:val="0"/>
          <w:marBottom w:val="0"/>
          <w:divBdr>
            <w:top w:val="none" w:sz="0" w:space="0" w:color="auto"/>
            <w:left w:val="none" w:sz="0" w:space="0" w:color="auto"/>
            <w:bottom w:val="none" w:sz="0" w:space="0" w:color="auto"/>
            <w:right w:val="none" w:sz="0" w:space="0" w:color="auto"/>
          </w:divBdr>
        </w:div>
        <w:div w:id="1065837715">
          <w:marLeft w:val="640"/>
          <w:marRight w:val="0"/>
          <w:marTop w:val="0"/>
          <w:marBottom w:val="0"/>
          <w:divBdr>
            <w:top w:val="none" w:sz="0" w:space="0" w:color="auto"/>
            <w:left w:val="none" w:sz="0" w:space="0" w:color="auto"/>
            <w:bottom w:val="none" w:sz="0" w:space="0" w:color="auto"/>
            <w:right w:val="none" w:sz="0" w:space="0" w:color="auto"/>
          </w:divBdr>
        </w:div>
        <w:div w:id="1109204932">
          <w:marLeft w:val="640"/>
          <w:marRight w:val="0"/>
          <w:marTop w:val="0"/>
          <w:marBottom w:val="0"/>
          <w:divBdr>
            <w:top w:val="none" w:sz="0" w:space="0" w:color="auto"/>
            <w:left w:val="none" w:sz="0" w:space="0" w:color="auto"/>
            <w:bottom w:val="none" w:sz="0" w:space="0" w:color="auto"/>
            <w:right w:val="none" w:sz="0" w:space="0" w:color="auto"/>
          </w:divBdr>
        </w:div>
        <w:div w:id="1164053470">
          <w:marLeft w:val="640"/>
          <w:marRight w:val="0"/>
          <w:marTop w:val="0"/>
          <w:marBottom w:val="0"/>
          <w:divBdr>
            <w:top w:val="none" w:sz="0" w:space="0" w:color="auto"/>
            <w:left w:val="none" w:sz="0" w:space="0" w:color="auto"/>
            <w:bottom w:val="none" w:sz="0" w:space="0" w:color="auto"/>
            <w:right w:val="none" w:sz="0" w:space="0" w:color="auto"/>
          </w:divBdr>
        </w:div>
        <w:div w:id="1183860347">
          <w:marLeft w:val="640"/>
          <w:marRight w:val="0"/>
          <w:marTop w:val="0"/>
          <w:marBottom w:val="0"/>
          <w:divBdr>
            <w:top w:val="none" w:sz="0" w:space="0" w:color="auto"/>
            <w:left w:val="none" w:sz="0" w:space="0" w:color="auto"/>
            <w:bottom w:val="none" w:sz="0" w:space="0" w:color="auto"/>
            <w:right w:val="none" w:sz="0" w:space="0" w:color="auto"/>
          </w:divBdr>
        </w:div>
        <w:div w:id="1193031202">
          <w:marLeft w:val="640"/>
          <w:marRight w:val="0"/>
          <w:marTop w:val="0"/>
          <w:marBottom w:val="0"/>
          <w:divBdr>
            <w:top w:val="none" w:sz="0" w:space="0" w:color="auto"/>
            <w:left w:val="none" w:sz="0" w:space="0" w:color="auto"/>
            <w:bottom w:val="none" w:sz="0" w:space="0" w:color="auto"/>
            <w:right w:val="none" w:sz="0" w:space="0" w:color="auto"/>
          </w:divBdr>
        </w:div>
        <w:div w:id="1229337738">
          <w:marLeft w:val="640"/>
          <w:marRight w:val="0"/>
          <w:marTop w:val="0"/>
          <w:marBottom w:val="0"/>
          <w:divBdr>
            <w:top w:val="none" w:sz="0" w:space="0" w:color="auto"/>
            <w:left w:val="none" w:sz="0" w:space="0" w:color="auto"/>
            <w:bottom w:val="none" w:sz="0" w:space="0" w:color="auto"/>
            <w:right w:val="none" w:sz="0" w:space="0" w:color="auto"/>
          </w:divBdr>
        </w:div>
        <w:div w:id="1251114629">
          <w:marLeft w:val="640"/>
          <w:marRight w:val="0"/>
          <w:marTop w:val="0"/>
          <w:marBottom w:val="0"/>
          <w:divBdr>
            <w:top w:val="none" w:sz="0" w:space="0" w:color="auto"/>
            <w:left w:val="none" w:sz="0" w:space="0" w:color="auto"/>
            <w:bottom w:val="none" w:sz="0" w:space="0" w:color="auto"/>
            <w:right w:val="none" w:sz="0" w:space="0" w:color="auto"/>
          </w:divBdr>
        </w:div>
        <w:div w:id="1305042234">
          <w:marLeft w:val="640"/>
          <w:marRight w:val="0"/>
          <w:marTop w:val="0"/>
          <w:marBottom w:val="0"/>
          <w:divBdr>
            <w:top w:val="none" w:sz="0" w:space="0" w:color="auto"/>
            <w:left w:val="none" w:sz="0" w:space="0" w:color="auto"/>
            <w:bottom w:val="none" w:sz="0" w:space="0" w:color="auto"/>
            <w:right w:val="none" w:sz="0" w:space="0" w:color="auto"/>
          </w:divBdr>
        </w:div>
        <w:div w:id="1306156587">
          <w:marLeft w:val="640"/>
          <w:marRight w:val="0"/>
          <w:marTop w:val="0"/>
          <w:marBottom w:val="0"/>
          <w:divBdr>
            <w:top w:val="none" w:sz="0" w:space="0" w:color="auto"/>
            <w:left w:val="none" w:sz="0" w:space="0" w:color="auto"/>
            <w:bottom w:val="none" w:sz="0" w:space="0" w:color="auto"/>
            <w:right w:val="none" w:sz="0" w:space="0" w:color="auto"/>
          </w:divBdr>
        </w:div>
        <w:div w:id="1306857398">
          <w:marLeft w:val="640"/>
          <w:marRight w:val="0"/>
          <w:marTop w:val="0"/>
          <w:marBottom w:val="0"/>
          <w:divBdr>
            <w:top w:val="none" w:sz="0" w:space="0" w:color="auto"/>
            <w:left w:val="none" w:sz="0" w:space="0" w:color="auto"/>
            <w:bottom w:val="none" w:sz="0" w:space="0" w:color="auto"/>
            <w:right w:val="none" w:sz="0" w:space="0" w:color="auto"/>
          </w:divBdr>
        </w:div>
        <w:div w:id="1311785105">
          <w:marLeft w:val="640"/>
          <w:marRight w:val="0"/>
          <w:marTop w:val="0"/>
          <w:marBottom w:val="0"/>
          <w:divBdr>
            <w:top w:val="none" w:sz="0" w:space="0" w:color="auto"/>
            <w:left w:val="none" w:sz="0" w:space="0" w:color="auto"/>
            <w:bottom w:val="none" w:sz="0" w:space="0" w:color="auto"/>
            <w:right w:val="none" w:sz="0" w:space="0" w:color="auto"/>
          </w:divBdr>
        </w:div>
        <w:div w:id="1392927877">
          <w:marLeft w:val="640"/>
          <w:marRight w:val="0"/>
          <w:marTop w:val="0"/>
          <w:marBottom w:val="0"/>
          <w:divBdr>
            <w:top w:val="none" w:sz="0" w:space="0" w:color="auto"/>
            <w:left w:val="none" w:sz="0" w:space="0" w:color="auto"/>
            <w:bottom w:val="none" w:sz="0" w:space="0" w:color="auto"/>
            <w:right w:val="none" w:sz="0" w:space="0" w:color="auto"/>
          </w:divBdr>
        </w:div>
        <w:div w:id="1398044776">
          <w:marLeft w:val="640"/>
          <w:marRight w:val="0"/>
          <w:marTop w:val="0"/>
          <w:marBottom w:val="0"/>
          <w:divBdr>
            <w:top w:val="none" w:sz="0" w:space="0" w:color="auto"/>
            <w:left w:val="none" w:sz="0" w:space="0" w:color="auto"/>
            <w:bottom w:val="none" w:sz="0" w:space="0" w:color="auto"/>
            <w:right w:val="none" w:sz="0" w:space="0" w:color="auto"/>
          </w:divBdr>
        </w:div>
        <w:div w:id="1402362657">
          <w:marLeft w:val="640"/>
          <w:marRight w:val="0"/>
          <w:marTop w:val="0"/>
          <w:marBottom w:val="0"/>
          <w:divBdr>
            <w:top w:val="none" w:sz="0" w:space="0" w:color="auto"/>
            <w:left w:val="none" w:sz="0" w:space="0" w:color="auto"/>
            <w:bottom w:val="none" w:sz="0" w:space="0" w:color="auto"/>
            <w:right w:val="none" w:sz="0" w:space="0" w:color="auto"/>
          </w:divBdr>
        </w:div>
        <w:div w:id="1444105647">
          <w:marLeft w:val="640"/>
          <w:marRight w:val="0"/>
          <w:marTop w:val="0"/>
          <w:marBottom w:val="0"/>
          <w:divBdr>
            <w:top w:val="none" w:sz="0" w:space="0" w:color="auto"/>
            <w:left w:val="none" w:sz="0" w:space="0" w:color="auto"/>
            <w:bottom w:val="none" w:sz="0" w:space="0" w:color="auto"/>
            <w:right w:val="none" w:sz="0" w:space="0" w:color="auto"/>
          </w:divBdr>
        </w:div>
        <w:div w:id="1465731682">
          <w:marLeft w:val="640"/>
          <w:marRight w:val="0"/>
          <w:marTop w:val="0"/>
          <w:marBottom w:val="0"/>
          <w:divBdr>
            <w:top w:val="none" w:sz="0" w:space="0" w:color="auto"/>
            <w:left w:val="none" w:sz="0" w:space="0" w:color="auto"/>
            <w:bottom w:val="none" w:sz="0" w:space="0" w:color="auto"/>
            <w:right w:val="none" w:sz="0" w:space="0" w:color="auto"/>
          </w:divBdr>
        </w:div>
        <w:div w:id="1496022882">
          <w:marLeft w:val="640"/>
          <w:marRight w:val="0"/>
          <w:marTop w:val="0"/>
          <w:marBottom w:val="0"/>
          <w:divBdr>
            <w:top w:val="none" w:sz="0" w:space="0" w:color="auto"/>
            <w:left w:val="none" w:sz="0" w:space="0" w:color="auto"/>
            <w:bottom w:val="none" w:sz="0" w:space="0" w:color="auto"/>
            <w:right w:val="none" w:sz="0" w:space="0" w:color="auto"/>
          </w:divBdr>
        </w:div>
        <w:div w:id="1499032084">
          <w:marLeft w:val="640"/>
          <w:marRight w:val="0"/>
          <w:marTop w:val="0"/>
          <w:marBottom w:val="0"/>
          <w:divBdr>
            <w:top w:val="none" w:sz="0" w:space="0" w:color="auto"/>
            <w:left w:val="none" w:sz="0" w:space="0" w:color="auto"/>
            <w:bottom w:val="none" w:sz="0" w:space="0" w:color="auto"/>
            <w:right w:val="none" w:sz="0" w:space="0" w:color="auto"/>
          </w:divBdr>
        </w:div>
        <w:div w:id="1533958243">
          <w:marLeft w:val="640"/>
          <w:marRight w:val="0"/>
          <w:marTop w:val="0"/>
          <w:marBottom w:val="0"/>
          <w:divBdr>
            <w:top w:val="none" w:sz="0" w:space="0" w:color="auto"/>
            <w:left w:val="none" w:sz="0" w:space="0" w:color="auto"/>
            <w:bottom w:val="none" w:sz="0" w:space="0" w:color="auto"/>
            <w:right w:val="none" w:sz="0" w:space="0" w:color="auto"/>
          </w:divBdr>
        </w:div>
        <w:div w:id="1563564701">
          <w:marLeft w:val="640"/>
          <w:marRight w:val="0"/>
          <w:marTop w:val="0"/>
          <w:marBottom w:val="0"/>
          <w:divBdr>
            <w:top w:val="none" w:sz="0" w:space="0" w:color="auto"/>
            <w:left w:val="none" w:sz="0" w:space="0" w:color="auto"/>
            <w:bottom w:val="none" w:sz="0" w:space="0" w:color="auto"/>
            <w:right w:val="none" w:sz="0" w:space="0" w:color="auto"/>
          </w:divBdr>
        </w:div>
        <w:div w:id="1570193169">
          <w:marLeft w:val="640"/>
          <w:marRight w:val="0"/>
          <w:marTop w:val="0"/>
          <w:marBottom w:val="0"/>
          <w:divBdr>
            <w:top w:val="none" w:sz="0" w:space="0" w:color="auto"/>
            <w:left w:val="none" w:sz="0" w:space="0" w:color="auto"/>
            <w:bottom w:val="none" w:sz="0" w:space="0" w:color="auto"/>
            <w:right w:val="none" w:sz="0" w:space="0" w:color="auto"/>
          </w:divBdr>
        </w:div>
        <w:div w:id="1596209613">
          <w:marLeft w:val="640"/>
          <w:marRight w:val="0"/>
          <w:marTop w:val="0"/>
          <w:marBottom w:val="0"/>
          <w:divBdr>
            <w:top w:val="none" w:sz="0" w:space="0" w:color="auto"/>
            <w:left w:val="none" w:sz="0" w:space="0" w:color="auto"/>
            <w:bottom w:val="none" w:sz="0" w:space="0" w:color="auto"/>
            <w:right w:val="none" w:sz="0" w:space="0" w:color="auto"/>
          </w:divBdr>
        </w:div>
        <w:div w:id="1625963329">
          <w:marLeft w:val="640"/>
          <w:marRight w:val="0"/>
          <w:marTop w:val="0"/>
          <w:marBottom w:val="0"/>
          <w:divBdr>
            <w:top w:val="none" w:sz="0" w:space="0" w:color="auto"/>
            <w:left w:val="none" w:sz="0" w:space="0" w:color="auto"/>
            <w:bottom w:val="none" w:sz="0" w:space="0" w:color="auto"/>
            <w:right w:val="none" w:sz="0" w:space="0" w:color="auto"/>
          </w:divBdr>
        </w:div>
        <w:div w:id="1635985178">
          <w:marLeft w:val="640"/>
          <w:marRight w:val="0"/>
          <w:marTop w:val="0"/>
          <w:marBottom w:val="0"/>
          <w:divBdr>
            <w:top w:val="none" w:sz="0" w:space="0" w:color="auto"/>
            <w:left w:val="none" w:sz="0" w:space="0" w:color="auto"/>
            <w:bottom w:val="none" w:sz="0" w:space="0" w:color="auto"/>
            <w:right w:val="none" w:sz="0" w:space="0" w:color="auto"/>
          </w:divBdr>
        </w:div>
        <w:div w:id="1660648017">
          <w:marLeft w:val="640"/>
          <w:marRight w:val="0"/>
          <w:marTop w:val="0"/>
          <w:marBottom w:val="0"/>
          <w:divBdr>
            <w:top w:val="none" w:sz="0" w:space="0" w:color="auto"/>
            <w:left w:val="none" w:sz="0" w:space="0" w:color="auto"/>
            <w:bottom w:val="none" w:sz="0" w:space="0" w:color="auto"/>
            <w:right w:val="none" w:sz="0" w:space="0" w:color="auto"/>
          </w:divBdr>
        </w:div>
        <w:div w:id="1676567445">
          <w:marLeft w:val="640"/>
          <w:marRight w:val="0"/>
          <w:marTop w:val="0"/>
          <w:marBottom w:val="0"/>
          <w:divBdr>
            <w:top w:val="none" w:sz="0" w:space="0" w:color="auto"/>
            <w:left w:val="none" w:sz="0" w:space="0" w:color="auto"/>
            <w:bottom w:val="none" w:sz="0" w:space="0" w:color="auto"/>
            <w:right w:val="none" w:sz="0" w:space="0" w:color="auto"/>
          </w:divBdr>
        </w:div>
        <w:div w:id="1694458937">
          <w:marLeft w:val="640"/>
          <w:marRight w:val="0"/>
          <w:marTop w:val="0"/>
          <w:marBottom w:val="0"/>
          <w:divBdr>
            <w:top w:val="none" w:sz="0" w:space="0" w:color="auto"/>
            <w:left w:val="none" w:sz="0" w:space="0" w:color="auto"/>
            <w:bottom w:val="none" w:sz="0" w:space="0" w:color="auto"/>
            <w:right w:val="none" w:sz="0" w:space="0" w:color="auto"/>
          </w:divBdr>
        </w:div>
        <w:div w:id="1702052180">
          <w:marLeft w:val="640"/>
          <w:marRight w:val="0"/>
          <w:marTop w:val="0"/>
          <w:marBottom w:val="0"/>
          <w:divBdr>
            <w:top w:val="none" w:sz="0" w:space="0" w:color="auto"/>
            <w:left w:val="none" w:sz="0" w:space="0" w:color="auto"/>
            <w:bottom w:val="none" w:sz="0" w:space="0" w:color="auto"/>
            <w:right w:val="none" w:sz="0" w:space="0" w:color="auto"/>
          </w:divBdr>
        </w:div>
        <w:div w:id="1720207273">
          <w:marLeft w:val="640"/>
          <w:marRight w:val="0"/>
          <w:marTop w:val="0"/>
          <w:marBottom w:val="0"/>
          <w:divBdr>
            <w:top w:val="none" w:sz="0" w:space="0" w:color="auto"/>
            <w:left w:val="none" w:sz="0" w:space="0" w:color="auto"/>
            <w:bottom w:val="none" w:sz="0" w:space="0" w:color="auto"/>
            <w:right w:val="none" w:sz="0" w:space="0" w:color="auto"/>
          </w:divBdr>
        </w:div>
        <w:div w:id="1787195501">
          <w:marLeft w:val="640"/>
          <w:marRight w:val="0"/>
          <w:marTop w:val="0"/>
          <w:marBottom w:val="0"/>
          <w:divBdr>
            <w:top w:val="none" w:sz="0" w:space="0" w:color="auto"/>
            <w:left w:val="none" w:sz="0" w:space="0" w:color="auto"/>
            <w:bottom w:val="none" w:sz="0" w:space="0" w:color="auto"/>
            <w:right w:val="none" w:sz="0" w:space="0" w:color="auto"/>
          </w:divBdr>
        </w:div>
        <w:div w:id="1802111933">
          <w:marLeft w:val="640"/>
          <w:marRight w:val="0"/>
          <w:marTop w:val="0"/>
          <w:marBottom w:val="0"/>
          <w:divBdr>
            <w:top w:val="none" w:sz="0" w:space="0" w:color="auto"/>
            <w:left w:val="none" w:sz="0" w:space="0" w:color="auto"/>
            <w:bottom w:val="none" w:sz="0" w:space="0" w:color="auto"/>
            <w:right w:val="none" w:sz="0" w:space="0" w:color="auto"/>
          </w:divBdr>
        </w:div>
        <w:div w:id="1817188649">
          <w:marLeft w:val="640"/>
          <w:marRight w:val="0"/>
          <w:marTop w:val="0"/>
          <w:marBottom w:val="0"/>
          <w:divBdr>
            <w:top w:val="none" w:sz="0" w:space="0" w:color="auto"/>
            <w:left w:val="none" w:sz="0" w:space="0" w:color="auto"/>
            <w:bottom w:val="none" w:sz="0" w:space="0" w:color="auto"/>
            <w:right w:val="none" w:sz="0" w:space="0" w:color="auto"/>
          </w:divBdr>
        </w:div>
        <w:div w:id="1853765399">
          <w:marLeft w:val="640"/>
          <w:marRight w:val="0"/>
          <w:marTop w:val="0"/>
          <w:marBottom w:val="0"/>
          <w:divBdr>
            <w:top w:val="none" w:sz="0" w:space="0" w:color="auto"/>
            <w:left w:val="none" w:sz="0" w:space="0" w:color="auto"/>
            <w:bottom w:val="none" w:sz="0" w:space="0" w:color="auto"/>
            <w:right w:val="none" w:sz="0" w:space="0" w:color="auto"/>
          </w:divBdr>
        </w:div>
        <w:div w:id="1857764446">
          <w:marLeft w:val="640"/>
          <w:marRight w:val="0"/>
          <w:marTop w:val="0"/>
          <w:marBottom w:val="0"/>
          <w:divBdr>
            <w:top w:val="none" w:sz="0" w:space="0" w:color="auto"/>
            <w:left w:val="none" w:sz="0" w:space="0" w:color="auto"/>
            <w:bottom w:val="none" w:sz="0" w:space="0" w:color="auto"/>
            <w:right w:val="none" w:sz="0" w:space="0" w:color="auto"/>
          </w:divBdr>
        </w:div>
        <w:div w:id="1884170841">
          <w:marLeft w:val="640"/>
          <w:marRight w:val="0"/>
          <w:marTop w:val="0"/>
          <w:marBottom w:val="0"/>
          <w:divBdr>
            <w:top w:val="none" w:sz="0" w:space="0" w:color="auto"/>
            <w:left w:val="none" w:sz="0" w:space="0" w:color="auto"/>
            <w:bottom w:val="none" w:sz="0" w:space="0" w:color="auto"/>
            <w:right w:val="none" w:sz="0" w:space="0" w:color="auto"/>
          </w:divBdr>
        </w:div>
        <w:div w:id="1905219339">
          <w:marLeft w:val="640"/>
          <w:marRight w:val="0"/>
          <w:marTop w:val="0"/>
          <w:marBottom w:val="0"/>
          <w:divBdr>
            <w:top w:val="none" w:sz="0" w:space="0" w:color="auto"/>
            <w:left w:val="none" w:sz="0" w:space="0" w:color="auto"/>
            <w:bottom w:val="none" w:sz="0" w:space="0" w:color="auto"/>
            <w:right w:val="none" w:sz="0" w:space="0" w:color="auto"/>
          </w:divBdr>
        </w:div>
        <w:div w:id="1936591414">
          <w:marLeft w:val="640"/>
          <w:marRight w:val="0"/>
          <w:marTop w:val="0"/>
          <w:marBottom w:val="0"/>
          <w:divBdr>
            <w:top w:val="none" w:sz="0" w:space="0" w:color="auto"/>
            <w:left w:val="none" w:sz="0" w:space="0" w:color="auto"/>
            <w:bottom w:val="none" w:sz="0" w:space="0" w:color="auto"/>
            <w:right w:val="none" w:sz="0" w:space="0" w:color="auto"/>
          </w:divBdr>
        </w:div>
        <w:div w:id="2012298039">
          <w:marLeft w:val="640"/>
          <w:marRight w:val="0"/>
          <w:marTop w:val="0"/>
          <w:marBottom w:val="0"/>
          <w:divBdr>
            <w:top w:val="none" w:sz="0" w:space="0" w:color="auto"/>
            <w:left w:val="none" w:sz="0" w:space="0" w:color="auto"/>
            <w:bottom w:val="none" w:sz="0" w:space="0" w:color="auto"/>
            <w:right w:val="none" w:sz="0" w:space="0" w:color="auto"/>
          </w:divBdr>
        </w:div>
        <w:div w:id="2028019948">
          <w:marLeft w:val="640"/>
          <w:marRight w:val="0"/>
          <w:marTop w:val="0"/>
          <w:marBottom w:val="0"/>
          <w:divBdr>
            <w:top w:val="none" w:sz="0" w:space="0" w:color="auto"/>
            <w:left w:val="none" w:sz="0" w:space="0" w:color="auto"/>
            <w:bottom w:val="none" w:sz="0" w:space="0" w:color="auto"/>
            <w:right w:val="none" w:sz="0" w:space="0" w:color="auto"/>
          </w:divBdr>
        </w:div>
        <w:div w:id="2097241964">
          <w:marLeft w:val="640"/>
          <w:marRight w:val="0"/>
          <w:marTop w:val="0"/>
          <w:marBottom w:val="0"/>
          <w:divBdr>
            <w:top w:val="none" w:sz="0" w:space="0" w:color="auto"/>
            <w:left w:val="none" w:sz="0" w:space="0" w:color="auto"/>
            <w:bottom w:val="none" w:sz="0" w:space="0" w:color="auto"/>
            <w:right w:val="none" w:sz="0" w:space="0" w:color="auto"/>
          </w:divBdr>
        </w:div>
        <w:div w:id="2107460359">
          <w:marLeft w:val="640"/>
          <w:marRight w:val="0"/>
          <w:marTop w:val="0"/>
          <w:marBottom w:val="0"/>
          <w:divBdr>
            <w:top w:val="none" w:sz="0" w:space="0" w:color="auto"/>
            <w:left w:val="none" w:sz="0" w:space="0" w:color="auto"/>
            <w:bottom w:val="none" w:sz="0" w:space="0" w:color="auto"/>
            <w:right w:val="none" w:sz="0" w:space="0" w:color="auto"/>
          </w:divBdr>
        </w:div>
        <w:div w:id="2118334136">
          <w:marLeft w:val="640"/>
          <w:marRight w:val="0"/>
          <w:marTop w:val="0"/>
          <w:marBottom w:val="0"/>
          <w:divBdr>
            <w:top w:val="none" w:sz="0" w:space="0" w:color="auto"/>
            <w:left w:val="none" w:sz="0" w:space="0" w:color="auto"/>
            <w:bottom w:val="none" w:sz="0" w:space="0" w:color="auto"/>
            <w:right w:val="none" w:sz="0" w:space="0" w:color="auto"/>
          </w:divBdr>
        </w:div>
        <w:div w:id="2144762662">
          <w:marLeft w:val="640"/>
          <w:marRight w:val="0"/>
          <w:marTop w:val="0"/>
          <w:marBottom w:val="0"/>
          <w:divBdr>
            <w:top w:val="none" w:sz="0" w:space="0" w:color="auto"/>
            <w:left w:val="none" w:sz="0" w:space="0" w:color="auto"/>
            <w:bottom w:val="none" w:sz="0" w:space="0" w:color="auto"/>
            <w:right w:val="none" w:sz="0" w:space="0" w:color="auto"/>
          </w:divBdr>
        </w:div>
        <w:div w:id="2146460794">
          <w:marLeft w:val="640"/>
          <w:marRight w:val="0"/>
          <w:marTop w:val="0"/>
          <w:marBottom w:val="0"/>
          <w:divBdr>
            <w:top w:val="none" w:sz="0" w:space="0" w:color="auto"/>
            <w:left w:val="none" w:sz="0" w:space="0" w:color="auto"/>
            <w:bottom w:val="none" w:sz="0" w:space="0" w:color="auto"/>
            <w:right w:val="none" w:sz="0" w:space="0" w:color="auto"/>
          </w:divBdr>
        </w:div>
      </w:divsChild>
    </w:div>
    <w:div w:id="709454487">
      <w:bodyDiv w:val="1"/>
      <w:marLeft w:val="0"/>
      <w:marRight w:val="0"/>
      <w:marTop w:val="0"/>
      <w:marBottom w:val="0"/>
      <w:divBdr>
        <w:top w:val="none" w:sz="0" w:space="0" w:color="auto"/>
        <w:left w:val="none" w:sz="0" w:space="0" w:color="auto"/>
        <w:bottom w:val="none" w:sz="0" w:space="0" w:color="auto"/>
        <w:right w:val="none" w:sz="0" w:space="0" w:color="auto"/>
      </w:divBdr>
      <w:divsChild>
        <w:div w:id="15815541">
          <w:marLeft w:val="640"/>
          <w:marRight w:val="0"/>
          <w:marTop w:val="0"/>
          <w:marBottom w:val="0"/>
          <w:divBdr>
            <w:top w:val="none" w:sz="0" w:space="0" w:color="auto"/>
            <w:left w:val="none" w:sz="0" w:space="0" w:color="auto"/>
            <w:bottom w:val="none" w:sz="0" w:space="0" w:color="auto"/>
            <w:right w:val="none" w:sz="0" w:space="0" w:color="auto"/>
          </w:divBdr>
        </w:div>
        <w:div w:id="23210567">
          <w:marLeft w:val="640"/>
          <w:marRight w:val="0"/>
          <w:marTop w:val="0"/>
          <w:marBottom w:val="0"/>
          <w:divBdr>
            <w:top w:val="none" w:sz="0" w:space="0" w:color="auto"/>
            <w:left w:val="none" w:sz="0" w:space="0" w:color="auto"/>
            <w:bottom w:val="none" w:sz="0" w:space="0" w:color="auto"/>
            <w:right w:val="none" w:sz="0" w:space="0" w:color="auto"/>
          </w:divBdr>
        </w:div>
        <w:div w:id="29644790">
          <w:marLeft w:val="640"/>
          <w:marRight w:val="0"/>
          <w:marTop w:val="0"/>
          <w:marBottom w:val="0"/>
          <w:divBdr>
            <w:top w:val="none" w:sz="0" w:space="0" w:color="auto"/>
            <w:left w:val="none" w:sz="0" w:space="0" w:color="auto"/>
            <w:bottom w:val="none" w:sz="0" w:space="0" w:color="auto"/>
            <w:right w:val="none" w:sz="0" w:space="0" w:color="auto"/>
          </w:divBdr>
        </w:div>
        <w:div w:id="47534067">
          <w:marLeft w:val="640"/>
          <w:marRight w:val="0"/>
          <w:marTop w:val="0"/>
          <w:marBottom w:val="0"/>
          <w:divBdr>
            <w:top w:val="none" w:sz="0" w:space="0" w:color="auto"/>
            <w:left w:val="none" w:sz="0" w:space="0" w:color="auto"/>
            <w:bottom w:val="none" w:sz="0" w:space="0" w:color="auto"/>
            <w:right w:val="none" w:sz="0" w:space="0" w:color="auto"/>
          </w:divBdr>
        </w:div>
        <w:div w:id="83890929">
          <w:marLeft w:val="640"/>
          <w:marRight w:val="0"/>
          <w:marTop w:val="0"/>
          <w:marBottom w:val="0"/>
          <w:divBdr>
            <w:top w:val="none" w:sz="0" w:space="0" w:color="auto"/>
            <w:left w:val="none" w:sz="0" w:space="0" w:color="auto"/>
            <w:bottom w:val="none" w:sz="0" w:space="0" w:color="auto"/>
            <w:right w:val="none" w:sz="0" w:space="0" w:color="auto"/>
          </w:divBdr>
        </w:div>
        <w:div w:id="96365389">
          <w:marLeft w:val="640"/>
          <w:marRight w:val="0"/>
          <w:marTop w:val="0"/>
          <w:marBottom w:val="0"/>
          <w:divBdr>
            <w:top w:val="none" w:sz="0" w:space="0" w:color="auto"/>
            <w:left w:val="none" w:sz="0" w:space="0" w:color="auto"/>
            <w:bottom w:val="none" w:sz="0" w:space="0" w:color="auto"/>
            <w:right w:val="none" w:sz="0" w:space="0" w:color="auto"/>
          </w:divBdr>
        </w:div>
        <w:div w:id="208499125">
          <w:marLeft w:val="640"/>
          <w:marRight w:val="0"/>
          <w:marTop w:val="0"/>
          <w:marBottom w:val="0"/>
          <w:divBdr>
            <w:top w:val="none" w:sz="0" w:space="0" w:color="auto"/>
            <w:left w:val="none" w:sz="0" w:space="0" w:color="auto"/>
            <w:bottom w:val="none" w:sz="0" w:space="0" w:color="auto"/>
            <w:right w:val="none" w:sz="0" w:space="0" w:color="auto"/>
          </w:divBdr>
        </w:div>
        <w:div w:id="219483480">
          <w:marLeft w:val="640"/>
          <w:marRight w:val="0"/>
          <w:marTop w:val="0"/>
          <w:marBottom w:val="0"/>
          <w:divBdr>
            <w:top w:val="none" w:sz="0" w:space="0" w:color="auto"/>
            <w:left w:val="none" w:sz="0" w:space="0" w:color="auto"/>
            <w:bottom w:val="none" w:sz="0" w:space="0" w:color="auto"/>
            <w:right w:val="none" w:sz="0" w:space="0" w:color="auto"/>
          </w:divBdr>
        </w:div>
        <w:div w:id="262686463">
          <w:marLeft w:val="640"/>
          <w:marRight w:val="0"/>
          <w:marTop w:val="0"/>
          <w:marBottom w:val="0"/>
          <w:divBdr>
            <w:top w:val="none" w:sz="0" w:space="0" w:color="auto"/>
            <w:left w:val="none" w:sz="0" w:space="0" w:color="auto"/>
            <w:bottom w:val="none" w:sz="0" w:space="0" w:color="auto"/>
            <w:right w:val="none" w:sz="0" w:space="0" w:color="auto"/>
          </w:divBdr>
        </w:div>
        <w:div w:id="301614183">
          <w:marLeft w:val="640"/>
          <w:marRight w:val="0"/>
          <w:marTop w:val="0"/>
          <w:marBottom w:val="0"/>
          <w:divBdr>
            <w:top w:val="none" w:sz="0" w:space="0" w:color="auto"/>
            <w:left w:val="none" w:sz="0" w:space="0" w:color="auto"/>
            <w:bottom w:val="none" w:sz="0" w:space="0" w:color="auto"/>
            <w:right w:val="none" w:sz="0" w:space="0" w:color="auto"/>
          </w:divBdr>
        </w:div>
        <w:div w:id="302657777">
          <w:marLeft w:val="640"/>
          <w:marRight w:val="0"/>
          <w:marTop w:val="0"/>
          <w:marBottom w:val="0"/>
          <w:divBdr>
            <w:top w:val="none" w:sz="0" w:space="0" w:color="auto"/>
            <w:left w:val="none" w:sz="0" w:space="0" w:color="auto"/>
            <w:bottom w:val="none" w:sz="0" w:space="0" w:color="auto"/>
            <w:right w:val="none" w:sz="0" w:space="0" w:color="auto"/>
          </w:divBdr>
        </w:div>
        <w:div w:id="330570233">
          <w:marLeft w:val="640"/>
          <w:marRight w:val="0"/>
          <w:marTop w:val="0"/>
          <w:marBottom w:val="0"/>
          <w:divBdr>
            <w:top w:val="none" w:sz="0" w:space="0" w:color="auto"/>
            <w:left w:val="none" w:sz="0" w:space="0" w:color="auto"/>
            <w:bottom w:val="none" w:sz="0" w:space="0" w:color="auto"/>
            <w:right w:val="none" w:sz="0" w:space="0" w:color="auto"/>
          </w:divBdr>
        </w:div>
        <w:div w:id="342514124">
          <w:marLeft w:val="640"/>
          <w:marRight w:val="0"/>
          <w:marTop w:val="0"/>
          <w:marBottom w:val="0"/>
          <w:divBdr>
            <w:top w:val="none" w:sz="0" w:space="0" w:color="auto"/>
            <w:left w:val="none" w:sz="0" w:space="0" w:color="auto"/>
            <w:bottom w:val="none" w:sz="0" w:space="0" w:color="auto"/>
            <w:right w:val="none" w:sz="0" w:space="0" w:color="auto"/>
          </w:divBdr>
        </w:div>
        <w:div w:id="376783895">
          <w:marLeft w:val="640"/>
          <w:marRight w:val="0"/>
          <w:marTop w:val="0"/>
          <w:marBottom w:val="0"/>
          <w:divBdr>
            <w:top w:val="none" w:sz="0" w:space="0" w:color="auto"/>
            <w:left w:val="none" w:sz="0" w:space="0" w:color="auto"/>
            <w:bottom w:val="none" w:sz="0" w:space="0" w:color="auto"/>
            <w:right w:val="none" w:sz="0" w:space="0" w:color="auto"/>
          </w:divBdr>
        </w:div>
        <w:div w:id="420300005">
          <w:marLeft w:val="640"/>
          <w:marRight w:val="0"/>
          <w:marTop w:val="0"/>
          <w:marBottom w:val="0"/>
          <w:divBdr>
            <w:top w:val="none" w:sz="0" w:space="0" w:color="auto"/>
            <w:left w:val="none" w:sz="0" w:space="0" w:color="auto"/>
            <w:bottom w:val="none" w:sz="0" w:space="0" w:color="auto"/>
            <w:right w:val="none" w:sz="0" w:space="0" w:color="auto"/>
          </w:divBdr>
        </w:div>
        <w:div w:id="422606415">
          <w:marLeft w:val="640"/>
          <w:marRight w:val="0"/>
          <w:marTop w:val="0"/>
          <w:marBottom w:val="0"/>
          <w:divBdr>
            <w:top w:val="none" w:sz="0" w:space="0" w:color="auto"/>
            <w:left w:val="none" w:sz="0" w:space="0" w:color="auto"/>
            <w:bottom w:val="none" w:sz="0" w:space="0" w:color="auto"/>
            <w:right w:val="none" w:sz="0" w:space="0" w:color="auto"/>
          </w:divBdr>
        </w:div>
        <w:div w:id="430248030">
          <w:marLeft w:val="640"/>
          <w:marRight w:val="0"/>
          <w:marTop w:val="0"/>
          <w:marBottom w:val="0"/>
          <w:divBdr>
            <w:top w:val="none" w:sz="0" w:space="0" w:color="auto"/>
            <w:left w:val="none" w:sz="0" w:space="0" w:color="auto"/>
            <w:bottom w:val="none" w:sz="0" w:space="0" w:color="auto"/>
            <w:right w:val="none" w:sz="0" w:space="0" w:color="auto"/>
          </w:divBdr>
        </w:div>
        <w:div w:id="447434492">
          <w:marLeft w:val="640"/>
          <w:marRight w:val="0"/>
          <w:marTop w:val="0"/>
          <w:marBottom w:val="0"/>
          <w:divBdr>
            <w:top w:val="none" w:sz="0" w:space="0" w:color="auto"/>
            <w:left w:val="none" w:sz="0" w:space="0" w:color="auto"/>
            <w:bottom w:val="none" w:sz="0" w:space="0" w:color="auto"/>
            <w:right w:val="none" w:sz="0" w:space="0" w:color="auto"/>
          </w:divBdr>
        </w:div>
        <w:div w:id="465390940">
          <w:marLeft w:val="640"/>
          <w:marRight w:val="0"/>
          <w:marTop w:val="0"/>
          <w:marBottom w:val="0"/>
          <w:divBdr>
            <w:top w:val="none" w:sz="0" w:space="0" w:color="auto"/>
            <w:left w:val="none" w:sz="0" w:space="0" w:color="auto"/>
            <w:bottom w:val="none" w:sz="0" w:space="0" w:color="auto"/>
            <w:right w:val="none" w:sz="0" w:space="0" w:color="auto"/>
          </w:divBdr>
        </w:div>
        <w:div w:id="540283208">
          <w:marLeft w:val="640"/>
          <w:marRight w:val="0"/>
          <w:marTop w:val="0"/>
          <w:marBottom w:val="0"/>
          <w:divBdr>
            <w:top w:val="none" w:sz="0" w:space="0" w:color="auto"/>
            <w:left w:val="none" w:sz="0" w:space="0" w:color="auto"/>
            <w:bottom w:val="none" w:sz="0" w:space="0" w:color="auto"/>
            <w:right w:val="none" w:sz="0" w:space="0" w:color="auto"/>
          </w:divBdr>
        </w:div>
        <w:div w:id="615989118">
          <w:marLeft w:val="640"/>
          <w:marRight w:val="0"/>
          <w:marTop w:val="0"/>
          <w:marBottom w:val="0"/>
          <w:divBdr>
            <w:top w:val="none" w:sz="0" w:space="0" w:color="auto"/>
            <w:left w:val="none" w:sz="0" w:space="0" w:color="auto"/>
            <w:bottom w:val="none" w:sz="0" w:space="0" w:color="auto"/>
            <w:right w:val="none" w:sz="0" w:space="0" w:color="auto"/>
          </w:divBdr>
        </w:div>
        <w:div w:id="677582366">
          <w:marLeft w:val="640"/>
          <w:marRight w:val="0"/>
          <w:marTop w:val="0"/>
          <w:marBottom w:val="0"/>
          <w:divBdr>
            <w:top w:val="none" w:sz="0" w:space="0" w:color="auto"/>
            <w:left w:val="none" w:sz="0" w:space="0" w:color="auto"/>
            <w:bottom w:val="none" w:sz="0" w:space="0" w:color="auto"/>
            <w:right w:val="none" w:sz="0" w:space="0" w:color="auto"/>
          </w:divBdr>
        </w:div>
        <w:div w:id="696397241">
          <w:marLeft w:val="640"/>
          <w:marRight w:val="0"/>
          <w:marTop w:val="0"/>
          <w:marBottom w:val="0"/>
          <w:divBdr>
            <w:top w:val="none" w:sz="0" w:space="0" w:color="auto"/>
            <w:left w:val="none" w:sz="0" w:space="0" w:color="auto"/>
            <w:bottom w:val="none" w:sz="0" w:space="0" w:color="auto"/>
            <w:right w:val="none" w:sz="0" w:space="0" w:color="auto"/>
          </w:divBdr>
        </w:div>
        <w:div w:id="712925390">
          <w:marLeft w:val="640"/>
          <w:marRight w:val="0"/>
          <w:marTop w:val="0"/>
          <w:marBottom w:val="0"/>
          <w:divBdr>
            <w:top w:val="none" w:sz="0" w:space="0" w:color="auto"/>
            <w:left w:val="none" w:sz="0" w:space="0" w:color="auto"/>
            <w:bottom w:val="none" w:sz="0" w:space="0" w:color="auto"/>
            <w:right w:val="none" w:sz="0" w:space="0" w:color="auto"/>
          </w:divBdr>
        </w:div>
        <w:div w:id="757755410">
          <w:marLeft w:val="640"/>
          <w:marRight w:val="0"/>
          <w:marTop w:val="0"/>
          <w:marBottom w:val="0"/>
          <w:divBdr>
            <w:top w:val="none" w:sz="0" w:space="0" w:color="auto"/>
            <w:left w:val="none" w:sz="0" w:space="0" w:color="auto"/>
            <w:bottom w:val="none" w:sz="0" w:space="0" w:color="auto"/>
            <w:right w:val="none" w:sz="0" w:space="0" w:color="auto"/>
          </w:divBdr>
        </w:div>
        <w:div w:id="788207057">
          <w:marLeft w:val="640"/>
          <w:marRight w:val="0"/>
          <w:marTop w:val="0"/>
          <w:marBottom w:val="0"/>
          <w:divBdr>
            <w:top w:val="none" w:sz="0" w:space="0" w:color="auto"/>
            <w:left w:val="none" w:sz="0" w:space="0" w:color="auto"/>
            <w:bottom w:val="none" w:sz="0" w:space="0" w:color="auto"/>
            <w:right w:val="none" w:sz="0" w:space="0" w:color="auto"/>
          </w:divBdr>
        </w:div>
        <w:div w:id="818225005">
          <w:marLeft w:val="640"/>
          <w:marRight w:val="0"/>
          <w:marTop w:val="0"/>
          <w:marBottom w:val="0"/>
          <w:divBdr>
            <w:top w:val="none" w:sz="0" w:space="0" w:color="auto"/>
            <w:left w:val="none" w:sz="0" w:space="0" w:color="auto"/>
            <w:bottom w:val="none" w:sz="0" w:space="0" w:color="auto"/>
            <w:right w:val="none" w:sz="0" w:space="0" w:color="auto"/>
          </w:divBdr>
        </w:div>
        <w:div w:id="880938801">
          <w:marLeft w:val="640"/>
          <w:marRight w:val="0"/>
          <w:marTop w:val="0"/>
          <w:marBottom w:val="0"/>
          <w:divBdr>
            <w:top w:val="none" w:sz="0" w:space="0" w:color="auto"/>
            <w:left w:val="none" w:sz="0" w:space="0" w:color="auto"/>
            <w:bottom w:val="none" w:sz="0" w:space="0" w:color="auto"/>
            <w:right w:val="none" w:sz="0" w:space="0" w:color="auto"/>
          </w:divBdr>
        </w:div>
        <w:div w:id="882442899">
          <w:marLeft w:val="640"/>
          <w:marRight w:val="0"/>
          <w:marTop w:val="0"/>
          <w:marBottom w:val="0"/>
          <w:divBdr>
            <w:top w:val="none" w:sz="0" w:space="0" w:color="auto"/>
            <w:left w:val="none" w:sz="0" w:space="0" w:color="auto"/>
            <w:bottom w:val="none" w:sz="0" w:space="0" w:color="auto"/>
            <w:right w:val="none" w:sz="0" w:space="0" w:color="auto"/>
          </w:divBdr>
        </w:div>
        <w:div w:id="910844029">
          <w:marLeft w:val="640"/>
          <w:marRight w:val="0"/>
          <w:marTop w:val="0"/>
          <w:marBottom w:val="0"/>
          <w:divBdr>
            <w:top w:val="none" w:sz="0" w:space="0" w:color="auto"/>
            <w:left w:val="none" w:sz="0" w:space="0" w:color="auto"/>
            <w:bottom w:val="none" w:sz="0" w:space="0" w:color="auto"/>
            <w:right w:val="none" w:sz="0" w:space="0" w:color="auto"/>
          </w:divBdr>
        </w:div>
        <w:div w:id="926573849">
          <w:marLeft w:val="640"/>
          <w:marRight w:val="0"/>
          <w:marTop w:val="0"/>
          <w:marBottom w:val="0"/>
          <w:divBdr>
            <w:top w:val="none" w:sz="0" w:space="0" w:color="auto"/>
            <w:left w:val="none" w:sz="0" w:space="0" w:color="auto"/>
            <w:bottom w:val="none" w:sz="0" w:space="0" w:color="auto"/>
            <w:right w:val="none" w:sz="0" w:space="0" w:color="auto"/>
          </w:divBdr>
        </w:div>
        <w:div w:id="955064754">
          <w:marLeft w:val="640"/>
          <w:marRight w:val="0"/>
          <w:marTop w:val="0"/>
          <w:marBottom w:val="0"/>
          <w:divBdr>
            <w:top w:val="none" w:sz="0" w:space="0" w:color="auto"/>
            <w:left w:val="none" w:sz="0" w:space="0" w:color="auto"/>
            <w:bottom w:val="none" w:sz="0" w:space="0" w:color="auto"/>
            <w:right w:val="none" w:sz="0" w:space="0" w:color="auto"/>
          </w:divBdr>
        </w:div>
        <w:div w:id="961501129">
          <w:marLeft w:val="640"/>
          <w:marRight w:val="0"/>
          <w:marTop w:val="0"/>
          <w:marBottom w:val="0"/>
          <w:divBdr>
            <w:top w:val="none" w:sz="0" w:space="0" w:color="auto"/>
            <w:left w:val="none" w:sz="0" w:space="0" w:color="auto"/>
            <w:bottom w:val="none" w:sz="0" w:space="0" w:color="auto"/>
            <w:right w:val="none" w:sz="0" w:space="0" w:color="auto"/>
          </w:divBdr>
        </w:div>
        <w:div w:id="963317291">
          <w:marLeft w:val="640"/>
          <w:marRight w:val="0"/>
          <w:marTop w:val="0"/>
          <w:marBottom w:val="0"/>
          <w:divBdr>
            <w:top w:val="none" w:sz="0" w:space="0" w:color="auto"/>
            <w:left w:val="none" w:sz="0" w:space="0" w:color="auto"/>
            <w:bottom w:val="none" w:sz="0" w:space="0" w:color="auto"/>
            <w:right w:val="none" w:sz="0" w:space="0" w:color="auto"/>
          </w:divBdr>
        </w:div>
        <w:div w:id="980773844">
          <w:marLeft w:val="640"/>
          <w:marRight w:val="0"/>
          <w:marTop w:val="0"/>
          <w:marBottom w:val="0"/>
          <w:divBdr>
            <w:top w:val="none" w:sz="0" w:space="0" w:color="auto"/>
            <w:left w:val="none" w:sz="0" w:space="0" w:color="auto"/>
            <w:bottom w:val="none" w:sz="0" w:space="0" w:color="auto"/>
            <w:right w:val="none" w:sz="0" w:space="0" w:color="auto"/>
          </w:divBdr>
        </w:div>
        <w:div w:id="996956791">
          <w:marLeft w:val="640"/>
          <w:marRight w:val="0"/>
          <w:marTop w:val="0"/>
          <w:marBottom w:val="0"/>
          <w:divBdr>
            <w:top w:val="none" w:sz="0" w:space="0" w:color="auto"/>
            <w:left w:val="none" w:sz="0" w:space="0" w:color="auto"/>
            <w:bottom w:val="none" w:sz="0" w:space="0" w:color="auto"/>
            <w:right w:val="none" w:sz="0" w:space="0" w:color="auto"/>
          </w:divBdr>
        </w:div>
        <w:div w:id="1017392958">
          <w:marLeft w:val="640"/>
          <w:marRight w:val="0"/>
          <w:marTop w:val="0"/>
          <w:marBottom w:val="0"/>
          <w:divBdr>
            <w:top w:val="none" w:sz="0" w:space="0" w:color="auto"/>
            <w:left w:val="none" w:sz="0" w:space="0" w:color="auto"/>
            <w:bottom w:val="none" w:sz="0" w:space="0" w:color="auto"/>
            <w:right w:val="none" w:sz="0" w:space="0" w:color="auto"/>
          </w:divBdr>
        </w:div>
        <w:div w:id="1092622132">
          <w:marLeft w:val="640"/>
          <w:marRight w:val="0"/>
          <w:marTop w:val="0"/>
          <w:marBottom w:val="0"/>
          <w:divBdr>
            <w:top w:val="none" w:sz="0" w:space="0" w:color="auto"/>
            <w:left w:val="none" w:sz="0" w:space="0" w:color="auto"/>
            <w:bottom w:val="none" w:sz="0" w:space="0" w:color="auto"/>
            <w:right w:val="none" w:sz="0" w:space="0" w:color="auto"/>
          </w:divBdr>
        </w:div>
        <w:div w:id="1109160646">
          <w:marLeft w:val="640"/>
          <w:marRight w:val="0"/>
          <w:marTop w:val="0"/>
          <w:marBottom w:val="0"/>
          <w:divBdr>
            <w:top w:val="none" w:sz="0" w:space="0" w:color="auto"/>
            <w:left w:val="none" w:sz="0" w:space="0" w:color="auto"/>
            <w:bottom w:val="none" w:sz="0" w:space="0" w:color="auto"/>
            <w:right w:val="none" w:sz="0" w:space="0" w:color="auto"/>
          </w:divBdr>
        </w:div>
        <w:div w:id="1113554375">
          <w:marLeft w:val="640"/>
          <w:marRight w:val="0"/>
          <w:marTop w:val="0"/>
          <w:marBottom w:val="0"/>
          <w:divBdr>
            <w:top w:val="none" w:sz="0" w:space="0" w:color="auto"/>
            <w:left w:val="none" w:sz="0" w:space="0" w:color="auto"/>
            <w:bottom w:val="none" w:sz="0" w:space="0" w:color="auto"/>
            <w:right w:val="none" w:sz="0" w:space="0" w:color="auto"/>
          </w:divBdr>
        </w:div>
        <w:div w:id="1118917010">
          <w:marLeft w:val="640"/>
          <w:marRight w:val="0"/>
          <w:marTop w:val="0"/>
          <w:marBottom w:val="0"/>
          <w:divBdr>
            <w:top w:val="none" w:sz="0" w:space="0" w:color="auto"/>
            <w:left w:val="none" w:sz="0" w:space="0" w:color="auto"/>
            <w:bottom w:val="none" w:sz="0" w:space="0" w:color="auto"/>
            <w:right w:val="none" w:sz="0" w:space="0" w:color="auto"/>
          </w:divBdr>
        </w:div>
        <w:div w:id="1125080073">
          <w:marLeft w:val="640"/>
          <w:marRight w:val="0"/>
          <w:marTop w:val="0"/>
          <w:marBottom w:val="0"/>
          <w:divBdr>
            <w:top w:val="none" w:sz="0" w:space="0" w:color="auto"/>
            <w:left w:val="none" w:sz="0" w:space="0" w:color="auto"/>
            <w:bottom w:val="none" w:sz="0" w:space="0" w:color="auto"/>
            <w:right w:val="none" w:sz="0" w:space="0" w:color="auto"/>
          </w:divBdr>
        </w:div>
        <w:div w:id="1164514463">
          <w:marLeft w:val="640"/>
          <w:marRight w:val="0"/>
          <w:marTop w:val="0"/>
          <w:marBottom w:val="0"/>
          <w:divBdr>
            <w:top w:val="none" w:sz="0" w:space="0" w:color="auto"/>
            <w:left w:val="none" w:sz="0" w:space="0" w:color="auto"/>
            <w:bottom w:val="none" w:sz="0" w:space="0" w:color="auto"/>
            <w:right w:val="none" w:sz="0" w:space="0" w:color="auto"/>
          </w:divBdr>
        </w:div>
        <w:div w:id="1179277457">
          <w:marLeft w:val="640"/>
          <w:marRight w:val="0"/>
          <w:marTop w:val="0"/>
          <w:marBottom w:val="0"/>
          <w:divBdr>
            <w:top w:val="none" w:sz="0" w:space="0" w:color="auto"/>
            <w:left w:val="none" w:sz="0" w:space="0" w:color="auto"/>
            <w:bottom w:val="none" w:sz="0" w:space="0" w:color="auto"/>
            <w:right w:val="none" w:sz="0" w:space="0" w:color="auto"/>
          </w:divBdr>
        </w:div>
        <w:div w:id="1200515391">
          <w:marLeft w:val="640"/>
          <w:marRight w:val="0"/>
          <w:marTop w:val="0"/>
          <w:marBottom w:val="0"/>
          <w:divBdr>
            <w:top w:val="none" w:sz="0" w:space="0" w:color="auto"/>
            <w:left w:val="none" w:sz="0" w:space="0" w:color="auto"/>
            <w:bottom w:val="none" w:sz="0" w:space="0" w:color="auto"/>
            <w:right w:val="none" w:sz="0" w:space="0" w:color="auto"/>
          </w:divBdr>
        </w:div>
        <w:div w:id="1295285637">
          <w:marLeft w:val="640"/>
          <w:marRight w:val="0"/>
          <w:marTop w:val="0"/>
          <w:marBottom w:val="0"/>
          <w:divBdr>
            <w:top w:val="none" w:sz="0" w:space="0" w:color="auto"/>
            <w:left w:val="none" w:sz="0" w:space="0" w:color="auto"/>
            <w:bottom w:val="none" w:sz="0" w:space="0" w:color="auto"/>
            <w:right w:val="none" w:sz="0" w:space="0" w:color="auto"/>
          </w:divBdr>
        </w:div>
        <w:div w:id="1305935944">
          <w:marLeft w:val="640"/>
          <w:marRight w:val="0"/>
          <w:marTop w:val="0"/>
          <w:marBottom w:val="0"/>
          <w:divBdr>
            <w:top w:val="none" w:sz="0" w:space="0" w:color="auto"/>
            <w:left w:val="none" w:sz="0" w:space="0" w:color="auto"/>
            <w:bottom w:val="none" w:sz="0" w:space="0" w:color="auto"/>
            <w:right w:val="none" w:sz="0" w:space="0" w:color="auto"/>
          </w:divBdr>
        </w:div>
        <w:div w:id="1318000380">
          <w:marLeft w:val="640"/>
          <w:marRight w:val="0"/>
          <w:marTop w:val="0"/>
          <w:marBottom w:val="0"/>
          <w:divBdr>
            <w:top w:val="none" w:sz="0" w:space="0" w:color="auto"/>
            <w:left w:val="none" w:sz="0" w:space="0" w:color="auto"/>
            <w:bottom w:val="none" w:sz="0" w:space="0" w:color="auto"/>
            <w:right w:val="none" w:sz="0" w:space="0" w:color="auto"/>
          </w:divBdr>
        </w:div>
        <w:div w:id="1358627101">
          <w:marLeft w:val="640"/>
          <w:marRight w:val="0"/>
          <w:marTop w:val="0"/>
          <w:marBottom w:val="0"/>
          <w:divBdr>
            <w:top w:val="none" w:sz="0" w:space="0" w:color="auto"/>
            <w:left w:val="none" w:sz="0" w:space="0" w:color="auto"/>
            <w:bottom w:val="none" w:sz="0" w:space="0" w:color="auto"/>
            <w:right w:val="none" w:sz="0" w:space="0" w:color="auto"/>
          </w:divBdr>
        </w:div>
        <w:div w:id="1361666883">
          <w:marLeft w:val="640"/>
          <w:marRight w:val="0"/>
          <w:marTop w:val="0"/>
          <w:marBottom w:val="0"/>
          <w:divBdr>
            <w:top w:val="none" w:sz="0" w:space="0" w:color="auto"/>
            <w:left w:val="none" w:sz="0" w:space="0" w:color="auto"/>
            <w:bottom w:val="none" w:sz="0" w:space="0" w:color="auto"/>
            <w:right w:val="none" w:sz="0" w:space="0" w:color="auto"/>
          </w:divBdr>
        </w:div>
        <w:div w:id="1365786305">
          <w:marLeft w:val="640"/>
          <w:marRight w:val="0"/>
          <w:marTop w:val="0"/>
          <w:marBottom w:val="0"/>
          <w:divBdr>
            <w:top w:val="none" w:sz="0" w:space="0" w:color="auto"/>
            <w:left w:val="none" w:sz="0" w:space="0" w:color="auto"/>
            <w:bottom w:val="none" w:sz="0" w:space="0" w:color="auto"/>
            <w:right w:val="none" w:sz="0" w:space="0" w:color="auto"/>
          </w:divBdr>
        </w:div>
        <w:div w:id="1438481930">
          <w:marLeft w:val="640"/>
          <w:marRight w:val="0"/>
          <w:marTop w:val="0"/>
          <w:marBottom w:val="0"/>
          <w:divBdr>
            <w:top w:val="none" w:sz="0" w:space="0" w:color="auto"/>
            <w:left w:val="none" w:sz="0" w:space="0" w:color="auto"/>
            <w:bottom w:val="none" w:sz="0" w:space="0" w:color="auto"/>
            <w:right w:val="none" w:sz="0" w:space="0" w:color="auto"/>
          </w:divBdr>
        </w:div>
        <w:div w:id="1469980414">
          <w:marLeft w:val="640"/>
          <w:marRight w:val="0"/>
          <w:marTop w:val="0"/>
          <w:marBottom w:val="0"/>
          <w:divBdr>
            <w:top w:val="none" w:sz="0" w:space="0" w:color="auto"/>
            <w:left w:val="none" w:sz="0" w:space="0" w:color="auto"/>
            <w:bottom w:val="none" w:sz="0" w:space="0" w:color="auto"/>
            <w:right w:val="none" w:sz="0" w:space="0" w:color="auto"/>
          </w:divBdr>
        </w:div>
        <w:div w:id="1512988831">
          <w:marLeft w:val="640"/>
          <w:marRight w:val="0"/>
          <w:marTop w:val="0"/>
          <w:marBottom w:val="0"/>
          <w:divBdr>
            <w:top w:val="none" w:sz="0" w:space="0" w:color="auto"/>
            <w:left w:val="none" w:sz="0" w:space="0" w:color="auto"/>
            <w:bottom w:val="none" w:sz="0" w:space="0" w:color="auto"/>
            <w:right w:val="none" w:sz="0" w:space="0" w:color="auto"/>
          </w:divBdr>
        </w:div>
        <w:div w:id="1520385033">
          <w:marLeft w:val="640"/>
          <w:marRight w:val="0"/>
          <w:marTop w:val="0"/>
          <w:marBottom w:val="0"/>
          <w:divBdr>
            <w:top w:val="none" w:sz="0" w:space="0" w:color="auto"/>
            <w:left w:val="none" w:sz="0" w:space="0" w:color="auto"/>
            <w:bottom w:val="none" w:sz="0" w:space="0" w:color="auto"/>
            <w:right w:val="none" w:sz="0" w:space="0" w:color="auto"/>
          </w:divBdr>
        </w:div>
        <w:div w:id="1552418953">
          <w:marLeft w:val="640"/>
          <w:marRight w:val="0"/>
          <w:marTop w:val="0"/>
          <w:marBottom w:val="0"/>
          <w:divBdr>
            <w:top w:val="none" w:sz="0" w:space="0" w:color="auto"/>
            <w:left w:val="none" w:sz="0" w:space="0" w:color="auto"/>
            <w:bottom w:val="none" w:sz="0" w:space="0" w:color="auto"/>
            <w:right w:val="none" w:sz="0" w:space="0" w:color="auto"/>
          </w:divBdr>
        </w:div>
        <w:div w:id="1562979569">
          <w:marLeft w:val="640"/>
          <w:marRight w:val="0"/>
          <w:marTop w:val="0"/>
          <w:marBottom w:val="0"/>
          <w:divBdr>
            <w:top w:val="none" w:sz="0" w:space="0" w:color="auto"/>
            <w:left w:val="none" w:sz="0" w:space="0" w:color="auto"/>
            <w:bottom w:val="none" w:sz="0" w:space="0" w:color="auto"/>
            <w:right w:val="none" w:sz="0" w:space="0" w:color="auto"/>
          </w:divBdr>
        </w:div>
        <w:div w:id="1598056129">
          <w:marLeft w:val="640"/>
          <w:marRight w:val="0"/>
          <w:marTop w:val="0"/>
          <w:marBottom w:val="0"/>
          <w:divBdr>
            <w:top w:val="none" w:sz="0" w:space="0" w:color="auto"/>
            <w:left w:val="none" w:sz="0" w:space="0" w:color="auto"/>
            <w:bottom w:val="none" w:sz="0" w:space="0" w:color="auto"/>
            <w:right w:val="none" w:sz="0" w:space="0" w:color="auto"/>
          </w:divBdr>
        </w:div>
        <w:div w:id="1618491760">
          <w:marLeft w:val="640"/>
          <w:marRight w:val="0"/>
          <w:marTop w:val="0"/>
          <w:marBottom w:val="0"/>
          <w:divBdr>
            <w:top w:val="none" w:sz="0" w:space="0" w:color="auto"/>
            <w:left w:val="none" w:sz="0" w:space="0" w:color="auto"/>
            <w:bottom w:val="none" w:sz="0" w:space="0" w:color="auto"/>
            <w:right w:val="none" w:sz="0" w:space="0" w:color="auto"/>
          </w:divBdr>
        </w:div>
        <w:div w:id="1644693900">
          <w:marLeft w:val="640"/>
          <w:marRight w:val="0"/>
          <w:marTop w:val="0"/>
          <w:marBottom w:val="0"/>
          <w:divBdr>
            <w:top w:val="none" w:sz="0" w:space="0" w:color="auto"/>
            <w:left w:val="none" w:sz="0" w:space="0" w:color="auto"/>
            <w:bottom w:val="none" w:sz="0" w:space="0" w:color="auto"/>
            <w:right w:val="none" w:sz="0" w:space="0" w:color="auto"/>
          </w:divBdr>
        </w:div>
        <w:div w:id="1657101039">
          <w:marLeft w:val="640"/>
          <w:marRight w:val="0"/>
          <w:marTop w:val="0"/>
          <w:marBottom w:val="0"/>
          <w:divBdr>
            <w:top w:val="none" w:sz="0" w:space="0" w:color="auto"/>
            <w:left w:val="none" w:sz="0" w:space="0" w:color="auto"/>
            <w:bottom w:val="none" w:sz="0" w:space="0" w:color="auto"/>
            <w:right w:val="none" w:sz="0" w:space="0" w:color="auto"/>
          </w:divBdr>
        </w:div>
        <w:div w:id="1691638768">
          <w:marLeft w:val="640"/>
          <w:marRight w:val="0"/>
          <w:marTop w:val="0"/>
          <w:marBottom w:val="0"/>
          <w:divBdr>
            <w:top w:val="none" w:sz="0" w:space="0" w:color="auto"/>
            <w:left w:val="none" w:sz="0" w:space="0" w:color="auto"/>
            <w:bottom w:val="none" w:sz="0" w:space="0" w:color="auto"/>
            <w:right w:val="none" w:sz="0" w:space="0" w:color="auto"/>
          </w:divBdr>
        </w:div>
        <w:div w:id="1696735412">
          <w:marLeft w:val="640"/>
          <w:marRight w:val="0"/>
          <w:marTop w:val="0"/>
          <w:marBottom w:val="0"/>
          <w:divBdr>
            <w:top w:val="none" w:sz="0" w:space="0" w:color="auto"/>
            <w:left w:val="none" w:sz="0" w:space="0" w:color="auto"/>
            <w:bottom w:val="none" w:sz="0" w:space="0" w:color="auto"/>
            <w:right w:val="none" w:sz="0" w:space="0" w:color="auto"/>
          </w:divBdr>
        </w:div>
        <w:div w:id="1734038498">
          <w:marLeft w:val="640"/>
          <w:marRight w:val="0"/>
          <w:marTop w:val="0"/>
          <w:marBottom w:val="0"/>
          <w:divBdr>
            <w:top w:val="none" w:sz="0" w:space="0" w:color="auto"/>
            <w:left w:val="none" w:sz="0" w:space="0" w:color="auto"/>
            <w:bottom w:val="none" w:sz="0" w:space="0" w:color="auto"/>
            <w:right w:val="none" w:sz="0" w:space="0" w:color="auto"/>
          </w:divBdr>
        </w:div>
        <w:div w:id="1759868365">
          <w:marLeft w:val="640"/>
          <w:marRight w:val="0"/>
          <w:marTop w:val="0"/>
          <w:marBottom w:val="0"/>
          <w:divBdr>
            <w:top w:val="none" w:sz="0" w:space="0" w:color="auto"/>
            <w:left w:val="none" w:sz="0" w:space="0" w:color="auto"/>
            <w:bottom w:val="none" w:sz="0" w:space="0" w:color="auto"/>
            <w:right w:val="none" w:sz="0" w:space="0" w:color="auto"/>
          </w:divBdr>
        </w:div>
        <w:div w:id="1761488606">
          <w:marLeft w:val="640"/>
          <w:marRight w:val="0"/>
          <w:marTop w:val="0"/>
          <w:marBottom w:val="0"/>
          <w:divBdr>
            <w:top w:val="none" w:sz="0" w:space="0" w:color="auto"/>
            <w:left w:val="none" w:sz="0" w:space="0" w:color="auto"/>
            <w:bottom w:val="none" w:sz="0" w:space="0" w:color="auto"/>
            <w:right w:val="none" w:sz="0" w:space="0" w:color="auto"/>
          </w:divBdr>
        </w:div>
        <w:div w:id="1804544744">
          <w:marLeft w:val="640"/>
          <w:marRight w:val="0"/>
          <w:marTop w:val="0"/>
          <w:marBottom w:val="0"/>
          <w:divBdr>
            <w:top w:val="none" w:sz="0" w:space="0" w:color="auto"/>
            <w:left w:val="none" w:sz="0" w:space="0" w:color="auto"/>
            <w:bottom w:val="none" w:sz="0" w:space="0" w:color="auto"/>
            <w:right w:val="none" w:sz="0" w:space="0" w:color="auto"/>
          </w:divBdr>
        </w:div>
        <w:div w:id="1813868285">
          <w:marLeft w:val="640"/>
          <w:marRight w:val="0"/>
          <w:marTop w:val="0"/>
          <w:marBottom w:val="0"/>
          <w:divBdr>
            <w:top w:val="none" w:sz="0" w:space="0" w:color="auto"/>
            <w:left w:val="none" w:sz="0" w:space="0" w:color="auto"/>
            <w:bottom w:val="none" w:sz="0" w:space="0" w:color="auto"/>
            <w:right w:val="none" w:sz="0" w:space="0" w:color="auto"/>
          </w:divBdr>
        </w:div>
        <w:div w:id="1905138806">
          <w:marLeft w:val="640"/>
          <w:marRight w:val="0"/>
          <w:marTop w:val="0"/>
          <w:marBottom w:val="0"/>
          <w:divBdr>
            <w:top w:val="none" w:sz="0" w:space="0" w:color="auto"/>
            <w:left w:val="none" w:sz="0" w:space="0" w:color="auto"/>
            <w:bottom w:val="none" w:sz="0" w:space="0" w:color="auto"/>
            <w:right w:val="none" w:sz="0" w:space="0" w:color="auto"/>
          </w:divBdr>
        </w:div>
        <w:div w:id="1927030299">
          <w:marLeft w:val="640"/>
          <w:marRight w:val="0"/>
          <w:marTop w:val="0"/>
          <w:marBottom w:val="0"/>
          <w:divBdr>
            <w:top w:val="none" w:sz="0" w:space="0" w:color="auto"/>
            <w:left w:val="none" w:sz="0" w:space="0" w:color="auto"/>
            <w:bottom w:val="none" w:sz="0" w:space="0" w:color="auto"/>
            <w:right w:val="none" w:sz="0" w:space="0" w:color="auto"/>
          </w:divBdr>
        </w:div>
        <w:div w:id="1958443580">
          <w:marLeft w:val="640"/>
          <w:marRight w:val="0"/>
          <w:marTop w:val="0"/>
          <w:marBottom w:val="0"/>
          <w:divBdr>
            <w:top w:val="none" w:sz="0" w:space="0" w:color="auto"/>
            <w:left w:val="none" w:sz="0" w:space="0" w:color="auto"/>
            <w:bottom w:val="none" w:sz="0" w:space="0" w:color="auto"/>
            <w:right w:val="none" w:sz="0" w:space="0" w:color="auto"/>
          </w:divBdr>
        </w:div>
        <w:div w:id="1962299583">
          <w:marLeft w:val="640"/>
          <w:marRight w:val="0"/>
          <w:marTop w:val="0"/>
          <w:marBottom w:val="0"/>
          <w:divBdr>
            <w:top w:val="none" w:sz="0" w:space="0" w:color="auto"/>
            <w:left w:val="none" w:sz="0" w:space="0" w:color="auto"/>
            <w:bottom w:val="none" w:sz="0" w:space="0" w:color="auto"/>
            <w:right w:val="none" w:sz="0" w:space="0" w:color="auto"/>
          </w:divBdr>
        </w:div>
        <w:div w:id="1986858437">
          <w:marLeft w:val="640"/>
          <w:marRight w:val="0"/>
          <w:marTop w:val="0"/>
          <w:marBottom w:val="0"/>
          <w:divBdr>
            <w:top w:val="none" w:sz="0" w:space="0" w:color="auto"/>
            <w:left w:val="none" w:sz="0" w:space="0" w:color="auto"/>
            <w:bottom w:val="none" w:sz="0" w:space="0" w:color="auto"/>
            <w:right w:val="none" w:sz="0" w:space="0" w:color="auto"/>
          </w:divBdr>
        </w:div>
        <w:div w:id="2025862801">
          <w:marLeft w:val="640"/>
          <w:marRight w:val="0"/>
          <w:marTop w:val="0"/>
          <w:marBottom w:val="0"/>
          <w:divBdr>
            <w:top w:val="none" w:sz="0" w:space="0" w:color="auto"/>
            <w:left w:val="none" w:sz="0" w:space="0" w:color="auto"/>
            <w:bottom w:val="none" w:sz="0" w:space="0" w:color="auto"/>
            <w:right w:val="none" w:sz="0" w:space="0" w:color="auto"/>
          </w:divBdr>
        </w:div>
        <w:div w:id="2106656253">
          <w:marLeft w:val="640"/>
          <w:marRight w:val="0"/>
          <w:marTop w:val="0"/>
          <w:marBottom w:val="0"/>
          <w:divBdr>
            <w:top w:val="none" w:sz="0" w:space="0" w:color="auto"/>
            <w:left w:val="none" w:sz="0" w:space="0" w:color="auto"/>
            <w:bottom w:val="none" w:sz="0" w:space="0" w:color="auto"/>
            <w:right w:val="none" w:sz="0" w:space="0" w:color="auto"/>
          </w:divBdr>
        </w:div>
      </w:divsChild>
    </w:div>
    <w:div w:id="711031263">
      <w:bodyDiv w:val="1"/>
      <w:marLeft w:val="0"/>
      <w:marRight w:val="0"/>
      <w:marTop w:val="0"/>
      <w:marBottom w:val="0"/>
      <w:divBdr>
        <w:top w:val="none" w:sz="0" w:space="0" w:color="auto"/>
        <w:left w:val="none" w:sz="0" w:space="0" w:color="auto"/>
        <w:bottom w:val="none" w:sz="0" w:space="0" w:color="auto"/>
        <w:right w:val="none" w:sz="0" w:space="0" w:color="auto"/>
      </w:divBdr>
      <w:divsChild>
        <w:div w:id="17512410">
          <w:marLeft w:val="480"/>
          <w:marRight w:val="0"/>
          <w:marTop w:val="0"/>
          <w:marBottom w:val="0"/>
          <w:divBdr>
            <w:top w:val="none" w:sz="0" w:space="0" w:color="auto"/>
            <w:left w:val="none" w:sz="0" w:space="0" w:color="auto"/>
            <w:bottom w:val="none" w:sz="0" w:space="0" w:color="auto"/>
            <w:right w:val="none" w:sz="0" w:space="0" w:color="auto"/>
          </w:divBdr>
        </w:div>
        <w:div w:id="68315430">
          <w:marLeft w:val="480"/>
          <w:marRight w:val="0"/>
          <w:marTop w:val="0"/>
          <w:marBottom w:val="0"/>
          <w:divBdr>
            <w:top w:val="none" w:sz="0" w:space="0" w:color="auto"/>
            <w:left w:val="none" w:sz="0" w:space="0" w:color="auto"/>
            <w:bottom w:val="none" w:sz="0" w:space="0" w:color="auto"/>
            <w:right w:val="none" w:sz="0" w:space="0" w:color="auto"/>
          </w:divBdr>
        </w:div>
        <w:div w:id="157235992">
          <w:marLeft w:val="480"/>
          <w:marRight w:val="0"/>
          <w:marTop w:val="0"/>
          <w:marBottom w:val="0"/>
          <w:divBdr>
            <w:top w:val="none" w:sz="0" w:space="0" w:color="auto"/>
            <w:left w:val="none" w:sz="0" w:space="0" w:color="auto"/>
            <w:bottom w:val="none" w:sz="0" w:space="0" w:color="auto"/>
            <w:right w:val="none" w:sz="0" w:space="0" w:color="auto"/>
          </w:divBdr>
        </w:div>
        <w:div w:id="189034478">
          <w:marLeft w:val="480"/>
          <w:marRight w:val="0"/>
          <w:marTop w:val="0"/>
          <w:marBottom w:val="0"/>
          <w:divBdr>
            <w:top w:val="none" w:sz="0" w:space="0" w:color="auto"/>
            <w:left w:val="none" w:sz="0" w:space="0" w:color="auto"/>
            <w:bottom w:val="none" w:sz="0" w:space="0" w:color="auto"/>
            <w:right w:val="none" w:sz="0" w:space="0" w:color="auto"/>
          </w:divBdr>
        </w:div>
        <w:div w:id="189876853">
          <w:marLeft w:val="480"/>
          <w:marRight w:val="0"/>
          <w:marTop w:val="0"/>
          <w:marBottom w:val="0"/>
          <w:divBdr>
            <w:top w:val="none" w:sz="0" w:space="0" w:color="auto"/>
            <w:left w:val="none" w:sz="0" w:space="0" w:color="auto"/>
            <w:bottom w:val="none" w:sz="0" w:space="0" w:color="auto"/>
            <w:right w:val="none" w:sz="0" w:space="0" w:color="auto"/>
          </w:divBdr>
        </w:div>
        <w:div w:id="210465419">
          <w:marLeft w:val="480"/>
          <w:marRight w:val="0"/>
          <w:marTop w:val="0"/>
          <w:marBottom w:val="0"/>
          <w:divBdr>
            <w:top w:val="none" w:sz="0" w:space="0" w:color="auto"/>
            <w:left w:val="none" w:sz="0" w:space="0" w:color="auto"/>
            <w:bottom w:val="none" w:sz="0" w:space="0" w:color="auto"/>
            <w:right w:val="none" w:sz="0" w:space="0" w:color="auto"/>
          </w:divBdr>
        </w:div>
        <w:div w:id="228151171">
          <w:marLeft w:val="480"/>
          <w:marRight w:val="0"/>
          <w:marTop w:val="0"/>
          <w:marBottom w:val="0"/>
          <w:divBdr>
            <w:top w:val="none" w:sz="0" w:space="0" w:color="auto"/>
            <w:left w:val="none" w:sz="0" w:space="0" w:color="auto"/>
            <w:bottom w:val="none" w:sz="0" w:space="0" w:color="auto"/>
            <w:right w:val="none" w:sz="0" w:space="0" w:color="auto"/>
          </w:divBdr>
        </w:div>
        <w:div w:id="254704925">
          <w:marLeft w:val="480"/>
          <w:marRight w:val="0"/>
          <w:marTop w:val="0"/>
          <w:marBottom w:val="0"/>
          <w:divBdr>
            <w:top w:val="none" w:sz="0" w:space="0" w:color="auto"/>
            <w:left w:val="none" w:sz="0" w:space="0" w:color="auto"/>
            <w:bottom w:val="none" w:sz="0" w:space="0" w:color="auto"/>
            <w:right w:val="none" w:sz="0" w:space="0" w:color="auto"/>
          </w:divBdr>
        </w:div>
        <w:div w:id="357463274">
          <w:marLeft w:val="480"/>
          <w:marRight w:val="0"/>
          <w:marTop w:val="0"/>
          <w:marBottom w:val="0"/>
          <w:divBdr>
            <w:top w:val="none" w:sz="0" w:space="0" w:color="auto"/>
            <w:left w:val="none" w:sz="0" w:space="0" w:color="auto"/>
            <w:bottom w:val="none" w:sz="0" w:space="0" w:color="auto"/>
            <w:right w:val="none" w:sz="0" w:space="0" w:color="auto"/>
          </w:divBdr>
        </w:div>
        <w:div w:id="399408640">
          <w:marLeft w:val="480"/>
          <w:marRight w:val="0"/>
          <w:marTop w:val="0"/>
          <w:marBottom w:val="0"/>
          <w:divBdr>
            <w:top w:val="none" w:sz="0" w:space="0" w:color="auto"/>
            <w:left w:val="none" w:sz="0" w:space="0" w:color="auto"/>
            <w:bottom w:val="none" w:sz="0" w:space="0" w:color="auto"/>
            <w:right w:val="none" w:sz="0" w:space="0" w:color="auto"/>
          </w:divBdr>
        </w:div>
        <w:div w:id="510334799">
          <w:marLeft w:val="480"/>
          <w:marRight w:val="0"/>
          <w:marTop w:val="0"/>
          <w:marBottom w:val="0"/>
          <w:divBdr>
            <w:top w:val="none" w:sz="0" w:space="0" w:color="auto"/>
            <w:left w:val="none" w:sz="0" w:space="0" w:color="auto"/>
            <w:bottom w:val="none" w:sz="0" w:space="0" w:color="auto"/>
            <w:right w:val="none" w:sz="0" w:space="0" w:color="auto"/>
          </w:divBdr>
        </w:div>
        <w:div w:id="632948521">
          <w:marLeft w:val="480"/>
          <w:marRight w:val="0"/>
          <w:marTop w:val="0"/>
          <w:marBottom w:val="0"/>
          <w:divBdr>
            <w:top w:val="none" w:sz="0" w:space="0" w:color="auto"/>
            <w:left w:val="none" w:sz="0" w:space="0" w:color="auto"/>
            <w:bottom w:val="none" w:sz="0" w:space="0" w:color="auto"/>
            <w:right w:val="none" w:sz="0" w:space="0" w:color="auto"/>
          </w:divBdr>
        </w:div>
        <w:div w:id="643435030">
          <w:marLeft w:val="480"/>
          <w:marRight w:val="0"/>
          <w:marTop w:val="0"/>
          <w:marBottom w:val="0"/>
          <w:divBdr>
            <w:top w:val="none" w:sz="0" w:space="0" w:color="auto"/>
            <w:left w:val="none" w:sz="0" w:space="0" w:color="auto"/>
            <w:bottom w:val="none" w:sz="0" w:space="0" w:color="auto"/>
            <w:right w:val="none" w:sz="0" w:space="0" w:color="auto"/>
          </w:divBdr>
        </w:div>
        <w:div w:id="679352005">
          <w:marLeft w:val="480"/>
          <w:marRight w:val="0"/>
          <w:marTop w:val="0"/>
          <w:marBottom w:val="0"/>
          <w:divBdr>
            <w:top w:val="none" w:sz="0" w:space="0" w:color="auto"/>
            <w:left w:val="none" w:sz="0" w:space="0" w:color="auto"/>
            <w:bottom w:val="none" w:sz="0" w:space="0" w:color="auto"/>
            <w:right w:val="none" w:sz="0" w:space="0" w:color="auto"/>
          </w:divBdr>
        </w:div>
        <w:div w:id="688338871">
          <w:marLeft w:val="480"/>
          <w:marRight w:val="0"/>
          <w:marTop w:val="0"/>
          <w:marBottom w:val="0"/>
          <w:divBdr>
            <w:top w:val="none" w:sz="0" w:space="0" w:color="auto"/>
            <w:left w:val="none" w:sz="0" w:space="0" w:color="auto"/>
            <w:bottom w:val="none" w:sz="0" w:space="0" w:color="auto"/>
            <w:right w:val="none" w:sz="0" w:space="0" w:color="auto"/>
          </w:divBdr>
        </w:div>
        <w:div w:id="702755824">
          <w:marLeft w:val="480"/>
          <w:marRight w:val="0"/>
          <w:marTop w:val="0"/>
          <w:marBottom w:val="0"/>
          <w:divBdr>
            <w:top w:val="none" w:sz="0" w:space="0" w:color="auto"/>
            <w:left w:val="none" w:sz="0" w:space="0" w:color="auto"/>
            <w:bottom w:val="none" w:sz="0" w:space="0" w:color="auto"/>
            <w:right w:val="none" w:sz="0" w:space="0" w:color="auto"/>
          </w:divBdr>
        </w:div>
        <w:div w:id="710541601">
          <w:marLeft w:val="480"/>
          <w:marRight w:val="0"/>
          <w:marTop w:val="0"/>
          <w:marBottom w:val="0"/>
          <w:divBdr>
            <w:top w:val="none" w:sz="0" w:space="0" w:color="auto"/>
            <w:left w:val="none" w:sz="0" w:space="0" w:color="auto"/>
            <w:bottom w:val="none" w:sz="0" w:space="0" w:color="auto"/>
            <w:right w:val="none" w:sz="0" w:space="0" w:color="auto"/>
          </w:divBdr>
        </w:div>
        <w:div w:id="722946654">
          <w:marLeft w:val="480"/>
          <w:marRight w:val="0"/>
          <w:marTop w:val="0"/>
          <w:marBottom w:val="0"/>
          <w:divBdr>
            <w:top w:val="none" w:sz="0" w:space="0" w:color="auto"/>
            <w:left w:val="none" w:sz="0" w:space="0" w:color="auto"/>
            <w:bottom w:val="none" w:sz="0" w:space="0" w:color="auto"/>
            <w:right w:val="none" w:sz="0" w:space="0" w:color="auto"/>
          </w:divBdr>
        </w:div>
        <w:div w:id="733432142">
          <w:marLeft w:val="480"/>
          <w:marRight w:val="0"/>
          <w:marTop w:val="0"/>
          <w:marBottom w:val="0"/>
          <w:divBdr>
            <w:top w:val="none" w:sz="0" w:space="0" w:color="auto"/>
            <w:left w:val="none" w:sz="0" w:space="0" w:color="auto"/>
            <w:bottom w:val="none" w:sz="0" w:space="0" w:color="auto"/>
            <w:right w:val="none" w:sz="0" w:space="0" w:color="auto"/>
          </w:divBdr>
        </w:div>
        <w:div w:id="767385177">
          <w:marLeft w:val="480"/>
          <w:marRight w:val="0"/>
          <w:marTop w:val="0"/>
          <w:marBottom w:val="0"/>
          <w:divBdr>
            <w:top w:val="none" w:sz="0" w:space="0" w:color="auto"/>
            <w:left w:val="none" w:sz="0" w:space="0" w:color="auto"/>
            <w:bottom w:val="none" w:sz="0" w:space="0" w:color="auto"/>
            <w:right w:val="none" w:sz="0" w:space="0" w:color="auto"/>
          </w:divBdr>
        </w:div>
        <w:div w:id="768237292">
          <w:marLeft w:val="480"/>
          <w:marRight w:val="0"/>
          <w:marTop w:val="0"/>
          <w:marBottom w:val="0"/>
          <w:divBdr>
            <w:top w:val="none" w:sz="0" w:space="0" w:color="auto"/>
            <w:left w:val="none" w:sz="0" w:space="0" w:color="auto"/>
            <w:bottom w:val="none" w:sz="0" w:space="0" w:color="auto"/>
            <w:right w:val="none" w:sz="0" w:space="0" w:color="auto"/>
          </w:divBdr>
        </w:div>
        <w:div w:id="769469295">
          <w:marLeft w:val="480"/>
          <w:marRight w:val="0"/>
          <w:marTop w:val="0"/>
          <w:marBottom w:val="0"/>
          <w:divBdr>
            <w:top w:val="none" w:sz="0" w:space="0" w:color="auto"/>
            <w:left w:val="none" w:sz="0" w:space="0" w:color="auto"/>
            <w:bottom w:val="none" w:sz="0" w:space="0" w:color="auto"/>
            <w:right w:val="none" w:sz="0" w:space="0" w:color="auto"/>
          </w:divBdr>
        </w:div>
        <w:div w:id="770665046">
          <w:marLeft w:val="480"/>
          <w:marRight w:val="0"/>
          <w:marTop w:val="0"/>
          <w:marBottom w:val="0"/>
          <w:divBdr>
            <w:top w:val="none" w:sz="0" w:space="0" w:color="auto"/>
            <w:left w:val="none" w:sz="0" w:space="0" w:color="auto"/>
            <w:bottom w:val="none" w:sz="0" w:space="0" w:color="auto"/>
            <w:right w:val="none" w:sz="0" w:space="0" w:color="auto"/>
          </w:divBdr>
        </w:div>
        <w:div w:id="802502522">
          <w:marLeft w:val="480"/>
          <w:marRight w:val="0"/>
          <w:marTop w:val="0"/>
          <w:marBottom w:val="0"/>
          <w:divBdr>
            <w:top w:val="none" w:sz="0" w:space="0" w:color="auto"/>
            <w:left w:val="none" w:sz="0" w:space="0" w:color="auto"/>
            <w:bottom w:val="none" w:sz="0" w:space="0" w:color="auto"/>
            <w:right w:val="none" w:sz="0" w:space="0" w:color="auto"/>
          </w:divBdr>
        </w:div>
        <w:div w:id="853806642">
          <w:marLeft w:val="480"/>
          <w:marRight w:val="0"/>
          <w:marTop w:val="0"/>
          <w:marBottom w:val="0"/>
          <w:divBdr>
            <w:top w:val="none" w:sz="0" w:space="0" w:color="auto"/>
            <w:left w:val="none" w:sz="0" w:space="0" w:color="auto"/>
            <w:bottom w:val="none" w:sz="0" w:space="0" w:color="auto"/>
            <w:right w:val="none" w:sz="0" w:space="0" w:color="auto"/>
          </w:divBdr>
        </w:div>
        <w:div w:id="870454651">
          <w:marLeft w:val="480"/>
          <w:marRight w:val="0"/>
          <w:marTop w:val="0"/>
          <w:marBottom w:val="0"/>
          <w:divBdr>
            <w:top w:val="none" w:sz="0" w:space="0" w:color="auto"/>
            <w:left w:val="none" w:sz="0" w:space="0" w:color="auto"/>
            <w:bottom w:val="none" w:sz="0" w:space="0" w:color="auto"/>
            <w:right w:val="none" w:sz="0" w:space="0" w:color="auto"/>
          </w:divBdr>
        </w:div>
        <w:div w:id="951521585">
          <w:marLeft w:val="480"/>
          <w:marRight w:val="0"/>
          <w:marTop w:val="0"/>
          <w:marBottom w:val="0"/>
          <w:divBdr>
            <w:top w:val="none" w:sz="0" w:space="0" w:color="auto"/>
            <w:left w:val="none" w:sz="0" w:space="0" w:color="auto"/>
            <w:bottom w:val="none" w:sz="0" w:space="0" w:color="auto"/>
            <w:right w:val="none" w:sz="0" w:space="0" w:color="auto"/>
          </w:divBdr>
        </w:div>
        <w:div w:id="961692777">
          <w:marLeft w:val="480"/>
          <w:marRight w:val="0"/>
          <w:marTop w:val="0"/>
          <w:marBottom w:val="0"/>
          <w:divBdr>
            <w:top w:val="none" w:sz="0" w:space="0" w:color="auto"/>
            <w:left w:val="none" w:sz="0" w:space="0" w:color="auto"/>
            <w:bottom w:val="none" w:sz="0" w:space="0" w:color="auto"/>
            <w:right w:val="none" w:sz="0" w:space="0" w:color="auto"/>
          </w:divBdr>
        </w:div>
        <w:div w:id="964191282">
          <w:marLeft w:val="480"/>
          <w:marRight w:val="0"/>
          <w:marTop w:val="0"/>
          <w:marBottom w:val="0"/>
          <w:divBdr>
            <w:top w:val="none" w:sz="0" w:space="0" w:color="auto"/>
            <w:left w:val="none" w:sz="0" w:space="0" w:color="auto"/>
            <w:bottom w:val="none" w:sz="0" w:space="0" w:color="auto"/>
            <w:right w:val="none" w:sz="0" w:space="0" w:color="auto"/>
          </w:divBdr>
        </w:div>
        <w:div w:id="1126198925">
          <w:marLeft w:val="480"/>
          <w:marRight w:val="0"/>
          <w:marTop w:val="0"/>
          <w:marBottom w:val="0"/>
          <w:divBdr>
            <w:top w:val="none" w:sz="0" w:space="0" w:color="auto"/>
            <w:left w:val="none" w:sz="0" w:space="0" w:color="auto"/>
            <w:bottom w:val="none" w:sz="0" w:space="0" w:color="auto"/>
            <w:right w:val="none" w:sz="0" w:space="0" w:color="auto"/>
          </w:divBdr>
        </w:div>
        <w:div w:id="1133600604">
          <w:marLeft w:val="480"/>
          <w:marRight w:val="0"/>
          <w:marTop w:val="0"/>
          <w:marBottom w:val="0"/>
          <w:divBdr>
            <w:top w:val="none" w:sz="0" w:space="0" w:color="auto"/>
            <w:left w:val="none" w:sz="0" w:space="0" w:color="auto"/>
            <w:bottom w:val="none" w:sz="0" w:space="0" w:color="auto"/>
            <w:right w:val="none" w:sz="0" w:space="0" w:color="auto"/>
          </w:divBdr>
        </w:div>
        <w:div w:id="1141339892">
          <w:marLeft w:val="480"/>
          <w:marRight w:val="0"/>
          <w:marTop w:val="0"/>
          <w:marBottom w:val="0"/>
          <w:divBdr>
            <w:top w:val="none" w:sz="0" w:space="0" w:color="auto"/>
            <w:left w:val="none" w:sz="0" w:space="0" w:color="auto"/>
            <w:bottom w:val="none" w:sz="0" w:space="0" w:color="auto"/>
            <w:right w:val="none" w:sz="0" w:space="0" w:color="auto"/>
          </w:divBdr>
        </w:div>
        <w:div w:id="1145048620">
          <w:marLeft w:val="480"/>
          <w:marRight w:val="0"/>
          <w:marTop w:val="0"/>
          <w:marBottom w:val="0"/>
          <w:divBdr>
            <w:top w:val="none" w:sz="0" w:space="0" w:color="auto"/>
            <w:left w:val="none" w:sz="0" w:space="0" w:color="auto"/>
            <w:bottom w:val="none" w:sz="0" w:space="0" w:color="auto"/>
            <w:right w:val="none" w:sz="0" w:space="0" w:color="auto"/>
          </w:divBdr>
        </w:div>
        <w:div w:id="1244683786">
          <w:marLeft w:val="480"/>
          <w:marRight w:val="0"/>
          <w:marTop w:val="0"/>
          <w:marBottom w:val="0"/>
          <w:divBdr>
            <w:top w:val="none" w:sz="0" w:space="0" w:color="auto"/>
            <w:left w:val="none" w:sz="0" w:space="0" w:color="auto"/>
            <w:bottom w:val="none" w:sz="0" w:space="0" w:color="auto"/>
            <w:right w:val="none" w:sz="0" w:space="0" w:color="auto"/>
          </w:divBdr>
        </w:div>
        <w:div w:id="1266691426">
          <w:marLeft w:val="480"/>
          <w:marRight w:val="0"/>
          <w:marTop w:val="0"/>
          <w:marBottom w:val="0"/>
          <w:divBdr>
            <w:top w:val="none" w:sz="0" w:space="0" w:color="auto"/>
            <w:left w:val="none" w:sz="0" w:space="0" w:color="auto"/>
            <w:bottom w:val="none" w:sz="0" w:space="0" w:color="auto"/>
            <w:right w:val="none" w:sz="0" w:space="0" w:color="auto"/>
          </w:divBdr>
        </w:div>
        <w:div w:id="1316642471">
          <w:marLeft w:val="480"/>
          <w:marRight w:val="0"/>
          <w:marTop w:val="0"/>
          <w:marBottom w:val="0"/>
          <w:divBdr>
            <w:top w:val="none" w:sz="0" w:space="0" w:color="auto"/>
            <w:left w:val="none" w:sz="0" w:space="0" w:color="auto"/>
            <w:bottom w:val="none" w:sz="0" w:space="0" w:color="auto"/>
            <w:right w:val="none" w:sz="0" w:space="0" w:color="auto"/>
          </w:divBdr>
        </w:div>
        <w:div w:id="1462765326">
          <w:marLeft w:val="480"/>
          <w:marRight w:val="0"/>
          <w:marTop w:val="0"/>
          <w:marBottom w:val="0"/>
          <w:divBdr>
            <w:top w:val="none" w:sz="0" w:space="0" w:color="auto"/>
            <w:left w:val="none" w:sz="0" w:space="0" w:color="auto"/>
            <w:bottom w:val="none" w:sz="0" w:space="0" w:color="auto"/>
            <w:right w:val="none" w:sz="0" w:space="0" w:color="auto"/>
          </w:divBdr>
        </w:div>
        <w:div w:id="1497768265">
          <w:marLeft w:val="480"/>
          <w:marRight w:val="0"/>
          <w:marTop w:val="0"/>
          <w:marBottom w:val="0"/>
          <w:divBdr>
            <w:top w:val="none" w:sz="0" w:space="0" w:color="auto"/>
            <w:left w:val="none" w:sz="0" w:space="0" w:color="auto"/>
            <w:bottom w:val="none" w:sz="0" w:space="0" w:color="auto"/>
            <w:right w:val="none" w:sz="0" w:space="0" w:color="auto"/>
          </w:divBdr>
        </w:div>
        <w:div w:id="1497912802">
          <w:marLeft w:val="480"/>
          <w:marRight w:val="0"/>
          <w:marTop w:val="0"/>
          <w:marBottom w:val="0"/>
          <w:divBdr>
            <w:top w:val="none" w:sz="0" w:space="0" w:color="auto"/>
            <w:left w:val="none" w:sz="0" w:space="0" w:color="auto"/>
            <w:bottom w:val="none" w:sz="0" w:space="0" w:color="auto"/>
            <w:right w:val="none" w:sz="0" w:space="0" w:color="auto"/>
          </w:divBdr>
        </w:div>
        <w:div w:id="1510096743">
          <w:marLeft w:val="480"/>
          <w:marRight w:val="0"/>
          <w:marTop w:val="0"/>
          <w:marBottom w:val="0"/>
          <w:divBdr>
            <w:top w:val="none" w:sz="0" w:space="0" w:color="auto"/>
            <w:left w:val="none" w:sz="0" w:space="0" w:color="auto"/>
            <w:bottom w:val="none" w:sz="0" w:space="0" w:color="auto"/>
            <w:right w:val="none" w:sz="0" w:space="0" w:color="auto"/>
          </w:divBdr>
        </w:div>
        <w:div w:id="1522469509">
          <w:marLeft w:val="480"/>
          <w:marRight w:val="0"/>
          <w:marTop w:val="0"/>
          <w:marBottom w:val="0"/>
          <w:divBdr>
            <w:top w:val="none" w:sz="0" w:space="0" w:color="auto"/>
            <w:left w:val="none" w:sz="0" w:space="0" w:color="auto"/>
            <w:bottom w:val="none" w:sz="0" w:space="0" w:color="auto"/>
            <w:right w:val="none" w:sz="0" w:space="0" w:color="auto"/>
          </w:divBdr>
        </w:div>
        <w:div w:id="1612128728">
          <w:marLeft w:val="480"/>
          <w:marRight w:val="0"/>
          <w:marTop w:val="0"/>
          <w:marBottom w:val="0"/>
          <w:divBdr>
            <w:top w:val="none" w:sz="0" w:space="0" w:color="auto"/>
            <w:left w:val="none" w:sz="0" w:space="0" w:color="auto"/>
            <w:bottom w:val="none" w:sz="0" w:space="0" w:color="auto"/>
            <w:right w:val="none" w:sz="0" w:space="0" w:color="auto"/>
          </w:divBdr>
        </w:div>
        <w:div w:id="1642273202">
          <w:marLeft w:val="480"/>
          <w:marRight w:val="0"/>
          <w:marTop w:val="0"/>
          <w:marBottom w:val="0"/>
          <w:divBdr>
            <w:top w:val="none" w:sz="0" w:space="0" w:color="auto"/>
            <w:left w:val="none" w:sz="0" w:space="0" w:color="auto"/>
            <w:bottom w:val="none" w:sz="0" w:space="0" w:color="auto"/>
            <w:right w:val="none" w:sz="0" w:space="0" w:color="auto"/>
          </w:divBdr>
        </w:div>
        <w:div w:id="1706712838">
          <w:marLeft w:val="480"/>
          <w:marRight w:val="0"/>
          <w:marTop w:val="0"/>
          <w:marBottom w:val="0"/>
          <w:divBdr>
            <w:top w:val="none" w:sz="0" w:space="0" w:color="auto"/>
            <w:left w:val="none" w:sz="0" w:space="0" w:color="auto"/>
            <w:bottom w:val="none" w:sz="0" w:space="0" w:color="auto"/>
            <w:right w:val="none" w:sz="0" w:space="0" w:color="auto"/>
          </w:divBdr>
        </w:div>
        <w:div w:id="1758136763">
          <w:marLeft w:val="480"/>
          <w:marRight w:val="0"/>
          <w:marTop w:val="0"/>
          <w:marBottom w:val="0"/>
          <w:divBdr>
            <w:top w:val="none" w:sz="0" w:space="0" w:color="auto"/>
            <w:left w:val="none" w:sz="0" w:space="0" w:color="auto"/>
            <w:bottom w:val="none" w:sz="0" w:space="0" w:color="auto"/>
            <w:right w:val="none" w:sz="0" w:space="0" w:color="auto"/>
          </w:divBdr>
        </w:div>
        <w:div w:id="1767068946">
          <w:marLeft w:val="480"/>
          <w:marRight w:val="0"/>
          <w:marTop w:val="0"/>
          <w:marBottom w:val="0"/>
          <w:divBdr>
            <w:top w:val="none" w:sz="0" w:space="0" w:color="auto"/>
            <w:left w:val="none" w:sz="0" w:space="0" w:color="auto"/>
            <w:bottom w:val="none" w:sz="0" w:space="0" w:color="auto"/>
            <w:right w:val="none" w:sz="0" w:space="0" w:color="auto"/>
          </w:divBdr>
        </w:div>
        <w:div w:id="1797331763">
          <w:marLeft w:val="480"/>
          <w:marRight w:val="0"/>
          <w:marTop w:val="0"/>
          <w:marBottom w:val="0"/>
          <w:divBdr>
            <w:top w:val="none" w:sz="0" w:space="0" w:color="auto"/>
            <w:left w:val="none" w:sz="0" w:space="0" w:color="auto"/>
            <w:bottom w:val="none" w:sz="0" w:space="0" w:color="auto"/>
            <w:right w:val="none" w:sz="0" w:space="0" w:color="auto"/>
          </w:divBdr>
        </w:div>
        <w:div w:id="1810172207">
          <w:marLeft w:val="480"/>
          <w:marRight w:val="0"/>
          <w:marTop w:val="0"/>
          <w:marBottom w:val="0"/>
          <w:divBdr>
            <w:top w:val="none" w:sz="0" w:space="0" w:color="auto"/>
            <w:left w:val="none" w:sz="0" w:space="0" w:color="auto"/>
            <w:bottom w:val="none" w:sz="0" w:space="0" w:color="auto"/>
            <w:right w:val="none" w:sz="0" w:space="0" w:color="auto"/>
          </w:divBdr>
        </w:div>
        <w:div w:id="1884974115">
          <w:marLeft w:val="480"/>
          <w:marRight w:val="0"/>
          <w:marTop w:val="0"/>
          <w:marBottom w:val="0"/>
          <w:divBdr>
            <w:top w:val="none" w:sz="0" w:space="0" w:color="auto"/>
            <w:left w:val="none" w:sz="0" w:space="0" w:color="auto"/>
            <w:bottom w:val="none" w:sz="0" w:space="0" w:color="auto"/>
            <w:right w:val="none" w:sz="0" w:space="0" w:color="auto"/>
          </w:divBdr>
        </w:div>
        <w:div w:id="1974366588">
          <w:marLeft w:val="480"/>
          <w:marRight w:val="0"/>
          <w:marTop w:val="0"/>
          <w:marBottom w:val="0"/>
          <w:divBdr>
            <w:top w:val="none" w:sz="0" w:space="0" w:color="auto"/>
            <w:left w:val="none" w:sz="0" w:space="0" w:color="auto"/>
            <w:bottom w:val="none" w:sz="0" w:space="0" w:color="auto"/>
            <w:right w:val="none" w:sz="0" w:space="0" w:color="auto"/>
          </w:divBdr>
        </w:div>
        <w:div w:id="2009208965">
          <w:marLeft w:val="480"/>
          <w:marRight w:val="0"/>
          <w:marTop w:val="0"/>
          <w:marBottom w:val="0"/>
          <w:divBdr>
            <w:top w:val="none" w:sz="0" w:space="0" w:color="auto"/>
            <w:left w:val="none" w:sz="0" w:space="0" w:color="auto"/>
            <w:bottom w:val="none" w:sz="0" w:space="0" w:color="auto"/>
            <w:right w:val="none" w:sz="0" w:space="0" w:color="auto"/>
          </w:divBdr>
        </w:div>
        <w:div w:id="2016882988">
          <w:marLeft w:val="480"/>
          <w:marRight w:val="0"/>
          <w:marTop w:val="0"/>
          <w:marBottom w:val="0"/>
          <w:divBdr>
            <w:top w:val="none" w:sz="0" w:space="0" w:color="auto"/>
            <w:left w:val="none" w:sz="0" w:space="0" w:color="auto"/>
            <w:bottom w:val="none" w:sz="0" w:space="0" w:color="auto"/>
            <w:right w:val="none" w:sz="0" w:space="0" w:color="auto"/>
          </w:divBdr>
        </w:div>
        <w:div w:id="2080975527">
          <w:marLeft w:val="480"/>
          <w:marRight w:val="0"/>
          <w:marTop w:val="0"/>
          <w:marBottom w:val="0"/>
          <w:divBdr>
            <w:top w:val="none" w:sz="0" w:space="0" w:color="auto"/>
            <w:left w:val="none" w:sz="0" w:space="0" w:color="auto"/>
            <w:bottom w:val="none" w:sz="0" w:space="0" w:color="auto"/>
            <w:right w:val="none" w:sz="0" w:space="0" w:color="auto"/>
          </w:divBdr>
        </w:div>
        <w:div w:id="2096318159">
          <w:marLeft w:val="480"/>
          <w:marRight w:val="0"/>
          <w:marTop w:val="0"/>
          <w:marBottom w:val="0"/>
          <w:divBdr>
            <w:top w:val="none" w:sz="0" w:space="0" w:color="auto"/>
            <w:left w:val="none" w:sz="0" w:space="0" w:color="auto"/>
            <w:bottom w:val="none" w:sz="0" w:space="0" w:color="auto"/>
            <w:right w:val="none" w:sz="0" w:space="0" w:color="auto"/>
          </w:divBdr>
        </w:div>
        <w:div w:id="2104103478">
          <w:marLeft w:val="480"/>
          <w:marRight w:val="0"/>
          <w:marTop w:val="0"/>
          <w:marBottom w:val="0"/>
          <w:divBdr>
            <w:top w:val="none" w:sz="0" w:space="0" w:color="auto"/>
            <w:left w:val="none" w:sz="0" w:space="0" w:color="auto"/>
            <w:bottom w:val="none" w:sz="0" w:space="0" w:color="auto"/>
            <w:right w:val="none" w:sz="0" w:space="0" w:color="auto"/>
          </w:divBdr>
        </w:div>
        <w:div w:id="2119983896">
          <w:marLeft w:val="480"/>
          <w:marRight w:val="0"/>
          <w:marTop w:val="0"/>
          <w:marBottom w:val="0"/>
          <w:divBdr>
            <w:top w:val="none" w:sz="0" w:space="0" w:color="auto"/>
            <w:left w:val="none" w:sz="0" w:space="0" w:color="auto"/>
            <w:bottom w:val="none" w:sz="0" w:space="0" w:color="auto"/>
            <w:right w:val="none" w:sz="0" w:space="0" w:color="auto"/>
          </w:divBdr>
        </w:div>
      </w:divsChild>
    </w:div>
    <w:div w:id="712770149">
      <w:bodyDiv w:val="1"/>
      <w:marLeft w:val="0"/>
      <w:marRight w:val="0"/>
      <w:marTop w:val="0"/>
      <w:marBottom w:val="0"/>
      <w:divBdr>
        <w:top w:val="none" w:sz="0" w:space="0" w:color="auto"/>
        <w:left w:val="none" w:sz="0" w:space="0" w:color="auto"/>
        <w:bottom w:val="none" w:sz="0" w:space="0" w:color="auto"/>
        <w:right w:val="none" w:sz="0" w:space="0" w:color="auto"/>
      </w:divBdr>
    </w:div>
    <w:div w:id="723022163">
      <w:bodyDiv w:val="1"/>
      <w:marLeft w:val="0"/>
      <w:marRight w:val="0"/>
      <w:marTop w:val="0"/>
      <w:marBottom w:val="0"/>
      <w:divBdr>
        <w:top w:val="none" w:sz="0" w:space="0" w:color="auto"/>
        <w:left w:val="none" w:sz="0" w:space="0" w:color="auto"/>
        <w:bottom w:val="none" w:sz="0" w:space="0" w:color="auto"/>
        <w:right w:val="none" w:sz="0" w:space="0" w:color="auto"/>
      </w:divBdr>
    </w:div>
    <w:div w:id="723061965">
      <w:bodyDiv w:val="1"/>
      <w:marLeft w:val="0"/>
      <w:marRight w:val="0"/>
      <w:marTop w:val="0"/>
      <w:marBottom w:val="0"/>
      <w:divBdr>
        <w:top w:val="none" w:sz="0" w:space="0" w:color="auto"/>
        <w:left w:val="none" w:sz="0" w:space="0" w:color="auto"/>
        <w:bottom w:val="none" w:sz="0" w:space="0" w:color="auto"/>
        <w:right w:val="none" w:sz="0" w:space="0" w:color="auto"/>
      </w:divBdr>
      <w:divsChild>
        <w:div w:id="2050633">
          <w:marLeft w:val="640"/>
          <w:marRight w:val="0"/>
          <w:marTop w:val="0"/>
          <w:marBottom w:val="0"/>
          <w:divBdr>
            <w:top w:val="none" w:sz="0" w:space="0" w:color="auto"/>
            <w:left w:val="none" w:sz="0" w:space="0" w:color="auto"/>
            <w:bottom w:val="none" w:sz="0" w:space="0" w:color="auto"/>
            <w:right w:val="none" w:sz="0" w:space="0" w:color="auto"/>
          </w:divBdr>
        </w:div>
        <w:div w:id="44715944">
          <w:marLeft w:val="640"/>
          <w:marRight w:val="0"/>
          <w:marTop w:val="0"/>
          <w:marBottom w:val="0"/>
          <w:divBdr>
            <w:top w:val="none" w:sz="0" w:space="0" w:color="auto"/>
            <w:left w:val="none" w:sz="0" w:space="0" w:color="auto"/>
            <w:bottom w:val="none" w:sz="0" w:space="0" w:color="auto"/>
            <w:right w:val="none" w:sz="0" w:space="0" w:color="auto"/>
          </w:divBdr>
        </w:div>
        <w:div w:id="45490346">
          <w:marLeft w:val="640"/>
          <w:marRight w:val="0"/>
          <w:marTop w:val="0"/>
          <w:marBottom w:val="0"/>
          <w:divBdr>
            <w:top w:val="none" w:sz="0" w:space="0" w:color="auto"/>
            <w:left w:val="none" w:sz="0" w:space="0" w:color="auto"/>
            <w:bottom w:val="none" w:sz="0" w:space="0" w:color="auto"/>
            <w:right w:val="none" w:sz="0" w:space="0" w:color="auto"/>
          </w:divBdr>
        </w:div>
        <w:div w:id="307443749">
          <w:marLeft w:val="640"/>
          <w:marRight w:val="0"/>
          <w:marTop w:val="0"/>
          <w:marBottom w:val="0"/>
          <w:divBdr>
            <w:top w:val="none" w:sz="0" w:space="0" w:color="auto"/>
            <w:left w:val="none" w:sz="0" w:space="0" w:color="auto"/>
            <w:bottom w:val="none" w:sz="0" w:space="0" w:color="auto"/>
            <w:right w:val="none" w:sz="0" w:space="0" w:color="auto"/>
          </w:divBdr>
        </w:div>
        <w:div w:id="321547891">
          <w:marLeft w:val="640"/>
          <w:marRight w:val="0"/>
          <w:marTop w:val="0"/>
          <w:marBottom w:val="0"/>
          <w:divBdr>
            <w:top w:val="none" w:sz="0" w:space="0" w:color="auto"/>
            <w:left w:val="none" w:sz="0" w:space="0" w:color="auto"/>
            <w:bottom w:val="none" w:sz="0" w:space="0" w:color="auto"/>
            <w:right w:val="none" w:sz="0" w:space="0" w:color="auto"/>
          </w:divBdr>
        </w:div>
        <w:div w:id="339507742">
          <w:marLeft w:val="640"/>
          <w:marRight w:val="0"/>
          <w:marTop w:val="0"/>
          <w:marBottom w:val="0"/>
          <w:divBdr>
            <w:top w:val="none" w:sz="0" w:space="0" w:color="auto"/>
            <w:left w:val="none" w:sz="0" w:space="0" w:color="auto"/>
            <w:bottom w:val="none" w:sz="0" w:space="0" w:color="auto"/>
            <w:right w:val="none" w:sz="0" w:space="0" w:color="auto"/>
          </w:divBdr>
        </w:div>
        <w:div w:id="353070604">
          <w:marLeft w:val="640"/>
          <w:marRight w:val="0"/>
          <w:marTop w:val="0"/>
          <w:marBottom w:val="0"/>
          <w:divBdr>
            <w:top w:val="none" w:sz="0" w:space="0" w:color="auto"/>
            <w:left w:val="none" w:sz="0" w:space="0" w:color="auto"/>
            <w:bottom w:val="none" w:sz="0" w:space="0" w:color="auto"/>
            <w:right w:val="none" w:sz="0" w:space="0" w:color="auto"/>
          </w:divBdr>
        </w:div>
        <w:div w:id="353269143">
          <w:marLeft w:val="640"/>
          <w:marRight w:val="0"/>
          <w:marTop w:val="0"/>
          <w:marBottom w:val="0"/>
          <w:divBdr>
            <w:top w:val="none" w:sz="0" w:space="0" w:color="auto"/>
            <w:left w:val="none" w:sz="0" w:space="0" w:color="auto"/>
            <w:bottom w:val="none" w:sz="0" w:space="0" w:color="auto"/>
            <w:right w:val="none" w:sz="0" w:space="0" w:color="auto"/>
          </w:divBdr>
        </w:div>
        <w:div w:id="364258194">
          <w:marLeft w:val="640"/>
          <w:marRight w:val="0"/>
          <w:marTop w:val="0"/>
          <w:marBottom w:val="0"/>
          <w:divBdr>
            <w:top w:val="none" w:sz="0" w:space="0" w:color="auto"/>
            <w:left w:val="none" w:sz="0" w:space="0" w:color="auto"/>
            <w:bottom w:val="none" w:sz="0" w:space="0" w:color="auto"/>
            <w:right w:val="none" w:sz="0" w:space="0" w:color="auto"/>
          </w:divBdr>
        </w:div>
        <w:div w:id="386494084">
          <w:marLeft w:val="640"/>
          <w:marRight w:val="0"/>
          <w:marTop w:val="0"/>
          <w:marBottom w:val="0"/>
          <w:divBdr>
            <w:top w:val="none" w:sz="0" w:space="0" w:color="auto"/>
            <w:left w:val="none" w:sz="0" w:space="0" w:color="auto"/>
            <w:bottom w:val="none" w:sz="0" w:space="0" w:color="auto"/>
            <w:right w:val="none" w:sz="0" w:space="0" w:color="auto"/>
          </w:divBdr>
        </w:div>
        <w:div w:id="393704603">
          <w:marLeft w:val="640"/>
          <w:marRight w:val="0"/>
          <w:marTop w:val="0"/>
          <w:marBottom w:val="0"/>
          <w:divBdr>
            <w:top w:val="none" w:sz="0" w:space="0" w:color="auto"/>
            <w:left w:val="none" w:sz="0" w:space="0" w:color="auto"/>
            <w:bottom w:val="none" w:sz="0" w:space="0" w:color="auto"/>
            <w:right w:val="none" w:sz="0" w:space="0" w:color="auto"/>
          </w:divBdr>
        </w:div>
        <w:div w:id="401607808">
          <w:marLeft w:val="640"/>
          <w:marRight w:val="0"/>
          <w:marTop w:val="0"/>
          <w:marBottom w:val="0"/>
          <w:divBdr>
            <w:top w:val="none" w:sz="0" w:space="0" w:color="auto"/>
            <w:left w:val="none" w:sz="0" w:space="0" w:color="auto"/>
            <w:bottom w:val="none" w:sz="0" w:space="0" w:color="auto"/>
            <w:right w:val="none" w:sz="0" w:space="0" w:color="auto"/>
          </w:divBdr>
        </w:div>
        <w:div w:id="554974847">
          <w:marLeft w:val="640"/>
          <w:marRight w:val="0"/>
          <w:marTop w:val="0"/>
          <w:marBottom w:val="0"/>
          <w:divBdr>
            <w:top w:val="none" w:sz="0" w:space="0" w:color="auto"/>
            <w:left w:val="none" w:sz="0" w:space="0" w:color="auto"/>
            <w:bottom w:val="none" w:sz="0" w:space="0" w:color="auto"/>
            <w:right w:val="none" w:sz="0" w:space="0" w:color="auto"/>
          </w:divBdr>
        </w:div>
        <w:div w:id="580603053">
          <w:marLeft w:val="640"/>
          <w:marRight w:val="0"/>
          <w:marTop w:val="0"/>
          <w:marBottom w:val="0"/>
          <w:divBdr>
            <w:top w:val="none" w:sz="0" w:space="0" w:color="auto"/>
            <w:left w:val="none" w:sz="0" w:space="0" w:color="auto"/>
            <w:bottom w:val="none" w:sz="0" w:space="0" w:color="auto"/>
            <w:right w:val="none" w:sz="0" w:space="0" w:color="auto"/>
          </w:divBdr>
        </w:div>
        <w:div w:id="586577362">
          <w:marLeft w:val="640"/>
          <w:marRight w:val="0"/>
          <w:marTop w:val="0"/>
          <w:marBottom w:val="0"/>
          <w:divBdr>
            <w:top w:val="none" w:sz="0" w:space="0" w:color="auto"/>
            <w:left w:val="none" w:sz="0" w:space="0" w:color="auto"/>
            <w:bottom w:val="none" w:sz="0" w:space="0" w:color="auto"/>
            <w:right w:val="none" w:sz="0" w:space="0" w:color="auto"/>
          </w:divBdr>
        </w:div>
        <w:div w:id="594172794">
          <w:marLeft w:val="640"/>
          <w:marRight w:val="0"/>
          <w:marTop w:val="0"/>
          <w:marBottom w:val="0"/>
          <w:divBdr>
            <w:top w:val="none" w:sz="0" w:space="0" w:color="auto"/>
            <w:left w:val="none" w:sz="0" w:space="0" w:color="auto"/>
            <w:bottom w:val="none" w:sz="0" w:space="0" w:color="auto"/>
            <w:right w:val="none" w:sz="0" w:space="0" w:color="auto"/>
          </w:divBdr>
        </w:div>
        <w:div w:id="601302156">
          <w:marLeft w:val="640"/>
          <w:marRight w:val="0"/>
          <w:marTop w:val="0"/>
          <w:marBottom w:val="0"/>
          <w:divBdr>
            <w:top w:val="none" w:sz="0" w:space="0" w:color="auto"/>
            <w:left w:val="none" w:sz="0" w:space="0" w:color="auto"/>
            <w:bottom w:val="none" w:sz="0" w:space="0" w:color="auto"/>
            <w:right w:val="none" w:sz="0" w:space="0" w:color="auto"/>
          </w:divBdr>
        </w:div>
        <w:div w:id="647243421">
          <w:marLeft w:val="640"/>
          <w:marRight w:val="0"/>
          <w:marTop w:val="0"/>
          <w:marBottom w:val="0"/>
          <w:divBdr>
            <w:top w:val="none" w:sz="0" w:space="0" w:color="auto"/>
            <w:left w:val="none" w:sz="0" w:space="0" w:color="auto"/>
            <w:bottom w:val="none" w:sz="0" w:space="0" w:color="auto"/>
            <w:right w:val="none" w:sz="0" w:space="0" w:color="auto"/>
          </w:divBdr>
        </w:div>
        <w:div w:id="670328290">
          <w:marLeft w:val="640"/>
          <w:marRight w:val="0"/>
          <w:marTop w:val="0"/>
          <w:marBottom w:val="0"/>
          <w:divBdr>
            <w:top w:val="none" w:sz="0" w:space="0" w:color="auto"/>
            <w:left w:val="none" w:sz="0" w:space="0" w:color="auto"/>
            <w:bottom w:val="none" w:sz="0" w:space="0" w:color="auto"/>
            <w:right w:val="none" w:sz="0" w:space="0" w:color="auto"/>
          </w:divBdr>
        </w:div>
        <w:div w:id="673846244">
          <w:marLeft w:val="640"/>
          <w:marRight w:val="0"/>
          <w:marTop w:val="0"/>
          <w:marBottom w:val="0"/>
          <w:divBdr>
            <w:top w:val="none" w:sz="0" w:space="0" w:color="auto"/>
            <w:left w:val="none" w:sz="0" w:space="0" w:color="auto"/>
            <w:bottom w:val="none" w:sz="0" w:space="0" w:color="auto"/>
            <w:right w:val="none" w:sz="0" w:space="0" w:color="auto"/>
          </w:divBdr>
        </w:div>
        <w:div w:id="698433365">
          <w:marLeft w:val="640"/>
          <w:marRight w:val="0"/>
          <w:marTop w:val="0"/>
          <w:marBottom w:val="0"/>
          <w:divBdr>
            <w:top w:val="none" w:sz="0" w:space="0" w:color="auto"/>
            <w:left w:val="none" w:sz="0" w:space="0" w:color="auto"/>
            <w:bottom w:val="none" w:sz="0" w:space="0" w:color="auto"/>
            <w:right w:val="none" w:sz="0" w:space="0" w:color="auto"/>
          </w:divBdr>
        </w:div>
        <w:div w:id="710376715">
          <w:marLeft w:val="640"/>
          <w:marRight w:val="0"/>
          <w:marTop w:val="0"/>
          <w:marBottom w:val="0"/>
          <w:divBdr>
            <w:top w:val="none" w:sz="0" w:space="0" w:color="auto"/>
            <w:left w:val="none" w:sz="0" w:space="0" w:color="auto"/>
            <w:bottom w:val="none" w:sz="0" w:space="0" w:color="auto"/>
            <w:right w:val="none" w:sz="0" w:space="0" w:color="auto"/>
          </w:divBdr>
        </w:div>
        <w:div w:id="735710308">
          <w:marLeft w:val="640"/>
          <w:marRight w:val="0"/>
          <w:marTop w:val="0"/>
          <w:marBottom w:val="0"/>
          <w:divBdr>
            <w:top w:val="none" w:sz="0" w:space="0" w:color="auto"/>
            <w:left w:val="none" w:sz="0" w:space="0" w:color="auto"/>
            <w:bottom w:val="none" w:sz="0" w:space="0" w:color="auto"/>
            <w:right w:val="none" w:sz="0" w:space="0" w:color="auto"/>
          </w:divBdr>
        </w:div>
        <w:div w:id="740761088">
          <w:marLeft w:val="640"/>
          <w:marRight w:val="0"/>
          <w:marTop w:val="0"/>
          <w:marBottom w:val="0"/>
          <w:divBdr>
            <w:top w:val="none" w:sz="0" w:space="0" w:color="auto"/>
            <w:left w:val="none" w:sz="0" w:space="0" w:color="auto"/>
            <w:bottom w:val="none" w:sz="0" w:space="0" w:color="auto"/>
            <w:right w:val="none" w:sz="0" w:space="0" w:color="auto"/>
          </w:divBdr>
        </w:div>
        <w:div w:id="756561531">
          <w:marLeft w:val="640"/>
          <w:marRight w:val="0"/>
          <w:marTop w:val="0"/>
          <w:marBottom w:val="0"/>
          <w:divBdr>
            <w:top w:val="none" w:sz="0" w:space="0" w:color="auto"/>
            <w:left w:val="none" w:sz="0" w:space="0" w:color="auto"/>
            <w:bottom w:val="none" w:sz="0" w:space="0" w:color="auto"/>
            <w:right w:val="none" w:sz="0" w:space="0" w:color="auto"/>
          </w:divBdr>
        </w:div>
        <w:div w:id="805389055">
          <w:marLeft w:val="640"/>
          <w:marRight w:val="0"/>
          <w:marTop w:val="0"/>
          <w:marBottom w:val="0"/>
          <w:divBdr>
            <w:top w:val="none" w:sz="0" w:space="0" w:color="auto"/>
            <w:left w:val="none" w:sz="0" w:space="0" w:color="auto"/>
            <w:bottom w:val="none" w:sz="0" w:space="0" w:color="auto"/>
            <w:right w:val="none" w:sz="0" w:space="0" w:color="auto"/>
          </w:divBdr>
        </w:div>
        <w:div w:id="839077171">
          <w:marLeft w:val="640"/>
          <w:marRight w:val="0"/>
          <w:marTop w:val="0"/>
          <w:marBottom w:val="0"/>
          <w:divBdr>
            <w:top w:val="none" w:sz="0" w:space="0" w:color="auto"/>
            <w:left w:val="none" w:sz="0" w:space="0" w:color="auto"/>
            <w:bottom w:val="none" w:sz="0" w:space="0" w:color="auto"/>
            <w:right w:val="none" w:sz="0" w:space="0" w:color="auto"/>
          </w:divBdr>
        </w:div>
        <w:div w:id="870460799">
          <w:marLeft w:val="640"/>
          <w:marRight w:val="0"/>
          <w:marTop w:val="0"/>
          <w:marBottom w:val="0"/>
          <w:divBdr>
            <w:top w:val="none" w:sz="0" w:space="0" w:color="auto"/>
            <w:left w:val="none" w:sz="0" w:space="0" w:color="auto"/>
            <w:bottom w:val="none" w:sz="0" w:space="0" w:color="auto"/>
            <w:right w:val="none" w:sz="0" w:space="0" w:color="auto"/>
          </w:divBdr>
        </w:div>
        <w:div w:id="871379144">
          <w:marLeft w:val="640"/>
          <w:marRight w:val="0"/>
          <w:marTop w:val="0"/>
          <w:marBottom w:val="0"/>
          <w:divBdr>
            <w:top w:val="none" w:sz="0" w:space="0" w:color="auto"/>
            <w:left w:val="none" w:sz="0" w:space="0" w:color="auto"/>
            <w:bottom w:val="none" w:sz="0" w:space="0" w:color="auto"/>
            <w:right w:val="none" w:sz="0" w:space="0" w:color="auto"/>
          </w:divBdr>
        </w:div>
        <w:div w:id="879825885">
          <w:marLeft w:val="640"/>
          <w:marRight w:val="0"/>
          <w:marTop w:val="0"/>
          <w:marBottom w:val="0"/>
          <w:divBdr>
            <w:top w:val="none" w:sz="0" w:space="0" w:color="auto"/>
            <w:left w:val="none" w:sz="0" w:space="0" w:color="auto"/>
            <w:bottom w:val="none" w:sz="0" w:space="0" w:color="auto"/>
            <w:right w:val="none" w:sz="0" w:space="0" w:color="auto"/>
          </w:divBdr>
        </w:div>
        <w:div w:id="921180572">
          <w:marLeft w:val="640"/>
          <w:marRight w:val="0"/>
          <w:marTop w:val="0"/>
          <w:marBottom w:val="0"/>
          <w:divBdr>
            <w:top w:val="none" w:sz="0" w:space="0" w:color="auto"/>
            <w:left w:val="none" w:sz="0" w:space="0" w:color="auto"/>
            <w:bottom w:val="none" w:sz="0" w:space="0" w:color="auto"/>
            <w:right w:val="none" w:sz="0" w:space="0" w:color="auto"/>
          </w:divBdr>
        </w:div>
        <w:div w:id="929431929">
          <w:marLeft w:val="640"/>
          <w:marRight w:val="0"/>
          <w:marTop w:val="0"/>
          <w:marBottom w:val="0"/>
          <w:divBdr>
            <w:top w:val="none" w:sz="0" w:space="0" w:color="auto"/>
            <w:left w:val="none" w:sz="0" w:space="0" w:color="auto"/>
            <w:bottom w:val="none" w:sz="0" w:space="0" w:color="auto"/>
            <w:right w:val="none" w:sz="0" w:space="0" w:color="auto"/>
          </w:divBdr>
        </w:div>
        <w:div w:id="983852961">
          <w:marLeft w:val="640"/>
          <w:marRight w:val="0"/>
          <w:marTop w:val="0"/>
          <w:marBottom w:val="0"/>
          <w:divBdr>
            <w:top w:val="none" w:sz="0" w:space="0" w:color="auto"/>
            <w:left w:val="none" w:sz="0" w:space="0" w:color="auto"/>
            <w:bottom w:val="none" w:sz="0" w:space="0" w:color="auto"/>
            <w:right w:val="none" w:sz="0" w:space="0" w:color="auto"/>
          </w:divBdr>
        </w:div>
        <w:div w:id="1078600654">
          <w:marLeft w:val="640"/>
          <w:marRight w:val="0"/>
          <w:marTop w:val="0"/>
          <w:marBottom w:val="0"/>
          <w:divBdr>
            <w:top w:val="none" w:sz="0" w:space="0" w:color="auto"/>
            <w:left w:val="none" w:sz="0" w:space="0" w:color="auto"/>
            <w:bottom w:val="none" w:sz="0" w:space="0" w:color="auto"/>
            <w:right w:val="none" w:sz="0" w:space="0" w:color="auto"/>
          </w:divBdr>
        </w:div>
        <w:div w:id="1084113342">
          <w:marLeft w:val="640"/>
          <w:marRight w:val="0"/>
          <w:marTop w:val="0"/>
          <w:marBottom w:val="0"/>
          <w:divBdr>
            <w:top w:val="none" w:sz="0" w:space="0" w:color="auto"/>
            <w:left w:val="none" w:sz="0" w:space="0" w:color="auto"/>
            <w:bottom w:val="none" w:sz="0" w:space="0" w:color="auto"/>
            <w:right w:val="none" w:sz="0" w:space="0" w:color="auto"/>
          </w:divBdr>
        </w:div>
        <w:div w:id="1160004093">
          <w:marLeft w:val="640"/>
          <w:marRight w:val="0"/>
          <w:marTop w:val="0"/>
          <w:marBottom w:val="0"/>
          <w:divBdr>
            <w:top w:val="none" w:sz="0" w:space="0" w:color="auto"/>
            <w:left w:val="none" w:sz="0" w:space="0" w:color="auto"/>
            <w:bottom w:val="none" w:sz="0" w:space="0" w:color="auto"/>
            <w:right w:val="none" w:sz="0" w:space="0" w:color="auto"/>
          </w:divBdr>
        </w:div>
        <w:div w:id="1195073800">
          <w:marLeft w:val="640"/>
          <w:marRight w:val="0"/>
          <w:marTop w:val="0"/>
          <w:marBottom w:val="0"/>
          <w:divBdr>
            <w:top w:val="none" w:sz="0" w:space="0" w:color="auto"/>
            <w:left w:val="none" w:sz="0" w:space="0" w:color="auto"/>
            <w:bottom w:val="none" w:sz="0" w:space="0" w:color="auto"/>
            <w:right w:val="none" w:sz="0" w:space="0" w:color="auto"/>
          </w:divBdr>
        </w:div>
        <w:div w:id="1216356953">
          <w:marLeft w:val="640"/>
          <w:marRight w:val="0"/>
          <w:marTop w:val="0"/>
          <w:marBottom w:val="0"/>
          <w:divBdr>
            <w:top w:val="none" w:sz="0" w:space="0" w:color="auto"/>
            <w:left w:val="none" w:sz="0" w:space="0" w:color="auto"/>
            <w:bottom w:val="none" w:sz="0" w:space="0" w:color="auto"/>
            <w:right w:val="none" w:sz="0" w:space="0" w:color="auto"/>
          </w:divBdr>
        </w:div>
        <w:div w:id="1218738159">
          <w:marLeft w:val="640"/>
          <w:marRight w:val="0"/>
          <w:marTop w:val="0"/>
          <w:marBottom w:val="0"/>
          <w:divBdr>
            <w:top w:val="none" w:sz="0" w:space="0" w:color="auto"/>
            <w:left w:val="none" w:sz="0" w:space="0" w:color="auto"/>
            <w:bottom w:val="none" w:sz="0" w:space="0" w:color="auto"/>
            <w:right w:val="none" w:sz="0" w:space="0" w:color="auto"/>
          </w:divBdr>
        </w:div>
        <w:div w:id="1225218254">
          <w:marLeft w:val="640"/>
          <w:marRight w:val="0"/>
          <w:marTop w:val="0"/>
          <w:marBottom w:val="0"/>
          <w:divBdr>
            <w:top w:val="none" w:sz="0" w:space="0" w:color="auto"/>
            <w:left w:val="none" w:sz="0" w:space="0" w:color="auto"/>
            <w:bottom w:val="none" w:sz="0" w:space="0" w:color="auto"/>
            <w:right w:val="none" w:sz="0" w:space="0" w:color="auto"/>
          </w:divBdr>
        </w:div>
        <w:div w:id="1236235902">
          <w:marLeft w:val="640"/>
          <w:marRight w:val="0"/>
          <w:marTop w:val="0"/>
          <w:marBottom w:val="0"/>
          <w:divBdr>
            <w:top w:val="none" w:sz="0" w:space="0" w:color="auto"/>
            <w:left w:val="none" w:sz="0" w:space="0" w:color="auto"/>
            <w:bottom w:val="none" w:sz="0" w:space="0" w:color="auto"/>
            <w:right w:val="none" w:sz="0" w:space="0" w:color="auto"/>
          </w:divBdr>
        </w:div>
        <w:div w:id="1250700859">
          <w:marLeft w:val="640"/>
          <w:marRight w:val="0"/>
          <w:marTop w:val="0"/>
          <w:marBottom w:val="0"/>
          <w:divBdr>
            <w:top w:val="none" w:sz="0" w:space="0" w:color="auto"/>
            <w:left w:val="none" w:sz="0" w:space="0" w:color="auto"/>
            <w:bottom w:val="none" w:sz="0" w:space="0" w:color="auto"/>
            <w:right w:val="none" w:sz="0" w:space="0" w:color="auto"/>
          </w:divBdr>
        </w:div>
        <w:div w:id="1289356616">
          <w:marLeft w:val="640"/>
          <w:marRight w:val="0"/>
          <w:marTop w:val="0"/>
          <w:marBottom w:val="0"/>
          <w:divBdr>
            <w:top w:val="none" w:sz="0" w:space="0" w:color="auto"/>
            <w:left w:val="none" w:sz="0" w:space="0" w:color="auto"/>
            <w:bottom w:val="none" w:sz="0" w:space="0" w:color="auto"/>
            <w:right w:val="none" w:sz="0" w:space="0" w:color="auto"/>
          </w:divBdr>
        </w:div>
        <w:div w:id="1332683098">
          <w:marLeft w:val="640"/>
          <w:marRight w:val="0"/>
          <w:marTop w:val="0"/>
          <w:marBottom w:val="0"/>
          <w:divBdr>
            <w:top w:val="none" w:sz="0" w:space="0" w:color="auto"/>
            <w:left w:val="none" w:sz="0" w:space="0" w:color="auto"/>
            <w:bottom w:val="none" w:sz="0" w:space="0" w:color="auto"/>
            <w:right w:val="none" w:sz="0" w:space="0" w:color="auto"/>
          </w:divBdr>
        </w:div>
        <w:div w:id="1720204060">
          <w:marLeft w:val="640"/>
          <w:marRight w:val="0"/>
          <w:marTop w:val="0"/>
          <w:marBottom w:val="0"/>
          <w:divBdr>
            <w:top w:val="none" w:sz="0" w:space="0" w:color="auto"/>
            <w:left w:val="none" w:sz="0" w:space="0" w:color="auto"/>
            <w:bottom w:val="none" w:sz="0" w:space="0" w:color="auto"/>
            <w:right w:val="none" w:sz="0" w:space="0" w:color="auto"/>
          </w:divBdr>
        </w:div>
        <w:div w:id="1736661609">
          <w:marLeft w:val="640"/>
          <w:marRight w:val="0"/>
          <w:marTop w:val="0"/>
          <w:marBottom w:val="0"/>
          <w:divBdr>
            <w:top w:val="none" w:sz="0" w:space="0" w:color="auto"/>
            <w:left w:val="none" w:sz="0" w:space="0" w:color="auto"/>
            <w:bottom w:val="none" w:sz="0" w:space="0" w:color="auto"/>
            <w:right w:val="none" w:sz="0" w:space="0" w:color="auto"/>
          </w:divBdr>
        </w:div>
        <w:div w:id="1832326335">
          <w:marLeft w:val="640"/>
          <w:marRight w:val="0"/>
          <w:marTop w:val="0"/>
          <w:marBottom w:val="0"/>
          <w:divBdr>
            <w:top w:val="none" w:sz="0" w:space="0" w:color="auto"/>
            <w:left w:val="none" w:sz="0" w:space="0" w:color="auto"/>
            <w:bottom w:val="none" w:sz="0" w:space="0" w:color="auto"/>
            <w:right w:val="none" w:sz="0" w:space="0" w:color="auto"/>
          </w:divBdr>
        </w:div>
        <w:div w:id="1843470213">
          <w:marLeft w:val="640"/>
          <w:marRight w:val="0"/>
          <w:marTop w:val="0"/>
          <w:marBottom w:val="0"/>
          <w:divBdr>
            <w:top w:val="none" w:sz="0" w:space="0" w:color="auto"/>
            <w:left w:val="none" w:sz="0" w:space="0" w:color="auto"/>
            <w:bottom w:val="none" w:sz="0" w:space="0" w:color="auto"/>
            <w:right w:val="none" w:sz="0" w:space="0" w:color="auto"/>
          </w:divBdr>
        </w:div>
        <w:div w:id="1883400868">
          <w:marLeft w:val="640"/>
          <w:marRight w:val="0"/>
          <w:marTop w:val="0"/>
          <w:marBottom w:val="0"/>
          <w:divBdr>
            <w:top w:val="none" w:sz="0" w:space="0" w:color="auto"/>
            <w:left w:val="none" w:sz="0" w:space="0" w:color="auto"/>
            <w:bottom w:val="none" w:sz="0" w:space="0" w:color="auto"/>
            <w:right w:val="none" w:sz="0" w:space="0" w:color="auto"/>
          </w:divBdr>
        </w:div>
        <w:div w:id="1892382172">
          <w:marLeft w:val="640"/>
          <w:marRight w:val="0"/>
          <w:marTop w:val="0"/>
          <w:marBottom w:val="0"/>
          <w:divBdr>
            <w:top w:val="none" w:sz="0" w:space="0" w:color="auto"/>
            <w:left w:val="none" w:sz="0" w:space="0" w:color="auto"/>
            <w:bottom w:val="none" w:sz="0" w:space="0" w:color="auto"/>
            <w:right w:val="none" w:sz="0" w:space="0" w:color="auto"/>
          </w:divBdr>
        </w:div>
        <w:div w:id="1941794441">
          <w:marLeft w:val="640"/>
          <w:marRight w:val="0"/>
          <w:marTop w:val="0"/>
          <w:marBottom w:val="0"/>
          <w:divBdr>
            <w:top w:val="none" w:sz="0" w:space="0" w:color="auto"/>
            <w:left w:val="none" w:sz="0" w:space="0" w:color="auto"/>
            <w:bottom w:val="none" w:sz="0" w:space="0" w:color="auto"/>
            <w:right w:val="none" w:sz="0" w:space="0" w:color="auto"/>
          </w:divBdr>
        </w:div>
        <w:div w:id="2008702684">
          <w:marLeft w:val="640"/>
          <w:marRight w:val="0"/>
          <w:marTop w:val="0"/>
          <w:marBottom w:val="0"/>
          <w:divBdr>
            <w:top w:val="none" w:sz="0" w:space="0" w:color="auto"/>
            <w:left w:val="none" w:sz="0" w:space="0" w:color="auto"/>
            <w:bottom w:val="none" w:sz="0" w:space="0" w:color="auto"/>
            <w:right w:val="none" w:sz="0" w:space="0" w:color="auto"/>
          </w:divBdr>
        </w:div>
        <w:div w:id="2016031945">
          <w:marLeft w:val="640"/>
          <w:marRight w:val="0"/>
          <w:marTop w:val="0"/>
          <w:marBottom w:val="0"/>
          <w:divBdr>
            <w:top w:val="none" w:sz="0" w:space="0" w:color="auto"/>
            <w:left w:val="none" w:sz="0" w:space="0" w:color="auto"/>
            <w:bottom w:val="none" w:sz="0" w:space="0" w:color="auto"/>
            <w:right w:val="none" w:sz="0" w:space="0" w:color="auto"/>
          </w:divBdr>
        </w:div>
        <w:div w:id="2040277699">
          <w:marLeft w:val="640"/>
          <w:marRight w:val="0"/>
          <w:marTop w:val="0"/>
          <w:marBottom w:val="0"/>
          <w:divBdr>
            <w:top w:val="none" w:sz="0" w:space="0" w:color="auto"/>
            <w:left w:val="none" w:sz="0" w:space="0" w:color="auto"/>
            <w:bottom w:val="none" w:sz="0" w:space="0" w:color="auto"/>
            <w:right w:val="none" w:sz="0" w:space="0" w:color="auto"/>
          </w:divBdr>
        </w:div>
        <w:div w:id="2055345839">
          <w:marLeft w:val="640"/>
          <w:marRight w:val="0"/>
          <w:marTop w:val="0"/>
          <w:marBottom w:val="0"/>
          <w:divBdr>
            <w:top w:val="none" w:sz="0" w:space="0" w:color="auto"/>
            <w:left w:val="none" w:sz="0" w:space="0" w:color="auto"/>
            <w:bottom w:val="none" w:sz="0" w:space="0" w:color="auto"/>
            <w:right w:val="none" w:sz="0" w:space="0" w:color="auto"/>
          </w:divBdr>
        </w:div>
        <w:div w:id="2088646321">
          <w:marLeft w:val="640"/>
          <w:marRight w:val="0"/>
          <w:marTop w:val="0"/>
          <w:marBottom w:val="0"/>
          <w:divBdr>
            <w:top w:val="none" w:sz="0" w:space="0" w:color="auto"/>
            <w:left w:val="none" w:sz="0" w:space="0" w:color="auto"/>
            <w:bottom w:val="none" w:sz="0" w:space="0" w:color="auto"/>
            <w:right w:val="none" w:sz="0" w:space="0" w:color="auto"/>
          </w:divBdr>
        </w:div>
        <w:div w:id="2094207025">
          <w:marLeft w:val="640"/>
          <w:marRight w:val="0"/>
          <w:marTop w:val="0"/>
          <w:marBottom w:val="0"/>
          <w:divBdr>
            <w:top w:val="none" w:sz="0" w:space="0" w:color="auto"/>
            <w:left w:val="none" w:sz="0" w:space="0" w:color="auto"/>
            <w:bottom w:val="none" w:sz="0" w:space="0" w:color="auto"/>
            <w:right w:val="none" w:sz="0" w:space="0" w:color="auto"/>
          </w:divBdr>
        </w:div>
        <w:div w:id="2111588346">
          <w:marLeft w:val="640"/>
          <w:marRight w:val="0"/>
          <w:marTop w:val="0"/>
          <w:marBottom w:val="0"/>
          <w:divBdr>
            <w:top w:val="none" w:sz="0" w:space="0" w:color="auto"/>
            <w:left w:val="none" w:sz="0" w:space="0" w:color="auto"/>
            <w:bottom w:val="none" w:sz="0" w:space="0" w:color="auto"/>
            <w:right w:val="none" w:sz="0" w:space="0" w:color="auto"/>
          </w:divBdr>
        </w:div>
      </w:divsChild>
    </w:div>
    <w:div w:id="725228462">
      <w:bodyDiv w:val="1"/>
      <w:marLeft w:val="0"/>
      <w:marRight w:val="0"/>
      <w:marTop w:val="0"/>
      <w:marBottom w:val="0"/>
      <w:divBdr>
        <w:top w:val="none" w:sz="0" w:space="0" w:color="auto"/>
        <w:left w:val="none" w:sz="0" w:space="0" w:color="auto"/>
        <w:bottom w:val="none" w:sz="0" w:space="0" w:color="auto"/>
        <w:right w:val="none" w:sz="0" w:space="0" w:color="auto"/>
      </w:divBdr>
    </w:div>
    <w:div w:id="726030075">
      <w:bodyDiv w:val="1"/>
      <w:marLeft w:val="0"/>
      <w:marRight w:val="0"/>
      <w:marTop w:val="0"/>
      <w:marBottom w:val="0"/>
      <w:divBdr>
        <w:top w:val="none" w:sz="0" w:space="0" w:color="auto"/>
        <w:left w:val="none" w:sz="0" w:space="0" w:color="auto"/>
        <w:bottom w:val="none" w:sz="0" w:space="0" w:color="auto"/>
        <w:right w:val="none" w:sz="0" w:space="0" w:color="auto"/>
      </w:divBdr>
    </w:div>
    <w:div w:id="726729201">
      <w:bodyDiv w:val="1"/>
      <w:marLeft w:val="0"/>
      <w:marRight w:val="0"/>
      <w:marTop w:val="0"/>
      <w:marBottom w:val="0"/>
      <w:divBdr>
        <w:top w:val="none" w:sz="0" w:space="0" w:color="auto"/>
        <w:left w:val="none" w:sz="0" w:space="0" w:color="auto"/>
        <w:bottom w:val="none" w:sz="0" w:space="0" w:color="auto"/>
        <w:right w:val="none" w:sz="0" w:space="0" w:color="auto"/>
      </w:divBdr>
    </w:div>
    <w:div w:id="728455112">
      <w:bodyDiv w:val="1"/>
      <w:marLeft w:val="0"/>
      <w:marRight w:val="0"/>
      <w:marTop w:val="0"/>
      <w:marBottom w:val="0"/>
      <w:divBdr>
        <w:top w:val="none" w:sz="0" w:space="0" w:color="auto"/>
        <w:left w:val="none" w:sz="0" w:space="0" w:color="auto"/>
        <w:bottom w:val="none" w:sz="0" w:space="0" w:color="auto"/>
        <w:right w:val="none" w:sz="0" w:space="0" w:color="auto"/>
      </w:divBdr>
    </w:div>
    <w:div w:id="733166207">
      <w:bodyDiv w:val="1"/>
      <w:marLeft w:val="0"/>
      <w:marRight w:val="0"/>
      <w:marTop w:val="0"/>
      <w:marBottom w:val="0"/>
      <w:divBdr>
        <w:top w:val="none" w:sz="0" w:space="0" w:color="auto"/>
        <w:left w:val="none" w:sz="0" w:space="0" w:color="auto"/>
        <w:bottom w:val="none" w:sz="0" w:space="0" w:color="auto"/>
        <w:right w:val="none" w:sz="0" w:space="0" w:color="auto"/>
      </w:divBdr>
    </w:div>
    <w:div w:id="735468852">
      <w:bodyDiv w:val="1"/>
      <w:marLeft w:val="0"/>
      <w:marRight w:val="0"/>
      <w:marTop w:val="0"/>
      <w:marBottom w:val="0"/>
      <w:divBdr>
        <w:top w:val="none" w:sz="0" w:space="0" w:color="auto"/>
        <w:left w:val="none" w:sz="0" w:space="0" w:color="auto"/>
        <w:bottom w:val="none" w:sz="0" w:space="0" w:color="auto"/>
        <w:right w:val="none" w:sz="0" w:space="0" w:color="auto"/>
      </w:divBdr>
    </w:div>
    <w:div w:id="736244557">
      <w:bodyDiv w:val="1"/>
      <w:marLeft w:val="0"/>
      <w:marRight w:val="0"/>
      <w:marTop w:val="0"/>
      <w:marBottom w:val="0"/>
      <w:divBdr>
        <w:top w:val="none" w:sz="0" w:space="0" w:color="auto"/>
        <w:left w:val="none" w:sz="0" w:space="0" w:color="auto"/>
        <w:bottom w:val="none" w:sz="0" w:space="0" w:color="auto"/>
        <w:right w:val="none" w:sz="0" w:space="0" w:color="auto"/>
      </w:divBdr>
    </w:div>
    <w:div w:id="736590094">
      <w:bodyDiv w:val="1"/>
      <w:marLeft w:val="0"/>
      <w:marRight w:val="0"/>
      <w:marTop w:val="0"/>
      <w:marBottom w:val="0"/>
      <w:divBdr>
        <w:top w:val="none" w:sz="0" w:space="0" w:color="auto"/>
        <w:left w:val="none" w:sz="0" w:space="0" w:color="auto"/>
        <w:bottom w:val="none" w:sz="0" w:space="0" w:color="auto"/>
        <w:right w:val="none" w:sz="0" w:space="0" w:color="auto"/>
      </w:divBdr>
    </w:div>
    <w:div w:id="736977386">
      <w:bodyDiv w:val="1"/>
      <w:marLeft w:val="0"/>
      <w:marRight w:val="0"/>
      <w:marTop w:val="0"/>
      <w:marBottom w:val="0"/>
      <w:divBdr>
        <w:top w:val="none" w:sz="0" w:space="0" w:color="auto"/>
        <w:left w:val="none" w:sz="0" w:space="0" w:color="auto"/>
        <w:bottom w:val="none" w:sz="0" w:space="0" w:color="auto"/>
        <w:right w:val="none" w:sz="0" w:space="0" w:color="auto"/>
      </w:divBdr>
    </w:div>
    <w:div w:id="737675701">
      <w:bodyDiv w:val="1"/>
      <w:marLeft w:val="0"/>
      <w:marRight w:val="0"/>
      <w:marTop w:val="0"/>
      <w:marBottom w:val="0"/>
      <w:divBdr>
        <w:top w:val="none" w:sz="0" w:space="0" w:color="auto"/>
        <w:left w:val="none" w:sz="0" w:space="0" w:color="auto"/>
        <w:bottom w:val="none" w:sz="0" w:space="0" w:color="auto"/>
        <w:right w:val="none" w:sz="0" w:space="0" w:color="auto"/>
      </w:divBdr>
    </w:div>
    <w:div w:id="738789105">
      <w:bodyDiv w:val="1"/>
      <w:marLeft w:val="0"/>
      <w:marRight w:val="0"/>
      <w:marTop w:val="0"/>
      <w:marBottom w:val="0"/>
      <w:divBdr>
        <w:top w:val="none" w:sz="0" w:space="0" w:color="auto"/>
        <w:left w:val="none" w:sz="0" w:space="0" w:color="auto"/>
        <w:bottom w:val="none" w:sz="0" w:space="0" w:color="auto"/>
        <w:right w:val="none" w:sz="0" w:space="0" w:color="auto"/>
      </w:divBdr>
    </w:div>
    <w:div w:id="742028228">
      <w:bodyDiv w:val="1"/>
      <w:marLeft w:val="0"/>
      <w:marRight w:val="0"/>
      <w:marTop w:val="0"/>
      <w:marBottom w:val="0"/>
      <w:divBdr>
        <w:top w:val="none" w:sz="0" w:space="0" w:color="auto"/>
        <w:left w:val="none" w:sz="0" w:space="0" w:color="auto"/>
        <w:bottom w:val="none" w:sz="0" w:space="0" w:color="auto"/>
        <w:right w:val="none" w:sz="0" w:space="0" w:color="auto"/>
      </w:divBdr>
    </w:div>
    <w:div w:id="742916980">
      <w:bodyDiv w:val="1"/>
      <w:marLeft w:val="0"/>
      <w:marRight w:val="0"/>
      <w:marTop w:val="0"/>
      <w:marBottom w:val="0"/>
      <w:divBdr>
        <w:top w:val="none" w:sz="0" w:space="0" w:color="auto"/>
        <w:left w:val="none" w:sz="0" w:space="0" w:color="auto"/>
        <w:bottom w:val="none" w:sz="0" w:space="0" w:color="auto"/>
        <w:right w:val="none" w:sz="0" w:space="0" w:color="auto"/>
      </w:divBdr>
    </w:div>
    <w:div w:id="744450681">
      <w:bodyDiv w:val="1"/>
      <w:marLeft w:val="0"/>
      <w:marRight w:val="0"/>
      <w:marTop w:val="0"/>
      <w:marBottom w:val="0"/>
      <w:divBdr>
        <w:top w:val="none" w:sz="0" w:space="0" w:color="auto"/>
        <w:left w:val="none" w:sz="0" w:space="0" w:color="auto"/>
        <w:bottom w:val="none" w:sz="0" w:space="0" w:color="auto"/>
        <w:right w:val="none" w:sz="0" w:space="0" w:color="auto"/>
      </w:divBdr>
    </w:div>
    <w:div w:id="747533398">
      <w:bodyDiv w:val="1"/>
      <w:marLeft w:val="0"/>
      <w:marRight w:val="0"/>
      <w:marTop w:val="0"/>
      <w:marBottom w:val="0"/>
      <w:divBdr>
        <w:top w:val="none" w:sz="0" w:space="0" w:color="auto"/>
        <w:left w:val="none" w:sz="0" w:space="0" w:color="auto"/>
        <w:bottom w:val="none" w:sz="0" w:space="0" w:color="auto"/>
        <w:right w:val="none" w:sz="0" w:space="0" w:color="auto"/>
      </w:divBdr>
    </w:div>
    <w:div w:id="748305394">
      <w:bodyDiv w:val="1"/>
      <w:marLeft w:val="0"/>
      <w:marRight w:val="0"/>
      <w:marTop w:val="0"/>
      <w:marBottom w:val="0"/>
      <w:divBdr>
        <w:top w:val="none" w:sz="0" w:space="0" w:color="auto"/>
        <w:left w:val="none" w:sz="0" w:space="0" w:color="auto"/>
        <w:bottom w:val="none" w:sz="0" w:space="0" w:color="auto"/>
        <w:right w:val="none" w:sz="0" w:space="0" w:color="auto"/>
      </w:divBdr>
    </w:div>
    <w:div w:id="748648793">
      <w:bodyDiv w:val="1"/>
      <w:marLeft w:val="0"/>
      <w:marRight w:val="0"/>
      <w:marTop w:val="0"/>
      <w:marBottom w:val="0"/>
      <w:divBdr>
        <w:top w:val="none" w:sz="0" w:space="0" w:color="auto"/>
        <w:left w:val="none" w:sz="0" w:space="0" w:color="auto"/>
        <w:bottom w:val="none" w:sz="0" w:space="0" w:color="auto"/>
        <w:right w:val="none" w:sz="0" w:space="0" w:color="auto"/>
      </w:divBdr>
      <w:divsChild>
        <w:div w:id="9702">
          <w:marLeft w:val="480"/>
          <w:marRight w:val="0"/>
          <w:marTop w:val="0"/>
          <w:marBottom w:val="0"/>
          <w:divBdr>
            <w:top w:val="none" w:sz="0" w:space="0" w:color="auto"/>
            <w:left w:val="none" w:sz="0" w:space="0" w:color="auto"/>
            <w:bottom w:val="none" w:sz="0" w:space="0" w:color="auto"/>
            <w:right w:val="none" w:sz="0" w:space="0" w:color="auto"/>
          </w:divBdr>
        </w:div>
        <w:div w:id="13313836">
          <w:marLeft w:val="480"/>
          <w:marRight w:val="0"/>
          <w:marTop w:val="0"/>
          <w:marBottom w:val="0"/>
          <w:divBdr>
            <w:top w:val="none" w:sz="0" w:space="0" w:color="auto"/>
            <w:left w:val="none" w:sz="0" w:space="0" w:color="auto"/>
            <w:bottom w:val="none" w:sz="0" w:space="0" w:color="auto"/>
            <w:right w:val="none" w:sz="0" w:space="0" w:color="auto"/>
          </w:divBdr>
        </w:div>
        <w:div w:id="36469450">
          <w:marLeft w:val="480"/>
          <w:marRight w:val="0"/>
          <w:marTop w:val="0"/>
          <w:marBottom w:val="0"/>
          <w:divBdr>
            <w:top w:val="none" w:sz="0" w:space="0" w:color="auto"/>
            <w:left w:val="none" w:sz="0" w:space="0" w:color="auto"/>
            <w:bottom w:val="none" w:sz="0" w:space="0" w:color="auto"/>
            <w:right w:val="none" w:sz="0" w:space="0" w:color="auto"/>
          </w:divBdr>
        </w:div>
        <w:div w:id="63265409">
          <w:marLeft w:val="480"/>
          <w:marRight w:val="0"/>
          <w:marTop w:val="0"/>
          <w:marBottom w:val="0"/>
          <w:divBdr>
            <w:top w:val="none" w:sz="0" w:space="0" w:color="auto"/>
            <w:left w:val="none" w:sz="0" w:space="0" w:color="auto"/>
            <w:bottom w:val="none" w:sz="0" w:space="0" w:color="auto"/>
            <w:right w:val="none" w:sz="0" w:space="0" w:color="auto"/>
          </w:divBdr>
        </w:div>
        <w:div w:id="204832573">
          <w:marLeft w:val="480"/>
          <w:marRight w:val="0"/>
          <w:marTop w:val="0"/>
          <w:marBottom w:val="0"/>
          <w:divBdr>
            <w:top w:val="none" w:sz="0" w:space="0" w:color="auto"/>
            <w:left w:val="none" w:sz="0" w:space="0" w:color="auto"/>
            <w:bottom w:val="none" w:sz="0" w:space="0" w:color="auto"/>
            <w:right w:val="none" w:sz="0" w:space="0" w:color="auto"/>
          </w:divBdr>
        </w:div>
        <w:div w:id="267737550">
          <w:marLeft w:val="480"/>
          <w:marRight w:val="0"/>
          <w:marTop w:val="0"/>
          <w:marBottom w:val="0"/>
          <w:divBdr>
            <w:top w:val="none" w:sz="0" w:space="0" w:color="auto"/>
            <w:left w:val="none" w:sz="0" w:space="0" w:color="auto"/>
            <w:bottom w:val="none" w:sz="0" w:space="0" w:color="auto"/>
            <w:right w:val="none" w:sz="0" w:space="0" w:color="auto"/>
          </w:divBdr>
        </w:div>
        <w:div w:id="281886550">
          <w:marLeft w:val="480"/>
          <w:marRight w:val="0"/>
          <w:marTop w:val="0"/>
          <w:marBottom w:val="0"/>
          <w:divBdr>
            <w:top w:val="none" w:sz="0" w:space="0" w:color="auto"/>
            <w:left w:val="none" w:sz="0" w:space="0" w:color="auto"/>
            <w:bottom w:val="none" w:sz="0" w:space="0" w:color="auto"/>
            <w:right w:val="none" w:sz="0" w:space="0" w:color="auto"/>
          </w:divBdr>
        </w:div>
        <w:div w:id="514346405">
          <w:marLeft w:val="480"/>
          <w:marRight w:val="0"/>
          <w:marTop w:val="0"/>
          <w:marBottom w:val="0"/>
          <w:divBdr>
            <w:top w:val="none" w:sz="0" w:space="0" w:color="auto"/>
            <w:left w:val="none" w:sz="0" w:space="0" w:color="auto"/>
            <w:bottom w:val="none" w:sz="0" w:space="0" w:color="auto"/>
            <w:right w:val="none" w:sz="0" w:space="0" w:color="auto"/>
          </w:divBdr>
        </w:div>
        <w:div w:id="520240570">
          <w:marLeft w:val="480"/>
          <w:marRight w:val="0"/>
          <w:marTop w:val="0"/>
          <w:marBottom w:val="0"/>
          <w:divBdr>
            <w:top w:val="none" w:sz="0" w:space="0" w:color="auto"/>
            <w:left w:val="none" w:sz="0" w:space="0" w:color="auto"/>
            <w:bottom w:val="none" w:sz="0" w:space="0" w:color="auto"/>
            <w:right w:val="none" w:sz="0" w:space="0" w:color="auto"/>
          </w:divBdr>
        </w:div>
        <w:div w:id="626856727">
          <w:marLeft w:val="480"/>
          <w:marRight w:val="0"/>
          <w:marTop w:val="0"/>
          <w:marBottom w:val="0"/>
          <w:divBdr>
            <w:top w:val="none" w:sz="0" w:space="0" w:color="auto"/>
            <w:left w:val="none" w:sz="0" w:space="0" w:color="auto"/>
            <w:bottom w:val="none" w:sz="0" w:space="0" w:color="auto"/>
            <w:right w:val="none" w:sz="0" w:space="0" w:color="auto"/>
          </w:divBdr>
        </w:div>
        <w:div w:id="653533956">
          <w:marLeft w:val="480"/>
          <w:marRight w:val="0"/>
          <w:marTop w:val="0"/>
          <w:marBottom w:val="0"/>
          <w:divBdr>
            <w:top w:val="none" w:sz="0" w:space="0" w:color="auto"/>
            <w:left w:val="none" w:sz="0" w:space="0" w:color="auto"/>
            <w:bottom w:val="none" w:sz="0" w:space="0" w:color="auto"/>
            <w:right w:val="none" w:sz="0" w:space="0" w:color="auto"/>
          </w:divBdr>
        </w:div>
        <w:div w:id="699090827">
          <w:marLeft w:val="480"/>
          <w:marRight w:val="0"/>
          <w:marTop w:val="0"/>
          <w:marBottom w:val="0"/>
          <w:divBdr>
            <w:top w:val="none" w:sz="0" w:space="0" w:color="auto"/>
            <w:left w:val="none" w:sz="0" w:space="0" w:color="auto"/>
            <w:bottom w:val="none" w:sz="0" w:space="0" w:color="auto"/>
            <w:right w:val="none" w:sz="0" w:space="0" w:color="auto"/>
          </w:divBdr>
        </w:div>
        <w:div w:id="723871093">
          <w:marLeft w:val="480"/>
          <w:marRight w:val="0"/>
          <w:marTop w:val="0"/>
          <w:marBottom w:val="0"/>
          <w:divBdr>
            <w:top w:val="none" w:sz="0" w:space="0" w:color="auto"/>
            <w:left w:val="none" w:sz="0" w:space="0" w:color="auto"/>
            <w:bottom w:val="none" w:sz="0" w:space="0" w:color="auto"/>
            <w:right w:val="none" w:sz="0" w:space="0" w:color="auto"/>
          </w:divBdr>
        </w:div>
        <w:div w:id="741296611">
          <w:marLeft w:val="480"/>
          <w:marRight w:val="0"/>
          <w:marTop w:val="0"/>
          <w:marBottom w:val="0"/>
          <w:divBdr>
            <w:top w:val="none" w:sz="0" w:space="0" w:color="auto"/>
            <w:left w:val="none" w:sz="0" w:space="0" w:color="auto"/>
            <w:bottom w:val="none" w:sz="0" w:space="0" w:color="auto"/>
            <w:right w:val="none" w:sz="0" w:space="0" w:color="auto"/>
          </w:divBdr>
        </w:div>
        <w:div w:id="741372383">
          <w:marLeft w:val="480"/>
          <w:marRight w:val="0"/>
          <w:marTop w:val="0"/>
          <w:marBottom w:val="0"/>
          <w:divBdr>
            <w:top w:val="none" w:sz="0" w:space="0" w:color="auto"/>
            <w:left w:val="none" w:sz="0" w:space="0" w:color="auto"/>
            <w:bottom w:val="none" w:sz="0" w:space="0" w:color="auto"/>
            <w:right w:val="none" w:sz="0" w:space="0" w:color="auto"/>
          </w:divBdr>
        </w:div>
        <w:div w:id="908073645">
          <w:marLeft w:val="480"/>
          <w:marRight w:val="0"/>
          <w:marTop w:val="0"/>
          <w:marBottom w:val="0"/>
          <w:divBdr>
            <w:top w:val="none" w:sz="0" w:space="0" w:color="auto"/>
            <w:left w:val="none" w:sz="0" w:space="0" w:color="auto"/>
            <w:bottom w:val="none" w:sz="0" w:space="0" w:color="auto"/>
            <w:right w:val="none" w:sz="0" w:space="0" w:color="auto"/>
          </w:divBdr>
        </w:div>
        <w:div w:id="971179078">
          <w:marLeft w:val="480"/>
          <w:marRight w:val="0"/>
          <w:marTop w:val="0"/>
          <w:marBottom w:val="0"/>
          <w:divBdr>
            <w:top w:val="none" w:sz="0" w:space="0" w:color="auto"/>
            <w:left w:val="none" w:sz="0" w:space="0" w:color="auto"/>
            <w:bottom w:val="none" w:sz="0" w:space="0" w:color="auto"/>
            <w:right w:val="none" w:sz="0" w:space="0" w:color="auto"/>
          </w:divBdr>
        </w:div>
        <w:div w:id="1081877731">
          <w:marLeft w:val="480"/>
          <w:marRight w:val="0"/>
          <w:marTop w:val="0"/>
          <w:marBottom w:val="0"/>
          <w:divBdr>
            <w:top w:val="none" w:sz="0" w:space="0" w:color="auto"/>
            <w:left w:val="none" w:sz="0" w:space="0" w:color="auto"/>
            <w:bottom w:val="none" w:sz="0" w:space="0" w:color="auto"/>
            <w:right w:val="none" w:sz="0" w:space="0" w:color="auto"/>
          </w:divBdr>
        </w:div>
        <w:div w:id="1137259172">
          <w:marLeft w:val="480"/>
          <w:marRight w:val="0"/>
          <w:marTop w:val="0"/>
          <w:marBottom w:val="0"/>
          <w:divBdr>
            <w:top w:val="none" w:sz="0" w:space="0" w:color="auto"/>
            <w:left w:val="none" w:sz="0" w:space="0" w:color="auto"/>
            <w:bottom w:val="none" w:sz="0" w:space="0" w:color="auto"/>
            <w:right w:val="none" w:sz="0" w:space="0" w:color="auto"/>
          </w:divBdr>
        </w:div>
        <w:div w:id="1147552459">
          <w:marLeft w:val="480"/>
          <w:marRight w:val="0"/>
          <w:marTop w:val="0"/>
          <w:marBottom w:val="0"/>
          <w:divBdr>
            <w:top w:val="none" w:sz="0" w:space="0" w:color="auto"/>
            <w:left w:val="none" w:sz="0" w:space="0" w:color="auto"/>
            <w:bottom w:val="none" w:sz="0" w:space="0" w:color="auto"/>
            <w:right w:val="none" w:sz="0" w:space="0" w:color="auto"/>
          </w:divBdr>
        </w:div>
        <w:div w:id="1186208172">
          <w:marLeft w:val="480"/>
          <w:marRight w:val="0"/>
          <w:marTop w:val="0"/>
          <w:marBottom w:val="0"/>
          <w:divBdr>
            <w:top w:val="none" w:sz="0" w:space="0" w:color="auto"/>
            <w:left w:val="none" w:sz="0" w:space="0" w:color="auto"/>
            <w:bottom w:val="none" w:sz="0" w:space="0" w:color="auto"/>
            <w:right w:val="none" w:sz="0" w:space="0" w:color="auto"/>
          </w:divBdr>
        </w:div>
        <w:div w:id="1293100196">
          <w:marLeft w:val="480"/>
          <w:marRight w:val="0"/>
          <w:marTop w:val="0"/>
          <w:marBottom w:val="0"/>
          <w:divBdr>
            <w:top w:val="none" w:sz="0" w:space="0" w:color="auto"/>
            <w:left w:val="none" w:sz="0" w:space="0" w:color="auto"/>
            <w:bottom w:val="none" w:sz="0" w:space="0" w:color="auto"/>
            <w:right w:val="none" w:sz="0" w:space="0" w:color="auto"/>
          </w:divBdr>
        </w:div>
        <w:div w:id="1295327064">
          <w:marLeft w:val="480"/>
          <w:marRight w:val="0"/>
          <w:marTop w:val="0"/>
          <w:marBottom w:val="0"/>
          <w:divBdr>
            <w:top w:val="none" w:sz="0" w:space="0" w:color="auto"/>
            <w:left w:val="none" w:sz="0" w:space="0" w:color="auto"/>
            <w:bottom w:val="none" w:sz="0" w:space="0" w:color="auto"/>
            <w:right w:val="none" w:sz="0" w:space="0" w:color="auto"/>
          </w:divBdr>
        </w:div>
        <w:div w:id="1412922379">
          <w:marLeft w:val="480"/>
          <w:marRight w:val="0"/>
          <w:marTop w:val="0"/>
          <w:marBottom w:val="0"/>
          <w:divBdr>
            <w:top w:val="none" w:sz="0" w:space="0" w:color="auto"/>
            <w:left w:val="none" w:sz="0" w:space="0" w:color="auto"/>
            <w:bottom w:val="none" w:sz="0" w:space="0" w:color="auto"/>
            <w:right w:val="none" w:sz="0" w:space="0" w:color="auto"/>
          </w:divBdr>
        </w:div>
        <w:div w:id="1450275065">
          <w:marLeft w:val="480"/>
          <w:marRight w:val="0"/>
          <w:marTop w:val="0"/>
          <w:marBottom w:val="0"/>
          <w:divBdr>
            <w:top w:val="none" w:sz="0" w:space="0" w:color="auto"/>
            <w:left w:val="none" w:sz="0" w:space="0" w:color="auto"/>
            <w:bottom w:val="none" w:sz="0" w:space="0" w:color="auto"/>
            <w:right w:val="none" w:sz="0" w:space="0" w:color="auto"/>
          </w:divBdr>
        </w:div>
        <w:div w:id="1470980964">
          <w:marLeft w:val="480"/>
          <w:marRight w:val="0"/>
          <w:marTop w:val="0"/>
          <w:marBottom w:val="0"/>
          <w:divBdr>
            <w:top w:val="none" w:sz="0" w:space="0" w:color="auto"/>
            <w:left w:val="none" w:sz="0" w:space="0" w:color="auto"/>
            <w:bottom w:val="none" w:sz="0" w:space="0" w:color="auto"/>
            <w:right w:val="none" w:sz="0" w:space="0" w:color="auto"/>
          </w:divBdr>
        </w:div>
        <w:div w:id="1540898798">
          <w:marLeft w:val="480"/>
          <w:marRight w:val="0"/>
          <w:marTop w:val="0"/>
          <w:marBottom w:val="0"/>
          <w:divBdr>
            <w:top w:val="none" w:sz="0" w:space="0" w:color="auto"/>
            <w:left w:val="none" w:sz="0" w:space="0" w:color="auto"/>
            <w:bottom w:val="none" w:sz="0" w:space="0" w:color="auto"/>
            <w:right w:val="none" w:sz="0" w:space="0" w:color="auto"/>
          </w:divBdr>
        </w:div>
        <w:div w:id="1593392069">
          <w:marLeft w:val="480"/>
          <w:marRight w:val="0"/>
          <w:marTop w:val="0"/>
          <w:marBottom w:val="0"/>
          <w:divBdr>
            <w:top w:val="none" w:sz="0" w:space="0" w:color="auto"/>
            <w:left w:val="none" w:sz="0" w:space="0" w:color="auto"/>
            <w:bottom w:val="none" w:sz="0" w:space="0" w:color="auto"/>
            <w:right w:val="none" w:sz="0" w:space="0" w:color="auto"/>
          </w:divBdr>
        </w:div>
        <w:div w:id="1651784778">
          <w:marLeft w:val="480"/>
          <w:marRight w:val="0"/>
          <w:marTop w:val="0"/>
          <w:marBottom w:val="0"/>
          <w:divBdr>
            <w:top w:val="none" w:sz="0" w:space="0" w:color="auto"/>
            <w:left w:val="none" w:sz="0" w:space="0" w:color="auto"/>
            <w:bottom w:val="none" w:sz="0" w:space="0" w:color="auto"/>
            <w:right w:val="none" w:sz="0" w:space="0" w:color="auto"/>
          </w:divBdr>
        </w:div>
        <w:div w:id="1791052634">
          <w:marLeft w:val="480"/>
          <w:marRight w:val="0"/>
          <w:marTop w:val="0"/>
          <w:marBottom w:val="0"/>
          <w:divBdr>
            <w:top w:val="none" w:sz="0" w:space="0" w:color="auto"/>
            <w:left w:val="none" w:sz="0" w:space="0" w:color="auto"/>
            <w:bottom w:val="none" w:sz="0" w:space="0" w:color="auto"/>
            <w:right w:val="none" w:sz="0" w:space="0" w:color="auto"/>
          </w:divBdr>
        </w:div>
        <w:div w:id="1806661608">
          <w:marLeft w:val="480"/>
          <w:marRight w:val="0"/>
          <w:marTop w:val="0"/>
          <w:marBottom w:val="0"/>
          <w:divBdr>
            <w:top w:val="none" w:sz="0" w:space="0" w:color="auto"/>
            <w:left w:val="none" w:sz="0" w:space="0" w:color="auto"/>
            <w:bottom w:val="none" w:sz="0" w:space="0" w:color="auto"/>
            <w:right w:val="none" w:sz="0" w:space="0" w:color="auto"/>
          </w:divBdr>
        </w:div>
        <w:div w:id="1883050381">
          <w:marLeft w:val="480"/>
          <w:marRight w:val="0"/>
          <w:marTop w:val="0"/>
          <w:marBottom w:val="0"/>
          <w:divBdr>
            <w:top w:val="none" w:sz="0" w:space="0" w:color="auto"/>
            <w:left w:val="none" w:sz="0" w:space="0" w:color="auto"/>
            <w:bottom w:val="none" w:sz="0" w:space="0" w:color="auto"/>
            <w:right w:val="none" w:sz="0" w:space="0" w:color="auto"/>
          </w:divBdr>
        </w:div>
        <w:div w:id="1907957549">
          <w:marLeft w:val="480"/>
          <w:marRight w:val="0"/>
          <w:marTop w:val="0"/>
          <w:marBottom w:val="0"/>
          <w:divBdr>
            <w:top w:val="none" w:sz="0" w:space="0" w:color="auto"/>
            <w:left w:val="none" w:sz="0" w:space="0" w:color="auto"/>
            <w:bottom w:val="none" w:sz="0" w:space="0" w:color="auto"/>
            <w:right w:val="none" w:sz="0" w:space="0" w:color="auto"/>
          </w:divBdr>
        </w:div>
        <w:div w:id="1913656782">
          <w:marLeft w:val="480"/>
          <w:marRight w:val="0"/>
          <w:marTop w:val="0"/>
          <w:marBottom w:val="0"/>
          <w:divBdr>
            <w:top w:val="none" w:sz="0" w:space="0" w:color="auto"/>
            <w:left w:val="none" w:sz="0" w:space="0" w:color="auto"/>
            <w:bottom w:val="none" w:sz="0" w:space="0" w:color="auto"/>
            <w:right w:val="none" w:sz="0" w:space="0" w:color="auto"/>
          </w:divBdr>
        </w:div>
        <w:div w:id="1919098392">
          <w:marLeft w:val="480"/>
          <w:marRight w:val="0"/>
          <w:marTop w:val="0"/>
          <w:marBottom w:val="0"/>
          <w:divBdr>
            <w:top w:val="none" w:sz="0" w:space="0" w:color="auto"/>
            <w:left w:val="none" w:sz="0" w:space="0" w:color="auto"/>
            <w:bottom w:val="none" w:sz="0" w:space="0" w:color="auto"/>
            <w:right w:val="none" w:sz="0" w:space="0" w:color="auto"/>
          </w:divBdr>
        </w:div>
        <w:div w:id="2143690826">
          <w:marLeft w:val="480"/>
          <w:marRight w:val="0"/>
          <w:marTop w:val="0"/>
          <w:marBottom w:val="0"/>
          <w:divBdr>
            <w:top w:val="none" w:sz="0" w:space="0" w:color="auto"/>
            <w:left w:val="none" w:sz="0" w:space="0" w:color="auto"/>
            <w:bottom w:val="none" w:sz="0" w:space="0" w:color="auto"/>
            <w:right w:val="none" w:sz="0" w:space="0" w:color="auto"/>
          </w:divBdr>
        </w:div>
      </w:divsChild>
    </w:div>
    <w:div w:id="750393494">
      <w:bodyDiv w:val="1"/>
      <w:marLeft w:val="0"/>
      <w:marRight w:val="0"/>
      <w:marTop w:val="0"/>
      <w:marBottom w:val="0"/>
      <w:divBdr>
        <w:top w:val="none" w:sz="0" w:space="0" w:color="auto"/>
        <w:left w:val="none" w:sz="0" w:space="0" w:color="auto"/>
        <w:bottom w:val="none" w:sz="0" w:space="0" w:color="auto"/>
        <w:right w:val="none" w:sz="0" w:space="0" w:color="auto"/>
      </w:divBdr>
      <w:divsChild>
        <w:div w:id="16123872">
          <w:marLeft w:val="640"/>
          <w:marRight w:val="0"/>
          <w:marTop w:val="0"/>
          <w:marBottom w:val="0"/>
          <w:divBdr>
            <w:top w:val="none" w:sz="0" w:space="0" w:color="auto"/>
            <w:left w:val="none" w:sz="0" w:space="0" w:color="auto"/>
            <w:bottom w:val="none" w:sz="0" w:space="0" w:color="auto"/>
            <w:right w:val="none" w:sz="0" w:space="0" w:color="auto"/>
          </w:divBdr>
        </w:div>
        <w:div w:id="18095602">
          <w:marLeft w:val="640"/>
          <w:marRight w:val="0"/>
          <w:marTop w:val="0"/>
          <w:marBottom w:val="0"/>
          <w:divBdr>
            <w:top w:val="none" w:sz="0" w:space="0" w:color="auto"/>
            <w:left w:val="none" w:sz="0" w:space="0" w:color="auto"/>
            <w:bottom w:val="none" w:sz="0" w:space="0" w:color="auto"/>
            <w:right w:val="none" w:sz="0" w:space="0" w:color="auto"/>
          </w:divBdr>
        </w:div>
        <w:div w:id="111676916">
          <w:marLeft w:val="640"/>
          <w:marRight w:val="0"/>
          <w:marTop w:val="0"/>
          <w:marBottom w:val="0"/>
          <w:divBdr>
            <w:top w:val="none" w:sz="0" w:space="0" w:color="auto"/>
            <w:left w:val="none" w:sz="0" w:space="0" w:color="auto"/>
            <w:bottom w:val="none" w:sz="0" w:space="0" w:color="auto"/>
            <w:right w:val="none" w:sz="0" w:space="0" w:color="auto"/>
          </w:divBdr>
        </w:div>
        <w:div w:id="114371438">
          <w:marLeft w:val="640"/>
          <w:marRight w:val="0"/>
          <w:marTop w:val="0"/>
          <w:marBottom w:val="0"/>
          <w:divBdr>
            <w:top w:val="none" w:sz="0" w:space="0" w:color="auto"/>
            <w:left w:val="none" w:sz="0" w:space="0" w:color="auto"/>
            <w:bottom w:val="none" w:sz="0" w:space="0" w:color="auto"/>
            <w:right w:val="none" w:sz="0" w:space="0" w:color="auto"/>
          </w:divBdr>
        </w:div>
        <w:div w:id="127361768">
          <w:marLeft w:val="640"/>
          <w:marRight w:val="0"/>
          <w:marTop w:val="0"/>
          <w:marBottom w:val="0"/>
          <w:divBdr>
            <w:top w:val="none" w:sz="0" w:space="0" w:color="auto"/>
            <w:left w:val="none" w:sz="0" w:space="0" w:color="auto"/>
            <w:bottom w:val="none" w:sz="0" w:space="0" w:color="auto"/>
            <w:right w:val="none" w:sz="0" w:space="0" w:color="auto"/>
          </w:divBdr>
        </w:div>
        <w:div w:id="193925645">
          <w:marLeft w:val="640"/>
          <w:marRight w:val="0"/>
          <w:marTop w:val="0"/>
          <w:marBottom w:val="0"/>
          <w:divBdr>
            <w:top w:val="none" w:sz="0" w:space="0" w:color="auto"/>
            <w:left w:val="none" w:sz="0" w:space="0" w:color="auto"/>
            <w:bottom w:val="none" w:sz="0" w:space="0" w:color="auto"/>
            <w:right w:val="none" w:sz="0" w:space="0" w:color="auto"/>
          </w:divBdr>
        </w:div>
        <w:div w:id="195584816">
          <w:marLeft w:val="640"/>
          <w:marRight w:val="0"/>
          <w:marTop w:val="0"/>
          <w:marBottom w:val="0"/>
          <w:divBdr>
            <w:top w:val="none" w:sz="0" w:space="0" w:color="auto"/>
            <w:left w:val="none" w:sz="0" w:space="0" w:color="auto"/>
            <w:bottom w:val="none" w:sz="0" w:space="0" w:color="auto"/>
            <w:right w:val="none" w:sz="0" w:space="0" w:color="auto"/>
          </w:divBdr>
        </w:div>
        <w:div w:id="217739751">
          <w:marLeft w:val="640"/>
          <w:marRight w:val="0"/>
          <w:marTop w:val="0"/>
          <w:marBottom w:val="0"/>
          <w:divBdr>
            <w:top w:val="none" w:sz="0" w:space="0" w:color="auto"/>
            <w:left w:val="none" w:sz="0" w:space="0" w:color="auto"/>
            <w:bottom w:val="none" w:sz="0" w:space="0" w:color="auto"/>
            <w:right w:val="none" w:sz="0" w:space="0" w:color="auto"/>
          </w:divBdr>
        </w:div>
        <w:div w:id="307516827">
          <w:marLeft w:val="640"/>
          <w:marRight w:val="0"/>
          <w:marTop w:val="0"/>
          <w:marBottom w:val="0"/>
          <w:divBdr>
            <w:top w:val="none" w:sz="0" w:space="0" w:color="auto"/>
            <w:left w:val="none" w:sz="0" w:space="0" w:color="auto"/>
            <w:bottom w:val="none" w:sz="0" w:space="0" w:color="auto"/>
            <w:right w:val="none" w:sz="0" w:space="0" w:color="auto"/>
          </w:divBdr>
        </w:div>
        <w:div w:id="459957329">
          <w:marLeft w:val="640"/>
          <w:marRight w:val="0"/>
          <w:marTop w:val="0"/>
          <w:marBottom w:val="0"/>
          <w:divBdr>
            <w:top w:val="none" w:sz="0" w:space="0" w:color="auto"/>
            <w:left w:val="none" w:sz="0" w:space="0" w:color="auto"/>
            <w:bottom w:val="none" w:sz="0" w:space="0" w:color="auto"/>
            <w:right w:val="none" w:sz="0" w:space="0" w:color="auto"/>
          </w:divBdr>
        </w:div>
        <w:div w:id="523834123">
          <w:marLeft w:val="640"/>
          <w:marRight w:val="0"/>
          <w:marTop w:val="0"/>
          <w:marBottom w:val="0"/>
          <w:divBdr>
            <w:top w:val="none" w:sz="0" w:space="0" w:color="auto"/>
            <w:left w:val="none" w:sz="0" w:space="0" w:color="auto"/>
            <w:bottom w:val="none" w:sz="0" w:space="0" w:color="auto"/>
            <w:right w:val="none" w:sz="0" w:space="0" w:color="auto"/>
          </w:divBdr>
        </w:div>
        <w:div w:id="543295449">
          <w:marLeft w:val="640"/>
          <w:marRight w:val="0"/>
          <w:marTop w:val="0"/>
          <w:marBottom w:val="0"/>
          <w:divBdr>
            <w:top w:val="none" w:sz="0" w:space="0" w:color="auto"/>
            <w:left w:val="none" w:sz="0" w:space="0" w:color="auto"/>
            <w:bottom w:val="none" w:sz="0" w:space="0" w:color="auto"/>
            <w:right w:val="none" w:sz="0" w:space="0" w:color="auto"/>
          </w:divBdr>
        </w:div>
        <w:div w:id="580060957">
          <w:marLeft w:val="640"/>
          <w:marRight w:val="0"/>
          <w:marTop w:val="0"/>
          <w:marBottom w:val="0"/>
          <w:divBdr>
            <w:top w:val="none" w:sz="0" w:space="0" w:color="auto"/>
            <w:left w:val="none" w:sz="0" w:space="0" w:color="auto"/>
            <w:bottom w:val="none" w:sz="0" w:space="0" w:color="auto"/>
            <w:right w:val="none" w:sz="0" w:space="0" w:color="auto"/>
          </w:divBdr>
        </w:div>
        <w:div w:id="583302733">
          <w:marLeft w:val="640"/>
          <w:marRight w:val="0"/>
          <w:marTop w:val="0"/>
          <w:marBottom w:val="0"/>
          <w:divBdr>
            <w:top w:val="none" w:sz="0" w:space="0" w:color="auto"/>
            <w:left w:val="none" w:sz="0" w:space="0" w:color="auto"/>
            <w:bottom w:val="none" w:sz="0" w:space="0" w:color="auto"/>
            <w:right w:val="none" w:sz="0" w:space="0" w:color="auto"/>
          </w:divBdr>
        </w:div>
        <w:div w:id="639382935">
          <w:marLeft w:val="640"/>
          <w:marRight w:val="0"/>
          <w:marTop w:val="0"/>
          <w:marBottom w:val="0"/>
          <w:divBdr>
            <w:top w:val="none" w:sz="0" w:space="0" w:color="auto"/>
            <w:left w:val="none" w:sz="0" w:space="0" w:color="auto"/>
            <w:bottom w:val="none" w:sz="0" w:space="0" w:color="auto"/>
            <w:right w:val="none" w:sz="0" w:space="0" w:color="auto"/>
          </w:divBdr>
        </w:div>
        <w:div w:id="663751598">
          <w:marLeft w:val="640"/>
          <w:marRight w:val="0"/>
          <w:marTop w:val="0"/>
          <w:marBottom w:val="0"/>
          <w:divBdr>
            <w:top w:val="none" w:sz="0" w:space="0" w:color="auto"/>
            <w:left w:val="none" w:sz="0" w:space="0" w:color="auto"/>
            <w:bottom w:val="none" w:sz="0" w:space="0" w:color="auto"/>
            <w:right w:val="none" w:sz="0" w:space="0" w:color="auto"/>
          </w:divBdr>
        </w:div>
        <w:div w:id="667515929">
          <w:marLeft w:val="640"/>
          <w:marRight w:val="0"/>
          <w:marTop w:val="0"/>
          <w:marBottom w:val="0"/>
          <w:divBdr>
            <w:top w:val="none" w:sz="0" w:space="0" w:color="auto"/>
            <w:left w:val="none" w:sz="0" w:space="0" w:color="auto"/>
            <w:bottom w:val="none" w:sz="0" w:space="0" w:color="auto"/>
            <w:right w:val="none" w:sz="0" w:space="0" w:color="auto"/>
          </w:divBdr>
        </w:div>
        <w:div w:id="713425933">
          <w:marLeft w:val="640"/>
          <w:marRight w:val="0"/>
          <w:marTop w:val="0"/>
          <w:marBottom w:val="0"/>
          <w:divBdr>
            <w:top w:val="none" w:sz="0" w:space="0" w:color="auto"/>
            <w:left w:val="none" w:sz="0" w:space="0" w:color="auto"/>
            <w:bottom w:val="none" w:sz="0" w:space="0" w:color="auto"/>
            <w:right w:val="none" w:sz="0" w:space="0" w:color="auto"/>
          </w:divBdr>
        </w:div>
        <w:div w:id="713694224">
          <w:marLeft w:val="640"/>
          <w:marRight w:val="0"/>
          <w:marTop w:val="0"/>
          <w:marBottom w:val="0"/>
          <w:divBdr>
            <w:top w:val="none" w:sz="0" w:space="0" w:color="auto"/>
            <w:left w:val="none" w:sz="0" w:space="0" w:color="auto"/>
            <w:bottom w:val="none" w:sz="0" w:space="0" w:color="auto"/>
            <w:right w:val="none" w:sz="0" w:space="0" w:color="auto"/>
          </w:divBdr>
        </w:div>
        <w:div w:id="717321856">
          <w:marLeft w:val="640"/>
          <w:marRight w:val="0"/>
          <w:marTop w:val="0"/>
          <w:marBottom w:val="0"/>
          <w:divBdr>
            <w:top w:val="none" w:sz="0" w:space="0" w:color="auto"/>
            <w:left w:val="none" w:sz="0" w:space="0" w:color="auto"/>
            <w:bottom w:val="none" w:sz="0" w:space="0" w:color="auto"/>
            <w:right w:val="none" w:sz="0" w:space="0" w:color="auto"/>
          </w:divBdr>
        </w:div>
        <w:div w:id="758988588">
          <w:marLeft w:val="640"/>
          <w:marRight w:val="0"/>
          <w:marTop w:val="0"/>
          <w:marBottom w:val="0"/>
          <w:divBdr>
            <w:top w:val="none" w:sz="0" w:space="0" w:color="auto"/>
            <w:left w:val="none" w:sz="0" w:space="0" w:color="auto"/>
            <w:bottom w:val="none" w:sz="0" w:space="0" w:color="auto"/>
            <w:right w:val="none" w:sz="0" w:space="0" w:color="auto"/>
          </w:divBdr>
        </w:div>
        <w:div w:id="883295555">
          <w:marLeft w:val="640"/>
          <w:marRight w:val="0"/>
          <w:marTop w:val="0"/>
          <w:marBottom w:val="0"/>
          <w:divBdr>
            <w:top w:val="none" w:sz="0" w:space="0" w:color="auto"/>
            <w:left w:val="none" w:sz="0" w:space="0" w:color="auto"/>
            <w:bottom w:val="none" w:sz="0" w:space="0" w:color="auto"/>
            <w:right w:val="none" w:sz="0" w:space="0" w:color="auto"/>
          </w:divBdr>
        </w:div>
        <w:div w:id="907423473">
          <w:marLeft w:val="640"/>
          <w:marRight w:val="0"/>
          <w:marTop w:val="0"/>
          <w:marBottom w:val="0"/>
          <w:divBdr>
            <w:top w:val="none" w:sz="0" w:space="0" w:color="auto"/>
            <w:left w:val="none" w:sz="0" w:space="0" w:color="auto"/>
            <w:bottom w:val="none" w:sz="0" w:space="0" w:color="auto"/>
            <w:right w:val="none" w:sz="0" w:space="0" w:color="auto"/>
          </w:divBdr>
        </w:div>
        <w:div w:id="942419554">
          <w:marLeft w:val="640"/>
          <w:marRight w:val="0"/>
          <w:marTop w:val="0"/>
          <w:marBottom w:val="0"/>
          <w:divBdr>
            <w:top w:val="none" w:sz="0" w:space="0" w:color="auto"/>
            <w:left w:val="none" w:sz="0" w:space="0" w:color="auto"/>
            <w:bottom w:val="none" w:sz="0" w:space="0" w:color="auto"/>
            <w:right w:val="none" w:sz="0" w:space="0" w:color="auto"/>
          </w:divBdr>
        </w:div>
        <w:div w:id="956639162">
          <w:marLeft w:val="640"/>
          <w:marRight w:val="0"/>
          <w:marTop w:val="0"/>
          <w:marBottom w:val="0"/>
          <w:divBdr>
            <w:top w:val="none" w:sz="0" w:space="0" w:color="auto"/>
            <w:left w:val="none" w:sz="0" w:space="0" w:color="auto"/>
            <w:bottom w:val="none" w:sz="0" w:space="0" w:color="auto"/>
            <w:right w:val="none" w:sz="0" w:space="0" w:color="auto"/>
          </w:divBdr>
        </w:div>
        <w:div w:id="977492285">
          <w:marLeft w:val="640"/>
          <w:marRight w:val="0"/>
          <w:marTop w:val="0"/>
          <w:marBottom w:val="0"/>
          <w:divBdr>
            <w:top w:val="none" w:sz="0" w:space="0" w:color="auto"/>
            <w:left w:val="none" w:sz="0" w:space="0" w:color="auto"/>
            <w:bottom w:val="none" w:sz="0" w:space="0" w:color="auto"/>
            <w:right w:val="none" w:sz="0" w:space="0" w:color="auto"/>
          </w:divBdr>
        </w:div>
        <w:div w:id="1047602702">
          <w:marLeft w:val="640"/>
          <w:marRight w:val="0"/>
          <w:marTop w:val="0"/>
          <w:marBottom w:val="0"/>
          <w:divBdr>
            <w:top w:val="none" w:sz="0" w:space="0" w:color="auto"/>
            <w:left w:val="none" w:sz="0" w:space="0" w:color="auto"/>
            <w:bottom w:val="none" w:sz="0" w:space="0" w:color="auto"/>
            <w:right w:val="none" w:sz="0" w:space="0" w:color="auto"/>
          </w:divBdr>
        </w:div>
        <w:div w:id="1059981188">
          <w:marLeft w:val="640"/>
          <w:marRight w:val="0"/>
          <w:marTop w:val="0"/>
          <w:marBottom w:val="0"/>
          <w:divBdr>
            <w:top w:val="none" w:sz="0" w:space="0" w:color="auto"/>
            <w:left w:val="none" w:sz="0" w:space="0" w:color="auto"/>
            <w:bottom w:val="none" w:sz="0" w:space="0" w:color="auto"/>
            <w:right w:val="none" w:sz="0" w:space="0" w:color="auto"/>
          </w:divBdr>
        </w:div>
        <w:div w:id="1078599301">
          <w:marLeft w:val="640"/>
          <w:marRight w:val="0"/>
          <w:marTop w:val="0"/>
          <w:marBottom w:val="0"/>
          <w:divBdr>
            <w:top w:val="none" w:sz="0" w:space="0" w:color="auto"/>
            <w:left w:val="none" w:sz="0" w:space="0" w:color="auto"/>
            <w:bottom w:val="none" w:sz="0" w:space="0" w:color="auto"/>
            <w:right w:val="none" w:sz="0" w:space="0" w:color="auto"/>
          </w:divBdr>
        </w:div>
        <w:div w:id="1111391751">
          <w:marLeft w:val="640"/>
          <w:marRight w:val="0"/>
          <w:marTop w:val="0"/>
          <w:marBottom w:val="0"/>
          <w:divBdr>
            <w:top w:val="none" w:sz="0" w:space="0" w:color="auto"/>
            <w:left w:val="none" w:sz="0" w:space="0" w:color="auto"/>
            <w:bottom w:val="none" w:sz="0" w:space="0" w:color="auto"/>
            <w:right w:val="none" w:sz="0" w:space="0" w:color="auto"/>
          </w:divBdr>
        </w:div>
        <w:div w:id="1136946122">
          <w:marLeft w:val="640"/>
          <w:marRight w:val="0"/>
          <w:marTop w:val="0"/>
          <w:marBottom w:val="0"/>
          <w:divBdr>
            <w:top w:val="none" w:sz="0" w:space="0" w:color="auto"/>
            <w:left w:val="none" w:sz="0" w:space="0" w:color="auto"/>
            <w:bottom w:val="none" w:sz="0" w:space="0" w:color="auto"/>
            <w:right w:val="none" w:sz="0" w:space="0" w:color="auto"/>
          </w:divBdr>
        </w:div>
        <w:div w:id="1153327581">
          <w:marLeft w:val="640"/>
          <w:marRight w:val="0"/>
          <w:marTop w:val="0"/>
          <w:marBottom w:val="0"/>
          <w:divBdr>
            <w:top w:val="none" w:sz="0" w:space="0" w:color="auto"/>
            <w:left w:val="none" w:sz="0" w:space="0" w:color="auto"/>
            <w:bottom w:val="none" w:sz="0" w:space="0" w:color="auto"/>
            <w:right w:val="none" w:sz="0" w:space="0" w:color="auto"/>
          </w:divBdr>
        </w:div>
        <w:div w:id="1244073315">
          <w:marLeft w:val="640"/>
          <w:marRight w:val="0"/>
          <w:marTop w:val="0"/>
          <w:marBottom w:val="0"/>
          <w:divBdr>
            <w:top w:val="none" w:sz="0" w:space="0" w:color="auto"/>
            <w:left w:val="none" w:sz="0" w:space="0" w:color="auto"/>
            <w:bottom w:val="none" w:sz="0" w:space="0" w:color="auto"/>
            <w:right w:val="none" w:sz="0" w:space="0" w:color="auto"/>
          </w:divBdr>
        </w:div>
        <w:div w:id="1340814049">
          <w:marLeft w:val="640"/>
          <w:marRight w:val="0"/>
          <w:marTop w:val="0"/>
          <w:marBottom w:val="0"/>
          <w:divBdr>
            <w:top w:val="none" w:sz="0" w:space="0" w:color="auto"/>
            <w:left w:val="none" w:sz="0" w:space="0" w:color="auto"/>
            <w:bottom w:val="none" w:sz="0" w:space="0" w:color="auto"/>
            <w:right w:val="none" w:sz="0" w:space="0" w:color="auto"/>
          </w:divBdr>
        </w:div>
        <w:div w:id="1372143588">
          <w:marLeft w:val="640"/>
          <w:marRight w:val="0"/>
          <w:marTop w:val="0"/>
          <w:marBottom w:val="0"/>
          <w:divBdr>
            <w:top w:val="none" w:sz="0" w:space="0" w:color="auto"/>
            <w:left w:val="none" w:sz="0" w:space="0" w:color="auto"/>
            <w:bottom w:val="none" w:sz="0" w:space="0" w:color="auto"/>
            <w:right w:val="none" w:sz="0" w:space="0" w:color="auto"/>
          </w:divBdr>
        </w:div>
        <w:div w:id="1378117941">
          <w:marLeft w:val="640"/>
          <w:marRight w:val="0"/>
          <w:marTop w:val="0"/>
          <w:marBottom w:val="0"/>
          <w:divBdr>
            <w:top w:val="none" w:sz="0" w:space="0" w:color="auto"/>
            <w:left w:val="none" w:sz="0" w:space="0" w:color="auto"/>
            <w:bottom w:val="none" w:sz="0" w:space="0" w:color="auto"/>
            <w:right w:val="none" w:sz="0" w:space="0" w:color="auto"/>
          </w:divBdr>
        </w:div>
        <w:div w:id="1403522369">
          <w:marLeft w:val="640"/>
          <w:marRight w:val="0"/>
          <w:marTop w:val="0"/>
          <w:marBottom w:val="0"/>
          <w:divBdr>
            <w:top w:val="none" w:sz="0" w:space="0" w:color="auto"/>
            <w:left w:val="none" w:sz="0" w:space="0" w:color="auto"/>
            <w:bottom w:val="none" w:sz="0" w:space="0" w:color="auto"/>
            <w:right w:val="none" w:sz="0" w:space="0" w:color="auto"/>
          </w:divBdr>
        </w:div>
        <w:div w:id="1442341320">
          <w:marLeft w:val="640"/>
          <w:marRight w:val="0"/>
          <w:marTop w:val="0"/>
          <w:marBottom w:val="0"/>
          <w:divBdr>
            <w:top w:val="none" w:sz="0" w:space="0" w:color="auto"/>
            <w:left w:val="none" w:sz="0" w:space="0" w:color="auto"/>
            <w:bottom w:val="none" w:sz="0" w:space="0" w:color="auto"/>
            <w:right w:val="none" w:sz="0" w:space="0" w:color="auto"/>
          </w:divBdr>
        </w:div>
        <w:div w:id="1445031410">
          <w:marLeft w:val="640"/>
          <w:marRight w:val="0"/>
          <w:marTop w:val="0"/>
          <w:marBottom w:val="0"/>
          <w:divBdr>
            <w:top w:val="none" w:sz="0" w:space="0" w:color="auto"/>
            <w:left w:val="none" w:sz="0" w:space="0" w:color="auto"/>
            <w:bottom w:val="none" w:sz="0" w:space="0" w:color="auto"/>
            <w:right w:val="none" w:sz="0" w:space="0" w:color="auto"/>
          </w:divBdr>
        </w:div>
        <w:div w:id="1483961803">
          <w:marLeft w:val="640"/>
          <w:marRight w:val="0"/>
          <w:marTop w:val="0"/>
          <w:marBottom w:val="0"/>
          <w:divBdr>
            <w:top w:val="none" w:sz="0" w:space="0" w:color="auto"/>
            <w:left w:val="none" w:sz="0" w:space="0" w:color="auto"/>
            <w:bottom w:val="none" w:sz="0" w:space="0" w:color="auto"/>
            <w:right w:val="none" w:sz="0" w:space="0" w:color="auto"/>
          </w:divBdr>
        </w:div>
        <w:div w:id="1491218931">
          <w:marLeft w:val="640"/>
          <w:marRight w:val="0"/>
          <w:marTop w:val="0"/>
          <w:marBottom w:val="0"/>
          <w:divBdr>
            <w:top w:val="none" w:sz="0" w:space="0" w:color="auto"/>
            <w:left w:val="none" w:sz="0" w:space="0" w:color="auto"/>
            <w:bottom w:val="none" w:sz="0" w:space="0" w:color="auto"/>
            <w:right w:val="none" w:sz="0" w:space="0" w:color="auto"/>
          </w:divBdr>
        </w:div>
        <w:div w:id="1547452183">
          <w:marLeft w:val="640"/>
          <w:marRight w:val="0"/>
          <w:marTop w:val="0"/>
          <w:marBottom w:val="0"/>
          <w:divBdr>
            <w:top w:val="none" w:sz="0" w:space="0" w:color="auto"/>
            <w:left w:val="none" w:sz="0" w:space="0" w:color="auto"/>
            <w:bottom w:val="none" w:sz="0" w:space="0" w:color="auto"/>
            <w:right w:val="none" w:sz="0" w:space="0" w:color="auto"/>
          </w:divBdr>
        </w:div>
        <w:div w:id="1552766945">
          <w:marLeft w:val="640"/>
          <w:marRight w:val="0"/>
          <w:marTop w:val="0"/>
          <w:marBottom w:val="0"/>
          <w:divBdr>
            <w:top w:val="none" w:sz="0" w:space="0" w:color="auto"/>
            <w:left w:val="none" w:sz="0" w:space="0" w:color="auto"/>
            <w:bottom w:val="none" w:sz="0" w:space="0" w:color="auto"/>
            <w:right w:val="none" w:sz="0" w:space="0" w:color="auto"/>
          </w:divBdr>
        </w:div>
        <w:div w:id="1603024932">
          <w:marLeft w:val="640"/>
          <w:marRight w:val="0"/>
          <w:marTop w:val="0"/>
          <w:marBottom w:val="0"/>
          <w:divBdr>
            <w:top w:val="none" w:sz="0" w:space="0" w:color="auto"/>
            <w:left w:val="none" w:sz="0" w:space="0" w:color="auto"/>
            <w:bottom w:val="none" w:sz="0" w:space="0" w:color="auto"/>
            <w:right w:val="none" w:sz="0" w:space="0" w:color="auto"/>
          </w:divBdr>
        </w:div>
        <w:div w:id="1609771166">
          <w:marLeft w:val="640"/>
          <w:marRight w:val="0"/>
          <w:marTop w:val="0"/>
          <w:marBottom w:val="0"/>
          <w:divBdr>
            <w:top w:val="none" w:sz="0" w:space="0" w:color="auto"/>
            <w:left w:val="none" w:sz="0" w:space="0" w:color="auto"/>
            <w:bottom w:val="none" w:sz="0" w:space="0" w:color="auto"/>
            <w:right w:val="none" w:sz="0" w:space="0" w:color="auto"/>
          </w:divBdr>
        </w:div>
        <w:div w:id="1659460768">
          <w:marLeft w:val="640"/>
          <w:marRight w:val="0"/>
          <w:marTop w:val="0"/>
          <w:marBottom w:val="0"/>
          <w:divBdr>
            <w:top w:val="none" w:sz="0" w:space="0" w:color="auto"/>
            <w:left w:val="none" w:sz="0" w:space="0" w:color="auto"/>
            <w:bottom w:val="none" w:sz="0" w:space="0" w:color="auto"/>
            <w:right w:val="none" w:sz="0" w:space="0" w:color="auto"/>
          </w:divBdr>
        </w:div>
        <w:div w:id="1767310919">
          <w:marLeft w:val="640"/>
          <w:marRight w:val="0"/>
          <w:marTop w:val="0"/>
          <w:marBottom w:val="0"/>
          <w:divBdr>
            <w:top w:val="none" w:sz="0" w:space="0" w:color="auto"/>
            <w:left w:val="none" w:sz="0" w:space="0" w:color="auto"/>
            <w:bottom w:val="none" w:sz="0" w:space="0" w:color="auto"/>
            <w:right w:val="none" w:sz="0" w:space="0" w:color="auto"/>
          </w:divBdr>
        </w:div>
        <w:div w:id="1771776458">
          <w:marLeft w:val="640"/>
          <w:marRight w:val="0"/>
          <w:marTop w:val="0"/>
          <w:marBottom w:val="0"/>
          <w:divBdr>
            <w:top w:val="none" w:sz="0" w:space="0" w:color="auto"/>
            <w:left w:val="none" w:sz="0" w:space="0" w:color="auto"/>
            <w:bottom w:val="none" w:sz="0" w:space="0" w:color="auto"/>
            <w:right w:val="none" w:sz="0" w:space="0" w:color="auto"/>
          </w:divBdr>
        </w:div>
        <w:div w:id="1773932596">
          <w:marLeft w:val="640"/>
          <w:marRight w:val="0"/>
          <w:marTop w:val="0"/>
          <w:marBottom w:val="0"/>
          <w:divBdr>
            <w:top w:val="none" w:sz="0" w:space="0" w:color="auto"/>
            <w:left w:val="none" w:sz="0" w:space="0" w:color="auto"/>
            <w:bottom w:val="none" w:sz="0" w:space="0" w:color="auto"/>
            <w:right w:val="none" w:sz="0" w:space="0" w:color="auto"/>
          </w:divBdr>
        </w:div>
        <w:div w:id="1786382608">
          <w:marLeft w:val="640"/>
          <w:marRight w:val="0"/>
          <w:marTop w:val="0"/>
          <w:marBottom w:val="0"/>
          <w:divBdr>
            <w:top w:val="none" w:sz="0" w:space="0" w:color="auto"/>
            <w:left w:val="none" w:sz="0" w:space="0" w:color="auto"/>
            <w:bottom w:val="none" w:sz="0" w:space="0" w:color="auto"/>
            <w:right w:val="none" w:sz="0" w:space="0" w:color="auto"/>
          </w:divBdr>
        </w:div>
        <w:div w:id="1817523810">
          <w:marLeft w:val="640"/>
          <w:marRight w:val="0"/>
          <w:marTop w:val="0"/>
          <w:marBottom w:val="0"/>
          <w:divBdr>
            <w:top w:val="none" w:sz="0" w:space="0" w:color="auto"/>
            <w:left w:val="none" w:sz="0" w:space="0" w:color="auto"/>
            <w:bottom w:val="none" w:sz="0" w:space="0" w:color="auto"/>
            <w:right w:val="none" w:sz="0" w:space="0" w:color="auto"/>
          </w:divBdr>
        </w:div>
        <w:div w:id="1825733503">
          <w:marLeft w:val="640"/>
          <w:marRight w:val="0"/>
          <w:marTop w:val="0"/>
          <w:marBottom w:val="0"/>
          <w:divBdr>
            <w:top w:val="none" w:sz="0" w:space="0" w:color="auto"/>
            <w:left w:val="none" w:sz="0" w:space="0" w:color="auto"/>
            <w:bottom w:val="none" w:sz="0" w:space="0" w:color="auto"/>
            <w:right w:val="none" w:sz="0" w:space="0" w:color="auto"/>
          </w:divBdr>
        </w:div>
        <w:div w:id="1843156458">
          <w:marLeft w:val="640"/>
          <w:marRight w:val="0"/>
          <w:marTop w:val="0"/>
          <w:marBottom w:val="0"/>
          <w:divBdr>
            <w:top w:val="none" w:sz="0" w:space="0" w:color="auto"/>
            <w:left w:val="none" w:sz="0" w:space="0" w:color="auto"/>
            <w:bottom w:val="none" w:sz="0" w:space="0" w:color="auto"/>
            <w:right w:val="none" w:sz="0" w:space="0" w:color="auto"/>
          </w:divBdr>
        </w:div>
        <w:div w:id="1854102923">
          <w:marLeft w:val="640"/>
          <w:marRight w:val="0"/>
          <w:marTop w:val="0"/>
          <w:marBottom w:val="0"/>
          <w:divBdr>
            <w:top w:val="none" w:sz="0" w:space="0" w:color="auto"/>
            <w:left w:val="none" w:sz="0" w:space="0" w:color="auto"/>
            <w:bottom w:val="none" w:sz="0" w:space="0" w:color="auto"/>
            <w:right w:val="none" w:sz="0" w:space="0" w:color="auto"/>
          </w:divBdr>
        </w:div>
        <w:div w:id="1912887841">
          <w:marLeft w:val="640"/>
          <w:marRight w:val="0"/>
          <w:marTop w:val="0"/>
          <w:marBottom w:val="0"/>
          <w:divBdr>
            <w:top w:val="none" w:sz="0" w:space="0" w:color="auto"/>
            <w:left w:val="none" w:sz="0" w:space="0" w:color="auto"/>
            <w:bottom w:val="none" w:sz="0" w:space="0" w:color="auto"/>
            <w:right w:val="none" w:sz="0" w:space="0" w:color="auto"/>
          </w:divBdr>
        </w:div>
        <w:div w:id="1969166971">
          <w:marLeft w:val="640"/>
          <w:marRight w:val="0"/>
          <w:marTop w:val="0"/>
          <w:marBottom w:val="0"/>
          <w:divBdr>
            <w:top w:val="none" w:sz="0" w:space="0" w:color="auto"/>
            <w:left w:val="none" w:sz="0" w:space="0" w:color="auto"/>
            <w:bottom w:val="none" w:sz="0" w:space="0" w:color="auto"/>
            <w:right w:val="none" w:sz="0" w:space="0" w:color="auto"/>
          </w:divBdr>
        </w:div>
        <w:div w:id="1978682972">
          <w:marLeft w:val="640"/>
          <w:marRight w:val="0"/>
          <w:marTop w:val="0"/>
          <w:marBottom w:val="0"/>
          <w:divBdr>
            <w:top w:val="none" w:sz="0" w:space="0" w:color="auto"/>
            <w:left w:val="none" w:sz="0" w:space="0" w:color="auto"/>
            <w:bottom w:val="none" w:sz="0" w:space="0" w:color="auto"/>
            <w:right w:val="none" w:sz="0" w:space="0" w:color="auto"/>
          </w:divBdr>
        </w:div>
        <w:div w:id="2043557865">
          <w:marLeft w:val="640"/>
          <w:marRight w:val="0"/>
          <w:marTop w:val="0"/>
          <w:marBottom w:val="0"/>
          <w:divBdr>
            <w:top w:val="none" w:sz="0" w:space="0" w:color="auto"/>
            <w:left w:val="none" w:sz="0" w:space="0" w:color="auto"/>
            <w:bottom w:val="none" w:sz="0" w:space="0" w:color="auto"/>
            <w:right w:val="none" w:sz="0" w:space="0" w:color="auto"/>
          </w:divBdr>
        </w:div>
        <w:div w:id="2063359358">
          <w:marLeft w:val="640"/>
          <w:marRight w:val="0"/>
          <w:marTop w:val="0"/>
          <w:marBottom w:val="0"/>
          <w:divBdr>
            <w:top w:val="none" w:sz="0" w:space="0" w:color="auto"/>
            <w:left w:val="none" w:sz="0" w:space="0" w:color="auto"/>
            <w:bottom w:val="none" w:sz="0" w:space="0" w:color="auto"/>
            <w:right w:val="none" w:sz="0" w:space="0" w:color="auto"/>
          </w:divBdr>
        </w:div>
        <w:div w:id="2067071516">
          <w:marLeft w:val="640"/>
          <w:marRight w:val="0"/>
          <w:marTop w:val="0"/>
          <w:marBottom w:val="0"/>
          <w:divBdr>
            <w:top w:val="none" w:sz="0" w:space="0" w:color="auto"/>
            <w:left w:val="none" w:sz="0" w:space="0" w:color="auto"/>
            <w:bottom w:val="none" w:sz="0" w:space="0" w:color="auto"/>
            <w:right w:val="none" w:sz="0" w:space="0" w:color="auto"/>
          </w:divBdr>
        </w:div>
        <w:div w:id="2136678206">
          <w:marLeft w:val="640"/>
          <w:marRight w:val="0"/>
          <w:marTop w:val="0"/>
          <w:marBottom w:val="0"/>
          <w:divBdr>
            <w:top w:val="none" w:sz="0" w:space="0" w:color="auto"/>
            <w:left w:val="none" w:sz="0" w:space="0" w:color="auto"/>
            <w:bottom w:val="none" w:sz="0" w:space="0" w:color="auto"/>
            <w:right w:val="none" w:sz="0" w:space="0" w:color="auto"/>
          </w:divBdr>
        </w:div>
      </w:divsChild>
    </w:div>
    <w:div w:id="751051090">
      <w:bodyDiv w:val="1"/>
      <w:marLeft w:val="0"/>
      <w:marRight w:val="0"/>
      <w:marTop w:val="0"/>
      <w:marBottom w:val="0"/>
      <w:divBdr>
        <w:top w:val="none" w:sz="0" w:space="0" w:color="auto"/>
        <w:left w:val="none" w:sz="0" w:space="0" w:color="auto"/>
        <w:bottom w:val="none" w:sz="0" w:space="0" w:color="auto"/>
        <w:right w:val="none" w:sz="0" w:space="0" w:color="auto"/>
      </w:divBdr>
    </w:div>
    <w:div w:id="754786463">
      <w:bodyDiv w:val="1"/>
      <w:marLeft w:val="0"/>
      <w:marRight w:val="0"/>
      <w:marTop w:val="0"/>
      <w:marBottom w:val="0"/>
      <w:divBdr>
        <w:top w:val="none" w:sz="0" w:space="0" w:color="auto"/>
        <w:left w:val="none" w:sz="0" w:space="0" w:color="auto"/>
        <w:bottom w:val="none" w:sz="0" w:space="0" w:color="auto"/>
        <w:right w:val="none" w:sz="0" w:space="0" w:color="auto"/>
      </w:divBdr>
    </w:div>
    <w:div w:id="756169671">
      <w:bodyDiv w:val="1"/>
      <w:marLeft w:val="0"/>
      <w:marRight w:val="0"/>
      <w:marTop w:val="0"/>
      <w:marBottom w:val="0"/>
      <w:divBdr>
        <w:top w:val="none" w:sz="0" w:space="0" w:color="auto"/>
        <w:left w:val="none" w:sz="0" w:space="0" w:color="auto"/>
        <w:bottom w:val="none" w:sz="0" w:space="0" w:color="auto"/>
        <w:right w:val="none" w:sz="0" w:space="0" w:color="auto"/>
      </w:divBdr>
    </w:div>
    <w:div w:id="760369729">
      <w:bodyDiv w:val="1"/>
      <w:marLeft w:val="0"/>
      <w:marRight w:val="0"/>
      <w:marTop w:val="0"/>
      <w:marBottom w:val="0"/>
      <w:divBdr>
        <w:top w:val="none" w:sz="0" w:space="0" w:color="auto"/>
        <w:left w:val="none" w:sz="0" w:space="0" w:color="auto"/>
        <w:bottom w:val="none" w:sz="0" w:space="0" w:color="auto"/>
        <w:right w:val="none" w:sz="0" w:space="0" w:color="auto"/>
      </w:divBdr>
    </w:div>
    <w:div w:id="764424412">
      <w:bodyDiv w:val="1"/>
      <w:marLeft w:val="0"/>
      <w:marRight w:val="0"/>
      <w:marTop w:val="0"/>
      <w:marBottom w:val="0"/>
      <w:divBdr>
        <w:top w:val="none" w:sz="0" w:space="0" w:color="auto"/>
        <w:left w:val="none" w:sz="0" w:space="0" w:color="auto"/>
        <w:bottom w:val="none" w:sz="0" w:space="0" w:color="auto"/>
        <w:right w:val="none" w:sz="0" w:space="0" w:color="auto"/>
      </w:divBdr>
    </w:div>
    <w:div w:id="765150688">
      <w:bodyDiv w:val="1"/>
      <w:marLeft w:val="0"/>
      <w:marRight w:val="0"/>
      <w:marTop w:val="0"/>
      <w:marBottom w:val="0"/>
      <w:divBdr>
        <w:top w:val="none" w:sz="0" w:space="0" w:color="auto"/>
        <w:left w:val="none" w:sz="0" w:space="0" w:color="auto"/>
        <w:bottom w:val="none" w:sz="0" w:space="0" w:color="auto"/>
        <w:right w:val="none" w:sz="0" w:space="0" w:color="auto"/>
      </w:divBdr>
      <w:divsChild>
        <w:div w:id="19089496">
          <w:marLeft w:val="480"/>
          <w:marRight w:val="0"/>
          <w:marTop w:val="0"/>
          <w:marBottom w:val="0"/>
          <w:divBdr>
            <w:top w:val="none" w:sz="0" w:space="0" w:color="auto"/>
            <w:left w:val="none" w:sz="0" w:space="0" w:color="auto"/>
            <w:bottom w:val="none" w:sz="0" w:space="0" w:color="auto"/>
            <w:right w:val="none" w:sz="0" w:space="0" w:color="auto"/>
          </w:divBdr>
        </w:div>
        <w:div w:id="19477699">
          <w:marLeft w:val="480"/>
          <w:marRight w:val="0"/>
          <w:marTop w:val="0"/>
          <w:marBottom w:val="0"/>
          <w:divBdr>
            <w:top w:val="none" w:sz="0" w:space="0" w:color="auto"/>
            <w:left w:val="none" w:sz="0" w:space="0" w:color="auto"/>
            <w:bottom w:val="none" w:sz="0" w:space="0" w:color="auto"/>
            <w:right w:val="none" w:sz="0" w:space="0" w:color="auto"/>
          </w:divBdr>
        </w:div>
        <w:div w:id="46689743">
          <w:marLeft w:val="480"/>
          <w:marRight w:val="0"/>
          <w:marTop w:val="0"/>
          <w:marBottom w:val="0"/>
          <w:divBdr>
            <w:top w:val="none" w:sz="0" w:space="0" w:color="auto"/>
            <w:left w:val="none" w:sz="0" w:space="0" w:color="auto"/>
            <w:bottom w:val="none" w:sz="0" w:space="0" w:color="auto"/>
            <w:right w:val="none" w:sz="0" w:space="0" w:color="auto"/>
          </w:divBdr>
        </w:div>
        <w:div w:id="84812950">
          <w:marLeft w:val="480"/>
          <w:marRight w:val="0"/>
          <w:marTop w:val="0"/>
          <w:marBottom w:val="0"/>
          <w:divBdr>
            <w:top w:val="none" w:sz="0" w:space="0" w:color="auto"/>
            <w:left w:val="none" w:sz="0" w:space="0" w:color="auto"/>
            <w:bottom w:val="none" w:sz="0" w:space="0" w:color="auto"/>
            <w:right w:val="none" w:sz="0" w:space="0" w:color="auto"/>
          </w:divBdr>
        </w:div>
        <w:div w:id="117649276">
          <w:marLeft w:val="480"/>
          <w:marRight w:val="0"/>
          <w:marTop w:val="0"/>
          <w:marBottom w:val="0"/>
          <w:divBdr>
            <w:top w:val="none" w:sz="0" w:space="0" w:color="auto"/>
            <w:left w:val="none" w:sz="0" w:space="0" w:color="auto"/>
            <w:bottom w:val="none" w:sz="0" w:space="0" w:color="auto"/>
            <w:right w:val="none" w:sz="0" w:space="0" w:color="auto"/>
          </w:divBdr>
        </w:div>
        <w:div w:id="139158652">
          <w:marLeft w:val="480"/>
          <w:marRight w:val="0"/>
          <w:marTop w:val="0"/>
          <w:marBottom w:val="0"/>
          <w:divBdr>
            <w:top w:val="none" w:sz="0" w:space="0" w:color="auto"/>
            <w:left w:val="none" w:sz="0" w:space="0" w:color="auto"/>
            <w:bottom w:val="none" w:sz="0" w:space="0" w:color="auto"/>
            <w:right w:val="none" w:sz="0" w:space="0" w:color="auto"/>
          </w:divBdr>
        </w:div>
        <w:div w:id="141699777">
          <w:marLeft w:val="480"/>
          <w:marRight w:val="0"/>
          <w:marTop w:val="0"/>
          <w:marBottom w:val="0"/>
          <w:divBdr>
            <w:top w:val="none" w:sz="0" w:space="0" w:color="auto"/>
            <w:left w:val="none" w:sz="0" w:space="0" w:color="auto"/>
            <w:bottom w:val="none" w:sz="0" w:space="0" w:color="auto"/>
            <w:right w:val="none" w:sz="0" w:space="0" w:color="auto"/>
          </w:divBdr>
        </w:div>
        <w:div w:id="142814057">
          <w:marLeft w:val="480"/>
          <w:marRight w:val="0"/>
          <w:marTop w:val="0"/>
          <w:marBottom w:val="0"/>
          <w:divBdr>
            <w:top w:val="none" w:sz="0" w:space="0" w:color="auto"/>
            <w:left w:val="none" w:sz="0" w:space="0" w:color="auto"/>
            <w:bottom w:val="none" w:sz="0" w:space="0" w:color="auto"/>
            <w:right w:val="none" w:sz="0" w:space="0" w:color="auto"/>
          </w:divBdr>
        </w:div>
        <w:div w:id="191116526">
          <w:marLeft w:val="480"/>
          <w:marRight w:val="0"/>
          <w:marTop w:val="0"/>
          <w:marBottom w:val="0"/>
          <w:divBdr>
            <w:top w:val="none" w:sz="0" w:space="0" w:color="auto"/>
            <w:left w:val="none" w:sz="0" w:space="0" w:color="auto"/>
            <w:bottom w:val="none" w:sz="0" w:space="0" w:color="auto"/>
            <w:right w:val="none" w:sz="0" w:space="0" w:color="auto"/>
          </w:divBdr>
        </w:div>
        <w:div w:id="344475836">
          <w:marLeft w:val="480"/>
          <w:marRight w:val="0"/>
          <w:marTop w:val="0"/>
          <w:marBottom w:val="0"/>
          <w:divBdr>
            <w:top w:val="none" w:sz="0" w:space="0" w:color="auto"/>
            <w:left w:val="none" w:sz="0" w:space="0" w:color="auto"/>
            <w:bottom w:val="none" w:sz="0" w:space="0" w:color="auto"/>
            <w:right w:val="none" w:sz="0" w:space="0" w:color="auto"/>
          </w:divBdr>
        </w:div>
        <w:div w:id="352927517">
          <w:marLeft w:val="480"/>
          <w:marRight w:val="0"/>
          <w:marTop w:val="0"/>
          <w:marBottom w:val="0"/>
          <w:divBdr>
            <w:top w:val="none" w:sz="0" w:space="0" w:color="auto"/>
            <w:left w:val="none" w:sz="0" w:space="0" w:color="auto"/>
            <w:bottom w:val="none" w:sz="0" w:space="0" w:color="auto"/>
            <w:right w:val="none" w:sz="0" w:space="0" w:color="auto"/>
          </w:divBdr>
        </w:div>
        <w:div w:id="354162023">
          <w:marLeft w:val="480"/>
          <w:marRight w:val="0"/>
          <w:marTop w:val="0"/>
          <w:marBottom w:val="0"/>
          <w:divBdr>
            <w:top w:val="none" w:sz="0" w:space="0" w:color="auto"/>
            <w:left w:val="none" w:sz="0" w:space="0" w:color="auto"/>
            <w:bottom w:val="none" w:sz="0" w:space="0" w:color="auto"/>
            <w:right w:val="none" w:sz="0" w:space="0" w:color="auto"/>
          </w:divBdr>
        </w:div>
        <w:div w:id="408578772">
          <w:marLeft w:val="480"/>
          <w:marRight w:val="0"/>
          <w:marTop w:val="0"/>
          <w:marBottom w:val="0"/>
          <w:divBdr>
            <w:top w:val="none" w:sz="0" w:space="0" w:color="auto"/>
            <w:left w:val="none" w:sz="0" w:space="0" w:color="auto"/>
            <w:bottom w:val="none" w:sz="0" w:space="0" w:color="auto"/>
            <w:right w:val="none" w:sz="0" w:space="0" w:color="auto"/>
          </w:divBdr>
        </w:div>
        <w:div w:id="414209293">
          <w:marLeft w:val="480"/>
          <w:marRight w:val="0"/>
          <w:marTop w:val="0"/>
          <w:marBottom w:val="0"/>
          <w:divBdr>
            <w:top w:val="none" w:sz="0" w:space="0" w:color="auto"/>
            <w:left w:val="none" w:sz="0" w:space="0" w:color="auto"/>
            <w:bottom w:val="none" w:sz="0" w:space="0" w:color="auto"/>
            <w:right w:val="none" w:sz="0" w:space="0" w:color="auto"/>
          </w:divBdr>
        </w:div>
        <w:div w:id="439448403">
          <w:marLeft w:val="480"/>
          <w:marRight w:val="0"/>
          <w:marTop w:val="0"/>
          <w:marBottom w:val="0"/>
          <w:divBdr>
            <w:top w:val="none" w:sz="0" w:space="0" w:color="auto"/>
            <w:left w:val="none" w:sz="0" w:space="0" w:color="auto"/>
            <w:bottom w:val="none" w:sz="0" w:space="0" w:color="auto"/>
            <w:right w:val="none" w:sz="0" w:space="0" w:color="auto"/>
          </w:divBdr>
        </w:div>
        <w:div w:id="631903439">
          <w:marLeft w:val="480"/>
          <w:marRight w:val="0"/>
          <w:marTop w:val="0"/>
          <w:marBottom w:val="0"/>
          <w:divBdr>
            <w:top w:val="none" w:sz="0" w:space="0" w:color="auto"/>
            <w:left w:val="none" w:sz="0" w:space="0" w:color="auto"/>
            <w:bottom w:val="none" w:sz="0" w:space="0" w:color="auto"/>
            <w:right w:val="none" w:sz="0" w:space="0" w:color="auto"/>
          </w:divBdr>
        </w:div>
        <w:div w:id="653990843">
          <w:marLeft w:val="480"/>
          <w:marRight w:val="0"/>
          <w:marTop w:val="0"/>
          <w:marBottom w:val="0"/>
          <w:divBdr>
            <w:top w:val="none" w:sz="0" w:space="0" w:color="auto"/>
            <w:left w:val="none" w:sz="0" w:space="0" w:color="auto"/>
            <w:bottom w:val="none" w:sz="0" w:space="0" w:color="auto"/>
            <w:right w:val="none" w:sz="0" w:space="0" w:color="auto"/>
          </w:divBdr>
        </w:div>
        <w:div w:id="786318022">
          <w:marLeft w:val="480"/>
          <w:marRight w:val="0"/>
          <w:marTop w:val="0"/>
          <w:marBottom w:val="0"/>
          <w:divBdr>
            <w:top w:val="none" w:sz="0" w:space="0" w:color="auto"/>
            <w:left w:val="none" w:sz="0" w:space="0" w:color="auto"/>
            <w:bottom w:val="none" w:sz="0" w:space="0" w:color="auto"/>
            <w:right w:val="none" w:sz="0" w:space="0" w:color="auto"/>
          </w:divBdr>
        </w:div>
        <w:div w:id="840895345">
          <w:marLeft w:val="480"/>
          <w:marRight w:val="0"/>
          <w:marTop w:val="0"/>
          <w:marBottom w:val="0"/>
          <w:divBdr>
            <w:top w:val="none" w:sz="0" w:space="0" w:color="auto"/>
            <w:left w:val="none" w:sz="0" w:space="0" w:color="auto"/>
            <w:bottom w:val="none" w:sz="0" w:space="0" w:color="auto"/>
            <w:right w:val="none" w:sz="0" w:space="0" w:color="auto"/>
          </w:divBdr>
        </w:div>
        <w:div w:id="842203293">
          <w:marLeft w:val="480"/>
          <w:marRight w:val="0"/>
          <w:marTop w:val="0"/>
          <w:marBottom w:val="0"/>
          <w:divBdr>
            <w:top w:val="none" w:sz="0" w:space="0" w:color="auto"/>
            <w:left w:val="none" w:sz="0" w:space="0" w:color="auto"/>
            <w:bottom w:val="none" w:sz="0" w:space="0" w:color="auto"/>
            <w:right w:val="none" w:sz="0" w:space="0" w:color="auto"/>
          </w:divBdr>
        </w:div>
        <w:div w:id="901722394">
          <w:marLeft w:val="480"/>
          <w:marRight w:val="0"/>
          <w:marTop w:val="0"/>
          <w:marBottom w:val="0"/>
          <w:divBdr>
            <w:top w:val="none" w:sz="0" w:space="0" w:color="auto"/>
            <w:left w:val="none" w:sz="0" w:space="0" w:color="auto"/>
            <w:bottom w:val="none" w:sz="0" w:space="0" w:color="auto"/>
            <w:right w:val="none" w:sz="0" w:space="0" w:color="auto"/>
          </w:divBdr>
        </w:div>
        <w:div w:id="909117169">
          <w:marLeft w:val="480"/>
          <w:marRight w:val="0"/>
          <w:marTop w:val="0"/>
          <w:marBottom w:val="0"/>
          <w:divBdr>
            <w:top w:val="none" w:sz="0" w:space="0" w:color="auto"/>
            <w:left w:val="none" w:sz="0" w:space="0" w:color="auto"/>
            <w:bottom w:val="none" w:sz="0" w:space="0" w:color="auto"/>
            <w:right w:val="none" w:sz="0" w:space="0" w:color="auto"/>
          </w:divBdr>
        </w:div>
        <w:div w:id="926230210">
          <w:marLeft w:val="480"/>
          <w:marRight w:val="0"/>
          <w:marTop w:val="0"/>
          <w:marBottom w:val="0"/>
          <w:divBdr>
            <w:top w:val="none" w:sz="0" w:space="0" w:color="auto"/>
            <w:left w:val="none" w:sz="0" w:space="0" w:color="auto"/>
            <w:bottom w:val="none" w:sz="0" w:space="0" w:color="auto"/>
            <w:right w:val="none" w:sz="0" w:space="0" w:color="auto"/>
          </w:divBdr>
        </w:div>
        <w:div w:id="939145867">
          <w:marLeft w:val="480"/>
          <w:marRight w:val="0"/>
          <w:marTop w:val="0"/>
          <w:marBottom w:val="0"/>
          <w:divBdr>
            <w:top w:val="none" w:sz="0" w:space="0" w:color="auto"/>
            <w:left w:val="none" w:sz="0" w:space="0" w:color="auto"/>
            <w:bottom w:val="none" w:sz="0" w:space="0" w:color="auto"/>
            <w:right w:val="none" w:sz="0" w:space="0" w:color="auto"/>
          </w:divBdr>
        </w:div>
        <w:div w:id="939533301">
          <w:marLeft w:val="480"/>
          <w:marRight w:val="0"/>
          <w:marTop w:val="0"/>
          <w:marBottom w:val="0"/>
          <w:divBdr>
            <w:top w:val="none" w:sz="0" w:space="0" w:color="auto"/>
            <w:left w:val="none" w:sz="0" w:space="0" w:color="auto"/>
            <w:bottom w:val="none" w:sz="0" w:space="0" w:color="auto"/>
            <w:right w:val="none" w:sz="0" w:space="0" w:color="auto"/>
          </w:divBdr>
        </w:div>
        <w:div w:id="1031224496">
          <w:marLeft w:val="480"/>
          <w:marRight w:val="0"/>
          <w:marTop w:val="0"/>
          <w:marBottom w:val="0"/>
          <w:divBdr>
            <w:top w:val="none" w:sz="0" w:space="0" w:color="auto"/>
            <w:left w:val="none" w:sz="0" w:space="0" w:color="auto"/>
            <w:bottom w:val="none" w:sz="0" w:space="0" w:color="auto"/>
            <w:right w:val="none" w:sz="0" w:space="0" w:color="auto"/>
          </w:divBdr>
        </w:div>
        <w:div w:id="1035160535">
          <w:marLeft w:val="480"/>
          <w:marRight w:val="0"/>
          <w:marTop w:val="0"/>
          <w:marBottom w:val="0"/>
          <w:divBdr>
            <w:top w:val="none" w:sz="0" w:space="0" w:color="auto"/>
            <w:left w:val="none" w:sz="0" w:space="0" w:color="auto"/>
            <w:bottom w:val="none" w:sz="0" w:space="0" w:color="auto"/>
            <w:right w:val="none" w:sz="0" w:space="0" w:color="auto"/>
          </w:divBdr>
        </w:div>
        <w:div w:id="1119181487">
          <w:marLeft w:val="480"/>
          <w:marRight w:val="0"/>
          <w:marTop w:val="0"/>
          <w:marBottom w:val="0"/>
          <w:divBdr>
            <w:top w:val="none" w:sz="0" w:space="0" w:color="auto"/>
            <w:left w:val="none" w:sz="0" w:space="0" w:color="auto"/>
            <w:bottom w:val="none" w:sz="0" w:space="0" w:color="auto"/>
            <w:right w:val="none" w:sz="0" w:space="0" w:color="auto"/>
          </w:divBdr>
        </w:div>
        <w:div w:id="1153138253">
          <w:marLeft w:val="480"/>
          <w:marRight w:val="0"/>
          <w:marTop w:val="0"/>
          <w:marBottom w:val="0"/>
          <w:divBdr>
            <w:top w:val="none" w:sz="0" w:space="0" w:color="auto"/>
            <w:left w:val="none" w:sz="0" w:space="0" w:color="auto"/>
            <w:bottom w:val="none" w:sz="0" w:space="0" w:color="auto"/>
            <w:right w:val="none" w:sz="0" w:space="0" w:color="auto"/>
          </w:divBdr>
        </w:div>
        <w:div w:id="1162084841">
          <w:marLeft w:val="480"/>
          <w:marRight w:val="0"/>
          <w:marTop w:val="0"/>
          <w:marBottom w:val="0"/>
          <w:divBdr>
            <w:top w:val="none" w:sz="0" w:space="0" w:color="auto"/>
            <w:left w:val="none" w:sz="0" w:space="0" w:color="auto"/>
            <w:bottom w:val="none" w:sz="0" w:space="0" w:color="auto"/>
            <w:right w:val="none" w:sz="0" w:space="0" w:color="auto"/>
          </w:divBdr>
        </w:div>
        <w:div w:id="1179347682">
          <w:marLeft w:val="480"/>
          <w:marRight w:val="0"/>
          <w:marTop w:val="0"/>
          <w:marBottom w:val="0"/>
          <w:divBdr>
            <w:top w:val="none" w:sz="0" w:space="0" w:color="auto"/>
            <w:left w:val="none" w:sz="0" w:space="0" w:color="auto"/>
            <w:bottom w:val="none" w:sz="0" w:space="0" w:color="auto"/>
            <w:right w:val="none" w:sz="0" w:space="0" w:color="auto"/>
          </w:divBdr>
        </w:div>
        <w:div w:id="1199657995">
          <w:marLeft w:val="480"/>
          <w:marRight w:val="0"/>
          <w:marTop w:val="0"/>
          <w:marBottom w:val="0"/>
          <w:divBdr>
            <w:top w:val="none" w:sz="0" w:space="0" w:color="auto"/>
            <w:left w:val="none" w:sz="0" w:space="0" w:color="auto"/>
            <w:bottom w:val="none" w:sz="0" w:space="0" w:color="auto"/>
            <w:right w:val="none" w:sz="0" w:space="0" w:color="auto"/>
          </w:divBdr>
        </w:div>
        <w:div w:id="1215385228">
          <w:marLeft w:val="480"/>
          <w:marRight w:val="0"/>
          <w:marTop w:val="0"/>
          <w:marBottom w:val="0"/>
          <w:divBdr>
            <w:top w:val="none" w:sz="0" w:space="0" w:color="auto"/>
            <w:left w:val="none" w:sz="0" w:space="0" w:color="auto"/>
            <w:bottom w:val="none" w:sz="0" w:space="0" w:color="auto"/>
            <w:right w:val="none" w:sz="0" w:space="0" w:color="auto"/>
          </w:divBdr>
        </w:div>
        <w:div w:id="1218778286">
          <w:marLeft w:val="480"/>
          <w:marRight w:val="0"/>
          <w:marTop w:val="0"/>
          <w:marBottom w:val="0"/>
          <w:divBdr>
            <w:top w:val="none" w:sz="0" w:space="0" w:color="auto"/>
            <w:left w:val="none" w:sz="0" w:space="0" w:color="auto"/>
            <w:bottom w:val="none" w:sz="0" w:space="0" w:color="auto"/>
            <w:right w:val="none" w:sz="0" w:space="0" w:color="auto"/>
          </w:divBdr>
        </w:div>
        <w:div w:id="1294677210">
          <w:marLeft w:val="480"/>
          <w:marRight w:val="0"/>
          <w:marTop w:val="0"/>
          <w:marBottom w:val="0"/>
          <w:divBdr>
            <w:top w:val="none" w:sz="0" w:space="0" w:color="auto"/>
            <w:left w:val="none" w:sz="0" w:space="0" w:color="auto"/>
            <w:bottom w:val="none" w:sz="0" w:space="0" w:color="auto"/>
            <w:right w:val="none" w:sz="0" w:space="0" w:color="auto"/>
          </w:divBdr>
        </w:div>
        <w:div w:id="1328560247">
          <w:marLeft w:val="480"/>
          <w:marRight w:val="0"/>
          <w:marTop w:val="0"/>
          <w:marBottom w:val="0"/>
          <w:divBdr>
            <w:top w:val="none" w:sz="0" w:space="0" w:color="auto"/>
            <w:left w:val="none" w:sz="0" w:space="0" w:color="auto"/>
            <w:bottom w:val="none" w:sz="0" w:space="0" w:color="auto"/>
            <w:right w:val="none" w:sz="0" w:space="0" w:color="auto"/>
          </w:divBdr>
        </w:div>
        <w:div w:id="1371225170">
          <w:marLeft w:val="480"/>
          <w:marRight w:val="0"/>
          <w:marTop w:val="0"/>
          <w:marBottom w:val="0"/>
          <w:divBdr>
            <w:top w:val="none" w:sz="0" w:space="0" w:color="auto"/>
            <w:left w:val="none" w:sz="0" w:space="0" w:color="auto"/>
            <w:bottom w:val="none" w:sz="0" w:space="0" w:color="auto"/>
            <w:right w:val="none" w:sz="0" w:space="0" w:color="auto"/>
          </w:divBdr>
        </w:div>
        <w:div w:id="1451365014">
          <w:marLeft w:val="480"/>
          <w:marRight w:val="0"/>
          <w:marTop w:val="0"/>
          <w:marBottom w:val="0"/>
          <w:divBdr>
            <w:top w:val="none" w:sz="0" w:space="0" w:color="auto"/>
            <w:left w:val="none" w:sz="0" w:space="0" w:color="auto"/>
            <w:bottom w:val="none" w:sz="0" w:space="0" w:color="auto"/>
            <w:right w:val="none" w:sz="0" w:space="0" w:color="auto"/>
          </w:divBdr>
        </w:div>
        <w:div w:id="1451513610">
          <w:marLeft w:val="480"/>
          <w:marRight w:val="0"/>
          <w:marTop w:val="0"/>
          <w:marBottom w:val="0"/>
          <w:divBdr>
            <w:top w:val="none" w:sz="0" w:space="0" w:color="auto"/>
            <w:left w:val="none" w:sz="0" w:space="0" w:color="auto"/>
            <w:bottom w:val="none" w:sz="0" w:space="0" w:color="auto"/>
            <w:right w:val="none" w:sz="0" w:space="0" w:color="auto"/>
          </w:divBdr>
        </w:div>
        <w:div w:id="1488941646">
          <w:marLeft w:val="480"/>
          <w:marRight w:val="0"/>
          <w:marTop w:val="0"/>
          <w:marBottom w:val="0"/>
          <w:divBdr>
            <w:top w:val="none" w:sz="0" w:space="0" w:color="auto"/>
            <w:left w:val="none" w:sz="0" w:space="0" w:color="auto"/>
            <w:bottom w:val="none" w:sz="0" w:space="0" w:color="auto"/>
            <w:right w:val="none" w:sz="0" w:space="0" w:color="auto"/>
          </w:divBdr>
        </w:div>
        <w:div w:id="1533300521">
          <w:marLeft w:val="480"/>
          <w:marRight w:val="0"/>
          <w:marTop w:val="0"/>
          <w:marBottom w:val="0"/>
          <w:divBdr>
            <w:top w:val="none" w:sz="0" w:space="0" w:color="auto"/>
            <w:left w:val="none" w:sz="0" w:space="0" w:color="auto"/>
            <w:bottom w:val="none" w:sz="0" w:space="0" w:color="auto"/>
            <w:right w:val="none" w:sz="0" w:space="0" w:color="auto"/>
          </w:divBdr>
        </w:div>
        <w:div w:id="1554342849">
          <w:marLeft w:val="480"/>
          <w:marRight w:val="0"/>
          <w:marTop w:val="0"/>
          <w:marBottom w:val="0"/>
          <w:divBdr>
            <w:top w:val="none" w:sz="0" w:space="0" w:color="auto"/>
            <w:left w:val="none" w:sz="0" w:space="0" w:color="auto"/>
            <w:bottom w:val="none" w:sz="0" w:space="0" w:color="auto"/>
            <w:right w:val="none" w:sz="0" w:space="0" w:color="auto"/>
          </w:divBdr>
        </w:div>
        <w:div w:id="1598513966">
          <w:marLeft w:val="480"/>
          <w:marRight w:val="0"/>
          <w:marTop w:val="0"/>
          <w:marBottom w:val="0"/>
          <w:divBdr>
            <w:top w:val="none" w:sz="0" w:space="0" w:color="auto"/>
            <w:left w:val="none" w:sz="0" w:space="0" w:color="auto"/>
            <w:bottom w:val="none" w:sz="0" w:space="0" w:color="auto"/>
            <w:right w:val="none" w:sz="0" w:space="0" w:color="auto"/>
          </w:divBdr>
        </w:div>
        <w:div w:id="1657027332">
          <w:marLeft w:val="480"/>
          <w:marRight w:val="0"/>
          <w:marTop w:val="0"/>
          <w:marBottom w:val="0"/>
          <w:divBdr>
            <w:top w:val="none" w:sz="0" w:space="0" w:color="auto"/>
            <w:left w:val="none" w:sz="0" w:space="0" w:color="auto"/>
            <w:bottom w:val="none" w:sz="0" w:space="0" w:color="auto"/>
            <w:right w:val="none" w:sz="0" w:space="0" w:color="auto"/>
          </w:divBdr>
        </w:div>
        <w:div w:id="1725517263">
          <w:marLeft w:val="480"/>
          <w:marRight w:val="0"/>
          <w:marTop w:val="0"/>
          <w:marBottom w:val="0"/>
          <w:divBdr>
            <w:top w:val="none" w:sz="0" w:space="0" w:color="auto"/>
            <w:left w:val="none" w:sz="0" w:space="0" w:color="auto"/>
            <w:bottom w:val="none" w:sz="0" w:space="0" w:color="auto"/>
            <w:right w:val="none" w:sz="0" w:space="0" w:color="auto"/>
          </w:divBdr>
        </w:div>
        <w:div w:id="1749306036">
          <w:marLeft w:val="480"/>
          <w:marRight w:val="0"/>
          <w:marTop w:val="0"/>
          <w:marBottom w:val="0"/>
          <w:divBdr>
            <w:top w:val="none" w:sz="0" w:space="0" w:color="auto"/>
            <w:left w:val="none" w:sz="0" w:space="0" w:color="auto"/>
            <w:bottom w:val="none" w:sz="0" w:space="0" w:color="auto"/>
            <w:right w:val="none" w:sz="0" w:space="0" w:color="auto"/>
          </w:divBdr>
        </w:div>
        <w:div w:id="1849710559">
          <w:marLeft w:val="480"/>
          <w:marRight w:val="0"/>
          <w:marTop w:val="0"/>
          <w:marBottom w:val="0"/>
          <w:divBdr>
            <w:top w:val="none" w:sz="0" w:space="0" w:color="auto"/>
            <w:left w:val="none" w:sz="0" w:space="0" w:color="auto"/>
            <w:bottom w:val="none" w:sz="0" w:space="0" w:color="auto"/>
            <w:right w:val="none" w:sz="0" w:space="0" w:color="auto"/>
          </w:divBdr>
        </w:div>
        <w:div w:id="1879585859">
          <w:marLeft w:val="480"/>
          <w:marRight w:val="0"/>
          <w:marTop w:val="0"/>
          <w:marBottom w:val="0"/>
          <w:divBdr>
            <w:top w:val="none" w:sz="0" w:space="0" w:color="auto"/>
            <w:left w:val="none" w:sz="0" w:space="0" w:color="auto"/>
            <w:bottom w:val="none" w:sz="0" w:space="0" w:color="auto"/>
            <w:right w:val="none" w:sz="0" w:space="0" w:color="auto"/>
          </w:divBdr>
        </w:div>
        <w:div w:id="1893034035">
          <w:marLeft w:val="480"/>
          <w:marRight w:val="0"/>
          <w:marTop w:val="0"/>
          <w:marBottom w:val="0"/>
          <w:divBdr>
            <w:top w:val="none" w:sz="0" w:space="0" w:color="auto"/>
            <w:left w:val="none" w:sz="0" w:space="0" w:color="auto"/>
            <w:bottom w:val="none" w:sz="0" w:space="0" w:color="auto"/>
            <w:right w:val="none" w:sz="0" w:space="0" w:color="auto"/>
          </w:divBdr>
        </w:div>
        <w:div w:id="1978803435">
          <w:marLeft w:val="480"/>
          <w:marRight w:val="0"/>
          <w:marTop w:val="0"/>
          <w:marBottom w:val="0"/>
          <w:divBdr>
            <w:top w:val="none" w:sz="0" w:space="0" w:color="auto"/>
            <w:left w:val="none" w:sz="0" w:space="0" w:color="auto"/>
            <w:bottom w:val="none" w:sz="0" w:space="0" w:color="auto"/>
            <w:right w:val="none" w:sz="0" w:space="0" w:color="auto"/>
          </w:divBdr>
        </w:div>
        <w:div w:id="2010206237">
          <w:marLeft w:val="480"/>
          <w:marRight w:val="0"/>
          <w:marTop w:val="0"/>
          <w:marBottom w:val="0"/>
          <w:divBdr>
            <w:top w:val="none" w:sz="0" w:space="0" w:color="auto"/>
            <w:left w:val="none" w:sz="0" w:space="0" w:color="auto"/>
            <w:bottom w:val="none" w:sz="0" w:space="0" w:color="auto"/>
            <w:right w:val="none" w:sz="0" w:space="0" w:color="auto"/>
          </w:divBdr>
        </w:div>
        <w:div w:id="2034111861">
          <w:marLeft w:val="480"/>
          <w:marRight w:val="0"/>
          <w:marTop w:val="0"/>
          <w:marBottom w:val="0"/>
          <w:divBdr>
            <w:top w:val="none" w:sz="0" w:space="0" w:color="auto"/>
            <w:left w:val="none" w:sz="0" w:space="0" w:color="auto"/>
            <w:bottom w:val="none" w:sz="0" w:space="0" w:color="auto"/>
            <w:right w:val="none" w:sz="0" w:space="0" w:color="auto"/>
          </w:divBdr>
        </w:div>
        <w:div w:id="2072533713">
          <w:marLeft w:val="480"/>
          <w:marRight w:val="0"/>
          <w:marTop w:val="0"/>
          <w:marBottom w:val="0"/>
          <w:divBdr>
            <w:top w:val="none" w:sz="0" w:space="0" w:color="auto"/>
            <w:left w:val="none" w:sz="0" w:space="0" w:color="auto"/>
            <w:bottom w:val="none" w:sz="0" w:space="0" w:color="auto"/>
            <w:right w:val="none" w:sz="0" w:space="0" w:color="auto"/>
          </w:divBdr>
        </w:div>
        <w:div w:id="2110469082">
          <w:marLeft w:val="480"/>
          <w:marRight w:val="0"/>
          <w:marTop w:val="0"/>
          <w:marBottom w:val="0"/>
          <w:divBdr>
            <w:top w:val="none" w:sz="0" w:space="0" w:color="auto"/>
            <w:left w:val="none" w:sz="0" w:space="0" w:color="auto"/>
            <w:bottom w:val="none" w:sz="0" w:space="0" w:color="auto"/>
            <w:right w:val="none" w:sz="0" w:space="0" w:color="auto"/>
          </w:divBdr>
        </w:div>
        <w:div w:id="2136483748">
          <w:marLeft w:val="480"/>
          <w:marRight w:val="0"/>
          <w:marTop w:val="0"/>
          <w:marBottom w:val="0"/>
          <w:divBdr>
            <w:top w:val="none" w:sz="0" w:space="0" w:color="auto"/>
            <w:left w:val="none" w:sz="0" w:space="0" w:color="auto"/>
            <w:bottom w:val="none" w:sz="0" w:space="0" w:color="auto"/>
            <w:right w:val="none" w:sz="0" w:space="0" w:color="auto"/>
          </w:divBdr>
        </w:div>
        <w:div w:id="2145656381">
          <w:marLeft w:val="480"/>
          <w:marRight w:val="0"/>
          <w:marTop w:val="0"/>
          <w:marBottom w:val="0"/>
          <w:divBdr>
            <w:top w:val="none" w:sz="0" w:space="0" w:color="auto"/>
            <w:left w:val="none" w:sz="0" w:space="0" w:color="auto"/>
            <w:bottom w:val="none" w:sz="0" w:space="0" w:color="auto"/>
            <w:right w:val="none" w:sz="0" w:space="0" w:color="auto"/>
          </w:divBdr>
        </w:div>
      </w:divsChild>
    </w:div>
    <w:div w:id="766772994">
      <w:bodyDiv w:val="1"/>
      <w:marLeft w:val="0"/>
      <w:marRight w:val="0"/>
      <w:marTop w:val="0"/>
      <w:marBottom w:val="0"/>
      <w:divBdr>
        <w:top w:val="none" w:sz="0" w:space="0" w:color="auto"/>
        <w:left w:val="none" w:sz="0" w:space="0" w:color="auto"/>
        <w:bottom w:val="none" w:sz="0" w:space="0" w:color="auto"/>
        <w:right w:val="none" w:sz="0" w:space="0" w:color="auto"/>
      </w:divBdr>
    </w:div>
    <w:div w:id="768351935">
      <w:bodyDiv w:val="1"/>
      <w:marLeft w:val="0"/>
      <w:marRight w:val="0"/>
      <w:marTop w:val="0"/>
      <w:marBottom w:val="0"/>
      <w:divBdr>
        <w:top w:val="none" w:sz="0" w:space="0" w:color="auto"/>
        <w:left w:val="none" w:sz="0" w:space="0" w:color="auto"/>
        <w:bottom w:val="none" w:sz="0" w:space="0" w:color="auto"/>
        <w:right w:val="none" w:sz="0" w:space="0" w:color="auto"/>
      </w:divBdr>
    </w:div>
    <w:div w:id="771389839">
      <w:bodyDiv w:val="1"/>
      <w:marLeft w:val="0"/>
      <w:marRight w:val="0"/>
      <w:marTop w:val="0"/>
      <w:marBottom w:val="0"/>
      <w:divBdr>
        <w:top w:val="none" w:sz="0" w:space="0" w:color="auto"/>
        <w:left w:val="none" w:sz="0" w:space="0" w:color="auto"/>
        <w:bottom w:val="none" w:sz="0" w:space="0" w:color="auto"/>
        <w:right w:val="none" w:sz="0" w:space="0" w:color="auto"/>
      </w:divBdr>
    </w:div>
    <w:div w:id="772476194">
      <w:bodyDiv w:val="1"/>
      <w:marLeft w:val="0"/>
      <w:marRight w:val="0"/>
      <w:marTop w:val="0"/>
      <w:marBottom w:val="0"/>
      <w:divBdr>
        <w:top w:val="none" w:sz="0" w:space="0" w:color="auto"/>
        <w:left w:val="none" w:sz="0" w:space="0" w:color="auto"/>
        <w:bottom w:val="none" w:sz="0" w:space="0" w:color="auto"/>
        <w:right w:val="none" w:sz="0" w:space="0" w:color="auto"/>
      </w:divBdr>
    </w:div>
    <w:div w:id="773673713">
      <w:bodyDiv w:val="1"/>
      <w:marLeft w:val="0"/>
      <w:marRight w:val="0"/>
      <w:marTop w:val="0"/>
      <w:marBottom w:val="0"/>
      <w:divBdr>
        <w:top w:val="none" w:sz="0" w:space="0" w:color="auto"/>
        <w:left w:val="none" w:sz="0" w:space="0" w:color="auto"/>
        <w:bottom w:val="none" w:sz="0" w:space="0" w:color="auto"/>
        <w:right w:val="none" w:sz="0" w:space="0" w:color="auto"/>
      </w:divBdr>
    </w:div>
    <w:div w:id="775102226">
      <w:bodyDiv w:val="1"/>
      <w:marLeft w:val="0"/>
      <w:marRight w:val="0"/>
      <w:marTop w:val="0"/>
      <w:marBottom w:val="0"/>
      <w:divBdr>
        <w:top w:val="none" w:sz="0" w:space="0" w:color="auto"/>
        <w:left w:val="none" w:sz="0" w:space="0" w:color="auto"/>
        <w:bottom w:val="none" w:sz="0" w:space="0" w:color="auto"/>
        <w:right w:val="none" w:sz="0" w:space="0" w:color="auto"/>
      </w:divBdr>
      <w:divsChild>
        <w:div w:id="18706495">
          <w:marLeft w:val="640"/>
          <w:marRight w:val="0"/>
          <w:marTop w:val="0"/>
          <w:marBottom w:val="0"/>
          <w:divBdr>
            <w:top w:val="none" w:sz="0" w:space="0" w:color="auto"/>
            <w:left w:val="none" w:sz="0" w:space="0" w:color="auto"/>
            <w:bottom w:val="none" w:sz="0" w:space="0" w:color="auto"/>
            <w:right w:val="none" w:sz="0" w:space="0" w:color="auto"/>
          </w:divBdr>
        </w:div>
        <w:div w:id="23529067">
          <w:marLeft w:val="640"/>
          <w:marRight w:val="0"/>
          <w:marTop w:val="0"/>
          <w:marBottom w:val="0"/>
          <w:divBdr>
            <w:top w:val="none" w:sz="0" w:space="0" w:color="auto"/>
            <w:left w:val="none" w:sz="0" w:space="0" w:color="auto"/>
            <w:bottom w:val="none" w:sz="0" w:space="0" w:color="auto"/>
            <w:right w:val="none" w:sz="0" w:space="0" w:color="auto"/>
          </w:divBdr>
        </w:div>
        <w:div w:id="135070986">
          <w:marLeft w:val="640"/>
          <w:marRight w:val="0"/>
          <w:marTop w:val="0"/>
          <w:marBottom w:val="0"/>
          <w:divBdr>
            <w:top w:val="none" w:sz="0" w:space="0" w:color="auto"/>
            <w:left w:val="none" w:sz="0" w:space="0" w:color="auto"/>
            <w:bottom w:val="none" w:sz="0" w:space="0" w:color="auto"/>
            <w:right w:val="none" w:sz="0" w:space="0" w:color="auto"/>
          </w:divBdr>
        </w:div>
        <w:div w:id="137773225">
          <w:marLeft w:val="640"/>
          <w:marRight w:val="0"/>
          <w:marTop w:val="0"/>
          <w:marBottom w:val="0"/>
          <w:divBdr>
            <w:top w:val="none" w:sz="0" w:space="0" w:color="auto"/>
            <w:left w:val="none" w:sz="0" w:space="0" w:color="auto"/>
            <w:bottom w:val="none" w:sz="0" w:space="0" w:color="auto"/>
            <w:right w:val="none" w:sz="0" w:space="0" w:color="auto"/>
          </w:divBdr>
        </w:div>
        <w:div w:id="153189146">
          <w:marLeft w:val="640"/>
          <w:marRight w:val="0"/>
          <w:marTop w:val="0"/>
          <w:marBottom w:val="0"/>
          <w:divBdr>
            <w:top w:val="none" w:sz="0" w:space="0" w:color="auto"/>
            <w:left w:val="none" w:sz="0" w:space="0" w:color="auto"/>
            <w:bottom w:val="none" w:sz="0" w:space="0" w:color="auto"/>
            <w:right w:val="none" w:sz="0" w:space="0" w:color="auto"/>
          </w:divBdr>
        </w:div>
        <w:div w:id="156726964">
          <w:marLeft w:val="640"/>
          <w:marRight w:val="0"/>
          <w:marTop w:val="0"/>
          <w:marBottom w:val="0"/>
          <w:divBdr>
            <w:top w:val="none" w:sz="0" w:space="0" w:color="auto"/>
            <w:left w:val="none" w:sz="0" w:space="0" w:color="auto"/>
            <w:bottom w:val="none" w:sz="0" w:space="0" w:color="auto"/>
            <w:right w:val="none" w:sz="0" w:space="0" w:color="auto"/>
          </w:divBdr>
        </w:div>
        <w:div w:id="162668060">
          <w:marLeft w:val="640"/>
          <w:marRight w:val="0"/>
          <w:marTop w:val="0"/>
          <w:marBottom w:val="0"/>
          <w:divBdr>
            <w:top w:val="none" w:sz="0" w:space="0" w:color="auto"/>
            <w:left w:val="none" w:sz="0" w:space="0" w:color="auto"/>
            <w:bottom w:val="none" w:sz="0" w:space="0" w:color="auto"/>
            <w:right w:val="none" w:sz="0" w:space="0" w:color="auto"/>
          </w:divBdr>
        </w:div>
        <w:div w:id="210001843">
          <w:marLeft w:val="640"/>
          <w:marRight w:val="0"/>
          <w:marTop w:val="0"/>
          <w:marBottom w:val="0"/>
          <w:divBdr>
            <w:top w:val="none" w:sz="0" w:space="0" w:color="auto"/>
            <w:left w:val="none" w:sz="0" w:space="0" w:color="auto"/>
            <w:bottom w:val="none" w:sz="0" w:space="0" w:color="auto"/>
            <w:right w:val="none" w:sz="0" w:space="0" w:color="auto"/>
          </w:divBdr>
        </w:div>
        <w:div w:id="233668289">
          <w:marLeft w:val="640"/>
          <w:marRight w:val="0"/>
          <w:marTop w:val="0"/>
          <w:marBottom w:val="0"/>
          <w:divBdr>
            <w:top w:val="none" w:sz="0" w:space="0" w:color="auto"/>
            <w:left w:val="none" w:sz="0" w:space="0" w:color="auto"/>
            <w:bottom w:val="none" w:sz="0" w:space="0" w:color="auto"/>
            <w:right w:val="none" w:sz="0" w:space="0" w:color="auto"/>
          </w:divBdr>
        </w:div>
        <w:div w:id="237324946">
          <w:marLeft w:val="640"/>
          <w:marRight w:val="0"/>
          <w:marTop w:val="0"/>
          <w:marBottom w:val="0"/>
          <w:divBdr>
            <w:top w:val="none" w:sz="0" w:space="0" w:color="auto"/>
            <w:left w:val="none" w:sz="0" w:space="0" w:color="auto"/>
            <w:bottom w:val="none" w:sz="0" w:space="0" w:color="auto"/>
            <w:right w:val="none" w:sz="0" w:space="0" w:color="auto"/>
          </w:divBdr>
        </w:div>
        <w:div w:id="286931971">
          <w:marLeft w:val="640"/>
          <w:marRight w:val="0"/>
          <w:marTop w:val="0"/>
          <w:marBottom w:val="0"/>
          <w:divBdr>
            <w:top w:val="none" w:sz="0" w:space="0" w:color="auto"/>
            <w:left w:val="none" w:sz="0" w:space="0" w:color="auto"/>
            <w:bottom w:val="none" w:sz="0" w:space="0" w:color="auto"/>
            <w:right w:val="none" w:sz="0" w:space="0" w:color="auto"/>
          </w:divBdr>
        </w:div>
        <w:div w:id="296642307">
          <w:marLeft w:val="640"/>
          <w:marRight w:val="0"/>
          <w:marTop w:val="0"/>
          <w:marBottom w:val="0"/>
          <w:divBdr>
            <w:top w:val="none" w:sz="0" w:space="0" w:color="auto"/>
            <w:left w:val="none" w:sz="0" w:space="0" w:color="auto"/>
            <w:bottom w:val="none" w:sz="0" w:space="0" w:color="auto"/>
            <w:right w:val="none" w:sz="0" w:space="0" w:color="auto"/>
          </w:divBdr>
        </w:div>
        <w:div w:id="309602197">
          <w:marLeft w:val="640"/>
          <w:marRight w:val="0"/>
          <w:marTop w:val="0"/>
          <w:marBottom w:val="0"/>
          <w:divBdr>
            <w:top w:val="none" w:sz="0" w:space="0" w:color="auto"/>
            <w:left w:val="none" w:sz="0" w:space="0" w:color="auto"/>
            <w:bottom w:val="none" w:sz="0" w:space="0" w:color="auto"/>
            <w:right w:val="none" w:sz="0" w:space="0" w:color="auto"/>
          </w:divBdr>
        </w:div>
        <w:div w:id="332027131">
          <w:marLeft w:val="640"/>
          <w:marRight w:val="0"/>
          <w:marTop w:val="0"/>
          <w:marBottom w:val="0"/>
          <w:divBdr>
            <w:top w:val="none" w:sz="0" w:space="0" w:color="auto"/>
            <w:left w:val="none" w:sz="0" w:space="0" w:color="auto"/>
            <w:bottom w:val="none" w:sz="0" w:space="0" w:color="auto"/>
            <w:right w:val="none" w:sz="0" w:space="0" w:color="auto"/>
          </w:divBdr>
        </w:div>
        <w:div w:id="342636114">
          <w:marLeft w:val="640"/>
          <w:marRight w:val="0"/>
          <w:marTop w:val="0"/>
          <w:marBottom w:val="0"/>
          <w:divBdr>
            <w:top w:val="none" w:sz="0" w:space="0" w:color="auto"/>
            <w:left w:val="none" w:sz="0" w:space="0" w:color="auto"/>
            <w:bottom w:val="none" w:sz="0" w:space="0" w:color="auto"/>
            <w:right w:val="none" w:sz="0" w:space="0" w:color="auto"/>
          </w:divBdr>
        </w:div>
        <w:div w:id="383067468">
          <w:marLeft w:val="640"/>
          <w:marRight w:val="0"/>
          <w:marTop w:val="0"/>
          <w:marBottom w:val="0"/>
          <w:divBdr>
            <w:top w:val="none" w:sz="0" w:space="0" w:color="auto"/>
            <w:left w:val="none" w:sz="0" w:space="0" w:color="auto"/>
            <w:bottom w:val="none" w:sz="0" w:space="0" w:color="auto"/>
            <w:right w:val="none" w:sz="0" w:space="0" w:color="auto"/>
          </w:divBdr>
        </w:div>
        <w:div w:id="444735098">
          <w:marLeft w:val="640"/>
          <w:marRight w:val="0"/>
          <w:marTop w:val="0"/>
          <w:marBottom w:val="0"/>
          <w:divBdr>
            <w:top w:val="none" w:sz="0" w:space="0" w:color="auto"/>
            <w:left w:val="none" w:sz="0" w:space="0" w:color="auto"/>
            <w:bottom w:val="none" w:sz="0" w:space="0" w:color="auto"/>
            <w:right w:val="none" w:sz="0" w:space="0" w:color="auto"/>
          </w:divBdr>
        </w:div>
        <w:div w:id="470683268">
          <w:marLeft w:val="640"/>
          <w:marRight w:val="0"/>
          <w:marTop w:val="0"/>
          <w:marBottom w:val="0"/>
          <w:divBdr>
            <w:top w:val="none" w:sz="0" w:space="0" w:color="auto"/>
            <w:left w:val="none" w:sz="0" w:space="0" w:color="auto"/>
            <w:bottom w:val="none" w:sz="0" w:space="0" w:color="auto"/>
            <w:right w:val="none" w:sz="0" w:space="0" w:color="auto"/>
          </w:divBdr>
        </w:div>
        <w:div w:id="568728317">
          <w:marLeft w:val="640"/>
          <w:marRight w:val="0"/>
          <w:marTop w:val="0"/>
          <w:marBottom w:val="0"/>
          <w:divBdr>
            <w:top w:val="none" w:sz="0" w:space="0" w:color="auto"/>
            <w:left w:val="none" w:sz="0" w:space="0" w:color="auto"/>
            <w:bottom w:val="none" w:sz="0" w:space="0" w:color="auto"/>
            <w:right w:val="none" w:sz="0" w:space="0" w:color="auto"/>
          </w:divBdr>
        </w:div>
        <w:div w:id="587158920">
          <w:marLeft w:val="640"/>
          <w:marRight w:val="0"/>
          <w:marTop w:val="0"/>
          <w:marBottom w:val="0"/>
          <w:divBdr>
            <w:top w:val="none" w:sz="0" w:space="0" w:color="auto"/>
            <w:left w:val="none" w:sz="0" w:space="0" w:color="auto"/>
            <w:bottom w:val="none" w:sz="0" w:space="0" w:color="auto"/>
            <w:right w:val="none" w:sz="0" w:space="0" w:color="auto"/>
          </w:divBdr>
        </w:div>
        <w:div w:id="604583871">
          <w:marLeft w:val="640"/>
          <w:marRight w:val="0"/>
          <w:marTop w:val="0"/>
          <w:marBottom w:val="0"/>
          <w:divBdr>
            <w:top w:val="none" w:sz="0" w:space="0" w:color="auto"/>
            <w:left w:val="none" w:sz="0" w:space="0" w:color="auto"/>
            <w:bottom w:val="none" w:sz="0" w:space="0" w:color="auto"/>
            <w:right w:val="none" w:sz="0" w:space="0" w:color="auto"/>
          </w:divBdr>
        </w:div>
        <w:div w:id="616526705">
          <w:marLeft w:val="640"/>
          <w:marRight w:val="0"/>
          <w:marTop w:val="0"/>
          <w:marBottom w:val="0"/>
          <w:divBdr>
            <w:top w:val="none" w:sz="0" w:space="0" w:color="auto"/>
            <w:left w:val="none" w:sz="0" w:space="0" w:color="auto"/>
            <w:bottom w:val="none" w:sz="0" w:space="0" w:color="auto"/>
            <w:right w:val="none" w:sz="0" w:space="0" w:color="auto"/>
          </w:divBdr>
        </w:div>
        <w:div w:id="632099670">
          <w:marLeft w:val="640"/>
          <w:marRight w:val="0"/>
          <w:marTop w:val="0"/>
          <w:marBottom w:val="0"/>
          <w:divBdr>
            <w:top w:val="none" w:sz="0" w:space="0" w:color="auto"/>
            <w:left w:val="none" w:sz="0" w:space="0" w:color="auto"/>
            <w:bottom w:val="none" w:sz="0" w:space="0" w:color="auto"/>
            <w:right w:val="none" w:sz="0" w:space="0" w:color="auto"/>
          </w:divBdr>
        </w:div>
        <w:div w:id="671761558">
          <w:marLeft w:val="640"/>
          <w:marRight w:val="0"/>
          <w:marTop w:val="0"/>
          <w:marBottom w:val="0"/>
          <w:divBdr>
            <w:top w:val="none" w:sz="0" w:space="0" w:color="auto"/>
            <w:left w:val="none" w:sz="0" w:space="0" w:color="auto"/>
            <w:bottom w:val="none" w:sz="0" w:space="0" w:color="auto"/>
            <w:right w:val="none" w:sz="0" w:space="0" w:color="auto"/>
          </w:divBdr>
        </w:div>
        <w:div w:id="699009675">
          <w:marLeft w:val="640"/>
          <w:marRight w:val="0"/>
          <w:marTop w:val="0"/>
          <w:marBottom w:val="0"/>
          <w:divBdr>
            <w:top w:val="none" w:sz="0" w:space="0" w:color="auto"/>
            <w:left w:val="none" w:sz="0" w:space="0" w:color="auto"/>
            <w:bottom w:val="none" w:sz="0" w:space="0" w:color="auto"/>
            <w:right w:val="none" w:sz="0" w:space="0" w:color="auto"/>
          </w:divBdr>
        </w:div>
        <w:div w:id="718164339">
          <w:marLeft w:val="640"/>
          <w:marRight w:val="0"/>
          <w:marTop w:val="0"/>
          <w:marBottom w:val="0"/>
          <w:divBdr>
            <w:top w:val="none" w:sz="0" w:space="0" w:color="auto"/>
            <w:left w:val="none" w:sz="0" w:space="0" w:color="auto"/>
            <w:bottom w:val="none" w:sz="0" w:space="0" w:color="auto"/>
            <w:right w:val="none" w:sz="0" w:space="0" w:color="auto"/>
          </w:divBdr>
        </w:div>
        <w:div w:id="766734501">
          <w:marLeft w:val="640"/>
          <w:marRight w:val="0"/>
          <w:marTop w:val="0"/>
          <w:marBottom w:val="0"/>
          <w:divBdr>
            <w:top w:val="none" w:sz="0" w:space="0" w:color="auto"/>
            <w:left w:val="none" w:sz="0" w:space="0" w:color="auto"/>
            <w:bottom w:val="none" w:sz="0" w:space="0" w:color="auto"/>
            <w:right w:val="none" w:sz="0" w:space="0" w:color="auto"/>
          </w:divBdr>
        </w:div>
        <w:div w:id="795760607">
          <w:marLeft w:val="640"/>
          <w:marRight w:val="0"/>
          <w:marTop w:val="0"/>
          <w:marBottom w:val="0"/>
          <w:divBdr>
            <w:top w:val="none" w:sz="0" w:space="0" w:color="auto"/>
            <w:left w:val="none" w:sz="0" w:space="0" w:color="auto"/>
            <w:bottom w:val="none" w:sz="0" w:space="0" w:color="auto"/>
            <w:right w:val="none" w:sz="0" w:space="0" w:color="auto"/>
          </w:divBdr>
        </w:div>
        <w:div w:id="901712871">
          <w:marLeft w:val="640"/>
          <w:marRight w:val="0"/>
          <w:marTop w:val="0"/>
          <w:marBottom w:val="0"/>
          <w:divBdr>
            <w:top w:val="none" w:sz="0" w:space="0" w:color="auto"/>
            <w:left w:val="none" w:sz="0" w:space="0" w:color="auto"/>
            <w:bottom w:val="none" w:sz="0" w:space="0" w:color="auto"/>
            <w:right w:val="none" w:sz="0" w:space="0" w:color="auto"/>
          </w:divBdr>
        </w:div>
        <w:div w:id="916280432">
          <w:marLeft w:val="640"/>
          <w:marRight w:val="0"/>
          <w:marTop w:val="0"/>
          <w:marBottom w:val="0"/>
          <w:divBdr>
            <w:top w:val="none" w:sz="0" w:space="0" w:color="auto"/>
            <w:left w:val="none" w:sz="0" w:space="0" w:color="auto"/>
            <w:bottom w:val="none" w:sz="0" w:space="0" w:color="auto"/>
            <w:right w:val="none" w:sz="0" w:space="0" w:color="auto"/>
          </w:divBdr>
        </w:div>
        <w:div w:id="920022017">
          <w:marLeft w:val="640"/>
          <w:marRight w:val="0"/>
          <w:marTop w:val="0"/>
          <w:marBottom w:val="0"/>
          <w:divBdr>
            <w:top w:val="none" w:sz="0" w:space="0" w:color="auto"/>
            <w:left w:val="none" w:sz="0" w:space="0" w:color="auto"/>
            <w:bottom w:val="none" w:sz="0" w:space="0" w:color="auto"/>
            <w:right w:val="none" w:sz="0" w:space="0" w:color="auto"/>
          </w:divBdr>
        </w:div>
        <w:div w:id="980229015">
          <w:marLeft w:val="640"/>
          <w:marRight w:val="0"/>
          <w:marTop w:val="0"/>
          <w:marBottom w:val="0"/>
          <w:divBdr>
            <w:top w:val="none" w:sz="0" w:space="0" w:color="auto"/>
            <w:left w:val="none" w:sz="0" w:space="0" w:color="auto"/>
            <w:bottom w:val="none" w:sz="0" w:space="0" w:color="auto"/>
            <w:right w:val="none" w:sz="0" w:space="0" w:color="auto"/>
          </w:divBdr>
        </w:div>
        <w:div w:id="1010641744">
          <w:marLeft w:val="640"/>
          <w:marRight w:val="0"/>
          <w:marTop w:val="0"/>
          <w:marBottom w:val="0"/>
          <w:divBdr>
            <w:top w:val="none" w:sz="0" w:space="0" w:color="auto"/>
            <w:left w:val="none" w:sz="0" w:space="0" w:color="auto"/>
            <w:bottom w:val="none" w:sz="0" w:space="0" w:color="auto"/>
            <w:right w:val="none" w:sz="0" w:space="0" w:color="auto"/>
          </w:divBdr>
        </w:div>
        <w:div w:id="1027952010">
          <w:marLeft w:val="640"/>
          <w:marRight w:val="0"/>
          <w:marTop w:val="0"/>
          <w:marBottom w:val="0"/>
          <w:divBdr>
            <w:top w:val="none" w:sz="0" w:space="0" w:color="auto"/>
            <w:left w:val="none" w:sz="0" w:space="0" w:color="auto"/>
            <w:bottom w:val="none" w:sz="0" w:space="0" w:color="auto"/>
            <w:right w:val="none" w:sz="0" w:space="0" w:color="auto"/>
          </w:divBdr>
        </w:div>
        <w:div w:id="1042292239">
          <w:marLeft w:val="640"/>
          <w:marRight w:val="0"/>
          <w:marTop w:val="0"/>
          <w:marBottom w:val="0"/>
          <w:divBdr>
            <w:top w:val="none" w:sz="0" w:space="0" w:color="auto"/>
            <w:left w:val="none" w:sz="0" w:space="0" w:color="auto"/>
            <w:bottom w:val="none" w:sz="0" w:space="0" w:color="auto"/>
            <w:right w:val="none" w:sz="0" w:space="0" w:color="auto"/>
          </w:divBdr>
        </w:div>
        <w:div w:id="1140466153">
          <w:marLeft w:val="640"/>
          <w:marRight w:val="0"/>
          <w:marTop w:val="0"/>
          <w:marBottom w:val="0"/>
          <w:divBdr>
            <w:top w:val="none" w:sz="0" w:space="0" w:color="auto"/>
            <w:left w:val="none" w:sz="0" w:space="0" w:color="auto"/>
            <w:bottom w:val="none" w:sz="0" w:space="0" w:color="auto"/>
            <w:right w:val="none" w:sz="0" w:space="0" w:color="auto"/>
          </w:divBdr>
        </w:div>
        <w:div w:id="1142844497">
          <w:marLeft w:val="640"/>
          <w:marRight w:val="0"/>
          <w:marTop w:val="0"/>
          <w:marBottom w:val="0"/>
          <w:divBdr>
            <w:top w:val="none" w:sz="0" w:space="0" w:color="auto"/>
            <w:left w:val="none" w:sz="0" w:space="0" w:color="auto"/>
            <w:bottom w:val="none" w:sz="0" w:space="0" w:color="auto"/>
            <w:right w:val="none" w:sz="0" w:space="0" w:color="auto"/>
          </w:divBdr>
        </w:div>
        <w:div w:id="1154183615">
          <w:marLeft w:val="640"/>
          <w:marRight w:val="0"/>
          <w:marTop w:val="0"/>
          <w:marBottom w:val="0"/>
          <w:divBdr>
            <w:top w:val="none" w:sz="0" w:space="0" w:color="auto"/>
            <w:left w:val="none" w:sz="0" w:space="0" w:color="auto"/>
            <w:bottom w:val="none" w:sz="0" w:space="0" w:color="auto"/>
            <w:right w:val="none" w:sz="0" w:space="0" w:color="auto"/>
          </w:divBdr>
        </w:div>
        <w:div w:id="1162231702">
          <w:marLeft w:val="640"/>
          <w:marRight w:val="0"/>
          <w:marTop w:val="0"/>
          <w:marBottom w:val="0"/>
          <w:divBdr>
            <w:top w:val="none" w:sz="0" w:space="0" w:color="auto"/>
            <w:left w:val="none" w:sz="0" w:space="0" w:color="auto"/>
            <w:bottom w:val="none" w:sz="0" w:space="0" w:color="auto"/>
            <w:right w:val="none" w:sz="0" w:space="0" w:color="auto"/>
          </w:divBdr>
        </w:div>
        <w:div w:id="1182860947">
          <w:marLeft w:val="640"/>
          <w:marRight w:val="0"/>
          <w:marTop w:val="0"/>
          <w:marBottom w:val="0"/>
          <w:divBdr>
            <w:top w:val="none" w:sz="0" w:space="0" w:color="auto"/>
            <w:left w:val="none" w:sz="0" w:space="0" w:color="auto"/>
            <w:bottom w:val="none" w:sz="0" w:space="0" w:color="auto"/>
            <w:right w:val="none" w:sz="0" w:space="0" w:color="auto"/>
          </w:divBdr>
        </w:div>
        <w:div w:id="1243023559">
          <w:marLeft w:val="640"/>
          <w:marRight w:val="0"/>
          <w:marTop w:val="0"/>
          <w:marBottom w:val="0"/>
          <w:divBdr>
            <w:top w:val="none" w:sz="0" w:space="0" w:color="auto"/>
            <w:left w:val="none" w:sz="0" w:space="0" w:color="auto"/>
            <w:bottom w:val="none" w:sz="0" w:space="0" w:color="auto"/>
            <w:right w:val="none" w:sz="0" w:space="0" w:color="auto"/>
          </w:divBdr>
        </w:div>
        <w:div w:id="1266226824">
          <w:marLeft w:val="640"/>
          <w:marRight w:val="0"/>
          <w:marTop w:val="0"/>
          <w:marBottom w:val="0"/>
          <w:divBdr>
            <w:top w:val="none" w:sz="0" w:space="0" w:color="auto"/>
            <w:left w:val="none" w:sz="0" w:space="0" w:color="auto"/>
            <w:bottom w:val="none" w:sz="0" w:space="0" w:color="auto"/>
            <w:right w:val="none" w:sz="0" w:space="0" w:color="auto"/>
          </w:divBdr>
        </w:div>
        <w:div w:id="1305743937">
          <w:marLeft w:val="640"/>
          <w:marRight w:val="0"/>
          <w:marTop w:val="0"/>
          <w:marBottom w:val="0"/>
          <w:divBdr>
            <w:top w:val="none" w:sz="0" w:space="0" w:color="auto"/>
            <w:left w:val="none" w:sz="0" w:space="0" w:color="auto"/>
            <w:bottom w:val="none" w:sz="0" w:space="0" w:color="auto"/>
            <w:right w:val="none" w:sz="0" w:space="0" w:color="auto"/>
          </w:divBdr>
        </w:div>
        <w:div w:id="1314946903">
          <w:marLeft w:val="640"/>
          <w:marRight w:val="0"/>
          <w:marTop w:val="0"/>
          <w:marBottom w:val="0"/>
          <w:divBdr>
            <w:top w:val="none" w:sz="0" w:space="0" w:color="auto"/>
            <w:left w:val="none" w:sz="0" w:space="0" w:color="auto"/>
            <w:bottom w:val="none" w:sz="0" w:space="0" w:color="auto"/>
            <w:right w:val="none" w:sz="0" w:space="0" w:color="auto"/>
          </w:divBdr>
        </w:div>
        <w:div w:id="1314985842">
          <w:marLeft w:val="640"/>
          <w:marRight w:val="0"/>
          <w:marTop w:val="0"/>
          <w:marBottom w:val="0"/>
          <w:divBdr>
            <w:top w:val="none" w:sz="0" w:space="0" w:color="auto"/>
            <w:left w:val="none" w:sz="0" w:space="0" w:color="auto"/>
            <w:bottom w:val="none" w:sz="0" w:space="0" w:color="auto"/>
            <w:right w:val="none" w:sz="0" w:space="0" w:color="auto"/>
          </w:divBdr>
        </w:div>
        <w:div w:id="1326325257">
          <w:marLeft w:val="640"/>
          <w:marRight w:val="0"/>
          <w:marTop w:val="0"/>
          <w:marBottom w:val="0"/>
          <w:divBdr>
            <w:top w:val="none" w:sz="0" w:space="0" w:color="auto"/>
            <w:left w:val="none" w:sz="0" w:space="0" w:color="auto"/>
            <w:bottom w:val="none" w:sz="0" w:space="0" w:color="auto"/>
            <w:right w:val="none" w:sz="0" w:space="0" w:color="auto"/>
          </w:divBdr>
        </w:div>
        <w:div w:id="1368676464">
          <w:marLeft w:val="640"/>
          <w:marRight w:val="0"/>
          <w:marTop w:val="0"/>
          <w:marBottom w:val="0"/>
          <w:divBdr>
            <w:top w:val="none" w:sz="0" w:space="0" w:color="auto"/>
            <w:left w:val="none" w:sz="0" w:space="0" w:color="auto"/>
            <w:bottom w:val="none" w:sz="0" w:space="0" w:color="auto"/>
            <w:right w:val="none" w:sz="0" w:space="0" w:color="auto"/>
          </w:divBdr>
        </w:div>
        <w:div w:id="1379547658">
          <w:marLeft w:val="640"/>
          <w:marRight w:val="0"/>
          <w:marTop w:val="0"/>
          <w:marBottom w:val="0"/>
          <w:divBdr>
            <w:top w:val="none" w:sz="0" w:space="0" w:color="auto"/>
            <w:left w:val="none" w:sz="0" w:space="0" w:color="auto"/>
            <w:bottom w:val="none" w:sz="0" w:space="0" w:color="auto"/>
            <w:right w:val="none" w:sz="0" w:space="0" w:color="auto"/>
          </w:divBdr>
        </w:div>
        <w:div w:id="1379625899">
          <w:marLeft w:val="640"/>
          <w:marRight w:val="0"/>
          <w:marTop w:val="0"/>
          <w:marBottom w:val="0"/>
          <w:divBdr>
            <w:top w:val="none" w:sz="0" w:space="0" w:color="auto"/>
            <w:left w:val="none" w:sz="0" w:space="0" w:color="auto"/>
            <w:bottom w:val="none" w:sz="0" w:space="0" w:color="auto"/>
            <w:right w:val="none" w:sz="0" w:space="0" w:color="auto"/>
          </w:divBdr>
        </w:div>
        <w:div w:id="1399085409">
          <w:marLeft w:val="640"/>
          <w:marRight w:val="0"/>
          <w:marTop w:val="0"/>
          <w:marBottom w:val="0"/>
          <w:divBdr>
            <w:top w:val="none" w:sz="0" w:space="0" w:color="auto"/>
            <w:left w:val="none" w:sz="0" w:space="0" w:color="auto"/>
            <w:bottom w:val="none" w:sz="0" w:space="0" w:color="auto"/>
            <w:right w:val="none" w:sz="0" w:space="0" w:color="auto"/>
          </w:divBdr>
        </w:div>
        <w:div w:id="1414281811">
          <w:marLeft w:val="640"/>
          <w:marRight w:val="0"/>
          <w:marTop w:val="0"/>
          <w:marBottom w:val="0"/>
          <w:divBdr>
            <w:top w:val="none" w:sz="0" w:space="0" w:color="auto"/>
            <w:left w:val="none" w:sz="0" w:space="0" w:color="auto"/>
            <w:bottom w:val="none" w:sz="0" w:space="0" w:color="auto"/>
            <w:right w:val="none" w:sz="0" w:space="0" w:color="auto"/>
          </w:divBdr>
        </w:div>
        <w:div w:id="1425029071">
          <w:marLeft w:val="640"/>
          <w:marRight w:val="0"/>
          <w:marTop w:val="0"/>
          <w:marBottom w:val="0"/>
          <w:divBdr>
            <w:top w:val="none" w:sz="0" w:space="0" w:color="auto"/>
            <w:left w:val="none" w:sz="0" w:space="0" w:color="auto"/>
            <w:bottom w:val="none" w:sz="0" w:space="0" w:color="auto"/>
            <w:right w:val="none" w:sz="0" w:space="0" w:color="auto"/>
          </w:divBdr>
        </w:div>
        <w:div w:id="1448160458">
          <w:marLeft w:val="640"/>
          <w:marRight w:val="0"/>
          <w:marTop w:val="0"/>
          <w:marBottom w:val="0"/>
          <w:divBdr>
            <w:top w:val="none" w:sz="0" w:space="0" w:color="auto"/>
            <w:left w:val="none" w:sz="0" w:space="0" w:color="auto"/>
            <w:bottom w:val="none" w:sz="0" w:space="0" w:color="auto"/>
            <w:right w:val="none" w:sz="0" w:space="0" w:color="auto"/>
          </w:divBdr>
        </w:div>
        <w:div w:id="1466853790">
          <w:marLeft w:val="640"/>
          <w:marRight w:val="0"/>
          <w:marTop w:val="0"/>
          <w:marBottom w:val="0"/>
          <w:divBdr>
            <w:top w:val="none" w:sz="0" w:space="0" w:color="auto"/>
            <w:left w:val="none" w:sz="0" w:space="0" w:color="auto"/>
            <w:bottom w:val="none" w:sz="0" w:space="0" w:color="auto"/>
            <w:right w:val="none" w:sz="0" w:space="0" w:color="auto"/>
          </w:divBdr>
        </w:div>
        <w:div w:id="1512332447">
          <w:marLeft w:val="640"/>
          <w:marRight w:val="0"/>
          <w:marTop w:val="0"/>
          <w:marBottom w:val="0"/>
          <w:divBdr>
            <w:top w:val="none" w:sz="0" w:space="0" w:color="auto"/>
            <w:left w:val="none" w:sz="0" w:space="0" w:color="auto"/>
            <w:bottom w:val="none" w:sz="0" w:space="0" w:color="auto"/>
            <w:right w:val="none" w:sz="0" w:space="0" w:color="auto"/>
          </w:divBdr>
        </w:div>
        <w:div w:id="1515534397">
          <w:marLeft w:val="640"/>
          <w:marRight w:val="0"/>
          <w:marTop w:val="0"/>
          <w:marBottom w:val="0"/>
          <w:divBdr>
            <w:top w:val="none" w:sz="0" w:space="0" w:color="auto"/>
            <w:left w:val="none" w:sz="0" w:space="0" w:color="auto"/>
            <w:bottom w:val="none" w:sz="0" w:space="0" w:color="auto"/>
            <w:right w:val="none" w:sz="0" w:space="0" w:color="auto"/>
          </w:divBdr>
        </w:div>
        <w:div w:id="1555891697">
          <w:marLeft w:val="640"/>
          <w:marRight w:val="0"/>
          <w:marTop w:val="0"/>
          <w:marBottom w:val="0"/>
          <w:divBdr>
            <w:top w:val="none" w:sz="0" w:space="0" w:color="auto"/>
            <w:left w:val="none" w:sz="0" w:space="0" w:color="auto"/>
            <w:bottom w:val="none" w:sz="0" w:space="0" w:color="auto"/>
            <w:right w:val="none" w:sz="0" w:space="0" w:color="auto"/>
          </w:divBdr>
        </w:div>
        <w:div w:id="1583640313">
          <w:marLeft w:val="640"/>
          <w:marRight w:val="0"/>
          <w:marTop w:val="0"/>
          <w:marBottom w:val="0"/>
          <w:divBdr>
            <w:top w:val="none" w:sz="0" w:space="0" w:color="auto"/>
            <w:left w:val="none" w:sz="0" w:space="0" w:color="auto"/>
            <w:bottom w:val="none" w:sz="0" w:space="0" w:color="auto"/>
            <w:right w:val="none" w:sz="0" w:space="0" w:color="auto"/>
          </w:divBdr>
        </w:div>
        <w:div w:id="1601328044">
          <w:marLeft w:val="640"/>
          <w:marRight w:val="0"/>
          <w:marTop w:val="0"/>
          <w:marBottom w:val="0"/>
          <w:divBdr>
            <w:top w:val="none" w:sz="0" w:space="0" w:color="auto"/>
            <w:left w:val="none" w:sz="0" w:space="0" w:color="auto"/>
            <w:bottom w:val="none" w:sz="0" w:space="0" w:color="auto"/>
            <w:right w:val="none" w:sz="0" w:space="0" w:color="auto"/>
          </w:divBdr>
        </w:div>
        <w:div w:id="1658411023">
          <w:marLeft w:val="640"/>
          <w:marRight w:val="0"/>
          <w:marTop w:val="0"/>
          <w:marBottom w:val="0"/>
          <w:divBdr>
            <w:top w:val="none" w:sz="0" w:space="0" w:color="auto"/>
            <w:left w:val="none" w:sz="0" w:space="0" w:color="auto"/>
            <w:bottom w:val="none" w:sz="0" w:space="0" w:color="auto"/>
            <w:right w:val="none" w:sz="0" w:space="0" w:color="auto"/>
          </w:divBdr>
        </w:div>
        <w:div w:id="1662927484">
          <w:marLeft w:val="640"/>
          <w:marRight w:val="0"/>
          <w:marTop w:val="0"/>
          <w:marBottom w:val="0"/>
          <w:divBdr>
            <w:top w:val="none" w:sz="0" w:space="0" w:color="auto"/>
            <w:left w:val="none" w:sz="0" w:space="0" w:color="auto"/>
            <w:bottom w:val="none" w:sz="0" w:space="0" w:color="auto"/>
            <w:right w:val="none" w:sz="0" w:space="0" w:color="auto"/>
          </w:divBdr>
        </w:div>
        <w:div w:id="1672487362">
          <w:marLeft w:val="640"/>
          <w:marRight w:val="0"/>
          <w:marTop w:val="0"/>
          <w:marBottom w:val="0"/>
          <w:divBdr>
            <w:top w:val="none" w:sz="0" w:space="0" w:color="auto"/>
            <w:left w:val="none" w:sz="0" w:space="0" w:color="auto"/>
            <w:bottom w:val="none" w:sz="0" w:space="0" w:color="auto"/>
            <w:right w:val="none" w:sz="0" w:space="0" w:color="auto"/>
          </w:divBdr>
        </w:div>
        <w:div w:id="1703702379">
          <w:marLeft w:val="640"/>
          <w:marRight w:val="0"/>
          <w:marTop w:val="0"/>
          <w:marBottom w:val="0"/>
          <w:divBdr>
            <w:top w:val="none" w:sz="0" w:space="0" w:color="auto"/>
            <w:left w:val="none" w:sz="0" w:space="0" w:color="auto"/>
            <w:bottom w:val="none" w:sz="0" w:space="0" w:color="auto"/>
            <w:right w:val="none" w:sz="0" w:space="0" w:color="auto"/>
          </w:divBdr>
        </w:div>
        <w:div w:id="1704135087">
          <w:marLeft w:val="640"/>
          <w:marRight w:val="0"/>
          <w:marTop w:val="0"/>
          <w:marBottom w:val="0"/>
          <w:divBdr>
            <w:top w:val="none" w:sz="0" w:space="0" w:color="auto"/>
            <w:left w:val="none" w:sz="0" w:space="0" w:color="auto"/>
            <w:bottom w:val="none" w:sz="0" w:space="0" w:color="auto"/>
            <w:right w:val="none" w:sz="0" w:space="0" w:color="auto"/>
          </w:divBdr>
        </w:div>
        <w:div w:id="1711226161">
          <w:marLeft w:val="640"/>
          <w:marRight w:val="0"/>
          <w:marTop w:val="0"/>
          <w:marBottom w:val="0"/>
          <w:divBdr>
            <w:top w:val="none" w:sz="0" w:space="0" w:color="auto"/>
            <w:left w:val="none" w:sz="0" w:space="0" w:color="auto"/>
            <w:bottom w:val="none" w:sz="0" w:space="0" w:color="auto"/>
            <w:right w:val="none" w:sz="0" w:space="0" w:color="auto"/>
          </w:divBdr>
        </w:div>
        <w:div w:id="1727334055">
          <w:marLeft w:val="640"/>
          <w:marRight w:val="0"/>
          <w:marTop w:val="0"/>
          <w:marBottom w:val="0"/>
          <w:divBdr>
            <w:top w:val="none" w:sz="0" w:space="0" w:color="auto"/>
            <w:left w:val="none" w:sz="0" w:space="0" w:color="auto"/>
            <w:bottom w:val="none" w:sz="0" w:space="0" w:color="auto"/>
            <w:right w:val="none" w:sz="0" w:space="0" w:color="auto"/>
          </w:divBdr>
        </w:div>
        <w:div w:id="1765110463">
          <w:marLeft w:val="640"/>
          <w:marRight w:val="0"/>
          <w:marTop w:val="0"/>
          <w:marBottom w:val="0"/>
          <w:divBdr>
            <w:top w:val="none" w:sz="0" w:space="0" w:color="auto"/>
            <w:left w:val="none" w:sz="0" w:space="0" w:color="auto"/>
            <w:bottom w:val="none" w:sz="0" w:space="0" w:color="auto"/>
            <w:right w:val="none" w:sz="0" w:space="0" w:color="auto"/>
          </w:divBdr>
        </w:div>
        <w:div w:id="1817409204">
          <w:marLeft w:val="640"/>
          <w:marRight w:val="0"/>
          <w:marTop w:val="0"/>
          <w:marBottom w:val="0"/>
          <w:divBdr>
            <w:top w:val="none" w:sz="0" w:space="0" w:color="auto"/>
            <w:left w:val="none" w:sz="0" w:space="0" w:color="auto"/>
            <w:bottom w:val="none" w:sz="0" w:space="0" w:color="auto"/>
            <w:right w:val="none" w:sz="0" w:space="0" w:color="auto"/>
          </w:divBdr>
        </w:div>
        <w:div w:id="1984844558">
          <w:marLeft w:val="640"/>
          <w:marRight w:val="0"/>
          <w:marTop w:val="0"/>
          <w:marBottom w:val="0"/>
          <w:divBdr>
            <w:top w:val="none" w:sz="0" w:space="0" w:color="auto"/>
            <w:left w:val="none" w:sz="0" w:space="0" w:color="auto"/>
            <w:bottom w:val="none" w:sz="0" w:space="0" w:color="auto"/>
            <w:right w:val="none" w:sz="0" w:space="0" w:color="auto"/>
          </w:divBdr>
        </w:div>
        <w:div w:id="2010522978">
          <w:marLeft w:val="640"/>
          <w:marRight w:val="0"/>
          <w:marTop w:val="0"/>
          <w:marBottom w:val="0"/>
          <w:divBdr>
            <w:top w:val="none" w:sz="0" w:space="0" w:color="auto"/>
            <w:left w:val="none" w:sz="0" w:space="0" w:color="auto"/>
            <w:bottom w:val="none" w:sz="0" w:space="0" w:color="auto"/>
            <w:right w:val="none" w:sz="0" w:space="0" w:color="auto"/>
          </w:divBdr>
        </w:div>
        <w:div w:id="2042394803">
          <w:marLeft w:val="640"/>
          <w:marRight w:val="0"/>
          <w:marTop w:val="0"/>
          <w:marBottom w:val="0"/>
          <w:divBdr>
            <w:top w:val="none" w:sz="0" w:space="0" w:color="auto"/>
            <w:left w:val="none" w:sz="0" w:space="0" w:color="auto"/>
            <w:bottom w:val="none" w:sz="0" w:space="0" w:color="auto"/>
            <w:right w:val="none" w:sz="0" w:space="0" w:color="auto"/>
          </w:divBdr>
        </w:div>
        <w:div w:id="2043555270">
          <w:marLeft w:val="640"/>
          <w:marRight w:val="0"/>
          <w:marTop w:val="0"/>
          <w:marBottom w:val="0"/>
          <w:divBdr>
            <w:top w:val="none" w:sz="0" w:space="0" w:color="auto"/>
            <w:left w:val="none" w:sz="0" w:space="0" w:color="auto"/>
            <w:bottom w:val="none" w:sz="0" w:space="0" w:color="auto"/>
            <w:right w:val="none" w:sz="0" w:space="0" w:color="auto"/>
          </w:divBdr>
        </w:div>
        <w:div w:id="2047560328">
          <w:marLeft w:val="640"/>
          <w:marRight w:val="0"/>
          <w:marTop w:val="0"/>
          <w:marBottom w:val="0"/>
          <w:divBdr>
            <w:top w:val="none" w:sz="0" w:space="0" w:color="auto"/>
            <w:left w:val="none" w:sz="0" w:space="0" w:color="auto"/>
            <w:bottom w:val="none" w:sz="0" w:space="0" w:color="auto"/>
            <w:right w:val="none" w:sz="0" w:space="0" w:color="auto"/>
          </w:divBdr>
        </w:div>
        <w:div w:id="2079788217">
          <w:marLeft w:val="640"/>
          <w:marRight w:val="0"/>
          <w:marTop w:val="0"/>
          <w:marBottom w:val="0"/>
          <w:divBdr>
            <w:top w:val="none" w:sz="0" w:space="0" w:color="auto"/>
            <w:left w:val="none" w:sz="0" w:space="0" w:color="auto"/>
            <w:bottom w:val="none" w:sz="0" w:space="0" w:color="auto"/>
            <w:right w:val="none" w:sz="0" w:space="0" w:color="auto"/>
          </w:divBdr>
        </w:div>
        <w:div w:id="2094550243">
          <w:marLeft w:val="640"/>
          <w:marRight w:val="0"/>
          <w:marTop w:val="0"/>
          <w:marBottom w:val="0"/>
          <w:divBdr>
            <w:top w:val="none" w:sz="0" w:space="0" w:color="auto"/>
            <w:left w:val="none" w:sz="0" w:space="0" w:color="auto"/>
            <w:bottom w:val="none" w:sz="0" w:space="0" w:color="auto"/>
            <w:right w:val="none" w:sz="0" w:space="0" w:color="auto"/>
          </w:divBdr>
        </w:div>
        <w:div w:id="2139449004">
          <w:marLeft w:val="640"/>
          <w:marRight w:val="0"/>
          <w:marTop w:val="0"/>
          <w:marBottom w:val="0"/>
          <w:divBdr>
            <w:top w:val="none" w:sz="0" w:space="0" w:color="auto"/>
            <w:left w:val="none" w:sz="0" w:space="0" w:color="auto"/>
            <w:bottom w:val="none" w:sz="0" w:space="0" w:color="auto"/>
            <w:right w:val="none" w:sz="0" w:space="0" w:color="auto"/>
          </w:divBdr>
        </w:div>
      </w:divsChild>
    </w:div>
    <w:div w:id="780153506">
      <w:bodyDiv w:val="1"/>
      <w:marLeft w:val="0"/>
      <w:marRight w:val="0"/>
      <w:marTop w:val="0"/>
      <w:marBottom w:val="0"/>
      <w:divBdr>
        <w:top w:val="none" w:sz="0" w:space="0" w:color="auto"/>
        <w:left w:val="none" w:sz="0" w:space="0" w:color="auto"/>
        <w:bottom w:val="none" w:sz="0" w:space="0" w:color="auto"/>
        <w:right w:val="none" w:sz="0" w:space="0" w:color="auto"/>
      </w:divBdr>
    </w:div>
    <w:div w:id="782073537">
      <w:bodyDiv w:val="1"/>
      <w:marLeft w:val="0"/>
      <w:marRight w:val="0"/>
      <w:marTop w:val="0"/>
      <w:marBottom w:val="0"/>
      <w:divBdr>
        <w:top w:val="none" w:sz="0" w:space="0" w:color="auto"/>
        <w:left w:val="none" w:sz="0" w:space="0" w:color="auto"/>
        <w:bottom w:val="none" w:sz="0" w:space="0" w:color="auto"/>
        <w:right w:val="none" w:sz="0" w:space="0" w:color="auto"/>
      </w:divBdr>
    </w:div>
    <w:div w:id="783890664">
      <w:bodyDiv w:val="1"/>
      <w:marLeft w:val="0"/>
      <w:marRight w:val="0"/>
      <w:marTop w:val="0"/>
      <w:marBottom w:val="0"/>
      <w:divBdr>
        <w:top w:val="none" w:sz="0" w:space="0" w:color="auto"/>
        <w:left w:val="none" w:sz="0" w:space="0" w:color="auto"/>
        <w:bottom w:val="none" w:sz="0" w:space="0" w:color="auto"/>
        <w:right w:val="none" w:sz="0" w:space="0" w:color="auto"/>
      </w:divBdr>
    </w:div>
    <w:div w:id="785738549">
      <w:bodyDiv w:val="1"/>
      <w:marLeft w:val="0"/>
      <w:marRight w:val="0"/>
      <w:marTop w:val="0"/>
      <w:marBottom w:val="0"/>
      <w:divBdr>
        <w:top w:val="none" w:sz="0" w:space="0" w:color="auto"/>
        <w:left w:val="none" w:sz="0" w:space="0" w:color="auto"/>
        <w:bottom w:val="none" w:sz="0" w:space="0" w:color="auto"/>
        <w:right w:val="none" w:sz="0" w:space="0" w:color="auto"/>
      </w:divBdr>
    </w:div>
    <w:div w:id="787747169">
      <w:bodyDiv w:val="1"/>
      <w:marLeft w:val="0"/>
      <w:marRight w:val="0"/>
      <w:marTop w:val="0"/>
      <w:marBottom w:val="0"/>
      <w:divBdr>
        <w:top w:val="none" w:sz="0" w:space="0" w:color="auto"/>
        <w:left w:val="none" w:sz="0" w:space="0" w:color="auto"/>
        <w:bottom w:val="none" w:sz="0" w:space="0" w:color="auto"/>
        <w:right w:val="none" w:sz="0" w:space="0" w:color="auto"/>
      </w:divBdr>
      <w:divsChild>
        <w:div w:id="15736968">
          <w:marLeft w:val="480"/>
          <w:marRight w:val="0"/>
          <w:marTop w:val="0"/>
          <w:marBottom w:val="0"/>
          <w:divBdr>
            <w:top w:val="none" w:sz="0" w:space="0" w:color="auto"/>
            <w:left w:val="none" w:sz="0" w:space="0" w:color="auto"/>
            <w:bottom w:val="none" w:sz="0" w:space="0" w:color="auto"/>
            <w:right w:val="none" w:sz="0" w:space="0" w:color="auto"/>
          </w:divBdr>
        </w:div>
        <w:div w:id="58401853">
          <w:marLeft w:val="480"/>
          <w:marRight w:val="0"/>
          <w:marTop w:val="0"/>
          <w:marBottom w:val="0"/>
          <w:divBdr>
            <w:top w:val="none" w:sz="0" w:space="0" w:color="auto"/>
            <w:left w:val="none" w:sz="0" w:space="0" w:color="auto"/>
            <w:bottom w:val="none" w:sz="0" w:space="0" w:color="auto"/>
            <w:right w:val="none" w:sz="0" w:space="0" w:color="auto"/>
          </w:divBdr>
        </w:div>
        <w:div w:id="74666453">
          <w:marLeft w:val="480"/>
          <w:marRight w:val="0"/>
          <w:marTop w:val="0"/>
          <w:marBottom w:val="0"/>
          <w:divBdr>
            <w:top w:val="none" w:sz="0" w:space="0" w:color="auto"/>
            <w:left w:val="none" w:sz="0" w:space="0" w:color="auto"/>
            <w:bottom w:val="none" w:sz="0" w:space="0" w:color="auto"/>
            <w:right w:val="none" w:sz="0" w:space="0" w:color="auto"/>
          </w:divBdr>
        </w:div>
        <w:div w:id="84763510">
          <w:marLeft w:val="480"/>
          <w:marRight w:val="0"/>
          <w:marTop w:val="0"/>
          <w:marBottom w:val="0"/>
          <w:divBdr>
            <w:top w:val="none" w:sz="0" w:space="0" w:color="auto"/>
            <w:left w:val="none" w:sz="0" w:space="0" w:color="auto"/>
            <w:bottom w:val="none" w:sz="0" w:space="0" w:color="auto"/>
            <w:right w:val="none" w:sz="0" w:space="0" w:color="auto"/>
          </w:divBdr>
        </w:div>
        <w:div w:id="128401029">
          <w:marLeft w:val="480"/>
          <w:marRight w:val="0"/>
          <w:marTop w:val="0"/>
          <w:marBottom w:val="0"/>
          <w:divBdr>
            <w:top w:val="none" w:sz="0" w:space="0" w:color="auto"/>
            <w:left w:val="none" w:sz="0" w:space="0" w:color="auto"/>
            <w:bottom w:val="none" w:sz="0" w:space="0" w:color="auto"/>
            <w:right w:val="none" w:sz="0" w:space="0" w:color="auto"/>
          </w:divBdr>
        </w:div>
        <w:div w:id="136455579">
          <w:marLeft w:val="480"/>
          <w:marRight w:val="0"/>
          <w:marTop w:val="0"/>
          <w:marBottom w:val="0"/>
          <w:divBdr>
            <w:top w:val="none" w:sz="0" w:space="0" w:color="auto"/>
            <w:left w:val="none" w:sz="0" w:space="0" w:color="auto"/>
            <w:bottom w:val="none" w:sz="0" w:space="0" w:color="auto"/>
            <w:right w:val="none" w:sz="0" w:space="0" w:color="auto"/>
          </w:divBdr>
        </w:div>
        <w:div w:id="146627999">
          <w:marLeft w:val="480"/>
          <w:marRight w:val="0"/>
          <w:marTop w:val="0"/>
          <w:marBottom w:val="0"/>
          <w:divBdr>
            <w:top w:val="none" w:sz="0" w:space="0" w:color="auto"/>
            <w:left w:val="none" w:sz="0" w:space="0" w:color="auto"/>
            <w:bottom w:val="none" w:sz="0" w:space="0" w:color="auto"/>
            <w:right w:val="none" w:sz="0" w:space="0" w:color="auto"/>
          </w:divBdr>
        </w:div>
        <w:div w:id="274216694">
          <w:marLeft w:val="480"/>
          <w:marRight w:val="0"/>
          <w:marTop w:val="0"/>
          <w:marBottom w:val="0"/>
          <w:divBdr>
            <w:top w:val="none" w:sz="0" w:space="0" w:color="auto"/>
            <w:left w:val="none" w:sz="0" w:space="0" w:color="auto"/>
            <w:bottom w:val="none" w:sz="0" w:space="0" w:color="auto"/>
            <w:right w:val="none" w:sz="0" w:space="0" w:color="auto"/>
          </w:divBdr>
        </w:div>
        <w:div w:id="283117583">
          <w:marLeft w:val="480"/>
          <w:marRight w:val="0"/>
          <w:marTop w:val="0"/>
          <w:marBottom w:val="0"/>
          <w:divBdr>
            <w:top w:val="none" w:sz="0" w:space="0" w:color="auto"/>
            <w:left w:val="none" w:sz="0" w:space="0" w:color="auto"/>
            <w:bottom w:val="none" w:sz="0" w:space="0" w:color="auto"/>
            <w:right w:val="none" w:sz="0" w:space="0" w:color="auto"/>
          </w:divBdr>
        </w:div>
        <w:div w:id="334381119">
          <w:marLeft w:val="480"/>
          <w:marRight w:val="0"/>
          <w:marTop w:val="0"/>
          <w:marBottom w:val="0"/>
          <w:divBdr>
            <w:top w:val="none" w:sz="0" w:space="0" w:color="auto"/>
            <w:left w:val="none" w:sz="0" w:space="0" w:color="auto"/>
            <w:bottom w:val="none" w:sz="0" w:space="0" w:color="auto"/>
            <w:right w:val="none" w:sz="0" w:space="0" w:color="auto"/>
          </w:divBdr>
        </w:div>
        <w:div w:id="352268209">
          <w:marLeft w:val="480"/>
          <w:marRight w:val="0"/>
          <w:marTop w:val="0"/>
          <w:marBottom w:val="0"/>
          <w:divBdr>
            <w:top w:val="none" w:sz="0" w:space="0" w:color="auto"/>
            <w:left w:val="none" w:sz="0" w:space="0" w:color="auto"/>
            <w:bottom w:val="none" w:sz="0" w:space="0" w:color="auto"/>
            <w:right w:val="none" w:sz="0" w:space="0" w:color="auto"/>
          </w:divBdr>
        </w:div>
        <w:div w:id="360470990">
          <w:marLeft w:val="480"/>
          <w:marRight w:val="0"/>
          <w:marTop w:val="0"/>
          <w:marBottom w:val="0"/>
          <w:divBdr>
            <w:top w:val="none" w:sz="0" w:space="0" w:color="auto"/>
            <w:left w:val="none" w:sz="0" w:space="0" w:color="auto"/>
            <w:bottom w:val="none" w:sz="0" w:space="0" w:color="auto"/>
            <w:right w:val="none" w:sz="0" w:space="0" w:color="auto"/>
          </w:divBdr>
        </w:div>
        <w:div w:id="363598155">
          <w:marLeft w:val="480"/>
          <w:marRight w:val="0"/>
          <w:marTop w:val="0"/>
          <w:marBottom w:val="0"/>
          <w:divBdr>
            <w:top w:val="none" w:sz="0" w:space="0" w:color="auto"/>
            <w:left w:val="none" w:sz="0" w:space="0" w:color="auto"/>
            <w:bottom w:val="none" w:sz="0" w:space="0" w:color="auto"/>
            <w:right w:val="none" w:sz="0" w:space="0" w:color="auto"/>
          </w:divBdr>
        </w:div>
        <w:div w:id="380248152">
          <w:marLeft w:val="480"/>
          <w:marRight w:val="0"/>
          <w:marTop w:val="0"/>
          <w:marBottom w:val="0"/>
          <w:divBdr>
            <w:top w:val="none" w:sz="0" w:space="0" w:color="auto"/>
            <w:left w:val="none" w:sz="0" w:space="0" w:color="auto"/>
            <w:bottom w:val="none" w:sz="0" w:space="0" w:color="auto"/>
            <w:right w:val="none" w:sz="0" w:space="0" w:color="auto"/>
          </w:divBdr>
        </w:div>
        <w:div w:id="382753588">
          <w:marLeft w:val="480"/>
          <w:marRight w:val="0"/>
          <w:marTop w:val="0"/>
          <w:marBottom w:val="0"/>
          <w:divBdr>
            <w:top w:val="none" w:sz="0" w:space="0" w:color="auto"/>
            <w:left w:val="none" w:sz="0" w:space="0" w:color="auto"/>
            <w:bottom w:val="none" w:sz="0" w:space="0" w:color="auto"/>
            <w:right w:val="none" w:sz="0" w:space="0" w:color="auto"/>
          </w:divBdr>
        </w:div>
        <w:div w:id="530917970">
          <w:marLeft w:val="480"/>
          <w:marRight w:val="0"/>
          <w:marTop w:val="0"/>
          <w:marBottom w:val="0"/>
          <w:divBdr>
            <w:top w:val="none" w:sz="0" w:space="0" w:color="auto"/>
            <w:left w:val="none" w:sz="0" w:space="0" w:color="auto"/>
            <w:bottom w:val="none" w:sz="0" w:space="0" w:color="auto"/>
            <w:right w:val="none" w:sz="0" w:space="0" w:color="auto"/>
          </w:divBdr>
        </w:div>
        <w:div w:id="550311599">
          <w:marLeft w:val="480"/>
          <w:marRight w:val="0"/>
          <w:marTop w:val="0"/>
          <w:marBottom w:val="0"/>
          <w:divBdr>
            <w:top w:val="none" w:sz="0" w:space="0" w:color="auto"/>
            <w:left w:val="none" w:sz="0" w:space="0" w:color="auto"/>
            <w:bottom w:val="none" w:sz="0" w:space="0" w:color="auto"/>
            <w:right w:val="none" w:sz="0" w:space="0" w:color="auto"/>
          </w:divBdr>
        </w:div>
        <w:div w:id="586966865">
          <w:marLeft w:val="480"/>
          <w:marRight w:val="0"/>
          <w:marTop w:val="0"/>
          <w:marBottom w:val="0"/>
          <w:divBdr>
            <w:top w:val="none" w:sz="0" w:space="0" w:color="auto"/>
            <w:left w:val="none" w:sz="0" w:space="0" w:color="auto"/>
            <w:bottom w:val="none" w:sz="0" w:space="0" w:color="auto"/>
            <w:right w:val="none" w:sz="0" w:space="0" w:color="auto"/>
          </w:divBdr>
        </w:div>
        <w:div w:id="606735721">
          <w:marLeft w:val="480"/>
          <w:marRight w:val="0"/>
          <w:marTop w:val="0"/>
          <w:marBottom w:val="0"/>
          <w:divBdr>
            <w:top w:val="none" w:sz="0" w:space="0" w:color="auto"/>
            <w:left w:val="none" w:sz="0" w:space="0" w:color="auto"/>
            <w:bottom w:val="none" w:sz="0" w:space="0" w:color="auto"/>
            <w:right w:val="none" w:sz="0" w:space="0" w:color="auto"/>
          </w:divBdr>
        </w:div>
        <w:div w:id="613948134">
          <w:marLeft w:val="480"/>
          <w:marRight w:val="0"/>
          <w:marTop w:val="0"/>
          <w:marBottom w:val="0"/>
          <w:divBdr>
            <w:top w:val="none" w:sz="0" w:space="0" w:color="auto"/>
            <w:left w:val="none" w:sz="0" w:space="0" w:color="auto"/>
            <w:bottom w:val="none" w:sz="0" w:space="0" w:color="auto"/>
            <w:right w:val="none" w:sz="0" w:space="0" w:color="auto"/>
          </w:divBdr>
        </w:div>
        <w:div w:id="618798380">
          <w:marLeft w:val="480"/>
          <w:marRight w:val="0"/>
          <w:marTop w:val="0"/>
          <w:marBottom w:val="0"/>
          <w:divBdr>
            <w:top w:val="none" w:sz="0" w:space="0" w:color="auto"/>
            <w:left w:val="none" w:sz="0" w:space="0" w:color="auto"/>
            <w:bottom w:val="none" w:sz="0" w:space="0" w:color="auto"/>
            <w:right w:val="none" w:sz="0" w:space="0" w:color="auto"/>
          </w:divBdr>
        </w:div>
        <w:div w:id="719288409">
          <w:marLeft w:val="480"/>
          <w:marRight w:val="0"/>
          <w:marTop w:val="0"/>
          <w:marBottom w:val="0"/>
          <w:divBdr>
            <w:top w:val="none" w:sz="0" w:space="0" w:color="auto"/>
            <w:left w:val="none" w:sz="0" w:space="0" w:color="auto"/>
            <w:bottom w:val="none" w:sz="0" w:space="0" w:color="auto"/>
            <w:right w:val="none" w:sz="0" w:space="0" w:color="auto"/>
          </w:divBdr>
        </w:div>
        <w:div w:id="723530531">
          <w:marLeft w:val="480"/>
          <w:marRight w:val="0"/>
          <w:marTop w:val="0"/>
          <w:marBottom w:val="0"/>
          <w:divBdr>
            <w:top w:val="none" w:sz="0" w:space="0" w:color="auto"/>
            <w:left w:val="none" w:sz="0" w:space="0" w:color="auto"/>
            <w:bottom w:val="none" w:sz="0" w:space="0" w:color="auto"/>
            <w:right w:val="none" w:sz="0" w:space="0" w:color="auto"/>
          </w:divBdr>
        </w:div>
        <w:div w:id="776828192">
          <w:marLeft w:val="480"/>
          <w:marRight w:val="0"/>
          <w:marTop w:val="0"/>
          <w:marBottom w:val="0"/>
          <w:divBdr>
            <w:top w:val="none" w:sz="0" w:space="0" w:color="auto"/>
            <w:left w:val="none" w:sz="0" w:space="0" w:color="auto"/>
            <w:bottom w:val="none" w:sz="0" w:space="0" w:color="auto"/>
            <w:right w:val="none" w:sz="0" w:space="0" w:color="auto"/>
          </w:divBdr>
        </w:div>
        <w:div w:id="786124463">
          <w:marLeft w:val="480"/>
          <w:marRight w:val="0"/>
          <w:marTop w:val="0"/>
          <w:marBottom w:val="0"/>
          <w:divBdr>
            <w:top w:val="none" w:sz="0" w:space="0" w:color="auto"/>
            <w:left w:val="none" w:sz="0" w:space="0" w:color="auto"/>
            <w:bottom w:val="none" w:sz="0" w:space="0" w:color="auto"/>
            <w:right w:val="none" w:sz="0" w:space="0" w:color="auto"/>
          </w:divBdr>
        </w:div>
        <w:div w:id="789133947">
          <w:marLeft w:val="480"/>
          <w:marRight w:val="0"/>
          <w:marTop w:val="0"/>
          <w:marBottom w:val="0"/>
          <w:divBdr>
            <w:top w:val="none" w:sz="0" w:space="0" w:color="auto"/>
            <w:left w:val="none" w:sz="0" w:space="0" w:color="auto"/>
            <w:bottom w:val="none" w:sz="0" w:space="0" w:color="auto"/>
            <w:right w:val="none" w:sz="0" w:space="0" w:color="auto"/>
          </w:divBdr>
        </w:div>
        <w:div w:id="795217471">
          <w:marLeft w:val="480"/>
          <w:marRight w:val="0"/>
          <w:marTop w:val="0"/>
          <w:marBottom w:val="0"/>
          <w:divBdr>
            <w:top w:val="none" w:sz="0" w:space="0" w:color="auto"/>
            <w:left w:val="none" w:sz="0" w:space="0" w:color="auto"/>
            <w:bottom w:val="none" w:sz="0" w:space="0" w:color="auto"/>
            <w:right w:val="none" w:sz="0" w:space="0" w:color="auto"/>
          </w:divBdr>
        </w:div>
        <w:div w:id="797383670">
          <w:marLeft w:val="480"/>
          <w:marRight w:val="0"/>
          <w:marTop w:val="0"/>
          <w:marBottom w:val="0"/>
          <w:divBdr>
            <w:top w:val="none" w:sz="0" w:space="0" w:color="auto"/>
            <w:left w:val="none" w:sz="0" w:space="0" w:color="auto"/>
            <w:bottom w:val="none" w:sz="0" w:space="0" w:color="auto"/>
            <w:right w:val="none" w:sz="0" w:space="0" w:color="auto"/>
          </w:divBdr>
        </w:div>
        <w:div w:id="885720602">
          <w:marLeft w:val="480"/>
          <w:marRight w:val="0"/>
          <w:marTop w:val="0"/>
          <w:marBottom w:val="0"/>
          <w:divBdr>
            <w:top w:val="none" w:sz="0" w:space="0" w:color="auto"/>
            <w:left w:val="none" w:sz="0" w:space="0" w:color="auto"/>
            <w:bottom w:val="none" w:sz="0" w:space="0" w:color="auto"/>
            <w:right w:val="none" w:sz="0" w:space="0" w:color="auto"/>
          </w:divBdr>
        </w:div>
        <w:div w:id="894658235">
          <w:marLeft w:val="480"/>
          <w:marRight w:val="0"/>
          <w:marTop w:val="0"/>
          <w:marBottom w:val="0"/>
          <w:divBdr>
            <w:top w:val="none" w:sz="0" w:space="0" w:color="auto"/>
            <w:left w:val="none" w:sz="0" w:space="0" w:color="auto"/>
            <w:bottom w:val="none" w:sz="0" w:space="0" w:color="auto"/>
            <w:right w:val="none" w:sz="0" w:space="0" w:color="auto"/>
          </w:divBdr>
        </w:div>
        <w:div w:id="899632643">
          <w:marLeft w:val="480"/>
          <w:marRight w:val="0"/>
          <w:marTop w:val="0"/>
          <w:marBottom w:val="0"/>
          <w:divBdr>
            <w:top w:val="none" w:sz="0" w:space="0" w:color="auto"/>
            <w:left w:val="none" w:sz="0" w:space="0" w:color="auto"/>
            <w:bottom w:val="none" w:sz="0" w:space="0" w:color="auto"/>
            <w:right w:val="none" w:sz="0" w:space="0" w:color="auto"/>
          </w:divBdr>
        </w:div>
        <w:div w:id="911278655">
          <w:marLeft w:val="480"/>
          <w:marRight w:val="0"/>
          <w:marTop w:val="0"/>
          <w:marBottom w:val="0"/>
          <w:divBdr>
            <w:top w:val="none" w:sz="0" w:space="0" w:color="auto"/>
            <w:left w:val="none" w:sz="0" w:space="0" w:color="auto"/>
            <w:bottom w:val="none" w:sz="0" w:space="0" w:color="auto"/>
            <w:right w:val="none" w:sz="0" w:space="0" w:color="auto"/>
          </w:divBdr>
        </w:div>
        <w:div w:id="998387235">
          <w:marLeft w:val="480"/>
          <w:marRight w:val="0"/>
          <w:marTop w:val="0"/>
          <w:marBottom w:val="0"/>
          <w:divBdr>
            <w:top w:val="none" w:sz="0" w:space="0" w:color="auto"/>
            <w:left w:val="none" w:sz="0" w:space="0" w:color="auto"/>
            <w:bottom w:val="none" w:sz="0" w:space="0" w:color="auto"/>
            <w:right w:val="none" w:sz="0" w:space="0" w:color="auto"/>
          </w:divBdr>
        </w:div>
        <w:div w:id="1128016374">
          <w:marLeft w:val="480"/>
          <w:marRight w:val="0"/>
          <w:marTop w:val="0"/>
          <w:marBottom w:val="0"/>
          <w:divBdr>
            <w:top w:val="none" w:sz="0" w:space="0" w:color="auto"/>
            <w:left w:val="none" w:sz="0" w:space="0" w:color="auto"/>
            <w:bottom w:val="none" w:sz="0" w:space="0" w:color="auto"/>
            <w:right w:val="none" w:sz="0" w:space="0" w:color="auto"/>
          </w:divBdr>
        </w:div>
        <w:div w:id="1240406433">
          <w:marLeft w:val="480"/>
          <w:marRight w:val="0"/>
          <w:marTop w:val="0"/>
          <w:marBottom w:val="0"/>
          <w:divBdr>
            <w:top w:val="none" w:sz="0" w:space="0" w:color="auto"/>
            <w:left w:val="none" w:sz="0" w:space="0" w:color="auto"/>
            <w:bottom w:val="none" w:sz="0" w:space="0" w:color="auto"/>
            <w:right w:val="none" w:sz="0" w:space="0" w:color="auto"/>
          </w:divBdr>
        </w:div>
        <w:div w:id="1282422995">
          <w:marLeft w:val="480"/>
          <w:marRight w:val="0"/>
          <w:marTop w:val="0"/>
          <w:marBottom w:val="0"/>
          <w:divBdr>
            <w:top w:val="none" w:sz="0" w:space="0" w:color="auto"/>
            <w:left w:val="none" w:sz="0" w:space="0" w:color="auto"/>
            <w:bottom w:val="none" w:sz="0" w:space="0" w:color="auto"/>
            <w:right w:val="none" w:sz="0" w:space="0" w:color="auto"/>
          </w:divBdr>
        </w:div>
        <w:div w:id="1323659128">
          <w:marLeft w:val="480"/>
          <w:marRight w:val="0"/>
          <w:marTop w:val="0"/>
          <w:marBottom w:val="0"/>
          <w:divBdr>
            <w:top w:val="none" w:sz="0" w:space="0" w:color="auto"/>
            <w:left w:val="none" w:sz="0" w:space="0" w:color="auto"/>
            <w:bottom w:val="none" w:sz="0" w:space="0" w:color="auto"/>
            <w:right w:val="none" w:sz="0" w:space="0" w:color="auto"/>
          </w:divBdr>
        </w:div>
        <w:div w:id="1375234210">
          <w:marLeft w:val="480"/>
          <w:marRight w:val="0"/>
          <w:marTop w:val="0"/>
          <w:marBottom w:val="0"/>
          <w:divBdr>
            <w:top w:val="none" w:sz="0" w:space="0" w:color="auto"/>
            <w:left w:val="none" w:sz="0" w:space="0" w:color="auto"/>
            <w:bottom w:val="none" w:sz="0" w:space="0" w:color="auto"/>
            <w:right w:val="none" w:sz="0" w:space="0" w:color="auto"/>
          </w:divBdr>
        </w:div>
        <w:div w:id="1444108818">
          <w:marLeft w:val="480"/>
          <w:marRight w:val="0"/>
          <w:marTop w:val="0"/>
          <w:marBottom w:val="0"/>
          <w:divBdr>
            <w:top w:val="none" w:sz="0" w:space="0" w:color="auto"/>
            <w:left w:val="none" w:sz="0" w:space="0" w:color="auto"/>
            <w:bottom w:val="none" w:sz="0" w:space="0" w:color="auto"/>
            <w:right w:val="none" w:sz="0" w:space="0" w:color="auto"/>
          </w:divBdr>
        </w:div>
        <w:div w:id="1474710767">
          <w:marLeft w:val="480"/>
          <w:marRight w:val="0"/>
          <w:marTop w:val="0"/>
          <w:marBottom w:val="0"/>
          <w:divBdr>
            <w:top w:val="none" w:sz="0" w:space="0" w:color="auto"/>
            <w:left w:val="none" w:sz="0" w:space="0" w:color="auto"/>
            <w:bottom w:val="none" w:sz="0" w:space="0" w:color="auto"/>
            <w:right w:val="none" w:sz="0" w:space="0" w:color="auto"/>
          </w:divBdr>
        </w:div>
        <w:div w:id="1498762288">
          <w:marLeft w:val="480"/>
          <w:marRight w:val="0"/>
          <w:marTop w:val="0"/>
          <w:marBottom w:val="0"/>
          <w:divBdr>
            <w:top w:val="none" w:sz="0" w:space="0" w:color="auto"/>
            <w:left w:val="none" w:sz="0" w:space="0" w:color="auto"/>
            <w:bottom w:val="none" w:sz="0" w:space="0" w:color="auto"/>
            <w:right w:val="none" w:sz="0" w:space="0" w:color="auto"/>
          </w:divBdr>
        </w:div>
        <w:div w:id="1537353760">
          <w:marLeft w:val="480"/>
          <w:marRight w:val="0"/>
          <w:marTop w:val="0"/>
          <w:marBottom w:val="0"/>
          <w:divBdr>
            <w:top w:val="none" w:sz="0" w:space="0" w:color="auto"/>
            <w:left w:val="none" w:sz="0" w:space="0" w:color="auto"/>
            <w:bottom w:val="none" w:sz="0" w:space="0" w:color="auto"/>
            <w:right w:val="none" w:sz="0" w:space="0" w:color="auto"/>
          </w:divBdr>
        </w:div>
        <w:div w:id="1540170158">
          <w:marLeft w:val="480"/>
          <w:marRight w:val="0"/>
          <w:marTop w:val="0"/>
          <w:marBottom w:val="0"/>
          <w:divBdr>
            <w:top w:val="none" w:sz="0" w:space="0" w:color="auto"/>
            <w:left w:val="none" w:sz="0" w:space="0" w:color="auto"/>
            <w:bottom w:val="none" w:sz="0" w:space="0" w:color="auto"/>
            <w:right w:val="none" w:sz="0" w:space="0" w:color="auto"/>
          </w:divBdr>
        </w:div>
        <w:div w:id="1556501663">
          <w:marLeft w:val="480"/>
          <w:marRight w:val="0"/>
          <w:marTop w:val="0"/>
          <w:marBottom w:val="0"/>
          <w:divBdr>
            <w:top w:val="none" w:sz="0" w:space="0" w:color="auto"/>
            <w:left w:val="none" w:sz="0" w:space="0" w:color="auto"/>
            <w:bottom w:val="none" w:sz="0" w:space="0" w:color="auto"/>
            <w:right w:val="none" w:sz="0" w:space="0" w:color="auto"/>
          </w:divBdr>
        </w:div>
        <w:div w:id="1582136849">
          <w:marLeft w:val="480"/>
          <w:marRight w:val="0"/>
          <w:marTop w:val="0"/>
          <w:marBottom w:val="0"/>
          <w:divBdr>
            <w:top w:val="none" w:sz="0" w:space="0" w:color="auto"/>
            <w:left w:val="none" w:sz="0" w:space="0" w:color="auto"/>
            <w:bottom w:val="none" w:sz="0" w:space="0" w:color="auto"/>
            <w:right w:val="none" w:sz="0" w:space="0" w:color="auto"/>
          </w:divBdr>
        </w:div>
        <w:div w:id="1719013243">
          <w:marLeft w:val="480"/>
          <w:marRight w:val="0"/>
          <w:marTop w:val="0"/>
          <w:marBottom w:val="0"/>
          <w:divBdr>
            <w:top w:val="none" w:sz="0" w:space="0" w:color="auto"/>
            <w:left w:val="none" w:sz="0" w:space="0" w:color="auto"/>
            <w:bottom w:val="none" w:sz="0" w:space="0" w:color="auto"/>
            <w:right w:val="none" w:sz="0" w:space="0" w:color="auto"/>
          </w:divBdr>
        </w:div>
        <w:div w:id="1746880601">
          <w:marLeft w:val="480"/>
          <w:marRight w:val="0"/>
          <w:marTop w:val="0"/>
          <w:marBottom w:val="0"/>
          <w:divBdr>
            <w:top w:val="none" w:sz="0" w:space="0" w:color="auto"/>
            <w:left w:val="none" w:sz="0" w:space="0" w:color="auto"/>
            <w:bottom w:val="none" w:sz="0" w:space="0" w:color="auto"/>
            <w:right w:val="none" w:sz="0" w:space="0" w:color="auto"/>
          </w:divBdr>
        </w:div>
        <w:div w:id="1753425278">
          <w:marLeft w:val="480"/>
          <w:marRight w:val="0"/>
          <w:marTop w:val="0"/>
          <w:marBottom w:val="0"/>
          <w:divBdr>
            <w:top w:val="none" w:sz="0" w:space="0" w:color="auto"/>
            <w:left w:val="none" w:sz="0" w:space="0" w:color="auto"/>
            <w:bottom w:val="none" w:sz="0" w:space="0" w:color="auto"/>
            <w:right w:val="none" w:sz="0" w:space="0" w:color="auto"/>
          </w:divBdr>
        </w:div>
        <w:div w:id="1793985404">
          <w:marLeft w:val="480"/>
          <w:marRight w:val="0"/>
          <w:marTop w:val="0"/>
          <w:marBottom w:val="0"/>
          <w:divBdr>
            <w:top w:val="none" w:sz="0" w:space="0" w:color="auto"/>
            <w:left w:val="none" w:sz="0" w:space="0" w:color="auto"/>
            <w:bottom w:val="none" w:sz="0" w:space="0" w:color="auto"/>
            <w:right w:val="none" w:sz="0" w:space="0" w:color="auto"/>
          </w:divBdr>
        </w:div>
        <w:div w:id="1870995570">
          <w:marLeft w:val="480"/>
          <w:marRight w:val="0"/>
          <w:marTop w:val="0"/>
          <w:marBottom w:val="0"/>
          <w:divBdr>
            <w:top w:val="none" w:sz="0" w:space="0" w:color="auto"/>
            <w:left w:val="none" w:sz="0" w:space="0" w:color="auto"/>
            <w:bottom w:val="none" w:sz="0" w:space="0" w:color="auto"/>
            <w:right w:val="none" w:sz="0" w:space="0" w:color="auto"/>
          </w:divBdr>
        </w:div>
        <w:div w:id="2005276522">
          <w:marLeft w:val="480"/>
          <w:marRight w:val="0"/>
          <w:marTop w:val="0"/>
          <w:marBottom w:val="0"/>
          <w:divBdr>
            <w:top w:val="none" w:sz="0" w:space="0" w:color="auto"/>
            <w:left w:val="none" w:sz="0" w:space="0" w:color="auto"/>
            <w:bottom w:val="none" w:sz="0" w:space="0" w:color="auto"/>
            <w:right w:val="none" w:sz="0" w:space="0" w:color="auto"/>
          </w:divBdr>
        </w:div>
        <w:div w:id="2027170143">
          <w:marLeft w:val="480"/>
          <w:marRight w:val="0"/>
          <w:marTop w:val="0"/>
          <w:marBottom w:val="0"/>
          <w:divBdr>
            <w:top w:val="none" w:sz="0" w:space="0" w:color="auto"/>
            <w:left w:val="none" w:sz="0" w:space="0" w:color="auto"/>
            <w:bottom w:val="none" w:sz="0" w:space="0" w:color="auto"/>
            <w:right w:val="none" w:sz="0" w:space="0" w:color="auto"/>
          </w:divBdr>
        </w:div>
        <w:div w:id="2029674145">
          <w:marLeft w:val="480"/>
          <w:marRight w:val="0"/>
          <w:marTop w:val="0"/>
          <w:marBottom w:val="0"/>
          <w:divBdr>
            <w:top w:val="none" w:sz="0" w:space="0" w:color="auto"/>
            <w:left w:val="none" w:sz="0" w:space="0" w:color="auto"/>
            <w:bottom w:val="none" w:sz="0" w:space="0" w:color="auto"/>
            <w:right w:val="none" w:sz="0" w:space="0" w:color="auto"/>
          </w:divBdr>
        </w:div>
        <w:div w:id="2030527632">
          <w:marLeft w:val="480"/>
          <w:marRight w:val="0"/>
          <w:marTop w:val="0"/>
          <w:marBottom w:val="0"/>
          <w:divBdr>
            <w:top w:val="none" w:sz="0" w:space="0" w:color="auto"/>
            <w:left w:val="none" w:sz="0" w:space="0" w:color="auto"/>
            <w:bottom w:val="none" w:sz="0" w:space="0" w:color="auto"/>
            <w:right w:val="none" w:sz="0" w:space="0" w:color="auto"/>
          </w:divBdr>
        </w:div>
        <w:div w:id="2064719524">
          <w:marLeft w:val="480"/>
          <w:marRight w:val="0"/>
          <w:marTop w:val="0"/>
          <w:marBottom w:val="0"/>
          <w:divBdr>
            <w:top w:val="none" w:sz="0" w:space="0" w:color="auto"/>
            <w:left w:val="none" w:sz="0" w:space="0" w:color="auto"/>
            <w:bottom w:val="none" w:sz="0" w:space="0" w:color="auto"/>
            <w:right w:val="none" w:sz="0" w:space="0" w:color="auto"/>
          </w:divBdr>
        </w:div>
        <w:div w:id="2089308714">
          <w:marLeft w:val="480"/>
          <w:marRight w:val="0"/>
          <w:marTop w:val="0"/>
          <w:marBottom w:val="0"/>
          <w:divBdr>
            <w:top w:val="none" w:sz="0" w:space="0" w:color="auto"/>
            <w:left w:val="none" w:sz="0" w:space="0" w:color="auto"/>
            <w:bottom w:val="none" w:sz="0" w:space="0" w:color="auto"/>
            <w:right w:val="none" w:sz="0" w:space="0" w:color="auto"/>
          </w:divBdr>
        </w:div>
        <w:div w:id="2130972566">
          <w:marLeft w:val="480"/>
          <w:marRight w:val="0"/>
          <w:marTop w:val="0"/>
          <w:marBottom w:val="0"/>
          <w:divBdr>
            <w:top w:val="none" w:sz="0" w:space="0" w:color="auto"/>
            <w:left w:val="none" w:sz="0" w:space="0" w:color="auto"/>
            <w:bottom w:val="none" w:sz="0" w:space="0" w:color="auto"/>
            <w:right w:val="none" w:sz="0" w:space="0" w:color="auto"/>
          </w:divBdr>
        </w:div>
      </w:divsChild>
    </w:div>
    <w:div w:id="795443157">
      <w:bodyDiv w:val="1"/>
      <w:marLeft w:val="0"/>
      <w:marRight w:val="0"/>
      <w:marTop w:val="0"/>
      <w:marBottom w:val="0"/>
      <w:divBdr>
        <w:top w:val="none" w:sz="0" w:space="0" w:color="auto"/>
        <w:left w:val="none" w:sz="0" w:space="0" w:color="auto"/>
        <w:bottom w:val="none" w:sz="0" w:space="0" w:color="auto"/>
        <w:right w:val="none" w:sz="0" w:space="0" w:color="auto"/>
      </w:divBdr>
    </w:div>
    <w:div w:id="796920301">
      <w:bodyDiv w:val="1"/>
      <w:marLeft w:val="0"/>
      <w:marRight w:val="0"/>
      <w:marTop w:val="0"/>
      <w:marBottom w:val="0"/>
      <w:divBdr>
        <w:top w:val="none" w:sz="0" w:space="0" w:color="auto"/>
        <w:left w:val="none" w:sz="0" w:space="0" w:color="auto"/>
        <w:bottom w:val="none" w:sz="0" w:space="0" w:color="auto"/>
        <w:right w:val="none" w:sz="0" w:space="0" w:color="auto"/>
      </w:divBdr>
    </w:div>
    <w:div w:id="798493247">
      <w:bodyDiv w:val="1"/>
      <w:marLeft w:val="0"/>
      <w:marRight w:val="0"/>
      <w:marTop w:val="0"/>
      <w:marBottom w:val="0"/>
      <w:divBdr>
        <w:top w:val="none" w:sz="0" w:space="0" w:color="auto"/>
        <w:left w:val="none" w:sz="0" w:space="0" w:color="auto"/>
        <w:bottom w:val="none" w:sz="0" w:space="0" w:color="auto"/>
        <w:right w:val="none" w:sz="0" w:space="0" w:color="auto"/>
      </w:divBdr>
      <w:divsChild>
        <w:div w:id="24330412">
          <w:marLeft w:val="480"/>
          <w:marRight w:val="0"/>
          <w:marTop w:val="0"/>
          <w:marBottom w:val="0"/>
          <w:divBdr>
            <w:top w:val="none" w:sz="0" w:space="0" w:color="auto"/>
            <w:left w:val="none" w:sz="0" w:space="0" w:color="auto"/>
            <w:bottom w:val="none" w:sz="0" w:space="0" w:color="auto"/>
            <w:right w:val="none" w:sz="0" w:space="0" w:color="auto"/>
          </w:divBdr>
        </w:div>
        <w:div w:id="110559653">
          <w:marLeft w:val="480"/>
          <w:marRight w:val="0"/>
          <w:marTop w:val="0"/>
          <w:marBottom w:val="0"/>
          <w:divBdr>
            <w:top w:val="none" w:sz="0" w:space="0" w:color="auto"/>
            <w:left w:val="none" w:sz="0" w:space="0" w:color="auto"/>
            <w:bottom w:val="none" w:sz="0" w:space="0" w:color="auto"/>
            <w:right w:val="none" w:sz="0" w:space="0" w:color="auto"/>
          </w:divBdr>
        </w:div>
        <w:div w:id="209460702">
          <w:marLeft w:val="480"/>
          <w:marRight w:val="0"/>
          <w:marTop w:val="0"/>
          <w:marBottom w:val="0"/>
          <w:divBdr>
            <w:top w:val="none" w:sz="0" w:space="0" w:color="auto"/>
            <w:left w:val="none" w:sz="0" w:space="0" w:color="auto"/>
            <w:bottom w:val="none" w:sz="0" w:space="0" w:color="auto"/>
            <w:right w:val="none" w:sz="0" w:space="0" w:color="auto"/>
          </w:divBdr>
        </w:div>
        <w:div w:id="383648865">
          <w:marLeft w:val="480"/>
          <w:marRight w:val="0"/>
          <w:marTop w:val="0"/>
          <w:marBottom w:val="0"/>
          <w:divBdr>
            <w:top w:val="none" w:sz="0" w:space="0" w:color="auto"/>
            <w:left w:val="none" w:sz="0" w:space="0" w:color="auto"/>
            <w:bottom w:val="none" w:sz="0" w:space="0" w:color="auto"/>
            <w:right w:val="none" w:sz="0" w:space="0" w:color="auto"/>
          </w:divBdr>
        </w:div>
        <w:div w:id="384767729">
          <w:marLeft w:val="480"/>
          <w:marRight w:val="0"/>
          <w:marTop w:val="0"/>
          <w:marBottom w:val="0"/>
          <w:divBdr>
            <w:top w:val="none" w:sz="0" w:space="0" w:color="auto"/>
            <w:left w:val="none" w:sz="0" w:space="0" w:color="auto"/>
            <w:bottom w:val="none" w:sz="0" w:space="0" w:color="auto"/>
            <w:right w:val="none" w:sz="0" w:space="0" w:color="auto"/>
          </w:divBdr>
        </w:div>
        <w:div w:id="385762297">
          <w:marLeft w:val="480"/>
          <w:marRight w:val="0"/>
          <w:marTop w:val="0"/>
          <w:marBottom w:val="0"/>
          <w:divBdr>
            <w:top w:val="none" w:sz="0" w:space="0" w:color="auto"/>
            <w:left w:val="none" w:sz="0" w:space="0" w:color="auto"/>
            <w:bottom w:val="none" w:sz="0" w:space="0" w:color="auto"/>
            <w:right w:val="none" w:sz="0" w:space="0" w:color="auto"/>
          </w:divBdr>
        </w:div>
        <w:div w:id="422142325">
          <w:marLeft w:val="480"/>
          <w:marRight w:val="0"/>
          <w:marTop w:val="0"/>
          <w:marBottom w:val="0"/>
          <w:divBdr>
            <w:top w:val="none" w:sz="0" w:space="0" w:color="auto"/>
            <w:left w:val="none" w:sz="0" w:space="0" w:color="auto"/>
            <w:bottom w:val="none" w:sz="0" w:space="0" w:color="auto"/>
            <w:right w:val="none" w:sz="0" w:space="0" w:color="auto"/>
          </w:divBdr>
        </w:div>
        <w:div w:id="438984790">
          <w:marLeft w:val="480"/>
          <w:marRight w:val="0"/>
          <w:marTop w:val="0"/>
          <w:marBottom w:val="0"/>
          <w:divBdr>
            <w:top w:val="none" w:sz="0" w:space="0" w:color="auto"/>
            <w:left w:val="none" w:sz="0" w:space="0" w:color="auto"/>
            <w:bottom w:val="none" w:sz="0" w:space="0" w:color="auto"/>
            <w:right w:val="none" w:sz="0" w:space="0" w:color="auto"/>
          </w:divBdr>
        </w:div>
        <w:div w:id="495151251">
          <w:marLeft w:val="480"/>
          <w:marRight w:val="0"/>
          <w:marTop w:val="0"/>
          <w:marBottom w:val="0"/>
          <w:divBdr>
            <w:top w:val="none" w:sz="0" w:space="0" w:color="auto"/>
            <w:left w:val="none" w:sz="0" w:space="0" w:color="auto"/>
            <w:bottom w:val="none" w:sz="0" w:space="0" w:color="auto"/>
            <w:right w:val="none" w:sz="0" w:space="0" w:color="auto"/>
          </w:divBdr>
        </w:div>
        <w:div w:id="513299730">
          <w:marLeft w:val="480"/>
          <w:marRight w:val="0"/>
          <w:marTop w:val="0"/>
          <w:marBottom w:val="0"/>
          <w:divBdr>
            <w:top w:val="none" w:sz="0" w:space="0" w:color="auto"/>
            <w:left w:val="none" w:sz="0" w:space="0" w:color="auto"/>
            <w:bottom w:val="none" w:sz="0" w:space="0" w:color="auto"/>
            <w:right w:val="none" w:sz="0" w:space="0" w:color="auto"/>
          </w:divBdr>
        </w:div>
        <w:div w:id="597757246">
          <w:marLeft w:val="480"/>
          <w:marRight w:val="0"/>
          <w:marTop w:val="0"/>
          <w:marBottom w:val="0"/>
          <w:divBdr>
            <w:top w:val="none" w:sz="0" w:space="0" w:color="auto"/>
            <w:left w:val="none" w:sz="0" w:space="0" w:color="auto"/>
            <w:bottom w:val="none" w:sz="0" w:space="0" w:color="auto"/>
            <w:right w:val="none" w:sz="0" w:space="0" w:color="auto"/>
          </w:divBdr>
        </w:div>
        <w:div w:id="668168375">
          <w:marLeft w:val="480"/>
          <w:marRight w:val="0"/>
          <w:marTop w:val="0"/>
          <w:marBottom w:val="0"/>
          <w:divBdr>
            <w:top w:val="none" w:sz="0" w:space="0" w:color="auto"/>
            <w:left w:val="none" w:sz="0" w:space="0" w:color="auto"/>
            <w:bottom w:val="none" w:sz="0" w:space="0" w:color="auto"/>
            <w:right w:val="none" w:sz="0" w:space="0" w:color="auto"/>
          </w:divBdr>
        </w:div>
        <w:div w:id="822812048">
          <w:marLeft w:val="480"/>
          <w:marRight w:val="0"/>
          <w:marTop w:val="0"/>
          <w:marBottom w:val="0"/>
          <w:divBdr>
            <w:top w:val="none" w:sz="0" w:space="0" w:color="auto"/>
            <w:left w:val="none" w:sz="0" w:space="0" w:color="auto"/>
            <w:bottom w:val="none" w:sz="0" w:space="0" w:color="auto"/>
            <w:right w:val="none" w:sz="0" w:space="0" w:color="auto"/>
          </w:divBdr>
        </w:div>
        <w:div w:id="932669038">
          <w:marLeft w:val="480"/>
          <w:marRight w:val="0"/>
          <w:marTop w:val="0"/>
          <w:marBottom w:val="0"/>
          <w:divBdr>
            <w:top w:val="none" w:sz="0" w:space="0" w:color="auto"/>
            <w:left w:val="none" w:sz="0" w:space="0" w:color="auto"/>
            <w:bottom w:val="none" w:sz="0" w:space="0" w:color="auto"/>
            <w:right w:val="none" w:sz="0" w:space="0" w:color="auto"/>
          </w:divBdr>
        </w:div>
        <w:div w:id="976644903">
          <w:marLeft w:val="480"/>
          <w:marRight w:val="0"/>
          <w:marTop w:val="0"/>
          <w:marBottom w:val="0"/>
          <w:divBdr>
            <w:top w:val="none" w:sz="0" w:space="0" w:color="auto"/>
            <w:left w:val="none" w:sz="0" w:space="0" w:color="auto"/>
            <w:bottom w:val="none" w:sz="0" w:space="0" w:color="auto"/>
            <w:right w:val="none" w:sz="0" w:space="0" w:color="auto"/>
          </w:divBdr>
        </w:div>
        <w:div w:id="1016692183">
          <w:marLeft w:val="480"/>
          <w:marRight w:val="0"/>
          <w:marTop w:val="0"/>
          <w:marBottom w:val="0"/>
          <w:divBdr>
            <w:top w:val="none" w:sz="0" w:space="0" w:color="auto"/>
            <w:left w:val="none" w:sz="0" w:space="0" w:color="auto"/>
            <w:bottom w:val="none" w:sz="0" w:space="0" w:color="auto"/>
            <w:right w:val="none" w:sz="0" w:space="0" w:color="auto"/>
          </w:divBdr>
        </w:div>
        <w:div w:id="1027408547">
          <w:marLeft w:val="480"/>
          <w:marRight w:val="0"/>
          <w:marTop w:val="0"/>
          <w:marBottom w:val="0"/>
          <w:divBdr>
            <w:top w:val="none" w:sz="0" w:space="0" w:color="auto"/>
            <w:left w:val="none" w:sz="0" w:space="0" w:color="auto"/>
            <w:bottom w:val="none" w:sz="0" w:space="0" w:color="auto"/>
            <w:right w:val="none" w:sz="0" w:space="0" w:color="auto"/>
          </w:divBdr>
        </w:div>
        <w:div w:id="1035892024">
          <w:marLeft w:val="480"/>
          <w:marRight w:val="0"/>
          <w:marTop w:val="0"/>
          <w:marBottom w:val="0"/>
          <w:divBdr>
            <w:top w:val="none" w:sz="0" w:space="0" w:color="auto"/>
            <w:left w:val="none" w:sz="0" w:space="0" w:color="auto"/>
            <w:bottom w:val="none" w:sz="0" w:space="0" w:color="auto"/>
            <w:right w:val="none" w:sz="0" w:space="0" w:color="auto"/>
          </w:divBdr>
        </w:div>
        <w:div w:id="1069227679">
          <w:marLeft w:val="480"/>
          <w:marRight w:val="0"/>
          <w:marTop w:val="0"/>
          <w:marBottom w:val="0"/>
          <w:divBdr>
            <w:top w:val="none" w:sz="0" w:space="0" w:color="auto"/>
            <w:left w:val="none" w:sz="0" w:space="0" w:color="auto"/>
            <w:bottom w:val="none" w:sz="0" w:space="0" w:color="auto"/>
            <w:right w:val="none" w:sz="0" w:space="0" w:color="auto"/>
          </w:divBdr>
        </w:div>
        <w:div w:id="1161577545">
          <w:marLeft w:val="480"/>
          <w:marRight w:val="0"/>
          <w:marTop w:val="0"/>
          <w:marBottom w:val="0"/>
          <w:divBdr>
            <w:top w:val="none" w:sz="0" w:space="0" w:color="auto"/>
            <w:left w:val="none" w:sz="0" w:space="0" w:color="auto"/>
            <w:bottom w:val="none" w:sz="0" w:space="0" w:color="auto"/>
            <w:right w:val="none" w:sz="0" w:space="0" w:color="auto"/>
          </w:divBdr>
        </w:div>
        <w:div w:id="1262299826">
          <w:marLeft w:val="480"/>
          <w:marRight w:val="0"/>
          <w:marTop w:val="0"/>
          <w:marBottom w:val="0"/>
          <w:divBdr>
            <w:top w:val="none" w:sz="0" w:space="0" w:color="auto"/>
            <w:left w:val="none" w:sz="0" w:space="0" w:color="auto"/>
            <w:bottom w:val="none" w:sz="0" w:space="0" w:color="auto"/>
            <w:right w:val="none" w:sz="0" w:space="0" w:color="auto"/>
          </w:divBdr>
        </w:div>
        <w:div w:id="1503273279">
          <w:marLeft w:val="480"/>
          <w:marRight w:val="0"/>
          <w:marTop w:val="0"/>
          <w:marBottom w:val="0"/>
          <w:divBdr>
            <w:top w:val="none" w:sz="0" w:space="0" w:color="auto"/>
            <w:left w:val="none" w:sz="0" w:space="0" w:color="auto"/>
            <w:bottom w:val="none" w:sz="0" w:space="0" w:color="auto"/>
            <w:right w:val="none" w:sz="0" w:space="0" w:color="auto"/>
          </w:divBdr>
        </w:div>
        <w:div w:id="1790662999">
          <w:marLeft w:val="480"/>
          <w:marRight w:val="0"/>
          <w:marTop w:val="0"/>
          <w:marBottom w:val="0"/>
          <w:divBdr>
            <w:top w:val="none" w:sz="0" w:space="0" w:color="auto"/>
            <w:left w:val="none" w:sz="0" w:space="0" w:color="auto"/>
            <w:bottom w:val="none" w:sz="0" w:space="0" w:color="auto"/>
            <w:right w:val="none" w:sz="0" w:space="0" w:color="auto"/>
          </w:divBdr>
        </w:div>
        <w:div w:id="1810710367">
          <w:marLeft w:val="480"/>
          <w:marRight w:val="0"/>
          <w:marTop w:val="0"/>
          <w:marBottom w:val="0"/>
          <w:divBdr>
            <w:top w:val="none" w:sz="0" w:space="0" w:color="auto"/>
            <w:left w:val="none" w:sz="0" w:space="0" w:color="auto"/>
            <w:bottom w:val="none" w:sz="0" w:space="0" w:color="auto"/>
            <w:right w:val="none" w:sz="0" w:space="0" w:color="auto"/>
          </w:divBdr>
        </w:div>
        <w:div w:id="1826124749">
          <w:marLeft w:val="480"/>
          <w:marRight w:val="0"/>
          <w:marTop w:val="0"/>
          <w:marBottom w:val="0"/>
          <w:divBdr>
            <w:top w:val="none" w:sz="0" w:space="0" w:color="auto"/>
            <w:left w:val="none" w:sz="0" w:space="0" w:color="auto"/>
            <w:bottom w:val="none" w:sz="0" w:space="0" w:color="auto"/>
            <w:right w:val="none" w:sz="0" w:space="0" w:color="auto"/>
          </w:divBdr>
        </w:div>
        <w:div w:id="1847669811">
          <w:marLeft w:val="480"/>
          <w:marRight w:val="0"/>
          <w:marTop w:val="0"/>
          <w:marBottom w:val="0"/>
          <w:divBdr>
            <w:top w:val="none" w:sz="0" w:space="0" w:color="auto"/>
            <w:left w:val="none" w:sz="0" w:space="0" w:color="auto"/>
            <w:bottom w:val="none" w:sz="0" w:space="0" w:color="auto"/>
            <w:right w:val="none" w:sz="0" w:space="0" w:color="auto"/>
          </w:divBdr>
        </w:div>
        <w:div w:id="1985160337">
          <w:marLeft w:val="480"/>
          <w:marRight w:val="0"/>
          <w:marTop w:val="0"/>
          <w:marBottom w:val="0"/>
          <w:divBdr>
            <w:top w:val="none" w:sz="0" w:space="0" w:color="auto"/>
            <w:left w:val="none" w:sz="0" w:space="0" w:color="auto"/>
            <w:bottom w:val="none" w:sz="0" w:space="0" w:color="auto"/>
            <w:right w:val="none" w:sz="0" w:space="0" w:color="auto"/>
          </w:divBdr>
        </w:div>
        <w:div w:id="2063016393">
          <w:marLeft w:val="480"/>
          <w:marRight w:val="0"/>
          <w:marTop w:val="0"/>
          <w:marBottom w:val="0"/>
          <w:divBdr>
            <w:top w:val="none" w:sz="0" w:space="0" w:color="auto"/>
            <w:left w:val="none" w:sz="0" w:space="0" w:color="auto"/>
            <w:bottom w:val="none" w:sz="0" w:space="0" w:color="auto"/>
            <w:right w:val="none" w:sz="0" w:space="0" w:color="auto"/>
          </w:divBdr>
        </w:div>
        <w:div w:id="2107915706">
          <w:marLeft w:val="480"/>
          <w:marRight w:val="0"/>
          <w:marTop w:val="0"/>
          <w:marBottom w:val="0"/>
          <w:divBdr>
            <w:top w:val="none" w:sz="0" w:space="0" w:color="auto"/>
            <w:left w:val="none" w:sz="0" w:space="0" w:color="auto"/>
            <w:bottom w:val="none" w:sz="0" w:space="0" w:color="auto"/>
            <w:right w:val="none" w:sz="0" w:space="0" w:color="auto"/>
          </w:divBdr>
        </w:div>
        <w:div w:id="2144082860">
          <w:marLeft w:val="480"/>
          <w:marRight w:val="0"/>
          <w:marTop w:val="0"/>
          <w:marBottom w:val="0"/>
          <w:divBdr>
            <w:top w:val="none" w:sz="0" w:space="0" w:color="auto"/>
            <w:left w:val="none" w:sz="0" w:space="0" w:color="auto"/>
            <w:bottom w:val="none" w:sz="0" w:space="0" w:color="auto"/>
            <w:right w:val="none" w:sz="0" w:space="0" w:color="auto"/>
          </w:divBdr>
        </w:div>
      </w:divsChild>
    </w:div>
    <w:div w:id="799610688">
      <w:bodyDiv w:val="1"/>
      <w:marLeft w:val="0"/>
      <w:marRight w:val="0"/>
      <w:marTop w:val="0"/>
      <w:marBottom w:val="0"/>
      <w:divBdr>
        <w:top w:val="none" w:sz="0" w:space="0" w:color="auto"/>
        <w:left w:val="none" w:sz="0" w:space="0" w:color="auto"/>
        <w:bottom w:val="none" w:sz="0" w:space="0" w:color="auto"/>
        <w:right w:val="none" w:sz="0" w:space="0" w:color="auto"/>
      </w:divBdr>
    </w:div>
    <w:div w:id="800153625">
      <w:bodyDiv w:val="1"/>
      <w:marLeft w:val="0"/>
      <w:marRight w:val="0"/>
      <w:marTop w:val="0"/>
      <w:marBottom w:val="0"/>
      <w:divBdr>
        <w:top w:val="none" w:sz="0" w:space="0" w:color="auto"/>
        <w:left w:val="none" w:sz="0" w:space="0" w:color="auto"/>
        <w:bottom w:val="none" w:sz="0" w:space="0" w:color="auto"/>
        <w:right w:val="none" w:sz="0" w:space="0" w:color="auto"/>
      </w:divBdr>
    </w:div>
    <w:div w:id="811488451">
      <w:bodyDiv w:val="1"/>
      <w:marLeft w:val="0"/>
      <w:marRight w:val="0"/>
      <w:marTop w:val="0"/>
      <w:marBottom w:val="0"/>
      <w:divBdr>
        <w:top w:val="none" w:sz="0" w:space="0" w:color="auto"/>
        <w:left w:val="none" w:sz="0" w:space="0" w:color="auto"/>
        <w:bottom w:val="none" w:sz="0" w:space="0" w:color="auto"/>
        <w:right w:val="none" w:sz="0" w:space="0" w:color="auto"/>
      </w:divBdr>
    </w:div>
    <w:div w:id="812529099">
      <w:bodyDiv w:val="1"/>
      <w:marLeft w:val="0"/>
      <w:marRight w:val="0"/>
      <w:marTop w:val="0"/>
      <w:marBottom w:val="0"/>
      <w:divBdr>
        <w:top w:val="none" w:sz="0" w:space="0" w:color="auto"/>
        <w:left w:val="none" w:sz="0" w:space="0" w:color="auto"/>
        <w:bottom w:val="none" w:sz="0" w:space="0" w:color="auto"/>
        <w:right w:val="none" w:sz="0" w:space="0" w:color="auto"/>
      </w:divBdr>
      <w:divsChild>
        <w:div w:id="1670023">
          <w:marLeft w:val="640"/>
          <w:marRight w:val="0"/>
          <w:marTop w:val="0"/>
          <w:marBottom w:val="0"/>
          <w:divBdr>
            <w:top w:val="none" w:sz="0" w:space="0" w:color="auto"/>
            <w:left w:val="none" w:sz="0" w:space="0" w:color="auto"/>
            <w:bottom w:val="none" w:sz="0" w:space="0" w:color="auto"/>
            <w:right w:val="none" w:sz="0" w:space="0" w:color="auto"/>
          </w:divBdr>
        </w:div>
        <w:div w:id="20018487">
          <w:marLeft w:val="640"/>
          <w:marRight w:val="0"/>
          <w:marTop w:val="0"/>
          <w:marBottom w:val="0"/>
          <w:divBdr>
            <w:top w:val="none" w:sz="0" w:space="0" w:color="auto"/>
            <w:left w:val="none" w:sz="0" w:space="0" w:color="auto"/>
            <w:bottom w:val="none" w:sz="0" w:space="0" w:color="auto"/>
            <w:right w:val="none" w:sz="0" w:space="0" w:color="auto"/>
          </w:divBdr>
        </w:div>
        <w:div w:id="20979324">
          <w:marLeft w:val="640"/>
          <w:marRight w:val="0"/>
          <w:marTop w:val="0"/>
          <w:marBottom w:val="0"/>
          <w:divBdr>
            <w:top w:val="none" w:sz="0" w:space="0" w:color="auto"/>
            <w:left w:val="none" w:sz="0" w:space="0" w:color="auto"/>
            <w:bottom w:val="none" w:sz="0" w:space="0" w:color="auto"/>
            <w:right w:val="none" w:sz="0" w:space="0" w:color="auto"/>
          </w:divBdr>
        </w:div>
        <w:div w:id="38433618">
          <w:marLeft w:val="640"/>
          <w:marRight w:val="0"/>
          <w:marTop w:val="0"/>
          <w:marBottom w:val="0"/>
          <w:divBdr>
            <w:top w:val="none" w:sz="0" w:space="0" w:color="auto"/>
            <w:left w:val="none" w:sz="0" w:space="0" w:color="auto"/>
            <w:bottom w:val="none" w:sz="0" w:space="0" w:color="auto"/>
            <w:right w:val="none" w:sz="0" w:space="0" w:color="auto"/>
          </w:divBdr>
        </w:div>
        <w:div w:id="66731038">
          <w:marLeft w:val="640"/>
          <w:marRight w:val="0"/>
          <w:marTop w:val="0"/>
          <w:marBottom w:val="0"/>
          <w:divBdr>
            <w:top w:val="none" w:sz="0" w:space="0" w:color="auto"/>
            <w:left w:val="none" w:sz="0" w:space="0" w:color="auto"/>
            <w:bottom w:val="none" w:sz="0" w:space="0" w:color="auto"/>
            <w:right w:val="none" w:sz="0" w:space="0" w:color="auto"/>
          </w:divBdr>
        </w:div>
        <w:div w:id="119034246">
          <w:marLeft w:val="640"/>
          <w:marRight w:val="0"/>
          <w:marTop w:val="0"/>
          <w:marBottom w:val="0"/>
          <w:divBdr>
            <w:top w:val="none" w:sz="0" w:space="0" w:color="auto"/>
            <w:left w:val="none" w:sz="0" w:space="0" w:color="auto"/>
            <w:bottom w:val="none" w:sz="0" w:space="0" w:color="auto"/>
            <w:right w:val="none" w:sz="0" w:space="0" w:color="auto"/>
          </w:divBdr>
        </w:div>
        <w:div w:id="147989399">
          <w:marLeft w:val="640"/>
          <w:marRight w:val="0"/>
          <w:marTop w:val="0"/>
          <w:marBottom w:val="0"/>
          <w:divBdr>
            <w:top w:val="none" w:sz="0" w:space="0" w:color="auto"/>
            <w:left w:val="none" w:sz="0" w:space="0" w:color="auto"/>
            <w:bottom w:val="none" w:sz="0" w:space="0" w:color="auto"/>
            <w:right w:val="none" w:sz="0" w:space="0" w:color="auto"/>
          </w:divBdr>
        </w:div>
        <w:div w:id="174461460">
          <w:marLeft w:val="640"/>
          <w:marRight w:val="0"/>
          <w:marTop w:val="0"/>
          <w:marBottom w:val="0"/>
          <w:divBdr>
            <w:top w:val="none" w:sz="0" w:space="0" w:color="auto"/>
            <w:left w:val="none" w:sz="0" w:space="0" w:color="auto"/>
            <w:bottom w:val="none" w:sz="0" w:space="0" w:color="auto"/>
            <w:right w:val="none" w:sz="0" w:space="0" w:color="auto"/>
          </w:divBdr>
        </w:div>
        <w:div w:id="196815149">
          <w:marLeft w:val="640"/>
          <w:marRight w:val="0"/>
          <w:marTop w:val="0"/>
          <w:marBottom w:val="0"/>
          <w:divBdr>
            <w:top w:val="none" w:sz="0" w:space="0" w:color="auto"/>
            <w:left w:val="none" w:sz="0" w:space="0" w:color="auto"/>
            <w:bottom w:val="none" w:sz="0" w:space="0" w:color="auto"/>
            <w:right w:val="none" w:sz="0" w:space="0" w:color="auto"/>
          </w:divBdr>
        </w:div>
        <w:div w:id="233123301">
          <w:marLeft w:val="640"/>
          <w:marRight w:val="0"/>
          <w:marTop w:val="0"/>
          <w:marBottom w:val="0"/>
          <w:divBdr>
            <w:top w:val="none" w:sz="0" w:space="0" w:color="auto"/>
            <w:left w:val="none" w:sz="0" w:space="0" w:color="auto"/>
            <w:bottom w:val="none" w:sz="0" w:space="0" w:color="auto"/>
            <w:right w:val="none" w:sz="0" w:space="0" w:color="auto"/>
          </w:divBdr>
        </w:div>
        <w:div w:id="243342314">
          <w:marLeft w:val="640"/>
          <w:marRight w:val="0"/>
          <w:marTop w:val="0"/>
          <w:marBottom w:val="0"/>
          <w:divBdr>
            <w:top w:val="none" w:sz="0" w:space="0" w:color="auto"/>
            <w:left w:val="none" w:sz="0" w:space="0" w:color="auto"/>
            <w:bottom w:val="none" w:sz="0" w:space="0" w:color="auto"/>
            <w:right w:val="none" w:sz="0" w:space="0" w:color="auto"/>
          </w:divBdr>
        </w:div>
        <w:div w:id="276646461">
          <w:marLeft w:val="640"/>
          <w:marRight w:val="0"/>
          <w:marTop w:val="0"/>
          <w:marBottom w:val="0"/>
          <w:divBdr>
            <w:top w:val="none" w:sz="0" w:space="0" w:color="auto"/>
            <w:left w:val="none" w:sz="0" w:space="0" w:color="auto"/>
            <w:bottom w:val="none" w:sz="0" w:space="0" w:color="auto"/>
            <w:right w:val="none" w:sz="0" w:space="0" w:color="auto"/>
          </w:divBdr>
        </w:div>
        <w:div w:id="279460029">
          <w:marLeft w:val="640"/>
          <w:marRight w:val="0"/>
          <w:marTop w:val="0"/>
          <w:marBottom w:val="0"/>
          <w:divBdr>
            <w:top w:val="none" w:sz="0" w:space="0" w:color="auto"/>
            <w:left w:val="none" w:sz="0" w:space="0" w:color="auto"/>
            <w:bottom w:val="none" w:sz="0" w:space="0" w:color="auto"/>
            <w:right w:val="none" w:sz="0" w:space="0" w:color="auto"/>
          </w:divBdr>
        </w:div>
        <w:div w:id="285896980">
          <w:marLeft w:val="640"/>
          <w:marRight w:val="0"/>
          <w:marTop w:val="0"/>
          <w:marBottom w:val="0"/>
          <w:divBdr>
            <w:top w:val="none" w:sz="0" w:space="0" w:color="auto"/>
            <w:left w:val="none" w:sz="0" w:space="0" w:color="auto"/>
            <w:bottom w:val="none" w:sz="0" w:space="0" w:color="auto"/>
            <w:right w:val="none" w:sz="0" w:space="0" w:color="auto"/>
          </w:divBdr>
        </w:div>
        <w:div w:id="297104862">
          <w:marLeft w:val="640"/>
          <w:marRight w:val="0"/>
          <w:marTop w:val="0"/>
          <w:marBottom w:val="0"/>
          <w:divBdr>
            <w:top w:val="none" w:sz="0" w:space="0" w:color="auto"/>
            <w:left w:val="none" w:sz="0" w:space="0" w:color="auto"/>
            <w:bottom w:val="none" w:sz="0" w:space="0" w:color="auto"/>
            <w:right w:val="none" w:sz="0" w:space="0" w:color="auto"/>
          </w:divBdr>
        </w:div>
        <w:div w:id="317072396">
          <w:marLeft w:val="640"/>
          <w:marRight w:val="0"/>
          <w:marTop w:val="0"/>
          <w:marBottom w:val="0"/>
          <w:divBdr>
            <w:top w:val="none" w:sz="0" w:space="0" w:color="auto"/>
            <w:left w:val="none" w:sz="0" w:space="0" w:color="auto"/>
            <w:bottom w:val="none" w:sz="0" w:space="0" w:color="auto"/>
            <w:right w:val="none" w:sz="0" w:space="0" w:color="auto"/>
          </w:divBdr>
        </w:div>
        <w:div w:id="337581544">
          <w:marLeft w:val="640"/>
          <w:marRight w:val="0"/>
          <w:marTop w:val="0"/>
          <w:marBottom w:val="0"/>
          <w:divBdr>
            <w:top w:val="none" w:sz="0" w:space="0" w:color="auto"/>
            <w:left w:val="none" w:sz="0" w:space="0" w:color="auto"/>
            <w:bottom w:val="none" w:sz="0" w:space="0" w:color="auto"/>
            <w:right w:val="none" w:sz="0" w:space="0" w:color="auto"/>
          </w:divBdr>
        </w:div>
        <w:div w:id="340818430">
          <w:marLeft w:val="640"/>
          <w:marRight w:val="0"/>
          <w:marTop w:val="0"/>
          <w:marBottom w:val="0"/>
          <w:divBdr>
            <w:top w:val="none" w:sz="0" w:space="0" w:color="auto"/>
            <w:left w:val="none" w:sz="0" w:space="0" w:color="auto"/>
            <w:bottom w:val="none" w:sz="0" w:space="0" w:color="auto"/>
            <w:right w:val="none" w:sz="0" w:space="0" w:color="auto"/>
          </w:divBdr>
        </w:div>
        <w:div w:id="353271476">
          <w:marLeft w:val="640"/>
          <w:marRight w:val="0"/>
          <w:marTop w:val="0"/>
          <w:marBottom w:val="0"/>
          <w:divBdr>
            <w:top w:val="none" w:sz="0" w:space="0" w:color="auto"/>
            <w:left w:val="none" w:sz="0" w:space="0" w:color="auto"/>
            <w:bottom w:val="none" w:sz="0" w:space="0" w:color="auto"/>
            <w:right w:val="none" w:sz="0" w:space="0" w:color="auto"/>
          </w:divBdr>
        </w:div>
        <w:div w:id="353847076">
          <w:marLeft w:val="640"/>
          <w:marRight w:val="0"/>
          <w:marTop w:val="0"/>
          <w:marBottom w:val="0"/>
          <w:divBdr>
            <w:top w:val="none" w:sz="0" w:space="0" w:color="auto"/>
            <w:left w:val="none" w:sz="0" w:space="0" w:color="auto"/>
            <w:bottom w:val="none" w:sz="0" w:space="0" w:color="auto"/>
            <w:right w:val="none" w:sz="0" w:space="0" w:color="auto"/>
          </w:divBdr>
        </w:div>
        <w:div w:id="369190759">
          <w:marLeft w:val="640"/>
          <w:marRight w:val="0"/>
          <w:marTop w:val="0"/>
          <w:marBottom w:val="0"/>
          <w:divBdr>
            <w:top w:val="none" w:sz="0" w:space="0" w:color="auto"/>
            <w:left w:val="none" w:sz="0" w:space="0" w:color="auto"/>
            <w:bottom w:val="none" w:sz="0" w:space="0" w:color="auto"/>
            <w:right w:val="none" w:sz="0" w:space="0" w:color="auto"/>
          </w:divBdr>
        </w:div>
        <w:div w:id="414716495">
          <w:marLeft w:val="640"/>
          <w:marRight w:val="0"/>
          <w:marTop w:val="0"/>
          <w:marBottom w:val="0"/>
          <w:divBdr>
            <w:top w:val="none" w:sz="0" w:space="0" w:color="auto"/>
            <w:left w:val="none" w:sz="0" w:space="0" w:color="auto"/>
            <w:bottom w:val="none" w:sz="0" w:space="0" w:color="auto"/>
            <w:right w:val="none" w:sz="0" w:space="0" w:color="auto"/>
          </w:divBdr>
        </w:div>
        <w:div w:id="435058065">
          <w:marLeft w:val="640"/>
          <w:marRight w:val="0"/>
          <w:marTop w:val="0"/>
          <w:marBottom w:val="0"/>
          <w:divBdr>
            <w:top w:val="none" w:sz="0" w:space="0" w:color="auto"/>
            <w:left w:val="none" w:sz="0" w:space="0" w:color="auto"/>
            <w:bottom w:val="none" w:sz="0" w:space="0" w:color="auto"/>
            <w:right w:val="none" w:sz="0" w:space="0" w:color="auto"/>
          </w:divBdr>
        </w:div>
        <w:div w:id="482742664">
          <w:marLeft w:val="640"/>
          <w:marRight w:val="0"/>
          <w:marTop w:val="0"/>
          <w:marBottom w:val="0"/>
          <w:divBdr>
            <w:top w:val="none" w:sz="0" w:space="0" w:color="auto"/>
            <w:left w:val="none" w:sz="0" w:space="0" w:color="auto"/>
            <w:bottom w:val="none" w:sz="0" w:space="0" w:color="auto"/>
            <w:right w:val="none" w:sz="0" w:space="0" w:color="auto"/>
          </w:divBdr>
        </w:div>
        <w:div w:id="499849845">
          <w:marLeft w:val="640"/>
          <w:marRight w:val="0"/>
          <w:marTop w:val="0"/>
          <w:marBottom w:val="0"/>
          <w:divBdr>
            <w:top w:val="none" w:sz="0" w:space="0" w:color="auto"/>
            <w:left w:val="none" w:sz="0" w:space="0" w:color="auto"/>
            <w:bottom w:val="none" w:sz="0" w:space="0" w:color="auto"/>
            <w:right w:val="none" w:sz="0" w:space="0" w:color="auto"/>
          </w:divBdr>
        </w:div>
        <w:div w:id="530607115">
          <w:marLeft w:val="640"/>
          <w:marRight w:val="0"/>
          <w:marTop w:val="0"/>
          <w:marBottom w:val="0"/>
          <w:divBdr>
            <w:top w:val="none" w:sz="0" w:space="0" w:color="auto"/>
            <w:left w:val="none" w:sz="0" w:space="0" w:color="auto"/>
            <w:bottom w:val="none" w:sz="0" w:space="0" w:color="auto"/>
            <w:right w:val="none" w:sz="0" w:space="0" w:color="auto"/>
          </w:divBdr>
        </w:div>
        <w:div w:id="536355982">
          <w:marLeft w:val="640"/>
          <w:marRight w:val="0"/>
          <w:marTop w:val="0"/>
          <w:marBottom w:val="0"/>
          <w:divBdr>
            <w:top w:val="none" w:sz="0" w:space="0" w:color="auto"/>
            <w:left w:val="none" w:sz="0" w:space="0" w:color="auto"/>
            <w:bottom w:val="none" w:sz="0" w:space="0" w:color="auto"/>
            <w:right w:val="none" w:sz="0" w:space="0" w:color="auto"/>
          </w:divBdr>
        </w:div>
        <w:div w:id="539782694">
          <w:marLeft w:val="640"/>
          <w:marRight w:val="0"/>
          <w:marTop w:val="0"/>
          <w:marBottom w:val="0"/>
          <w:divBdr>
            <w:top w:val="none" w:sz="0" w:space="0" w:color="auto"/>
            <w:left w:val="none" w:sz="0" w:space="0" w:color="auto"/>
            <w:bottom w:val="none" w:sz="0" w:space="0" w:color="auto"/>
            <w:right w:val="none" w:sz="0" w:space="0" w:color="auto"/>
          </w:divBdr>
        </w:div>
        <w:div w:id="599070725">
          <w:marLeft w:val="640"/>
          <w:marRight w:val="0"/>
          <w:marTop w:val="0"/>
          <w:marBottom w:val="0"/>
          <w:divBdr>
            <w:top w:val="none" w:sz="0" w:space="0" w:color="auto"/>
            <w:left w:val="none" w:sz="0" w:space="0" w:color="auto"/>
            <w:bottom w:val="none" w:sz="0" w:space="0" w:color="auto"/>
            <w:right w:val="none" w:sz="0" w:space="0" w:color="auto"/>
          </w:divBdr>
        </w:div>
        <w:div w:id="608859818">
          <w:marLeft w:val="640"/>
          <w:marRight w:val="0"/>
          <w:marTop w:val="0"/>
          <w:marBottom w:val="0"/>
          <w:divBdr>
            <w:top w:val="none" w:sz="0" w:space="0" w:color="auto"/>
            <w:left w:val="none" w:sz="0" w:space="0" w:color="auto"/>
            <w:bottom w:val="none" w:sz="0" w:space="0" w:color="auto"/>
            <w:right w:val="none" w:sz="0" w:space="0" w:color="auto"/>
          </w:divBdr>
        </w:div>
        <w:div w:id="622425332">
          <w:marLeft w:val="640"/>
          <w:marRight w:val="0"/>
          <w:marTop w:val="0"/>
          <w:marBottom w:val="0"/>
          <w:divBdr>
            <w:top w:val="none" w:sz="0" w:space="0" w:color="auto"/>
            <w:left w:val="none" w:sz="0" w:space="0" w:color="auto"/>
            <w:bottom w:val="none" w:sz="0" w:space="0" w:color="auto"/>
            <w:right w:val="none" w:sz="0" w:space="0" w:color="auto"/>
          </w:divBdr>
        </w:div>
        <w:div w:id="629670167">
          <w:marLeft w:val="640"/>
          <w:marRight w:val="0"/>
          <w:marTop w:val="0"/>
          <w:marBottom w:val="0"/>
          <w:divBdr>
            <w:top w:val="none" w:sz="0" w:space="0" w:color="auto"/>
            <w:left w:val="none" w:sz="0" w:space="0" w:color="auto"/>
            <w:bottom w:val="none" w:sz="0" w:space="0" w:color="auto"/>
            <w:right w:val="none" w:sz="0" w:space="0" w:color="auto"/>
          </w:divBdr>
        </w:div>
        <w:div w:id="635378542">
          <w:marLeft w:val="640"/>
          <w:marRight w:val="0"/>
          <w:marTop w:val="0"/>
          <w:marBottom w:val="0"/>
          <w:divBdr>
            <w:top w:val="none" w:sz="0" w:space="0" w:color="auto"/>
            <w:left w:val="none" w:sz="0" w:space="0" w:color="auto"/>
            <w:bottom w:val="none" w:sz="0" w:space="0" w:color="auto"/>
            <w:right w:val="none" w:sz="0" w:space="0" w:color="auto"/>
          </w:divBdr>
        </w:div>
        <w:div w:id="691684255">
          <w:marLeft w:val="640"/>
          <w:marRight w:val="0"/>
          <w:marTop w:val="0"/>
          <w:marBottom w:val="0"/>
          <w:divBdr>
            <w:top w:val="none" w:sz="0" w:space="0" w:color="auto"/>
            <w:left w:val="none" w:sz="0" w:space="0" w:color="auto"/>
            <w:bottom w:val="none" w:sz="0" w:space="0" w:color="auto"/>
            <w:right w:val="none" w:sz="0" w:space="0" w:color="auto"/>
          </w:divBdr>
        </w:div>
        <w:div w:id="718477662">
          <w:marLeft w:val="640"/>
          <w:marRight w:val="0"/>
          <w:marTop w:val="0"/>
          <w:marBottom w:val="0"/>
          <w:divBdr>
            <w:top w:val="none" w:sz="0" w:space="0" w:color="auto"/>
            <w:left w:val="none" w:sz="0" w:space="0" w:color="auto"/>
            <w:bottom w:val="none" w:sz="0" w:space="0" w:color="auto"/>
            <w:right w:val="none" w:sz="0" w:space="0" w:color="auto"/>
          </w:divBdr>
        </w:div>
        <w:div w:id="947393154">
          <w:marLeft w:val="640"/>
          <w:marRight w:val="0"/>
          <w:marTop w:val="0"/>
          <w:marBottom w:val="0"/>
          <w:divBdr>
            <w:top w:val="none" w:sz="0" w:space="0" w:color="auto"/>
            <w:left w:val="none" w:sz="0" w:space="0" w:color="auto"/>
            <w:bottom w:val="none" w:sz="0" w:space="0" w:color="auto"/>
            <w:right w:val="none" w:sz="0" w:space="0" w:color="auto"/>
          </w:divBdr>
        </w:div>
        <w:div w:id="970406129">
          <w:marLeft w:val="640"/>
          <w:marRight w:val="0"/>
          <w:marTop w:val="0"/>
          <w:marBottom w:val="0"/>
          <w:divBdr>
            <w:top w:val="none" w:sz="0" w:space="0" w:color="auto"/>
            <w:left w:val="none" w:sz="0" w:space="0" w:color="auto"/>
            <w:bottom w:val="none" w:sz="0" w:space="0" w:color="auto"/>
            <w:right w:val="none" w:sz="0" w:space="0" w:color="auto"/>
          </w:divBdr>
        </w:div>
        <w:div w:id="980572097">
          <w:marLeft w:val="640"/>
          <w:marRight w:val="0"/>
          <w:marTop w:val="0"/>
          <w:marBottom w:val="0"/>
          <w:divBdr>
            <w:top w:val="none" w:sz="0" w:space="0" w:color="auto"/>
            <w:left w:val="none" w:sz="0" w:space="0" w:color="auto"/>
            <w:bottom w:val="none" w:sz="0" w:space="0" w:color="auto"/>
            <w:right w:val="none" w:sz="0" w:space="0" w:color="auto"/>
          </w:divBdr>
        </w:div>
        <w:div w:id="983853304">
          <w:marLeft w:val="640"/>
          <w:marRight w:val="0"/>
          <w:marTop w:val="0"/>
          <w:marBottom w:val="0"/>
          <w:divBdr>
            <w:top w:val="none" w:sz="0" w:space="0" w:color="auto"/>
            <w:left w:val="none" w:sz="0" w:space="0" w:color="auto"/>
            <w:bottom w:val="none" w:sz="0" w:space="0" w:color="auto"/>
            <w:right w:val="none" w:sz="0" w:space="0" w:color="auto"/>
          </w:divBdr>
        </w:div>
        <w:div w:id="1067147138">
          <w:marLeft w:val="640"/>
          <w:marRight w:val="0"/>
          <w:marTop w:val="0"/>
          <w:marBottom w:val="0"/>
          <w:divBdr>
            <w:top w:val="none" w:sz="0" w:space="0" w:color="auto"/>
            <w:left w:val="none" w:sz="0" w:space="0" w:color="auto"/>
            <w:bottom w:val="none" w:sz="0" w:space="0" w:color="auto"/>
            <w:right w:val="none" w:sz="0" w:space="0" w:color="auto"/>
          </w:divBdr>
        </w:div>
        <w:div w:id="1089888577">
          <w:marLeft w:val="640"/>
          <w:marRight w:val="0"/>
          <w:marTop w:val="0"/>
          <w:marBottom w:val="0"/>
          <w:divBdr>
            <w:top w:val="none" w:sz="0" w:space="0" w:color="auto"/>
            <w:left w:val="none" w:sz="0" w:space="0" w:color="auto"/>
            <w:bottom w:val="none" w:sz="0" w:space="0" w:color="auto"/>
            <w:right w:val="none" w:sz="0" w:space="0" w:color="auto"/>
          </w:divBdr>
        </w:div>
        <w:div w:id="1131051707">
          <w:marLeft w:val="640"/>
          <w:marRight w:val="0"/>
          <w:marTop w:val="0"/>
          <w:marBottom w:val="0"/>
          <w:divBdr>
            <w:top w:val="none" w:sz="0" w:space="0" w:color="auto"/>
            <w:left w:val="none" w:sz="0" w:space="0" w:color="auto"/>
            <w:bottom w:val="none" w:sz="0" w:space="0" w:color="auto"/>
            <w:right w:val="none" w:sz="0" w:space="0" w:color="auto"/>
          </w:divBdr>
        </w:div>
        <w:div w:id="1142504878">
          <w:marLeft w:val="640"/>
          <w:marRight w:val="0"/>
          <w:marTop w:val="0"/>
          <w:marBottom w:val="0"/>
          <w:divBdr>
            <w:top w:val="none" w:sz="0" w:space="0" w:color="auto"/>
            <w:left w:val="none" w:sz="0" w:space="0" w:color="auto"/>
            <w:bottom w:val="none" w:sz="0" w:space="0" w:color="auto"/>
            <w:right w:val="none" w:sz="0" w:space="0" w:color="auto"/>
          </w:divBdr>
        </w:div>
        <w:div w:id="1159034841">
          <w:marLeft w:val="640"/>
          <w:marRight w:val="0"/>
          <w:marTop w:val="0"/>
          <w:marBottom w:val="0"/>
          <w:divBdr>
            <w:top w:val="none" w:sz="0" w:space="0" w:color="auto"/>
            <w:left w:val="none" w:sz="0" w:space="0" w:color="auto"/>
            <w:bottom w:val="none" w:sz="0" w:space="0" w:color="auto"/>
            <w:right w:val="none" w:sz="0" w:space="0" w:color="auto"/>
          </w:divBdr>
        </w:div>
        <w:div w:id="1165127757">
          <w:marLeft w:val="640"/>
          <w:marRight w:val="0"/>
          <w:marTop w:val="0"/>
          <w:marBottom w:val="0"/>
          <w:divBdr>
            <w:top w:val="none" w:sz="0" w:space="0" w:color="auto"/>
            <w:left w:val="none" w:sz="0" w:space="0" w:color="auto"/>
            <w:bottom w:val="none" w:sz="0" w:space="0" w:color="auto"/>
            <w:right w:val="none" w:sz="0" w:space="0" w:color="auto"/>
          </w:divBdr>
        </w:div>
        <w:div w:id="1191338448">
          <w:marLeft w:val="640"/>
          <w:marRight w:val="0"/>
          <w:marTop w:val="0"/>
          <w:marBottom w:val="0"/>
          <w:divBdr>
            <w:top w:val="none" w:sz="0" w:space="0" w:color="auto"/>
            <w:left w:val="none" w:sz="0" w:space="0" w:color="auto"/>
            <w:bottom w:val="none" w:sz="0" w:space="0" w:color="auto"/>
            <w:right w:val="none" w:sz="0" w:space="0" w:color="auto"/>
          </w:divBdr>
        </w:div>
        <w:div w:id="1194920488">
          <w:marLeft w:val="640"/>
          <w:marRight w:val="0"/>
          <w:marTop w:val="0"/>
          <w:marBottom w:val="0"/>
          <w:divBdr>
            <w:top w:val="none" w:sz="0" w:space="0" w:color="auto"/>
            <w:left w:val="none" w:sz="0" w:space="0" w:color="auto"/>
            <w:bottom w:val="none" w:sz="0" w:space="0" w:color="auto"/>
            <w:right w:val="none" w:sz="0" w:space="0" w:color="auto"/>
          </w:divBdr>
        </w:div>
        <w:div w:id="1213078807">
          <w:marLeft w:val="640"/>
          <w:marRight w:val="0"/>
          <w:marTop w:val="0"/>
          <w:marBottom w:val="0"/>
          <w:divBdr>
            <w:top w:val="none" w:sz="0" w:space="0" w:color="auto"/>
            <w:left w:val="none" w:sz="0" w:space="0" w:color="auto"/>
            <w:bottom w:val="none" w:sz="0" w:space="0" w:color="auto"/>
            <w:right w:val="none" w:sz="0" w:space="0" w:color="auto"/>
          </w:divBdr>
        </w:div>
        <w:div w:id="1228372184">
          <w:marLeft w:val="640"/>
          <w:marRight w:val="0"/>
          <w:marTop w:val="0"/>
          <w:marBottom w:val="0"/>
          <w:divBdr>
            <w:top w:val="none" w:sz="0" w:space="0" w:color="auto"/>
            <w:left w:val="none" w:sz="0" w:space="0" w:color="auto"/>
            <w:bottom w:val="none" w:sz="0" w:space="0" w:color="auto"/>
            <w:right w:val="none" w:sz="0" w:space="0" w:color="auto"/>
          </w:divBdr>
        </w:div>
        <w:div w:id="1246763649">
          <w:marLeft w:val="640"/>
          <w:marRight w:val="0"/>
          <w:marTop w:val="0"/>
          <w:marBottom w:val="0"/>
          <w:divBdr>
            <w:top w:val="none" w:sz="0" w:space="0" w:color="auto"/>
            <w:left w:val="none" w:sz="0" w:space="0" w:color="auto"/>
            <w:bottom w:val="none" w:sz="0" w:space="0" w:color="auto"/>
            <w:right w:val="none" w:sz="0" w:space="0" w:color="auto"/>
          </w:divBdr>
        </w:div>
        <w:div w:id="1277520228">
          <w:marLeft w:val="640"/>
          <w:marRight w:val="0"/>
          <w:marTop w:val="0"/>
          <w:marBottom w:val="0"/>
          <w:divBdr>
            <w:top w:val="none" w:sz="0" w:space="0" w:color="auto"/>
            <w:left w:val="none" w:sz="0" w:space="0" w:color="auto"/>
            <w:bottom w:val="none" w:sz="0" w:space="0" w:color="auto"/>
            <w:right w:val="none" w:sz="0" w:space="0" w:color="auto"/>
          </w:divBdr>
        </w:div>
        <w:div w:id="1313559578">
          <w:marLeft w:val="640"/>
          <w:marRight w:val="0"/>
          <w:marTop w:val="0"/>
          <w:marBottom w:val="0"/>
          <w:divBdr>
            <w:top w:val="none" w:sz="0" w:space="0" w:color="auto"/>
            <w:left w:val="none" w:sz="0" w:space="0" w:color="auto"/>
            <w:bottom w:val="none" w:sz="0" w:space="0" w:color="auto"/>
            <w:right w:val="none" w:sz="0" w:space="0" w:color="auto"/>
          </w:divBdr>
        </w:div>
        <w:div w:id="1318074475">
          <w:marLeft w:val="640"/>
          <w:marRight w:val="0"/>
          <w:marTop w:val="0"/>
          <w:marBottom w:val="0"/>
          <w:divBdr>
            <w:top w:val="none" w:sz="0" w:space="0" w:color="auto"/>
            <w:left w:val="none" w:sz="0" w:space="0" w:color="auto"/>
            <w:bottom w:val="none" w:sz="0" w:space="0" w:color="auto"/>
            <w:right w:val="none" w:sz="0" w:space="0" w:color="auto"/>
          </w:divBdr>
        </w:div>
        <w:div w:id="1340890299">
          <w:marLeft w:val="640"/>
          <w:marRight w:val="0"/>
          <w:marTop w:val="0"/>
          <w:marBottom w:val="0"/>
          <w:divBdr>
            <w:top w:val="none" w:sz="0" w:space="0" w:color="auto"/>
            <w:left w:val="none" w:sz="0" w:space="0" w:color="auto"/>
            <w:bottom w:val="none" w:sz="0" w:space="0" w:color="auto"/>
            <w:right w:val="none" w:sz="0" w:space="0" w:color="auto"/>
          </w:divBdr>
        </w:div>
        <w:div w:id="1374689828">
          <w:marLeft w:val="640"/>
          <w:marRight w:val="0"/>
          <w:marTop w:val="0"/>
          <w:marBottom w:val="0"/>
          <w:divBdr>
            <w:top w:val="none" w:sz="0" w:space="0" w:color="auto"/>
            <w:left w:val="none" w:sz="0" w:space="0" w:color="auto"/>
            <w:bottom w:val="none" w:sz="0" w:space="0" w:color="auto"/>
            <w:right w:val="none" w:sz="0" w:space="0" w:color="auto"/>
          </w:divBdr>
        </w:div>
        <w:div w:id="1402169370">
          <w:marLeft w:val="640"/>
          <w:marRight w:val="0"/>
          <w:marTop w:val="0"/>
          <w:marBottom w:val="0"/>
          <w:divBdr>
            <w:top w:val="none" w:sz="0" w:space="0" w:color="auto"/>
            <w:left w:val="none" w:sz="0" w:space="0" w:color="auto"/>
            <w:bottom w:val="none" w:sz="0" w:space="0" w:color="auto"/>
            <w:right w:val="none" w:sz="0" w:space="0" w:color="auto"/>
          </w:divBdr>
        </w:div>
        <w:div w:id="1457335171">
          <w:marLeft w:val="640"/>
          <w:marRight w:val="0"/>
          <w:marTop w:val="0"/>
          <w:marBottom w:val="0"/>
          <w:divBdr>
            <w:top w:val="none" w:sz="0" w:space="0" w:color="auto"/>
            <w:left w:val="none" w:sz="0" w:space="0" w:color="auto"/>
            <w:bottom w:val="none" w:sz="0" w:space="0" w:color="auto"/>
            <w:right w:val="none" w:sz="0" w:space="0" w:color="auto"/>
          </w:divBdr>
        </w:div>
        <w:div w:id="1519351461">
          <w:marLeft w:val="640"/>
          <w:marRight w:val="0"/>
          <w:marTop w:val="0"/>
          <w:marBottom w:val="0"/>
          <w:divBdr>
            <w:top w:val="none" w:sz="0" w:space="0" w:color="auto"/>
            <w:left w:val="none" w:sz="0" w:space="0" w:color="auto"/>
            <w:bottom w:val="none" w:sz="0" w:space="0" w:color="auto"/>
            <w:right w:val="none" w:sz="0" w:space="0" w:color="auto"/>
          </w:divBdr>
        </w:div>
        <w:div w:id="1540778587">
          <w:marLeft w:val="640"/>
          <w:marRight w:val="0"/>
          <w:marTop w:val="0"/>
          <w:marBottom w:val="0"/>
          <w:divBdr>
            <w:top w:val="none" w:sz="0" w:space="0" w:color="auto"/>
            <w:left w:val="none" w:sz="0" w:space="0" w:color="auto"/>
            <w:bottom w:val="none" w:sz="0" w:space="0" w:color="auto"/>
            <w:right w:val="none" w:sz="0" w:space="0" w:color="auto"/>
          </w:divBdr>
        </w:div>
        <w:div w:id="1560824629">
          <w:marLeft w:val="640"/>
          <w:marRight w:val="0"/>
          <w:marTop w:val="0"/>
          <w:marBottom w:val="0"/>
          <w:divBdr>
            <w:top w:val="none" w:sz="0" w:space="0" w:color="auto"/>
            <w:left w:val="none" w:sz="0" w:space="0" w:color="auto"/>
            <w:bottom w:val="none" w:sz="0" w:space="0" w:color="auto"/>
            <w:right w:val="none" w:sz="0" w:space="0" w:color="auto"/>
          </w:divBdr>
        </w:div>
        <w:div w:id="1561407645">
          <w:marLeft w:val="640"/>
          <w:marRight w:val="0"/>
          <w:marTop w:val="0"/>
          <w:marBottom w:val="0"/>
          <w:divBdr>
            <w:top w:val="none" w:sz="0" w:space="0" w:color="auto"/>
            <w:left w:val="none" w:sz="0" w:space="0" w:color="auto"/>
            <w:bottom w:val="none" w:sz="0" w:space="0" w:color="auto"/>
            <w:right w:val="none" w:sz="0" w:space="0" w:color="auto"/>
          </w:divBdr>
        </w:div>
        <w:div w:id="1591505378">
          <w:marLeft w:val="640"/>
          <w:marRight w:val="0"/>
          <w:marTop w:val="0"/>
          <w:marBottom w:val="0"/>
          <w:divBdr>
            <w:top w:val="none" w:sz="0" w:space="0" w:color="auto"/>
            <w:left w:val="none" w:sz="0" w:space="0" w:color="auto"/>
            <w:bottom w:val="none" w:sz="0" w:space="0" w:color="auto"/>
            <w:right w:val="none" w:sz="0" w:space="0" w:color="auto"/>
          </w:divBdr>
        </w:div>
        <w:div w:id="1640525601">
          <w:marLeft w:val="640"/>
          <w:marRight w:val="0"/>
          <w:marTop w:val="0"/>
          <w:marBottom w:val="0"/>
          <w:divBdr>
            <w:top w:val="none" w:sz="0" w:space="0" w:color="auto"/>
            <w:left w:val="none" w:sz="0" w:space="0" w:color="auto"/>
            <w:bottom w:val="none" w:sz="0" w:space="0" w:color="auto"/>
            <w:right w:val="none" w:sz="0" w:space="0" w:color="auto"/>
          </w:divBdr>
        </w:div>
        <w:div w:id="1642034761">
          <w:marLeft w:val="640"/>
          <w:marRight w:val="0"/>
          <w:marTop w:val="0"/>
          <w:marBottom w:val="0"/>
          <w:divBdr>
            <w:top w:val="none" w:sz="0" w:space="0" w:color="auto"/>
            <w:left w:val="none" w:sz="0" w:space="0" w:color="auto"/>
            <w:bottom w:val="none" w:sz="0" w:space="0" w:color="auto"/>
            <w:right w:val="none" w:sz="0" w:space="0" w:color="auto"/>
          </w:divBdr>
        </w:div>
        <w:div w:id="1659453043">
          <w:marLeft w:val="640"/>
          <w:marRight w:val="0"/>
          <w:marTop w:val="0"/>
          <w:marBottom w:val="0"/>
          <w:divBdr>
            <w:top w:val="none" w:sz="0" w:space="0" w:color="auto"/>
            <w:left w:val="none" w:sz="0" w:space="0" w:color="auto"/>
            <w:bottom w:val="none" w:sz="0" w:space="0" w:color="auto"/>
            <w:right w:val="none" w:sz="0" w:space="0" w:color="auto"/>
          </w:divBdr>
        </w:div>
        <w:div w:id="1663310133">
          <w:marLeft w:val="640"/>
          <w:marRight w:val="0"/>
          <w:marTop w:val="0"/>
          <w:marBottom w:val="0"/>
          <w:divBdr>
            <w:top w:val="none" w:sz="0" w:space="0" w:color="auto"/>
            <w:left w:val="none" w:sz="0" w:space="0" w:color="auto"/>
            <w:bottom w:val="none" w:sz="0" w:space="0" w:color="auto"/>
            <w:right w:val="none" w:sz="0" w:space="0" w:color="auto"/>
          </w:divBdr>
        </w:div>
        <w:div w:id="1725986348">
          <w:marLeft w:val="640"/>
          <w:marRight w:val="0"/>
          <w:marTop w:val="0"/>
          <w:marBottom w:val="0"/>
          <w:divBdr>
            <w:top w:val="none" w:sz="0" w:space="0" w:color="auto"/>
            <w:left w:val="none" w:sz="0" w:space="0" w:color="auto"/>
            <w:bottom w:val="none" w:sz="0" w:space="0" w:color="auto"/>
            <w:right w:val="none" w:sz="0" w:space="0" w:color="auto"/>
          </w:divBdr>
        </w:div>
        <w:div w:id="1730957296">
          <w:marLeft w:val="640"/>
          <w:marRight w:val="0"/>
          <w:marTop w:val="0"/>
          <w:marBottom w:val="0"/>
          <w:divBdr>
            <w:top w:val="none" w:sz="0" w:space="0" w:color="auto"/>
            <w:left w:val="none" w:sz="0" w:space="0" w:color="auto"/>
            <w:bottom w:val="none" w:sz="0" w:space="0" w:color="auto"/>
            <w:right w:val="none" w:sz="0" w:space="0" w:color="auto"/>
          </w:divBdr>
        </w:div>
        <w:div w:id="1757629967">
          <w:marLeft w:val="640"/>
          <w:marRight w:val="0"/>
          <w:marTop w:val="0"/>
          <w:marBottom w:val="0"/>
          <w:divBdr>
            <w:top w:val="none" w:sz="0" w:space="0" w:color="auto"/>
            <w:left w:val="none" w:sz="0" w:space="0" w:color="auto"/>
            <w:bottom w:val="none" w:sz="0" w:space="0" w:color="auto"/>
            <w:right w:val="none" w:sz="0" w:space="0" w:color="auto"/>
          </w:divBdr>
        </w:div>
        <w:div w:id="1765375533">
          <w:marLeft w:val="640"/>
          <w:marRight w:val="0"/>
          <w:marTop w:val="0"/>
          <w:marBottom w:val="0"/>
          <w:divBdr>
            <w:top w:val="none" w:sz="0" w:space="0" w:color="auto"/>
            <w:left w:val="none" w:sz="0" w:space="0" w:color="auto"/>
            <w:bottom w:val="none" w:sz="0" w:space="0" w:color="auto"/>
            <w:right w:val="none" w:sz="0" w:space="0" w:color="auto"/>
          </w:divBdr>
        </w:div>
        <w:div w:id="1794902426">
          <w:marLeft w:val="640"/>
          <w:marRight w:val="0"/>
          <w:marTop w:val="0"/>
          <w:marBottom w:val="0"/>
          <w:divBdr>
            <w:top w:val="none" w:sz="0" w:space="0" w:color="auto"/>
            <w:left w:val="none" w:sz="0" w:space="0" w:color="auto"/>
            <w:bottom w:val="none" w:sz="0" w:space="0" w:color="auto"/>
            <w:right w:val="none" w:sz="0" w:space="0" w:color="auto"/>
          </w:divBdr>
        </w:div>
        <w:div w:id="1834099613">
          <w:marLeft w:val="640"/>
          <w:marRight w:val="0"/>
          <w:marTop w:val="0"/>
          <w:marBottom w:val="0"/>
          <w:divBdr>
            <w:top w:val="none" w:sz="0" w:space="0" w:color="auto"/>
            <w:left w:val="none" w:sz="0" w:space="0" w:color="auto"/>
            <w:bottom w:val="none" w:sz="0" w:space="0" w:color="auto"/>
            <w:right w:val="none" w:sz="0" w:space="0" w:color="auto"/>
          </w:divBdr>
        </w:div>
        <w:div w:id="1874951441">
          <w:marLeft w:val="640"/>
          <w:marRight w:val="0"/>
          <w:marTop w:val="0"/>
          <w:marBottom w:val="0"/>
          <w:divBdr>
            <w:top w:val="none" w:sz="0" w:space="0" w:color="auto"/>
            <w:left w:val="none" w:sz="0" w:space="0" w:color="auto"/>
            <w:bottom w:val="none" w:sz="0" w:space="0" w:color="auto"/>
            <w:right w:val="none" w:sz="0" w:space="0" w:color="auto"/>
          </w:divBdr>
        </w:div>
        <w:div w:id="1894851229">
          <w:marLeft w:val="640"/>
          <w:marRight w:val="0"/>
          <w:marTop w:val="0"/>
          <w:marBottom w:val="0"/>
          <w:divBdr>
            <w:top w:val="none" w:sz="0" w:space="0" w:color="auto"/>
            <w:left w:val="none" w:sz="0" w:space="0" w:color="auto"/>
            <w:bottom w:val="none" w:sz="0" w:space="0" w:color="auto"/>
            <w:right w:val="none" w:sz="0" w:space="0" w:color="auto"/>
          </w:divBdr>
        </w:div>
        <w:div w:id="1949577616">
          <w:marLeft w:val="640"/>
          <w:marRight w:val="0"/>
          <w:marTop w:val="0"/>
          <w:marBottom w:val="0"/>
          <w:divBdr>
            <w:top w:val="none" w:sz="0" w:space="0" w:color="auto"/>
            <w:left w:val="none" w:sz="0" w:space="0" w:color="auto"/>
            <w:bottom w:val="none" w:sz="0" w:space="0" w:color="auto"/>
            <w:right w:val="none" w:sz="0" w:space="0" w:color="auto"/>
          </w:divBdr>
        </w:div>
        <w:div w:id="1957639367">
          <w:marLeft w:val="640"/>
          <w:marRight w:val="0"/>
          <w:marTop w:val="0"/>
          <w:marBottom w:val="0"/>
          <w:divBdr>
            <w:top w:val="none" w:sz="0" w:space="0" w:color="auto"/>
            <w:left w:val="none" w:sz="0" w:space="0" w:color="auto"/>
            <w:bottom w:val="none" w:sz="0" w:space="0" w:color="auto"/>
            <w:right w:val="none" w:sz="0" w:space="0" w:color="auto"/>
          </w:divBdr>
        </w:div>
        <w:div w:id="2016372783">
          <w:marLeft w:val="640"/>
          <w:marRight w:val="0"/>
          <w:marTop w:val="0"/>
          <w:marBottom w:val="0"/>
          <w:divBdr>
            <w:top w:val="none" w:sz="0" w:space="0" w:color="auto"/>
            <w:left w:val="none" w:sz="0" w:space="0" w:color="auto"/>
            <w:bottom w:val="none" w:sz="0" w:space="0" w:color="auto"/>
            <w:right w:val="none" w:sz="0" w:space="0" w:color="auto"/>
          </w:divBdr>
        </w:div>
        <w:div w:id="2071726297">
          <w:marLeft w:val="640"/>
          <w:marRight w:val="0"/>
          <w:marTop w:val="0"/>
          <w:marBottom w:val="0"/>
          <w:divBdr>
            <w:top w:val="none" w:sz="0" w:space="0" w:color="auto"/>
            <w:left w:val="none" w:sz="0" w:space="0" w:color="auto"/>
            <w:bottom w:val="none" w:sz="0" w:space="0" w:color="auto"/>
            <w:right w:val="none" w:sz="0" w:space="0" w:color="auto"/>
          </w:divBdr>
        </w:div>
        <w:div w:id="2093429452">
          <w:marLeft w:val="640"/>
          <w:marRight w:val="0"/>
          <w:marTop w:val="0"/>
          <w:marBottom w:val="0"/>
          <w:divBdr>
            <w:top w:val="none" w:sz="0" w:space="0" w:color="auto"/>
            <w:left w:val="none" w:sz="0" w:space="0" w:color="auto"/>
            <w:bottom w:val="none" w:sz="0" w:space="0" w:color="auto"/>
            <w:right w:val="none" w:sz="0" w:space="0" w:color="auto"/>
          </w:divBdr>
        </w:div>
        <w:div w:id="2108961188">
          <w:marLeft w:val="640"/>
          <w:marRight w:val="0"/>
          <w:marTop w:val="0"/>
          <w:marBottom w:val="0"/>
          <w:divBdr>
            <w:top w:val="none" w:sz="0" w:space="0" w:color="auto"/>
            <w:left w:val="none" w:sz="0" w:space="0" w:color="auto"/>
            <w:bottom w:val="none" w:sz="0" w:space="0" w:color="auto"/>
            <w:right w:val="none" w:sz="0" w:space="0" w:color="auto"/>
          </w:divBdr>
        </w:div>
        <w:div w:id="2126848253">
          <w:marLeft w:val="640"/>
          <w:marRight w:val="0"/>
          <w:marTop w:val="0"/>
          <w:marBottom w:val="0"/>
          <w:divBdr>
            <w:top w:val="none" w:sz="0" w:space="0" w:color="auto"/>
            <w:left w:val="none" w:sz="0" w:space="0" w:color="auto"/>
            <w:bottom w:val="none" w:sz="0" w:space="0" w:color="auto"/>
            <w:right w:val="none" w:sz="0" w:space="0" w:color="auto"/>
          </w:divBdr>
        </w:div>
      </w:divsChild>
    </w:div>
    <w:div w:id="814562469">
      <w:bodyDiv w:val="1"/>
      <w:marLeft w:val="0"/>
      <w:marRight w:val="0"/>
      <w:marTop w:val="0"/>
      <w:marBottom w:val="0"/>
      <w:divBdr>
        <w:top w:val="none" w:sz="0" w:space="0" w:color="auto"/>
        <w:left w:val="none" w:sz="0" w:space="0" w:color="auto"/>
        <w:bottom w:val="none" w:sz="0" w:space="0" w:color="auto"/>
        <w:right w:val="none" w:sz="0" w:space="0" w:color="auto"/>
      </w:divBdr>
      <w:divsChild>
        <w:div w:id="17895603">
          <w:marLeft w:val="640"/>
          <w:marRight w:val="0"/>
          <w:marTop w:val="0"/>
          <w:marBottom w:val="0"/>
          <w:divBdr>
            <w:top w:val="none" w:sz="0" w:space="0" w:color="auto"/>
            <w:left w:val="none" w:sz="0" w:space="0" w:color="auto"/>
            <w:bottom w:val="none" w:sz="0" w:space="0" w:color="auto"/>
            <w:right w:val="none" w:sz="0" w:space="0" w:color="auto"/>
          </w:divBdr>
        </w:div>
        <w:div w:id="20670847">
          <w:marLeft w:val="640"/>
          <w:marRight w:val="0"/>
          <w:marTop w:val="0"/>
          <w:marBottom w:val="0"/>
          <w:divBdr>
            <w:top w:val="none" w:sz="0" w:space="0" w:color="auto"/>
            <w:left w:val="none" w:sz="0" w:space="0" w:color="auto"/>
            <w:bottom w:val="none" w:sz="0" w:space="0" w:color="auto"/>
            <w:right w:val="none" w:sz="0" w:space="0" w:color="auto"/>
          </w:divBdr>
        </w:div>
        <w:div w:id="30039631">
          <w:marLeft w:val="640"/>
          <w:marRight w:val="0"/>
          <w:marTop w:val="0"/>
          <w:marBottom w:val="0"/>
          <w:divBdr>
            <w:top w:val="none" w:sz="0" w:space="0" w:color="auto"/>
            <w:left w:val="none" w:sz="0" w:space="0" w:color="auto"/>
            <w:bottom w:val="none" w:sz="0" w:space="0" w:color="auto"/>
            <w:right w:val="none" w:sz="0" w:space="0" w:color="auto"/>
          </w:divBdr>
        </w:div>
        <w:div w:id="44456973">
          <w:marLeft w:val="640"/>
          <w:marRight w:val="0"/>
          <w:marTop w:val="0"/>
          <w:marBottom w:val="0"/>
          <w:divBdr>
            <w:top w:val="none" w:sz="0" w:space="0" w:color="auto"/>
            <w:left w:val="none" w:sz="0" w:space="0" w:color="auto"/>
            <w:bottom w:val="none" w:sz="0" w:space="0" w:color="auto"/>
            <w:right w:val="none" w:sz="0" w:space="0" w:color="auto"/>
          </w:divBdr>
        </w:div>
        <w:div w:id="117336766">
          <w:marLeft w:val="640"/>
          <w:marRight w:val="0"/>
          <w:marTop w:val="0"/>
          <w:marBottom w:val="0"/>
          <w:divBdr>
            <w:top w:val="none" w:sz="0" w:space="0" w:color="auto"/>
            <w:left w:val="none" w:sz="0" w:space="0" w:color="auto"/>
            <w:bottom w:val="none" w:sz="0" w:space="0" w:color="auto"/>
            <w:right w:val="none" w:sz="0" w:space="0" w:color="auto"/>
          </w:divBdr>
        </w:div>
        <w:div w:id="146746052">
          <w:marLeft w:val="640"/>
          <w:marRight w:val="0"/>
          <w:marTop w:val="0"/>
          <w:marBottom w:val="0"/>
          <w:divBdr>
            <w:top w:val="none" w:sz="0" w:space="0" w:color="auto"/>
            <w:left w:val="none" w:sz="0" w:space="0" w:color="auto"/>
            <w:bottom w:val="none" w:sz="0" w:space="0" w:color="auto"/>
            <w:right w:val="none" w:sz="0" w:space="0" w:color="auto"/>
          </w:divBdr>
        </w:div>
        <w:div w:id="157766508">
          <w:marLeft w:val="640"/>
          <w:marRight w:val="0"/>
          <w:marTop w:val="0"/>
          <w:marBottom w:val="0"/>
          <w:divBdr>
            <w:top w:val="none" w:sz="0" w:space="0" w:color="auto"/>
            <w:left w:val="none" w:sz="0" w:space="0" w:color="auto"/>
            <w:bottom w:val="none" w:sz="0" w:space="0" w:color="auto"/>
            <w:right w:val="none" w:sz="0" w:space="0" w:color="auto"/>
          </w:divBdr>
        </w:div>
        <w:div w:id="204176839">
          <w:marLeft w:val="640"/>
          <w:marRight w:val="0"/>
          <w:marTop w:val="0"/>
          <w:marBottom w:val="0"/>
          <w:divBdr>
            <w:top w:val="none" w:sz="0" w:space="0" w:color="auto"/>
            <w:left w:val="none" w:sz="0" w:space="0" w:color="auto"/>
            <w:bottom w:val="none" w:sz="0" w:space="0" w:color="auto"/>
            <w:right w:val="none" w:sz="0" w:space="0" w:color="auto"/>
          </w:divBdr>
        </w:div>
        <w:div w:id="227031840">
          <w:marLeft w:val="640"/>
          <w:marRight w:val="0"/>
          <w:marTop w:val="0"/>
          <w:marBottom w:val="0"/>
          <w:divBdr>
            <w:top w:val="none" w:sz="0" w:space="0" w:color="auto"/>
            <w:left w:val="none" w:sz="0" w:space="0" w:color="auto"/>
            <w:bottom w:val="none" w:sz="0" w:space="0" w:color="auto"/>
            <w:right w:val="none" w:sz="0" w:space="0" w:color="auto"/>
          </w:divBdr>
        </w:div>
        <w:div w:id="347409941">
          <w:marLeft w:val="640"/>
          <w:marRight w:val="0"/>
          <w:marTop w:val="0"/>
          <w:marBottom w:val="0"/>
          <w:divBdr>
            <w:top w:val="none" w:sz="0" w:space="0" w:color="auto"/>
            <w:left w:val="none" w:sz="0" w:space="0" w:color="auto"/>
            <w:bottom w:val="none" w:sz="0" w:space="0" w:color="auto"/>
            <w:right w:val="none" w:sz="0" w:space="0" w:color="auto"/>
          </w:divBdr>
        </w:div>
        <w:div w:id="352539516">
          <w:marLeft w:val="640"/>
          <w:marRight w:val="0"/>
          <w:marTop w:val="0"/>
          <w:marBottom w:val="0"/>
          <w:divBdr>
            <w:top w:val="none" w:sz="0" w:space="0" w:color="auto"/>
            <w:left w:val="none" w:sz="0" w:space="0" w:color="auto"/>
            <w:bottom w:val="none" w:sz="0" w:space="0" w:color="auto"/>
            <w:right w:val="none" w:sz="0" w:space="0" w:color="auto"/>
          </w:divBdr>
        </w:div>
        <w:div w:id="365251578">
          <w:marLeft w:val="640"/>
          <w:marRight w:val="0"/>
          <w:marTop w:val="0"/>
          <w:marBottom w:val="0"/>
          <w:divBdr>
            <w:top w:val="none" w:sz="0" w:space="0" w:color="auto"/>
            <w:left w:val="none" w:sz="0" w:space="0" w:color="auto"/>
            <w:bottom w:val="none" w:sz="0" w:space="0" w:color="auto"/>
            <w:right w:val="none" w:sz="0" w:space="0" w:color="auto"/>
          </w:divBdr>
        </w:div>
        <w:div w:id="385684396">
          <w:marLeft w:val="640"/>
          <w:marRight w:val="0"/>
          <w:marTop w:val="0"/>
          <w:marBottom w:val="0"/>
          <w:divBdr>
            <w:top w:val="none" w:sz="0" w:space="0" w:color="auto"/>
            <w:left w:val="none" w:sz="0" w:space="0" w:color="auto"/>
            <w:bottom w:val="none" w:sz="0" w:space="0" w:color="auto"/>
            <w:right w:val="none" w:sz="0" w:space="0" w:color="auto"/>
          </w:divBdr>
        </w:div>
        <w:div w:id="395014640">
          <w:marLeft w:val="640"/>
          <w:marRight w:val="0"/>
          <w:marTop w:val="0"/>
          <w:marBottom w:val="0"/>
          <w:divBdr>
            <w:top w:val="none" w:sz="0" w:space="0" w:color="auto"/>
            <w:left w:val="none" w:sz="0" w:space="0" w:color="auto"/>
            <w:bottom w:val="none" w:sz="0" w:space="0" w:color="auto"/>
            <w:right w:val="none" w:sz="0" w:space="0" w:color="auto"/>
          </w:divBdr>
        </w:div>
        <w:div w:id="454760964">
          <w:marLeft w:val="640"/>
          <w:marRight w:val="0"/>
          <w:marTop w:val="0"/>
          <w:marBottom w:val="0"/>
          <w:divBdr>
            <w:top w:val="none" w:sz="0" w:space="0" w:color="auto"/>
            <w:left w:val="none" w:sz="0" w:space="0" w:color="auto"/>
            <w:bottom w:val="none" w:sz="0" w:space="0" w:color="auto"/>
            <w:right w:val="none" w:sz="0" w:space="0" w:color="auto"/>
          </w:divBdr>
        </w:div>
        <w:div w:id="483861868">
          <w:marLeft w:val="640"/>
          <w:marRight w:val="0"/>
          <w:marTop w:val="0"/>
          <w:marBottom w:val="0"/>
          <w:divBdr>
            <w:top w:val="none" w:sz="0" w:space="0" w:color="auto"/>
            <w:left w:val="none" w:sz="0" w:space="0" w:color="auto"/>
            <w:bottom w:val="none" w:sz="0" w:space="0" w:color="auto"/>
            <w:right w:val="none" w:sz="0" w:space="0" w:color="auto"/>
          </w:divBdr>
        </w:div>
        <w:div w:id="528178420">
          <w:marLeft w:val="640"/>
          <w:marRight w:val="0"/>
          <w:marTop w:val="0"/>
          <w:marBottom w:val="0"/>
          <w:divBdr>
            <w:top w:val="none" w:sz="0" w:space="0" w:color="auto"/>
            <w:left w:val="none" w:sz="0" w:space="0" w:color="auto"/>
            <w:bottom w:val="none" w:sz="0" w:space="0" w:color="auto"/>
            <w:right w:val="none" w:sz="0" w:space="0" w:color="auto"/>
          </w:divBdr>
        </w:div>
        <w:div w:id="538129929">
          <w:marLeft w:val="640"/>
          <w:marRight w:val="0"/>
          <w:marTop w:val="0"/>
          <w:marBottom w:val="0"/>
          <w:divBdr>
            <w:top w:val="none" w:sz="0" w:space="0" w:color="auto"/>
            <w:left w:val="none" w:sz="0" w:space="0" w:color="auto"/>
            <w:bottom w:val="none" w:sz="0" w:space="0" w:color="auto"/>
            <w:right w:val="none" w:sz="0" w:space="0" w:color="auto"/>
          </w:divBdr>
        </w:div>
        <w:div w:id="556404740">
          <w:marLeft w:val="640"/>
          <w:marRight w:val="0"/>
          <w:marTop w:val="0"/>
          <w:marBottom w:val="0"/>
          <w:divBdr>
            <w:top w:val="none" w:sz="0" w:space="0" w:color="auto"/>
            <w:left w:val="none" w:sz="0" w:space="0" w:color="auto"/>
            <w:bottom w:val="none" w:sz="0" w:space="0" w:color="auto"/>
            <w:right w:val="none" w:sz="0" w:space="0" w:color="auto"/>
          </w:divBdr>
        </w:div>
        <w:div w:id="600603610">
          <w:marLeft w:val="640"/>
          <w:marRight w:val="0"/>
          <w:marTop w:val="0"/>
          <w:marBottom w:val="0"/>
          <w:divBdr>
            <w:top w:val="none" w:sz="0" w:space="0" w:color="auto"/>
            <w:left w:val="none" w:sz="0" w:space="0" w:color="auto"/>
            <w:bottom w:val="none" w:sz="0" w:space="0" w:color="auto"/>
            <w:right w:val="none" w:sz="0" w:space="0" w:color="auto"/>
          </w:divBdr>
        </w:div>
        <w:div w:id="628127291">
          <w:marLeft w:val="640"/>
          <w:marRight w:val="0"/>
          <w:marTop w:val="0"/>
          <w:marBottom w:val="0"/>
          <w:divBdr>
            <w:top w:val="none" w:sz="0" w:space="0" w:color="auto"/>
            <w:left w:val="none" w:sz="0" w:space="0" w:color="auto"/>
            <w:bottom w:val="none" w:sz="0" w:space="0" w:color="auto"/>
            <w:right w:val="none" w:sz="0" w:space="0" w:color="auto"/>
          </w:divBdr>
        </w:div>
        <w:div w:id="685013640">
          <w:marLeft w:val="640"/>
          <w:marRight w:val="0"/>
          <w:marTop w:val="0"/>
          <w:marBottom w:val="0"/>
          <w:divBdr>
            <w:top w:val="none" w:sz="0" w:space="0" w:color="auto"/>
            <w:left w:val="none" w:sz="0" w:space="0" w:color="auto"/>
            <w:bottom w:val="none" w:sz="0" w:space="0" w:color="auto"/>
            <w:right w:val="none" w:sz="0" w:space="0" w:color="auto"/>
          </w:divBdr>
        </w:div>
        <w:div w:id="778063771">
          <w:marLeft w:val="640"/>
          <w:marRight w:val="0"/>
          <w:marTop w:val="0"/>
          <w:marBottom w:val="0"/>
          <w:divBdr>
            <w:top w:val="none" w:sz="0" w:space="0" w:color="auto"/>
            <w:left w:val="none" w:sz="0" w:space="0" w:color="auto"/>
            <w:bottom w:val="none" w:sz="0" w:space="0" w:color="auto"/>
            <w:right w:val="none" w:sz="0" w:space="0" w:color="auto"/>
          </w:divBdr>
        </w:div>
        <w:div w:id="782849094">
          <w:marLeft w:val="640"/>
          <w:marRight w:val="0"/>
          <w:marTop w:val="0"/>
          <w:marBottom w:val="0"/>
          <w:divBdr>
            <w:top w:val="none" w:sz="0" w:space="0" w:color="auto"/>
            <w:left w:val="none" w:sz="0" w:space="0" w:color="auto"/>
            <w:bottom w:val="none" w:sz="0" w:space="0" w:color="auto"/>
            <w:right w:val="none" w:sz="0" w:space="0" w:color="auto"/>
          </w:divBdr>
        </w:div>
        <w:div w:id="852301710">
          <w:marLeft w:val="640"/>
          <w:marRight w:val="0"/>
          <w:marTop w:val="0"/>
          <w:marBottom w:val="0"/>
          <w:divBdr>
            <w:top w:val="none" w:sz="0" w:space="0" w:color="auto"/>
            <w:left w:val="none" w:sz="0" w:space="0" w:color="auto"/>
            <w:bottom w:val="none" w:sz="0" w:space="0" w:color="auto"/>
            <w:right w:val="none" w:sz="0" w:space="0" w:color="auto"/>
          </w:divBdr>
        </w:div>
        <w:div w:id="877933154">
          <w:marLeft w:val="640"/>
          <w:marRight w:val="0"/>
          <w:marTop w:val="0"/>
          <w:marBottom w:val="0"/>
          <w:divBdr>
            <w:top w:val="none" w:sz="0" w:space="0" w:color="auto"/>
            <w:left w:val="none" w:sz="0" w:space="0" w:color="auto"/>
            <w:bottom w:val="none" w:sz="0" w:space="0" w:color="auto"/>
            <w:right w:val="none" w:sz="0" w:space="0" w:color="auto"/>
          </w:divBdr>
        </w:div>
        <w:div w:id="894704868">
          <w:marLeft w:val="640"/>
          <w:marRight w:val="0"/>
          <w:marTop w:val="0"/>
          <w:marBottom w:val="0"/>
          <w:divBdr>
            <w:top w:val="none" w:sz="0" w:space="0" w:color="auto"/>
            <w:left w:val="none" w:sz="0" w:space="0" w:color="auto"/>
            <w:bottom w:val="none" w:sz="0" w:space="0" w:color="auto"/>
            <w:right w:val="none" w:sz="0" w:space="0" w:color="auto"/>
          </w:divBdr>
        </w:div>
        <w:div w:id="926815096">
          <w:marLeft w:val="640"/>
          <w:marRight w:val="0"/>
          <w:marTop w:val="0"/>
          <w:marBottom w:val="0"/>
          <w:divBdr>
            <w:top w:val="none" w:sz="0" w:space="0" w:color="auto"/>
            <w:left w:val="none" w:sz="0" w:space="0" w:color="auto"/>
            <w:bottom w:val="none" w:sz="0" w:space="0" w:color="auto"/>
            <w:right w:val="none" w:sz="0" w:space="0" w:color="auto"/>
          </w:divBdr>
        </w:div>
        <w:div w:id="934631740">
          <w:marLeft w:val="640"/>
          <w:marRight w:val="0"/>
          <w:marTop w:val="0"/>
          <w:marBottom w:val="0"/>
          <w:divBdr>
            <w:top w:val="none" w:sz="0" w:space="0" w:color="auto"/>
            <w:left w:val="none" w:sz="0" w:space="0" w:color="auto"/>
            <w:bottom w:val="none" w:sz="0" w:space="0" w:color="auto"/>
            <w:right w:val="none" w:sz="0" w:space="0" w:color="auto"/>
          </w:divBdr>
        </w:div>
        <w:div w:id="962346617">
          <w:marLeft w:val="640"/>
          <w:marRight w:val="0"/>
          <w:marTop w:val="0"/>
          <w:marBottom w:val="0"/>
          <w:divBdr>
            <w:top w:val="none" w:sz="0" w:space="0" w:color="auto"/>
            <w:left w:val="none" w:sz="0" w:space="0" w:color="auto"/>
            <w:bottom w:val="none" w:sz="0" w:space="0" w:color="auto"/>
            <w:right w:val="none" w:sz="0" w:space="0" w:color="auto"/>
          </w:divBdr>
        </w:div>
        <w:div w:id="1013848504">
          <w:marLeft w:val="640"/>
          <w:marRight w:val="0"/>
          <w:marTop w:val="0"/>
          <w:marBottom w:val="0"/>
          <w:divBdr>
            <w:top w:val="none" w:sz="0" w:space="0" w:color="auto"/>
            <w:left w:val="none" w:sz="0" w:space="0" w:color="auto"/>
            <w:bottom w:val="none" w:sz="0" w:space="0" w:color="auto"/>
            <w:right w:val="none" w:sz="0" w:space="0" w:color="auto"/>
          </w:divBdr>
        </w:div>
        <w:div w:id="1095059537">
          <w:marLeft w:val="640"/>
          <w:marRight w:val="0"/>
          <w:marTop w:val="0"/>
          <w:marBottom w:val="0"/>
          <w:divBdr>
            <w:top w:val="none" w:sz="0" w:space="0" w:color="auto"/>
            <w:left w:val="none" w:sz="0" w:space="0" w:color="auto"/>
            <w:bottom w:val="none" w:sz="0" w:space="0" w:color="auto"/>
            <w:right w:val="none" w:sz="0" w:space="0" w:color="auto"/>
          </w:divBdr>
        </w:div>
        <w:div w:id="1204827130">
          <w:marLeft w:val="640"/>
          <w:marRight w:val="0"/>
          <w:marTop w:val="0"/>
          <w:marBottom w:val="0"/>
          <w:divBdr>
            <w:top w:val="none" w:sz="0" w:space="0" w:color="auto"/>
            <w:left w:val="none" w:sz="0" w:space="0" w:color="auto"/>
            <w:bottom w:val="none" w:sz="0" w:space="0" w:color="auto"/>
            <w:right w:val="none" w:sz="0" w:space="0" w:color="auto"/>
          </w:divBdr>
        </w:div>
        <w:div w:id="1217165314">
          <w:marLeft w:val="640"/>
          <w:marRight w:val="0"/>
          <w:marTop w:val="0"/>
          <w:marBottom w:val="0"/>
          <w:divBdr>
            <w:top w:val="none" w:sz="0" w:space="0" w:color="auto"/>
            <w:left w:val="none" w:sz="0" w:space="0" w:color="auto"/>
            <w:bottom w:val="none" w:sz="0" w:space="0" w:color="auto"/>
            <w:right w:val="none" w:sz="0" w:space="0" w:color="auto"/>
          </w:divBdr>
        </w:div>
        <w:div w:id="1244147001">
          <w:marLeft w:val="640"/>
          <w:marRight w:val="0"/>
          <w:marTop w:val="0"/>
          <w:marBottom w:val="0"/>
          <w:divBdr>
            <w:top w:val="none" w:sz="0" w:space="0" w:color="auto"/>
            <w:left w:val="none" w:sz="0" w:space="0" w:color="auto"/>
            <w:bottom w:val="none" w:sz="0" w:space="0" w:color="auto"/>
            <w:right w:val="none" w:sz="0" w:space="0" w:color="auto"/>
          </w:divBdr>
        </w:div>
        <w:div w:id="1262227713">
          <w:marLeft w:val="640"/>
          <w:marRight w:val="0"/>
          <w:marTop w:val="0"/>
          <w:marBottom w:val="0"/>
          <w:divBdr>
            <w:top w:val="none" w:sz="0" w:space="0" w:color="auto"/>
            <w:left w:val="none" w:sz="0" w:space="0" w:color="auto"/>
            <w:bottom w:val="none" w:sz="0" w:space="0" w:color="auto"/>
            <w:right w:val="none" w:sz="0" w:space="0" w:color="auto"/>
          </w:divBdr>
        </w:div>
        <w:div w:id="1299604336">
          <w:marLeft w:val="640"/>
          <w:marRight w:val="0"/>
          <w:marTop w:val="0"/>
          <w:marBottom w:val="0"/>
          <w:divBdr>
            <w:top w:val="none" w:sz="0" w:space="0" w:color="auto"/>
            <w:left w:val="none" w:sz="0" w:space="0" w:color="auto"/>
            <w:bottom w:val="none" w:sz="0" w:space="0" w:color="auto"/>
            <w:right w:val="none" w:sz="0" w:space="0" w:color="auto"/>
          </w:divBdr>
        </w:div>
        <w:div w:id="1304889529">
          <w:marLeft w:val="640"/>
          <w:marRight w:val="0"/>
          <w:marTop w:val="0"/>
          <w:marBottom w:val="0"/>
          <w:divBdr>
            <w:top w:val="none" w:sz="0" w:space="0" w:color="auto"/>
            <w:left w:val="none" w:sz="0" w:space="0" w:color="auto"/>
            <w:bottom w:val="none" w:sz="0" w:space="0" w:color="auto"/>
            <w:right w:val="none" w:sz="0" w:space="0" w:color="auto"/>
          </w:divBdr>
        </w:div>
        <w:div w:id="1327052771">
          <w:marLeft w:val="640"/>
          <w:marRight w:val="0"/>
          <w:marTop w:val="0"/>
          <w:marBottom w:val="0"/>
          <w:divBdr>
            <w:top w:val="none" w:sz="0" w:space="0" w:color="auto"/>
            <w:left w:val="none" w:sz="0" w:space="0" w:color="auto"/>
            <w:bottom w:val="none" w:sz="0" w:space="0" w:color="auto"/>
            <w:right w:val="none" w:sz="0" w:space="0" w:color="auto"/>
          </w:divBdr>
        </w:div>
        <w:div w:id="1545629720">
          <w:marLeft w:val="640"/>
          <w:marRight w:val="0"/>
          <w:marTop w:val="0"/>
          <w:marBottom w:val="0"/>
          <w:divBdr>
            <w:top w:val="none" w:sz="0" w:space="0" w:color="auto"/>
            <w:left w:val="none" w:sz="0" w:space="0" w:color="auto"/>
            <w:bottom w:val="none" w:sz="0" w:space="0" w:color="auto"/>
            <w:right w:val="none" w:sz="0" w:space="0" w:color="auto"/>
          </w:divBdr>
        </w:div>
        <w:div w:id="1587225289">
          <w:marLeft w:val="640"/>
          <w:marRight w:val="0"/>
          <w:marTop w:val="0"/>
          <w:marBottom w:val="0"/>
          <w:divBdr>
            <w:top w:val="none" w:sz="0" w:space="0" w:color="auto"/>
            <w:left w:val="none" w:sz="0" w:space="0" w:color="auto"/>
            <w:bottom w:val="none" w:sz="0" w:space="0" w:color="auto"/>
            <w:right w:val="none" w:sz="0" w:space="0" w:color="auto"/>
          </w:divBdr>
        </w:div>
        <w:div w:id="1677339147">
          <w:marLeft w:val="640"/>
          <w:marRight w:val="0"/>
          <w:marTop w:val="0"/>
          <w:marBottom w:val="0"/>
          <w:divBdr>
            <w:top w:val="none" w:sz="0" w:space="0" w:color="auto"/>
            <w:left w:val="none" w:sz="0" w:space="0" w:color="auto"/>
            <w:bottom w:val="none" w:sz="0" w:space="0" w:color="auto"/>
            <w:right w:val="none" w:sz="0" w:space="0" w:color="auto"/>
          </w:divBdr>
        </w:div>
        <w:div w:id="1687366429">
          <w:marLeft w:val="640"/>
          <w:marRight w:val="0"/>
          <w:marTop w:val="0"/>
          <w:marBottom w:val="0"/>
          <w:divBdr>
            <w:top w:val="none" w:sz="0" w:space="0" w:color="auto"/>
            <w:left w:val="none" w:sz="0" w:space="0" w:color="auto"/>
            <w:bottom w:val="none" w:sz="0" w:space="0" w:color="auto"/>
            <w:right w:val="none" w:sz="0" w:space="0" w:color="auto"/>
          </w:divBdr>
        </w:div>
        <w:div w:id="1764186497">
          <w:marLeft w:val="640"/>
          <w:marRight w:val="0"/>
          <w:marTop w:val="0"/>
          <w:marBottom w:val="0"/>
          <w:divBdr>
            <w:top w:val="none" w:sz="0" w:space="0" w:color="auto"/>
            <w:left w:val="none" w:sz="0" w:space="0" w:color="auto"/>
            <w:bottom w:val="none" w:sz="0" w:space="0" w:color="auto"/>
            <w:right w:val="none" w:sz="0" w:space="0" w:color="auto"/>
          </w:divBdr>
        </w:div>
        <w:div w:id="1777368093">
          <w:marLeft w:val="640"/>
          <w:marRight w:val="0"/>
          <w:marTop w:val="0"/>
          <w:marBottom w:val="0"/>
          <w:divBdr>
            <w:top w:val="none" w:sz="0" w:space="0" w:color="auto"/>
            <w:left w:val="none" w:sz="0" w:space="0" w:color="auto"/>
            <w:bottom w:val="none" w:sz="0" w:space="0" w:color="auto"/>
            <w:right w:val="none" w:sz="0" w:space="0" w:color="auto"/>
          </w:divBdr>
        </w:div>
        <w:div w:id="1821072195">
          <w:marLeft w:val="640"/>
          <w:marRight w:val="0"/>
          <w:marTop w:val="0"/>
          <w:marBottom w:val="0"/>
          <w:divBdr>
            <w:top w:val="none" w:sz="0" w:space="0" w:color="auto"/>
            <w:left w:val="none" w:sz="0" w:space="0" w:color="auto"/>
            <w:bottom w:val="none" w:sz="0" w:space="0" w:color="auto"/>
            <w:right w:val="none" w:sz="0" w:space="0" w:color="auto"/>
          </w:divBdr>
        </w:div>
        <w:div w:id="1827743288">
          <w:marLeft w:val="640"/>
          <w:marRight w:val="0"/>
          <w:marTop w:val="0"/>
          <w:marBottom w:val="0"/>
          <w:divBdr>
            <w:top w:val="none" w:sz="0" w:space="0" w:color="auto"/>
            <w:left w:val="none" w:sz="0" w:space="0" w:color="auto"/>
            <w:bottom w:val="none" w:sz="0" w:space="0" w:color="auto"/>
            <w:right w:val="none" w:sz="0" w:space="0" w:color="auto"/>
          </w:divBdr>
        </w:div>
        <w:div w:id="1830245615">
          <w:marLeft w:val="640"/>
          <w:marRight w:val="0"/>
          <w:marTop w:val="0"/>
          <w:marBottom w:val="0"/>
          <w:divBdr>
            <w:top w:val="none" w:sz="0" w:space="0" w:color="auto"/>
            <w:left w:val="none" w:sz="0" w:space="0" w:color="auto"/>
            <w:bottom w:val="none" w:sz="0" w:space="0" w:color="auto"/>
            <w:right w:val="none" w:sz="0" w:space="0" w:color="auto"/>
          </w:divBdr>
        </w:div>
        <w:div w:id="1845439584">
          <w:marLeft w:val="640"/>
          <w:marRight w:val="0"/>
          <w:marTop w:val="0"/>
          <w:marBottom w:val="0"/>
          <w:divBdr>
            <w:top w:val="none" w:sz="0" w:space="0" w:color="auto"/>
            <w:left w:val="none" w:sz="0" w:space="0" w:color="auto"/>
            <w:bottom w:val="none" w:sz="0" w:space="0" w:color="auto"/>
            <w:right w:val="none" w:sz="0" w:space="0" w:color="auto"/>
          </w:divBdr>
        </w:div>
        <w:div w:id="1848205287">
          <w:marLeft w:val="640"/>
          <w:marRight w:val="0"/>
          <w:marTop w:val="0"/>
          <w:marBottom w:val="0"/>
          <w:divBdr>
            <w:top w:val="none" w:sz="0" w:space="0" w:color="auto"/>
            <w:left w:val="none" w:sz="0" w:space="0" w:color="auto"/>
            <w:bottom w:val="none" w:sz="0" w:space="0" w:color="auto"/>
            <w:right w:val="none" w:sz="0" w:space="0" w:color="auto"/>
          </w:divBdr>
        </w:div>
        <w:div w:id="1879199806">
          <w:marLeft w:val="640"/>
          <w:marRight w:val="0"/>
          <w:marTop w:val="0"/>
          <w:marBottom w:val="0"/>
          <w:divBdr>
            <w:top w:val="none" w:sz="0" w:space="0" w:color="auto"/>
            <w:left w:val="none" w:sz="0" w:space="0" w:color="auto"/>
            <w:bottom w:val="none" w:sz="0" w:space="0" w:color="auto"/>
            <w:right w:val="none" w:sz="0" w:space="0" w:color="auto"/>
          </w:divBdr>
        </w:div>
        <w:div w:id="1880895617">
          <w:marLeft w:val="640"/>
          <w:marRight w:val="0"/>
          <w:marTop w:val="0"/>
          <w:marBottom w:val="0"/>
          <w:divBdr>
            <w:top w:val="none" w:sz="0" w:space="0" w:color="auto"/>
            <w:left w:val="none" w:sz="0" w:space="0" w:color="auto"/>
            <w:bottom w:val="none" w:sz="0" w:space="0" w:color="auto"/>
            <w:right w:val="none" w:sz="0" w:space="0" w:color="auto"/>
          </w:divBdr>
        </w:div>
        <w:div w:id="1903248796">
          <w:marLeft w:val="640"/>
          <w:marRight w:val="0"/>
          <w:marTop w:val="0"/>
          <w:marBottom w:val="0"/>
          <w:divBdr>
            <w:top w:val="none" w:sz="0" w:space="0" w:color="auto"/>
            <w:left w:val="none" w:sz="0" w:space="0" w:color="auto"/>
            <w:bottom w:val="none" w:sz="0" w:space="0" w:color="auto"/>
            <w:right w:val="none" w:sz="0" w:space="0" w:color="auto"/>
          </w:divBdr>
        </w:div>
        <w:div w:id="1913658655">
          <w:marLeft w:val="640"/>
          <w:marRight w:val="0"/>
          <w:marTop w:val="0"/>
          <w:marBottom w:val="0"/>
          <w:divBdr>
            <w:top w:val="none" w:sz="0" w:space="0" w:color="auto"/>
            <w:left w:val="none" w:sz="0" w:space="0" w:color="auto"/>
            <w:bottom w:val="none" w:sz="0" w:space="0" w:color="auto"/>
            <w:right w:val="none" w:sz="0" w:space="0" w:color="auto"/>
          </w:divBdr>
        </w:div>
        <w:div w:id="1952858191">
          <w:marLeft w:val="640"/>
          <w:marRight w:val="0"/>
          <w:marTop w:val="0"/>
          <w:marBottom w:val="0"/>
          <w:divBdr>
            <w:top w:val="none" w:sz="0" w:space="0" w:color="auto"/>
            <w:left w:val="none" w:sz="0" w:space="0" w:color="auto"/>
            <w:bottom w:val="none" w:sz="0" w:space="0" w:color="auto"/>
            <w:right w:val="none" w:sz="0" w:space="0" w:color="auto"/>
          </w:divBdr>
        </w:div>
        <w:div w:id="1970890470">
          <w:marLeft w:val="640"/>
          <w:marRight w:val="0"/>
          <w:marTop w:val="0"/>
          <w:marBottom w:val="0"/>
          <w:divBdr>
            <w:top w:val="none" w:sz="0" w:space="0" w:color="auto"/>
            <w:left w:val="none" w:sz="0" w:space="0" w:color="auto"/>
            <w:bottom w:val="none" w:sz="0" w:space="0" w:color="auto"/>
            <w:right w:val="none" w:sz="0" w:space="0" w:color="auto"/>
          </w:divBdr>
        </w:div>
        <w:div w:id="2059697648">
          <w:marLeft w:val="640"/>
          <w:marRight w:val="0"/>
          <w:marTop w:val="0"/>
          <w:marBottom w:val="0"/>
          <w:divBdr>
            <w:top w:val="none" w:sz="0" w:space="0" w:color="auto"/>
            <w:left w:val="none" w:sz="0" w:space="0" w:color="auto"/>
            <w:bottom w:val="none" w:sz="0" w:space="0" w:color="auto"/>
            <w:right w:val="none" w:sz="0" w:space="0" w:color="auto"/>
          </w:divBdr>
        </w:div>
        <w:div w:id="2093432676">
          <w:marLeft w:val="640"/>
          <w:marRight w:val="0"/>
          <w:marTop w:val="0"/>
          <w:marBottom w:val="0"/>
          <w:divBdr>
            <w:top w:val="none" w:sz="0" w:space="0" w:color="auto"/>
            <w:left w:val="none" w:sz="0" w:space="0" w:color="auto"/>
            <w:bottom w:val="none" w:sz="0" w:space="0" w:color="auto"/>
            <w:right w:val="none" w:sz="0" w:space="0" w:color="auto"/>
          </w:divBdr>
        </w:div>
      </w:divsChild>
    </w:div>
    <w:div w:id="815683652">
      <w:bodyDiv w:val="1"/>
      <w:marLeft w:val="0"/>
      <w:marRight w:val="0"/>
      <w:marTop w:val="0"/>
      <w:marBottom w:val="0"/>
      <w:divBdr>
        <w:top w:val="none" w:sz="0" w:space="0" w:color="auto"/>
        <w:left w:val="none" w:sz="0" w:space="0" w:color="auto"/>
        <w:bottom w:val="none" w:sz="0" w:space="0" w:color="auto"/>
        <w:right w:val="none" w:sz="0" w:space="0" w:color="auto"/>
      </w:divBdr>
    </w:div>
    <w:div w:id="816993778">
      <w:bodyDiv w:val="1"/>
      <w:marLeft w:val="0"/>
      <w:marRight w:val="0"/>
      <w:marTop w:val="0"/>
      <w:marBottom w:val="0"/>
      <w:divBdr>
        <w:top w:val="none" w:sz="0" w:space="0" w:color="auto"/>
        <w:left w:val="none" w:sz="0" w:space="0" w:color="auto"/>
        <w:bottom w:val="none" w:sz="0" w:space="0" w:color="auto"/>
        <w:right w:val="none" w:sz="0" w:space="0" w:color="auto"/>
      </w:divBdr>
      <w:divsChild>
        <w:div w:id="19623829">
          <w:marLeft w:val="640"/>
          <w:marRight w:val="0"/>
          <w:marTop w:val="0"/>
          <w:marBottom w:val="0"/>
          <w:divBdr>
            <w:top w:val="none" w:sz="0" w:space="0" w:color="auto"/>
            <w:left w:val="none" w:sz="0" w:space="0" w:color="auto"/>
            <w:bottom w:val="none" w:sz="0" w:space="0" w:color="auto"/>
            <w:right w:val="none" w:sz="0" w:space="0" w:color="auto"/>
          </w:divBdr>
        </w:div>
        <w:div w:id="26686210">
          <w:marLeft w:val="640"/>
          <w:marRight w:val="0"/>
          <w:marTop w:val="0"/>
          <w:marBottom w:val="0"/>
          <w:divBdr>
            <w:top w:val="none" w:sz="0" w:space="0" w:color="auto"/>
            <w:left w:val="none" w:sz="0" w:space="0" w:color="auto"/>
            <w:bottom w:val="none" w:sz="0" w:space="0" w:color="auto"/>
            <w:right w:val="none" w:sz="0" w:space="0" w:color="auto"/>
          </w:divBdr>
        </w:div>
        <w:div w:id="98567185">
          <w:marLeft w:val="640"/>
          <w:marRight w:val="0"/>
          <w:marTop w:val="0"/>
          <w:marBottom w:val="0"/>
          <w:divBdr>
            <w:top w:val="none" w:sz="0" w:space="0" w:color="auto"/>
            <w:left w:val="none" w:sz="0" w:space="0" w:color="auto"/>
            <w:bottom w:val="none" w:sz="0" w:space="0" w:color="auto"/>
            <w:right w:val="none" w:sz="0" w:space="0" w:color="auto"/>
          </w:divBdr>
        </w:div>
        <w:div w:id="162279578">
          <w:marLeft w:val="640"/>
          <w:marRight w:val="0"/>
          <w:marTop w:val="0"/>
          <w:marBottom w:val="0"/>
          <w:divBdr>
            <w:top w:val="none" w:sz="0" w:space="0" w:color="auto"/>
            <w:left w:val="none" w:sz="0" w:space="0" w:color="auto"/>
            <w:bottom w:val="none" w:sz="0" w:space="0" w:color="auto"/>
            <w:right w:val="none" w:sz="0" w:space="0" w:color="auto"/>
          </w:divBdr>
        </w:div>
        <w:div w:id="184172646">
          <w:marLeft w:val="640"/>
          <w:marRight w:val="0"/>
          <w:marTop w:val="0"/>
          <w:marBottom w:val="0"/>
          <w:divBdr>
            <w:top w:val="none" w:sz="0" w:space="0" w:color="auto"/>
            <w:left w:val="none" w:sz="0" w:space="0" w:color="auto"/>
            <w:bottom w:val="none" w:sz="0" w:space="0" w:color="auto"/>
            <w:right w:val="none" w:sz="0" w:space="0" w:color="auto"/>
          </w:divBdr>
        </w:div>
        <w:div w:id="202640697">
          <w:marLeft w:val="640"/>
          <w:marRight w:val="0"/>
          <w:marTop w:val="0"/>
          <w:marBottom w:val="0"/>
          <w:divBdr>
            <w:top w:val="none" w:sz="0" w:space="0" w:color="auto"/>
            <w:left w:val="none" w:sz="0" w:space="0" w:color="auto"/>
            <w:bottom w:val="none" w:sz="0" w:space="0" w:color="auto"/>
            <w:right w:val="none" w:sz="0" w:space="0" w:color="auto"/>
          </w:divBdr>
        </w:div>
        <w:div w:id="217672850">
          <w:marLeft w:val="640"/>
          <w:marRight w:val="0"/>
          <w:marTop w:val="0"/>
          <w:marBottom w:val="0"/>
          <w:divBdr>
            <w:top w:val="none" w:sz="0" w:space="0" w:color="auto"/>
            <w:left w:val="none" w:sz="0" w:space="0" w:color="auto"/>
            <w:bottom w:val="none" w:sz="0" w:space="0" w:color="auto"/>
            <w:right w:val="none" w:sz="0" w:space="0" w:color="auto"/>
          </w:divBdr>
        </w:div>
        <w:div w:id="227882940">
          <w:marLeft w:val="640"/>
          <w:marRight w:val="0"/>
          <w:marTop w:val="0"/>
          <w:marBottom w:val="0"/>
          <w:divBdr>
            <w:top w:val="none" w:sz="0" w:space="0" w:color="auto"/>
            <w:left w:val="none" w:sz="0" w:space="0" w:color="auto"/>
            <w:bottom w:val="none" w:sz="0" w:space="0" w:color="auto"/>
            <w:right w:val="none" w:sz="0" w:space="0" w:color="auto"/>
          </w:divBdr>
        </w:div>
        <w:div w:id="278802720">
          <w:marLeft w:val="640"/>
          <w:marRight w:val="0"/>
          <w:marTop w:val="0"/>
          <w:marBottom w:val="0"/>
          <w:divBdr>
            <w:top w:val="none" w:sz="0" w:space="0" w:color="auto"/>
            <w:left w:val="none" w:sz="0" w:space="0" w:color="auto"/>
            <w:bottom w:val="none" w:sz="0" w:space="0" w:color="auto"/>
            <w:right w:val="none" w:sz="0" w:space="0" w:color="auto"/>
          </w:divBdr>
        </w:div>
        <w:div w:id="334919709">
          <w:marLeft w:val="640"/>
          <w:marRight w:val="0"/>
          <w:marTop w:val="0"/>
          <w:marBottom w:val="0"/>
          <w:divBdr>
            <w:top w:val="none" w:sz="0" w:space="0" w:color="auto"/>
            <w:left w:val="none" w:sz="0" w:space="0" w:color="auto"/>
            <w:bottom w:val="none" w:sz="0" w:space="0" w:color="auto"/>
            <w:right w:val="none" w:sz="0" w:space="0" w:color="auto"/>
          </w:divBdr>
        </w:div>
        <w:div w:id="396823105">
          <w:marLeft w:val="640"/>
          <w:marRight w:val="0"/>
          <w:marTop w:val="0"/>
          <w:marBottom w:val="0"/>
          <w:divBdr>
            <w:top w:val="none" w:sz="0" w:space="0" w:color="auto"/>
            <w:left w:val="none" w:sz="0" w:space="0" w:color="auto"/>
            <w:bottom w:val="none" w:sz="0" w:space="0" w:color="auto"/>
            <w:right w:val="none" w:sz="0" w:space="0" w:color="auto"/>
          </w:divBdr>
        </w:div>
        <w:div w:id="397556294">
          <w:marLeft w:val="640"/>
          <w:marRight w:val="0"/>
          <w:marTop w:val="0"/>
          <w:marBottom w:val="0"/>
          <w:divBdr>
            <w:top w:val="none" w:sz="0" w:space="0" w:color="auto"/>
            <w:left w:val="none" w:sz="0" w:space="0" w:color="auto"/>
            <w:bottom w:val="none" w:sz="0" w:space="0" w:color="auto"/>
            <w:right w:val="none" w:sz="0" w:space="0" w:color="auto"/>
          </w:divBdr>
        </w:div>
        <w:div w:id="520975002">
          <w:marLeft w:val="640"/>
          <w:marRight w:val="0"/>
          <w:marTop w:val="0"/>
          <w:marBottom w:val="0"/>
          <w:divBdr>
            <w:top w:val="none" w:sz="0" w:space="0" w:color="auto"/>
            <w:left w:val="none" w:sz="0" w:space="0" w:color="auto"/>
            <w:bottom w:val="none" w:sz="0" w:space="0" w:color="auto"/>
            <w:right w:val="none" w:sz="0" w:space="0" w:color="auto"/>
          </w:divBdr>
        </w:div>
        <w:div w:id="562840356">
          <w:marLeft w:val="640"/>
          <w:marRight w:val="0"/>
          <w:marTop w:val="0"/>
          <w:marBottom w:val="0"/>
          <w:divBdr>
            <w:top w:val="none" w:sz="0" w:space="0" w:color="auto"/>
            <w:left w:val="none" w:sz="0" w:space="0" w:color="auto"/>
            <w:bottom w:val="none" w:sz="0" w:space="0" w:color="auto"/>
            <w:right w:val="none" w:sz="0" w:space="0" w:color="auto"/>
          </w:divBdr>
        </w:div>
        <w:div w:id="569390156">
          <w:marLeft w:val="640"/>
          <w:marRight w:val="0"/>
          <w:marTop w:val="0"/>
          <w:marBottom w:val="0"/>
          <w:divBdr>
            <w:top w:val="none" w:sz="0" w:space="0" w:color="auto"/>
            <w:left w:val="none" w:sz="0" w:space="0" w:color="auto"/>
            <w:bottom w:val="none" w:sz="0" w:space="0" w:color="auto"/>
            <w:right w:val="none" w:sz="0" w:space="0" w:color="auto"/>
          </w:divBdr>
        </w:div>
        <w:div w:id="587731448">
          <w:marLeft w:val="640"/>
          <w:marRight w:val="0"/>
          <w:marTop w:val="0"/>
          <w:marBottom w:val="0"/>
          <w:divBdr>
            <w:top w:val="none" w:sz="0" w:space="0" w:color="auto"/>
            <w:left w:val="none" w:sz="0" w:space="0" w:color="auto"/>
            <w:bottom w:val="none" w:sz="0" w:space="0" w:color="auto"/>
            <w:right w:val="none" w:sz="0" w:space="0" w:color="auto"/>
          </w:divBdr>
        </w:div>
        <w:div w:id="627473858">
          <w:marLeft w:val="640"/>
          <w:marRight w:val="0"/>
          <w:marTop w:val="0"/>
          <w:marBottom w:val="0"/>
          <w:divBdr>
            <w:top w:val="none" w:sz="0" w:space="0" w:color="auto"/>
            <w:left w:val="none" w:sz="0" w:space="0" w:color="auto"/>
            <w:bottom w:val="none" w:sz="0" w:space="0" w:color="auto"/>
            <w:right w:val="none" w:sz="0" w:space="0" w:color="auto"/>
          </w:divBdr>
        </w:div>
        <w:div w:id="648438665">
          <w:marLeft w:val="640"/>
          <w:marRight w:val="0"/>
          <w:marTop w:val="0"/>
          <w:marBottom w:val="0"/>
          <w:divBdr>
            <w:top w:val="none" w:sz="0" w:space="0" w:color="auto"/>
            <w:left w:val="none" w:sz="0" w:space="0" w:color="auto"/>
            <w:bottom w:val="none" w:sz="0" w:space="0" w:color="auto"/>
            <w:right w:val="none" w:sz="0" w:space="0" w:color="auto"/>
          </w:divBdr>
        </w:div>
        <w:div w:id="682248241">
          <w:marLeft w:val="640"/>
          <w:marRight w:val="0"/>
          <w:marTop w:val="0"/>
          <w:marBottom w:val="0"/>
          <w:divBdr>
            <w:top w:val="none" w:sz="0" w:space="0" w:color="auto"/>
            <w:left w:val="none" w:sz="0" w:space="0" w:color="auto"/>
            <w:bottom w:val="none" w:sz="0" w:space="0" w:color="auto"/>
            <w:right w:val="none" w:sz="0" w:space="0" w:color="auto"/>
          </w:divBdr>
        </w:div>
        <w:div w:id="696126374">
          <w:marLeft w:val="640"/>
          <w:marRight w:val="0"/>
          <w:marTop w:val="0"/>
          <w:marBottom w:val="0"/>
          <w:divBdr>
            <w:top w:val="none" w:sz="0" w:space="0" w:color="auto"/>
            <w:left w:val="none" w:sz="0" w:space="0" w:color="auto"/>
            <w:bottom w:val="none" w:sz="0" w:space="0" w:color="auto"/>
            <w:right w:val="none" w:sz="0" w:space="0" w:color="auto"/>
          </w:divBdr>
        </w:div>
        <w:div w:id="708645448">
          <w:marLeft w:val="640"/>
          <w:marRight w:val="0"/>
          <w:marTop w:val="0"/>
          <w:marBottom w:val="0"/>
          <w:divBdr>
            <w:top w:val="none" w:sz="0" w:space="0" w:color="auto"/>
            <w:left w:val="none" w:sz="0" w:space="0" w:color="auto"/>
            <w:bottom w:val="none" w:sz="0" w:space="0" w:color="auto"/>
            <w:right w:val="none" w:sz="0" w:space="0" w:color="auto"/>
          </w:divBdr>
        </w:div>
        <w:div w:id="719597824">
          <w:marLeft w:val="640"/>
          <w:marRight w:val="0"/>
          <w:marTop w:val="0"/>
          <w:marBottom w:val="0"/>
          <w:divBdr>
            <w:top w:val="none" w:sz="0" w:space="0" w:color="auto"/>
            <w:left w:val="none" w:sz="0" w:space="0" w:color="auto"/>
            <w:bottom w:val="none" w:sz="0" w:space="0" w:color="auto"/>
            <w:right w:val="none" w:sz="0" w:space="0" w:color="auto"/>
          </w:divBdr>
        </w:div>
        <w:div w:id="739328895">
          <w:marLeft w:val="640"/>
          <w:marRight w:val="0"/>
          <w:marTop w:val="0"/>
          <w:marBottom w:val="0"/>
          <w:divBdr>
            <w:top w:val="none" w:sz="0" w:space="0" w:color="auto"/>
            <w:left w:val="none" w:sz="0" w:space="0" w:color="auto"/>
            <w:bottom w:val="none" w:sz="0" w:space="0" w:color="auto"/>
            <w:right w:val="none" w:sz="0" w:space="0" w:color="auto"/>
          </w:divBdr>
        </w:div>
        <w:div w:id="781799610">
          <w:marLeft w:val="640"/>
          <w:marRight w:val="0"/>
          <w:marTop w:val="0"/>
          <w:marBottom w:val="0"/>
          <w:divBdr>
            <w:top w:val="none" w:sz="0" w:space="0" w:color="auto"/>
            <w:left w:val="none" w:sz="0" w:space="0" w:color="auto"/>
            <w:bottom w:val="none" w:sz="0" w:space="0" w:color="auto"/>
            <w:right w:val="none" w:sz="0" w:space="0" w:color="auto"/>
          </w:divBdr>
        </w:div>
        <w:div w:id="808596457">
          <w:marLeft w:val="640"/>
          <w:marRight w:val="0"/>
          <w:marTop w:val="0"/>
          <w:marBottom w:val="0"/>
          <w:divBdr>
            <w:top w:val="none" w:sz="0" w:space="0" w:color="auto"/>
            <w:left w:val="none" w:sz="0" w:space="0" w:color="auto"/>
            <w:bottom w:val="none" w:sz="0" w:space="0" w:color="auto"/>
            <w:right w:val="none" w:sz="0" w:space="0" w:color="auto"/>
          </w:divBdr>
        </w:div>
        <w:div w:id="819275137">
          <w:marLeft w:val="640"/>
          <w:marRight w:val="0"/>
          <w:marTop w:val="0"/>
          <w:marBottom w:val="0"/>
          <w:divBdr>
            <w:top w:val="none" w:sz="0" w:space="0" w:color="auto"/>
            <w:left w:val="none" w:sz="0" w:space="0" w:color="auto"/>
            <w:bottom w:val="none" w:sz="0" w:space="0" w:color="auto"/>
            <w:right w:val="none" w:sz="0" w:space="0" w:color="auto"/>
          </w:divBdr>
        </w:div>
        <w:div w:id="821390623">
          <w:marLeft w:val="640"/>
          <w:marRight w:val="0"/>
          <w:marTop w:val="0"/>
          <w:marBottom w:val="0"/>
          <w:divBdr>
            <w:top w:val="none" w:sz="0" w:space="0" w:color="auto"/>
            <w:left w:val="none" w:sz="0" w:space="0" w:color="auto"/>
            <w:bottom w:val="none" w:sz="0" w:space="0" w:color="auto"/>
            <w:right w:val="none" w:sz="0" w:space="0" w:color="auto"/>
          </w:divBdr>
        </w:div>
        <w:div w:id="848904655">
          <w:marLeft w:val="640"/>
          <w:marRight w:val="0"/>
          <w:marTop w:val="0"/>
          <w:marBottom w:val="0"/>
          <w:divBdr>
            <w:top w:val="none" w:sz="0" w:space="0" w:color="auto"/>
            <w:left w:val="none" w:sz="0" w:space="0" w:color="auto"/>
            <w:bottom w:val="none" w:sz="0" w:space="0" w:color="auto"/>
            <w:right w:val="none" w:sz="0" w:space="0" w:color="auto"/>
          </w:divBdr>
        </w:div>
        <w:div w:id="853685612">
          <w:marLeft w:val="640"/>
          <w:marRight w:val="0"/>
          <w:marTop w:val="0"/>
          <w:marBottom w:val="0"/>
          <w:divBdr>
            <w:top w:val="none" w:sz="0" w:space="0" w:color="auto"/>
            <w:left w:val="none" w:sz="0" w:space="0" w:color="auto"/>
            <w:bottom w:val="none" w:sz="0" w:space="0" w:color="auto"/>
            <w:right w:val="none" w:sz="0" w:space="0" w:color="auto"/>
          </w:divBdr>
        </w:div>
        <w:div w:id="943532098">
          <w:marLeft w:val="640"/>
          <w:marRight w:val="0"/>
          <w:marTop w:val="0"/>
          <w:marBottom w:val="0"/>
          <w:divBdr>
            <w:top w:val="none" w:sz="0" w:space="0" w:color="auto"/>
            <w:left w:val="none" w:sz="0" w:space="0" w:color="auto"/>
            <w:bottom w:val="none" w:sz="0" w:space="0" w:color="auto"/>
            <w:right w:val="none" w:sz="0" w:space="0" w:color="auto"/>
          </w:divBdr>
        </w:div>
        <w:div w:id="1012533116">
          <w:marLeft w:val="640"/>
          <w:marRight w:val="0"/>
          <w:marTop w:val="0"/>
          <w:marBottom w:val="0"/>
          <w:divBdr>
            <w:top w:val="none" w:sz="0" w:space="0" w:color="auto"/>
            <w:left w:val="none" w:sz="0" w:space="0" w:color="auto"/>
            <w:bottom w:val="none" w:sz="0" w:space="0" w:color="auto"/>
            <w:right w:val="none" w:sz="0" w:space="0" w:color="auto"/>
          </w:divBdr>
        </w:div>
        <w:div w:id="1012991813">
          <w:marLeft w:val="640"/>
          <w:marRight w:val="0"/>
          <w:marTop w:val="0"/>
          <w:marBottom w:val="0"/>
          <w:divBdr>
            <w:top w:val="none" w:sz="0" w:space="0" w:color="auto"/>
            <w:left w:val="none" w:sz="0" w:space="0" w:color="auto"/>
            <w:bottom w:val="none" w:sz="0" w:space="0" w:color="auto"/>
            <w:right w:val="none" w:sz="0" w:space="0" w:color="auto"/>
          </w:divBdr>
        </w:div>
        <w:div w:id="1016495693">
          <w:marLeft w:val="640"/>
          <w:marRight w:val="0"/>
          <w:marTop w:val="0"/>
          <w:marBottom w:val="0"/>
          <w:divBdr>
            <w:top w:val="none" w:sz="0" w:space="0" w:color="auto"/>
            <w:left w:val="none" w:sz="0" w:space="0" w:color="auto"/>
            <w:bottom w:val="none" w:sz="0" w:space="0" w:color="auto"/>
            <w:right w:val="none" w:sz="0" w:space="0" w:color="auto"/>
          </w:divBdr>
        </w:div>
        <w:div w:id="1016887591">
          <w:marLeft w:val="640"/>
          <w:marRight w:val="0"/>
          <w:marTop w:val="0"/>
          <w:marBottom w:val="0"/>
          <w:divBdr>
            <w:top w:val="none" w:sz="0" w:space="0" w:color="auto"/>
            <w:left w:val="none" w:sz="0" w:space="0" w:color="auto"/>
            <w:bottom w:val="none" w:sz="0" w:space="0" w:color="auto"/>
            <w:right w:val="none" w:sz="0" w:space="0" w:color="auto"/>
          </w:divBdr>
        </w:div>
        <w:div w:id="1091665285">
          <w:marLeft w:val="640"/>
          <w:marRight w:val="0"/>
          <w:marTop w:val="0"/>
          <w:marBottom w:val="0"/>
          <w:divBdr>
            <w:top w:val="none" w:sz="0" w:space="0" w:color="auto"/>
            <w:left w:val="none" w:sz="0" w:space="0" w:color="auto"/>
            <w:bottom w:val="none" w:sz="0" w:space="0" w:color="auto"/>
            <w:right w:val="none" w:sz="0" w:space="0" w:color="auto"/>
          </w:divBdr>
        </w:div>
        <w:div w:id="1115295346">
          <w:marLeft w:val="640"/>
          <w:marRight w:val="0"/>
          <w:marTop w:val="0"/>
          <w:marBottom w:val="0"/>
          <w:divBdr>
            <w:top w:val="none" w:sz="0" w:space="0" w:color="auto"/>
            <w:left w:val="none" w:sz="0" w:space="0" w:color="auto"/>
            <w:bottom w:val="none" w:sz="0" w:space="0" w:color="auto"/>
            <w:right w:val="none" w:sz="0" w:space="0" w:color="auto"/>
          </w:divBdr>
        </w:div>
        <w:div w:id="1152714257">
          <w:marLeft w:val="640"/>
          <w:marRight w:val="0"/>
          <w:marTop w:val="0"/>
          <w:marBottom w:val="0"/>
          <w:divBdr>
            <w:top w:val="none" w:sz="0" w:space="0" w:color="auto"/>
            <w:left w:val="none" w:sz="0" w:space="0" w:color="auto"/>
            <w:bottom w:val="none" w:sz="0" w:space="0" w:color="auto"/>
            <w:right w:val="none" w:sz="0" w:space="0" w:color="auto"/>
          </w:divBdr>
        </w:div>
        <w:div w:id="1158764091">
          <w:marLeft w:val="640"/>
          <w:marRight w:val="0"/>
          <w:marTop w:val="0"/>
          <w:marBottom w:val="0"/>
          <w:divBdr>
            <w:top w:val="none" w:sz="0" w:space="0" w:color="auto"/>
            <w:left w:val="none" w:sz="0" w:space="0" w:color="auto"/>
            <w:bottom w:val="none" w:sz="0" w:space="0" w:color="auto"/>
            <w:right w:val="none" w:sz="0" w:space="0" w:color="auto"/>
          </w:divBdr>
        </w:div>
        <w:div w:id="1250231657">
          <w:marLeft w:val="640"/>
          <w:marRight w:val="0"/>
          <w:marTop w:val="0"/>
          <w:marBottom w:val="0"/>
          <w:divBdr>
            <w:top w:val="none" w:sz="0" w:space="0" w:color="auto"/>
            <w:left w:val="none" w:sz="0" w:space="0" w:color="auto"/>
            <w:bottom w:val="none" w:sz="0" w:space="0" w:color="auto"/>
            <w:right w:val="none" w:sz="0" w:space="0" w:color="auto"/>
          </w:divBdr>
        </w:div>
        <w:div w:id="1295061181">
          <w:marLeft w:val="640"/>
          <w:marRight w:val="0"/>
          <w:marTop w:val="0"/>
          <w:marBottom w:val="0"/>
          <w:divBdr>
            <w:top w:val="none" w:sz="0" w:space="0" w:color="auto"/>
            <w:left w:val="none" w:sz="0" w:space="0" w:color="auto"/>
            <w:bottom w:val="none" w:sz="0" w:space="0" w:color="auto"/>
            <w:right w:val="none" w:sz="0" w:space="0" w:color="auto"/>
          </w:divBdr>
        </w:div>
        <w:div w:id="1308244644">
          <w:marLeft w:val="640"/>
          <w:marRight w:val="0"/>
          <w:marTop w:val="0"/>
          <w:marBottom w:val="0"/>
          <w:divBdr>
            <w:top w:val="none" w:sz="0" w:space="0" w:color="auto"/>
            <w:left w:val="none" w:sz="0" w:space="0" w:color="auto"/>
            <w:bottom w:val="none" w:sz="0" w:space="0" w:color="auto"/>
            <w:right w:val="none" w:sz="0" w:space="0" w:color="auto"/>
          </w:divBdr>
        </w:div>
        <w:div w:id="1384912026">
          <w:marLeft w:val="640"/>
          <w:marRight w:val="0"/>
          <w:marTop w:val="0"/>
          <w:marBottom w:val="0"/>
          <w:divBdr>
            <w:top w:val="none" w:sz="0" w:space="0" w:color="auto"/>
            <w:left w:val="none" w:sz="0" w:space="0" w:color="auto"/>
            <w:bottom w:val="none" w:sz="0" w:space="0" w:color="auto"/>
            <w:right w:val="none" w:sz="0" w:space="0" w:color="auto"/>
          </w:divBdr>
        </w:div>
        <w:div w:id="1412041511">
          <w:marLeft w:val="640"/>
          <w:marRight w:val="0"/>
          <w:marTop w:val="0"/>
          <w:marBottom w:val="0"/>
          <w:divBdr>
            <w:top w:val="none" w:sz="0" w:space="0" w:color="auto"/>
            <w:left w:val="none" w:sz="0" w:space="0" w:color="auto"/>
            <w:bottom w:val="none" w:sz="0" w:space="0" w:color="auto"/>
            <w:right w:val="none" w:sz="0" w:space="0" w:color="auto"/>
          </w:divBdr>
        </w:div>
        <w:div w:id="1414164267">
          <w:marLeft w:val="640"/>
          <w:marRight w:val="0"/>
          <w:marTop w:val="0"/>
          <w:marBottom w:val="0"/>
          <w:divBdr>
            <w:top w:val="none" w:sz="0" w:space="0" w:color="auto"/>
            <w:left w:val="none" w:sz="0" w:space="0" w:color="auto"/>
            <w:bottom w:val="none" w:sz="0" w:space="0" w:color="auto"/>
            <w:right w:val="none" w:sz="0" w:space="0" w:color="auto"/>
          </w:divBdr>
        </w:div>
        <w:div w:id="1469660745">
          <w:marLeft w:val="640"/>
          <w:marRight w:val="0"/>
          <w:marTop w:val="0"/>
          <w:marBottom w:val="0"/>
          <w:divBdr>
            <w:top w:val="none" w:sz="0" w:space="0" w:color="auto"/>
            <w:left w:val="none" w:sz="0" w:space="0" w:color="auto"/>
            <w:bottom w:val="none" w:sz="0" w:space="0" w:color="auto"/>
            <w:right w:val="none" w:sz="0" w:space="0" w:color="auto"/>
          </w:divBdr>
        </w:div>
        <w:div w:id="1528833381">
          <w:marLeft w:val="640"/>
          <w:marRight w:val="0"/>
          <w:marTop w:val="0"/>
          <w:marBottom w:val="0"/>
          <w:divBdr>
            <w:top w:val="none" w:sz="0" w:space="0" w:color="auto"/>
            <w:left w:val="none" w:sz="0" w:space="0" w:color="auto"/>
            <w:bottom w:val="none" w:sz="0" w:space="0" w:color="auto"/>
            <w:right w:val="none" w:sz="0" w:space="0" w:color="auto"/>
          </w:divBdr>
        </w:div>
        <w:div w:id="1558205941">
          <w:marLeft w:val="640"/>
          <w:marRight w:val="0"/>
          <w:marTop w:val="0"/>
          <w:marBottom w:val="0"/>
          <w:divBdr>
            <w:top w:val="none" w:sz="0" w:space="0" w:color="auto"/>
            <w:left w:val="none" w:sz="0" w:space="0" w:color="auto"/>
            <w:bottom w:val="none" w:sz="0" w:space="0" w:color="auto"/>
            <w:right w:val="none" w:sz="0" w:space="0" w:color="auto"/>
          </w:divBdr>
        </w:div>
        <w:div w:id="1564676779">
          <w:marLeft w:val="640"/>
          <w:marRight w:val="0"/>
          <w:marTop w:val="0"/>
          <w:marBottom w:val="0"/>
          <w:divBdr>
            <w:top w:val="none" w:sz="0" w:space="0" w:color="auto"/>
            <w:left w:val="none" w:sz="0" w:space="0" w:color="auto"/>
            <w:bottom w:val="none" w:sz="0" w:space="0" w:color="auto"/>
            <w:right w:val="none" w:sz="0" w:space="0" w:color="auto"/>
          </w:divBdr>
        </w:div>
        <w:div w:id="1628271815">
          <w:marLeft w:val="640"/>
          <w:marRight w:val="0"/>
          <w:marTop w:val="0"/>
          <w:marBottom w:val="0"/>
          <w:divBdr>
            <w:top w:val="none" w:sz="0" w:space="0" w:color="auto"/>
            <w:left w:val="none" w:sz="0" w:space="0" w:color="auto"/>
            <w:bottom w:val="none" w:sz="0" w:space="0" w:color="auto"/>
            <w:right w:val="none" w:sz="0" w:space="0" w:color="auto"/>
          </w:divBdr>
        </w:div>
        <w:div w:id="1662350981">
          <w:marLeft w:val="640"/>
          <w:marRight w:val="0"/>
          <w:marTop w:val="0"/>
          <w:marBottom w:val="0"/>
          <w:divBdr>
            <w:top w:val="none" w:sz="0" w:space="0" w:color="auto"/>
            <w:left w:val="none" w:sz="0" w:space="0" w:color="auto"/>
            <w:bottom w:val="none" w:sz="0" w:space="0" w:color="auto"/>
            <w:right w:val="none" w:sz="0" w:space="0" w:color="auto"/>
          </w:divBdr>
        </w:div>
        <w:div w:id="1668359364">
          <w:marLeft w:val="640"/>
          <w:marRight w:val="0"/>
          <w:marTop w:val="0"/>
          <w:marBottom w:val="0"/>
          <w:divBdr>
            <w:top w:val="none" w:sz="0" w:space="0" w:color="auto"/>
            <w:left w:val="none" w:sz="0" w:space="0" w:color="auto"/>
            <w:bottom w:val="none" w:sz="0" w:space="0" w:color="auto"/>
            <w:right w:val="none" w:sz="0" w:space="0" w:color="auto"/>
          </w:divBdr>
        </w:div>
        <w:div w:id="1717580977">
          <w:marLeft w:val="640"/>
          <w:marRight w:val="0"/>
          <w:marTop w:val="0"/>
          <w:marBottom w:val="0"/>
          <w:divBdr>
            <w:top w:val="none" w:sz="0" w:space="0" w:color="auto"/>
            <w:left w:val="none" w:sz="0" w:space="0" w:color="auto"/>
            <w:bottom w:val="none" w:sz="0" w:space="0" w:color="auto"/>
            <w:right w:val="none" w:sz="0" w:space="0" w:color="auto"/>
          </w:divBdr>
        </w:div>
        <w:div w:id="1745954228">
          <w:marLeft w:val="640"/>
          <w:marRight w:val="0"/>
          <w:marTop w:val="0"/>
          <w:marBottom w:val="0"/>
          <w:divBdr>
            <w:top w:val="none" w:sz="0" w:space="0" w:color="auto"/>
            <w:left w:val="none" w:sz="0" w:space="0" w:color="auto"/>
            <w:bottom w:val="none" w:sz="0" w:space="0" w:color="auto"/>
            <w:right w:val="none" w:sz="0" w:space="0" w:color="auto"/>
          </w:divBdr>
        </w:div>
        <w:div w:id="1746952815">
          <w:marLeft w:val="640"/>
          <w:marRight w:val="0"/>
          <w:marTop w:val="0"/>
          <w:marBottom w:val="0"/>
          <w:divBdr>
            <w:top w:val="none" w:sz="0" w:space="0" w:color="auto"/>
            <w:left w:val="none" w:sz="0" w:space="0" w:color="auto"/>
            <w:bottom w:val="none" w:sz="0" w:space="0" w:color="auto"/>
            <w:right w:val="none" w:sz="0" w:space="0" w:color="auto"/>
          </w:divBdr>
        </w:div>
        <w:div w:id="1760559360">
          <w:marLeft w:val="640"/>
          <w:marRight w:val="0"/>
          <w:marTop w:val="0"/>
          <w:marBottom w:val="0"/>
          <w:divBdr>
            <w:top w:val="none" w:sz="0" w:space="0" w:color="auto"/>
            <w:left w:val="none" w:sz="0" w:space="0" w:color="auto"/>
            <w:bottom w:val="none" w:sz="0" w:space="0" w:color="auto"/>
            <w:right w:val="none" w:sz="0" w:space="0" w:color="auto"/>
          </w:divBdr>
        </w:div>
        <w:div w:id="1775859596">
          <w:marLeft w:val="640"/>
          <w:marRight w:val="0"/>
          <w:marTop w:val="0"/>
          <w:marBottom w:val="0"/>
          <w:divBdr>
            <w:top w:val="none" w:sz="0" w:space="0" w:color="auto"/>
            <w:left w:val="none" w:sz="0" w:space="0" w:color="auto"/>
            <w:bottom w:val="none" w:sz="0" w:space="0" w:color="auto"/>
            <w:right w:val="none" w:sz="0" w:space="0" w:color="auto"/>
          </w:divBdr>
        </w:div>
        <w:div w:id="1783375358">
          <w:marLeft w:val="640"/>
          <w:marRight w:val="0"/>
          <w:marTop w:val="0"/>
          <w:marBottom w:val="0"/>
          <w:divBdr>
            <w:top w:val="none" w:sz="0" w:space="0" w:color="auto"/>
            <w:left w:val="none" w:sz="0" w:space="0" w:color="auto"/>
            <w:bottom w:val="none" w:sz="0" w:space="0" w:color="auto"/>
            <w:right w:val="none" w:sz="0" w:space="0" w:color="auto"/>
          </w:divBdr>
        </w:div>
        <w:div w:id="1789229983">
          <w:marLeft w:val="640"/>
          <w:marRight w:val="0"/>
          <w:marTop w:val="0"/>
          <w:marBottom w:val="0"/>
          <w:divBdr>
            <w:top w:val="none" w:sz="0" w:space="0" w:color="auto"/>
            <w:left w:val="none" w:sz="0" w:space="0" w:color="auto"/>
            <w:bottom w:val="none" w:sz="0" w:space="0" w:color="auto"/>
            <w:right w:val="none" w:sz="0" w:space="0" w:color="auto"/>
          </w:divBdr>
        </w:div>
        <w:div w:id="1848667271">
          <w:marLeft w:val="640"/>
          <w:marRight w:val="0"/>
          <w:marTop w:val="0"/>
          <w:marBottom w:val="0"/>
          <w:divBdr>
            <w:top w:val="none" w:sz="0" w:space="0" w:color="auto"/>
            <w:left w:val="none" w:sz="0" w:space="0" w:color="auto"/>
            <w:bottom w:val="none" w:sz="0" w:space="0" w:color="auto"/>
            <w:right w:val="none" w:sz="0" w:space="0" w:color="auto"/>
          </w:divBdr>
        </w:div>
        <w:div w:id="1868372850">
          <w:marLeft w:val="640"/>
          <w:marRight w:val="0"/>
          <w:marTop w:val="0"/>
          <w:marBottom w:val="0"/>
          <w:divBdr>
            <w:top w:val="none" w:sz="0" w:space="0" w:color="auto"/>
            <w:left w:val="none" w:sz="0" w:space="0" w:color="auto"/>
            <w:bottom w:val="none" w:sz="0" w:space="0" w:color="auto"/>
            <w:right w:val="none" w:sz="0" w:space="0" w:color="auto"/>
          </w:divBdr>
        </w:div>
        <w:div w:id="1871264998">
          <w:marLeft w:val="640"/>
          <w:marRight w:val="0"/>
          <w:marTop w:val="0"/>
          <w:marBottom w:val="0"/>
          <w:divBdr>
            <w:top w:val="none" w:sz="0" w:space="0" w:color="auto"/>
            <w:left w:val="none" w:sz="0" w:space="0" w:color="auto"/>
            <w:bottom w:val="none" w:sz="0" w:space="0" w:color="auto"/>
            <w:right w:val="none" w:sz="0" w:space="0" w:color="auto"/>
          </w:divBdr>
        </w:div>
        <w:div w:id="1877086261">
          <w:marLeft w:val="640"/>
          <w:marRight w:val="0"/>
          <w:marTop w:val="0"/>
          <w:marBottom w:val="0"/>
          <w:divBdr>
            <w:top w:val="none" w:sz="0" w:space="0" w:color="auto"/>
            <w:left w:val="none" w:sz="0" w:space="0" w:color="auto"/>
            <w:bottom w:val="none" w:sz="0" w:space="0" w:color="auto"/>
            <w:right w:val="none" w:sz="0" w:space="0" w:color="auto"/>
          </w:divBdr>
        </w:div>
        <w:div w:id="1902977549">
          <w:marLeft w:val="640"/>
          <w:marRight w:val="0"/>
          <w:marTop w:val="0"/>
          <w:marBottom w:val="0"/>
          <w:divBdr>
            <w:top w:val="none" w:sz="0" w:space="0" w:color="auto"/>
            <w:left w:val="none" w:sz="0" w:space="0" w:color="auto"/>
            <w:bottom w:val="none" w:sz="0" w:space="0" w:color="auto"/>
            <w:right w:val="none" w:sz="0" w:space="0" w:color="auto"/>
          </w:divBdr>
        </w:div>
        <w:div w:id="1943219359">
          <w:marLeft w:val="640"/>
          <w:marRight w:val="0"/>
          <w:marTop w:val="0"/>
          <w:marBottom w:val="0"/>
          <w:divBdr>
            <w:top w:val="none" w:sz="0" w:space="0" w:color="auto"/>
            <w:left w:val="none" w:sz="0" w:space="0" w:color="auto"/>
            <w:bottom w:val="none" w:sz="0" w:space="0" w:color="auto"/>
            <w:right w:val="none" w:sz="0" w:space="0" w:color="auto"/>
          </w:divBdr>
        </w:div>
        <w:div w:id="1971789341">
          <w:marLeft w:val="640"/>
          <w:marRight w:val="0"/>
          <w:marTop w:val="0"/>
          <w:marBottom w:val="0"/>
          <w:divBdr>
            <w:top w:val="none" w:sz="0" w:space="0" w:color="auto"/>
            <w:left w:val="none" w:sz="0" w:space="0" w:color="auto"/>
            <w:bottom w:val="none" w:sz="0" w:space="0" w:color="auto"/>
            <w:right w:val="none" w:sz="0" w:space="0" w:color="auto"/>
          </w:divBdr>
        </w:div>
        <w:div w:id="1977025736">
          <w:marLeft w:val="640"/>
          <w:marRight w:val="0"/>
          <w:marTop w:val="0"/>
          <w:marBottom w:val="0"/>
          <w:divBdr>
            <w:top w:val="none" w:sz="0" w:space="0" w:color="auto"/>
            <w:left w:val="none" w:sz="0" w:space="0" w:color="auto"/>
            <w:bottom w:val="none" w:sz="0" w:space="0" w:color="auto"/>
            <w:right w:val="none" w:sz="0" w:space="0" w:color="auto"/>
          </w:divBdr>
        </w:div>
        <w:div w:id="1995448112">
          <w:marLeft w:val="640"/>
          <w:marRight w:val="0"/>
          <w:marTop w:val="0"/>
          <w:marBottom w:val="0"/>
          <w:divBdr>
            <w:top w:val="none" w:sz="0" w:space="0" w:color="auto"/>
            <w:left w:val="none" w:sz="0" w:space="0" w:color="auto"/>
            <w:bottom w:val="none" w:sz="0" w:space="0" w:color="auto"/>
            <w:right w:val="none" w:sz="0" w:space="0" w:color="auto"/>
          </w:divBdr>
        </w:div>
        <w:div w:id="2001885973">
          <w:marLeft w:val="640"/>
          <w:marRight w:val="0"/>
          <w:marTop w:val="0"/>
          <w:marBottom w:val="0"/>
          <w:divBdr>
            <w:top w:val="none" w:sz="0" w:space="0" w:color="auto"/>
            <w:left w:val="none" w:sz="0" w:space="0" w:color="auto"/>
            <w:bottom w:val="none" w:sz="0" w:space="0" w:color="auto"/>
            <w:right w:val="none" w:sz="0" w:space="0" w:color="auto"/>
          </w:divBdr>
        </w:div>
        <w:div w:id="2003316584">
          <w:marLeft w:val="640"/>
          <w:marRight w:val="0"/>
          <w:marTop w:val="0"/>
          <w:marBottom w:val="0"/>
          <w:divBdr>
            <w:top w:val="none" w:sz="0" w:space="0" w:color="auto"/>
            <w:left w:val="none" w:sz="0" w:space="0" w:color="auto"/>
            <w:bottom w:val="none" w:sz="0" w:space="0" w:color="auto"/>
            <w:right w:val="none" w:sz="0" w:space="0" w:color="auto"/>
          </w:divBdr>
        </w:div>
        <w:div w:id="2005159681">
          <w:marLeft w:val="640"/>
          <w:marRight w:val="0"/>
          <w:marTop w:val="0"/>
          <w:marBottom w:val="0"/>
          <w:divBdr>
            <w:top w:val="none" w:sz="0" w:space="0" w:color="auto"/>
            <w:left w:val="none" w:sz="0" w:space="0" w:color="auto"/>
            <w:bottom w:val="none" w:sz="0" w:space="0" w:color="auto"/>
            <w:right w:val="none" w:sz="0" w:space="0" w:color="auto"/>
          </w:divBdr>
        </w:div>
        <w:div w:id="2024360372">
          <w:marLeft w:val="640"/>
          <w:marRight w:val="0"/>
          <w:marTop w:val="0"/>
          <w:marBottom w:val="0"/>
          <w:divBdr>
            <w:top w:val="none" w:sz="0" w:space="0" w:color="auto"/>
            <w:left w:val="none" w:sz="0" w:space="0" w:color="auto"/>
            <w:bottom w:val="none" w:sz="0" w:space="0" w:color="auto"/>
            <w:right w:val="none" w:sz="0" w:space="0" w:color="auto"/>
          </w:divBdr>
        </w:div>
        <w:div w:id="2033073406">
          <w:marLeft w:val="640"/>
          <w:marRight w:val="0"/>
          <w:marTop w:val="0"/>
          <w:marBottom w:val="0"/>
          <w:divBdr>
            <w:top w:val="none" w:sz="0" w:space="0" w:color="auto"/>
            <w:left w:val="none" w:sz="0" w:space="0" w:color="auto"/>
            <w:bottom w:val="none" w:sz="0" w:space="0" w:color="auto"/>
            <w:right w:val="none" w:sz="0" w:space="0" w:color="auto"/>
          </w:divBdr>
        </w:div>
        <w:div w:id="2084840185">
          <w:marLeft w:val="640"/>
          <w:marRight w:val="0"/>
          <w:marTop w:val="0"/>
          <w:marBottom w:val="0"/>
          <w:divBdr>
            <w:top w:val="none" w:sz="0" w:space="0" w:color="auto"/>
            <w:left w:val="none" w:sz="0" w:space="0" w:color="auto"/>
            <w:bottom w:val="none" w:sz="0" w:space="0" w:color="auto"/>
            <w:right w:val="none" w:sz="0" w:space="0" w:color="auto"/>
          </w:divBdr>
        </w:div>
        <w:div w:id="2136866847">
          <w:marLeft w:val="640"/>
          <w:marRight w:val="0"/>
          <w:marTop w:val="0"/>
          <w:marBottom w:val="0"/>
          <w:divBdr>
            <w:top w:val="none" w:sz="0" w:space="0" w:color="auto"/>
            <w:left w:val="none" w:sz="0" w:space="0" w:color="auto"/>
            <w:bottom w:val="none" w:sz="0" w:space="0" w:color="auto"/>
            <w:right w:val="none" w:sz="0" w:space="0" w:color="auto"/>
          </w:divBdr>
        </w:div>
        <w:div w:id="2142841050">
          <w:marLeft w:val="640"/>
          <w:marRight w:val="0"/>
          <w:marTop w:val="0"/>
          <w:marBottom w:val="0"/>
          <w:divBdr>
            <w:top w:val="none" w:sz="0" w:space="0" w:color="auto"/>
            <w:left w:val="none" w:sz="0" w:space="0" w:color="auto"/>
            <w:bottom w:val="none" w:sz="0" w:space="0" w:color="auto"/>
            <w:right w:val="none" w:sz="0" w:space="0" w:color="auto"/>
          </w:divBdr>
        </w:div>
      </w:divsChild>
    </w:div>
    <w:div w:id="820006622">
      <w:bodyDiv w:val="1"/>
      <w:marLeft w:val="0"/>
      <w:marRight w:val="0"/>
      <w:marTop w:val="0"/>
      <w:marBottom w:val="0"/>
      <w:divBdr>
        <w:top w:val="none" w:sz="0" w:space="0" w:color="auto"/>
        <w:left w:val="none" w:sz="0" w:space="0" w:color="auto"/>
        <w:bottom w:val="none" w:sz="0" w:space="0" w:color="auto"/>
        <w:right w:val="none" w:sz="0" w:space="0" w:color="auto"/>
      </w:divBdr>
    </w:div>
    <w:div w:id="821123499">
      <w:bodyDiv w:val="1"/>
      <w:marLeft w:val="0"/>
      <w:marRight w:val="0"/>
      <w:marTop w:val="0"/>
      <w:marBottom w:val="0"/>
      <w:divBdr>
        <w:top w:val="none" w:sz="0" w:space="0" w:color="auto"/>
        <w:left w:val="none" w:sz="0" w:space="0" w:color="auto"/>
        <w:bottom w:val="none" w:sz="0" w:space="0" w:color="auto"/>
        <w:right w:val="none" w:sz="0" w:space="0" w:color="auto"/>
      </w:divBdr>
      <w:divsChild>
        <w:div w:id="7801230">
          <w:marLeft w:val="480"/>
          <w:marRight w:val="0"/>
          <w:marTop w:val="0"/>
          <w:marBottom w:val="0"/>
          <w:divBdr>
            <w:top w:val="none" w:sz="0" w:space="0" w:color="auto"/>
            <w:left w:val="none" w:sz="0" w:space="0" w:color="auto"/>
            <w:bottom w:val="none" w:sz="0" w:space="0" w:color="auto"/>
            <w:right w:val="none" w:sz="0" w:space="0" w:color="auto"/>
          </w:divBdr>
        </w:div>
        <w:div w:id="59255446">
          <w:marLeft w:val="480"/>
          <w:marRight w:val="0"/>
          <w:marTop w:val="0"/>
          <w:marBottom w:val="0"/>
          <w:divBdr>
            <w:top w:val="none" w:sz="0" w:space="0" w:color="auto"/>
            <w:left w:val="none" w:sz="0" w:space="0" w:color="auto"/>
            <w:bottom w:val="none" w:sz="0" w:space="0" w:color="auto"/>
            <w:right w:val="none" w:sz="0" w:space="0" w:color="auto"/>
          </w:divBdr>
        </w:div>
        <w:div w:id="88625327">
          <w:marLeft w:val="480"/>
          <w:marRight w:val="0"/>
          <w:marTop w:val="0"/>
          <w:marBottom w:val="0"/>
          <w:divBdr>
            <w:top w:val="none" w:sz="0" w:space="0" w:color="auto"/>
            <w:left w:val="none" w:sz="0" w:space="0" w:color="auto"/>
            <w:bottom w:val="none" w:sz="0" w:space="0" w:color="auto"/>
            <w:right w:val="none" w:sz="0" w:space="0" w:color="auto"/>
          </w:divBdr>
        </w:div>
        <w:div w:id="113641776">
          <w:marLeft w:val="480"/>
          <w:marRight w:val="0"/>
          <w:marTop w:val="0"/>
          <w:marBottom w:val="0"/>
          <w:divBdr>
            <w:top w:val="none" w:sz="0" w:space="0" w:color="auto"/>
            <w:left w:val="none" w:sz="0" w:space="0" w:color="auto"/>
            <w:bottom w:val="none" w:sz="0" w:space="0" w:color="auto"/>
            <w:right w:val="none" w:sz="0" w:space="0" w:color="auto"/>
          </w:divBdr>
        </w:div>
        <w:div w:id="123548026">
          <w:marLeft w:val="480"/>
          <w:marRight w:val="0"/>
          <w:marTop w:val="0"/>
          <w:marBottom w:val="0"/>
          <w:divBdr>
            <w:top w:val="none" w:sz="0" w:space="0" w:color="auto"/>
            <w:left w:val="none" w:sz="0" w:space="0" w:color="auto"/>
            <w:bottom w:val="none" w:sz="0" w:space="0" w:color="auto"/>
            <w:right w:val="none" w:sz="0" w:space="0" w:color="auto"/>
          </w:divBdr>
        </w:div>
        <w:div w:id="140270763">
          <w:marLeft w:val="480"/>
          <w:marRight w:val="0"/>
          <w:marTop w:val="0"/>
          <w:marBottom w:val="0"/>
          <w:divBdr>
            <w:top w:val="none" w:sz="0" w:space="0" w:color="auto"/>
            <w:left w:val="none" w:sz="0" w:space="0" w:color="auto"/>
            <w:bottom w:val="none" w:sz="0" w:space="0" w:color="auto"/>
            <w:right w:val="none" w:sz="0" w:space="0" w:color="auto"/>
          </w:divBdr>
        </w:div>
        <w:div w:id="187648655">
          <w:marLeft w:val="480"/>
          <w:marRight w:val="0"/>
          <w:marTop w:val="0"/>
          <w:marBottom w:val="0"/>
          <w:divBdr>
            <w:top w:val="none" w:sz="0" w:space="0" w:color="auto"/>
            <w:left w:val="none" w:sz="0" w:space="0" w:color="auto"/>
            <w:bottom w:val="none" w:sz="0" w:space="0" w:color="auto"/>
            <w:right w:val="none" w:sz="0" w:space="0" w:color="auto"/>
          </w:divBdr>
        </w:div>
        <w:div w:id="241914293">
          <w:marLeft w:val="480"/>
          <w:marRight w:val="0"/>
          <w:marTop w:val="0"/>
          <w:marBottom w:val="0"/>
          <w:divBdr>
            <w:top w:val="none" w:sz="0" w:space="0" w:color="auto"/>
            <w:left w:val="none" w:sz="0" w:space="0" w:color="auto"/>
            <w:bottom w:val="none" w:sz="0" w:space="0" w:color="auto"/>
            <w:right w:val="none" w:sz="0" w:space="0" w:color="auto"/>
          </w:divBdr>
        </w:div>
        <w:div w:id="266275446">
          <w:marLeft w:val="480"/>
          <w:marRight w:val="0"/>
          <w:marTop w:val="0"/>
          <w:marBottom w:val="0"/>
          <w:divBdr>
            <w:top w:val="none" w:sz="0" w:space="0" w:color="auto"/>
            <w:left w:val="none" w:sz="0" w:space="0" w:color="auto"/>
            <w:bottom w:val="none" w:sz="0" w:space="0" w:color="auto"/>
            <w:right w:val="none" w:sz="0" w:space="0" w:color="auto"/>
          </w:divBdr>
        </w:div>
        <w:div w:id="269971558">
          <w:marLeft w:val="480"/>
          <w:marRight w:val="0"/>
          <w:marTop w:val="0"/>
          <w:marBottom w:val="0"/>
          <w:divBdr>
            <w:top w:val="none" w:sz="0" w:space="0" w:color="auto"/>
            <w:left w:val="none" w:sz="0" w:space="0" w:color="auto"/>
            <w:bottom w:val="none" w:sz="0" w:space="0" w:color="auto"/>
            <w:right w:val="none" w:sz="0" w:space="0" w:color="auto"/>
          </w:divBdr>
        </w:div>
        <w:div w:id="304700185">
          <w:marLeft w:val="480"/>
          <w:marRight w:val="0"/>
          <w:marTop w:val="0"/>
          <w:marBottom w:val="0"/>
          <w:divBdr>
            <w:top w:val="none" w:sz="0" w:space="0" w:color="auto"/>
            <w:left w:val="none" w:sz="0" w:space="0" w:color="auto"/>
            <w:bottom w:val="none" w:sz="0" w:space="0" w:color="auto"/>
            <w:right w:val="none" w:sz="0" w:space="0" w:color="auto"/>
          </w:divBdr>
        </w:div>
        <w:div w:id="364448461">
          <w:marLeft w:val="480"/>
          <w:marRight w:val="0"/>
          <w:marTop w:val="0"/>
          <w:marBottom w:val="0"/>
          <w:divBdr>
            <w:top w:val="none" w:sz="0" w:space="0" w:color="auto"/>
            <w:left w:val="none" w:sz="0" w:space="0" w:color="auto"/>
            <w:bottom w:val="none" w:sz="0" w:space="0" w:color="auto"/>
            <w:right w:val="none" w:sz="0" w:space="0" w:color="auto"/>
          </w:divBdr>
        </w:div>
        <w:div w:id="450905341">
          <w:marLeft w:val="480"/>
          <w:marRight w:val="0"/>
          <w:marTop w:val="0"/>
          <w:marBottom w:val="0"/>
          <w:divBdr>
            <w:top w:val="none" w:sz="0" w:space="0" w:color="auto"/>
            <w:left w:val="none" w:sz="0" w:space="0" w:color="auto"/>
            <w:bottom w:val="none" w:sz="0" w:space="0" w:color="auto"/>
            <w:right w:val="none" w:sz="0" w:space="0" w:color="auto"/>
          </w:divBdr>
        </w:div>
        <w:div w:id="481969475">
          <w:marLeft w:val="480"/>
          <w:marRight w:val="0"/>
          <w:marTop w:val="0"/>
          <w:marBottom w:val="0"/>
          <w:divBdr>
            <w:top w:val="none" w:sz="0" w:space="0" w:color="auto"/>
            <w:left w:val="none" w:sz="0" w:space="0" w:color="auto"/>
            <w:bottom w:val="none" w:sz="0" w:space="0" w:color="auto"/>
            <w:right w:val="none" w:sz="0" w:space="0" w:color="auto"/>
          </w:divBdr>
        </w:div>
        <w:div w:id="579489531">
          <w:marLeft w:val="480"/>
          <w:marRight w:val="0"/>
          <w:marTop w:val="0"/>
          <w:marBottom w:val="0"/>
          <w:divBdr>
            <w:top w:val="none" w:sz="0" w:space="0" w:color="auto"/>
            <w:left w:val="none" w:sz="0" w:space="0" w:color="auto"/>
            <w:bottom w:val="none" w:sz="0" w:space="0" w:color="auto"/>
            <w:right w:val="none" w:sz="0" w:space="0" w:color="auto"/>
          </w:divBdr>
        </w:div>
        <w:div w:id="593365882">
          <w:marLeft w:val="480"/>
          <w:marRight w:val="0"/>
          <w:marTop w:val="0"/>
          <w:marBottom w:val="0"/>
          <w:divBdr>
            <w:top w:val="none" w:sz="0" w:space="0" w:color="auto"/>
            <w:left w:val="none" w:sz="0" w:space="0" w:color="auto"/>
            <w:bottom w:val="none" w:sz="0" w:space="0" w:color="auto"/>
            <w:right w:val="none" w:sz="0" w:space="0" w:color="auto"/>
          </w:divBdr>
        </w:div>
        <w:div w:id="601910876">
          <w:marLeft w:val="480"/>
          <w:marRight w:val="0"/>
          <w:marTop w:val="0"/>
          <w:marBottom w:val="0"/>
          <w:divBdr>
            <w:top w:val="none" w:sz="0" w:space="0" w:color="auto"/>
            <w:left w:val="none" w:sz="0" w:space="0" w:color="auto"/>
            <w:bottom w:val="none" w:sz="0" w:space="0" w:color="auto"/>
            <w:right w:val="none" w:sz="0" w:space="0" w:color="auto"/>
          </w:divBdr>
        </w:div>
        <w:div w:id="607733324">
          <w:marLeft w:val="480"/>
          <w:marRight w:val="0"/>
          <w:marTop w:val="0"/>
          <w:marBottom w:val="0"/>
          <w:divBdr>
            <w:top w:val="none" w:sz="0" w:space="0" w:color="auto"/>
            <w:left w:val="none" w:sz="0" w:space="0" w:color="auto"/>
            <w:bottom w:val="none" w:sz="0" w:space="0" w:color="auto"/>
            <w:right w:val="none" w:sz="0" w:space="0" w:color="auto"/>
          </w:divBdr>
        </w:div>
        <w:div w:id="653073357">
          <w:marLeft w:val="480"/>
          <w:marRight w:val="0"/>
          <w:marTop w:val="0"/>
          <w:marBottom w:val="0"/>
          <w:divBdr>
            <w:top w:val="none" w:sz="0" w:space="0" w:color="auto"/>
            <w:left w:val="none" w:sz="0" w:space="0" w:color="auto"/>
            <w:bottom w:val="none" w:sz="0" w:space="0" w:color="auto"/>
            <w:right w:val="none" w:sz="0" w:space="0" w:color="auto"/>
          </w:divBdr>
        </w:div>
        <w:div w:id="670570892">
          <w:marLeft w:val="480"/>
          <w:marRight w:val="0"/>
          <w:marTop w:val="0"/>
          <w:marBottom w:val="0"/>
          <w:divBdr>
            <w:top w:val="none" w:sz="0" w:space="0" w:color="auto"/>
            <w:left w:val="none" w:sz="0" w:space="0" w:color="auto"/>
            <w:bottom w:val="none" w:sz="0" w:space="0" w:color="auto"/>
            <w:right w:val="none" w:sz="0" w:space="0" w:color="auto"/>
          </w:divBdr>
        </w:div>
        <w:div w:id="702292473">
          <w:marLeft w:val="480"/>
          <w:marRight w:val="0"/>
          <w:marTop w:val="0"/>
          <w:marBottom w:val="0"/>
          <w:divBdr>
            <w:top w:val="none" w:sz="0" w:space="0" w:color="auto"/>
            <w:left w:val="none" w:sz="0" w:space="0" w:color="auto"/>
            <w:bottom w:val="none" w:sz="0" w:space="0" w:color="auto"/>
            <w:right w:val="none" w:sz="0" w:space="0" w:color="auto"/>
          </w:divBdr>
        </w:div>
        <w:div w:id="831528490">
          <w:marLeft w:val="480"/>
          <w:marRight w:val="0"/>
          <w:marTop w:val="0"/>
          <w:marBottom w:val="0"/>
          <w:divBdr>
            <w:top w:val="none" w:sz="0" w:space="0" w:color="auto"/>
            <w:left w:val="none" w:sz="0" w:space="0" w:color="auto"/>
            <w:bottom w:val="none" w:sz="0" w:space="0" w:color="auto"/>
            <w:right w:val="none" w:sz="0" w:space="0" w:color="auto"/>
          </w:divBdr>
        </w:div>
        <w:div w:id="832111293">
          <w:marLeft w:val="480"/>
          <w:marRight w:val="0"/>
          <w:marTop w:val="0"/>
          <w:marBottom w:val="0"/>
          <w:divBdr>
            <w:top w:val="none" w:sz="0" w:space="0" w:color="auto"/>
            <w:left w:val="none" w:sz="0" w:space="0" w:color="auto"/>
            <w:bottom w:val="none" w:sz="0" w:space="0" w:color="auto"/>
            <w:right w:val="none" w:sz="0" w:space="0" w:color="auto"/>
          </w:divBdr>
        </w:div>
        <w:div w:id="894466503">
          <w:marLeft w:val="480"/>
          <w:marRight w:val="0"/>
          <w:marTop w:val="0"/>
          <w:marBottom w:val="0"/>
          <w:divBdr>
            <w:top w:val="none" w:sz="0" w:space="0" w:color="auto"/>
            <w:left w:val="none" w:sz="0" w:space="0" w:color="auto"/>
            <w:bottom w:val="none" w:sz="0" w:space="0" w:color="auto"/>
            <w:right w:val="none" w:sz="0" w:space="0" w:color="auto"/>
          </w:divBdr>
        </w:div>
        <w:div w:id="910046903">
          <w:marLeft w:val="480"/>
          <w:marRight w:val="0"/>
          <w:marTop w:val="0"/>
          <w:marBottom w:val="0"/>
          <w:divBdr>
            <w:top w:val="none" w:sz="0" w:space="0" w:color="auto"/>
            <w:left w:val="none" w:sz="0" w:space="0" w:color="auto"/>
            <w:bottom w:val="none" w:sz="0" w:space="0" w:color="auto"/>
            <w:right w:val="none" w:sz="0" w:space="0" w:color="auto"/>
          </w:divBdr>
        </w:div>
        <w:div w:id="914700590">
          <w:marLeft w:val="480"/>
          <w:marRight w:val="0"/>
          <w:marTop w:val="0"/>
          <w:marBottom w:val="0"/>
          <w:divBdr>
            <w:top w:val="none" w:sz="0" w:space="0" w:color="auto"/>
            <w:left w:val="none" w:sz="0" w:space="0" w:color="auto"/>
            <w:bottom w:val="none" w:sz="0" w:space="0" w:color="auto"/>
            <w:right w:val="none" w:sz="0" w:space="0" w:color="auto"/>
          </w:divBdr>
        </w:div>
        <w:div w:id="938681305">
          <w:marLeft w:val="480"/>
          <w:marRight w:val="0"/>
          <w:marTop w:val="0"/>
          <w:marBottom w:val="0"/>
          <w:divBdr>
            <w:top w:val="none" w:sz="0" w:space="0" w:color="auto"/>
            <w:left w:val="none" w:sz="0" w:space="0" w:color="auto"/>
            <w:bottom w:val="none" w:sz="0" w:space="0" w:color="auto"/>
            <w:right w:val="none" w:sz="0" w:space="0" w:color="auto"/>
          </w:divBdr>
        </w:div>
        <w:div w:id="984705103">
          <w:marLeft w:val="480"/>
          <w:marRight w:val="0"/>
          <w:marTop w:val="0"/>
          <w:marBottom w:val="0"/>
          <w:divBdr>
            <w:top w:val="none" w:sz="0" w:space="0" w:color="auto"/>
            <w:left w:val="none" w:sz="0" w:space="0" w:color="auto"/>
            <w:bottom w:val="none" w:sz="0" w:space="0" w:color="auto"/>
            <w:right w:val="none" w:sz="0" w:space="0" w:color="auto"/>
          </w:divBdr>
        </w:div>
        <w:div w:id="987170051">
          <w:marLeft w:val="480"/>
          <w:marRight w:val="0"/>
          <w:marTop w:val="0"/>
          <w:marBottom w:val="0"/>
          <w:divBdr>
            <w:top w:val="none" w:sz="0" w:space="0" w:color="auto"/>
            <w:left w:val="none" w:sz="0" w:space="0" w:color="auto"/>
            <w:bottom w:val="none" w:sz="0" w:space="0" w:color="auto"/>
            <w:right w:val="none" w:sz="0" w:space="0" w:color="auto"/>
          </w:divBdr>
        </w:div>
        <w:div w:id="1016662247">
          <w:marLeft w:val="480"/>
          <w:marRight w:val="0"/>
          <w:marTop w:val="0"/>
          <w:marBottom w:val="0"/>
          <w:divBdr>
            <w:top w:val="none" w:sz="0" w:space="0" w:color="auto"/>
            <w:left w:val="none" w:sz="0" w:space="0" w:color="auto"/>
            <w:bottom w:val="none" w:sz="0" w:space="0" w:color="auto"/>
            <w:right w:val="none" w:sz="0" w:space="0" w:color="auto"/>
          </w:divBdr>
        </w:div>
        <w:div w:id="1059279551">
          <w:marLeft w:val="480"/>
          <w:marRight w:val="0"/>
          <w:marTop w:val="0"/>
          <w:marBottom w:val="0"/>
          <w:divBdr>
            <w:top w:val="none" w:sz="0" w:space="0" w:color="auto"/>
            <w:left w:val="none" w:sz="0" w:space="0" w:color="auto"/>
            <w:bottom w:val="none" w:sz="0" w:space="0" w:color="auto"/>
            <w:right w:val="none" w:sz="0" w:space="0" w:color="auto"/>
          </w:divBdr>
        </w:div>
        <w:div w:id="1063337916">
          <w:marLeft w:val="480"/>
          <w:marRight w:val="0"/>
          <w:marTop w:val="0"/>
          <w:marBottom w:val="0"/>
          <w:divBdr>
            <w:top w:val="none" w:sz="0" w:space="0" w:color="auto"/>
            <w:left w:val="none" w:sz="0" w:space="0" w:color="auto"/>
            <w:bottom w:val="none" w:sz="0" w:space="0" w:color="auto"/>
            <w:right w:val="none" w:sz="0" w:space="0" w:color="auto"/>
          </w:divBdr>
        </w:div>
        <w:div w:id="1090081508">
          <w:marLeft w:val="480"/>
          <w:marRight w:val="0"/>
          <w:marTop w:val="0"/>
          <w:marBottom w:val="0"/>
          <w:divBdr>
            <w:top w:val="none" w:sz="0" w:space="0" w:color="auto"/>
            <w:left w:val="none" w:sz="0" w:space="0" w:color="auto"/>
            <w:bottom w:val="none" w:sz="0" w:space="0" w:color="auto"/>
            <w:right w:val="none" w:sz="0" w:space="0" w:color="auto"/>
          </w:divBdr>
        </w:div>
        <w:div w:id="1272054234">
          <w:marLeft w:val="480"/>
          <w:marRight w:val="0"/>
          <w:marTop w:val="0"/>
          <w:marBottom w:val="0"/>
          <w:divBdr>
            <w:top w:val="none" w:sz="0" w:space="0" w:color="auto"/>
            <w:left w:val="none" w:sz="0" w:space="0" w:color="auto"/>
            <w:bottom w:val="none" w:sz="0" w:space="0" w:color="auto"/>
            <w:right w:val="none" w:sz="0" w:space="0" w:color="auto"/>
          </w:divBdr>
        </w:div>
        <w:div w:id="1287927248">
          <w:marLeft w:val="480"/>
          <w:marRight w:val="0"/>
          <w:marTop w:val="0"/>
          <w:marBottom w:val="0"/>
          <w:divBdr>
            <w:top w:val="none" w:sz="0" w:space="0" w:color="auto"/>
            <w:left w:val="none" w:sz="0" w:space="0" w:color="auto"/>
            <w:bottom w:val="none" w:sz="0" w:space="0" w:color="auto"/>
            <w:right w:val="none" w:sz="0" w:space="0" w:color="auto"/>
          </w:divBdr>
        </w:div>
        <w:div w:id="1316883024">
          <w:marLeft w:val="480"/>
          <w:marRight w:val="0"/>
          <w:marTop w:val="0"/>
          <w:marBottom w:val="0"/>
          <w:divBdr>
            <w:top w:val="none" w:sz="0" w:space="0" w:color="auto"/>
            <w:left w:val="none" w:sz="0" w:space="0" w:color="auto"/>
            <w:bottom w:val="none" w:sz="0" w:space="0" w:color="auto"/>
            <w:right w:val="none" w:sz="0" w:space="0" w:color="auto"/>
          </w:divBdr>
        </w:div>
        <w:div w:id="1348365893">
          <w:marLeft w:val="480"/>
          <w:marRight w:val="0"/>
          <w:marTop w:val="0"/>
          <w:marBottom w:val="0"/>
          <w:divBdr>
            <w:top w:val="none" w:sz="0" w:space="0" w:color="auto"/>
            <w:left w:val="none" w:sz="0" w:space="0" w:color="auto"/>
            <w:bottom w:val="none" w:sz="0" w:space="0" w:color="auto"/>
            <w:right w:val="none" w:sz="0" w:space="0" w:color="auto"/>
          </w:divBdr>
        </w:div>
        <w:div w:id="1363096423">
          <w:marLeft w:val="480"/>
          <w:marRight w:val="0"/>
          <w:marTop w:val="0"/>
          <w:marBottom w:val="0"/>
          <w:divBdr>
            <w:top w:val="none" w:sz="0" w:space="0" w:color="auto"/>
            <w:left w:val="none" w:sz="0" w:space="0" w:color="auto"/>
            <w:bottom w:val="none" w:sz="0" w:space="0" w:color="auto"/>
            <w:right w:val="none" w:sz="0" w:space="0" w:color="auto"/>
          </w:divBdr>
        </w:div>
        <w:div w:id="1372613274">
          <w:marLeft w:val="480"/>
          <w:marRight w:val="0"/>
          <w:marTop w:val="0"/>
          <w:marBottom w:val="0"/>
          <w:divBdr>
            <w:top w:val="none" w:sz="0" w:space="0" w:color="auto"/>
            <w:left w:val="none" w:sz="0" w:space="0" w:color="auto"/>
            <w:bottom w:val="none" w:sz="0" w:space="0" w:color="auto"/>
            <w:right w:val="none" w:sz="0" w:space="0" w:color="auto"/>
          </w:divBdr>
        </w:div>
        <w:div w:id="1382904415">
          <w:marLeft w:val="480"/>
          <w:marRight w:val="0"/>
          <w:marTop w:val="0"/>
          <w:marBottom w:val="0"/>
          <w:divBdr>
            <w:top w:val="none" w:sz="0" w:space="0" w:color="auto"/>
            <w:left w:val="none" w:sz="0" w:space="0" w:color="auto"/>
            <w:bottom w:val="none" w:sz="0" w:space="0" w:color="auto"/>
            <w:right w:val="none" w:sz="0" w:space="0" w:color="auto"/>
          </w:divBdr>
        </w:div>
        <w:div w:id="1387532334">
          <w:marLeft w:val="480"/>
          <w:marRight w:val="0"/>
          <w:marTop w:val="0"/>
          <w:marBottom w:val="0"/>
          <w:divBdr>
            <w:top w:val="none" w:sz="0" w:space="0" w:color="auto"/>
            <w:left w:val="none" w:sz="0" w:space="0" w:color="auto"/>
            <w:bottom w:val="none" w:sz="0" w:space="0" w:color="auto"/>
            <w:right w:val="none" w:sz="0" w:space="0" w:color="auto"/>
          </w:divBdr>
        </w:div>
        <w:div w:id="1410344327">
          <w:marLeft w:val="480"/>
          <w:marRight w:val="0"/>
          <w:marTop w:val="0"/>
          <w:marBottom w:val="0"/>
          <w:divBdr>
            <w:top w:val="none" w:sz="0" w:space="0" w:color="auto"/>
            <w:left w:val="none" w:sz="0" w:space="0" w:color="auto"/>
            <w:bottom w:val="none" w:sz="0" w:space="0" w:color="auto"/>
            <w:right w:val="none" w:sz="0" w:space="0" w:color="auto"/>
          </w:divBdr>
        </w:div>
        <w:div w:id="1451052759">
          <w:marLeft w:val="480"/>
          <w:marRight w:val="0"/>
          <w:marTop w:val="0"/>
          <w:marBottom w:val="0"/>
          <w:divBdr>
            <w:top w:val="none" w:sz="0" w:space="0" w:color="auto"/>
            <w:left w:val="none" w:sz="0" w:space="0" w:color="auto"/>
            <w:bottom w:val="none" w:sz="0" w:space="0" w:color="auto"/>
            <w:right w:val="none" w:sz="0" w:space="0" w:color="auto"/>
          </w:divBdr>
        </w:div>
        <w:div w:id="1488664294">
          <w:marLeft w:val="480"/>
          <w:marRight w:val="0"/>
          <w:marTop w:val="0"/>
          <w:marBottom w:val="0"/>
          <w:divBdr>
            <w:top w:val="none" w:sz="0" w:space="0" w:color="auto"/>
            <w:left w:val="none" w:sz="0" w:space="0" w:color="auto"/>
            <w:bottom w:val="none" w:sz="0" w:space="0" w:color="auto"/>
            <w:right w:val="none" w:sz="0" w:space="0" w:color="auto"/>
          </w:divBdr>
        </w:div>
        <w:div w:id="1544291925">
          <w:marLeft w:val="480"/>
          <w:marRight w:val="0"/>
          <w:marTop w:val="0"/>
          <w:marBottom w:val="0"/>
          <w:divBdr>
            <w:top w:val="none" w:sz="0" w:space="0" w:color="auto"/>
            <w:left w:val="none" w:sz="0" w:space="0" w:color="auto"/>
            <w:bottom w:val="none" w:sz="0" w:space="0" w:color="auto"/>
            <w:right w:val="none" w:sz="0" w:space="0" w:color="auto"/>
          </w:divBdr>
        </w:div>
        <w:div w:id="1580089871">
          <w:marLeft w:val="480"/>
          <w:marRight w:val="0"/>
          <w:marTop w:val="0"/>
          <w:marBottom w:val="0"/>
          <w:divBdr>
            <w:top w:val="none" w:sz="0" w:space="0" w:color="auto"/>
            <w:left w:val="none" w:sz="0" w:space="0" w:color="auto"/>
            <w:bottom w:val="none" w:sz="0" w:space="0" w:color="auto"/>
            <w:right w:val="none" w:sz="0" w:space="0" w:color="auto"/>
          </w:divBdr>
        </w:div>
        <w:div w:id="1603145904">
          <w:marLeft w:val="480"/>
          <w:marRight w:val="0"/>
          <w:marTop w:val="0"/>
          <w:marBottom w:val="0"/>
          <w:divBdr>
            <w:top w:val="none" w:sz="0" w:space="0" w:color="auto"/>
            <w:left w:val="none" w:sz="0" w:space="0" w:color="auto"/>
            <w:bottom w:val="none" w:sz="0" w:space="0" w:color="auto"/>
            <w:right w:val="none" w:sz="0" w:space="0" w:color="auto"/>
          </w:divBdr>
        </w:div>
        <w:div w:id="1631594051">
          <w:marLeft w:val="480"/>
          <w:marRight w:val="0"/>
          <w:marTop w:val="0"/>
          <w:marBottom w:val="0"/>
          <w:divBdr>
            <w:top w:val="none" w:sz="0" w:space="0" w:color="auto"/>
            <w:left w:val="none" w:sz="0" w:space="0" w:color="auto"/>
            <w:bottom w:val="none" w:sz="0" w:space="0" w:color="auto"/>
            <w:right w:val="none" w:sz="0" w:space="0" w:color="auto"/>
          </w:divBdr>
        </w:div>
        <w:div w:id="1634677297">
          <w:marLeft w:val="480"/>
          <w:marRight w:val="0"/>
          <w:marTop w:val="0"/>
          <w:marBottom w:val="0"/>
          <w:divBdr>
            <w:top w:val="none" w:sz="0" w:space="0" w:color="auto"/>
            <w:left w:val="none" w:sz="0" w:space="0" w:color="auto"/>
            <w:bottom w:val="none" w:sz="0" w:space="0" w:color="auto"/>
            <w:right w:val="none" w:sz="0" w:space="0" w:color="auto"/>
          </w:divBdr>
        </w:div>
        <w:div w:id="1670670038">
          <w:marLeft w:val="480"/>
          <w:marRight w:val="0"/>
          <w:marTop w:val="0"/>
          <w:marBottom w:val="0"/>
          <w:divBdr>
            <w:top w:val="none" w:sz="0" w:space="0" w:color="auto"/>
            <w:left w:val="none" w:sz="0" w:space="0" w:color="auto"/>
            <w:bottom w:val="none" w:sz="0" w:space="0" w:color="auto"/>
            <w:right w:val="none" w:sz="0" w:space="0" w:color="auto"/>
          </w:divBdr>
        </w:div>
        <w:div w:id="1771196814">
          <w:marLeft w:val="480"/>
          <w:marRight w:val="0"/>
          <w:marTop w:val="0"/>
          <w:marBottom w:val="0"/>
          <w:divBdr>
            <w:top w:val="none" w:sz="0" w:space="0" w:color="auto"/>
            <w:left w:val="none" w:sz="0" w:space="0" w:color="auto"/>
            <w:bottom w:val="none" w:sz="0" w:space="0" w:color="auto"/>
            <w:right w:val="none" w:sz="0" w:space="0" w:color="auto"/>
          </w:divBdr>
        </w:div>
        <w:div w:id="1895387826">
          <w:marLeft w:val="480"/>
          <w:marRight w:val="0"/>
          <w:marTop w:val="0"/>
          <w:marBottom w:val="0"/>
          <w:divBdr>
            <w:top w:val="none" w:sz="0" w:space="0" w:color="auto"/>
            <w:left w:val="none" w:sz="0" w:space="0" w:color="auto"/>
            <w:bottom w:val="none" w:sz="0" w:space="0" w:color="auto"/>
            <w:right w:val="none" w:sz="0" w:space="0" w:color="auto"/>
          </w:divBdr>
        </w:div>
        <w:div w:id="1962762014">
          <w:marLeft w:val="480"/>
          <w:marRight w:val="0"/>
          <w:marTop w:val="0"/>
          <w:marBottom w:val="0"/>
          <w:divBdr>
            <w:top w:val="none" w:sz="0" w:space="0" w:color="auto"/>
            <w:left w:val="none" w:sz="0" w:space="0" w:color="auto"/>
            <w:bottom w:val="none" w:sz="0" w:space="0" w:color="auto"/>
            <w:right w:val="none" w:sz="0" w:space="0" w:color="auto"/>
          </w:divBdr>
        </w:div>
        <w:div w:id="1988656765">
          <w:marLeft w:val="480"/>
          <w:marRight w:val="0"/>
          <w:marTop w:val="0"/>
          <w:marBottom w:val="0"/>
          <w:divBdr>
            <w:top w:val="none" w:sz="0" w:space="0" w:color="auto"/>
            <w:left w:val="none" w:sz="0" w:space="0" w:color="auto"/>
            <w:bottom w:val="none" w:sz="0" w:space="0" w:color="auto"/>
            <w:right w:val="none" w:sz="0" w:space="0" w:color="auto"/>
          </w:divBdr>
        </w:div>
        <w:div w:id="2023626728">
          <w:marLeft w:val="480"/>
          <w:marRight w:val="0"/>
          <w:marTop w:val="0"/>
          <w:marBottom w:val="0"/>
          <w:divBdr>
            <w:top w:val="none" w:sz="0" w:space="0" w:color="auto"/>
            <w:left w:val="none" w:sz="0" w:space="0" w:color="auto"/>
            <w:bottom w:val="none" w:sz="0" w:space="0" w:color="auto"/>
            <w:right w:val="none" w:sz="0" w:space="0" w:color="auto"/>
          </w:divBdr>
        </w:div>
        <w:div w:id="2043285586">
          <w:marLeft w:val="480"/>
          <w:marRight w:val="0"/>
          <w:marTop w:val="0"/>
          <w:marBottom w:val="0"/>
          <w:divBdr>
            <w:top w:val="none" w:sz="0" w:space="0" w:color="auto"/>
            <w:left w:val="none" w:sz="0" w:space="0" w:color="auto"/>
            <w:bottom w:val="none" w:sz="0" w:space="0" w:color="auto"/>
            <w:right w:val="none" w:sz="0" w:space="0" w:color="auto"/>
          </w:divBdr>
        </w:div>
      </w:divsChild>
    </w:div>
    <w:div w:id="823594640">
      <w:bodyDiv w:val="1"/>
      <w:marLeft w:val="0"/>
      <w:marRight w:val="0"/>
      <w:marTop w:val="0"/>
      <w:marBottom w:val="0"/>
      <w:divBdr>
        <w:top w:val="none" w:sz="0" w:space="0" w:color="auto"/>
        <w:left w:val="none" w:sz="0" w:space="0" w:color="auto"/>
        <w:bottom w:val="none" w:sz="0" w:space="0" w:color="auto"/>
        <w:right w:val="none" w:sz="0" w:space="0" w:color="auto"/>
      </w:divBdr>
    </w:div>
    <w:div w:id="829563532">
      <w:bodyDiv w:val="1"/>
      <w:marLeft w:val="0"/>
      <w:marRight w:val="0"/>
      <w:marTop w:val="0"/>
      <w:marBottom w:val="0"/>
      <w:divBdr>
        <w:top w:val="none" w:sz="0" w:space="0" w:color="auto"/>
        <w:left w:val="none" w:sz="0" w:space="0" w:color="auto"/>
        <w:bottom w:val="none" w:sz="0" w:space="0" w:color="auto"/>
        <w:right w:val="none" w:sz="0" w:space="0" w:color="auto"/>
      </w:divBdr>
      <w:divsChild>
        <w:div w:id="12996239">
          <w:marLeft w:val="480"/>
          <w:marRight w:val="0"/>
          <w:marTop w:val="0"/>
          <w:marBottom w:val="0"/>
          <w:divBdr>
            <w:top w:val="none" w:sz="0" w:space="0" w:color="auto"/>
            <w:left w:val="none" w:sz="0" w:space="0" w:color="auto"/>
            <w:bottom w:val="none" w:sz="0" w:space="0" w:color="auto"/>
            <w:right w:val="none" w:sz="0" w:space="0" w:color="auto"/>
          </w:divBdr>
        </w:div>
        <w:div w:id="19355971">
          <w:marLeft w:val="480"/>
          <w:marRight w:val="0"/>
          <w:marTop w:val="0"/>
          <w:marBottom w:val="0"/>
          <w:divBdr>
            <w:top w:val="none" w:sz="0" w:space="0" w:color="auto"/>
            <w:left w:val="none" w:sz="0" w:space="0" w:color="auto"/>
            <w:bottom w:val="none" w:sz="0" w:space="0" w:color="auto"/>
            <w:right w:val="none" w:sz="0" w:space="0" w:color="auto"/>
          </w:divBdr>
        </w:div>
        <w:div w:id="35351241">
          <w:marLeft w:val="480"/>
          <w:marRight w:val="0"/>
          <w:marTop w:val="0"/>
          <w:marBottom w:val="0"/>
          <w:divBdr>
            <w:top w:val="none" w:sz="0" w:space="0" w:color="auto"/>
            <w:left w:val="none" w:sz="0" w:space="0" w:color="auto"/>
            <w:bottom w:val="none" w:sz="0" w:space="0" w:color="auto"/>
            <w:right w:val="none" w:sz="0" w:space="0" w:color="auto"/>
          </w:divBdr>
        </w:div>
        <w:div w:id="47803507">
          <w:marLeft w:val="480"/>
          <w:marRight w:val="0"/>
          <w:marTop w:val="0"/>
          <w:marBottom w:val="0"/>
          <w:divBdr>
            <w:top w:val="none" w:sz="0" w:space="0" w:color="auto"/>
            <w:left w:val="none" w:sz="0" w:space="0" w:color="auto"/>
            <w:bottom w:val="none" w:sz="0" w:space="0" w:color="auto"/>
            <w:right w:val="none" w:sz="0" w:space="0" w:color="auto"/>
          </w:divBdr>
        </w:div>
        <w:div w:id="62026361">
          <w:marLeft w:val="480"/>
          <w:marRight w:val="0"/>
          <w:marTop w:val="0"/>
          <w:marBottom w:val="0"/>
          <w:divBdr>
            <w:top w:val="none" w:sz="0" w:space="0" w:color="auto"/>
            <w:left w:val="none" w:sz="0" w:space="0" w:color="auto"/>
            <w:bottom w:val="none" w:sz="0" w:space="0" w:color="auto"/>
            <w:right w:val="none" w:sz="0" w:space="0" w:color="auto"/>
          </w:divBdr>
        </w:div>
        <w:div w:id="324169280">
          <w:marLeft w:val="480"/>
          <w:marRight w:val="0"/>
          <w:marTop w:val="0"/>
          <w:marBottom w:val="0"/>
          <w:divBdr>
            <w:top w:val="none" w:sz="0" w:space="0" w:color="auto"/>
            <w:left w:val="none" w:sz="0" w:space="0" w:color="auto"/>
            <w:bottom w:val="none" w:sz="0" w:space="0" w:color="auto"/>
            <w:right w:val="none" w:sz="0" w:space="0" w:color="auto"/>
          </w:divBdr>
        </w:div>
        <w:div w:id="330178704">
          <w:marLeft w:val="480"/>
          <w:marRight w:val="0"/>
          <w:marTop w:val="0"/>
          <w:marBottom w:val="0"/>
          <w:divBdr>
            <w:top w:val="none" w:sz="0" w:space="0" w:color="auto"/>
            <w:left w:val="none" w:sz="0" w:space="0" w:color="auto"/>
            <w:bottom w:val="none" w:sz="0" w:space="0" w:color="auto"/>
            <w:right w:val="none" w:sz="0" w:space="0" w:color="auto"/>
          </w:divBdr>
        </w:div>
        <w:div w:id="389770858">
          <w:marLeft w:val="480"/>
          <w:marRight w:val="0"/>
          <w:marTop w:val="0"/>
          <w:marBottom w:val="0"/>
          <w:divBdr>
            <w:top w:val="none" w:sz="0" w:space="0" w:color="auto"/>
            <w:left w:val="none" w:sz="0" w:space="0" w:color="auto"/>
            <w:bottom w:val="none" w:sz="0" w:space="0" w:color="auto"/>
            <w:right w:val="none" w:sz="0" w:space="0" w:color="auto"/>
          </w:divBdr>
        </w:div>
        <w:div w:id="416443989">
          <w:marLeft w:val="480"/>
          <w:marRight w:val="0"/>
          <w:marTop w:val="0"/>
          <w:marBottom w:val="0"/>
          <w:divBdr>
            <w:top w:val="none" w:sz="0" w:space="0" w:color="auto"/>
            <w:left w:val="none" w:sz="0" w:space="0" w:color="auto"/>
            <w:bottom w:val="none" w:sz="0" w:space="0" w:color="auto"/>
            <w:right w:val="none" w:sz="0" w:space="0" w:color="auto"/>
          </w:divBdr>
        </w:div>
        <w:div w:id="439030959">
          <w:marLeft w:val="480"/>
          <w:marRight w:val="0"/>
          <w:marTop w:val="0"/>
          <w:marBottom w:val="0"/>
          <w:divBdr>
            <w:top w:val="none" w:sz="0" w:space="0" w:color="auto"/>
            <w:left w:val="none" w:sz="0" w:space="0" w:color="auto"/>
            <w:bottom w:val="none" w:sz="0" w:space="0" w:color="auto"/>
            <w:right w:val="none" w:sz="0" w:space="0" w:color="auto"/>
          </w:divBdr>
        </w:div>
        <w:div w:id="445537698">
          <w:marLeft w:val="480"/>
          <w:marRight w:val="0"/>
          <w:marTop w:val="0"/>
          <w:marBottom w:val="0"/>
          <w:divBdr>
            <w:top w:val="none" w:sz="0" w:space="0" w:color="auto"/>
            <w:left w:val="none" w:sz="0" w:space="0" w:color="auto"/>
            <w:bottom w:val="none" w:sz="0" w:space="0" w:color="auto"/>
            <w:right w:val="none" w:sz="0" w:space="0" w:color="auto"/>
          </w:divBdr>
        </w:div>
        <w:div w:id="454759679">
          <w:marLeft w:val="480"/>
          <w:marRight w:val="0"/>
          <w:marTop w:val="0"/>
          <w:marBottom w:val="0"/>
          <w:divBdr>
            <w:top w:val="none" w:sz="0" w:space="0" w:color="auto"/>
            <w:left w:val="none" w:sz="0" w:space="0" w:color="auto"/>
            <w:bottom w:val="none" w:sz="0" w:space="0" w:color="auto"/>
            <w:right w:val="none" w:sz="0" w:space="0" w:color="auto"/>
          </w:divBdr>
        </w:div>
        <w:div w:id="463232729">
          <w:marLeft w:val="480"/>
          <w:marRight w:val="0"/>
          <w:marTop w:val="0"/>
          <w:marBottom w:val="0"/>
          <w:divBdr>
            <w:top w:val="none" w:sz="0" w:space="0" w:color="auto"/>
            <w:left w:val="none" w:sz="0" w:space="0" w:color="auto"/>
            <w:bottom w:val="none" w:sz="0" w:space="0" w:color="auto"/>
            <w:right w:val="none" w:sz="0" w:space="0" w:color="auto"/>
          </w:divBdr>
        </w:div>
        <w:div w:id="701325299">
          <w:marLeft w:val="480"/>
          <w:marRight w:val="0"/>
          <w:marTop w:val="0"/>
          <w:marBottom w:val="0"/>
          <w:divBdr>
            <w:top w:val="none" w:sz="0" w:space="0" w:color="auto"/>
            <w:left w:val="none" w:sz="0" w:space="0" w:color="auto"/>
            <w:bottom w:val="none" w:sz="0" w:space="0" w:color="auto"/>
            <w:right w:val="none" w:sz="0" w:space="0" w:color="auto"/>
          </w:divBdr>
        </w:div>
        <w:div w:id="738595856">
          <w:marLeft w:val="480"/>
          <w:marRight w:val="0"/>
          <w:marTop w:val="0"/>
          <w:marBottom w:val="0"/>
          <w:divBdr>
            <w:top w:val="none" w:sz="0" w:space="0" w:color="auto"/>
            <w:left w:val="none" w:sz="0" w:space="0" w:color="auto"/>
            <w:bottom w:val="none" w:sz="0" w:space="0" w:color="auto"/>
            <w:right w:val="none" w:sz="0" w:space="0" w:color="auto"/>
          </w:divBdr>
        </w:div>
        <w:div w:id="809369940">
          <w:marLeft w:val="480"/>
          <w:marRight w:val="0"/>
          <w:marTop w:val="0"/>
          <w:marBottom w:val="0"/>
          <w:divBdr>
            <w:top w:val="none" w:sz="0" w:space="0" w:color="auto"/>
            <w:left w:val="none" w:sz="0" w:space="0" w:color="auto"/>
            <w:bottom w:val="none" w:sz="0" w:space="0" w:color="auto"/>
            <w:right w:val="none" w:sz="0" w:space="0" w:color="auto"/>
          </w:divBdr>
        </w:div>
        <w:div w:id="885262263">
          <w:marLeft w:val="480"/>
          <w:marRight w:val="0"/>
          <w:marTop w:val="0"/>
          <w:marBottom w:val="0"/>
          <w:divBdr>
            <w:top w:val="none" w:sz="0" w:space="0" w:color="auto"/>
            <w:left w:val="none" w:sz="0" w:space="0" w:color="auto"/>
            <w:bottom w:val="none" w:sz="0" w:space="0" w:color="auto"/>
            <w:right w:val="none" w:sz="0" w:space="0" w:color="auto"/>
          </w:divBdr>
        </w:div>
        <w:div w:id="939602122">
          <w:marLeft w:val="480"/>
          <w:marRight w:val="0"/>
          <w:marTop w:val="0"/>
          <w:marBottom w:val="0"/>
          <w:divBdr>
            <w:top w:val="none" w:sz="0" w:space="0" w:color="auto"/>
            <w:left w:val="none" w:sz="0" w:space="0" w:color="auto"/>
            <w:bottom w:val="none" w:sz="0" w:space="0" w:color="auto"/>
            <w:right w:val="none" w:sz="0" w:space="0" w:color="auto"/>
          </w:divBdr>
        </w:div>
        <w:div w:id="970015220">
          <w:marLeft w:val="480"/>
          <w:marRight w:val="0"/>
          <w:marTop w:val="0"/>
          <w:marBottom w:val="0"/>
          <w:divBdr>
            <w:top w:val="none" w:sz="0" w:space="0" w:color="auto"/>
            <w:left w:val="none" w:sz="0" w:space="0" w:color="auto"/>
            <w:bottom w:val="none" w:sz="0" w:space="0" w:color="auto"/>
            <w:right w:val="none" w:sz="0" w:space="0" w:color="auto"/>
          </w:divBdr>
        </w:div>
        <w:div w:id="977341620">
          <w:marLeft w:val="480"/>
          <w:marRight w:val="0"/>
          <w:marTop w:val="0"/>
          <w:marBottom w:val="0"/>
          <w:divBdr>
            <w:top w:val="none" w:sz="0" w:space="0" w:color="auto"/>
            <w:left w:val="none" w:sz="0" w:space="0" w:color="auto"/>
            <w:bottom w:val="none" w:sz="0" w:space="0" w:color="auto"/>
            <w:right w:val="none" w:sz="0" w:space="0" w:color="auto"/>
          </w:divBdr>
        </w:div>
        <w:div w:id="1058748184">
          <w:marLeft w:val="480"/>
          <w:marRight w:val="0"/>
          <w:marTop w:val="0"/>
          <w:marBottom w:val="0"/>
          <w:divBdr>
            <w:top w:val="none" w:sz="0" w:space="0" w:color="auto"/>
            <w:left w:val="none" w:sz="0" w:space="0" w:color="auto"/>
            <w:bottom w:val="none" w:sz="0" w:space="0" w:color="auto"/>
            <w:right w:val="none" w:sz="0" w:space="0" w:color="auto"/>
          </w:divBdr>
        </w:div>
        <w:div w:id="1217161882">
          <w:marLeft w:val="480"/>
          <w:marRight w:val="0"/>
          <w:marTop w:val="0"/>
          <w:marBottom w:val="0"/>
          <w:divBdr>
            <w:top w:val="none" w:sz="0" w:space="0" w:color="auto"/>
            <w:left w:val="none" w:sz="0" w:space="0" w:color="auto"/>
            <w:bottom w:val="none" w:sz="0" w:space="0" w:color="auto"/>
            <w:right w:val="none" w:sz="0" w:space="0" w:color="auto"/>
          </w:divBdr>
        </w:div>
        <w:div w:id="1234395401">
          <w:marLeft w:val="480"/>
          <w:marRight w:val="0"/>
          <w:marTop w:val="0"/>
          <w:marBottom w:val="0"/>
          <w:divBdr>
            <w:top w:val="none" w:sz="0" w:space="0" w:color="auto"/>
            <w:left w:val="none" w:sz="0" w:space="0" w:color="auto"/>
            <w:bottom w:val="none" w:sz="0" w:space="0" w:color="auto"/>
            <w:right w:val="none" w:sz="0" w:space="0" w:color="auto"/>
          </w:divBdr>
        </w:div>
        <w:div w:id="1277449151">
          <w:marLeft w:val="480"/>
          <w:marRight w:val="0"/>
          <w:marTop w:val="0"/>
          <w:marBottom w:val="0"/>
          <w:divBdr>
            <w:top w:val="none" w:sz="0" w:space="0" w:color="auto"/>
            <w:left w:val="none" w:sz="0" w:space="0" w:color="auto"/>
            <w:bottom w:val="none" w:sz="0" w:space="0" w:color="auto"/>
            <w:right w:val="none" w:sz="0" w:space="0" w:color="auto"/>
          </w:divBdr>
        </w:div>
        <w:div w:id="1381399337">
          <w:marLeft w:val="480"/>
          <w:marRight w:val="0"/>
          <w:marTop w:val="0"/>
          <w:marBottom w:val="0"/>
          <w:divBdr>
            <w:top w:val="none" w:sz="0" w:space="0" w:color="auto"/>
            <w:left w:val="none" w:sz="0" w:space="0" w:color="auto"/>
            <w:bottom w:val="none" w:sz="0" w:space="0" w:color="auto"/>
            <w:right w:val="none" w:sz="0" w:space="0" w:color="auto"/>
          </w:divBdr>
        </w:div>
        <w:div w:id="1386416294">
          <w:marLeft w:val="480"/>
          <w:marRight w:val="0"/>
          <w:marTop w:val="0"/>
          <w:marBottom w:val="0"/>
          <w:divBdr>
            <w:top w:val="none" w:sz="0" w:space="0" w:color="auto"/>
            <w:left w:val="none" w:sz="0" w:space="0" w:color="auto"/>
            <w:bottom w:val="none" w:sz="0" w:space="0" w:color="auto"/>
            <w:right w:val="none" w:sz="0" w:space="0" w:color="auto"/>
          </w:divBdr>
        </w:div>
        <w:div w:id="1446191110">
          <w:marLeft w:val="480"/>
          <w:marRight w:val="0"/>
          <w:marTop w:val="0"/>
          <w:marBottom w:val="0"/>
          <w:divBdr>
            <w:top w:val="none" w:sz="0" w:space="0" w:color="auto"/>
            <w:left w:val="none" w:sz="0" w:space="0" w:color="auto"/>
            <w:bottom w:val="none" w:sz="0" w:space="0" w:color="auto"/>
            <w:right w:val="none" w:sz="0" w:space="0" w:color="auto"/>
          </w:divBdr>
        </w:div>
        <w:div w:id="1446845671">
          <w:marLeft w:val="480"/>
          <w:marRight w:val="0"/>
          <w:marTop w:val="0"/>
          <w:marBottom w:val="0"/>
          <w:divBdr>
            <w:top w:val="none" w:sz="0" w:space="0" w:color="auto"/>
            <w:left w:val="none" w:sz="0" w:space="0" w:color="auto"/>
            <w:bottom w:val="none" w:sz="0" w:space="0" w:color="auto"/>
            <w:right w:val="none" w:sz="0" w:space="0" w:color="auto"/>
          </w:divBdr>
        </w:div>
        <w:div w:id="1690521098">
          <w:marLeft w:val="480"/>
          <w:marRight w:val="0"/>
          <w:marTop w:val="0"/>
          <w:marBottom w:val="0"/>
          <w:divBdr>
            <w:top w:val="none" w:sz="0" w:space="0" w:color="auto"/>
            <w:left w:val="none" w:sz="0" w:space="0" w:color="auto"/>
            <w:bottom w:val="none" w:sz="0" w:space="0" w:color="auto"/>
            <w:right w:val="none" w:sz="0" w:space="0" w:color="auto"/>
          </w:divBdr>
        </w:div>
        <w:div w:id="1826702952">
          <w:marLeft w:val="480"/>
          <w:marRight w:val="0"/>
          <w:marTop w:val="0"/>
          <w:marBottom w:val="0"/>
          <w:divBdr>
            <w:top w:val="none" w:sz="0" w:space="0" w:color="auto"/>
            <w:left w:val="none" w:sz="0" w:space="0" w:color="auto"/>
            <w:bottom w:val="none" w:sz="0" w:space="0" w:color="auto"/>
            <w:right w:val="none" w:sz="0" w:space="0" w:color="auto"/>
          </w:divBdr>
        </w:div>
        <w:div w:id="1977565096">
          <w:marLeft w:val="480"/>
          <w:marRight w:val="0"/>
          <w:marTop w:val="0"/>
          <w:marBottom w:val="0"/>
          <w:divBdr>
            <w:top w:val="none" w:sz="0" w:space="0" w:color="auto"/>
            <w:left w:val="none" w:sz="0" w:space="0" w:color="auto"/>
            <w:bottom w:val="none" w:sz="0" w:space="0" w:color="auto"/>
            <w:right w:val="none" w:sz="0" w:space="0" w:color="auto"/>
          </w:divBdr>
        </w:div>
        <w:div w:id="2023628229">
          <w:marLeft w:val="480"/>
          <w:marRight w:val="0"/>
          <w:marTop w:val="0"/>
          <w:marBottom w:val="0"/>
          <w:divBdr>
            <w:top w:val="none" w:sz="0" w:space="0" w:color="auto"/>
            <w:left w:val="none" w:sz="0" w:space="0" w:color="auto"/>
            <w:bottom w:val="none" w:sz="0" w:space="0" w:color="auto"/>
            <w:right w:val="none" w:sz="0" w:space="0" w:color="auto"/>
          </w:divBdr>
        </w:div>
        <w:div w:id="2068456674">
          <w:marLeft w:val="480"/>
          <w:marRight w:val="0"/>
          <w:marTop w:val="0"/>
          <w:marBottom w:val="0"/>
          <w:divBdr>
            <w:top w:val="none" w:sz="0" w:space="0" w:color="auto"/>
            <w:left w:val="none" w:sz="0" w:space="0" w:color="auto"/>
            <w:bottom w:val="none" w:sz="0" w:space="0" w:color="auto"/>
            <w:right w:val="none" w:sz="0" w:space="0" w:color="auto"/>
          </w:divBdr>
        </w:div>
      </w:divsChild>
    </w:div>
    <w:div w:id="831599881">
      <w:bodyDiv w:val="1"/>
      <w:marLeft w:val="0"/>
      <w:marRight w:val="0"/>
      <w:marTop w:val="0"/>
      <w:marBottom w:val="0"/>
      <w:divBdr>
        <w:top w:val="none" w:sz="0" w:space="0" w:color="auto"/>
        <w:left w:val="none" w:sz="0" w:space="0" w:color="auto"/>
        <w:bottom w:val="none" w:sz="0" w:space="0" w:color="auto"/>
        <w:right w:val="none" w:sz="0" w:space="0" w:color="auto"/>
      </w:divBdr>
    </w:div>
    <w:div w:id="832137897">
      <w:bodyDiv w:val="1"/>
      <w:marLeft w:val="0"/>
      <w:marRight w:val="0"/>
      <w:marTop w:val="0"/>
      <w:marBottom w:val="0"/>
      <w:divBdr>
        <w:top w:val="none" w:sz="0" w:space="0" w:color="auto"/>
        <w:left w:val="none" w:sz="0" w:space="0" w:color="auto"/>
        <w:bottom w:val="none" w:sz="0" w:space="0" w:color="auto"/>
        <w:right w:val="none" w:sz="0" w:space="0" w:color="auto"/>
      </w:divBdr>
      <w:divsChild>
        <w:div w:id="29499464">
          <w:marLeft w:val="480"/>
          <w:marRight w:val="0"/>
          <w:marTop w:val="0"/>
          <w:marBottom w:val="0"/>
          <w:divBdr>
            <w:top w:val="none" w:sz="0" w:space="0" w:color="auto"/>
            <w:left w:val="none" w:sz="0" w:space="0" w:color="auto"/>
            <w:bottom w:val="none" w:sz="0" w:space="0" w:color="auto"/>
            <w:right w:val="none" w:sz="0" w:space="0" w:color="auto"/>
          </w:divBdr>
        </w:div>
        <w:div w:id="51471034">
          <w:marLeft w:val="480"/>
          <w:marRight w:val="0"/>
          <w:marTop w:val="0"/>
          <w:marBottom w:val="0"/>
          <w:divBdr>
            <w:top w:val="none" w:sz="0" w:space="0" w:color="auto"/>
            <w:left w:val="none" w:sz="0" w:space="0" w:color="auto"/>
            <w:bottom w:val="none" w:sz="0" w:space="0" w:color="auto"/>
            <w:right w:val="none" w:sz="0" w:space="0" w:color="auto"/>
          </w:divBdr>
        </w:div>
        <w:div w:id="60952555">
          <w:marLeft w:val="480"/>
          <w:marRight w:val="0"/>
          <w:marTop w:val="0"/>
          <w:marBottom w:val="0"/>
          <w:divBdr>
            <w:top w:val="none" w:sz="0" w:space="0" w:color="auto"/>
            <w:left w:val="none" w:sz="0" w:space="0" w:color="auto"/>
            <w:bottom w:val="none" w:sz="0" w:space="0" w:color="auto"/>
            <w:right w:val="none" w:sz="0" w:space="0" w:color="auto"/>
          </w:divBdr>
        </w:div>
        <w:div w:id="77555269">
          <w:marLeft w:val="480"/>
          <w:marRight w:val="0"/>
          <w:marTop w:val="0"/>
          <w:marBottom w:val="0"/>
          <w:divBdr>
            <w:top w:val="none" w:sz="0" w:space="0" w:color="auto"/>
            <w:left w:val="none" w:sz="0" w:space="0" w:color="auto"/>
            <w:bottom w:val="none" w:sz="0" w:space="0" w:color="auto"/>
            <w:right w:val="none" w:sz="0" w:space="0" w:color="auto"/>
          </w:divBdr>
        </w:div>
        <w:div w:id="157114972">
          <w:marLeft w:val="480"/>
          <w:marRight w:val="0"/>
          <w:marTop w:val="0"/>
          <w:marBottom w:val="0"/>
          <w:divBdr>
            <w:top w:val="none" w:sz="0" w:space="0" w:color="auto"/>
            <w:left w:val="none" w:sz="0" w:space="0" w:color="auto"/>
            <w:bottom w:val="none" w:sz="0" w:space="0" w:color="auto"/>
            <w:right w:val="none" w:sz="0" w:space="0" w:color="auto"/>
          </w:divBdr>
        </w:div>
        <w:div w:id="174195779">
          <w:marLeft w:val="480"/>
          <w:marRight w:val="0"/>
          <w:marTop w:val="0"/>
          <w:marBottom w:val="0"/>
          <w:divBdr>
            <w:top w:val="none" w:sz="0" w:space="0" w:color="auto"/>
            <w:left w:val="none" w:sz="0" w:space="0" w:color="auto"/>
            <w:bottom w:val="none" w:sz="0" w:space="0" w:color="auto"/>
            <w:right w:val="none" w:sz="0" w:space="0" w:color="auto"/>
          </w:divBdr>
        </w:div>
        <w:div w:id="214970654">
          <w:marLeft w:val="480"/>
          <w:marRight w:val="0"/>
          <w:marTop w:val="0"/>
          <w:marBottom w:val="0"/>
          <w:divBdr>
            <w:top w:val="none" w:sz="0" w:space="0" w:color="auto"/>
            <w:left w:val="none" w:sz="0" w:space="0" w:color="auto"/>
            <w:bottom w:val="none" w:sz="0" w:space="0" w:color="auto"/>
            <w:right w:val="none" w:sz="0" w:space="0" w:color="auto"/>
          </w:divBdr>
        </w:div>
        <w:div w:id="260190982">
          <w:marLeft w:val="480"/>
          <w:marRight w:val="0"/>
          <w:marTop w:val="0"/>
          <w:marBottom w:val="0"/>
          <w:divBdr>
            <w:top w:val="none" w:sz="0" w:space="0" w:color="auto"/>
            <w:left w:val="none" w:sz="0" w:space="0" w:color="auto"/>
            <w:bottom w:val="none" w:sz="0" w:space="0" w:color="auto"/>
            <w:right w:val="none" w:sz="0" w:space="0" w:color="auto"/>
          </w:divBdr>
        </w:div>
        <w:div w:id="287325367">
          <w:marLeft w:val="480"/>
          <w:marRight w:val="0"/>
          <w:marTop w:val="0"/>
          <w:marBottom w:val="0"/>
          <w:divBdr>
            <w:top w:val="none" w:sz="0" w:space="0" w:color="auto"/>
            <w:left w:val="none" w:sz="0" w:space="0" w:color="auto"/>
            <w:bottom w:val="none" w:sz="0" w:space="0" w:color="auto"/>
            <w:right w:val="none" w:sz="0" w:space="0" w:color="auto"/>
          </w:divBdr>
        </w:div>
        <w:div w:id="317535912">
          <w:marLeft w:val="480"/>
          <w:marRight w:val="0"/>
          <w:marTop w:val="0"/>
          <w:marBottom w:val="0"/>
          <w:divBdr>
            <w:top w:val="none" w:sz="0" w:space="0" w:color="auto"/>
            <w:left w:val="none" w:sz="0" w:space="0" w:color="auto"/>
            <w:bottom w:val="none" w:sz="0" w:space="0" w:color="auto"/>
            <w:right w:val="none" w:sz="0" w:space="0" w:color="auto"/>
          </w:divBdr>
        </w:div>
        <w:div w:id="368997724">
          <w:marLeft w:val="480"/>
          <w:marRight w:val="0"/>
          <w:marTop w:val="0"/>
          <w:marBottom w:val="0"/>
          <w:divBdr>
            <w:top w:val="none" w:sz="0" w:space="0" w:color="auto"/>
            <w:left w:val="none" w:sz="0" w:space="0" w:color="auto"/>
            <w:bottom w:val="none" w:sz="0" w:space="0" w:color="auto"/>
            <w:right w:val="none" w:sz="0" w:space="0" w:color="auto"/>
          </w:divBdr>
        </w:div>
        <w:div w:id="386804310">
          <w:marLeft w:val="480"/>
          <w:marRight w:val="0"/>
          <w:marTop w:val="0"/>
          <w:marBottom w:val="0"/>
          <w:divBdr>
            <w:top w:val="none" w:sz="0" w:space="0" w:color="auto"/>
            <w:left w:val="none" w:sz="0" w:space="0" w:color="auto"/>
            <w:bottom w:val="none" w:sz="0" w:space="0" w:color="auto"/>
            <w:right w:val="none" w:sz="0" w:space="0" w:color="auto"/>
          </w:divBdr>
        </w:div>
        <w:div w:id="399325739">
          <w:marLeft w:val="480"/>
          <w:marRight w:val="0"/>
          <w:marTop w:val="0"/>
          <w:marBottom w:val="0"/>
          <w:divBdr>
            <w:top w:val="none" w:sz="0" w:space="0" w:color="auto"/>
            <w:left w:val="none" w:sz="0" w:space="0" w:color="auto"/>
            <w:bottom w:val="none" w:sz="0" w:space="0" w:color="auto"/>
            <w:right w:val="none" w:sz="0" w:space="0" w:color="auto"/>
          </w:divBdr>
        </w:div>
        <w:div w:id="419259100">
          <w:marLeft w:val="480"/>
          <w:marRight w:val="0"/>
          <w:marTop w:val="0"/>
          <w:marBottom w:val="0"/>
          <w:divBdr>
            <w:top w:val="none" w:sz="0" w:space="0" w:color="auto"/>
            <w:left w:val="none" w:sz="0" w:space="0" w:color="auto"/>
            <w:bottom w:val="none" w:sz="0" w:space="0" w:color="auto"/>
            <w:right w:val="none" w:sz="0" w:space="0" w:color="auto"/>
          </w:divBdr>
        </w:div>
        <w:div w:id="424693784">
          <w:marLeft w:val="480"/>
          <w:marRight w:val="0"/>
          <w:marTop w:val="0"/>
          <w:marBottom w:val="0"/>
          <w:divBdr>
            <w:top w:val="none" w:sz="0" w:space="0" w:color="auto"/>
            <w:left w:val="none" w:sz="0" w:space="0" w:color="auto"/>
            <w:bottom w:val="none" w:sz="0" w:space="0" w:color="auto"/>
            <w:right w:val="none" w:sz="0" w:space="0" w:color="auto"/>
          </w:divBdr>
        </w:div>
        <w:div w:id="484668708">
          <w:marLeft w:val="480"/>
          <w:marRight w:val="0"/>
          <w:marTop w:val="0"/>
          <w:marBottom w:val="0"/>
          <w:divBdr>
            <w:top w:val="none" w:sz="0" w:space="0" w:color="auto"/>
            <w:left w:val="none" w:sz="0" w:space="0" w:color="auto"/>
            <w:bottom w:val="none" w:sz="0" w:space="0" w:color="auto"/>
            <w:right w:val="none" w:sz="0" w:space="0" w:color="auto"/>
          </w:divBdr>
        </w:div>
        <w:div w:id="497312442">
          <w:marLeft w:val="480"/>
          <w:marRight w:val="0"/>
          <w:marTop w:val="0"/>
          <w:marBottom w:val="0"/>
          <w:divBdr>
            <w:top w:val="none" w:sz="0" w:space="0" w:color="auto"/>
            <w:left w:val="none" w:sz="0" w:space="0" w:color="auto"/>
            <w:bottom w:val="none" w:sz="0" w:space="0" w:color="auto"/>
            <w:right w:val="none" w:sz="0" w:space="0" w:color="auto"/>
          </w:divBdr>
        </w:div>
        <w:div w:id="559250633">
          <w:marLeft w:val="480"/>
          <w:marRight w:val="0"/>
          <w:marTop w:val="0"/>
          <w:marBottom w:val="0"/>
          <w:divBdr>
            <w:top w:val="none" w:sz="0" w:space="0" w:color="auto"/>
            <w:left w:val="none" w:sz="0" w:space="0" w:color="auto"/>
            <w:bottom w:val="none" w:sz="0" w:space="0" w:color="auto"/>
            <w:right w:val="none" w:sz="0" w:space="0" w:color="auto"/>
          </w:divBdr>
        </w:div>
        <w:div w:id="586692982">
          <w:marLeft w:val="480"/>
          <w:marRight w:val="0"/>
          <w:marTop w:val="0"/>
          <w:marBottom w:val="0"/>
          <w:divBdr>
            <w:top w:val="none" w:sz="0" w:space="0" w:color="auto"/>
            <w:left w:val="none" w:sz="0" w:space="0" w:color="auto"/>
            <w:bottom w:val="none" w:sz="0" w:space="0" w:color="auto"/>
            <w:right w:val="none" w:sz="0" w:space="0" w:color="auto"/>
          </w:divBdr>
        </w:div>
        <w:div w:id="605233781">
          <w:marLeft w:val="480"/>
          <w:marRight w:val="0"/>
          <w:marTop w:val="0"/>
          <w:marBottom w:val="0"/>
          <w:divBdr>
            <w:top w:val="none" w:sz="0" w:space="0" w:color="auto"/>
            <w:left w:val="none" w:sz="0" w:space="0" w:color="auto"/>
            <w:bottom w:val="none" w:sz="0" w:space="0" w:color="auto"/>
            <w:right w:val="none" w:sz="0" w:space="0" w:color="auto"/>
          </w:divBdr>
        </w:div>
        <w:div w:id="666592965">
          <w:marLeft w:val="480"/>
          <w:marRight w:val="0"/>
          <w:marTop w:val="0"/>
          <w:marBottom w:val="0"/>
          <w:divBdr>
            <w:top w:val="none" w:sz="0" w:space="0" w:color="auto"/>
            <w:left w:val="none" w:sz="0" w:space="0" w:color="auto"/>
            <w:bottom w:val="none" w:sz="0" w:space="0" w:color="auto"/>
            <w:right w:val="none" w:sz="0" w:space="0" w:color="auto"/>
          </w:divBdr>
        </w:div>
        <w:div w:id="745423862">
          <w:marLeft w:val="480"/>
          <w:marRight w:val="0"/>
          <w:marTop w:val="0"/>
          <w:marBottom w:val="0"/>
          <w:divBdr>
            <w:top w:val="none" w:sz="0" w:space="0" w:color="auto"/>
            <w:left w:val="none" w:sz="0" w:space="0" w:color="auto"/>
            <w:bottom w:val="none" w:sz="0" w:space="0" w:color="auto"/>
            <w:right w:val="none" w:sz="0" w:space="0" w:color="auto"/>
          </w:divBdr>
        </w:div>
        <w:div w:id="833953102">
          <w:marLeft w:val="480"/>
          <w:marRight w:val="0"/>
          <w:marTop w:val="0"/>
          <w:marBottom w:val="0"/>
          <w:divBdr>
            <w:top w:val="none" w:sz="0" w:space="0" w:color="auto"/>
            <w:left w:val="none" w:sz="0" w:space="0" w:color="auto"/>
            <w:bottom w:val="none" w:sz="0" w:space="0" w:color="auto"/>
            <w:right w:val="none" w:sz="0" w:space="0" w:color="auto"/>
          </w:divBdr>
        </w:div>
        <w:div w:id="858398479">
          <w:marLeft w:val="480"/>
          <w:marRight w:val="0"/>
          <w:marTop w:val="0"/>
          <w:marBottom w:val="0"/>
          <w:divBdr>
            <w:top w:val="none" w:sz="0" w:space="0" w:color="auto"/>
            <w:left w:val="none" w:sz="0" w:space="0" w:color="auto"/>
            <w:bottom w:val="none" w:sz="0" w:space="0" w:color="auto"/>
            <w:right w:val="none" w:sz="0" w:space="0" w:color="auto"/>
          </w:divBdr>
        </w:div>
        <w:div w:id="903221740">
          <w:marLeft w:val="480"/>
          <w:marRight w:val="0"/>
          <w:marTop w:val="0"/>
          <w:marBottom w:val="0"/>
          <w:divBdr>
            <w:top w:val="none" w:sz="0" w:space="0" w:color="auto"/>
            <w:left w:val="none" w:sz="0" w:space="0" w:color="auto"/>
            <w:bottom w:val="none" w:sz="0" w:space="0" w:color="auto"/>
            <w:right w:val="none" w:sz="0" w:space="0" w:color="auto"/>
          </w:divBdr>
        </w:div>
        <w:div w:id="980116628">
          <w:marLeft w:val="480"/>
          <w:marRight w:val="0"/>
          <w:marTop w:val="0"/>
          <w:marBottom w:val="0"/>
          <w:divBdr>
            <w:top w:val="none" w:sz="0" w:space="0" w:color="auto"/>
            <w:left w:val="none" w:sz="0" w:space="0" w:color="auto"/>
            <w:bottom w:val="none" w:sz="0" w:space="0" w:color="auto"/>
            <w:right w:val="none" w:sz="0" w:space="0" w:color="auto"/>
          </w:divBdr>
        </w:div>
        <w:div w:id="1076630715">
          <w:marLeft w:val="480"/>
          <w:marRight w:val="0"/>
          <w:marTop w:val="0"/>
          <w:marBottom w:val="0"/>
          <w:divBdr>
            <w:top w:val="none" w:sz="0" w:space="0" w:color="auto"/>
            <w:left w:val="none" w:sz="0" w:space="0" w:color="auto"/>
            <w:bottom w:val="none" w:sz="0" w:space="0" w:color="auto"/>
            <w:right w:val="none" w:sz="0" w:space="0" w:color="auto"/>
          </w:divBdr>
        </w:div>
        <w:div w:id="1089082034">
          <w:marLeft w:val="480"/>
          <w:marRight w:val="0"/>
          <w:marTop w:val="0"/>
          <w:marBottom w:val="0"/>
          <w:divBdr>
            <w:top w:val="none" w:sz="0" w:space="0" w:color="auto"/>
            <w:left w:val="none" w:sz="0" w:space="0" w:color="auto"/>
            <w:bottom w:val="none" w:sz="0" w:space="0" w:color="auto"/>
            <w:right w:val="none" w:sz="0" w:space="0" w:color="auto"/>
          </w:divBdr>
        </w:div>
        <w:div w:id="1090081079">
          <w:marLeft w:val="480"/>
          <w:marRight w:val="0"/>
          <w:marTop w:val="0"/>
          <w:marBottom w:val="0"/>
          <w:divBdr>
            <w:top w:val="none" w:sz="0" w:space="0" w:color="auto"/>
            <w:left w:val="none" w:sz="0" w:space="0" w:color="auto"/>
            <w:bottom w:val="none" w:sz="0" w:space="0" w:color="auto"/>
            <w:right w:val="none" w:sz="0" w:space="0" w:color="auto"/>
          </w:divBdr>
        </w:div>
        <w:div w:id="1107040022">
          <w:marLeft w:val="480"/>
          <w:marRight w:val="0"/>
          <w:marTop w:val="0"/>
          <w:marBottom w:val="0"/>
          <w:divBdr>
            <w:top w:val="none" w:sz="0" w:space="0" w:color="auto"/>
            <w:left w:val="none" w:sz="0" w:space="0" w:color="auto"/>
            <w:bottom w:val="none" w:sz="0" w:space="0" w:color="auto"/>
            <w:right w:val="none" w:sz="0" w:space="0" w:color="auto"/>
          </w:divBdr>
        </w:div>
        <w:div w:id="1123814597">
          <w:marLeft w:val="480"/>
          <w:marRight w:val="0"/>
          <w:marTop w:val="0"/>
          <w:marBottom w:val="0"/>
          <w:divBdr>
            <w:top w:val="none" w:sz="0" w:space="0" w:color="auto"/>
            <w:left w:val="none" w:sz="0" w:space="0" w:color="auto"/>
            <w:bottom w:val="none" w:sz="0" w:space="0" w:color="auto"/>
            <w:right w:val="none" w:sz="0" w:space="0" w:color="auto"/>
          </w:divBdr>
        </w:div>
        <w:div w:id="1167793256">
          <w:marLeft w:val="480"/>
          <w:marRight w:val="0"/>
          <w:marTop w:val="0"/>
          <w:marBottom w:val="0"/>
          <w:divBdr>
            <w:top w:val="none" w:sz="0" w:space="0" w:color="auto"/>
            <w:left w:val="none" w:sz="0" w:space="0" w:color="auto"/>
            <w:bottom w:val="none" w:sz="0" w:space="0" w:color="auto"/>
            <w:right w:val="none" w:sz="0" w:space="0" w:color="auto"/>
          </w:divBdr>
        </w:div>
        <w:div w:id="1198934834">
          <w:marLeft w:val="480"/>
          <w:marRight w:val="0"/>
          <w:marTop w:val="0"/>
          <w:marBottom w:val="0"/>
          <w:divBdr>
            <w:top w:val="none" w:sz="0" w:space="0" w:color="auto"/>
            <w:left w:val="none" w:sz="0" w:space="0" w:color="auto"/>
            <w:bottom w:val="none" w:sz="0" w:space="0" w:color="auto"/>
            <w:right w:val="none" w:sz="0" w:space="0" w:color="auto"/>
          </w:divBdr>
        </w:div>
        <w:div w:id="1230460819">
          <w:marLeft w:val="480"/>
          <w:marRight w:val="0"/>
          <w:marTop w:val="0"/>
          <w:marBottom w:val="0"/>
          <w:divBdr>
            <w:top w:val="none" w:sz="0" w:space="0" w:color="auto"/>
            <w:left w:val="none" w:sz="0" w:space="0" w:color="auto"/>
            <w:bottom w:val="none" w:sz="0" w:space="0" w:color="auto"/>
            <w:right w:val="none" w:sz="0" w:space="0" w:color="auto"/>
          </w:divBdr>
        </w:div>
        <w:div w:id="1251426461">
          <w:marLeft w:val="480"/>
          <w:marRight w:val="0"/>
          <w:marTop w:val="0"/>
          <w:marBottom w:val="0"/>
          <w:divBdr>
            <w:top w:val="none" w:sz="0" w:space="0" w:color="auto"/>
            <w:left w:val="none" w:sz="0" w:space="0" w:color="auto"/>
            <w:bottom w:val="none" w:sz="0" w:space="0" w:color="auto"/>
            <w:right w:val="none" w:sz="0" w:space="0" w:color="auto"/>
          </w:divBdr>
        </w:div>
        <w:div w:id="1273517364">
          <w:marLeft w:val="480"/>
          <w:marRight w:val="0"/>
          <w:marTop w:val="0"/>
          <w:marBottom w:val="0"/>
          <w:divBdr>
            <w:top w:val="none" w:sz="0" w:space="0" w:color="auto"/>
            <w:left w:val="none" w:sz="0" w:space="0" w:color="auto"/>
            <w:bottom w:val="none" w:sz="0" w:space="0" w:color="auto"/>
            <w:right w:val="none" w:sz="0" w:space="0" w:color="auto"/>
          </w:divBdr>
        </w:div>
        <w:div w:id="1307855983">
          <w:marLeft w:val="480"/>
          <w:marRight w:val="0"/>
          <w:marTop w:val="0"/>
          <w:marBottom w:val="0"/>
          <w:divBdr>
            <w:top w:val="none" w:sz="0" w:space="0" w:color="auto"/>
            <w:left w:val="none" w:sz="0" w:space="0" w:color="auto"/>
            <w:bottom w:val="none" w:sz="0" w:space="0" w:color="auto"/>
            <w:right w:val="none" w:sz="0" w:space="0" w:color="auto"/>
          </w:divBdr>
        </w:div>
        <w:div w:id="1372995048">
          <w:marLeft w:val="480"/>
          <w:marRight w:val="0"/>
          <w:marTop w:val="0"/>
          <w:marBottom w:val="0"/>
          <w:divBdr>
            <w:top w:val="none" w:sz="0" w:space="0" w:color="auto"/>
            <w:left w:val="none" w:sz="0" w:space="0" w:color="auto"/>
            <w:bottom w:val="none" w:sz="0" w:space="0" w:color="auto"/>
            <w:right w:val="none" w:sz="0" w:space="0" w:color="auto"/>
          </w:divBdr>
        </w:div>
        <w:div w:id="1394625525">
          <w:marLeft w:val="480"/>
          <w:marRight w:val="0"/>
          <w:marTop w:val="0"/>
          <w:marBottom w:val="0"/>
          <w:divBdr>
            <w:top w:val="none" w:sz="0" w:space="0" w:color="auto"/>
            <w:left w:val="none" w:sz="0" w:space="0" w:color="auto"/>
            <w:bottom w:val="none" w:sz="0" w:space="0" w:color="auto"/>
            <w:right w:val="none" w:sz="0" w:space="0" w:color="auto"/>
          </w:divBdr>
        </w:div>
        <w:div w:id="1429304925">
          <w:marLeft w:val="480"/>
          <w:marRight w:val="0"/>
          <w:marTop w:val="0"/>
          <w:marBottom w:val="0"/>
          <w:divBdr>
            <w:top w:val="none" w:sz="0" w:space="0" w:color="auto"/>
            <w:left w:val="none" w:sz="0" w:space="0" w:color="auto"/>
            <w:bottom w:val="none" w:sz="0" w:space="0" w:color="auto"/>
            <w:right w:val="none" w:sz="0" w:space="0" w:color="auto"/>
          </w:divBdr>
        </w:div>
        <w:div w:id="1430732873">
          <w:marLeft w:val="480"/>
          <w:marRight w:val="0"/>
          <w:marTop w:val="0"/>
          <w:marBottom w:val="0"/>
          <w:divBdr>
            <w:top w:val="none" w:sz="0" w:space="0" w:color="auto"/>
            <w:left w:val="none" w:sz="0" w:space="0" w:color="auto"/>
            <w:bottom w:val="none" w:sz="0" w:space="0" w:color="auto"/>
            <w:right w:val="none" w:sz="0" w:space="0" w:color="auto"/>
          </w:divBdr>
        </w:div>
        <w:div w:id="1530797255">
          <w:marLeft w:val="480"/>
          <w:marRight w:val="0"/>
          <w:marTop w:val="0"/>
          <w:marBottom w:val="0"/>
          <w:divBdr>
            <w:top w:val="none" w:sz="0" w:space="0" w:color="auto"/>
            <w:left w:val="none" w:sz="0" w:space="0" w:color="auto"/>
            <w:bottom w:val="none" w:sz="0" w:space="0" w:color="auto"/>
            <w:right w:val="none" w:sz="0" w:space="0" w:color="auto"/>
          </w:divBdr>
        </w:div>
        <w:div w:id="1560436967">
          <w:marLeft w:val="480"/>
          <w:marRight w:val="0"/>
          <w:marTop w:val="0"/>
          <w:marBottom w:val="0"/>
          <w:divBdr>
            <w:top w:val="none" w:sz="0" w:space="0" w:color="auto"/>
            <w:left w:val="none" w:sz="0" w:space="0" w:color="auto"/>
            <w:bottom w:val="none" w:sz="0" w:space="0" w:color="auto"/>
            <w:right w:val="none" w:sz="0" w:space="0" w:color="auto"/>
          </w:divBdr>
        </w:div>
        <w:div w:id="1569421243">
          <w:marLeft w:val="480"/>
          <w:marRight w:val="0"/>
          <w:marTop w:val="0"/>
          <w:marBottom w:val="0"/>
          <w:divBdr>
            <w:top w:val="none" w:sz="0" w:space="0" w:color="auto"/>
            <w:left w:val="none" w:sz="0" w:space="0" w:color="auto"/>
            <w:bottom w:val="none" w:sz="0" w:space="0" w:color="auto"/>
            <w:right w:val="none" w:sz="0" w:space="0" w:color="auto"/>
          </w:divBdr>
        </w:div>
        <w:div w:id="1573462866">
          <w:marLeft w:val="480"/>
          <w:marRight w:val="0"/>
          <w:marTop w:val="0"/>
          <w:marBottom w:val="0"/>
          <w:divBdr>
            <w:top w:val="none" w:sz="0" w:space="0" w:color="auto"/>
            <w:left w:val="none" w:sz="0" w:space="0" w:color="auto"/>
            <w:bottom w:val="none" w:sz="0" w:space="0" w:color="auto"/>
            <w:right w:val="none" w:sz="0" w:space="0" w:color="auto"/>
          </w:divBdr>
        </w:div>
        <w:div w:id="1618561423">
          <w:marLeft w:val="480"/>
          <w:marRight w:val="0"/>
          <w:marTop w:val="0"/>
          <w:marBottom w:val="0"/>
          <w:divBdr>
            <w:top w:val="none" w:sz="0" w:space="0" w:color="auto"/>
            <w:left w:val="none" w:sz="0" w:space="0" w:color="auto"/>
            <w:bottom w:val="none" w:sz="0" w:space="0" w:color="auto"/>
            <w:right w:val="none" w:sz="0" w:space="0" w:color="auto"/>
          </w:divBdr>
        </w:div>
        <w:div w:id="1651901272">
          <w:marLeft w:val="480"/>
          <w:marRight w:val="0"/>
          <w:marTop w:val="0"/>
          <w:marBottom w:val="0"/>
          <w:divBdr>
            <w:top w:val="none" w:sz="0" w:space="0" w:color="auto"/>
            <w:left w:val="none" w:sz="0" w:space="0" w:color="auto"/>
            <w:bottom w:val="none" w:sz="0" w:space="0" w:color="auto"/>
            <w:right w:val="none" w:sz="0" w:space="0" w:color="auto"/>
          </w:divBdr>
        </w:div>
        <w:div w:id="1706903536">
          <w:marLeft w:val="480"/>
          <w:marRight w:val="0"/>
          <w:marTop w:val="0"/>
          <w:marBottom w:val="0"/>
          <w:divBdr>
            <w:top w:val="none" w:sz="0" w:space="0" w:color="auto"/>
            <w:left w:val="none" w:sz="0" w:space="0" w:color="auto"/>
            <w:bottom w:val="none" w:sz="0" w:space="0" w:color="auto"/>
            <w:right w:val="none" w:sz="0" w:space="0" w:color="auto"/>
          </w:divBdr>
        </w:div>
        <w:div w:id="1719666337">
          <w:marLeft w:val="480"/>
          <w:marRight w:val="0"/>
          <w:marTop w:val="0"/>
          <w:marBottom w:val="0"/>
          <w:divBdr>
            <w:top w:val="none" w:sz="0" w:space="0" w:color="auto"/>
            <w:left w:val="none" w:sz="0" w:space="0" w:color="auto"/>
            <w:bottom w:val="none" w:sz="0" w:space="0" w:color="auto"/>
            <w:right w:val="none" w:sz="0" w:space="0" w:color="auto"/>
          </w:divBdr>
        </w:div>
        <w:div w:id="1823888044">
          <w:marLeft w:val="480"/>
          <w:marRight w:val="0"/>
          <w:marTop w:val="0"/>
          <w:marBottom w:val="0"/>
          <w:divBdr>
            <w:top w:val="none" w:sz="0" w:space="0" w:color="auto"/>
            <w:left w:val="none" w:sz="0" w:space="0" w:color="auto"/>
            <w:bottom w:val="none" w:sz="0" w:space="0" w:color="auto"/>
            <w:right w:val="none" w:sz="0" w:space="0" w:color="auto"/>
          </w:divBdr>
        </w:div>
        <w:div w:id="1846088991">
          <w:marLeft w:val="480"/>
          <w:marRight w:val="0"/>
          <w:marTop w:val="0"/>
          <w:marBottom w:val="0"/>
          <w:divBdr>
            <w:top w:val="none" w:sz="0" w:space="0" w:color="auto"/>
            <w:left w:val="none" w:sz="0" w:space="0" w:color="auto"/>
            <w:bottom w:val="none" w:sz="0" w:space="0" w:color="auto"/>
            <w:right w:val="none" w:sz="0" w:space="0" w:color="auto"/>
          </w:divBdr>
        </w:div>
        <w:div w:id="1870607751">
          <w:marLeft w:val="480"/>
          <w:marRight w:val="0"/>
          <w:marTop w:val="0"/>
          <w:marBottom w:val="0"/>
          <w:divBdr>
            <w:top w:val="none" w:sz="0" w:space="0" w:color="auto"/>
            <w:left w:val="none" w:sz="0" w:space="0" w:color="auto"/>
            <w:bottom w:val="none" w:sz="0" w:space="0" w:color="auto"/>
            <w:right w:val="none" w:sz="0" w:space="0" w:color="auto"/>
          </w:divBdr>
        </w:div>
        <w:div w:id="1972052465">
          <w:marLeft w:val="480"/>
          <w:marRight w:val="0"/>
          <w:marTop w:val="0"/>
          <w:marBottom w:val="0"/>
          <w:divBdr>
            <w:top w:val="none" w:sz="0" w:space="0" w:color="auto"/>
            <w:left w:val="none" w:sz="0" w:space="0" w:color="auto"/>
            <w:bottom w:val="none" w:sz="0" w:space="0" w:color="auto"/>
            <w:right w:val="none" w:sz="0" w:space="0" w:color="auto"/>
          </w:divBdr>
        </w:div>
        <w:div w:id="2053529584">
          <w:marLeft w:val="480"/>
          <w:marRight w:val="0"/>
          <w:marTop w:val="0"/>
          <w:marBottom w:val="0"/>
          <w:divBdr>
            <w:top w:val="none" w:sz="0" w:space="0" w:color="auto"/>
            <w:left w:val="none" w:sz="0" w:space="0" w:color="auto"/>
            <w:bottom w:val="none" w:sz="0" w:space="0" w:color="auto"/>
            <w:right w:val="none" w:sz="0" w:space="0" w:color="auto"/>
          </w:divBdr>
        </w:div>
        <w:div w:id="2081558606">
          <w:marLeft w:val="480"/>
          <w:marRight w:val="0"/>
          <w:marTop w:val="0"/>
          <w:marBottom w:val="0"/>
          <w:divBdr>
            <w:top w:val="none" w:sz="0" w:space="0" w:color="auto"/>
            <w:left w:val="none" w:sz="0" w:space="0" w:color="auto"/>
            <w:bottom w:val="none" w:sz="0" w:space="0" w:color="auto"/>
            <w:right w:val="none" w:sz="0" w:space="0" w:color="auto"/>
          </w:divBdr>
        </w:div>
        <w:div w:id="2127698516">
          <w:marLeft w:val="480"/>
          <w:marRight w:val="0"/>
          <w:marTop w:val="0"/>
          <w:marBottom w:val="0"/>
          <w:divBdr>
            <w:top w:val="none" w:sz="0" w:space="0" w:color="auto"/>
            <w:left w:val="none" w:sz="0" w:space="0" w:color="auto"/>
            <w:bottom w:val="none" w:sz="0" w:space="0" w:color="auto"/>
            <w:right w:val="none" w:sz="0" w:space="0" w:color="auto"/>
          </w:divBdr>
        </w:div>
      </w:divsChild>
    </w:div>
    <w:div w:id="835346812">
      <w:bodyDiv w:val="1"/>
      <w:marLeft w:val="0"/>
      <w:marRight w:val="0"/>
      <w:marTop w:val="0"/>
      <w:marBottom w:val="0"/>
      <w:divBdr>
        <w:top w:val="none" w:sz="0" w:space="0" w:color="auto"/>
        <w:left w:val="none" w:sz="0" w:space="0" w:color="auto"/>
        <w:bottom w:val="none" w:sz="0" w:space="0" w:color="auto"/>
        <w:right w:val="none" w:sz="0" w:space="0" w:color="auto"/>
      </w:divBdr>
    </w:div>
    <w:div w:id="838927800">
      <w:bodyDiv w:val="1"/>
      <w:marLeft w:val="0"/>
      <w:marRight w:val="0"/>
      <w:marTop w:val="0"/>
      <w:marBottom w:val="0"/>
      <w:divBdr>
        <w:top w:val="none" w:sz="0" w:space="0" w:color="auto"/>
        <w:left w:val="none" w:sz="0" w:space="0" w:color="auto"/>
        <w:bottom w:val="none" w:sz="0" w:space="0" w:color="auto"/>
        <w:right w:val="none" w:sz="0" w:space="0" w:color="auto"/>
      </w:divBdr>
      <w:divsChild>
        <w:div w:id="10575447">
          <w:marLeft w:val="480"/>
          <w:marRight w:val="0"/>
          <w:marTop w:val="0"/>
          <w:marBottom w:val="0"/>
          <w:divBdr>
            <w:top w:val="none" w:sz="0" w:space="0" w:color="auto"/>
            <w:left w:val="none" w:sz="0" w:space="0" w:color="auto"/>
            <w:bottom w:val="none" w:sz="0" w:space="0" w:color="auto"/>
            <w:right w:val="none" w:sz="0" w:space="0" w:color="auto"/>
          </w:divBdr>
        </w:div>
        <w:div w:id="95486724">
          <w:marLeft w:val="480"/>
          <w:marRight w:val="0"/>
          <w:marTop w:val="0"/>
          <w:marBottom w:val="0"/>
          <w:divBdr>
            <w:top w:val="none" w:sz="0" w:space="0" w:color="auto"/>
            <w:left w:val="none" w:sz="0" w:space="0" w:color="auto"/>
            <w:bottom w:val="none" w:sz="0" w:space="0" w:color="auto"/>
            <w:right w:val="none" w:sz="0" w:space="0" w:color="auto"/>
          </w:divBdr>
        </w:div>
        <w:div w:id="154803699">
          <w:marLeft w:val="480"/>
          <w:marRight w:val="0"/>
          <w:marTop w:val="0"/>
          <w:marBottom w:val="0"/>
          <w:divBdr>
            <w:top w:val="none" w:sz="0" w:space="0" w:color="auto"/>
            <w:left w:val="none" w:sz="0" w:space="0" w:color="auto"/>
            <w:bottom w:val="none" w:sz="0" w:space="0" w:color="auto"/>
            <w:right w:val="none" w:sz="0" w:space="0" w:color="auto"/>
          </w:divBdr>
        </w:div>
        <w:div w:id="157621565">
          <w:marLeft w:val="480"/>
          <w:marRight w:val="0"/>
          <w:marTop w:val="0"/>
          <w:marBottom w:val="0"/>
          <w:divBdr>
            <w:top w:val="none" w:sz="0" w:space="0" w:color="auto"/>
            <w:left w:val="none" w:sz="0" w:space="0" w:color="auto"/>
            <w:bottom w:val="none" w:sz="0" w:space="0" w:color="auto"/>
            <w:right w:val="none" w:sz="0" w:space="0" w:color="auto"/>
          </w:divBdr>
        </w:div>
        <w:div w:id="181942711">
          <w:marLeft w:val="480"/>
          <w:marRight w:val="0"/>
          <w:marTop w:val="0"/>
          <w:marBottom w:val="0"/>
          <w:divBdr>
            <w:top w:val="none" w:sz="0" w:space="0" w:color="auto"/>
            <w:left w:val="none" w:sz="0" w:space="0" w:color="auto"/>
            <w:bottom w:val="none" w:sz="0" w:space="0" w:color="auto"/>
            <w:right w:val="none" w:sz="0" w:space="0" w:color="auto"/>
          </w:divBdr>
        </w:div>
        <w:div w:id="187987433">
          <w:marLeft w:val="480"/>
          <w:marRight w:val="0"/>
          <w:marTop w:val="0"/>
          <w:marBottom w:val="0"/>
          <w:divBdr>
            <w:top w:val="none" w:sz="0" w:space="0" w:color="auto"/>
            <w:left w:val="none" w:sz="0" w:space="0" w:color="auto"/>
            <w:bottom w:val="none" w:sz="0" w:space="0" w:color="auto"/>
            <w:right w:val="none" w:sz="0" w:space="0" w:color="auto"/>
          </w:divBdr>
        </w:div>
        <w:div w:id="196049005">
          <w:marLeft w:val="480"/>
          <w:marRight w:val="0"/>
          <w:marTop w:val="0"/>
          <w:marBottom w:val="0"/>
          <w:divBdr>
            <w:top w:val="none" w:sz="0" w:space="0" w:color="auto"/>
            <w:left w:val="none" w:sz="0" w:space="0" w:color="auto"/>
            <w:bottom w:val="none" w:sz="0" w:space="0" w:color="auto"/>
            <w:right w:val="none" w:sz="0" w:space="0" w:color="auto"/>
          </w:divBdr>
        </w:div>
        <w:div w:id="211843631">
          <w:marLeft w:val="480"/>
          <w:marRight w:val="0"/>
          <w:marTop w:val="0"/>
          <w:marBottom w:val="0"/>
          <w:divBdr>
            <w:top w:val="none" w:sz="0" w:space="0" w:color="auto"/>
            <w:left w:val="none" w:sz="0" w:space="0" w:color="auto"/>
            <w:bottom w:val="none" w:sz="0" w:space="0" w:color="auto"/>
            <w:right w:val="none" w:sz="0" w:space="0" w:color="auto"/>
          </w:divBdr>
        </w:div>
        <w:div w:id="222134002">
          <w:marLeft w:val="480"/>
          <w:marRight w:val="0"/>
          <w:marTop w:val="0"/>
          <w:marBottom w:val="0"/>
          <w:divBdr>
            <w:top w:val="none" w:sz="0" w:space="0" w:color="auto"/>
            <w:left w:val="none" w:sz="0" w:space="0" w:color="auto"/>
            <w:bottom w:val="none" w:sz="0" w:space="0" w:color="auto"/>
            <w:right w:val="none" w:sz="0" w:space="0" w:color="auto"/>
          </w:divBdr>
        </w:div>
        <w:div w:id="227809634">
          <w:marLeft w:val="480"/>
          <w:marRight w:val="0"/>
          <w:marTop w:val="0"/>
          <w:marBottom w:val="0"/>
          <w:divBdr>
            <w:top w:val="none" w:sz="0" w:space="0" w:color="auto"/>
            <w:left w:val="none" w:sz="0" w:space="0" w:color="auto"/>
            <w:bottom w:val="none" w:sz="0" w:space="0" w:color="auto"/>
            <w:right w:val="none" w:sz="0" w:space="0" w:color="auto"/>
          </w:divBdr>
        </w:div>
        <w:div w:id="262539702">
          <w:marLeft w:val="480"/>
          <w:marRight w:val="0"/>
          <w:marTop w:val="0"/>
          <w:marBottom w:val="0"/>
          <w:divBdr>
            <w:top w:val="none" w:sz="0" w:space="0" w:color="auto"/>
            <w:left w:val="none" w:sz="0" w:space="0" w:color="auto"/>
            <w:bottom w:val="none" w:sz="0" w:space="0" w:color="auto"/>
            <w:right w:val="none" w:sz="0" w:space="0" w:color="auto"/>
          </w:divBdr>
        </w:div>
        <w:div w:id="281697197">
          <w:marLeft w:val="480"/>
          <w:marRight w:val="0"/>
          <w:marTop w:val="0"/>
          <w:marBottom w:val="0"/>
          <w:divBdr>
            <w:top w:val="none" w:sz="0" w:space="0" w:color="auto"/>
            <w:left w:val="none" w:sz="0" w:space="0" w:color="auto"/>
            <w:bottom w:val="none" w:sz="0" w:space="0" w:color="auto"/>
            <w:right w:val="none" w:sz="0" w:space="0" w:color="auto"/>
          </w:divBdr>
        </w:div>
        <w:div w:id="302857886">
          <w:marLeft w:val="480"/>
          <w:marRight w:val="0"/>
          <w:marTop w:val="0"/>
          <w:marBottom w:val="0"/>
          <w:divBdr>
            <w:top w:val="none" w:sz="0" w:space="0" w:color="auto"/>
            <w:left w:val="none" w:sz="0" w:space="0" w:color="auto"/>
            <w:bottom w:val="none" w:sz="0" w:space="0" w:color="auto"/>
            <w:right w:val="none" w:sz="0" w:space="0" w:color="auto"/>
          </w:divBdr>
        </w:div>
        <w:div w:id="315842229">
          <w:marLeft w:val="480"/>
          <w:marRight w:val="0"/>
          <w:marTop w:val="0"/>
          <w:marBottom w:val="0"/>
          <w:divBdr>
            <w:top w:val="none" w:sz="0" w:space="0" w:color="auto"/>
            <w:left w:val="none" w:sz="0" w:space="0" w:color="auto"/>
            <w:bottom w:val="none" w:sz="0" w:space="0" w:color="auto"/>
            <w:right w:val="none" w:sz="0" w:space="0" w:color="auto"/>
          </w:divBdr>
        </w:div>
        <w:div w:id="348407436">
          <w:marLeft w:val="480"/>
          <w:marRight w:val="0"/>
          <w:marTop w:val="0"/>
          <w:marBottom w:val="0"/>
          <w:divBdr>
            <w:top w:val="none" w:sz="0" w:space="0" w:color="auto"/>
            <w:left w:val="none" w:sz="0" w:space="0" w:color="auto"/>
            <w:bottom w:val="none" w:sz="0" w:space="0" w:color="auto"/>
            <w:right w:val="none" w:sz="0" w:space="0" w:color="auto"/>
          </w:divBdr>
        </w:div>
        <w:div w:id="354619936">
          <w:marLeft w:val="480"/>
          <w:marRight w:val="0"/>
          <w:marTop w:val="0"/>
          <w:marBottom w:val="0"/>
          <w:divBdr>
            <w:top w:val="none" w:sz="0" w:space="0" w:color="auto"/>
            <w:left w:val="none" w:sz="0" w:space="0" w:color="auto"/>
            <w:bottom w:val="none" w:sz="0" w:space="0" w:color="auto"/>
            <w:right w:val="none" w:sz="0" w:space="0" w:color="auto"/>
          </w:divBdr>
        </w:div>
        <w:div w:id="450243654">
          <w:marLeft w:val="480"/>
          <w:marRight w:val="0"/>
          <w:marTop w:val="0"/>
          <w:marBottom w:val="0"/>
          <w:divBdr>
            <w:top w:val="none" w:sz="0" w:space="0" w:color="auto"/>
            <w:left w:val="none" w:sz="0" w:space="0" w:color="auto"/>
            <w:bottom w:val="none" w:sz="0" w:space="0" w:color="auto"/>
            <w:right w:val="none" w:sz="0" w:space="0" w:color="auto"/>
          </w:divBdr>
        </w:div>
        <w:div w:id="467010891">
          <w:marLeft w:val="480"/>
          <w:marRight w:val="0"/>
          <w:marTop w:val="0"/>
          <w:marBottom w:val="0"/>
          <w:divBdr>
            <w:top w:val="none" w:sz="0" w:space="0" w:color="auto"/>
            <w:left w:val="none" w:sz="0" w:space="0" w:color="auto"/>
            <w:bottom w:val="none" w:sz="0" w:space="0" w:color="auto"/>
            <w:right w:val="none" w:sz="0" w:space="0" w:color="auto"/>
          </w:divBdr>
        </w:div>
        <w:div w:id="573586763">
          <w:marLeft w:val="480"/>
          <w:marRight w:val="0"/>
          <w:marTop w:val="0"/>
          <w:marBottom w:val="0"/>
          <w:divBdr>
            <w:top w:val="none" w:sz="0" w:space="0" w:color="auto"/>
            <w:left w:val="none" w:sz="0" w:space="0" w:color="auto"/>
            <w:bottom w:val="none" w:sz="0" w:space="0" w:color="auto"/>
            <w:right w:val="none" w:sz="0" w:space="0" w:color="auto"/>
          </w:divBdr>
        </w:div>
        <w:div w:id="621810959">
          <w:marLeft w:val="480"/>
          <w:marRight w:val="0"/>
          <w:marTop w:val="0"/>
          <w:marBottom w:val="0"/>
          <w:divBdr>
            <w:top w:val="none" w:sz="0" w:space="0" w:color="auto"/>
            <w:left w:val="none" w:sz="0" w:space="0" w:color="auto"/>
            <w:bottom w:val="none" w:sz="0" w:space="0" w:color="auto"/>
            <w:right w:val="none" w:sz="0" w:space="0" w:color="auto"/>
          </w:divBdr>
        </w:div>
        <w:div w:id="745801916">
          <w:marLeft w:val="480"/>
          <w:marRight w:val="0"/>
          <w:marTop w:val="0"/>
          <w:marBottom w:val="0"/>
          <w:divBdr>
            <w:top w:val="none" w:sz="0" w:space="0" w:color="auto"/>
            <w:left w:val="none" w:sz="0" w:space="0" w:color="auto"/>
            <w:bottom w:val="none" w:sz="0" w:space="0" w:color="auto"/>
            <w:right w:val="none" w:sz="0" w:space="0" w:color="auto"/>
          </w:divBdr>
        </w:div>
        <w:div w:id="794713416">
          <w:marLeft w:val="480"/>
          <w:marRight w:val="0"/>
          <w:marTop w:val="0"/>
          <w:marBottom w:val="0"/>
          <w:divBdr>
            <w:top w:val="none" w:sz="0" w:space="0" w:color="auto"/>
            <w:left w:val="none" w:sz="0" w:space="0" w:color="auto"/>
            <w:bottom w:val="none" w:sz="0" w:space="0" w:color="auto"/>
            <w:right w:val="none" w:sz="0" w:space="0" w:color="auto"/>
          </w:divBdr>
        </w:div>
        <w:div w:id="816413045">
          <w:marLeft w:val="480"/>
          <w:marRight w:val="0"/>
          <w:marTop w:val="0"/>
          <w:marBottom w:val="0"/>
          <w:divBdr>
            <w:top w:val="none" w:sz="0" w:space="0" w:color="auto"/>
            <w:left w:val="none" w:sz="0" w:space="0" w:color="auto"/>
            <w:bottom w:val="none" w:sz="0" w:space="0" w:color="auto"/>
            <w:right w:val="none" w:sz="0" w:space="0" w:color="auto"/>
          </w:divBdr>
        </w:div>
        <w:div w:id="828252534">
          <w:marLeft w:val="480"/>
          <w:marRight w:val="0"/>
          <w:marTop w:val="0"/>
          <w:marBottom w:val="0"/>
          <w:divBdr>
            <w:top w:val="none" w:sz="0" w:space="0" w:color="auto"/>
            <w:left w:val="none" w:sz="0" w:space="0" w:color="auto"/>
            <w:bottom w:val="none" w:sz="0" w:space="0" w:color="auto"/>
            <w:right w:val="none" w:sz="0" w:space="0" w:color="auto"/>
          </w:divBdr>
        </w:div>
        <w:div w:id="852650303">
          <w:marLeft w:val="480"/>
          <w:marRight w:val="0"/>
          <w:marTop w:val="0"/>
          <w:marBottom w:val="0"/>
          <w:divBdr>
            <w:top w:val="none" w:sz="0" w:space="0" w:color="auto"/>
            <w:left w:val="none" w:sz="0" w:space="0" w:color="auto"/>
            <w:bottom w:val="none" w:sz="0" w:space="0" w:color="auto"/>
            <w:right w:val="none" w:sz="0" w:space="0" w:color="auto"/>
          </w:divBdr>
        </w:div>
        <w:div w:id="878318426">
          <w:marLeft w:val="480"/>
          <w:marRight w:val="0"/>
          <w:marTop w:val="0"/>
          <w:marBottom w:val="0"/>
          <w:divBdr>
            <w:top w:val="none" w:sz="0" w:space="0" w:color="auto"/>
            <w:left w:val="none" w:sz="0" w:space="0" w:color="auto"/>
            <w:bottom w:val="none" w:sz="0" w:space="0" w:color="auto"/>
            <w:right w:val="none" w:sz="0" w:space="0" w:color="auto"/>
          </w:divBdr>
        </w:div>
        <w:div w:id="889417242">
          <w:marLeft w:val="480"/>
          <w:marRight w:val="0"/>
          <w:marTop w:val="0"/>
          <w:marBottom w:val="0"/>
          <w:divBdr>
            <w:top w:val="none" w:sz="0" w:space="0" w:color="auto"/>
            <w:left w:val="none" w:sz="0" w:space="0" w:color="auto"/>
            <w:bottom w:val="none" w:sz="0" w:space="0" w:color="auto"/>
            <w:right w:val="none" w:sz="0" w:space="0" w:color="auto"/>
          </w:divBdr>
        </w:div>
        <w:div w:id="893660565">
          <w:marLeft w:val="480"/>
          <w:marRight w:val="0"/>
          <w:marTop w:val="0"/>
          <w:marBottom w:val="0"/>
          <w:divBdr>
            <w:top w:val="none" w:sz="0" w:space="0" w:color="auto"/>
            <w:left w:val="none" w:sz="0" w:space="0" w:color="auto"/>
            <w:bottom w:val="none" w:sz="0" w:space="0" w:color="auto"/>
            <w:right w:val="none" w:sz="0" w:space="0" w:color="auto"/>
          </w:divBdr>
        </w:div>
        <w:div w:id="902373722">
          <w:marLeft w:val="480"/>
          <w:marRight w:val="0"/>
          <w:marTop w:val="0"/>
          <w:marBottom w:val="0"/>
          <w:divBdr>
            <w:top w:val="none" w:sz="0" w:space="0" w:color="auto"/>
            <w:left w:val="none" w:sz="0" w:space="0" w:color="auto"/>
            <w:bottom w:val="none" w:sz="0" w:space="0" w:color="auto"/>
            <w:right w:val="none" w:sz="0" w:space="0" w:color="auto"/>
          </w:divBdr>
        </w:div>
        <w:div w:id="989677386">
          <w:marLeft w:val="480"/>
          <w:marRight w:val="0"/>
          <w:marTop w:val="0"/>
          <w:marBottom w:val="0"/>
          <w:divBdr>
            <w:top w:val="none" w:sz="0" w:space="0" w:color="auto"/>
            <w:left w:val="none" w:sz="0" w:space="0" w:color="auto"/>
            <w:bottom w:val="none" w:sz="0" w:space="0" w:color="auto"/>
            <w:right w:val="none" w:sz="0" w:space="0" w:color="auto"/>
          </w:divBdr>
        </w:div>
        <w:div w:id="1016615309">
          <w:marLeft w:val="480"/>
          <w:marRight w:val="0"/>
          <w:marTop w:val="0"/>
          <w:marBottom w:val="0"/>
          <w:divBdr>
            <w:top w:val="none" w:sz="0" w:space="0" w:color="auto"/>
            <w:left w:val="none" w:sz="0" w:space="0" w:color="auto"/>
            <w:bottom w:val="none" w:sz="0" w:space="0" w:color="auto"/>
            <w:right w:val="none" w:sz="0" w:space="0" w:color="auto"/>
          </w:divBdr>
        </w:div>
        <w:div w:id="1038508937">
          <w:marLeft w:val="480"/>
          <w:marRight w:val="0"/>
          <w:marTop w:val="0"/>
          <w:marBottom w:val="0"/>
          <w:divBdr>
            <w:top w:val="none" w:sz="0" w:space="0" w:color="auto"/>
            <w:left w:val="none" w:sz="0" w:space="0" w:color="auto"/>
            <w:bottom w:val="none" w:sz="0" w:space="0" w:color="auto"/>
            <w:right w:val="none" w:sz="0" w:space="0" w:color="auto"/>
          </w:divBdr>
        </w:div>
        <w:div w:id="1114862221">
          <w:marLeft w:val="480"/>
          <w:marRight w:val="0"/>
          <w:marTop w:val="0"/>
          <w:marBottom w:val="0"/>
          <w:divBdr>
            <w:top w:val="none" w:sz="0" w:space="0" w:color="auto"/>
            <w:left w:val="none" w:sz="0" w:space="0" w:color="auto"/>
            <w:bottom w:val="none" w:sz="0" w:space="0" w:color="auto"/>
            <w:right w:val="none" w:sz="0" w:space="0" w:color="auto"/>
          </w:divBdr>
        </w:div>
        <w:div w:id="1128815689">
          <w:marLeft w:val="480"/>
          <w:marRight w:val="0"/>
          <w:marTop w:val="0"/>
          <w:marBottom w:val="0"/>
          <w:divBdr>
            <w:top w:val="none" w:sz="0" w:space="0" w:color="auto"/>
            <w:left w:val="none" w:sz="0" w:space="0" w:color="auto"/>
            <w:bottom w:val="none" w:sz="0" w:space="0" w:color="auto"/>
            <w:right w:val="none" w:sz="0" w:space="0" w:color="auto"/>
          </w:divBdr>
        </w:div>
        <w:div w:id="1173372889">
          <w:marLeft w:val="480"/>
          <w:marRight w:val="0"/>
          <w:marTop w:val="0"/>
          <w:marBottom w:val="0"/>
          <w:divBdr>
            <w:top w:val="none" w:sz="0" w:space="0" w:color="auto"/>
            <w:left w:val="none" w:sz="0" w:space="0" w:color="auto"/>
            <w:bottom w:val="none" w:sz="0" w:space="0" w:color="auto"/>
            <w:right w:val="none" w:sz="0" w:space="0" w:color="auto"/>
          </w:divBdr>
        </w:div>
        <w:div w:id="1215389682">
          <w:marLeft w:val="480"/>
          <w:marRight w:val="0"/>
          <w:marTop w:val="0"/>
          <w:marBottom w:val="0"/>
          <w:divBdr>
            <w:top w:val="none" w:sz="0" w:space="0" w:color="auto"/>
            <w:left w:val="none" w:sz="0" w:space="0" w:color="auto"/>
            <w:bottom w:val="none" w:sz="0" w:space="0" w:color="auto"/>
            <w:right w:val="none" w:sz="0" w:space="0" w:color="auto"/>
          </w:divBdr>
        </w:div>
        <w:div w:id="1421563604">
          <w:marLeft w:val="480"/>
          <w:marRight w:val="0"/>
          <w:marTop w:val="0"/>
          <w:marBottom w:val="0"/>
          <w:divBdr>
            <w:top w:val="none" w:sz="0" w:space="0" w:color="auto"/>
            <w:left w:val="none" w:sz="0" w:space="0" w:color="auto"/>
            <w:bottom w:val="none" w:sz="0" w:space="0" w:color="auto"/>
            <w:right w:val="none" w:sz="0" w:space="0" w:color="auto"/>
          </w:divBdr>
        </w:div>
        <w:div w:id="1457718837">
          <w:marLeft w:val="480"/>
          <w:marRight w:val="0"/>
          <w:marTop w:val="0"/>
          <w:marBottom w:val="0"/>
          <w:divBdr>
            <w:top w:val="none" w:sz="0" w:space="0" w:color="auto"/>
            <w:left w:val="none" w:sz="0" w:space="0" w:color="auto"/>
            <w:bottom w:val="none" w:sz="0" w:space="0" w:color="auto"/>
            <w:right w:val="none" w:sz="0" w:space="0" w:color="auto"/>
          </w:divBdr>
        </w:div>
        <w:div w:id="1505169183">
          <w:marLeft w:val="480"/>
          <w:marRight w:val="0"/>
          <w:marTop w:val="0"/>
          <w:marBottom w:val="0"/>
          <w:divBdr>
            <w:top w:val="none" w:sz="0" w:space="0" w:color="auto"/>
            <w:left w:val="none" w:sz="0" w:space="0" w:color="auto"/>
            <w:bottom w:val="none" w:sz="0" w:space="0" w:color="auto"/>
            <w:right w:val="none" w:sz="0" w:space="0" w:color="auto"/>
          </w:divBdr>
        </w:div>
        <w:div w:id="1613585619">
          <w:marLeft w:val="480"/>
          <w:marRight w:val="0"/>
          <w:marTop w:val="0"/>
          <w:marBottom w:val="0"/>
          <w:divBdr>
            <w:top w:val="none" w:sz="0" w:space="0" w:color="auto"/>
            <w:left w:val="none" w:sz="0" w:space="0" w:color="auto"/>
            <w:bottom w:val="none" w:sz="0" w:space="0" w:color="auto"/>
            <w:right w:val="none" w:sz="0" w:space="0" w:color="auto"/>
          </w:divBdr>
        </w:div>
        <w:div w:id="1691490996">
          <w:marLeft w:val="480"/>
          <w:marRight w:val="0"/>
          <w:marTop w:val="0"/>
          <w:marBottom w:val="0"/>
          <w:divBdr>
            <w:top w:val="none" w:sz="0" w:space="0" w:color="auto"/>
            <w:left w:val="none" w:sz="0" w:space="0" w:color="auto"/>
            <w:bottom w:val="none" w:sz="0" w:space="0" w:color="auto"/>
            <w:right w:val="none" w:sz="0" w:space="0" w:color="auto"/>
          </w:divBdr>
        </w:div>
        <w:div w:id="1820416280">
          <w:marLeft w:val="480"/>
          <w:marRight w:val="0"/>
          <w:marTop w:val="0"/>
          <w:marBottom w:val="0"/>
          <w:divBdr>
            <w:top w:val="none" w:sz="0" w:space="0" w:color="auto"/>
            <w:left w:val="none" w:sz="0" w:space="0" w:color="auto"/>
            <w:bottom w:val="none" w:sz="0" w:space="0" w:color="auto"/>
            <w:right w:val="none" w:sz="0" w:space="0" w:color="auto"/>
          </w:divBdr>
        </w:div>
        <w:div w:id="1841970436">
          <w:marLeft w:val="480"/>
          <w:marRight w:val="0"/>
          <w:marTop w:val="0"/>
          <w:marBottom w:val="0"/>
          <w:divBdr>
            <w:top w:val="none" w:sz="0" w:space="0" w:color="auto"/>
            <w:left w:val="none" w:sz="0" w:space="0" w:color="auto"/>
            <w:bottom w:val="none" w:sz="0" w:space="0" w:color="auto"/>
            <w:right w:val="none" w:sz="0" w:space="0" w:color="auto"/>
          </w:divBdr>
        </w:div>
        <w:div w:id="1941982430">
          <w:marLeft w:val="480"/>
          <w:marRight w:val="0"/>
          <w:marTop w:val="0"/>
          <w:marBottom w:val="0"/>
          <w:divBdr>
            <w:top w:val="none" w:sz="0" w:space="0" w:color="auto"/>
            <w:left w:val="none" w:sz="0" w:space="0" w:color="auto"/>
            <w:bottom w:val="none" w:sz="0" w:space="0" w:color="auto"/>
            <w:right w:val="none" w:sz="0" w:space="0" w:color="auto"/>
          </w:divBdr>
        </w:div>
        <w:div w:id="1987666841">
          <w:marLeft w:val="480"/>
          <w:marRight w:val="0"/>
          <w:marTop w:val="0"/>
          <w:marBottom w:val="0"/>
          <w:divBdr>
            <w:top w:val="none" w:sz="0" w:space="0" w:color="auto"/>
            <w:left w:val="none" w:sz="0" w:space="0" w:color="auto"/>
            <w:bottom w:val="none" w:sz="0" w:space="0" w:color="auto"/>
            <w:right w:val="none" w:sz="0" w:space="0" w:color="auto"/>
          </w:divBdr>
        </w:div>
        <w:div w:id="1999188393">
          <w:marLeft w:val="480"/>
          <w:marRight w:val="0"/>
          <w:marTop w:val="0"/>
          <w:marBottom w:val="0"/>
          <w:divBdr>
            <w:top w:val="none" w:sz="0" w:space="0" w:color="auto"/>
            <w:left w:val="none" w:sz="0" w:space="0" w:color="auto"/>
            <w:bottom w:val="none" w:sz="0" w:space="0" w:color="auto"/>
            <w:right w:val="none" w:sz="0" w:space="0" w:color="auto"/>
          </w:divBdr>
        </w:div>
        <w:div w:id="2086032325">
          <w:marLeft w:val="480"/>
          <w:marRight w:val="0"/>
          <w:marTop w:val="0"/>
          <w:marBottom w:val="0"/>
          <w:divBdr>
            <w:top w:val="none" w:sz="0" w:space="0" w:color="auto"/>
            <w:left w:val="none" w:sz="0" w:space="0" w:color="auto"/>
            <w:bottom w:val="none" w:sz="0" w:space="0" w:color="auto"/>
            <w:right w:val="none" w:sz="0" w:space="0" w:color="auto"/>
          </w:divBdr>
        </w:div>
        <w:div w:id="2086754991">
          <w:marLeft w:val="480"/>
          <w:marRight w:val="0"/>
          <w:marTop w:val="0"/>
          <w:marBottom w:val="0"/>
          <w:divBdr>
            <w:top w:val="none" w:sz="0" w:space="0" w:color="auto"/>
            <w:left w:val="none" w:sz="0" w:space="0" w:color="auto"/>
            <w:bottom w:val="none" w:sz="0" w:space="0" w:color="auto"/>
            <w:right w:val="none" w:sz="0" w:space="0" w:color="auto"/>
          </w:divBdr>
        </w:div>
        <w:div w:id="2116166204">
          <w:marLeft w:val="480"/>
          <w:marRight w:val="0"/>
          <w:marTop w:val="0"/>
          <w:marBottom w:val="0"/>
          <w:divBdr>
            <w:top w:val="none" w:sz="0" w:space="0" w:color="auto"/>
            <w:left w:val="none" w:sz="0" w:space="0" w:color="auto"/>
            <w:bottom w:val="none" w:sz="0" w:space="0" w:color="auto"/>
            <w:right w:val="none" w:sz="0" w:space="0" w:color="auto"/>
          </w:divBdr>
        </w:div>
      </w:divsChild>
    </w:div>
    <w:div w:id="839778606">
      <w:bodyDiv w:val="1"/>
      <w:marLeft w:val="0"/>
      <w:marRight w:val="0"/>
      <w:marTop w:val="0"/>
      <w:marBottom w:val="0"/>
      <w:divBdr>
        <w:top w:val="none" w:sz="0" w:space="0" w:color="auto"/>
        <w:left w:val="none" w:sz="0" w:space="0" w:color="auto"/>
        <w:bottom w:val="none" w:sz="0" w:space="0" w:color="auto"/>
        <w:right w:val="none" w:sz="0" w:space="0" w:color="auto"/>
      </w:divBdr>
    </w:div>
    <w:div w:id="841580314">
      <w:bodyDiv w:val="1"/>
      <w:marLeft w:val="0"/>
      <w:marRight w:val="0"/>
      <w:marTop w:val="0"/>
      <w:marBottom w:val="0"/>
      <w:divBdr>
        <w:top w:val="none" w:sz="0" w:space="0" w:color="auto"/>
        <w:left w:val="none" w:sz="0" w:space="0" w:color="auto"/>
        <w:bottom w:val="none" w:sz="0" w:space="0" w:color="auto"/>
        <w:right w:val="none" w:sz="0" w:space="0" w:color="auto"/>
      </w:divBdr>
    </w:div>
    <w:div w:id="842938914">
      <w:bodyDiv w:val="1"/>
      <w:marLeft w:val="0"/>
      <w:marRight w:val="0"/>
      <w:marTop w:val="0"/>
      <w:marBottom w:val="0"/>
      <w:divBdr>
        <w:top w:val="none" w:sz="0" w:space="0" w:color="auto"/>
        <w:left w:val="none" w:sz="0" w:space="0" w:color="auto"/>
        <w:bottom w:val="none" w:sz="0" w:space="0" w:color="auto"/>
        <w:right w:val="none" w:sz="0" w:space="0" w:color="auto"/>
      </w:divBdr>
    </w:div>
    <w:div w:id="845173019">
      <w:bodyDiv w:val="1"/>
      <w:marLeft w:val="0"/>
      <w:marRight w:val="0"/>
      <w:marTop w:val="0"/>
      <w:marBottom w:val="0"/>
      <w:divBdr>
        <w:top w:val="none" w:sz="0" w:space="0" w:color="auto"/>
        <w:left w:val="none" w:sz="0" w:space="0" w:color="auto"/>
        <w:bottom w:val="none" w:sz="0" w:space="0" w:color="auto"/>
        <w:right w:val="none" w:sz="0" w:space="0" w:color="auto"/>
      </w:divBdr>
    </w:div>
    <w:div w:id="846486574">
      <w:bodyDiv w:val="1"/>
      <w:marLeft w:val="0"/>
      <w:marRight w:val="0"/>
      <w:marTop w:val="0"/>
      <w:marBottom w:val="0"/>
      <w:divBdr>
        <w:top w:val="none" w:sz="0" w:space="0" w:color="auto"/>
        <w:left w:val="none" w:sz="0" w:space="0" w:color="auto"/>
        <w:bottom w:val="none" w:sz="0" w:space="0" w:color="auto"/>
        <w:right w:val="none" w:sz="0" w:space="0" w:color="auto"/>
      </w:divBdr>
      <w:divsChild>
        <w:div w:id="92869921">
          <w:marLeft w:val="480"/>
          <w:marRight w:val="0"/>
          <w:marTop w:val="0"/>
          <w:marBottom w:val="0"/>
          <w:divBdr>
            <w:top w:val="none" w:sz="0" w:space="0" w:color="auto"/>
            <w:left w:val="none" w:sz="0" w:space="0" w:color="auto"/>
            <w:bottom w:val="none" w:sz="0" w:space="0" w:color="auto"/>
            <w:right w:val="none" w:sz="0" w:space="0" w:color="auto"/>
          </w:divBdr>
        </w:div>
        <w:div w:id="141897222">
          <w:marLeft w:val="480"/>
          <w:marRight w:val="0"/>
          <w:marTop w:val="0"/>
          <w:marBottom w:val="0"/>
          <w:divBdr>
            <w:top w:val="none" w:sz="0" w:space="0" w:color="auto"/>
            <w:left w:val="none" w:sz="0" w:space="0" w:color="auto"/>
            <w:bottom w:val="none" w:sz="0" w:space="0" w:color="auto"/>
            <w:right w:val="none" w:sz="0" w:space="0" w:color="auto"/>
          </w:divBdr>
        </w:div>
        <w:div w:id="183253455">
          <w:marLeft w:val="480"/>
          <w:marRight w:val="0"/>
          <w:marTop w:val="0"/>
          <w:marBottom w:val="0"/>
          <w:divBdr>
            <w:top w:val="none" w:sz="0" w:space="0" w:color="auto"/>
            <w:left w:val="none" w:sz="0" w:space="0" w:color="auto"/>
            <w:bottom w:val="none" w:sz="0" w:space="0" w:color="auto"/>
            <w:right w:val="none" w:sz="0" w:space="0" w:color="auto"/>
          </w:divBdr>
        </w:div>
        <w:div w:id="184095079">
          <w:marLeft w:val="480"/>
          <w:marRight w:val="0"/>
          <w:marTop w:val="0"/>
          <w:marBottom w:val="0"/>
          <w:divBdr>
            <w:top w:val="none" w:sz="0" w:space="0" w:color="auto"/>
            <w:left w:val="none" w:sz="0" w:space="0" w:color="auto"/>
            <w:bottom w:val="none" w:sz="0" w:space="0" w:color="auto"/>
            <w:right w:val="none" w:sz="0" w:space="0" w:color="auto"/>
          </w:divBdr>
        </w:div>
        <w:div w:id="208418832">
          <w:marLeft w:val="480"/>
          <w:marRight w:val="0"/>
          <w:marTop w:val="0"/>
          <w:marBottom w:val="0"/>
          <w:divBdr>
            <w:top w:val="none" w:sz="0" w:space="0" w:color="auto"/>
            <w:left w:val="none" w:sz="0" w:space="0" w:color="auto"/>
            <w:bottom w:val="none" w:sz="0" w:space="0" w:color="auto"/>
            <w:right w:val="none" w:sz="0" w:space="0" w:color="auto"/>
          </w:divBdr>
        </w:div>
        <w:div w:id="239682418">
          <w:marLeft w:val="480"/>
          <w:marRight w:val="0"/>
          <w:marTop w:val="0"/>
          <w:marBottom w:val="0"/>
          <w:divBdr>
            <w:top w:val="none" w:sz="0" w:space="0" w:color="auto"/>
            <w:left w:val="none" w:sz="0" w:space="0" w:color="auto"/>
            <w:bottom w:val="none" w:sz="0" w:space="0" w:color="auto"/>
            <w:right w:val="none" w:sz="0" w:space="0" w:color="auto"/>
          </w:divBdr>
        </w:div>
        <w:div w:id="245694958">
          <w:marLeft w:val="480"/>
          <w:marRight w:val="0"/>
          <w:marTop w:val="0"/>
          <w:marBottom w:val="0"/>
          <w:divBdr>
            <w:top w:val="none" w:sz="0" w:space="0" w:color="auto"/>
            <w:left w:val="none" w:sz="0" w:space="0" w:color="auto"/>
            <w:bottom w:val="none" w:sz="0" w:space="0" w:color="auto"/>
            <w:right w:val="none" w:sz="0" w:space="0" w:color="auto"/>
          </w:divBdr>
        </w:div>
        <w:div w:id="276379050">
          <w:marLeft w:val="480"/>
          <w:marRight w:val="0"/>
          <w:marTop w:val="0"/>
          <w:marBottom w:val="0"/>
          <w:divBdr>
            <w:top w:val="none" w:sz="0" w:space="0" w:color="auto"/>
            <w:left w:val="none" w:sz="0" w:space="0" w:color="auto"/>
            <w:bottom w:val="none" w:sz="0" w:space="0" w:color="auto"/>
            <w:right w:val="none" w:sz="0" w:space="0" w:color="auto"/>
          </w:divBdr>
        </w:div>
        <w:div w:id="283853194">
          <w:marLeft w:val="480"/>
          <w:marRight w:val="0"/>
          <w:marTop w:val="0"/>
          <w:marBottom w:val="0"/>
          <w:divBdr>
            <w:top w:val="none" w:sz="0" w:space="0" w:color="auto"/>
            <w:left w:val="none" w:sz="0" w:space="0" w:color="auto"/>
            <w:bottom w:val="none" w:sz="0" w:space="0" w:color="auto"/>
            <w:right w:val="none" w:sz="0" w:space="0" w:color="auto"/>
          </w:divBdr>
        </w:div>
        <w:div w:id="293604216">
          <w:marLeft w:val="480"/>
          <w:marRight w:val="0"/>
          <w:marTop w:val="0"/>
          <w:marBottom w:val="0"/>
          <w:divBdr>
            <w:top w:val="none" w:sz="0" w:space="0" w:color="auto"/>
            <w:left w:val="none" w:sz="0" w:space="0" w:color="auto"/>
            <w:bottom w:val="none" w:sz="0" w:space="0" w:color="auto"/>
            <w:right w:val="none" w:sz="0" w:space="0" w:color="auto"/>
          </w:divBdr>
        </w:div>
        <w:div w:id="323053536">
          <w:marLeft w:val="480"/>
          <w:marRight w:val="0"/>
          <w:marTop w:val="0"/>
          <w:marBottom w:val="0"/>
          <w:divBdr>
            <w:top w:val="none" w:sz="0" w:space="0" w:color="auto"/>
            <w:left w:val="none" w:sz="0" w:space="0" w:color="auto"/>
            <w:bottom w:val="none" w:sz="0" w:space="0" w:color="auto"/>
            <w:right w:val="none" w:sz="0" w:space="0" w:color="auto"/>
          </w:divBdr>
        </w:div>
        <w:div w:id="374044578">
          <w:marLeft w:val="480"/>
          <w:marRight w:val="0"/>
          <w:marTop w:val="0"/>
          <w:marBottom w:val="0"/>
          <w:divBdr>
            <w:top w:val="none" w:sz="0" w:space="0" w:color="auto"/>
            <w:left w:val="none" w:sz="0" w:space="0" w:color="auto"/>
            <w:bottom w:val="none" w:sz="0" w:space="0" w:color="auto"/>
            <w:right w:val="none" w:sz="0" w:space="0" w:color="auto"/>
          </w:divBdr>
        </w:div>
        <w:div w:id="431781028">
          <w:marLeft w:val="480"/>
          <w:marRight w:val="0"/>
          <w:marTop w:val="0"/>
          <w:marBottom w:val="0"/>
          <w:divBdr>
            <w:top w:val="none" w:sz="0" w:space="0" w:color="auto"/>
            <w:left w:val="none" w:sz="0" w:space="0" w:color="auto"/>
            <w:bottom w:val="none" w:sz="0" w:space="0" w:color="auto"/>
            <w:right w:val="none" w:sz="0" w:space="0" w:color="auto"/>
          </w:divBdr>
        </w:div>
        <w:div w:id="446463168">
          <w:marLeft w:val="480"/>
          <w:marRight w:val="0"/>
          <w:marTop w:val="0"/>
          <w:marBottom w:val="0"/>
          <w:divBdr>
            <w:top w:val="none" w:sz="0" w:space="0" w:color="auto"/>
            <w:left w:val="none" w:sz="0" w:space="0" w:color="auto"/>
            <w:bottom w:val="none" w:sz="0" w:space="0" w:color="auto"/>
            <w:right w:val="none" w:sz="0" w:space="0" w:color="auto"/>
          </w:divBdr>
        </w:div>
        <w:div w:id="484705236">
          <w:marLeft w:val="480"/>
          <w:marRight w:val="0"/>
          <w:marTop w:val="0"/>
          <w:marBottom w:val="0"/>
          <w:divBdr>
            <w:top w:val="none" w:sz="0" w:space="0" w:color="auto"/>
            <w:left w:val="none" w:sz="0" w:space="0" w:color="auto"/>
            <w:bottom w:val="none" w:sz="0" w:space="0" w:color="auto"/>
            <w:right w:val="none" w:sz="0" w:space="0" w:color="auto"/>
          </w:divBdr>
        </w:div>
        <w:div w:id="534119545">
          <w:marLeft w:val="480"/>
          <w:marRight w:val="0"/>
          <w:marTop w:val="0"/>
          <w:marBottom w:val="0"/>
          <w:divBdr>
            <w:top w:val="none" w:sz="0" w:space="0" w:color="auto"/>
            <w:left w:val="none" w:sz="0" w:space="0" w:color="auto"/>
            <w:bottom w:val="none" w:sz="0" w:space="0" w:color="auto"/>
            <w:right w:val="none" w:sz="0" w:space="0" w:color="auto"/>
          </w:divBdr>
        </w:div>
        <w:div w:id="564724653">
          <w:marLeft w:val="480"/>
          <w:marRight w:val="0"/>
          <w:marTop w:val="0"/>
          <w:marBottom w:val="0"/>
          <w:divBdr>
            <w:top w:val="none" w:sz="0" w:space="0" w:color="auto"/>
            <w:left w:val="none" w:sz="0" w:space="0" w:color="auto"/>
            <w:bottom w:val="none" w:sz="0" w:space="0" w:color="auto"/>
            <w:right w:val="none" w:sz="0" w:space="0" w:color="auto"/>
          </w:divBdr>
        </w:div>
        <w:div w:id="582837450">
          <w:marLeft w:val="480"/>
          <w:marRight w:val="0"/>
          <w:marTop w:val="0"/>
          <w:marBottom w:val="0"/>
          <w:divBdr>
            <w:top w:val="none" w:sz="0" w:space="0" w:color="auto"/>
            <w:left w:val="none" w:sz="0" w:space="0" w:color="auto"/>
            <w:bottom w:val="none" w:sz="0" w:space="0" w:color="auto"/>
            <w:right w:val="none" w:sz="0" w:space="0" w:color="auto"/>
          </w:divBdr>
        </w:div>
        <w:div w:id="667101226">
          <w:marLeft w:val="480"/>
          <w:marRight w:val="0"/>
          <w:marTop w:val="0"/>
          <w:marBottom w:val="0"/>
          <w:divBdr>
            <w:top w:val="none" w:sz="0" w:space="0" w:color="auto"/>
            <w:left w:val="none" w:sz="0" w:space="0" w:color="auto"/>
            <w:bottom w:val="none" w:sz="0" w:space="0" w:color="auto"/>
            <w:right w:val="none" w:sz="0" w:space="0" w:color="auto"/>
          </w:divBdr>
        </w:div>
        <w:div w:id="670572325">
          <w:marLeft w:val="480"/>
          <w:marRight w:val="0"/>
          <w:marTop w:val="0"/>
          <w:marBottom w:val="0"/>
          <w:divBdr>
            <w:top w:val="none" w:sz="0" w:space="0" w:color="auto"/>
            <w:left w:val="none" w:sz="0" w:space="0" w:color="auto"/>
            <w:bottom w:val="none" w:sz="0" w:space="0" w:color="auto"/>
            <w:right w:val="none" w:sz="0" w:space="0" w:color="auto"/>
          </w:divBdr>
        </w:div>
        <w:div w:id="704713413">
          <w:marLeft w:val="480"/>
          <w:marRight w:val="0"/>
          <w:marTop w:val="0"/>
          <w:marBottom w:val="0"/>
          <w:divBdr>
            <w:top w:val="none" w:sz="0" w:space="0" w:color="auto"/>
            <w:left w:val="none" w:sz="0" w:space="0" w:color="auto"/>
            <w:bottom w:val="none" w:sz="0" w:space="0" w:color="auto"/>
            <w:right w:val="none" w:sz="0" w:space="0" w:color="auto"/>
          </w:divBdr>
        </w:div>
        <w:div w:id="705451287">
          <w:marLeft w:val="480"/>
          <w:marRight w:val="0"/>
          <w:marTop w:val="0"/>
          <w:marBottom w:val="0"/>
          <w:divBdr>
            <w:top w:val="none" w:sz="0" w:space="0" w:color="auto"/>
            <w:left w:val="none" w:sz="0" w:space="0" w:color="auto"/>
            <w:bottom w:val="none" w:sz="0" w:space="0" w:color="auto"/>
            <w:right w:val="none" w:sz="0" w:space="0" w:color="auto"/>
          </w:divBdr>
        </w:div>
        <w:div w:id="710300726">
          <w:marLeft w:val="480"/>
          <w:marRight w:val="0"/>
          <w:marTop w:val="0"/>
          <w:marBottom w:val="0"/>
          <w:divBdr>
            <w:top w:val="none" w:sz="0" w:space="0" w:color="auto"/>
            <w:left w:val="none" w:sz="0" w:space="0" w:color="auto"/>
            <w:bottom w:val="none" w:sz="0" w:space="0" w:color="auto"/>
            <w:right w:val="none" w:sz="0" w:space="0" w:color="auto"/>
          </w:divBdr>
        </w:div>
        <w:div w:id="735781602">
          <w:marLeft w:val="480"/>
          <w:marRight w:val="0"/>
          <w:marTop w:val="0"/>
          <w:marBottom w:val="0"/>
          <w:divBdr>
            <w:top w:val="none" w:sz="0" w:space="0" w:color="auto"/>
            <w:left w:val="none" w:sz="0" w:space="0" w:color="auto"/>
            <w:bottom w:val="none" w:sz="0" w:space="0" w:color="auto"/>
            <w:right w:val="none" w:sz="0" w:space="0" w:color="auto"/>
          </w:divBdr>
        </w:div>
        <w:div w:id="757098651">
          <w:marLeft w:val="480"/>
          <w:marRight w:val="0"/>
          <w:marTop w:val="0"/>
          <w:marBottom w:val="0"/>
          <w:divBdr>
            <w:top w:val="none" w:sz="0" w:space="0" w:color="auto"/>
            <w:left w:val="none" w:sz="0" w:space="0" w:color="auto"/>
            <w:bottom w:val="none" w:sz="0" w:space="0" w:color="auto"/>
            <w:right w:val="none" w:sz="0" w:space="0" w:color="auto"/>
          </w:divBdr>
        </w:div>
        <w:div w:id="816267434">
          <w:marLeft w:val="480"/>
          <w:marRight w:val="0"/>
          <w:marTop w:val="0"/>
          <w:marBottom w:val="0"/>
          <w:divBdr>
            <w:top w:val="none" w:sz="0" w:space="0" w:color="auto"/>
            <w:left w:val="none" w:sz="0" w:space="0" w:color="auto"/>
            <w:bottom w:val="none" w:sz="0" w:space="0" w:color="auto"/>
            <w:right w:val="none" w:sz="0" w:space="0" w:color="auto"/>
          </w:divBdr>
        </w:div>
        <w:div w:id="924536849">
          <w:marLeft w:val="480"/>
          <w:marRight w:val="0"/>
          <w:marTop w:val="0"/>
          <w:marBottom w:val="0"/>
          <w:divBdr>
            <w:top w:val="none" w:sz="0" w:space="0" w:color="auto"/>
            <w:left w:val="none" w:sz="0" w:space="0" w:color="auto"/>
            <w:bottom w:val="none" w:sz="0" w:space="0" w:color="auto"/>
            <w:right w:val="none" w:sz="0" w:space="0" w:color="auto"/>
          </w:divBdr>
        </w:div>
        <w:div w:id="968121522">
          <w:marLeft w:val="480"/>
          <w:marRight w:val="0"/>
          <w:marTop w:val="0"/>
          <w:marBottom w:val="0"/>
          <w:divBdr>
            <w:top w:val="none" w:sz="0" w:space="0" w:color="auto"/>
            <w:left w:val="none" w:sz="0" w:space="0" w:color="auto"/>
            <w:bottom w:val="none" w:sz="0" w:space="0" w:color="auto"/>
            <w:right w:val="none" w:sz="0" w:space="0" w:color="auto"/>
          </w:divBdr>
        </w:div>
        <w:div w:id="1008409526">
          <w:marLeft w:val="480"/>
          <w:marRight w:val="0"/>
          <w:marTop w:val="0"/>
          <w:marBottom w:val="0"/>
          <w:divBdr>
            <w:top w:val="none" w:sz="0" w:space="0" w:color="auto"/>
            <w:left w:val="none" w:sz="0" w:space="0" w:color="auto"/>
            <w:bottom w:val="none" w:sz="0" w:space="0" w:color="auto"/>
            <w:right w:val="none" w:sz="0" w:space="0" w:color="auto"/>
          </w:divBdr>
        </w:div>
        <w:div w:id="1093091159">
          <w:marLeft w:val="480"/>
          <w:marRight w:val="0"/>
          <w:marTop w:val="0"/>
          <w:marBottom w:val="0"/>
          <w:divBdr>
            <w:top w:val="none" w:sz="0" w:space="0" w:color="auto"/>
            <w:left w:val="none" w:sz="0" w:space="0" w:color="auto"/>
            <w:bottom w:val="none" w:sz="0" w:space="0" w:color="auto"/>
            <w:right w:val="none" w:sz="0" w:space="0" w:color="auto"/>
          </w:divBdr>
        </w:div>
        <w:div w:id="1166943234">
          <w:marLeft w:val="480"/>
          <w:marRight w:val="0"/>
          <w:marTop w:val="0"/>
          <w:marBottom w:val="0"/>
          <w:divBdr>
            <w:top w:val="none" w:sz="0" w:space="0" w:color="auto"/>
            <w:left w:val="none" w:sz="0" w:space="0" w:color="auto"/>
            <w:bottom w:val="none" w:sz="0" w:space="0" w:color="auto"/>
            <w:right w:val="none" w:sz="0" w:space="0" w:color="auto"/>
          </w:divBdr>
        </w:div>
        <w:div w:id="1190678249">
          <w:marLeft w:val="480"/>
          <w:marRight w:val="0"/>
          <w:marTop w:val="0"/>
          <w:marBottom w:val="0"/>
          <w:divBdr>
            <w:top w:val="none" w:sz="0" w:space="0" w:color="auto"/>
            <w:left w:val="none" w:sz="0" w:space="0" w:color="auto"/>
            <w:bottom w:val="none" w:sz="0" w:space="0" w:color="auto"/>
            <w:right w:val="none" w:sz="0" w:space="0" w:color="auto"/>
          </w:divBdr>
        </w:div>
        <w:div w:id="1245607748">
          <w:marLeft w:val="480"/>
          <w:marRight w:val="0"/>
          <w:marTop w:val="0"/>
          <w:marBottom w:val="0"/>
          <w:divBdr>
            <w:top w:val="none" w:sz="0" w:space="0" w:color="auto"/>
            <w:left w:val="none" w:sz="0" w:space="0" w:color="auto"/>
            <w:bottom w:val="none" w:sz="0" w:space="0" w:color="auto"/>
            <w:right w:val="none" w:sz="0" w:space="0" w:color="auto"/>
          </w:divBdr>
        </w:div>
        <w:div w:id="1297950329">
          <w:marLeft w:val="480"/>
          <w:marRight w:val="0"/>
          <w:marTop w:val="0"/>
          <w:marBottom w:val="0"/>
          <w:divBdr>
            <w:top w:val="none" w:sz="0" w:space="0" w:color="auto"/>
            <w:left w:val="none" w:sz="0" w:space="0" w:color="auto"/>
            <w:bottom w:val="none" w:sz="0" w:space="0" w:color="auto"/>
            <w:right w:val="none" w:sz="0" w:space="0" w:color="auto"/>
          </w:divBdr>
        </w:div>
        <w:div w:id="1317759047">
          <w:marLeft w:val="480"/>
          <w:marRight w:val="0"/>
          <w:marTop w:val="0"/>
          <w:marBottom w:val="0"/>
          <w:divBdr>
            <w:top w:val="none" w:sz="0" w:space="0" w:color="auto"/>
            <w:left w:val="none" w:sz="0" w:space="0" w:color="auto"/>
            <w:bottom w:val="none" w:sz="0" w:space="0" w:color="auto"/>
            <w:right w:val="none" w:sz="0" w:space="0" w:color="auto"/>
          </w:divBdr>
        </w:div>
        <w:div w:id="1335570438">
          <w:marLeft w:val="480"/>
          <w:marRight w:val="0"/>
          <w:marTop w:val="0"/>
          <w:marBottom w:val="0"/>
          <w:divBdr>
            <w:top w:val="none" w:sz="0" w:space="0" w:color="auto"/>
            <w:left w:val="none" w:sz="0" w:space="0" w:color="auto"/>
            <w:bottom w:val="none" w:sz="0" w:space="0" w:color="auto"/>
            <w:right w:val="none" w:sz="0" w:space="0" w:color="auto"/>
          </w:divBdr>
        </w:div>
        <w:div w:id="1337616058">
          <w:marLeft w:val="480"/>
          <w:marRight w:val="0"/>
          <w:marTop w:val="0"/>
          <w:marBottom w:val="0"/>
          <w:divBdr>
            <w:top w:val="none" w:sz="0" w:space="0" w:color="auto"/>
            <w:left w:val="none" w:sz="0" w:space="0" w:color="auto"/>
            <w:bottom w:val="none" w:sz="0" w:space="0" w:color="auto"/>
            <w:right w:val="none" w:sz="0" w:space="0" w:color="auto"/>
          </w:divBdr>
        </w:div>
        <w:div w:id="1338922017">
          <w:marLeft w:val="480"/>
          <w:marRight w:val="0"/>
          <w:marTop w:val="0"/>
          <w:marBottom w:val="0"/>
          <w:divBdr>
            <w:top w:val="none" w:sz="0" w:space="0" w:color="auto"/>
            <w:left w:val="none" w:sz="0" w:space="0" w:color="auto"/>
            <w:bottom w:val="none" w:sz="0" w:space="0" w:color="auto"/>
            <w:right w:val="none" w:sz="0" w:space="0" w:color="auto"/>
          </w:divBdr>
        </w:div>
        <w:div w:id="1439452248">
          <w:marLeft w:val="480"/>
          <w:marRight w:val="0"/>
          <w:marTop w:val="0"/>
          <w:marBottom w:val="0"/>
          <w:divBdr>
            <w:top w:val="none" w:sz="0" w:space="0" w:color="auto"/>
            <w:left w:val="none" w:sz="0" w:space="0" w:color="auto"/>
            <w:bottom w:val="none" w:sz="0" w:space="0" w:color="auto"/>
            <w:right w:val="none" w:sz="0" w:space="0" w:color="auto"/>
          </w:divBdr>
        </w:div>
        <w:div w:id="1484616080">
          <w:marLeft w:val="480"/>
          <w:marRight w:val="0"/>
          <w:marTop w:val="0"/>
          <w:marBottom w:val="0"/>
          <w:divBdr>
            <w:top w:val="none" w:sz="0" w:space="0" w:color="auto"/>
            <w:left w:val="none" w:sz="0" w:space="0" w:color="auto"/>
            <w:bottom w:val="none" w:sz="0" w:space="0" w:color="auto"/>
            <w:right w:val="none" w:sz="0" w:space="0" w:color="auto"/>
          </w:divBdr>
        </w:div>
        <w:div w:id="1489710822">
          <w:marLeft w:val="480"/>
          <w:marRight w:val="0"/>
          <w:marTop w:val="0"/>
          <w:marBottom w:val="0"/>
          <w:divBdr>
            <w:top w:val="none" w:sz="0" w:space="0" w:color="auto"/>
            <w:left w:val="none" w:sz="0" w:space="0" w:color="auto"/>
            <w:bottom w:val="none" w:sz="0" w:space="0" w:color="auto"/>
            <w:right w:val="none" w:sz="0" w:space="0" w:color="auto"/>
          </w:divBdr>
        </w:div>
        <w:div w:id="1520587658">
          <w:marLeft w:val="480"/>
          <w:marRight w:val="0"/>
          <w:marTop w:val="0"/>
          <w:marBottom w:val="0"/>
          <w:divBdr>
            <w:top w:val="none" w:sz="0" w:space="0" w:color="auto"/>
            <w:left w:val="none" w:sz="0" w:space="0" w:color="auto"/>
            <w:bottom w:val="none" w:sz="0" w:space="0" w:color="auto"/>
            <w:right w:val="none" w:sz="0" w:space="0" w:color="auto"/>
          </w:divBdr>
        </w:div>
        <w:div w:id="1549074758">
          <w:marLeft w:val="480"/>
          <w:marRight w:val="0"/>
          <w:marTop w:val="0"/>
          <w:marBottom w:val="0"/>
          <w:divBdr>
            <w:top w:val="none" w:sz="0" w:space="0" w:color="auto"/>
            <w:left w:val="none" w:sz="0" w:space="0" w:color="auto"/>
            <w:bottom w:val="none" w:sz="0" w:space="0" w:color="auto"/>
            <w:right w:val="none" w:sz="0" w:space="0" w:color="auto"/>
          </w:divBdr>
        </w:div>
        <w:div w:id="1578900572">
          <w:marLeft w:val="480"/>
          <w:marRight w:val="0"/>
          <w:marTop w:val="0"/>
          <w:marBottom w:val="0"/>
          <w:divBdr>
            <w:top w:val="none" w:sz="0" w:space="0" w:color="auto"/>
            <w:left w:val="none" w:sz="0" w:space="0" w:color="auto"/>
            <w:bottom w:val="none" w:sz="0" w:space="0" w:color="auto"/>
            <w:right w:val="none" w:sz="0" w:space="0" w:color="auto"/>
          </w:divBdr>
        </w:div>
        <w:div w:id="1580408473">
          <w:marLeft w:val="480"/>
          <w:marRight w:val="0"/>
          <w:marTop w:val="0"/>
          <w:marBottom w:val="0"/>
          <w:divBdr>
            <w:top w:val="none" w:sz="0" w:space="0" w:color="auto"/>
            <w:left w:val="none" w:sz="0" w:space="0" w:color="auto"/>
            <w:bottom w:val="none" w:sz="0" w:space="0" w:color="auto"/>
            <w:right w:val="none" w:sz="0" w:space="0" w:color="auto"/>
          </w:divBdr>
        </w:div>
        <w:div w:id="1606886347">
          <w:marLeft w:val="480"/>
          <w:marRight w:val="0"/>
          <w:marTop w:val="0"/>
          <w:marBottom w:val="0"/>
          <w:divBdr>
            <w:top w:val="none" w:sz="0" w:space="0" w:color="auto"/>
            <w:left w:val="none" w:sz="0" w:space="0" w:color="auto"/>
            <w:bottom w:val="none" w:sz="0" w:space="0" w:color="auto"/>
            <w:right w:val="none" w:sz="0" w:space="0" w:color="auto"/>
          </w:divBdr>
        </w:div>
        <w:div w:id="1647706602">
          <w:marLeft w:val="480"/>
          <w:marRight w:val="0"/>
          <w:marTop w:val="0"/>
          <w:marBottom w:val="0"/>
          <w:divBdr>
            <w:top w:val="none" w:sz="0" w:space="0" w:color="auto"/>
            <w:left w:val="none" w:sz="0" w:space="0" w:color="auto"/>
            <w:bottom w:val="none" w:sz="0" w:space="0" w:color="auto"/>
            <w:right w:val="none" w:sz="0" w:space="0" w:color="auto"/>
          </w:divBdr>
        </w:div>
        <w:div w:id="1657494160">
          <w:marLeft w:val="480"/>
          <w:marRight w:val="0"/>
          <w:marTop w:val="0"/>
          <w:marBottom w:val="0"/>
          <w:divBdr>
            <w:top w:val="none" w:sz="0" w:space="0" w:color="auto"/>
            <w:left w:val="none" w:sz="0" w:space="0" w:color="auto"/>
            <w:bottom w:val="none" w:sz="0" w:space="0" w:color="auto"/>
            <w:right w:val="none" w:sz="0" w:space="0" w:color="auto"/>
          </w:divBdr>
        </w:div>
        <w:div w:id="1659191428">
          <w:marLeft w:val="480"/>
          <w:marRight w:val="0"/>
          <w:marTop w:val="0"/>
          <w:marBottom w:val="0"/>
          <w:divBdr>
            <w:top w:val="none" w:sz="0" w:space="0" w:color="auto"/>
            <w:left w:val="none" w:sz="0" w:space="0" w:color="auto"/>
            <w:bottom w:val="none" w:sz="0" w:space="0" w:color="auto"/>
            <w:right w:val="none" w:sz="0" w:space="0" w:color="auto"/>
          </w:divBdr>
        </w:div>
        <w:div w:id="1751388112">
          <w:marLeft w:val="480"/>
          <w:marRight w:val="0"/>
          <w:marTop w:val="0"/>
          <w:marBottom w:val="0"/>
          <w:divBdr>
            <w:top w:val="none" w:sz="0" w:space="0" w:color="auto"/>
            <w:left w:val="none" w:sz="0" w:space="0" w:color="auto"/>
            <w:bottom w:val="none" w:sz="0" w:space="0" w:color="auto"/>
            <w:right w:val="none" w:sz="0" w:space="0" w:color="auto"/>
          </w:divBdr>
        </w:div>
        <w:div w:id="1863282590">
          <w:marLeft w:val="480"/>
          <w:marRight w:val="0"/>
          <w:marTop w:val="0"/>
          <w:marBottom w:val="0"/>
          <w:divBdr>
            <w:top w:val="none" w:sz="0" w:space="0" w:color="auto"/>
            <w:left w:val="none" w:sz="0" w:space="0" w:color="auto"/>
            <w:bottom w:val="none" w:sz="0" w:space="0" w:color="auto"/>
            <w:right w:val="none" w:sz="0" w:space="0" w:color="auto"/>
          </w:divBdr>
        </w:div>
        <w:div w:id="1899437624">
          <w:marLeft w:val="480"/>
          <w:marRight w:val="0"/>
          <w:marTop w:val="0"/>
          <w:marBottom w:val="0"/>
          <w:divBdr>
            <w:top w:val="none" w:sz="0" w:space="0" w:color="auto"/>
            <w:left w:val="none" w:sz="0" w:space="0" w:color="auto"/>
            <w:bottom w:val="none" w:sz="0" w:space="0" w:color="auto"/>
            <w:right w:val="none" w:sz="0" w:space="0" w:color="auto"/>
          </w:divBdr>
        </w:div>
        <w:div w:id="1923442844">
          <w:marLeft w:val="480"/>
          <w:marRight w:val="0"/>
          <w:marTop w:val="0"/>
          <w:marBottom w:val="0"/>
          <w:divBdr>
            <w:top w:val="none" w:sz="0" w:space="0" w:color="auto"/>
            <w:left w:val="none" w:sz="0" w:space="0" w:color="auto"/>
            <w:bottom w:val="none" w:sz="0" w:space="0" w:color="auto"/>
            <w:right w:val="none" w:sz="0" w:space="0" w:color="auto"/>
          </w:divBdr>
        </w:div>
        <w:div w:id="2046251546">
          <w:marLeft w:val="480"/>
          <w:marRight w:val="0"/>
          <w:marTop w:val="0"/>
          <w:marBottom w:val="0"/>
          <w:divBdr>
            <w:top w:val="none" w:sz="0" w:space="0" w:color="auto"/>
            <w:left w:val="none" w:sz="0" w:space="0" w:color="auto"/>
            <w:bottom w:val="none" w:sz="0" w:space="0" w:color="auto"/>
            <w:right w:val="none" w:sz="0" w:space="0" w:color="auto"/>
          </w:divBdr>
        </w:div>
        <w:div w:id="2124418393">
          <w:marLeft w:val="480"/>
          <w:marRight w:val="0"/>
          <w:marTop w:val="0"/>
          <w:marBottom w:val="0"/>
          <w:divBdr>
            <w:top w:val="none" w:sz="0" w:space="0" w:color="auto"/>
            <w:left w:val="none" w:sz="0" w:space="0" w:color="auto"/>
            <w:bottom w:val="none" w:sz="0" w:space="0" w:color="auto"/>
            <w:right w:val="none" w:sz="0" w:space="0" w:color="auto"/>
          </w:divBdr>
        </w:div>
        <w:div w:id="2142263230">
          <w:marLeft w:val="480"/>
          <w:marRight w:val="0"/>
          <w:marTop w:val="0"/>
          <w:marBottom w:val="0"/>
          <w:divBdr>
            <w:top w:val="none" w:sz="0" w:space="0" w:color="auto"/>
            <w:left w:val="none" w:sz="0" w:space="0" w:color="auto"/>
            <w:bottom w:val="none" w:sz="0" w:space="0" w:color="auto"/>
            <w:right w:val="none" w:sz="0" w:space="0" w:color="auto"/>
          </w:divBdr>
        </w:div>
      </w:divsChild>
    </w:div>
    <w:div w:id="847257938">
      <w:bodyDiv w:val="1"/>
      <w:marLeft w:val="0"/>
      <w:marRight w:val="0"/>
      <w:marTop w:val="0"/>
      <w:marBottom w:val="0"/>
      <w:divBdr>
        <w:top w:val="none" w:sz="0" w:space="0" w:color="auto"/>
        <w:left w:val="none" w:sz="0" w:space="0" w:color="auto"/>
        <w:bottom w:val="none" w:sz="0" w:space="0" w:color="auto"/>
        <w:right w:val="none" w:sz="0" w:space="0" w:color="auto"/>
      </w:divBdr>
    </w:div>
    <w:div w:id="848524025">
      <w:bodyDiv w:val="1"/>
      <w:marLeft w:val="0"/>
      <w:marRight w:val="0"/>
      <w:marTop w:val="0"/>
      <w:marBottom w:val="0"/>
      <w:divBdr>
        <w:top w:val="none" w:sz="0" w:space="0" w:color="auto"/>
        <w:left w:val="none" w:sz="0" w:space="0" w:color="auto"/>
        <w:bottom w:val="none" w:sz="0" w:space="0" w:color="auto"/>
        <w:right w:val="none" w:sz="0" w:space="0" w:color="auto"/>
      </w:divBdr>
    </w:div>
    <w:div w:id="849368682">
      <w:bodyDiv w:val="1"/>
      <w:marLeft w:val="0"/>
      <w:marRight w:val="0"/>
      <w:marTop w:val="0"/>
      <w:marBottom w:val="0"/>
      <w:divBdr>
        <w:top w:val="none" w:sz="0" w:space="0" w:color="auto"/>
        <w:left w:val="none" w:sz="0" w:space="0" w:color="auto"/>
        <w:bottom w:val="none" w:sz="0" w:space="0" w:color="auto"/>
        <w:right w:val="none" w:sz="0" w:space="0" w:color="auto"/>
      </w:divBdr>
    </w:div>
    <w:div w:id="853960756">
      <w:bodyDiv w:val="1"/>
      <w:marLeft w:val="0"/>
      <w:marRight w:val="0"/>
      <w:marTop w:val="0"/>
      <w:marBottom w:val="0"/>
      <w:divBdr>
        <w:top w:val="none" w:sz="0" w:space="0" w:color="auto"/>
        <w:left w:val="none" w:sz="0" w:space="0" w:color="auto"/>
        <w:bottom w:val="none" w:sz="0" w:space="0" w:color="auto"/>
        <w:right w:val="none" w:sz="0" w:space="0" w:color="auto"/>
      </w:divBdr>
    </w:div>
    <w:div w:id="856117086">
      <w:bodyDiv w:val="1"/>
      <w:marLeft w:val="0"/>
      <w:marRight w:val="0"/>
      <w:marTop w:val="0"/>
      <w:marBottom w:val="0"/>
      <w:divBdr>
        <w:top w:val="none" w:sz="0" w:space="0" w:color="auto"/>
        <w:left w:val="none" w:sz="0" w:space="0" w:color="auto"/>
        <w:bottom w:val="none" w:sz="0" w:space="0" w:color="auto"/>
        <w:right w:val="none" w:sz="0" w:space="0" w:color="auto"/>
      </w:divBdr>
    </w:div>
    <w:div w:id="858591579">
      <w:bodyDiv w:val="1"/>
      <w:marLeft w:val="0"/>
      <w:marRight w:val="0"/>
      <w:marTop w:val="0"/>
      <w:marBottom w:val="0"/>
      <w:divBdr>
        <w:top w:val="none" w:sz="0" w:space="0" w:color="auto"/>
        <w:left w:val="none" w:sz="0" w:space="0" w:color="auto"/>
        <w:bottom w:val="none" w:sz="0" w:space="0" w:color="auto"/>
        <w:right w:val="none" w:sz="0" w:space="0" w:color="auto"/>
      </w:divBdr>
      <w:divsChild>
        <w:div w:id="23479924">
          <w:marLeft w:val="640"/>
          <w:marRight w:val="0"/>
          <w:marTop w:val="0"/>
          <w:marBottom w:val="0"/>
          <w:divBdr>
            <w:top w:val="none" w:sz="0" w:space="0" w:color="auto"/>
            <w:left w:val="none" w:sz="0" w:space="0" w:color="auto"/>
            <w:bottom w:val="none" w:sz="0" w:space="0" w:color="auto"/>
            <w:right w:val="none" w:sz="0" w:space="0" w:color="auto"/>
          </w:divBdr>
        </w:div>
        <w:div w:id="38213181">
          <w:marLeft w:val="640"/>
          <w:marRight w:val="0"/>
          <w:marTop w:val="0"/>
          <w:marBottom w:val="0"/>
          <w:divBdr>
            <w:top w:val="none" w:sz="0" w:space="0" w:color="auto"/>
            <w:left w:val="none" w:sz="0" w:space="0" w:color="auto"/>
            <w:bottom w:val="none" w:sz="0" w:space="0" w:color="auto"/>
            <w:right w:val="none" w:sz="0" w:space="0" w:color="auto"/>
          </w:divBdr>
        </w:div>
        <w:div w:id="71319191">
          <w:marLeft w:val="640"/>
          <w:marRight w:val="0"/>
          <w:marTop w:val="0"/>
          <w:marBottom w:val="0"/>
          <w:divBdr>
            <w:top w:val="none" w:sz="0" w:space="0" w:color="auto"/>
            <w:left w:val="none" w:sz="0" w:space="0" w:color="auto"/>
            <w:bottom w:val="none" w:sz="0" w:space="0" w:color="auto"/>
            <w:right w:val="none" w:sz="0" w:space="0" w:color="auto"/>
          </w:divBdr>
        </w:div>
        <w:div w:id="142354701">
          <w:marLeft w:val="640"/>
          <w:marRight w:val="0"/>
          <w:marTop w:val="0"/>
          <w:marBottom w:val="0"/>
          <w:divBdr>
            <w:top w:val="none" w:sz="0" w:space="0" w:color="auto"/>
            <w:left w:val="none" w:sz="0" w:space="0" w:color="auto"/>
            <w:bottom w:val="none" w:sz="0" w:space="0" w:color="auto"/>
            <w:right w:val="none" w:sz="0" w:space="0" w:color="auto"/>
          </w:divBdr>
        </w:div>
        <w:div w:id="149567164">
          <w:marLeft w:val="640"/>
          <w:marRight w:val="0"/>
          <w:marTop w:val="0"/>
          <w:marBottom w:val="0"/>
          <w:divBdr>
            <w:top w:val="none" w:sz="0" w:space="0" w:color="auto"/>
            <w:left w:val="none" w:sz="0" w:space="0" w:color="auto"/>
            <w:bottom w:val="none" w:sz="0" w:space="0" w:color="auto"/>
            <w:right w:val="none" w:sz="0" w:space="0" w:color="auto"/>
          </w:divBdr>
        </w:div>
        <w:div w:id="153686789">
          <w:marLeft w:val="640"/>
          <w:marRight w:val="0"/>
          <w:marTop w:val="0"/>
          <w:marBottom w:val="0"/>
          <w:divBdr>
            <w:top w:val="none" w:sz="0" w:space="0" w:color="auto"/>
            <w:left w:val="none" w:sz="0" w:space="0" w:color="auto"/>
            <w:bottom w:val="none" w:sz="0" w:space="0" w:color="auto"/>
            <w:right w:val="none" w:sz="0" w:space="0" w:color="auto"/>
          </w:divBdr>
        </w:div>
        <w:div w:id="190997230">
          <w:marLeft w:val="640"/>
          <w:marRight w:val="0"/>
          <w:marTop w:val="0"/>
          <w:marBottom w:val="0"/>
          <w:divBdr>
            <w:top w:val="none" w:sz="0" w:space="0" w:color="auto"/>
            <w:left w:val="none" w:sz="0" w:space="0" w:color="auto"/>
            <w:bottom w:val="none" w:sz="0" w:space="0" w:color="auto"/>
            <w:right w:val="none" w:sz="0" w:space="0" w:color="auto"/>
          </w:divBdr>
        </w:div>
        <w:div w:id="210045226">
          <w:marLeft w:val="640"/>
          <w:marRight w:val="0"/>
          <w:marTop w:val="0"/>
          <w:marBottom w:val="0"/>
          <w:divBdr>
            <w:top w:val="none" w:sz="0" w:space="0" w:color="auto"/>
            <w:left w:val="none" w:sz="0" w:space="0" w:color="auto"/>
            <w:bottom w:val="none" w:sz="0" w:space="0" w:color="auto"/>
            <w:right w:val="none" w:sz="0" w:space="0" w:color="auto"/>
          </w:divBdr>
        </w:div>
        <w:div w:id="285939419">
          <w:marLeft w:val="640"/>
          <w:marRight w:val="0"/>
          <w:marTop w:val="0"/>
          <w:marBottom w:val="0"/>
          <w:divBdr>
            <w:top w:val="none" w:sz="0" w:space="0" w:color="auto"/>
            <w:left w:val="none" w:sz="0" w:space="0" w:color="auto"/>
            <w:bottom w:val="none" w:sz="0" w:space="0" w:color="auto"/>
            <w:right w:val="none" w:sz="0" w:space="0" w:color="auto"/>
          </w:divBdr>
        </w:div>
        <w:div w:id="296835275">
          <w:marLeft w:val="640"/>
          <w:marRight w:val="0"/>
          <w:marTop w:val="0"/>
          <w:marBottom w:val="0"/>
          <w:divBdr>
            <w:top w:val="none" w:sz="0" w:space="0" w:color="auto"/>
            <w:left w:val="none" w:sz="0" w:space="0" w:color="auto"/>
            <w:bottom w:val="none" w:sz="0" w:space="0" w:color="auto"/>
            <w:right w:val="none" w:sz="0" w:space="0" w:color="auto"/>
          </w:divBdr>
        </w:div>
        <w:div w:id="350955676">
          <w:marLeft w:val="640"/>
          <w:marRight w:val="0"/>
          <w:marTop w:val="0"/>
          <w:marBottom w:val="0"/>
          <w:divBdr>
            <w:top w:val="none" w:sz="0" w:space="0" w:color="auto"/>
            <w:left w:val="none" w:sz="0" w:space="0" w:color="auto"/>
            <w:bottom w:val="none" w:sz="0" w:space="0" w:color="auto"/>
            <w:right w:val="none" w:sz="0" w:space="0" w:color="auto"/>
          </w:divBdr>
        </w:div>
        <w:div w:id="371073264">
          <w:marLeft w:val="640"/>
          <w:marRight w:val="0"/>
          <w:marTop w:val="0"/>
          <w:marBottom w:val="0"/>
          <w:divBdr>
            <w:top w:val="none" w:sz="0" w:space="0" w:color="auto"/>
            <w:left w:val="none" w:sz="0" w:space="0" w:color="auto"/>
            <w:bottom w:val="none" w:sz="0" w:space="0" w:color="auto"/>
            <w:right w:val="none" w:sz="0" w:space="0" w:color="auto"/>
          </w:divBdr>
        </w:div>
        <w:div w:id="463546309">
          <w:marLeft w:val="640"/>
          <w:marRight w:val="0"/>
          <w:marTop w:val="0"/>
          <w:marBottom w:val="0"/>
          <w:divBdr>
            <w:top w:val="none" w:sz="0" w:space="0" w:color="auto"/>
            <w:left w:val="none" w:sz="0" w:space="0" w:color="auto"/>
            <w:bottom w:val="none" w:sz="0" w:space="0" w:color="auto"/>
            <w:right w:val="none" w:sz="0" w:space="0" w:color="auto"/>
          </w:divBdr>
        </w:div>
        <w:div w:id="563418921">
          <w:marLeft w:val="640"/>
          <w:marRight w:val="0"/>
          <w:marTop w:val="0"/>
          <w:marBottom w:val="0"/>
          <w:divBdr>
            <w:top w:val="none" w:sz="0" w:space="0" w:color="auto"/>
            <w:left w:val="none" w:sz="0" w:space="0" w:color="auto"/>
            <w:bottom w:val="none" w:sz="0" w:space="0" w:color="auto"/>
            <w:right w:val="none" w:sz="0" w:space="0" w:color="auto"/>
          </w:divBdr>
        </w:div>
        <w:div w:id="582026780">
          <w:marLeft w:val="640"/>
          <w:marRight w:val="0"/>
          <w:marTop w:val="0"/>
          <w:marBottom w:val="0"/>
          <w:divBdr>
            <w:top w:val="none" w:sz="0" w:space="0" w:color="auto"/>
            <w:left w:val="none" w:sz="0" w:space="0" w:color="auto"/>
            <w:bottom w:val="none" w:sz="0" w:space="0" w:color="auto"/>
            <w:right w:val="none" w:sz="0" w:space="0" w:color="auto"/>
          </w:divBdr>
        </w:div>
        <w:div w:id="637733057">
          <w:marLeft w:val="640"/>
          <w:marRight w:val="0"/>
          <w:marTop w:val="0"/>
          <w:marBottom w:val="0"/>
          <w:divBdr>
            <w:top w:val="none" w:sz="0" w:space="0" w:color="auto"/>
            <w:left w:val="none" w:sz="0" w:space="0" w:color="auto"/>
            <w:bottom w:val="none" w:sz="0" w:space="0" w:color="auto"/>
            <w:right w:val="none" w:sz="0" w:space="0" w:color="auto"/>
          </w:divBdr>
        </w:div>
        <w:div w:id="644117826">
          <w:marLeft w:val="640"/>
          <w:marRight w:val="0"/>
          <w:marTop w:val="0"/>
          <w:marBottom w:val="0"/>
          <w:divBdr>
            <w:top w:val="none" w:sz="0" w:space="0" w:color="auto"/>
            <w:left w:val="none" w:sz="0" w:space="0" w:color="auto"/>
            <w:bottom w:val="none" w:sz="0" w:space="0" w:color="auto"/>
            <w:right w:val="none" w:sz="0" w:space="0" w:color="auto"/>
          </w:divBdr>
        </w:div>
        <w:div w:id="761530685">
          <w:marLeft w:val="640"/>
          <w:marRight w:val="0"/>
          <w:marTop w:val="0"/>
          <w:marBottom w:val="0"/>
          <w:divBdr>
            <w:top w:val="none" w:sz="0" w:space="0" w:color="auto"/>
            <w:left w:val="none" w:sz="0" w:space="0" w:color="auto"/>
            <w:bottom w:val="none" w:sz="0" w:space="0" w:color="auto"/>
            <w:right w:val="none" w:sz="0" w:space="0" w:color="auto"/>
          </w:divBdr>
        </w:div>
        <w:div w:id="919749927">
          <w:marLeft w:val="640"/>
          <w:marRight w:val="0"/>
          <w:marTop w:val="0"/>
          <w:marBottom w:val="0"/>
          <w:divBdr>
            <w:top w:val="none" w:sz="0" w:space="0" w:color="auto"/>
            <w:left w:val="none" w:sz="0" w:space="0" w:color="auto"/>
            <w:bottom w:val="none" w:sz="0" w:space="0" w:color="auto"/>
            <w:right w:val="none" w:sz="0" w:space="0" w:color="auto"/>
          </w:divBdr>
        </w:div>
        <w:div w:id="950823198">
          <w:marLeft w:val="640"/>
          <w:marRight w:val="0"/>
          <w:marTop w:val="0"/>
          <w:marBottom w:val="0"/>
          <w:divBdr>
            <w:top w:val="none" w:sz="0" w:space="0" w:color="auto"/>
            <w:left w:val="none" w:sz="0" w:space="0" w:color="auto"/>
            <w:bottom w:val="none" w:sz="0" w:space="0" w:color="auto"/>
            <w:right w:val="none" w:sz="0" w:space="0" w:color="auto"/>
          </w:divBdr>
        </w:div>
        <w:div w:id="955601535">
          <w:marLeft w:val="640"/>
          <w:marRight w:val="0"/>
          <w:marTop w:val="0"/>
          <w:marBottom w:val="0"/>
          <w:divBdr>
            <w:top w:val="none" w:sz="0" w:space="0" w:color="auto"/>
            <w:left w:val="none" w:sz="0" w:space="0" w:color="auto"/>
            <w:bottom w:val="none" w:sz="0" w:space="0" w:color="auto"/>
            <w:right w:val="none" w:sz="0" w:space="0" w:color="auto"/>
          </w:divBdr>
        </w:div>
        <w:div w:id="969551595">
          <w:marLeft w:val="640"/>
          <w:marRight w:val="0"/>
          <w:marTop w:val="0"/>
          <w:marBottom w:val="0"/>
          <w:divBdr>
            <w:top w:val="none" w:sz="0" w:space="0" w:color="auto"/>
            <w:left w:val="none" w:sz="0" w:space="0" w:color="auto"/>
            <w:bottom w:val="none" w:sz="0" w:space="0" w:color="auto"/>
            <w:right w:val="none" w:sz="0" w:space="0" w:color="auto"/>
          </w:divBdr>
        </w:div>
        <w:div w:id="973370789">
          <w:marLeft w:val="640"/>
          <w:marRight w:val="0"/>
          <w:marTop w:val="0"/>
          <w:marBottom w:val="0"/>
          <w:divBdr>
            <w:top w:val="none" w:sz="0" w:space="0" w:color="auto"/>
            <w:left w:val="none" w:sz="0" w:space="0" w:color="auto"/>
            <w:bottom w:val="none" w:sz="0" w:space="0" w:color="auto"/>
            <w:right w:val="none" w:sz="0" w:space="0" w:color="auto"/>
          </w:divBdr>
        </w:div>
        <w:div w:id="996616716">
          <w:marLeft w:val="640"/>
          <w:marRight w:val="0"/>
          <w:marTop w:val="0"/>
          <w:marBottom w:val="0"/>
          <w:divBdr>
            <w:top w:val="none" w:sz="0" w:space="0" w:color="auto"/>
            <w:left w:val="none" w:sz="0" w:space="0" w:color="auto"/>
            <w:bottom w:val="none" w:sz="0" w:space="0" w:color="auto"/>
            <w:right w:val="none" w:sz="0" w:space="0" w:color="auto"/>
          </w:divBdr>
        </w:div>
        <w:div w:id="1075128014">
          <w:marLeft w:val="640"/>
          <w:marRight w:val="0"/>
          <w:marTop w:val="0"/>
          <w:marBottom w:val="0"/>
          <w:divBdr>
            <w:top w:val="none" w:sz="0" w:space="0" w:color="auto"/>
            <w:left w:val="none" w:sz="0" w:space="0" w:color="auto"/>
            <w:bottom w:val="none" w:sz="0" w:space="0" w:color="auto"/>
            <w:right w:val="none" w:sz="0" w:space="0" w:color="auto"/>
          </w:divBdr>
        </w:div>
        <w:div w:id="1140196771">
          <w:marLeft w:val="640"/>
          <w:marRight w:val="0"/>
          <w:marTop w:val="0"/>
          <w:marBottom w:val="0"/>
          <w:divBdr>
            <w:top w:val="none" w:sz="0" w:space="0" w:color="auto"/>
            <w:left w:val="none" w:sz="0" w:space="0" w:color="auto"/>
            <w:bottom w:val="none" w:sz="0" w:space="0" w:color="auto"/>
            <w:right w:val="none" w:sz="0" w:space="0" w:color="auto"/>
          </w:divBdr>
        </w:div>
        <w:div w:id="1148088819">
          <w:marLeft w:val="640"/>
          <w:marRight w:val="0"/>
          <w:marTop w:val="0"/>
          <w:marBottom w:val="0"/>
          <w:divBdr>
            <w:top w:val="none" w:sz="0" w:space="0" w:color="auto"/>
            <w:left w:val="none" w:sz="0" w:space="0" w:color="auto"/>
            <w:bottom w:val="none" w:sz="0" w:space="0" w:color="auto"/>
            <w:right w:val="none" w:sz="0" w:space="0" w:color="auto"/>
          </w:divBdr>
        </w:div>
        <w:div w:id="1205757069">
          <w:marLeft w:val="640"/>
          <w:marRight w:val="0"/>
          <w:marTop w:val="0"/>
          <w:marBottom w:val="0"/>
          <w:divBdr>
            <w:top w:val="none" w:sz="0" w:space="0" w:color="auto"/>
            <w:left w:val="none" w:sz="0" w:space="0" w:color="auto"/>
            <w:bottom w:val="none" w:sz="0" w:space="0" w:color="auto"/>
            <w:right w:val="none" w:sz="0" w:space="0" w:color="auto"/>
          </w:divBdr>
        </w:div>
        <w:div w:id="1222447222">
          <w:marLeft w:val="640"/>
          <w:marRight w:val="0"/>
          <w:marTop w:val="0"/>
          <w:marBottom w:val="0"/>
          <w:divBdr>
            <w:top w:val="none" w:sz="0" w:space="0" w:color="auto"/>
            <w:left w:val="none" w:sz="0" w:space="0" w:color="auto"/>
            <w:bottom w:val="none" w:sz="0" w:space="0" w:color="auto"/>
            <w:right w:val="none" w:sz="0" w:space="0" w:color="auto"/>
          </w:divBdr>
        </w:div>
        <w:div w:id="1247879598">
          <w:marLeft w:val="640"/>
          <w:marRight w:val="0"/>
          <w:marTop w:val="0"/>
          <w:marBottom w:val="0"/>
          <w:divBdr>
            <w:top w:val="none" w:sz="0" w:space="0" w:color="auto"/>
            <w:left w:val="none" w:sz="0" w:space="0" w:color="auto"/>
            <w:bottom w:val="none" w:sz="0" w:space="0" w:color="auto"/>
            <w:right w:val="none" w:sz="0" w:space="0" w:color="auto"/>
          </w:divBdr>
        </w:div>
        <w:div w:id="1256399860">
          <w:marLeft w:val="640"/>
          <w:marRight w:val="0"/>
          <w:marTop w:val="0"/>
          <w:marBottom w:val="0"/>
          <w:divBdr>
            <w:top w:val="none" w:sz="0" w:space="0" w:color="auto"/>
            <w:left w:val="none" w:sz="0" w:space="0" w:color="auto"/>
            <w:bottom w:val="none" w:sz="0" w:space="0" w:color="auto"/>
            <w:right w:val="none" w:sz="0" w:space="0" w:color="auto"/>
          </w:divBdr>
        </w:div>
        <w:div w:id="1265653275">
          <w:marLeft w:val="640"/>
          <w:marRight w:val="0"/>
          <w:marTop w:val="0"/>
          <w:marBottom w:val="0"/>
          <w:divBdr>
            <w:top w:val="none" w:sz="0" w:space="0" w:color="auto"/>
            <w:left w:val="none" w:sz="0" w:space="0" w:color="auto"/>
            <w:bottom w:val="none" w:sz="0" w:space="0" w:color="auto"/>
            <w:right w:val="none" w:sz="0" w:space="0" w:color="auto"/>
          </w:divBdr>
        </w:div>
        <w:div w:id="1290278180">
          <w:marLeft w:val="640"/>
          <w:marRight w:val="0"/>
          <w:marTop w:val="0"/>
          <w:marBottom w:val="0"/>
          <w:divBdr>
            <w:top w:val="none" w:sz="0" w:space="0" w:color="auto"/>
            <w:left w:val="none" w:sz="0" w:space="0" w:color="auto"/>
            <w:bottom w:val="none" w:sz="0" w:space="0" w:color="auto"/>
            <w:right w:val="none" w:sz="0" w:space="0" w:color="auto"/>
          </w:divBdr>
        </w:div>
        <w:div w:id="1364090448">
          <w:marLeft w:val="640"/>
          <w:marRight w:val="0"/>
          <w:marTop w:val="0"/>
          <w:marBottom w:val="0"/>
          <w:divBdr>
            <w:top w:val="none" w:sz="0" w:space="0" w:color="auto"/>
            <w:left w:val="none" w:sz="0" w:space="0" w:color="auto"/>
            <w:bottom w:val="none" w:sz="0" w:space="0" w:color="auto"/>
            <w:right w:val="none" w:sz="0" w:space="0" w:color="auto"/>
          </w:divBdr>
        </w:div>
        <w:div w:id="1464032423">
          <w:marLeft w:val="640"/>
          <w:marRight w:val="0"/>
          <w:marTop w:val="0"/>
          <w:marBottom w:val="0"/>
          <w:divBdr>
            <w:top w:val="none" w:sz="0" w:space="0" w:color="auto"/>
            <w:left w:val="none" w:sz="0" w:space="0" w:color="auto"/>
            <w:bottom w:val="none" w:sz="0" w:space="0" w:color="auto"/>
            <w:right w:val="none" w:sz="0" w:space="0" w:color="auto"/>
          </w:divBdr>
        </w:div>
        <w:div w:id="1524709341">
          <w:marLeft w:val="640"/>
          <w:marRight w:val="0"/>
          <w:marTop w:val="0"/>
          <w:marBottom w:val="0"/>
          <w:divBdr>
            <w:top w:val="none" w:sz="0" w:space="0" w:color="auto"/>
            <w:left w:val="none" w:sz="0" w:space="0" w:color="auto"/>
            <w:bottom w:val="none" w:sz="0" w:space="0" w:color="auto"/>
            <w:right w:val="none" w:sz="0" w:space="0" w:color="auto"/>
          </w:divBdr>
        </w:div>
        <w:div w:id="1530528010">
          <w:marLeft w:val="640"/>
          <w:marRight w:val="0"/>
          <w:marTop w:val="0"/>
          <w:marBottom w:val="0"/>
          <w:divBdr>
            <w:top w:val="none" w:sz="0" w:space="0" w:color="auto"/>
            <w:left w:val="none" w:sz="0" w:space="0" w:color="auto"/>
            <w:bottom w:val="none" w:sz="0" w:space="0" w:color="auto"/>
            <w:right w:val="none" w:sz="0" w:space="0" w:color="auto"/>
          </w:divBdr>
        </w:div>
        <w:div w:id="1542670647">
          <w:marLeft w:val="640"/>
          <w:marRight w:val="0"/>
          <w:marTop w:val="0"/>
          <w:marBottom w:val="0"/>
          <w:divBdr>
            <w:top w:val="none" w:sz="0" w:space="0" w:color="auto"/>
            <w:left w:val="none" w:sz="0" w:space="0" w:color="auto"/>
            <w:bottom w:val="none" w:sz="0" w:space="0" w:color="auto"/>
            <w:right w:val="none" w:sz="0" w:space="0" w:color="auto"/>
          </w:divBdr>
        </w:div>
        <w:div w:id="1542861860">
          <w:marLeft w:val="640"/>
          <w:marRight w:val="0"/>
          <w:marTop w:val="0"/>
          <w:marBottom w:val="0"/>
          <w:divBdr>
            <w:top w:val="none" w:sz="0" w:space="0" w:color="auto"/>
            <w:left w:val="none" w:sz="0" w:space="0" w:color="auto"/>
            <w:bottom w:val="none" w:sz="0" w:space="0" w:color="auto"/>
            <w:right w:val="none" w:sz="0" w:space="0" w:color="auto"/>
          </w:divBdr>
        </w:div>
        <w:div w:id="1555266128">
          <w:marLeft w:val="640"/>
          <w:marRight w:val="0"/>
          <w:marTop w:val="0"/>
          <w:marBottom w:val="0"/>
          <w:divBdr>
            <w:top w:val="none" w:sz="0" w:space="0" w:color="auto"/>
            <w:left w:val="none" w:sz="0" w:space="0" w:color="auto"/>
            <w:bottom w:val="none" w:sz="0" w:space="0" w:color="auto"/>
            <w:right w:val="none" w:sz="0" w:space="0" w:color="auto"/>
          </w:divBdr>
        </w:div>
        <w:div w:id="1678730784">
          <w:marLeft w:val="640"/>
          <w:marRight w:val="0"/>
          <w:marTop w:val="0"/>
          <w:marBottom w:val="0"/>
          <w:divBdr>
            <w:top w:val="none" w:sz="0" w:space="0" w:color="auto"/>
            <w:left w:val="none" w:sz="0" w:space="0" w:color="auto"/>
            <w:bottom w:val="none" w:sz="0" w:space="0" w:color="auto"/>
            <w:right w:val="none" w:sz="0" w:space="0" w:color="auto"/>
          </w:divBdr>
        </w:div>
        <w:div w:id="1713268738">
          <w:marLeft w:val="640"/>
          <w:marRight w:val="0"/>
          <w:marTop w:val="0"/>
          <w:marBottom w:val="0"/>
          <w:divBdr>
            <w:top w:val="none" w:sz="0" w:space="0" w:color="auto"/>
            <w:left w:val="none" w:sz="0" w:space="0" w:color="auto"/>
            <w:bottom w:val="none" w:sz="0" w:space="0" w:color="auto"/>
            <w:right w:val="none" w:sz="0" w:space="0" w:color="auto"/>
          </w:divBdr>
        </w:div>
        <w:div w:id="1735200020">
          <w:marLeft w:val="640"/>
          <w:marRight w:val="0"/>
          <w:marTop w:val="0"/>
          <w:marBottom w:val="0"/>
          <w:divBdr>
            <w:top w:val="none" w:sz="0" w:space="0" w:color="auto"/>
            <w:left w:val="none" w:sz="0" w:space="0" w:color="auto"/>
            <w:bottom w:val="none" w:sz="0" w:space="0" w:color="auto"/>
            <w:right w:val="none" w:sz="0" w:space="0" w:color="auto"/>
          </w:divBdr>
        </w:div>
        <w:div w:id="1779833462">
          <w:marLeft w:val="640"/>
          <w:marRight w:val="0"/>
          <w:marTop w:val="0"/>
          <w:marBottom w:val="0"/>
          <w:divBdr>
            <w:top w:val="none" w:sz="0" w:space="0" w:color="auto"/>
            <w:left w:val="none" w:sz="0" w:space="0" w:color="auto"/>
            <w:bottom w:val="none" w:sz="0" w:space="0" w:color="auto"/>
            <w:right w:val="none" w:sz="0" w:space="0" w:color="auto"/>
          </w:divBdr>
        </w:div>
        <w:div w:id="1802993102">
          <w:marLeft w:val="640"/>
          <w:marRight w:val="0"/>
          <w:marTop w:val="0"/>
          <w:marBottom w:val="0"/>
          <w:divBdr>
            <w:top w:val="none" w:sz="0" w:space="0" w:color="auto"/>
            <w:left w:val="none" w:sz="0" w:space="0" w:color="auto"/>
            <w:bottom w:val="none" w:sz="0" w:space="0" w:color="auto"/>
            <w:right w:val="none" w:sz="0" w:space="0" w:color="auto"/>
          </w:divBdr>
        </w:div>
        <w:div w:id="1810324567">
          <w:marLeft w:val="640"/>
          <w:marRight w:val="0"/>
          <w:marTop w:val="0"/>
          <w:marBottom w:val="0"/>
          <w:divBdr>
            <w:top w:val="none" w:sz="0" w:space="0" w:color="auto"/>
            <w:left w:val="none" w:sz="0" w:space="0" w:color="auto"/>
            <w:bottom w:val="none" w:sz="0" w:space="0" w:color="auto"/>
            <w:right w:val="none" w:sz="0" w:space="0" w:color="auto"/>
          </w:divBdr>
        </w:div>
        <w:div w:id="1812600188">
          <w:marLeft w:val="640"/>
          <w:marRight w:val="0"/>
          <w:marTop w:val="0"/>
          <w:marBottom w:val="0"/>
          <w:divBdr>
            <w:top w:val="none" w:sz="0" w:space="0" w:color="auto"/>
            <w:left w:val="none" w:sz="0" w:space="0" w:color="auto"/>
            <w:bottom w:val="none" w:sz="0" w:space="0" w:color="auto"/>
            <w:right w:val="none" w:sz="0" w:space="0" w:color="auto"/>
          </w:divBdr>
        </w:div>
        <w:div w:id="1834686078">
          <w:marLeft w:val="640"/>
          <w:marRight w:val="0"/>
          <w:marTop w:val="0"/>
          <w:marBottom w:val="0"/>
          <w:divBdr>
            <w:top w:val="none" w:sz="0" w:space="0" w:color="auto"/>
            <w:left w:val="none" w:sz="0" w:space="0" w:color="auto"/>
            <w:bottom w:val="none" w:sz="0" w:space="0" w:color="auto"/>
            <w:right w:val="none" w:sz="0" w:space="0" w:color="auto"/>
          </w:divBdr>
        </w:div>
        <w:div w:id="1894736498">
          <w:marLeft w:val="640"/>
          <w:marRight w:val="0"/>
          <w:marTop w:val="0"/>
          <w:marBottom w:val="0"/>
          <w:divBdr>
            <w:top w:val="none" w:sz="0" w:space="0" w:color="auto"/>
            <w:left w:val="none" w:sz="0" w:space="0" w:color="auto"/>
            <w:bottom w:val="none" w:sz="0" w:space="0" w:color="auto"/>
            <w:right w:val="none" w:sz="0" w:space="0" w:color="auto"/>
          </w:divBdr>
        </w:div>
        <w:div w:id="1917472955">
          <w:marLeft w:val="640"/>
          <w:marRight w:val="0"/>
          <w:marTop w:val="0"/>
          <w:marBottom w:val="0"/>
          <w:divBdr>
            <w:top w:val="none" w:sz="0" w:space="0" w:color="auto"/>
            <w:left w:val="none" w:sz="0" w:space="0" w:color="auto"/>
            <w:bottom w:val="none" w:sz="0" w:space="0" w:color="auto"/>
            <w:right w:val="none" w:sz="0" w:space="0" w:color="auto"/>
          </w:divBdr>
        </w:div>
        <w:div w:id="1955551273">
          <w:marLeft w:val="640"/>
          <w:marRight w:val="0"/>
          <w:marTop w:val="0"/>
          <w:marBottom w:val="0"/>
          <w:divBdr>
            <w:top w:val="none" w:sz="0" w:space="0" w:color="auto"/>
            <w:left w:val="none" w:sz="0" w:space="0" w:color="auto"/>
            <w:bottom w:val="none" w:sz="0" w:space="0" w:color="auto"/>
            <w:right w:val="none" w:sz="0" w:space="0" w:color="auto"/>
          </w:divBdr>
        </w:div>
        <w:div w:id="1983271869">
          <w:marLeft w:val="640"/>
          <w:marRight w:val="0"/>
          <w:marTop w:val="0"/>
          <w:marBottom w:val="0"/>
          <w:divBdr>
            <w:top w:val="none" w:sz="0" w:space="0" w:color="auto"/>
            <w:left w:val="none" w:sz="0" w:space="0" w:color="auto"/>
            <w:bottom w:val="none" w:sz="0" w:space="0" w:color="auto"/>
            <w:right w:val="none" w:sz="0" w:space="0" w:color="auto"/>
          </w:divBdr>
        </w:div>
        <w:div w:id="2013869520">
          <w:marLeft w:val="640"/>
          <w:marRight w:val="0"/>
          <w:marTop w:val="0"/>
          <w:marBottom w:val="0"/>
          <w:divBdr>
            <w:top w:val="none" w:sz="0" w:space="0" w:color="auto"/>
            <w:left w:val="none" w:sz="0" w:space="0" w:color="auto"/>
            <w:bottom w:val="none" w:sz="0" w:space="0" w:color="auto"/>
            <w:right w:val="none" w:sz="0" w:space="0" w:color="auto"/>
          </w:divBdr>
        </w:div>
        <w:div w:id="2014336159">
          <w:marLeft w:val="640"/>
          <w:marRight w:val="0"/>
          <w:marTop w:val="0"/>
          <w:marBottom w:val="0"/>
          <w:divBdr>
            <w:top w:val="none" w:sz="0" w:space="0" w:color="auto"/>
            <w:left w:val="none" w:sz="0" w:space="0" w:color="auto"/>
            <w:bottom w:val="none" w:sz="0" w:space="0" w:color="auto"/>
            <w:right w:val="none" w:sz="0" w:space="0" w:color="auto"/>
          </w:divBdr>
        </w:div>
        <w:div w:id="2024235929">
          <w:marLeft w:val="640"/>
          <w:marRight w:val="0"/>
          <w:marTop w:val="0"/>
          <w:marBottom w:val="0"/>
          <w:divBdr>
            <w:top w:val="none" w:sz="0" w:space="0" w:color="auto"/>
            <w:left w:val="none" w:sz="0" w:space="0" w:color="auto"/>
            <w:bottom w:val="none" w:sz="0" w:space="0" w:color="auto"/>
            <w:right w:val="none" w:sz="0" w:space="0" w:color="auto"/>
          </w:divBdr>
        </w:div>
        <w:div w:id="2024625587">
          <w:marLeft w:val="640"/>
          <w:marRight w:val="0"/>
          <w:marTop w:val="0"/>
          <w:marBottom w:val="0"/>
          <w:divBdr>
            <w:top w:val="none" w:sz="0" w:space="0" w:color="auto"/>
            <w:left w:val="none" w:sz="0" w:space="0" w:color="auto"/>
            <w:bottom w:val="none" w:sz="0" w:space="0" w:color="auto"/>
            <w:right w:val="none" w:sz="0" w:space="0" w:color="auto"/>
          </w:divBdr>
        </w:div>
        <w:div w:id="2068646230">
          <w:marLeft w:val="640"/>
          <w:marRight w:val="0"/>
          <w:marTop w:val="0"/>
          <w:marBottom w:val="0"/>
          <w:divBdr>
            <w:top w:val="none" w:sz="0" w:space="0" w:color="auto"/>
            <w:left w:val="none" w:sz="0" w:space="0" w:color="auto"/>
            <w:bottom w:val="none" w:sz="0" w:space="0" w:color="auto"/>
            <w:right w:val="none" w:sz="0" w:space="0" w:color="auto"/>
          </w:divBdr>
        </w:div>
        <w:div w:id="2090302646">
          <w:marLeft w:val="640"/>
          <w:marRight w:val="0"/>
          <w:marTop w:val="0"/>
          <w:marBottom w:val="0"/>
          <w:divBdr>
            <w:top w:val="none" w:sz="0" w:space="0" w:color="auto"/>
            <w:left w:val="none" w:sz="0" w:space="0" w:color="auto"/>
            <w:bottom w:val="none" w:sz="0" w:space="0" w:color="auto"/>
            <w:right w:val="none" w:sz="0" w:space="0" w:color="auto"/>
          </w:divBdr>
        </w:div>
        <w:div w:id="2140301782">
          <w:marLeft w:val="640"/>
          <w:marRight w:val="0"/>
          <w:marTop w:val="0"/>
          <w:marBottom w:val="0"/>
          <w:divBdr>
            <w:top w:val="none" w:sz="0" w:space="0" w:color="auto"/>
            <w:left w:val="none" w:sz="0" w:space="0" w:color="auto"/>
            <w:bottom w:val="none" w:sz="0" w:space="0" w:color="auto"/>
            <w:right w:val="none" w:sz="0" w:space="0" w:color="auto"/>
          </w:divBdr>
        </w:div>
      </w:divsChild>
    </w:div>
    <w:div w:id="878206497">
      <w:bodyDiv w:val="1"/>
      <w:marLeft w:val="0"/>
      <w:marRight w:val="0"/>
      <w:marTop w:val="0"/>
      <w:marBottom w:val="0"/>
      <w:divBdr>
        <w:top w:val="none" w:sz="0" w:space="0" w:color="auto"/>
        <w:left w:val="none" w:sz="0" w:space="0" w:color="auto"/>
        <w:bottom w:val="none" w:sz="0" w:space="0" w:color="auto"/>
        <w:right w:val="none" w:sz="0" w:space="0" w:color="auto"/>
      </w:divBdr>
      <w:divsChild>
        <w:div w:id="11541542">
          <w:marLeft w:val="640"/>
          <w:marRight w:val="0"/>
          <w:marTop w:val="0"/>
          <w:marBottom w:val="0"/>
          <w:divBdr>
            <w:top w:val="none" w:sz="0" w:space="0" w:color="auto"/>
            <w:left w:val="none" w:sz="0" w:space="0" w:color="auto"/>
            <w:bottom w:val="none" w:sz="0" w:space="0" w:color="auto"/>
            <w:right w:val="none" w:sz="0" w:space="0" w:color="auto"/>
          </w:divBdr>
        </w:div>
        <w:div w:id="152989718">
          <w:marLeft w:val="640"/>
          <w:marRight w:val="0"/>
          <w:marTop w:val="0"/>
          <w:marBottom w:val="0"/>
          <w:divBdr>
            <w:top w:val="none" w:sz="0" w:space="0" w:color="auto"/>
            <w:left w:val="none" w:sz="0" w:space="0" w:color="auto"/>
            <w:bottom w:val="none" w:sz="0" w:space="0" w:color="auto"/>
            <w:right w:val="none" w:sz="0" w:space="0" w:color="auto"/>
          </w:divBdr>
        </w:div>
        <w:div w:id="195969967">
          <w:marLeft w:val="640"/>
          <w:marRight w:val="0"/>
          <w:marTop w:val="0"/>
          <w:marBottom w:val="0"/>
          <w:divBdr>
            <w:top w:val="none" w:sz="0" w:space="0" w:color="auto"/>
            <w:left w:val="none" w:sz="0" w:space="0" w:color="auto"/>
            <w:bottom w:val="none" w:sz="0" w:space="0" w:color="auto"/>
            <w:right w:val="none" w:sz="0" w:space="0" w:color="auto"/>
          </w:divBdr>
        </w:div>
        <w:div w:id="226768547">
          <w:marLeft w:val="640"/>
          <w:marRight w:val="0"/>
          <w:marTop w:val="0"/>
          <w:marBottom w:val="0"/>
          <w:divBdr>
            <w:top w:val="none" w:sz="0" w:space="0" w:color="auto"/>
            <w:left w:val="none" w:sz="0" w:space="0" w:color="auto"/>
            <w:bottom w:val="none" w:sz="0" w:space="0" w:color="auto"/>
            <w:right w:val="none" w:sz="0" w:space="0" w:color="auto"/>
          </w:divBdr>
        </w:div>
        <w:div w:id="240531141">
          <w:marLeft w:val="640"/>
          <w:marRight w:val="0"/>
          <w:marTop w:val="0"/>
          <w:marBottom w:val="0"/>
          <w:divBdr>
            <w:top w:val="none" w:sz="0" w:space="0" w:color="auto"/>
            <w:left w:val="none" w:sz="0" w:space="0" w:color="auto"/>
            <w:bottom w:val="none" w:sz="0" w:space="0" w:color="auto"/>
            <w:right w:val="none" w:sz="0" w:space="0" w:color="auto"/>
          </w:divBdr>
        </w:div>
        <w:div w:id="318922800">
          <w:marLeft w:val="640"/>
          <w:marRight w:val="0"/>
          <w:marTop w:val="0"/>
          <w:marBottom w:val="0"/>
          <w:divBdr>
            <w:top w:val="none" w:sz="0" w:space="0" w:color="auto"/>
            <w:left w:val="none" w:sz="0" w:space="0" w:color="auto"/>
            <w:bottom w:val="none" w:sz="0" w:space="0" w:color="auto"/>
            <w:right w:val="none" w:sz="0" w:space="0" w:color="auto"/>
          </w:divBdr>
        </w:div>
        <w:div w:id="379676210">
          <w:marLeft w:val="640"/>
          <w:marRight w:val="0"/>
          <w:marTop w:val="0"/>
          <w:marBottom w:val="0"/>
          <w:divBdr>
            <w:top w:val="none" w:sz="0" w:space="0" w:color="auto"/>
            <w:left w:val="none" w:sz="0" w:space="0" w:color="auto"/>
            <w:bottom w:val="none" w:sz="0" w:space="0" w:color="auto"/>
            <w:right w:val="none" w:sz="0" w:space="0" w:color="auto"/>
          </w:divBdr>
        </w:div>
        <w:div w:id="393048221">
          <w:marLeft w:val="640"/>
          <w:marRight w:val="0"/>
          <w:marTop w:val="0"/>
          <w:marBottom w:val="0"/>
          <w:divBdr>
            <w:top w:val="none" w:sz="0" w:space="0" w:color="auto"/>
            <w:left w:val="none" w:sz="0" w:space="0" w:color="auto"/>
            <w:bottom w:val="none" w:sz="0" w:space="0" w:color="auto"/>
            <w:right w:val="none" w:sz="0" w:space="0" w:color="auto"/>
          </w:divBdr>
        </w:div>
        <w:div w:id="459761420">
          <w:marLeft w:val="640"/>
          <w:marRight w:val="0"/>
          <w:marTop w:val="0"/>
          <w:marBottom w:val="0"/>
          <w:divBdr>
            <w:top w:val="none" w:sz="0" w:space="0" w:color="auto"/>
            <w:left w:val="none" w:sz="0" w:space="0" w:color="auto"/>
            <w:bottom w:val="none" w:sz="0" w:space="0" w:color="auto"/>
            <w:right w:val="none" w:sz="0" w:space="0" w:color="auto"/>
          </w:divBdr>
        </w:div>
        <w:div w:id="463620445">
          <w:marLeft w:val="640"/>
          <w:marRight w:val="0"/>
          <w:marTop w:val="0"/>
          <w:marBottom w:val="0"/>
          <w:divBdr>
            <w:top w:val="none" w:sz="0" w:space="0" w:color="auto"/>
            <w:left w:val="none" w:sz="0" w:space="0" w:color="auto"/>
            <w:bottom w:val="none" w:sz="0" w:space="0" w:color="auto"/>
            <w:right w:val="none" w:sz="0" w:space="0" w:color="auto"/>
          </w:divBdr>
        </w:div>
        <w:div w:id="471026502">
          <w:marLeft w:val="640"/>
          <w:marRight w:val="0"/>
          <w:marTop w:val="0"/>
          <w:marBottom w:val="0"/>
          <w:divBdr>
            <w:top w:val="none" w:sz="0" w:space="0" w:color="auto"/>
            <w:left w:val="none" w:sz="0" w:space="0" w:color="auto"/>
            <w:bottom w:val="none" w:sz="0" w:space="0" w:color="auto"/>
            <w:right w:val="none" w:sz="0" w:space="0" w:color="auto"/>
          </w:divBdr>
        </w:div>
        <w:div w:id="510528658">
          <w:marLeft w:val="640"/>
          <w:marRight w:val="0"/>
          <w:marTop w:val="0"/>
          <w:marBottom w:val="0"/>
          <w:divBdr>
            <w:top w:val="none" w:sz="0" w:space="0" w:color="auto"/>
            <w:left w:val="none" w:sz="0" w:space="0" w:color="auto"/>
            <w:bottom w:val="none" w:sz="0" w:space="0" w:color="auto"/>
            <w:right w:val="none" w:sz="0" w:space="0" w:color="auto"/>
          </w:divBdr>
        </w:div>
        <w:div w:id="511532509">
          <w:marLeft w:val="640"/>
          <w:marRight w:val="0"/>
          <w:marTop w:val="0"/>
          <w:marBottom w:val="0"/>
          <w:divBdr>
            <w:top w:val="none" w:sz="0" w:space="0" w:color="auto"/>
            <w:left w:val="none" w:sz="0" w:space="0" w:color="auto"/>
            <w:bottom w:val="none" w:sz="0" w:space="0" w:color="auto"/>
            <w:right w:val="none" w:sz="0" w:space="0" w:color="auto"/>
          </w:divBdr>
        </w:div>
        <w:div w:id="596527003">
          <w:marLeft w:val="640"/>
          <w:marRight w:val="0"/>
          <w:marTop w:val="0"/>
          <w:marBottom w:val="0"/>
          <w:divBdr>
            <w:top w:val="none" w:sz="0" w:space="0" w:color="auto"/>
            <w:left w:val="none" w:sz="0" w:space="0" w:color="auto"/>
            <w:bottom w:val="none" w:sz="0" w:space="0" w:color="auto"/>
            <w:right w:val="none" w:sz="0" w:space="0" w:color="auto"/>
          </w:divBdr>
        </w:div>
        <w:div w:id="637876367">
          <w:marLeft w:val="640"/>
          <w:marRight w:val="0"/>
          <w:marTop w:val="0"/>
          <w:marBottom w:val="0"/>
          <w:divBdr>
            <w:top w:val="none" w:sz="0" w:space="0" w:color="auto"/>
            <w:left w:val="none" w:sz="0" w:space="0" w:color="auto"/>
            <w:bottom w:val="none" w:sz="0" w:space="0" w:color="auto"/>
            <w:right w:val="none" w:sz="0" w:space="0" w:color="auto"/>
          </w:divBdr>
        </w:div>
        <w:div w:id="643702785">
          <w:marLeft w:val="640"/>
          <w:marRight w:val="0"/>
          <w:marTop w:val="0"/>
          <w:marBottom w:val="0"/>
          <w:divBdr>
            <w:top w:val="none" w:sz="0" w:space="0" w:color="auto"/>
            <w:left w:val="none" w:sz="0" w:space="0" w:color="auto"/>
            <w:bottom w:val="none" w:sz="0" w:space="0" w:color="auto"/>
            <w:right w:val="none" w:sz="0" w:space="0" w:color="auto"/>
          </w:divBdr>
        </w:div>
        <w:div w:id="647246155">
          <w:marLeft w:val="640"/>
          <w:marRight w:val="0"/>
          <w:marTop w:val="0"/>
          <w:marBottom w:val="0"/>
          <w:divBdr>
            <w:top w:val="none" w:sz="0" w:space="0" w:color="auto"/>
            <w:left w:val="none" w:sz="0" w:space="0" w:color="auto"/>
            <w:bottom w:val="none" w:sz="0" w:space="0" w:color="auto"/>
            <w:right w:val="none" w:sz="0" w:space="0" w:color="auto"/>
          </w:divBdr>
        </w:div>
        <w:div w:id="655034497">
          <w:marLeft w:val="640"/>
          <w:marRight w:val="0"/>
          <w:marTop w:val="0"/>
          <w:marBottom w:val="0"/>
          <w:divBdr>
            <w:top w:val="none" w:sz="0" w:space="0" w:color="auto"/>
            <w:left w:val="none" w:sz="0" w:space="0" w:color="auto"/>
            <w:bottom w:val="none" w:sz="0" w:space="0" w:color="auto"/>
            <w:right w:val="none" w:sz="0" w:space="0" w:color="auto"/>
          </w:divBdr>
        </w:div>
        <w:div w:id="685446257">
          <w:marLeft w:val="640"/>
          <w:marRight w:val="0"/>
          <w:marTop w:val="0"/>
          <w:marBottom w:val="0"/>
          <w:divBdr>
            <w:top w:val="none" w:sz="0" w:space="0" w:color="auto"/>
            <w:left w:val="none" w:sz="0" w:space="0" w:color="auto"/>
            <w:bottom w:val="none" w:sz="0" w:space="0" w:color="auto"/>
            <w:right w:val="none" w:sz="0" w:space="0" w:color="auto"/>
          </w:divBdr>
        </w:div>
        <w:div w:id="687294005">
          <w:marLeft w:val="640"/>
          <w:marRight w:val="0"/>
          <w:marTop w:val="0"/>
          <w:marBottom w:val="0"/>
          <w:divBdr>
            <w:top w:val="none" w:sz="0" w:space="0" w:color="auto"/>
            <w:left w:val="none" w:sz="0" w:space="0" w:color="auto"/>
            <w:bottom w:val="none" w:sz="0" w:space="0" w:color="auto"/>
            <w:right w:val="none" w:sz="0" w:space="0" w:color="auto"/>
          </w:divBdr>
        </w:div>
        <w:div w:id="688799098">
          <w:marLeft w:val="640"/>
          <w:marRight w:val="0"/>
          <w:marTop w:val="0"/>
          <w:marBottom w:val="0"/>
          <w:divBdr>
            <w:top w:val="none" w:sz="0" w:space="0" w:color="auto"/>
            <w:left w:val="none" w:sz="0" w:space="0" w:color="auto"/>
            <w:bottom w:val="none" w:sz="0" w:space="0" w:color="auto"/>
            <w:right w:val="none" w:sz="0" w:space="0" w:color="auto"/>
          </w:divBdr>
        </w:div>
        <w:div w:id="697002986">
          <w:marLeft w:val="640"/>
          <w:marRight w:val="0"/>
          <w:marTop w:val="0"/>
          <w:marBottom w:val="0"/>
          <w:divBdr>
            <w:top w:val="none" w:sz="0" w:space="0" w:color="auto"/>
            <w:left w:val="none" w:sz="0" w:space="0" w:color="auto"/>
            <w:bottom w:val="none" w:sz="0" w:space="0" w:color="auto"/>
            <w:right w:val="none" w:sz="0" w:space="0" w:color="auto"/>
          </w:divBdr>
        </w:div>
        <w:div w:id="699282015">
          <w:marLeft w:val="640"/>
          <w:marRight w:val="0"/>
          <w:marTop w:val="0"/>
          <w:marBottom w:val="0"/>
          <w:divBdr>
            <w:top w:val="none" w:sz="0" w:space="0" w:color="auto"/>
            <w:left w:val="none" w:sz="0" w:space="0" w:color="auto"/>
            <w:bottom w:val="none" w:sz="0" w:space="0" w:color="auto"/>
            <w:right w:val="none" w:sz="0" w:space="0" w:color="auto"/>
          </w:divBdr>
        </w:div>
        <w:div w:id="702367363">
          <w:marLeft w:val="640"/>
          <w:marRight w:val="0"/>
          <w:marTop w:val="0"/>
          <w:marBottom w:val="0"/>
          <w:divBdr>
            <w:top w:val="none" w:sz="0" w:space="0" w:color="auto"/>
            <w:left w:val="none" w:sz="0" w:space="0" w:color="auto"/>
            <w:bottom w:val="none" w:sz="0" w:space="0" w:color="auto"/>
            <w:right w:val="none" w:sz="0" w:space="0" w:color="auto"/>
          </w:divBdr>
        </w:div>
        <w:div w:id="767893731">
          <w:marLeft w:val="640"/>
          <w:marRight w:val="0"/>
          <w:marTop w:val="0"/>
          <w:marBottom w:val="0"/>
          <w:divBdr>
            <w:top w:val="none" w:sz="0" w:space="0" w:color="auto"/>
            <w:left w:val="none" w:sz="0" w:space="0" w:color="auto"/>
            <w:bottom w:val="none" w:sz="0" w:space="0" w:color="auto"/>
            <w:right w:val="none" w:sz="0" w:space="0" w:color="auto"/>
          </w:divBdr>
        </w:div>
        <w:div w:id="799613386">
          <w:marLeft w:val="640"/>
          <w:marRight w:val="0"/>
          <w:marTop w:val="0"/>
          <w:marBottom w:val="0"/>
          <w:divBdr>
            <w:top w:val="none" w:sz="0" w:space="0" w:color="auto"/>
            <w:left w:val="none" w:sz="0" w:space="0" w:color="auto"/>
            <w:bottom w:val="none" w:sz="0" w:space="0" w:color="auto"/>
            <w:right w:val="none" w:sz="0" w:space="0" w:color="auto"/>
          </w:divBdr>
        </w:div>
        <w:div w:id="837963662">
          <w:marLeft w:val="640"/>
          <w:marRight w:val="0"/>
          <w:marTop w:val="0"/>
          <w:marBottom w:val="0"/>
          <w:divBdr>
            <w:top w:val="none" w:sz="0" w:space="0" w:color="auto"/>
            <w:left w:val="none" w:sz="0" w:space="0" w:color="auto"/>
            <w:bottom w:val="none" w:sz="0" w:space="0" w:color="auto"/>
            <w:right w:val="none" w:sz="0" w:space="0" w:color="auto"/>
          </w:divBdr>
        </w:div>
        <w:div w:id="841049950">
          <w:marLeft w:val="640"/>
          <w:marRight w:val="0"/>
          <w:marTop w:val="0"/>
          <w:marBottom w:val="0"/>
          <w:divBdr>
            <w:top w:val="none" w:sz="0" w:space="0" w:color="auto"/>
            <w:left w:val="none" w:sz="0" w:space="0" w:color="auto"/>
            <w:bottom w:val="none" w:sz="0" w:space="0" w:color="auto"/>
            <w:right w:val="none" w:sz="0" w:space="0" w:color="auto"/>
          </w:divBdr>
        </w:div>
        <w:div w:id="846410348">
          <w:marLeft w:val="640"/>
          <w:marRight w:val="0"/>
          <w:marTop w:val="0"/>
          <w:marBottom w:val="0"/>
          <w:divBdr>
            <w:top w:val="none" w:sz="0" w:space="0" w:color="auto"/>
            <w:left w:val="none" w:sz="0" w:space="0" w:color="auto"/>
            <w:bottom w:val="none" w:sz="0" w:space="0" w:color="auto"/>
            <w:right w:val="none" w:sz="0" w:space="0" w:color="auto"/>
          </w:divBdr>
        </w:div>
        <w:div w:id="850683257">
          <w:marLeft w:val="640"/>
          <w:marRight w:val="0"/>
          <w:marTop w:val="0"/>
          <w:marBottom w:val="0"/>
          <w:divBdr>
            <w:top w:val="none" w:sz="0" w:space="0" w:color="auto"/>
            <w:left w:val="none" w:sz="0" w:space="0" w:color="auto"/>
            <w:bottom w:val="none" w:sz="0" w:space="0" w:color="auto"/>
            <w:right w:val="none" w:sz="0" w:space="0" w:color="auto"/>
          </w:divBdr>
        </w:div>
        <w:div w:id="897738947">
          <w:marLeft w:val="640"/>
          <w:marRight w:val="0"/>
          <w:marTop w:val="0"/>
          <w:marBottom w:val="0"/>
          <w:divBdr>
            <w:top w:val="none" w:sz="0" w:space="0" w:color="auto"/>
            <w:left w:val="none" w:sz="0" w:space="0" w:color="auto"/>
            <w:bottom w:val="none" w:sz="0" w:space="0" w:color="auto"/>
            <w:right w:val="none" w:sz="0" w:space="0" w:color="auto"/>
          </w:divBdr>
        </w:div>
        <w:div w:id="957300324">
          <w:marLeft w:val="640"/>
          <w:marRight w:val="0"/>
          <w:marTop w:val="0"/>
          <w:marBottom w:val="0"/>
          <w:divBdr>
            <w:top w:val="none" w:sz="0" w:space="0" w:color="auto"/>
            <w:left w:val="none" w:sz="0" w:space="0" w:color="auto"/>
            <w:bottom w:val="none" w:sz="0" w:space="0" w:color="auto"/>
            <w:right w:val="none" w:sz="0" w:space="0" w:color="auto"/>
          </w:divBdr>
        </w:div>
        <w:div w:id="965508432">
          <w:marLeft w:val="640"/>
          <w:marRight w:val="0"/>
          <w:marTop w:val="0"/>
          <w:marBottom w:val="0"/>
          <w:divBdr>
            <w:top w:val="none" w:sz="0" w:space="0" w:color="auto"/>
            <w:left w:val="none" w:sz="0" w:space="0" w:color="auto"/>
            <w:bottom w:val="none" w:sz="0" w:space="0" w:color="auto"/>
            <w:right w:val="none" w:sz="0" w:space="0" w:color="auto"/>
          </w:divBdr>
        </w:div>
        <w:div w:id="992294923">
          <w:marLeft w:val="640"/>
          <w:marRight w:val="0"/>
          <w:marTop w:val="0"/>
          <w:marBottom w:val="0"/>
          <w:divBdr>
            <w:top w:val="none" w:sz="0" w:space="0" w:color="auto"/>
            <w:left w:val="none" w:sz="0" w:space="0" w:color="auto"/>
            <w:bottom w:val="none" w:sz="0" w:space="0" w:color="auto"/>
            <w:right w:val="none" w:sz="0" w:space="0" w:color="auto"/>
          </w:divBdr>
        </w:div>
        <w:div w:id="1042752599">
          <w:marLeft w:val="640"/>
          <w:marRight w:val="0"/>
          <w:marTop w:val="0"/>
          <w:marBottom w:val="0"/>
          <w:divBdr>
            <w:top w:val="none" w:sz="0" w:space="0" w:color="auto"/>
            <w:left w:val="none" w:sz="0" w:space="0" w:color="auto"/>
            <w:bottom w:val="none" w:sz="0" w:space="0" w:color="auto"/>
            <w:right w:val="none" w:sz="0" w:space="0" w:color="auto"/>
          </w:divBdr>
        </w:div>
        <w:div w:id="1053851210">
          <w:marLeft w:val="640"/>
          <w:marRight w:val="0"/>
          <w:marTop w:val="0"/>
          <w:marBottom w:val="0"/>
          <w:divBdr>
            <w:top w:val="none" w:sz="0" w:space="0" w:color="auto"/>
            <w:left w:val="none" w:sz="0" w:space="0" w:color="auto"/>
            <w:bottom w:val="none" w:sz="0" w:space="0" w:color="auto"/>
            <w:right w:val="none" w:sz="0" w:space="0" w:color="auto"/>
          </w:divBdr>
        </w:div>
        <w:div w:id="1059284505">
          <w:marLeft w:val="640"/>
          <w:marRight w:val="0"/>
          <w:marTop w:val="0"/>
          <w:marBottom w:val="0"/>
          <w:divBdr>
            <w:top w:val="none" w:sz="0" w:space="0" w:color="auto"/>
            <w:left w:val="none" w:sz="0" w:space="0" w:color="auto"/>
            <w:bottom w:val="none" w:sz="0" w:space="0" w:color="auto"/>
            <w:right w:val="none" w:sz="0" w:space="0" w:color="auto"/>
          </w:divBdr>
        </w:div>
        <w:div w:id="1085414759">
          <w:marLeft w:val="640"/>
          <w:marRight w:val="0"/>
          <w:marTop w:val="0"/>
          <w:marBottom w:val="0"/>
          <w:divBdr>
            <w:top w:val="none" w:sz="0" w:space="0" w:color="auto"/>
            <w:left w:val="none" w:sz="0" w:space="0" w:color="auto"/>
            <w:bottom w:val="none" w:sz="0" w:space="0" w:color="auto"/>
            <w:right w:val="none" w:sz="0" w:space="0" w:color="auto"/>
          </w:divBdr>
        </w:div>
        <w:div w:id="1091658750">
          <w:marLeft w:val="640"/>
          <w:marRight w:val="0"/>
          <w:marTop w:val="0"/>
          <w:marBottom w:val="0"/>
          <w:divBdr>
            <w:top w:val="none" w:sz="0" w:space="0" w:color="auto"/>
            <w:left w:val="none" w:sz="0" w:space="0" w:color="auto"/>
            <w:bottom w:val="none" w:sz="0" w:space="0" w:color="auto"/>
            <w:right w:val="none" w:sz="0" w:space="0" w:color="auto"/>
          </w:divBdr>
        </w:div>
        <w:div w:id="1143161491">
          <w:marLeft w:val="640"/>
          <w:marRight w:val="0"/>
          <w:marTop w:val="0"/>
          <w:marBottom w:val="0"/>
          <w:divBdr>
            <w:top w:val="none" w:sz="0" w:space="0" w:color="auto"/>
            <w:left w:val="none" w:sz="0" w:space="0" w:color="auto"/>
            <w:bottom w:val="none" w:sz="0" w:space="0" w:color="auto"/>
            <w:right w:val="none" w:sz="0" w:space="0" w:color="auto"/>
          </w:divBdr>
        </w:div>
        <w:div w:id="1143887743">
          <w:marLeft w:val="640"/>
          <w:marRight w:val="0"/>
          <w:marTop w:val="0"/>
          <w:marBottom w:val="0"/>
          <w:divBdr>
            <w:top w:val="none" w:sz="0" w:space="0" w:color="auto"/>
            <w:left w:val="none" w:sz="0" w:space="0" w:color="auto"/>
            <w:bottom w:val="none" w:sz="0" w:space="0" w:color="auto"/>
            <w:right w:val="none" w:sz="0" w:space="0" w:color="auto"/>
          </w:divBdr>
        </w:div>
        <w:div w:id="1179275372">
          <w:marLeft w:val="640"/>
          <w:marRight w:val="0"/>
          <w:marTop w:val="0"/>
          <w:marBottom w:val="0"/>
          <w:divBdr>
            <w:top w:val="none" w:sz="0" w:space="0" w:color="auto"/>
            <w:left w:val="none" w:sz="0" w:space="0" w:color="auto"/>
            <w:bottom w:val="none" w:sz="0" w:space="0" w:color="auto"/>
            <w:right w:val="none" w:sz="0" w:space="0" w:color="auto"/>
          </w:divBdr>
        </w:div>
        <w:div w:id="1285039999">
          <w:marLeft w:val="640"/>
          <w:marRight w:val="0"/>
          <w:marTop w:val="0"/>
          <w:marBottom w:val="0"/>
          <w:divBdr>
            <w:top w:val="none" w:sz="0" w:space="0" w:color="auto"/>
            <w:left w:val="none" w:sz="0" w:space="0" w:color="auto"/>
            <w:bottom w:val="none" w:sz="0" w:space="0" w:color="auto"/>
            <w:right w:val="none" w:sz="0" w:space="0" w:color="auto"/>
          </w:divBdr>
        </w:div>
        <w:div w:id="1332023090">
          <w:marLeft w:val="640"/>
          <w:marRight w:val="0"/>
          <w:marTop w:val="0"/>
          <w:marBottom w:val="0"/>
          <w:divBdr>
            <w:top w:val="none" w:sz="0" w:space="0" w:color="auto"/>
            <w:left w:val="none" w:sz="0" w:space="0" w:color="auto"/>
            <w:bottom w:val="none" w:sz="0" w:space="0" w:color="auto"/>
            <w:right w:val="none" w:sz="0" w:space="0" w:color="auto"/>
          </w:divBdr>
        </w:div>
        <w:div w:id="1442190996">
          <w:marLeft w:val="640"/>
          <w:marRight w:val="0"/>
          <w:marTop w:val="0"/>
          <w:marBottom w:val="0"/>
          <w:divBdr>
            <w:top w:val="none" w:sz="0" w:space="0" w:color="auto"/>
            <w:left w:val="none" w:sz="0" w:space="0" w:color="auto"/>
            <w:bottom w:val="none" w:sz="0" w:space="0" w:color="auto"/>
            <w:right w:val="none" w:sz="0" w:space="0" w:color="auto"/>
          </w:divBdr>
        </w:div>
        <w:div w:id="1475952033">
          <w:marLeft w:val="640"/>
          <w:marRight w:val="0"/>
          <w:marTop w:val="0"/>
          <w:marBottom w:val="0"/>
          <w:divBdr>
            <w:top w:val="none" w:sz="0" w:space="0" w:color="auto"/>
            <w:left w:val="none" w:sz="0" w:space="0" w:color="auto"/>
            <w:bottom w:val="none" w:sz="0" w:space="0" w:color="auto"/>
            <w:right w:val="none" w:sz="0" w:space="0" w:color="auto"/>
          </w:divBdr>
        </w:div>
        <w:div w:id="1538271652">
          <w:marLeft w:val="640"/>
          <w:marRight w:val="0"/>
          <w:marTop w:val="0"/>
          <w:marBottom w:val="0"/>
          <w:divBdr>
            <w:top w:val="none" w:sz="0" w:space="0" w:color="auto"/>
            <w:left w:val="none" w:sz="0" w:space="0" w:color="auto"/>
            <w:bottom w:val="none" w:sz="0" w:space="0" w:color="auto"/>
            <w:right w:val="none" w:sz="0" w:space="0" w:color="auto"/>
          </w:divBdr>
        </w:div>
        <w:div w:id="1555894762">
          <w:marLeft w:val="640"/>
          <w:marRight w:val="0"/>
          <w:marTop w:val="0"/>
          <w:marBottom w:val="0"/>
          <w:divBdr>
            <w:top w:val="none" w:sz="0" w:space="0" w:color="auto"/>
            <w:left w:val="none" w:sz="0" w:space="0" w:color="auto"/>
            <w:bottom w:val="none" w:sz="0" w:space="0" w:color="auto"/>
            <w:right w:val="none" w:sz="0" w:space="0" w:color="auto"/>
          </w:divBdr>
        </w:div>
        <w:div w:id="1586649944">
          <w:marLeft w:val="640"/>
          <w:marRight w:val="0"/>
          <w:marTop w:val="0"/>
          <w:marBottom w:val="0"/>
          <w:divBdr>
            <w:top w:val="none" w:sz="0" w:space="0" w:color="auto"/>
            <w:left w:val="none" w:sz="0" w:space="0" w:color="auto"/>
            <w:bottom w:val="none" w:sz="0" w:space="0" w:color="auto"/>
            <w:right w:val="none" w:sz="0" w:space="0" w:color="auto"/>
          </w:divBdr>
        </w:div>
        <w:div w:id="1596479557">
          <w:marLeft w:val="640"/>
          <w:marRight w:val="0"/>
          <w:marTop w:val="0"/>
          <w:marBottom w:val="0"/>
          <w:divBdr>
            <w:top w:val="none" w:sz="0" w:space="0" w:color="auto"/>
            <w:left w:val="none" w:sz="0" w:space="0" w:color="auto"/>
            <w:bottom w:val="none" w:sz="0" w:space="0" w:color="auto"/>
            <w:right w:val="none" w:sz="0" w:space="0" w:color="auto"/>
          </w:divBdr>
        </w:div>
        <w:div w:id="1611427516">
          <w:marLeft w:val="640"/>
          <w:marRight w:val="0"/>
          <w:marTop w:val="0"/>
          <w:marBottom w:val="0"/>
          <w:divBdr>
            <w:top w:val="none" w:sz="0" w:space="0" w:color="auto"/>
            <w:left w:val="none" w:sz="0" w:space="0" w:color="auto"/>
            <w:bottom w:val="none" w:sz="0" w:space="0" w:color="auto"/>
            <w:right w:val="none" w:sz="0" w:space="0" w:color="auto"/>
          </w:divBdr>
        </w:div>
        <w:div w:id="1691836337">
          <w:marLeft w:val="640"/>
          <w:marRight w:val="0"/>
          <w:marTop w:val="0"/>
          <w:marBottom w:val="0"/>
          <w:divBdr>
            <w:top w:val="none" w:sz="0" w:space="0" w:color="auto"/>
            <w:left w:val="none" w:sz="0" w:space="0" w:color="auto"/>
            <w:bottom w:val="none" w:sz="0" w:space="0" w:color="auto"/>
            <w:right w:val="none" w:sz="0" w:space="0" w:color="auto"/>
          </w:divBdr>
        </w:div>
        <w:div w:id="1696232143">
          <w:marLeft w:val="640"/>
          <w:marRight w:val="0"/>
          <w:marTop w:val="0"/>
          <w:marBottom w:val="0"/>
          <w:divBdr>
            <w:top w:val="none" w:sz="0" w:space="0" w:color="auto"/>
            <w:left w:val="none" w:sz="0" w:space="0" w:color="auto"/>
            <w:bottom w:val="none" w:sz="0" w:space="0" w:color="auto"/>
            <w:right w:val="none" w:sz="0" w:space="0" w:color="auto"/>
          </w:divBdr>
        </w:div>
        <w:div w:id="1715152685">
          <w:marLeft w:val="640"/>
          <w:marRight w:val="0"/>
          <w:marTop w:val="0"/>
          <w:marBottom w:val="0"/>
          <w:divBdr>
            <w:top w:val="none" w:sz="0" w:space="0" w:color="auto"/>
            <w:left w:val="none" w:sz="0" w:space="0" w:color="auto"/>
            <w:bottom w:val="none" w:sz="0" w:space="0" w:color="auto"/>
            <w:right w:val="none" w:sz="0" w:space="0" w:color="auto"/>
          </w:divBdr>
        </w:div>
        <w:div w:id="1717045611">
          <w:marLeft w:val="640"/>
          <w:marRight w:val="0"/>
          <w:marTop w:val="0"/>
          <w:marBottom w:val="0"/>
          <w:divBdr>
            <w:top w:val="none" w:sz="0" w:space="0" w:color="auto"/>
            <w:left w:val="none" w:sz="0" w:space="0" w:color="auto"/>
            <w:bottom w:val="none" w:sz="0" w:space="0" w:color="auto"/>
            <w:right w:val="none" w:sz="0" w:space="0" w:color="auto"/>
          </w:divBdr>
        </w:div>
        <w:div w:id="1725719770">
          <w:marLeft w:val="640"/>
          <w:marRight w:val="0"/>
          <w:marTop w:val="0"/>
          <w:marBottom w:val="0"/>
          <w:divBdr>
            <w:top w:val="none" w:sz="0" w:space="0" w:color="auto"/>
            <w:left w:val="none" w:sz="0" w:space="0" w:color="auto"/>
            <w:bottom w:val="none" w:sz="0" w:space="0" w:color="auto"/>
            <w:right w:val="none" w:sz="0" w:space="0" w:color="auto"/>
          </w:divBdr>
        </w:div>
        <w:div w:id="1735927925">
          <w:marLeft w:val="640"/>
          <w:marRight w:val="0"/>
          <w:marTop w:val="0"/>
          <w:marBottom w:val="0"/>
          <w:divBdr>
            <w:top w:val="none" w:sz="0" w:space="0" w:color="auto"/>
            <w:left w:val="none" w:sz="0" w:space="0" w:color="auto"/>
            <w:bottom w:val="none" w:sz="0" w:space="0" w:color="auto"/>
            <w:right w:val="none" w:sz="0" w:space="0" w:color="auto"/>
          </w:divBdr>
        </w:div>
        <w:div w:id="1765568952">
          <w:marLeft w:val="640"/>
          <w:marRight w:val="0"/>
          <w:marTop w:val="0"/>
          <w:marBottom w:val="0"/>
          <w:divBdr>
            <w:top w:val="none" w:sz="0" w:space="0" w:color="auto"/>
            <w:left w:val="none" w:sz="0" w:space="0" w:color="auto"/>
            <w:bottom w:val="none" w:sz="0" w:space="0" w:color="auto"/>
            <w:right w:val="none" w:sz="0" w:space="0" w:color="auto"/>
          </w:divBdr>
        </w:div>
        <w:div w:id="1767069435">
          <w:marLeft w:val="640"/>
          <w:marRight w:val="0"/>
          <w:marTop w:val="0"/>
          <w:marBottom w:val="0"/>
          <w:divBdr>
            <w:top w:val="none" w:sz="0" w:space="0" w:color="auto"/>
            <w:left w:val="none" w:sz="0" w:space="0" w:color="auto"/>
            <w:bottom w:val="none" w:sz="0" w:space="0" w:color="auto"/>
            <w:right w:val="none" w:sz="0" w:space="0" w:color="auto"/>
          </w:divBdr>
        </w:div>
        <w:div w:id="1789087354">
          <w:marLeft w:val="640"/>
          <w:marRight w:val="0"/>
          <w:marTop w:val="0"/>
          <w:marBottom w:val="0"/>
          <w:divBdr>
            <w:top w:val="none" w:sz="0" w:space="0" w:color="auto"/>
            <w:left w:val="none" w:sz="0" w:space="0" w:color="auto"/>
            <w:bottom w:val="none" w:sz="0" w:space="0" w:color="auto"/>
            <w:right w:val="none" w:sz="0" w:space="0" w:color="auto"/>
          </w:divBdr>
        </w:div>
        <w:div w:id="1792900262">
          <w:marLeft w:val="640"/>
          <w:marRight w:val="0"/>
          <w:marTop w:val="0"/>
          <w:marBottom w:val="0"/>
          <w:divBdr>
            <w:top w:val="none" w:sz="0" w:space="0" w:color="auto"/>
            <w:left w:val="none" w:sz="0" w:space="0" w:color="auto"/>
            <w:bottom w:val="none" w:sz="0" w:space="0" w:color="auto"/>
            <w:right w:val="none" w:sz="0" w:space="0" w:color="auto"/>
          </w:divBdr>
        </w:div>
        <w:div w:id="1803763274">
          <w:marLeft w:val="640"/>
          <w:marRight w:val="0"/>
          <w:marTop w:val="0"/>
          <w:marBottom w:val="0"/>
          <w:divBdr>
            <w:top w:val="none" w:sz="0" w:space="0" w:color="auto"/>
            <w:left w:val="none" w:sz="0" w:space="0" w:color="auto"/>
            <w:bottom w:val="none" w:sz="0" w:space="0" w:color="auto"/>
            <w:right w:val="none" w:sz="0" w:space="0" w:color="auto"/>
          </w:divBdr>
        </w:div>
        <w:div w:id="1851137314">
          <w:marLeft w:val="640"/>
          <w:marRight w:val="0"/>
          <w:marTop w:val="0"/>
          <w:marBottom w:val="0"/>
          <w:divBdr>
            <w:top w:val="none" w:sz="0" w:space="0" w:color="auto"/>
            <w:left w:val="none" w:sz="0" w:space="0" w:color="auto"/>
            <w:bottom w:val="none" w:sz="0" w:space="0" w:color="auto"/>
            <w:right w:val="none" w:sz="0" w:space="0" w:color="auto"/>
          </w:divBdr>
        </w:div>
        <w:div w:id="1893999714">
          <w:marLeft w:val="640"/>
          <w:marRight w:val="0"/>
          <w:marTop w:val="0"/>
          <w:marBottom w:val="0"/>
          <w:divBdr>
            <w:top w:val="none" w:sz="0" w:space="0" w:color="auto"/>
            <w:left w:val="none" w:sz="0" w:space="0" w:color="auto"/>
            <w:bottom w:val="none" w:sz="0" w:space="0" w:color="auto"/>
            <w:right w:val="none" w:sz="0" w:space="0" w:color="auto"/>
          </w:divBdr>
        </w:div>
        <w:div w:id="1982029549">
          <w:marLeft w:val="640"/>
          <w:marRight w:val="0"/>
          <w:marTop w:val="0"/>
          <w:marBottom w:val="0"/>
          <w:divBdr>
            <w:top w:val="none" w:sz="0" w:space="0" w:color="auto"/>
            <w:left w:val="none" w:sz="0" w:space="0" w:color="auto"/>
            <w:bottom w:val="none" w:sz="0" w:space="0" w:color="auto"/>
            <w:right w:val="none" w:sz="0" w:space="0" w:color="auto"/>
          </w:divBdr>
        </w:div>
        <w:div w:id="1990867377">
          <w:marLeft w:val="640"/>
          <w:marRight w:val="0"/>
          <w:marTop w:val="0"/>
          <w:marBottom w:val="0"/>
          <w:divBdr>
            <w:top w:val="none" w:sz="0" w:space="0" w:color="auto"/>
            <w:left w:val="none" w:sz="0" w:space="0" w:color="auto"/>
            <w:bottom w:val="none" w:sz="0" w:space="0" w:color="auto"/>
            <w:right w:val="none" w:sz="0" w:space="0" w:color="auto"/>
          </w:divBdr>
        </w:div>
        <w:div w:id="2011637523">
          <w:marLeft w:val="640"/>
          <w:marRight w:val="0"/>
          <w:marTop w:val="0"/>
          <w:marBottom w:val="0"/>
          <w:divBdr>
            <w:top w:val="none" w:sz="0" w:space="0" w:color="auto"/>
            <w:left w:val="none" w:sz="0" w:space="0" w:color="auto"/>
            <w:bottom w:val="none" w:sz="0" w:space="0" w:color="auto"/>
            <w:right w:val="none" w:sz="0" w:space="0" w:color="auto"/>
          </w:divBdr>
        </w:div>
        <w:div w:id="2026783661">
          <w:marLeft w:val="640"/>
          <w:marRight w:val="0"/>
          <w:marTop w:val="0"/>
          <w:marBottom w:val="0"/>
          <w:divBdr>
            <w:top w:val="none" w:sz="0" w:space="0" w:color="auto"/>
            <w:left w:val="none" w:sz="0" w:space="0" w:color="auto"/>
            <w:bottom w:val="none" w:sz="0" w:space="0" w:color="auto"/>
            <w:right w:val="none" w:sz="0" w:space="0" w:color="auto"/>
          </w:divBdr>
        </w:div>
        <w:div w:id="2055765694">
          <w:marLeft w:val="640"/>
          <w:marRight w:val="0"/>
          <w:marTop w:val="0"/>
          <w:marBottom w:val="0"/>
          <w:divBdr>
            <w:top w:val="none" w:sz="0" w:space="0" w:color="auto"/>
            <w:left w:val="none" w:sz="0" w:space="0" w:color="auto"/>
            <w:bottom w:val="none" w:sz="0" w:space="0" w:color="auto"/>
            <w:right w:val="none" w:sz="0" w:space="0" w:color="auto"/>
          </w:divBdr>
        </w:div>
        <w:div w:id="2100371649">
          <w:marLeft w:val="640"/>
          <w:marRight w:val="0"/>
          <w:marTop w:val="0"/>
          <w:marBottom w:val="0"/>
          <w:divBdr>
            <w:top w:val="none" w:sz="0" w:space="0" w:color="auto"/>
            <w:left w:val="none" w:sz="0" w:space="0" w:color="auto"/>
            <w:bottom w:val="none" w:sz="0" w:space="0" w:color="auto"/>
            <w:right w:val="none" w:sz="0" w:space="0" w:color="auto"/>
          </w:divBdr>
        </w:div>
      </w:divsChild>
    </w:div>
    <w:div w:id="883566386">
      <w:bodyDiv w:val="1"/>
      <w:marLeft w:val="0"/>
      <w:marRight w:val="0"/>
      <w:marTop w:val="0"/>
      <w:marBottom w:val="0"/>
      <w:divBdr>
        <w:top w:val="none" w:sz="0" w:space="0" w:color="auto"/>
        <w:left w:val="none" w:sz="0" w:space="0" w:color="auto"/>
        <w:bottom w:val="none" w:sz="0" w:space="0" w:color="auto"/>
        <w:right w:val="none" w:sz="0" w:space="0" w:color="auto"/>
      </w:divBdr>
    </w:div>
    <w:div w:id="884177978">
      <w:bodyDiv w:val="1"/>
      <w:marLeft w:val="0"/>
      <w:marRight w:val="0"/>
      <w:marTop w:val="0"/>
      <w:marBottom w:val="0"/>
      <w:divBdr>
        <w:top w:val="none" w:sz="0" w:space="0" w:color="auto"/>
        <w:left w:val="none" w:sz="0" w:space="0" w:color="auto"/>
        <w:bottom w:val="none" w:sz="0" w:space="0" w:color="auto"/>
        <w:right w:val="none" w:sz="0" w:space="0" w:color="auto"/>
      </w:divBdr>
      <w:divsChild>
        <w:div w:id="25836059">
          <w:marLeft w:val="640"/>
          <w:marRight w:val="0"/>
          <w:marTop w:val="0"/>
          <w:marBottom w:val="0"/>
          <w:divBdr>
            <w:top w:val="none" w:sz="0" w:space="0" w:color="auto"/>
            <w:left w:val="none" w:sz="0" w:space="0" w:color="auto"/>
            <w:bottom w:val="none" w:sz="0" w:space="0" w:color="auto"/>
            <w:right w:val="none" w:sz="0" w:space="0" w:color="auto"/>
          </w:divBdr>
        </w:div>
        <w:div w:id="38405695">
          <w:marLeft w:val="640"/>
          <w:marRight w:val="0"/>
          <w:marTop w:val="0"/>
          <w:marBottom w:val="0"/>
          <w:divBdr>
            <w:top w:val="none" w:sz="0" w:space="0" w:color="auto"/>
            <w:left w:val="none" w:sz="0" w:space="0" w:color="auto"/>
            <w:bottom w:val="none" w:sz="0" w:space="0" w:color="auto"/>
            <w:right w:val="none" w:sz="0" w:space="0" w:color="auto"/>
          </w:divBdr>
        </w:div>
        <w:div w:id="129635661">
          <w:marLeft w:val="640"/>
          <w:marRight w:val="0"/>
          <w:marTop w:val="0"/>
          <w:marBottom w:val="0"/>
          <w:divBdr>
            <w:top w:val="none" w:sz="0" w:space="0" w:color="auto"/>
            <w:left w:val="none" w:sz="0" w:space="0" w:color="auto"/>
            <w:bottom w:val="none" w:sz="0" w:space="0" w:color="auto"/>
            <w:right w:val="none" w:sz="0" w:space="0" w:color="auto"/>
          </w:divBdr>
        </w:div>
        <w:div w:id="148525788">
          <w:marLeft w:val="640"/>
          <w:marRight w:val="0"/>
          <w:marTop w:val="0"/>
          <w:marBottom w:val="0"/>
          <w:divBdr>
            <w:top w:val="none" w:sz="0" w:space="0" w:color="auto"/>
            <w:left w:val="none" w:sz="0" w:space="0" w:color="auto"/>
            <w:bottom w:val="none" w:sz="0" w:space="0" w:color="auto"/>
            <w:right w:val="none" w:sz="0" w:space="0" w:color="auto"/>
          </w:divBdr>
        </w:div>
        <w:div w:id="149909570">
          <w:marLeft w:val="640"/>
          <w:marRight w:val="0"/>
          <w:marTop w:val="0"/>
          <w:marBottom w:val="0"/>
          <w:divBdr>
            <w:top w:val="none" w:sz="0" w:space="0" w:color="auto"/>
            <w:left w:val="none" w:sz="0" w:space="0" w:color="auto"/>
            <w:bottom w:val="none" w:sz="0" w:space="0" w:color="auto"/>
            <w:right w:val="none" w:sz="0" w:space="0" w:color="auto"/>
          </w:divBdr>
        </w:div>
        <w:div w:id="163663647">
          <w:marLeft w:val="640"/>
          <w:marRight w:val="0"/>
          <w:marTop w:val="0"/>
          <w:marBottom w:val="0"/>
          <w:divBdr>
            <w:top w:val="none" w:sz="0" w:space="0" w:color="auto"/>
            <w:left w:val="none" w:sz="0" w:space="0" w:color="auto"/>
            <w:bottom w:val="none" w:sz="0" w:space="0" w:color="auto"/>
            <w:right w:val="none" w:sz="0" w:space="0" w:color="auto"/>
          </w:divBdr>
        </w:div>
        <w:div w:id="223570139">
          <w:marLeft w:val="640"/>
          <w:marRight w:val="0"/>
          <w:marTop w:val="0"/>
          <w:marBottom w:val="0"/>
          <w:divBdr>
            <w:top w:val="none" w:sz="0" w:space="0" w:color="auto"/>
            <w:left w:val="none" w:sz="0" w:space="0" w:color="auto"/>
            <w:bottom w:val="none" w:sz="0" w:space="0" w:color="auto"/>
            <w:right w:val="none" w:sz="0" w:space="0" w:color="auto"/>
          </w:divBdr>
        </w:div>
        <w:div w:id="257449631">
          <w:marLeft w:val="640"/>
          <w:marRight w:val="0"/>
          <w:marTop w:val="0"/>
          <w:marBottom w:val="0"/>
          <w:divBdr>
            <w:top w:val="none" w:sz="0" w:space="0" w:color="auto"/>
            <w:left w:val="none" w:sz="0" w:space="0" w:color="auto"/>
            <w:bottom w:val="none" w:sz="0" w:space="0" w:color="auto"/>
            <w:right w:val="none" w:sz="0" w:space="0" w:color="auto"/>
          </w:divBdr>
        </w:div>
        <w:div w:id="288632082">
          <w:marLeft w:val="640"/>
          <w:marRight w:val="0"/>
          <w:marTop w:val="0"/>
          <w:marBottom w:val="0"/>
          <w:divBdr>
            <w:top w:val="none" w:sz="0" w:space="0" w:color="auto"/>
            <w:left w:val="none" w:sz="0" w:space="0" w:color="auto"/>
            <w:bottom w:val="none" w:sz="0" w:space="0" w:color="auto"/>
            <w:right w:val="none" w:sz="0" w:space="0" w:color="auto"/>
          </w:divBdr>
        </w:div>
        <w:div w:id="355540019">
          <w:marLeft w:val="640"/>
          <w:marRight w:val="0"/>
          <w:marTop w:val="0"/>
          <w:marBottom w:val="0"/>
          <w:divBdr>
            <w:top w:val="none" w:sz="0" w:space="0" w:color="auto"/>
            <w:left w:val="none" w:sz="0" w:space="0" w:color="auto"/>
            <w:bottom w:val="none" w:sz="0" w:space="0" w:color="auto"/>
            <w:right w:val="none" w:sz="0" w:space="0" w:color="auto"/>
          </w:divBdr>
        </w:div>
        <w:div w:id="388265991">
          <w:marLeft w:val="640"/>
          <w:marRight w:val="0"/>
          <w:marTop w:val="0"/>
          <w:marBottom w:val="0"/>
          <w:divBdr>
            <w:top w:val="none" w:sz="0" w:space="0" w:color="auto"/>
            <w:left w:val="none" w:sz="0" w:space="0" w:color="auto"/>
            <w:bottom w:val="none" w:sz="0" w:space="0" w:color="auto"/>
            <w:right w:val="none" w:sz="0" w:space="0" w:color="auto"/>
          </w:divBdr>
        </w:div>
        <w:div w:id="464663025">
          <w:marLeft w:val="640"/>
          <w:marRight w:val="0"/>
          <w:marTop w:val="0"/>
          <w:marBottom w:val="0"/>
          <w:divBdr>
            <w:top w:val="none" w:sz="0" w:space="0" w:color="auto"/>
            <w:left w:val="none" w:sz="0" w:space="0" w:color="auto"/>
            <w:bottom w:val="none" w:sz="0" w:space="0" w:color="auto"/>
            <w:right w:val="none" w:sz="0" w:space="0" w:color="auto"/>
          </w:divBdr>
        </w:div>
        <w:div w:id="486361289">
          <w:marLeft w:val="640"/>
          <w:marRight w:val="0"/>
          <w:marTop w:val="0"/>
          <w:marBottom w:val="0"/>
          <w:divBdr>
            <w:top w:val="none" w:sz="0" w:space="0" w:color="auto"/>
            <w:left w:val="none" w:sz="0" w:space="0" w:color="auto"/>
            <w:bottom w:val="none" w:sz="0" w:space="0" w:color="auto"/>
            <w:right w:val="none" w:sz="0" w:space="0" w:color="auto"/>
          </w:divBdr>
        </w:div>
        <w:div w:id="487551874">
          <w:marLeft w:val="640"/>
          <w:marRight w:val="0"/>
          <w:marTop w:val="0"/>
          <w:marBottom w:val="0"/>
          <w:divBdr>
            <w:top w:val="none" w:sz="0" w:space="0" w:color="auto"/>
            <w:left w:val="none" w:sz="0" w:space="0" w:color="auto"/>
            <w:bottom w:val="none" w:sz="0" w:space="0" w:color="auto"/>
            <w:right w:val="none" w:sz="0" w:space="0" w:color="auto"/>
          </w:divBdr>
        </w:div>
        <w:div w:id="497384415">
          <w:marLeft w:val="640"/>
          <w:marRight w:val="0"/>
          <w:marTop w:val="0"/>
          <w:marBottom w:val="0"/>
          <w:divBdr>
            <w:top w:val="none" w:sz="0" w:space="0" w:color="auto"/>
            <w:left w:val="none" w:sz="0" w:space="0" w:color="auto"/>
            <w:bottom w:val="none" w:sz="0" w:space="0" w:color="auto"/>
            <w:right w:val="none" w:sz="0" w:space="0" w:color="auto"/>
          </w:divBdr>
        </w:div>
        <w:div w:id="538395000">
          <w:marLeft w:val="640"/>
          <w:marRight w:val="0"/>
          <w:marTop w:val="0"/>
          <w:marBottom w:val="0"/>
          <w:divBdr>
            <w:top w:val="none" w:sz="0" w:space="0" w:color="auto"/>
            <w:left w:val="none" w:sz="0" w:space="0" w:color="auto"/>
            <w:bottom w:val="none" w:sz="0" w:space="0" w:color="auto"/>
            <w:right w:val="none" w:sz="0" w:space="0" w:color="auto"/>
          </w:divBdr>
        </w:div>
        <w:div w:id="538471450">
          <w:marLeft w:val="640"/>
          <w:marRight w:val="0"/>
          <w:marTop w:val="0"/>
          <w:marBottom w:val="0"/>
          <w:divBdr>
            <w:top w:val="none" w:sz="0" w:space="0" w:color="auto"/>
            <w:left w:val="none" w:sz="0" w:space="0" w:color="auto"/>
            <w:bottom w:val="none" w:sz="0" w:space="0" w:color="auto"/>
            <w:right w:val="none" w:sz="0" w:space="0" w:color="auto"/>
          </w:divBdr>
        </w:div>
        <w:div w:id="557934025">
          <w:marLeft w:val="640"/>
          <w:marRight w:val="0"/>
          <w:marTop w:val="0"/>
          <w:marBottom w:val="0"/>
          <w:divBdr>
            <w:top w:val="none" w:sz="0" w:space="0" w:color="auto"/>
            <w:left w:val="none" w:sz="0" w:space="0" w:color="auto"/>
            <w:bottom w:val="none" w:sz="0" w:space="0" w:color="auto"/>
            <w:right w:val="none" w:sz="0" w:space="0" w:color="auto"/>
          </w:divBdr>
        </w:div>
        <w:div w:id="566956561">
          <w:marLeft w:val="640"/>
          <w:marRight w:val="0"/>
          <w:marTop w:val="0"/>
          <w:marBottom w:val="0"/>
          <w:divBdr>
            <w:top w:val="none" w:sz="0" w:space="0" w:color="auto"/>
            <w:left w:val="none" w:sz="0" w:space="0" w:color="auto"/>
            <w:bottom w:val="none" w:sz="0" w:space="0" w:color="auto"/>
            <w:right w:val="none" w:sz="0" w:space="0" w:color="auto"/>
          </w:divBdr>
        </w:div>
        <w:div w:id="577130521">
          <w:marLeft w:val="640"/>
          <w:marRight w:val="0"/>
          <w:marTop w:val="0"/>
          <w:marBottom w:val="0"/>
          <w:divBdr>
            <w:top w:val="none" w:sz="0" w:space="0" w:color="auto"/>
            <w:left w:val="none" w:sz="0" w:space="0" w:color="auto"/>
            <w:bottom w:val="none" w:sz="0" w:space="0" w:color="auto"/>
            <w:right w:val="none" w:sz="0" w:space="0" w:color="auto"/>
          </w:divBdr>
        </w:div>
        <w:div w:id="619411504">
          <w:marLeft w:val="640"/>
          <w:marRight w:val="0"/>
          <w:marTop w:val="0"/>
          <w:marBottom w:val="0"/>
          <w:divBdr>
            <w:top w:val="none" w:sz="0" w:space="0" w:color="auto"/>
            <w:left w:val="none" w:sz="0" w:space="0" w:color="auto"/>
            <w:bottom w:val="none" w:sz="0" w:space="0" w:color="auto"/>
            <w:right w:val="none" w:sz="0" w:space="0" w:color="auto"/>
          </w:divBdr>
        </w:div>
        <w:div w:id="637153574">
          <w:marLeft w:val="640"/>
          <w:marRight w:val="0"/>
          <w:marTop w:val="0"/>
          <w:marBottom w:val="0"/>
          <w:divBdr>
            <w:top w:val="none" w:sz="0" w:space="0" w:color="auto"/>
            <w:left w:val="none" w:sz="0" w:space="0" w:color="auto"/>
            <w:bottom w:val="none" w:sz="0" w:space="0" w:color="auto"/>
            <w:right w:val="none" w:sz="0" w:space="0" w:color="auto"/>
          </w:divBdr>
        </w:div>
        <w:div w:id="665012821">
          <w:marLeft w:val="640"/>
          <w:marRight w:val="0"/>
          <w:marTop w:val="0"/>
          <w:marBottom w:val="0"/>
          <w:divBdr>
            <w:top w:val="none" w:sz="0" w:space="0" w:color="auto"/>
            <w:left w:val="none" w:sz="0" w:space="0" w:color="auto"/>
            <w:bottom w:val="none" w:sz="0" w:space="0" w:color="auto"/>
            <w:right w:val="none" w:sz="0" w:space="0" w:color="auto"/>
          </w:divBdr>
        </w:div>
        <w:div w:id="757866072">
          <w:marLeft w:val="640"/>
          <w:marRight w:val="0"/>
          <w:marTop w:val="0"/>
          <w:marBottom w:val="0"/>
          <w:divBdr>
            <w:top w:val="none" w:sz="0" w:space="0" w:color="auto"/>
            <w:left w:val="none" w:sz="0" w:space="0" w:color="auto"/>
            <w:bottom w:val="none" w:sz="0" w:space="0" w:color="auto"/>
            <w:right w:val="none" w:sz="0" w:space="0" w:color="auto"/>
          </w:divBdr>
        </w:div>
        <w:div w:id="811757027">
          <w:marLeft w:val="640"/>
          <w:marRight w:val="0"/>
          <w:marTop w:val="0"/>
          <w:marBottom w:val="0"/>
          <w:divBdr>
            <w:top w:val="none" w:sz="0" w:space="0" w:color="auto"/>
            <w:left w:val="none" w:sz="0" w:space="0" w:color="auto"/>
            <w:bottom w:val="none" w:sz="0" w:space="0" w:color="auto"/>
            <w:right w:val="none" w:sz="0" w:space="0" w:color="auto"/>
          </w:divBdr>
        </w:div>
        <w:div w:id="840124334">
          <w:marLeft w:val="640"/>
          <w:marRight w:val="0"/>
          <w:marTop w:val="0"/>
          <w:marBottom w:val="0"/>
          <w:divBdr>
            <w:top w:val="none" w:sz="0" w:space="0" w:color="auto"/>
            <w:left w:val="none" w:sz="0" w:space="0" w:color="auto"/>
            <w:bottom w:val="none" w:sz="0" w:space="0" w:color="auto"/>
            <w:right w:val="none" w:sz="0" w:space="0" w:color="auto"/>
          </w:divBdr>
        </w:div>
        <w:div w:id="882641925">
          <w:marLeft w:val="640"/>
          <w:marRight w:val="0"/>
          <w:marTop w:val="0"/>
          <w:marBottom w:val="0"/>
          <w:divBdr>
            <w:top w:val="none" w:sz="0" w:space="0" w:color="auto"/>
            <w:left w:val="none" w:sz="0" w:space="0" w:color="auto"/>
            <w:bottom w:val="none" w:sz="0" w:space="0" w:color="auto"/>
            <w:right w:val="none" w:sz="0" w:space="0" w:color="auto"/>
          </w:divBdr>
        </w:div>
        <w:div w:id="905261661">
          <w:marLeft w:val="640"/>
          <w:marRight w:val="0"/>
          <w:marTop w:val="0"/>
          <w:marBottom w:val="0"/>
          <w:divBdr>
            <w:top w:val="none" w:sz="0" w:space="0" w:color="auto"/>
            <w:left w:val="none" w:sz="0" w:space="0" w:color="auto"/>
            <w:bottom w:val="none" w:sz="0" w:space="0" w:color="auto"/>
            <w:right w:val="none" w:sz="0" w:space="0" w:color="auto"/>
          </w:divBdr>
        </w:div>
        <w:div w:id="914362236">
          <w:marLeft w:val="640"/>
          <w:marRight w:val="0"/>
          <w:marTop w:val="0"/>
          <w:marBottom w:val="0"/>
          <w:divBdr>
            <w:top w:val="none" w:sz="0" w:space="0" w:color="auto"/>
            <w:left w:val="none" w:sz="0" w:space="0" w:color="auto"/>
            <w:bottom w:val="none" w:sz="0" w:space="0" w:color="auto"/>
            <w:right w:val="none" w:sz="0" w:space="0" w:color="auto"/>
          </w:divBdr>
        </w:div>
        <w:div w:id="931816680">
          <w:marLeft w:val="640"/>
          <w:marRight w:val="0"/>
          <w:marTop w:val="0"/>
          <w:marBottom w:val="0"/>
          <w:divBdr>
            <w:top w:val="none" w:sz="0" w:space="0" w:color="auto"/>
            <w:left w:val="none" w:sz="0" w:space="0" w:color="auto"/>
            <w:bottom w:val="none" w:sz="0" w:space="0" w:color="auto"/>
            <w:right w:val="none" w:sz="0" w:space="0" w:color="auto"/>
          </w:divBdr>
        </w:div>
        <w:div w:id="938223445">
          <w:marLeft w:val="640"/>
          <w:marRight w:val="0"/>
          <w:marTop w:val="0"/>
          <w:marBottom w:val="0"/>
          <w:divBdr>
            <w:top w:val="none" w:sz="0" w:space="0" w:color="auto"/>
            <w:left w:val="none" w:sz="0" w:space="0" w:color="auto"/>
            <w:bottom w:val="none" w:sz="0" w:space="0" w:color="auto"/>
            <w:right w:val="none" w:sz="0" w:space="0" w:color="auto"/>
          </w:divBdr>
        </w:div>
        <w:div w:id="976186446">
          <w:marLeft w:val="640"/>
          <w:marRight w:val="0"/>
          <w:marTop w:val="0"/>
          <w:marBottom w:val="0"/>
          <w:divBdr>
            <w:top w:val="none" w:sz="0" w:space="0" w:color="auto"/>
            <w:left w:val="none" w:sz="0" w:space="0" w:color="auto"/>
            <w:bottom w:val="none" w:sz="0" w:space="0" w:color="auto"/>
            <w:right w:val="none" w:sz="0" w:space="0" w:color="auto"/>
          </w:divBdr>
        </w:div>
        <w:div w:id="998537757">
          <w:marLeft w:val="640"/>
          <w:marRight w:val="0"/>
          <w:marTop w:val="0"/>
          <w:marBottom w:val="0"/>
          <w:divBdr>
            <w:top w:val="none" w:sz="0" w:space="0" w:color="auto"/>
            <w:left w:val="none" w:sz="0" w:space="0" w:color="auto"/>
            <w:bottom w:val="none" w:sz="0" w:space="0" w:color="auto"/>
            <w:right w:val="none" w:sz="0" w:space="0" w:color="auto"/>
          </w:divBdr>
        </w:div>
        <w:div w:id="1013267861">
          <w:marLeft w:val="640"/>
          <w:marRight w:val="0"/>
          <w:marTop w:val="0"/>
          <w:marBottom w:val="0"/>
          <w:divBdr>
            <w:top w:val="none" w:sz="0" w:space="0" w:color="auto"/>
            <w:left w:val="none" w:sz="0" w:space="0" w:color="auto"/>
            <w:bottom w:val="none" w:sz="0" w:space="0" w:color="auto"/>
            <w:right w:val="none" w:sz="0" w:space="0" w:color="auto"/>
          </w:divBdr>
        </w:div>
        <w:div w:id="1031802164">
          <w:marLeft w:val="640"/>
          <w:marRight w:val="0"/>
          <w:marTop w:val="0"/>
          <w:marBottom w:val="0"/>
          <w:divBdr>
            <w:top w:val="none" w:sz="0" w:space="0" w:color="auto"/>
            <w:left w:val="none" w:sz="0" w:space="0" w:color="auto"/>
            <w:bottom w:val="none" w:sz="0" w:space="0" w:color="auto"/>
            <w:right w:val="none" w:sz="0" w:space="0" w:color="auto"/>
          </w:divBdr>
        </w:div>
        <w:div w:id="1036075703">
          <w:marLeft w:val="640"/>
          <w:marRight w:val="0"/>
          <w:marTop w:val="0"/>
          <w:marBottom w:val="0"/>
          <w:divBdr>
            <w:top w:val="none" w:sz="0" w:space="0" w:color="auto"/>
            <w:left w:val="none" w:sz="0" w:space="0" w:color="auto"/>
            <w:bottom w:val="none" w:sz="0" w:space="0" w:color="auto"/>
            <w:right w:val="none" w:sz="0" w:space="0" w:color="auto"/>
          </w:divBdr>
        </w:div>
        <w:div w:id="1048648760">
          <w:marLeft w:val="640"/>
          <w:marRight w:val="0"/>
          <w:marTop w:val="0"/>
          <w:marBottom w:val="0"/>
          <w:divBdr>
            <w:top w:val="none" w:sz="0" w:space="0" w:color="auto"/>
            <w:left w:val="none" w:sz="0" w:space="0" w:color="auto"/>
            <w:bottom w:val="none" w:sz="0" w:space="0" w:color="auto"/>
            <w:right w:val="none" w:sz="0" w:space="0" w:color="auto"/>
          </w:divBdr>
        </w:div>
        <w:div w:id="1050225542">
          <w:marLeft w:val="640"/>
          <w:marRight w:val="0"/>
          <w:marTop w:val="0"/>
          <w:marBottom w:val="0"/>
          <w:divBdr>
            <w:top w:val="none" w:sz="0" w:space="0" w:color="auto"/>
            <w:left w:val="none" w:sz="0" w:space="0" w:color="auto"/>
            <w:bottom w:val="none" w:sz="0" w:space="0" w:color="auto"/>
            <w:right w:val="none" w:sz="0" w:space="0" w:color="auto"/>
          </w:divBdr>
        </w:div>
        <w:div w:id="1059477252">
          <w:marLeft w:val="640"/>
          <w:marRight w:val="0"/>
          <w:marTop w:val="0"/>
          <w:marBottom w:val="0"/>
          <w:divBdr>
            <w:top w:val="none" w:sz="0" w:space="0" w:color="auto"/>
            <w:left w:val="none" w:sz="0" w:space="0" w:color="auto"/>
            <w:bottom w:val="none" w:sz="0" w:space="0" w:color="auto"/>
            <w:right w:val="none" w:sz="0" w:space="0" w:color="auto"/>
          </w:divBdr>
        </w:div>
        <w:div w:id="1103038543">
          <w:marLeft w:val="640"/>
          <w:marRight w:val="0"/>
          <w:marTop w:val="0"/>
          <w:marBottom w:val="0"/>
          <w:divBdr>
            <w:top w:val="none" w:sz="0" w:space="0" w:color="auto"/>
            <w:left w:val="none" w:sz="0" w:space="0" w:color="auto"/>
            <w:bottom w:val="none" w:sz="0" w:space="0" w:color="auto"/>
            <w:right w:val="none" w:sz="0" w:space="0" w:color="auto"/>
          </w:divBdr>
        </w:div>
        <w:div w:id="1173111179">
          <w:marLeft w:val="640"/>
          <w:marRight w:val="0"/>
          <w:marTop w:val="0"/>
          <w:marBottom w:val="0"/>
          <w:divBdr>
            <w:top w:val="none" w:sz="0" w:space="0" w:color="auto"/>
            <w:left w:val="none" w:sz="0" w:space="0" w:color="auto"/>
            <w:bottom w:val="none" w:sz="0" w:space="0" w:color="auto"/>
            <w:right w:val="none" w:sz="0" w:space="0" w:color="auto"/>
          </w:divBdr>
        </w:div>
        <w:div w:id="1215383667">
          <w:marLeft w:val="640"/>
          <w:marRight w:val="0"/>
          <w:marTop w:val="0"/>
          <w:marBottom w:val="0"/>
          <w:divBdr>
            <w:top w:val="none" w:sz="0" w:space="0" w:color="auto"/>
            <w:left w:val="none" w:sz="0" w:space="0" w:color="auto"/>
            <w:bottom w:val="none" w:sz="0" w:space="0" w:color="auto"/>
            <w:right w:val="none" w:sz="0" w:space="0" w:color="auto"/>
          </w:divBdr>
        </w:div>
        <w:div w:id="1232884876">
          <w:marLeft w:val="640"/>
          <w:marRight w:val="0"/>
          <w:marTop w:val="0"/>
          <w:marBottom w:val="0"/>
          <w:divBdr>
            <w:top w:val="none" w:sz="0" w:space="0" w:color="auto"/>
            <w:left w:val="none" w:sz="0" w:space="0" w:color="auto"/>
            <w:bottom w:val="none" w:sz="0" w:space="0" w:color="auto"/>
            <w:right w:val="none" w:sz="0" w:space="0" w:color="auto"/>
          </w:divBdr>
        </w:div>
        <w:div w:id="1305966019">
          <w:marLeft w:val="640"/>
          <w:marRight w:val="0"/>
          <w:marTop w:val="0"/>
          <w:marBottom w:val="0"/>
          <w:divBdr>
            <w:top w:val="none" w:sz="0" w:space="0" w:color="auto"/>
            <w:left w:val="none" w:sz="0" w:space="0" w:color="auto"/>
            <w:bottom w:val="none" w:sz="0" w:space="0" w:color="auto"/>
            <w:right w:val="none" w:sz="0" w:space="0" w:color="auto"/>
          </w:divBdr>
        </w:div>
        <w:div w:id="1361322184">
          <w:marLeft w:val="640"/>
          <w:marRight w:val="0"/>
          <w:marTop w:val="0"/>
          <w:marBottom w:val="0"/>
          <w:divBdr>
            <w:top w:val="none" w:sz="0" w:space="0" w:color="auto"/>
            <w:left w:val="none" w:sz="0" w:space="0" w:color="auto"/>
            <w:bottom w:val="none" w:sz="0" w:space="0" w:color="auto"/>
            <w:right w:val="none" w:sz="0" w:space="0" w:color="auto"/>
          </w:divBdr>
        </w:div>
        <w:div w:id="1410691115">
          <w:marLeft w:val="640"/>
          <w:marRight w:val="0"/>
          <w:marTop w:val="0"/>
          <w:marBottom w:val="0"/>
          <w:divBdr>
            <w:top w:val="none" w:sz="0" w:space="0" w:color="auto"/>
            <w:left w:val="none" w:sz="0" w:space="0" w:color="auto"/>
            <w:bottom w:val="none" w:sz="0" w:space="0" w:color="auto"/>
            <w:right w:val="none" w:sz="0" w:space="0" w:color="auto"/>
          </w:divBdr>
        </w:div>
        <w:div w:id="1471677487">
          <w:marLeft w:val="640"/>
          <w:marRight w:val="0"/>
          <w:marTop w:val="0"/>
          <w:marBottom w:val="0"/>
          <w:divBdr>
            <w:top w:val="none" w:sz="0" w:space="0" w:color="auto"/>
            <w:left w:val="none" w:sz="0" w:space="0" w:color="auto"/>
            <w:bottom w:val="none" w:sz="0" w:space="0" w:color="auto"/>
            <w:right w:val="none" w:sz="0" w:space="0" w:color="auto"/>
          </w:divBdr>
        </w:div>
        <w:div w:id="1514297631">
          <w:marLeft w:val="640"/>
          <w:marRight w:val="0"/>
          <w:marTop w:val="0"/>
          <w:marBottom w:val="0"/>
          <w:divBdr>
            <w:top w:val="none" w:sz="0" w:space="0" w:color="auto"/>
            <w:left w:val="none" w:sz="0" w:space="0" w:color="auto"/>
            <w:bottom w:val="none" w:sz="0" w:space="0" w:color="auto"/>
            <w:right w:val="none" w:sz="0" w:space="0" w:color="auto"/>
          </w:divBdr>
        </w:div>
        <w:div w:id="1546866965">
          <w:marLeft w:val="640"/>
          <w:marRight w:val="0"/>
          <w:marTop w:val="0"/>
          <w:marBottom w:val="0"/>
          <w:divBdr>
            <w:top w:val="none" w:sz="0" w:space="0" w:color="auto"/>
            <w:left w:val="none" w:sz="0" w:space="0" w:color="auto"/>
            <w:bottom w:val="none" w:sz="0" w:space="0" w:color="auto"/>
            <w:right w:val="none" w:sz="0" w:space="0" w:color="auto"/>
          </w:divBdr>
        </w:div>
        <w:div w:id="1577393509">
          <w:marLeft w:val="640"/>
          <w:marRight w:val="0"/>
          <w:marTop w:val="0"/>
          <w:marBottom w:val="0"/>
          <w:divBdr>
            <w:top w:val="none" w:sz="0" w:space="0" w:color="auto"/>
            <w:left w:val="none" w:sz="0" w:space="0" w:color="auto"/>
            <w:bottom w:val="none" w:sz="0" w:space="0" w:color="auto"/>
            <w:right w:val="none" w:sz="0" w:space="0" w:color="auto"/>
          </w:divBdr>
        </w:div>
        <w:div w:id="1751466464">
          <w:marLeft w:val="640"/>
          <w:marRight w:val="0"/>
          <w:marTop w:val="0"/>
          <w:marBottom w:val="0"/>
          <w:divBdr>
            <w:top w:val="none" w:sz="0" w:space="0" w:color="auto"/>
            <w:left w:val="none" w:sz="0" w:space="0" w:color="auto"/>
            <w:bottom w:val="none" w:sz="0" w:space="0" w:color="auto"/>
            <w:right w:val="none" w:sz="0" w:space="0" w:color="auto"/>
          </w:divBdr>
        </w:div>
        <w:div w:id="1778401940">
          <w:marLeft w:val="640"/>
          <w:marRight w:val="0"/>
          <w:marTop w:val="0"/>
          <w:marBottom w:val="0"/>
          <w:divBdr>
            <w:top w:val="none" w:sz="0" w:space="0" w:color="auto"/>
            <w:left w:val="none" w:sz="0" w:space="0" w:color="auto"/>
            <w:bottom w:val="none" w:sz="0" w:space="0" w:color="auto"/>
            <w:right w:val="none" w:sz="0" w:space="0" w:color="auto"/>
          </w:divBdr>
        </w:div>
        <w:div w:id="2071882332">
          <w:marLeft w:val="640"/>
          <w:marRight w:val="0"/>
          <w:marTop w:val="0"/>
          <w:marBottom w:val="0"/>
          <w:divBdr>
            <w:top w:val="none" w:sz="0" w:space="0" w:color="auto"/>
            <w:left w:val="none" w:sz="0" w:space="0" w:color="auto"/>
            <w:bottom w:val="none" w:sz="0" w:space="0" w:color="auto"/>
            <w:right w:val="none" w:sz="0" w:space="0" w:color="auto"/>
          </w:divBdr>
        </w:div>
        <w:div w:id="2073843983">
          <w:marLeft w:val="640"/>
          <w:marRight w:val="0"/>
          <w:marTop w:val="0"/>
          <w:marBottom w:val="0"/>
          <w:divBdr>
            <w:top w:val="none" w:sz="0" w:space="0" w:color="auto"/>
            <w:left w:val="none" w:sz="0" w:space="0" w:color="auto"/>
            <w:bottom w:val="none" w:sz="0" w:space="0" w:color="auto"/>
            <w:right w:val="none" w:sz="0" w:space="0" w:color="auto"/>
          </w:divBdr>
        </w:div>
        <w:div w:id="2093159022">
          <w:marLeft w:val="640"/>
          <w:marRight w:val="0"/>
          <w:marTop w:val="0"/>
          <w:marBottom w:val="0"/>
          <w:divBdr>
            <w:top w:val="none" w:sz="0" w:space="0" w:color="auto"/>
            <w:left w:val="none" w:sz="0" w:space="0" w:color="auto"/>
            <w:bottom w:val="none" w:sz="0" w:space="0" w:color="auto"/>
            <w:right w:val="none" w:sz="0" w:space="0" w:color="auto"/>
          </w:divBdr>
        </w:div>
        <w:div w:id="2096392693">
          <w:marLeft w:val="640"/>
          <w:marRight w:val="0"/>
          <w:marTop w:val="0"/>
          <w:marBottom w:val="0"/>
          <w:divBdr>
            <w:top w:val="none" w:sz="0" w:space="0" w:color="auto"/>
            <w:left w:val="none" w:sz="0" w:space="0" w:color="auto"/>
            <w:bottom w:val="none" w:sz="0" w:space="0" w:color="auto"/>
            <w:right w:val="none" w:sz="0" w:space="0" w:color="auto"/>
          </w:divBdr>
        </w:div>
        <w:div w:id="2121562561">
          <w:marLeft w:val="640"/>
          <w:marRight w:val="0"/>
          <w:marTop w:val="0"/>
          <w:marBottom w:val="0"/>
          <w:divBdr>
            <w:top w:val="none" w:sz="0" w:space="0" w:color="auto"/>
            <w:left w:val="none" w:sz="0" w:space="0" w:color="auto"/>
            <w:bottom w:val="none" w:sz="0" w:space="0" w:color="auto"/>
            <w:right w:val="none" w:sz="0" w:space="0" w:color="auto"/>
          </w:divBdr>
        </w:div>
        <w:div w:id="2138720326">
          <w:marLeft w:val="640"/>
          <w:marRight w:val="0"/>
          <w:marTop w:val="0"/>
          <w:marBottom w:val="0"/>
          <w:divBdr>
            <w:top w:val="none" w:sz="0" w:space="0" w:color="auto"/>
            <w:left w:val="none" w:sz="0" w:space="0" w:color="auto"/>
            <w:bottom w:val="none" w:sz="0" w:space="0" w:color="auto"/>
            <w:right w:val="none" w:sz="0" w:space="0" w:color="auto"/>
          </w:divBdr>
        </w:div>
        <w:div w:id="2146967458">
          <w:marLeft w:val="640"/>
          <w:marRight w:val="0"/>
          <w:marTop w:val="0"/>
          <w:marBottom w:val="0"/>
          <w:divBdr>
            <w:top w:val="none" w:sz="0" w:space="0" w:color="auto"/>
            <w:left w:val="none" w:sz="0" w:space="0" w:color="auto"/>
            <w:bottom w:val="none" w:sz="0" w:space="0" w:color="auto"/>
            <w:right w:val="none" w:sz="0" w:space="0" w:color="auto"/>
          </w:divBdr>
        </w:div>
      </w:divsChild>
    </w:div>
    <w:div w:id="887568160">
      <w:bodyDiv w:val="1"/>
      <w:marLeft w:val="0"/>
      <w:marRight w:val="0"/>
      <w:marTop w:val="0"/>
      <w:marBottom w:val="0"/>
      <w:divBdr>
        <w:top w:val="none" w:sz="0" w:space="0" w:color="auto"/>
        <w:left w:val="none" w:sz="0" w:space="0" w:color="auto"/>
        <w:bottom w:val="none" w:sz="0" w:space="0" w:color="auto"/>
        <w:right w:val="none" w:sz="0" w:space="0" w:color="auto"/>
      </w:divBdr>
    </w:div>
    <w:div w:id="893662523">
      <w:bodyDiv w:val="1"/>
      <w:marLeft w:val="0"/>
      <w:marRight w:val="0"/>
      <w:marTop w:val="0"/>
      <w:marBottom w:val="0"/>
      <w:divBdr>
        <w:top w:val="none" w:sz="0" w:space="0" w:color="auto"/>
        <w:left w:val="none" w:sz="0" w:space="0" w:color="auto"/>
        <w:bottom w:val="none" w:sz="0" w:space="0" w:color="auto"/>
        <w:right w:val="none" w:sz="0" w:space="0" w:color="auto"/>
      </w:divBdr>
    </w:div>
    <w:div w:id="897087229">
      <w:bodyDiv w:val="1"/>
      <w:marLeft w:val="0"/>
      <w:marRight w:val="0"/>
      <w:marTop w:val="0"/>
      <w:marBottom w:val="0"/>
      <w:divBdr>
        <w:top w:val="none" w:sz="0" w:space="0" w:color="auto"/>
        <w:left w:val="none" w:sz="0" w:space="0" w:color="auto"/>
        <w:bottom w:val="none" w:sz="0" w:space="0" w:color="auto"/>
        <w:right w:val="none" w:sz="0" w:space="0" w:color="auto"/>
      </w:divBdr>
    </w:div>
    <w:div w:id="902760795">
      <w:bodyDiv w:val="1"/>
      <w:marLeft w:val="0"/>
      <w:marRight w:val="0"/>
      <w:marTop w:val="0"/>
      <w:marBottom w:val="0"/>
      <w:divBdr>
        <w:top w:val="none" w:sz="0" w:space="0" w:color="auto"/>
        <w:left w:val="none" w:sz="0" w:space="0" w:color="auto"/>
        <w:bottom w:val="none" w:sz="0" w:space="0" w:color="auto"/>
        <w:right w:val="none" w:sz="0" w:space="0" w:color="auto"/>
      </w:divBdr>
    </w:div>
    <w:div w:id="904491527">
      <w:bodyDiv w:val="1"/>
      <w:marLeft w:val="0"/>
      <w:marRight w:val="0"/>
      <w:marTop w:val="0"/>
      <w:marBottom w:val="0"/>
      <w:divBdr>
        <w:top w:val="none" w:sz="0" w:space="0" w:color="auto"/>
        <w:left w:val="none" w:sz="0" w:space="0" w:color="auto"/>
        <w:bottom w:val="none" w:sz="0" w:space="0" w:color="auto"/>
        <w:right w:val="none" w:sz="0" w:space="0" w:color="auto"/>
      </w:divBdr>
    </w:div>
    <w:div w:id="909080893">
      <w:bodyDiv w:val="1"/>
      <w:marLeft w:val="0"/>
      <w:marRight w:val="0"/>
      <w:marTop w:val="0"/>
      <w:marBottom w:val="0"/>
      <w:divBdr>
        <w:top w:val="none" w:sz="0" w:space="0" w:color="auto"/>
        <w:left w:val="none" w:sz="0" w:space="0" w:color="auto"/>
        <w:bottom w:val="none" w:sz="0" w:space="0" w:color="auto"/>
        <w:right w:val="none" w:sz="0" w:space="0" w:color="auto"/>
      </w:divBdr>
    </w:div>
    <w:div w:id="909198155">
      <w:bodyDiv w:val="1"/>
      <w:marLeft w:val="0"/>
      <w:marRight w:val="0"/>
      <w:marTop w:val="0"/>
      <w:marBottom w:val="0"/>
      <w:divBdr>
        <w:top w:val="none" w:sz="0" w:space="0" w:color="auto"/>
        <w:left w:val="none" w:sz="0" w:space="0" w:color="auto"/>
        <w:bottom w:val="none" w:sz="0" w:space="0" w:color="auto"/>
        <w:right w:val="none" w:sz="0" w:space="0" w:color="auto"/>
      </w:divBdr>
    </w:div>
    <w:div w:id="911934030">
      <w:bodyDiv w:val="1"/>
      <w:marLeft w:val="0"/>
      <w:marRight w:val="0"/>
      <w:marTop w:val="0"/>
      <w:marBottom w:val="0"/>
      <w:divBdr>
        <w:top w:val="none" w:sz="0" w:space="0" w:color="auto"/>
        <w:left w:val="none" w:sz="0" w:space="0" w:color="auto"/>
        <w:bottom w:val="none" w:sz="0" w:space="0" w:color="auto"/>
        <w:right w:val="none" w:sz="0" w:space="0" w:color="auto"/>
      </w:divBdr>
    </w:div>
    <w:div w:id="911935561">
      <w:bodyDiv w:val="1"/>
      <w:marLeft w:val="0"/>
      <w:marRight w:val="0"/>
      <w:marTop w:val="0"/>
      <w:marBottom w:val="0"/>
      <w:divBdr>
        <w:top w:val="none" w:sz="0" w:space="0" w:color="auto"/>
        <w:left w:val="none" w:sz="0" w:space="0" w:color="auto"/>
        <w:bottom w:val="none" w:sz="0" w:space="0" w:color="auto"/>
        <w:right w:val="none" w:sz="0" w:space="0" w:color="auto"/>
      </w:divBdr>
    </w:div>
    <w:div w:id="919485296">
      <w:bodyDiv w:val="1"/>
      <w:marLeft w:val="0"/>
      <w:marRight w:val="0"/>
      <w:marTop w:val="0"/>
      <w:marBottom w:val="0"/>
      <w:divBdr>
        <w:top w:val="none" w:sz="0" w:space="0" w:color="auto"/>
        <w:left w:val="none" w:sz="0" w:space="0" w:color="auto"/>
        <w:bottom w:val="none" w:sz="0" w:space="0" w:color="auto"/>
        <w:right w:val="none" w:sz="0" w:space="0" w:color="auto"/>
      </w:divBdr>
    </w:div>
    <w:div w:id="920407117">
      <w:bodyDiv w:val="1"/>
      <w:marLeft w:val="0"/>
      <w:marRight w:val="0"/>
      <w:marTop w:val="0"/>
      <w:marBottom w:val="0"/>
      <w:divBdr>
        <w:top w:val="none" w:sz="0" w:space="0" w:color="auto"/>
        <w:left w:val="none" w:sz="0" w:space="0" w:color="auto"/>
        <w:bottom w:val="none" w:sz="0" w:space="0" w:color="auto"/>
        <w:right w:val="none" w:sz="0" w:space="0" w:color="auto"/>
      </w:divBdr>
    </w:div>
    <w:div w:id="925918550">
      <w:bodyDiv w:val="1"/>
      <w:marLeft w:val="0"/>
      <w:marRight w:val="0"/>
      <w:marTop w:val="0"/>
      <w:marBottom w:val="0"/>
      <w:divBdr>
        <w:top w:val="none" w:sz="0" w:space="0" w:color="auto"/>
        <w:left w:val="none" w:sz="0" w:space="0" w:color="auto"/>
        <w:bottom w:val="none" w:sz="0" w:space="0" w:color="auto"/>
        <w:right w:val="none" w:sz="0" w:space="0" w:color="auto"/>
      </w:divBdr>
    </w:div>
    <w:div w:id="928544171">
      <w:bodyDiv w:val="1"/>
      <w:marLeft w:val="0"/>
      <w:marRight w:val="0"/>
      <w:marTop w:val="0"/>
      <w:marBottom w:val="0"/>
      <w:divBdr>
        <w:top w:val="none" w:sz="0" w:space="0" w:color="auto"/>
        <w:left w:val="none" w:sz="0" w:space="0" w:color="auto"/>
        <w:bottom w:val="none" w:sz="0" w:space="0" w:color="auto"/>
        <w:right w:val="none" w:sz="0" w:space="0" w:color="auto"/>
      </w:divBdr>
    </w:div>
    <w:div w:id="929267322">
      <w:bodyDiv w:val="1"/>
      <w:marLeft w:val="0"/>
      <w:marRight w:val="0"/>
      <w:marTop w:val="0"/>
      <w:marBottom w:val="0"/>
      <w:divBdr>
        <w:top w:val="none" w:sz="0" w:space="0" w:color="auto"/>
        <w:left w:val="none" w:sz="0" w:space="0" w:color="auto"/>
        <w:bottom w:val="none" w:sz="0" w:space="0" w:color="auto"/>
        <w:right w:val="none" w:sz="0" w:space="0" w:color="auto"/>
      </w:divBdr>
      <w:divsChild>
        <w:div w:id="10422340">
          <w:marLeft w:val="640"/>
          <w:marRight w:val="0"/>
          <w:marTop w:val="0"/>
          <w:marBottom w:val="0"/>
          <w:divBdr>
            <w:top w:val="none" w:sz="0" w:space="0" w:color="auto"/>
            <w:left w:val="none" w:sz="0" w:space="0" w:color="auto"/>
            <w:bottom w:val="none" w:sz="0" w:space="0" w:color="auto"/>
            <w:right w:val="none" w:sz="0" w:space="0" w:color="auto"/>
          </w:divBdr>
        </w:div>
        <w:div w:id="29426203">
          <w:marLeft w:val="640"/>
          <w:marRight w:val="0"/>
          <w:marTop w:val="0"/>
          <w:marBottom w:val="0"/>
          <w:divBdr>
            <w:top w:val="none" w:sz="0" w:space="0" w:color="auto"/>
            <w:left w:val="none" w:sz="0" w:space="0" w:color="auto"/>
            <w:bottom w:val="none" w:sz="0" w:space="0" w:color="auto"/>
            <w:right w:val="none" w:sz="0" w:space="0" w:color="auto"/>
          </w:divBdr>
        </w:div>
        <w:div w:id="80377533">
          <w:marLeft w:val="640"/>
          <w:marRight w:val="0"/>
          <w:marTop w:val="0"/>
          <w:marBottom w:val="0"/>
          <w:divBdr>
            <w:top w:val="none" w:sz="0" w:space="0" w:color="auto"/>
            <w:left w:val="none" w:sz="0" w:space="0" w:color="auto"/>
            <w:bottom w:val="none" w:sz="0" w:space="0" w:color="auto"/>
            <w:right w:val="none" w:sz="0" w:space="0" w:color="auto"/>
          </w:divBdr>
        </w:div>
        <w:div w:id="88890208">
          <w:marLeft w:val="640"/>
          <w:marRight w:val="0"/>
          <w:marTop w:val="0"/>
          <w:marBottom w:val="0"/>
          <w:divBdr>
            <w:top w:val="none" w:sz="0" w:space="0" w:color="auto"/>
            <w:left w:val="none" w:sz="0" w:space="0" w:color="auto"/>
            <w:bottom w:val="none" w:sz="0" w:space="0" w:color="auto"/>
            <w:right w:val="none" w:sz="0" w:space="0" w:color="auto"/>
          </w:divBdr>
        </w:div>
        <w:div w:id="123928642">
          <w:marLeft w:val="640"/>
          <w:marRight w:val="0"/>
          <w:marTop w:val="0"/>
          <w:marBottom w:val="0"/>
          <w:divBdr>
            <w:top w:val="none" w:sz="0" w:space="0" w:color="auto"/>
            <w:left w:val="none" w:sz="0" w:space="0" w:color="auto"/>
            <w:bottom w:val="none" w:sz="0" w:space="0" w:color="auto"/>
            <w:right w:val="none" w:sz="0" w:space="0" w:color="auto"/>
          </w:divBdr>
        </w:div>
        <w:div w:id="139276016">
          <w:marLeft w:val="640"/>
          <w:marRight w:val="0"/>
          <w:marTop w:val="0"/>
          <w:marBottom w:val="0"/>
          <w:divBdr>
            <w:top w:val="none" w:sz="0" w:space="0" w:color="auto"/>
            <w:left w:val="none" w:sz="0" w:space="0" w:color="auto"/>
            <w:bottom w:val="none" w:sz="0" w:space="0" w:color="auto"/>
            <w:right w:val="none" w:sz="0" w:space="0" w:color="auto"/>
          </w:divBdr>
        </w:div>
        <w:div w:id="140276110">
          <w:marLeft w:val="640"/>
          <w:marRight w:val="0"/>
          <w:marTop w:val="0"/>
          <w:marBottom w:val="0"/>
          <w:divBdr>
            <w:top w:val="none" w:sz="0" w:space="0" w:color="auto"/>
            <w:left w:val="none" w:sz="0" w:space="0" w:color="auto"/>
            <w:bottom w:val="none" w:sz="0" w:space="0" w:color="auto"/>
            <w:right w:val="none" w:sz="0" w:space="0" w:color="auto"/>
          </w:divBdr>
        </w:div>
        <w:div w:id="205916819">
          <w:marLeft w:val="640"/>
          <w:marRight w:val="0"/>
          <w:marTop w:val="0"/>
          <w:marBottom w:val="0"/>
          <w:divBdr>
            <w:top w:val="none" w:sz="0" w:space="0" w:color="auto"/>
            <w:left w:val="none" w:sz="0" w:space="0" w:color="auto"/>
            <w:bottom w:val="none" w:sz="0" w:space="0" w:color="auto"/>
            <w:right w:val="none" w:sz="0" w:space="0" w:color="auto"/>
          </w:divBdr>
        </w:div>
        <w:div w:id="219512415">
          <w:marLeft w:val="640"/>
          <w:marRight w:val="0"/>
          <w:marTop w:val="0"/>
          <w:marBottom w:val="0"/>
          <w:divBdr>
            <w:top w:val="none" w:sz="0" w:space="0" w:color="auto"/>
            <w:left w:val="none" w:sz="0" w:space="0" w:color="auto"/>
            <w:bottom w:val="none" w:sz="0" w:space="0" w:color="auto"/>
            <w:right w:val="none" w:sz="0" w:space="0" w:color="auto"/>
          </w:divBdr>
        </w:div>
        <w:div w:id="288782104">
          <w:marLeft w:val="640"/>
          <w:marRight w:val="0"/>
          <w:marTop w:val="0"/>
          <w:marBottom w:val="0"/>
          <w:divBdr>
            <w:top w:val="none" w:sz="0" w:space="0" w:color="auto"/>
            <w:left w:val="none" w:sz="0" w:space="0" w:color="auto"/>
            <w:bottom w:val="none" w:sz="0" w:space="0" w:color="auto"/>
            <w:right w:val="none" w:sz="0" w:space="0" w:color="auto"/>
          </w:divBdr>
        </w:div>
        <w:div w:id="325591447">
          <w:marLeft w:val="640"/>
          <w:marRight w:val="0"/>
          <w:marTop w:val="0"/>
          <w:marBottom w:val="0"/>
          <w:divBdr>
            <w:top w:val="none" w:sz="0" w:space="0" w:color="auto"/>
            <w:left w:val="none" w:sz="0" w:space="0" w:color="auto"/>
            <w:bottom w:val="none" w:sz="0" w:space="0" w:color="auto"/>
            <w:right w:val="none" w:sz="0" w:space="0" w:color="auto"/>
          </w:divBdr>
        </w:div>
        <w:div w:id="376585685">
          <w:marLeft w:val="640"/>
          <w:marRight w:val="0"/>
          <w:marTop w:val="0"/>
          <w:marBottom w:val="0"/>
          <w:divBdr>
            <w:top w:val="none" w:sz="0" w:space="0" w:color="auto"/>
            <w:left w:val="none" w:sz="0" w:space="0" w:color="auto"/>
            <w:bottom w:val="none" w:sz="0" w:space="0" w:color="auto"/>
            <w:right w:val="none" w:sz="0" w:space="0" w:color="auto"/>
          </w:divBdr>
        </w:div>
        <w:div w:id="454060466">
          <w:marLeft w:val="640"/>
          <w:marRight w:val="0"/>
          <w:marTop w:val="0"/>
          <w:marBottom w:val="0"/>
          <w:divBdr>
            <w:top w:val="none" w:sz="0" w:space="0" w:color="auto"/>
            <w:left w:val="none" w:sz="0" w:space="0" w:color="auto"/>
            <w:bottom w:val="none" w:sz="0" w:space="0" w:color="auto"/>
            <w:right w:val="none" w:sz="0" w:space="0" w:color="auto"/>
          </w:divBdr>
        </w:div>
        <w:div w:id="457534429">
          <w:marLeft w:val="640"/>
          <w:marRight w:val="0"/>
          <w:marTop w:val="0"/>
          <w:marBottom w:val="0"/>
          <w:divBdr>
            <w:top w:val="none" w:sz="0" w:space="0" w:color="auto"/>
            <w:left w:val="none" w:sz="0" w:space="0" w:color="auto"/>
            <w:bottom w:val="none" w:sz="0" w:space="0" w:color="auto"/>
            <w:right w:val="none" w:sz="0" w:space="0" w:color="auto"/>
          </w:divBdr>
        </w:div>
        <w:div w:id="471945906">
          <w:marLeft w:val="640"/>
          <w:marRight w:val="0"/>
          <w:marTop w:val="0"/>
          <w:marBottom w:val="0"/>
          <w:divBdr>
            <w:top w:val="none" w:sz="0" w:space="0" w:color="auto"/>
            <w:left w:val="none" w:sz="0" w:space="0" w:color="auto"/>
            <w:bottom w:val="none" w:sz="0" w:space="0" w:color="auto"/>
            <w:right w:val="none" w:sz="0" w:space="0" w:color="auto"/>
          </w:divBdr>
        </w:div>
        <w:div w:id="500588883">
          <w:marLeft w:val="640"/>
          <w:marRight w:val="0"/>
          <w:marTop w:val="0"/>
          <w:marBottom w:val="0"/>
          <w:divBdr>
            <w:top w:val="none" w:sz="0" w:space="0" w:color="auto"/>
            <w:left w:val="none" w:sz="0" w:space="0" w:color="auto"/>
            <w:bottom w:val="none" w:sz="0" w:space="0" w:color="auto"/>
            <w:right w:val="none" w:sz="0" w:space="0" w:color="auto"/>
          </w:divBdr>
        </w:div>
        <w:div w:id="528759705">
          <w:marLeft w:val="640"/>
          <w:marRight w:val="0"/>
          <w:marTop w:val="0"/>
          <w:marBottom w:val="0"/>
          <w:divBdr>
            <w:top w:val="none" w:sz="0" w:space="0" w:color="auto"/>
            <w:left w:val="none" w:sz="0" w:space="0" w:color="auto"/>
            <w:bottom w:val="none" w:sz="0" w:space="0" w:color="auto"/>
            <w:right w:val="none" w:sz="0" w:space="0" w:color="auto"/>
          </w:divBdr>
        </w:div>
        <w:div w:id="538012372">
          <w:marLeft w:val="640"/>
          <w:marRight w:val="0"/>
          <w:marTop w:val="0"/>
          <w:marBottom w:val="0"/>
          <w:divBdr>
            <w:top w:val="none" w:sz="0" w:space="0" w:color="auto"/>
            <w:left w:val="none" w:sz="0" w:space="0" w:color="auto"/>
            <w:bottom w:val="none" w:sz="0" w:space="0" w:color="auto"/>
            <w:right w:val="none" w:sz="0" w:space="0" w:color="auto"/>
          </w:divBdr>
        </w:div>
        <w:div w:id="545605885">
          <w:marLeft w:val="640"/>
          <w:marRight w:val="0"/>
          <w:marTop w:val="0"/>
          <w:marBottom w:val="0"/>
          <w:divBdr>
            <w:top w:val="none" w:sz="0" w:space="0" w:color="auto"/>
            <w:left w:val="none" w:sz="0" w:space="0" w:color="auto"/>
            <w:bottom w:val="none" w:sz="0" w:space="0" w:color="auto"/>
            <w:right w:val="none" w:sz="0" w:space="0" w:color="auto"/>
          </w:divBdr>
        </w:div>
        <w:div w:id="594442645">
          <w:marLeft w:val="640"/>
          <w:marRight w:val="0"/>
          <w:marTop w:val="0"/>
          <w:marBottom w:val="0"/>
          <w:divBdr>
            <w:top w:val="none" w:sz="0" w:space="0" w:color="auto"/>
            <w:left w:val="none" w:sz="0" w:space="0" w:color="auto"/>
            <w:bottom w:val="none" w:sz="0" w:space="0" w:color="auto"/>
            <w:right w:val="none" w:sz="0" w:space="0" w:color="auto"/>
          </w:divBdr>
        </w:div>
        <w:div w:id="615798519">
          <w:marLeft w:val="640"/>
          <w:marRight w:val="0"/>
          <w:marTop w:val="0"/>
          <w:marBottom w:val="0"/>
          <w:divBdr>
            <w:top w:val="none" w:sz="0" w:space="0" w:color="auto"/>
            <w:left w:val="none" w:sz="0" w:space="0" w:color="auto"/>
            <w:bottom w:val="none" w:sz="0" w:space="0" w:color="auto"/>
            <w:right w:val="none" w:sz="0" w:space="0" w:color="auto"/>
          </w:divBdr>
        </w:div>
        <w:div w:id="625240246">
          <w:marLeft w:val="640"/>
          <w:marRight w:val="0"/>
          <w:marTop w:val="0"/>
          <w:marBottom w:val="0"/>
          <w:divBdr>
            <w:top w:val="none" w:sz="0" w:space="0" w:color="auto"/>
            <w:left w:val="none" w:sz="0" w:space="0" w:color="auto"/>
            <w:bottom w:val="none" w:sz="0" w:space="0" w:color="auto"/>
            <w:right w:val="none" w:sz="0" w:space="0" w:color="auto"/>
          </w:divBdr>
        </w:div>
        <w:div w:id="652876020">
          <w:marLeft w:val="640"/>
          <w:marRight w:val="0"/>
          <w:marTop w:val="0"/>
          <w:marBottom w:val="0"/>
          <w:divBdr>
            <w:top w:val="none" w:sz="0" w:space="0" w:color="auto"/>
            <w:left w:val="none" w:sz="0" w:space="0" w:color="auto"/>
            <w:bottom w:val="none" w:sz="0" w:space="0" w:color="auto"/>
            <w:right w:val="none" w:sz="0" w:space="0" w:color="auto"/>
          </w:divBdr>
        </w:div>
        <w:div w:id="668754831">
          <w:marLeft w:val="640"/>
          <w:marRight w:val="0"/>
          <w:marTop w:val="0"/>
          <w:marBottom w:val="0"/>
          <w:divBdr>
            <w:top w:val="none" w:sz="0" w:space="0" w:color="auto"/>
            <w:left w:val="none" w:sz="0" w:space="0" w:color="auto"/>
            <w:bottom w:val="none" w:sz="0" w:space="0" w:color="auto"/>
            <w:right w:val="none" w:sz="0" w:space="0" w:color="auto"/>
          </w:divBdr>
        </w:div>
        <w:div w:id="701175557">
          <w:marLeft w:val="640"/>
          <w:marRight w:val="0"/>
          <w:marTop w:val="0"/>
          <w:marBottom w:val="0"/>
          <w:divBdr>
            <w:top w:val="none" w:sz="0" w:space="0" w:color="auto"/>
            <w:left w:val="none" w:sz="0" w:space="0" w:color="auto"/>
            <w:bottom w:val="none" w:sz="0" w:space="0" w:color="auto"/>
            <w:right w:val="none" w:sz="0" w:space="0" w:color="auto"/>
          </w:divBdr>
        </w:div>
        <w:div w:id="743189624">
          <w:marLeft w:val="640"/>
          <w:marRight w:val="0"/>
          <w:marTop w:val="0"/>
          <w:marBottom w:val="0"/>
          <w:divBdr>
            <w:top w:val="none" w:sz="0" w:space="0" w:color="auto"/>
            <w:left w:val="none" w:sz="0" w:space="0" w:color="auto"/>
            <w:bottom w:val="none" w:sz="0" w:space="0" w:color="auto"/>
            <w:right w:val="none" w:sz="0" w:space="0" w:color="auto"/>
          </w:divBdr>
        </w:div>
        <w:div w:id="768620832">
          <w:marLeft w:val="640"/>
          <w:marRight w:val="0"/>
          <w:marTop w:val="0"/>
          <w:marBottom w:val="0"/>
          <w:divBdr>
            <w:top w:val="none" w:sz="0" w:space="0" w:color="auto"/>
            <w:left w:val="none" w:sz="0" w:space="0" w:color="auto"/>
            <w:bottom w:val="none" w:sz="0" w:space="0" w:color="auto"/>
            <w:right w:val="none" w:sz="0" w:space="0" w:color="auto"/>
          </w:divBdr>
        </w:div>
        <w:div w:id="789976281">
          <w:marLeft w:val="640"/>
          <w:marRight w:val="0"/>
          <w:marTop w:val="0"/>
          <w:marBottom w:val="0"/>
          <w:divBdr>
            <w:top w:val="none" w:sz="0" w:space="0" w:color="auto"/>
            <w:left w:val="none" w:sz="0" w:space="0" w:color="auto"/>
            <w:bottom w:val="none" w:sz="0" w:space="0" w:color="auto"/>
            <w:right w:val="none" w:sz="0" w:space="0" w:color="auto"/>
          </w:divBdr>
        </w:div>
        <w:div w:id="805053966">
          <w:marLeft w:val="640"/>
          <w:marRight w:val="0"/>
          <w:marTop w:val="0"/>
          <w:marBottom w:val="0"/>
          <w:divBdr>
            <w:top w:val="none" w:sz="0" w:space="0" w:color="auto"/>
            <w:left w:val="none" w:sz="0" w:space="0" w:color="auto"/>
            <w:bottom w:val="none" w:sz="0" w:space="0" w:color="auto"/>
            <w:right w:val="none" w:sz="0" w:space="0" w:color="auto"/>
          </w:divBdr>
        </w:div>
        <w:div w:id="889417447">
          <w:marLeft w:val="640"/>
          <w:marRight w:val="0"/>
          <w:marTop w:val="0"/>
          <w:marBottom w:val="0"/>
          <w:divBdr>
            <w:top w:val="none" w:sz="0" w:space="0" w:color="auto"/>
            <w:left w:val="none" w:sz="0" w:space="0" w:color="auto"/>
            <w:bottom w:val="none" w:sz="0" w:space="0" w:color="auto"/>
            <w:right w:val="none" w:sz="0" w:space="0" w:color="auto"/>
          </w:divBdr>
        </w:div>
        <w:div w:id="908921651">
          <w:marLeft w:val="640"/>
          <w:marRight w:val="0"/>
          <w:marTop w:val="0"/>
          <w:marBottom w:val="0"/>
          <w:divBdr>
            <w:top w:val="none" w:sz="0" w:space="0" w:color="auto"/>
            <w:left w:val="none" w:sz="0" w:space="0" w:color="auto"/>
            <w:bottom w:val="none" w:sz="0" w:space="0" w:color="auto"/>
            <w:right w:val="none" w:sz="0" w:space="0" w:color="auto"/>
          </w:divBdr>
        </w:div>
        <w:div w:id="917641869">
          <w:marLeft w:val="640"/>
          <w:marRight w:val="0"/>
          <w:marTop w:val="0"/>
          <w:marBottom w:val="0"/>
          <w:divBdr>
            <w:top w:val="none" w:sz="0" w:space="0" w:color="auto"/>
            <w:left w:val="none" w:sz="0" w:space="0" w:color="auto"/>
            <w:bottom w:val="none" w:sz="0" w:space="0" w:color="auto"/>
            <w:right w:val="none" w:sz="0" w:space="0" w:color="auto"/>
          </w:divBdr>
        </w:div>
        <w:div w:id="950432179">
          <w:marLeft w:val="640"/>
          <w:marRight w:val="0"/>
          <w:marTop w:val="0"/>
          <w:marBottom w:val="0"/>
          <w:divBdr>
            <w:top w:val="none" w:sz="0" w:space="0" w:color="auto"/>
            <w:left w:val="none" w:sz="0" w:space="0" w:color="auto"/>
            <w:bottom w:val="none" w:sz="0" w:space="0" w:color="auto"/>
            <w:right w:val="none" w:sz="0" w:space="0" w:color="auto"/>
          </w:divBdr>
        </w:div>
        <w:div w:id="997272912">
          <w:marLeft w:val="640"/>
          <w:marRight w:val="0"/>
          <w:marTop w:val="0"/>
          <w:marBottom w:val="0"/>
          <w:divBdr>
            <w:top w:val="none" w:sz="0" w:space="0" w:color="auto"/>
            <w:left w:val="none" w:sz="0" w:space="0" w:color="auto"/>
            <w:bottom w:val="none" w:sz="0" w:space="0" w:color="auto"/>
            <w:right w:val="none" w:sz="0" w:space="0" w:color="auto"/>
          </w:divBdr>
        </w:div>
        <w:div w:id="1006590840">
          <w:marLeft w:val="640"/>
          <w:marRight w:val="0"/>
          <w:marTop w:val="0"/>
          <w:marBottom w:val="0"/>
          <w:divBdr>
            <w:top w:val="none" w:sz="0" w:space="0" w:color="auto"/>
            <w:left w:val="none" w:sz="0" w:space="0" w:color="auto"/>
            <w:bottom w:val="none" w:sz="0" w:space="0" w:color="auto"/>
            <w:right w:val="none" w:sz="0" w:space="0" w:color="auto"/>
          </w:divBdr>
        </w:div>
        <w:div w:id="1017390866">
          <w:marLeft w:val="640"/>
          <w:marRight w:val="0"/>
          <w:marTop w:val="0"/>
          <w:marBottom w:val="0"/>
          <w:divBdr>
            <w:top w:val="none" w:sz="0" w:space="0" w:color="auto"/>
            <w:left w:val="none" w:sz="0" w:space="0" w:color="auto"/>
            <w:bottom w:val="none" w:sz="0" w:space="0" w:color="auto"/>
            <w:right w:val="none" w:sz="0" w:space="0" w:color="auto"/>
          </w:divBdr>
        </w:div>
        <w:div w:id="1020397651">
          <w:marLeft w:val="640"/>
          <w:marRight w:val="0"/>
          <w:marTop w:val="0"/>
          <w:marBottom w:val="0"/>
          <w:divBdr>
            <w:top w:val="none" w:sz="0" w:space="0" w:color="auto"/>
            <w:left w:val="none" w:sz="0" w:space="0" w:color="auto"/>
            <w:bottom w:val="none" w:sz="0" w:space="0" w:color="auto"/>
            <w:right w:val="none" w:sz="0" w:space="0" w:color="auto"/>
          </w:divBdr>
        </w:div>
        <w:div w:id="1033186998">
          <w:marLeft w:val="640"/>
          <w:marRight w:val="0"/>
          <w:marTop w:val="0"/>
          <w:marBottom w:val="0"/>
          <w:divBdr>
            <w:top w:val="none" w:sz="0" w:space="0" w:color="auto"/>
            <w:left w:val="none" w:sz="0" w:space="0" w:color="auto"/>
            <w:bottom w:val="none" w:sz="0" w:space="0" w:color="auto"/>
            <w:right w:val="none" w:sz="0" w:space="0" w:color="auto"/>
          </w:divBdr>
        </w:div>
        <w:div w:id="1052315823">
          <w:marLeft w:val="640"/>
          <w:marRight w:val="0"/>
          <w:marTop w:val="0"/>
          <w:marBottom w:val="0"/>
          <w:divBdr>
            <w:top w:val="none" w:sz="0" w:space="0" w:color="auto"/>
            <w:left w:val="none" w:sz="0" w:space="0" w:color="auto"/>
            <w:bottom w:val="none" w:sz="0" w:space="0" w:color="auto"/>
            <w:right w:val="none" w:sz="0" w:space="0" w:color="auto"/>
          </w:divBdr>
        </w:div>
        <w:div w:id="1057170405">
          <w:marLeft w:val="640"/>
          <w:marRight w:val="0"/>
          <w:marTop w:val="0"/>
          <w:marBottom w:val="0"/>
          <w:divBdr>
            <w:top w:val="none" w:sz="0" w:space="0" w:color="auto"/>
            <w:left w:val="none" w:sz="0" w:space="0" w:color="auto"/>
            <w:bottom w:val="none" w:sz="0" w:space="0" w:color="auto"/>
            <w:right w:val="none" w:sz="0" w:space="0" w:color="auto"/>
          </w:divBdr>
        </w:div>
        <w:div w:id="1068306929">
          <w:marLeft w:val="640"/>
          <w:marRight w:val="0"/>
          <w:marTop w:val="0"/>
          <w:marBottom w:val="0"/>
          <w:divBdr>
            <w:top w:val="none" w:sz="0" w:space="0" w:color="auto"/>
            <w:left w:val="none" w:sz="0" w:space="0" w:color="auto"/>
            <w:bottom w:val="none" w:sz="0" w:space="0" w:color="auto"/>
            <w:right w:val="none" w:sz="0" w:space="0" w:color="auto"/>
          </w:divBdr>
        </w:div>
        <w:div w:id="1080911871">
          <w:marLeft w:val="640"/>
          <w:marRight w:val="0"/>
          <w:marTop w:val="0"/>
          <w:marBottom w:val="0"/>
          <w:divBdr>
            <w:top w:val="none" w:sz="0" w:space="0" w:color="auto"/>
            <w:left w:val="none" w:sz="0" w:space="0" w:color="auto"/>
            <w:bottom w:val="none" w:sz="0" w:space="0" w:color="auto"/>
            <w:right w:val="none" w:sz="0" w:space="0" w:color="auto"/>
          </w:divBdr>
        </w:div>
        <w:div w:id="1103649412">
          <w:marLeft w:val="640"/>
          <w:marRight w:val="0"/>
          <w:marTop w:val="0"/>
          <w:marBottom w:val="0"/>
          <w:divBdr>
            <w:top w:val="none" w:sz="0" w:space="0" w:color="auto"/>
            <w:left w:val="none" w:sz="0" w:space="0" w:color="auto"/>
            <w:bottom w:val="none" w:sz="0" w:space="0" w:color="auto"/>
            <w:right w:val="none" w:sz="0" w:space="0" w:color="auto"/>
          </w:divBdr>
        </w:div>
        <w:div w:id="1227258947">
          <w:marLeft w:val="640"/>
          <w:marRight w:val="0"/>
          <w:marTop w:val="0"/>
          <w:marBottom w:val="0"/>
          <w:divBdr>
            <w:top w:val="none" w:sz="0" w:space="0" w:color="auto"/>
            <w:left w:val="none" w:sz="0" w:space="0" w:color="auto"/>
            <w:bottom w:val="none" w:sz="0" w:space="0" w:color="auto"/>
            <w:right w:val="none" w:sz="0" w:space="0" w:color="auto"/>
          </w:divBdr>
        </w:div>
        <w:div w:id="1230966884">
          <w:marLeft w:val="640"/>
          <w:marRight w:val="0"/>
          <w:marTop w:val="0"/>
          <w:marBottom w:val="0"/>
          <w:divBdr>
            <w:top w:val="none" w:sz="0" w:space="0" w:color="auto"/>
            <w:left w:val="none" w:sz="0" w:space="0" w:color="auto"/>
            <w:bottom w:val="none" w:sz="0" w:space="0" w:color="auto"/>
            <w:right w:val="none" w:sz="0" w:space="0" w:color="auto"/>
          </w:divBdr>
        </w:div>
        <w:div w:id="1276667714">
          <w:marLeft w:val="640"/>
          <w:marRight w:val="0"/>
          <w:marTop w:val="0"/>
          <w:marBottom w:val="0"/>
          <w:divBdr>
            <w:top w:val="none" w:sz="0" w:space="0" w:color="auto"/>
            <w:left w:val="none" w:sz="0" w:space="0" w:color="auto"/>
            <w:bottom w:val="none" w:sz="0" w:space="0" w:color="auto"/>
            <w:right w:val="none" w:sz="0" w:space="0" w:color="auto"/>
          </w:divBdr>
        </w:div>
        <w:div w:id="1347512805">
          <w:marLeft w:val="640"/>
          <w:marRight w:val="0"/>
          <w:marTop w:val="0"/>
          <w:marBottom w:val="0"/>
          <w:divBdr>
            <w:top w:val="none" w:sz="0" w:space="0" w:color="auto"/>
            <w:left w:val="none" w:sz="0" w:space="0" w:color="auto"/>
            <w:bottom w:val="none" w:sz="0" w:space="0" w:color="auto"/>
            <w:right w:val="none" w:sz="0" w:space="0" w:color="auto"/>
          </w:divBdr>
        </w:div>
        <w:div w:id="1349674623">
          <w:marLeft w:val="640"/>
          <w:marRight w:val="0"/>
          <w:marTop w:val="0"/>
          <w:marBottom w:val="0"/>
          <w:divBdr>
            <w:top w:val="none" w:sz="0" w:space="0" w:color="auto"/>
            <w:left w:val="none" w:sz="0" w:space="0" w:color="auto"/>
            <w:bottom w:val="none" w:sz="0" w:space="0" w:color="auto"/>
            <w:right w:val="none" w:sz="0" w:space="0" w:color="auto"/>
          </w:divBdr>
        </w:div>
        <w:div w:id="1359313500">
          <w:marLeft w:val="640"/>
          <w:marRight w:val="0"/>
          <w:marTop w:val="0"/>
          <w:marBottom w:val="0"/>
          <w:divBdr>
            <w:top w:val="none" w:sz="0" w:space="0" w:color="auto"/>
            <w:left w:val="none" w:sz="0" w:space="0" w:color="auto"/>
            <w:bottom w:val="none" w:sz="0" w:space="0" w:color="auto"/>
            <w:right w:val="none" w:sz="0" w:space="0" w:color="auto"/>
          </w:divBdr>
        </w:div>
        <w:div w:id="1603418531">
          <w:marLeft w:val="640"/>
          <w:marRight w:val="0"/>
          <w:marTop w:val="0"/>
          <w:marBottom w:val="0"/>
          <w:divBdr>
            <w:top w:val="none" w:sz="0" w:space="0" w:color="auto"/>
            <w:left w:val="none" w:sz="0" w:space="0" w:color="auto"/>
            <w:bottom w:val="none" w:sz="0" w:space="0" w:color="auto"/>
            <w:right w:val="none" w:sz="0" w:space="0" w:color="auto"/>
          </w:divBdr>
        </w:div>
        <w:div w:id="1629899595">
          <w:marLeft w:val="640"/>
          <w:marRight w:val="0"/>
          <w:marTop w:val="0"/>
          <w:marBottom w:val="0"/>
          <w:divBdr>
            <w:top w:val="none" w:sz="0" w:space="0" w:color="auto"/>
            <w:left w:val="none" w:sz="0" w:space="0" w:color="auto"/>
            <w:bottom w:val="none" w:sz="0" w:space="0" w:color="auto"/>
            <w:right w:val="none" w:sz="0" w:space="0" w:color="auto"/>
          </w:divBdr>
        </w:div>
        <w:div w:id="1638417021">
          <w:marLeft w:val="640"/>
          <w:marRight w:val="0"/>
          <w:marTop w:val="0"/>
          <w:marBottom w:val="0"/>
          <w:divBdr>
            <w:top w:val="none" w:sz="0" w:space="0" w:color="auto"/>
            <w:left w:val="none" w:sz="0" w:space="0" w:color="auto"/>
            <w:bottom w:val="none" w:sz="0" w:space="0" w:color="auto"/>
            <w:right w:val="none" w:sz="0" w:space="0" w:color="auto"/>
          </w:divBdr>
        </w:div>
        <w:div w:id="1643539194">
          <w:marLeft w:val="640"/>
          <w:marRight w:val="0"/>
          <w:marTop w:val="0"/>
          <w:marBottom w:val="0"/>
          <w:divBdr>
            <w:top w:val="none" w:sz="0" w:space="0" w:color="auto"/>
            <w:left w:val="none" w:sz="0" w:space="0" w:color="auto"/>
            <w:bottom w:val="none" w:sz="0" w:space="0" w:color="auto"/>
            <w:right w:val="none" w:sz="0" w:space="0" w:color="auto"/>
          </w:divBdr>
        </w:div>
        <w:div w:id="1645038625">
          <w:marLeft w:val="640"/>
          <w:marRight w:val="0"/>
          <w:marTop w:val="0"/>
          <w:marBottom w:val="0"/>
          <w:divBdr>
            <w:top w:val="none" w:sz="0" w:space="0" w:color="auto"/>
            <w:left w:val="none" w:sz="0" w:space="0" w:color="auto"/>
            <w:bottom w:val="none" w:sz="0" w:space="0" w:color="auto"/>
            <w:right w:val="none" w:sz="0" w:space="0" w:color="auto"/>
          </w:divBdr>
        </w:div>
        <w:div w:id="1660764893">
          <w:marLeft w:val="640"/>
          <w:marRight w:val="0"/>
          <w:marTop w:val="0"/>
          <w:marBottom w:val="0"/>
          <w:divBdr>
            <w:top w:val="none" w:sz="0" w:space="0" w:color="auto"/>
            <w:left w:val="none" w:sz="0" w:space="0" w:color="auto"/>
            <w:bottom w:val="none" w:sz="0" w:space="0" w:color="auto"/>
            <w:right w:val="none" w:sz="0" w:space="0" w:color="auto"/>
          </w:divBdr>
        </w:div>
        <w:div w:id="1673213725">
          <w:marLeft w:val="640"/>
          <w:marRight w:val="0"/>
          <w:marTop w:val="0"/>
          <w:marBottom w:val="0"/>
          <w:divBdr>
            <w:top w:val="none" w:sz="0" w:space="0" w:color="auto"/>
            <w:left w:val="none" w:sz="0" w:space="0" w:color="auto"/>
            <w:bottom w:val="none" w:sz="0" w:space="0" w:color="auto"/>
            <w:right w:val="none" w:sz="0" w:space="0" w:color="auto"/>
          </w:divBdr>
        </w:div>
        <w:div w:id="1675186602">
          <w:marLeft w:val="640"/>
          <w:marRight w:val="0"/>
          <w:marTop w:val="0"/>
          <w:marBottom w:val="0"/>
          <w:divBdr>
            <w:top w:val="none" w:sz="0" w:space="0" w:color="auto"/>
            <w:left w:val="none" w:sz="0" w:space="0" w:color="auto"/>
            <w:bottom w:val="none" w:sz="0" w:space="0" w:color="auto"/>
            <w:right w:val="none" w:sz="0" w:space="0" w:color="auto"/>
          </w:divBdr>
        </w:div>
        <w:div w:id="1762556943">
          <w:marLeft w:val="640"/>
          <w:marRight w:val="0"/>
          <w:marTop w:val="0"/>
          <w:marBottom w:val="0"/>
          <w:divBdr>
            <w:top w:val="none" w:sz="0" w:space="0" w:color="auto"/>
            <w:left w:val="none" w:sz="0" w:space="0" w:color="auto"/>
            <w:bottom w:val="none" w:sz="0" w:space="0" w:color="auto"/>
            <w:right w:val="none" w:sz="0" w:space="0" w:color="auto"/>
          </w:divBdr>
        </w:div>
        <w:div w:id="1763137288">
          <w:marLeft w:val="640"/>
          <w:marRight w:val="0"/>
          <w:marTop w:val="0"/>
          <w:marBottom w:val="0"/>
          <w:divBdr>
            <w:top w:val="none" w:sz="0" w:space="0" w:color="auto"/>
            <w:left w:val="none" w:sz="0" w:space="0" w:color="auto"/>
            <w:bottom w:val="none" w:sz="0" w:space="0" w:color="auto"/>
            <w:right w:val="none" w:sz="0" w:space="0" w:color="auto"/>
          </w:divBdr>
        </w:div>
        <w:div w:id="1774470235">
          <w:marLeft w:val="640"/>
          <w:marRight w:val="0"/>
          <w:marTop w:val="0"/>
          <w:marBottom w:val="0"/>
          <w:divBdr>
            <w:top w:val="none" w:sz="0" w:space="0" w:color="auto"/>
            <w:left w:val="none" w:sz="0" w:space="0" w:color="auto"/>
            <w:bottom w:val="none" w:sz="0" w:space="0" w:color="auto"/>
            <w:right w:val="none" w:sz="0" w:space="0" w:color="auto"/>
          </w:divBdr>
        </w:div>
        <w:div w:id="1775058164">
          <w:marLeft w:val="640"/>
          <w:marRight w:val="0"/>
          <w:marTop w:val="0"/>
          <w:marBottom w:val="0"/>
          <w:divBdr>
            <w:top w:val="none" w:sz="0" w:space="0" w:color="auto"/>
            <w:left w:val="none" w:sz="0" w:space="0" w:color="auto"/>
            <w:bottom w:val="none" w:sz="0" w:space="0" w:color="auto"/>
            <w:right w:val="none" w:sz="0" w:space="0" w:color="auto"/>
          </w:divBdr>
        </w:div>
        <w:div w:id="1780753513">
          <w:marLeft w:val="640"/>
          <w:marRight w:val="0"/>
          <w:marTop w:val="0"/>
          <w:marBottom w:val="0"/>
          <w:divBdr>
            <w:top w:val="none" w:sz="0" w:space="0" w:color="auto"/>
            <w:left w:val="none" w:sz="0" w:space="0" w:color="auto"/>
            <w:bottom w:val="none" w:sz="0" w:space="0" w:color="auto"/>
            <w:right w:val="none" w:sz="0" w:space="0" w:color="auto"/>
          </w:divBdr>
        </w:div>
        <w:div w:id="1781489343">
          <w:marLeft w:val="640"/>
          <w:marRight w:val="0"/>
          <w:marTop w:val="0"/>
          <w:marBottom w:val="0"/>
          <w:divBdr>
            <w:top w:val="none" w:sz="0" w:space="0" w:color="auto"/>
            <w:left w:val="none" w:sz="0" w:space="0" w:color="auto"/>
            <w:bottom w:val="none" w:sz="0" w:space="0" w:color="auto"/>
            <w:right w:val="none" w:sz="0" w:space="0" w:color="auto"/>
          </w:divBdr>
        </w:div>
        <w:div w:id="1801454922">
          <w:marLeft w:val="640"/>
          <w:marRight w:val="0"/>
          <w:marTop w:val="0"/>
          <w:marBottom w:val="0"/>
          <w:divBdr>
            <w:top w:val="none" w:sz="0" w:space="0" w:color="auto"/>
            <w:left w:val="none" w:sz="0" w:space="0" w:color="auto"/>
            <w:bottom w:val="none" w:sz="0" w:space="0" w:color="auto"/>
            <w:right w:val="none" w:sz="0" w:space="0" w:color="auto"/>
          </w:divBdr>
        </w:div>
        <w:div w:id="1846743326">
          <w:marLeft w:val="640"/>
          <w:marRight w:val="0"/>
          <w:marTop w:val="0"/>
          <w:marBottom w:val="0"/>
          <w:divBdr>
            <w:top w:val="none" w:sz="0" w:space="0" w:color="auto"/>
            <w:left w:val="none" w:sz="0" w:space="0" w:color="auto"/>
            <w:bottom w:val="none" w:sz="0" w:space="0" w:color="auto"/>
            <w:right w:val="none" w:sz="0" w:space="0" w:color="auto"/>
          </w:divBdr>
        </w:div>
        <w:div w:id="1875993866">
          <w:marLeft w:val="640"/>
          <w:marRight w:val="0"/>
          <w:marTop w:val="0"/>
          <w:marBottom w:val="0"/>
          <w:divBdr>
            <w:top w:val="none" w:sz="0" w:space="0" w:color="auto"/>
            <w:left w:val="none" w:sz="0" w:space="0" w:color="auto"/>
            <w:bottom w:val="none" w:sz="0" w:space="0" w:color="auto"/>
            <w:right w:val="none" w:sz="0" w:space="0" w:color="auto"/>
          </w:divBdr>
        </w:div>
        <w:div w:id="1889491316">
          <w:marLeft w:val="640"/>
          <w:marRight w:val="0"/>
          <w:marTop w:val="0"/>
          <w:marBottom w:val="0"/>
          <w:divBdr>
            <w:top w:val="none" w:sz="0" w:space="0" w:color="auto"/>
            <w:left w:val="none" w:sz="0" w:space="0" w:color="auto"/>
            <w:bottom w:val="none" w:sz="0" w:space="0" w:color="auto"/>
            <w:right w:val="none" w:sz="0" w:space="0" w:color="auto"/>
          </w:divBdr>
        </w:div>
        <w:div w:id="1889951155">
          <w:marLeft w:val="640"/>
          <w:marRight w:val="0"/>
          <w:marTop w:val="0"/>
          <w:marBottom w:val="0"/>
          <w:divBdr>
            <w:top w:val="none" w:sz="0" w:space="0" w:color="auto"/>
            <w:left w:val="none" w:sz="0" w:space="0" w:color="auto"/>
            <w:bottom w:val="none" w:sz="0" w:space="0" w:color="auto"/>
            <w:right w:val="none" w:sz="0" w:space="0" w:color="auto"/>
          </w:divBdr>
        </w:div>
        <w:div w:id="1937207095">
          <w:marLeft w:val="640"/>
          <w:marRight w:val="0"/>
          <w:marTop w:val="0"/>
          <w:marBottom w:val="0"/>
          <w:divBdr>
            <w:top w:val="none" w:sz="0" w:space="0" w:color="auto"/>
            <w:left w:val="none" w:sz="0" w:space="0" w:color="auto"/>
            <w:bottom w:val="none" w:sz="0" w:space="0" w:color="auto"/>
            <w:right w:val="none" w:sz="0" w:space="0" w:color="auto"/>
          </w:divBdr>
        </w:div>
        <w:div w:id="1991907884">
          <w:marLeft w:val="640"/>
          <w:marRight w:val="0"/>
          <w:marTop w:val="0"/>
          <w:marBottom w:val="0"/>
          <w:divBdr>
            <w:top w:val="none" w:sz="0" w:space="0" w:color="auto"/>
            <w:left w:val="none" w:sz="0" w:space="0" w:color="auto"/>
            <w:bottom w:val="none" w:sz="0" w:space="0" w:color="auto"/>
            <w:right w:val="none" w:sz="0" w:space="0" w:color="auto"/>
          </w:divBdr>
        </w:div>
        <w:div w:id="2068987446">
          <w:marLeft w:val="640"/>
          <w:marRight w:val="0"/>
          <w:marTop w:val="0"/>
          <w:marBottom w:val="0"/>
          <w:divBdr>
            <w:top w:val="none" w:sz="0" w:space="0" w:color="auto"/>
            <w:left w:val="none" w:sz="0" w:space="0" w:color="auto"/>
            <w:bottom w:val="none" w:sz="0" w:space="0" w:color="auto"/>
            <w:right w:val="none" w:sz="0" w:space="0" w:color="auto"/>
          </w:divBdr>
        </w:div>
        <w:div w:id="2078745522">
          <w:marLeft w:val="640"/>
          <w:marRight w:val="0"/>
          <w:marTop w:val="0"/>
          <w:marBottom w:val="0"/>
          <w:divBdr>
            <w:top w:val="none" w:sz="0" w:space="0" w:color="auto"/>
            <w:left w:val="none" w:sz="0" w:space="0" w:color="auto"/>
            <w:bottom w:val="none" w:sz="0" w:space="0" w:color="auto"/>
            <w:right w:val="none" w:sz="0" w:space="0" w:color="auto"/>
          </w:divBdr>
        </w:div>
        <w:div w:id="2088839376">
          <w:marLeft w:val="640"/>
          <w:marRight w:val="0"/>
          <w:marTop w:val="0"/>
          <w:marBottom w:val="0"/>
          <w:divBdr>
            <w:top w:val="none" w:sz="0" w:space="0" w:color="auto"/>
            <w:left w:val="none" w:sz="0" w:space="0" w:color="auto"/>
            <w:bottom w:val="none" w:sz="0" w:space="0" w:color="auto"/>
            <w:right w:val="none" w:sz="0" w:space="0" w:color="auto"/>
          </w:divBdr>
        </w:div>
        <w:div w:id="2116250190">
          <w:marLeft w:val="640"/>
          <w:marRight w:val="0"/>
          <w:marTop w:val="0"/>
          <w:marBottom w:val="0"/>
          <w:divBdr>
            <w:top w:val="none" w:sz="0" w:space="0" w:color="auto"/>
            <w:left w:val="none" w:sz="0" w:space="0" w:color="auto"/>
            <w:bottom w:val="none" w:sz="0" w:space="0" w:color="auto"/>
            <w:right w:val="none" w:sz="0" w:space="0" w:color="auto"/>
          </w:divBdr>
        </w:div>
      </w:divsChild>
    </w:div>
    <w:div w:id="933787140">
      <w:bodyDiv w:val="1"/>
      <w:marLeft w:val="0"/>
      <w:marRight w:val="0"/>
      <w:marTop w:val="0"/>
      <w:marBottom w:val="0"/>
      <w:divBdr>
        <w:top w:val="none" w:sz="0" w:space="0" w:color="auto"/>
        <w:left w:val="none" w:sz="0" w:space="0" w:color="auto"/>
        <w:bottom w:val="none" w:sz="0" w:space="0" w:color="auto"/>
        <w:right w:val="none" w:sz="0" w:space="0" w:color="auto"/>
      </w:divBdr>
      <w:divsChild>
        <w:div w:id="746990">
          <w:marLeft w:val="480"/>
          <w:marRight w:val="0"/>
          <w:marTop w:val="0"/>
          <w:marBottom w:val="0"/>
          <w:divBdr>
            <w:top w:val="none" w:sz="0" w:space="0" w:color="auto"/>
            <w:left w:val="none" w:sz="0" w:space="0" w:color="auto"/>
            <w:bottom w:val="none" w:sz="0" w:space="0" w:color="auto"/>
            <w:right w:val="none" w:sz="0" w:space="0" w:color="auto"/>
          </w:divBdr>
        </w:div>
        <w:div w:id="57947862">
          <w:marLeft w:val="480"/>
          <w:marRight w:val="0"/>
          <w:marTop w:val="0"/>
          <w:marBottom w:val="0"/>
          <w:divBdr>
            <w:top w:val="none" w:sz="0" w:space="0" w:color="auto"/>
            <w:left w:val="none" w:sz="0" w:space="0" w:color="auto"/>
            <w:bottom w:val="none" w:sz="0" w:space="0" w:color="auto"/>
            <w:right w:val="none" w:sz="0" w:space="0" w:color="auto"/>
          </w:divBdr>
        </w:div>
        <w:div w:id="126363718">
          <w:marLeft w:val="480"/>
          <w:marRight w:val="0"/>
          <w:marTop w:val="0"/>
          <w:marBottom w:val="0"/>
          <w:divBdr>
            <w:top w:val="none" w:sz="0" w:space="0" w:color="auto"/>
            <w:left w:val="none" w:sz="0" w:space="0" w:color="auto"/>
            <w:bottom w:val="none" w:sz="0" w:space="0" w:color="auto"/>
            <w:right w:val="none" w:sz="0" w:space="0" w:color="auto"/>
          </w:divBdr>
        </w:div>
        <w:div w:id="135224525">
          <w:marLeft w:val="480"/>
          <w:marRight w:val="0"/>
          <w:marTop w:val="0"/>
          <w:marBottom w:val="0"/>
          <w:divBdr>
            <w:top w:val="none" w:sz="0" w:space="0" w:color="auto"/>
            <w:left w:val="none" w:sz="0" w:space="0" w:color="auto"/>
            <w:bottom w:val="none" w:sz="0" w:space="0" w:color="auto"/>
            <w:right w:val="none" w:sz="0" w:space="0" w:color="auto"/>
          </w:divBdr>
        </w:div>
        <w:div w:id="281811166">
          <w:marLeft w:val="480"/>
          <w:marRight w:val="0"/>
          <w:marTop w:val="0"/>
          <w:marBottom w:val="0"/>
          <w:divBdr>
            <w:top w:val="none" w:sz="0" w:space="0" w:color="auto"/>
            <w:left w:val="none" w:sz="0" w:space="0" w:color="auto"/>
            <w:bottom w:val="none" w:sz="0" w:space="0" w:color="auto"/>
            <w:right w:val="none" w:sz="0" w:space="0" w:color="auto"/>
          </w:divBdr>
        </w:div>
        <w:div w:id="323556336">
          <w:marLeft w:val="480"/>
          <w:marRight w:val="0"/>
          <w:marTop w:val="0"/>
          <w:marBottom w:val="0"/>
          <w:divBdr>
            <w:top w:val="none" w:sz="0" w:space="0" w:color="auto"/>
            <w:left w:val="none" w:sz="0" w:space="0" w:color="auto"/>
            <w:bottom w:val="none" w:sz="0" w:space="0" w:color="auto"/>
            <w:right w:val="none" w:sz="0" w:space="0" w:color="auto"/>
          </w:divBdr>
        </w:div>
        <w:div w:id="335349740">
          <w:marLeft w:val="480"/>
          <w:marRight w:val="0"/>
          <w:marTop w:val="0"/>
          <w:marBottom w:val="0"/>
          <w:divBdr>
            <w:top w:val="none" w:sz="0" w:space="0" w:color="auto"/>
            <w:left w:val="none" w:sz="0" w:space="0" w:color="auto"/>
            <w:bottom w:val="none" w:sz="0" w:space="0" w:color="auto"/>
            <w:right w:val="none" w:sz="0" w:space="0" w:color="auto"/>
          </w:divBdr>
        </w:div>
        <w:div w:id="415130059">
          <w:marLeft w:val="480"/>
          <w:marRight w:val="0"/>
          <w:marTop w:val="0"/>
          <w:marBottom w:val="0"/>
          <w:divBdr>
            <w:top w:val="none" w:sz="0" w:space="0" w:color="auto"/>
            <w:left w:val="none" w:sz="0" w:space="0" w:color="auto"/>
            <w:bottom w:val="none" w:sz="0" w:space="0" w:color="auto"/>
            <w:right w:val="none" w:sz="0" w:space="0" w:color="auto"/>
          </w:divBdr>
        </w:div>
        <w:div w:id="477766107">
          <w:marLeft w:val="480"/>
          <w:marRight w:val="0"/>
          <w:marTop w:val="0"/>
          <w:marBottom w:val="0"/>
          <w:divBdr>
            <w:top w:val="none" w:sz="0" w:space="0" w:color="auto"/>
            <w:left w:val="none" w:sz="0" w:space="0" w:color="auto"/>
            <w:bottom w:val="none" w:sz="0" w:space="0" w:color="auto"/>
            <w:right w:val="none" w:sz="0" w:space="0" w:color="auto"/>
          </w:divBdr>
        </w:div>
        <w:div w:id="584731091">
          <w:marLeft w:val="480"/>
          <w:marRight w:val="0"/>
          <w:marTop w:val="0"/>
          <w:marBottom w:val="0"/>
          <w:divBdr>
            <w:top w:val="none" w:sz="0" w:space="0" w:color="auto"/>
            <w:left w:val="none" w:sz="0" w:space="0" w:color="auto"/>
            <w:bottom w:val="none" w:sz="0" w:space="0" w:color="auto"/>
            <w:right w:val="none" w:sz="0" w:space="0" w:color="auto"/>
          </w:divBdr>
        </w:div>
        <w:div w:id="741678862">
          <w:marLeft w:val="480"/>
          <w:marRight w:val="0"/>
          <w:marTop w:val="0"/>
          <w:marBottom w:val="0"/>
          <w:divBdr>
            <w:top w:val="none" w:sz="0" w:space="0" w:color="auto"/>
            <w:left w:val="none" w:sz="0" w:space="0" w:color="auto"/>
            <w:bottom w:val="none" w:sz="0" w:space="0" w:color="auto"/>
            <w:right w:val="none" w:sz="0" w:space="0" w:color="auto"/>
          </w:divBdr>
        </w:div>
        <w:div w:id="831481639">
          <w:marLeft w:val="480"/>
          <w:marRight w:val="0"/>
          <w:marTop w:val="0"/>
          <w:marBottom w:val="0"/>
          <w:divBdr>
            <w:top w:val="none" w:sz="0" w:space="0" w:color="auto"/>
            <w:left w:val="none" w:sz="0" w:space="0" w:color="auto"/>
            <w:bottom w:val="none" w:sz="0" w:space="0" w:color="auto"/>
            <w:right w:val="none" w:sz="0" w:space="0" w:color="auto"/>
          </w:divBdr>
        </w:div>
        <w:div w:id="886063123">
          <w:marLeft w:val="480"/>
          <w:marRight w:val="0"/>
          <w:marTop w:val="0"/>
          <w:marBottom w:val="0"/>
          <w:divBdr>
            <w:top w:val="none" w:sz="0" w:space="0" w:color="auto"/>
            <w:left w:val="none" w:sz="0" w:space="0" w:color="auto"/>
            <w:bottom w:val="none" w:sz="0" w:space="0" w:color="auto"/>
            <w:right w:val="none" w:sz="0" w:space="0" w:color="auto"/>
          </w:divBdr>
        </w:div>
        <w:div w:id="911424682">
          <w:marLeft w:val="480"/>
          <w:marRight w:val="0"/>
          <w:marTop w:val="0"/>
          <w:marBottom w:val="0"/>
          <w:divBdr>
            <w:top w:val="none" w:sz="0" w:space="0" w:color="auto"/>
            <w:left w:val="none" w:sz="0" w:space="0" w:color="auto"/>
            <w:bottom w:val="none" w:sz="0" w:space="0" w:color="auto"/>
            <w:right w:val="none" w:sz="0" w:space="0" w:color="auto"/>
          </w:divBdr>
        </w:div>
        <w:div w:id="1046224622">
          <w:marLeft w:val="480"/>
          <w:marRight w:val="0"/>
          <w:marTop w:val="0"/>
          <w:marBottom w:val="0"/>
          <w:divBdr>
            <w:top w:val="none" w:sz="0" w:space="0" w:color="auto"/>
            <w:left w:val="none" w:sz="0" w:space="0" w:color="auto"/>
            <w:bottom w:val="none" w:sz="0" w:space="0" w:color="auto"/>
            <w:right w:val="none" w:sz="0" w:space="0" w:color="auto"/>
          </w:divBdr>
        </w:div>
        <w:div w:id="1059591339">
          <w:marLeft w:val="480"/>
          <w:marRight w:val="0"/>
          <w:marTop w:val="0"/>
          <w:marBottom w:val="0"/>
          <w:divBdr>
            <w:top w:val="none" w:sz="0" w:space="0" w:color="auto"/>
            <w:left w:val="none" w:sz="0" w:space="0" w:color="auto"/>
            <w:bottom w:val="none" w:sz="0" w:space="0" w:color="auto"/>
            <w:right w:val="none" w:sz="0" w:space="0" w:color="auto"/>
          </w:divBdr>
        </w:div>
        <w:div w:id="1081413876">
          <w:marLeft w:val="480"/>
          <w:marRight w:val="0"/>
          <w:marTop w:val="0"/>
          <w:marBottom w:val="0"/>
          <w:divBdr>
            <w:top w:val="none" w:sz="0" w:space="0" w:color="auto"/>
            <w:left w:val="none" w:sz="0" w:space="0" w:color="auto"/>
            <w:bottom w:val="none" w:sz="0" w:space="0" w:color="auto"/>
            <w:right w:val="none" w:sz="0" w:space="0" w:color="auto"/>
          </w:divBdr>
        </w:div>
        <w:div w:id="1115709299">
          <w:marLeft w:val="480"/>
          <w:marRight w:val="0"/>
          <w:marTop w:val="0"/>
          <w:marBottom w:val="0"/>
          <w:divBdr>
            <w:top w:val="none" w:sz="0" w:space="0" w:color="auto"/>
            <w:left w:val="none" w:sz="0" w:space="0" w:color="auto"/>
            <w:bottom w:val="none" w:sz="0" w:space="0" w:color="auto"/>
            <w:right w:val="none" w:sz="0" w:space="0" w:color="auto"/>
          </w:divBdr>
        </w:div>
        <w:div w:id="1245648328">
          <w:marLeft w:val="480"/>
          <w:marRight w:val="0"/>
          <w:marTop w:val="0"/>
          <w:marBottom w:val="0"/>
          <w:divBdr>
            <w:top w:val="none" w:sz="0" w:space="0" w:color="auto"/>
            <w:left w:val="none" w:sz="0" w:space="0" w:color="auto"/>
            <w:bottom w:val="none" w:sz="0" w:space="0" w:color="auto"/>
            <w:right w:val="none" w:sz="0" w:space="0" w:color="auto"/>
          </w:divBdr>
        </w:div>
        <w:div w:id="1286237263">
          <w:marLeft w:val="480"/>
          <w:marRight w:val="0"/>
          <w:marTop w:val="0"/>
          <w:marBottom w:val="0"/>
          <w:divBdr>
            <w:top w:val="none" w:sz="0" w:space="0" w:color="auto"/>
            <w:left w:val="none" w:sz="0" w:space="0" w:color="auto"/>
            <w:bottom w:val="none" w:sz="0" w:space="0" w:color="auto"/>
            <w:right w:val="none" w:sz="0" w:space="0" w:color="auto"/>
          </w:divBdr>
        </w:div>
        <w:div w:id="1341200856">
          <w:marLeft w:val="480"/>
          <w:marRight w:val="0"/>
          <w:marTop w:val="0"/>
          <w:marBottom w:val="0"/>
          <w:divBdr>
            <w:top w:val="none" w:sz="0" w:space="0" w:color="auto"/>
            <w:left w:val="none" w:sz="0" w:space="0" w:color="auto"/>
            <w:bottom w:val="none" w:sz="0" w:space="0" w:color="auto"/>
            <w:right w:val="none" w:sz="0" w:space="0" w:color="auto"/>
          </w:divBdr>
        </w:div>
        <w:div w:id="1345742678">
          <w:marLeft w:val="480"/>
          <w:marRight w:val="0"/>
          <w:marTop w:val="0"/>
          <w:marBottom w:val="0"/>
          <w:divBdr>
            <w:top w:val="none" w:sz="0" w:space="0" w:color="auto"/>
            <w:left w:val="none" w:sz="0" w:space="0" w:color="auto"/>
            <w:bottom w:val="none" w:sz="0" w:space="0" w:color="auto"/>
            <w:right w:val="none" w:sz="0" w:space="0" w:color="auto"/>
          </w:divBdr>
        </w:div>
        <w:div w:id="1507865708">
          <w:marLeft w:val="480"/>
          <w:marRight w:val="0"/>
          <w:marTop w:val="0"/>
          <w:marBottom w:val="0"/>
          <w:divBdr>
            <w:top w:val="none" w:sz="0" w:space="0" w:color="auto"/>
            <w:left w:val="none" w:sz="0" w:space="0" w:color="auto"/>
            <w:bottom w:val="none" w:sz="0" w:space="0" w:color="auto"/>
            <w:right w:val="none" w:sz="0" w:space="0" w:color="auto"/>
          </w:divBdr>
        </w:div>
        <w:div w:id="1508323070">
          <w:marLeft w:val="480"/>
          <w:marRight w:val="0"/>
          <w:marTop w:val="0"/>
          <w:marBottom w:val="0"/>
          <w:divBdr>
            <w:top w:val="none" w:sz="0" w:space="0" w:color="auto"/>
            <w:left w:val="none" w:sz="0" w:space="0" w:color="auto"/>
            <w:bottom w:val="none" w:sz="0" w:space="0" w:color="auto"/>
            <w:right w:val="none" w:sz="0" w:space="0" w:color="auto"/>
          </w:divBdr>
        </w:div>
        <w:div w:id="1552686972">
          <w:marLeft w:val="480"/>
          <w:marRight w:val="0"/>
          <w:marTop w:val="0"/>
          <w:marBottom w:val="0"/>
          <w:divBdr>
            <w:top w:val="none" w:sz="0" w:space="0" w:color="auto"/>
            <w:left w:val="none" w:sz="0" w:space="0" w:color="auto"/>
            <w:bottom w:val="none" w:sz="0" w:space="0" w:color="auto"/>
            <w:right w:val="none" w:sz="0" w:space="0" w:color="auto"/>
          </w:divBdr>
        </w:div>
        <w:div w:id="1588071826">
          <w:marLeft w:val="480"/>
          <w:marRight w:val="0"/>
          <w:marTop w:val="0"/>
          <w:marBottom w:val="0"/>
          <w:divBdr>
            <w:top w:val="none" w:sz="0" w:space="0" w:color="auto"/>
            <w:left w:val="none" w:sz="0" w:space="0" w:color="auto"/>
            <w:bottom w:val="none" w:sz="0" w:space="0" w:color="auto"/>
            <w:right w:val="none" w:sz="0" w:space="0" w:color="auto"/>
          </w:divBdr>
        </w:div>
        <w:div w:id="1663241235">
          <w:marLeft w:val="480"/>
          <w:marRight w:val="0"/>
          <w:marTop w:val="0"/>
          <w:marBottom w:val="0"/>
          <w:divBdr>
            <w:top w:val="none" w:sz="0" w:space="0" w:color="auto"/>
            <w:left w:val="none" w:sz="0" w:space="0" w:color="auto"/>
            <w:bottom w:val="none" w:sz="0" w:space="0" w:color="auto"/>
            <w:right w:val="none" w:sz="0" w:space="0" w:color="auto"/>
          </w:divBdr>
        </w:div>
        <w:div w:id="1812795161">
          <w:marLeft w:val="480"/>
          <w:marRight w:val="0"/>
          <w:marTop w:val="0"/>
          <w:marBottom w:val="0"/>
          <w:divBdr>
            <w:top w:val="none" w:sz="0" w:space="0" w:color="auto"/>
            <w:left w:val="none" w:sz="0" w:space="0" w:color="auto"/>
            <w:bottom w:val="none" w:sz="0" w:space="0" w:color="auto"/>
            <w:right w:val="none" w:sz="0" w:space="0" w:color="auto"/>
          </w:divBdr>
        </w:div>
        <w:div w:id="1839688729">
          <w:marLeft w:val="480"/>
          <w:marRight w:val="0"/>
          <w:marTop w:val="0"/>
          <w:marBottom w:val="0"/>
          <w:divBdr>
            <w:top w:val="none" w:sz="0" w:space="0" w:color="auto"/>
            <w:left w:val="none" w:sz="0" w:space="0" w:color="auto"/>
            <w:bottom w:val="none" w:sz="0" w:space="0" w:color="auto"/>
            <w:right w:val="none" w:sz="0" w:space="0" w:color="auto"/>
          </w:divBdr>
        </w:div>
        <w:div w:id="1850024668">
          <w:marLeft w:val="480"/>
          <w:marRight w:val="0"/>
          <w:marTop w:val="0"/>
          <w:marBottom w:val="0"/>
          <w:divBdr>
            <w:top w:val="none" w:sz="0" w:space="0" w:color="auto"/>
            <w:left w:val="none" w:sz="0" w:space="0" w:color="auto"/>
            <w:bottom w:val="none" w:sz="0" w:space="0" w:color="auto"/>
            <w:right w:val="none" w:sz="0" w:space="0" w:color="auto"/>
          </w:divBdr>
        </w:div>
        <w:div w:id="1933128645">
          <w:marLeft w:val="480"/>
          <w:marRight w:val="0"/>
          <w:marTop w:val="0"/>
          <w:marBottom w:val="0"/>
          <w:divBdr>
            <w:top w:val="none" w:sz="0" w:space="0" w:color="auto"/>
            <w:left w:val="none" w:sz="0" w:space="0" w:color="auto"/>
            <w:bottom w:val="none" w:sz="0" w:space="0" w:color="auto"/>
            <w:right w:val="none" w:sz="0" w:space="0" w:color="auto"/>
          </w:divBdr>
        </w:div>
        <w:div w:id="1968856873">
          <w:marLeft w:val="480"/>
          <w:marRight w:val="0"/>
          <w:marTop w:val="0"/>
          <w:marBottom w:val="0"/>
          <w:divBdr>
            <w:top w:val="none" w:sz="0" w:space="0" w:color="auto"/>
            <w:left w:val="none" w:sz="0" w:space="0" w:color="auto"/>
            <w:bottom w:val="none" w:sz="0" w:space="0" w:color="auto"/>
            <w:right w:val="none" w:sz="0" w:space="0" w:color="auto"/>
          </w:divBdr>
        </w:div>
        <w:div w:id="2024624508">
          <w:marLeft w:val="480"/>
          <w:marRight w:val="0"/>
          <w:marTop w:val="0"/>
          <w:marBottom w:val="0"/>
          <w:divBdr>
            <w:top w:val="none" w:sz="0" w:space="0" w:color="auto"/>
            <w:left w:val="none" w:sz="0" w:space="0" w:color="auto"/>
            <w:bottom w:val="none" w:sz="0" w:space="0" w:color="auto"/>
            <w:right w:val="none" w:sz="0" w:space="0" w:color="auto"/>
          </w:divBdr>
        </w:div>
        <w:div w:id="2055496700">
          <w:marLeft w:val="480"/>
          <w:marRight w:val="0"/>
          <w:marTop w:val="0"/>
          <w:marBottom w:val="0"/>
          <w:divBdr>
            <w:top w:val="none" w:sz="0" w:space="0" w:color="auto"/>
            <w:left w:val="none" w:sz="0" w:space="0" w:color="auto"/>
            <w:bottom w:val="none" w:sz="0" w:space="0" w:color="auto"/>
            <w:right w:val="none" w:sz="0" w:space="0" w:color="auto"/>
          </w:divBdr>
        </w:div>
        <w:div w:id="2071491709">
          <w:marLeft w:val="480"/>
          <w:marRight w:val="0"/>
          <w:marTop w:val="0"/>
          <w:marBottom w:val="0"/>
          <w:divBdr>
            <w:top w:val="none" w:sz="0" w:space="0" w:color="auto"/>
            <w:left w:val="none" w:sz="0" w:space="0" w:color="auto"/>
            <w:bottom w:val="none" w:sz="0" w:space="0" w:color="auto"/>
            <w:right w:val="none" w:sz="0" w:space="0" w:color="auto"/>
          </w:divBdr>
        </w:div>
      </w:divsChild>
    </w:div>
    <w:div w:id="934050390">
      <w:bodyDiv w:val="1"/>
      <w:marLeft w:val="0"/>
      <w:marRight w:val="0"/>
      <w:marTop w:val="0"/>
      <w:marBottom w:val="0"/>
      <w:divBdr>
        <w:top w:val="none" w:sz="0" w:space="0" w:color="auto"/>
        <w:left w:val="none" w:sz="0" w:space="0" w:color="auto"/>
        <w:bottom w:val="none" w:sz="0" w:space="0" w:color="auto"/>
        <w:right w:val="none" w:sz="0" w:space="0" w:color="auto"/>
      </w:divBdr>
    </w:div>
    <w:div w:id="937325369">
      <w:bodyDiv w:val="1"/>
      <w:marLeft w:val="0"/>
      <w:marRight w:val="0"/>
      <w:marTop w:val="0"/>
      <w:marBottom w:val="0"/>
      <w:divBdr>
        <w:top w:val="none" w:sz="0" w:space="0" w:color="auto"/>
        <w:left w:val="none" w:sz="0" w:space="0" w:color="auto"/>
        <w:bottom w:val="none" w:sz="0" w:space="0" w:color="auto"/>
        <w:right w:val="none" w:sz="0" w:space="0" w:color="auto"/>
      </w:divBdr>
    </w:div>
    <w:div w:id="940451630">
      <w:bodyDiv w:val="1"/>
      <w:marLeft w:val="0"/>
      <w:marRight w:val="0"/>
      <w:marTop w:val="0"/>
      <w:marBottom w:val="0"/>
      <w:divBdr>
        <w:top w:val="none" w:sz="0" w:space="0" w:color="auto"/>
        <w:left w:val="none" w:sz="0" w:space="0" w:color="auto"/>
        <w:bottom w:val="none" w:sz="0" w:space="0" w:color="auto"/>
        <w:right w:val="none" w:sz="0" w:space="0" w:color="auto"/>
      </w:divBdr>
    </w:div>
    <w:div w:id="941954406">
      <w:bodyDiv w:val="1"/>
      <w:marLeft w:val="0"/>
      <w:marRight w:val="0"/>
      <w:marTop w:val="0"/>
      <w:marBottom w:val="0"/>
      <w:divBdr>
        <w:top w:val="none" w:sz="0" w:space="0" w:color="auto"/>
        <w:left w:val="none" w:sz="0" w:space="0" w:color="auto"/>
        <w:bottom w:val="none" w:sz="0" w:space="0" w:color="auto"/>
        <w:right w:val="none" w:sz="0" w:space="0" w:color="auto"/>
      </w:divBdr>
    </w:div>
    <w:div w:id="942612759">
      <w:bodyDiv w:val="1"/>
      <w:marLeft w:val="0"/>
      <w:marRight w:val="0"/>
      <w:marTop w:val="0"/>
      <w:marBottom w:val="0"/>
      <w:divBdr>
        <w:top w:val="none" w:sz="0" w:space="0" w:color="auto"/>
        <w:left w:val="none" w:sz="0" w:space="0" w:color="auto"/>
        <w:bottom w:val="none" w:sz="0" w:space="0" w:color="auto"/>
        <w:right w:val="none" w:sz="0" w:space="0" w:color="auto"/>
      </w:divBdr>
      <w:divsChild>
        <w:div w:id="49885322">
          <w:marLeft w:val="640"/>
          <w:marRight w:val="0"/>
          <w:marTop w:val="0"/>
          <w:marBottom w:val="0"/>
          <w:divBdr>
            <w:top w:val="none" w:sz="0" w:space="0" w:color="auto"/>
            <w:left w:val="none" w:sz="0" w:space="0" w:color="auto"/>
            <w:bottom w:val="none" w:sz="0" w:space="0" w:color="auto"/>
            <w:right w:val="none" w:sz="0" w:space="0" w:color="auto"/>
          </w:divBdr>
        </w:div>
        <w:div w:id="134570826">
          <w:marLeft w:val="640"/>
          <w:marRight w:val="0"/>
          <w:marTop w:val="0"/>
          <w:marBottom w:val="0"/>
          <w:divBdr>
            <w:top w:val="none" w:sz="0" w:space="0" w:color="auto"/>
            <w:left w:val="none" w:sz="0" w:space="0" w:color="auto"/>
            <w:bottom w:val="none" w:sz="0" w:space="0" w:color="auto"/>
            <w:right w:val="none" w:sz="0" w:space="0" w:color="auto"/>
          </w:divBdr>
        </w:div>
        <w:div w:id="156924617">
          <w:marLeft w:val="640"/>
          <w:marRight w:val="0"/>
          <w:marTop w:val="0"/>
          <w:marBottom w:val="0"/>
          <w:divBdr>
            <w:top w:val="none" w:sz="0" w:space="0" w:color="auto"/>
            <w:left w:val="none" w:sz="0" w:space="0" w:color="auto"/>
            <w:bottom w:val="none" w:sz="0" w:space="0" w:color="auto"/>
            <w:right w:val="none" w:sz="0" w:space="0" w:color="auto"/>
          </w:divBdr>
        </w:div>
        <w:div w:id="171534768">
          <w:marLeft w:val="640"/>
          <w:marRight w:val="0"/>
          <w:marTop w:val="0"/>
          <w:marBottom w:val="0"/>
          <w:divBdr>
            <w:top w:val="none" w:sz="0" w:space="0" w:color="auto"/>
            <w:left w:val="none" w:sz="0" w:space="0" w:color="auto"/>
            <w:bottom w:val="none" w:sz="0" w:space="0" w:color="auto"/>
            <w:right w:val="none" w:sz="0" w:space="0" w:color="auto"/>
          </w:divBdr>
        </w:div>
        <w:div w:id="202599480">
          <w:marLeft w:val="640"/>
          <w:marRight w:val="0"/>
          <w:marTop w:val="0"/>
          <w:marBottom w:val="0"/>
          <w:divBdr>
            <w:top w:val="none" w:sz="0" w:space="0" w:color="auto"/>
            <w:left w:val="none" w:sz="0" w:space="0" w:color="auto"/>
            <w:bottom w:val="none" w:sz="0" w:space="0" w:color="auto"/>
            <w:right w:val="none" w:sz="0" w:space="0" w:color="auto"/>
          </w:divBdr>
        </w:div>
        <w:div w:id="215438725">
          <w:marLeft w:val="640"/>
          <w:marRight w:val="0"/>
          <w:marTop w:val="0"/>
          <w:marBottom w:val="0"/>
          <w:divBdr>
            <w:top w:val="none" w:sz="0" w:space="0" w:color="auto"/>
            <w:left w:val="none" w:sz="0" w:space="0" w:color="auto"/>
            <w:bottom w:val="none" w:sz="0" w:space="0" w:color="auto"/>
            <w:right w:val="none" w:sz="0" w:space="0" w:color="auto"/>
          </w:divBdr>
        </w:div>
        <w:div w:id="222720586">
          <w:marLeft w:val="640"/>
          <w:marRight w:val="0"/>
          <w:marTop w:val="0"/>
          <w:marBottom w:val="0"/>
          <w:divBdr>
            <w:top w:val="none" w:sz="0" w:space="0" w:color="auto"/>
            <w:left w:val="none" w:sz="0" w:space="0" w:color="auto"/>
            <w:bottom w:val="none" w:sz="0" w:space="0" w:color="auto"/>
            <w:right w:val="none" w:sz="0" w:space="0" w:color="auto"/>
          </w:divBdr>
        </w:div>
        <w:div w:id="228686664">
          <w:marLeft w:val="640"/>
          <w:marRight w:val="0"/>
          <w:marTop w:val="0"/>
          <w:marBottom w:val="0"/>
          <w:divBdr>
            <w:top w:val="none" w:sz="0" w:space="0" w:color="auto"/>
            <w:left w:val="none" w:sz="0" w:space="0" w:color="auto"/>
            <w:bottom w:val="none" w:sz="0" w:space="0" w:color="auto"/>
            <w:right w:val="none" w:sz="0" w:space="0" w:color="auto"/>
          </w:divBdr>
        </w:div>
        <w:div w:id="240333062">
          <w:marLeft w:val="640"/>
          <w:marRight w:val="0"/>
          <w:marTop w:val="0"/>
          <w:marBottom w:val="0"/>
          <w:divBdr>
            <w:top w:val="none" w:sz="0" w:space="0" w:color="auto"/>
            <w:left w:val="none" w:sz="0" w:space="0" w:color="auto"/>
            <w:bottom w:val="none" w:sz="0" w:space="0" w:color="auto"/>
            <w:right w:val="none" w:sz="0" w:space="0" w:color="auto"/>
          </w:divBdr>
        </w:div>
        <w:div w:id="243758571">
          <w:marLeft w:val="640"/>
          <w:marRight w:val="0"/>
          <w:marTop w:val="0"/>
          <w:marBottom w:val="0"/>
          <w:divBdr>
            <w:top w:val="none" w:sz="0" w:space="0" w:color="auto"/>
            <w:left w:val="none" w:sz="0" w:space="0" w:color="auto"/>
            <w:bottom w:val="none" w:sz="0" w:space="0" w:color="auto"/>
            <w:right w:val="none" w:sz="0" w:space="0" w:color="auto"/>
          </w:divBdr>
        </w:div>
        <w:div w:id="251012490">
          <w:marLeft w:val="640"/>
          <w:marRight w:val="0"/>
          <w:marTop w:val="0"/>
          <w:marBottom w:val="0"/>
          <w:divBdr>
            <w:top w:val="none" w:sz="0" w:space="0" w:color="auto"/>
            <w:left w:val="none" w:sz="0" w:space="0" w:color="auto"/>
            <w:bottom w:val="none" w:sz="0" w:space="0" w:color="auto"/>
            <w:right w:val="none" w:sz="0" w:space="0" w:color="auto"/>
          </w:divBdr>
        </w:div>
        <w:div w:id="255283626">
          <w:marLeft w:val="640"/>
          <w:marRight w:val="0"/>
          <w:marTop w:val="0"/>
          <w:marBottom w:val="0"/>
          <w:divBdr>
            <w:top w:val="none" w:sz="0" w:space="0" w:color="auto"/>
            <w:left w:val="none" w:sz="0" w:space="0" w:color="auto"/>
            <w:bottom w:val="none" w:sz="0" w:space="0" w:color="auto"/>
            <w:right w:val="none" w:sz="0" w:space="0" w:color="auto"/>
          </w:divBdr>
        </w:div>
        <w:div w:id="255673245">
          <w:marLeft w:val="640"/>
          <w:marRight w:val="0"/>
          <w:marTop w:val="0"/>
          <w:marBottom w:val="0"/>
          <w:divBdr>
            <w:top w:val="none" w:sz="0" w:space="0" w:color="auto"/>
            <w:left w:val="none" w:sz="0" w:space="0" w:color="auto"/>
            <w:bottom w:val="none" w:sz="0" w:space="0" w:color="auto"/>
            <w:right w:val="none" w:sz="0" w:space="0" w:color="auto"/>
          </w:divBdr>
        </w:div>
        <w:div w:id="275792691">
          <w:marLeft w:val="640"/>
          <w:marRight w:val="0"/>
          <w:marTop w:val="0"/>
          <w:marBottom w:val="0"/>
          <w:divBdr>
            <w:top w:val="none" w:sz="0" w:space="0" w:color="auto"/>
            <w:left w:val="none" w:sz="0" w:space="0" w:color="auto"/>
            <w:bottom w:val="none" w:sz="0" w:space="0" w:color="auto"/>
            <w:right w:val="none" w:sz="0" w:space="0" w:color="auto"/>
          </w:divBdr>
        </w:div>
        <w:div w:id="302392358">
          <w:marLeft w:val="640"/>
          <w:marRight w:val="0"/>
          <w:marTop w:val="0"/>
          <w:marBottom w:val="0"/>
          <w:divBdr>
            <w:top w:val="none" w:sz="0" w:space="0" w:color="auto"/>
            <w:left w:val="none" w:sz="0" w:space="0" w:color="auto"/>
            <w:bottom w:val="none" w:sz="0" w:space="0" w:color="auto"/>
            <w:right w:val="none" w:sz="0" w:space="0" w:color="auto"/>
          </w:divBdr>
        </w:div>
        <w:div w:id="388773126">
          <w:marLeft w:val="640"/>
          <w:marRight w:val="0"/>
          <w:marTop w:val="0"/>
          <w:marBottom w:val="0"/>
          <w:divBdr>
            <w:top w:val="none" w:sz="0" w:space="0" w:color="auto"/>
            <w:left w:val="none" w:sz="0" w:space="0" w:color="auto"/>
            <w:bottom w:val="none" w:sz="0" w:space="0" w:color="auto"/>
            <w:right w:val="none" w:sz="0" w:space="0" w:color="auto"/>
          </w:divBdr>
        </w:div>
        <w:div w:id="416362230">
          <w:marLeft w:val="640"/>
          <w:marRight w:val="0"/>
          <w:marTop w:val="0"/>
          <w:marBottom w:val="0"/>
          <w:divBdr>
            <w:top w:val="none" w:sz="0" w:space="0" w:color="auto"/>
            <w:left w:val="none" w:sz="0" w:space="0" w:color="auto"/>
            <w:bottom w:val="none" w:sz="0" w:space="0" w:color="auto"/>
            <w:right w:val="none" w:sz="0" w:space="0" w:color="auto"/>
          </w:divBdr>
        </w:div>
        <w:div w:id="421680029">
          <w:marLeft w:val="640"/>
          <w:marRight w:val="0"/>
          <w:marTop w:val="0"/>
          <w:marBottom w:val="0"/>
          <w:divBdr>
            <w:top w:val="none" w:sz="0" w:space="0" w:color="auto"/>
            <w:left w:val="none" w:sz="0" w:space="0" w:color="auto"/>
            <w:bottom w:val="none" w:sz="0" w:space="0" w:color="auto"/>
            <w:right w:val="none" w:sz="0" w:space="0" w:color="auto"/>
          </w:divBdr>
        </w:div>
        <w:div w:id="422262193">
          <w:marLeft w:val="640"/>
          <w:marRight w:val="0"/>
          <w:marTop w:val="0"/>
          <w:marBottom w:val="0"/>
          <w:divBdr>
            <w:top w:val="none" w:sz="0" w:space="0" w:color="auto"/>
            <w:left w:val="none" w:sz="0" w:space="0" w:color="auto"/>
            <w:bottom w:val="none" w:sz="0" w:space="0" w:color="auto"/>
            <w:right w:val="none" w:sz="0" w:space="0" w:color="auto"/>
          </w:divBdr>
        </w:div>
        <w:div w:id="425032775">
          <w:marLeft w:val="640"/>
          <w:marRight w:val="0"/>
          <w:marTop w:val="0"/>
          <w:marBottom w:val="0"/>
          <w:divBdr>
            <w:top w:val="none" w:sz="0" w:space="0" w:color="auto"/>
            <w:left w:val="none" w:sz="0" w:space="0" w:color="auto"/>
            <w:bottom w:val="none" w:sz="0" w:space="0" w:color="auto"/>
            <w:right w:val="none" w:sz="0" w:space="0" w:color="auto"/>
          </w:divBdr>
        </w:div>
        <w:div w:id="474761026">
          <w:marLeft w:val="640"/>
          <w:marRight w:val="0"/>
          <w:marTop w:val="0"/>
          <w:marBottom w:val="0"/>
          <w:divBdr>
            <w:top w:val="none" w:sz="0" w:space="0" w:color="auto"/>
            <w:left w:val="none" w:sz="0" w:space="0" w:color="auto"/>
            <w:bottom w:val="none" w:sz="0" w:space="0" w:color="auto"/>
            <w:right w:val="none" w:sz="0" w:space="0" w:color="auto"/>
          </w:divBdr>
        </w:div>
        <w:div w:id="486020850">
          <w:marLeft w:val="640"/>
          <w:marRight w:val="0"/>
          <w:marTop w:val="0"/>
          <w:marBottom w:val="0"/>
          <w:divBdr>
            <w:top w:val="none" w:sz="0" w:space="0" w:color="auto"/>
            <w:left w:val="none" w:sz="0" w:space="0" w:color="auto"/>
            <w:bottom w:val="none" w:sz="0" w:space="0" w:color="auto"/>
            <w:right w:val="none" w:sz="0" w:space="0" w:color="auto"/>
          </w:divBdr>
        </w:div>
        <w:div w:id="548617637">
          <w:marLeft w:val="640"/>
          <w:marRight w:val="0"/>
          <w:marTop w:val="0"/>
          <w:marBottom w:val="0"/>
          <w:divBdr>
            <w:top w:val="none" w:sz="0" w:space="0" w:color="auto"/>
            <w:left w:val="none" w:sz="0" w:space="0" w:color="auto"/>
            <w:bottom w:val="none" w:sz="0" w:space="0" w:color="auto"/>
            <w:right w:val="none" w:sz="0" w:space="0" w:color="auto"/>
          </w:divBdr>
        </w:div>
        <w:div w:id="582449464">
          <w:marLeft w:val="640"/>
          <w:marRight w:val="0"/>
          <w:marTop w:val="0"/>
          <w:marBottom w:val="0"/>
          <w:divBdr>
            <w:top w:val="none" w:sz="0" w:space="0" w:color="auto"/>
            <w:left w:val="none" w:sz="0" w:space="0" w:color="auto"/>
            <w:bottom w:val="none" w:sz="0" w:space="0" w:color="auto"/>
            <w:right w:val="none" w:sz="0" w:space="0" w:color="auto"/>
          </w:divBdr>
        </w:div>
        <w:div w:id="645359747">
          <w:marLeft w:val="640"/>
          <w:marRight w:val="0"/>
          <w:marTop w:val="0"/>
          <w:marBottom w:val="0"/>
          <w:divBdr>
            <w:top w:val="none" w:sz="0" w:space="0" w:color="auto"/>
            <w:left w:val="none" w:sz="0" w:space="0" w:color="auto"/>
            <w:bottom w:val="none" w:sz="0" w:space="0" w:color="auto"/>
            <w:right w:val="none" w:sz="0" w:space="0" w:color="auto"/>
          </w:divBdr>
        </w:div>
        <w:div w:id="670719305">
          <w:marLeft w:val="640"/>
          <w:marRight w:val="0"/>
          <w:marTop w:val="0"/>
          <w:marBottom w:val="0"/>
          <w:divBdr>
            <w:top w:val="none" w:sz="0" w:space="0" w:color="auto"/>
            <w:left w:val="none" w:sz="0" w:space="0" w:color="auto"/>
            <w:bottom w:val="none" w:sz="0" w:space="0" w:color="auto"/>
            <w:right w:val="none" w:sz="0" w:space="0" w:color="auto"/>
          </w:divBdr>
        </w:div>
        <w:div w:id="670985877">
          <w:marLeft w:val="640"/>
          <w:marRight w:val="0"/>
          <w:marTop w:val="0"/>
          <w:marBottom w:val="0"/>
          <w:divBdr>
            <w:top w:val="none" w:sz="0" w:space="0" w:color="auto"/>
            <w:left w:val="none" w:sz="0" w:space="0" w:color="auto"/>
            <w:bottom w:val="none" w:sz="0" w:space="0" w:color="auto"/>
            <w:right w:val="none" w:sz="0" w:space="0" w:color="auto"/>
          </w:divBdr>
        </w:div>
        <w:div w:id="711079592">
          <w:marLeft w:val="640"/>
          <w:marRight w:val="0"/>
          <w:marTop w:val="0"/>
          <w:marBottom w:val="0"/>
          <w:divBdr>
            <w:top w:val="none" w:sz="0" w:space="0" w:color="auto"/>
            <w:left w:val="none" w:sz="0" w:space="0" w:color="auto"/>
            <w:bottom w:val="none" w:sz="0" w:space="0" w:color="auto"/>
            <w:right w:val="none" w:sz="0" w:space="0" w:color="auto"/>
          </w:divBdr>
        </w:div>
        <w:div w:id="741098725">
          <w:marLeft w:val="640"/>
          <w:marRight w:val="0"/>
          <w:marTop w:val="0"/>
          <w:marBottom w:val="0"/>
          <w:divBdr>
            <w:top w:val="none" w:sz="0" w:space="0" w:color="auto"/>
            <w:left w:val="none" w:sz="0" w:space="0" w:color="auto"/>
            <w:bottom w:val="none" w:sz="0" w:space="0" w:color="auto"/>
            <w:right w:val="none" w:sz="0" w:space="0" w:color="auto"/>
          </w:divBdr>
        </w:div>
        <w:div w:id="747732064">
          <w:marLeft w:val="640"/>
          <w:marRight w:val="0"/>
          <w:marTop w:val="0"/>
          <w:marBottom w:val="0"/>
          <w:divBdr>
            <w:top w:val="none" w:sz="0" w:space="0" w:color="auto"/>
            <w:left w:val="none" w:sz="0" w:space="0" w:color="auto"/>
            <w:bottom w:val="none" w:sz="0" w:space="0" w:color="auto"/>
            <w:right w:val="none" w:sz="0" w:space="0" w:color="auto"/>
          </w:divBdr>
        </w:div>
        <w:div w:id="789125396">
          <w:marLeft w:val="640"/>
          <w:marRight w:val="0"/>
          <w:marTop w:val="0"/>
          <w:marBottom w:val="0"/>
          <w:divBdr>
            <w:top w:val="none" w:sz="0" w:space="0" w:color="auto"/>
            <w:left w:val="none" w:sz="0" w:space="0" w:color="auto"/>
            <w:bottom w:val="none" w:sz="0" w:space="0" w:color="auto"/>
            <w:right w:val="none" w:sz="0" w:space="0" w:color="auto"/>
          </w:divBdr>
        </w:div>
        <w:div w:id="806896432">
          <w:marLeft w:val="640"/>
          <w:marRight w:val="0"/>
          <w:marTop w:val="0"/>
          <w:marBottom w:val="0"/>
          <w:divBdr>
            <w:top w:val="none" w:sz="0" w:space="0" w:color="auto"/>
            <w:left w:val="none" w:sz="0" w:space="0" w:color="auto"/>
            <w:bottom w:val="none" w:sz="0" w:space="0" w:color="auto"/>
            <w:right w:val="none" w:sz="0" w:space="0" w:color="auto"/>
          </w:divBdr>
        </w:div>
        <w:div w:id="814297713">
          <w:marLeft w:val="640"/>
          <w:marRight w:val="0"/>
          <w:marTop w:val="0"/>
          <w:marBottom w:val="0"/>
          <w:divBdr>
            <w:top w:val="none" w:sz="0" w:space="0" w:color="auto"/>
            <w:left w:val="none" w:sz="0" w:space="0" w:color="auto"/>
            <w:bottom w:val="none" w:sz="0" w:space="0" w:color="auto"/>
            <w:right w:val="none" w:sz="0" w:space="0" w:color="auto"/>
          </w:divBdr>
        </w:div>
        <w:div w:id="818114718">
          <w:marLeft w:val="640"/>
          <w:marRight w:val="0"/>
          <w:marTop w:val="0"/>
          <w:marBottom w:val="0"/>
          <w:divBdr>
            <w:top w:val="none" w:sz="0" w:space="0" w:color="auto"/>
            <w:left w:val="none" w:sz="0" w:space="0" w:color="auto"/>
            <w:bottom w:val="none" w:sz="0" w:space="0" w:color="auto"/>
            <w:right w:val="none" w:sz="0" w:space="0" w:color="auto"/>
          </w:divBdr>
        </w:div>
        <w:div w:id="870385899">
          <w:marLeft w:val="640"/>
          <w:marRight w:val="0"/>
          <w:marTop w:val="0"/>
          <w:marBottom w:val="0"/>
          <w:divBdr>
            <w:top w:val="none" w:sz="0" w:space="0" w:color="auto"/>
            <w:left w:val="none" w:sz="0" w:space="0" w:color="auto"/>
            <w:bottom w:val="none" w:sz="0" w:space="0" w:color="auto"/>
            <w:right w:val="none" w:sz="0" w:space="0" w:color="auto"/>
          </w:divBdr>
        </w:div>
        <w:div w:id="928277164">
          <w:marLeft w:val="640"/>
          <w:marRight w:val="0"/>
          <w:marTop w:val="0"/>
          <w:marBottom w:val="0"/>
          <w:divBdr>
            <w:top w:val="none" w:sz="0" w:space="0" w:color="auto"/>
            <w:left w:val="none" w:sz="0" w:space="0" w:color="auto"/>
            <w:bottom w:val="none" w:sz="0" w:space="0" w:color="auto"/>
            <w:right w:val="none" w:sz="0" w:space="0" w:color="auto"/>
          </w:divBdr>
        </w:div>
        <w:div w:id="990065229">
          <w:marLeft w:val="640"/>
          <w:marRight w:val="0"/>
          <w:marTop w:val="0"/>
          <w:marBottom w:val="0"/>
          <w:divBdr>
            <w:top w:val="none" w:sz="0" w:space="0" w:color="auto"/>
            <w:left w:val="none" w:sz="0" w:space="0" w:color="auto"/>
            <w:bottom w:val="none" w:sz="0" w:space="0" w:color="auto"/>
            <w:right w:val="none" w:sz="0" w:space="0" w:color="auto"/>
          </w:divBdr>
          <w:divsChild>
            <w:div w:id="480661437">
              <w:marLeft w:val="0"/>
              <w:marRight w:val="0"/>
              <w:marTop w:val="0"/>
              <w:marBottom w:val="0"/>
              <w:divBdr>
                <w:top w:val="none" w:sz="0" w:space="0" w:color="auto"/>
                <w:left w:val="none" w:sz="0" w:space="0" w:color="auto"/>
                <w:bottom w:val="none" w:sz="0" w:space="0" w:color="auto"/>
                <w:right w:val="none" w:sz="0" w:space="0" w:color="auto"/>
              </w:divBdr>
              <w:divsChild>
                <w:div w:id="13532300">
                  <w:marLeft w:val="640"/>
                  <w:marRight w:val="0"/>
                  <w:marTop w:val="0"/>
                  <w:marBottom w:val="0"/>
                  <w:divBdr>
                    <w:top w:val="none" w:sz="0" w:space="0" w:color="auto"/>
                    <w:left w:val="none" w:sz="0" w:space="0" w:color="auto"/>
                    <w:bottom w:val="none" w:sz="0" w:space="0" w:color="auto"/>
                    <w:right w:val="none" w:sz="0" w:space="0" w:color="auto"/>
                  </w:divBdr>
                </w:div>
                <w:div w:id="34425095">
                  <w:marLeft w:val="640"/>
                  <w:marRight w:val="0"/>
                  <w:marTop w:val="0"/>
                  <w:marBottom w:val="0"/>
                  <w:divBdr>
                    <w:top w:val="none" w:sz="0" w:space="0" w:color="auto"/>
                    <w:left w:val="none" w:sz="0" w:space="0" w:color="auto"/>
                    <w:bottom w:val="none" w:sz="0" w:space="0" w:color="auto"/>
                    <w:right w:val="none" w:sz="0" w:space="0" w:color="auto"/>
                  </w:divBdr>
                </w:div>
                <w:div w:id="36903534">
                  <w:marLeft w:val="640"/>
                  <w:marRight w:val="0"/>
                  <w:marTop w:val="0"/>
                  <w:marBottom w:val="0"/>
                  <w:divBdr>
                    <w:top w:val="none" w:sz="0" w:space="0" w:color="auto"/>
                    <w:left w:val="none" w:sz="0" w:space="0" w:color="auto"/>
                    <w:bottom w:val="none" w:sz="0" w:space="0" w:color="auto"/>
                    <w:right w:val="none" w:sz="0" w:space="0" w:color="auto"/>
                  </w:divBdr>
                </w:div>
                <w:div w:id="53704574">
                  <w:marLeft w:val="640"/>
                  <w:marRight w:val="0"/>
                  <w:marTop w:val="0"/>
                  <w:marBottom w:val="0"/>
                  <w:divBdr>
                    <w:top w:val="none" w:sz="0" w:space="0" w:color="auto"/>
                    <w:left w:val="none" w:sz="0" w:space="0" w:color="auto"/>
                    <w:bottom w:val="none" w:sz="0" w:space="0" w:color="auto"/>
                    <w:right w:val="none" w:sz="0" w:space="0" w:color="auto"/>
                  </w:divBdr>
                </w:div>
                <w:div w:id="54280915">
                  <w:marLeft w:val="640"/>
                  <w:marRight w:val="0"/>
                  <w:marTop w:val="0"/>
                  <w:marBottom w:val="0"/>
                  <w:divBdr>
                    <w:top w:val="none" w:sz="0" w:space="0" w:color="auto"/>
                    <w:left w:val="none" w:sz="0" w:space="0" w:color="auto"/>
                    <w:bottom w:val="none" w:sz="0" w:space="0" w:color="auto"/>
                    <w:right w:val="none" w:sz="0" w:space="0" w:color="auto"/>
                  </w:divBdr>
                </w:div>
                <w:div w:id="117799796">
                  <w:marLeft w:val="640"/>
                  <w:marRight w:val="0"/>
                  <w:marTop w:val="0"/>
                  <w:marBottom w:val="0"/>
                  <w:divBdr>
                    <w:top w:val="none" w:sz="0" w:space="0" w:color="auto"/>
                    <w:left w:val="none" w:sz="0" w:space="0" w:color="auto"/>
                    <w:bottom w:val="none" w:sz="0" w:space="0" w:color="auto"/>
                    <w:right w:val="none" w:sz="0" w:space="0" w:color="auto"/>
                  </w:divBdr>
                </w:div>
                <w:div w:id="122846756">
                  <w:marLeft w:val="640"/>
                  <w:marRight w:val="0"/>
                  <w:marTop w:val="0"/>
                  <w:marBottom w:val="0"/>
                  <w:divBdr>
                    <w:top w:val="none" w:sz="0" w:space="0" w:color="auto"/>
                    <w:left w:val="none" w:sz="0" w:space="0" w:color="auto"/>
                    <w:bottom w:val="none" w:sz="0" w:space="0" w:color="auto"/>
                    <w:right w:val="none" w:sz="0" w:space="0" w:color="auto"/>
                  </w:divBdr>
                </w:div>
                <w:div w:id="127631266">
                  <w:marLeft w:val="640"/>
                  <w:marRight w:val="0"/>
                  <w:marTop w:val="0"/>
                  <w:marBottom w:val="0"/>
                  <w:divBdr>
                    <w:top w:val="none" w:sz="0" w:space="0" w:color="auto"/>
                    <w:left w:val="none" w:sz="0" w:space="0" w:color="auto"/>
                    <w:bottom w:val="none" w:sz="0" w:space="0" w:color="auto"/>
                    <w:right w:val="none" w:sz="0" w:space="0" w:color="auto"/>
                  </w:divBdr>
                </w:div>
                <w:div w:id="138039814">
                  <w:marLeft w:val="640"/>
                  <w:marRight w:val="0"/>
                  <w:marTop w:val="0"/>
                  <w:marBottom w:val="0"/>
                  <w:divBdr>
                    <w:top w:val="none" w:sz="0" w:space="0" w:color="auto"/>
                    <w:left w:val="none" w:sz="0" w:space="0" w:color="auto"/>
                    <w:bottom w:val="none" w:sz="0" w:space="0" w:color="auto"/>
                    <w:right w:val="none" w:sz="0" w:space="0" w:color="auto"/>
                  </w:divBdr>
                </w:div>
                <w:div w:id="145099256">
                  <w:marLeft w:val="640"/>
                  <w:marRight w:val="0"/>
                  <w:marTop w:val="0"/>
                  <w:marBottom w:val="0"/>
                  <w:divBdr>
                    <w:top w:val="none" w:sz="0" w:space="0" w:color="auto"/>
                    <w:left w:val="none" w:sz="0" w:space="0" w:color="auto"/>
                    <w:bottom w:val="none" w:sz="0" w:space="0" w:color="auto"/>
                    <w:right w:val="none" w:sz="0" w:space="0" w:color="auto"/>
                  </w:divBdr>
                </w:div>
                <w:div w:id="177233640">
                  <w:marLeft w:val="640"/>
                  <w:marRight w:val="0"/>
                  <w:marTop w:val="0"/>
                  <w:marBottom w:val="0"/>
                  <w:divBdr>
                    <w:top w:val="none" w:sz="0" w:space="0" w:color="auto"/>
                    <w:left w:val="none" w:sz="0" w:space="0" w:color="auto"/>
                    <w:bottom w:val="none" w:sz="0" w:space="0" w:color="auto"/>
                    <w:right w:val="none" w:sz="0" w:space="0" w:color="auto"/>
                  </w:divBdr>
                </w:div>
                <w:div w:id="196697243">
                  <w:marLeft w:val="640"/>
                  <w:marRight w:val="0"/>
                  <w:marTop w:val="0"/>
                  <w:marBottom w:val="0"/>
                  <w:divBdr>
                    <w:top w:val="none" w:sz="0" w:space="0" w:color="auto"/>
                    <w:left w:val="none" w:sz="0" w:space="0" w:color="auto"/>
                    <w:bottom w:val="none" w:sz="0" w:space="0" w:color="auto"/>
                    <w:right w:val="none" w:sz="0" w:space="0" w:color="auto"/>
                  </w:divBdr>
                </w:div>
                <w:div w:id="217935157">
                  <w:marLeft w:val="640"/>
                  <w:marRight w:val="0"/>
                  <w:marTop w:val="0"/>
                  <w:marBottom w:val="0"/>
                  <w:divBdr>
                    <w:top w:val="none" w:sz="0" w:space="0" w:color="auto"/>
                    <w:left w:val="none" w:sz="0" w:space="0" w:color="auto"/>
                    <w:bottom w:val="none" w:sz="0" w:space="0" w:color="auto"/>
                    <w:right w:val="none" w:sz="0" w:space="0" w:color="auto"/>
                  </w:divBdr>
                </w:div>
                <w:div w:id="272857968">
                  <w:marLeft w:val="640"/>
                  <w:marRight w:val="0"/>
                  <w:marTop w:val="0"/>
                  <w:marBottom w:val="0"/>
                  <w:divBdr>
                    <w:top w:val="none" w:sz="0" w:space="0" w:color="auto"/>
                    <w:left w:val="none" w:sz="0" w:space="0" w:color="auto"/>
                    <w:bottom w:val="none" w:sz="0" w:space="0" w:color="auto"/>
                    <w:right w:val="none" w:sz="0" w:space="0" w:color="auto"/>
                  </w:divBdr>
                </w:div>
                <w:div w:id="415783075">
                  <w:marLeft w:val="640"/>
                  <w:marRight w:val="0"/>
                  <w:marTop w:val="0"/>
                  <w:marBottom w:val="0"/>
                  <w:divBdr>
                    <w:top w:val="none" w:sz="0" w:space="0" w:color="auto"/>
                    <w:left w:val="none" w:sz="0" w:space="0" w:color="auto"/>
                    <w:bottom w:val="none" w:sz="0" w:space="0" w:color="auto"/>
                    <w:right w:val="none" w:sz="0" w:space="0" w:color="auto"/>
                  </w:divBdr>
                </w:div>
                <w:div w:id="428506267">
                  <w:marLeft w:val="640"/>
                  <w:marRight w:val="0"/>
                  <w:marTop w:val="0"/>
                  <w:marBottom w:val="0"/>
                  <w:divBdr>
                    <w:top w:val="none" w:sz="0" w:space="0" w:color="auto"/>
                    <w:left w:val="none" w:sz="0" w:space="0" w:color="auto"/>
                    <w:bottom w:val="none" w:sz="0" w:space="0" w:color="auto"/>
                    <w:right w:val="none" w:sz="0" w:space="0" w:color="auto"/>
                  </w:divBdr>
                </w:div>
                <w:div w:id="445586850">
                  <w:marLeft w:val="640"/>
                  <w:marRight w:val="0"/>
                  <w:marTop w:val="0"/>
                  <w:marBottom w:val="0"/>
                  <w:divBdr>
                    <w:top w:val="none" w:sz="0" w:space="0" w:color="auto"/>
                    <w:left w:val="none" w:sz="0" w:space="0" w:color="auto"/>
                    <w:bottom w:val="none" w:sz="0" w:space="0" w:color="auto"/>
                    <w:right w:val="none" w:sz="0" w:space="0" w:color="auto"/>
                  </w:divBdr>
                </w:div>
                <w:div w:id="454759068">
                  <w:marLeft w:val="640"/>
                  <w:marRight w:val="0"/>
                  <w:marTop w:val="0"/>
                  <w:marBottom w:val="0"/>
                  <w:divBdr>
                    <w:top w:val="none" w:sz="0" w:space="0" w:color="auto"/>
                    <w:left w:val="none" w:sz="0" w:space="0" w:color="auto"/>
                    <w:bottom w:val="none" w:sz="0" w:space="0" w:color="auto"/>
                    <w:right w:val="none" w:sz="0" w:space="0" w:color="auto"/>
                  </w:divBdr>
                </w:div>
                <w:div w:id="470905372">
                  <w:marLeft w:val="640"/>
                  <w:marRight w:val="0"/>
                  <w:marTop w:val="0"/>
                  <w:marBottom w:val="0"/>
                  <w:divBdr>
                    <w:top w:val="none" w:sz="0" w:space="0" w:color="auto"/>
                    <w:left w:val="none" w:sz="0" w:space="0" w:color="auto"/>
                    <w:bottom w:val="none" w:sz="0" w:space="0" w:color="auto"/>
                    <w:right w:val="none" w:sz="0" w:space="0" w:color="auto"/>
                  </w:divBdr>
                </w:div>
                <w:div w:id="479810321">
                  <w:marLeft w:val="640"/>
                  <w:marRight w:val="0"/>
                  <w:marTop w:val="0"/>
                  <w:marBottom w:val="0"/>
                  <w:divBdr>
                    <w:top w:val="none" w:sz="0" w:space="0" w:color="auto"/>
                    <w:left w:val="none" w:sz="0" w:space="0" w:color="auto"/>
                    <w:bottom w:val="none" w:sz="0" w:space="0" w:color="auto"/>
                    <w:right w:val="none" w:sz="0" w:space="0" w:color="auto"/>
                  </w:divBdr>
                </w:div>
                <w:div w:id="490490617">
                  <w:marLeft w:val="640"/>
                  <w:marRight w:val="0"/>
                  <w:marTop w:val="0"/>
                  <w:marBottom w:val="0"/>
                  <w:divBdr>
                    <w:top w:val="none" w:sz="0" w:space="0" w:color="auto"/>
                    <w:left w:val="none" w:sz="0" w:space="0" w:color="auto"/>
                    <w:bottom w:val="none" w:sz="0" w:space="0" w:color="auto"/>
                    <w:right w:val="none" w:sz="0" w:space="0" w:color="auto"/>
                  </w:divBdr>
                </w:div>
                <w:div w:id="510266356">
                  <w:marLeft w:val="640"/>
                  <w:marRight w:val="0"/>
                  <w:marTop w:val="0"/>
                  <w:marBottom w:val="0"/>
                  <w:divBdr>
                    <w:top w:val="none" w:sz="0" w:space="0" w:color="auto"/>
                    <w:left w:val="none" w:sz="0" w:space="0" w:color="auto"/>
                    <w:bottom w:val="none" w:sz="0" w:space="0" w:color="auto"/>
                    <w:right w:val="none" w:sz="0" w:space="0" w:color="auto"/>
                  </w:divBdr>
                </w:div>
                <w:div w:id="550728494">
                  <w:marLeft w:val="640"/>
                  <w:marRight w:val="0"/>
                  <w:marTop w:val="0"/>
                  <w:marBottom w:val="0"/>
                  <w:divBdr>
                    <w:top w:val="none" w:sz="0" w:space="0" w:color="auto"/>
                    <w:left w:val="none" w:sz="0" w:space="0" w:color="auto"/>
                    <w:bottom w:val="none" w:sz="0" w:space="0" w:color="auto"/>
                    <w:right w:val="none" w:sz="0" w:space="0" w:color="auto"/>
                  </w:divBdr>
                </w:div>
                <w:div w:id="613364346">
                  <w:marLeft w:val="640"/>
                  <w:marRight w:val="0"/>
                  <w:marTop w:val="0"/>
                  <w:marBottom w:val="0"/>
                  <w:divBdr>
                    <w:top w:val="none" w:sz="0" w:space="0" w:color="auto"/>
                    <w:left w:val="none" w:sz="0" w:space="0" w:color="auto"/>
                    <w:bottom w:val="none" w:sz="0" w:space="0" w:color="auto"/>
                    <w:right w:val="none" w:sz="0" w:space="0" w:color="auto"/>
                  </w:divBdr>
                </w:div>
                <w:div w:id="624386209">
                  <w:marLeft w:val="640"/>
                  <w:marRight w:val="0"/>
                  <w:marTop w:val="0"/>
                  <w:marBottom w:val="0"/>
                  <w:divBdr>
                    <w:top w:val="none" w:sz="0" w:space="0" w:color="auto"/>
                    <w:left w:val="none" w:sz="0" w:space="0" w:color="auto"/>
                    <w:bottom w:val="none" w:sz="0" w:space="0" w:color="auto"/>
                    <w:right w:val="none" w:sz="0" w:space="0" w:color="auto"/>
                  </w:divBdr>
                </w:div>
                <w:div w:id="701637585">
                  <w:marLeft w:val="640"/>
                  <w:marRight w:val="0"/>
                  <w:marTop w:val="0"/>
                  <w:marBottom w:val="0"/>
                  <w:divBdr>
                    <w:top w:val="none" w:sz="0" w:space="0" w:color="auto"/>
                    <w:left w:val="none" w:sz="0" w:space="0" w:color="auto"/>
                    <w:bottom w:val="none" w:sz="0" w:space="0" w:color="auto"/>
                    <w:right w:val="none" w:sz="0" w:space="0" w:color="auto"/>
                  </w:divBdr>
                </w:div>
                <w:div w:id="731775865">
                  <w:marLeft w:val="640"/>
                  <w:marRight w:val="0"/>
                  <w:marTop w:val="0"/>
                  <w:marBottom w:val="0"/>
                  <w:divBdr>
                    <w:top w:val="none" w:sz="0" w:space="0" w:color="auto"/>
                    <w:left w:val="none" w:sz="0" w:space="0" w:color="auto"/>
                    <w:bottom w:val="none" w:sz="0" w:space="0" w:color="auto"/>
                    <w:right w:val="none" w:sz="0" w:space="0" w:color="auto"/>
                  </w:divBdr>
                </w:div>
                <w:div w:id="734742572">
                  <w:marLeft w:val="640"/>
                  <w:marRight w:val="0"/>
                  <w:marTop w:val="0"/>
                  <w:marBottom w:val="0"/>
                  <w:divBdr>
                    <w:top w:val="none" w:sz="0" w:space="0" w:color="auto"/>
                    <w:left w:val="none" w:sz="0" w:space="0" w:color="auto"/>
                    <w:bottom w:val="none" w:sz="0" w:space="0" w:color="auto"/>
                    <w:right w:val="none" w:sz="0" w:space="0" w:color="auto"/>
                  </w:divBdr>
                </w:div>
                <w:div w:id="734819689">
                  <w:marLeft w:val="640"/>
                  <w:marRight w:val="0"/>
                  <w:marTop w:val="0"/>
                  <w:marBottom w:val="0"/>
                  <w:divBdr>
                    <w:top w:val="none" w:sz="0" w:space="0" w:color="auto"/>
                    <w:left w:val="none" w:sz="0" w:space="0" w:color="auto"/>
                    <w:bottom w:val="none" w:sz="0" w:space="0" w:color="auto"/>
                    <w:right w:val="none" w:sz="0" w:space="0" w:color="auto"/>
                  </w:divBdr>
                </w:div>
                <w:div w:id="735326138">
                  <w:marLeft w:val="640"/>
                  <w:marRight w:val="0"/>
                  <w:marTop w:val="0"/>
                  <w:marBottom w:val="0"/>
                  <w:divBdr>
                    <w:top w:val="none" w:sz="0" w:space="0" w:color="auto"/>
                    <w:left w:val="none" w:sz="0" w:space="0" w:color="auto"/>
                    <w:bottom w:val="none" w:sz="0" w:space="0" w:color="auto"/>
                    <w:right w:val="none" w:sz="0" w:space="0" w:color="auto"/>
                  </w:divBdr>
                </w:div>
                <w:div w:id="789974861">
                  <w:marLeft w:val="640"/>
                  <w:marRight w:val="0"/>
                  <w:marTop w:val="0"/>
                  <w:marBottom w:val="0"/>
                  <w:divBdr>
                    <w:top w:val="none" w:sz="0" w:space="0" w:color="auto"/>
                    <w:left w:val="none" w:sz="0" w:space="0" w:color="auto"/>
                    <w:bottom w:val="none" w:sz="0" w:space="0" w:color="auto"/>
                    <w:right w:val="none" w:sz="0" w:space="0" w:color="auto"/>
                  </w:divBdr>
                </w:div>
                <w:div w:id="808521890">
                  <w:marLeft w:val="640"/>
                  <w:marRight w:val="0"/>
                  <w:marTop w:val="0"/>
                  <w:marBottom w:val="0"/>
                  <w:divBdr>
                    <w:top w:val="none" w:sz="0" w:space="0" w:color="auto"/>
                    <w:left w:val="none" w:sz="0" w:space="0" w:color="auto"/>
                    <w:bottom w:val="none" w:sz="0" w:space="0" w:color="auto"/>
                    <w:right w:val="none" w:sz="0" w:space="0" w:color="auto"/>
                  </w:divBdr>
                </w:div>
                <w:div w:id="816608172">
                  <w:marLeft w:val="640"/>
                  <w:marRight w:val="0"/>
                  <w:marTop w:val="0"/>
                  <w:marBottom w:val="0"/>
                  <w:divBdr>
                    <w:top w:val="none" w:sz="0" w:space="0" w:color="auto"/>
                    <w:left w:val="none" w:sz="0" w:space="0" w:color="auto"/>
                    <w:bottom w:val="none" w:sz="0" w:space="0" w:color="auto"/>
                    <w:right w:val="none" w:sz="0" w:space="0" w:color="auto"/>
                  </w:divBdr>
                </w:div>
                <w:div w:id="824589050">
                  <w:marLeft w:val="640"/>
                  <w:marRight w:val="0"/>
                  <w:marTop w:val="0"/>
                  <w:marBottom w:val="0"/>
                  <w:divBdr>
                    <w:top w:val="none" w:sz="0" w:space="0" w:color="auto"/>
                    <w:left w:val="none" w:sz="0" w:space="0" w:color="auto"/>
                    <w:bottom w:val="none" w:sz="0" w:space="0" w:color="auto"/>
                    <w:right w:val="none" w:sz="0" w:space="0" w:color="auto"/>
                  </w:divBdr>
                </w:div>
                <w:div w:id="830877170">
                  <w:marLeft w:val="640"/>
                  <w:marRight w:val="0"/>
                  <w:marTop w:val="0"/>
                  <w:marBottom w:val="0"/>
                  <w:divBdr>
                    <w:top w:val="none" w:sz="0" w:space="0" w:color="auto"/>
                    <w:left w:val="none" w:sz="0" w:space="0" w:color="auto"/>
                    <w:bottom w:val="none" w:sz="0" w:space="0" w:color="auto"/>
                    <w:right w:val="none" w:sz="0" w:space="0" w:color="auto"/>
                  </w:divBdr>
                </w:div>
                <w:div w:id="873269881">
                  <w:marLeft w:val="640"/>
                  <w:marRight w:val="0"/>
                  <w:marTop w:val="0"/>
                  <w:marBottom w:val="0"/>
                  <w:divBdr>
                    <w:top w:val="none" w:sz="0" w:space="0" w:color="auto"/>
                    <w:left w:val="none" w:sz="0" w:space="0" w:color="auto"/>
                    <w:bottom w:val="none" w:sz="0" w:space="0" w:color="auto"/>
                    <w:right w:val="none" w:sz="0" w:space="0" w:color="auto"/>
                  </w:divBdr>
                </w:div>
                <w:div w:id="880629878">
                  <w:marLeft w:val="640"/>
                  <w:marRight w:val="0"/>
                  <w:marTop w:val="0"/>
                  <w:marBottom w:val="0"/>
                  <w:divBdr>
                    <w:top w:val="none" w:sz="0" w:space="0" w:color="auto"/>
                    <w:left w:val="none" w:sz="0" w:space="0" w:color="auto"/>
                    <w:bottom w:val="none" w:sz="0" w:space="0" w:color="auto"/>
                    <w:right w:val="none" w:sz="0" w:space="0" w:color="auto"/>
                  </w:divBdr>
                </w:div>
                <w:div w:id="881016299">
                  <w:marLeft w:val="640"/>
                  <w:marRight w:val="0"/>
                  <w:marTop w:val="0"/>
                  <w:marBottom w:val="0"/>
                  <w:divBdr>
                    <w:top w:val="none" w:sz="0" w:space="0" w:color="auto"/>
                    <w:left w:val="none" w:sz="0" w:space="0" w:color="auto"/>
                    <w:bottom w:val="none" w:sz="0" w:space="0" w:color="auto"/>
                    <w:right w:val="none" w:sz="0" w:space="0" w:color="auto"/>
                  </w:divBdr>
                </w:div>
                <w:div w:id="898171347">
                  <w:marLeft w:val="640"/>
                  <w:marRight w:val="0"/>
                  <w:marTop w:val="0"/>
                  <w:marBottom w:val="0"/>
                  <w:divBdr>
                    <w:top w:val="none" w:sz="0" w:space="0" w:color="auto"/>
                    <w:left w:val="none" w:sz="0" w:space="0" w:color="auto"/>
                    <w:bottom w:val="none" w:sz="0" w:space="0" w:color="auto"/>
                    <w:right w:val="none" w:sz="0" w:space="0" w:color="auto"/>
                  </w:divBdr>
                </w:div>
                <w:div w:id="974411767">
                  <w:marLeft w:val="640"/>
                  <w:marRight w:val="0"/>
                  <w:marTop w:val="0"/>
                  <w:marBottom w:val="0"/>
                  <w:divBdr>
                    <w:top w:val="none" w:sz="0" w:space="0" w:color="auto"/>
                    <w:left w:val="none" w:sz="0" w:space="0" w:color="auto"/>
                    <w:bottom w:val="none" w:sz="0" w:space="0" w:color="auto"/>
                    <w:right w:val="none" w:sz="0" w:space="0" w:color="auto"/>
                  </w:divBdr>
                </w:div>
                <w:div w:id="1034572845">
                  <w:marLeft w:val="640"/>
                  <w:marRight w:val="0"/>
                  <w:marTop w:val="0"/>
                  <w:marBottom w:val="0"/>
                  <w:divBdr>
                    <w:top w:val="none" w:sz="0" w:space="0" w:color="auto"/>
                    <w:left w:val="none" w:sz="0" w:space="0" w:color="auto"/>
                    <w:bottom w:val="none" w:sz="0" w:space="0" w:color="auto"/>
                    <w:right w:val="none" w:sz="0" w:space="0" w:color="auto"/>
                  </w:divBdr>
                </w:div>
                <w:div w:id="1042172801">
                  <w:marLeft w:val="640"/>
                  <w:marRight w:val="0"/>
                  <w:marTop w:val="0"/>
                  <w:marBottom w:val="0"/>
                  <w:divBdr>
                    <w:top w:val="none" w:sz="0" w:space="0" w:color="auto"/>
                    <w:left w:val="none" w:sz="0" w:space="0" w:color="auto"/>
                    <w:bottom w:val="none" w:sz="0" w:space="0" w:color="auto"/>
                    <w:right w:val="none" w:sz="0" w:space="0" w:color="auto"/>
                  </w:divBdr>
                </w:div>
                <w:div w:id="1049955604">
                  <w:marLeft w:val="640"/>
                  <w:marRight w:val="0"/>
                  <w:marTop w:val="0"/>
                  <w:marBottom w:val="0"/>
                  <w:divBdr>
                    <w:top w:val="none" w:sz="0" w:space="0" w:color="auto"/>
                    <w:left w:val="none" w:sz="0" w:space="0" w:color="auto"/>
                    <w:bottom w:val="none" w:sz="0" w:space="0" w:color="auto"/>
                    <w:right w:val="none" w:sz="0" w:space="0" w:color="auto"/>
                  </w:divBdr>
                </w:div>
                <w:div w:id="1050228184">
                  <w:marLeft w:val="640"/>
                  <w:marRight w:val="0"/>
                  <w:marTop w:val="0"/>
                  <w:marBottom w:val="0"/>
                  <w:divBdr>
                    <w:top w:val="none" w:sz="0" w:space="0" w:color="auto"/>
                    <w:left w:val="none" w:sz="0" w:space="0" w:color="auto"/>
                    <w:bottom w:val="none" w:sz="0" w:space="0" w:color="auto"/>
                    <w:right w:val="none" w:sz="0" w:space="0" w:color="auto"/>
                  </w:divBdr>
                </w:div>
                <w:div w:id="1073315539">
                  <w:marLeft w:val="640"/>
                  <w:marRight w:val="0"/>
                  <w:marTop w:val="0"/>
                  <w:marBottom w:val="0"/>
                  <w:divBdr>
                    <w:top w:val="none" w:sz="0" w:space="0" w:color="auto"/>
                    <w:left w:val="none" w:sz="0" w:space="0" w:color="auto"/>
                    <w:bottom w:val="none" w:sz="0" w:space="0" w:color="auto"/>
                    <w:right w:val="none" w:sz="0" w:space="0" w:color="auto"/>
                  </w:divBdr>
                </w:div>
                <w:div w:id="1176963521">
                  <w:marLeft w:val="640"/>
                  <w:marRight w:val="0"/>
                  <w:marTop w:val="0"/>
                  <w:marBottom w:val="0"/>
                  <w:divBdr>
                    <w:top w:val="none" w:sz="0" w:space="0" w:color="auto"/>
                    <w:left w:val="none" w:sz="0" w:space="0" w:color="auto"/>
                    <w:bottom w:val="none" w:sz="0" w:space="0" w:color="auto"/>
                    <w:right w:val="none" w:sz="0" w:space="0" w:color="auto"/>
                  </w:divBdr>
                </w:div>
                <w:div w:id="1193835482">
                  <w:marLeft w:val="640"/>
                  <w:marRight w:val="0"/>
                  <w:marTop w:val="0"/>
                  <w:marBottom w:val="0"/>
                  <w:divBdr>
                    <w:top w:val="none" w:sz="0" w:space="0" w:color="auto"/>
                    <w:left w:val="none" w:sz="0" w:space="0" w:color="auto"/>
                    <w:bottom w:val="none" w:sz="0" w:space="0" w:color="auto"/>
                    <w:right w:val="none" w:sz="0" w:space="0" w:color="auto"/>
                  </w:divBdr>
                </w:div>
                <w:div w:id="1201865211">
                  <w:marLeft w:val="640"/>
                  <w:marRight w:val="0"/>
                  <w:marTop w:val="0"/>
                  <w:marBottom w:val="0"/>
                  <w:divBdr>
                    <w:top w:val="none" w:sz="0" w:space="0" w:color="auto"/>
                    <w:left w:val="none" w:sz="0" w:space="0" w:color="auto"/>
                    <w:bottom w:val="none" w:sz="0" w:space="0" w:color="auto"/>
                    <w:right w:val="none" w:sz="0" w:space="0" w:color="auto"/>
                  </w:divBdr>
                </w:div>
                <w:div w:id="1216428067">
                  <w:marLeft w:val="640"/>
                  <w:marRight w:val="0"/>
                  <w:marTop w:val="0"/>
                  <w:marBottom w:val="0"/>
                  <w:divBdr>
                    <w:top w:val="none" w:sz="0" w:space="0" w:color="auto"/>
                    <w:left w:val="none" w:sz="0" w:space="0" w:color="auto"/>
                    <w:bottom w:val="none" w:sz="0" w:space="0" w:color="auto"/>
                    <w:right w:val="none" w:sz="0" w:space="0" w:color="auto"/>
                  </w:divBdr>
                </w:div>
                <w:div w:id="1229270476">
                  <w:marLeft w:val="640"/>
                  <w:marRight w:val="0"/>
                  <w:marTop w:val="0"/>
                  <w:marBottom w:val="0"/>
                  <w:divBdr>
                    <w:top w:val="none" w:sz="0" w:space="0" w:color="auto"/>
                    <w:left w:val="none" w:sz="0" w:space="0" w:color="auto"/>
                    <w:bottom w:val="none" w:sz="0" w:space="0" w:color="auto"/>
                    <w:right w:val="none" w:sz="0" w:space="0" w:color="auto"/>
                  </w:divBdr>
                </w:div>
                <w:div w:id="1272133061">
                  <w:marLeft w:val="640"/>
                  <w:marRight w:val="0"/>
                  <w:marTop w:val="0"/>
                  <w:marBottom w:val="0"/>
                  <w:divBdr>
                    <w:top w:val="none" w:sz="0" w:space="0" w:color="auto"/>
                    <w:left w:val="none" w:sz="0" w:space="0" w:color="auto"/>
                    <w:bottom w:val="none" w:sz="0" w:space="0" w:color="auto"/>
                    <w:right w:val="none" w:sz="0" w:space="0" w:color="auto"/>
                  </w:divBdr>
                </w:div>
                <w:div w:id="1284732509">
                  <w:marLeft w:val="640"/>
                  <w:marRight w:val="0"/>
                  <w:marTop w:val="0"/>
                  <w:marBottom w:val="0"/>
                  <w:divBdr>
                    <w:top w:val="none" w:sz="0" w:space="0" w:color="auto"/>
                    <w:left w:val="none" w:sz="0" w:space="0" w:color="auto"/>
                    <w:bottom w:val="none" w:sz="0" w:space="0" w:color="auto"/>
                    <w:right w:val="none" w:sz="0" w:space="0" w:color="auto"/>
                  </w:divBdr>
                </w:div>
                <w:div w:id="1306622673">
                  <w:marLeft w:val="640"/>
                  <w:marRight w:val="0"/>
                  <w:marTop w:val="0"/>
                  <w:marBottom w:val="0"/>
                  <w:divBdr>
                    <w:top w:val="none" w:sz="0" w:space="0" w:color="auto"/>
                    <w:left w:val="none" w:sz="0" w:space="0" w:color="auto"/>
                    <w:bottom w:val="none" w:sz="0" w:space="0" w:color="auto"/>
                    <w:right w:val="none" w:sz="0" w:space="0" w:color="auto"/>
                  </w:divBdr>
                </w:div>
                <w:div w:id="1334256318">
                  <w:marLeft w:val="640"/>
                  <w:marRight w:val="0"/>
                  <w:marTop w:val="0"/>
                  <w:marBottom w:val="0"/>
                  <w:divBdr>
                    <w:top w:val="none" w:sz="0" w:space="0" w:color="auto"/>
                    <w:left w:val="none" w:sz="0" w:space="0" w:color="auto"/>
                    <w:bottom w:val="none" w:sz="0" w:space="0" w:color="auto"/>
                    <w:right w:val="none" w:sz="0" w:space="0" w:color="auto"/>
                  </w:divBdr>
                </w:div>
                <w:div w:id="1339312642">
                  <w:marLeft w:val="640"/>
                  <w:marRight w:val="0"/>
                  <w:marTop w:val="0"/>
                  <w:marBottom w:val="0"/>
                  <w:divBdr>
                    <w:top w:val="none" w:sz="0" w:space="0" w:color="auto"/>
                    <w:left w:val="none" w:sz="0" w:space="0" w:color="auto"/>
                    <w:bottom w:val="none" w:sz="0" w:space="0" w:color="auto"/>
                    <w:right w:val="none" w:sz="0" w:space="0" w:color="auto"/>
                  </w:divBdr>
                </w:div>
                <w:div w:id="1368676333">
                  <w:marLeft w:val="640"/>
                  <w:marRight w:val="0"/>
                  <w:marTop w:val="0"/>
                  <w:marBottom w:val="0"/>
                  <w:divBdr>
                    <w:top w:val="none" w:sz="0" w:space="0" w:color="auto"/>
                    <w:left w:val="none" w:sz="0" w:space="0" w:color="auto"/>
                    <w:bottom w:val="none" w:sz="0" w:space="0" w:color="auto"/>
                    <w:right w:val="none" w:sz="0" w:space="0" w:color="auto"/>
                  </w:divBdr>
                </w:div>
                <w:div w:id="1370454453">
                  <w:marLeft w:val="640"/>
                  <w:marRight w:val="0"/>
                  <w:marTop w:val="0"/>
                  <w:marBottom w:val="0"/>
                  <w:divBdr>
                    <w:top w:val="none" w:sz="0" w:space="0" w:color="auto"/>
                    <w:left w:val="none" w:sz="0" w:space="0" w:color="auto"/>
                    <w:bottom w:val="none" w:sz="0" w:space="0" w:color="auto"/>
                    <w:right w:val="none" w:sz="0" w:space="0" w:color="auto"/>
                  </w:divBdr>
                </w:div>
                <w:div w:id="1372068688">
                  <w:marLeft w:val="640"/>
                  <w:marRight w:val="0"/>
                  <w:marTop w:val="0"/>
                  <w:marBottom w:val="0"/>
                  <w:divBdr>
                    <w:top w:val="none" w:sz="0" w:space="0" w:color="auto"/>
                    <w:left w:val="none" w:sz="0" w:space="0" w:color="auto"/>
                    <w:bottom w:val="none" w:sz="0" w:space="0" w:color="auto"/>
                    <w:right w:val="none" w:sz="0" w:space="0" w:color="auto"/>
                  </w:divBdr>
                </w:div>
                <w:div w:id="1385981106">
                  <w:marLeft w:val="640"/>
                  <w:marRight w:val="0"/>
                  <w:marTop w:val="0"/>
                  <w:marBottom w:val="0"/>
                  <w:divBdr>
                    <w:top w:val="none" w:sz="0" w:space="0" w:color="auto"/>
                    <w:left w:val="none" w:sz="0" w:space="0" w:color="auto"/>
                    <w:bottom w:val="none" w:sz="0" w:space="0" w:color="auto"/>
                    <w:right w:val="none" w:sz="0" w:space="0" w:color="auto"/>
                  </w:divBdr>
                </w:div>
                <w:div w:id="1447432833">
                  <w:marLeft w:val="640"/>
                  <w:marRight w:val="0"/>
                  <w:marTop w:val="0"/>
                  <w:marBottom w:val="0"/>
                  <w:divBdr>
                    <w:top w:val="none" w:sz="0" w:space="0" w:color="auto"/>
                    <w:left w:val="none" w:sz="0" w:space="0" w:color="auto"/>
                    <w:bottom w:val="none" w:sz="0" w:space="0" w:color="auto"/>
                    <w:right w:val="none" w:sz="0" w:space="0" w:color="auto"/>
                  </w:divBdr>
                </w:div>
                <w:div w:id="1455246589">
                  <w:marLeft w:val="640"/>
                  <w:marRight w:val="0"/>
                  <w:marTop w:val="0"/>
                  <w:marBottom w:val="0"/>
                  <w:divBdr>
                    <w:top w:val="none" w:sz="0" w:space="0" w:color="auto"/>
                    <w:left w:val="none" w:sz="0" w:space="0" w:color="auto"/>
                    <w:bottom w:val="none" w:sz="0" w:space="0" w:color="auto"/>
                    <w:right w:val="none" w:sz="0" w:space="0" w:color="auto"/>
                  </w:divBdr>
                </w:div>
                <w:div w:id="1529218260">
                  <w:marLeft w:val="640"/>
                  <w:marRight w:val="0"/>
                  <w:marTop w:val="0"/>
                  <w:marBottom w:val="0"/>
                  <w:divBdr>
                    <w:top w:val="none" w:sz="0" w:space="0" w:color="auto"/>
                    <w:left w:val="none" w:sz="0" w:space="0" w:color="auto"/>
                    <w:bottom w:val="none" w:sz="0" w:space="0" w:color="auto"/>
                    <w:right w:val="none" w:sz="0" w:space="0" w:color="auto"/>
                  </w:divBdr>
                </w:div>
                <w:div w:id="1560901774">
                  <w:marLeft w:val="640"/>
                  <w:marRight w:val="0"/>
                  <w:marTop w:val="0"/>
                  <w:marBottom w:val="0"/>
                  <w:divBdr>
                    <w:top w:val="none" w:sz="0" w:space="0" w:color="auto"/>
                    <w:left w:val="none" w:sz="0" w:space="0" w:color="auto"/>
                    <w:bottom w:val="none" w:sz="0" w:space="0" w:color="auto"/>
                    <w:right w:val="none" w:sz="0" w:space="0" w:color="auto"/>
                  </w:divBdr>
                </w:div>
                <w:div w:id="1612282513">
                  <w:marLeft w:val="640"/>
                  <w:marRight w:val="0"/>
                  <w:marTop w:val="0"/>
                  <w:marBottom w:val="0"/>
                  <w:divBdr>
                    <w:top w:val="none" w:sz="0" w:space="0" w:color="auto"/>
                    <w:left w:val="none" w:sz="0" w:space="0" w:color="auto"/>
                    <w:bottom w:val="none" w:sz="0" w:space="0" w:color="auto"/>
                    <w:right w:val="none" w:sz="0" w:space="0" w:color="auto"/>
                  </w:divBdr>
                </w:div>
                <w:div w:id="1742170761">
                  <w:marLeft w:val="640"/>
                  <w:marRight w:val="0"/>
                  <w:marTop w:val="0"/>
                  <w:marBottom w:val="0"/>
                  <w:divBdr>
                    <w:top w:val="none" w:sz="0" w:space="0" w:color="auto"/>
                    <w:left w:val="none" w:sz="0" w:space="0" w:color="auto"/>
                    <w:bottom w:val="none" w:sz="0" w:space="0" w:color="auto"/>
                    <w:right w:val="none" w:sz="0" w:space="0" w:color="auto"/>
                  </w:divBdr>
                </w:div>
                <w:div w:id="1754737811">
                  <w:marLeft w:val="640"/>
                  <w:marRight w:val="0"/>
                  <w:marTop w:val="0"/>
                  <w:marBottom w:val="0"/>
                  <w:divBdr>
                    <w:top w:val="none" w:sz="0" w:space="0" w:color="auto"/>
                    <w:left w:val="none" w:sz="0" w:space="0" w:color="auto"/>
                    <w:bottom w:val="none" w:sz="0" w:space="0" w:color="auto"/>
                    <w:right w:val="none" w:sz="0" w:space="0" w:color="auto"/>
                  </w:divBdr>
                </w:div>
                <w:div w:id="1756779964">
                  <w:marLeft w:val="640"/>
                  <w:marRight w:val="0"/>
                  <w:marTop w:val="0"/>
                  <w:marBottom w:val="0"/>
                  <w:divBdr>
                    <w:top w:val="none" w:sz="0" w:space="0" w:color="auto"/>
                    <w:left w:val="none" w:sz="0" w:space="0" w:color="auto"/>
                    <w:bottom w:val="none" w:sz="0" w:space="0" w:color="auto"/>
                    <w:right w:val="none" w:sz="0" w:space="0" w:color="auto"/>
                  </w:divBdr>
                </w:div>
                <w:div w:id="1781609531">
                  <w:marLeft w:val="640"/>
                  <w:marRight w:val="0"/>
                  <w:marTop w:val="0"/>
                  <w:marBottom w:val="0"/>
                  <w:divBdr>
                    <w:top w:val="none" w:sz="0" w:space="0" w:color="auto"/>
                    <w:left w:val="none" w:sz="0" w:space="0" w:color="auto"/>
                    <w:bottom w:val="none" w:sz="0" w:space="0" w:color="auto"/>
                    <w:right w:val="none" w:sz="0" w:space="0" w:color="auto"/>
                  </w:divBdr>
                </w:div>
                <w:div w:id="1819228740">
                  <w:marLeft w:val="640"/>
                  <w:marRight w:val="0"/>
                  <w:marTop w:val="0"/>
                  <w:marBottom w:val="0"/>
                  <w:divBdr>
                    <w:top w:val="none" w:sz="0" w:space="0" w:color="auto"/>
                    <w:left w:val="none" w:sz="0" w:space="0" w:color="auto"/>
                    <w:bottom w:val="none" w:sz="0" w:space="0" w:color="auto"/>
                    <w:right w:val="none" w:sz="0" w:space="0" w:color="auto"/>
                  </w:divBdr>
                </w:div>
                <w:div w:id="1827013535">
                  <w:marLeft w:val="640"/>
                  <w:marRight w:val="0"/>
                  <w:marTop w:val="0"/>
                  <w:marBottom w:val="0"/>
                  <w:divBdr>
                    <w:top w:val="none" w:sz="0" w:space="0" w:color="auto"/>
                    <w:left w:val="none" w:sz="0" w:space="0" w:color="auto"/>
                    <w:bottom w:val="none" w:sz="0" w:space="0" w:color="auto"/>
                    <w:right w:val="none" w:sz="0" w:space="0" w:color="auto"/>
                  </w:divBdr>
                </w:div>
                <w:div w:id="1841388072">
                  <w:marLeft w:val="640"/>
                  <w:marRight w:val="0"/>
                  <w:marTop w:val="0"/>
                  <w:marBottom w:val="0"/>
                  <w:divBdr>
                    <w:top w:val="none" w:sz="0" w:space="0" w:color="auto"/>
                    <w:left w:val="none" w:sz="0" w:space="0" w:color="auto"/>
                    <w:bottom w:val="none" w:sz="0" w:space="0" w:color="auto"/>
                    <w:right w:val="none" w:sz="0" w:space="0" w:color="auto"/>
                  </w:divBdr>
                </w:div>
                <w:div w:id="1854225839">
                  <w:marLeft w:val="640"/>
                  <w:marRight w:val="0"/>
                  <w:marTop w:val="0"/>
                  <w:marBottom w:val="0"/>
                  <w:divBdr>
                    <w:top w:val="none" w:sz="0" w:space="0" w:color="auto"/>
                    <w:left w:val="none" w:sz="0" w:space="0" w:color="auto"/>
                    <w:bottom w:val="none" w:sz="0" w:space="0" w:color="auto"/>
                    <w:right w:val="none" w:sz="0" w:space="0" w:color="auto"/>
                  </w:divBdr>
                </w:div>
                <w:div w:id="1940873867">
                  <w:marLeft w:val="640"/>
                  <w:marRight w:val="0"/>
                  <w:marTop w:val="0"/>
                  <w:marBottom w:val="0"/>
                  <w:divBdr>
                    <w:top w:val="none" w:sz="0" w:space="0" w:color="auto"/>
                    <w:left w:val="none" w:sz="0" w:space="0" w:color="auto"/>
                    <w:bottom w:val="none" w:sz="0" w:space="0" w:color="auto"/>
                    <w:right w:val="none" w:sz="0" w:space="0" w:color="auto"/>
                  </w:divBdr>
                </w:div>
                <w:div w:id="1954363250">
                  <w:marLeft w:val="640"/>
                  <w:marRight w:val="0"/>
                  <w:marTop w:val="0"/>
                  <w:marBottom w:val="0"/>
                  <w:divBdr>
                    <w:top w:val="none" w:sz="0" w:space="0" w:color="auto"/>
                    <w:left w:val="none" w:sz="0" w:space="0" w:color="auto"/>
                    <w:bottom w:val="none" w:sz="0" w:space="0" w:color="auto"/>
                    <w:right w:val="none" w:sz="0" w:space="0" w:color="auto"/>
                  </w:divBdr>
                </w:div>
                <w:div w:id="1959068860">
                  <w:marLeft w:val="640"/>
                  <w:marRight w:val="0"/>
                  <w:marTop w:val="0"/>
                  <w:marBottom w:val="0"/>
                  <w:divBdr>
                    <w:top w:val="none" w:sz="0" w:space="0" w:color="auto"/>
                    <w:left w:val="none" w:sz="0" w:space="0" w:color="auto"/>
                    <w:bottom w:val="none" w:sz="0" w:space="0" w:color="auto"/>
                    <w:right w:val="none" w:sz="0" w:space="0" w:color="auto"/>
                  </w:divBdr>
                </w:div>
                <w:div w:id="204763572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011375321">
          <w:marLeft w:val="640"/>
          <w:marRight w:val="0"/>
          <w:marTop w:val="0"/>
          <w:marBottom w:val="0"/>
          <w:divBdr>
            <w:top w:val="none" w:sz="0" w:space="0" w:color="auto"/>
            <w:left w:val="none" w:sz="0" w:space="0" w:color="auto"/>
            <w:bottom w:val="none" w:sz="0" w:space="0" w:color="auto"/>
            <w:right w:val="none" w:sz="0" w:space="0" w:color="auto"/>
          </w:divBdr>
        </w:div>
        <w:div w:id="1012220202">
          <w:marLeft w:val="640"/>
          <w:marRight w:val="0"/>
          <w:marTop w:val="0"/>
          <w:marBottom w:val="0"/>
          <w:divBdr>
            <w:top w:val="none" w:sz="0" w:space="0" w:color="auto"/>
            <w:left w:val="none" w:sz="0" w:space="0" w:color="auto"/>
            <w:bottom w:val="none" w:sz="0" w:space="0" w:color="auto"/>
            <w:right w:val="none" w:sz="0" w:space="0" w:color="auto"/>
          </w:divBdr>
        </w:div>
        <w:div w:id="1035158782">
          <w:marLeft w:val="640"/>
          <w:marRight w:val="0"/>
          <w:marTop w:val="0"/>
          <w:marBottom w:val="0"/>
          <w:divBdr>
            <w:top w:val="none" w:sz="0" w:space="0" w:color="auto"/>
            <w:left w:val="none" w:sz="0" w:space="0" w:color="auto"/>
            <w:bottom w:val="none" w:sz="0" w:space="0" w:color="auto"/>
            <w:right w:val="none" w:sz="0" w:space="0" w:color="auto"/>
          </w:divBdr>
        </w:div>
        <w:div w:id="1065840084">
          <w:marLeft w:val="640"/>
          <w:marRight w:val="0"/>
          <w:marTop w:val="0"/>
          <w:marBottom w:val="0"/>
          <w:divBdr>
            <w:top w:val="none" w:sz="0" w:space="0" w:color="auto"/>
            <w:left w:val="none" w:sz="0" w:space="0" w:color="auto"/>
            <w:bottom w:val="none" w:sz="0" w:space="0" w:color="auto"/>
            <w:right w:val="none" w:sz="0" w:space="0" w:color="auto"/>
          </w:divBdr>
        </w:div>
        <w:div w:id="1086921681">
          <w:marLeft w:val="640"/>
          <w:marRight w:val="0"/>
          <w:marTop w:val="0"/>
          <w:marBottom w:val="0"/>
          <w:divBdr>
            <w:top w:val="none" w:sz="0" w:space="0" w:color="auto"/>
            <w:left w:val="none" w:sz="0" w:space="0" w:color="auto"/>
            <w:bottom w:val="none" w:sz="0" w:space="0" w:color="auto"/>
            <w:right w:val="none" w:sz="0" w:space="0" w:color="auto"/>
          </w:divBdr>
        </w:div>
        <w:div w:id="1128623177">
          <w:marLeft w:val="640"/>
          <w:marRight w:val="0"/>
          <w:marTop w:val="0"/>
          <w:marBottom w:val="0"/>
          <w:divBdr>
            <w:top w:val="none" w:sz="0" w:space="0" w:color="auto"/>
            <w:left w:val="none" w:sz="0" w:space="0" w:color="auto"/>
            <w:bottom w:val="none" w:sz="0" w:space="0" w:color="auto"/>
            <w:right w:val="none" w:sz="0" w:space="0" w:color="auto"/>
          </w:divBdr>
        </w:div>
        <w:div w:id="1186598035">
          <w:marLeft w:val="640"/>
          <w:marRight w:val="0"/>
          <w:marTop w:val="0"/>
          <w:marBottom w:val="0"/>
          <w:divBdr>
            <w:top w:val="none" w:sz="0" w:space="0" w:color="auto"/>
            <w:left w:val="none" w:sz="0" w:space="0" w:color="auto"/>
            <w:bottom w:val="none" w:sz="0" w:space="0" w:color="auto"/>
            <w:right w:val="none" w:sz="0" w:space="0" w:color="auto"/>
          </w:divBdr>
        </w:div>
        <w:div w:id="1192717896">
          <w:marLeft w:val="640"/>
          <w:marRight w:val="0"/>
          <w:marTop w:val="0"/>
          <w:marBottom w:val="0"/>
          <w:divBdr>
            <w:top w:val="none" w:sz="0" w:space="0" w:color="auto"/>
            <w:left w:val="none" w:sz="0" w:space="0" w:color="auto"/>
            <w:bottom w:val="none" w:sz="0" w:space="0" w:color="auto"/>
            <w:right w:val="none" w:sz="0" w:space="0" w:color="auto"/>
          </w:divBdr>
        </w:div>
        <w:div w:id="1195731257">
          <w:marLeft w:val="640"/>
          <w:marRight w:val="0"/>
          <w:marTop w:val="0"/>
          <w:marBottom w:val="0"/>
          <w:divBdr>
            <w:top w:val="none" w:sz="0" w:space="0" w:color="auto"/>
            <w:left w:val="none" w:sz="0" w:space="0" w:color="auto"/>
            <w:bottom w:val="none" w:sz="0" w:space="0" w:color="auto"/>
            <w:right w:val="none" w:sz="0" w:space="0" w:color="auto"/>
          </w:divBdr>
        </w:div>
        <w:div w:id="1281913607">
          <w:marLeft w:val="640"/>
          <w:marRight w:val="0"/>
          <w:marTop w:val="0"/>
          <w:marBottom w:val="0"/>
          <w:divBdr>
            <w:top w:val="none" w:sz="0" w:space="0" w:color="auto"/>
            <w:left w:val="none" w:sz="0" w:space="0" w:color="auto"/>
            <w:bottom w:val="none" w:sz="0" w:space="0" w:color="auto"/>
            <w:right w:val="none" w:sz="0" w:space="0" w:color="auto"/>
          </w:divBdr>
        </w:div>
        <w:div w:id="1317421174">
          <w:marLeft w:val="640"/>
          <w:marRight w:val="0"/>
          <w:marTop w:val="0"/>
          <w:marBottom w:val="0"/>
          <w:divBdr>
            <w:top w:val="none" w:sz="0" w:space="0" w:color="auto"/>
            <w:left w:val="none" w:sz="0" w:space="0" w:color="auto"/>
            <w:bottom w:val="none" w:sz="0" w:space="0" w:color="auto"/>
            <w:right w:val="none" w:sz="0" w:space="0" w:color="auto"/>
          </w:divBdr>
        </w:div>
        <w:div w:id="1332872163">
          <w:marLeft w:val="640"/>
          <w:marRight w:val="0"/>
          <w:marTop w:val="0"/>
          <w:marBottom w:val="0"/>
          <w:divBdr>
            <w:top w:val="none" w:sz="0" w:space="0" w:color="auto"/>
            <w:left w:val="none" w:sz="0" w:space="0" w:color="auto"/>
            <w:bottom w:val="none" w:sz="0" w:space="0" w:color="auto"/>
            <w:right w:val="none" w:sz="0" w:space="0" w:color="auto"/>
          </w:divBdr>
        </w:div>
        <w:div w:id="1350715260">
          <w:marLeft w:val="640"/>
          <w:marRight w:val="0"/>
          <w:marTop w:val="0"/>
          <w:marBottom w:val="0"/>
          <w:divBdr>
            <w:top w:val="none" w:sz="0" w:space="0" w:color="auto"/>
            <w:left w:val="none" w:sz="0" w:space="0" w:color="auto"/>
            <w:bottom w:val="none" w:sz="0" w:space="0" w:color="auto"/>
            <w:right w:val="none" w:sz="0" w:space="0" w:color="auto"/>
          </w:divBdr>
        </w:div>
        <w:div w:id="1355186012">
          <w:marLeft w:val="640"/>
          <w:marRight w:val="0"/>
          <w:marTop w:val="0"/>
          <w:marBottom w:val="0"/>
          <w:divBdr>
            <w:top w:val="none" w:sz="0" w:space="0" w:color="auto"/>
            <w:left w:val="none" w:sz="0" w:space="0" w:color="auto"/>
            <w:bottom w:val="none" w:sz="0" w:space="0" w:color="auto"/>
            <w:right w:val="none" w:sz="0" w:space="0" w:color="auto"/>
          </w:divBdr>
        </w:div>
        <w:div w:id="1358504944">
          <w:marLeft w:val="640"/>
          <w:marRight w:val="0"/>
          <w:marTop w:val="0"/>
          <w:marBottom w:val="0"/>
          <w:divBdr>
            <w:top w:val="none" w:sz="0" w:space="0" w:color="auto"/>
            <w:left w:val="none" w:sz="0" w:space="0" w:color="auto"/>
            <w:bottom w:val="none" w:sz="0" w:space="0" w:color="auto"/>
            <w:right w:val="none" w:sz="0" w:space="0" w:color="auto"/>
          </w:divBdr>
        </w:div>
        <w:div w:id="1363358841">
          <w:marLeft w:val="640"/>
          <w:marRight w:val="0"/>
          <w:marTop w:val="0"/>
          <w:marBottom w:val="0"/>
          <w:divBdr>
            <w:top w:val="none" w:sz="0" w:space="0" w:color="auto"/>
            <w:left w:val="none" w:sz="0" w:space="0" w:color="auto"/>
            <w:bottom w:val="none" w:sz="0" w:space="0" w:color="auto"/>
            <w:right w:val="none" w:sz="0" w:space="0" w:color="auto"/>
          </w:divBdr>
        </w:div>
        <w:div w:id="1372613148">
          <w:marLeft w:val="640"/>
          <w:marRight w:val="0"/>
          <w:marTop w:val="0"/>
          <w:marBottom w:val="0"/>
          <w:divBdr>
            <w:top w:val="none" w:sz="0" w:space="0" w:color="auto"/>
            <w:left w:val="none" w:sz="0" w:space="0" w:color="auto"/>
            <w:bottom w:val="none" w:sz="0" w:space="0" w:color="auto"/>
            <w:right w:val="none" w:sz="0" w:space="0" w:color="auto"/>
          </w:divBdr>
        </w:div>
        <w:div w:id="1377119499">
          <w:marLeft w:val="640"/>
          <w:marRight w:val="0"/>
          <w:marTop w:val="0"/>
          <w:marBottom w:val="0"/>
          <w:divBdr>
            <w:top w:val="none" w:sz="0" w:space="0" w:color="auto"/>
            <w:left w:val="none" w:sz="0" w:space="0" w:color="auto"/>
            <w:bottom w:val="none" w:sz="0" w:space="0" w:color="auto"/>
            <w:right w:val="none" w:sz="0" w:space="0" w:color="auto"/>
          </w:divBdr>
        </w:div>
        <w:div w:id="1514689041">
          <w:marLeft w:val="640"/>
          <w:marRight w:val="0"/>
          <w:marTop w:val="0"/>
          <w:marBottom w:val="0"/>
          <w:divBdr>
            <w:top w:val="none" w:sz="0" w:space="0" w:color="auto"/>
            <w:left w:val="none" w:sz="0" w:space="0" w:color="auto"/>
            <w:bottom w:val="none" w:sz="0" w:space="0" w:color="auto"/>
            <w:right w:val="none" w:sz="0" w:space="0" w:color="auto"/>
          </w:divBdr>
        </w:div>
        <w:div w:id="1539661004">
          <w:marLeft w:val="640"/>
          <w:marRight w:val="0"/>
          <w:marTop w:val="0"/>
          <w:marBottom w:val="0"/>
          <w:divBdr>
            <w:top w:val="none" w:sz="0" w:space="0" w:color="auto"/>
            <w:left w:val="none" w:sz="0" w:space="0" w:color="auto"/>
            <w:bottom w:val="none" w:sz="0" w:space="0" w:color="auto"/>
            <w:right w:val="none" w:sz="0" w:space="0" w:color="auto"/>
          </w:divBdr>
        </w:div>
        <w:div w:id="1569266530">
          <w:marLeft w:val="640"/>
          <w:marRight w:val="0"/>
          <w:marTop w:val="0"/>
          <w:marBottom w:val="0"/>
          <w:divBdr>
            <w:top w:val="none" w:sz="0" w:space="0" w:color="auto"/>
            <w:left w:val="none" w:sz="0" w:space="0" w:color="auto"/>
            <w:bottom w:val="none" w:sz="0" w:space="0" w:color="auto"/>
            <w:right w:val="none" w:sz="0" w:space="0" w:color="auto"/>
          </w:divBdr>
        </w:div>
        <w:div w:id="1657027017">
          <w:marLeft w:val="640"/>
          <w:marRight w:val="0"/>
          <w:marTop w:val="0"/>
          <w:marBottom w:val="0"/>
          <w:divBdr>
            <w:top w:val="none" w:sz="0" w:space="0" w:color="auto"/>
            <w:left w:val="none" w:sz="0" w:space="0" w:color="auto"/>
            <w:bottom w:val="none" w:sz="0" w:space="0" w:color="auto"/>
            <w:right w:val="none" w:sz="0" w:space="0" w:color="auto"/>
          </w:divBdr>
        </w:div>
        <w:div w:id="1663268965">
          <w:marLeft w:val="640"/>
          <w:marRight w:val="0"/>
          <w:marTop w:val="0"/>
          <w:marBottom w:val="0"/>
          <w:divBdr>
            <w:top w:val="none" w:sz="0" w:space="0" w:color="auto"/>
            <w:left w:val="none" w:sz="0" w:space="0" w:color="auto"/>
            <w:bottom w:val="none" w:sz="0" w:space="0" w:color="auto"/>
            <w:right w:val="none" w:sz="0" w:space="0" w:color="auto"/>
          </w:divBdr>
        </w:div>
        <w:div w:id="1675766382">
          <w:marLeft w:val="640"/>
          <w:marRight w:val="0"/>
          <w:marTop w:val="0"/>
          <w:marBottom w:val="0"/>
          <w:divBdr>
            <w:top w:val="none" w:sz="0" w:space="0" w:color="auto"/>
            <w:left w:val="none" w:sz="0" w:space="0" w:color="auto"/>
            <w:bottom w:val="none" w:sz="0" w:space="0" w:color="auto"/>
            <w:right w:val="none" w:sz="0" w:space="0" w:color="auto"/>
          </w:divBdr>
        </w:div>
        <w:div w:id="1715622396">
          <w:marLeft w:val="640"/>
          <w:marRight w:val="0"/>
          <w:marTop w:val="0"/>
          <w:marBottom w:val="0"/>
          <w:divBdr>
            <w:top w:val="none" w:sz="0" w:space="0" w:color="auto"/>
            <w:left w:val="none" w:sz="0" w:space="0" w:color="auto"/>
            <w:bottom w:val="none" w:sz="0" w:space="0" w:color="auto"/>
            <w:right w:val="none" w:sz="0" w:space="0" w:color="auto"/>
          </w:divBdr>
        </w:div>
        <w:div w:id="1774091256">
          <w:marLeft w:val="640"/>
          <w:marRight w:val="0"/>
          <w:marTop w:val="0"/>
          <w:marBottom w:val="0"/>
          <w:divBdr>
            <w:top w:val="none" w:sz="0" w:space="0" w:color="auto"/>
            <w:left w:val="none" w:sz="0" w:space="0" w:color="auto"/>
            <w:bottom w:val="none" w:sz="0" w:space="0" w:color="auto"/>
            <w:right w:val="none" w:sz="0" w:space="0" w:color="auto"/>
          </w:divBdr>
        </w:div>
        <w:div w:id="1778405487">
          <w:marLeft w:val="640"/>
          <w:marRight w:val="0"/>
          <w:marTop w:val="0"/>
          <w:marBottom w:val="0"/>
          <w:divBdr>
            <w:top w:val="none" w:sz="0" w:space="0" w:color="auto"/>
            <w:left w:val="none" w:sz="0" w:space="0" w:color="auto"/>
            <w:bottom w:val="none" w:sz="0" w:space="0" w:color="auto"/>
            <w:right w:val="none" w:sz="0" w:space="0" w:color="auto"/>
          </w:divBdr>
        </w:div>
        <w:div w:id="1815679988">
          <w:marLeft w:val="640"/>
          <w:marRight w:val="0"/>
          <w:marTop w:val="0"/>
          <w:marBottom w:val="0"/>
          <w:divBdr>
            <w:top w:val="none" w:sz="0" w:space="0" w:color="auto"/>
            <w:left w:val="none" w:sz="0" w:space="0" w:color="auto"/>
            <w:bottom w:val="none" w:sz="0" w:space="0" w:color="auto"/>
            <w:right w:val="none" w:sz="0" w:space="0" w:color="auto"/>
          </w:divBdr>
        </w:div>
        <w:div w:id="1829125913">
          <w:marLeft w:val="640"/>
          <w:marRight w:val="0"/>
          <w:marTop w:val="0"/>
          <w:marBottom w:val="0"/>
          <w:divBdr>
            <w:top w:val="none" w:sz="0" w:space="0" w:color="auto"/>
            <w:left w:val="none" w:sz="0" w:space="0" w:color="auto"/>
            <w:bottom w:val="none" w:sz="0" w:space="0" w:color="auto"/>
            <w:right w:val="none" w:sz="0" w:space="0" w:color="auto"/>
          </w:divBdr>
        </w:div>
        <w:div w:id="1847359357">
          <w:marLeft w:val="640"/>
          <w:marRight w:val="0"/>
          <w:marTop w:val="0"/>
          <w:marBottom w:val="0"/>
          <w:divBdr>
            <w:top w:val="none" w:sz="0" w:space="0" w:color="auto"/>
            <w:left w:val="none" w:sz="0" w:space="0" w:color="auto"/>
            <w:bottom w:val="none" w:sz="0" w:space="0" w:color="auto"/>
            <w:right w:val="none" w:sz="0" w:space="0" w:color="auto"/>
          </w:divBdr>
        </w:div>
        <w:div w:id="1865905074">
          <w:marLeft w:val="640"/>
          <w:marRight w:val="0"/>
          <w:marTop w:val="0"/>
          <w:marBottom w:val="0"/>
          <w:divBdr>
            <w:top w:val="none" w:sz="0" w:space="0" w:color="auto"/>
            <w:left w:val="none" w:sz="0" w:space="0" w:color="auto"/>
            <w:bottom w:val="none" w:sz="0" w:space="0" w:color="auto"/>
            <w:right w:val="none" w:sz="0" w:space="0" w:color="auto"/>
          </w:divBdr>
        </w:div>
        <w:div w:id="1872910930">
          <w:marLeft w:val="640"/>
          <w:marRight w:val="0"/>
          <w:marTop w:val="0"/>
          <w:marBottom w:val="0"/>
          <w:divBdr>
            <w:top w:val="none" w:sz="0" w:space="0" w:color="auto"/>
            <w:left w:val="none" w:sz="0" w:space="0" w:color="auto"/>
            <w:bottom w:val="none" w:sz="0" w:space="0" w:color="auto"/>
            <w:right w:val="none" w:sz="0" w:space="0" w:color="auto"/>
          </w:divBdr>
        </w:div>
        <w:div w:id="1885676533">
          <w:marLeft w:val="640"/>
          <w:marRight w:val="0"/>
          <w:marTop w:val="0"/>
          <w:marBottom w:val="0"/>
          <w:divBdr>
            <w:top w:val="none" w:sz="0" w:space="0" w:color="auto"/>
            <w:left w:val="none" w:sz="0" w:space="0" w:color="auto"/>
            <w:bottom w:val="none" w:sz="0" w:space="0" w:color="auto"/>
            <w:right w:val="none" w:sz="0" w:space="0" w:color="auto"/>
          </w:divBdr>
        </w:div>
        <w:div w:id="1918590431">
          <w:marLeft w:val="640"/>
          <w:marRight w:val="0"/>
          <w:marTop w:val="0"/>
          <w:marBottom w:val="0"/>
          <w:divBdr>
            <w:top w:val="none" w:sz="0" w:space="0" w:color="auto"/>
            <w:left w:val="none" w:sz="0" w:space="0" w:color="auto"/>
            <w:bottom w:val="none" w:sz="0" w:space="0" w:color="auto"/>
            <w:right w:val="none" w:sz="0" w:space="0" w:color="auto"/>
          </w:divBdr>
        </w:div>
        <w:div w:id="1953517130">
          <w:marLeft w:val="640"/>
          <w:marRight w:val="0"/>
          <w:marTop w:val="0"/>
          <w:marBottom w:val="0"/>
          <w:divBdr>
            <w:top w:val="none" w:sz="0" w:space="0" w:color="auto"/>
            <w:left w:val="none" w:sz="0" w:space="0" w:color="auto"/>
            <w:bottom w:val="none" w:sz="0" w:space="0" w:color="auto"/>
            <w:right w:val="none" w:sz="0" w:space="0" w:color="auto"/>
          </w:divBdr>
        </w:div>
        <w:div w:id="1991594764">
          <w:marLeft w:val="640"/>
          <w:marRight w:val="0"/>
          <w:marTop w:val="0"/>
          <w:marBottom w:val="0"/>
          <w:divBdr>
            <w:top w:val="none" w:sz="0" w:space="0" w:color="auto"/>
            <w:left w:val="none" w:sz="0" w:space="0" w:color="auto"/>
            <w:bottom w:val="none" w:sz="0" w:space="0" w:color="auto"/>
            <w:right w:val="none" w:sz="0" w:space="0" w:color="auto"/>
          </w:divBdr>
        </w:div>
        <w:div w:id="2021736702">
          <w:marLeft w:val="640"/>
          <w:marRight w:val="0"/>
          <w:marTop w:val="0"/>
          <w:marBottom w:val="0"/>
          <w:divBdr>
            <w:top w:val="none" w:sz="0" w:space="0" w:color="auto"/>
            <w:left w:val="none" w:sz="0" w:space="0" w:color="auto"/>
            <w:bottom w:val="none" w:sz="0" w:space="0" w:color="auto"/>
            <w:right w:val="none" w:sz="0" w:space="0" w:color="auto"/>
          </w:divBdr>
        </w:div>
        <w:div w:id="2038968562">
          <w:marLeft w:val="640"/>
          <w:marRight w:val="0"/>
          <w:marTop w:val="0"/>
          <w:marBottom w:val="0"/>
          <w:divBdr>
            <w:top w:val="none" w:sz="0" w:space="0" w:color="auto"/>
            <w:left w:val="none" w:sz="0" w:space="0" w:color="auto"/>
            <w:bottom w:val="none" w:sz="0" w:space="0" w:color="auto"/>
            <w:right w:val="none" w:sz="0" w:space="0" w:color="auto"/>
          </w:divBdr>
        </w:div>
        <w:div w:id="2046440234">
          <w:marLeft w:val="640"/>
          <w:marRight w:val="0"/>
          <w:marTop w:val="0"/>
          <w:marBottom w:val="0"/>
          <w:divBdr>
            <w:top w:val="none" w:sz="0" w:space="0" w:color="auto"/>
            <w:left w:val="none" w:sz="0" w:space="0" w:color="auto"/>
            <w:bottom w:val="none" w:sz="0" w:space="0" w:color="auto"/>
            <w:right w:val="none" w:sz="0" w:space="0" w:color="auto"/>
          </w:divBdr>
        </w:div>
        <w:div w:id="2049522334">
          <w:marLeft w:val="640"/>
          <w:marRight w:val="0"/>
          <w:marTop w:val="0"/>
          <w:marBottom w:val="0"/>
          <w:divBdr>
            <w:top w:val="none" w:sz="0" w:space="0" w:color="auto"/>
            <w:left w:val="none" w:sz="0" w:space="0" w:color="auto"/>
            <w:bottom w:val="none" w:sz="0" w:space="0" w:color="auto"/>
            <w:right w:val="none" w:sz="0" w:space="0" w:color="auto"/>
          </w:divBdr>
        </w:div>
      </w:divsChild>
    </w:div>
    <w:div w:id="945966641">
      <w:bodyDiv w:val="1"/>
      <w:marLeft w:val="0"/>
      <w:marRight w:val="0"/>
      <w:marTop w:val="0"/>
      <w:marBottom w:val="0"/>
      <w:divBdr>
        <w:top w:val="none" w:sz="0" w:space="0" w:color="auto"/>
        <w:left w:val="none" w:sz="0" w:space="0" w:color="auto"/>
        <w:bottom w:val="none" w:sz="0" w:space="0" w:color="auto"/>
        <w:right w:val="none" w:sz="0" w:space="0" w:color="auto"/>
      </w:divBdr>
    </w:div>
    <w:div w:id="946814436">
      <w:bodyDiv w:val="1"/>
      <w:marLeft w:val="0"/>
      <w:marRight w:val="0"/>
      <w:marTop w:val="0"/>
      <w:marBottom w:val="0"/>
      <w:divBdr>
        <w:top w:val="none" w:sz="0" w:space="0" w:color="auto"/>
        <w:left w:val="none" w:sz="0" w:space="0" w:color="auto"/>
        <w:bottom w:val="none" w:sz="0" w:space="0" w:color="auto"/>
        <w:right w:val="none" w:sz="0" w:space="0" w:color="auto"/>
      </w:divBdr>
    </w:div>
    <w:div w:id="948699724">
      <w:bodyDiv w:val="1"/>
      <w:marLeft w:val="0"/>
      <w:marRight w:val="0"/>
      <w:marTop w:val="0"/>
      <w:marBottom w:val="0"/>
      <w:divBdr>
        <w:top w:val="none" w:sz="0" w:space="0" w:color="auto"/>
        <w:left w:val="none" w:sz="0" w:space="0" w:color="auto"/>
        <w:bottom w:val="none" w:sz="0" w:space="0" w:color="auto"/>
        <w:right w:val="none" w:sz="0" w:space="0" w:color="auto"/>
      </w:divBdr>
      <w:divsChild>
        <w:div w:id="24335792">
          <w:marLeft w:val="640"/>
          <w:marRight w:val="0"/>
          <w:marTop w:val="0"/>
          <w:marBottom w:val="0"/>
          <w:divBdr>
            <w:top w:val="none" w:sz="0" w:space="0" w:color="auto"/>
            <w:left w:val="none" w:sz="0" w:space="0" w:color="auto"/>
            <w:bottom w:val="none" w:sz="0" w:space="0" w:color="auto"/>
            <w:right w:val="none" w:sz="0" w:space="0" w:color="auto"/>
          </w:divBdr>
        </w:div>
        <w:div w:id="51079854">
          <w:marLeft w:val="640"/>
          <w:marRight w:val="0"/>
          <w:marTop w:val="0"/>
          <w:marBottom w:val="0"/>
          <w:divBdr>
            <w:top w:val="none" w:sz="0" w:space="0" w:color="auto"/>
            <w:left w:val="none" w:sz="0" w:space="0" w:color="auto"/>
            <w:bottom w:val="none" w:sz="0" w:space="0" w:color="auto"/>
            <w:right w:val="none" w:sz="0" w:space="0" w:color="auto"/>
          </w:divBdr>
        </w:div>
        <w:div w:id="53550630">
          <w:marLeft w:val="640"/>
          <w:marRight w:val="0"/>
          <w:marTop w:val="0"/>
          <w:marBottom w:val="0"/>
          <w:divBdr>
            <w:top w:val="none" w:sz="0" w:space="0" w:color="auto"/>
            <w:left w:val="none" w:sz="0" w:space="0" w:color="auto"/>
            <w:bottom w:val="none" w:sz="0" w:space="0" w:color="auto"/>
            <w:right w:val="none" w:sz="0" w:space="0" w:color="auto"/>
          </w:divBdr>
        </w:div>
        <w:div w:id="103232954">
          <w:marLeft w:val="640"/>
          <w:marRight w:val="0"/>
          <w:marTop w:val="0"/>
          <w:marBottom w:val="0"/>
          <w:divBdr>
            <w:top w:val="none" w:sz="0" w:space="0" w:color="auto"/>
            <w:left w:val="none" w:sz="0" w:space="0" w:color="auto"/>
            <w:bottom w:val="none" w:sz="0" w:space="0" w:color="auto"/>
            <w:right w:val="none" w:sz="0" w:space="0" w:color="auto"/>
          </w:divBdr>
        </w:div>
        <w:div w:id="104354555">
          <w:marLeft w:val="640"/>
          <w:marRight w:val="0"/>
          <w:marTop w:val="0"/>
          <w:marBottom w:val="0"/>
          <w:divBdr>
            <w:top w:val="none" w:sz="0" w:space="0" w:color="auto"/>
            <w:left w:val="none" w:sz="0" w:space="0" w:color="auto"/>
            <w:bottom w:val="none" w:sz="0" w:space="0" w:color="auto"/>
            <w:right w:val="none" w:sz="0" w:space="0" w:color="auto"/>
          </w:divBdr>
        </w:div>
        <w:div w:id="130752144">
          <w:marLeft w:val="640"/>
          <w:marRight w:val="0"/>
          <w:marTop w:val="0"/>
          <w:marBottom w:val="0"/>
          <w:divBdr>
            <w:top w:val="none" w:sz="0" w:space="0" w:color="auto"/>
            <w:left w:val="none" w:sz="0" w:space="0" w:color="auto"/>
            <w:bottom w:val="none" w:sz="0" w:space="0" w:color="auto"/>
            <w:right w:val="none" w:sz="0" w:space="0" w:color="auto"/>
          </w:divBdr>
        </w:div>
        <w:div w:id="145896240">
          <w:marLeft w:val="640"/>
          <w:marRight w:val="0"/>
          <w:marTop w:val="0"/>
          <w:marBottom w:val="0"/>
          <w:divBdr>
            <w:top w:val="none" w:sz="0" w:space="0" w:color="auto"/>
            <w:left w:val="none" w:sz="0" w:space="0" w:color="auto"/>
            <w:bottom w:val="none" w:sz="0" w:space="0" w:color="auto"/>
            <w:right w:val="none" w:sz="0" w:space="0" w:color="auto"/>
          </w:divBdr>
        </w:div>
        <w:div w:id="165705640">
          <w:marLeft w:val="640"/>
          <w:marRight w:val="0"/>
          <w:marTop w:val="0"/>
          <w:marBottom w:val="0"/>
          <w:divBdr>
            <w:top w:val="none" w:sz="0" w:space="0" w:color="auto"/>
            <w:left w:val="none" w:sz="0" w:space="0" w:color="auto"/>
            <w:bottom w:val="none" w:sz="0" w:space="0" w:color="auto"/>
            <w:right w:val="none" w:sz="0" w:space="0" w:color="auto"/>
          </w:divBdr>
        </w:div>
        <w:div w:id="171917645">
          <w:marLeft w:val="640"/>
          <w:marRight w:val="0"/>
          <w:marTop w:val="0"/>
          <w:marBottom w:val="0"/>
          <w:divBdr>
            <w:top w:val="none" w:sz="0" w:space="0" w:color="auto"/>
            <w:left w:val="none" w:sz="0" w:space="0" w:color="auto"/>
            <w:bottom w:val="none" w:sz="0" w:space="0" w:color="auto"/>
            <w:right w:val="none" w:sz="0" w:space="0" w:color="auto"/>
          </w:divBdr>
        </w:div>
        <w:div w:id="184366127">
          <w:marLeft w:val="640"/>
          <w:marRight w:val="0"/>
          <w:marTop w:val="0"/>
          <w:marBottom w:val="0"/>
          <w:divBdr>
            <w:top w:val="none" w:sz="0" w:space="0" w:color="auto"/>
            <w:left w:val="none" w:sz="0" w:space="0" w:color="auto"/>
            <w:bottom w:val="none" w:sz="0" w:space="0" w:color="auto"/>
            <w:right w:val="none" w:sz="0" w:space="0" w:color="auto"/>
          </w:divBdr>
        </w:div>
        <w:div w:id="198664392">
          <w:marLeft w:val="640"/>
          <w:marRight w:val="0"/>
          <w:marTop w:val="0"/>
          <w:marBottom w:val="0"/>
          <w:divBdr>
            <w:top w:val="none" w:sz="0" w:space="0" w:color="auto"/>
            <w:left w:val="none" w:sz="0" w:space="0" w:color="auto"/>
            <w:bottom w:val="none" w:sz="0" w:space="0" w:color="auto"/>
            <w:right w:val="none" w:sz="0" w:space="0" w:color="auto"/>
          </w:divBdr>
        </w:div>
        <w:div w:id="231236226">
          <w:marLeft w:val="640"/>
          <w:marRight w:val="0"/>
          <w:marTop w:val="0"/>
          <w:marBottom w:val="0"/>
          <w:divBdr>
            <w:top w:val="none" w:sz="0" w:space="0" w:color="auto"/>
            <w:left w:val="none" w:sz="0" w:space="0" w:color="auto"/>
            <w:bottom w:val="none" w:sz="0" w:space="0" w:color="auto"/>
            <w:right w:val="none" w:sz="0" w:space="0" w:color="auto"/>
          </w:divBdr>
        </w:div>
        <w:div w:id="304048028">
          <w:marLeft w:val="640"/>
          <w:marRight w:val="0"/>
          <w:marTop w:val="0"/>
          <w:marBottom w:val="0"/>
          <w:divBdr>
            <w:top w:val="none" w:sz="0" w:space="0" w:color="auto"/>
            <w:left w:val="none" w:sz="0" w:space="0" w:color="auto"/>
            <w:bottom w:val="none" w:sz="0" w:space="0" w:color="auto"/>
            <w:right w:val="none" w:sz="0" w:space="0" w:color="auto"/>
          </w:divBdr>
        </w:div>
        <w:div w:id="332880153">
          <w:marLeft w:val="640"/>
          <w:marRight w:val="0"/>
          <w:marTop w:val="0"/>
          <w:marBottom w:val="0"/>
          <w:divBdr>
            <w:top w:val="none" w:sz="0" w:space="0" w:color="auto"/>
            <w:left w:val="none" w:sz="0" w:space="0" w:color="auto"/>
            <w:bottom w:val="none" w:sz="0" w:space="0" w:color="auto"/>
            <w:right w:val="none" w:sz="0" w:space="0" w:color="auto"/>
          </w:divBdr>
        </w:div>
        <w:div w:id="343019384">
          <w:marLeft w:val="640"/>
          <w:marRight w:val="0"/>
          <w:marTop w:val="0"/>
          <w:marBottom w:val="0"/>
          <w:divBdr>
            <w:top w:val="none" w:sz="0" w:space="0" w:color="auto"/>
            <w:left w:val="none" w:sz="0" w:space="0" w:color="auto"/>
            <w:bottom w:val="none" w:sz="0" w:space="0" w:color="auto"/>
            <w:right w:val="none" w:sz="0" w:space="0" w:color="auto"/>
          </w:divBdr>
        </w:div>
        <w:div w:id="375744635">
          <w:marLeft w:val="640"/>
          <w:marRight w:val="0"/>
          <w:marTop w:val="0"/>
          <w:marBottom w:val="0"/>
          <w:divBdr>
            <w:top w:val="none" w:sz="0" w:space="0" w:color="auto"/>
            <w:left w:val="none" w:sz="0" w:space="0" w:color="auto"/>
            <w:bottom w:val="none" w:sz="0" w:space="0" w:color="auto"/>
            <w:right w:val="none" w:sz="0" w:space="0" w:color="auto"/>
          </w:divBdr>
        </w:div>
        <w:div w:id="417363262">
          <w:marLeft w:val="640"/>
          <w:marRight w:val="0"/>
          <w:marTop w:val="0"/>
          <w:marBottom w:val="0"/>
          <w:divBdr>
            <w:top w:val="none" w:sz="0" w:space="0" w:color="auto"/>
            <w:left w:val="none" w:sz="0" w:space="0" w:color="auto"/>
            <w:bottom w:val="none" w:sz="0" w:space="0" w:color="auto"/>
            <w:right w:val="none" w:sz="0" w:space="0" w:color="auto"/>
          </w:divBdr>
        </w:div>
        <w:div w:id="430516632">
          <w:marLeft w:val="640"/>
          <w:marRight w:val="0"/>
          <w:marTop w:val="0"/>
          <w:marBottom w:val="0"/>
          <w:divBdr>
            <w:top w:val="none" w:sz="0" w:space="0" w:color="auto"/>
            <w:left w:val="none" w:sz="0" w:space="0" w:color="auto"/>
            <w:bottom w:val="none" w:sz="0" w:space="0" w:color="auto"/>
            <w:right w:val="none" w:sz="0" w:space="0" w:color="auto"/>
          </w:divBdr>
        </w:div>
        <w:div w:id="436826213">
          <w:marLeft w:val="640"/>
          <w:marRight w:val="0"/>
          <w:marTop w:val="0"/>
          <w:marBottom w:val="0"/>
          <w:divBdr>
            <w:top w:val="none" w:sz="0" w:space="0" w:color="auto"/>
            <w:left w:val="none" w:sz="0" w:space="0" w:color="auto"/>
            <w:bottom w:val="none" w:sz="0" w:space="0" w:color="auto"/>
            <w:right w:val="none" w:sz="0" w:space="0" w:color="auto"/>
          </w:divBdr>
        </w:div>
        <w:div w:id="445538316">
          <w:marLeft w:val="640"/>
          <w:marRight w:val="0"/>
          <w:marTop w:val="0"/>
          <w:marBottom w:val="0"/>
          <w:divBdr>
            <w:top w:val="none" w:sz="0" w:space="0" w:color="auto"/>
            <w:left w:val="none" w:sz="0" w:space="0" w:color="auto"/>
            <w:bottom w:val="none" w:sz="0" w:space="0" w:color="auto"/>
            <w:right w:val="none" w:sz="0" w:space="0" w:color="auto"/>
          </w:divBdr>
        </w:div>
        <w:div w:id="486823890">
          <w:marLeft w:val="640"/>
          <w:marRight w:val="0"/>
          <w:marTop w:val="0"/>
          <w:marBottom w:val="0"/>
          <w:divBdr>
            <w:top w:val="none" w:sz="0" w:space="0" w:color="auto"/>
            <w:left w:val="none" w:sz="0" w:space="0" w:color="auto"/>
            <w:bottom w:val="none" w:sz="0" w:space="0" w:color="auto"/>
            <w:right w:val="none" w:sz="0" w:space="0" w:color="auto"/>
          </w:divBdr>
        </w:div>
        <w:div w:id="502206152">
          <w:marLeft w:val="640"/>
          <w:marRight w:val="0"/>
          <w:marTop w:val="0"/>
          <w:marBottom w:val="0"/>
          <w:divBdr>
            <w:top w:val="none" w:sz="0" w:space="0" w:color="auto"/>
            <w:left w:val="none" w:sz="0" w:space="0" w:color="auto"/>
            <w:bottom w:val="none" w:sz="0" w:space="0" w:color="auto"/>
            <w:right w:val="none" w:sz="0" w:space="0" w:color="auto"/>
          </w:divBdr>
        </w:div>
        <w:div w:id="519510388">
          <w:marLeft w:val="640"/>
          <w:marRight w:val="0"/>
          <w:marTop w:val="0"/>
          <w:marBottom w:val="0"/>
          <w:divBdr>
            <w:top w:val="none" w:sz="0" w:space="0" w:color="auto"/>
            <w:left w:val="none" w:sz="0" w:space="0" w:color="auto"/>
            <w:bottom w:val="none" w:sz="0" w:space="0" w:color="auto"/>
            <w:right w:val="none" w:sz="0" w:space="0" w:color="auto"/>
          </w:divBdr>
        </w:div>
        <w:div w:id="530068549">
          <w:marLeft w:val="640"/>
          <w:marRight w:val="0"/>
          <w:marTop w:val="0"/>
          <w:marBottom w:val="0"/>
          <w:divBdr>
            <w:top w:val="none" w:sz="0" w:space="0" w:color="auto"/>
            <w:left w:val="none" w:sz="0" w:space="0" w:color="auto"/>
            <w:bottom w:val="none" w:sz="0" w:space="0" w:color="auto"/>
            <w:right w:val="none" w:sz="0" w:space="0" w:color="auto"/>
          </w:divBdr>
        </w:div>
        <w:div w:id="530873500">
          <w:marLeft w:val="640"/>
          <w:marRight w:val="0"/>
          <w:marTop w:val="0"/>
          <w:marBottom w:val="0"/>
          <w:divBdr>
            <w:top w:val="none" w:sz="0" w:space="0" w:color="auto"/>
            <w:left w:val="none" w:sz="0" w:space="0" w:color="auto"/>
            <w:bottom w:val="none" w:sz="0" w:space="0" w:color="auto"/>
            <w:right w:val="none" w:sz="0" w:space="0" w:color="auto"/>
          </w:divBdr>
        </w:div>
        <w:div w:id="539048882">
          <w:marLeft w:val="640"/>
          <w:marRight w:val="0"/>
          <w:marTop w:val="0"/>
          <w:marBottom w:val="0"/>
          <w:divBdr>
            <w:top w:val="none" w:sz="0" w:space="0" w:color="auto"/>
            <w:left w:val="none" w:sz="0" w:space="0" w:color="auto"/>
            <w:bottom w:val="none" w:sz="0" w:space="0" w:color="auto"/>
            <w:right w:val="none" w:sz="0" w:space="0" w:color="auto"/>
          </w:divBdr>
        </w:div>
        <w:div w:id="579681803">
          <w:marLeft w:val="640"/>
          <w:marRight w:val="0"/>
          <w:marTop w:val="0"/>
          <w:marBottom w:val="0"/>
          <w:divBdr>
            <w:top w:val="none" w:sz="0" w:space="0" w:color="auto"/>
            <w:left w:val="none" w:sz="0" w:space="0" w:color="auto"/>
            <w:bottom w:val="none" w:sz="0" w:space="0" w:color="auto"/>
            <w:right w:val="none" w:sz="0" w:space="0" w:color="auto"/>
          </w:divBdr>
        </w:div>
        <w:div w:id="631440797">
          <w:marLeft w:val="640"/>
          <w:marRight w:val="0"/>
          <w:marTop w:val="0"/>
          <w:marBottom w:val="0"/>
          <w:divBdr>
            <w:top w:val="none" w:sz="0" w:space="0" w:color="auto"/>
            <w:left w:val="none" w:sz="0" w:space="0" w:color="auto"/>
            <w:bottom w:val="none" w:sz="0" w:space="0" w:color="auto"/>
            <w:right w:val="none" w:sz="0" w:space="0" w:color="auto"/>
          </w:divBdr>
        </w:div>
        <w:div w:id="634722092">
          <w:marLeft w:val="640"/>
          <w:marRight w:val="0"/>
          <w:marTop w:val="0"/>
          <w:marBottom w:val="0"/>
          <w:divBdr>
            <w:top w:val="none" w:sz="0" w:space="0" w:color="auto"/>
            <w:left w:val="none" w:sz="0" w:space="0" w:color="auto"/>
            <w:bottom w:val="none" w:sz="0" w:space="0" w:color="auto"/>
            <w:right w:val="none" w:sz="0" w:space="0" w:color="auto"/>
          </w:divBdr>
        </w:div>
        <w:div w:id="645014518">
          <w:marLeft w:val="640"/>
          <w:marRight w:val="0"/>
          <w:marTop w:val="0"/>
          <w:marBottom w:val="0"/>
          <w:divBdr>
            <w:top w:val="none" w:sz="0" w:space="0" w:color="auto"/>
            <w:left w:val="none" w:sz="0" w:space="0" w:color="auto"/>
            <w:bottom w:val="none" w:sz="0" w:space="0" w:color="auto"/>
            <w:right w:val="none" w:sz="0" w:space="0" w:color="auto"/>
          </w:divBdr>
        </w:div>
        <w:div w:id="671689708">
          <w:marLeft w:val="640"/>
          <w:marRight w:val="0"/>
          <w:marTop w:val="0"/>
          <w:marBottom w:val="0"/>
          <w:divBdr>
            <w:top w:val="none" w:sz="0" w:space="0" w:color="auto"/>
            <w:left w:val="none" w:sz="0" w:space="0" w:color="auto"/>
            <w:bottom w:val="none" w:sz="0" w:space="0" w:color="auto"/>
            <w:right w:val="none" w:sz="0" w:space="0" w:color="auto"/>
          </w:divBdr>
        </w:div>
        <w:div w:id="735056420">
          <w:marLeft w:val="640"/>
          <w:marRight w:val="0"/>
          <w:marTop w:val="0"/>
          <w:marBottom w:val="0"/>
          <w:divBdr>
            <w:top w:val="none" w:sz="0" w:space="0" w:color="auto"/>
            <w:left w:val="none" w:sz="0" w:space="0" w:color="auto"/>
            <w:bottom w:val="none" w:sz="0" w:space="0" w:color="auto"/>
            <w:right w:val="none" w:sz="0" w:space="0" w:color="auto"/>
          </w:divBdr>
        </w:div>
        <w:div w:id="739523918">
          <w:marLeft w:val="640"/>
          <w:marRight w:val="0"/>
          <w:marTop w:val="0"/>
          <w:marBottom w:val="0"/>
          <w:divBdr>
            <w:top w:val="none" w:sz="0" w:space="0" w:color="auto"/>
            <w:left w:val="none" w:sz="0" w:space="0" w:color="auto"/>
            <w:bottom w:val="none" w:sz="0" w:space="0" w:color="auto"/>
            <w:right w:val="none" w:sz="0" w:space="0" w:color="auto"/>
          </w:divBdr>
        </w:div>
        <w:div w:id="743995225">
          <w:marLeft w:val="640"/>
          <w:marRight w:val="0"/>
          <w:marTop w:val="0"/>
          <w:marBottom w:val="0"/>
          <w:divBdr>
            <w:top w:val="none" w:sz="0" w:space="0" w:color="auto"/>
            <w:left w:val="none" w:sz="0" w:space="0" w:color="auto"/>
            <w:bottom w:val="none" w:sz="0" w:space="0" w:color="auto"/>
            <w:right w:val="none" w:sz="0" w:space="0" w:color="auto"/>
          </w:divBdr>
        </w:div>
        <w:div w:id="774792225">
          <w:marLeft w:val="640"/>
          <w:marRight w:val="0"/>
          <w:marTop w:val="0"/>
          <w:marBottom w:val="0"/>
          <w:divBdr>
            <w:top w:val="none" w:sz="0" w:space="0" w:color="auto"/>
            <w:left w:val="none" w:sz="0" w:space="0" w:color="auto"/>
            <w:bottom w:val="none" w:sz="0" w:space="0" w:color="auto"/>
            <w:right w:val="none" w:sz="0" w:space="0" w:color="auto"/>
          </w:divBdr>
        </w:div>
        <w:div w:id="815491433">
          <w:marLeft w:val="640"/>
          <w:marRight w:val="0"/>
          <w:marTop w:val="0"/>
          <w:marBottom w:val="0"/>
          <w:divBdr>
            <w:top w:val="none" w:sz="0" w:space="0" w:color="auto"/>
            <w:left w:val="none" w:sz="0" w:space="0" w:color="auto"/>
            <w:bottom w:val="none" w:sz="0" w:space="0" w:color="auto"/>
            <w:right w:val="none" w:sz="0" w:space="0" w:color="auto"/>
          </w:divBdr>
        </w:div>
        <w:div w:id="844395745">
          <w:marLeft w:val="640"/>
          <w:marRight w:val="0"/>
          <w:marTop w:val="0"/>
          <w:marBottom w:val="0"/>
          <w:divBdr>
            <w:top w:val="none" w:sz="0" w:space="0" w:color="auto"/>
            <w:left w:val="none" w:sz="0" w:space="0" w:color="auto"/>
            <w:bottom w:val="none" w:sz="0" w:space="0" w:color="auto"/>
            <w:right w:val="none" w:sz="0" w:space="0" w:color="auto"/>
          </w:divBdr>
        </w:div>
        <w:div w:id="865682526">
          <w:marLeft w:val="640"/>
          <w:marRight w:val="0"/>
          <w:marTop w:val="0"/>
          <w:marBottom w:val="0"/>
          <w:divBdr>
            <w:top w:val="none" w:sz="0" w:space="0" w:color="auto"/>
            <w:left w:val="none" w:sz="0" w:space="0" w:color="auto"/>
            <w:bottom w:val="none" w:sz="0" w:space="0" w:color="auto"/>
            <w:right w:val="none" w:sz="0" w:space="0" w:color="auto"/>
          </w:divBdr>
        </w:div>
        <w:div w:id="870994994">
          <w:marLeft w:val="640"/>
          <w:marRight w:val="0"/>
          <w:marTop w:val="0"/>
          <w:marBottom w:val="0"/>
          <w:divBdr>
            <w:top w:val="none" w:sz="0" w:space="0" w:color="auto"/>
            <w:left w:val="none" w:sz="0" w:space="0" w:color="auto"/>
            <w:bottom w:val="none" w:sz="0" w:space="0" w:color="auto"/>
            <w:right w:val="none" w:sz="0" w:space="0" w:color="auto"/>
          </w:divBdr>
        </w:div>
        <w:div w:id="875318478">
          <w:marLeft w:val="640"/>
          <w:marRight w:val="0"/>
          <w:marTop w:val="0"/>
          <w:marBottom w:val="0"/>
          <w:divBdr>
            <w:top w:val="none" w:sz="0" w:space="0" w:color="auto"/>
            <w:left w:val="none" w:sz="0" w:space="0" w:color="auto"/>
            <w:bottom w:val="none" w:sz="0" w:space="0" w:color="auto"/>
            <w:right w:val="none" w:sz="0" w:space="0" w:color="auto"/>
          </w:divBdr>
        </w:div>
        <w:div w:id="897790522">
          <w:marLeft w:val="640"/>
          <w:marRight w:val="0"/>
          <w:marTop w:val="0"/>
          <w:marBottom w:val="0"/>
          <w:divBdr>
            <w:top w:val="none" w:sz="0" w:space="0" w:color="auto"/>
            <w:left w:val="none" w:sz="0" w:space="0" w:color="auto"/>
            <w:bottom w:val="none" w:sz="0" w:space="0" w:color="auto"/>
            <w:right w:val="none" w:sz="0" w:space="0" w:color="auto"/>
          </w:divBdr>
        </w:div>
        <w:div w:id="907685779">
          <w:marLeft w:val="640"/>
          <w:marRight w:val="0"/>
          <w:marTop w:val="0"/>
          <w:marBottom w:val="0"/>
          <w:divBdr>
            <w:top w:val="none" w:sz="0" w:space="0" w:color="auto"/>
            <w:left w:val="none" w:sz="0" w:space="0" w:color="auto"/>
            <w:bottom w:val="none" w:sz="0" w:space="0" w:color="auto"/>
            <w:right w:val="none" w:sz="0" w:space="0" w:color="auto"/>
          </w:divBdr>
        </w:div>
        <w:div w:id="922682746">
          <w:marLeft w:val="640"/>
          <w:marRight w:val="0"/>
          <w:marTop w:val="0"/>
          <w:marBottom w:val="0"/>
          <w:divBdr>
            <w:top w:val="none" w:sz="0" w:space="0" w:color="auto"/>
            <w:left w:val="none" w:sz="0" w:space="0" w:color="auto"/>
            <w:bottom w:val="none" w:sz="0" w:space="0" w:color="auto"/>
            <w:right w:val="none" w:sz="0" w:space="0" w:color="auto"/>
          </w:divBdr>
        </w:div>
        <w:div w:id="936525152">
          <w:marLeft w:val="640"/>
          <w:marRight w:val="0"/>
          <w:marTop w:val="0"/>
          <w:marBottom w:val="0"/>
          <w:divBdr>
            <w:top w:val="none" w:sz="0" w:space="0" w:color="auto"/>
            <w:left w:val="none" w:sz="0" w:space="0" w:color="auto"/>
            <w:bottom w:val="none" w:sz="0" w:space="0" w:color="auto"/>
            <w:right w:val="none" w:sz="0" w:space="0" w:color="auto"/>
          </w:divBdr>
        </w:div>
        <w:div w:id="976302895">
          <w:marLeft w:val="640"/>
          <w:marRight w:val="0"/>
          <w:marTop w:val="0"/>
          <w:marBottom w:val="0"/>
          <w:divBdr>
            <w:top w:val="none" w:sz="0" w:space="0" w:color="auto"/>
            <w:left w:val="none" w:sz="0" w:space="0" w:color="auto"/>
            <w:bottom w:val="none" w:sz="0" w:space="0" w:color="auto"/>
            <w:right w:val="none" w:sz="0" w:space="0" w:color="auto"/>
          </w:divBdr>
        </w:div>
        <w:div w:id="996108806">
          <w:marLeft w:val="640"/>
          <w:marRight w:val="0"/>
          <w:marTop w:val="0"/>
          <w:marBottom w:val="0"/>
          <w:divBdr>
            <w:top w:val="none" w:sz="0" w:space="0" w:color="auto"/>
            <w:left w:val="none" w:sz="0" w:space="0" w:color="auto"/>
            <w:bottom w:val="none" w:sz="0" w:space="0" w:color="auto"/>
            <w:right w:val="none" w:sz="0" w:space="0" w:color="auto"/>
          </w:divBdr>
        </w:div>
        <w:div w:id="1019358656">
          <w:marLeft w:val="640"/>
          <w:marRight w:val="0"/>
          <w:marTop w:val="0"/>
          <w:marBottom w:val="0"/>
          <w:divBdr>
            <w:top w:val="none" w:sz="0" w:space="0" w:color="auto"/>
            <w:left w:val="none" w:sz="0" w:space="0" w:color="auto"/>
            <w:bottom w:val="none" w:sz="0" w:space="0" w:color="auto"/>
            <w:right w:val="none" w:sz="0" w:space="0" w:color="auto"/>
          </w:divBdr>
        </w:div>
        <w:div w:id="1130826183">
          <w:marLeft w:val="640"/>
          <w:marRight w:val="0"/>
          <w:marTop w:val="0"/>
          <w:marBottom w:val="0"/>
          <w:divBdr>
            <w:top w:val="none" w:sz="0" w:space="0" w:color="auto"/>
            <w:left w:val="none" w:sz="0" w:space="0" w:color="auto"/>
            <w:bottom w:val="none" w:sz="0" w:space="0" w:color="auto"/>
            <w:right w:val="none" w:sz="0" w:space="0" w:color="auto"/>
          </w:divBdr>
        </w:div>
        <w:div w:id="1171990006">
          <w:marLeft w:val="640"/>
          <w:marRight w:val="0"/>
          <w:marTop w:val="0"/>
          <w:marBottom w:val="0"/>
          <w:divBdr>
            <w:top w:val="none" w:sz="0" w:space="0" w:color="auto"/>
            <w:left w:val="none" w:sz="0" w:space="0" w:color="auto"/>
            <w:bottom w:val="none" w:sz="0" w:space="0" w:color="auto"/>
            <w:right w:val="none" w:sz="0" w:space="0" w:color="auto"/>
          </w:divBdr>
        </w:div>
        <w:div w:id="1314219450">
          <w:marLeft w:val="640"/>
          <w:marRight w:val="0"/>
          <w:marTop w:val="0"/>
          <w:marBottom w:val="0"/>
          <w:divBdr>
            <w:top w:val="none" w:sz="0" w:space="0" w:color="auto"/>
            <w:left w:val="none" w:sz="0" w:space="0" w:color="auto"/>
            <w:bottom w:val="none" w:sz="0" w:space="0" w:color="auto"/>
            <w:right w:val="none" w:sz="0" w:space="0" w:color="auto"/>
          </w:divBdr>
        </w:div>
        <w:div w:id="1357343659">
          <w:marLeft w:val="640"/>
          <w:marRight w:val="0"/>
          <w:marTop w:val="0"/>
          <w:marBottom w:val="0"/>
          <w:divBdr>
            <w:top w:val="none" w:sz="0" w:space="0" w:color="auto"/>
            <w:left w:val="none" w:sz="0" w:space="0" w:color="auto"/>
            <w:bottom w:val="none" w:sz="0" w:space="0" w:color="auto"/>
            <w:right w:val="none" w:sz="0" w:space="0" w:color="auto"/>
          </w:divBdr>
        </w:div>
        <w:div w:id="1419448458">
          <w:marLeft w:val="640"/>
          <w:marRight w:val="0"/>
          <w:marTop w:val="0"/>
          <w:marBottom w:val="0"/>
          <w:divBdr>
            <w:top w:val="none" w:sz="0" w:space="0" w:color="auto"/>
            <w:left w:val="none" w:sz="0" w:space="0" w:color="auto"/>
            <w:bottom w:val="none" w:sz="0" w:space="0" w:color="auto"/>
            <w:right w:val="none" w:sz="0" w:space="0" w:color="auto"/>
          </w:divBdr>
        </w:div>
        <w:div w:id="1441560277">
          <w:marLeft w:val="640"/>
          <w:marRight w:val="0"/>
          <w:marTop w:val="0"/>
          <w:marBottom w:val="0"/>
          <w:divBdr>
            <w:top w:val="none" w:sz="0" w:space="0" w:color="auto"/>
            <w:left w:val="none" w:sz="0" w:space="0" w:color="auto"/>
            <w:bottom w:val="none" w:sz="0" w:space="0" w:color="auto"/>
            <w:right w:val="none" w:sz="0" w:space="0" w:color="auto"/>
          </w:divBdr>
        </w:div>
        <w:div w:id="1442069345">
          <w:marLeft w:val="640"/>
          <w:marRight w:val="0"/>
          <w:marTop w:val="0"/>
          <w:marBottom w:val="0"/>
          <w:divBdr>
            <w:top w:val="none" w:sz="0" w:space="0" w:color="auto"/>
            <w:left w:val="none" w:sz="0" w:space="0" w:color="auto"/>
            <w:bottom w:val="none" w:sz="0" w:space="0" w:color="auto"/>
            <w:right w:val="none" w:sz="0" w:space="0" w:color="auto"/>
          </w:divBdr>
        </w:div>
        <w:div w:id="1464350452">
          <w:marLeft w:val="640"/>
          <w:marRight w:val="0"/>
          <w:marTop w:val="0"/>
          <w:marBottom w:val="0"/>
          <w:divBdr>
            <w:top w:val="none" w:sz="0" w:space="0" w:color="auto"/>
            <w:left w:val="none" w:sz="0" w:space="0" w:color="auto"/>
            <w:bottom w:val="none" w:sz="0" w:space="0" w:color="auto"/>
            <w:right w:val="none" w:sz="0" w:space="0" w:color="auto"/>
          </w:divBdr>
        </w:div>
        <w:div w:id="1489247098">
          <w:marLeft w:val="640"/>
          <w:marRight w:val="0"/>
          <w:marTop w:val="0"/>
          <w:marBottom w:val="0"/>
          <w:divBdr>
            <w:top w:val="none" w:sz="0" w:space="0" w:color="auto"/>
            <w:left w:val="none" w:sz="0" w:space="0" w:color="auto"/>
            <w:bottom w:val="none" w:sz="0" w:space="0" w:color="auto"/>
            <w:right w:val="none" w:sz="0" w:space="0" w:color="auto"/>
          </w:divBdr>
        </w:div>
        <w:div w:id="1519924410">
          <w:marLeft w:val="640"/>
          <w:marRight w:val="0"/>
          <w:marTop w:val="0"/>
          <w:marBottom w:val="0"/>
          <w:divBdr>
            <w:top w:val="none" w:sz="0" w:space="0" w:color="auto"/>
            <w:left w:val="none" w:sz="0" w:space="0" w:color="auto"/>
            <w:bottom w:val="none" w:sz="0" w:space="0" w:color="auto"/>
            <w:right w:val="none" w:sz="0" w:space="0" w:color="auto"/>
          </w:divBdr>
        </w:div>
        <w:div w:id="1529022472">
          <w:marLeft w:val="640"/>
          <w:marRight w:val="0"/>
          <w:marTop w:val="0"/>
          <w:marBottom w:val="0"/>
          <w:divBdr>
            <w:top w:val="none" w:sz="0" w:space="0" w:color="auto"/>
            <w:left w:val="none" w:sz="0" w:space="0" w:color="auto"/>
            <w:bottom w:val="none" w:sz="0" w:space="0" w:color="auto"/>
            <w:right w:val="none" w:sz="0" w:space="0" w:color="auto"/>
          </w:divBdr>
        </w:div>
        <w:div w:id="1543205008">
          <w:marLeft w:val="640"/>
          <w:marRight w:val="0"/>
          <w:marTop w:val="0"/>
          <w:marBottom w:val="0"/>
          <w:divBdr>
            <w:top w:val="none" w:sz="0" w:space="0" w:color="auto"/>
            <w:left w:val="none" w:sz="0" w:space="0" w:color="auto"/>
            <w:bottom w:val="none" w:sz="0" w:space="0" w:color="auto"/>
            <w:right w:val="none" w:sz="0" w:space="0" w:color="auto"/>
          </w:divBdr>
        </w:div>
        <w:div w:id="1599365401">
          <w:marLeft w:val="640"/>
          <w:marRight w:val="0"/>
          <w:marTop w:val="0"/>
          <w:marBottom w:val="0"/>
          <w:divBdr>
            <w:top w:val="none" w:sz="0" w:space="0" w:color="auto"/>
            <w:left w:val="none" w:sz="0" w:space="0" w:color="auto"/>
            <w:bottom w:val="none" w:sz="0" w:space="0" w:color="auto"/>
            <w:right w:val="none" w:sz="0" w:space="0" w:color="auto"/>
          </w:divBdr>
        </w:div>
        <w:div w:id="1616213322">
          <w:marLeft w:val="640"/>
          <w:marRight w:val="0"/>
          <w:marTop w:val="0"/>
          <w:marBottom w:val="0"/>
          <w:divBdr>
            <w:top w:val="none" w:sz="0" w:space="0" w:color="auto"/>
            <w:left w:val="none" w:sz="0" w:space="0" w:color="auto"/>
            <w:bottom w:val="none" w:sz="0" w:space="0" w:color="auto"/>
            <w:right w:val="none" w:sz="0" w:space="0" w:color="auto"/>
          </w:divBdr>
        </w:div>
        <w:div w:id="1646814718">
          <w:marLeft w:val="640"/>
          <w:marRight w:val="0"/>
          <w:marTop w:val="0"/>
          <w:marBottom w:val="0"/>
          <w:divBdr>
            <w:top w:val="none" w:sz="0" w:space="0" w:color="auto"/>
            <w:left w:val="none" w:sz="0" w:space="0" w:color="auto"/>
            <w:bottom w:val="none" w:sz="0" w:space="0" w:color="auto"/>
            <w:right w:val="none" w:sz="0" w:space="0" w:color="auto"/>
          </w:divBdr>
        </w:div>
        <w:div w:id="1670937705">
          <w:marLeft w:val="640"/>
          <w:marRight w:val="0"/>
          <w:marTop w:val="0"/>
          <w:marBottom w:val="0"/>
          <w:divBdr>
            <w:top w:val="none" w:sz="0" w:space="0" w:color="auto"/>
            <w:left w:val="none" w:sz="0" w:space="0" w:color="auto"/>
            <w:bottom w:val="none" w:sz="0" w:space="0" w:color="auto"/>
            <w:right w:val="none" w:sz="0" w:space="0" w:color="auto"/>
          </w:divBdr>
        </w:div>
        <w:div w:id="1686898755">
          <w:marLeft w:val="640"/>
          <w:marRight w:val="0"/>
          <w:marTop w:val="0"/>
          <w:marBottom w:val="0"/>
          <w:divBdr>
            <w:top w:val="none" w:sz="0" w:space="0" w:color="auto"/>
            <w:left w:val="none" w:sz="0" w:space="0" w:color="auto"/>
            <w:bottom w:val="none" w:sz="0" w:space="0" w:color="auto"/>
            <w:right w:val="none" w:sz="0" w:space="0" w:color="auto"/>
          </w:divBdr>
        </w:div>
        <w:div w:id="1715617449">
          <w:marLeft w:val="640"/>
          <w:marRight w:val="0"/>
          <w:marTop w:val="0"/>
          <w:marBottom w:val="0"/>
          <w:divBdr>
            <w:top w:val="none" w:sz="0" w:space="0" w:color="auto"/>
            <w:left w:val="none" w:sz="0" w:space="0" w:color="auto"/>
            <w:bottom w:val="none" w:sz="0" w:space="0" w:color="auto"/>
            <w:right w:val="none" w:sz="0" w:space="0" w:color="auto"/>
          </w:divBdr>
        </w:div>
        <w:div w:id="1754475872">
          <w:marLeft w:val="640"/>
          <w:marRight w:val="0"/>
          <w:marTop w:val="0"/>
          <w:marBottom w:val="0"/>
          <w:divBdr>
            <w:top w:val="none" w:sz="0" w:space="0" w:color="auto"/>
            <w:left w:val="none" w:sz="0" w:space="0" w:color="auto"/>
            <w:bottom w:val="none" w:sz="0" w:space="0" w:color="auto"/>
            <w:right w:val="none" w:sz="0" w:space="0" w:color="auto"/>
          </w:divBdr>
        </w:div>
        <w:div w:id="1785268876">
          <w:marLeft w:val="640"/>
          <w:marRight w:val="0"/>
          <w:marTop w:val="0"/>
          <w:marBottom w:val="0"/>
          <w:divBdr>
            <w:top w:val="none" w:sz="0" w:space="0" w:color="auto"/>
            <w:left w:val="none" w:sz="0" w:space="0" w:color="auto"/>
            <w:bottom w:val="none" w:sz="0" w:space="0" w:color="auto"/>
            <w:right w:val="none" w:sz="0" w:space="0" w:color="auto"/>
          </w:divBdr>
        </w:div>
        <w:div w:id="1795558808">
          <w:marLeft w:val="640"/>
          <w:marRight w:val="0"/>
          <w:marTop w:val="0"/>
          <w:marBottom w:val="0"/>
          <w:divBdr>
            <w:top w:val="none" w:sz="0" w:space="0" w:color="auto"/>
            <w:left w:val="none" w:sz="0" w:space="0" w:color="auto"/>
            <w:bottom w:val="none" w:sz="0" w:space="0" w:color="auto"/>
            <w:right w:val="none" w:sz="0" w:space="0" w:color="auto"/>
          </w:divBdr>
        </w:div>
        <w:div w:id="1855263232">
          <w:marLeft w:val="640"/>
          <w:marRight w:val="0"/>
          <w:marTop w:val="0"/>
          <w:marBottom w:val="0"/>
          <w:divBdr>
            <w:top w:val="none" w:sz="0" w:space="0" w:color="auto"/>
            <w:left w:val="none" w:sz="0" w:space="0" w:color="auto"/>
            <w:bottom w:val="none" w:sz="0" w:space="0" w:color="auto"/>
            <w:right w:val="none" w:sz="0" w:space="0" w:color="auto"/>
          </w:divBdr>
        </w:div>
        <w:div w:id="1890611985">
          <w:marLeft w:val="640"/>
          <w:marRight w:val="0"/>
          <w:marTop w:val="0"/>
          <w:marBottom w:val="0"/>
          <w:divBdr>
            <w:top w:val="none" w:sz="0" w:space="0" w:color="auto"/>
            <w:left w:val="none" w:sz="0" w:space="0" w:color="auto"/>
            <w:bottom w:val="none" w:sz="0" w:space="0" w:color="auto"/>
            <w:right w:val="none" w:sz="0" w:space="0" w:color="auto"/>
          </w:divBdr>
        </w:div>
        <w:div w:id="1908104981">
          <w:marLeft w:val="640"/>
          <w:marRight w:val="0"/>
          <w:marTop w:val="0"/>
          <w:marBottom w:val="0"/>
          <w:divBdr>
            <w:top w:val="none" w:sz="0" w:space="0" w:color="auto"/>
            <w:left w:val="none" w:sz="0" w:space="0" w:color="auto"/>
            <w:bottom w:val="none" w:sz="0" w:space="0" w:color="auto"/>
            <w:right w:val="none" w:sz="0" w:space="0" w:color="auto"/>
          </w:divBdr>
        </w:div>
        <w:div w:id="1912428431">
          <w:marLeft w:val="640"/>
          <w:marRight w:val="0"/>
          <w:marTop w:val="0"/>
          <w:marBottom w:val="0"/>
          <w:divBdr>
            <w:top w:val="none" w:sz="0" w:space="0" w:color="auto"/>
            <w:left w:val="none" w:sz="0" w:space="0" w:color="auto"/>
            <w:bottom w:val="none" w:sz="0" w:space="0" w:color="auto"/>
            <w:right w:val="none" w:sz="0" w:space="0" w:color="auto"/>
          </w:divBdr>
        </w:div>
        <w:div w:id="1947348068">
          <w:marLeft w:val="640"/>
          <w:marRight w:val="0"/>
          <w:marTop w:val="0"/>
          <w:marBottom w:val="0"/>
          <w:divBdr>
            <w:top w:val="none" w:sz="0" w:space="0" w:color="auto"/>
            <w:left w:val="none" w:sz="0" w:space="0" w:color="auto"/>
            <w:bottom w:val="none" w:sz="0" w:space="0" w:color="auto"/>
            <w:right w:val="none" w:sz="0" w:space="0" w:color="auto"/>
          </w:divBdr>
        </w:div>
        <w:div w:id="1986860692">
          <w:marLeft w:val="640"/>
          <w:marRight w:val="0"/>
          <w:marTop w:val="0"/>
          <w:marBottom w:val="0"/>
          <w:divBdr>
            <w:top w:val="none" w:sz="0" w:space="0" w:color="auto"/>
            <w:left w:val="none" w:sz="0" w:space="0" w:color="auto"/>
            <w:bottom w:val="none" w:sz="0" w:space="0" w:color="auto"/>
            <w:right w:val="none" w:sz="0" w:space="0" w:color="auto"/>
          </w:divBdr>
        </w:div>
        <w:div w:id="2037583370">
          <w:marLeft w:val="640"/>
          <w:marRight w:val="0"/>
          <w:marTop w:val="0"/>
          <w:marBottom w:val="0"/>
          <w:divBdr>
            <w:top w:val="none" w:sz="0" w:space="0" w:color="auto"/>
            <w:left w:val="none" w:sz="0" w:space="0" w:color="auto"/>
            <w:bottom w:val="none" w:sz="0" w:space="0" w:color="auto"/>
            <w:right w:val="none" w:sz="0" w:space="0" w:color="auto"/>
          </w:divBdr>
        </w:div>
        <w:div w:id="2049865492">
          <w:marLeft w:val="640"/>
          <w:marRight w:val="0"/>
          <w:marTop w:val="0"/>
          <w:marBottom w:val="0"/>
          <w:divBdr>
            <w:top w:val="none" w:sz="0" w:space="0" w:color="auto"/>
            <w:left w:val="none" w:sz="0" w:space="0" w:color="auto"/>
            <w:bottom w:val="none" w:sz="0" w:space="0" w:color="auto"/>
            <w:right w:val="none" w:sz="0" w:space="0" w:color="auto"/>
          </w:divBdr>
        </w:div>
        <w:div w:id="2076588027">
          <w:marLeft w:val="640"/>
          <w:marRight w:val="0"/>
          <w:marTop w:val="0"/>
          <w:marBottom w:val="0"/>
          <w:divBdr>
            <w:top w:val="none" w:sz="0" w:space="0" w:color="auto"/>
            <w:left w:val="none" w:sz="0" w:space="0" w:color="auto"/>
            <w:bottom w:val="none" w:sz="0" w:space="0" w:color="auto"/>
            <w:right w:val="none" w:sz="0" w:space="0" w:color="auto"/>
          </w:divBdr>
        </w:div>
        <w:div w:id="2078673785">
          <w:marLeft w:val="640"/>
          <w:marRight w:val="0"/>
          <w:marTop w:val="0"/>
          <w:marBottom w:val="0"/>
          <w:divBdr>
            <w:top w:val="none" w:sz="0" w:space="0" w:color="auto"/>
            <w:left w:val="none" w:sz="0" w:space="0" w:color="auto"/>
            <w:bottom w:val="none" w:sz="0" w:space="0" w:color="auto"/>
            <w:right w:val="none" w:sz="0" w:space="0" w:color="auto"/>
          </w:divBdr>
        </w:div>
        <w:div w:id="2079089056">
          <w:marLeft w:val="640"/>
          <w:marRight w:val="0"/>
          <w:marTop w:val="0"/>
          <w:marBottom w:val="0"/>
          <w:divBdr>
            <w:top w:val="none" w:sz="0" w:space="0" w:color="auto"/>
            <w:left w:val="none" w:sz="0" w:space="0" w:color="auto"/>
            <w:bottom w:val="none" w:sz="0" w:space="0" w:color="auto"/>
            <w:right w:val="none" w:sz="0" w:space="0" w:color="auto"/>
          </w:divBdr>
        </w:div>
        <w:div w:id="2084719575">
          <w:marLeft w:val="640"/>
          <w:marRight w:val="0"/>
          <w:marTop w:val="0"/>
          <w:marBottom w:val="0"/>
          <w:divBdr>
            <w:top w:val="none" w:sz="0" w:space="0" w:color="auto"/>
            <w:left w:val="none" w:sz="0" w:space="0" w:color="auto"/>
            <w:bottom w:val="none" w:sz="0" w:space="0" w:color="auto"/>
            <w:right w:val="none" w:sz="0" w:space="0" w:color="auto"/>
          </w:divBdr>
        </w:div>
        <w:div w:id="2138792356">
          <w:marLeft w:val="640"/>
          <w:marRight w:val="0"/>
          <w:marTop w:val="0"/>
          <w:marBottom w:val="0"/>
          <w:divBdr>
            <w:top w:val="none" w:sz="0" w:space="0" w:color="auto"/>
            <w:left w:val="none" w:sz="0" w:space="0" w:color="auto"/>
            <w:bottom w:val="none" w:sz="0" w:space="0" w:color="auto"/>
            <w:right w:val="none" w:sz="0" w:space="0" w:color="auto"/>
          </w:divBdr>
        </w:div>
        <w:div w:id="2142189077">
          <w:marLeft w:val="640"/>
          <w:marRight w:val="0"/>
          <w:marTop w:val="0"/>
          <w:marBottom w:val="0"/>
          <w:divBdr>
            <w:top w:val="none" w:sz="0" w:space="0" w:color="auto"/>
            <w:left w:val="none" w:sz="0" w:space="0" w:color="auto"/>
            <w:bottom w:val="none" w:sz="0" w:space="0" w:color="auto"/>
            <w:right w:val="none" w:sz="0" w:space="0" w:color="auto"/>
          </w:divBdr>
        </w:div>
      </w:divsChild>
    </w:div>
    <w:div w:id="949168742">
      <w:bodyDiv w:val="1"/>
      <w:marLeft w:val="0"/>
      <w:marRight w:val="0"/>
      <w:marTop w:val="0"/>
      <w:marBottom w:val="0"/>
      <w:divBdr>
        <w:top w:val="none" w:sz="0" w:space="0" w:color="auto"/>
        <w:left w:val="none" w:sz="0" w:space="0" w:color="auto"/>
        <w:bottom w:val="none" w:sz="0" w:space="0" w:color="auto"/>
        <w:right w:val="none" w:sz="0" w:space="0" w:color="auto"/>
      </w:divBdr>
    </w:div>
    <w:div w:id="949900698">
      <w:bodyDiv w:val="1"/>
      <w:marLeft w:val="0"/>
      <w:marRight w:val="0"/>
      <w:marTop w:val="0"/>
      <w:marBottom w:val="0"/>
      <w:divBdr>
        <w:top w:val="none" w:sz="0" w:space="0" w:color="auto"/>
        <w:left w:val="none" w:sz="0" w:space="0" w:color="auto"/>
        <w:bottom w:val="none" w:sz="0" w:space="0" w:color="auto"/>
        <w:right w:val="none" w:sz="0" w:space="0" w:color="auto"/>
      </w:divBdr>
      <w:divsChild>
        <w:div w:id="78914073">
          <w:marLeft w:val="480"/>
          <w:marRight w:val="0"/>
          <w:marTop w:val="0"/>
          <w:marBottom w:val="0"/>
          <w:divBdr>
            <w:top w:val="none" w:sz="0" w:space="0" w:color="auto"/>
            <w:left w:val="none" w:sz="0" w:space="0" w:color="auto"/>
            <w:bottom w:val="none" w:sz="0" w:space="0" w:color="auto"/>
            <w:right w:val="none" w:sz="0" w:space="0" w:color="auto"/>
          </w:divBdr>
        </w:div>
        <w:div w:id="158162318">
          <w:marLeft w:val="480"/>
          <w:marRight w:val="0"/>
          <w:marTop w:val="0"/>
          <w:marBottom w:val="0"/>
          <w:divBdr>
            <w:top w:val="none" w:sz="0" w:space="0" w:color="auto"/>
            <w:left w:val="none" w:sz="0" w:space="0" w:color="auto"/>
            <w:bottom w:val="none" w:sz="0" w:space="0" w:color="auto"/>
            <w:right w:val="none" w:sz="0" w:space="0" w:color="auto"/>
          </w:divBdr>
        </w:div>
        <w:div w:id="227153825">
          <w:marLeft w:val="480"/>
          <w:marRight w:val="0"/>
          <w:marTop w:val="0"/>
          <w:marBottom w:val="0"/>
          <w:divBdr>
            <w:top w:val="none" w:sz="0" w:space="0" w:color="auto"/>
            <w:left w:val="none" w:sz="0" w:space="0" w:color="auto"/>
            <w:bottom w:val="none" w:sz="0" w:space="0" w:color="auto"/>
            <w:right w:val="none" w:sz="0" w:space="0" w:color="auto"/>
          </w:divBdr>
        </w:div>
        <w:div w:id="284316575">
          <w:marLeft w:val="480"/>
          <w:marRight w:val="0"/>
          <w:marTop w:val="0"/>
          <w:marBottom w:val="0"/>
          <w:divBdr>
            <w:top w:val="none" w:sz="0" w:space="0" w:color="auto"/>
            <w:left w:val="none" w:sz="0" w:space="0" w:color="auto"/>
            <w:bottom w:val="none" w:sz="0" w:space="0" w:color="auto"/>
            <w:right w:val="none" w:sz="0" w:space="0" w:color="auto"/>
          </w:divBdr>
        </w:div>
        <w:div w:id="288324866">
          <w:marLeft w:val="480"/>
          <w:marRight w:val="0"/>
          <w:marTop w:val="0"/>
          <w:marBottom w:val="0"/>
          <w:divBdr>
            <w:top w:val="none" w:sz="0" w:space="0" w:color="auto"/>
            <w:left w:val="none" w:sz="0" w:space="0" w:color="auto"/>
            <w:bottom w:val="none" w:sz="0" w:space="0" w:color="auto"/>
            <w:right w:val="none" w:sz="0" w:space="0" w:color="auto"/>
          </w:divBdr>
        </w:div>
        <w:div w:id="325473897">
          <w:marLeft w:val="480"/>
          <w:marRight w:val="0"/>
          <w:marTop w:val="0"/>
          <w:marBottom w:val="0"/>
          <w:divBdr>
            <w:top w:val="none" w:sz="0" w:space="0" w:color="auto"/>
            <w:left w:val="none" w:sz="0" w:space="0" w:color="auto"/>
            <w:bottom w:val="none" w:sz="0" w:space="0" w:color="auto"/>
            <w:right w:val="none" w:sz="0" w:space="0" w:color="auto"/>
          </w:divBdr>
        </w:div>
        <w:div w:id="328099953">
          <w:marLeft w:val="480"/>
          <w:marRight w:val="0"/>
          <w:marTop w:val="0"/>
          <w:marBottom w:val="0"/>
          <w:divBdr>
            <w:top w:val="none" w:sz="0" w:space="0" w:color="auto"/>
            <w:left w:val="none" w:sz="0" w:space="0" w:color="auto"/>
            <w:bottom w:val="none" w:sz="0" w:space="0" w:color="auto"/>
            <w:right w:val="none" w:sz="0" w:space="0" w:color="auto"/>
          </w:divBdr>
        </w:div>
        <w:div w:id="390080111">
          <w:marLeft w:val="480"/>
          <w:marRight w:val="0"/>
          <w:marTop w:val="0"/>
          <w:marBottom w:val="0"/>
          <w:divBdr>
            <w:top w:val="none" w:sz="0" w:space="0" w:color="auto"/>
            <w:left w:val="none" w:sz="0" w:space="0" w:color="auto"/>
            <w:bottom w:val="none" w:sz="0" w:space="0" w:color="auto"/>
            <w:right w:val="none" w:sz="0" w:space="0" w:color="auto"/>
          </w:divBdr>
        </w:div>
        <w:div w:id="404767524">
          <w:marLeft w:val="480"/>
          <w:marRight w:val="0"/>
          <w:marTop w:val="0"/>
          <w:marBottom w:val="0"/>
          <w:divBdr>
            <w:top w:val="none" w:sz="0" w:space="0" w:color="auto"/>
            <w:left w:val="none" w:sz="0" w:space="0" w:color="auto"/>
            <w:bottom w:val="none" w:sz="0" w:space="0" w:color="auto"/>
            <w:right w:val="none" w:sz="0" w:space="0" w:color="auto"/>
          </w:divBdr>
        </w:div>
        <w:div w:id="441997729">
          <w:marLeft w:val="480"/>
          <w:marRight w:val="0"/>
          <w:marTop w:val="0"/>
          <w:marBottom w:val="0"/>
          <w:divBdr>
            <w:top w:val="none" w:sz="0" w:space="0" w:color="auto"/>
            <w:left w:val="none" w:sz="0" w:space="0" w:color="auto"/>
            <w:bottom w:val="none" w:sz="0" w:space="0" w:color="auto"/>
            <w:right w:val="none" w:sz="0" w:space="0" w:color="auto"/>
          </w:divBdr>
        </w:div>
        <w:div w:id="451826932">
          <w:marLeft w:val="480"/>
          <w:marRight w:val="0"/>
          <w:marTop w:val="0"/>
          <w:marBottom w:val="0"/>
          <w:divBdr>
            <w:top w:val="none" w:sz="0" w:space="0" w:color="auto"/>
            <w:left w:val="none" w:sz="0" w:space="0" w:color="auto"/>
            <w:bottom w:val="none" w:sz="0" w:space="0" w:color="auto"/>
            <w:right w:val="none" w:sz="0" w:space="0" w:color="auto"/>
          </w:divBdr>
        </w:div>
        <w:div w:id="460879336">
          <w:marLeft w:val="480"/>
          <w:marRight w:val="0"/>
          <w:marTop w:val="0"/>
          <w:marBottom w:val="0"/>
          <w:divBdr>
            <w:top w:val="none" w:sz="0" w:space="0" w:color="auto"/>
            <w:left w:val="none" w:sz="0" w:space="0" w:color="auto"/>
            <w:bottom w:val="none" w:sz="0" w:space="0" w:color="auto"/>
            <w:right w:val="none" w:sz="0" w:space="0" w:color="auto"/>
          </w:divBdr>
        </w:div>
        <w:div w:id="466751200">
          <w:marLeft w:val="480"/>
          <w:marRight w:val="0"/>
          <w:marTop w:val="0"/>
          <w:marBottom w:val="0"/>
          <w:divBdr>
            <w:top w:val="none" w:sz="0" w:space="0" w:color="auto"/>
            <w:left w:val="none" w:sz="0" w:space="0" w:color="auto"/>
            <w:bottom w:val="none" w:sz="0" w:space="0" w:color="auto"/>
            <w:right w:val="none" w:sz="0" w:space="0" w:color="auto"/>
          </w:divBdr>
        </w:div>
        <w:div w:id="505167351">
          <w:marLeft w:val="480"/>
          <w:marRight w:val="0"/>
          <w:marTop w:val="0"/>
          <w:marBottom w:val="0"/>
          <w:divBdr>
            <w:top w:val="none" w:sz="0" w:space="0" w:color="auto"/>
            <w:left w:val="none" w:sz="0" w:space="0" w:color="auto"/>
            <w:bottom w:val="none" w:sz="0" w:space="0" w:color="auto"/>
            <w:right w:val="none" w:sz="0" w:space="0" w:color="auto"/>
          </w:divBdr>
        </w:div>
        <w:div w:id="510031657">
          <w:marLeft w:val="480"/>
          <w:marRight w:val="0"/>
          <w:marTop w:val="0"/>
          <w:marBottom w:val="0"/>
          <w:divBdr>
            <w:top w:val="none" w:sz="0" w:space="0" w:color="auto"/>
            <w:left w:val="none" w:sz="0" w:space="0" w:color="auto"/>
            <w:bottom w:val="none" w:sz="0" w:space="0" w:color="auto"/>
            <w:right w:val="none" w:sz="0" w:space="0" w:color="auto"/>
          </w:divBdr>
        </w:div>
        <w:div w:id="592208726">
          <w:marLeft w:val="480"/>
          <w:marRight w:val="0"/>
          <w:marTop w:val="0"/>
          <w:marBottom w:val="0"/>
          <w:divBdr>
            <w:top w:val="none" w:sz="0" w:space="0" w:color="auto"/>
            <w:left w:val="none" w:sz="0" w:space="0" w:color="auto"/>
            <w:bottom w:val="none" w:sz="0" w:space="0" w:color="auto"/>
            <w:right w:val="none" w:sz="0" w:space="0" w:color="auto"/>
          </w:divBdr>
        </w:div>
        <w:div w:id="596980793">
          <w:marLeft w:val="480"/>
          <w:marRight w:val="0"/>
          <w:marTop w:val="0"/>
          <w:marBottom w:val="0"/>
          <w:divBdr>
            <w:top w:val="none" w:sz="0" w:space="0" w:color="auto"/>
            <w:left w:val="none" w:sz="0" w:space="0" w:color="auto"/>
            <w:bottom w:val="none" w:sz="0" w:space="0" w:color="auto"/>
            <w:right w:val="none" w:sz="0" w:space="0" w:color="auto"/>
          </w:divBdr>
        </w:div>
        <w:div w:id="669530892">
          <w:marLeft w:val="480"/>
          <w:marRight w:val="0"/>
          <w:marTop w:val="0"/>
          <w:marBottom w:val="0"/>
          <w:divBdr>
            <w:top w:val="none" w:sz="0" w:space="0" w:color="auto"/>
            <w:left w:val="none" w:sz="0" w:space="0" w:color="auto"/>
            <w:bottom w:val="none" w:sz="0" w:space="0" w:color="auto"/>
            <w:right w:val="none" w:sz="0" w:space="0" w:color="auto"/>
          </w:divBdr>
        </w:div>
        <w:div w:id="717239928">
          <w:marLeft w:val="480"/>
          <w:marRight w:val="0"/>
          <w:marTop w:val="0"/>
          <w:marBottom w:val="0"/>
          <w:divBdr>
            <w:top w:val="none" w:sz="0" w:space="0" w:color="auto"/>
            <w:left w:val="none" w:sz="0" w:space="0" w:color="auto"/>
            <w:bottom w:val="none" w:sz="0" w:space="0" w:color="auto"/>
            <w:right w:val="none" w:sz="0" w:space="0" w:color="auto"/>
          </w:divBdr>
        </w:div>
        <w:div w:id="913196769">
          <w:marLeft w:val="480"/>
          <w:marRight w:val="0"/>
          <w:marTop w:val="0"/>
          <w:marBottom w:val="0"/>
          <w:divBdr>
            <w:top w:val="none" w:sz="0" w:space="0" w:color="auto"/>
            <w:left w:val="none" w:sz="0" w:space="0" w:color="auto"/>
            <w:bottom w:val="none" w:sz="0" w:space="0" w:color="auto"/>
            <w:right w:val="none" w:sz="0" w:space="0" w:color="auto"/>
          </w:divBdr>
        </w:div>
        <w:div w:id="966282086">
          <w:marLeft w:val="480"/>
          <w:marRight w:val="0"/>
          <w:marTop w:val="0"/>
          <w:marBottom w:val="0"/>
          <w:divBdr>
            <w:top w:val="none" w:sz="0" w:space="0" w:color="auto"/>
            <w:left w:val="none" w:sz="0" w:space="0" w:color="auto"/>
            <w:bottom w:val="none" w:sz="0" w:space="0" w:color="auto"/>
            <w:right w:val="none" w:sz="0" w:space="0" w:color="auto"/>
          </w:divBdr>
        </w:div>
        <w:div w:id="985665209">
          <w:marLeft w:val="480"/>
          <w:marRight w:val="0"/>
          <w:marTop w:val="0"/>
          <w:marBottom w:val="0"/>
          <w:divBdr>
            <w:top w:val="none" w:sz="0" w:space="0" w:color="auto"/>
            <w:left w:val="none" w:sz="0" w:space="0" w:color="auto"/>
            <w:bottom w:val="none" w:sz="0" w:space="0" w:color="auto"/>
            <w:right w:val="none" w:sz="0" w:space="0" w:color="auto"/>
          </w:divBdr>
        </w:div>
        <w:div w:id="1017851178">
          <w:marLeft w:val="480"/>
          <w:marRight w:val="0"/>
          <w:marTop w:val="0"/>
          <w:marBottom w:val="0"/>
          <w:divBdr>
            <w:top w:val="none" w:sz="0" w:space="0" w:color="auto"/>
            <w:left w:val="none" w:sz="0" w:space="0" w:color="auto"/>
            <w:bottom w:val="none" w:sz="0" w:space="0" w:color="auto"/>
            <w:right w:val="none" w:sz="0" w:space="0" w:color="auto"/>
          </w:divBdr>
        </w:div>
        <w:div w:id="1030568173">
          <w:marLeft w:val="480"/>
          <w:marRight w:val="0"/>
          <w:marTop w:val="0"/>
          <w:marBottom w:val="0"/>
          <w:divBdr>
            <w:top w:val="none" w:sz="0" w:space="0" w:color="auto"/>
            <w:left w:val="none" w:sz="0" w:space="0" w:color="auto"/>
            <w:bottom w:val="none" w:sz="0" w:space="0" w:color="auto"/>
            <w:right w:val="none" w:sz="0" w:space="0" w:color="auto"/>
          </w:divBdr>
        </w:div>
        <w:div w:id="1035882835">
          <w:marLeft w:val="480"/>
          <w:marRight w:val="0"/>
          <w:marTop w:val="0"/>
          <w:marBottom w:val="0"/>
          <w:divBdr>
            <w:top w:val="none" w:sz="0" w:space="0" w:color="auto"/>
            <w:left w:val="none" w:sz="0" w:space="0" w:color="auto"/>
            <w:bottom w:val="none" w:sz="0" w:space="0" w:color="auto"/>
            <w:right w:val="none" w:sz="0" w:space="0" w:color="auto"/>
          </w:divBdr>
        </w:div>
        <w:div w:id="1077173056">
          <w:marLeft w:val="480"/>
          <w:marRight w:val="0"/>
          <w:marTop w:val="0"/>
          <w:marBottom w:val="0"/>
          <w:divBdr>
            <w:top w:val="none" w:sz="0" w:space="0" w:color="auto"/>
            <w:left w:val="none" w:sz="0" w:space="0" w:color="auto"/>
            <w:bottom w:val="none" w:sz="0" w:space="0" w:color="auto"/>
            <w:right w:val="none" w:sz="0" w:space="0" w:color="auto"/>
          </w:divBdr>
        </w:div>
        <w:div w:id="1111821255">
          <w:marLeft w:val="480"/>
          <w:marRight w:val="0"/>
          <w:marTop w:val="0"/>
          <w:marBottom w:val="0"/>
          <w:divBdr>
            <w:top w:val="none" w:sz="0" w:space="0" w:color="auto"/>
            <w:left w:val="none" w:sz="0" w:space="0" w:color="auto"/>
            <w:bottom w:val="none" w:sz="0" w:space="0" w:color="auto"/>
            <w:right w:val="none" w:sz="0" w:space="0" w:color="auto"/>
          </w:divBdr>
        </w:div>
        <w:div w:id="1186476640">
          <w:marLeft w:val="480"/>
          <w:marRight w:val="0"/>
          <w:marTop w:val="0"/>
          <w:marBottom w:val="0"/>
          <w:divBdr>
            <w:top w:val="none" w:sz="0" w:space="0" w:color="auto"/>
            <w:left w:val="none" w:sz="0" w:space="0" w:color="auto"/>
            <w:bottom w:val="none" w:sz="0" w:space="0" w:color="auto"/>
            <w:right w:val="none" w:sz="0" w:space="0" w:color="auto"/>
          </w:divBdr>
        </w:div>
        <w:div w:id="1204831940">
          <w:marLeft w:val="480"/>
          <w:marRight w:val="0"/>
          <w:marTop w:val="0"/>
          <w:marBottom w:val="0"/>
          <w:divBdr>
            <w:top w:val="none" w:sz="0" w:space="0" w:color="auto"/>
            <w:left w:val="none" w:sz="0" w:space="0" w:color="auto"/>
            <w:bottom w:val="none" w:sz="0" w:space="0" w:color="auto"/>
            <w:right w:val="none" w:sz="0" w:space="0" w:color="auto"/>
          </w:divBdr>
        </w:div>
        <w:div w:id="1259407699">
          <w:marLeft w:val="480"/>
          <w:marRight w:val="0"/>
          <w:marTop w:val="0"/>
          <w:marBottom w:val="0"/>
          <w:divBdr>
            <w:top w:val="none" w:sz="0" w:space="0" w:color="auto"/>
            <w:left w:val="none" w:sz="0" w:space="0" w:color="auto"/>
            <w:bottom w:val="none" w:sz="0" w:space="0" w:color="auto"/>
            <w:right w:val="none" w:sz="0" w:space="0" w:color="auto"/>
          </w:divBdr>
        </w:div>
        <w:div w:id="1387070017">
          <w:marLeft w:val="480"/>
          <w:marRight w:val="0"/>
          <w:marTop w:val="0"/>
          <w:marBottom w:val="0"/>
          <w:divBdr>
            <w:top w:val="none" w:sz="0" w:space="0" w:color="auto"/>
            <w:left w:val="none" w:sz="0" w:space="0" w:color="auto"/>
            <w:bottom w:val="none" w:sz="0" w:space="0" w:color="auto"/>
            <w:right w:val="none" w:sz="0" w:space="0" w:color="auto"/>
          </w:divBdr>
        </w:div>
        <w:div w:id="1402408802">
          <w:marLeft w:val="480"/>
          <w:marRight w:val="0"/>
          <w:marTop w:val="0"/>
          <w:marBottom w:val="0"/>
          <w:divBdr>
            <w:top w:val="none" w:sz="0" w:space="0" w:color="auto"/>
            <w:left w:val="none" w:sz="0" w:space="0" w:color="auto"/>
            <w:bottom w:val="none" w:sz="0" w:space="0" w:color="auto"/>
            <w:right w:val="none" w:sz="0" w:space="0" w:color="auto"/>
          </w:divBdr>
        </w:div>
        <w:div w:id="1413239909">
          <w:marLeft w:val="480"/>
          <w:marRight w:val="0"/>
          <w:marTop w:val="0"/>
          <w:marBottom w:val="0"/>
          <w:divBdr>
            <w:top w:val="none" w:sz="0" w:space="0" w:color="auto"/>
            <w:left w:val="none" w:sz="0" w:space="0" w:color="auto"/>
            <w:bottom w:val="none" w:sz="0" w:space="0" w:color="auto"/>
            <w:right w:val="none" w:sz="0" w:space="0" w:color="auto"/>
          </w:divBdr>
        </w:div>
        <w:div w:id="1446584226">
          <w:marLeft w:val="480"/>
          <w:marRight w:val="0"/>
          <w:marTop w:val="0"/>
          <w:marBottom w:val="0"/>
          <w:divBdr>
            <w:top w:val="none" w:sz="0" w:space="0" w:color="auto"/>
            <w:left w:val="none" w:sz="0" w:space="0" w:color="auto"/>
            <w:bottom w:val="none" w:sz="0" w:space="0" w:color="auto"/>
            <w:right w:val="none" w:sz="0" w:space="0" w:color="auto"/>
          </w:divBdr>
        </w:div>
        <w:div w:id="1571503255">
          <w:marLeft w:val="480"/>
          <w:marRight w:val="0"/>
          <w:marTop w:val="0"/>
          <w:marBottom w:val="0"/>
          <w:divBdr>
            <w:top w:val="none" w:sz="0" w:space="0" w:color="auto"/>
            <w:left w:val="none" w:sz="0" w:space="0" w:color="auto"/>
            <w:bottom w:val="none" w:sz="0" w:space="0" w:color="auto"/>
            <w:right w:val="none" w:sz="0" w:space="0" w:color="auto"/>
          </w:divBdr>
        </w:div>
        <w:div w:id="1593313900">
          <w:marLeft w:val="480"/>
          <w:marRight w:val="0"/>
          <w:marTop w:val="0"/>
          <w:marBottom w:val="0"/>
          <w:divBdr>
            <w:top w:val="none" w:sz="0" w:space="0" w:color="auto"/>
            <w:left w:val="none" w:sz="0" w:space="0" w:color="auto"/>
            <w:bottom w:val="none" w:sz="0" w:space="0" w:color="auto"/>
            <w:right w:val="none" w:sz="0" w:space="0" w:color="auto"/>
          </w:divBdr>
        </w:div>
        <w:div w:id="1593390630">
          <w:marLeft w:val="480"/>
          <w:marRight w:val="0"/>
          <w:marTop w:val="0"/>
          <w:marBottom w:val="0"/>
          <w:divBdr>
            <w:top w:val="none" w:sz="0" w:space="0" w:color="auto"/>
            <w:left w:val="none" w:sz="0" w:space="0" w:color="auto"/>
            <w:bottom w:val="none" w:sz="0" w:space="0" w:color="auto"/>
            <w:right w:val="none" w:sz="0" w:space="0" w:color="auto"/>
          </w:divBdr>
        </w:div>
        <w:div w:id="1647932584">
          <w:marLeft w:val="480"/>
          <w:marRight w:val="0"/>
          <w:marTop w:val="0"/>
          <w:marBottom w:val="0"/>
          <w:divBdr>
            <w:top w:val="none" w:sz="0" w:space="0" w:color="auto"/>
            <w:left w:val="none" w:sz="0" w:space="0" w:color="auto"/>
            <w:bottom w:val="none" w:sz="0" w:space="0" w:color="auto"/>
            <w:right w:val="none" w:sz="0" w:space="0" w:color="auto"/>
          </w:divBdr>
        </w:div>
        <w:div w:id="1715495425">
          <w:marLeft w:val="480"/>
          <w:marRight w:val="0"/>
          <w:marTop w:val="0"/>
          <w:marBottom w:val="0"/>
          <w:divBdr>
            <w:top w:val="none" w:sz="0" w:space="0" w:color="auto"/>
            <w:left w:val="none" w:sz="0" w:space="0" w:color="auto"/>
            <w:bottom w:val="none" w:sz="0" w:space="0" w:color="auto"/>
            <w:right w:val="none" w:sz="0" w:space="0" w:color="auto"/>
          </w:divBdr>
        </w:div>
        <w:div w:id="1746149010">
          <w:marLeft w:val="480"/>
          <w:marRight w:val="0"/>
          <w:marTop w:val="0"/>
          <w:marBottom w:val="0"/>
          <w:divBdr>
            <w:top w:val="none" w:sz="0" w:space="0" w:color="auto"/>
            <w:left w:val="none" w:sz="0" w:space="0" w:color="auto"/>
            <w:bottom w:val="none" w:sz="0" w:space="0" w:color="auto"/>
            <w:right w:val="none" w:sz="0" w:space="0" w:color="auto"/>
          </w:divBdr>
        </w:div>
        <w:div w:id="1750690627">
          <w:marLeft w:val="480"/>
          <w:marRight w:val="0"/>
          <w:marTop w:val="0"/>
          <w:marBottom w:val="0"/>
          <w:divBdr>
            <w:top w:val="none" w:sz="0" w:space="0" w:color="auto"/>
            <w:left w:val="none" w:sz="0" w:space="0" w:color="auto"/>
            <w:bottom w:val="none" w:sz="0" w:space="0" w:color="auto"/>
            <w:right w:val="none" w:sz="0" w:space="0" w:color="auto"/>
          </w:divBdr>
        </w:div>
        <w:div w:id="1757047239">
          <w:marLeft w:val="480"/>
          <w:marRight w:val="0"/>
          <w:marTop w:val="0"/>
          <w:marBottom w:val="0"/>
          <w:divBdr>
            <w:top w:val="none" w:sz="0" w:space="0" w:color="auto"/>
            <w:left w:val="none" w:sz="0" w:space="0" w:color="auto"/>
            <w:bottom w:val="none" w:sz="0" w:space="0" w:color="auto"/>
            <w:right w:val="none" w:sz="0" w:space="0" w:color="auto"/>
          </w:divBdr>
        </w:div>
        <w:div w:id="1797067314">
          <w:marLeft w:val="480"/>
          <w:marRight w:val="0"/>
          <w:marTop w:val="0"/>
          <w:marBottom w:val="0"/>
          <w:divBdr>
            <w:top w:val="none" w:sz="0" w:space="0" w:color="auto"/>
            <w:left w:val="none" w:sz="0" w:space="0" w:color="auto"/>
            <w:bottom w:val="none" w:sz="0" w:space="0" w:color="auto"/>
            <w:right w:val="none" w:sz="0" w:space="0" w:color="auto"/>
          </w:divBdr>
        </w:div>
        <w:div w:id="1800998629">
          <w:marLeft w:val="480"/>
          <w:marRight w:val="0"/>
          <w:marTop w:val="0"/>
          <w:marBottom w:val="0"/>
          <w:divBdr>
            <w:top w:val="none" w:sz="0" w:space="0" w:color="auto"/>
            <w:left w:val="none" w:sz="0" w:space="0" w:color="auto"/>
            <w:bottom w:val="none" w:sz="0" w:space="0" w:color="auto"/>
            <w:right w:val="none" w:sz="0" w:space="0" w:color="auto"/>
          </w:divBdr>
        </w:div>
        <w:div w:id="1823305286">
          <w:marLeft w:val="480"/>
          <w:marRight w:val="0"/>
          <w:marTop w:val="0"/>
          <w:marBottom w:val="0"/>
          <w:divBdr>
            <w:top w:val="none" w:sz="0" w:space="0" w:color="auto"/>
            <w:left w:val="none" w:sz="0" w:space="0" w:color="auto"/>
            <w:bottom w:val="none" w:sz="0" w:space="0" w:color="auto"/>
            <w:right w:val="none" w:sz="0" w:space="0" w:color="auto"/>
          </w:divBdr>
        </w:div>
        <w:div w:id="1878884073">
          <w:marLeft w:val="480"/>
          <w:marRight w:val="0"/>
          <w:marTop w:val="0"/>
          <w:marBottom w:val="0"/>
          <w:divBdr>
            <w:top w:val="none" w:sz="0" w:space="0" w:color="auto"/>
            <w:left w:val="none" w:sz="0" w:space="0" w:color="auto"/>
            <w:bottom w:val="none" w:sz="0" w:space="0" w:color="auto"/>
            <w:right w:val="none" w:sz="0" w:space="0" w:color="auto"/>
          </w:divBdr>
        </w:div>
        <w:div w:id="1880699810">
          <w:marLeft w:val="480"/>
          <w:marRight w:val="0"/>
          <w:marTop w:val="0"/>
          <w:marBottom w:val="0"/>
          <w:divBdr>
            <w:top w:val="none" w:sz="0" w:space="0" w:color="auto"/>
            <w:left w:val="none" w:sz="0" w:space="0" w:color="auto"/>
            <w:bottom w:val="none" w:sz="0" w:space="0" w:color="auto"/>
            <w:right w:val="none" w:sz="0" w:space="0" w:color="auto"/>
          </w:divBdr>
        </w:div>
        <w:div w:id="1890871878">
          <w:marLeft w:val="480"/>
          <w:marRight w:val="0"/>
          <w:marTop w:val="0"/>
          <w:marBottom w:val="0"/>
          <w:divBdr>
            <w:top w:val="none" w:sz="0" w:space="0" w:color="auto"/>
            <w:left w:val="none" w:sz="0" w:space="0" w:color="auto"/>
            <w:bottom w:val="none" w:sz="0" w:space="0" w:color="auto"/>
            <w:right w:val="none" w:sz="0" w:space="0" w:color="auto"/>
          </w:divBdr>
        </w:div>
        <w:div w:id="1896701320">
          <w:marLeft w:val="480"/>
          <w:marRight w:val="0"/>
          <w:marTop w:val="0"/>
          <w:marBottom w:val="0"/>
          <w:divBdr>
            <w:top w:val="none" w:sz="0" w:space="0" w:color="auto"/>
            <w:left w:val="none" w:sz="0" w:space="0" w:color="auto"/>
            <w:bottom w:val="none" w:sz="0" w:space="0" w:color="auto"/>
            <w:right w:val="none" w:sz="0" w:space="0" w:color="auto"/>
          </w:divBdr>
        </w:div>
        <w:div w:id="1904632389">
          <w:marLeft w:val="480"/>
          <w:marRight w:val="0"/>
          <w:marTop w:val="0"/>
          <w:marBottom w:val="0"/>
          <w:divBdr>
            <w:top w:val="none" w:sz="0" w:space="0" w:color="auto"/>
            <w:left w:val="none" w:sz="0" w:space="0" w:color="auto"/>
            <w:bottom w:val="none" w:sz="0" w:space="0" w:color="auto"/>
            <w:right w:val="none" w:sz="0" w:space="0" w:color="auto"/>
          </w:divBdr>
        </w:div>
        <w:div w:id="1934897463">
          <w:marLeft w:val="480"/>
          <w:marRight w:val="0"/>
          <w:marTop w:val="0"/>
          <w:marBottom w:val="0"/>
          <w:divBdr>
            <w:top w:val="none" w:sz="0" w:space="0" w:color="auto"/>
            <w:left w:val="none" w:sz="0" w:space="0" w:color="auto"/>
            <w:bottom w:val="none" w:sz="0" w:space="0" w:color="auto"/>
            <w:right w:val="none" w:sz="0" w:space="0" w:color="auto"/>
          </w:divBdr>
        </w:div>
        <w:div w:id="1979262975">
          <w:marLeft w:val="480"/>
          <w:marRight w:val="0"/>
          <w:marTop w:val="0"/>
          <w:marBottom w:val="0"/>
          <w:divBdr>
            <w:top w:val="none" w:sz="0" w:space="0" w:color="auto"/>
            <w:left w:val="none" w:sz="0" w:space="0" w:color="auto"/>
            <w:bottom w:val="none" w:sz="0" w:space="0" w:color="auto"/>
            <w:right w:val="none" w:sz="0" w:space="0" w:color="auto"/>
          </w:divBdr>
        </w:div>
        <w:div w:id="2065644070">
          <w:marLeft w:val="480"/>
          <w:marRight w:val="0"/>
          <w:marTop w:val="0"/>
          <w:marBottom w:val="0"/>
          <w:divBdr>
            <w:top w:val="none" w:sz="0" w:space="0" w:color="auto"/>
            <w:left w:val="none" w:sz="0" w:space="0" w:color="auto"/>
            <w:bottom w:val="none" w:sz="0" w:space="0" w:color="auto"/>
            <w:right w:val="none" w:sz="0" w:space="0" w:color="auto"/>
          </w:divBdr>
        </w:div>
        <w:div w:id="2086145726">
          <w:marLeft w:val="480"/>
          <w:marRight w:val="0"/>
          <w:marTop w:val="0"/>
          <w:marBottom w:val="0"/>
          <w:divBdr>
            <w:top w:val="none" w:sz="0" w:space="0" w:color="auto"/>
            <w:left w:val="none" w:sz="0" w:space="0" w:color="auto"/>
            <w:bottom w:val="none" w:sz="0" w:space="0" w:color="auto"/>
            <w:right w:val="none" w:sz="0" w:space="0" w:color="auto"/>
          </w:divBdr>
        </w:div>
        <w:div w:id="2098214086">
          <w:marLeft w:val="480"/>
          <w:marRight w:val="0"/>
          <w:marTop w:val="0"/>
          <w:marBottom w:val="0"/>
          <w:divBdr>
            <w:top w:val="none" w:sz="0" w:space="0" w:color="auto"/>
            <w:left w:val="none" w:sz="0" w:space="0" w:color="auto"/>
            <w:bottom w:val="none" w:sz="0" w:space="0" w:color="auto"/>
            <w:right w:val="none" w:sz="0" w:space="0" w:color="auto"/>
          </w:divBdr>
        </w:div>
        <w:div w:id="2145389815">
          <w:marLeft w:val="480"/>
          <w:marRight w:val="0"/>
          <w:marTop w:val="0"/>
          <w:marBottom w:val="0"/>
          <w:divBdr>
            <w:top w:val="none" w:sz="0" w:space="0" w:color="auto"/>
            <w:left w:val="none" w:sz="0" w:space="0" w:color="auto"/>
            <w:bottom w:val="none" w:sz="0" w:space="0" w:color="auto"/>
            <w:right w:val="none" w:sz="0" w:space="0" w:color="auto"/>
          </w:divBdr>
        </w:div>
      </w:divsChild>
    </w:div>
    <w:div w:id="949900779">
      <w:bodyDiv w:val="1"/>
      <w:marLeft w:val="0"/>
      <w:marRight w:val="0"/>
      <w:marTop w:val="0"/>
      <w:marBottom w:val="0"/>
      <w:divBdr>
        <w:top w:val="none" w:sz="0" w:space="0" w:color="auto"/>
        <w:left w:val="none" w:sz="0" w:space="0" w:color="auto"/>
        <w:bottom w:val="none" w:sz="0" w:space="0" w:color="auto"/>
        <w:right w:val="none" w:sz="0" w:space="0" w:color="auto"/>
      </w:divBdr>
    </w:div>
    <w:div w:id="951977075">
      <w:bodyDiv w:val="1"/>
      <w:marLeft w:val="0"/>
      <w:marRight w:val="0"/>
      <w:marTop w:val="0"/>
      <w:marBottom w:val="0"/>
      <w:divBdr>
        <w:top w:val="none" w:sz="0" w:space="0" w:color="auto"/>
        <w:left w:val="none" w:sz="0" w:space="0" w:color="auto"/>
        <w:bottom w:val="none" w:sz="0" w:space="0" w:color="auto"/>
        <w:right w:val="none" w:sz="0" w:space="0" w:color="auto"/>
      </w:divBdr>
    </w:div>
    <w:div w:id="953438229">
      <w:bodyDiv w:val="1"/>
      <w:marLeft w:val="0"/>
      <w:marRight w:val="0"/>
      <w:marTop w:val="0"/>
      <w:marBottom w:val="0"/>
      <w:divBdr>
        <w:top w:val="none" w:sz="0" w:space="0" w:color="auto"/>
        <w:left w:val="none" w:sz="0" w:space="0" w:color="auto"/>
        <w:bottom w:val="none" w:sz="0" w:space="0" w:color="auto"/>
        <w:right w:val="none" w:sz="0" w:space="0" w:color="auto"/>
      </w:divBdr>
    </w:div>
    <w:div w:id="955989860">
      <w:bodyDiv w:val="1"/>
      <w:marLeft w:val="0"/>
      <w:marRight w:val="0"/>
      <w:marTop w:val="0"/>
      <w:marBottom w:val="0"/>
      <w:divBdr>
        <w:top w:val="none" w:sz="0" w:space="0" w:color="auto"/>
        <w:left w:val="none" w:sz="0" w:space="0" w:color="auto"/>
        <w:bottom w:val="none" w:sz="0" w:space="0" w:color="auto"/>
        <w:right w:val="none" w:sz="0" w:space="0" w:color="auto"/>
      </w:divBdr>
    </w:div>
    <w:div w:id="957299701">
      <w:bodyDiv w:val="1"/>
      <w:marLeft w:val="0"/>
      <w:marRight w:val="0"/>
      <w:marTop w:val="0"/>
      <w:marBottom w:val="0"/>
      <w:divBdr>
        <w:top w:val="none" w:sz="0" w:space="0" w:color="auto"/>
        <w:left w:val="none" w:sz="0" w:space="0" w:color="auto"/>
        <w:bottom w:val="none" w:sz="0" w:space="0" w:color="auto"/>
        <w:right w:val="none" w:sz="0" w:space="0" w:color="auto"/>
      </w:divBdr>
      <w:divsChild>
        <w:div w:id="3213888">
          <w:marLeft w:val="640"/>
          <w:marRight w:val="0"/>
          <w:marTop w:val="0"/>
          <w:marBottom w:val="0"/>
          <w:divBdr>
            <w:top w:val="none" w:sz="0" w:space="0" w:color="auto"/>
            <w:left w:val="none" w:sz="0" w:space="0" w:color="auto"/>
            <w:bottom w:val="none" w:sz="0" w:space="0" w:color="auto"/>
            <w:right w:val="none" w:sz="0" w:space="0" w:color="auto"/>
          </w:divBdr>
        </w:div>
        <w:div w:id="105125798">
          <w:marLeft w:val="640"/>
          <w:marRight w:val="0"/>
          <w:marTop w:val="0"/>
          <w:marBottom w:val="0"/>
          <w:divBdr>
            <w:top w:val="none" w:sz="0" w:space="0" w:color="auto"/>
            <w:left w:val="none" w:sz="0" w:space="0" w:color="auto"/>
            <w:bottom w:val="none" w:sz="0" w:space="0" w:color="auto"/>
            <w:right w:val="none" w:sz="0" w:space="0" w:color="auto"/>
          </w:divBdr>
        </w:div>
        <w:div w:id="149643522">
          <w:marLeft w:val="640"/>
          <w:marRight w:val="0"/>
          <w:marTop w:val="0"/>
          <w:marBottom w:val="0"/>
          <w:divBdr>
            <w:top w:val="none" w:sz="0" w:space="0" w:color="auto"/>
            <w:left w:val="none" w:sz="0" w:space="0" w:color="auto"/>
            <w:bottom w:val="none" w:sz="0" w:space="0" w:color="auto"/>
            <w:right w:val="none" w:sz="0" w:space="0" w:color="auto"/>
          </w:divBdr>
        </w:div>
        <w:div w:id="161042875">
          <w:marLeft w:val="640"/>
          <w:marRight w:val="0"/>
          <w:marTop w:val="0"/>
          <w:marBottom w:val="0"/>
          <w:divBdr>
            <w:top w:val="none" w:sz="0" w:space="0" w:color="auto"/>
            <w:left w:val="none" w:sz="0" w:space="0" w:color="auto"/>
            <w:bottom w:val="none" w:sz="0" w:space="0" w:color="auto"/>
            <w:right w:val="none" w:sz="0" w:space="0" w:color="auto"/>
          </w:divBdr>
        </w:div>
        <w:div w:id="175000923">
          <w:marLeft w:val="640"/>
          <w:marRight w:val="0"/>
          <w:marTop w:val="0"/>
          <w:marBottom w:val="0"/>
          <w:divBdr>
            <w:top w:val="none" w:sz="0" w:space="0" w:color="auto"/>
            <w:left w:val="none" w:sz="0" w:space="0" w:color="auto"/>
            <w:bottom w:val="none" w:sz="0" w:space="0" w:color="auto"/>
            <w:right w:val="none" w:sz="0" w:space="0" w:color="auto"/>
          </w:divBdr>
        </w:div>
        <w:div w:id="185339361">
          <w:marLeft w:val="640"/>
          <w:marRight w:val="0"/>
          <w:marTop w:val="0"/>
          <w:marBottom w:val="0"/>
          <w:divBdr>
            <w:top w:val="none" w:sz="0" w:space="0" w:color="auto"/>
            <w:left w:val="none" w:sz="0" w:space="0" w:color="auto"/>
            <w:bottom w:val="none" w:sz="0" w:space="0" w:color="auto"/>
            <w:right w:val="none" w:sz="0" w:space="0" w:color="auto"/>
          </w:divBdr>
        </w:div>
        <w:div w:id="235018194">
          <w:marLeft w:val="640"/>
          <w:marRight w:val="0"/>
          <w:marTop w:val="0"/>
          <w:marBottom w:val="0"/>
          <w:divBdr>
            <w:top w:val="none" w:sz="0" w:space="0" w:color="auto"/>
            <w:left w:val="none" w:sz="0" w:space="0" w:color="auto"/>
            <w:bottom w:val="none" w:sz="0" w:space="0" w:color="auto"/>
            <w:right w:val="none" w:sz="0" w:space="0" w:color="auto"/>
          </w:divBdr>
        </w:div>
        <w:div w:id="327562627">
          <w:marLeft w:val="640"/>
          <w:marRight w:val="0"/>
          <w:marTop w:val="0"/>
          <w:marBottom w:val="0"/>
          <w:divBdr>
            <w:top w:val="none" w:sz="0" w:space="0" w:color="auto"/>
            <w:left w:val="none" w:sz="0" w:space="0" w:color="auto"/>
            <w:bottom w:val="none" w:sz="0" w:space="0" w:color="auto"/>
            <w:right w:val="none" w:sz="0" w:space="0" w:color="auto"/>
          </w:divBdr>
        </w:div>
        <w:div w:id="335572562">
          <w:marLeft w:val="640"/>
          <w:marRight w:val="0"/>
          <w:marTop w:val="0"/>
          <w:marBottom w:val="0"/>
          <w:divBdr>
            <w:top w:val="none" w:sz="0" w:space="0" w:color="auto"/>
            <w:left w:val="none" w:sz="0" w:space="0" w:color="auto"/>
            <w:bottom w:val="none" w:sz="0" w:space="0" w:color="auto"/>
            <w:right w:val="none" w:sz="0" w:space="0" w:color="auto"/>
          </w:divBdr>
        </w:div>
        <w:div w:id="348220664">
          <w:marLeft w:val="640"/>
          <w:marRight w:val="0"/>
          <w:marTop w:val="0"/>
          <w:marBottom w:val="0"/>
          <w:divBdr>
            <w:top w:val="none" w:sz="0" w:space="0" w:color="auto"/>
            <w:left w:val="none" w:sz="0" w:space="0" w:color="auto"/>
            <w:bottom w:val="none" w:sz="0" w:space="0" w:color="auto"/>
            <w:right w:val="none" w:sz="0" w:space="0" w:color="auto"/>
          </w:divBdr>
        </w:div>
        <w:div w:id="441413878">
          <w:marLeft w:val="640"/>
          <w:marRight w:val="0"/>
          <w:marTop w:val="0"/>
          <w:marBottom w:val="0"/>
          <w:divBdr>
            <w:top w:val="none" w:sz="0" w:space="0" w:color="auto"/>
            <w:left w:val="none" w:sz="0" w:space="0" w:color="auto"/>
            <w:bottom w:val="none" w:sz="0" w:space="0" w:color="auto"/>
            <w:right w:val="none" w:sz="0" w:space="0" w:color="auto"/>
          </w:divBdr>
        </w:div>
        <w:div w:id="560600177">
          <w:marLeft w:val="640"/>
          <w:marRight w:val="0"/>
          <w:marTop w:val="0"/>
          <w:marBottom w:val="0"/>
          <w:divBdr>
            <w:top w:val="none" w:sz="0" w:space="0" w:color="auto"/>
            <w:left w:val="none" w:sz="0" w:space="0" w:color="auto"/>
            <w:bottom w:val="none" w:sz="0" w:space="0" w:color="auto"/>
            <w:right w:val="none" w:sz="0" w:space="0" w:color="auto"/>
          </w:divBdr>
        </w:div>
        <w:div w:id="614558209">
          <w:marLeft w:val="640"/>
          <w:marRight w:val="0"/>
          <w:marTop w:val="0"/>
          <w:marBottom w:val="0"/>
          <w:divBdr>
            <w:top w:val="none" w:sz="0" w:space="0" w:color="auto"/>
            <w:left w:val="none" w:sz="0" w:space="0" w:color="auto"/>
            <w:bottom w:val="none" w:sz="0" w:space="0" w:color="auto"/>
            <w:right w:val="none" w:sz="0" w:space="0" w:color="auto"/>
          </w:divBdr>
        </w:div>
        <w:div w:id="662199856">
          <w:marLeft w:val="640"/>
          <w:marRight w:val="0"/>
          <w:marTop w:val="0"/>
          <w:marBottom w:val="0"/>
          <w:divBdr>
            <w:top w:val="none" w:sz="0" w:space="0" w:color="auto"/>
            <w:left w:val="none" w:sz="0" w:space="0" w:color="auto"/>
            <w:bottom w:val="none" w:sz="0" w:space="0" w:color="auto"/>
            <w:right w:val="none" w:sz="0" w:space="0" w:color="auto"/>
          </w:divBdr>
        </w:div>
        <w:div w:id="672805372">
          <w:marLeft w:val="640"/>
          <w:marRight w:val="0"/>
          <w:marTop w:val="0"/>
          <w:marBottom w:val="0"/>
          <w:divBdr>
            <w:top w:val="none" w:sz="0" w:space="0" w:color="auto"/>
            <w:left w:val="none" w:sz="0" w:space="0" w:color="auto"/>
            <w:bottom w:val="none" w:sz="0" w:space="0" w:color="auto"/>
            <w:right w:val="none" w:sz="0" w:space="0" w:color="auto"/>
          </w:divBdr>
        </w:div>
        <w:div w:id="682130480">
          <w:marLeft w:val="640"/>
          <w:marRight w:val="0"/>
          <w:marTop w:val="0"/>
          <w:marBottom w:val="0"/>
          <w:divBdr>
            <w:top w:val="none" w:sz="0" w:space="0" w:color="auto"/>
            <w:left w:val="none" w:sz="0" w:space="0" w:color="auto"/>
            <w:bottom w:val="none" w:sz="0" w:space="0" w:color="auto"/>
            <w:right w:val="none" w:sz="0" w:space="0" w:color="auto"/>
          </w:divBdr>
        </w:div>
        <w:div w:id="688288804">
          <w:marLeft w:val="640"/>
          <w:marRight w:val="0"/>
          <w:marTop w:val="0"/>
          <w:marBottom w:val="0"/>
          <w:divBdr>
            <w:top w:val="none" w:sz="0" w:space="0" w:color="auto"/>
            <w:left w:val="none" w:sz="0" w:space="0" w:color="auto"/>
            <w:bottom w:val="none" w:sz="0" w:space="0" w:color="auto"/>
            <w:right w:val="none" w:sz="0" w:space="0" w:color="auto"/>
          </w:divBdr>
        </w:div>
        <w:div w:id="692724710">
          <w:marLeft w:val="640"/>
          <w:marRight w:val="0"/>
          <w:marTop w:val="0"/>
          <w:marBottom w:val="0"/>
          <w:divBdr>
            <w:top w:val="none" w:sz="0" w:space="0" w:color="auto"/>
            <w:left w:val="none" w:sz="0" w:space="0" w:color="auto"/>
            <w:bottom w:val="none" w:sz="0" w:space="0" w:color="auto"/>
            <w:right w:val="none" w:sz="0" w:space="0" w:color="auto"/>
          </w:divBdr>
        </w:div>
        <w:div w:id="727069588">
          <w:marLeft w:val="640"/>
          <w:marRight w:val="0"/>
          <w:marTop w:val="0"/>
          <w:marBottom w:val="0"/>
          <w:divBdr>
            <w:top w:val="none" w:sz="0" w:space="0" w:color="auto"/>
            <w:left w:val="none" w:sz="0" w:space="0" w:color="auto"/>
            <w:bottom w:val="none" w:sz="0" w:space="0" w:color="auto"/>
            <w:right w:val="none" w:sz="0" w:space="0" w:color="auto"/>
          </w:divBdr>
        </w:div>
        <w:div w:id="763041232">
          <w:marLeft w:val="640"/>
          <w:marRight w:val="0"/>
          <w:marTop w:val="0"/>
          <w:marBottom w:val="0"/>
          <w:divBdr>
            <w:top w:val="none" w:sz="0" w:space="0" w:color="auto"/>
            <w:left w:val="none" w:sz="0" w:space="0" w:color="auto"/>
            <w:bottom w:val="none" w:sz="0" w:space="0" w:color="auto"/>
            <w:right w:val="none" w:sz="0" w:space="0" w:color="auto"/>
          </w:divBdr>
        </w:div>
        <w:div w:id="796876511">
          <w:marLeft w:val="640"/>
          <w:marRight w:val="0"/>
          <w:marTop w:val="0"/>
          <w:marBottom w:val="0"/>
          <w:divBdr>
            <w:top w:val="none" w:sz="0" w:space="0" w:color="auto"/>
            <w:left w:val="none" w:sz="0" w:space="0" w:color="auto"/>
            <w:bottom w:val="none" w:sz="0" w:space="0" w:color="auto"/>
            <w:right w:val="none" w:sz="0" w:space="0" w:color="auto"/>
          </w:divBdr>
        </w:div>
        <w:div w:id="911230688">
          <w:marLeft w:val="640"/>
          <w:marRight w:val="0"/>
          <w:marTop w:val="0"/>
          <w:marBottom w:val="0"/>
          <w:divBdr>
            <w:top w:val="none" w:sz="0" w:space="0" w:color="auto"/>
            <w:left w:val="none" w:sz="0" w:space="0" w:color="auto"/>
            <w:bottom w:val="none" w:sz="0" w:space="0" w:color="auto"/>
            <w:right w:val="none" w:sz="0" w:space="0" w:color="auto"/>
          </w:divBdr>
        </w:div>
        <w:div w:id="917403422">
          <w:marLeft w:val="640"/>
          <w:marRight w:val="0"/>
          <w:marTop w:val="0"/>
          <w:marBottom w:val="0"/>
          <w:divBdr>
            <w:top w:val="none" w:sz="0" w:space="0" w:color="auto"/>
            <w:left w:val="none" w:sz="0" w:space="0" w:color="auto"/>
            <w:bottom w:val="none" w:sz="0" w:space="0" w:color="auto"/>
            <w:right w:val="none" w:sz="0" w:space="0" w:color="auto"/>
          </w:divBdr>
        </w:div>
        <w:div w:id="957759147">
          <w:marLeft w:val="640"/>
          <w:marRight w:val="0"/>
          <w:marTop w:val="0"/>
          <w:marBottom w:val="0"/>
          <w:divBdr>
            <w:top w:val="none" w:sz="0" w:space="0" w:color="auto"/>
            <w:left w:val="none" w:sz="0" w:space="0" w:color="auto"/>
            <w:bottom w:val="none" w:sz="0" w:space="0" w:color="auto"/>
            <w:right w:val="none" w:sz="0" w:space="0" w:color="auto"/>
          </w:divBdr>
        </w:div>
        <w:div w:id="977343689">
          <w:marLeft w:val="640"/>
          <w:marRight w:val="0"/>
          <w:marTop w:val="0"/>
          <w:marBottom w:val="0"/>
          <w:divBdr>
            <w:top w:val="none" w:sz="0" w:space="0" w:color="auto"/>
            <w:left w:val="none" w:sz="0" w:space="0" w:color="auto"/>
            <w:bottom w:val="none" w:sz="0" w:space="0" w:color="auto"/>
            <w:right w:val="none" w:sz="0" w:space="0" w:color="auto"/>
          </w:divBdr>
        </w:div>
        <w:div w:id="1040281470">
          <w:marLeft w:val="640"/>
          <w:marRight w:val="0"/>
          <w:marTop w:val="0"/>
          <w:marBottom w:val="0"/>
          <w:divBdr>
            <w:top w:val="none" w:sz="0" w:space="0" w:color="auto"/>
            <w:left w:val="none" w:sz="0" w:space="0" w:color="auto"/>
            <w:bottom w:val="none" w:sz="0" w:space="0" w:color="auto"/>
            <w:right w:val="none" w:sz="0" w:space="0" w:color="auto"/>
          </w:divBdr>
        </w:div>
        <w:div w:id="1057165422">
          <w:marLeft w:val="640"/>
          <w:marRight w:val="0"/>
          <w:marTop w:val="0"/>
          <w:marBottom w:val="0"/>
          <w:divBdr>
            <w:top w:val="none" w:sz="0" w:space="0" w:color="auto"/>
            <w:left w:val="none" w:sz="0" w:space="0" w:color="auto"/>
            <w:bottom w:val="none" w:sz="0" w:space="0" w:color="auto"/>
            <w:right w:val="none" w:sz="0" w:space="0" w:color="auto"/>
          </w:divBdr>
        </w:div>
        <w:div w:id="1073044979">
          <w:marLeft w:val="640"/>
          <w:marRight w:val="0"/>
          <w:marTop w:val="0"/>
          <w:marBottom w:val="0"/>
          <w:divBdr>
            <w:top w:val="none" w:sz="0" w:space="0" w:color="auto"/>
            <w:left w:val="none" w:sz="0" w:space="0" w:color="auto"/>
            <w:bottom w:val="none" w:sz="0" w:space="0" w:color="auto"/>
            <w:right w:val="none" w:sz="0" w:space="0" w:color="auto"/>
          </w:divBdr>
        </w:div>
        <w:div w:id="1086922311">
          <w:marLeft w:val="640"/>
          <w:marRight w:val="0"/>
          <w:marTop w:val="0"/>
          <w:marBottom w:val="0"/>
          <w:divBdr>
            <w:top w:val="none" w:sz="0" w:space="0" w:color="auto"/>
            <w:left w:val="none" w:sz="0" w:space="0" w:color="auto"/>
            <w:bottom w:val="none" w:sz="0" w:space="0" w:color="auto"/>
            <w:right w:val="none" w:sz="0" w:space="0" w:color="auto"/>
          </w:divBdr>
        </w:div>
        <w:div w:id="1087311771">
          <w:marLeft w:val="640"/>
          <w:marRight w:val="0"/>
          <w:marTop w:val="0"/>
          <w:marBottom w:val="0"/>
          <w:divBdr>
            <w:top w:val="none" w:sz="0" w:space="0" w:color="auto"/>
            <w:left w:val="none" w:sz="0" w:space="0" w:color="auto"/>
            <w:bottom w:val="none" w:sz="0" w:space="0" w:color="auto"/>
            <w:right w:val="none" w:sz="0" w:space="0" w:color="auto"/>
          </w:divBdr>
        </w:div>
        <w:div w:id="1090851980">
          <w:marLeft w:val="640"/>
          <w:marRight w:val="0"/>
          <w:marTop w:val="0"/>
          <w:marBottom w:val="0"/>
          <w:divBdr>
            <w:top w:val="none" w:sz="0" w:space="0" w:color="auto"/>
            <w:left w:val="none" w:sz="0" w:space="0" w:color="auto"/>
            <w:bottom w:val="none" w:sz="0" w:space="0" w:color="auto"/>
            <w:right w:val="none" w:sz="0" w:space="0" w:color="auto"/>
          </w:divBdr>
        </w:div>
        <w:div w:id="1095588864">
          <w:marLeft w:val="640"/>
          <w:marRight w:val="0"/>
          <w:marTop w:val="0"/>
          <w:marBottom w:val="0"/>
          <w:divBdr>
            <w:top w:val="none" w:sz="0" w:space="0" w:color="auto"/>
            <w:left w:val="none" w:sz="0" w:space="0" w:color="auto"/>
            <w:bottom w:val="none" w:sz="0" w:space="0" w:color="auto"/>
            <w:right w:val="none" w:sz="0" w:space="0" w:color="auto"/>
          </w:divBdr>
        </w:div>
        <w:div w:id="1123766910">
          <w:marLeft w:val="640"/>
          <w:marRight w:val="0"/>
          <w:marTop w:val="0"/>
          <w:marBottom w:val="0"/>
          <w:divBdr>
            <w:top w:val="none" w:sz="0" w:space="0" w:color="auto"/>
            <w:left w:val="none" w:sz="0" w:space="0" w:color="auto"/>
            <w:bottom w:val="none" w:sz="0" w:space="0" w:color="auto"/>
            <w:right w:val="none" w:sz="0" w:space="0" w:color="auto"/>
          </w:divBdr>
        </w:div>
        <w:div w:id="1130706752">
          <w:marLeft w:val="640"/>
          <w:marRight w:val="0"/>
          <w:marTop w:val="0"/>
          <w:marBottom w:val="0"/>
          <w:divBdr>
            <w:top w:val="none" w:sz="0" w:space="0" w:color="auto"/>
            <w:left w:val="none" w:sz="0" w:space="0" w:color="auto"/>
            <w:bottom w:val="none" w:sz="0" w:space="0" w:color="auto"/>
            <w:right w:val="none" w:sz="0" w:space="0" w:color="auto"/>
          </w:divBdr>
        </w:div>
        <w:div w:id="1168787499">
          <w:marLeft w:val="640"/>
          <w:marRight w:val="0"/>
          <w:marTop w:val="0"/>
          <w:marBottom w:val="0"/>
          <w:divBdr>
            <w:top w:val="none" w:sz="0" w:space="0" w:color="auto"/>
            <w:left w:val="none" w:sz="0" w:space="0" w:color="auto"/>
            <w:bottom w:val="none" w:sz="0" w:space="0" w:color="auto"/>
            <w:right w:val="none" w:sz="0" w:space="0" w:color="auto"/>
          </w:divBdr>
        </w:div>
        <w:div w:id="1171140172">
          <w:marLeft w:val="640"/>
          <w:marRight w:val="0"/>
          <w:marTop w:val="0"/>
          <w:marBottom w:val="0"/>
          <w:divBdr>
            <w:top w:val="none" w:sz="0" w:space="0" w:color="auto"/>
            <w:left w:val="none" w:sz="0" w:space="0" w:color="auto"/>
            <w:bottom w:val="none" w:sz="0" w:space="0" w:color="auto"/>
            <w:right w:val="none" w:sz="0" w:space="0" w:color="auto"/>
          </w:divBdr>
        </w:div>
        <w:div w:id="1280406805">
          <w:marLeft w:val="640"/>
          <w:marRight w:val="0"/>
          <w:marTop w:val="0"/>
          <w:marBottom w:val="0"/>
          <w:divBdr>
            <w:top w:val="none" w:sz="0" w:space="0" w:color="auto"/>
            <w:left w:val="none" w:sz="0" w:space="0" w:color="auto"/>
            <w:bottom w:val="none" w:sz="0" w:space="0" w:color="auto"/>
            <w:right w:val="none" w:sz="0" w:space="0" w:color="auto"/>
          </w:divBdr>
        </w:div>
        <w:div w:id="1285431545">
          <w:marLeft w:val="640"/>
          <w:marRight w:val="0"/>
          <w:marTop w:val="0"/>
          <w:marBottom w:val="0"/>
          <w:divBdr>
            <w:top w:val="none" w:sz="0" w:space="0" w:color="auto"/>
            <w:left w:val="none" w:sz="0" w:space="0" w:color="auto"/>
            <w:bottom w:val="none" w:sz="0" w:space="0" w:color="auto"/>
            <w:right w:val="none" w:sz="0" w:space="0" w:color="auto"/>
          </w:divBdr>
        </w:div>
        <w:div w:id="1331634923">
          <w:marLeft w:val="640"/>
          <w:marRight w:val="0"/>
          <w:marTop w:val="0"/>
          <w:marBottom w:val="0"/>
          <w:divBdr>
            <w:top w:val="none" w:sz="0" w:space="0" w:color="auto"/>
            <w:left w:val="none" w:sz="0" w:space="0" w:color="auto"/>
            <w:bottom w:val="none" w:sz="0" w:space="0" w:color="auto"/>
            <w:right w:val="none" w:sz="0" w:space="0" w:color="auto"/>
          </w:divBdr>
        </w:div>
        <w:div w:id="1346903328">
          <w:marLeft w:val="640"/>
          <w:marRight w:val="0"/>
          <w:marTop w:val="0"/>
          <w:marBottom w:val="0"/>
          <w:divBdr>
            <w:top w:val="none" w:sz="0" w:space="0" w:color="auto"/>
            <w:left w:val="none" w:sz="0" w:space="0" w:color="auto"/>
            <w:bottom w:val="none" w:sz="0" w:space="0" w:color="auto"/>
            <w:right w:val="none" w:sz="0" w:space="0" w:color="auto"/>
          </w:divBdr>
        </w:div>
        <w:div w:id="1402868508">
          <w:marLeft w:val="640"/>
          <w:marRight w:val="0"/>
          <w:marTop w:val="0"/>
          <w:marBottom w:val="0"/>
          <w:divBdr>
            <w:top w:val="none" w:sz="0" w:space="0" w:color="auto"/>
            <w:left w:val="none" w:sz="0" w:space="0" w:color="auto"/>
            <w:bottom w:val="none" w:sz="0" w:space="0" w:color="auto"/>
            <w:right w:val="none" w:sz="0" w:space="0" w:color="auto"/>
          </w:divBdr>
        </w:div>
        <w:div w:id="1574775622">
          <w:marLeft w:val="640"/>
          <w:marRight w:val="0"/>
          <w:marTop w:val="0"/>
          <w:marBottom w:val="0"/>
          <w:divBdr>
            <w:top w:val="none" w:sz="0" w:space="0" w:color="auto"/>
            <w:left w:val="none" w:sz="0" w:space="0" w:color="auto"/>
            <w:bottom w:val="none" w:sz="0" w:space="0" w:color="auto"/>
            <w:right w:val="none" w:sz="0" w:space="0" w:color="auto"/>
          </w:divBdr>
        </w:div>
        <w:div w:id="1575622888">
          <w:marLeft w:val="640"/>
          <w:marRight w:val="0"/>
          <w:marTop w:val="0"/>
          <w:marBottom w:val="0"/>
          <w:divBdr>
            <w:top w:val="none" w:sz="0" w:space="0" w:color="auto"/>
            <w:left w:val="none" w:sz="0" w:space="0" w:color="auto"/>
            <w:bottom w:val="none" w:sz="0" w:space="0" w:color="auto"/>
            <w:right w:val="none" w:sz="0" w:space="0" w:color="auto"/>
          </w:divBdr>
        </w:div>
        <w:div w:id="1673681031">
          <w:marLeft w:val="640"/>
          <w:marRight w:val="0"/>
          <w:marTop w:val="0"/>
          <w:marBottom w:val="0"/>
          <w:divBdr>
            <w:top w:val="none" w:sz="0" w:space="0" w:color="auto"/>
            <w:left w:val="none" w:sz="0" w:space="0" w:color="auto"/>
            <w:bottom w:val="none" w:sz="0" w:space="0" w:color="auto"/>
            <w:right w:val="none" w:sz="0" w:space="0" w:color="auto"/>
          </w:divBdr>
        </w:div>
        <w:div w:id="1714381394">
          <w:marLeft w:val="640"/>
          <w:marRight w:val="0"/>
          <w:marTop w:val="0"/>
          <w:marBottom w:val="0"/>
          <w:divBdr>
            <w:top w:val="none" w:sz="0" w:space="0" w:color="auto"/>
            <w:left w:val="none" w:sz="0" w:space="0" w:color="auto"/>
            <w:bottom w:val="none" w:sz="0" w:space="0" w:color="auto"/>
            <w:right w:val="none" w:sz="0" w:space="0" w:color="auto"/>
          </w:divBdr>
        </w:div>
        <w:div w:id="1742479283">
          <w:marLeft w:val="640"/>
          <w:marRight w:val="0"/>
          <w:marTop w:val="0"/>
          <w:marBottom w:val="0"/>
          <w:divBdr>
            <w:top w:val="none" w:sz="0" w:space="0" w:color="auto"/>
            <w:left w:val="none" w:sz="0" w:space="0" w:color="auto"/>
            <w:bottom w:val="none" w:sz="0" w:space="0" w:color="auto"/>
            <w:right w:val="none" w:sz="0" w:space="0" w:color="auto"/>
          </w:divBdr>
        </w:div>
        <w:div w:id="1755666683">
          <w:marLeft w:val="640"/>
          <w:marRight w:val="0"/>
          <w:marTop w:val="0"/>
          <w:marBottom w:val="0"/>
          <w:divBdr>
            <w:top w:val="none" w:sz="0" w:space="0" w:color="auto"/>
            <w:left w:val="none" w:sz="0" w:space="0" w:color="auto"/>
            <w:bottom w:val="none" w:sz="0" w:space="0" w:color="auto"/>
            <w:right w:val="none" w:sz="0" w:space="0" w:color="auto"/>
          </w:divBdr>
        </w:div>
        <w:div w:id="1756633766">
          <w:marLeft w:val="640"/>
          <w:marRight w:val="0"/>
          <w:marTop w:val="0"/>
          <w:marBottom w:val="0"/>
          <w:divBdr>
            <w:top w:val="none" w:sz="0" w:space="0" w:color="auto"/>
            <w:left w:val="none" w:sz="0" w:space="0" w:color="auto"/>
            <w:bottom w:val="none" w:sz="0" w:space="0" w:color="auto"/>
            <w:right w:val="none" w:sz="0" w:space="0" w:color="auto"/>
          </w:divBdr>
        </w:div>
        <w:div w:id="1771849536">
          <w:marLeft w:val="640"/>
          <w:marRight w:val="0"/>
          <w:marTop w:val="0"/>
          <w:marBottom w:val="0"/>
          <w:divBdr>
            <w:top w:val="none" w:sz="0" w:space="0" w:color="auto"/>
            <w:left w:val="none" w:sz="0" w:space="0" w:color="auto"/>
            <w:bottom w:val="none" w:sz="0" w:space="0" w:color="auto"/>
            <w:right w:val="none" w:sz="0" w:space="0" w:color="auto"/>
          </w:divBdr>
        </w:div>
        <w:div w:id="1799637942">
          <w:marLeft w:val="640"/>
          <w:marRight w:val="0"/>
          <w:marTop w:val="0"/>
          <w:marBottom w:val="0"/>
          <w:divBdr>
            <w:top w:val="none" w:sz="0" w:space="0" w:color="auto"/>
            <w:left w:val="none" w:sz="0" w:space="0" w:color="auto"/>
            <w:bottom w:val="none" w:sz="0" w:space="0" w:color="auto"/>
            <w:right w:val="none" w:sz="0" w:space="0" w:color="auto"/>
          </w:divBdr>
        </w:div>
        <w:div w:id="1823505469">
          <w:marLeft w:val="640"/>
          <w:marRight w:val="0"/>
          <w:marTop w:val="0"/>
          <w:marBottom w:val="0"/>
          <w:divBdr>
            <w:top w:val="none" w:sz="0" w:space="0" w:color="auto"/>
            <w:left w:val="none" w:sz="0" w:space="0" w:color="auto"/>
            <w:bottom w:val="none" w:sz="0" w:space="0" w:color="auto"/>
            <w:right w:val="none" w:sz="0" w:space="0" w:color="auto"/>
          </w:divBdr>
        </w:div>
        <w:div w:id="1846704019">
          <w:marLeft w:val="640"/>
          <w:marRight w:val="0"/>
          <w:marTop w:val="0"/>
          <w:marBottom w:val="0"/>
          <w:divBdr>
            <w:top w:val="none" w:sz="0" w:space="0" w:color="auto"/>
            <w:left w:val="none" w:sz="0" w:space="0" w:color="auto"/>
            <w:bottom w:val="none" w:sz="0" w:space="0" w:color="auto"/>
            <w:right w:val="none" w:sz="0" w:space="0" w:color="auto"/>
          </w:divBdr>
        </w:div>
        <w:div w:id="1888714654">
          <w:marLeft w:val="640"/>
          <w:marRight w:val="0"/>
          <w:marTop w:val="0"/>
          <w:marBottom w:val="0"/>
          <w:divBdr>
            <w:top w:val="none" w:sz="0" w:space="0" w:color="auto"/>
            <w:left w:val="none" w:sz="0" w:space="0" w:color="auto"/>
            <w:bottom w:val="none" w:sz="0" w:space="0" w:color="auto"/>
            <w:right w:val="none" w:sz="0" w:space="0" w:color="auto"/>
          </w:divBdr>
        </w:div>
        <w:div w:id="1937857493">
          <w:marLeft w:val="640"/>
          <w:marRight w:val="0"/>
          <w:marTop w:val="0"/>
          <w:marBottom w:val="0"/>
          <w:divBdr>
            <w:top w:val="none" w:sz="0" w:space="0" w:color="auto"/>
            <w:left w:val="none" w:sz="0" w:space="0" w:color="auto"/>
            <w:bottom w:val="none" w:sz="0" w:space="0" w:color="auto"/>
            <w:right w:val="none" w:sz="0" w:space="0" w:color="auto"/>
          </w:divBdr>
        </w:div>
        <w:div w:id="1938520896">
          <w:marLeft w:val="640"/>
          <w:marRight w:val="0"/>
          <w:marTop w:val="0"/>
          <w:marBottom w:val="0"/>
          <w:divBdr>
            <w:top w:val="none" w:sz="0" w:space="0" w:color="auto"/>
            <w:left w:val="none" w:sz="0" w:space="0" w:color="auto"/>
            <w:bottom w:val="none" w:sz="0" w:space="0" w:color="auto"/>
            <w:right w:val="none" w:sz="0" w:space="0" w:color="auto"/>
          </w:divBdr>
        </w:div>
        <w:div w:id="1962572553">
          <w:marLeft w:val="640"/>
          <w:marRight w:val="0"/>
          <w:marTop w:val="0"/>
          <w:marBottom w:val="0"/>
          <w:divBdr>
            <w:top w:val="none" w:sz="0" w:space="0" w:color="auto"/>
            <w:left w:val="none" w:sz="0" w:space="0" w:color="auto"/>
            <w:bottom w:val="none" w:sz="0" w:space="0" w:color="auto"/>
            <w:right w:val="none" w:sz="0" w:space="0" w:color="auto"/>
          </w:divBdr>
        </w:div>
        <w:div w:id="1966426730">
          <w:marLeft w:val="640"/>
          <w:marRight w:val="0"/>
          <w:marTop w:val="0"/>
          <w:marBottom w:val="0"/>
          <w:divBdr>
            <w:top w:val="none" w:sz="0" w:space="0" w:color="auto"/>
            <w:left w:val="none" w:sz="0" w:space="0" w:color="auto"/>
            <w:bottom w:val="none" w:sz="0" w:space="0" w:color="auto"/>
            <w:right w:val="none" w:sz="0" w:space="0" w:color="auto"/>
          </w:divBdr>
        </w:div>
        <w:div w:id="2040666729">
          <w:marLeft w:val="640"/>
          <w:marRight w:val="0"/>
          <w:marTop w:val="0"/>
          <w:marBottom w:val="0"/>
          <w:divBdr>
            <w:top w:val="none" w:sz="0" w:space="0" w:color="auto"/>
            <w:left w:val="none" w:sz="0" w:space="0" w:color="auto"/>
            <w:bottom w:val="none" w:sz="0" w:space="0" w:color="auto"/>
            <w:right w:val="none" w:sz="0" w:space="0" w:color="auto"/>
          </w:divBdr>
        </w:div>
        <w:div w:id="2070029875">
          <w:marLeft w:val="640"/>
          <w:marRight w:val="0"/>
          <w:marTop w:val="0"/>
          <w:marBottom w:val="0"/>
          <w:divBdr>
            <w:top w:val="none" w:sz="0" w:space="0" w:color="auto"/>
            <w:left w:val="none" w:sz="0" w:space="0" w:color="auto"/>
            <w:bottom w:val="none" w:sz="0" w:space="0" w:color="auto"/>
            <w:right w:val="none" w:sz="0" w:space="0" w:color="auto"/>
          </w:divBdr>
        </w:div>
      </w:divsChild>
    </w:div>
    <w:div w:id="957682162">
      <w:bodyDiv w:val="1"/>
      <w:marLeft w:val="0"/>
      <w:marRight w:val="0"/>
      <w:marTop w:val="0"/>
      <w:marBottom w:val="0"/>
      <w:divBdr>
        <w:top w:val="none" w:sz="0" w:space="0" w:color="auto"/>
        <w:left w:val="none" w:sz="0" w:space="0" w:color="auto"/>
        <w:bottom w:val="none" w:sz="0" w:space="0" w:color="auto"/>
        <w:right w:val="none" w:sz="0" w:space="0" w:color="auto"/>
      </w:divBdr>
    </w:div>
    <w:div w:id="964846334">
      <w:bodyDiv w:val="1"/>
      <w:marLeft w:val="0"/>
      <w:marRight w:val="0"/>
      <w:marTop w:val="0"/>
      <w:marBottom w:val="0"/>
      <w:divBdr>
        <w:top w:val="none" w:sz="0" w:space="0" w:color="auto"/>
        <w:left w:val="none" w:sz="0" w:space="0" w:color="auto"/>
        <w:bottom w:val="none" w:sz="0" w:space="0" w:color="auto"/>
        <w:right w:val="none" w:sz="0" w:space="0" w:color="auto"/>
      </w:divBdr>
    </w:div>
    <w:div w:id="968707449">
      <w:bodyDiv w:val="1"/>
      <w:marLeft w:val="0"/>
      <w:marRight w:val="0"/>
      <w:marTop w:val="0"/>
      <w:marBottom w:val="0"/>
      <w:divBdr>
        <w:top w:val="none" w:sz="0" w:space="0" w:color="auto"/>
        <w:left w:val="none" w:sz="0" w:space="0" w:color="auto"/>
        <w:bottom w:val="none" w:sz="0" w:space="0" w:color="auto"/>
        <w:right w:val="none" w:sz="0" w:space="0" w:color="auto"/>
      </w:divBdr>
    </w:div>
    <w:div w:id="969170288">
      <w:bodyDiv w:val="1"/>
      <w:marLeft w:val="0"/>
      <w:marRight w:val="0"/>
      <w:marTop w:val="0"/>
      <w:marBottom w:val="0"/>
      <w:divBdr>
        <w:top w:val="none" w:sz="0" w:space="0" w:color="auto"/>
        <w:left w:val="none" w:sz="0" w:space="0" w:color="auto"/>
        <w:bottom w:val="none" w:sz="0" w:space="0" w:color="auto"/>
        <w:right w:val="none" w:sz="0" w:space="0" w:color="auto"/>
      </w:divBdr>
    </w:div>
    <w:div w:id="969819156">
      <w:bodyDiv w:val="1"/>
      <w:marLeft w:val="0"/>
      <w:marRight w:val="0"/>
      <w:marTop w:val="0"/>
      <w:marBottom w:val="0"/>
      <w:divBdr>
        <w:top w:val="none" w:sz="0" w:space="0" w:color="auto"/>
        <w:left w:val="none" w:sz="0" w:space="0" w:color="auto"/>
        <w:bottom w:val="none" w:sz="0" w:space="0" w:color="auto"/>
        <w:right w:val="none" w:sz="0" w:space="0" w:color="auto"/>
      </w:divBdr>
    </w:div>
    <w:div w:id="970131101">
      <w:bodyDiv w:val="1"/>
      <w:marLeft w:val="0"/>
      <w:marRight w:val="0"/>
      <w:marTop w:val="0"/>
      <w:marBottom w:val="0"/>
      <w:divBdr>
        <w:top w:val="none" w:sz="0" w:space="0" w:color="auto"/>
        <w:left w:val="none" w:sz="0" w:space="0" w:color="auto"/>
        <w:bottom w:val="none" w:sz="0" w:space="0" w:color="auto"/>
        <w:right w:val="none" w:sz="0" w:space="0" w:color="auto"/>
      </w:divBdr>
      <w:divsChild>
        <w:div w:id="71705397">
          <w:marLeft w:val="640"/>
          <w:marRight w:val="0"/>
          <w:marTop w:val="0"/>
          <w:marBottom w:val="0"/>
          <w:divBdr>
            <w:top w:val="none" w:sz="0" w:space="0" w:color="auto"/>
            <w:left w:val="none" w:sz="0" w:space="0" w:color="auto"/>
            <w:bottom w:val="none" w:sz="0" w:space="0" w:color="auto"/>
            <w:right w:val="none" w:sz="0" w:space="0" w:color="auto"/>
          </w:divBdr>
        </w:div>
        <w:div w:id="86538904">
          <w:marLeft w:val="640"/>
          <w:marRight w:val="0"/>
          <w:marTop w:val="0"/>
          <w:marBottom w:val="0"/>
          <w:divBdr>
            <w:top w:val="none" w:sz="0" w:space="0" w:color="auto"/>
            <w:left w:val="none" w:sz="0" w:space="0" w:color="auto"/>
            <w:bottom w:val="none" w:sz="0" w:space="0" w:color="auto"/>
            <w:right w:val="none" w:sz="0" w:space="0" w:color="auto"/>
          </w:divBdr>
        </w:div>
        <w:div w:id="111633726">
          <w:marLeft w:val="640"/>
          <w:marRight w:val="0"/>
          <w:marTop w:val="0"/>
          <w:marBottom w:val="0"/>
          <w:divBdr>
            <w:top w:val="none" w:sz="0" w:space="0" w:color="auto"/>
            <w:left w:val="none" w:sz="0" w:space="0" w:color="auto"/>
            <w:bottom w:val="none" w:sz="0" w:space="0" w:color="auto"/>
            <w:right w:val="none" w:sz="0" w:space="0" w:color="auto"/>
          </w:divBdr>
        </w:div>
        <w:div w:id="135996739">
          <w:marLeft w:val="640"/>
          <w:marRight w:val="0"/>
          <w:marTop w:val="0"/>
          <w:marBottom w:val="0"/>
          <w:divBdr>
            <w:top w:val="none" w:sz="0" w:space="0" w:color="auto"/>
            <w:left w:val="none" w:sz="0" w:space="0" w:color="auto"/>
            <w:bottom w:val="none" w:sz="0" w:space="0" w:color="auto"/>
            <w:right w:val="none" w:sz="0" w:space="0" w:color="auto"/>
          </w:divBdr>
        </w:div>
        <w:div w:id="155417810">
          <w:marLeft w:val="640"/>
          <w:marRight w:val="0"/>
          <w:marTop w:val="0"/>
          <w:marBottom w:val="0"/>
          <w:divBdr>
            <w:top w:val="none" w:sz="0" w:space="0" w:color="auto"/>
            <w:left w:val="none" w:sz="0" w:space="0" w:color="auto"/>
            <w:bottom w:val="none" w:sz="0" w:space="0" w:color="auto"/>
            <w:right w:val="none" w:sz="0" w:space="0" w:color="auto"/>
          </w:divBdr>
        </w:div>
        <w:div w:id="201676874">
          <w:marLeft w:val="640"/>
          <w:marRight w:val="0"/>
          <w:marTop w:val="0"/>
          <w:marBottom w:val="0"/>
          <w:divBdr>
            <w:top w:val="none" w:sz="0" w:space="0" w:color="auto"/>
            <w:left w:val="none" w:sz="0" w:space="0" w:color="auto"/>
            <w:bottom w:val="none" w:sz="0" w:space="0" w:color="auto"/>
            <w:right w:val="none" w:sz="0" w:space="0" w:color="auto"/>
          </w:divBdr>
        </w:div>
        <w:div w:id="221912666">
          <w:marLeft w:val="640"/>
          <w:marRight w:val="0"/>
          <w:marTop w:val="0"/>
          <w:marBottom w:val="0"/>
          <w:divBdr>
            <w:top w:val="none" w:sz="0" w:space="0" w:color="auto"/>
            <w:left w:val="none" w:sz="0" w:space="0" w:color="auto"/>
            <w:bottom w:val="none" w:sz="0" w:space="0" w:color="auto"/>
            <w:right w:val="none" w:sz="0" w:space="0" w:color="auto"/>
          </w:divBdr>
        </w:div>
        <w:div w:id="236090891">
          <w:marLeft w:val="640"/>
          <w:marRight w:val="0"/>
          <w:marTop w:val="0"/>
          <w:marBottom w:val="0"/>
          <w:divBdr>
            <w:top w:val="none" w:sz="0" w:space="0" w:color="auto"/>
            <w:left w:val="none" w:sz="0" w:space="0" w:color="auto"/>
            <w:bottom w:val="none" w:sz="0" w:space="0" w:color="auto"/>
            <w:right w:val="none" w:sz="0" w:space="0" w:color="auto"/>
          </w:divBdr>
        </w:div>
        <w:div w:id="247420559">
          <w:marLeft w:val="640"/>
          <w:marRight w:val="0"/>
          <w:marTop w:val="0"/>
          <w:marBottom w:val="0"/>
          <w:divBdr>
            <w:top w:val="none" w:sz="0" w:space="0" w:color="auto"/>
            <w:left w:val="none" w:sz="0" w:space="0" w:color="auto"/>
            <w:bottom w:val="none" w:sz="0" w:space="0" w:color="auto"/>
            <w:right w:val="none" w:sz="0" w:space="0" w:color="auto"/>
          </w:divBdr>
        </w:div>
        <w:div w:id="281155530">
          <w:marLeft w:val="640"/>
          <w:marRight w:val="0"/>
          <w:marTop w:val="0"/>
          <w:marBottom w:val="0"/>
          <w:divBdr>
            <w:top w:val="none" w:sz="0" w:space="0" w:color="auto"/>
            <w:left w:val="none" w:sz="0" w:space="0" w:color="auto"/>
            <w:bottom w:val="none" w:sz="0" w:space="0" w:color="auto"/>
            <w:right w:val="none" w:sz="0" w:space="0" w:color="auto"/>
          </w:divBdr>
        </w:div>
        <w:div w:id="328752368">
          <w:marLeft w:val="640"/>
          <w:marRight w:val="0"/>
          <w:marTop w:val="0"/>
          <w:marBottom w:val="0"/>
          <w:divBdr>
            <w:top w:val="none" w:sz="0" w:space="0" w:color="auto"/>
            <w:left w:val="none" w:sz="0" w:space="0" w:color="auto"/>
            <w:bottom w:val="none" w:sz="0" w:space="0" w:color="auto"/>
            <w:right w:val="none" w:sz="0" w:space="0" w:color="auto"/>
          </w:divBdr>
        </w:div>
        <w:div w:id="394474138">
          <w:marLeft w:val="640"/>
          <w:marRight w:val="0"/>
          <w:marTop w:val="0"/>
          <w:marBottom w:val="0"/>
          <w:divBdr>
            <w:top w:val="none" w:sz="0" w:space="0" w:color="auto"/>
            <w:left w:val="none" w:sz="0" w:space="0" w:color="auto"/>
            <w:bottom w:val="none" w:sz="0" w:space="0" w:color="auto"/>
            <w:right w:val="none" w:sz="0" w:space="0" w:color="auto"/>
          </w:divBdr>
        </w:div>
        <w:div w:id="422185760">
          <w:marLeft w:val="640"/>
          <w:marRight w:val="0"/>
          <w:marTop w:val="0"/>
          <w:marBottom w:val="0"/>
          <w:divBdr>
            <w:top w:val="none" w:sz="0" w:space="0" w:color="auto"/>
            <w:left w:val="none" w:sz="0" w:space="0" w:color="auto"/>
            <w:bottom w:val="none" w:sz="0" w:space="0" w:color="auto"/>
            <w:right w:val="none" w:sz="0" w:space="0" w:color="auto"/>
          </w:divBdr>
        </w:div>
        <w:div w:id="556362277">
          <w:marLeft w:val="640"/>
          <w:marRight w:val="0"/>
          <w:marTop w:val="0"/>
          <w:marBottom w:val="0"/>
          <w:divBdr>
            <w:top w:val="none" w:sz="0" w:space="0" w:color="auto"/>
            <w:left w:val="none" w:sz="0" w:space="0" w:color="auto"/>
            <w:bottom w:val="none" w:sz="0" w:space="0" w:color="auto"/>
            <w:right w:val="none" w:sz="0" w:space="0" w:color="auto"/>
          </w:divBdr>
        </w:div>
        <w:div w:id="666445298">
          <w:marLeft w:val="640"/>
          <w:marRight w:val="0"/>
          <w:marTop w:val="0"/>
          <w:marBottom w:val="0"/>
          <w:divBdr>
            <w:top w:val="none" w:sz="0" w:space="0" w:color="auto"/>
            <w:left w:val="none" w:sz="0" w:space="0" w:color="auto"/>
            <w:bottom w:val="none" w:sz="0" w:space="0" w:color="auto"/>
            <w:right w:val="none" w:sz="0" w:space="0" w:color="auto"/>
          </w:divBdr>
        </w:div>
        <w:div w:id="694237954">
          <w:marLeft w:val="640"/>
          <w:marRight w:val="0"/>
          <w:marTop w:val="0"/>
          <w:marBottom w:val="0"/>
          <w:divBdr>
            <w:top w:val="none" w:sz="0" w:space="0" w:color="auto"/>
            <w:left w:val="none" w:sz="0" w:space="0" w:color="auto"/>
            <w:bottom w:val="none" w:sz="0" w:space="0" w:color="auto"/>
            <w:right w:val="none" w:sz="0" w:space="0" w:color="auto"/>
          </w:divBdr>
        </w:div>
        <w:div w:id="744836851">
          <w:marLeft w:val="640"/>
          <w:marRight w:val="0"/>
          <w:marTop w:val="0"/>
          <w:marBottom w:val="0"/>
          <w:divBdr>
            <w:top w:val="none" w:sz="0" w:space="0" w:color="auto"/>
            <w:left w:val="none" w:sz="0" w:space="0" w:color="auto"/>
            <w:bottom w:val="none" w:sz="0" w:space="0" w:color="auto"/>
            <w:right w:val="none" w:sz="0" w:space="0" w:color="auto"/>
          </w:divBdr>
        </w:div>
        <w:div w:id="756555643">
          <w:marLeft w:val="640"/>
          <w:marRight w:val="0"/>
          <w:marTop w:val="0"/>
          <w:marBottom w:val="0"/>
          <w:divBdr>
            <w:top w:val="none" w:sz="0" w:space="0" w:color="auto"/>
            <w:left w:val="none" w:sz="0" w:space="0" w:color="auto"/>
            <w:bottom w:val="none" w:sz="0" w:space="0" w:color="auto"/>
            <w:right w:val="none" w:sz="0" w:space="0" w:color="auto"/>
          </w:divBdr>
        </w:div>
        <w:div w:id="782109848">
          <w:marLeft w:val="640"/>
          <w:marRight w:val="0"/>
          <w:marTop w:val="0"/>
          <w:marBottom w:val="0"/>
          <w:divBdr>
            <w:top w:val="none" w:sz="0" w:space="0" w:color="auto"/>
            <w:left w:val="none" w:sz="0" w:space="0" w:color="auto"/>
            <w:bottom w:val="none" w:sz="0" w:space="0" w:color="auto"/>
            <w:right w:val="none" w:sz="0" w:space="0" w:color="auto"/>
          </w:divBdr>
        </w:div>
        <w:div w:id="783117067">
          <w:marLeft w:val="640"/>
          <w:marRight w:val="0"/>
          <w:marTop w:val="0"/>
          <w:marBottom w:val="0"/>
          <w:divBdr>
            <w:top w:val="none" w:sz="0" w:space="0" w:color="auto"/>
            <w:left w:val="none" w:sz="0" w:space="0" w:color="auto"/>
            <w:bottom w:val="none" w:sz="0" w:space="0" w:color="auto"/>
            <w:right w:val="none" w:sz="0" w:space="0" w:color="auto"/>
          </w:divBdr>
        </w:div>
        <w:div w:id="785080178">
          <w:marLeft w:val="640"/>
          <w:marRight w:val="0"/>
          <w:marTop w:val="0"/>
          <w:marBottom w:val="0"/>
          <w:divBdr>
            <w:top w:val="none" w:sz="0" w:space="0" w:color="auto"/>
            <w:left w:val="none" w:sz="0" w:space="0" w:color="auto"/>
            <w:bottom w:val="none" w:sz="0" w:space="0" w:color="auto"/>
            <w:right w:val="none" w:sz="0" w:space="0" w:color="auto"/>
          </w:divBdr>
        </w:div>
        <w:div w:id="827088686">
          <w:marLeft w:val="640"/>
          <w:marRight w:val="0"/>
          <w:marTop w:val="0"/>
          <w:marBottom w:val="0"/>
          <w:divBdr>
            <w:top w:val="none" w:sz="0" w:space="0" w:color="auto"/>
            <w:left w:val="none" w:sz="0" w:space="0" w:color="auto"/>
            <w:bottom w:val="none" w:sz="0" w:space="0" w:color="auto"/>
            <w:right w:val="none" w:sz="0" w:space="0" w:color="auto"/>
          </w:divBdr>
        </w:div>
        <w:div w:id="829561240">
          <w:marLeft w:val="640"/>
          <w:marRight w:val="0"/>
          <w:marTop w:val="0"/>
          <w:marBottom w:val="0"/>
          <w:divBdr>
            <w:top w:val="none" w:sz="0" w:space="0" w:color="auto"/>
            <w:left w:val="none" w:sz="0" w:space="0" w:color="auto"/>
            <w:bottom w:val="none" w:sz="0" w:space="0" w:color="auto"/>
            <w:right w:val="none" w:sz="0" w:space="0" w:color="auto"/>
          </w:divBdr>
        </w:div>
        <w:div w:id="858155509">
          <w:marLeft w:val="640"/>
          <w:marRight w:val="0"/>
          <w:marTop w:val="0"/>
          <w:marBottom w:val="0"/>
          <w:divBdr>
            <w:top w:val="none" w:sz="0" w:space="0" w:color="auto"/>
            <w:left w:val="none" w:sz="0" w:space="0" w:color="auto"/>
            <w:bottom w:val="none" w:sz="0" w:space="0" w:color="auto"/>
            <w:right w:val="none" w:sz="0" w:space="0" w:color="auto"/>
          </w:divBdr>
        </w:div>
        <w:div w:id="872038795">
          <w:marLeft w:val="640"/>
          <w:marRight w:val="0"/>
          <w:marTop w:val="0"/>
          <w:marBottom w:val="0"/>
          <w:divBdr>
            <w:top w:val="none" w:sz="0" w:space="0" w:color="auto"/>
            <w:left w:val="none" w:sz="0" w:space="0" w:color="auto"/>
            <w:bottom w:val="none" w:sz="0" w:space="0" w:color="auto"/>
            <w:right w:val="none" w:sz="0" w:space="0" w:color="auto"/>
          </w:divBdr>
        </w:div>
        <w:div w:id="904340743">
          <w:marLeft w:val="640"/>
          <w:marRight w:val="0"/>
          <w:marTop w:val="0"/>
          <w:marBottom w:val="0"/>
          <w:divBdr>
            <w:top w:val="none" w:sz="0" w:space="0" w:color="auto"/>
            <w:left w:val="none" w:sz="0" w:space="0" w:color="auto"/>
            <w:bottom w:val="none" w:sz="0" w:space="0" w:color="auto"/>
            <w:right w:val="none" w:sz="0" w:space="0" w:color="auto"/>
          </w:divBdr>
        </w:div>
        <w:div w:id="912275288">
          <w:marLeft w:val="640"/>
          <w:marRight w:val="0"/>
          <w:marTop w:val="0"/>
          <w:marBottom w:val="0"/>
          <w:divBdr>
            <w:top w:val="none" w:sz="0" w:space="0" w:color="auto"/>
            <w:left w:val="none" w:sz="0" w:space="0" w:color="auto"/>
            <w:bottom w:val="none" w:sz="0" w:space="0" w:color="auto"/>
            <w:right w:val="none" w:sz="0" w:space="0" w:color="auto"/>
          </w:divBdr>
        </w:div>
        <w:div w:id="924261019">
          <w:marLeft w:val="640"/>
          <w:marRight w:val="0"/>
          <w:marTop w:val="0"/>
          <w:marBottom w:val="0"/>
          <w:divBdr>
            <w:top w:val="none" w:sz="0" w:space="0" w:color="auto"/>
            <w:left w:val="none" w:sz="0" w:space="0" w:color="auto"/>
            <w:bottom w:val="none" w:sz="0" w:space="0" w:color="auto"/>
            <w:right w:val="none" w:sz="0" w:space="0" w:color="auto"/>
          </w:divBdr>
        </w:div>
        <w:div w:id="993919349">
          <w:marLeft w:val="640"/>
          <w:marRight w:val="0"/>
          <w:marTop w:val="0"/>
          <w:marBottom w:val="0"/>
          <w:divBdr>
            <w:top w:val="none" w:sz="0" w:space="0" w:color="auto"/>
            <w:left w:val="none" w:sz="0" w:space="0" w:color="auto"/>
            <w:bottom w:val="none" w:sz="0" w:space="0" w:color="auto"/>
            <w:right w:val="none" w:sz="0" w:space="0" w:color="auto"/>
          </w:divBdr>
        </w:div>
        <w:div w:id="1000279593">
          <w:marLeft w:val="640"/>
          <w:marRight w:val="0"/>
          <w:marTop w:val="0"/>
          <w:marBottom w:val="0"/>
          <w:divBdr>
            <w:top w:val="none" w:sz="0" w:space="0" w:color="auto"/>
            <w:left w:val="none" w:sz="0" w:space="0" w:color="auto"/>
            <w:bottom w:val="none" w:sz="0" w:space="0" w:color="auto"/>
            <w:right w:val="none" w:sz="0" w:space="0" w:color="auto"/>
          </w:divBdr>
        </w:div>
        <w:div w:id="1041130264">
          <w:marLeft w:val="640"/>
          <w:marRight w:val="0"/>
          <w:marTop w:val="0"/>
          <w:marBottom w:val="0"/>
          <w:divBdr>
            <w:top w:val="none" w:sz="0" w:space="0" w:color="auto"/>
            <w:left w:val="none" w:sz="0" w:space="0" w:color="auto"/>
            <w:bottom w:val="none" w:sz="0" w:space="0" w:color="auto"/>
            <w:right w:val="none" w:sz="0" w:space="0" w:color="auto"/>
          </w:divBdr>
        </w:div>
        <w:div w:id="1047801816">
          <w:marLeft w:val="640"/>
          <w:marRight w:val="0"/>
          <w:marTop w:val="0"/>
          <w:marBottom w:val="0"/>
          <w:divBdr>
            <w:top w:val="none" w:sz="0" w:space="0" w:color="auto"/>
            <w:left w:val="none" w:sz="0" w:space="0" w:color="auto"/>
            <w:bottom w:val="none" w:sz="0" w:space="0" w:color="auto"/>
            <w:right w:val="none" w:sz="0" w:space="0" w:color="auto"/>
          </w:divBdr>
        </w:div>
        <w:div w:id="1052343646">
          <w:marLeft w:val="640"/>
          <w:marRight w:val="0"/>
          <w:marTop w:val="0"/>
          <w:marBottom w:val="0"/>
          <w:divBdr>
            <w:top w:val="none" w:sz="0" w:space="0" w:color="auto"/>
            <w:left w:val="none" w:sz="0" w:space="0" w:color="auto"/>
            <w:bottom w:val="none" w:sz="0" w:space="0" w:color="auto"/>
            <w:right w:val="none" w:sz="0" w:space="0" w:color="auto"/>
          </w:divBdr>
        </w:div>
        <w:div w:id="1056588725">
          <w:marLeft w:val="640"/>
          <w:marRight w:val="0"/>
          <w:marTop w:val="0"/>
          <w:marBottom w:val="0"/>
          <w:divBdr>
            <w:top w:val="none" w:sz="0" w:space="0" w:color="auto"/>
            <w:left w:val="none" w:sz="0" w:space="0" w:color="auto"/>
            <w:bottom w:val="none" w:sz="0" w:space="0" w:color="auto"/>
            <w:right w:val="none" w:sz="0" w:space="0" w:color="auto"/>
          </w:divBdr>
        </w:div>
        <w:div w:id="1129788908">
          <w:marLeft w:val="640"/>
          <w:marRight w:val="0"/>
          <w:marTop w:val="0"/>
          <w:marBottom w:val="0"/>
          <w:divBdr>
            <w:top w:val="none" w:sz="0" w:space="0" w:color="auto"/>
            <w:left w:val="none" w:sz="0" w:space="0" w:color="auto"/>
            <w:bottom w:val="none" w:sz="0" w:space="0" w:color="auto"/>
            <w:right w:val="none" w:sz="0" w:space="0" w:color="auto"/>
          </w:divBdr>
        </w:div>
        <w:div w:id="1156871569">
          <w:marLeft w:val="640"/>
          <w:marRight w:val="0"/>
          <w:marTop w:val="0"/>
          <w:marBottom w:val="0"/>
          <w:divBdr>
            <w:top w:val="none" w:sz="0" w:space="0" w:color="auto"/>
            <w:left w:val="none" w:sz="0" w:space="0" w:color="auto"/>
            <w:bottom w:val="none" w:sz="0" w:space="0" w:color="auto"/>
            <w:right w:val="none" w:sz="0" w:space="0" w:color="auto"/>
          </w:divBdr>
        </w:div>
        <w:div w:id="1173110448">
          <w:marLeft w:val="640"/>
          <w:marRight w:val="0"/>
          <w:marTop w:val="0"/>
          <w:marBottom w:val="0"/>
          <w:divBdr>
            <w:top w:val="none" w:sz="0" w:space="0" w:color="auto"/>
            <w:left w:val="none" w:sz="0" w:space="0" w:color="auto"/>
            <w:bottom w:val="none" w:sz="0" w:space="0" w:color="auto"/>
            <w:right w:val="none" w:sz="0" w:space="0" w:color="auto"/>
          </w:divBdr>
        </w:div>
        <w:div w:id="1173760222">
          <w:marLeft w:val="640"/>
          <w:marRight w:val="0"/>
          <w:marTop w:val="0"/>
          <w:marBottom w:val="0"/>
          <w:divBdr>
            <w:top w:val="none" w:sz="0" w:space="0" w:color="auto"/>
            <w:left w:val="none" w:sz="0" w:space="0" w:color="auto"/>
            <w:bottom w:val="none" w:sz="0" w:space="0" w:color="auto"/>
            <w:right w:val="none" w:sz="0" w:space="0" w:color="auto"/>
          </w:divBdr>
        </w:div>
        <w:div w:id="1216116663">
          <w:marLeft w:val="640"/>
          <w:marRight w:val="0"/>
          <w:marTop w:val="0"/>
          <w:marBottom w:val="0"/>
          <w:divBdr>
            <w:top w:val="none" w:sz="0" w:space="0" w:color="auto"/>
            <w:left w:val="none" w:sz="0" w:space="0" w:color="auto"/>
            <w:bottom w:val="none" w:sz="0" w:space="0" w:color="auto"/>
            <w:right w:val="none" w:sz="0" w:space="0" w:color="auto"/>
          </w:divBdr>
        </w:div>
        <w:div w:id="1281645553">
          <w:marLeft w:val="640"/>
          <w:marRight w:val="0"/>
          <w:marTop w:val="0"/>
          <w:marBottom w:val="0"/>
          <w:divBdr>
            <w:top w:val="none" w:sz="0" w:space="0" w:color="auto"/>
            <w:left w:val="none" w:sz="0" w:space="0" w:color="auto"/>
            <w:bottom w:val="none" w:sz="0" w:space="0" w:color="auto"/>
            <w:right w:val="none" w:sz="0" w:space="0" w:color="auto"/>
          </w:divBdr>
        </w:div>
        <w:div w:id="1308361718">
          <w:marLeft w:val="640"/>
          <w:marRight w:val="0"/>
          <w:marTop w:val="0"/>
          <w:marBottom w:val="0"/>
          <w:divBdr>
            <w:top w:val="none" w:sz="0" w:space="0" w:color="auto"/>
            <w:left w:val="none" w:sz="0" w:space="0" w:color="auto"/>
            <w:bottom w:val="none" w:sz="0" w:space="0" w:color="auto"/>
            <w:right w:val="none" w:sz="0" w:space="0" w:color="auto"/>
          </w:divBdr>
        </w:div>
        <w:div w:id="1354110407">
          <w:marLeft w:val="640"/>
          <w:marRight w:val="0"/>
          <w:marTop w:val="0"/>
          <w:marBottom w:val="0"/>
          <w:divBdr>
            <w:top w:val="none" w:sz="0" w:space="0" w:color="auto"/>
            <w:left w:val="none" w:sz="0" w:space="0" w:color="auto"/>
            <w:bottom w:val="none" w:sz="0" w:space="0" w:color="auto"/>
            <w:right w:val="none" w:sz="0" w:space="0" w:color="auto"/>
          </w:divBdr>
        </w:div>
        <w:div w:id="1420515774">
          <w:marLeft w:val="640"/>
          <w:marRight w:val="0"/>
          <w:marTop w:val="0"/>
          <w:marBottom w:val="0"/>
          <w:divBdr>
            <w:top w:val="none" w:sz="0" w:space="0" w:color="auto"/>
            <w:left w:val="none" w:sz="0" w:space="0" w:color="auto"/>
            <w:bottom w:val="none" w:sz="0" w:space="0" w:color="auto"/>
            <w:right w:val="none" w:sz="0" w:space="0" w:color="auto"/>
          </w:divBdr>
        </w:div>
        <w:div w:id="1483303382">
          <w:marLeft w:val="640"/>
          <w:marRight w:val="0"/>
          <w:marTop w:val="0"/>
          <w:marBottom w:val="0"/>
          <w:divBdr>
            <w:top w:val="none" w:sz="0" w:space="0" w:color="auto"/>
            <w:left w:val="none" w:sz="0" w:space="0" w:color="auto"/>
            <w:bottom w:val="none" w:sz="0" w:space="0" w:color="auto"/>
            <w:right w:val="none" w:sz="0" w:space="0" w:color="auto"/>
          </w:divBdr>
        </w:div>
        <w:div w:id="1528330332">
          <w:marLeft w:val="640"/>
          <w:marRight w:val="0"/>
          <w:marTop w:val="0"/>
          <w:marBottom w:val="0"/>
          <w:divBdr>
            <w:top w:val="none" w:sz="0" w:space="0" w:color="auto"/>
            <w:left w:val="none" w:sz="0" w:space="0" w:color="auto"/>
            <w:bottom w:val="none" w:sz="0" w:space="0" w:color="auto"/>
            <w:right w:val="none" w:sz="0" w:space="0" w:color="auto"/>
          </w:divBdr>
        </w:div>
        <w:div w:id="1529761695">
          <w:marLeft w:val="640"/>
          <w:marRight w:val="0"/>
          <w:marTop w:val="0"/>
          <w:marBottom w:val="0"/>
          <w:divBdr>
            <w:top w:val="none" w:sz="0" w:space="0" w:color="auto"/>
            <w:left w:val="none" w:sz="0" w:space="0" w:color="auto"/>
            <w:bottom w:val="none" w:sz="0" w:space="0" w:color="auto"/>
            <w:right w:val="none" w:sz="0" w:space="0" w:color="auto"/>
          </w:divBdr>
        </w:div>
        <w:div w:id="1567760209">
          <w:marLeft w:val="640"/>
          <w:marRight w:val="0"/>
          <w:marTop w:val="0"/>
          <w:marBottom w:val="0"/>
          <w:divBdr>
            <w:top w:val="none" w:sz="0" w:space="0" w:color="auto"/>
            <w:left w:val="none" w:sz="0" w:space="0" w:color="auto"/>
            <w:bottom w:val="none" w:sz="0" w:space="0" w:color="auto"/>
            <w:right w:val="none" w:sz="0" w:space="0" w:color="auto"/>
          </w:divBdr>
        </w:div>
        <w:div w:id="1571041808">
          <w:marLeft w:val="640"/>
          <w:marRight w:val="0"/>
          <w:marTop w:val="0"/>
          <w:marBottom w:val="0"/>
          <w:divBdr>
            <w:top w:val="none" w:sz="0" w:space="0" w:color="auto"/>
            <w:left w:val="none" w:sz="0" w:space="0" w:color="auto"/>
            <w:bottom w:val="none" w:sz="0" w:space="0" w:color="auto"/>
            <w:right w:val="none" w:sz="0" w:space="0" w:color="auto"/>
          </w:divBdr>
        </w:div>
        <w:div w:id="1574005764">
          <w:marLeft w:val="640"/>
          <w:marRight w:val="0"/>
          <w:marTop w:val="0"/>
          <w:marBottom w:val="0"/>
          <w:divBdr>
            <w:top w:val="none" w:sz="0" w:space="0" w:color="auto"/>
            <w:left w:val="none" w:sz="0" w:space="0" w:color="auto"/>
            <w:bottom w:val="none" w:sz="0" w:space="0" w:color="auto"/>
            <w:right w:val="none" w:sz="0" w:space="0" w:color="auto"/>
          </w:divBdr>
        </w:div>
        <w:div w:id="1587154119">
          <w:marLeft w:val="640"/>
          <w:marRight w:val="0"/>
          <w:marTop w:val="0"/>
          <w:marBottom w:val="0"/>
          <w:divBdr>
            <w:top w:val="none" w:sz="0" w:space="0" w:color="auto"/>
            <w:left w:val="none" w:sz="0" w:space="0" w:color="auto"/>
            <w:bottom w:val="none" w:sz="0" w:space="0" w:color="auto"/>
            <w:right w:val="none" w:sz="0" w:space="0" w:color="auto"/>
          </w:divBdr>
        </w:div>
        <w:div w:id="1665235429">
          <w:marLeft w:val="640"/>
          <w:marRight w:val="0"/>
          <w:marTop w:val="0"/>
          <w:marBottom w:val="0"/>
          <w:divBdr>
            <w:top w:val="none" w:sz="0" w:space="0" w:color="auto"/>
            <w:left w:val="none" w:sz="0" w:space="0" w:color="auto"/>
            <w:bottom w:val="none" w:sz="0" w:space="0" w:color="auto"/>
            <w:right w:val="none" w:sz="0" w:space="0" w:color="auto"/>
          </w:divBdr>
        </w:div>
        <w:div w:id="1706516746">
          <w:marLeft w:val="640"/>
          <w:marRight w:val="0"/>
          <w:marTop w:val="0"/>
          <w:marBottom w:val="0"/>
          <w:divBdr>
            <w:top w:val="none" w:sz="0" w:space="0" w:color="auto"/>
            <w:left w:val="none" w:sz="0" w:space="0" w:color="auto"/>
            <w:bottom w:val="none" w:sz="0" w:space="0" w:color="auto"/>
            <w:right w:val="none" w:sz="0" w:space="0" w:color="auto"/>
          </w:divBdr>
        </w:div>
        <w:div w:id="1735464899">
          <w:marLeft w:val="640"/>
          <w:marRight w:val="0"/>
          <w:marTop w:val="0"/>
          <w:marBottom w:val="0"/>
          <w:divBdr>
            <w:top w:val="none" w:sz="0" w:space="0" w:color="auto"/>
            <w:left w:val="none" w:sz="0" w:space="0" w:color="auto"/>
            <w:bottom w:val="none" w:sz="0" w:space="0" w:color="auto"/>
            <w:right w:val="none" w:sz="0" w:space="0" w:color="auto"/>
          </w:divBdr>
        </w:div>
        <w:div w:id="1801417116">
          <w:marLeft w:val="640"/>
          <w:marRight w:val="0"/>
          <w:marTop w:val="0"/>
          <w:marBottom w:val="0"/>
          <w:divBdr>
            <w:top w:val="none" w:sz="0" w:space="0" w:color="auto"/>
            <w:left w:val="none" w:sz="0" w:space="0" w:color="auto"/>
            <w:bottom w:val="none" w:sz="0" w:space="0" w:color="auto"/>
            <w:right w:val="none" w:sz="0" w:space="0" w:color="auto"/>
          </w:divBdr>
        </w:div>
        <w:div w:id="1856845773">
          <w:marLeft w:val="640"/>
          <w:marRight w:val="0"/>
          <w:marTop w:val="0"/>
          <w:marBottom w:val="0"/>
          <w:divBdr>
            <w:top w:val="none" w:sz="0" w:space="0" w:color="auto"/>
            <w:left w:val="none" w:sz="0" w:space="0" w:color="auto"/>
            <w:bottom w:val="none" w:sz="0" w:space="0" w:color="auto"/>
            <w:right w:val="none" w:sz="0" w:space="0" w:color="auto"/>
          </w:divBdr>
        </w:div>
        <w:div w:id="1865242113">
          <w:marLeft w:val="640"/>
          <w:marRight w:val="0"/>
          <w:marTop w:val="0"/>
          <w:marBottom w:val="0"/>
          <w:divBdr>
            <w:top w:val="none" w:sz="0" w:space="0" w:color="auto"/>
            <w:left w:val="none" w:sz="0" w:space="0" w:color="auto"/>
            <w:bottom w:val="none" w:sz="0" w:space="0" w:color="auto"/>
            <w:right w:val="none" w:sz="0" w:space="0" w:color="auto"/>
          </w:divBdr>
        </w:div>
        <w:div w:id="1881437187">
          <w:marLeft w:val="640"/>
          <w:marRight w:val="0"/>
          <w:marTop w:val="0"/>
          <w:marBottom w:val="0"/>
          <w:divBdr>
            <w:top w:val="none" w:sz="0" w:space="0" w:color="auto"/>
            <w:left w:val="none" w:sz="0" w:space="0" w:color="auto"/>
            <w:bottom w:val="none" w:sz="0" w:space="0" w:color="auto"/>
            <w:right w:val="none" w:sz="0" w:space="0" w:color="auto"/>
          </w:divBdr>
        </w:div>
        <w:div w:id="1937785856">
          <w:marLeft w:val="640"/>
          <w:marRight w:val="0"/>
          <w:marTop w:val="0"/>
          <w:marBottom w:val="0"/>
          <w:divBdr>
            <w:top w:val="none" w:sz="0" w:space="0" w:color="auto"/>
            <w:left w:val="none" w:sz="0" w:space="0" w:color="auto"/>
            <w:bottom w:val="none" w:sz="0" w:space="0" w:color="auto"/>
            <w:right w:val="none" w:sz="0" w:space="0" w:color="auto"/>
          </w:divBdr>
        </w:div>
        <w:div w:id="1977680328">
          <w:marLeft w:val="640"/>
          <w:marRight w:val="0"/>
          <w:marTop w:val="0"/>
          <w:marBottom w:val="0"/>
          <w:divBdr>
            <w:top w:val="none" w:sz="0" w:space="0" w:color="auto"/>
            <w:left w:val="none" w:sz="0" w:space="0" w:color="auto"/>
            <w:bottom w:val="none" w:sz="0" w:space="0" w:color="auto"/>
            <w:right w:val="none" w:sz="0" w:space="0" w:color="auto"/>
          </w:divBdr>
        </w:div>
        <w:div w:id="1984002419">
          <w:marLeft w:val="640"/>
          <w:marRight w:val="0"/>
          <w:marTop w:val="0"/>
          <w:marBottom w:val="0"/>
          <w:divBdr>
            <w:top w:val="none" w:sz="0" w:space="0" w:color="auto"/>
            <w:left w:val="none" w:sz="0" w:space="0" w:color="auto"/>
            <w:bottom w:val="none" w:sz="0" w:space="0" w:color="auto"/>
            <w:right w:val="none" w:sz="0" w:space="0" w:color="auto"/>
          </w:divBdr>
        </w:div>
        <w:div w:id="2092114228">
          <w:marLeft w:val="640"/>
          <w:marRight w:val="0"/>
          <w:marTop w:val="0"/>
          <w:marBottom w:val="0"/>
          <w:divBdr>
            <w:top w:val="none" w:sz="0" w:space="0" w:color="auto"/>
            <w:left w:val="none" w:sz="0" w:space="0" w:color="auto"/>
            <w:bottom w:val="none" w:sz="0" w:space="0" w:color="auto"/>
            <w:right w:val="none" w:sz="0" w:space="0" w:color="auto"/>
          </w:divBdr>
        </w:div>
      </w:divsChild>
    </w:div>
    <w:div w:id="973219889">
      <w:bodyDiv w:val="1"/>
      <w:marLeft w:val="0"/>
      <w:marRight w:val="0"/>
      <w:marTop w:val="0"/>
      <w:marBottom w:val="0"/>
      <w:divBdr>
        <w:top w:val="none" w:sz="0" w:space="0" w:color="auto"/>
        <w:left w:val="none" w:sz="0" w:space="0" w:color="auto"/>
        <w:bottom w:val="none" w:sz="0" w:space="0" w:color="auto"/>
        <w:right w:val="none" w:sz="0" w:space="0" w:color="auto"/>
      </w:divBdr>
    </w:div>
    <w:div w:id="976497530">
      <w:bodyDiv w:val="1"/>
      <w:marLeft w:val="0"/>
      <w:marRight w:val="0"/>
      <w:marTop w:val="0"/>
      <w:marBottom w:val="0"/>
      <w:divBdr>
        <w:top w:val="none" w:sz="0" w:space="0" w:color="auto"/>
        <w:left w:val="none" w:sz="0" w:space="0" w:color="auto"/>
        <w:bottom w:val="none" w:sz="0" w:space="0" w:color="auto"/>
        <w:right w:val="none" w:sz="0" w:space="0" w:color="auto"/>
      </w:divBdr>
      <w:divsChild>
        <w:div w:id="8410523">
          <w:marLeft w:val="480"/>
          <w:marRight w:val="0"/>
          <w:marTop w:val="0"/>
          <w:marBottom w:val="0"/>
          <w:divBdr>
            <w:top w:val="none" w:sz="0" w:space="0" w:color="auto"/>
            <w:left w:val="none" w:sz="0" w:space="0" w:color="auto"/>
            <w:bottom w:val="none" w:sz="0" w:space="0" w:color="auto"/>
            <w:right w:val="none" w:sz="0" w:space="0" w:color="auto"/>
          </w:divBdr>
        </w:div>
        <w:div w:id="72358122">
          <w:marLeft w:val="480"/>
          <w:marRight w:val="0"/>
          <w:marTop w:val="0"/>
          <w:marBottom w:val="0"/>
          <w:divBdr>
            <w:top w:val="none" w:sz="0" w:space="0" w:color="auto"/>
            <w:left w:val="none" w:sz="0" w:space="0" w:color="auto"/>
            <w:bottom w:val="none" w:sz="0" w:space="0" w:color="auto"/>
            <w:right w:val="none" w:sz="0" w:space="0" w:color="auto"/>
          </w:divBdr>
        </w:div>
        <w:div w:id="81996507">
          <w:marLeft w:val="480"/>
          <w:marRight w:val="0"/>
          <w:marTop w:val="0"/>
          <w:marBottom w:val="0"/>
          <w:divBdr>
            <w:top w:val="none" w:sz="0" w:space="0" w:color="auto"/>
            <w:left w:val="none" w:sz="0" w:space="0" w:color="auto"/>
            <w:bottom w:val="none" w:sz="0" w:space="0" w:color="auto"/>
            <w:right w:val="none" w:sz="0" w:space="0" w:color="auto"/>
          </w:divBdr>
        </w:div>
        <w:div w:id="150563791">
          <w:marLeft w:val="480"/>
          <w:marRight w:val="0"/>
          <w:marTop w:val="0"/>
          <w:marBottom w:val="0"/>
          <w:divBdr>
            <w:top w:val="none" w:sz="0" w:space="0" w:color="auto"/>
            <w:left w:val="none" w:sz="0" w:space="0" w:color="auto"/>
            <w:bottom w:val="none" w:sz="0" w:space="0" w:color="auto"/>
            <w:right w:val="none" w:sz="0" w:space="0" w:color="auto"/>
          </w:divBdr>
        </w:div>
        <w:div w:id="180557840">
          <w:marLeft w:val="480"/>
          <w:marRight w:val="0"/>
          <w:marTop w:val="0"/>
          <w:marBottom w:val="0"/>
          <w:divBdr>
            <w:top w:val="none" w:sz="0" w:space="0" w:color="auto"/>
            <w:left w:val="none" w:sz="0" w:space="0" w:color="auto"/>
            <w:bottom w:val="none" w:sz="0" w:space="0" w:color="auto"/>
            <w:right w:val="none" w:sz="0" w:space="0" w:color="auto"/>
          </w:divBdr>
        </w:div>
        <w:div w:id="203718111">
          <w:marLeft w:val="480"/>
          <w:marRight w:val="0"/>
          <w:marTop w:val="0"/>
          <w:marBottom w:val="0"/>
          <w:divBdr>
            <w:top w:val="none" w:sz="0" w:space="0" w:color="auto"/>
            <w:left w:val="none" w:sz="0" w:space="0" w:color="auto"/>
            <w:bottom w:val="none" w:sz="0" w:space="0" w:color="auto"/>
            <w:right w:val="none" w:sz="0" w:space="0" w:color="auto"/>
          </w:divBdr>
        </w:div>
        <w:div w:id="208806672">
          <w:marLeft w:val="480"/>
          <w:marRight w:val="0"/>
          <w:marTop w:val="0"/>
          <w:marBottom w:val="0"/>
          <w:divBdr>
            <w:top w:val="none" w:sz="0" w:space="0" w:color="auto"/>
            <w:left w:val="none" w:sz="0" w:space="0" w:color="auto"/>
            <w:bottom w:val="none" w:sz="0" w:space="0" w:color="auto"/>
            <w:right w:val="none" w:sz="0" w:space="0" w:color="auto"/>
          </w:divBdr>
        </w:div>
        <w:div w:id="217253172">
          <w:marLeft w:val="480"/>
          <w:marRight w:val="0"/>
          <w:marTop w:val="0"/>
          <w:marBottom w:val="0"/>
          <w:divBdr>
            <w:top w:val="none" w:sz="0" w:space="0" w:color="auto"/>
            <w:left w:val="none" w:sz="0" w:space="0" w:color="auto"/>
            <w:bottom w:val="none" w:sz="0" w:space="0" w:color="auto"/>
            <w:right w:val="none" w:sz="0" w:space="0" w:color="auto"/>
          </w:divBdr>
        </w:div>
        <w:div w:id="229267180">
          <w:marLeft w:val="480"/>
          <w:marRight w:val="0"/>
          <w:marTop w:val="0"/>
          <w:marBottom w:val="0"/>
          <w:divBdr>
            <w:top w:val="none" w:sz="0" w:space="0" w:color="auto"/>
            <w:left w:val="none" w:sz="0" w:space="0" w:color="auto"/>
            <w:bottom w:val="none" w:sz="0" w:space="0" w:color="auto"/>
            <w:right w:val="none" w:sz="0" w:space="0" w:color="auto"/>
          </w:divBdr>
        </w:div>
        <w:div w:id="248320229">
          <w:marLeft w:val="480"/>
          <w:marRight w:val="0"/>
          <w:marTop w:val="0"/>
          <w:marBottom w:val="0"/>
          <w:divBdr>
            <w:top w:val="none" w:sz="0" w:space="0" w:color="auto"/>
            <w:left w:val="none" w:sz="0" w:space="0" w:color="auto"/>
            <w:bottom w:val="none" w:sz="0" w:space="0" w:color="auto"/>
            <w:right w:val="none" w:sz="0" w:space="0" w:color="auto"/>
          </w:divBdr>
        </w:div>
        <w:div w:id="283537926">
          <w:marLeft w:val="480"/>
          <w:marRight w:val="0"/>
          <w:marTop w:val="0"/>
          <w:marBottom w:val="0"/>
          <w:divBdr>
            <w:top w:val="none" w:sz="0" w:space="0" w:color="auto"/>
            <w:left w:val="none" w:sz="0" w:space="0" w:color="auto"/>
            <w:bottom w:val="none" w:sz="0" w:space="0" w:color="auto"/>
            <w:right w:val="none" w:sz="0" w:space="0" w:color="auto"/>
          </w:divBdr>
        </w:div>
        <w:div w:id="369888933">
          <w:marLeft w:val="480"/>
          <w:marRight w:val="0"/>
          <w:marTop w:val="0"/>
          <w:marBottom w:val="0"/>
          <w:divBdr>
            <w:top w:val="none" w:sz="0" w:space="0" w:color="auto"/>
            <w:left w:val="none" w:sz="0" w:space="0" w:color="auto"/>
            <w:bottom w:val="none" w:sz="0" w:space="0" w:color="auto"/>
            <w:right w:val="none" w:sz="0" w:space="0" w:color="auto"/>
          </w:divBdr>
        </w:div>
        <w:div w:id="382557868">
          <w:marLeft w:val="480"/>
          <w:marRight w:val="0"/>
          <w:marTop w:val="0"/>
          <w:marBottom w:val="0"/>
          <w:divBdr>
            <w:top w:val="none" w:sz="0" w:space="0" w:color="auto"/>
            <w:left w:val="none" w:sz="0" w:space="0" w:color="auto"/>
            <w:bottom w:val="none" w:sz="0" w:space="0" w:color="auto"/>
            <w:right w:val="none" w:sz="0" w:space="0" w:color="auto"/>
          </w:divBdr>
        </w:div>
        <w:div w:id="413481333">
          <w:marLeft w:val="480"/>
          <w:marRight w:val="0"/>
          <w:marTop w:val="0"/>
          <w:marBottom w:val="0"/>
          <w:divBdr>
            <w:top w:val="none" w:sz="0" w:space="0" w:color="auto"/>
            <w:left w:val="none" w:sz="0" w:space="0" w:color="auto"/>
            <w:bottom w:val="none" w:sz="0" w:space="0" w:color="auto"/>
            <w:right w:val="none" w:sz="0" w:space="0" w:color="auto"/>
          </w:divBdr>
        </w:div>
        <w:div w:id="438909906">
          <w:marLeft w:val="480"/>
          <w:marRight w:val="0"/>
          <w:marTop w:val="0"/>
          <w:marBottom w:val="0"/>
          <w:divBdr>
            <w:top w:val="none" w:sz="0" w:space="0" w:color="auto"/>
            <w:left w:val="none" w:sz="0" w:space="0" w:color="auto"/>
            <w:bottom w:val="none" w:sz="0" w:space="0" w:color="auto"/>
            <w:right w:val="none" w:sz="0" w:space="0" w:color="auto"/>
          </w:divBdr>
        </w:div>
        <w:div w:id="528832698">
          <w:marLeft w:val="480"/>
          <w:marRight w:val="0"/>
          <w:marTop w:val="0"/>
          <w:marBottom w:val="0"/>
          <w:divBdr>
            <w:top w:val="none" w:sz="0" w:space="0" w:color="auto"/>
            <w:left w:val="none" w:sz="0" w:space="0" w:color="auto"/>
            <w:bottom w:val="none" w:sz="0" w:space="0" w:color="auto"/>
            <w:right w:val="none" w:sz="0" w:space="0" w:color="auto"/>
          </w:divBdr>
        </w:div>
        <w:div w:id="554197895">
          <w:marLeft w:val="480"/>
          <w:marRight w:val="0"/>
          <w:marTop w:val="0"/>
          <w:marBottom w:val="0"/>
          <w:divBdr>
            <w:top w:val="none" w:sz="0" w:space="0" w:color="auto"/>
            <w:left w:val="none" w:sz="0" w:space="0" w:color="auto"/>
            <w:bottom w:val="none" w:sz="0" w:space="0" w:color="auto"/>
            <w:right w:val="none" w:sz="0" w:space="0" w:color="auto"/>
          </w:divBdr>
        </w:div>
        <w:div w:id="574246972">
          <w:marLeft w:val="480"/>
          <w:marRight w:val="0"/>
          <w:marTop w:val="0"/>
          <w:marBottom w:val="0"/>
          <w:divBdr>
            <w:top w:val="none" w:sz="0" w:space="0" w:color="auto"/>
            <w:left w:val="none" w:sz="0" w:space="0" w:color="auto"/>
            <w:bottom w:val="none" w:sz="0" w:space="0" w:color="auto"/>
            <w:right w:val="none" w:sz="0" w:space="0" w:color="auto"/>
          </w:divBdr>
        </w:div>
        <w:div w:id="624044685">
          <w:marLeft w:val="480"/>
          <w:marRight w:val="0"/>
          <w:marTop w:val="0"/>
          <w:marBottom w:val="0"/>
          <w:divBdr>
            <w:top w:val="none" w:sz="0" w:space="0" w:color="auto"/>
            <w:left w:val="none" w:sz="0" w:space="0" w:color="auto"/>
            <w:bottom w:val="none" w:sz="0" w:space="0" w:color="auto"/>
            <w:right w:val="none" w:sz="0" w:space="0" w:color="auto"/>
          </w:divBdr>
        </w:div>
        <w:div w:id="635793116">
          <w:marLeft w:val="480"/>
          <w:marRight w:val="0"/>
          <w:marTop w:val="0"/>
          <w:marBottom w:val="0"/>
          <w:divBdr>
            <w:top w:val="none" w:sz="0" w:space="0" w:color="auto"/>
            <w:left w:val="none" w:sz="0" w:space="0" w:color="auto"/>
            <w:bottom w:val="none" w:sz="0" w:space="0" w:color="auto"/>
            <w:right w:val="none" w:sz="0" w:space="0" w:color="auto"/>
          </w:divBdr>
        </w:div>
        <w:div w:id="733164297">
          <w:marLeft w:val="480"/>
          <w:marRight w:val="0"/>
          <w:marTop w:val="0"/>
          <w:marBottom w:val="0"/>
          <w:divBdr>
            <w:top w:val="none" w:sz="0" w:space="0" w:color="auto"/>
            <w:left w:val="none" w:sz="0" w:space="0" w:color="auto"/>
            <w:bottom w:val="none" w:sz="0" w:space="0" w:color="auto"/>
            <w:right w:val="none" w:sz="0" w:space="0" w:color="auto"/>
          </w:divBdr>
        </w:div>
        <w:div w:id="816651837">
          <w:marLeft w:val="480"/>
          <w:marRight w:val="0"/>
          <w:marTop w:val="0"/>
          <w:marBottom w:val="0"/>
          <w:divBdr>
            <w:top w:val="none" w:sz="0" w:space="0" w:color="auto"/>
            <w:left w:val="none" w:sz="0" w:space="0" w:color="auto"/>
            <w:bottom w:val="none" w:sz="0" w:space="0" w:color="auto"/>
            <w:right w:val="none" w:sz="0" w:space="0" w:color="auto"/>
          </w:divBdr>
        </w:div>
        <w:div w:id="824706689">
          <w:marLeft w:val="480"/>
          <w:marRight w:val="0"/>
          <w:marTop w:val="0"/>
          <w:marBottom w:val="0"/>
          <w:divBdr>
            <w:top w:val="none" w:sz="0" w:space="0" w:color="auto"/>
            <w:left w:val="none" w:sz="0" w:space="0" w:color="auto"/>
            <w:bottom w:val="none" w:sz="0" w:space="0" w:color="auto"/>
            <w:right w:val="none" w:sz="0" w:space="0" w:color="auto"/>
          </w:divBdr>
        </w:div>
        <w:div w:id="938222301">
          <w:marLeft w:val="480"/>
          <w:marRight w:val="0"/>
          <w:marTop w:val="0"/>
          <w:marBottom w:val="0"/>
          <w:divBdr>
            <w:top w:val="none" w:sz="0" w:space="0" w:color="auto"/>
            <w:left w:val="none" w:sz="0" w:space="0" w:color="auto"/>
            <w:bottom w:val="none" w:sz="0" w:space="0" w:color="auto"/>
            <w:right w:val="none" w:sz="0" w:space="0" w:color="auto"/>
          </w:divBdr>
        </w:div>
        <w:div w:id="974486094">
          <w:marLeft w:val="480"/>
          <w:marRight w:val="0"/>
          <w:marTop w:val="0"/>
          <w:marBottom w:val="0"/>
          <w:divBdr>
            <w:top w:val="none" w:sz="0" w:space="0" w:color="auto"/>
            <w:left w:val="none" w:sz="0" w:space="0" w:color="auto"/>
            <w:bottom w:val="none" w:sz="0" w:space="0" w:color="auto"/>
            <w:right w:val="none" w:sz="0" w:space="0" w:color="auto"/>
          </w:divBdr>
        </w:div>
        <w:div w:id="982199506">
          <w:marLeft w:val="480"/>
          <w:marRight w:val="0"/>
          <w:marTop w:val="0"/>
          <w:marBottom w:val="0"/>
          <w:divBdr>
            <w:top w:val="none" w:sz="0" w:space="0" w:color="auto"/>
            <w:left w:val="none" w:sz="0" w:space="0" w:color="auto"/>
            <w:bottom w:val="none" w:sz="0" w:space="0" w:color="auto"/>
            <w:right w:val="none" w:sz="0" w:space="0" w:color="auto"/>
          </w:divBdr>
        </w:div>
        <w:div w:id="986007833">
          <w:marLeft w:val="480"/>
          <w:marRight w:val="0"/>
          <w:marTop w:val="0"/>
          <w:marBottom w:val="0"/>
          <w:divBdr>
            <w:top w:val="none" w:sz="0" w:space="0" w:color="auto"/>
            <w:left w:val="none" w:sz="0" w:space="0" w:color="auto"/>
            <w:bottom w:val="none" w:sz="0" w:space="0" w:color="auto"/>
            <w:right w:val="none" w:sz="0" w:space="0" w:color="auto"/>
          </w:divBdr>
        </w:div>
        <w:div w:id="1005941460">
          <w:marLeft w:val="480"/>
          <w:marRight w:val="0"/>
          <w:marTop w:val="0"/>
          <w:marBottom w:val="0"/>
          <w:divBdr>
            <w:top w:val="none" w:sz="0" w:space="0" w:color="auto"/>
            <w:left w:val="none" w:sz="0" w:space="0" w:color="auto"/>
            <w:bottom w:val="none" w:sz="0" w:space="0" w:color="auto"/>
            <w:right w:val="none" w:sz="0" w:space="0" w:color="auto"/>
          </w:divBdr>
        </w:div>
        <w:div w:id="1036201516">
          <w:marLeft w:val="480"/>
          <w:marRight w:val="0"/>
          <w:marTop w:val="0"/>
          <w:marBottom w:val="0"/>
          <w:divBdr>
            <w:top w:val="none" w:sz="0" w:space="0" w:color="auto"/>
            <w:left w:val="none" w:sz="0" w:space="0" w:color="auto"/>
            <w:bottom w:val="none" w:sz="0" w:space="0" w:color="auto"/>
            <w:right w:val="none" w:sz="0" w:space="0" w:color="auto"/>
          </w:divBdr>
        </w:div>
        <w:div w:id="1111556709">
          <w:marLeft w:val="480"/>
          <w:marRight w:val="0"/>
          <w:marTop w:val="0"/>
          <w:marBottom w:val="0"/>
          <w:divBdr>
            <w:top w:val="none" w:sz="0" w:space="0" w:color="auto"/>
            <w:left w:val="none" w:sz="0" w:space="0" w:color="auto"/>
            <w:bottom w:val="none" w:sz="0" w:space="0" w:color="auto"/>
            <w:right w:val="none" w:sz="0" w:space="0" w:color="auto"/>
          </w:divBdr>
        </w:div>
        <w:div w:id="1151870193">
          <w:marLeft w:val="480"/>
          <w:marRight w:val="0"/>
          <w:marTop w:val="0"/>
          <w:marBottom w:val="0"/>
          <w:divBdr>
            <w:top w:val="none" w:sz="0" w:space="0" w:color="auto"/>
            <w:left w:val="none" w:sz="0" w:space="0" w:color="auto"/>
            <w:bottom w:val="none" w:sz="0" w:space="0" w:color="auto"/>
            <w:right w:val="none" w:sz="0" w:space="0" w:color="auto"/>
          </w:divBdr>
        </w:div>
        <w:div w:id="1197161725">
          <w:marLeft w:val="480"/>
          <w:marRight w:val="0"/>
          <w:marTop w:val="0"/>
          <w:marBottom w:val="0"/>
          <w:divBdr>
            <w:top w:val="none" w:sz="0" w:space="0" w:color="auto"/>
            <w:left w:val="none" w:sz="0" w:space="0" w:color="auto"/>
            <w:bottom w:val="none" w:sz="0" w:space="0" w:color="auto"/>
            <w:right w:val="none" w:sz="0" w:space="0" w:color="auto"/>
          </w:divBdr>
        </w:div>
        <w:div w:id="1211108356">
          <w:marLeft w:val="480"/>
          <w:marRight w:val="0"/>
          <w:marTop w:val="0"/>
          <w:marBottom w:val="0"/>
          <w:divBdr>
            <w:top w:val="none" w:sz="0" w:space="0" w:color="auto"/>
            <w:left w:val="none" w:sz="0" w:space="0" w:color="auto"/>
            <w:bottom w:val="none" w:sz="0" w:space="0" w:color="auto"/>
            <w:right w:val="none" w:sz="0" w:space="0" w:color="auto"/>
          </w:divBdr>
        </w:div>
        <w:div w:id="1251549437">
          <w:marLeft w:val="480"/>
          <w:marRight w:val="0"/>
          <w:marTop w:val="0"/>
          <w:marBottom w:val="0"/>
          <w:divBdr>
            <w:top w:val="none" w:sz="0" w:space="0" w:color="auto"/>
            <w:left w:val="none" w:sz="0" w:space="0" w:color="auto"/>
            <w:bottom w:val="none" w:sz="0" w:space="0" w:color="auto"/>
            <w:right w:val="none" w:sz="0" w:space="0" w:color="auto"/>
          </w:divBdr>
        </w:div>
        <w:div w:id="1252199016">
          <w:marLeft w:val="480"/>
          <w:marRight w:val="0"/>
          <w:marTop w:val="0"/>
          <w:marBottom w:val="0"/>
          <w:divBdr>
            <w:top w:val="none" w:sz="0" w:space="0" w:color="auto"/>
            <w:left w:val="none" w:sz="0" w:space="0" w:color="auto"/>
            <w:bottom w:val="none" w:sz="0" w:space="0" w:color="auto"/>
            <w:right w:val="none" w:sz="0" w:space="0" w:color="auto"/>
          </w:divBdr>
        </w:div>
        <w:div w:id="1323703545">
          <w:marLeft w:val="480"/>
          <w:marRight w:val="0"/>
          <w:marTop w:val="0"/>
          <w:marBottom w:val="0"/>
          <w:divBdr>
            <w:top w:val="none" w:sz="0" w:space="0" w:color="auto"/>
            <w:left w:val="none" w:sz="0" w:space="0" w:color="auto"/>
            <w:bottom w:val="none" w:sz="0" w:space="0" w:color="auto"/>
            <w:right w:val="none" w:sz="0" w:space="0" w:color="auto"/>
          </w:divBdr>
        </w:div>
        <w:div w:id="1354762965">
          <w:marLeft w:val="480"/>
          <w:marRight w:val="0"/>
          <w:marTop w:val="0"/>
          <w:marBottom w:val="0"/>
          <w:divBdr>
            <w:top w:val="none" w:sz="0" w:space="0" w:color="auto"/>
            <w:left w:val="none" w:sz="0" w:space="0" w:color="auto"/>
            <w:bottom w:val="none" w:sz="0" w:space="0" w:color="auto"/>
            <w:right w:val="none" w:sz="0" w:space="0" w:color="auto"/>
          </w:divBdr>
        </w:div>
        <w:div w:id="1361931431">
          <w:marLeft w:val="480"/>
          <w:marRight w:val="0"/>
          <w:marTop w:val="0"/>
          <w:marBottom w:val="0"/>
          <w:divBdr>
            <w:top w:val="none" w:sz="0" w:space="0" w:color="auto"/>
            <w:left w:val="none" w:sz="0" w:space="0" w:color="auto"/>
            <w:bottom w:val="none" w:sz="0" w:space="0" w:color="auto"/>
            <w:right w:val="none" w:sz="0" w:space="0" w:color="auto"/>
          </w:divBdr>
        </w:div>
        <w:div w:id="1372607515">
          <w:marLeft w:val="480"/>
          <w:marRight w:val="0"/>
          <w:marTop w:val="0"/>
          <w:marBottom w:val="0"/>
          <w:divBdr>
            <w:top w:val="none" w:sz="0" w:space="0" w:color="auto"/>
            <w:left w:val="none" w:sz="0" w:space="0" w:color="auto"/>
            <w:bottom w:val="none" w:sz="0" w:space="0" w:color="auto"/>
            <w:right w:val="none" w:sz="0" w:space="0" w:color="auto"/>
          </w:divBdr>
        </w:div>
        <w:div w:id="1414429806">
          <w:marLeft w:val="480"/>
          <w:marRight w:val="0"/>
          <w:marTop w:val="0"/>
          <w:marBottom w:val="0"/>
          <w:divBdr>
            <w:top w:val="none" w:sz="0" w:space="0" w:color="auto"/>
            <w:left w:val="none" w:sz="0" w:space="0" w:color="auto"/>
            <w:bottom w:val="none" w:sz="0" w:space="0" w:color="auto"/>
            <w:right w:val="none" w:sz="0" w:space="0" w:color="auto"/>
          </w:divBdr>
        </w:div>
        <w:div w:id="1422992799">
          <w:marLeft w:val="480"/>
          <w:marRight w:val="0"/>
          <w:marTop w:val="0"/>
          <w:marBottom w:val="0"/>
          <w:divBdr>
            <w:top w:val="none" w:sz="0" w:space="0" w:color="auto"/>
            <w:left w:val="none" w:sz="0" w:space="0" w:color="auto"/>
            <w:bottom w:val="none" w:sz="0" w:space="0" w:color="auto"/>
            <w:right w:val="none" w:sz="0" w:space="0" w:color="auto"/>
          </w:divBdr>
        </w:div>
        <w:div w:id="1448430968">
          <w:marLeft w:val="480"/>
          <w:marRight w:val="0"/>
          <w:marTop w:val="0"/>
          <w:marBottom w:val="0"/>
          <w:divBdr>
            <w:top w:val="none" w:sz="0" w:space="0" w:color="auto"/>
            <w:left w:val="none" w:sz="0" w:space="0" w:color="auto"/>
            <w:bottom w:val="none" w:sz="0" w:space="0" w:color="auto"/>
            <w:right w:val="none" w:sz="0" w:space="0" w:color="auto"/>
          </w:divBdr>
        </w:div>
        <w:div w:id="1572159829">
          <w:marLeft w:val="480"/>
          <w:marRight w:val="0"/>
          <w:marTop w:val="0"/>
          <w:marBottom w:val="0"/>
          <w:divBdr>
            <w:top w:val="none" w:sz="0" w:space="0" w:color="auto"/>
            <w:left w:val="none" w:sz="0" w:space="0" w:color="auto"/>
            <w:bottom w:val="none" w:sz="0" w:space="0" w:color="auto"/>
            <w:right w:val="none" w:sz="0" w:space="0" w:color="auto"/>
          </w:divBdr>
        </w:div>
        <w:div w:id="1691293735">
          <w:marLeft w:val="480"/>
          <w:marRight w:val="0"/>
          <w:marTop w:val="0"/>
          <w:marBottom w:val="0"/>
          <w:divBdr>
            <w:top w:val="none" w:sz="0" w:space="0" w:color="auto"/>
            <w:left w:val="none" w:sz="0" w:space="0" w:color="auto"/>
            <w:bottom w:val="none" w:sz="0" w:space="0" w:color="auto"/>
            <w:right w:val="none" w:sz="0" w:space="0" w:color="auto"/>
          </w:divBdr>
        </w:div>
        <w:div w:id="1789808769">
          <w:marLeft w:val="480"/>
          <w:marRight w:val="0"/>
          <w:marTop w:val="0"/>
          <w:marBottom w:val="0"/>
          <w:divBdr>
            <w:top w:val="none" w:sz="0" w:space="0" w:color="auto"/>
            <w:left w:val="none" w:sz="0" w:space="0" w:color="auto"/>
            <w:bottom w:val="none" w:sz="0" w:space="0" w:color="auto"/>
            <w:right w:val="none" w:sz="0" w:space="0" w:color="auto"/>
          </w:divBdr>
        </w:div>
        <w:div w:id="1824394013">
          <w:marLeft w:val="480"/>
          <w:marRight w:val="0"/>
          <w:marTop w:val="0"/>
          <w:marBottom w:val="0"/>
          <w:divBdr>
            <w:top w:val="none" w:sz="0" w:space="0" w:color="auto"/>
            <w:left w:val="none" w:sz="0" w:space="0" w:color="auto"/>
            <w:bottom w:val="none" w:sz="0" w:space="0" w:color="auto"/>
            <w:right w:val="none" w:sz="0" w:space="0" w:color="auto"/>
          </w:divBdr>
        </w:div>
        <w:div w:id="1833639352">
          <w:marLeft w:val="480"/>
          <w:marRight w:val="0"/>
          <w:marTop w:val="0"/>
          <w:marBottom w:val="0"/>
          <w:divBdr>
            <w:top w:val="none" w:sz="0" w:space="0" w:color="auto"/>
            <w:left w:val="none" w:sz="0" w:space="0" w:color="auto"/>
            <w:bottom w:val="none" w:sz="0" w:space="0" w:color="auto"/>
            <w:right w:val="none" w:sz="0" w:space="0" w:color="auto"/>
          </w:divBdr>
        </w:div>
        <w:div w:id="1896700614">
          <w:marLeft w:val="480"/>
          <w:marRight w:val="0"/>
          <w:marTop w:val="0"/>
          <w:marBottom w:val="0"/>
          <w:divBdr>
            <w:top w:val="none" w:sz="0" w:space="0" w:color="auto"/>
            <w:left w:val="none" w:sz="0" w:space="0" w:color="auto"/>
            <w:bottom w:val="none" w:sz="0" w:space="0" w:color="auto"/>
            <w:right w:val="none" w:sz="0" w:space="0" w:color="auto"/>
          </w:divBdr>
        </w:div>
        <w:div w:id="2003384839">
          <w:marLeft w:val="480"/>
          <w:marRight w:val="0"/>
          <w:marTop w:val="0"/>
          <w:marBottom w:val="0"/>
          <w:divBdr>
            <w:top w:val="none" w:sz="0" w:space="0" w:color="auto"/>
            <w:left w:val="none" w:sz="0" w:space="0" w:color="auto"/>
            <w:bottom w:val="none" w:sz="0" w:space="0" w:color="auto"/>
            <w:right w:val="none" w:sz="0" w:space="0" w:color="auto"/>
          </w:divBdr>
        </w:div>
        <w:div w:id="2031375337">
          <w:marLeft w:val="480"/>
          <w:marRight w:val="0"/>
          <w:marTop w:val="0"/>
          <w:marBottom w:val="0"/>
          <w:divBdr>
            <w:top w:val="none" w:sz="0" w:space="0" w:color="auto"/>
            <w:left w:val="none" w:sz="0" w:space="0" w:color="auto"/>
            <w:bottom w:val="none" w:sz="0" w:space="0" w:color="auto"/>
            <w:right w:val="none" w:sz="0" w:space="0" w:color="auto"/>
          </w:divBdr>
        </w:div>
        <w:div w:id="2062511399">
          <w:marLeft w:val="480"/>
          <w:marRight w:val="0"/>
          <w:marTop w:val="0"/>
          <w:marBottom w:val="0"/>
          <w:divBdr>
            <w:top w:val="none" w:sz="0" w:space="0" w:color="auto"/>
            <w:left w:val="none" w:sz="0" w:space="0" w:color="auto"/>
            <w:bottom w:val="none" w:sz="0" w:space="0" w:color="auto"/>
            <w:right w:val="none" w:sz="0" w:space="0" w:color="auto"/>
          </w:divBdr>
        </w:div>
        <w:div w:id="2088111400">
          <w:marLeft w:val="480"/>
          <w:marRight w:val="0"/>
          <w:marTop w:val="0"/>
          <w:marBottom w:val="0"/>
          <w:divBdr>
            <w:top w:val="none" w:sz="0" w:space="0" w:color="auto"/>
            <w:left w:val="none" w:sz="0" w:space="0" w:color="auto"/>
            <w:bottom w:val="none" w:sz="0" w:space="0" w:color="auto"/>
            <w:right w:val="none" w:sz="0" w:space="0" w:color="auto"/>
          </w:divBdr>
        </w:div>
        <w:div w:id="2095666181">
          <w:marLeft w:val="480"/>
          <w:marRight w:val="0"/>
          <w:marTop w:val="0"/>
          <w:marBottom w:val="0"/>
          <w:divBdr>
            <w:top w:val="none" w:sz="0" w:space="0" w:color="auto"/>
            <w:left w:val="none" w:sz="0" w:space="0" w:color="auto"/>
            <w:bottom w:val="none" w:sz="0" w:space="0" w:color="auto"/>
            <w:right w:val="none" w:sz="0" w:space="0" w:color="auto"/>
          </w:divBdr>
        </w:div>
        <w:div w:id="2100785891">
          <w:marLeft w:val="480"/>
          <w:marRight w:val="0"/>
          <w:marTop w:val="0"/>
          <w:marBottom w:val="0"/>
          <w:divBdr>
            <w:top w:val="none" w:sz="0" w:space="0" w:color="auto"/>
            <w:left w:val="none" w:sz="0" w:space="0" w:color="auto"/>
            <w:bottom w:val="none" w:sz="0" w:space="0" w:color="auto"/>
            <w:right w:val="none" w:sz="0" w:space="0" w:color="auto"/>
          </w:divBdr>
        </w:div>
        <w:div w:id="2107190488">
          <w:marLeft w:val="480"/>
          <w:marRight w:val="0"/>
          <w:marTop w:val="0"/>
          <w:marBottom w:val="0"/>
          <w:divBdr>
            <w:top w:val="none" w:sz="0" w:space="0" w:color="auto"/>
            <w:left w:val="none" w:sz="0" w:space="0" w:color="auto"/>
            <w:bottom w:val="none" w:sz="0" w:space="0" w:color="auto"/>
            <w:right w:val="none" w:sz="0" w:space="0" w:color="auto"/>
          </w:divBdr>
        </w:div>
        <w:div w:id="2119373911">
          <w:marLeft w:val="480"/>
          <w:marRight w:val="0"/>
          <w:marTop w:val="0"/>
          <w:marBottom w:val="0"/>
          <w:divBdr>
            <w:top w:val="none" w:sz="0" w:space="0" w:color="auto"/>
            <w:left w:val="none" w:sz="0" w:space="0" w:color="auto"/>
            <w:bottom w:val="none" w:sz="0" w:space="0" w:color="auto"/>
            <w:right w:val="none" w:sz="0" w:space="0" w:color="auto"/>
          </w:divBdr>
        </w:div>
      </w:divsChild>
    </w:div>
    <w:div w:id="976955904">
      <w:bodyDiv w:val="1"/>
      <w:marLeft w:val="0"/>
      <w:marRight w:val="0"/>
      <w:marTop w:val="0"/>
      <w:marBottom w:val="0"/>
      <w:divBdr>
        <w:top w:val="none" w:sz="0" w:space="0" w:color="auto"/>
        <w:left w:val="none" w:sz="0" w:space="0" w:color="auto"/>
        <w:bottom w:val="none" w:sz="0" w:space="0" w:color="auto"/>
        <w:right w:val="none" w:sz="0" w:space="0" w:color="auto"/>
      </w:divBdr>
    </w:div>
    <w:div w:id="984774703">
      <w:bodyDiv w:val="1"/>
      <w:marLeft w:val="0"/>
      <w:marRight w:val="0"/>
      <w:marTop w:val="0"/>
      <w:marBottom w:val="0"/>
      <w:divBdr>
        <w:top w:val="none" w:sz="0" w:space="0" w:color="auto"/>
        <w:left w:val="none" w:sz="0" w:space="0" w:color="auto"/>
        <w:bottom w:val="none" w:sz="0" w:space="0" w:color="auto"/>
        <w:right w:val="none" w:sz="0" w:space="0" w:color="auto"/>
      </w:divBdr>
    </w:div>
    <w:div w:id="988095426">
      <w:bodyDiv w:val="1"/>
      <w:marLeft w:val="0"/>
      <w:marRight w:val="0"/>
      <w:marTop w:val="0"/>
      <w:marBottom w:val="0"/>
      <w:divBdr>
        <w:top w:val="none" w:sz="0" w:space="0" w:color="auto"/>
        <w:left w:val="none" w:sz="0" w:space="0" w:color="auto"/>
        <w:bottom w:val="none" w:sz="0" w:space="0" w:color="auto"/>
        <w:right w:val="none" w:sz="0" w:space="0" w:color="auto"/>
      </w:divBdr>
    </w:div>
    <w:div w:id="989166775">
      <w:bodyDiv w:val="1"/>
      <w:marLeft w:val="0"/>
      <w:marRight w:val="0"/>
      <w:marTop w:val="0"/>
      <w:marBottom w:val="0"/>
      <w:divBdr>
        <w:top w:val="none" w:sz="0" w:space="0" w:color="auto"/>
        <w:left w:val="none" w:sz="0" w:space="0" w:color="auto"/>
        <w:bottom w:val="none" w:sz="0" w:space="0" w:color="auto"/>
        <w:right w:val="none" w:sz="0" w:space="0" w:color="auto"/>
      </w:divBdr>
    </w:div>
    <w:div w:id="990327946">
      <w:bodyDiv w:val="1"/>
      <w:marLeft w:val="0"/>
      <w:marRight w:val="0"/>
      <w:marTop w:val="0"/>
      <w:marBottom w:val="0"/>
      <w:divBdr>
        <w:top w:val="none" w:sz="0" w:space="0" w:color="auto"/>
        <w:left w:val="none" w:sz="0" w:space="0" w:color="auto"/>
        <w:bottom w:val="none" w:sz="0" w:space="0" w:color="auto"/>
        <w:right w:val="none" w:sz="0" w:space="0" w:color="auto"/>
      </w:divBdr>
    </w:div>
    <w:div w:id="996541136">
      <w:bodyDiv w:val="1"/>
      <w:marLeft w:val="0"/>
      <w:marRight w:val="0"/>
      <w:marTop w:val="0"/>
      <w:marBottom w:val="0"/>
      <w:divBdr>
        <w:top w:val="none" w:sz="0" w:space="0" w:color="auto"/>
        <w:left w:val="none" w:sz="0" w:space="0" w:color="auto"/>
        <w:bottom w:val="none" w:sz="0" w:space="0" w:color="auto"/>
        <w:right w:val="none" w:sz="0" w:space="0" w:color="auto"/>
      </w:divBdr>
    </w:div>
    <w:div w:id="997921418">
      <w:bodyDiv w:val="1"/>
      <w:marLeft w:val="0"/>
      <w:marRight w:val="0"/>
      <w:marTop w:val="0"/>
      <w:marBottom w:val="0"/>
      <w:divBdr>
        <w:top w:val="none" w:sz="0" w:space="0" w:color="auto"/>
        <w:left w:val="none" w:sz="0" w:space="0" w:color="auto"/>
        <w:bottom w:val="none" w:sz="0" w:space="0" w:color="auto"/>
        <w:right w:val="none" w:sz="0" w:space="0" w:color="auto"/>
      </w:divBdr>
      <w:divsChild>
        <w:div w:id="4020185">
          <w:marLeft w:val="480"/>
          <w:marRight w:val="0"/>
          <w:marTop w:val="0"/>
          <w:marBottom w:val="0"/>
          <w:divBdr>
            <w:top w:val="none" w:sz="0" w:space="0" w:color="auto"/>
            <w:left w:val="none" w:sz="0" w:space="0" w:color="auto"/>
            <w:bottom w:val="none" w:sz="0" w:space="0" w:color="auto"/>
            <w:right w:val="none" w:sz="0" w:space="0" w:color="auto"/>
          </w:divBdr>
        </w:div>
        <w:div w:id="61224135">
          <w:marLeft w:val="480"/>
          <w:marRight w:val="0"/>
          <w:marTop w:val="0"/>
          <w:marBottom w:val="0"/>
          <w:divBdr>
            <w:top w:val="none" w:sz="0" w:space="0" w:color="auto"/>
            <w:left w:val="none" w:sz="0" w:space="0" w:color="auto"/>
            <w:bottom w:val="none" w:sz="0" w:space="0" w:color="auto"/>
            <w:right w:val="none" w:sz="0" w:space="0" w:color="auto"/>
          </w:divBdr>
        </w:div>
        <w:div w:id="91365914">
          <w:marLeft w:val="480"/>
          <w:marRight w:val="0"/>
          <w:marTop w:val="0"/>
          <w:marBottom w:val="0"/>
          <w:divBdr>
            <w:top w:val="none" w:sz="0" w:space="0" w:color="auto"/>
            <w:left w:val="none" w:sz="0" w:space="0" w:color="auto"/>
            <w:bottom w:val="none" w:sz="0" w:space="0" w:color="auto"/>
            <w:right w:val="none" w:sz="0" w:space="0" w:color="auto"/>
          </w:divBdr>
        </w:div>
        <w:div w:id="168720103">
          <w:marLeft w:val="480"/>
          <w:marRight w:val="0"/>
          <w:marTop w:val="0"/>
          <w:marBottom w:val="0"/>
          <w:divBdr>
            <w:top w:val="none" w:sz="0" w:space="0" w:color="auto"/>
            <w:left w:val="none" w:sz="0" w:space="0" w:color="auto"/>
            <w:bottom w:val="none" w:sz="0" w:space="0" w:color="auto"/>
            <w:right w:val="none" w:sz="0" w:space="0" w:color="auto"/>
          </w:divBdr>
        </w:div>
        <w:div w:id="174197298">
          <w:marLeft w:val="480"/>
          <w:marRight w:val="0"/>
          <w:marTop w:val="0"/>
          <w:marBottom w:val="0"/>
          <w:divBdr>
            <w:top w:val="none" w:sz="0" w:space="0" w:color="auto"/>
            <w:left w:val="none" w:sz="0" w:space="0" w:color="auto"/>
            <w:bottom w:val="none" w:sz="0" w:space="0" w:color="auto"/>
            <w:right w:val="none" w:sz="0" w:space="0" w:color="auto"/>
          </w:divBdr>
        </w:div>
        <w:div w:id="206770223">
          <w:marLeft w:val="480"/>
          <w:marRight w:val="0"/>
          <w:marTop w:val="0"/>
          <w:marBottom w:val="0"/>
          <w:divBdr>
            <w:top w:val="none" w:sz="0" w:space="0" w:color="auto"/>
            <w:left w:val="none" w:sz="0" w:space="0" w:color="auto"/>
            <w:bottom w:val="none" w:sz="0" w:space="0" w:color="auto"/>
            <w:right w:val="none" w:sz="0" w:space="0" w:color="auto"/>
          </w:divBdr>
        </w:div>
        <w:div w:id="210309867">
          <w:marLeft w:val="480"/>
          <w:marRight w:val="0"/>
          <w:marTop w:val="0"/>
          <w:marBottom w:val="0"/>
          <w:divBdr>
            <w:top w:val="none" w:sz="0" w:space="0" w:color="auto"/>
            <w:left w:val="none" w:sz="0" w:space="0" w:color="auto"/>
            <w:bottom w:val="none" w:sz="0" w:space="0" w:color="auto"/>
            <w:right w:val="none" w:sz="0" w:space="0" w:color="auto"/>
          </w:divBdr>
        </w:div>
        <w:div w:id="334112929">
          <w:marLeft w:val="480"/>
          <w:marRight w:val="0"/>
          <w:marTop w:val="0"/>
          <w:marBottom w:val="0"/>
          <w:divBdr>
            <w:top w:val="none" w:sz="0" w:space="0" w:color="auto"/>
            <w:left w:val="none" w:sz="0" w:space="0" w:color="auto"/>
            <w:bottom w:val="none" w:sz="0" w:space="0" w:color="auto"/>
            <w:right w:val="none" w:sz="0" w:space="0" w:color="auto"/>
          </w:divBdr>
        </w:div>
        <w:div w:id="356466003">
          <w:marLeft w:val="480"/>
          <w:marRight w:val="0"/>
          <w:marTop w:val="0"/>
          <w:marBottom w:val="0"/>
          <w:divBdr>
            <w:top w:val="none" w:sz="0" w:space="0" w:color="auto"/>
            <w:left w:val="none" w:sz="0" w:space="0" w:color="auto"/>
            <w:bottom w:val="none" w:sz="0" w:space="0" w:color="auto"/>
            <w:right w:val="none" w:sz="0" w:space="0" w:color="auto"/>
          </w:divBdr>
        </w:div>
        <w:div w:id="417365884">
          <w:marLeft w:val="480"/>
          <w:marRight w:val="0"/>
          <w:marTop w:val="0"/>
          <w:marBottom w:val="0"/>
          <w:divBdr>
            <w:top w:val="none" w:sz="0" w:space="0" w:color="auto"/>
            <w:left w:val="none" w:sz="0" w:space="0" w:color="auto"/>
            <w:bottom w:val="none" w:sz="0" w:space="0" w:color="auto"/>
            <w:right w:val="none" w:sz="0" w:space="0" w:color="auto"/>
          </w:divBdr>
        </w:div>
        <w:div w:id="441464045">
          <w:marLeft w:val="480"/>
          <w:marRight w:val="0"/>
          <w:marTop w:val="0"/>
          <w:marBottom w:val="0"/>
          <w:divBdr>
            <w:top w:val="none" w:sz="0" w:space="0" w:color="auto"/>
            <w:left w:val="none" w:sz="0" w:space="0" w:color="auto"/>
            <w:bottom w:val="none" w:sz="0" w:space="0" w:color="auto"/>
            <w:right w:val="none" w:sz="0" w:space="0" w:color="auto"/>
          </w:divBdr>
        </w:div>
        <w:div w:id="441582175">
          <w:marLeft w:val="480"/>
          <w:marRight w:val="0"/>
          <w:marTop w:val="0"/>
          <w:marBottom w:val="0"/>
          <w:divBdr>
            <w:top w:val="none" w:sz="0" w:space="0" w:color="auto"/>
            <w:left w:val="none" w:sz="0" w:space="0" w:color="auto"/>
            <w:bottom w:val="none" w:sz="0" w:space="0" w:color="auto"/>
            <w:right w:val="none" w:sz="0" w:space="0" w:color="auto"/>
          </w:divBdr>
        </w:div>
        <w:div w:id="485633108">
          <w:marLeft w:val="480"/>
          <w:marRight w:val="0"/>
          <w:marTop w:val="0"/>
          <w:marBottom w:val="0"/>
          <w:divBdr>
            <w:top w:val="none" w:sz="0" w:space="0" w:color="auto"/>
            <w:left w:val="none" w:sz="0" w:space="0" w:color="auto"/>
            <w:bottom w:val="none" w:sz="0" w:space="0" w:color="auto"/>
            <w:right w:val="none" w:sz="0" w:space="0" w:color="auto"/>
          </w:divBdr>
        </w:div>
        <w:div w:id="533427629">
          <w:marLeft w:val="480"/>
          <w:marRight w:val="0"/>
          <w:marTop w:val="0"/>
          <w:marBottom w:val="0"/>
          <w:divBdr>
            <w:top w:val="none" w:sz="0" w:space="0" w:color="auto"/>
            <w:left w:val="none" w:sz="0" w:space="0" w:color="auto"/>
            <w:bottom w:val="none" w:sz="0" w:space="0" w:color="auto"/>
            <w:right w:val="none" w:sz="0" w:space="0" w:color="auto"/>
          </w:divBdr>
        </w:div>
        <w:div w:id="570695968">
          <w:marLeft w:val="480"/>
          <w:marRight w:val="0"/>
          <w:marTop w:val="0"/>
          <w:marBottom w:val="0"/>
          <w:divBdr>
            <w:top w:val="none" w:sz="0" w:space="0" w:color="auto"/>
            <w:left w:val="none" w:sz="0" w:space="0" w:color="auto"/>
            <w:bottom w:val="none" w:sz="0" w:space="0" w:color="auto"/>
            <w:right w:val="none" w:sz="0" w:space="0" w:color="auto"/>
          </w:divBdr>
        </w:div>
        <w:div w:id="617757362">
          <w:marLeft w:val="480"/>
          <w:marRight w:val="0"/>
          <w:marTop w:val="0"/>
          <w:marBottom w:val="0"/>
          <w:divBdr>
            <w:top w:val="none" w:sz="0" w:space="0" w:color="auto"/>
            <w:left w:val="none" w:sz="0" w:space="0" w:color="auto"/>
            <w:bottom w:val="none" w:sz="0" w:space="0" w:color="auto"/>
            <w:right w:val="none" w:sz="0" w:space="0" w:color="auto"/>
          </w:divBdr>
        </w:div>
        <w:div w:id="632446364">
          <w:marLeft w:val="480"/>
          <w:marRight w:val="0"/>
          <w:marTop w:val="0"/>
          <w:marBottom w:val="0"/>
          <w:divBdr>
            <w:top w:val="none" w:sz="0" w:space="0" w:color="auto"/>
            <w:left w:val="none" w:sz="0" w:space="0" w:color="auto"/>
            <w:bottom w:val="none" w:sz="0" w:space="0" w:color="auto"/>
            <w:right w:val="none" w:sz="0" w:space="0" w:color="auto"/>
          </w:divBdr>
        </w:div>
        <w:div w:id="677729465">
          <w:marLeft w:val="480"/>
          <w:marRight w:val="0"/>
          <w:marTop w:val="0"/>
          <w:marBottom w:val="0"/>
          <w:divBdr>
            <w:top w:val="none" w:sz="0" w:space="0" w:color="auto"/>
            <w:left w:val="none" w:sz="0" w:space="0" w:color="auto"/>
            <w:bottom w:val="none" w:sz="0" w:space="0" w:color="auto"/>
            <w:right w:val="none" w:sz="0" w:space="0" w:color="auto"/>
          </w:divBdr>
        </w:div>
        <w:div w:id="747310678">
          <w:marLeft w:val="480"/>
          <w:marRight w:val="0"/>
          <w:marTop w:val="0"/>
          <w:marBottom w:val="0"/>
          <w:divBdr>
            <w:top w:val="none" w:sz="0" w:space="0" w:color="auto"/>
            <w:left w:val="none" w:sz="0" w:space="0" w:color="auto"/>
            <w:bottom w:val="none" w:sz="0" w:space="0" w:color="auto"/>
            <w:right w:val="none" w:sz="0" w:space="0" w:color="auto"/>
          </w:divBdr>
        </w:div>
        <w:div w:id="770005666">
          <w:marLeft w:val="480"/>
          <w:marRight w:val="0"/>
          <w:marTop w:val="0"/>
          <w:marBottom w:val="0"/>
          <w:divBdr>
            <w:top w:val="none" w:sz="0" w:space="0" w:color="auto"/>
            <w:left w:val="none" w:sz="0" w:space="0" w:color="auto"/>
            <w:bottom w:val="none" w:sz="0" w:space="0" w:color="auto"/>
            <w:right w:val="none" w:sz="0" w:space="0" w:color="auto"/>
          </w:divBdr>
        </w:div>
        <w:div w:id="773281646">
          <w:marLeft w:val="480"/>
          <w:marRight w:val="0"/>
          <w:marTop w:val="0"/>
          <w:marBottom w:val="0"/>
          <w:divBdr>
            <w:top w:val="none" w:sz="0" w:space="0" w:color="auto"/>
            <w:left w:val="none" w:sz="0" w:space="0" w:color="auto"/>
            <w:bottom w:val="none" w:sz="0" w:space="0" w:color="auto"/>
            <w:right w:val="none" w:sz="0" w:space="0" w:color="auto"/>
          </w:divBdr>
        </w:div>
        <w:div w:id="824130923">
          <w:marLeft w:val="480"/>
          <w:marRight w:val="0"/>
          <w:marTop w:val="0"/>
          <w:marBottom w:val="0"/>
          <w:divBdr>
            <w:top w:val="none" w:sz="0" w:space="0" w:color="auto"/>
            <w:left w:val="none" w:sz="0" w:space="0" w:color="auto"/>
            <w:bottom w:val="none" w:sz="0" w:space="0" w:color="auto"/>
            <w:right w:val="none" w:sz="0" w:space="0" w:color="auto"/>
          </w:divBdr>
        </w:div>
        <w:div w:id="861358105">
          <w:marLeft w:val="480"/>
          <w:marRight w:val="0"/>
          <w:marTop w:val="0"/>
          <w:marBottom w:val="0"/>
          <w:divBdr>
            <w:top w:val="none" w:sz="0" w:space="0" w:color="auto"/>
            <w:left w:val="none" w:sz="0" w:space="0" w:color="auto"/>
            <w:bottom w:val="none" w:sz="0" w:space="0" w:color="auto"/>
            <w:right w:val="none" w:sz="0" w:space="0" w:color="auto"/>
          </w:divBdr>
        </w:div>
        <w:div w:id="903829696">
          <w:marLeft w:val="480"/>
          <w:marRight w:val="0"/>
          <w:marTop w:val="0"/>
          <w:marBottom w:val="0"/>
          <w:divBdr>
            <w:top w:val="none" w:sz="0" w:space="0" w:color="auto"/>
            <w:left w:val="none" w:sz="0" w:space="0" w:color="auto"/>
            <w:bottom w:val="none" w:sz="0" w:space="0" w:color="auto"/>
            <w:right w:val="none" w:sz="0" w:space="0" w:color="auto"/>
          </w:divBdr>
        </w:div>
        <w:div w:id="978808264">
          <w:marLeft w:val="480"/>
          <w:marRight w:val="0"/>
          <w:marTop w:val="0"/>
          <w:marBottom w:val="0"/>
          <w:divBdr>
            <w:top w:val="none" w:sz="0" w:space="0" w:color="auto"/>
            <w:left w:val="none" w:sz="0" w:space="0" w:color="auto"/>
            <w:bottom w:val="none" w:sz="0" w:space="0" w:color="auto"/>
            <w:right w:val="none" w:sz="0" w:space="0" w:color="auto"/>
          </w:divBdr>
        </w:div>
        <w:div w:id="991448248">
          <w:marLeft w:val="480"/>
          <w:marRight w:val="0"/>
          <w:marTop w:val="0"/>
          <w:marBottom w:val="0"/>
          <w:divBdr>
            <w:top w:val="none" w:sz="0" w:space="0" w:color="auto"/>
            <w:left w:val="none" w:sz="0" w:space="0" w:color="auto"/>
            <w:bottom w:val="none" w:sz="0" w:space="0" w:color="auto"/>
            <w:right w:val="none" w:sz="0" w:space="0" w:color="auto"/>
          </w:divBdr>
        </w:div>
        <w:div w:id="993333740">
          <w:marLeft w:val="480"/>
          <w:marRight w:val="0"/>
          <w:marTop w:val="0"/>
          <w:marBottom w:val="0"/>
          <w:divBdr>
            <w:top w:val="none" w:sz="0" w:space="0" w:color="auto"/>
            <w:left w:val="none" w:sz="0" w:space="0" w:color="auto"/>
            <w:bottom w:val="none" w:sz="0" w:space="0" w:color="auto"/>
            <w:right w:val="none" w:sz="0" w:space="0" w:color="auto"/>
          </w:divBdr>
        </w:div>
        <w:div w:id="1212110993">
          <w:marLeft w:val="480"/>
          <w:marRight w:val="0"/>
          <w:marTop w:val="0"/>
          <w:marBottom w:val="0"/>
          <w:divBdr>
            <w:top w:val="none" w:sz="0" w:space="0" w:color="auto"/>
            <w:left w:val="none" w:sz="0" w:space="0" w:color="auto"/>
            <w:bottom w:val="none" w:sz="0" w:space="0" w:color="auto"/>
            <w:right w:val="none" w:sz="0" w:space="0" w:color="auto"/>
          </w:divBdr>
        </w:div>
        <w:div w:id="1259365934">
          <w:marLeft w:val="480"/>
          <w:marRight w:val="0"/>
          <w:marTop w:val="0"/>
          <w:marBottom w:val="0"/>
          <w:divBdr>
            <w:top w:val="none" w:sz="0" w:space="0" w:color="auto"/>
            <w:left w:val="none" w:sz="0" w:space="0" w:color="auto"/>
            <w:bottom w:val="none" w:sz="0" w:space="0" w:color="auto"/>
            <w:right w:val="none" w:sz="0" w:space="0" w:color="auto"/>
          </w:divBdr>
        </w:div>
        <w:div w:id="1264807073">
          <w:marLeft w:val="480"/>
          <w:marRight w:val="0"/>
          <w:marTop w:val="0"/>
          <w:marBottom w:val="0"/>
          <w:divBdr>
            <w:top w:val="none" w:sz="0" w:space="0" w:color="auto"/>
            <w:left w:val="none" w:sz="0" w:space="0" w:color="auto"/>
            <w:bottom w:val="none" w:sz="0" w:space="0" w:color="auto"/>
            <w:right w:val="none" w:sz="0" w:space="0" w:color="auto"/>
          </w:divBdr>
        </w:div>
        <w:div w:id="1286620044">
          <w:marLeft w:val="480"/>
          <w:marRight w:val="0"/>
          <w:marTop w:val="0"/>
          <w:marBottom w:val="0"/>
          <w:divBdr>
            <w:top w:val="none" w:sz="0" w:space="0" w:color="auto"/>
            <w:left w:val="none" w:sz="0" w:space="0" w:color="auto"/>
            <w:bottom w:val="none" w:sz="0" w:space="0" w:color="auto"/>
            <w:right w:val="none" w:sz="0" w:space="0" w:color="auto"/>
          </w:divBdr>
        </w:div>
        <w:div w:id="1288119902">
          <w:marLeft w:val="480"/>
          <w:marRight w:val="0"/>
          <w:marTop w:val="0"/>
          <w:marBottom w:val="0"/>
          <w:divBdr>
            <w:top w:val="none" w:sz="0" w:space="0" w:color="auto"/>
            <w:left w:val="none" w:sz="0" w:space="0" w:color="auto"/>
            <w:bottom w:val="none" w:sz="0" w:space="0" w:color="auto"/>
            <w:right w:val="none" w:sz="0" w:space="0" w:color="auto"/>
          </w:divBdr>
        </w:div>
        <w:div w:id="1305351722">
          <w:marLeft w:val="480"/>
          <w:marRight w:val="0"/>
          <w:marTop w:val="0"/>
          <w:marBottom w:val="0"/>
          <w:divBdr>
            <w:top w:val="none" w:sz="0" w:space="0" w:color="auto"/>
            <w:left w:val="none" w:sz="0" w:space="0" w:color="auto"/>
            <w:bottom w:val="none" w:sz="0" w:space="0" w:color="auto"/>
            <w:right w:val="none" w:sz="0" w:space="0" w:color="auto"/>
          </w:divBdr>
        </w:div>
        <w:div w:id="1313487102">
          <w:marLeft w:val="480"/>
          <w:marRight w:val="0"/>
          <w:marTop w:val="0"/>
          <w:marBottom w:val="0"/>
          <w:divBdr>
            <w:top w:val="none" w:sz="0" w:space="0" w:color="auto"/>
            <w:left w:val="none" w:sz="0" w:space="0" w:color="auto"/>
            <w:bottom w:val="none" w:sz="0" w:space="0" w:color="auto"/>
            <w:right w:val="none" w:sz="0" w:space="0" w:color="auto"/>
          </w:divBdr>
        </w:div>
        <w:div w:id="1339818704">
          <w:marLeft w:val="480"/>
          <w:marRight w:val="0"/>
          <w:marTop w:val="0"/>
          <w:marBottom w:val="0"/>
          <w:divBdr>
            <w:top w:val="none" w:sz="0" w:space="0" w:color="auto"/>
            <w:left w:val="none" w:sz="0" w:space="0" w:color="auto"/>
            <w:bottom w:val="none" w:sz="0" w:space="0" w:color="auto"/>
            <w:right w:val="none" w:sz="0" w:space="0" w:color="auto"/>
          </w:divBdr>
        </w:div>
        <w:div w:id="1340430009">
          <w:marLeft w:val="480"/>
          <w:marRight w:val="0"/>
          <w:marTop w:val="0"/>
          <w:marBottom w:val="0"/>
          <w:divBdr>
            <w:top w:val="none" w:sz="0" w:space="0" w:color="auto"/>
            <w:left w:val="none" w:sz="0" w:space="0" w:color="auto"/>
            <w:bottom w:val="none" w:sz="0" w:space="0" w:color="auto"/>
            <w:right w:val="none" w:sz="0" w:space="0" w:color="auto"/>
          </w:divBdr>
        </w:div>
        <w:div w:id="1379403225">
          <w:marLeft w:val="480"/>
          <w:marRight w:val="0"/>
          <w:marTop w:val="0"/>
          <w:marBottom w:val="0"/>
          <w:divBdr>
            <w:top w:val="none" w:sz="0" w:space="0" w:color="auto"/>
            <w:left w:val="none" w:sz="0" w:space="0" w:color="auto"/>
            <w:bottom w:val="none" w:sz="0" w:space="0" w:color="auto"/>
            <w:right w:val="none" w:sz="0" w:space="0" w:color="auto"/>
          </w:divBdr>
        </w:div>
        <w:div w:id="1388410133">
          <w:marLeft w:val="480"/>
          <w:marRight w:val="0"/>
          <w:marTop w:val="0"/>
          <w:marBottom w:val="0"/>
          <w:divBdr>
            <w:top w:val="none" w:sz="0" w:space="0" w:color="auto"/>
            <w:left w:val="none" w:sz="0" w:space="0" w:color="auto"/>
            <w:bottom w:val="none" w:sz="0" w:space="0" w:color="auto"/>
            <w:right w:val="none" w:sz="0" w:space="0" w:color="auto"/>
          </w:divBdr>
        </w:div>
        <w:div w:id="1453864874">
          <w:marLeft w:val="480"/>
          <w:marRight w:val="0"/>
          <w:marTop w:val="0"/>
          <w:marBottom w:val="0"/>
          <w:divBdr>
            <w:top w:val="none" w:sz="0" w:space="0" w:color="auto"/>
            <w:left w:val="none" w:sz="0" w:space="0" w:color="auto"/>
            <w:bottom w:val="none" w:sz="0" w:space="0" w:color="auto"/>
            <w:right w:val="none" w:sz="0" w:space="0" w:color="auto"/>
          </w:divBdr>
        </w:div>
        <w:div w:id="1474903382">
          <w:marLeft w:val="480"/>
          <w:marRight w:val="0"/>
          <w:marTop w:val="0"/>
          <w:marBottom w:val="0"/>
          <w:divBdr>
            <w:top w:val="none" w:sz="0" w:space="0" w:color="auto"/>
            <w:left w:val="none" w:sz="0" w:space="0" w:color="auto"/>
            <w:bottom w:val="none" w:sz="0" w:space="0" w:color="auto"/>
            <w:right w:val="none" w:sz="0" w:space="0" w:color="auto"/>
          </w:divBdr>
        </w:div>
        <w:div w:id="1560827522">
          <w:marLeft w:val="480"/>
          <w:marRight w:val="0"/>
          <w:marTop w:val="0"/>
          <w:marBottom w:val="0"/>
          <w:divBdr>
            <w:top w:val="none" w:sz="0" w:space="0" w:color="auto"/>
            <w:left w:val="none" w:sz="0" w:space="0" w:color="auto"/>
            <w:bottom w:val="none" w:sz="0" w:space="0" w:color="auto"/>
            <w:right w:val="none" w:sz="0" w:space="0" w:color="auto"/>
          </w:divBdr>
        </w:div>
        <w:div w:id="1604612729">
          <w:marLeft w:val="480"/>
          <w:marRight w:val="0"/>
          <w:marTop w:val="0"/>
          <w:marBottom w:val="0"/>
          <w:divBdr>
            <w:top w:val="none" w:sz="0" w:space="0" w:color="auto"/>
            <w:left w:val="none" w:sz="0" w:space="0" w:color="auto"/>
            <w:bottom w:val="none" w:sz="0" w:space="0" w:color="auto"/>
            <w:right w:val="none" w:sz="0" w:space="0" w:color="auto"/>
          </w:divBdr>
        </w:div>
        <w:div w:id="1615673603">
          <w:marLeft w:val="480"/>
          <w:marRight w:val="0"/>
          <w:marTop w:val="0"/>
          <w:marBottom w:val="0"/>
          <w:divBdr>
            <w:top w:val="none" w:sz="0" w:space="0" w:color="auto"/>
            <w:left w:val="none" w:sz="0" w:space="0" w:color="auto"/>
            <w:bottom w:val="none" w:sz="0" w:space="0" w:color="auto"/>
            <w:right w:val="none" w:sz="0" w:space="0" w:color="auto"/>
          </w:divBdr>
        </w:div>
        <w:div w:id="1618097067">
          <w:marLeft w:val="480"/>
          <w:marRight w:val="0"/>
          <w:marTop w:val="0"/>
          <w:marBottom w:val="0"/>
          <w:divBdr>
            <w:top w:val="none" w:sz="0" w:space="0" w:color="auto"/>
            <w:left w:val="none" w:sz="0" w:space="0" w:color="auto"/>
            <w:bottom w:val="none" w:sz="0" w:space="0" w:color="auto"/>
            <w:right w:val="none" w:sz="0" w:space="0" w:color="auto"/>
          </w:divBdr>
        </w:div>
        <w:div w:id="1625428097">
          <w:marLeft w:val="480"/>
          <w:marRight w:val="0"/>
          <w:marTop w:val="0"/>
          <w:marBottom w:val="0"/>
          <w:divBdr>
            <w:top w:val="none" w:sz="0" w:space="0" w:color="auto"/>
            <w:left w:val="none" w:sz="0" w:space="0" w:color="auto"/>
            <w:bottom w:val="none" w:sz="0" w:space="0" w:color="auto"/>
            <w:right w:val="none" w:sz="0" w:space="0" w:color="auto"/>
          </w:divBdr>
        </w:div>
        <w:div w:id="1635209040">
          <w:marLeft w:val="480"/>
          <w:marRight w:val="0"/>
          <w:marTop w:val="0"/>
          <w:marBottom w:val="0"/>
          <w:divBdr>
            <w:top w:val="none" w:sz="0" w:space="0" w:color="auto"/>
            <w:left w:val="none" w:sz="0" w:space="0" w:color="auto"/>
            <w:bottom w:val="none" w:sz="0" w:space="0" w:color="auto"/>
            <w:right w:val="none" w:sz="0" w:space="0" w:color="auto"/>
          </w:divBdr>
        </w:div>
        <w:div w:id="1636714008">
          <w:marLeft w:val="480"/>
          <w:marRight w:val="0"/>
          <w:marTop w:val="0"/>
          <w:marBottom w:val="0"/>
          <w:divBdr>
            <w:top w:val="none" w:sz="0" w:space="0" w:color="auto"/>
            <w:left w:val="none" w:sz="0" w:space="0" w:color="auto"/>
            <w:bottom w:val="none" w:sz="0" w:space="0" w:color="auto"/>
            <w:right w:val="none" w:sz="0" w:space="0" w:color="auto"/>
          </w:divBdr>
        </w:div>
        <w:div w:id="1693071645">
          <w:marLeft w:val="480"/>
          <w:marRight w:val="0"/>
          <w:marTop w:val="0"/>
          <w:marBottom w:val="0"/>
          <w:divBdr>
            <w:top w:val="none" w:sz="0" w:space="0" w:color="auto"/>
            <w:left w:val="none" w:sz="0" w:space="0" w:color="auto"/>
            <w:bottom w:val="none" w:sz="0" w:space="0" w:color="auto"/>
            <w:right w:val="none" w:sz="0" w:space="0" w:color="auto"/>
          </w:divBdr>
        </w:div>
        <w:div w:id="1741177474">
          <w:marLeft w:val="480"/>
          <w:marRight w:val="0"/>
          <w:marTop w:val="0"/>
          <w:marBottom w:val="0"/>
          <w:divBdr>
            <w:top w:val="none" w:sz="0" w:space="0" w:color="auto"/>
            <w:left w:val="none" w:sz="0" w:space="0" w:color="auto"/>
            <w:bottom w:val="none" w:sz="0" w:space="0" w:color="auto"/>
            <w:right w:val="none" w:sz="0" w:space="0" w:color="auto"/>
          </w:divBdr>
        </w:div>
        <w:div w:id="1770809226">
          <w:marLeft w:val="480"/>
          <w:marRight w:val="0"/>
          <w:marTop w:val="0"/>
          <w:marBottom w:val="0"/>
          <w:divBdr>
            <w:top w:val="none" w:sz="0" w:space="0" w:color="auto"/>
            <w:left w:val="none" w:sz="0" w:space="0" w:color="auto"/>
            <w:bottom w:val="none" w:sz="0" w:space="0" w:color="auto"/>
            <w:right w:val="none" w:sz="0" w:space="0" w:color="auto"/>
          </w:divBdr>
        </w:div>
        <w:div w:id="1776511678">
          <w:marLeft w:val="480"/>
          <w:marRight w:val="0"/>
          <w:marTop w:val="0"/>
          <w:marBottom w:val="0"/>
          <w:divBdr>
            <w:top w:val="none" w:sz="0" w:space="0" w:color="auto"/>
            <w:left w:val="none" w:sz="0" w:space="0" w:color="auto"/>
            <w:bottom w:val="none" w:sz="0" w:space="0" w:color="auto"/>
            <w:right w:val="none" w:sz="0" w:space="0" w:color="auto"/>
          </w:divBdr>
        </w:div>
        <w:div w:id="1849641042">
          <w:marLeft w:val="480"/>
          <w:marRight w:val="0"/>
          <w:marTop w:val="0"/>
          <w:marBottom w:val="0"/>
          <w:divBdr>
            <w:top w:val="none" w:sz="0" w:space="0" w:color="auto"/>
            <w:left w:val="none" w:sz="0" w:space="0" w:color="auto"/>
            <w:bottom w:val="none" w:sz="0" w:space="0" w:color="auto"/>
            <w:right w:val="none" w:sz="0" w:space="0" w:color="auto"/>
          </w:divBdr>
        </w:div>
        <w:div w:id="1924096534">
          <w:marLeft w:val="480"/>
          <w:marRight w:val="0"/>
          <w:marTop w:val="0"/>
          <w:marBottom w:val="0"/>
          <w:divBdr>
            <w:top w:val="none" w:sz="0" w:space="0" w:color="auto"/>
            <w:left w:val="none" w:sz="0" w:space="0" w:color="auto"/>
            <w:bottom w:val="none" w:sz="0" w:space="0" w:color="auto"/>
            <w:right w:val="none" w:sz="0" w:space="0" w:color="auto"/>
          </w:divBdr>
        </w:div>
        <w:div w:id="2050104087">
          <w:marLeft w:val="480"/>
          <w:marRight w:val="0"/>
          <w:marTop w:val="0"/>
          <w:marBottom w:val="0"/>
          <w:divBdr>
            <w:top w:val="none" w:sz="0" w:space="0" w:color="auto"/>
            <w:left w:val="none" w:sz="0" w:space="0" w:color="auto"/>
            <w:bottom w:val="none" w:sz="0" w:space="0" w:color="auto"/>
            <w:right w:val="none" w:sz="0" w:space="0" w:color="auto"/>
          </w:divBdr>
        </w:div>
        <w:div w:id="2126341535">
          <w:marLeft w:val="480"/>
          <w:marRight w:val="0"/>
          <w:marTop w:val="0"/>
          <w:marBottom w:val="0"/>
          <w:divBdr>
            <w:top w:val="none" w:sz="0" w:space="0" w:color="auto"/>
            <w:left w:val="none" w:sz="0" w:space="0" w:color="auto"/>
            <w:bottom w:val="none" w:sz="0" w:space="0" w:color="auto"/>
            <w:right w:val="none" w:sz="0" w:space="0" w:color="auto"/>
          </w:divBdr>
        </w:div>
        <w:div w:id="2140300173">
          <w:marLeft w:val="480"/>
          <w:marRight w:val="0"/>
          <w:marTop w:val="0"/>
          <w:marBottom w:val="0"/>
          <w:divBdr>
            <w:top w:val="none" w:sz="0" w:space="0" w:color="auto"/>
            <w:left w:val="none" w:sz="0" w:space="0" w:color="auto"/>
            <w:bottom w:val="none" w:sz="0" w:space="0" w:color="auto"/>
            <w:right w:val="none" w:sz="0" w:space="0" w:color="auto"/>
          </w:divBdr>
        </w:div>
      </w:divsChild>
    </w:div>
    <w:div w:id="997926040">
      <w:bodyDiv w:val="1"/>
      <w:marLeft w:val="0"/>
      <w:marRight w:val="0"/>
      <w:marTop w:val="0"/>
      <w:marBottom w:val="0"/>
      <w:divBdr>
        <w:top w:val="none" w:sz="0" w:space="0" w:color="auto"/>
        <w:left w:val="none" w:sz="0" w:space="0" w:color="auto"/>
        <w:bottom w:val="none" w:sz="0" w:space="0" w:color="auto"/>
        <w:right w:val="none" w:sz="0" w:space="0" w:color="auto"/>
      </w:divBdr>
    </w:div>
    <w:div w:id="1003821083">
      <w:bodyDiv w:val="1"/>
      <w:marLeft w:val="0"/>
      <w:marRight w:val="0"/>
      <w:marTop w:val="0"/>
      <w:marBottom w:val="0"/>
      <w:divBdr>
        <w:top w:val="none" w:sz="0" w:space="0" w:color="auto"/>
        <w:left w:val="none" w:sz="0" w:space="0" w:color="auto"/>
        <w:bottom w:val="none" w:sz="0" w:space="0" w:color="auto"/>
        <w:right w:val="none" w:sz="0" w:space="0" w:color="auto"/>
      </w:divBdr>
    </w:div>
    <w:div w:id="1004863776">
      <w:bodyDiv w:val="1"/>
      <w:marLeft w:val="0"/>
      <w:marRight w:val="0"/>
      <w:marTop w:val="0"/>
      <w:marBottom w:val="0"/>
      <w:divBdr>
        <w:top w:val="none" w:sz="0" w:space="0" w:color="auto"/>
        <w:left w:val="none" w:sz="0" w:space="0" w:color="auto"/>
        <w:bottom w:val="none" w:sz="0" w:space="0" w:color="auto"/>
        <w:right w:val="none" w:sz="0" w:space="0" w:color="auto"/>
      </w:divBdr>
    </w:div>
    <w:div w:id="1005473289">
      <w:bodyDiv w:val="1"/>
      <w:marLeft w:val="0"/>
      <w:marRight w:val="0"/>
      <w:marTop w:val="0"/>
      <w:marBottom w:val="0"/>
      <w:divBdr>
        <w:top w:val="none" w:sz="0" w:space="0" w:color="auto"/>
        <w:left w:val="none" w:sz="0" w:space="0" w:color="auto"/>
        <w:bottom w:val="none" w:sz="0" w:space="0" w:color="auto"/>
        <w:right w:val="none" w:sz="0" w:space="0" w:color="auto"/>
      </w:divBdr>
    </w:div>
    <w:div w:id="1006177931">
      <w:bodyDiv w:val="1"/>
      <w:marLeft w:val="0"/>
      <w:marRight w:val="0"/>
      <w:marTop w:val="0"/>
      <w:marBottom w:val="0"/>
      <w:divBdr>
        <w:top w:val="none" w:sz="0" w:space="0" w:color="auto"/>
        <w:left w:val="none" w:sz="0" w:space="0" w:color="auto"/>
        <w:bottom w:val="none" w:sz="0" w:space="0" w:color="auto"/>
        <w:right w:val="none" w:sz="0" w:space="0" w:color="auto"/>
      </w:divBdr>
    </w:div>
    <w:div w:id="1008602248">
      <w:bodyDiv w:val="1"/>
      <w:marLeft w:val="0"/>
      <w:marRight w:val="0"/>
      <w:marTop w:val="0"/>
      <w:marBottom w:val="0"/>
      <w:divBdr>
        <w:top w:val="none" w:sz="0" w:space="0" w:color="auto"/>
        <w:left w:val="none" w:sz="0" w:space="0" w:color="auto"/>
        <w:bottom w:val="none" w:sz="0" w:space="0" w:color="auto"/>
        <w:right w:val="none" w:sz="0" w:space="0" w:color="auto"/>
      </w:divBdr>
    </w:div>
    <w:div w:id="1011682354">
      <w:bodyDiv w:val="1"/>
      <w:marLeft w:val="0"/>
      <w:marRight w:val="0"/>
      <w:marTop w:val="0"/>
      <w:marBottom w:val="0"/>
      <w:divBdr>
        <w:top w:val="none" w:sz="0" w:space="0" w:color="auto"/>
        <w:left w:val="none" w:sz="0" w:space="0" w:color="auto"/>
        <w:bottom w:val="none" w:sz="0" w:space="0" w:color="auto"/>
        <w:right w:val="none" w:sz="0" w:space="0" w:color="auto"/>
      </w:divBdr>
    </w:div>
    <w:div w:id="1014191857">
      <w:bodyDiv w:val="1"/>
      <w:marLeft w:val="0"/>
      <w:marRight w:val="0"/>
      <w:marTop w:val="0"/>
      <w:marBottom w:val="0"/>
      <w:divBdr>
        <w:top w:val="none" w:sz="0" w:space="0" w:color="auto"/>
        <w:left w:val="none" w:sz="0" w:space="0" w:color="auto"/>
        <w:bottom w:val="none" w:sz="0" w:space="0" w:color="auto"/>
        <w:right w:val="none" w:sz="0" w:space="0" w:color="auto"/>
      </w:divBdr>
    </w:div>
    <w:div w:id="1016231259">
      <w:bodyDiv w:val="1"/>
      <w:marLeft w:val="0"/>
      <w:marRight w:val="0"/>
      <w:marTop w:val="0"/>
      <w:marBottom w:val="0"/>
      <w:divBdr>
        <w:top w:val="none" w:sz="0" w:space="0" w:color="auto"/>
        <w:left w:val="none" w:sz="0" w:space="0" w:color="auto"/>
        <w:bottom w:val="none" w:sz="0" w:space="0" w:color="auto"/>
        <w:right w:val="none" w:sz="0" w:space="0" w:color="auto"/>
      </w:divBdr>
      <w:divsChild>
        <w:div w:id="27266050">
          <w:marLeft w:val="480"/>
          <w:marRight w:val="0"/>
          <w:marTop w:val="0"/>
          <w:marBottom w:val="0"/>
          <w:divBdr>
            <w:top w:val="none" w:sz="0" w:space="0" w:color="auto"/>
            <w:left w:val="none" w:sz="0" w:space="0" w:color="auto"/>
            <w:bottom w:val="none" w:sz="0" w:space="0" w:color="auto"/>
            <w:right w:val="none" w:sz="0" w:space="0" w:color="auto"/>
          </w:divBdr>
        </w:div>
        <w:div w:id="32393547">
          <w:marLeft w:val="480"/>
          <w:marRight w:val="0"/>
          <w:marTop w:val="0"/>
          <w:marBottom w:val="0"/>
          <w:divBdr>
            <w:top w:val="none" w:sz="0" w:space="0" w:color="auto"/>
            <w:left w:val="none" w:sz="0" w:space="0" w:color="auto"/>
            <w:bottom w:val="none" w:sz="0" w:space="0" w:color="auto"/>
            <w:right w:val="none" w:sz="0" w:space="0" w:color="auto"/>
          </w:divBdr>
        </w:div>
        <w:div w:id="52506250">
          <w:marLeft w:val="480"/>
          <w:marRight w:val="0"/>
          <w:marTop w:val="0"/>
          <w:marBottom w:val="0"/>
          <w:divBdr>
            <w:top w:val="none" w:sz="0" w:space="0" w:color="auto"/>
            <w:left w:val="none" w:sz="0" w:space="0" w:color="auto"/>
            <w:bottom w:val="none" w:sz="0" w:space="0" w:color="auto"/>
            <w:right w:val="none" w:sz="0" w:space="0" w:color="auto"/>
          </w:divBdr>
        </w:div>
        <w:div w:id="159808342">
          <w:marLeft w:val="480"/>
          <w:marRight w:val="0"/>
          <w:marTop w:val="0"/>
          <w:marBottom w:val="0"/>
          <w:divBdr>
            <w:top w:val="none" w:sz="0" w:space="0" w:color="auto"/>
            <w:left w:val="none" w:sz="0" w:space="0" w:color="auto"/>
            <w:bottom w:val="none" w:sz="0" w:space="0" w:color="auto"/>
            <w:right w:val="none" w:sz="0" w:space="0" w:color="auto"/>
          </w:divBdr>
        </w:div>
        <w:div w:id="168756585">
          <w:marLeft w:val="480"/>
          <w:marRight w:val="0"/>
          <w:marTop w:val="0"/>
          <w:marBottom w:val="0"/>
          <w:divBdr>
            <w:top w:val="none" w:sz="0" w:space="0" w:color="auto"/>
            <w:left w:val="none" w:sz="0" w:space="0" w:color="auto"/>
            <w:bottom w:val="none" w:sz="0" w:space="0" w:color="auto"/>
            <w:right w:val="none" w:sz="0" w:space="0" w:color="auto"/>
          </w:divBdr>
        </w:div>
        <w:div w:id="210507553">
          <w:marLeft w:val="480"/>
          <w:marRight w:val="0"/>
          <w:marTop w:val="0"/>
          <w:marBottom w:val="0"/>
          <w:divBdr>
            <w:top w:val="none" w:sz="0" w:space="0" w:color="auto"/>
            <w:left w:val="none" w:sz="0" w:space="0" w:color="auto"/>
            <w:bottom w:val="none" w:sz="0" w:space="0" w:color="auto"/>
            <w:right w:val="none" w:sz="0" w:space="0" w:color="auto"/>
          </w:divBdr>
        </w:div>
        <w:div w:id="218324427">
          <w:marLeft w:val="480"/>
          <w:marRight w:val="0"/>
          <w:marTop w:val="0"/>
          <w:marBottom w:val="0"/>
          <w:divBdr>
            <w:top w:val="none" w:sz="0" w:space="0" w:color="auto"/>
            <w:left w:val="none" w:sz="0" w:space="0" w:color="auto"/>
            <w:bottom w:val="none" w:sz="0" w:space="0" w:color="auto"/>
            <w:right w:val="none" w:sz="0" w:space="0" w:color="auto"/>
          </w:divBdr>
        </w:div>
        <w:div w:id="327056521">
          <w:marLeft w:val="480"/>
          <w:marRight w:val="0"/>
          <w:marTop w:val="0"/>
          <w:marBottom w:val="0"/>
          <w:divBdr>
            <w:top w:val="none" w:sz="0" w:space="0" w:color="auto"/>
            <w:left w:val="none" w:sz="0" w:space="0" w:color="auto"/>
            <w:bottom w:val="none" w:sz="0" w:space="0" w:color="auto"/>
            <w:right w:val="none" w:sz="0" w:space="0" w:color="auto"/>
          </w:divBdr>
        </w:div>
        <w:div w:id="472410870">
          <w:marLeft w:val="480"/>
          <w:marRight w:val="0"/>
          <w:marTop w:val="0"/>
          <w:marBottom w:val="0"/>
          <w:divBdr>
            <w:top w:val="none" w:sz="0" w:space="0" w:color="auto"/>
            <w:left w:val="none" w:sz="0" w:space="0" w:color="auto"/>
            <w:bottom w:val="none" w:sz="0" w:space="0" w:color="auto"/>
            <w:right w:val="none" w:sz="0" w:space="0" w:color="auto"/>
          </w:divBdr>
        </w:div>
        <w:div w:id="761874597">
          <w:marLeft w:val="480"/>
          <w:marRight w:val="0"/>
          <w:marTop w:val="0"/>
          <w:marBottom w:val="0"/>
          <w:divBdr>
            <w:top w:val="none" w:sz="0" w:space="0" w:color="auto"/>
            <w:left w:val="none" w:sz="0" w:space="0" w:color="auto"/>
            <w:bottom w:val="none" w:sz="0" w:space="0" w:color="auto"/>
            <w:right w:val="none" w:sz="0" w:space="0" w:color="auto"/>
          </w:divBdr>
        </w:div>
        <w:div w:id="779908574">
          <w:marLeft w:val="480"/>
          <w:marRight w:val="0"/>
          <w:marTop w:val="0"/>
          <w:marBottom w:val="0"/>
          <w:divBdr>
            <w:top w:val="none" w:sz="0" w:space="0" w:color="auto"/>
            <w:left w:val="none" w:sz="0" w:space="0" w:color="auto"/>
            <w:bottom w:val="none" w:sz="0" w:space="0" w:color="auto"/>
            <w:right w:val="none" w:sz="0" w:space="0" w:color="auto"/>
          </w:divBdr>
        </w:div>
        <w:div w:id="940185790">
          <w:marLeft w:val="480"/>
          <w:marRight w:val="0"/>
          <w:marTop w:val="0"/>
          <w:marBottom w:val="0"/>
          <w:divBdr>
            <w:top w:val="none" w:sz="0" w:space="0" w:color="auto"/>
            <w:left w:val="none" w:sz="0" w:space="0" w:color="auto"/>
            <w:bottom w:val="none" w:sz="0" w:space="0" w:color="auto"/>
            <w:right w:val="none" w:sz="0" w:space="0" w:color="auto"/>
          </w:divBdr>
        </w:div>
        <w:div w:id="944271620">
          <w:marLeft w:val="480"/>
          <w:marRight w:val="0"/>
          <w:marTop w:val="0"/>
          <w:marBottom w:val="0"/>
          <w:divBdr>
            <w:top w:val="none" w:sz="0" w:space="0" w:color="auto"/>
            <w:left w:val="none" w:sz="0" w:space="0" w:color="auto"/>
            <w:bottom w:val="none" w:sz="0" w:space="0" w:color="auto"/>
            <w:right w:val="none" w:sz="0" w:space="0" w:color="auto"/>
          </w:divBdr>
        </w:div>
        <w:div w:id="975524199">
          <w:marLeft w:val="480"/>
          <w:marRight w:val="0"/>
          <w:marTop w:val="0"/>
          <w:marBottom w:val="0"/>
          <w:divBdr>
            <w:top w:val="none" w:sz="0" w:space="0" w:color="auto"/>
            <w:left w:val="none" w:sz="0" w:space="0" w:color="auto"/>
            <w:bottom w:val="none" w:sz="0" w:space="0" w:color="auto"/>
            <w:right w:val="none" w:sz="0" w:space="0" w:color="auto"/>
          </w:divBdr>
        </w:div>
        <w:div w:id="1005090880">
          <w:marLeft w:val="480"/>
          <w:marRight w:val="0"/>
          <w:marTop w:val="0"/>
          <w:marBottom w:val="0"/>
          <w:divBdr>
            <w:top w:val="none" w:sz="0" w:space="0" w:color="auto"/>
            <w:left w:val="none" w:sz="0" w:space="0" w:color="auto"/>
            <w:bottom w:val="none" w:sz="0" w:space="0" w:color="auto"/>
            <w:right w:val="none" w:sz="0" w:space="0" w:color="auto"/>
          </w:divBdr>
        </w:div>
        <w:div w:id="1014108516">
          <w:marLeft w:val="480"/>
          <w:marRight w:val="0"/>
          <w:marTop w:val="0"/>
          <w:marBottom w:val="0"/>
          <w:divBdr>
            <w:top w:val="none" w:sz="0" w:space="0" w:color="auto"/>
            <w:left w:val="none" w:sz="0" w:space="0" w:color="auto"/>
            <w:bottom w:val="none" w:sz="0" w:space="0" w:color="auto"/>
            <w:right w:val="none" w:sz="0" w:space="0" w:color="auto"/>
          </w:divBdr>
        </w:div>
        <w:div w:id="1026325031">
          <w:marLeft w:val="480"/>
          <w:marRight w:val="0"/>
          <w:marTop w:val="0"/>
          <w:marBottom w:val="0"/>
          <w:divBdr>
            <w:top w:val="none" w:sz="0" w:space="0" w:color="auto"/>
            <w:left w:val="none" w:sz="0" w:space="0" w:color="auto"/>
            <w:bottom w:val="none" w:sz="0" w:space="0" w:color="auto"/>
            <w:right w:val="none" w:sz="0" w:space="0" w:color="auto"/>
          </w:divBdr>
        </w:div>
        <w:div w:id="1198203584">
          <w:marLeft w:val="480"/>
          <w:marRight w:val="0"/>
          <w:marTop w:val="0"/>
          <w:marBottom w:val="0"/>
          <w:divBdr>
            <w:top w:val="none" w:sz="0" w:space="0" w:color="auto"/>
            <w:left w:val="none" w:sz="0" w:space="0" w:color="auto"/>
            <w:bottom w:val="none" w:sz="0" w:space="0" w:color="auto"/>
            <w:right w:val="none" w:sz="0" w:space="0" w:color="auto"/>
          </w:divBdr>
        </w:div>
        <w:div w:id="1206026122">
          <w:marLeft w:val="480"/>
          <w:marRight w:val="0"/>
          <w:marTop w:val="0"/>
          <w:marBottom w:val="0"/>
          <w:divBdr>
            <w:top w:val="none" w:sz="0" w:space="0" w:color="auto"/>
            <w:left w:val="none" w:sz="0" w:space="0" w:color="auto"/>
            <w:bottom w:val="none" w:sz="0" w:space="0" w:color="auto"/>
            <w:right w:val="none" w:sz="0" w:space="0" w:color="auto"/>
          </w:divBdr>
        </w:div>
        <w:div w:id="1245186426">
          <w:marLeft w:val="480"/>
          <w:marRight w:val="0"/>
          <w:marTop w:val="0"/>
          <w:marBottom w:val="0"/>
          <w:divBdr>
            <w:top w:val="none" w:sz="0" w:space="0" w:color="auto"/>
            <w:left w:val="none" w:sz="0" w:space="0" w:color="auto"/>
            <w:bottom w:val="none" w:sz="0" w:space="0" w:color="auto"/>
            <w:right w:val="none" w:sz="0" w:space="0" w:color="auto"/>
          </w:divBdr>
        </w:div>
        <w:div w:id="1273247777">
          <w:marLeft w:val="480"/>
          <w:marRight w:val="0"/>
          <w:marTop w:val="0"/>
          <w:marBottom w:val="0"/>
          <w:divBdr>
            <w:top w:val="none" w:sz="0" w:space="0" w:color="auto"/>
            <w:left w:val="none" w:sz="0" w:space="0" w:color="auto"/>
            <w:bottom w:val="none" w:sz="0" w:space="0" w:color="auto"/>
            <w:right w:val="none" w:sz="0" w:space="0" w:color="auto"/>
          </w:divBdr>
        </w:div>
        <w:div w:id="1288126350">
          <w:marLeft w:val="480"/>
          <w:marRight w:val="0"/>
          <w:marTop w:val="0"/>
          <w:marBottom w:val="0"/>
          <w:divBdr>
            <w:top w:val="none" w:sz="0" w:space="0" w:color="auto"/>
            <w:left w:val="none" w:sz="0" w:space="0" w:color="auto"/>
            <w:bottom w:val="none" w:sz="0" w:space="0" w:color="auto"/>
            <w:right w:val="none" w:sz="0" w:space="0" w:color="auto"/>
          </w:divBdr>
        </w:div>
        <w:div w:id="1340232116">
          <w:marLeft w:val="480"/>
          <w:marRight w:val="0"/>
          <w:marTop w:val="0"/>
          <w:marBottom w:val="0"/>
          <w:divBdr>
            <w:top w:val="none" w:sz="0" w:space="0" w:color="auto"/>
            <w:left w:val="none" w:sz="0" w:space="0" w:color="auto"/>
            <w:bottom w:val="none" w:sz="0" w:space="0" w:color="auto"/>
            <w:right w:val="none" w:sz="0" w:space="0" w:color="auto"/>
          </w:divBdr>
        </w:div>
        <w:div w:id="1412659007">
          <w:marLeft w:val="480"/>
          <w:marRight w:val="0"/>
          <w:marTop w:val="0"/>
          <w:marBottom w:val="0"/>
          <w:divBdr>
            <w:top w:val="none" w:sz="0" w:space="0" w:color="auto"/>
            <w:left w:val="none" w:sz="0" w:space="0" w:color="auto"/>
            <w:bottom w:val="none" w:sz="0" w:space="0" w:color="auto"/>
            <w:right w:val="none" w:sz="0" w:space="0" w:color="auto"/>
          </w:divBdr>
        </w:div>
        <w:div w:id="1448231033">
          <w:marLeft w:val="480"/>
          <w:marRight w:val="0"/>
          <w:marTop w:val="0"/>
          <w:marBottom w:val="0"/>
          <w:divBdr>
            <w:top w:val="none" w:sz="0" w:space="0" w:color="auto"/>
            <w:left w:val="none" w:sz="0" w:space="0" w:color="auto"/>
            <w:bottom w:val="none" w:sz="0" w:space="0" w:color="auto"/>
            <w:right w:val="none" w:sz="0" w:space="0" w:color="auto"/>
          </w:divBdr>
        </w:div>
        <w:div w:id="1458523620">
          <w:marLeft w:val="480"/>
          <w:marRight w:val="0"/>
          <w:marTop w:val="0"/>
          <w:marBottom w:val="0"/>
          <w:divBdr>
            <w:top w:val="none" w:sz="0" w:space="0" w:color="auto"/>
            <w:left w:val="none" w:sz="0" w:space="0" w:color="auto"/>
            <w:bottom w:val="none" w:sz="0" w:space="0" w:color="auto"/>
            <w:right w:val="none" w:sz="0" w:space="0" w:color="auto"/>
          </w:divBdr>
        </w:div>
        <w:div w:id="1464346184">
          <w:marLeft w:val="480"/>
          <w:marRight w:val="0"/>
          <w:marTop w:val="0"/>
          <w:marBottom w:val="0"/>
          <w:divBdr>
            <w:top w:val="none" w:sz="0" w:space="0" w:color="auto"/>
            <w:left w:val="none" w:sz="0" w:space="0" w:color="auto"/>
            <w:bottom w:val="none" w:sz="0" w:space="0" w:color="auto"/>
            <w:right w:val="none" w:sz="0" w:space="0" w:color="auto"/>
          </w:divBdr>
        </w:div>
        <w:div w:id="1475367613">
          <w:marLeft w:val="480"/>
          <w:marRight w:val="0"/>
          <w:marTop w:val="0"/>
          <w:marBottom w:val="0"/>
          <w:divBdr>
            <w:top w:val="none" w:sz="0" w:space="0" w:color="auto"/>
            <w:left w:val="none" w:sz="0" w:space="0" w:color="auto"/>
            <w:bottom w:val="none" w:sz="0" w:space="0" w:color="auto"/>
            <w:right w:val="none" w:sz="0" w:space="0" w:color="auto"/>
          </w:divBdr>
        </w:div>
        <w:div w:id="1539469642">
          <w:marLeft w:val="480"/>
          <w:marRight w:val="0"/>
          <w:marTop w:val="0"/>
          <w:marBottom w:val="0"/>
          <w:divBdr>
            <w:top w:val="none" w:sz="0" w:space="0" w:color="auto"/>
            <w:left w:val="none" w:sz="0" w:space="0" w:color="auto"/>
            <w:bottom w:val="none" w:sz="0" w:space="0" w:color="auto"/>
            <w:right w:val="none" w:sz="0" w:space="0" w:color="auto"/>
          </w:divBdr>
        </w:div>
        <w:div w:id="1616399175">
          <w:marLeft w:val="480"/>
          <w:marRight w:val="0"/>
          <w:marTop w:val="0"/>
          <w:marBottom w:val="0"/>
          <w:divBdr>
            <w:top w:val="none" w:sz="0" w:space="0" w:color="auto"/>
            <w:left w:val="none" w:sz="0" w:space="0" w:color="auto"/>
            <w:bottom w:val="none" w:sz="0" w:space="0" w:color="auto"/>
            <w:right w:val="none" w:sz="0" w:space="0" w:color="auto"/>
          </w:divBdr>
        </w:div>
        <w:div w:id="1690718819">
          <w:marLeft w:val="480"/>
          <w:marRight w:val="0"/>
          <w:marTop w:val="0"/>
          <w:marBottom w:val="0"/>
          <w:divBdr>
            <w:top w:val="none" w:sz="0" w:space="0" w:color="auto"/>
            <w:left w:val="none" w:sz="0" w:space="0" w:color="auto"/>
            <w:bottom w:val="none" w:sz="0" w:space="0" w:color="auto"/>
            <w:right w:val="none" w:sz="0" w:space="0" w:color="auto"/>
          </w:divBdr>
        </w:div>
        <w:div w:id="1740130635">
          <w:marLeft w:val="480"/>
          <w:marRight w:val="0"/>
          <w:marTop w:val="0"/>
          <w:marBottom w:val="0"/>
          <w:divBdr>
            <w:top w:val="none" w:sz="0" w:space="0" w:color="auto"/>
            <w:left w:val="none" w:sz="0" w:space="0" w:color="auto"/>
            <w:bottom w:val="none" w:sz="0" w:space="0" w:color="auto"/>
            <w:right w:val="none" w:sz="0" w:space="0" w:color="auto"/>
          </w:divBdr>
        </w:div>
        <w:div w:id="1748960219">
          <w:marLeft w:val="480"/>
          <w:marRight w:val="0"/>
          <w:marTop w:val="0"/>
          <w:marBottom w:val="0"/>
          <w:divBdr>
            <w:top w:val="none" w:sz="0" w:space="0" w:color="auto"/>
            <w:left w:val="none" w:sz="0" w:space="0" w:color="auto"/>
            <w:bottom w:val="none" w:sz="0" w:space="0" w:color="auto"/>
            <w:right w:val="none" w:sz="0" w:space="0" w:color="auto"/>
          </w:divBdr>
        </w:div>
        <w:div w:id="1807355026">
          <w:marLeft w:val="480"/>
          <w:marRight w:val="0"/>
          <w:marTop w:val="0"/>
          <w:marBottom w:val="0"/>
          <w:divBdr>
            <w:top w:val="none" w:sz="0" w:space="0" w:color="auto"/>
            <w:left w:val="none" w:sz="0" w:space="0" w:color="auto"/>
            <w:bottom w:val="none" w:sz="0" w:space="0" w:color="auto"/>
            <w:right w:val="none" w:sz="0" w:space="0" w:color="auto"/>
          </w:divBdr>
        </w:div>
        <w:div w:id="1842087583">
          <w:marLeft w:val="480"/>
          <w:marRight w:val="0"/>
          <w:marTop w:val="0"/>
          <w:marBottom w:val="0"/>
          <w:divBdr>
            <w:top w:val="none" w:sz="0" w:space="0" w:color="auto"/>
            <w:left w:val="none" w:sz="0" w:space="0" w:color="auto"/>
            <w:bottom w:val="none" w:sz="0" w:space="0" w:color="auto"/>
            <w:right w:val="none" w:sz="0" w:space="0" w:color="auto"/>
          </w:divBdr>
        </w:div>
        <w:div w:id="1923489829">
          <w:marLeft w:val="480"/>
          <w:marRight w:val="0"/>
          <w:marTop w:val="0"/>
          <w:marBottom w:val="0"/>
          <w:divBdr>
            <w:top w:val="none" w:sz="0" w:space="0" w:color="auto"/>
            <w:left w:val="none" w:sz="0" w:space="0" w:color="auto"/>
            <w:bottom w:val="none" w:sz="0" w:space="0" w:color="auto"/>
            <w:right w:val="none" w:sz="0" w:space="0" w:color="auto"/>
          </w:divBdr>
        </w:div>
        <w:div w:id="2049602745">
          <w:marLeft w:val="480"/>
          <w:marRight w:val="0"/>
          <w:marTop w:val="0"/>
          <w:marBottom w:val="0"/>
          <w:divBdr>
            <w:top w:val="none" w:sz="0" w:space="0" w:color="auto"/>
            <w:left w:val="none" w:sz="0" w:space="0" w:color="auto"/>
            <w:bottom w:val="none" w:sz="0" w:space="0" w:color="auto"/>
            <w:right w:val="none" w:sz="0" w:space="0" w:color="auto"/>
          </w:divBdr>
        </w:div>
        <w:div w:id="2092387361">
          <w:marLeft w:val="480"/>
          <w:marRight w:val="0"/>
          <w:marTop w:val="0"/>
          <w:marBottom w:val="0"/>
          <w:divBdr>
            <w:top w:val="none" w:sz="0" w:space="0" w:color="auto"/>
            <w:left w:val="none" w:sz="0" w:space="0" w:color="auto"/>
            <w:bottom w:val="none" w:sz="0" w:space="0" w:color="auto"/>
            <w:right w:val="none" w:sz="0" w:space="0" w:color="auto"/>
          </w:divBdr>
        </w:div>
        <w:div w:id="2140566128">
          <w:marLeft w:val="480"/>
          <w:marRight w:val="0"/>
          <w:marTop w:val="0"/>
          <w:marBottom w:val="0"/>
          <w:divBdr>
            <w:top w:val="none" w:sz="0" w:space="0" w:color="auto"/>
            <w:left w:val="none" w:sz="0" w:space="0" w:color="auto"/>
            <w:bottom w:val="none" w:sz="0" w:space="0" w:color="auto"/>
            <w:right w:val="none" w:sz="0" w:space="0" w:color="auto"/>
          </w:divBdr>
        </w:div>
      </w:divsChild>
    </w:div>
    <w:div w:id="1019115311">
      <w:bodyDiv w:val="1"/>
      <w:marLeft w:val="0"/>
      <w:marRight w:val="0"/>
      <w:marTop w:val="0"/>
      <w:marBottom w:val="0"/>
      <w:divBdr>
        <w:top w:val="none" w:sz="0" w:space="0" w:color="auto"/>
        <w:left w:val="none" w:sz="0" w:space="0" w:color="auto"/>
        <w:bottom w:val="none" w:sz="0" w:space="0" w:color="auto"/>
        <w:right w:val="none" w:sz="0" w:space="0" w:color="auto"/>
      </w:divBdr>
    </w:div>
    <w:div w:id="1030841307">
      <w:bodyDiv w:val="1"/>
      <w:marLeft w:val="0"/>
      <w:marRight w:val="0"/>
      <w:marTop w:val="0"/>
      <w:marBottom w:val="0"/>
      <w:divBdr>
        <w:top w:val="none" w:sz="0" w:space="0" w:color="auto"/>
        <w:left w:val="none" w:sz="0" w:space="0" w:color="auto"/>
        <w:bottom w:val="none" w:sz="0" w:space="0" w:color="auto"/>
        <w:right w:val="none" w:sz="0" w:space="0" w:color="auto"/>
      </w:divBdr>
      <w:divsChild>
        <w:div w:id="1785730">
          <w:marLeft w:val="640"/>
          <w:marRight w:val="0"/>
          <w:marTop w:val="0"/>
          <w:marBottom w:val="0"/>
          <w:divBdr>
            <w:top w:val="none" w:sz="0" w:space="0" w:color="auto"/>
            <w:left w:val="none" w:sz="0" w:space="0" w:color="auto"/>
            <w:bottom w:val="none" w:sz="0" w:space="0" w:color="auto"/>
            <w:right w:val="none" w:sz="0" w:space="0" w:color="auto"/>
          </w:divBdr>
        </w:div>
        <w:div w:id="60645203">
          <w:marLeft w:val="640"/>
          <w:marRight w:val="0"/>
          <w:marTop w:val="0"/>
          <w:marBottom w:val="0"/>
          <w:divBdr>
            <w:top w:val="none" w:sz="0" w:space="0" w:color="auto"/>
            <w:left w:val="none" w:sz="0" w:space="0" w:color="auto"/>
            <w:bottom w:val="none" w:sz="0" w:space="0" w:color="auto"/>
            <w:right w:val="none" w:sz="0" w:space="0" w:color="auto"/>
          </w:divBdr>
        </w:div>
        <w:div w:id="100953300">
          <w:marLeft w:val="640"/>
          <w:marRight w:val="0"/>
          <w:marTop w:val="0"/>
          <w:marBottom w:val="0"/>
          <w:divBdr>
            <w:top w:val="none" w:sz="0" w:space="0" w:color="auto"/>
            <w:left w:val="none" w:sz="0" w:space="0" w:color="auto"/>
            <w:bottom w:val="none" w:sz="0" w:space="0" w:color="auto"/>
            <w:right w:val="none" w:sz="0" w:space="0" w:color="auto"/>
          </w:divBdr>
        </w:div>
        <w:div w:id="117532710">
          <w:marLeft w:val="640"/>
          <w:marRight w:val="0"/>
          <w:marTop w:val="0"/>
          <w:marBottom w:val="0"/>
          <w:divBdr>
            <w:top w:val="none" w:sz="0" w:space="0" w:color="auto"/>
            <w:left w:val="none" w:sz="0" w:space="0" w:color="auto"/>
            <w:bottom w:val="none" w:sz="0" w:space="0" w:color="auto"/>
            <w:right w:val="none" w:sz="0" w:space="0" w:color="auto"/>
          </w:divBdr>
        </w:div>
        <w:div w:id="145361863">
          <w:marLeft w:val="640"/>
          <w:marRight w:val="0"/>
          <w:marTop w:val="0"/>
          <w:marBottom w:val="0"/>
          <w:divBdr>
            <w:top w:val="none" w:sz="0" w:space="0" w:color="auto"/>
            <w:left w:val="none" w:sz="0" w:space="0" w:color="auto"/>
            <w:bottom w:val="none" w:sz="0" w:space="0" w:color="auto"/>
            <w:right w:val="none" w:sz="0" w:space="0" w:color="auto"/>
          </w:divBdr>
        </w:div>
        <w:div w:id="166023935">
          <w:marLeft w:val="640"/>
          <w:marRight w:val="0"/>
          <w:marTop w:val="0"/>
          <w:marBottom w:val="0"/>
          <w:divBdr>
            <w:top w:val="none" w:sz="0" w:space="0" w:color="auto"/>
            <w:left w:val="none" w:sz="0" w:space="0" w:color="auto"/>
            <w:bottom w:val="none" w:sz="0" w:space="0" w:color="auto"/>
            <w:right w:val="none" w:sz="0" w:space="0" w:color="auto"/>
          </w:divBdr>
        </w:div>
        <w:div w:id="182935386">
          <w:marLeft w:val="640"/>
          <w:marRight w:val="0"/>
          <w:marTop w:val="0"/>
          <w:marBottom w:val="0"/>
          <w:divBdr>
            <w:top w:val="none" w:sz="0" w:space="0" w:color="auto"/>
            <w:left w:val="none" w:sz="0" w:space="0" w:color="auto"/>
            <w:bottom w:val="none" w:sz="0" w:space="0" w:color="auto"/>
            <w:right w:val="none" w:sz="0" w:space="0" w:color="auto"/>
          </w:divBdr>
        </w:div>
        <w:div w:id="187720936">
          <w:marLeft w:val="640"/>
          <w:marRight w:val="0"/>
          <w:marTop w:val="0"/>
          <w:marBottom w:val="0"/>
          <w:divBdr>
            <w:top w:val="none" w:sz="0" w:space="0" w:color="auto"/>
            <w:left w:val="none" w:sz="0" w:space="0" w:color="auto"/>
            <w:bottom w:val="none" w:sz="0" w:space="0" w:color="auto"/>
            <w:right w:val="none" w:sz="0" w:space="0" w:color="auto"/>
          </w:divBdr>
        </w:div>
        <w:div w:id="194513122">
          <w:marLeft w:val="640"/>
          <w:marRight w:val="0"/>
          <w:marTop w:val="0"/>
          <w:marBottom w:val="0"/>
          <w:divBdr>
            <w:top w:val="none" w:sz="0" w:space="0" w:color="auto"/>
            <w:left w:val="none" w:sz="0" w:space="0" w:color="auto"/>
            <w:bottom w:val="none" w:sz="0" w:space="0" w:color="auto"/>
            <w:right w:val="none" w:sz="0" w:space="0" w:color="auto"/>
          </w:divBdr>
        </w:div>
        <w:div w:id="230895685">
          <w:marLeft w:val="640"/>
          <w:marRight w:val="0"/>
          <w:marTop w:val="0"/>
          <w:marBottom w:val="0"/>
          <w:divBdr>
            <w:top w:val="none" w:sz="0" w:space="0" w:color="auto"/>
            <w:left w:val="none" w:sz="0" w:space="0" w:color="auto"/>
            <w:bottom w:val="none" w:sz="0" w:space="0" w:color="auto"/>
            <w:right w:val="none" w:sz="0" w:space="0" w:color="auto"/>
          </w:divBdr>
        </w:div>
        <w:div w:id="244188828">
          <w:marLeft w:val="640"/>
          <w:marRight w:val="0"/>
          <w:marTop w:val="0"/>
          <w:marBottom w:val="0"/>
          <w:divBdr>
            <w:top w:val="none" w:sz="0" w:space="0" w:color="auto"/>
            <w:left w:val="none" w:sz="0" w:space="0" w:color="auto"/>
            <w:bottom w:val="none" w:sz="0" w:space="0" w:color="auto"/>
            <w:right w:val="none" w:sz="0" w:space="0" w:color="auto"/>
          </w:divBdr>
        </w:div>
        <w:div w:id="270550682">
          <w:marLeft w:val="640"/>
          <w:marRight w:val="0"/>
          <w:marTop w:val="0"/>
          <w:marBottom w:val="0"/>
          <w:divBdr>
            <w:top w:val="none" w:sz="0" w:space="0" w:color="auto"/>
            <w:left w:val="none" w:sz="0" w:space="0" w:color="auto"/>
            <w:bottom w:val="none" w:sz="0" w:space="0" w:color="auto"/>
            <w:right w:val="none" w:sz="0" w:space="0" w:color="auto"/>
          </w:divBdr>
        </w:div>
        <w:div w:id="274336802">
          <w:marLeft w:val="640"/>
          <w:marRight w:val="0"/>
          <w:marTop w:val="0"/>
          <w:marBottom w:val="0"/>
          <w:divBdr>
            <w:top w:val="none" w:sz="0" w:space="0" w:color="auto"/>
            <w:left w:val="none" w:sz="0" w:space="0" w:color="auto"/>
            <w:bottom w:val="none" w:sz="0" w:space="0" w:color="auto"/>
            <w:right w:val="none" w:sz="0" w:space="0" w:color="auto"/>
          </w:divBdr>
        </w:div>
        <w:div w:id="284166019">
          <w:marLeft w:val="640"/>
          <w:marRight w:val="0"/>
          <w:marTop w:val="0"/>
          <w:marBottom w:val="0"/>
          <w:divBdr>
            <w:top w:val="none" w:sz="0" w:space="0" w:color="auto"/>
            <w:left w:val="none" w:sz="0" w:space="0" w:color="auto"/>
            <w:bottom w:val="none" w:sz="0" w:space="0" w:color="auto"/>
            <w:right w:val="none" w:sz="0" w:space="0" w:color="auto"/>
          </w:divBdr>
        </w:div>
        <w:div w:id="343283501">
          <w:marLeft w:val="640"/>
          <w:marRight w:val="0"/>
          <w:marTop w:val="0"/>
          <w:marBottom w:val="0"/>
          <w:divBdr>
            <w:top w:val="none" w:sz="0" w:space="0" w:color="auto"/>
            <w:left w:val="none" w:sz="0" w:space="0" w:color="auto"/>
            <w:bottom w:val="none" w:sz="0" w:space="0" w:color="auto"/>
            <w:right w:val="none" w:sz="0" w:space="0" w:color="auto"/>
          </w:divBdr>
        </w:div>
        <w:div w:id="348875769">
          <w:marLeft w:val="640"/>
          <w:marRight w:val="0"/>
          <w:marTop w:val="0"/>
          <w:marBottom w:val="0"/>
          <w:divBdr>
            <w:top w:val="none" w:sz="0" w:space="0" w:color="auto"/>
            <w:left w:val="none" w:sz="0" w:space="0" w:color="auto"/>
            <w:bottom w:val="none" w:sz="0" w:space="0" w:color="auto"/>
            <w:right w:val="none" w:sz="0" w:space="0" w:color="auto"/>
          </w:divBdr>
        </w:div>
        <w:div w:id="381028948">
          <w:marLeft w:val="640"/>
          <w:marRight w:val="0"/>
          <w:marTop w:val="0"/>
          <w:marBottom w:val="0"/>
          <w:divBdr>
            <w:top w:val="none" w:sz="0" w:space="0" w:color="auto"/>
            <w:left w:val="none" w:sz="0" w:space="0" w:color="auto"/>
            <w:bottom w:val="none" w:sz="0" w:space="0" w:color="auto"/>
            <w:right w:val="none" w:sz="0" w:space="0" w:color="auto"/>
          </w:divBdr>
        </w:div>
        <w:div w:id="383455255">
          <w:marLeft w:val="640"/>
          <w:marRight w:val="0"/>
          <w:marTop w:val="0"/>
          <w:marBottom w:val="0"/>
          <w:divBdr>
            <w:top w:val="none" w:sz="0" w:space="0" w:color="auto"/>
            <w:left w:val="none" w:sz="0" w:space="0" w:color="auto"/>
            <w:bottom w:val="none" w:sz="0" w:space="0" w:color="auto"/>
            <w:right w:val="none" w:sz="0" w:space="0" w:color="auto"/>
          </w:divBdr>
        </w:div>
        <w:div w:id="493110672">
          <w:marLeft w:val="640"/>
          <w:marRight w:val="0"/>
          <w:marTop w:val="0"/>
          <w:marBottom w:val="0"/>
          <w:divBdr>
            <w:top w:val="none" w:sz="0" w:space="0" w:color="auto"/>
            <w:left w:val="none" w:sz="0" w:space="0" w:color="auto"/>
            <w:bottom w:val="none" w:sz="0" w:space="0" w:color="auto"/>
            <w:right w:val="none" w:sz="0" w:space="0" w:color="auto"/>
          </w:divBdr>
        </w:div>
        <w:div w:id="524440746">
          <w:marLeft w:val="640"/>
          <w:marRight w:val="0"/>
          <w:marTop w:val="0"/>
          <w:marBottom w:val="0"/>
          <w:divBdr>
            <w:top w:val="none" w:sz="0" w:space="0" w:color="auto"/>
            <w:left w:val="none" w:sz="0" w:space="0" w:color="auto"/>
            <w:bottom w:val="none" w:sz="0" w:space="0" w:color="auto"/>
            <w:right w:val="none" w:sz="0" w:space="0" w:color="auto"/>
          </w:divBdr>
        </w:div>
        <w:div w:id="540244681">
          <w:marLeft w:val="640"/>
          <w:marRight w:val="0"/>
          <w:marTop w:val="0"/>
          <w:marBottom w:val="0"/>
          <w:divBdr>
            <w:top w:val="none" w:sz="0" w:space="0" w:color="auto"/>
            <w:left w:val="none" w:sz="0" w:space="0" w:color="auto"/>
            <w:bottom w:val="none" w:sz="0" w:space="0" w:color="auto"/>
            <w:right w:val="none" w:sz="0" w:space="0" w:color="auto"/>
          </w:divBdr>
        </w:div>
        <w:div w:id="541209614">
          <w:marLeft w:val="640"/>
          <w:marRight w:val="0"/>
          <w:marTop w:val="0"/>
          <w:marBottom w:val="0"/>
          <w:divBdr>
            <w:top w:val="none" w:sz="0" w:space="0" w:color="auto"/>
            <w:left w:val="none" w:sz="0" w:space="0" w:color="auto"/>
            <w:bottom w:val="none" w:sz="0" w:space="0" w:color="auto"/>
            <w:right w:val="none" w:sz="0" w:space="0" w:color="auto"/>
          </w:divBdr>
        </w:div>
        <w:div w:id="597754049">
          <w:marLeft w:val="640"/>
          <w:marRight w:val="0"/>
          <w:marTop w:val="0"/>
          <w:marBottom w:val="0"/>
          <w:divBdr>
            <w:top w:val="none" w:sz="0" w:space="0" w:color="auto"/>
            <w:left w:val="none" w:sz="0" w:space="0" w:color="auto"/>
            <w:bottom w:val="none" w:sz="0" w:space="0" w:color="auto"/>
            <w:right w:val="none" w:sz="0" w:space="0" w:color="auto"/>
          </w:divBdr>
        </w:div>
        <w:div w:id="651059681">
          <w:marLeft w:val="640"/>
          <w:marRight w:val="0"/>
          <w:marTop w:val="0"/>
          <w:marBottom w:val="0"/>
          <w:divBdr>
            <w:top w:val="none" w:sz="0" w:space="0" w:color="auto"/>
            <w:left w:val="none" w:sz="0" w:space="0" w:color="auto"/>
            <w:bottom w:val="none" w:sz="0" w:space="0" w:color="auto"/>
            <w:right w:val="none" w:sz="0" w:space="0" w:color="auto"/>
          </w:divBdr>
        </w:div>
        <w:div w:id="653215254">
          <w:marLeft w:val="640"/>
          <w:marRight w:val="0"/>
          <w:marTop w:val="0"/>
          <w:marBottom w:val="0"/>
          <w:divBdr>
            <w:top w:val="none" w:sz="0" w:space="0" w:color="auto"/>
            <w:left w:val="none" w:sz="0" w:space="0" w:color="auto"/>
            <w:bottom w:val="none" w:sz="0" w:space="0" w:color="auto"/>
            <w:right w:val="none" w:sz="0" w:space="0" w:color="auto"/>
          </w:divBdr>
        </w:div>
        <w:div w:id="656878460">
          <w:marLeft w:val="640"/>
          <w:marRight w:val="0"/>
          <w:marTop w:val="0"/>
          <w:marBottom w:val="0"/>
          <w:divBdr>
            <w:top w:val="none" w:sz="0" w:space="0" w:color="auto"/>
            <w:left w:val="none" w:sz="0" w:space="0" w:color="auto"/>
            <w:bottom w:val="none" w:sz="0" w:space="0" w:color="auto"/>
            <w:right w:val="none" w:sz="0" w:space="0" w:color="auto"/>
          </w:divBdr>
        </w:div>
        <w:div w:id="673607548">
          <w:marLeft w:val="640"/>
          <w:marRight w:val="0"/>
          <w:marTop w:val="0"/>
          <w:marBottom w:val="0"/>
          <w:divBdr>
            <w:top w:val="none" w:sz="0" w:space="0" w:color="auto"/>
            <w:left w:val="none" w:sz="0" w:space="0" w:color="auto"/>
            <w:bottom w:val="none" w:sz="0" w:space="0" w:color="auto"/>
            <w:right w:val="none" w:sz="0" w:space="0" w:color="auto"/>
          </w:divBdr>
        </w:div>
        <w:div w:id="683480159">
          <w:marLeft w:val="640"/>
          <w:marRight w:val="0"/>
          <w:marTop w:val="0"/>
          <w:marBottom w:val="0"/>
          <w:divBdr>
            <w:top w:val="none" w:sz="0" w:space="0" w:color="auto"/>
            <w:left w:val="none" w:sz="0" w:space="0" w:color="auto"/>
            <w:bottom w:val="none" w:sz="0" w:space="0" w:color="auto"/>
            <w:right w:val="none" w:sz="0" w:space="0" w:color="auto"/>
          </w:divBdr>
        </w:div>
        <w:div w:id="718550165">
          <w:marLeft w:val="640"/>
          <w:marRight w:val="0"/>
          <w:marTop w:val="0"/>
          <w:marBottom w:val="0"/>
          <w:divBdr>
            <w:top w:val="none" w:sz="0" w:space="0" w:color="auto"/>
            <w:left w:val="none" w:sz="0" w:space="0" w:color="auto"/>
            <w:bottom w:val="none" w:sz="0" w:space="0" w:color="auto"/>
            <w:right w:val="none" w:sz="0" w:space="0" w:color="auto"/>
          </w:divBdr>
        </w:div>
        <w:div w:id="781730706">
          <w:marLeft w:val="640"/>
          <w:marRight w:val="0"/>
          <w:marTop w:val="0"/>
          <w:marBottom w:val="0"/>
          <w:divBdr>
            <w:top w:val="none" w:sz="0" w:space="0" w:color="auto"/>
            <w:left w:val="none" w:sz="0" w:space="0" w:color="auto"/>
            <w:bottom w:val="none" w:sz="0" w:space="0" w:color="auto"/>
            <w:right w:val="none" w:sz="0" w:space="0" w:color="auto"/>
          </w:divBdr>
        </w:div>
        <w:div w:id="836305273">
          <w:marLeft w:val="640"/>
          <w:marRight w:val="0"/>
          <w:marTop w:val="0"/>
          <w:marBottom w:val="0"/>
          <w:divBdr>
            <w:top w:val="none" w:sz="0" w:space="0" w:color="auto"/>
            <w:left w:val="none" w:sz="0" w:space="0" w:color="auto"/>
            <w:bottom w:val="none" w:sz="0" w:space="0" w:color="auto"/>
            <w:right w:val="none" w:sz="0" w:space="0" w:color="auto"/>
          </w:divBdr>
        </w:div>
        <w:div w:id="843327309">
          <w:marLeft w:val="640"/>
          <w:marRight w:val="0"/>
          <w:marTop w:val="0"/>
          <w:marBottom w:val="0"/>
          <w:divBdr>
            <w:top w:val="none" w:sz="0" w:space="0" w:color="auto"/>
            <w:left w:val="none" w:sz="0" w:space="0" w:color="auto"/>
            <w:bottom w:val="none" w:sz="0" w:space="0" w:color="auto"/>
            <w:right w:val="none" w:sz="0" w:space="0" w:color="auto"/>
          </w:divBdr>
        </w:div>
        <w:div w:id="901253514">
          <w:marLeft w:val="640"/>
          <w:marRight w:val="0"/>
          <w:marTop w:val="0"/>
          <w:marBottom w:val="0"/>
          <w:divBdr>
            <w:top w:val="none" w:sz="0" w:space="0" w:color="auto"/>
            <w:left w:val="none" w:sz="0" w:space="0" w:color="auto"/>
            <w:bottom w:val="none" w:sz="0" w:space="0" w:color="auto"/>
            <w:right w:val="none" w:sz="0" w:space="0" w:color="auto"/>
          </w:divBdr>
        </w:div>
        <w:div w:id="907227715">
          <w:marLeft w:val="640"/>
          <w:marRight w:val="0"/>
          <w:marTop w:val="0"/>
          <w:marBottom w:val="0"/>
          <w:divBdr>
            <w:top w:val="none" w:sz="0" w:space="0" w:color="auto"/>
            <w:left w:val="none" w:sz="0" w:space="0" w:color="auto"/>
            <w:bottom w:val="none" w:sz="0" w:space="0" w:color="auto"/>
            <w:right w:val="none" w:sz="0" w:space="0" w:color="auto"/>
          </w:divBdr>
        </w:div>
        <w:div w:id="933246985">
          <w:marLeft w:val="640"/>
          <w:marRight w:val="0"/>
          <w:marTop w:val="0"/>
          <w:marBottom w:val="0"/>
          <w:divBdr>
            <w:top w:val="none" w:sz="0" w:space="0" w:color="auto"/>
            <w:left w:val="none" w:sz="0" w:space="0" w:color="auto"/>
            <w:bottom w:val="none" w:sz="0" w:space="0" w:color="auto"/>
            <w:right w:val="none" w:sz="0" w:space="0" w:color="auto"/>
          </w:divBdr>
        </w:div>
        <w:div w:id="953633549">
          <w:marLeft w:val="640"/>
          <w:marRight w:val="0"/>
          <w:marTop w:val="0"/>
          <w:marBottom w:val="0"/>
          <w:divBdr>
            <w:top w:val="none" w:sz="0" w:space="0" w:color="auto"/>
            <w:left w:val="none" w:sz="0" w:space="0" w:color="auto"/>
            <w:bottom w:val="none" w:sz="0" w:space="0" w:color="auto"/>
            <w:right w:val="none" w:sz="0" w:space="0" w:color="auto"/>
          </w:divBdr>
        </w:div>
        <w:div w:id="975335438">
          <w:marLeft w:val="640"/>
          <w:marRight w:val="0"/>
          <w:marTop w:val="0"/>
          <w:marBottom w:val="0"/>
          <w:divBdr>
            <w:top w:val="none" w:sz="0" w:space="0" w:color="auto"/>
            <w:left w:val="none" w:sz="0" w:space="0" w:color="auto"/>
            <w:bottom w:val="none" w:sz="0" w:space="0" w:color="auto"/>
            <w:right w:val="none" w:sz="0" w:space="0" w:color="auto"/>
          </w:divBdr>
        </w:div>
        <w:div w:id="1002853449">
          <w:marLeft w:val="640"/>
          <w:marRight w:val="0"/>
          <w:marTop w:val="0"/>
          <w:marBottom w:val="0"/>
          <w:divBdr>
            <w:top w:val="none" w:sz="0" w:space="0" w:color="auto"/>
            <w:left w:val="none" w:sz="0" w:space="0" w:color="auto"/>
            <w:bottom w:val="none" w:sz="0" w:space="0" w:color="auto"/>
            <w:right w:val="none" w:sz="0" w:space="0" w:color="auto"/>
          </w:divBdr>
        </w:div>
        <w:div w:id="1020551263">
          <w:marLeft w:val="640"/>
          <w:marRight w:val="0"/>
          <w:marTop w:val="0"/>
          <w:marBottom w:val="0"/>
          <w:divBdr>
            <w:top w:val="none" w:sz="0" w:space="0" w:color="auto"/>
            <w:left w:val="none" w:sz="0" w:space="0" w:color="auto"/>
            <w:bottom w:val="none" w:sz="0" w:space="0" w:color="auto"/>
            <w:right w:val="none" w:sz="0" w:space="0" w:color="auto"/>
          </w:divBdr>
        </w:div>
        <w:div w:id="1030035641">
          <w:marLeft w:val="640"/>
          <w:marRight w:val="0"/>
          <w:marTop w:val="0"/>
          <w:marBottom w:val="0"/>
          <w:divBdr>
            <w:top w:val="none" w:sz="0" w:space="0" w:color="auto"/>
            <w:left w:val="none" w:sz="0" w:space="0" w:color="auto"/>
            <w:bottom w:val="none" w:sz="0" w:space="0" w:color="auto"/>
            <w:right w:val="none" w:sz="0" w:space="0" w:color="auto"/>
          </w:divBdr>
        </w:div>
        <w:div w:id="1034118390">
          <w:marLeft w:val="640"/>
          <w:marRight w:val="0"/>
          <w:marTop w:val="0"/>
          <w:marBottom w:val="0"/>
          <w:divBdr>
            <w:top w:val="none" w:sz="0" w:space="0" w:color="auto"/>
            <w:left w:val="none" w:sz="0" w:space="0" w:color="auto"/>
            <w:bottom w:val="none" w:sz="0" w:space="0" w:color="auto"/>
            <w:right w:val="none" w:sz="0" w:space="0" w:color="auto"/>
          </w:divBdr>
        </w:div>
        <w:div w:id="1038625451">
          <w:marLeft w:val="640"/>
          <w:marRight w:val="0"/>
          <w:marTop w:val="0"/>
          <w:marBottom w:val="0"/>
          <w:divBdr>
            <w:top w:val="none" w:sz="0" w:space="0" w:color="auto"/>
            <w:left w:val="none" w:sz="0" w:space="0" w:color="auto"/>
            <w:bottom w:val="none" w:sz="0" w:space="0" w:color="auto"/>
            <w:right w:val="none" w:sz="0" w:space="0" w:color="auto"/>
          </w:divBdr>
        </w:div>
        <w:div w:id="1065645835">
          <w:marLeft w:val="640"/>
          <w:marRight w:val="0"/>
          <w:marTop w:val="0"/>
          <w:marBottom w:val="0"/>
          <w:divBdr>
            <w:top w:val="none" w:sz="0" w:space="0" w:color="auto"/>
            <w:left w:val="none" w:sz="0" w:space="0" w:color="auto"/>
            <w:bottom w:val="none" w:sz="0" w:space="0" w:color="auto"/>
            <w:right w:val="none" w:sz="0" w:space="0" w:color="auto"/>
          </w:divBdr>
        </w:div>
        <w:div w:id="1093285465">
          <w:marLeft w:val="640"/>
          <w:marRight w:val="0"/>
          <w:marTop w:val="0"/>
          <w:marBottom w:val="0"/>
          <w:divBdr>
            <w:top w:val="none" w:sz="0" w:space="0" w:color="auto"/>
            <w:left w:val="none" w:sz="0" w:space="0" w:color="auto"/>
            <w:bottom w:val="none" w:sz="0" w:space="0" w:color="auto"/>
            <w:right w:val="none" w:sz="0" w:space="0" w:color="auto"/>
          </w:divBdr>
        </w:div>
        <w:div w:id="1227640817">
          <w:marLeft w:val="640"/>
          <w:marRight w:val="0"/>
          <w:marTop w:val="0"/>
          <w:marBottom w:val="0"/>
          <w:divBdr>
            <w:top w:val="none" w:sz="0" w:space="0" w:color="auto"/>
            <w:left w:val="none" w:sz="0" w:space="0" w:color="auto"/>
            <w:bottom w:val="none" w:sz="0" w:space="0" w:color="auto"/>
            <w:right w:val="none" w:sz="0" w:space="0" w:color="auto"/>
          </w:divBdr>
        </w:div>
        <w:div w:id="1236478578">
          <w:marLeft w:val="640"/>
          <w:marRight w:val="0"/>
          <w:marTop w:val="0"/>
          <w:marBottom w:val="0"/>
          <w:divBdr>
            <w:top w:val="none" w:sz="0" w:space="0" w:color="auto"/>
            <w:left w:val="none" w:sz="0" w:space="0" w:color="auto"/>
            <w:bottom w:val="none" w:sz="0" w:space="0" w:color="auto"/>
            <w:right w:val="none" w:sz="0" w:space="0" w:color="auto"/>
          </w:divBdr>
        </w:div>
        <w:div w:id="1246955956">
          <w:marLeft w:val="640"/>
          <w:marRight w:val="0"/>
          <w:marTop w:val="0"/>
          <w:marBottom w:val="0"/>
          <w:divBdr>
            <w:top w:val="none" w:sz="0" w:space="0" w:color="auto"/>
            <w:left w:val="none" w:sz="0" w:space="0" w:color="auto"/>
            <w:bottom w:val="none" w:sz="0" w:space="0" w:color="auto"/>
            <w:right w:val="none" w:sz="0" w:space="0" w:color="auto"/>
          </w:divBdr>
        </w:div>
        <w:div w:id="1273318011">
          <w:marLeft w:val="640"/>
          <w:marRight w:val="0"/>
          <w:marTop w:val="0"/>
          <w:marBottom w:val="0"/>
          <w:divBdr>
            <w:top w:val="none" w:sz="0" w:space="0" w:color="auto"/>
            <w:left w:val="none" w:sz="0" w:space="0" w:color="auto"/>
            <w:bottom w:val="none" w:sz="0" w:space="0" w:color="auto"/>
            <w:right w:val="none" w:sz="0" w:space="0" w:color="auto"/>
          </w:divBdr>
        </w:div>
        <w:div w:id="1276984889">
          <w:marLeft w:val="640"/>
          <w:marRight w:val="0"/>
          <w:marTop w:val="0"/>
          <w:marBottom w:val="0"/>
          <w:divBdr>
            <w:top w:val="none" w:sz="0" w:space="0" w:color="auto"/>
            <w:left w:val="none" w:sz="0" w:space="0" w:color="auto"/>
            <w:bottom w:val="none" w:sz="0" w:space="0" w:color="auto"/>
            <w:right w:val="none" w:sz="0" w:space="0" w:color="auto"/>
          </w:divBdr>
        </w:div>
        <w:div w:id="1298759128">
          <w:marLeft w:val="640"/>
          <w:marRight w:val="0"/>
          <w:marTop w:val="0"/>
          <w:marBottom w:val="0"/>
          <w:divBdr>
            <w:top w:val="none" w:sz="0" w:space="0" w:color="auto"/>
            <w:left w:val="none" w:sz="0" w:space="0" w:color="auto"/>
            <w:bottom w:val="none" w:sz="0" w:space="0" w:color="auto"/>
            <w:right w:val="none" w:sz="0" w:space="0" w:color="auto"/>
          </w:divBdr>
        </w:div>
        <w:div w:id="1360550872">
          <w:marLeft w:val="640"/>
          <w:marRight w:val="0"/>
          <w:marTop w:val="0"/>
          <w:marBottom w:val="0"/>
          <w:divBdr>
            <w:top w:val="none" w:sz="0" w:space="0" w:color="auto"/>
            <w:left w:val="none" w:sz="0" w:space="0" w:color="auto"/>
            <w:bottom w:val="none" w:sz="0" w:space="0" w:color="auto"/>
            <w:right w:val="none" w:sz="0" w:space="0" w:color="auto"/>
          </w:divBdr>
        </w:div>
        <w:div w:id="1407528503">
          <w:marLeft w:val="640"/>
          <w:marRight w:val="0"/>
          <w:marTop w:val="0"/>
          <w:marBottom w:val="0"/>
          <w:divBdr>
            <w:top w:val="none" w:sz="0" w:space="0" w:color="auto"/>
            <w:left w:val="none" w:sz="0" w:space="0" w:color="auto"/>
            <w:bottom w:val="none" w:sz="0" w:space="0" w:color="auto"/>
            <w:right w:val="none" w:sz="0" w:space="0" w:color="auto"/>
          </w:divBdr>
        </w:div>
        <w:div w:id="1430200853">
          <w:marLeft w:val="640"/>
          <w:marRight w:val="0"/>
          <w:marTop w:val="0"/>
          <w:marBottom w:val="0"/>
          <w:divBdr>
            <w:top w:val="none" w:sz="0" w:space="0" w:color="auto"/>
            <w:left w:val="none" w:sz="0" w:space="0" w:color="auto"/>
            <w:bottom w:val="none" w:sz="0" w:space="0" w:color="auto"/>
            <w:right w:val="none" w:sz="0" w:space="0" w:color="auto"/>
          </w:divBdr>
        </w:div>
        <w:div w:id="1447694386">
          <w:marLeft w:val="640"/>
          <w:marRight w:val="0"/>
          <w:marTop w:val="0"/>
          <w:marBottom w:val="0"/>
          <w:divBdr>
            <w:top w:val="none" w:sz="0" w:space="0" w:color="auto"/>
            <w:left w:val="none" w:sz="0" w:space="0" w:color="auto"/>
            <w:bottom w:val="none" w:sz="0" w:space="0" w:color="auto"/>
            <w:right w:val="none" w:sz="0" w:space="0" w:color="auto"/>
          </w:divBdr>
        </w:div>
        <w:div w:id="1463841114">
          <w:marLeft w:val="640"/>
          <w:marRight w:val="0"/>
          <w:marTop w:val="0"/>
          <w:marBottom w:val="0"/>
          <w:divBdr>
            <w:top w:val="none" w:sz="0" w:space="0" w:color="auto"/>
            <w:left w:val="none" w:sz="0" w:space="0" w:color="auto"/>
            <w:bottom w:val="none" w:sz="0" w:space="0" w:color="auto"/>
            <w:right w:val="none" w:sz="0" w:space="0" w:color="auto"/>
          </w:divBdr>
        </w:div>
        <w:div w:id="1474836883">
          <w:marLeft w:val="640"/>
          <w:marRight w:val="0"/>
          <w:marTop w:val="0"/>
          <w:marBottom w:val="0"/>
          <w:divBdr>
            <w:top w:val="none" w:sz="0" w:space="0" w:color="auto"/>
            <w:left w:val="none" w:sz="0" w:space="0" w:color="auto"/>
            <w:bottom w:val="none" w:sz="0" w:space="0" w:color="auto"/>
            <w:right w:val="none" w:sz="0" w:space="0" w:color="auto"/>
          </w:divBdr>
        </w:div>
        <w:div w:id="1500972339">
          <w:marLeft w:val="640"/>
          <w:marRight w:val="0"/>
          <w:marTop w:val="0"/>
          <w:marBottom w:val="0"/>
          <w:divBdr>
            <w:top w:val="none" w:sz="0" w:space="0" w:color="auto"/>
            <w:left w:val="none" w:sz="0" w:space="0" w:color="auto"/>
            <w:bottom w:val="none" w:sz="0" w:space="0" w:color="auto"/>
            <w:right w:val="none" w:sz="0" w:space="0" w:color="auto"/>
          </w:divBdr>
        </w:div>
        <w:div w:id="1517499374">
          <w:marLeft w:val="640"/>
          <w:marRight w:val="0"/>
          <w:marTop w:val="0"/>
          <w:marBottom w:val="0"/>
          <w:divBdr>
            <w:top w:val="none" w:sz="0" w:space="0" w:color="auto"/>
            <w:left w:val="none" w:sz="0" w:space="0" w:color="auto"/>
            <w:bottom w:val="none" w:sz="0" w:space="0" w:color="auto"/>
            <w:right w:val="none" w:sz="0" w:space="0" w:color="auto"/>
          </w:divBdr>
        </w:div>
        <w:div w:id="1541356527">
          <w:marLeft w:val="640"/>
          <w:marRight w:val="0"/>
          <w:marTop w:val="0"/>
          <w:marBottom w:val="0"/>
          <w:divBdr>
            <w:top w:val="none" w:sz="0" w:space="0" w:color="auto"/>
            <w:left w:val="none" w:sz="0" w:space="0" w:color="auto"/>
            <w:bottom w:val="none" w:sz="0" w:space="0" w:color="auto"/>
            <w:right w:val="none" w:sz="0" w:space="0" w:color="auto"/>
          </w:divBdr>
        </w:div>
        <w:div w:id="1546066522">
          <w:marLeft w:val="640"/>
          <w:marRight w:val="0"/>
          <w:marTop w:val="0"/>
          <w:marBottom w:val="0"/>
          <w:divBdr>
            <w:top w:val="none" w:sz="0" w:space="0" w:color="auto"/>
            <w:left w:val="none" w:sz="0" w:space="0" w:color="auto"/>
            <w:bottom w:val="none" w:sz="0" w:space="0" w:color="auto"/>
            <w:right w:val="none" w:sz="0" w:space="0" w:color="auto"/>
          </w:divBdr>
        </w:div>
        <w:div w:id="1586767257">
          <w:marLeft w:val="640"/>
          <w:marRight w:val="0"/>
          <w:marTop w:val="0"/>
          <w:marBottom w:val="0"/>
          <w:divBdr>
            <w:top w:val="none" w:sz="0" w:space="0" w:color="auto"/>
            <w:left w:val="none" w:sz="0" w:space="0" w:color="auto"/>
            <w:bottom w:val="none" w:sz="0" w:space="0" w:color="auto"/>
            <w:right w:val="none" w:sz="0" w:space="0" w:color="auto"/>
          </w:divBdr>
        </w:div>
        <w:div w:id="1629318394">
          <w:marLeft w:val="640"/>
          <w:marRight w:val="0"/>
          <w:marTop w:val="0"/>
          <w:marBottom w:val="0"/>
          <w:divBdr>
            <w:top w:val="none" w:sz="0" w:space="0" w:color="auto"/>
            <w:left w:val="none" w:sz="0" w:space="0" w:color="auto"/>
            <w:bottom w:val="none" w:sz="0" w:space="0" w:color="auto"/>
            <w:right w:val="none" w:sz="0" w:space="0" w:color="auto"/>
          </w:divBdr>
        </w:div>
        <w:div w:id="1674533616">
          <w:marLeft w:val="640"/>
          <w:marRight w:val="0"/>
          <w:marTop w:val="0"/>
          <w:marBottom w:val="0"/>
          <w:divBdr>
            <w:top w:val="none" w:sz="0" w:space="0" w:color="auto"/>
            <w:left w:val="none" w:sz="0" w:space="0" w:color="auto"/>
            <w:bottom w:val="none" w:sz="0" w:space="0" w:color="auto"/>
            <w:right w:val="none" w:sz="0" w:space="0" w:color="auto"/>
          </w:divBdr>
        </w:div>
        <w:div w:id="1719278348">
          <w:marLeft w:val="640"/>
          <w:marRight w:val="0"/>
          <w:marTop w:val="0"/>
          <w:marBottom w:val="0"/>
          <w:divBdr>
            <w:top w:val="none" w:sz="0" w:space="0" w:color="auto"/>
            <w:left w:val="none" w:sz="0" w:space="0" w:color="auto"/>
            <w:bottom w:val="none" w:sz="0" w:space="0" w:color="auto"/>
            <w:right w:val="none" w:sz="0" w:space="0" w:color="auto"/>
          </w:divBdr>
        </w:div>
        <w:div w:id="1755979936">
          <w:marLeft w:val="640"/>
          <w:marRight w:val="0"/>
          <w:marTop w:val="0"/>
          <w:marBottom w:val="0"/>
          <w:divBdr>
            <w:top w:val="none" w:sz="0" w:space="0" w:color="auto"/>
            <w:left w:val="none" w:sz="0" w:space="0" w:color="auto"/>
            <w:bottom w:val="none" w:sz="0" w:space="0" w:color="auto"/>
            <w:right w:val="none" w:sz="0" w:space="0" w:color="auto"/>
          </w:divBdr>
        </w:div>
        <w:div w:id="1768965734">
          <w:marLeft w:val="640"/>
          <w:marRight w:val="0"/>
          <w:marTop w:val="0"/>
          <w:marBottom w:val="0"/>
          <w:divBdr>
            <w:top w:val="none" w:sz="0" w:space="0" w:color="auto"/>
            <w:left w:val="none" w:sz="0" w:space="0" w:color="auto"/>
            <w:bottom w:val="none" w:sz="0" w:space="0" w:color="auto"/>
            <w:right w:val="none" w:sz="0" w:space="0" w:color="auto"/>
          </w:divBdr>
        </w:div>
        <w:div w:id="1881937899">
          <w:marLeft w:val="640"/>
          <w:marRight w:val="0"/>
          <w:marTop w:val="0"/>
          <w:marBottom w:val="0"/>
          <w:divBdr>
            <w:top w:val="none" w:sz="0" w:space="0" w:color="auto"/>
            <w:left w:val="none" w:sz="0" w:space="0" w:color="auto"/>
            <w:bottom w:val="none" w:sz="0" w:space="0" w:color="auto"/>
            <w:right w:val="none" w:sz="0" w:space="0" w:color="auto"/>
          </w:divBdr>
        </w:div>
        <w:div w:id="1885602512">
          <w:marLeft w:val="640"/>
          <w:marRight w:val="0"/>
          <w:marTop w:val="0"/>
          <w:marBottom w:val="0"/>
          <w:divBdr>
            <w:top w:val="none" w:sz="0" w:space="0" w:color="auto"/>
            <w:left w:val="none" w:sz="0" w:space="0" w:color="auto"/>
            <w:bottom w:val="none" w:sz="0" w:space="0" w:color="auto"/>
            <w:right w:val="none" w:sz="0" w:space="0" w:color="auto"/>
          </w:divBdr>
        </w:div>
        <w:div w:id="1895726670">
          <w:marLeft w:val="640"/>
          <w:marRight w:val="0"/>
          <w:marTop w:val="0"/>
          <w:marBottom w:val="0"/>
          <w:divBdr>
            <w:top w:val="none" w:sz="0" w:space="0" w:color="auto"/>
            <w:left w:val="none" w:sz="0" w:space="0" w:color="auto"/>
            <w:bottom w:val="none" w:sz="0" w:space="0" w:color="auto"/>
            <w:right w:val="none" w:sz="0" w:space="0" w:color="auto"/>
          </w:divBdr>
        </w:div>
        <w:div w:id="1939409733">
          <w:marLeft w:val="640"/>
          <w:marRight w:val="0"/>
          <w:marTop w:val="0"/>
          <w:marBottom w:val="0"/>
          <w:divBdr>
            <w:top w:val="none" w:sz="0" w:space="0" w:color="auto"/>
            <w:left w:val="none" w:sz="0" w:space="0" w:color="auto"/>
            <w:bottom w:val="none" w:sz="0" w:space="0" w:color="auto"/>
            <w:right w:val="none" w:sz="0" w:space="0" w:color="auto"/>
          </w:divBdr>
        </w:div>
        <w:div w:id="1945729364">
          <w:marLeft w:val="640"/>
          <w:marRight w:val="0"/>
          <w:marTop w:val="0"/>
          <w:marBottom w:val="0"/>
          <w:divBdr>
            <w:top w:val="none" w:sz="0" w:space="0" w:color="auto"/>
            <w:left w:val="none" w:sz="0" w:space="0" w:color="auto"/>
            <w:bottom w:val="none" w:sz="0" w:space="0" w:color="auto"/>
            <w:right w:val="none" w:sz="0" w:space="0" w:color="auto"/>
          </w:divBdr>
        </w:div>
        <w:div w:id="1960143964">
          <w:marLeft w:val="640"/>
          <w:marRight w:val="0"/>
          <w:marTop w:val="0"/>
          <w:marBottom w:val="0"/>
          <w:divBdr>
            <w:top w:val="none" w:sz="0" w:space="0" w:color="auto"/>
            <w:left w:val="none" w:sz="0" w:space="0" w:color="auto"/>
            <w:bottom w:val="none" w:sz="0" w:space="0" w:color="auto"/>
            <w:right w:val="none" w:sz="0" w:space="0" w:color="auto"/>
          </w:divBdr>
        </w:div>
        <w:div w:id="1963806511">
          <w:marLeft w:val="640"/>
          <w:marRight w:val="0"/>
          <w:marTop w:val="0"/>
          <w:marBottom w:val="0"/>
          <w:divBdr>
            <w:top w:val="none" w:sz="0" w:space="0" w:color="auto"/>
            <w:left w:val="none" w:sz="0" w:space="0" w:color="auto"/>
            <w:bottom w:val="none" w:sz="0" w:space="0" w:color="auto"/>
            <w:right w:val="none" w:sz="0" w:space="0" w:color="auto"/>
          </w:divBdr>
        </w:div>
        <w:div w:id="1996713935">
          <w:marLeft w:val="640"/>
          <w:marRight w:val="0"/>
          <w:marTop w:val="0"/>
          <w:marBottom w:val="0"/>
          <w:divBdr>
            <w:top w:val="none" w:sz="0" w:space="0" w:color="auto"/>
            <w:left w:val="none" w:sz="0" w:space="0" w:color="auto"/>
            <w:bottom w:val="none" w:sz="0" w:space="0" w:color="auto"/>
            <w:right w:val="none" w:sz="0" w:space="0" w:color="auto"/>
          </w:divBdr>
        </w:div>
        <w:div w:id="2001033331">
          <w:marLeft w:val="640"/>
          <w:marRight w:val="0"/>
          <w:marTop w:val="0"/>
          <w:marBottom w:val="0"/>
          <w:divBdr>
            <w:top w:val="none" w:sz="0" w:space="0" w:color="auto"/>
            <w:left w:val="none" w:sz="0" w:space="0" w:color="auto"/>
            <w:bottom w:val="none" w:sz="0" w:space="0" w:color="auto"/>
            <w:right w:val="none" w:sz="0" w:space="0" w:color="auto"/>
          </w:divBdr>
        </w:div>
      </w:divsChild>
    </w:div>
    <w:div w:id="1031302084">
      <w:bodyDiv w:val="1"/>
      <w:marLeft w:val="0"/>
      <w:marRight w:val="0"/>
      <w:marTop w:val="0"/>
      <w:marBottom w:val="0"/>
      <w:divBdr>
        <w:top w:val="none" w:sz="0" w:space="0" w:color="auto"/>
        <w:left w:val="none" w:sz="0" w:space="0" w:color="auto"/>
        <w:bottom w:val="none" w:sz="0" w:space="0" w:color="auto"/>
        <w:right w:val="none" w:sz="0" w:space="0" w:color="auto"/>
      </w:divBdr>
    </w:div>
    <w:div w:id="1031567912">
      <w:bodyDiv w:val="1"/>
      <w:marLeft w:val="0"/>
      <w:marRight w:val="0"/>
      <w:marTop w:val="0"/>
      <w:marBottom w:val="0"/>
      <w:divBdr>
        <w:top w:val="none" w:sz="0" w:space="0" w:color="auto"/>
        <w:left w:val="none" w:sz="0" w:space="0" w:color="auto"/>
        <w:bottom w:val="none" w:sz="0" w:space="0" w:color="auto"/>
        <w:right w:val="none" w:sz="0" w:space="0" w:color="auto"/>
      </w:divBdr>
    </w:div>
    <w:div w:id="1032196425">
      <w:bodyDiv w:val="1"/>
      <w:marLeft w:val="0"/>
      <w:marRight w:val="0"/>
      <w:marTop w:val="0"/>
      <w:marBottom w:val="0"/>
      <w:divBdr>
        <w:top w:val="none" w:sz="0" w:space="0" w:color="auto"/>
        <w:left w:val="none" w:sz="0" w:space="0" w:color="auto"/>
        <w:bottom w:val="none" w:sz="0" w:space="0" w:color="auto"/>
        <w:right w:val="none" w:sz="0" w:space="0" w:color="auto"/>
      </w:divBdr>
    </w:div>
    <w:div w:id="1033728422">
      <w:bodyDiv w:val="1"/>
      <w:marLeft w:val="0"/>
      <w:marRight w:val="0"/>
      <w:marTop w:val="0"/>
      <w:marBottom w:val="0"/>
      <w:divBdr>
        <w:top w:val="none" w:sz="0" w:space="0" w:color="auto"/>
        <w:left w:val="none" w:sz="0" w:space="0" w:color="auto"/>
        <w:bottom w:val="none" w:sz="0" w:space="0" w:color="auto"/>
        <w:right w:val="none" w:sz="0" w:space="0" w:color="auto"/>
      </w:divBdr>
    </w:div>
    <w:div w:id="1038550119">
      <w:bodyDiv w:val="1"/>
      <w:marLeft w:val="0"/>
      <w:marRight w:val="0"/>
      <w:marTop w:val="0"/>
      <w:marBottom w:val="0"/>
      <w:divBdr>
        <w:top w:val="none" w:sz="0" w:space="0" w:color="auto"/>
        <w:left w:val="none" w:sz="0" w:space="0" w:color="auto"/>
        <w:bottom w:val="none" w:sz="0" w:space="0" w:color="auto"/>
        <w:right w:val="none" w:sz="0" w:space="0" w:color="auto"/>
      </w:divBdr>
    </w:div>
    <w:div w:id="1039277334">
      <w:bodyDiv w:val="1"/>
      <w:marLeft w:val="0"/>
      <w:marRight w:val="0"/>
      <w:marTop w:val="0"/>
      <w:marBottom w:val="0"/>
      <w:divBdr>
        <w:top w:val="none" w:sz="0" w:space="0" w:color="auto"/>
        <w:left w:val="none" w:sz="0" w:space="0" w:color="auto"/>
        <w:bottom w:val="none" w:sz="0" w:space="0" w:color="auto"/>
        <w:right w:val="none" w:sz="0" w:space="0" w:color="auto"/>
      </w:divBdr>
    </w:div>
    <w:div w:id="1045955844">
      <w:bodyDiv w:val="1"/>
      <w:marLeft w:val="0"/>
      <w:marRight w:val="0"/>
      <w:marTop w:val="0"/>
      <w:marBottom w:val="0"/>
      <w:divBdr>
        <w:top w:val="none" w:sz="0" w:space="0" w:color="auto"/>
        <w:left w:val="none" w:sz="0" w:space="0" w:color="auto"/>
        <w:bottom w:val="none" w:sz="0" w:space="0" w:color="auto"/>
        <w:right w:val="none" w:sz="0" w:space="0" w:color="auto"/>
      </w:divBdr>
    </w:div>
    <w:div w:id="1046221521">
      <w:bodyDiv w:val="1"/>
      <w:marLeft w:val="0"/>
      <w:marRight w:val="0"/>
      <w:marTop w:val="0"/>
      <w:marBottom w:val="0"/>
      <w:divBdr>
        <w:top w:val="none" w:sz="0" w:space="0" w:color="auto"/>
        <w:left w:val="none" w:sz="0" w:space="0" w:color="auto"/>
        <w:bottom w:val="none" w:sz="0" w:space="0" w:color="auto"/>
        <w:right w:val="none" w:sz="0" w:space="0" w:color="auto"/>
      </w:divBdr>
    </w:div>
    <w:div w:id="1048339120">
      <w:bodyDiv w:val="1"/>
      <w:marLeft w:val="0"/>
      <w:marRight w:val="0"/>
      <w:marTop w:val="0"/>
      <w:marBottom w:val="0"/>
      <w:divBdr>
        <w:top w:val="none" w:sz="0" w:space="0" w:color="auto"/>
        <w:left w:val="none" w:sz="0" w:space="0" w:color="auto"/>
        <w:bottom w:val="none" w:sz="0" w:space="0" w:color="auto"/>
        <w:right w:val="none" w:sz="0" w:space="0" w:color="auto"/>
      </w:divBdr>
    </w:div>
    <w:div w:id="1048530464">
      <w:bodyDiv w:val="1"/>
      <w:marLeft w:val="0"/>
      <w:marRight w:val="0"/>
      <w:marTop w:val="0"/>
      <w:marBottom w:val="0"/>
      <w:divBdr>
        <w:top w:val="none" w:sz="0" w:space="0" w:color="auto"/>
        <w:left w:val="none" w:sz="0" w:space="0" w:color="auto"/>
        <w:bottom w:val="none" w:sz="0" w:space="0" w:color="auto"/>
        <w:right w:val="none" w:sz="0" w:space="0" w:color="auto"/>
      </w:divBdr>
    </w:div>
    <w:div w:id="1051347043">
      <w:bodyDiv w:val="1"/>
      <w:marLeft w:val="0"/>
      <w:marRight w:val="0"/>
      <w:marTop w:val="0"/>
      <w:marBottom w:val="0"/>
      <w:divBdr>
        <w:top w:val="none" w:sz="0" w:space="0" w:color="auto"/>
        <w:left w:val="none" w:sz="0" w:space="0" w:color="auto"/>
        <w:bottom w:val="none" w:sz="0" w:space="0" w:color="auto"/>
        <w:right w:val="none" w:sz="0" w:space="0" w:color="auto"/>
      </w:divBdr>
      <w:divsChild>
        <w:div w:id="7634910">
          <w:marLeft w:val="640"/>
          <w:marRight w:val="0"/>
          <w:marTop w:val="0"/>
          <w:marBottom w:val="0"/>
          <w:divBdr>
            <w:top w:val="none" w:sz="0" w:space="0" w:color="auto"/>
            <w:left w:val="none" w:sz="0" w:space="0" w:color="auto"/>
            <w:bottom w:val="none" w:sz="0" w:space="0" w:color="auto"/>
            <w:right w:val="none" w:sz="0" w:space="0" w:color="auto"/>
          </w:divBdr>
        </w:div>
        <w:div w:id="22169157">
          <w:marLeft w:val="640"/>
          <w:marRight w:val="0"/>
          <w:marTop w:val="0"/>
          <w:marBottom w:val="0"/>
          <w:divBdr>
            <w:top w:val="none" w:sz="0" w:space="0" w:color="auto"/>
            <w:left w:val="none" w:sz="0" w:space="0" w:color="auto"/>
            <w:bottom w:val="none" w:sz="0" w:space="0" w:color="auto"/>
            <w:right w:val="none" w:sz="0" w:space="0" w:color="auto"/>
          </w:divBdr>
        </w:div>
        <w:div w:id="63139342">
          <w:marLeft w:val="640"/>
          <w:marRight w:val="0"/>
          <w:marTop w:val="0"/>
          <w:marBottom w:val="0"/>
          <w:divBdr>
            <w:top w:val="none" w:sz="0" w:space="0" w:color="auto"/>
            <w:left w:val="none" w:sz="0" w:space="0" w:color="auto"/>
            <w:bottom w:val="none" w:sz="0" w:space="0" w:color="auto"/>
            <w:right w:val="none" w:sz="0" w:space="0" w:color="auto"/>
          </w:divBdr>
        </w:div>
        <w:div w:id="67508733">
          <w:marLeft w:val="640"/>
          <w:marRight w:val="0"/>
          <w:marTop w:val="0"/>
          <w:marBottom w:val="0"/>
          <w:divBdr>
            <w:top w:val="none" w:sz="0" w:space="0" w:color="auto"/>
            <w:left w:val="none" w:sz="0" w:space="0" w:color="auto"/>
            <w:bottom w:val="none" w:sz="0" w:space="0" w:color="auto"/>
            <w:right w:val="none" w:sz="0" w:space="0" w:color="auto"/>
          </w:divBdr>
        </w:div>
        <w:div w:id="94331725">
          <w:marLeft w:val="640"/>
          <w:marRight w:val="0"/>
          <w:marTop w:val="0"/>
          <w:marBottom w:val="0"/>
          <w:divBdr>
            <w:top w:val="none" w:sz="0" w:space="0" w:color="auto"/>
            <w:left w:val="none" w:sz="0" w:space="0" w:color="auto"/>
            <w:bottom w:val="none" w:sz="0" w:space="0" w:color="auto"/>
            <w:right w:val="none" w:sz="0" w:space="0" w:color="auto"/>
          </w:divBdr>
        </w:div>
        <w:div w:id="128204970">
          <w:marLeft w:val="640"/>
          <w:marRight w:val="0"/>
          <w:marTop w:val="0"/>
          <w:marBottom w:val="0"/>
          <w:divBdr>
            <w:top w:val="none" w:sz="0" w:space="0" w:color="auto"/>
            <w:left w:val="none" w:sz="0" w:space="0" w:color="auto"/>
            <w:bottom w:val="none" w:sz="0" w:space="0" w:color="auto"/>
            <w:right w:val="none" w:sz="0" w:space="0" w:color="auto"/>
          </w:divBdr>
        </w:div>
        <w:div w:id="137844335">
          <w:marLeft w:val="640"/>
          <w:marRight w:val="0"/>
          <w:marTop w:val="0"/>
          <w:marBottom w:val="0"/>
          <w:divBdr>
            <w:top w:val="none" w:sz="0" w:space="0" w:color="auto"/>
            <w:left w:val="none" w:sz="0" w:space="0" w:color="auto"/>
            <w:bottom w:val="none" w:sz="0" w:space="0" w:color="auto"/>
            <w:right w:val="none" w:sz="0" w:space="0" w:color="auto"/>
          </w:divBdr>
        </w:div>
        <w:div w:id="142742204">
          <w:marLeft w:val="640"/>
          <w:marRight w:val="0"/>
          <w:marTop w:val="0"/>
          <w:marBottom w:val="0"/>
          <w:divBdr>
            <w:top w:val="none" w:sz="0" w:space="0" w:color="auto"/>
            <w:left w:val="none" w:sz="0" w:space="0" w:color="auto"/>
            <w:bottom w:val="none" w:sz="0" w:space="0" w:color="auto"/>
            <w:right w:val="none" w:sz="0" w:space="0" w:color="auto"/>
          </w:divBdr>
        </w:div>
        <w:div w:id="188495862">
          <w:marLeft w:val="640"/>
          <w:marRight w:val="0"/>
          <w:marTop w:val="0"/>
          <w:marBottom w:val="0"/>
          <w:divBdr>
            <w:top w:val="none" w:sz="0" w:space="0" w:color="auto"/>
            <w:left w:val="none" w:sz="0" w:space="0" w:color="auto"/>
            <w:bottom w:val="none" w:sz="0" w:space="0" w:color="auto"/>
            <w:right w:val="none" w:sz="0" w:space="0" w:color="auto"/>
          </w:divBdr>
        </w:div>
        <w:div w:id="213007193">
          <w:marLeft w:val="640"/>
          <w:marRight w:val="0"/>
          <w:marTop w:val="0"/>
          <w:marBottom w:val="0"/>
          <w:divBdr>
            <w:top w:val="none" w:sz="0" w:space="0" w:color="auto"/>
            <w:left w:val="none" w:sz="0" w:space="0" w:color="auto"/>
            <w:bottom w:val="none" w:sz="0" w:space="0" w:color="auto"/>
            <w:right w:val="none" w:sz="0" w:space="0" w:color="auto"/>
          </w:divBdr>
        </w:div>
        <w:div w:id="258221576">
          <w:marLeft w:val="640"/>
          <w:marRight w:val="0"/>
          <w:marTop w:val="0"/>
          <w:marBottom w:val="0"/>
          <w:divBdr>
            <w:top w:val="none" w:sz="0" w:space="0" w:color="auto"/>
            <w:left w:val="none" w:sz="0" w:space="0" w:color="auto"/>
            <w:bottom w:val="none" w:sz="0" w:space="0" w:color="auto"/>
            <w:right w:val="none" w:sz="0" w:space="0" w:color="auto"/>
          </w:divBdr>
        </w:div>
        <w:div w:id="273756370">
          <w:marLeft w:val="640"/>
          <w:marRight w:val="0"/>
          <w:marTop w:val="0"/>
          <w:marBottom w:val="0"/>
          <w:divBdr>
            <w:top w:val="none" w:sz="0" w:space="0" w:color="auto"/>
            <w:left w:val="none" w:sz="0" w:space="0" w:color="auto"/>
            <w:bottom w:val="none" w:sz="0" w:space="0" w:color="auto"/>
            <w:right w:val="none" w:sz="0" w:space="0" w:color="auto"/>
          </w:divBdr>
        </w:div>
        <w:div w:id="277763770">
          <w:marLeft w:val="640"/>
          <w:marRight w:val="0"/>
          <w:marTop w:val="0"/>
          <w:marBottom w:val="0"/>
          <w:divBdr>
            <w:top w:val="none" w:sz="0" w:space="0" w:color="auto"/>
            <w:left w:val="none" w:sz="0" w:space="0" w:color="auto"/>
            <w:bottom w:val="none" w:sz="0" w:space="0" w:color="auto"/>
            <w:right w:val="none" w:sz="0" w:space="0" w:color="auto"/>
          </w:divBdr>
        </w:div>
        <w:div w:id="311301758">
          <w:marLeft w:val="640"/>
          <w:marRight w:val="0"/>
          <w:marTop w:val="0"/>
          <w:marBottom w:val="0"/>
          <w:divBdr>
            <w:top w:val="none" w:sz="0" w:space="0" w:color="auto"/>
            <w:left w:val="none" w:sz="0" w:space="0" w:color="auto"/>
            <w:bottom w:val="none" w:sz="0" w:space="0" w:color="auto"/>
            <w:right w:val="none" w:sz="0" w:space="0" w:color="auto"/>
          </w:divBdr>
        </w:div>
        <w:div w:id="312638539">
          <w:marLeft w:val="640"/>
          <w:marRight w:val="0"/>
          <w:marTop w:val="0"/>
          <w:marBottom w:val="0"/>
          <w:divBdr>
            <w:top w:val="none" w:sz="0" w:space="0" w:color="auto"/>
            <w:left w:val="none" w:sz="0" w:space="0" w:color="auto"/>
            <w:bottom w:val="none" w:sz="0" w:space="0" w:color="auto"/>
            <w:right w:val="none" w:sz="0" w:space="0" w:color="auto"/>
          </w:divBdr>
        </w:div>
        <w:div w:id="341053943">
          <w:marLeft w:val="640"/>
          <w:marRight w:val="0"/>
          <w:marTop w:val="0"/>
          <w:marBottom w:val="0"/>
          <w:divBdr>
            <w:top w:val="none" w:sz="0" w:space="0" w:color="auto"/>
            <w:left w:val="none" w:sz="0" w:space="0" w:color="auto"/>
            <w:bottom w:val="none" w:sz="0" w:space="0" w:color="auto"/>
            <w:right w:val="none" w:sz="0" w:space="0" w:color="auto"/>
          </w:divBdr>
        </w:div>
        <w:div w:id="357046210">
          <w:marLeft w:val="640"/>
          <w:marRight w:val="0"/>
          <w:marTop w:val="0"/>
          <w:marBottom w:val="0"/>
          <w:divBdr>
            <w:top w:val="none" w:sz="0" w:space="0" w:color="auto"/>
            <w:left w:val="none" w:sz="0" w:space="0" w:color="auto"/>
            <w:bottom w:val="none" w:sz="0" w:space="0" w:color="auto"/>
            <w:right w:val="none" w:sz="0" w:space="0" w:color="auto"/>
          </w:divBdr>
        </w:div>
        <w:div w:id="377558969">
          <w:marLeft w:val="640"/>
          <w:marRight w:val="0"/>
          <w:marTop w:val="0"/>
          <w:marBottom w:val="0"/>
          <w:divBdr>
            <w:top w:val="none" w:sz="0" w:space="0" w:color="auto"/>
            <w:left w:val="none" w:sz="0" w:space="0" w:color="auto"/>
            <w:bottom w:val="none" w:sz="0" w:space="0" w:color="auto"/>
            <w:right w:val="none" w:sz="0" w:space="0" w:color="auto"/>
          </w:divBdr>
        </w:div>
        <w:div w:id="391512257">
          <w:marLeft w:val="640"/>
          <w:marRight w:val="0"/>
          <w:marTop w:val="0"/>
          <w:marBottom w:val="0"/>
          <w:divBdr>
            <w:top w:val="none" w:sz="0" w:space="0" w:color="auto"/>
            <w:left w:val="none" w:sz="0" w:space="0" w:color="auto"/>
            <w:bottom w:val="none" w:sz="0" w:space="0" w:color="auto"/>
            <w:right w:val="none" w:sz="0" w:space="0" w:color="auto"/>
          </w:divBdr>
        </w:div>
        <w:div w:id="471018626">
          <w:marLeft w:val="640"/>
          <w:marRight w:val="0"/>
          <w:marTop w:val="0"/>
          <w:marBottom w:val="0"/>
          <w:divBdr>
            <w:top w:val="none" w:sz="0" w:space="0" w:color="auto"/>
            <w:left w:val="none" w:sz="0" w:space="0" w:color="auto"/>
            <w:bottom w:val="none" w:sz="0" w:space="0" w:color="auto"/>
            <w:right w:val="none" w:sz="0" w:space="0" w:color="auto"/>
          </w:divBdr>
        </w:div>
        <w:div w:id="506360657">
          <w:marLeft w:val="640"/>
          <w:marRight w:val="0"/>
          <w:marTop w:val="0"/>
          <w:marBottom w:val="0"/>
          <w:divBdr>
            <w:top w:val="none" w:sz="0" w:space="0" w:color="auto"/>
            <w:left w:val="none" w:sz="0" w:space="0" w:color="auto"/>
            <w:bottom w:val="none" w:sz="0" w:space="0" w:color="auto"/>
            <w:right w:val="none" w:sz="0" w:space="0" w:color="auto"/>
          </w:divBdr>
        </w:div>
        <w:div w:id="507136984">
          <w:marLeft w:val="640"/>
          <w:marRight w:val="0"/>
          <w:marTop w:val="0"/>
          <w:marBottom w:val="0"/>
          <w:divBdr>
            <w:top w:val="none" w:sz="0" w:space="0" w:color="auto"/>
            <w:left w:val="none" w:sz="0" w:space="0" w:color="auto"/>
            <w:bottom w:val="none" w:sz="0" w:space="0" w:color="auto"/>
            <w:right w:val="none" w:sz="0" w:space="0" w:color="auto"/>
          </w:divBdr>
        </w:div>
        <w:div w:id="537548578">
          <w:marLeft w:val="640"/>
          <w:marRight w:val="0"/>
          <w:marTop w:val="0"/>
          <w:marBottom w:val="0"/>
          <w:divBdr>
            <w:top w:val="none" w:sz="0" w:space="0" w:color="auto"/>
            <w:left w:val="none" w:sz="0" w:space="0" w:color="auto"/>
            <w:bottom w:val="none" w:sz="0" w:space="0" w:color="auto"/>
            <w:right w:val="none" w:sz="0" w:space="0" w:color="auto"/>
          </w:divBdr>
        </w:div>
        <w:div w:id="599946154">
          <w:marLeft w:val="640"/>
          <w:marRight w:val="0"/>
          <w:marTop w:val="0"/>
          <w:marBottom w:val="0"/>
          <w:divBdr>
            <w:top w:val="none" w:sz="0" w:space="0" w:color="auto"/>
            <w:left w:val="none" w:sz="0" w:space="0" w:color="auto"/>
            <w:bottom w:val="none" w:sz="0" w:space="0" w:color="auto"/>
            <w:right w:val="none" w:sz="0" w:space="0" w:color="auto"/>
          </w:divBdr>
        </w:div>
        <w:div w:id="601230343">
          <w:marLeft w:val="640"/>
          <w:marRight w:val="0"/>
          <w:marTop w:val="0"/>
          <w:marBottom w:val="0"/>
          <w:divBdr>
            <w:top w:val="none" w:sz="0" w:space="0" w:color="auto"/>
            <w:left w:val="none" w:sz="0" w:space="0" w:color="auto"/>
            <w:bottom w:val="none" w:sz="0" w:space="0" w:color="auto"/>
            <w:right w:val="none" w:sz="0" w:space="0" w:color="auto"/>
          </w:divBdr>
        </w:div>
        <w:div w:id="606082487">
          <w:marLeft w:val="640"/>
          <w:marRight w:val="0"/>
          <w:marTop w:val="0"/>
          <w:marBottom w:val="0"/>
          <w:divBdr>
            <w:top w:val="none" w:sz="0" w:space="0" w:color="auto"/>
            <w:left w:val="none" w:sz="0" w:space="0" w:color="auto"/>
            <w:bottom w:val="none" w:sz="0" w:space="0" w:color="auto"/>
            <w:right w:val="none" w:sz="0" w:space="0" w:color="auto"/>
          </w:divBdr>
        </w:div>
        <w:div w:id="648022099">
          <w:marLeft w:val="640"/>
          <w:marRight w:val="0"/>
          <w:marTop w:val="0"/>
          <w:marBottom w:val="0"/>
          <w:divBdr>
            <w:top w:val="none" w:sz="0" w:space="0" w:color="auto"/>
            <w:left w:val="none" w:sz="0" w:space="0" w:color="auto"/>
            <w:bottom w:val="none" w:sz="0" w:space="0" w:color="auto"/>
            <w:right w:val="none" w:sz="0" w:space="0" w:color="auto"/>
          </w:divBdr>
        </w:div>
        <w:div w:id="655955858">
          <w:marLeft w:val="640"/>
          <w:marRight w:val="0"/>
          <w:marTop w:val="0"/>
          <w:marBottom w:val="0"/>
          <w:divBdr>
            <w:top w:val="none" w:sz="0" w:space="0" w:color="auto"/>
            <w:left w:val="none" w:sz="0" w:space="0" w:color="auto"/>
            <w:bottom w:val="none" w:sz="0" w:space="0" w:color="auto"/>
            <w:right w:val="none" w:sz="0" w:space="0" w:color="auto"/>
          </w:divBdr>
        </w:div>
        <w:div w:id="657608999">
          <w:marLeft w:val="640"/>
          <w:marRight w:val="0"/>
          <w:marTop w:val="0"/>
          <w:marBottom w:val="0"/>
          <w:divBdr>
            <w:top w:val="none" w:sz="0" w:space="0" w:color="auto"/>
            <w:left w:val="none" w:sz="0" w:space="0" w:color="auto"/>
            <w:bottom w:val="none" w:sz="0" w:space="0" w:color="auto"/>
            <w:right w:val="none" w:sz="0" w:space="0" w:color="auto"/>
          </w:divBdr>
        </w:div>
        <w:div w:id="686516239">
          <w:marLeft w:val="640"/>
          <w:marRight w:val="0"/>
          <w:marTop w:val="0"/>
          <w:marBottom w:val="0"/>
          <w:divBdr>
            <w:top w:val="none" w:sz="0" w:space="0" w:color="auto"/>
            <w:left w:val="none" w:sz="0" w:space="0" w:color="auto"/>
            <w:bottom w:val="none" w:sz="0" w:space="0" w:color="auto"/>
            <w:right w:val="none" w:sz="0" w:space="0" w:color="auto"/>
          </w:divBdr>
        </w:div>
        <w:div w:id="725375430">
          <w:marLeft w:val="640"/>
          <w:marRight w:val="0"/>
          <w:marTop w:val="0"/>
          <w:marBottom w:val="0"/>
          <w:divBdr>
            <w:top w:val="none" w:sz="0" w:space="0" w:color="auto"/>
            <w:left w:val="none" w:sz="0" w:space="0" w:color="auto"/>
            <w:bottom w:val="none" w:sz="0" w:space="0" w:color="auto"/>
            <w:right w:val="none" w:sz="0" w:space="0" w:color="auto"/>
          </w:divBdr>
        </w:div>
        <w:div w:id="726223340">
          <w:marLeft w:val="640"/>
          <w:marRight w:val="0"/>
          <w:marTop w:val="0"/>
          <w:marBottom w:val="0"/>
          <w:divBdr>
            <w:top w:val="none" w:sz="0" w:space="0" w:color="auto"/>
            <w:left w:val="none" w:sz="0" w:space="0" w:color="auto"/>
            <w:bottom w:val="none" w:sz="0" w:space="0" w:color="auto"/>
            <w:right w:val="none" w:sz="0" w:space="0" w:color="auto"/>
          </w:divBdr>
        </w:div>
        <w:div w:id="729617985">
          <w:marLeft w:val="640"/>
          <w:marRight w:val="0"/>
          <w:marTop w:val="0"/>
          <w:marBottom w:val="0"/>
          <w:divBdr>
            <w:top w:val="none" w:sz="0" w:space="0" w:color="auto"/>
            <w:left w:val="none" w:sz="0" w:space="0" w:color="auto"/>
            <w:bottom w:val="none" w:sz="0" w:space="0" w:color="auto"/>
            <w:right w:val="none" w:sz="0" w:space="0" w:color="auto"/>
          </w:divBdr>
        </w:div>
        <w:div w:id="734623209">
          <w:marLeft w:val="640"/>
          <w:marRight w:val="0"/>
          <w:marTop w:val="0"/>
          <w:marBottom w:val="0"/>
          <w:divBdr>
            <w:top w:val="none" w:sz="0" w:space="0" w:color="auto"/>
            <w:left w:val="none" w:sz="0" w:space="0" w:color="auto"/>
            <w:bottom w:val="none" w:sz="0" w:space="0" w:color="auto"/>
            <w:right w:val="none" w:sz="0" w:space="0" w:color="auto"/>
          </w:divBdr>
        </w:div>
        <w:div w:id="749275478">
          <w:marLeft w:val="640"/>
          <w:marRight w:val="0"/>
          <w:marTop w:val="0"/>
          <w:marBottom w:val="0"/>
          <w:divBdr>
            <w:top w:val="none" w:sz="0" w:space="0" w:color="auto"/>
            <w:left w:val="none" w:sz="0" w:space="0" w:color="auto"/>
            <w:bottom w:val="none" w:sz="0" w:space="0" w:color="auto"/>
            <w:right w:val="none" w:sz="0" w:space="0" w:color="auto"/>
          </w:divBdr>
        </w:div>
        <w:div w:id="766737073">
          <w:marLeft w:val="640"/>
          <w:marRight w:val="0"/>
          <w:marTop w:val="0"/>
          <w:marBottom w:val="0"/>
          <w:divBdr>
            <w:top w:val="none" w:sz="0" w:space="0" w:color="auto"/>
            <w:left w:val="none" w:sz="0" w:space="0" w:color="auto"/>
            <w:bottom w:val="none" w:sz="0" w:space="0" w:color="auto"/>
            <w:right w:val="none" w:sz="0" w:space="0" w:color="auto"/>
          </w:divBdr>
        </w:div>
        <w:div w:id="788167182">
          <w:marLeft w:val="640"/>
          <w:marRight w:val="0"/>
          <w:marTop w:val="0"/>
          <w:marBottom w:val="0"/>
          <w:divBdr>
            <w:top w:val="none" w:sz="0" w:space="0" w:color="auto"/>
            <w:left w:val="none" w:sz="0" w:space="0" w:color="auto"/>
            <w:bottom w:val="none" w:sz="0" w:space="0" w:color="auto"/>
            <w:right w:val="none" w:sz="0" w:space="0" w:color="auto"/>
          </w:divBdr>
        </w:div>
        <w:div w:id="788359720">
          <w:marLeft w:val="640"/>
          <w:marRight w:val="0"/>
          <w:marTop w:val="0"/>
          <w:marBottom w:val="0"/>
          <w:divBdr>
            <w:top w:val="none" w:sz="0" w:space="0" w:color="auto"/>
            <w:left w:val="none" w:sz="0" w:space="0" w:color="auto"/>
            <w:bottom w:val="none" w:sz="0" w:space="0" w:color="auto"/>
            <w:right w:val="none" w:sz="0" w:space="0" w:color="auto"/>
          </w:divBdr>
        </w:div>
        <w:div w:id="842474414">
          <w:marLeft w:val="640"/>
          <w:marRight w:val="0"/>
          <w:marTop w:val="0"/>
          <w:marBottom w:val="0"/>
          <w:divBdr>
            <w:top w:val="none" w:sz="0" w:space="0" w:color="auto"/>
            <w:left w:val="none" w:sz="0" w:space="0" w:color="auto"/>
            <w:bottom w:val="none" w:sz="0" w:space="0" w:color="auto"/>
            <w:right w:val="none" w:sz="0" w:space="0" w:color="auto"/>
          </w:divBdr>
        </w:div>
        <w:div w:id="849374256">
          <w:marLeft w:val="640"/>
          <w:marRight w:val="0"/>
          <w:marTop w:val="0"/>
          <w:marBottom w:val="0"/>
          <w:divBdr>
            <w:top w:val="none" w:sz="0" w:space="0" w:color="auto"/>
            <w:left w:val="none" w:sz="0" w:space="0" w:color="auto"/>
            <w:bottom w:val="none" w:sz="0" w:space="0" w:color="auto"/>
            <w:right w:val="none" w:sz="0" w:space="0" w:color="auto"/>
          </w:divBdr>
        </w:div>
        <w:div w:id="910117263">
          <w:marLeft w:val="640"/>
          <w:marRight w:val="0"/>
          <w:marTop w:val="0"/>
          <w:marBottom w:val="0"/>
          <w:divBdr>
            <w:top w:val="none" w:sz="0" w:space="0" w:color="auto"/>
            <w:left w:val="none" w:sz="0" w:space="0" w:color="auto"/>
            <w:bottom w:val="none" w:sz="0" w:space="0" w:color="auto"/>
            <w:right w:val="none" w:sz="0" w:space="0" w:color="auto"/>
          </w:divBdr>
        </w:div>
        <w:div w:id="938100358">
          <w:marLeft w:val="640"/>
          <w:marRight w:val="0"/>
          <w:marTop w:val="0"/>
          <w:marBottom w:val="0"/>
          <w:divBdr>
            <w:top w:val="none" w:sz="0" w:space="0" w:color="auto"/>
            <w:left w:val="none" w:sz="0" w:space="0" w:color="auto"/>
            <w:bottom w:val="none" w:sz="0" w:space="0" w:color="auto"/>
            <w:right w:val="none" w:sz="0" w:space="0" w:color="auto"/>
          </w:divBdr>
        </w:div>
        <w:div w:id="980113014">
          <w:marLeft w:val="640"/>
          <w:marRight w:val="0"/>
          <w:marTop w:val="0"/>
          <w:marBottom w:val="0"/>
          <w:divBdr>
            <w:top w:val="none" w:sz="0" w:space="0" w:color="auto"/>
            <w:left w:val="none" w:sz="0" w:space="0" w:color="auto"/>
            <w:bottom w:val="none" w:sz="0" w:space="0" w:color="auto"/>
            <w:right w:val="none" w:sz="0" w:space="0" w:color="auto"/>
          </w:divBdr>
        </w:div>
        <w:div w:id="1024015670">
          <w:marLeft w:val="640"/>
          <w:marRight w:val="0"/>
          <w:marTop w:val="0"/>
          <w:marBottom w:val="0"/>
          <w:divBdr>
            <w:top w:val="none" w:sz="0" w:space="0" w:color="auto"/>
            <w:left w:val="none" w:sz="0" w:space="0" w:color="auto"/>
            <w:bottom w:val="none" w:sz="0" w:space="0" w:color="auto"/>
            <w:right w:val="none" w:sz="0" w:space="0" w:color="auto"/>
          </w:divBdr>
        </w:div>
        <w:div w:id="1057969491">
          <w:marLeft w:val="640"/>
          <w:marRight w:val="0"/>
          <w:marTop w:val="0"/>
          <w:marBottom w:val="0"/>
          <w:divBdr>
            <w:top w:val="none" w:sz="0" w:space="0" w:color="auto"/>
            <w:left w:val="none" w:sz="0" w:space="0" w:color="auto"/>
            <w:bottom w:val="none" w:sz="0" w:space="0" w:color="auto"/>
            <w:right w:val="none" w:sz="0" w:space="0" w:color="auto"/>
          </w:divBdr>
        </w:div>
        <w:div w:id="1067805678">
          <w:marLeft w:val="640"/>
          <w:marRight w:val="0"/>
          <w:marTop w:val="0"/>
          <w:marBottom w:val="0"/>
          <w:divBdr>
            <w:top w:val="none" w:sz="0" w:space="0" w:color="auto"/>
            <w:left w:val="none" w:sz="0" w:space="0" w:color="auto"/>
            <w:bottom w:val="none" w:sz="0" w:space="0" w:color="auto"/>
            <w:right w:val="none" w:sz="0" w:space="0" w:color="auto"/>
          </w:divBdr>
        </w:div>
        <w:div w:id="1248346172">
          <w:marLeft w:val="640"/>
          <w:marRight w:val="0"/>
          <w:marTop w:val="0"/>
          <w:marBottom w:val="0"/>
          <w:divBdr>
            <w:top w:val="none" w:sz="0" w:space="0" w:color="auto"/>
            <w:left w:val="none" w:sz="0" w:space="0" w:color="auto"/>
            <w:bottom w:val="none" w:sz="0" w:space="0" w:color="auto"/>
            <w:right w:val="none" w:sz="0" w:space="0" w:color="auto"/>
          </w:divBdr>
        </w:div>
        <w:div w:id="1265504447">
          <w:marLeft w:val="640"/>
          <w:marRight w:val="0"/>
          <w:marTop w:val="0"/>
          <w:marBottom w:val="0"/>
          <w:divBdr>
            <w:top w:val="none" w:sz="0" w:space="0" w:color="auto"/>
            <w:left w:val="none" w:sz="0" w:space="0" w:color="auto"/>
            <w:bottom w:val="none" w:sz="0" w:space="0" w:color="auto"/>
            <w:right w:val="none" w:sz="0" w:space="0" w:color="auto"/>
          </w:divBdr>
        </w:div>
        <w:div w:id="1303002976">
          <w:marLeft w:val="640"/>
          <w:marRight w:val="0"/>
          <w:marTop w:val="0"/>
          <w:marBottom w:val="0"/>
          <w:divBdr>
            <w:top w:val="none" w:sz="0" w:space="0" w:color="auto"/>
            <w:left w:val="none" w:sz="0" w:space="0" w:color="auto"/>
            <w:bottom w:val="none" w:sz="0" w:space="0" w:color="auto"/>
            <w:right w:val="none" w:sz="0" w:space="0" w:color="auto"/>
          </w:divBdr>
        </w:div>
        <w:div w:id="1359742017">
          <w:marLeft w:val="640"/>
          <w:marRight w:val="0"/>
          <w:marTop w:val="0"/>
          <w:marBottom w:val="0"/>
          <w:divBdr>
            <w:top w:val="none" w:sz="0" w:space="0" w:color="auto"/>
            <w:left w:val="none" w:sz="0" w:space="0" w:color="auto"/>
            <w:bottom w:val="none" w:sz="0" w:space="0" w:color="auto"/>
            <w:right w:val="none" w:sz="0" w:space="0" w:color="auto"/>
          </w:divBdr>
        </w:div>
        <w:div w:id="1367293931">
          <w:marLeft w:val="640"/>
          <w:marRight w:val="0"/>
          <w:marTop w:val="0"/>
          <w:marBottom w:val="0"/>
          <w:divBdr>
            <w:top w:val="none" w:sz="0" w:space="0" w:color="auto"/>
            <w:left w:val="none" w:sz="0" w:space="0" w:color="auto"/>
            <w:bottom w:val="none" w:sz="0" w:space="0" w:color="auto"/>
            <w:right w:val="none" w:sz="0" w:space="0" w:color="auto"/>
          </w:divBdr>
        </w:div>
        <w:div w:id="1384910444">
          <w:marLeft w:val="640"/>
          <w:marRight w:val="0"/>
          <w:marTop w:val="0"/>
          <w:marBottom w:val="0"/>
          <w:divBdr>
            <w:top w:val="none" w:sz="0" w:space="0" w:color="auto"/>
            <w:left w:val="none" w:sz="0" w:space="0" w:color="auto"/>
            <w:bottom w:val="none" w:sz="0" w:space="0" w:color="auto"/>
            <w:right w:val="none" w:sz="0" w:space="0" w:color="auto"/>
          </w:divBdr>
        </w:div>
        <w:div w:id="1422141508">
          <w:marLeft w:val="640"/>
          <w:marRight w:val="0"/>
          <w:marTop w:val="0"/>
          <w:marBottom w:val="0"/>
          <w:divBdr>
            <w:top w:val="none" w:sz="0" w:space="0" w:color="auto"/>
            <w:left w:val="none" w:sz="0" w:space="0" w:color="auto"/>
            <w:bottom w:val="none" w:sz="0" w:space="0" w:color="auto"/>
            <w:right w:val="none" w:sz="0" w:space="0" w:color="auto"/>
          </w:divBdr>
        </w:div>
        <w:div w:id="1435978311">
          <w:marLeft w:val="640"/>
          <w:marRight w:val="0"/>
          <w:marTop w:val="0"/>
          <w:marBottom w:val="0"/>
          <w:divBdr>
            <w:top w:val="none" w:sz="0" w:space="0" w:color="auto"/>
            <w:left w:val="none" w:sz="0" w:space="0" w:color="auto"/>
            <w:bottom w:val="none" w:sz="0" w:space="0" w:color="auto"/>
            <w:right w:val="none" w:sz="0" w:space="0" w:color="auto"/>
          </w:divBdr>
        </w:div>
        <w:div w:id="1474516473">
          <w:marLeft w:val="640"/>
          <w:marRight w:val="0"/>
          <w:marTop w:val="0"/>
          <w:marBottom w:val="0"/>
          <w:divBdr>
            <w:top w:val="none" w:sz="0" w:space="0" w:color="auto"/>
            <w:left w:val="none" w:sz="0" w:space="0" w:color="auto"/>
            <w:bottom w:val="none" w:sz="0" w:space="0" w:color="auto"/>
            <w:right w:val="none" w:sz="0" w:space="0" w:color="auto"/>
          </w:divBdr>
        </w:div>
        <w:div w:id="1495872520">
          <w:marLeft w:val="640"/>
          <w:marRight w:val="0"/>
          <w:marTop w:val="0"/>
          <w:marBottom w:val="0"/>
          <w:divBdr>
            <w:top w:val="none" w:sz="0" w:space="0" w:color="auto"/>
            <w:left w:val="none" w:sz="0" w:space="0" w:color="auto"/>
            <w:bottom w:val="none" w:sz="0" w:space="0" w:color="auto"/>
            <w:right w:val="none" w:sz="0" w:space="0" w:color="auto"/>
          </w:divBdr>
        </w:div>
        <w:div w:id="1512798840">
          <w:marLeft w:val="640"/>
          <w:marRight w:val="0"/>
          <w:marTop w:val="0"/>
          <w:marBottom w:val="0"/>
          <w:divBdr>
            <w:top w:val="none" w:sz="0" w:space="0" w:color="auto"/>
            <w:left w:val="none" w:sz="0" w:space="0" w:color="auto"/>
            <w:bottom w:val="none" w:sz="0" w:space="0" w:color="auto"/>
            <w:right w:val="none" w:sz="0" w:space="0" w:color="auto"/>
          </w:divBdr>
        </w:div>
        <w:div w:id="1515459510">
          <w:marLeft w:val="640"/>
          <w:marRight w:val="0"/>
          <w:marTop w:val="0"/>
          <w:marBottom w:val="0"/>
          <w:divBdr>
            <w:top w:val="none" w:sz="0" w:space="0" w:color="auto"/>
            <w:left w:val="none" w:sz="0" w:space="0" w:color="auto"/>
            <w:bottom w:val="none" w:sz="0" w:space="0" w:color="auto"/>
            <w:right w:val="none" w:sz="0" w:space="0" w:color="auto"/>
          </w:divBdr>
        </w:div>
        <w:div w:id="1566800354">
          <w:marLeft w:val="640"/>
          <w:marRight w:val="0"/>
          <w:marTop w:val="0"/>
          <w:marBottom w:val="0"/>
          <w:divBdr>
            <w:top w:val="none" w:sz="0" w:space="0" w:color="auto"/>
            <w:left w:val="none" w:sz="0" w:space="0" w:color="auto"/>
            <w:bottom w:val="none" w:sz="0" w:space="0" w:color="auto"/>
            <w:right w:val="none" w:sz="0" w:space="0" w:color="auto"/>
          </w:divBdr>
        </w:div>
        <w:div w:id="1578440142">
          <w:marLeft w:val="640"/>
          <w:marRight w:val="0"/>
          <w:marTop w:val="0"/>
          <w:marBottom w:val="0"/>
          <w:divBdr>
            <w:top w:val="none" w:sz="0" w:space="0" w:color="auto"/>
            <w:left w:val="none" w:sz="0" w:space="0" w:color="auto"/>
            <w:bottom w:val="none" w:sz="0" w:space="0" w:color="auto"/>
            <w:right w:val="none" w:sz="0" w:space="0" w:color="auto"/>
          </w:divBdr>
        </w:div>
        <w:div w:id="1649745589">
          <w:marLeft w:val="640"/>
          <w:marRight w:val="0"/>
          <w:marTop w:val="0"/>
          <w:marBottom w:val="0"/>
          <w:divBdr>
            <w:top w:val="none" w:sz="0" w:space="0" w:color="auto"/>
            <w:left w:val="none" w:sz="0" w:space="0" w:color="auto"/>
            <w:bottom w:val="none" w:sz="0" w:space="0" w:color="auto"/>
            <w:right w:val="none" w:sz="0" w:space="0" w:color="auto"/>
          </w:divBdr>
        </w:div>
        <w:div w:id="1651982886">
          <w:marLeft w:val="640"/>
          <w:marRight w:val="0"/>
          <w:marTop w:val="0"/>
          <w:marBottom w:val="0"/>
          <w:divBdr>
            <w:top w:val="none" w:sz="0" w:space="0" w:color="auto"/>
            <w:left w:val="none" w:sz="0" w:space="0" w:color="auto"/>
            <w:bottom w:val="none" w:sz="0" w:space="0" w:color="auto"/>
            <w:right w:val="none" w:sz="0" w:space="0" w:color="auto"/>
          </w:divBdr>
        </w:div>
        <w:div w:id="1680424071">
          <w:marLeft w:val="640"/>
          <w:marRight w:val="0"/>
          <w:marTop w:val="0"/>
          <w:marBottom w:val="0"/>
          <w:divBdr>
            <w:top w:val="none" w:sz="0" w:space="0" w:color="auto"/>
            <w:left w:val="none" w:sz="0" w:space="0" w:color="auto"/>
            <w:bottom w:val="none" w:sz="0" w:space="0" w:color="auto"/>
            <w:right w:val="none" w:sz="0" w:space="0" w:color="auto"/>
          </w:divBdr>
        </w:div>
        <w:div w:id="1749496456">
          <w:marLeft w:val="640"/>
          <w:marRight w:val="0"/>
          <w:marTop w:val="0"/>
          <w:marBottom w:val="0"/>
          <w:divBdr>
            <w:top w:val="none" w:sz="0" w:space="0" w:color="auto"/>
            <w:left w:val="none" w:sz="0" w:space="0" w:color="auto"/>
            <w:bottom w:val="none" w:sz="0" w:space="0" w:color="auto"/>
            <w:right w:val="none" w:sz="0" w:space="0" w:color="auto"/>
          </w:divBdr>
        </w:div>
        <w:div w:id="1788622993">
          <w:marLeft w:val="640"/>
          <w:marRight w:val="0"/>
          <w:marTop w:val="0"/>
          <w:marBottom w:val="0"/>
          <w:divBdr>
            <w:top w:val="none" w:sz="0" w:space="0" w:color="auto"/>
            <w:left w:val="none" w:sz="0" w:space="0" w:color="auto"/>
            <w:bottom w:val="none" w:sz="0" w:space="0" w:color="auto"/>
            <w:right w:val="none" w:sz="0" w:space="0" w:color="auto"/>
          </w:divBdr>
        </w:div>
        <w:div w:id="1804150481">
          <w:marLeft w:val="640"/>
          <w:marRight w:val="0"/>
          <w:marTop w:val="0"/>
          <w:marBottom w:val="0"/>
          <w:divBdr>
            <w:top w:val="none" w:sz="0" w:space="0" w:color="auto"/>
            <w:left w:val="none" w:sz="0" w:space="0" w:color="auto"/>
            <w:bottom w:val="none" w:sz="0" w:space="0" w:color="auto"/>
            <w:right w:val="none" w:sz="0" w:space="0" w:color="auto"/>
          </w:divBdr>
        </w:div>
        <w:div w:id="1843735460">
          <w:marLeft w:val="640"/>
          <w:marRight w:val="0"/>
          <w:marTop w:val="0"/>
          <w:marBottom w:val="0"/>
          <w:divBdr>
            <w:top w:val="none" w:sz="0" w:space="0" w:color="auto"/>
            <w:left w:val="none" w:sz="0" w:space="0" w:color="auto"/>
            <w:bottom w:val="none" w:sz="0" w:space="0" w:color="auto"/>
            <w:right w:val="none" w:sz="0" w:space="0" w:color="auto"/>
          </w:divBdr>
        </w:div>
        <w:div w:id="1878203203">
          <w:marLeft w:val="640"/>
          <w:marRight w:val="0"/>
          <w:marTop w:val="0"/>
          <w:marBottom w:val="0"/>
          <w:divBdr>
            <w:top w:val="none" w:sz="0" w:space="0" w:color="auto"/>
            <w:left w:val="none" w:sz="0" w:space="0" w:color="auto"/>
            <w:bottom w:val="none" w:sz="0" w:space="0" w:color="auto"/>
            <w:right w:val="none" w:sz="0" w:space="0" w:color="auto"/>
          </w:divBdr>
        </w:div>
        <w:div w:id="1886213497">
          <w:marLeft w:val="640"/>
          <w:marRight w:val="0"/>
          <w:marTop w:val="0"/>
          <w:marBottom w:val="0"/>
          <w:divBdr>
            <w:top w:val="none" w:sz="0" w:space="0" w:color="auto"/>
            <w:left w:val="none" w:sz="0" w:space="0" w:color="auto"/>
            <w:bottom w:val="none" w:sz="0" w:space="0" w:color="auto"/>
            <w:right w:val="none" w:sz="0" w:space="0" w:color="auto"/>
          </w:divBdr>
        </w:div>
        <w:div w:id="1901478491">
          <w:marLeft w:val="640"/>
          <w:marRight w:val="0"/>
          <w:marTop w:val="0"/>
          <w:marBottom w:val="0"/>
          <w:divBdr>
            <w:top w:val="none" w:sz="0" w:space="0" w:color="auto"/>
            <w:left w:val="none" w:sz="0" w:space="0" w:color="auto"/>
            <w:bottom w:val="none" w:sz="0" w:space="0" w:color="auto"/>
            <w:right w:val="none" w:sz="0" w:space="0" w:color="auto"/>
          </w:divBdr>
        </w:div>
        <w:div w:id="1918708492">
          <w:marLeft w:val="640"/>
          <w:marRight w:val="0"/>
          <w:marTop w:val="0"/>
          <w:marBottom w:val="0"/>
          <w:divBdr>
            <w:top w:val="none" w:sz="0" w:space="0" w:color="auto"/>
            <w:left w:val="none" w:sz="0" w:space="0" w:color="auto"/>
            <w:bottom w:val="none" w:sz="0" w:space="0" w:color="auto"/>
            <w:right w:val="none" w:sz="0" w:space="0" w:color="auto"/>
          </w:divBdr>
        </w:div>
        <w:div w:id="1930505913">
          <w:marLeft w:val="640"/>
          <w:marRight w:val="0"/>
          <w:marTop w:val="0"/>
          <w:marBottom w:val="0"/>
          <w:divBdr>
            <w:top w:val="none" w:sz="0" w:space="0" w:color="auto"/>
            <w:left w:val="none" w:sz="0" w:space="0" w:color="auto"/>
            <w:bottom w:val="none" w:sz="0" w:space="0" w:color="auto"/>
            <w:right w:val="none" w:sz="0" w:space="0" w:color="auto"/>
          </w:divBdr>
        </w:div>
        <w:div w:id="2013947949">
          <w:marLeft w:val="640"/>
          <w:marRight w:val="0"/>
          <w:marTop w:val="0"/>
          <w:marBottom w:val="0"/>
          <w:divBdr>
            <w:top w:val="none" w:sz="0" w:space="0" w:color="auto"/>
            <w:left w:val="none" w:sz="0" w:space="0" w:color="auto"/>
            <w:bottom w:val="none" w:sz="0" w:space="0" w:color="auto"/>
            <w:right w:val="none" w:sz="0" w:space="0" w:color="auto"/>
          </w:divBdr>
        </w:div>
        <w:div w:id="2077702130">
          <w:marLeft w:val="640"/>
          <w:marRight w:val="0"/>
          <w:marTop w:val="0"/>
          <w:marBottom w:val="0"/>
          <w:divBdr>
            <w:top w:val="none" w:sz="0" w:space="0" w:color="auto"/>
            <w:left w:val="none" w:sz="0" w:space="0" w:color="auto"/>
            <w:bottom w:val="none" w:sz="0" w:space="0" w:color="auto"/>
            <w:right w:val="none" w:sz="0" w:space="0" w:color="auto"/>
          </w:divBdr>
        </w:div>
        <w:div w:id="2085368870">
          <w:marLeft w:val="640"/>
          <w:marRight w:val="0"/>
          <w:marTop w:val="0"/>
          <w:marBottom w:val="0"/>
          <w:divBdr>
            <w:top w:val="none" w:sz="0" w:space="0" w:color="auto"/>
            <w:left w:val="none" w:sz="0" w:space="0" w:color="auto"/>
            <w:bottom w:val="none" w:sz="0" w:space="0" w:color="auto"/>
            <w:right w:val="none" w:sz="0" w:space="0" w:color="auto"/>
          </w:divBdr>
        </w:div>
        <w:div w:id="2147117645">
          <w:marLeft w:val="640"/>
          <w:marRight w:val="0"/>
          <w:marTop w:val="0"/>
          <w:marBottom w:val="0"/>
          <w:divBdr>
            <w:top w:val="none" w:sz="0" w:space="0" w:color="auto"/>
            <w:left w:val="none" w:sz="0" w:space="0" w:color="auto"/>
            <w:bottom w:val="none" w:sz="0" w:space="0" w:color="auto"/>
            <w:right w:val="none" w:sz="0" w:space="0" w:color="auto"/>
          </w:divBdr>
        </w:div>
      </w:divsChild>
    </w:div>
    <w:div w:id="1053652076">
      <w:bodyDiv w:val="1"/>
      <w:marLeft w:val="0"/>
      <w:marRight w:val="0"/>
      <w:marTop w:val="0"/>
      <w:marBottom w:val="0"/>
      <w:divBdr>
        <w:top w:val="none" w:sz="0" w:space="0" w:color="auto"/>
        <w:left w:val="none" w:sz="0" w:space="0" w:color="auto"/>
        <w:bottom w:val="none" w:sz="0" w:space="0" w:color="auto"/>
        <w:right w:val="none" w:sz="0" w:space="0" w:color="auto"/>
      </w:divBdr>
    </w:div>
    <w:div w:id="1054768300">
      <w:bodyDiv w:val="1"/>
      <w:marLeft w:val="0"/>
      <w:marRight w:val="0"/>
      <w:marTop w:val="0"/>
      <w:marBottom w:val="0"/>
      <w:divBdr>
        <w:top w:val="none" w:sz="0" w:space="0" w:color="auto"/>
        <w:left w:val="none" w:sz="0" w:space="0" w:color="auto"/>
        <w:bottom w:val="none" w:sz="0" w:space="0" w:color="auto"/>
        <w:right w:val="none" w:sz="0" w:space="0" w:color="auto"/>
      </w:divBdr>
    </w:div>
    <w:div w:id="1056054316">
      <w:bodyDiv w:val="1"/>
      <w:marLeft w:val="0"/>
      <w:marRight w:val="0"/>
      <w:marTop w:val="0"/>
      <w:marBottom w:val="0"/>
      <w:divBdr>
        <w:top w:val="none" w:sz="0" w:space="0" w:color="auto"/>
        <w:left w:val="none" w:sz="0" w:space="0" w:color="auto"/>
        <w:bottom w:val="none" w:sz="0" w:space="0" w:color="auto"/>
        <w:right w:val="none" w:sz="0" w:space="0" w:color="auto"/>
      </w:divBdr>
    </w:div>
    <w:div w:id="1057706058">
      <w:bodyDiv w:val="1"/>
      <w:marLeft w:val="0"/>
      <w:marRight w:val="0"/>
      <w:marTop w:val="0"/>
      <w:marBottom w:val="0"/>
      <w:divBdr>
        <w:top w:val="none" w:sz="0" w:space="0" w:color="auto"/>
        <w:left w:val="none" w:sz="0" w:space="0" w:color="auto"/>
        <w:bottom w:val="none" w:sz="0" w:space="0" w:color="auto"/>
        <w:right w:val="none" w:sz="0" w:space="0" w:color="auto"/>
      </w:divBdr>
    </w:div>
    <w:div w:id="1063257949">
      <w:bodyDiv w:val="1"/>
      <w:marLeft w:val="0"/>
      <w:marRight w:val="0"/>
      <w:marTop w:val="0"/>
      <w:marBottom w:val="0"/>
      <w:divBdr>
        <w:top w:val="none" w:sz="0" w:space="0" w:color="auto"/>
        <w:left w:val="none" w:sz="0" w:space="0" w:color="auto"/>
        <w:bottom w:val="none" w:sz="0" w:space="0" w:color="auto"/>
        <w:right w:val="none" w:sz="0" w:space="0" w:color="auto"/>
      </w:divBdr>
    </w:div>
    <w:div w:id="1064912923">
      <w:bodyDiv w:val="1"/>
      <w:marLeft w:val="0"/>
      <w:marRight w:val="0"/>
      <w:marTop w:val="0"/>
      <w:marBottom w:val="0"/>
      <w:divBdr>
        <w:top w:val="none" w:sz="0" w:space="0" w:color="auto"/>
        <w:left w:val="none" w:sz="0" w:space="0" w:color="auto"/>
        <w:bottom w:val="none" w:sz="0" w:space="0" w:color="auto"/>
        <w:right w:val="none" w:sz="0" w:space="0" w:color="auto"/>
      </w:divBdr>
    </w:div>
    <w:div w:id="1066030088">
      <w:bodyDiv w:val="1"/>
      <w:marLeft w:val="0"/>
      <w:marRight w:val="0"/>
      <w:marTop w:val="0"/>
      <w:marBottom w:val="0"/>
      <w:divBdr>
        <w:top w:val="none" w:sz="0" w:space="0" w:color="auto"/>
        <w:left w:val="none" w:sz="0" w:space="0" w:color="auto"/>
        <w:bottom w:val="none" w:sz="0" w:space="0" w:color="auto"/>
        <w:right w:val="none" w:sz="0" w:space="0" w:color="auto"/>
      </w:divBdr>
      <w:divsChild>
        <w:div w:id="6948727">
          <w:marLeft w:val="480"/>
          <w:marRight w:val="0"/>
          <w:marTop w:val="0"/>
          <w:marBottom w:val="0"/>
          <w:divBdr>
            <w:top w:val="none" w:sz="0" w:space="0" w:color="auto"/>
            <w:left w:val="none" w:sz="0" w:space="0" w:color="auto"/>
            <w:bottom w:val="none" w:sz="0" w:space="0" w:color="auto"/>
            <w:right w:val="none" w:sz="0" w:space="0" w:color="auto"/>
          </w:divBdr>
        </w:div>
        <w:div w:id="85925295">
          <w:marLeft w:val="480"/>
          <w:marRight w:val="0"/>
          <w:marTop w:val="0"/>
          <w:marBottom w:val="0"/>
          <w:divBdr>
            <w:top w:val="none" w:sz="0" w:space="0" w:color="auto"/>
            <w:left w:val="none" w:sz="0" w:space="0" w:color="auto"/>
            <w:bottom w:val="none" w:sz="0" w:space="0" w:color="auto"/>
            <w:right w:val="none" w:sz="0" w:space="0" w:color="auto"/>
          </w:divBdr>
        </w:div>
        <w:div w:id="101655317">
          <w:marLeft w:val="480"/>
          <w:marRight w:val="0"/>
          <w:marTop w:val="0"/>
          <w:marBottom w:val="0"/>
          <w:divBdr>
            <w:top w:val="none" w:sz="0" w:space="0" w:color="auto"/>
            <w:left w:val="none" w:sz="0" w:space="0" w:color="auto"/>
            <w:bottom w:val="none" w:sz="0" w:space="0" w:color="auto"/>
            <w:right w:val="none" w:sz="0" w:space="0" w:color="auto"/>
          </w:divBdr>
        </w:div>
        <w:div w:id="107745502">
          <w:marLeft w:val="480"/>
          <w:marRight w:val="0"/>
          <w:marTop w:val="0"/>
          <w:marBottom w:val="0"/>
          <w:divBdr>
            <w:top w:val="none" w:sz="0" w:space="0" w:color="auto"/>
            <w:left w:val="none" w:sz="0" w:space="0" w:color="auto"/>
            <w:bottom w:val="none" w:sz="0" w:space="0" w:color="auto"/>
            <w:right w:val="none" w:sz="0" w:space="0" w:color="auto"/>
          </w:divBdr>
        </w:div>
        <w:div w:id="301008224">
          <w:marLeft w:val="480"/>
          <w:marRight w:val="0"/>
          <w:marTop w:val="0"/>
          <w:marBottom w:val="0"/>
          <w:divBdr>
            <w:top w:val="none" w:sz="0" w:space="0" w:color="auto"/>
            <w:left w:val="none" w:sz="0" w:space="0" w:color="auto"/>
            <w:bottom w:val="none" w:sz="0" w:space="0" w:color="auto"/>
            <w:right w:val="none" w:sz="0" w:space="0" w:color="auto"/>
          </w:divBdr>
        </w:div>
        <w:div w:id="340280084">
          <w:marLeft w:val="480"/>
          <w:marRight w:val="0"/>
          <w:marTop w:val="0"/>
          <w:marBottom w:val="0"/>
          <w:divBdr>
            <w:top w:val="none" w:sz="0" w:space="0" w:color="auto"/>
            <w:left w:val="none" w:sz="0" w:space="0" w:color="auto"/>
            <w:bottom w:val="none" w:sz="0" w:space="0" w:color="auto"/>
            <w:right w:val="none" w:sz="0" w:space="0" w:color="auto"/>
          </w:divBdr>
        </w:div>
        <w:div w:id="358314890">
          <w:marLeft w:val="480"/>
          <w:marRight w:val="0"/>
          <w:marTop w:val="0"/>
          <w:marBottom w:val="0"/>
          <w:divBdr>
            <w:top w:val="none" w:sz="0" w:space="0" w:color="auto"/>
            <w:left w:val="none" w:sz="0" w:space="0" w:color="auto"/>
            <w:bottom w:val="none" w:sz="0" w:space="0" w:color="auto"/>
            <w:right w:val="none" w:sz="0" w:space="0" w:color="auto"/>
          </w:divBdr>
        </w:div>
        <w:div w:id="389616274">
          <w:marLeft w:val="480"/>
          <w:marRight w:val="0"/>
          <w:marTop w:val="0"/>
          <w:marBottom w:val="0"/>
          <w:divBdr>
            <w:top w:val="none" w:sz="0" w:space="0" w:color="auto"/>
            <w:left w:val="none" w:sz="0" w:space="0" w:color="auto"/>
            <w:bottom w:val="none" w:sz="0" w:space="0" w:color="auto"/>
            <w:right w:val="none" w:sz="0" w:space="0" w:color="auto"/>
          </w:divBdr>
        </w:div>
        <w:div w:id="395931861">
          <w:marLeft w:val="480"/>
          <w:marRight w:val="0"/>
          <w:marTop w:val="0"/>
          <w:marBottom w:val="0"/>
          <w:divBdr>
            <w:top w:val="none" w:sz="0" w:space="0" w:color="auto"/>
            <w:left w:val="none" w:sz="0" w:space="0" w:color="auto"/>
            <w:bottom w:val="none" w:sz="0" w:space="0" w:color="auto"/>
            <w:right w:val="none" w:sz="0" w:space="0" w:color="auto"/>
          </w:divBdr>
        </w:div>
        <w:div w:id="504320812">
          <w:marLeft w:val="480"/>
          <w:marRight w:val="0"/>
          <w:marTop w:val="0"/>
          <w:marBottom w:val="0"/>
          <w:divBdr>
            <w:top w:val="none" w:sz="0" w:space="0" w:color="auto"/>
            <w:left w:val="none" w:sz="0" w:space="0" w:color="auto"/>
            <w:bottom w:val="none" w:sz="0" w:space="0" w:color="auto"/>
            <w:right w:val="none" w:sz="0" w:space="0" w:color="auto"/>
          </w:divBdr>
        </w:div>
        <w:div w:id="551309749">
          <w:marLeft w:val="480"/>
          <w:marRight w:val="0"/>
          <w:marTop w:val="0"/>
          <w:marBottom w:val="0"/>
          <w:divBdr>
            <w:top w:val="none" w:sz="0" w:space="0" w:color="auto"/>
            <w:left w:val="none" w:sz="0" w:space="0" w:color="auto"/>
            <w:bottom w:val="none" w:sz="0" w:space="0" w:color="auto"/>
            <w:right w:val="none" w:sz="0" w:space="0" w:color="auto"/>
          </w:divBdr>
        </w:div>
        <w:div w:id="557742425">
          <w:marLeft w:val="480"/>
          <w:marRight w:val="0"/>
          <w:marTop w:val="0"/>
          <w:marBottom w:val="0"/>
          <w:divBdr>
            <w:top w:val="none" w:sz="0" w:space="0" w:color="auto"/>
            <w:left w:val="none" w:sz="0" w:space="0" w:color="auto"/>
            <w:bottom w:val="none" w:sz="0" w:space="0" w:color="auto"/>
            <w:right w:val="none" w:sz="0" w:space="0" w:color="auto"/>
          </w:divBdr>
        </w:div>
        <w:div w:id="589239010">
          <w:marLeft w:val="480"/>
          <w:marRight w:val="0"/>
          <w:marTop w:val="0"/>
          <w:marBottom w:val="0"/>
          <w:divBdr>
            <w:top w:val="none" w:sz="0" w:space="0" w:color="auto"/>
            <w:left w:val="none" w:sz="0" w:space="0" w:color="auto"/>
            <w:bottom w:val="none" w:sz="0" w:space="0" w:color="auto"/>
            <w:right w:val="none" w:sz="0" w:space="0" w:color="auto"/>
          </w:divBdr>
        </w:div>
        <w:div w:id="622536510">
          <w:marLeft w:val="480"/>
          <w:marRight w:val="0"/>
          <w:marTop w:val="0"/>
          <w:marBottom w:val="0"/>
          <w:divBdr>
            <w:top w:val="none" w:sz="0" w:space="0" w:color="auto"/>
            <w:left w:val="none" w:sz="0" w:space="0" w:color="auto"/>
            <w:bottom w:val="none" w:sz="0" w:space="0" w:color="auto"/>
            <w:right w:val="none" w:sz="0" w:space="0" w:color="auto"/>
          </w:divBdr>
        </w:div>
        <w:div w:id="646975595">
          <w:marLeft w:val="480"/>
          <w:marRight w:val="0"/>
          <w:marTop w:val="0"/>
          <w:marBottom w:val="0"/>
          <w:divBdr>
            <w:top w:val="none" w:sz="0" w:space="0" w:color="auto"/>
            <w:left w:val="none" w:sz="0" w:space="0" w:color="auto"/>
            <w:bottom w:val="none" w:sz="0" w:space="0" w:color="auto"/>
            <w:right w:val="none" w:sz="0" w:space="0" w:color="auto"/>
          </w:divBdr>
        </w:div>
        <w:div w:id="649678088">
          <w:marLeft w:val="480"/>
          <w:marRight w:val="0"/>
          <w:marTop w:val="0"/>
          <w:marBottom w:val="0"/>
          <w:divBdr>
            <w:top w:val="none" w:sz="0" w:space="0" w:color="auto"/>
            <w:left w:val="none" w:sz="0" w:space="0" w:color="auto"/>
            <w:bottom w:val="none" w:sz="0" w:space="0" w:color="auto"/>
            <w:right w:val="none" w:sz="0" w:space="0" w:color="auto"/>
          </w:divBdr>
        </w:div>
        <w:div w:id="831993102">
          <w:marLeft w:val="480"/>
          <w:marRight w:val="0"/>
          <w:marTop w:val="0"/>
          <w:marBottom w:val="0"/>
          <w:divBdr>
            <w:top w:val="none" w:sz="0" w:space="0" w:color="auto"/>
            <w:left w:val="none" w:sz="0" w:space="0" w:color="auto"/>
            <w:bottom w:val="none" w:sz="0" w:space="0" w:color="auto"/>
            <w:right w:val="none" w:sz="0" w:space="0" w:color="auto"/>
          </w:divBdr>
        </w:div>
        <w:div w:id="912616907">
          <w:marLeft w:val="480"/>
          <w:marRight w:val="0"/>
          <w:marTop w:val="0"/>
          <w:marBottom w:val="0"/>
          <w:divBdr>
            <w:top w:val="none" w:sz="0" w:space="0" w:color="auto"/>
            <w:left w:val="none" w:sz="0" w:space="0" w:color="auto"/>
            <w:bottom w:val="none" w:sz="0" w:space="0" w:color="auto"/>
            <w:right w:val="none" w:sz="0" w:space="0" w:color="auto"/>
          </w:divBdr>
        </w:div>
        <w:div w:id="968634613">
          <w:marLeft w:val="480"/>
          <w:marRight w:val="0"/>
          <w:marTop w:val="0"/>
          <w:marBottom w:val="0"/>
          <w:divBdr>
            <w:top w:val="none" w:sz="0" w:space="0" w:color="auto"/>
            <w:left w:val="none" w:sz="0" w:space="0" w:color="auto"/>
            <w:bottom w:val="none" w:sz="0" w:space="0" w:color="auto"/>
            <w:right w:val="none" w:sz="0" w:space="0" w:color="auto"/>
          </w:divBdr>
        </w:div>
        <w:div w:id="976371950">
          <w:marLeft w:val="480"/>
          <w:marRight w:val="0"/>
          <w:marTop w:val="0"/>
          <w:marBottom w:val="0"/>
          <w:divBdr>
            <w:top w:val="none" w:sz="0" w:space="0" w:color="auto"/>
            <w:left w:val="none" w:sz="0" w:space="0" w:color="auto"/>
            <w:bottom w:val="none" w:sz="0" w:space="0" w:color="auto"/>
            <w:right w:val="none" w:sz="0" w:space="0" w:color="auto"/>
          </w:divBdr>
        </w:div>
        <w:div w:id="1029406197">
          <w:marLeft w:val="480"/>
          <w:marRight w:val="0"/>
          <w:marTop w:val="0"/>
          <w:marBottom w:val="0"/>
          <w:divBdr>
            <w:top w:val="none" w:sz="0" w:space="0" w:color="auto"/>
            <w:left w:val="none" w:sz="0" w:space="0" w:color="auto"/>
            <w:bottom w:val="none" w:sz="0" w:space="0" w:color="auto"/>
            <w:right w:val="none" w:sz="0" w:space="0" w:color="auto"/>
          </w:divBdr>
        </w:div>
        <w:div w:id="1036928287">
          <w:marLeft w:val="480"/>
          <w:marRight w:val="0"/>
          <w:marTop w:val="0"/>
          <w:marBottom w:val="0"/>
          <w:divBdr>
            <w:top w:val="none" w:sz="0" w:space="0" w:color="auto"/>
            <w:left w:val="none" w:sz="0" w:space="0" w:color="auto"/>
            <w:bottom w:val="none" w:sz="0" w:space="0" w:color="auto"/>
            <w:right w:val="none" w:sz="0" w:space="0" w:color="auto"/>
          </w:divBdr>
        </w:div>
        <w:div w:id="1070300934">
          <w:marLeft w:val="480"/>
          <w:marRight w:val="0"/>
          <w:marTop w:val="0"/>
          <w:marBottom w:val="0"/>
          <w:divBdr>
            <w:top w:val="none" w:sz="0" w:space="0" w:color="auto"/>
            <w:left w:val="none" w:sz="0" w:space="0" w:color="auto"/>
            <w:bottom w:val="none" w:sz="0" w:space="0" w:color="auto"/>
            <w:right w:val="none" w:sz="0" w:space="0" w:color="auto"/>
          </w:divBdr>
        </w:div>
        <w:div w:id="1079063625">
          <w:marLeft w:val="480"/>
          <w:marRight w:val="0"/>
          <w:marTop w:val="0"/>
          <w:marBottom w:val="0"/>
          <w:divBdr>
            <w:top w:val="none" w:sz="0" w:space="0" w:color="auto"/>
            <w:left w:val="none" w:sz="0" w:space="0" w:color="auto"/>
            <w:bottom w:val="none" w:sz="0" w:space="0" w:color="auto"/>
            <w:right w:val="none" w:sz="0" w:space="0" w:color="auto"/>
          </w:divBdr>
        </w:div>
        <w:div w:id="1080905191">
          <w:marLeft w:val="480"/>
          <w:marRight w:val="0"/>
          <w:marTop w:val="0"/>
          <w:marBottom w:val="0"/>
          <w:divBdr>
            <w:top w:val="none" w:sz="0" w:space="0" w:color="auto"/>
            <w:left w:val="none" w:sz="0" w:space="0" w:color="auto"/>
            <w:bottom w:val="none" w:sz="0" w:space="0" w:color="auto"/>
            <w:right w:val="none" w:sz="0" w:space="0" w:color="auto"/>
          </w:divBdr>
        </w:div>
        <w:div w:id="1115909083">
          <w:marLeft w:val="480"/>
          <w:marRight w:val="0"/>
          <w:marTop w:val="0"/>
          <w:marBottom w:val="0"/>
          <w:divBdr>
            <w:top w:val="none" w:sz="0" w:space="0" w:color="auto"/>
            <w:left w:val="none" w:sz="0" w:space="0" w:color="auto"/>
            <w:bottom w:val="none" w:sz="0" w:space="0" w:color="auto"/>
            <w:right w:val="none" w:sz="0" w:space="0" w:color="auto"/>
          </w:divBdr>
        </w:div>
        <w:div w:id="1164124471">
          <w:marLeft w:val="480"/>
          <w:marRight w:val="0"/>
          <w:marTop w:val="0"/>
          <w:marBottom w:val="0"/>
          <w:divBdr>
            <w:top w:val="none" w:sz="0" w:space="0" w:color="auto"/>
            <w:left w:val="none" w:sz="0" w:space="0" w:color="auto"/>
            <w:bottom w:val="none" w:sz="0" w:space="0" w:color="auto"/>
            <w:right w:val="none" w:sz="0" w:space="0" w:color="auto"/>
          </w:divBdr>
        </w:div>
        <w:div w:id="1169558319">
          <w:marLeft w:val="480"/>
          <w:marRight w:val="0"/>
          <w:marTop w:val="0"/>
          <w:marBottom w:val="0"/>
          <w:divBdr>
            <w:top w:val="none" w:sz="0" w:space="0" w:color="auto"/>
            <w:left w:val="none" w:sz="0" w:space="0" w:color="auto"/>
            <w:bottom w:val="none" w:sz="0" w:space="0" w:color="auto"/>
            <w:right w:val="none" w:sz="0" w:space="0" w:color="auto"/>
          </w:divBdr>
        </w:div>
        <w:div w:id="1192035907">
          <w:marLeft w:val="480"/>
          <w:marRight w:val="0"/>
          <w:marTop w:val="0"/>
          <w:marBottom w:val="0"/>
          <w:divBdr>
            <w:top w:val="none" w:sz="0" w:space="0" w:color="auto"/>
            <w:left w:val="none" w:sz="0" w:space="0" w:color="auto"/>
            <w:bottom w:val="none" w:sz="0" w:space="0" w:color="auto"/>
            <w:right w:val="none" w:sz="0" w:space="0" w:color="auto"/>
          </w:divBdr>
        </w:div>
        <w:div w:id="1230919358">
          <w:marLeft w:val="480"/>
          <w:marRight w:val="0"/>
          <w:marTop w:val="0"/>
          <w:marBottom w:val="0"/>
          <w:divBdr>
            <w:top w:val="none" w:sz="0" w:space="0" w:color="auto"/>
            <w:left w:val="none" w:sz="0" w:space="0" w:color="auto"/>
            <w:bottom w:val="none" w:sz="0" w:space="0" w:color="auto"/>
            <w:right w:val="none" w:sz="0" w:space="0" w:color="auto"/>
          </w:divBdr>
        </w:div>
        <w:div w:id="1265504267">
          <w:marLeft w:val="480"/>
          <w:marRight w:val="0"/>
          <w:marTop w:val="0"/>
          <w:marBottom w:val="0"/>
          <w:divBdr>
            <w:top w:val="none" w:sz="0" w:space="0" w:color="auto"/>
            <w:left w:val="none" w:sz="0" w:space="0" w:color="auto"/>
            <w:bottom w:val="none" w:sz="0" w:space="0" w:color="auto"/>
            <w:right w:val="none" w:sz="0" w:space="0" w:color="auto"/>
          </w:divBdr>
        </w:div>
        <w:div w:id="1280331025">
          <w:marLeft w:val="480"/>
          <w:marRight w:val="0"/>
          <w:marTop w:val="0"/>
          <w:marBottom w:val="0"/>
          <w:divBdr>
            <w:top w:val="none" w:sz="0" w:space="0" w:color="auto"/>
            <w:left w:val="none" w:sz="0" w:space="0" w:color="auto"/>
            <w:bottom w:val="none" w:sz="0" w:space="0" w:color="auto"/>
            <w:right w:val="none" w:sz="0" w:space="0" w:color="auto"/>
          </w:divBdr>
        </w:div>
        <w:div w:id="1357191194">
          <w:marLeft w:val="480"/>
          <w:marRight w:val="0"/>
          <w:marTop w:val="0"/>
          <w:marBottom w:val="0"/>
          <w:divBdr>
            <w:top w:val="none" w:sz="0" w:space="0" w:color="auto"/>
            <w:left w:val="none" w:sz="0" w:space="0" w:color="auto"/>
            <w:bottom w:val="none" w:sz="0" w:space="0" w:color="auto"/>
            <w:right w:val="none" w:sz="0" w:space="0" w:color="auto"/>
          </w:divBdr>
        </w:div>
        <w:div w:id="1429692654">
          <w:marLeft w:val="480"/>
          <w:marRight w:val="0"/>
          <w:marTop w:val="0"/>
          <w:marBottom w:val="0"/>
          <w:divBdr>
            <w:top w:val="none" w:sz="0" w:space="0" w:color="auto"/>
            <w:left w:val="none" w:sz="0" w:space="0" w:color="auto"/>
            <w:bottom w:val="none" w:sz="0" w:space="0" w:color="auto"/>
            <w:right w:val="none" w:sz="0" w:space="0" w:color="auto"/>
          </w:divBdr>
        </w:div>
        <w:div w:id="1447654610">
          <w:marLeft w:val="480"/>
          <w:marRight w:val="0"/>
          <w:marTop w:val="0"/>
          <w:marBottom w:val="0"/>
          <w:divBdr>
            <w:top w:val="none" w:sz="0" w:space="0" w:color="auto"/>
            <w:left w:val="none" w:sz="0" w:space="0" w:color="auto"/>
            <w:bottom w:val="none" w:sz="0" w:space="0" w:color="auto"/>
            <w:right w:val="none" w:sz="0" w:space="0" w:color="auto"/>
          </w:divBdr>
        </w:div>
        <w:div w:id="1508598741">
          <w:marLeft w:val="480"/>
          <w:marRight w:val="0"/>
          <w:marTop w:val="0"/>
          <w:marBottom w:val="0"/>
          <w:divBdr>
            <w:top w:val="none" w:sz="0" w:space="0" w:color="auto"/>
            <w:left w:val="none" w:sz="0" w:space="0" w:color="auto"/>
            <w:bottom w:val="none" w:sz="0" w:space="0" w:color="auto"/>
            <w:right w:val="none" w:sz="0" w:space="0" w:color="auto"/>
          </w:divBdr>
        </w:div>
        <w:div w:id="1525678171">
          <w:marLeft w:val="480"/>
          <w:marRight w:val="0"/>
          <w:marTop w:val="0"/>
          <w:marBottom w:val="0"/>
          <w:divBdr>
            <w:top w:val="none" w:sz="0" w:space="0" w:color="auto"/>
            <w:left w:val="none" w:sz="0" w:space="0" w:color="auto"/>
            <w:bottom w:val="none" w:sz="0" w:space="0" w:color="auto"/>
            <w:right w:val="none" w:sz="0" w:space="0" w:color="auto"/>
          </w:divBdr>
        </w:div>
        <w:div w:id="1527326508">
          <w:marLeft w:val="480"/>
          <w:marRight w:val="0"/>
          <w:marTop w:val="0"/>
          <w:marBottom w:val="0"/>
          <w:divBdr>
            <w:top w:val="none" w:sz="0" w:space="0" w:color="auto"/>
            <w:left w:val="none" w:sz="0" w:space="0" w:color="auto"/>
            <w:bottom w:val="none" w:sz="0" w:space="0" w:color="auto"/>
            <w:right w:val="none" w:sz="0" w:space="0" w:color="auto"/>
          </w:divBdr>
        </w:div>
        <w:div w:id="1527986714">
          <w:marLeft w:val="480"/>
          <w:marRight w:val="0"/>
          <w:marTop w:val="0"/>
          <w:marBottom w:val="0"/>
          <w:divBdr>
            <w:top w:val="none" w:sz="0" w:space="0" w:color="auto"/>
            <w:left w:val="none" w:sz="0" w:space="0" w:color="auto"/>
            <w:bottom w:val="none" w:sz="0" w:space="0" w:color="auto"/>
            <w:right w:val="none" w:sz="0" w:space="0" w:color="auto"/>
          </w:divBdr>
        </w:div>
        <w:div w:id="1587417252">
          <w:marLeft w:val="480"/>
          <w:marRight w:val="0"/>
          <w:marTop w:val="0"/>
          <w:marBottom w:val="0"/>
          <w:divBdr>
            <w:top w:val="none" w:sz="0" w:space="0" w:color="auto"/>
            <w:left w:val="none" w:sz="0" w:space="0" w:color="auto"/>
            <w:bottom w:val="none" w:sz="0" w:space="0" w:color="auto"/>
            <w:right w:val="none" w:sz="0" w:space="0" w:color="auto"/>
          </w:divBdr>
        </w:div>
        <w:div w:id="1628007901">
          <w:marLeft w:val="480"/>
          <w:marRight w:val="0"/>
          <w:marTop w:val="0"/>
          <w:marBottom w:val="0"/>
          <w:divBdr>
            <w:top w:val="none" w:sz="0" w:space="0" w:color="auto"/>
            <w:left w:val="none" w:sz="0" w:space="0" w:color="auto"/>
            <w:bottom w:val="none" w:sz="0" w:space="0" w:color="auto"/>
            <w:right w:val="none" w:sz="0" w:space="0" w:color="auto"/>
          </w:divBdr>
        </w:div>
        <w:div w:id="1741056889">
          <w:marLeft w:val="480"/>
          <w:marRight w:val="0"/>
          <w:marTop w:val="0"/>
          <w:marBottom w:val="0"/>
          <w:divBdr>
            <w:top w:val="none" w:sz="0" w:space="0" w:color="auto"/>
            <w:left w:val="none" w:sz="0" w:space="0" w:color="auto"/>
            <w:bottom w:val="none" w:sz="0" w:space="0" w:color="auto"/>
            <w:right w:val="none" w:sz="0" w:space="0" w:color="auto"/>
          </w:divBdr>
        </w:div>
        <w:div w:id="1761832090">
          <w:marLeft w:val="480"/>
          <w:marRight w:val="0"/>
          <w:marTop w:val="0"/>
          <w:marBottom w:val="0"/>
          <w:divBdr>
            <w:top w:val="none" w:sz="0" w:space="0" w:color="auto"/>
            <w:left w:val="none" w:sz="0" w:space="0" w:color="auto"/>
            <w:bottom w:val="none" w:sz="0" w:space="0" w:color="auto"/>
            <w:right w:val="none" w:sz="0" w:space="0" w:color="auto"/>
          </w:divBdr>
        </w:div>
        <w:div w:id="1776631216">
          <w:marLeft w:val="480"/>
          <w:marRight w:val="0"/>
          <w:marTop w:val="0"/>
          <w:marBottom w:val="0"/>
          <w:divBdr>
            <w:top w:val="none" w:sz="0" w:space="0" w:color="auto"/>
            <w:left w:val="none" w:sz="0" w:space="0" w:color="auto"/>
            <w:bottom w:val="none" w:sz="0" w:space="0" w:color="auto"/>
            <w:right w:val="none" w:sz="0" w:space="0" w:color="auto"/>
          </w:divBdr>
        </w:div>
        <w:div w:id="1872526043">
          <w:marLeft w:val="480"/>
          <w:marRight w:val="0"/>
          <w:marTop w:val="0"/>
          <w:marBottom w:val="0"/>
          <w:divBdr>
            <w:top w:val="none" w:sz="0" w:space="0" w:color="auto"/>
            <w:left w:val="none" w:sz="0" w:space="0" w:color="auto"/>
            <w:bottom w:val="none" w:sz="0" w:space="0" w:color="auto"/>
            <w:right w:val="none" w:sz="0" w:space="0" w:color="auto"/>
          </w:divBdr>
        </w:div>
        <w:div w:id="1894611045">
          <w:marLeft w:val="480"/>
          <w:marRight w:val="0"/>
          <w:marTop w:val="0"/>
          <w:marBottom w:val="0"/>
          <w:divBdr>
            <w:top w:val="none" w:sz="0" w:space="0" w:color="auto"/>
            <w:left w:val="none" w:sz="0" w:space="0" w:color="auto"/>
            <w:bottom w:val="none" w:sz="0" w:space="0" w:color="auto"/>
            <w:right w:val="none" w:sz="0" w:space="0" w:color="auto"/>
          </w:divBdr>
        </w:div>
        <w:div w:id="1926915382">
          <w:marLeft w:val="480"/>
          <w:marRight w:val="0"/>
          <w:marTop w:val="0"/>
          <w:marBottom w:val="0"/>
          <w:divBdr>
            <w:top w:val="none" w:sz="0" w:space="0" w:color="auto"/>
            <w:left w:val="none" w:sz="0" w:space="0" w:color="auto"/>
            <w:bottom w:val="none" w:sz="0" w:space="0" w:color="auto"/>
            <w:right w:val="none" w:sz="0" w:space="0" w:color="auto"/>
          </w:divBdr>
        </w:div>
        <w:div w:id="1931230067">
          <w:marLeft w:val="480"/>
          <w:marRight w:val="0"/>
          <w:marTop w:val="0"/>
          <w:marBottom w:val="0"/>
          <w:divBdr>
            <w:top w:val="none" w:sz="0" w:space="0" w:color="auto"/>
            <w:left w:val="none" w:sz="0" w:space="0" w:color="auto"/>
            <w:bottom w:val="none" w:sz="0" w:space="0" w:color="auto"/>
            <w:right w:val="none" w:sz="0" w:space="0" w:color="auto"/>
          </w:divBdr>
        </w:div>
        <w:div w:id="1953046423">
          <w:marLeft w:val="480"/>
          <w:marRight w:val="0"/>
          <w:marTop w:val="0"/>
          <w:marBottom w:val="0"/>
          <w:divBdr>
            <w:top w:val="none" w:sz="0" w:space="0" w:color="auto"/>
            <w:left w:val="none" w:sz="0" w:space="0" w:color="auto"/>
            <w:bottom w:val="none" w:sz="0" w:space="0" w:color="auto"/>
            <w:right w:val="none" w:sz="0" w:space="0" w:color="auto"/>
          </w:divBdr>
        </w:div>
        <w:div w:id="2068409957">
          <w:marLeft w:val="480"/>
          <w:marRight w:val="0"/>
          <w:marTop w:val="0"/>
          <w:marBottom w:val="0"/>
          <w:divBdr>
            <w:top w:val="none" w:sz="0" w:space="0" w:color="auto"/>
            <w:left w:val="none" w:sz="0" w:space="0" w:color="auto"/>
            <w:bottom w:val="none" w:sz="0" w:space="0" w:color="auto"/>
            <w:right w:val="none" w:sz="0" w:space="0" w:color="auto"/>
          </w:divBdr>
        </w:div>
        <w:div w:id="2076584537">
          <w:marLeft w:val="480"/>
          <w:marRight w:val="0"/>
          <w:marTop w:val="0"/>
          <w:marBottom w:val="0"/>
          <w:divBdr>
            <w:top w:val="none" w:sz="0" w:space="0" w:color="auto"/>
            <w:left w:val="none" w:sz="0" w:space="0" w:color="auto"/>
            <w:bottom w:val="none" w:sz="0" w:space="0" w:color="auto"/>
            <w:right w:val="none" w:sz="0" w:space="0" w:color="auto"/>
          </w:divBdr>
        </w:div>
        <w:div w:id="2084719026">
          <w:marLeft w:val="480"/>
          <w:marRight w:val="0"/>
          <w:marTop w:val="0"/>
          <w:marBottom w:val="0"/>
          <w:divBdr>
            <w:top w:val="none" w:sz="0" w:space="0" w:color="auto"/>
            <w:left w:val="none" w:sz="0" w:space="0" w:color="auto"/>
            <w:bottom w:val="none" w:sz="0" w:space="0" w:color="auto"/>
            <w:right w:val="none" w:sz="0" w:space="0" w:color="auto"/>
          </w:divBdr>
        </w:div>
        <w:div w:id="2090761568">
          <w:marLeft w:val="480"/>
          <w:marRight w:val="0"/>
          <w:marTop w:val="0"/>
          <w:marBottom w:val="0"/>
          <w:divBdr>
            <w:top w:val="none" w:sz="0" w:space="0" w:color="auto"/>
            <w:left w:val="none" w:sz="0" w:space="0" w:color="auto"/>
            <w:bottom w:val="none" w:sz="0" w:space="0" w:color="auto"/>
            <w:right w:val="none" w:sz="0" w:space="0" w:color="auto"/>
          </w:divBdr>
        </w:div>
        <w:div w:id="2091154874">
          <w:marLeft w:val="480"/>
          <w:marRight w:val="0"/>
          <w:marTop w:val="0"/>
          <w:marBottom w:val="0"/>
          <w:divBdr>
            <w:top w:val="none" w:sz="0" w:space="0" w:color="auto"/>
            <w:left w:val="none" w:sz="0" w:space="0" w:color="auto"/>
            <w:bottom w:val="none" w:sz="0" w:space="0" w:color="auto"/>
            <w:right w:val="none" w:sz="0" w:space="0" w:color="auto"/>
          </w:divBdr>
        </w:div>
        <w:div w:id="2103793052">
          <w:marLeft w:val="480"/>
          <w:marRight w:val="0"/>
          <w:marTop w:val="0"/>
          <w:marBottom w:val="0"/>
          <w:divBdr>
            <w:top w:val="none" w:sz="0" w:space="0" w:color="auto"/>
            <w:left w:val="none" w:sz="0" w:space="0" w:color="auto"/>
            <w:bottom w:val="none" w:sz="0" w:space="0" w:color="auto"/>
            <w:right w:val="none" w:sz="0" w:space="0" w:color="auto"/>
          </w:divBdr>
        </w:div>
        <w:div w:id="2130777445">
          <w:marLeft w:val="480"/>
          <w:marRight w:val="0"/>
          <w:marTop w:val="0"/>
          <w:marBottom w:val="0"/>
          <w:divBdr>
            <w:top w:val="none" w:sz="0" w:space="0" w:color="auto"/>
            <w:left w:val="none" w:sz="0" w:space="0" w:color="auto"/>
            <w:bottom w:val="none" w:sz="0" w:space="0" w:color="auto"/>
            <w:right w:val="none" w:sz="0" w:space="0" w:color="auto"/>
          </w:divBdr>
        </w:div>
      </w:divsChild>
    </w:div>
    <w:div w:id="1066605447">
      <w:bodyDiv w:val="1"/>
      <w:marLeft w:val="0"/>
      <w:marRight w:val="0"/>
      <w:marTop w:val="0"/>
      <w:marBottom w:val="0"/>
      <w:divBdr>
        <w:top w:val="none" w:sz="0" w:space="0" w:color="auto"/>
        <w:left w:val="none" w:sz="0" w:space="0" w:color="auto"/>
        <w:bottom w:val="none" w:sz="0" w:space="0" w:color="auto"/>
        <w:right w:val="none" w:sz="0" w:space="0" w:color="auto"/>
      </w:divBdr>
    </w:div>
    <w:div w:id="1066881530">
      <w:bodyDiv w:val="1"/>
      <w:marLeft w:val="0"/>
      <w:marRight w:val="0"/>
      <w:marTop w:val="0"/>
      <w:marBottom w:val="0"/>
      <w:divBdr>
        <w:top w:val="none" w:sz="0" w:space="0" w:color="auto"/>
        <w:left w:val="none" w:sz="0" w:space="0" w:color="auto"/>
        <w:bottom w:val="none" w:sz="0" w:space="0" w:color="auto"/>
        <w:right w:val="none" w:sz="0" w:space="0" w:color="auto"/>
      </w:divBdr>
    </w:div>
    <w:div w:id="1070351498">
      <w:bodyDiv w:val="1"/>
      <w:marLeft w:val="0"/>
      <w:marRight w:val="0"/>
      <w:marTop w:val="0"/>
      <w:marBottom w:val="0"/>
      <w:divBdr>
        <w:top w:val="none" w:sz="0" w:space="0" w:color="auto"/>
        <w:left w:val="none" w:sz="0" w:space="0" w:color="auto"/>
        <w:bottom w:val="none" w:sz="0" w:space="0" w:color="auto"/>
        <w:right w:val="none" w:sz="0" w:space="0" w:color="auto"/>
      </w:divBdr>
    </w:div>
    <w:div w:id="1070731893">
      <w:bodyDiv w:val="1"/>
      <w:marLeft w:val="0"/>
      <w:marRight w:val="0"/>
      <w:marTop w:val="0"/>
      <w:marBottom w:val="0"/>
      <w:divBdr>
        <w:top w:val="none" w:sz="0" w:space="0" w:color="auto"/>
        <w:left w:val="none" w:sz="0" w:space="0" w:color="auto"/>
        <w:bottom w:val="none" w:sz="0" w:space="0" w:color="auto"/>
        <w:right w:val="none" w:sz="0" w:space="0" w:color="auto"/>
      </w:divBdr>
      <w:divsChild>
        <w:div w:id="5717175">
          <w:marLeft w:val="480"/>
          <w:marRight w:val="0"/>
          <w:marTop w:val="0"/>
          <w:marBottom w:val="0"/>
          <w:divBdr>
            <w:top w:val="none" w:sz="0" w:space="0" w:color="auto"/>
            <w:left w:val="none" w:sz="0" w:space="0" w:color="auto"/>
            <w:bottom w:val="none" w:sz="0" w:space="0" w:color="auto"/>
            <w:right w:val="none" w:sz="0" w:space="0" w:color="auto"/>
          </w:divBdr>
        </w:div>
        <w:div w:id="27150875">
          <w:marLeft w:val="480"/>
          <w:marRight w:val="0"/>
          <w:marTop w:val="0"/>
          <w:marBottom w:val="0"/>
          <w:divBdr>
            <w:top w:val="none" w:sz="0" w:space="0" w:color="auto"/>
            <w:left w:val="none" w:sz="0" w:space="0" w:color="auto"/>
            <w:bottom w:val="none" w:sz="0" w:space="0" w:color="auto"/>
            <w:right w:val="none" w:sz="0" w:space="0" w:color="auto"/>
          </w:divBdr>
        </w:div>
        <w:div w:id="36905097">
          <w:marLeft w:val="480"/>
          <w:marRight w:val="0"/>
          <w:marTop w:val="0"/>
          <w:marBottom w:val="0"/>
          <w:divBdr>
            <w:top w:val="none" w:sz="0" w:space="0" w:color="auto"/>
            <w:left w:val="none" w:sz="0" w:space="0" w:color="auto"/>
            <w:bottom w:val="none" w:sz="0" w:space="0" w:color="auto"/>
            <w:right w:val="none" w:sz="0" w:space="0" w:color="auto"/>
          </w:divBdr>
        </w:div>
        <w:div w:id="52892821">
          <w:marLeft w:val="480"/>
          <w:marRight w:val="0"/>
          <w:marTop w:val="0"/>
          <w:marBottom w:val="0"/>
          <w:divBdr>
            <w:top w:val="none" w:sz="0" w:space="0" w:color="auto"/>
            <w:left w:val="none" w:sz="0" w:space="0" w:color="auto"/>
            <w:bottom w:val="none" w:sz="0" w:space="0" w:color="auto"/>
            <w:right w:val="none" w:sz="0" w:space="0" w:color="auto"/>
          </w:divBdr>
        </w:div>
        <w:div w:id="55979685">
          <w:marLeft w:val="480"/>
          <w:marRight w:val="0"/>
          <w:marTop w:val="0"/>
          <w:marBottom w:val="0"/>
          <w:divBdr>
            <w:top w:val="none" w:sz="0" w:space="0" w:color="auto"/>
            <w:left w:val="none" w:sz="0" w:space="0" w:color="auto"/>
            <w:bottom w:val="none" w:sz="0" w:space="0" w:color="auto"/>
            <w:right w:val="none" w:sz="0" w:space="0" w:color="auto"/>
          </w:divBdr>
        </w:div>
        <w:div w:id="62216818">
          <w:marLeft w:val="480"/>
          <w:marRight w:val="0"/>
          <w:marTop w:val="0"/>
          <w:marBottom w:val="0"/>
          <w:divBdr>
            <w:top w:val="none" w:sz="0" w:space="0" w:color="auto"/>
            <w:left w:val="none" w:sz="0" w:space="0" w:color="auto"/>
            <w:bottom w:val="none" w:sz="0" w:space="0" w:color="auto"/>
            <w:right w:val="none" w:sz="0" w:space="0" w:color="auto"/>
          </w:divBdr>
        </w:div>
        <w:div w:id="165635598">
          <w:marLeft w:val="480"/>
          <w:marRight w:val="0"/>
          <w:marTop w:val="0"/>
          <w:marBottom w:val="0"/>
          <w:divBdr>
            <w:top w:val="none" w:sz="0" w:space="0" w:color="auto"/>
            <w:left w:val="none" w:sz="0" w:space="0" w:color="auto"/>
            <w:bottom w:val="none" w:sz="0" w:space="0" w:color="auto"/>
            <w:right w:val="none" w:sz="0" w:space="0" w:color="auto"/>
          </w:divBdr>
        </w:div>
        <w:div w:id="190993988">
          <w:marLeft w:val="480"/>
          <w:marRight w:val="0"/>
          <w:marTop w:val="0"/>
          <w:marBottom w:val="0"/>
          <w:divBdr>
            <w:top w:val="none" w:sz="0" w:space="0" w:color="auto"/>
            <w:left w:val="none" w:sz="0" w:space="0" w:color="auto"/>
            <w:bottom w:val="none" w:sz="0" w:space="0" w:color="auto"/>
            <w:right w:val="none" w:sz="0" w:space="0" w:color="auto"/>
          </w:divBdr>
        </w:div>
        <w:div w:id="194123754">
          <w:marLeft w:val="480"/>
          <w:marRight w:val="0"/>
          <w:marTop w:val="0"/>
          <w:marBottom w:val="0"/>
          <w:divBdr>
            <w:top w:val="none" w:sz="0" w:space="0" w:color="auto"/>
            <w:left w:val="none" w:sz="0" w:space="0" w:color="auto"/>
            <w:bottom w:val="none" w:sz="0" w:space="0" w:color="auto"/>
            <w:right w:val="none" w:sz="0" w:space="0" w:color="auto"/>
          </w:divBdr>
        </w:div>
        <w:div w:id="233010879">
          <w:marLeft w:val="480"/>
          <w:marRight w:val="0"/>
          <w:marTop w:val="0"/>
          <w:marBottom w:val="0"/>
          <w:divBdr>
            <w:top w:val="none" w:sz="0" w:space="0" w:color="auto"/>
            <w:left w:val="none" w:sz="0" w:space="0" w:color="auto"/>
            <w:bottom w:val="none" w:sz="0" w:space="0" w:color="auto"/>
            <w:right w:val="none" w:sz="0" w:space="0" w:color="auto"/>
          </w:divBdr>
        </w:div>
        <w:div w:id="235096251">
          <w:marLeft w:val="480"/>
          <w:marRight w:val="0"/>
          <w:marTop w:val="0"/>
          <w:marBottom w:val="0"/>
          <w:divBdr>
            <w:top w:val="none" w:sz="0" w:space="0" w:color="auto"/>
            <w:left w:val="none" w:sz="0" w:space="0" w:color="auto"/>
            <w:bottom w:val="none" w:sz="0" w:space="0" w:color="auto"/>
            <w:right w:val="none" w:sz="0" w:space="0" w:color="auto"/>
          </w:divBdr>
        </w:div>
        <w:div w:id="278490294">
          <w:marLeft w:val="480"/>
          <w:marRight w:val="0"/>
          <w:marTop w:val="0"/>
          <w:marBottom w:val="0"/>
          <w:divBdr>
            <w:top w:val="none" w:sz="0" w:space="0" w:color="auto"/>
            <w:left w:val="none" w:sz="0" w:space="0" w:color="auto"/>
            <w:bottom w:val="none" w:sz="0" w:space="0" w:color="auto"/>
            <w:right w:val="none" w:sz="0" w:space="0" w:color="auto"/>
          </w:divBdr>
        </w:div>
        <w:div w:id="320427453">
          <w:marLeft w:val="480"/>
          <w:marRight w:val="0"/>
          <w:marTop w:val="0"/>
          <w:marBottom w:val="0"/>
          <w:divBdr>
            <w:top w:val="none" w:sz="0" w:space="0" w:color="auto"/>
            <w:left w:val="none" w:sz="0" w:space="0" w:color="auto"/>
            <w:bottom w:val="none" w:sz="0" w:space="0" w:color="auto"/>
            <w:right w:val="none" w:sz="0" w:space="0" w:color="auto"/>
          </w:divBdr>
        </w:div>
        <w:div w:id="423648834">
          <w:marLeft w:val="480"/>
          <w:marRight w:val="0"/>
          <w:marTop w:val="0"/>
          <w:marBottom w:val="0"/>
          <w:divBdr>
            <w:top w:val="none" w:sz="0" w:space="0" w:color="auto"/>
            <w:left w:val="none" w:sz="0" w:space="0" w:color="auto"/>
            <w:bottom w:val="none" w:sz="0" w:space="0" w:color="auto"/>
            <w:right w:val="none" w:sz="0" w:space="0" w:color="auto"/>
          </w:divBdr>
        </w:div>
        <w:div w:id="437867552">
          <w:marLeft w:val="480"/>
          <w:marRight w:val="0"/>
          <w:marTop w:val="0"/>
          <w:marBottom w:val="0"/>
          <w:divBdr>
            <w:top w:val="none" w:sz="0" w:space="0" w:color="auto"/>
            <w:left w:val="none" w:sz="0" w:space="0" w:color="auto"/>
            <w:bottom w:val="none" w:sz="0" w:space="0" w:color="auto"/>
            <w:right w:val="none" w:sz="0" w:space="0" w:color="auto"/>
          </w:divBdr>
        </w:div>
        <w:div w:id="438649878">
          <w:marLeft w:val="480"/>
          <w:marRight w:val="0"/>
          <w:marTop w:val="0"/>
          <w:marBottom w:val="0"/>
          <w:divBdr>
            <w:top w:val="none" w:sz="0" w:space="0" w:color="auto"/>
            <w:left w:val="none" w:sz="0" w:space="0" w:color="auto"/>
            <w:bottom w:val="none" w:sz="0" w:space="0" w:color="auto"/>
            <w:right w:val="none" w:sz="0" w:space="0" w:color="auto"/>
          </w:divBdr>
        </w:div>
        <w:div w:id="481777018">
          <w:marLeft w:val="480"/>
          <w:marRight w:val="0"/>
          <w:marTop w:val="0"/>
          <w:marBottom w:val="0"/>
          <w:divBdr>
            <w:top w:val="none" w:sz="0" w:space="0" w:color="auto"/>
            <w:left w:val="none" w:sz="0" w:space="0" w:color="auto"/>
            <w:bottom w:val="none" w:sz="0" w:space="0" w:color="auto"/>
            <w:right w:val="none" w:sz="0" w:space="0" w:color="auto"/>
          </w:divBdr>
        </w:div>
        <w:div w:id="515197668">
          <w:marLeft w:val="480"/>
          <w:marRight w:val="0"/>
          <w:marTop w:val="0"/>
          <w:marBottom w:val="0"/>
          <w:divBdr>
            <w:top w:val="none" w:sz="0" w:space="0" w:color="auto"/>
            <w:left w:val="none" w:sz="0" w:space="0" w:color="auto"/>
            <w:bottom w:val="none" w:sz="0" w:space="0" w:color="auto"/>
            <w:right w:val="none" w:sz="0" w:space="0" w:color="auto"/>
          </w:divBdr>
        </w:div>
        <w:div w:id="518156648">
          <w:marLeft w:val="480"/>
          <w:marRight w:val="0"/>
          <w:marTop w:val="0"/>
          <w:marBottom w:val="0"/>
          <w:divBdr>
            <w:top w:val="none" w:sz="0" w:space="0" w:color="auto"/>
            <w:left w:val="none" w:sz="0" w:space="0" w:color="auto"/>
            <w:bottom w:val="none" w:sz="0" w:space="0" w:color="auto"/>
            <w:right w:val="none" w:sz="0" w:space="0" w:color="auto"/>
          </w:divBdr>
        </w:div>
        <w:div w:id="522011648">
          <w:marLeft w:val="480"/>
          <w:marRight w:val="0"/>
          <w:marTop w:val="0"/>
          <w:marBottom w:val="0"/>
          <w:divBdr>
            <w:top w:val="none" w:sz="0" w:space="0" w:color="auto"/>
            <w:left w:val="none" w:sz="0" w:space="0" w:color="auto"/>
            <w:bottom w:val="none" w:sz="0" w:space="0" w:color="auto"/>
            <w:right w:val="none" w:sz="0" w:space="0" w:color="auto"/>
          </w:divBdr>
        </w:div>
        <w:div w:id="683671599">
          <w:marLeft w:val="480"/>
          <w:marRight w:val="0"/>
          <w:marTop w:val="0"/>
          <w:marBottom w:val="0"/>
          <w:divBdr>
            <w:top w:val="none" w:sz="0" w:space="0" w:color="auto"/>
            <w:left w:val="none" w:sz="0" w:space="0" w:color="auto"/>
            <w:bottom w:val="none" w:sz="0" w:space="0" w:color="auto"/>
            <w:right w:val="none" w:sz="0" w:space="0" w:color="auto"/>
          </w:divBdr>
        </w:div>
        <w:div w:id="701588336">
          <w:marLeft w:val="480"/>
          <w:marRight w:val="0"/>
          <w:marTop w:val="0"/>
          <w:marBottom w:val="0"/>
          <w:divBdr>
            <w:top w:val="none" w:sz="0" w:space="0" w:color="auto"/>
            <w:left w:val="none" w:sz="0" w:space="0" w:color="auto"/>
            <w:bottom w:val="none" w:sz="0" w:space="0" w:color="auto"/>
            <w:right w:val="none" w:sz="0" w:space="0" w:color="auto"/>
          </w:divBdr>
        </w:div>
        <w:div w:id="702442802">
          <w:marLeft w:val="480"/>
          <w:marRight w:val="0"/>
          <w:marTop w:val="0"/>
          <w:marBottom w:val="0"/>
          <w:divBdr>
            <w:top w:val="none" w:sz="0" w:space="0" w:color="auto"/>
            <w:left w:val="none" w:sz="0" w:space="0" w:color="auto"/>
            <w:bottom w:val="none" w:sz="0" w:space="0" w:color="auto"/>
            <w:right w:val="none" w:sz="0" w:space="0" w:color="auto"/>
          </w:divBdr>
        </w:div>
        <w:div w:id="737898831">
          <w:marLeft w:val="480"/>
          <w:marRight w:val="0"/>
          <w:marTop w:val="0"/>
          <w:marBottom w:val="0"/>
          <w:divBdr>
            <w:top w:val="none" w:sz="0" w:space="0" w:color="auto"/>
            <w:left w:val="none" w:sz="0" w:space="0" w:color="auto"/>
            <w:bottom w:val="none" w:sz="0" w:space="0" w:color="auto"/>
            <w:right w:val="none" w:sz="0" w:space="0" w:color="auto"/>
          </w:divBdr>
        </w:div>
        <w:div w:id="775562327">
          <w:marLeft w:val="480"/>
          <w:marRight w:val="0"/>
          <w:marTop w:val="0"/>
          <w:marBottom w:val="0"/>
          <w:divBdr>
            <w:top w:val="none" w:sz="0" w:space="0" w:color="auto"/>
            <w:left w:val="none" w:sz="0" w:space="0" w:color="auto"/>
            <w:bottom w:val="none" w:sz="0" w:space="0" w:color="auto"/>
            <w:right w:val="none" w:sz="0" w:space="0" w:color="auto"/>
          </w:divBdr>
        </w:div>
        <w:div w:id="798573068">
          <w:marLeft w:val="480"/>
          <w:marRight w:val="0"/>
          <w:marTop w:val="0"/>
          <w:marBottom w:val="0"/>
          <w:divBdr>
            <w:top w:val="none" w:sz="0" w:space="0" w:color="auto"/>
            <w:left w:val="none" w:sz="0" w:space="0" w:color="auto"/>
            <w:bottom w:val="none" w:sz="0" w:space="0" w:color="auto"/>
            <w:right w:val="none" w:sz="0" w:space="0" w:color="auto"/>
          </w:divBdr>
        </w:div>
        <w:div w:id="819813365">
          <w:marLeft w:val="480"/>
          <w:marRight w:val="0"/>
          <w:marTop w:val="0"/>
          <w:marBottom w:val="0"/>
          <w:divBdr>
            <w:top w:val="none" w:sz="0" w:space="0" w:color="auto"/>
            <w:left w:val="none" w:sz="0" w:space="0" w:color="auto"/>
            <w:bottom w:val="none" w:sz="0" w:space="0" w:color="auto"/>
            <w:right w:val="none" w:sz="0" w:space="0" w:color="auto"/>
          </w:divBdr>
        </w:div>
        <w:div w:id="835610785">
          <w:marLeft w:val="480"/>
          <w:marRight w:val="0"/>
          <w:marTop w:val="0"/>
          <w:marBottom w:val="0"/>
          <w:divBdr>
            <w:top w:val="none" w:sz="0" w:space="0" w:color="auto"/>
            <w:left w:val="none" w:sz="0" w:space="0" w:color="auto"/>
            <w:bottom w:val="none" w:sz="0" w:space="0" w:color="auto"/>
            <w:right w:val="none" w:sz="0" w:space="0" w:color="auto"/>
          </w:divBdr>
        </w:div>
        <w:div w:id="843203178">
          <w:marLeft w:val="480"/>
          <w:marRight w:val="0"/>
          <w:marTop w:val="0"/>
          <w:marBottom w:val="0"/>
          <w:divBdr>
            <w:top w:val="none" w:sz="0" w:space="0" w:color="auto"/>
            <w:left w:val="none" w:sz="0" w:space="0" w:color="auto"/>
            <w:bottom w:val="none" w:sz="0" w:space="0" w:color="auto"/>
            <w:right w:val="none" w:sz="0" w:space="0" w:color="auto"/>
          </w:divBdr>
        </w:div>
        <w:div w:id="849564105">
          <w:marLeft w:val="480"/>
          <w:marRight w:val="0"/>
          <w:marTop w:val="0"/>
          <w:marBottom w:val="0"/>
          <w:divBdr>
            <w:top w:val="none" w:sz="0" w:space="0" w:color="auto"/>
            <w:left w:val="none" w:sz="0" w:space="0" w:color="auto"/>
            <w:bottom w:val="none" w:sz="0" w:space="0" w:color="auto"/>
            <w:right w:val="none" w:sz="0" w:space="0" w:color="auto"/>
          </w:divBdr>
        </w:div>
        <w:div w:id="1004935276">
          <w:marLeft w:val="480"/>
          <w:marRight w:val="0"/>
          <w:marTop w:val="0"/>
          <w:marBottom w:val="0"/>
          <w:divBdr>
            <w:top w:val="none" w:sz="0" w:space="0" w:color="auto"/>
            <w:left w:val="none" w:sz="0" w:space="0" w:color="auto"/>
            <w:bottom w:val="none" w:sz="0" w:space="0" w:color="auto"/>
            <w:right w:val="none" w:sz="0" w:space="0" w:color="auto"/>
          </w:divBdr>
        </w:div>
        <w:div w:id="1043943350">
          <w:marLeft w:val="480"/>
          <w:marRight w:val="0"/>
          <w:marTop w:val="0"/>
          <w:marBottom w:val="0"/>
          <w:divBdr>
            <w:top w:val="none" w:sz="0" w:space="0" w:color="auto"/>
            <w:left w:val="none" w:sz="0" w:space="0" w:color="auto"/>
            <w:bottom w:val="none" w:sz="0" w:space="0" w:color="auto"/>
            <w:right w:val="none" w:sz="0" w:space="0" w:color="auto"/>
          </w:divBdr>
        </w:div>
        <w:div w:id="1117530231">
          <w:marLeft w:val="480"/>
          <w:marRight w:val="0"/>
          <w:marTop w:val="0"/>
          <w:marBottom w:val="0"/>
          <w:divBdr>
            <w:top w:val="none" w:sz="0" w:space="0" w:color="auto"/>
            <w:left w:val="none" w:sz="0" w:space="0" w:color="auto"/>
            <w:bottom w:val="none" w:sz="0" w:space="0" w:color="auto"/>
            <w:right w:val="none" w:sz="0" w:space="0" w:color="auto"/>
          </w:divBdr>
        </w:div>
        <w:div w:id="1195850225">
          <w:marLeft w:val="480"/>
          <w:marRight w:val="0"/>
          <w:marTop w:val="0"/>
          <w:marBottom w:val="0"/>
          <w:divBdr>
            <w:top w:val="none" w:sz="0" w:space="0" w:color="auto"/>
            <w:left w:val="none" w:sz="0" w:space="0" w:color="auto"/>
            <w:bottom w:val="none" w:sz="0" w:space="0" w:color="auto"/>
            <w:right w:val="none" w:sz="0" w:space="0" w:color="auto"/>
          </w:divBdr>
        </w:div>
        <w:div w:id="1311059919">
          <w:marLeft w:val="480"/>
          <w:marRight w:val="0"/>
          <w:marTop w:val="0"/>
          <w:marBottom w:val="0"/>
          <w:divBdr>
            <w:top w:val="none" w:sz="0" w:space="0" w:color="auto"/>
            <w:left w:val="none" w:sz="0" w:space="0" w:color="auto"/>
            <w:bottom w:val="none" w:sz="0" w:space="0" w:color="auto"/>
            <w:right w:val="none" w:sz="0" w:space="0" w:color="auto"/>
          </w:divBdr>
        </w:div>
        <w:div w:id="1350256557">
          <w:marLeft w:val="480"/>
          <w:marRight w:val="0"/>
          <w:marTop w:val="0"/>
          <w:marBottom w:val="0"/>
          <w:divBdr>
            <w:top w:val="none" w:sz="0" w:space="0" w:color="auto"/>
            <w:left w:val="none" w:sz="0" w:space="0" w:color="auto"/>
            <w:bottom w:val="none" w:sz="0" w:space="0" w:color="auto"/>
            <w:right w:val="none" w:sz="0" w:space="0" w:color="auto"/>
          </w:divBdr>
        </w:div>
        <w:div w:id="1354526940">
          <w:marLeft w:val="480"/>
          <w:marRight w:val="0"/>
          <w:marTop w:val="0"/>
          <w:marBottom w:val="0"/>
          <w:divBdr>
            <w:top w:val="none" w:sz="0" w:space="0" w:color="auto"/>
            <w:left w:val="none" w:sz="0" w:space="0" w:color="auto"/>
            <w:bottom w:val="none" w:sz="0" w:space="0" w:color="auto"/>
            <w:right w:val="none" w:sz="0" w:space="0" w:color="auto"/>
          </w:divBdr>
        </w:div>
        <w:div w:id="1375155900">
          <w:marLeft w:val="480"/>
          <w:marRight w:val="0"/>
          <w:marTop w:val="0"/>
          <w:marBottom w:val="0"/>
          <w:divBdr>
            <w:top w:val="none" w:sz="0" w:space="0" w:color="auto"/>
            <w:left w:val="none" w:sz="0" w:space="0" w:color="auto"/>
            <w:bottom w:val="none" w:sz="0" w:space="0" w:color="auto"/>
            <w:right w:val="none" w:sz="0" w:space="0" w:color="auto"/>
          </w:divBdr>
        </w:div>
        <w:div w:id="1388913318">
          <w:marLeft w:val="480"/>
          <w:marRight w:val="0"/>
          <w:marTop w:val="0"/>
          <w:marBottom w:val="0"/>
          <w:divBdr>
            <w:top w:val="none" w:sz="0" w:space="0" w:color="auto"/>
            <w:left w:val="none" w:sz="0" w:space="0" w:color="auto"/>
            <w:bottom w:val="none" w:sz="0" w:space="0" w:color="auto"/>
            <w:right w:val="none" w:sz="0" w:space="0" w:color="auto"/>
          </w:divBdr>
        </w:div>
        <w:div w:id="1415012759">
          <w:marLeft w:val="480"/>
          <w:marRight w:val="0"/>
          <w:marTop w:val="0"/>
          <w:marBottom w:val="0"/>
          <w:divBdr>
            <w:top w:val="none" w:sz="0" w:space="0" w:color="auto"/>
            <w:left w:val="none" w:sz="0" w:space="0" w:color="auto"/>
            <w:bottom w:val="none" w:sz="0" w:space="0" w:color="auto"/>
            <w:right w:val="none" w:sz="0" w:space="0" w:color="auto"/>
          </w:divBdr>
        </w:div>
        <w:div w:id="1472364336">
          <w:marLeft w:val="480"/>
          <w:marRight w:val="0"/>
          <w:marTop w:val="0"/>
          <w:marBottom w:val="0"/>
          <w:divBdr>
            <w:top w:val="none" w:sz="0" w:space="0" w:color="auto"/>
            <w:left w:val="none" w:sz="0" w:space="0" w:color="auto"/>
            <w:bottom w:val="none" w:sz="0" w:space="0" w:color="auto"/>
            <w:right w:val="none" w:sz="0" w:space="0" w:color="auto"/>
          </w:divBdr>
        </w:div>
        <w:div w:id="1564410777">
          <w:marLeft w:val="480"/>
          <w:marRight w:val="0"/>
          <w:marTop w:val="0"/>
          <w:marBottom w:val="0"/>
          <w:divBdr>
            <w:top w:val="none" w:sz="0" w:space="0" w:color="auto"/>
            <w:left w:val="none" w:sz="0" w:space="0" w:color="auto"/>
            <w:bottom w:val="none" w:sz="0" w:space="0" w:color="auto"/>
            <w:right w:val="none" w:sz="0" w:space="0" w:color="auto"/>
          </w:divBdr>
        </w:div>
        <w:div w:id="1618247374">
          <w:marLeft w:val="480"/>
          <w:marRight w:val="0"/>
          <w:marTop w:val="0"/>
          <w:marBottom w:val="0"/>
          <w:divBdr>
            <w:top w:val="none" w:sz="0" w:space="0" w:color="auto"/>
            <w:left w:val="none" w:sz="0" w:space="0" w:color="auto"/>
            <w:bottom w:val="none" w:sz="0" w:space="0" w:color="auto"/>
            <w:right w:val="none" w:sz="0" w:space="0" w:color="auto"/>
          </w:divBdr>
        </w:div>
        <w:div w:id="1621187079">
          <w:marLeft w:val="480"/>
          <w:marRight w:val="0"/>
          <w:marTop w:val="0"/>
          <w:marBottom w:val="0"/>
          <w:divBdr>
            <w:top w:val="none" w:sz="0" w:space="0" w:color="auto"/>
            <w:left w:val="none" w:sz="0" w:space="0" w:color="auto"/>
            <w:bottom w:val="none" w:sz="0" w:space="0" w:color="auto"/>
            <w:right w:val="none" w:sz="0" w:space="0" w:color="auto"/>
          </w:divBdr>
        </w:div>
        <w:div w:id="1677614244">
          <w:marLeft w:val="480"/>
          <w:marRight w:val="0"/>
          <w:marTop w:val="0"/>
          <w:marBottom w:val="0"/>
          <w:divBdr>
            <w:top w:val="none" w:sz="0" w:space="0" w:color="auto"/>
            <w:left w:val="none" w:sz="0" w:space="0" w:color="auto"/>
            <w:bottom w:val="none" w:sz="0" w:space="0" w:color="auto"/>
            <w:right w:val="none" w:sz="0" w:space="0" w:color="auto"/>
          </w:divBdr>
        </w:div>
        <w:div w:id="1685280313">
          <w:marLeft w:val="480"/>
          <w:marRight w:val="0"/>
          <w:marTop w:val="0"/>
          <w:marBottom w:val="0"/>
          <w:divBdr>
            <w:top w:val="none" w:sz="0" w:space="0" w:color="auto"/>
            <w:left w:val="none" w:sz="0" w:space="0" w:color="auto"/>
            <w:bottom w:val="none" w:sz="0" w:space="0" w:color="auto"/>
            <w:right w:val="none" w:sz="0" w:space="0" w:color="auto"/>
          </w:divBdr>
        </w:div>
        <w:div w:id="1790198606">
          <w:marLeft w:val="480"/>
          <w:marRight w:val="0"/>
          <w:marTop w:val="0"/>
          <w:marBottom w:val="0"/>
          <w:divBdr>
            <w:top w:val="none" w:sz="0" w:space="0" w:color="auto"/>
            <w:left w:val="none" w:sz="0" w:space="0" w:color="auto"/>
            <w:bottom w:val="none" w:sz="0" w:space="0" w:color="auto"/>
            <w:right w:val="none" w:sz="0" w:space="0" w:color="auto"/>
          </w:divBdr>
        </w:div>
        <w:div w:id="1790930759">
          <w:marLeft w:val="480"/>
          <w:marRight w:val="0"/>
          <w:marTop w:val="0"/>
          <w:marBottom w:val="0"/>
          <w:divBdr>
            <w:top w:val="none" w:sz="0" w:space="0" w:color="auto"/>
            <w:left w:val="none" w:sz="0" w:space="0" w:color="auto"/>
            <w:bottom w:val="none" w:sz="0" w:space="0" w:color="auto"/>
            <w:right w:val="none" w:sz="0" w:space="0" w:color="auto"/>
          </w:divBdr>
        </w:div>
        <w:div w:id="1792241482">
          <w:marLeft w:val="480"/>
          <w:marRight w:val="0"/>
          <w:marTop w:val="0"/>
          <w:marBottom w:val="0"/>
          <w:divBdr>
            <w:top w:val="none" w:sz="0" w:space="0" w:color="auto"/>
            <w:left w:val="none" w:sz="0" w:space="0" w:color="auto"/>
            <w:bottom w:val="none" w:sz="0" w:space="0" w:color="auto"/>
            <w:right w:val="none" w:sz="0" w:space="0" w:color="auto"/>
          </w:divBdr>
          <w:divsChild>
            <w:div w:id="1391880151">
              <w:marLeft w:val="0"/>
              <w:marRight w:val="0"/>
              <w:marTop w:val="0"/>
              <w:marBottom w:val="0"/>
              <w:divBdr>
                <w:top w:val="none" w:sz="0" w:space="0" w:color="auto"/>
                <w:left w:val="none" w:sz="0" w:space="0" w:color="auto"/>
                <w:bottom w:val="none" w:sz="0" w:space="0" w:color="auto"/>
                <w:right w:val="none" w:sz="0" w:space="0" w:color="auto"/>
              </w:divBdr>
              <w:divsChild>
                <w:div w:id="937736">
                  <w:marLeft w:val="480"/>
                  <w:marRight w:val="0"/>
                  <w:marTop w:val="0"/>
                  <w:marBottom w:val="0"/>
                  <w:divBdr>
                    <w:top w:val="none" w:sz="0" w:space="0" w:color="auto"/>
                    <w:left w:val="none" w:sz="0" w:space="0" w:color="auto"/>
                    <w:bottom w:val="none" w:sz="0" w:space="0" w:color="auto"/>
                    <w:right w:val="none" w:sz="0" w:space="0" w:color="auto"/>
                  </w:divBdr>
                </w:div>
                <w:div w:id="35860542">
                  <w:marLeft w:val="480"/>
                  <w:marRight w:val="0"/>
                  <w:marTop w:val="0"/>
                  <w:marBottom w:val="0"/>
                  <w:divBdr>
                    <w:top w:val="none" w:sz="0" w:space="0" w:color="auto"/>
                    <w:left w:val="none" w:sz="0" w:space="0" w:color="auto"/>
                    <w:bottom w:val="none" w:sz="0" w:space="0" w:color="auto"/>
                    <w:right w:val="none" w:sz="0" w:space="0" w:color="auto"/>
                  </w:divBdr>
                </w:div>
                <w:div w:id="54011816">
                  <w:marLeft w:val="480"/>
                  <w:marRight w:val="0"/>
                  <w:marTop w:val="0"/>
                  <w:marBottom w:val="0"/>
                  <w:divBdr>
                    <w:top w:val="none" w:sz="0" w:space="0" w:color="auto"/>
                    <w:left w:val="none" w:sz="0" w:space="0" w:color="auto"/>
                    <w:bottom w:val="none" w:sz="0" w:space="0" w:color="auto"/>
                    <w:right w:val="none" w:sz="0" w:space="0" w:color="auto"/>
                  </w:divBdr>
                </w:div>
                <w:div w:id="80572048">
                  <w:marLeft w:val="480"/>
                  <w:marRight w:val="0"/>
                  <w:marTop w:val="0"/>
                  <w:marBottom w:val="0"/>
                  <w:divBdr>
                    <w:top w:val="none" w:sz="0" w:space="0" w:color="auto"/>
                    <w:left w:val="none" w:sz="0" w:space="0" w:color="auto"/>
                    <w:bottom w:val="none" w:sz="0" w:space="0" w:color="auto"/>
                    <w:right w:val="none" w:sz="0" w:space="0" w:color="auto"/>
                  </w:divBdr>
                </w:div>
                <w:div w:id="162741374">
                  <w:marLeft w:val="480"/>
                  <w:marRight w:val="0"/>
                  <w:marTop w:val="0"/>
                  <w:marBottom w:val="0"/>
                  <w:divBdr>
                    <w:top w:val="none" w:sz="0" w:space="0" w:color="auto"/>
                    <w:left w:val="none" w:sz="0" w:space="0" w:color="auto"/>
                    <w:bottom w:val="none" w:sz="0" w:space="0" w:color="auto"/>
                    <w:right w:val="none" w:sz="0" w:space="0" w:color="auto"/>
                  </w:divBdr>
                </w:div>
                <w:div w:id="210073073">
                  <w:marLeft w:val="480"/>
                  <w:marRight w:val="0"/>
                  <w:marTop w:val="0"/>
                  <w:marBottom w:val="0"/>
                  <w:divBdr>
                    <w:top w:val="none" w:sz="0" w:space="0" w:color="auto"/>
                    <w:left w:val="none" w:sz="0" w:space="0" w:color="auto"/>
                    <w:bottom w:val="none" w:sz="0" w:space="0" w:color="auto"/>
                    <w:right w:val="none" w:sz="0" w:space="0" w:color="auto"/>
                  </w:divBdr>
                </w:div>
                <w:div w:id="226649795">
                  <w:marLeft w:val="480"/>
                  <w:marRight w:val="0"/>
                  <w:marTop w:val="0"/>
                  <w:marBottom w:val="0"/>
                  <w:divBdr>
                    <w:top w:val="none" w:sz="0" w:space="0" w:color="auto"/>
                    <w:left w:val="none" w:sz="0" w:space="0" w:color="auto"/>
                    <w:bottom w:val="none" w:sz="0" w:space="0" w:color="auto"/>
                    <w:right w:val="none" w:sz="0" w:space="0" w:color="auto"/>
                  </w:divBdr>
                </w:div>
                <w:div w:id="260575291">
                  <w:marLeft w:val="480"/>
                  <w:marRight w:val="0"/>
                  <w:marTop w:val="0"/>
                  <w:marBottom w:val="0"/>
                  <w:divBdr>
                    <w:top w:val="none" w:sz="0" w:space="0" w:color="auto"/>
                    <w:left w:val="none" w:sz="0" w:space="0" w:color="auto"/>
                    <w:bottom w:val="none" w:sz="0" w:space="0" w:color="auto"/>
                    <w:right w:val="none" w:sz="0" w:space="0" w:color="auto"/>
                  </w:divBdr>
                </w:div>
                <w:div w:id="343172460">
                  <w:marLeft w:val="480"/>
                  <w:marRight w:val="0"/>
                  <w:marTop w:val="0"/>
                  <w:marBottom w:val="0"/>
                  <w:divBdr>
                    <w:top w:val="none" w:sz="0" w:space="0" w:color="auto"/>
                    <w:left w:val="none" w:sz="0" w:space="0" w:color="auto"/>
                    <w:bottom w:val="none" w:sz="0" w:space="0" w:color="auto"/>
                    <w:right w:val="none" w:sz="0" w:space="0" w:color="auto"/>
                  </w:divBdr>
                </w:div>
                <w:div w:id="358552502">
                  <w:marLeft w:val="480"/>
                  <w:marRight w:val="0"/>
                  <w:marTop w:val="0"/>
                  <w:marBottom w:val="0"/>
                  <w:divBdr>
                    <w:top w:val="none" w:sz="0" w:space="0" w:color="auto"/>
                    <w:left w:val="none" w:sz="0" w:space="0" w:color="auto"/>
                    <w:bottom w:val="none" w:sz="0" w:space="0" w:color="auto"/>
                    <w:right w:val="none" w:sz="0" w:space="0" w:color="auto"/>
                  </w:divBdr>
                </w:div>
                <w:div w:id="423381173">
                  <w:marLeft w:val="480"/>
                  <w:marRight w:val="0"/>
                  <w:marTop w:val="0"/>
                  <w:marBottom w:val="0"/>
                  <w:divBdr>
                    <w:top w:val="none" w:sz="0" w:space="0" w:color="auto"/>
                    <w:left w:val="none" w:sz="0" w:space="0" w:color="auto"/>
                    <w:bottom w:val="none" w:sz="0" w:space="0" w:color="auto"/>
                    <w:right w:val="none" w:sz="0" w:space="0" w:color="auto"/>
                  </w:divBdr>
                </w:div>
                <w:div w:id="441730206">
                  <w:marLeft w:val="480"/>
                  <w:marRight w:val="0"/>
                  <w:marTop w:val="0"/>
                  <w:marBottom w:val="0"/>
                  <w:divBdr>
                    <w:top w:val="none" w:sz="0" w:space="0" w:color="auto"/>
                    <w:left w:val="none" w:sz="0" w:space="0" w:color="auto"/>
                    <w:bottom w:val="none" w:sz="0" w:space="0" w:color="auto"/>
                    <w:right w:val="none" w:sz="0" w:space="0" w:color="auto"/>
                  </w:divBdr>
                </w:div>
                <w:div w:id="568267797">
                  <w:marLeft w:val="480"/>
                  <w:marRight w:val="0"/>
                  <w:marTop w:val="0"/>
                  <w:marBottom w:val="0"/>
                  <w:divBdr>
                    <w:top w:val="none" w:sz="0" w:space="0" w:color="auto"/>
                    <w:left w:val="none" w:sz="0" w:space="0" w:color="auto"/>
                    <w:bottom w:val="none" w:sz="0" w:space="0" w:color="auto"/>
                    <w:right w:val="none" w:sz="0" w:space="0" w:color="auto"/>
                  </w:divBdr>
                </w:div>
                <w:div w:id="607470475">
                  <w:marLeft w:val="480"/>
                  <w:marRight w:val="0"/>
                  <w:marTop w:val="0"/>
                  <w:marBottom w:val="0"/>
                  <w:divBdr>
                    <w:top w:val="none" w:sz="0" w:space="0" w:color="auto"/>
                    <w:left w:val="none" w:sz="0" w:space="0" w:color="auto"/>
                    <w:bottom w:val="none" w:sz="0" w:space="0" w:color="auto"/>
                    <w:right w:val="none" w:sz="0" w:space="0" w:color="auto"/>
                  </w:divBdr>
                </w:div>
                <w:div w:id="626010612">
                  <w:marLeft w:val="480"/>
                  <w:marRight w:val="0"/>
                  <w:marTop w:val="0"/>
                  <w:marBottom w:val="0"/>
                  <w:divBdr>
                    <w:top w:val="none" w:sz="0" w:space="0" w:color="auto"/>
                    <w:left w:val="none" w:sz="0" w:space="0" w:color="auto"/>
                    <w:bottom w:val="none" w:sz="0" w:space="0" w:color="auto"/>
                    <w:right w:val="none" w:sz="0" w:space="0" w:color="auto"/>
                  </w:divBdr>
                </w:div>
                <w:div w:id="648100287">
                  <w:marLeft w:val="480"/>
                  <w:marRight w:val="0"/>
                  <w:marTop w:val="0"/>
                  <w:marBottom w:val="0"/>
                  <w:divBdr>
                    <w:top w:val="none" w:sz="0" w:space="0" w:color="auto"/>
                    <w:left w:val="none" w:sz="0" w:space="0" w:color="auto"/>
                    <w:bottom w:val="none" w:sz="0" w:space="0" w:color="auto"/>
                    <w:right w:val="none" w:sz="0" w:space="0" w:color="auto"/>
                  </w:divBdr>
                </w:div>
                <w:div w:id="673461172">
                  <w:marLeft w:val="480"/>
                  <w:marRight w:val="0"/>
                  <w:marTop w:val="0"/>
                  <w:marBottom w:val="0"/>
                  <w:divBdr>
                    <w:top w:val="none" w:sz="0" w:space="0" w:color="auto"/>
                    <w:left w:val="none" w:sz="0" w:space="0" w:color="auto"/>
                    <w:bottom w:val="none" w:sz="0" w:space="0" w:color="auto"/>
                    <w:right w:val="none" w:sz="0" w:space="0" w:color="auto"/>
                  </w:divBdr>
                </w:div>
                <w:div w:id="692537517">
                  <w:marLeft w:val="480"/>
                  <w:marRight w:val="0"/>
                  <w:marTop w:val="0"/>
                  <w:marBottom w:val="0"/>
                  <w:divBdr>
                    <w:top w:val="none" w:sz="0" w:space="0" w:color="auto"/>
                    <w:left w:val="none" w:sz="0" w:space="0" w:color="auto"/>
                    <w:bottom w:val="none" w:sz="0" w:space="0" w:color="auto"/>
                    <w:right w:val="none" w:sz="0" w:space="0" w:color="auto"/>
                  </w:divBdr>
                </w:div>
                <w:div w:id="724257282">
                  <w:marLeft w:val="480"/>
                  <w:marRight w:val="0"/>
                  <w:marTop w:val="0"/>
                  <w:marBottom w:val="0"/>
                  <w:divBdr>
                    <w:top w:val="none" w:sz="0" w:space="0" w:color="auto"/>
                    <w:left w:val="none" w:sz="0" w:space="0" w:color="auto"/>
                    <w:bottom w:val="none" w:sz="0" w:space="0" w:color="auto"/>
                    <w:right w:val="none" w:sz="0" w:space="0" w:color="auto"/>
                  </w:divBdr>
                </w:div>
                <w:div w:id="784077859">
                  <w:marLeft w:val="480"/>
                  <w:marRight w:val="0"/>
                  <w:marTop w:val="0"/>
                  <w:marBottom w:val="0"/>
                  <w:divBdr>
                    <w:top w:val="none" w:sz="0" w:space="0" w:color="auto"/>
                    <w:left w:val="none" w:sz="0" w:space="0" w:color="auto"/>
                    <w:bottom w:val="none" w:sz="0" w:space="0" w:color="auto"/>
                    <w:right w:val="none" w:sz="0" w:space="0" w:color="auto"/>
                  </w:divBdr>
                </w:div>
                <w:div w:id="810287405">
                  <w:marLeft w:val="480"/>
                  <w:marRight w:val="0"/>
                  <w:marTop w:val="0"/>
                  <w:marBottom w:val="0"/>
                  <w:divBdr>
                    <w:top w:val="none" w:sz="0" w:space="0" w:color="auto"/>
                    <w:left w:val="none" w:sz="0" w:space="0" w:color="auto"/>
                    <w:bottom w:val="none" w:sz="0" w:space="0" w:color="auto"/>
                    <w:right w:val="none" w:sz="0" w:space="0" w:color="auto"/>
                  </w:divBdr>
                </w:div>
                <w:div w:id="921066473">
                  <w:marLeft w:val="480"/>
                  <w:marRight w:val="0"/>
                  <w:marTop w:val="0"/>
                  <w:marBottom w:val="0"/>
                  <w:divBdr>
                    <w:top w:val="none" w:sz="0" w:space="0" w:color="auto"/>
                    <w:left w:val="none" w:sz="0" w:space="0" w:color="auto"/>
                    <w:bottom w:val="none" w:sz="0" w:space="0" w:color="auto"/>
                    <w:right w:val="none" w:sz="0" w:space="0" w:color="auto"/>
                  </w:divBdr>
                </w:div>
                <w:div w:id="972833742">
                  <w:marLeft w:val="480"/>
                  <w:marRight w:val="0"/>
                  <w:marTop w:val="0"/>
                  <w:marBottom w:val="0"/>
                  <w:divBdr>
                    <w:top w:val="none" w:sz="0" w:space="0" w:color="auto"/>
                    <w:left w:val="none" w:sz="0" w:space="0" w:color="auto"/>
                    <w:bottom w:val="none" w:sz="0" w:space="0" w:color="auto"/>
                    <w:right w:val="none" w:sz="0" w:space="0" w:color="auto"/>
                  </w:divBdr>
                </w:div>
                <w:div w:id="1011033370">
                  <w:marLeft w:val="480"/>
                  <w:marRight w:val="0"/>
                  <w:marTop w:val="0"/>
                  <w:marBottom w:val="0"/>
                  <w:divBdr>
                    <w:top w:val="none" w:sz="0" w:space="0" w:color="auto"/>
                    <w:left w:val="none" w:sz="0" w:space="0" w:color="auto"/>
                    <w:bottom w:val="none" w:sz="0" w:space="0" w:color="auto"/>
                    <w:right w:val="none" w:sz="0" w:space="0" w:color="auto"/>
                  </w:divBdr>
                </w:div>
                <w:div w:id="1097481561">
                  <w:marLeft w:val="480"/>
                  <w:marRight w:val="0"/>
                  <w:marTop w:val="0"/>
                  <w:marBottom w:val="0"/>
                  <w:divBdr>
                    <w:top w:val="none" w:sz="0" w:space="0" w:color="auto"/>
                    <w:left w:val="none" w:sz="0" w:space="0" w:color="auto"/>
                    <w:bottom w:val="none" w:sz="0" w:space="0" w:color="auto"/>
                    <w:right w:val="none" w:sz="0" w:space="0" w:color="auto"/>
                  </w:divBdr>
                </w:div>
                <w:div w:id="1117407955">
                  <w:marLeft w:val="480"/>
                  <w:marRight w:val="0"/>
                  <w:marTop w:val="0"/>
                  <w:marBottom w:val="0"/>
                  <w:divBdr>
                    <w:top w:val="none" w:sz="0" w:space="0" w:color="auto"/>
                    <w:left w:val="none" w:sz="0" w:space="0" w:color="auto"/>
                    <w:bottom w:val="none" w:sz="0" w:space="0" w:color="auto"/>
                    <w:right w:val="none" w:sz="0" w:space="0" w:color="auto"/>
                  </w:divBdr>
                </w:div>
                <w:div w:id="1134639467">
                  <w:marLeft w:val="480"/>
                  <w:marRight w:val="0"/>
                  <w:marTop w:val="0"/>
                  <w:marBottom w:val="0"/>
                  <w:divBdr>
                    <w:top w:val="none" w:sz="0" w:space="0" w:color="auto"/>
                    <w:left w:val="none" w:sz="0" w:space="0" w:color="auto"/>
                    <w:bottom w:val="none" w:sz="0" w:space="0" w:color="auto"/>
                    <w:right w:val="none" w:sz="0" w:space="0" w:color="auto"/>
                  </w:divBdr>
                </w:div>
                <w:div w:id="1191645335">
                  <w:marLeft w:val="480"/>
                  <w:marRight w:val="0"/>
                  <w:marTop w:val="0"/>
                  <w:marBottom w:val="0"/>
                  <w:divBdr>
                    <w:top w:val="none" w:sz="0" w:space="0" w:color="auto"/>
                    <w:left w:val="none" w:sz="0" w:space="0" w:color="auto"/>
                    <w:bottom w:val="none" w:sz="0" w:space="0" w:color="auto"/>
                    <w:right w:val="none" w:sz="0" w:space="0" w:color="auto"/>
                  </w:divBdr>
                </w:div>
                <w:div w:id="1223062899">
                  <w:marLeft w:val="480"/>
                  <w:marRight w:val="0"/>
                  <w:marTop w:val="0"/>
                  <w:marBottom w:val="0"/>
                  <w:divBdr>
                    <w:top w:val="none" w:sz="0" w:space="0" w:color="auto"/>
                    <w:left w:val="none" w:sz="0" w:space="0" w:color="auto"/>
                    <w:bottom w:val="none" w:sz="0" w:space="0" w:color="auto"/>
                    <w:right w:val="none" w:sz="0" w:space="0" w:color="auto"/>
                  </w:divBdr>
                </w:div>
                <w:div w:id="1225144330">
                  <w:marLeft w:val="480"/>
                  <w:marRight w:val="0"/>
                  <w:marTop w:val="0"/>
                  <w:marBottom w:val="0"/>
                  <w:divBdr>
                    <w:top w:val="none" w:sz="0" w:space="0" w:color="auto"/>
                    <w:left w:val="none" w:sz="0" w:space="0" w:color="auto"/>
                    <w:bottom w:val="none" w:sz="0" w:space="0" w:color="auto"/>
                    <w:right w:val="none" w:sz="0" w:space="0" w:color="auto"/>
                  </w:divBdr>
                </w:div>
                <w:div w:id="1252355090">
                  <w:marLeft w:val="480"/>
                  <w:marRight w:val="0"/>
                  <w:marTop w:val="0"/>
                  <w:marBottom w:val="0"/>
                  <w:divBdr>
                    <w:top w:val="none" w:sz="0" w:space="0" w:color="auto"/>
                    <w:left w:val="none" w:sz="0" w:space="0" w:color="auto"/>
                    <w:bottom w:val="none" w:sz="0" w:space="0" w:color="auto"/>
                    <w:right w:val="none" w:sz="0" w:space="0" w:color="auto"/>
                  </w:divBdr>
                </w:div>
                <w:div w:id="1311711274">
                  <w:marLeft w:val="480"/>
                  <w:marRight w:val="0"/>
                  <w:marTop w:val="0"/>
                  <w:marBottom w:val="0"/>
                  <w:divBdr>
                    <w:top w:val="none" w:sz="0" w:space="0" w:color="auto"/>
                    <w:left w:val="none" w:sz="0" w:space="0" w:color="auto"/>
                    <w:bottom w:val="none" w:sz="0" w:space="0" w:color="auto"/>
                    <w:right w:val="none" w:sz="0" w:space="0" w:color="auto"/>
                  </w:divBdr>
                </w:div>
                <w:div w:id="1380007804">
                  <w:marLeft w:val="480"/>
                  <w:marRight w:val="0"/>
                  <w:marTop w:val="0"/>
                  <w:marBottom w:val="0"/>
                  <w:divBdr>
                    <w:top w:val="none" w:sz="0" w:space="0" w:color="auto"/>
                    <w:left w:val="none" w:sz="0" w:space="0" w:color="auto"/>
                    <w:bottom w:val="none" w:sz="0" w:space="0" w:color="auto"/>
                    <w:right w:val="none" w:sz="0" w:space="0" w:color="auto"/>
                  </w:divBdr>
                </w:div>
                <w:div w:id="1518035951">
                  <w:marLeft w:val="480"/>
                  <w:marRight w:val="0"/>
                  <w:marTop w:val="0"/>
                  <w:marBottom w:val="0"/>
                  <w:divBdr>
                    <w:top w:val="none" w:sz="0" w:space="0" w:color="auto"/>
                    <w:left w:val="none" w:sz="0" w:space="0" w:color="auto"/>
                    <w:bottom w:val="none" w:sz="0" w:space="0" w:color="auto"/>
                    <w:right w:val="none" w:sz="0" w:space="0" w:color="auto"/>
                  </w:divBdr>
                </w:div>
                <w:div w:id="1558316869">
                  <w:marLeft w:val="480"/>
                  <w:marRight w:val="0"/>
                  <w:marTop w:val="0"/>
                  <w:marBottom w:val="0"/>
                  <w:divBdr>
                    <w:top w:val="none" w:sz="0" w:space="0" w:color="auto"/>
                    <w:left w:val="none" w:sz="0" w:space="0" w:color="auto"/>
                    <w:bottom w:val="none" w:sz="0" w:space="0" w:color="auto"/>
                    <w:right w:val="none" w:sz="0" w:space="0" w:color="auto"/>
                  </w:divBdr>
                </w:div>
                <w:div w:id="1561750832">
                  <w:marLeft w:val="480"/>
                  <w:marRight w:val="0"/>
                  <w:marTop w:val="0"/>
                  <w:marBottom w:val="0"/>
                  <w:divBdr>
                    <w:top w:val="none" w:sz="0" w:space="0" w:color="auto"/>
                    <w:left w:val="none" w:sz="0" w:space="0" w:color="auto"/>
                    <w:bottom w:val="none" w:sz="0" w:space="0" w:color="auto"/>
                    <w:right w:val="none" w:sz="0" w:space="0" w:color="auto"/>
                  </w:divBdr>
                </w:div>
                <w:div w:id="1591546052">
                  <w:marLeft w:val="480"/>
                  <w:marRight w:val="0"/>
                  <w:marTop w:val="0"/>
                  <w:marBottom w:val="0"/>
                  <w:divBdr>
                    <w:top w:val="none" w:sz="0" w:space="0" w:color="auto"/>
                    <w:left w:val="none" w:sz="0" w:space="0" w:color="auto"/>
                    <w:bottom w:val="none" w:sz="0" w:space="0" w:color="auto"/>
                    <w:right w:val="none" w:sz="0" w:space="0" w:color="auto"/>
                  </w:divBdr>
                </w:div>
                <w:div w:id="1625620809">
                  <w:marLeft w:val="480"/>
                  <w:marRight w:val="0"/>
                  <w:marTop w:val="0"/>
                  <w:marBottom w:val="0"/>
                  <w:divBdr>
                    <w:top w:val="none" w:sz="0" w:space="0" w:color="auto"/>
                    <w:left w:val="none" w:sz="0" w:space="0" w:color="auto"/>
                    <w:bottom w:val="none" w:sz="0" w:space="0" w:color="auto"/>
                    <w:right w:val="none" w:sz="0" w:space="0" w:color="auto"/>
                  </w:divBdr>
                </w:div>
                <w:div w:id="1625962706">
                  <w:marLeft w:val="480"/>
                  <w:marRight w:val="0"/>
                  <w:marTop w:val="0"/>
                  <w:marBottom w:val="0"/>
                  <w:divBdr>
                    <w:top w:val="none" w:sz="0" w:space="0" w:color="auto"/>
                    <w:left w:val="none" w:sz="0" w:space="0" w:color="auto"/>
                    <w:bottom w:val="none" w:sz="0" w:space="0" w:color="auto"/>
                    <w:right w:val="none" w:sz="0" w:space="0" w:color="auto"/>
                  </w:divBdr>
                </w:div>
                <w:div w:id="1641153374">
                  <w:marLeft w:val="480"/>
                  <w:marRight w:val="0"/>
                  <w:marTop w:val="0"/>
                  <w:marBottom w:val="0"/>
                  <w:divBdr>
                    <w:top w:val="none" w:sz="0" w:space="0" w:color="auto"/>
                    <w:left w:val="none" w:sz="0" w:space="0" w:color="auto"/>
                    <w:bottom w:val="none" w:sz="0" w:space="0" w:color="auto"/>
                    <w:right w:val="none" w:sz="0" w:space="0" w:color="auto"/>
                  </w:divBdr>
                </w:div>
                <w:div w:id="1647782217">
                  <w:marLeft w:val="480"/>
                  <w:marRight w:val="0"/>
                  <w:marTop w:val="0"/>
                  <w:marBottom w:val="0"/>
                  <w:divBdr>
                    <w:top w:val="none" w:sz="0" w:space="0" w:color="auto"/>
                    <w:left w:val="none" w:sz="0" w:space="0" w:color="auto"/>
                    <w:bottom w:val="none" w:sz="0" w:space="0" w:color="auto"/>
                    <w:right w:val="none" w:sz="0" w:space="0" w:color="auto"/>
                  </w:divBdr>
                </w:div>
                <w:div w:id="1692338766">
                  <w:marLeft w:val="480"/>
                  <w:marRight w:val="0"/>
                  <w:marTop w:val="0"/>
                  <w:marBottom w:val="0"/>
                  <w:divBdr>
                    <w:top w:val="none" w:sz="0" w:space="0" w:color="auto"/>
                    <w:left w:val="none" w:sz="0" w:space="0" w:color="auto"/>
                    <w:bottom w:val="none" w:sz="0" w:space="0" w:color="auto"/>
                    <w:right w:val="none" w:sz="0" w:space="0" w:color="auto"/>
                  </w:divBdr>
                </w:div>
                <w:div w:id="1712732180">
                  <w:marLeft w:val="480"/>
                  <w:marRight w:val="0"/>
                  <w:marTop w:val="0"/>
                  <w:marBottom w:val="0"/>
                  <w:divBdr>
                    <w:top w:val="none" w:sz="0" w:space="0" w:color="auto"/>
                    <w:left w:val="none" w:sz="0" w:space="0" w:color="auto"/>
                    <w:bottom w:val="none" w:sz="0" w:space="0" w:color="auto"/>
                    <w:right w:val="none" w:sz="0" w:space="0" w:color="auto"/>
                  </w:divBdr>
                </w:div>
                <w:div w:id="1756316350">
                  <w:marLeft w:val="480"/>
                  <w:marRight w:val="0"/>
                  <w:marTop w:val="0"/>
                  <w:marBottom w:val="0"/>
                  <w:divBdr>
                    <w:top w:val="none" w:sz="0" w:space="0" w:color="auto"/>
                    <w:left w:val="none" w:sz="0" w:space="0" w:color="auto"/>
                    <w:bottom w:val="none" w:sz="0" w:space="0" w:color="auto"/>
                    <w:right w:val="none" w:sz="0" w:space="0" w:color="auto"/>
                  </w:divBdr>
                </w:div>
                <w:div w:id="1800495612">
                  <w:marLeft w:val="480"/>
                  <w:marRight w:val="0"/>
                  <w:marTop w:val="0"/>
                  <w:marBottom w:val="0"/>
                  <w:divBdr>
                    <w:top w:val="none" w:sz="0" w:space="0" w:color="auto"/>
                    <w:left w:val="none" w:sz="0" w:space="0" w:color="auto"/>
                    <w:bottom w:val="none" w:sz="0" w:space="0" w:color="auto"/>
                    <w:right w:val="none" w:sz="0" w:space="0" w:color="auto"/>
                  </w:divBdr>
                </w:div>
                <w:div w:id="1825968617">
                  <w:marLeft w:val="480"/>
                  <w:marRight w:val="0"/>
                  <w:marTop w:val="0"/>
                  <w:marBottom w:val="0"/>
                  <w:divBdr>
                    <w:top w:val="none" w:sz="0" w:space="0" w:color="auto"/>
                    <w:left w:val="none" w:sz="0" w:space="0" w:color="auto"/>
                    <w:bottom w:val="none" w:sz="0" w:space="0" w:color="auto"/>
                    <w:right w:val="none" w:sz="0" w:space="0" w:color="auto"/>
                  </w:divBdr>
                </w:div>
                <w:div w:id="1833138918">
                  <w:marLeft w:val="480"/>
                  <w:marRight w:val="0"/>
                  <w:marTop w:val="0"/>
                  <w:marBottom w:val="0"/>
                  <w:divBdr>
                    <w:top w:val="none" w:sz="0" w:space="0" w:color="auto"/>
                    <w:left w:val="none" w:sz="0" w:space="0" w:color="auto"/>
                    <w:bottom w:val="none" w:sz="0" w:space="0" w:color="auto"/>
                    <w:right w:val="none" w:sz="0" w:space="0" w:color="auto"/>
                  </w:divBdr>
                </w:div>
                <w:div w:id="1856535994">
                  <w:marLeft w:val="480"/>
                  <w:marRight w:val="0"/>
                  <w:marTop w:val="0"/>
                  <w:marBottom w:val="0"/>
                  <w:divBdr>
                    <w:top w:val="none" w:sz="0" w:space="0" w:color="auto"/>
                    <w:left w:val="none" w:sz="0" w:space="0" w:color="auto"/>
                    <w:bottom w:val="none" w:sz="0" w:space="0" w:color="auto"/>
                    <w:right w:val="none" w:sz="0" w:space="0" w:color="auto"/>
                  </w:divBdr>
                </w:div>
                <w:div w:id="1857770943">
                  <w:marLeft w:val="480"/>
                  <w:marRight w:val="0"/>
                  <w:marTop w:val="0"/>
                  <w:marBottom w:val="0"/>
                  <w:divBdr>
                    <w:top w:val="none" w:sz="0" w:space="0" w:color="auto"/>
                    <w:left w:val="none" w:sz="0" w:space="0" w:color="auto"/>
                    <w:bottom w:val="none" w:sz="0" w:space="0" w:color="auto"/>
                    <w:right w:val="none" w:sz="0" w:space="0" w:color="auto"/>
                  </w:divBdr>
                </w:div>
                <w:div w:id="1875655032">
                  <w:marLeft w:val="480"/>
                  <w:marRight w:val="0"/>
                  <w:marTop w:val="0"/>
                  <w:marBottom w:val="0"/>
                  <w:divBdr>
                    <w:top w:val="none" w:sz="0" w:space="0" w:color="auto"/>
                    <w:left w:val="none" w:sz="0" w:space="0" w:color="auto"/>
                    <w:bottom w:val="none" w:sz="0" w:space="0" w:color="auto"/>
                    <w:right w:val="none" w:sz="0" w:space="0" w:color="auto"/>
                  </w:divBdr>
                </w:div>
                <w:div w:id="1913853294">
                  <w:marLeft w:val="480"/>
                  <w:marRight w:val="0"/>
                  <w:marTop w:val="0"/>
                  <w:marBottom w:val="0"/>
                  <w:divBdr>
                    <w:top w:val="none" w:sz="0" w:space="0" w:color="auto"/>
                    <w:left w:val="none" w:sz="0" w:space="0" w:color="auto"/>
                    <w:bottom w:val="none" w:sz="0" w:space="0" w:color="auto"/>
                    <w:right w:val="none" w:sz="0" w:space="0" w:color="auto"/>
                  </w:divBdr>
                </w:div>
                <w:div w:id="1970820131">
                  <w:marLeft w:val="480"/>
                  <w:marRight w:val="0"/>
                  <w:marTop w:val="0"/>
                  <w:marBottom w:val="0"/>
                  <w:divBdr>
                    <w:top w:val="none" w:sz="0" w:space="0" w:color="auto"/>
                    <w:left w:val="none" w:sz="0" w:space="0" w:color="auto"/>
                    <w:bottom w:val="none" w:sz="0" w:space="0" w:color="auto"/>
                    <w:right w:val="none" w:sz="0" w:space="0" w:color="auto"/>
                  </w:divBdr>
                </w:div>
                <w:div w:id="2073232843">
                  <w:marLeft w:val="480"/>
                  <w:marRight w:val="0"/>
                  <w:marTop w:val="0"/>
                  <w:marBottom w:val="0"/>
                  <w:divBdr>
                    <w:top w:val="none" w:sz="0" w:space="0" w:color="auto"/>
                    <w:left w:val="none" w:sz="0" w:space="0" w:color="auto"/>
                    <w:bottom w:val="none" w:sz="0" w:space="0" w:color="auto"/>
                    <w:right w:val="none" w:sz="0" w:space="0" w:color="auto"/>
                  </w:divBdr>
                </w:div>
                <w:div w:id="2098819723">
                  <w:marLeft w:val="480"/>
                  <w:marRight w:val="0"/>
                  <w:marTop w:val="0"/>
                  <w:marBottom w:val="0"/>
                  <w:divBdr>
                    <w:top w:val="none" w:sz="0" w:space="0" w:color="auto"/>
                    <w:left w:val="none" w:sz="0" w:space="0" w:color="auto"/>
                    <w:bottom w:val="none" w:sz="0" w:space="0" w:color="auto"/>
                    <w:right w:val="none" w:sz="0" w:space="0" w:color="auto"/>
                  </w:divBdr>
                </w:div>
                <w:div w:id="211775280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796559912">
          <w:marLeft w:val="480"/>
          <w:marRight w:val="0"/>
          <w:marTop w:val="0"/>
          <w:marBottom w:val="0"/>
          <w:divBdr>
            <w:top w:val="none" w:sz="0" w:space="0" w:color="auto"/>
            <w:left w:val="none" w:sz="0" w:space="0" w:color="auto"/>
            <w:bottom w:val="none" w:sz="0" w:space="0" w:color="auto"/>
            <w:right w:val="none" w:sz="0" w:space="0" w:color="auto"/>
          </w:divBdr>
        </w:div>
        <w:div w:id="1842501014">
          <w:marLeft w:val="480"/>
          <w:marRight w:val="0"/>
          <w:marTop w:val="0"/>
          <w:marBottom w:val="0"/>
          <w:divBdr>
            <w:top w:val="none" w:sz="0" w:space="0" w:color="auto"/>
            <w:left w:val="none" w:sz="0" w:space="0" w:color="auto"/>
            <w:bottom w:val="none" w:sz="0" w:space="0" w:color="auto"/>
            <w:right w:val="none" w:sz="0" w:space="0" w:color="auto"/>
          </w:divBdr>
        </w:div>
        <w:div w:id="1944339088">
          <w:marLeft w:val="480"/>
          <w:marRight w:val="0"/>
          <w:marTop w:val="0"/>
          <w:marBottom w:val="0"/>
          <w:divBdr>
            <w:top w:val="none" w:sz="0" w:space="0" w:color="auto"/>
            <w:left w:val="none" w:sz="0" w:space="0" w:color="auto"/>
            <w:bottom w:val="none" w:sz="0" w:space="0" w:color="auto"/>
            <w:right w:val="none" w:sz="0" w:space="0" w:color="auto"/>
          </w:divBdr>
        </w:div>
        <w:div w:id="1978024863">
          <w:marLeft w:val="480"/>
          <w:marRight w:val="0"/>
          <w:marTop w:val="0"/>
          <w:marBottom w:val="0"/>
          <w:divBdr>
            <w:top w:val="none" w:sz="0" w:space="0" w:color="auto"/>
            <w:left w:val="none" w:sz="0" w:space="0" w:color="auto"/>
            <w:bottom w:val="none" w:sz="0" w:space="0" w:color="auto"/>
            <w:right w:val="none" w:sz="0" w:space="0" w:color="auto"/>
          </w:divBdr>
        </w:div>
        <w:div w:id="2017150811">
          <w:marLeft w:val="480"/>
          <w:marRight w:val="0"/>
          <w:marTop w:val="0"/>
          <w:marBottom w:val="0"/>
          <w:divBdr>
            <w:top w:val="none" w:sz="0" w:space="0" w:color="auto"/>
            <w:left w:val="none" w:sz="0" w:space="0" w:color="auto"/>
            <w:bottom w:val="none" w:sz="0" w:space="0" w:color="auto"/>
            <w:right w:val="none" w:sz="0" w:space="0" w:color="auto"/>
          </w:divBdr>
        </w:div>
        <w:div w:id="2129465532">
          <w:marLeft w:val="480"/>
          <w:marRight w:val="0"/>
          <w:marTop w:val="0"/>
          <w:marBottom w:val="0"/>
          <w:divBdr>
            <w:top w:val="none" w:sz="0" w:space="0" w:color="auto"/>
            <w:left w:val="none" w:sz="0" w:space="0" w:color="auto"/>
            <w:bottom w:val="none" w:sz="0" w:space="0" w:color="auto"/>
            <w:right w:val="none" w:sz="0" w:space="0" w:color="auto"/>
          </w:divBdr>
        </w:div>
      </w:divsChild>
    </w:div>
    <w:div w:id="1070926130">
      <w:bodyDiv w:val="1"/>
      <w:marLeft w:val="0"/>
      <w:marRight w:val="0"/>
      <w:marTop w:val="0"/>
      <w:marBottom w:val="0"/>
      <w:divBdr>
        <w:top w:val="none" w:sz="0" w:space="0" w:color="auto"/>
        <w:left w:val="none" w:sz="0" w:space="0" w:color="auto"/>
        <w:bottom w:val="none" w:sz="0" w:space="0" w:color="auto"/>
        <w:right w:val="none" w:sz="0" w:space="0" w:color="auto"/>
      </w:divBdr>
    </w:div>
    <w:div w:id="1071538631">
      <w:bodyDiv w:val="1"/>
      <w:marLeft w:val="0"/>
      <w:marRight w:val="0"/>
      <w:marTop w:val="0"/>
      <w:marBottom w:val="0"/>
      <w:divBdr>
        <w:top w:val="none" w:sz="0" w:space="0" w:color="auto"/>
        <w:left w:val="none" w:sz="0" w:space="0" w:color="auto"/>
        <w:bottom w:val="none" w:sz="0" w:space="0" w:color="auto"/>
        <w:right w:val="none" w:sz="0" w:space="0" w:color="auto"/>
      </w:divBdr>
    </w:div>
    <w:div w:id="1077282808">
      <w:bodyDiv w:val="1"/>
      <w:marLeft w:val="0"/>
      <w:marRight w:val="0"/>
      <w:marTop w:val="0"/>
      <w:marBottom w:val="0"/>
      <w:divBdr>
        <w:top w:val="none" w:sz="0" w:space="0" w:color="auto"/>
        <w:left w:val="none" w:sz="0" w:space="0" w:color="auto"/>
        <w:bottom w:val="none" w:sz="0" w:space="0" w:color="auto"/>
        <w:right w:val="none" w:sz="0" w:space="0" w:color="auto"/>
      </w:divBdr>
    </w:div>
    <w:div w:id="1077365616">
      <w:bodyDiv w:val="1"/>
      <w:marLeft w:val="0"/>
      <w:marRight w:val="0"/>
      <w:marTop w:val="0"/>
      <w:marBottom w:val="0"/>
      <w:divBdr>
        <w:top w:val="none" w:sz="0" w:space="0" w:color="auto"/>
        <w:left w:val="none" w:sz="0" w:space="0" w:color="auto"/>
        <w:bottom w:val="none" w:sz="0" w:space="0" w:color="auto"/>
        <w:right w:val="none" w:sz="0" w:space="0" w:color="auto"/>
      </w:divBdr>
    </w:div>
    <w:div w:id="1080710099">
      <w:bodyDiv w:val="1"/>
      <w:marLeft w:val="0"/>
      <w:marRight w:val="0"/>
      <w:marTop w:val="0"/>
      <w:marBottom w:val="0"/>
      <w:divBdr>
        <w:top w:val="none" w:sz="0" w:space="0" w:color="auto"/>
        <w:left w:val="none" w:sz="0" w:space="0" w:color="auto"/>
        <w:bottom w:val="none" w:sz="0" w:space="0" w:color="auto"/>
        <w:right w:val="none" w:sz="0" w:space="0" w:color="auto"/>
      </w:divBdr>
    </w:div>
    <w:div w:id="1083062542">
      <w:bodyDiv w:val="1"/>
      <w:marLeft w:val="0"/>
      <w:marRight w:val="0"/>
      <w:marTop w:val="0"/>
      <w:marBottom w:val="0"/>
      <w:divBdr>
        <w:top w:val="none" w:sz="0" w:space="0" w:color="auto"/>
        <w:left w:val="none" w:sz="0" w:space="0" w:color="auto"/>
        <w:bottom w:val="none" w:sz="0" w:space="0" w:color="auto"/>
        <w:right w:val="none" w:sz="0" w:space="0" w:color="auto"/>
      </w:divBdr>
    </w:div>
    <w:div w:id="1085683729">
      <w:bodyDiv w:val="1"/>
      <w:marLeft w:val="0"/>
      <w:marRight w:val="0"/>
      <w:marTop w:val="0"/>
      <w:marBottom w:val="0"/>
      <w:divBdr>
        <w:top w:val="none" w:sz="0" w:space="0" w:color="auto"/>
        <w:left w:val="none" w:sz="0" w:space="0" w:color="auto"/>
        <w:bottom w:val="none" w:sz="0" w:space="0" w:color="auto"/>
        <w:right w:val="none" w:sz="0" w:space="0" w:color="auto"/>
      </w:divBdr>
      <w:divsChild>
        <w:div w:id="6253896">
          <w:marLeft w:val="640"/>
          <w:marRight w:val="0"/>
          <w:marTop w:val="0"/>
          <w:marBottom w:val="0"/>
          <w:divBdr>
            <w:top w:val="none" w:sz="0" w:space="0" w:color="auto"/>
            <w:left w:val="none" w:sz="0" w:space="0" w:color="auto"/>
            <w:bottom w:val="none" w:sz="0" w:space="0" w:color="auto"/>
            <w:right w:val="none" w:sz="0" w:space="0" w:color="auto"/>
          </w:divBdr>
        </w:div>
        <w:div w:id="9920825">
          <w:marLeft w:val="640"/>
          <w:marRight w:val="0"/>
          <w:marTop w:val="0"/>
          <w:marBottom w:val="0"/>
          <w:divBdr>
            <w:top w:val="none" w:sz="0" w:space="0" w:color="auto"/>
            <w:left w:val="none" w:sz="0" w:space="0" w:color="auto"/>
            <w:bottom w:val="none" w:sz="0" w:space="0" w:color="auto"/>
            <w:right w:val="none" w:sz="0" w:space="0" w:color="auto"/>
          </w:divBdr>
        </w:div>
        <w:div w:id="14426098">
          <w:marLeft w:val="640"/>
          <w:marRight w:val="0"/>
          <w:marTop w:val="0"/>
          <w:marBottom w:val="0"/>
          <w:divBdr>
            <w:top w:val="none" w:sz="0" w:space="0" w:color="auto"/>
            <w:left w:val="none" w:sz="0" w:space="0" w:color="auto"/>
            <w:bottom w:val="none" w:sz="0" w:space="0" w:color="auto"/>
            <w:right w:val="none" w:sz="0" w:space="0" w:color="auto"/>
          </w:divBdr>
        </w:div>
        <w:div w:id="264070650">
          <w:marLeft w:val="640"/>
          <w:marRight w:val="0"/>
          <w:marTop w:val="0"/>
          <w:marBottom w:val="0"/>
          <w:divBdr>
            <w:top w:val="none" w:sz="0" w:space="0" w:color="auto"/>
            <w:left w:val="none" w:sz="0" w:space="0" w:color="auto"/>
            <w:bottom w:val="none" w:sz="0" w:space="0" w:color="auto"/>
            <w:right w:val="none" w:sz="0" w:space="0" w:color="auto"/>
          </w:divBdr>
        </w:div>
        <w:div w:id="335957839">
          <w:marLeft w:val="640"/>
          <w:marRight w:val="0"/>
          <w:marTop w:val="0"/>
          <w:marBottom w:val="0"/>
          <w:divBdr>
            <w:top w:val="none" w:sz="0" w:space="0" w:color="auto"/>
            <w:left w:val="none" w:sz="0" w:space="0" w:color="auto"/>
            <w:bottom w:val="none" w:sz="0" w:space="0" w:color="auto"/>
            <w:right w:val="none" w:sz="0" w:space="0" w:color="auto"/>
          </w:divBdr>
        </w:div>
        <w:div w:id="341670221">
          <w:marLeft w:val="640"/>
          <w:marRight w:val="0"/>
          <w:marTop w:val="0"/>
          <w:marBottom w:val="0"/>
          <w:divBdr>
            <w:top w:val="none" w:sz="0" w:space="0" w:color="auto"/>
            <w:left w:val="none" w:sz="0" w:space="0" w:color="auto"/>
            <w:bottom w:val="none" w:sz="0" w:space="0" w:color="auto"/>
            <w:right w:val="none" w:sz="0" w:space="0" w:color="auto"/>
          </w:divBdr>
        </w:div>
        <w:div w:id="441151318">
          <w:marLeft w:val="640"/>
          <w:marRight w:val="0"/>
          <w:marTop w:val="0"/>
          <w:marBottom w:val="0"/>
          <w:divBdr>
            <w:top w:val="none" w:sz="0" w:space="0" w:color="auto"/>
            <w:left w:val="none" w:sz="0" w:space="0" w:color="auto"/>
            <w:bottom w:val="none" w:sz="0" w:space="0" w:color="auto"/>
            <w:right w:val="none" w:sz="0" w:space="0" w:color="auto"/>
          </w:divBdr>
        </w:div>
        <w:div w:id="498813841">
          <w:marLeft w:val="640"/>
          <w:marRight w:val="0"/>
          <w:marTop w:val="0"/>
          <w:marBottom w:val="0"/>
          <w:divBdr>
            <w:top w:val="none" w:sz="0" w:space="0" w:color="auto"/>
            <w:left w:val="none" w:sz="0" w:space="0" w:color="auto"/>
            <w:bottom w:val="none" w:sz="0" w:space="0" w:color="auto"/>
            <w:right w:val="none" w:sz="0" w:space="0" w:color="auto"/>
          </w:divBdr>
        </w:div>
        <w:div w:id="549343338">
          <w:marLeft w:val="640"/>
          <w:marRight w:val="0"/>
          <w:marTop w:val="0"/>
          <w:marBottom w:val="0"/>
          <w:divBdr>
            <w:top w:val="none" w:sz="0" w:space="0" w:color="auto"/>
            <w:left w:val="none" w:sz="0" w:space="0" w:color="auto"/>
            <w:bottom w:val="none" w:sz="0" w:space="0" w:color="auto"/>
            <w:right w:val="none" w:sz="0" w:space="0" w:color="auto"/>
          </w:divBdr>
        </w:div>
        <w:div w:id="643848872">
          <w:marLeft w:val="640"/>
          <w:marRight w:val="0"/>
          <w:marTop w:val="0"/>
          <w:marBottom w:val="0"/>
          <w:divBdr>
            <w:top w:val="none" w:sz="0" w:space="0" w:color="auto"/>
            <w:left w:val="none" w:sz="0" w:space="0" w:color="auto"/>
            <w:bottom w:val="none" w:sz="0" w:space="0" w:color="auto"/>
            <w:right w:val="none" w:sz="0" w:space="0" w:color="auto"/>
          </w:divBdr>
        </w:div>
        <w:div w:id="708992876">
          <w:marLeft w:val="640"/>
          <w:marRight w:val="0"/>
          <w:marTop w:val="0"/>
          <w:marBottom w:val="0"/>
          <w:divBdr>
            <w:top w:val="none" w:sz="0" w:space="0" w:color="auto"/>
            <w:left w:val="none" w:sz="0" w:space="0" w:color="auto"/>
            <w:bottom w:val="none" w:sz="0" w:space="0" w:color="auto"/>
            <w:right w:val="none" w:sz="0" w:space="0" w:color="auto"/>
          </w:divBdr>
        </w:div>
        <w:div w:id="715085159">
          <w:marLeft w:val="640"/>
          <w:marRight w:val="0"/>
          <w:marTop w:val="0"/>
          <w:marBottom w:val="0"/>
          <w:divBdr>
            <w:top w:val="none" w:sz="0" w:space="0" w:color="auto"/>
            <w:left w:val="none" w:sz="0" w:space="0" w:color="auto"/>
            <w:bottom w:val="none" w:sz="0" w:space="0" w:color="auto"/>
            <w:right w:val="none" w:sz="0" w:space="0" w:color="auto"/>
          </w:divBdr>
        </w:div>
        <w:div w:id="820149932">
          <w:marLeft w:val="640"/>
          <w:marRight w:val="0"/>
          <w:marTop w:val="0"/>
          <w:marBottom w:val="0"/>
          <w:divBdr>
            <w:top w:val="none" w:sz="0" w:space="0" w:color="auto"/>
            <w:left w:val="none" w:sz="0" w:space="0" w:color="auto"/>
            <w:bottom w:val="none" w:sz="0" w:space="0" w:color="auto"/>
            <w:right w:val="none" w:sz="0" w:space="0" w:color="auto"/>
          </w:divBdr>
        </w:div>
        <w:div w:id="914894194">
          <w:marLeft w:val="640"/>
          <w:marRight w:val="0"/>
          <w:marTop w:val="0"/>
          <w:marBottom w:val="0"/>
          <w:divBdr>
            <w:top w:val="none" w:sz="0" w:space="0" w:color="auto"/>
            <w:left w:val="none" w:sz="0" w:space="0" w:color="auto"/>
            <w:bottom w:val="none" w:sz="0" w:space="0" w:color="auto"/>
            <w:right w:val="none" w:sz="0" w:space="0" w:color="auto"/>
          </w:divBdr>
        </w:div>
        <w:div w:id="955793573">
          <w:marLeft w:val="640"/>
          <w:marRight w:val="0"/>
          <w:marTop w:val="0"/>
          <w:marBottom w:val="0"/>
          <w:divBdr>
            <w:top w:val="none" w:sz="0" w:space="0" w:color="auto"/>
            <w:left w:val="none" w:sz="0" w:space="0" w:color="auto"/>
            <w:bottom w:val="none" w:sz="0" w:space="0" w:color="auto"/>
            <w:right w:val="none" w:sz="0" w:space="0" w:color="auto"/>
          </w:divBdr>
        </w:div>
        <w:div w:id="969743835">
          <w:marLeft w:val="640"/>
          <w:marRight w:val="0"/>
          <w:marTop w:val="0"/>
          <w:marBottom w:val="0"/>
          <w:divBdr>
            <w:top w:val="none" w:sz="0" w:space="0" w:color="auto"/>
            <w:left w:val="none" w:sz="0" w:space="0" w:color="auto"/>
            <w:bottom w:val="none" w:sz="0" w:space="0" w:color="auto"/>
            <w:right w:val="none" w:sz="0" w:space="0" w:color="auto"/>
          </w:divBdr>
        </w:div>
        <w:div w:id="991446724">
          <w:marLeft w:val="640"/>
          <w:marRight w:val="0"/>
          <w:marTop w:val="0"/>
          <w:marBottom w:val="0"/>
          <w:divBdr>
            <w:top w:val="none" w:sz="0" w:space="0" w:color="auto"/>
            <w:left w:val="none" w:sz="0" w:space="0" w:color="auto"/>
            <w:bottom w:val="none" w:sz="0" w:space="0" w:color="auto"/>
            <w:right w:val="none" w:sz="0" w:space="0" w:color="auto"/>
          </w:divBdr>
        </w:div>
        <w:div w:id="1003896051">
          <w:marLeft w:val="640"/>
          <w:marRight w:val="0"/>
          <w:marTop w:val="0"/>
          <w:marBottom w:val="0"/>
          <w:divBdr>
            <w:top w:val="none" w:sz="0" w:space="0" w:color="auto"/>
            <w:left w:val="none" w:sz="0" w:space="0" w:color="auto"/>
            <w:bottom w:val="none" w:sz="0" w:space="0" w:color="auto"/>
            <w:right w:val="none" w:sz="0" w:space="0" w:color="auto"/>
          </w:divBdr>
        </w:div>
        <w:div w:id="1100688391">
          <w:marLeft w:val="640"/>
          <w:marRight w:val="0"/>
          <w:marTop w:val="0"/>
          <w:marBottom w:val="0"/>
          <w:divBdr>
            <w:top w:val="none" w:sz="0" w:space="0" w:color="auto"/>
            <w:left w:val="none" w:sz="0" w:space="0" w:color="auto"/>
            <w:bottom w:val="none" w:sz="0" w:space="0" w:color="auto"/>
            <w:right w:val="none" w:sz="0" w:space="0" w:color="auto"/>
          </w:divBdr>
        </w:div>
        <w:div w:id="1115364598">
          <w:marLeft w:val="640"/>
          <w:marRight w:val="0"/>
          <w:marTop w:val="0"/>
          <w:marBottom w:val="0"/>
          <w:divBdr>
            <w:top w:val="none" w:sz="0" w:space="0" w:color="auto"/>
            <w:left w:val="none" w:sz="0" w:space="0" w:color="auto"/>
            <w:bottom w:val="none" w:sz="0" w:space="0" w:color="auto"/>
            <w:right w:val="none" w:sz="0" w:space="0" w:color="auto"/>
          </w:divBdr>
        </w:div>
        <w:div w:id="1152067355">
          <w:marLeft w:val="640"/>
          <w:marRight w:val="0"/>
          <w:marTop w:val="0"/>
          <w:marBottom w:val="0"/>
          <w:divBdr>
            <w:top w:val="none" w:sz="0" w:space="0" w:color="auto"/>
            <w:left w:val="none" w:sz="0" w:space="0" w:color="auto"/>
            <w:bottom w:val="none" w:sz="0" w:space="0" w:color="auto"/>
            <w:right w:val="none" w:sz="0" w:space="0" w:color="auto"/>
          </w:divBdr>
        </w:div>
        <w:div w:id="1188641698">
          <w:marLeft w:val="640"/>
          <w:marRight w:val="0"/>
          <w:marTop w:val="0"/>
          <w:marBottom w:val="0"/>
          <w:divBdr>
            <w:top w:val="none" w:sz="0" w:space="0" w:color="auto"/>
            <w:left w:val="none" w:sz="0" w:space="0" w:color="auto"/>
            <w:bottom w:val="none" w:sz="0" w:space="0" w:color="auto"/>
            <w:right w:val="none" w:sz="0" w:space="0" w:color="auto"/>
          </w:divBdr>
        </w:div>
        <w:div w:id="1201743142">
          <w:marLeft w:val="640"/>
          <w:marRight w:val="0"/>
          <w:marTop w:val="0"/>
          <w:marBottom w:val="0"/>
          <w:divBdr>
            <w:top w:val="none" w:sz="0" w:space="0" w:color="auto"/>
            <w:left w:val="none" w:sz="0" w:space="0" w:color="auto"/>
            <w:bottom w:val="none" w:sz="0" w:space="0" w:color="auto"/>
            <w:right w:val="none" w:sz="0" w:space="0" w:color="auto"/>
          </w:divBdr>
        </w:div>
        <w:div w:id="1206678825">
          <w:marLeft w:val="640"/>
          <w:marRight w:val="0"/>
          <w:marTop w:val="0"/>
          <w:marBottom w:val="0"/>
          <w:divBdr>
            <w:top w:val="none" w:sz="0" w:space="0" w:color="auto"/>
            <w:left w:val="none" w:sz="0" w:space="0" w:color="auto"/>
            <w:bottom w:val="none" w:sz="0" w:space="0" w:color="auto"/>
            <w:right w:val="none" w:sz="0" w:space="0" w:color="auto"/>
          </w:divBdr>
        </w:div>
        <w:div w:id="1251811956">
          <w:marLeft w:val="640"/>
          <w:marRight w:val="0"/>
          <w:marTop w:val="0"/>
          <w:marBottom w:val="0"/>
          <w:divBdr>
            <w:top w:val="none" w:sz="0" w:space="0" w:color="auto"/>
            <w:left w:val="none" w:sz="0" w:space="0" w:color="auto"/>
            <w:bottom w:val="none" w:sz="0" w:space="0" w:color="auto"/>
            <w:right w:val="none" w:sz="0" w:space="0" w:color="auto"/>
          </w:divBdr>
        </w:div>
        <w:div w:id="1278414582">
          <w:marLeft w:val="640"/>
          <w:marRight w:val="0"/>
          <w:marTop w:val="0"/>
          <w:marBottom w:val="0"/>
          <w:divBdr>
            <w:top w:val="none" w:sz="0" w:space="0" w:color="auto"/>
            <w:left w:val="none" w:sz="0" w:space="0" w:color="auto"/>
            <w:bottom w:val="none" w:sz="0" w:space="0" w:color="auto"/>
            <w:right w:val="none" w:sz="0" w:space="0" w:color="auto"/>
          </w:divBdr>
        </w:div>
        <w:div w:id="1287199615">
          <w:marLeft w:val="640"/>
          <w:marRight w:val="0"/>
          <w:marTop w:val="0"/>
          <w:marBottom w:val="0"/>
          <w:divBdr>
            <w:top w:val="none" w:sz="0" w:space="0" w:color="auto"/>
            <w:left w:val="none" w:sz="0" w:space="0" w:color="auto"/>
            <w:bottom w:val="none" w:sz="0" w:space="0" w:color="auto"/>
            <w:right w:val="none" w:sz="0" w:space="0" w:color="auto"/>
          </w:divBdr>
        </w:div>
        <w:div w:id="1292832691">
          <w:marLeft w:val="640"/>
          <w:marRight w:val="0"/>
          <w:marTop w:val="0"/>
          <w:marBottom w:val="0"/>
          <w:divBdr>
            <w:top w:val="none" w:sz="0" w:space="0" w:color="auto"/>
            <w:left w:val="none" w:sz="0" w:space="0" w:color="auto"/>
            <w:bottom w:val="none" w:sz="0" w:space="0" w:color="auto"/>
            <w:right w:val="none" w:sz="0" w:space="0" w:color="auto"/>
          </w:divBdr>
        </w:div>
        <w:div w:id="1303657908">
          <w:marLeft w:val="640"/>
          <w:marRight w:val="0"/>
          <w:marTop w:val="0"/>
          <w:marBottom w:val="0"/>
          <w:divBdr>
            <w:top w:val="none" w:sz="0" w:space="0" w:color="auto"/>
            <w:left w:val="none" w:sz="0" w:space="0" w:color="auto"/>
            <w:bottom w:val="none" w:sz="0" w:space="0" w:color="auto"/>
            <w:right w:val="none" w:sz="0" w:space="0" w:color="auto"/>
          </w:divBdr>
        </w:div>
        <w:div w:id="1321033618">
          <w:marLeft w:val="640"/>
          <w:marRight w:val="0"/>
          <w:marTop w:val="0"/>
          <w:marBottom w:val="0"/>
          <w:divBdr>
            <w:top w:val="none" w:sz="0" w:space="0" w:color="auto"/>
            <w:left w:val="none" w:sz="0" w:space="0" w:color="auto"/>
            <w:bottom w:val="none" w:sz="0" w:space="0" w:color="auto"/>
            <w:right w:val="none" w:sz="0" w:space="0" w:color="auto"/>
          </w:divBdr>
        </w:div>
        <w:div w:id="1331058336">
          <w:marLeft w:val="640"/>
          <w:marRight w:val="0"/>
          <w:marTop w:val="0"/>
          <w:marBottom w:val="0"/>
          <w:divBdr>
            <w:top w:val="none" w:sz="0" w:space="0" w:color="auto"/>
            <w:left w:val="none" w:sz="0" w:space="0" w:color="auto"/>
            <w:bottom w:val="none" w:sz="0" w:space="0" w:color="auto"/>
            <w:right w:val="none" w:sz="0" w:space="0" w:color="auto"/>
          </w:divBdr>
        </w:div>
        <w:div w:id="1431706568">
          <w:marLeft w:val="640"/>
          <w:marRight w:val="0"/>
          <w:marTop w:val="0"/>
          <w:marBottom w:val="0"/>
          <w:divBdr>
            <w:top w:val="none" w:sz="0" w:space="0" w:color="auto"/>
            <w:left w:val="none" w:sz="0" w:space="0" w:color="auto"/>
            <w:bottom w:val="none" w:sz="0" w:space="0" w:color="auto"/>
            <w:right w:val="none" w:sz="0" w:space="0" w:color="auto"/>
          </w:divBdr>
        </w:div>
        <w:div w:id="1475369648">
          <w:marLeft w:val="640"/>
          <w:marRight w:val="0"/>
          <w:marTop w:val="0"/>
          <w:marBottom w:val="0"/>
          <w:divBdr>
            <w:top w:val="none" w:sz="0" w:space="0" w:color="auto"/>
            <w:left w:val="none" w:sz="0" w:space="0" w:color="auto"/>
            <w:bottom w:val="none" w:sz="0" w:space="0" w:color="auto"/>
            <w:right w:val="none" w:sz="0" w:space="0" w:color="auto"/>
          </w:divBdr>
        </w:div>
        <w:div w:id="1509446181">
          <w:marLeft w:val="640"/>
          <w:marRight w:val="0"/>
          <w:marTop w:val="0"/>
          <w:marBottom w:val="0"/>
          <w:divBdr>
            <w:top w:val="none" w:sz="0" w:space="0" w:color="auto"/>
            <w:left w:val="none" w:sz="0" w:space="0" w:color="auto"/>
            <w:bottom w:val="none" w:sz="0" w:space="0" w:color="auto"/>
            <w:right w:val="none" w:sz="0" w:space="0" w:color="auto"/>
          </w:divBdr>
        </w:div>
        <w:div w:id="1537547629">
          <w:marLeft w:val="640"/>
          <w:marRight w:val="0"/>
          <w:marTop w:val="0"/>
          <w:marBottom w:val="0"/>
          <w:divBdr>
            <w:top w:val="none" w:sz="0" w:space="0" w:color="auto"/>
            <w:left w:val="none" w:sz="0" w:space="0" w:color="auto"/>
            <w:bottom w:val="none" w:sz="0" w:space="0" w:color="auto"/>
            <w:right w:val="none" w:sz="0" w:space="0" w:color="auto"/>
          </w:divBdr>
        </w:div>
        <w:div w:id="1556507278">
          <w:marLeft w:val="640"/>
          <w:marRight w:val="0"/>
          <w:marTop w:val="0"/>
          <w:marBottom w:val="0"/>
          <w:divBdr>
            <w:top w:val="none" w:sz="0" w:space="0" w:color="auto"/>
            <w:left w:val="none" w:sz="0" w:space="0" w:color="auto"/>
            <w:bottom w:val="none" w:sz="0" w:space="0" w:color="auto"/>
            <w:right w:val="none" w:sz="0" w:space="0" w:color="auto"/>
          </w:divBdr>
        </w:div>
        <w:div w:id="1594969796">
          <w:marLeft w:val="640"/>
          <w:marRight w:val="0"/>
          <w:marTop w:val="0"/>
          <w:marBottom w:val="0"/>
          <w:divBdr>
            <w:top w:val="none" w:sz="0" w:space="0" w:color="auto"/>
            <w:left w:val="none" w:sz="0" w:space="0" w:color="auto"/>
            <w:bottom w:val="none" w:sz="0" w:space="0" w:color="auto"/>
            <w:right w:val="none" w:sz="0" w:space="0" w:color="auto"/>
          </w:divBdr>
        </w:div>
        <w:div w:id="1620918245">
          <w:marLeft w:val="640"/>
          <w:marRight w:val="0"/>
          <w:marTop w:val="0"/>
          <w:marBottom w:val="0"/>
          <w:divBdr>
            <w:top w:val="none" w:sz="0" w:space="0" w:color="auto"/>
            <w:left w:val="none" w:sz="0" w:space="0" w:color="auto"/>
            <w:bottom w:val="none" w:sz="0" w:space="0" w:color="auto"/>
            <w:right w:val="none" w:sz="0" w:space="0" w:color="auto"/>
          </w:divBdr>
        </w:div>
        <w:div w:id="1639845924">
          <w:marLeft w:val="640"/>
          <w:marRight w:val="0"/>
          <w:marTop w:val="0"/>
          <w:marBottom w:val="0"/>
          <w:divBdr>
            <w:top w:val="none" w:sz="0" w:space="0" w:color="auto"/>
            <w:left w:val="none" w:sz="0" w:space="0" w:color="auto"/>
            <w:bottom w:val="none" w:sz="0" w:space="0" w:color="auto"/>
            <w:right w:val="none" w:sz="0" w:space="0" w:color="auto"/>
          </w:divBdr>
        </w:div>
        <w:div w:id="1641152986">
          <w:marLeft w:val="640"/>
          <w:marRight w:val="0"/>
          <w:marTop w:val="0"/>
          <w:marBottom w:val="0"/>
          <w:divBdr>
            <w:top w:val="none" w:sz="0" w:space="0" w:color="auto"/>
            <w:left w:val="none" w:sz="0" w:space="0" w:color="auto"/>
            <w:bottom w:val="none" w:sz="0" w:space="0" w:color="auto"/>
            <w:right w:val="none" w:sz="0" w:space="0" w:color="auto"/>
          </w:divBdr>
        </w:div>
        <w:div w:id="1651597668">
          <w:marLeft w:val="640"/>
          <w:marRight w:val="0"/>
          <w:marTop w:val="0"/>
          <w:marBottom w:val="0"/>
          <w:divBdr>
            <w:top w:val="none" w:sz="0" w:space="0" w:color="auto"/>
            <w:left w:val="none" w:sz="0" w:space="0" w:color="auto"/>
            <w:bottom w:val="none" w:sz="0" w:space="0" w:color="auto"/>
            <w:right w:val="none" w:sz="0" w:space="0" w:color="auto"/>
          </w:divBdr>
        </w:div>
        <w:div w:id="1674264426">
          <w:marLeft w:val="640"/>
          <w:marRight w:val="0"/>
          <w:marTop w:val="0"/>
          <w:marBottom w:val="0"/>
          <w:divBdr>
            <w:top w:val="none" w:sz="0" w:space="0" w:color="auto"/>
            <w:left w:val="none" w:sz="0" w:space="0" w:color="auto"/>
            <w:bottom w:val="none" w:sz="0" w:space="0" w:color="auto"/>
            <w:right w:val="none" w:sz="0" w:space="0" w:color="auto"/>
          </w:divBdr>
        </w:div>
        <w:div w:id="1677540491">
          <w:marLeft w:val="640"/>
          <w:marRight w:val="0"/>
          <w:marTop w:val="0"/>
          <w:marBottom w:val="0"/>
          <w:divBdr>
            <w:top w:val="none" w:sz="0" w:space="0" w:color="auto"/>
            <w:left w:val="none" w:sz="0" w:space="0" w:color="auto"/>
            <w:bottom w:val="none" w:sz="0" w:space="0" w:color="auto"/>
            <w:right w:val="none" w:sz="0" w:space="0" w:color="auto"/>
          </w:divBdr>
        </w:div>
        <w:div w:id="1692953727">
          <w:marLeft w:val="640"/>
          <w:marRight w:val="0"/>
          <w:marTop w:val="0"/>
          <w:marBottom w:val="0"/>
          <w:divBdr>
            <w:top w:val="none" w:sz="0" w:space="0" w:color="auto"/>
            <w:left w:val="none" w:sz="0" w:space="0" w:color="auto"/>
            <w:bottom w:val="none" w:sz="0" w:space="0" w:color="auto"/>
            <w:right w:val="none" w:sz="0" w:space="0" w:color="auto"/>
          </w:divBdr>
        </w:div>
        <w:div w:id="1712925755">
          <w:marLeft w:val="640"/>
          <w:marRight w:val="0"/>
          <w:marTop w:val="0"/>
          <w:marBottom w:val="0"/>
          <w:divBdr>
            <w:top w:val="none" w:sz="0" w:space="0" w:color="auto"/>
            <w:left w:val="none" w:sz="0" w:space="0" w:color="auto"/>
            <w:bottom w:val="none" w:sz="0" w:space="0" w:color="auto"/>
            <w:right w:val="none" w:sz="0" w:space="0" w:color="auto"/>
          </w:divBdr>
        </w:div>
        <w:div w:id="1733431889">
          <w:marLeft w:val="640"/>
          <w:marRight w:val="0"/>
          <w:marTop w:val="0"/>
          <w:marBottom w:val="0"/>
          <w:divBdr>
            <w:top w:val="none" w:sz="0" w:space="0" w:color="auto"/>
            <w:left w:val="none" w:sz="0" w:space="0" w:color="auto"/>
            <w:bottom w:val="none" w:sz="0" w:space="0" w:color="auto"/>
            <w:right w:val="none" w:sz="0" w:space="0" w:color="auto"/>
          </w:divBdr>
        </w:div>
        <w:div w:id="1738748074">
          <w:marLeft w:val="640"/>
          <w:marRight w:val="0"/>
          <w:marTop w:val="0"/>
          <w:marBottom w:val="0"/>
          <w:divBdr>
            <w:top w:val="none" w:sz="0" w:space="0" w:color="auto"/>
            <w:left w:val="none" w:sz="0" w:space="0" w:color="auto"/>
            <w:bottom w:val="none" w:sz="0" w:space="0" w:color="auto"/>
            <w:right w:val="none" w:sz="0" w:space="0" w:color="auto"/>
          </w:divBdr>
        </w:div>
        <w:div w:id="1828090833">
          <w:marLeft w:val="640"/>
          <w:marRight w:val="0"/>
          <w:marTop w:val="0"/>
          <w:marBottom w:val="0"/>
          <w:divBdr>
            <w:top w:val="none" w:sz="0" w:space="0" w:color="auto"/>
            <w:left w:val="none" w:sz="0" w:space="0" w:color="auto"/>
            <w:bottom w:val="none" w:sz="0" w:space="0" w:color="auto"/>
            <w:right w:val="none" w:sz="0" w:space="0" w:color="auto"/>
          </w:divBdr>
        </w:div>
        <w:div w:id="1838837738">
          <w:marLeft w:val="640"/>
          <w:marRight w:val="0"/>
          <w:marTop w:val="0"/>
          <w:marBottom w:val="0"/>
          <w:divBdr>
            <w:top w:val="none" w:sz="0" w:space="0" w:color="auto"/>
            <w:left w:val="none" w:sz="0" w:space="0" w:color="auto"/>
            <w:bottom w:val="none" w:sz="0" w:space="0" w:color="auto"/>
            <w:right w:val="none" w:sz="0" w:space="0" w:color="auto"/>
          </w:divBdr>
        </w:div>
        <w:div w:id="1905681368">
          <w:marLeft w:val="640"/>
          <w:marRight w:val="0"/>
          <w:marTop w:val="0"/>
          <w:marBottom w:val="0"/>
          <w:divBdr>
            <w:top w:val="none" w:sz="0" w:space="0" w:color="auto"/>
            <w:left w:val="none" w:sz="0" w:space="0" w:color="auto"/>
            <w:bottom w:val="none" w:sz="0" w:space="0" w:color="auto"/>
            <w:right w:val="none" w:sz="0" w:space="0" w:color="auto"/>
          </w:divBdr>
        </w:div>
        <w:div w:id="1910268049">
          <w:marLeft w:val="640"/>
          <w:marRight w:val="0"/>
          <w:marTop w:val="0"/>
          <w:marBottom w:val="0"/>
          <w:divBdr>
            <w:top w:val="none" w:sz="0" w:space="0" w:color="auto"/>
            <w:left w:val="none" w:sz="0" w:space="0" w:color="auto"/>
            <w:bottom w:val="none" w:sz="0" w:space="0" w:color="auto"/>
            <w:right w:val="none" w:sz="0" w:space="0" w:color="auto"/>
          </w:divBdr>
        </w:div>
        <w:div w:id="1921981551">
          <w:marLeft w:val="640"/>
          <w:marRight w:val="0"/>
          <w:marTop w:val="0"/>
          <w:marBottom w:val="0"/>
          <w:divBdr>
            <w:top w:val="none" w:sz="0" w:space="0" w:color="auto"/>
            <w:left w:val="none" w:sz="0" w:space="0" w:color="auto"/>
            <w:bottom w:val="none" w:sz="0" w:space="0" w:color="auto"/>
            <w:right w:val="none" w:sz="0" w:space="0" w:color="auto"/>
          </w:divBdr>
        </w:div>
        <w:div w:id="1941257756">
          <w:marLeft w:val="640"/>
          <w:marRight w:val="0"/>
          <w:marTop w:val="0"/>
          <w:marBottom w:val="0"/>
          <w:divBdr>
            <w:top w:val="none" w:sz="0" w:space="0" w:color="auto"/>
            <w:left w:val="none" w:sz="0" w:space="0" w:color="auto"/>
            <w:bottom w:val="none" w:sz="0" w:space="0" w:color="auto"/>
            <w:right w:val="none" w:sz="0" w:space="0" w:color="auto"/>
          </w:divBdr>
        </w:div>
        <w:div w:id="1958559791">
          <w:marLeft w:val="640"/>
          <w:marRight w:val="0"/>
          <w:marTop w:val="0"/>
          <w:marBottom w:val="0"/>
          <w:divBdr>
            <w:top w:val="none" w:sz="0" w:space="0" w:color="auto"/>
            <w:left w:val="none" w:sz="0" w:space="0" w:color="auto"/>
            <w:bottom w:val="none" w:sz="0" w:space="0" w:color="auto"/>
            <w:right w:val="none" w:sz="0" w:space="0" w:color="auto"/>
          </w:divBdr>
        </w:div>
        <w:div w:id="1975141290">
          <w:marLeft w:val="640"/>
          <w:marRight w:val="0"/>
          <w:marTop w:val="0"/>
          <w:marBottom w:val="0"/>
          <w:divBdr>
            <w:top w:val="none" w:sz="0" w:space="0" w:color="auto"/>
            <w:left w:val="none" w:sz="0" w:space="0" w:color="auto"/>
            <w:bottom w:val="none" w:sz="0" w:space="0" w:color="auto"/>
            <w:right w:val="none" w:sz="0" w:space="0" w:color="auto"/>
          </w:divBdr>
        </w:div>
        <w:div w:id="2014144668">
          <w:marLeft w:val="640"/>
          <w:marRight w:val="0"/>
          <w:marTop w:val="0"/>
          <w:marBottom w:val="0"/>
          <w:divBdr>
            <w:top w:val="none" w:sz="0" w:space="0" w:color="auto"/>
            <w:left w:val="none" w:sz="0" w:space="0" w:color="auto"/>
            <w:bottom w:val="none" w:sz="0" w:space="0" w:color="auto"/>
            <w:right w:val="none" w:sz="0" w:space="0" w:color="auto"/>
          </w:divBdr>
        </w:div>
        <w:div w:id="2029745782">
          <w:marLeft w:val="640"/>
          <w:marRight w:val="0"/>
          <w:marTop w:val="0"/>
          <w:marBottom w:val="0"/>
          <w:divBdr>
            <w:top w:val="none" w:sz="0" w:space="0" w:color="auto"/>
            <w:left w:val="none" w:sz="0" w:space="0" w:color="auto"/>
            <w:bottom w:val="none" w:sz="0" w:space="0" w:color="auto"/>
            <w:right w:val="none" w:sz="0" w:space="0" w:color="auto"/>
          </w:divBdr>
        </w:div>
        <w:div w:id="2045671092">
          <w:marLeft w:val="640"/>
          <w:marRight w:val="0"/>
          <w:marTop w:val="0"/>
          <w:marBottom w:val="0"/>
          <w:divBdr>
            <w:top w:val="none" w:sz="0" w:space="0" w:color="auto"/>
            <w:left w:val="none" w:sz="0" w:space="0" w:color="auto"/>
            <w:bottom w:val="none" w:sz="0" w:space="0" w:color="auto"/>
            <w:right w:val="none" w:sz="0" w:space="0" w:color="auto"/>
          </w:divBdr>
        </w:div>
        <w:div w:id="2075155765">
          <w:marLeft w:val="640"/>
          <w:marRight w:val="0"/>
          <w:marTop w:val="0"/>
          <w:marBottom w:val="0"/>
          <w:divBdr>
            <w:top w:val="none" w:sz="0" w:space="0" w:color="auto"/>
            <w:left w:val="none" w:sz="0" w:space="0" w:color="auto"/>
            <w:bottom w:val="none" w:sz="0" w:space="0" w:color="auto"/>
            <w:right w:val="none" w:sz="0" w:space="0" w:color="auto"/>
          </w:divBdr>
        </w:div>
        <w:div w:id="2088069272">
          <w:marLeft w:val="640"/>
          <w:marRight w:val="0"/>
          <w:marTop w:val="0"/>
          <w:marBottom w:val="0"/>
          <w:divBdr>
            <w:top w:val="none" w:sz="0" w:space="0" w:color="auto"/>
            <w:left w:val="none" w:sz="0" w:space="0" w:color="auto"/>
            <w:bottom w:val="none" w:sz="0" w:space="0" w:color="auto"/>
            <w:right w:val="none" w:sz="0" w:space="0" w:color="auto"/>
          </w:divBdr>
        </w:div>
      </w:divsChild>
    </w:div>
    <w:div w:id="1087576486">
      <w:bodyDiv w:val="1"/>
      <w:marLeft w:val="0"/>
      <w:marRight w:val="0"/>
      <w:marTop w:val="0"/>
      <w:marBottom w:val="0"/>
      <w:divBdr>
        <w:top w:val="none" w:sz="0" w:space="0" w:color="auto"/>
        <w:left w:val="none" w:sz="0" w:space="0" w:color="auto"/>
        <w:bottom w:val="none" w:sz="0" w:space="0" w:color="auto"/>
        <w:right w:val="none" w:sz="0" w:space="0" w:color="auto"/>
      </w:divBdr>
      <w:divsChild>
        <w:div w:id="18286298">
          <w:marLeft w:val="640"/>
          <w:marRight w:val="0"/>
          <w:marTop w:val="0"/>
          <w:marBottom w:val="0"/>
          <w:divBdr>
            <w:top w:val="none" w:sz="0" w:space="0" w:color="auto"/>
            <w:left w:val="none" w:sz="0" w:space="0" w:color="auto"/>
            <w:bottom w:val="none" w:sz="0" w:space="0" w:color="auto"/>
            <w:right w:val="none" w:sz="0" w:space="0" w:color="auto"/>
          </w:divBdr>
        </w:div>
        <w:div w:id="35273846">
          <w:marLeft w:val="640"/>
          <w:marRight w:val="0"/>
          <w:marTop w:val="0"/>
          <w:marBottom w:val="0"/>
          <w:divBdr>
            <w:top w:val="none" w:sz="0" w:space="0" w:color="auto"/>
            <w:left w:val="none" w:sz="0" w:space="0" w:color="auto"/>
            <w:bottom w:val="none" w:sz="0" w:space="0" w:color="auto"/>
            <w:right w:val="none" w:sz="0" w:space="0" w:color="auto"/>
          </w:divBdr>
        </w:div>
        <w:div w:id="58479570">
          <w:marLeft w:val="640"/>
          <w:marRight w:val="0"/>
          <w:marTop w:val="0"/>
          <w:marBottom w:val="0"/>
          <w:divBdr>
            <w:top w:val="none" w:sz="0" w:space="0" w:color="auto"/>
            <w:left w:val="none" w:sz="0" w:space="0" w:color="auto"/>
            <w:bottom w:val="none" w:sz="0" w:space="0" w:color="auto"/>
            <w:right w:val="none" w:sz="0" w:space="0" w:color="auto"/>
          </w:divBdr>
        </w:div>
        <w:div w:id="62605602">
          <w:marLeft w:val="640"/>
          <w:marRight w:val="0"/>
          <w:marTop w:val="0"/>
          <w:marBottom w:val="0"/>
          <w:divBdr>
            <w:top w:val="none" w:sz="0" w:space="0" w:color="auto"/>
            <w:left w:val="none" w:sz="0" w:space="0" w:color="auto"/>
            <w:bottom w:val="none" w:sz="0" w:space="0" w:color="auto"/>
            <w:right w:val="none" w:sz="0" w:space="0" w:color="auto"/>
          </w:divBdr>
        </w:div>
        <w:div w:id="150339672">
          <w:marLeft w:val="640"/>
          <w:marRight w:val="0"/>
          <w:marTop w:val="0"/>
          <w:marBottom w:val="0"/>
          <w:divBdr>
            <w:top w:val="none" w:sz="0" w:space="0" w:color="auto"/>
            <w:left w:val="none" w:sz="0" w:space="0" w:color="auto"/>
            <w:bottom w:val="none" w:sz="0" w:space="0" w:color="auto"/>
            <w:right w:val="none" w:sz="0" w:space="0" w:color="auto"/>
          </w:divBdr>
        </w:div>
        <w:div w:id="170798859">
          <w:marLeft w:val="640"/>
          <w:marRight w:val="0"/>
          <w:marTop w:val="0"/>
          <w:marBottom w:val="0"/>
          <w:divBdr>
            <w:top w:val="none" w:sz="0" w:space="0" w:color="auto"/>
            <w:left w:val="none" w:sz="0" w:space="0" w:color="auto"/>
            <w:bottom w:val="none" w:sz="0" w:space="0" w:color="auto"/>
            <w:right w:val="none" w:sz="0" w:space="0" w:color="auto"/>
          </w:divBdr>
        </w:div>
        <w:div w:id="219480734">
          <w:marLeft w:val="640"/>
          <w:marRight w:val="0"/>
          <w:marTop w:val="0"/>
          <w:marBottom w:val="0"/>
          <w:divBdr>
            <w:top w:val="none" w:sz="0" w:space="0" w:color="auto"/>
            <w:left w:val="none" w:sz="0" w:space="0" w:color="auto"/>
            <w:bottom w:val="none" w:sz="0" w:space="0" w:color="auto"/>
            <w:right w:val="none" w:sz="0" w:space="0" w:color="auto"/>
          </w:divBdr>
        </w:div>
        <w:div w:id="222444790">
          <w:marLeft w:val="640"/>
          <w:marRight w:val="0"/>
          <w:marTop w:val="0"/>
          <w:marBottom w:val="0"/>
          <w:divBdr>
            <w:top w:val="none" w:sz="0" w:space="0" w:color="auto"/>
            <w:left w:val="none" w:sz="0" w:space="0" w:color="auto"/>
            <w:bottom w:val="none" w:sz="0" w:space="0" w:color="auto"/>
            <w:right w:val="none" w:sz="0" w:space="0" w:color="auto"/>
          </w:divBdr>
        </w:div>
        <w:div w:id="224340768">
          <w:marLeft w:val="640"/>
          <w:marRight w:val="0"/>
          <w:marTop w:val="0"/>
          <w:marBottom w:val="0"/>
          <w:divBdr>
            <w:top w:val="none" w:sz="0" w:space="0" w:color="auto"/>
            <w:left w:val="none" w:sz="0" w:space="0" w:color="auto"/>
            <w:bottom w:val="none" w:sz="0" w:space="0" w:color="auto"/>
            <w:right w:val="none" w:sz="0" w:space="0" w:color="auto"/>
          </w:divBdr>
        </w:div>
        <w:div w:id="265695284">
          <w:marLeft w:val="640"/>
          <w:marRight w:val="0"/>
          <w:marTop w:val="0"/>
          <w:marBottom w:val="0"/>
          <w:divBdr>
            <w:top w:val="none" w:sz="0" w:space="0" w:color="auto"/>
            <w:left w:val="none" w:sz="0" w:space="0" w:color="auto"/>
            <w:bottom w:val="none" w:sz="0" w:space="0" w:color="auto"/>
            <w:right w:val="none" w:sz="0" w:space="0" w:color="auto"/>
          </w:divBdr>
        </w:div>
        <w:div w:id="322010292">
          <w:marLeft w:val="640"/>
          <w:marRight w:val="0"/>
          <w:marTop w:val="0"/>
          <w:marBottom w:val="0"/>
          <w:divBdr>
            <w:top w:val="none" w:sz="0" w:space="0" w:color="auto"/>
            <w:left w:val="none" w:sz="0" w:space="0" w:color="auto"/>
            <w:bottom w:val="none" w:sz="0" w:space="0" w:color="auto"/>
            <w:right w:val="none" w:sz="0" w:space="0" w:color="auto"/>
          </w:divBdr>
        </w:div>
        <w:div w:id="333335721">
          <w:marLeft w:val="640"/>
          <w:marRight w:val="0"/>
          <w:marTop w:val="0"/>
          <w:marBottom w:val="0"/>
          <w:divBdr>
            <w:top w:val="none" w:sz="0" w:space="0" w:color="auto"/>
            <w:left w:val="none" w:sz="0" w:space="0" w:color="auto"/>
            <w:bottom w:val="none" w:sz="0" w:space="0" w:color="auto"/>
            <w:right w:val="none" w:sz="0" w:space="0" w:color="auto"/>
          </w:divBdr>
        </w:div>
        <w:div w:id="371151441">
          <w:marLeft w:val="640"/>
          <w:marRight w:val="0"/>
          <w:marTop w:val="0"/>
          <w:marBottom w:val="0"/>
          <w:divBdr>
            <w:top w:val="none" w:sz="0" w:space="0" w:color="auto"/>
            <w:left w:val="none" w:sz="0" w:space="0" w:color="auto"/>
            <w:bottom w:val="none" w:sz="0" w:space="0" w:color="auto"/>
            <w:right w:val="none" w:sz="0" w:space="0" w:color="auto"/>
          </w:divBdr>
        </w:div>
        <w:div w:id="385447275">
          <w:marLeft w:val="640"/>
          <w:marRight w:val="0"/>
          <w:marTop w:val="0"/>
          <w:marBottom w:val="0"/>
          <w:divBdr>
            <w:top w:val="none" w:sz="0" w:space="0" w:color="auto"/>
            <w:left w:val="none" w:sz="0" w:space="0" w:color="auto"/>
            <w:bottom w:val="none" w:sz="0" w:space="0" w:color="auto"/>
            <w:right w:val="none" w:sz="0" w:space="0" w:color="auto"/>
          </w:divBdr>
        </w:div>
        <w:div w:id="386730682">
          <w:marLeft w:val="640"/>
          <w:marRight w:val="0"/>
          <w:marTop w:val="0"/>
          <w:marBottom w:val="0"/>
          <w:divBdr>
            <w:top w:val="none" w:sz="0" w:space="0" w:color="auto"/>
            <w:left w:val="none" w:sz="0" w:space="0" w:color="auto"/>
            <w:bottom w:val="none" w:sz="0" w:space="0" w:color="auto"/>
            <w:right w:val="none" w:sz="0" w:space="0" w:color="auto"/>
          </w:divBdr>
        </w:div>
        <w:div w:id="444429226">
          <w:marLeft w:val="640"/>
          <w:marRight w:val="0"/>
          <w:marTop w:val="0"/>
          <w:marBottom w:val="0"/>
          <w:divBdr>
            <w:top w:val="none" w:sz="0" w:space="0" w:color="auto"/>
            <w:left w:val="none" w:sz="0" w:space="0" w:color="auto"/>
            <w:bottom w:val="none" w:sz="0" w:space="0" w:color="auto"/>
            <w:right w:val="none" w:sz="0" w:space="0" w:color="auto"/>
          </w:divBdr>
        </w:div>
        <w:div w:id="448856870">
          <w:marLeft w:val="640"/>
          <w:marRight w:val="0"/>
          <w:marTop w:val="0"/>
          <w:marBottom w:val="0"/>
          <w:divBdr>
            <w:top w:val="none" w:sz="0" w:space="0" w:color="auto"/>
            <w:left w:val="none" w:sz="0" w:space="0" w:color="auto"/>
            <w:bottom w:val="none" w:sz="0" w:space="0" w:color="auto"/>
            <w:right w:val="none" w:sz="0" w:space="0" w:color="auto"/>
          </w:divBdr>
        </w:div>
        <w:div w:id="529492261">
          <w:marLeft w:val="640"/>
          <w:marRight w:val="0"/>
          <w:marTop w:val="0"/>
          <w:marBottom w:val="0"/>
          <w:divBdr>
            <w:top w:val="none" w:sz="0" w:space="0" w:color="auto"/>
            <w:left w:val="none" w:sz="0" w:space="0" w:color="auto"/>
            <w:bottom w:val="none" w:sz="0" w:space="0" w:color="auto"/>
            <w:right w:val="none" w:sz="0" w:space="0" w:color="auto"/>
          </w:divBdr>
        </w:div>
        <w:div w:id="537007148">
          <w:marLeft w:val="640"/>
          <w:marRight w:val="0"/>
          <w:marTop w:val="0"/>
          <w:marBottom w:val="0"/>
          <w:divBdr>
            <w:top w:val="none" w:sz="0" w:space="0" w:color="auto"/>
            <w:left w:val="none" w:sz="0" w:space="0" w:color="auto"/>
            <w:bottom w:val="none" w:sz="0" w:space="0" w:color="auto"/>
            <w:right w:val="none" w:sz="0" w:space="0" w:color="auto"/>
          </w:divBdr>
        </w:div>
        <w:div w:id="612130184">
          <w:marLeft w:val="640"/>
          <w:marRight w:val="0"/>
          <w:marTop w:val="0"/>
          <w:marBottom w:val="0"/>
          <w:divBdr>
            <w:top w:val="none" w:sz="0" w:space="0" w:color="auto"/>
            <w:left w:val="none" w:sz="0" w:space="0" w:color="auto"/>
            <w:bottom w:val="none" w:sz="0" w:space="0" w:color="auto"/>
            <w:right w:val="none" w:sz="0" w:space="0" w:color="auto"/>
          </w:divBdr>
        </w:div>
        <w:div w:id="616060302">
          <w:marLeft w:val="640"/>
          <w:marRight w:val="0"/>
          <w:marTop w:val="0"/>
          <w:marBottom w:val="0"/>
          <w:divBdr>
            <w:top w:val="none" w:sz="0" w:space="0" w:color="auto"/>
            <w:left w:val="none" w:sz="0" w:space="0" w:color="auto"/>
            <w:bottom w:val="none" w:sz="0" w:space="0" w:color="auto"/>
            <w:right w:val="none" w:sz="0" w:space="0" w:color="auto"/>
          </w:divBdr>
        </w:div>
        <w:div w:id="636305768">
          <w:marLeft w:val="640"/>
          <w:marRight w:val="0"/>
          <w:marTop w:val="0"/>
          <w:marBottom w:val="0"/>
          <w:divBdr>
            <w:top w:val="none" w:sz="0" w:space="0" w:color="auto"/>
            <w:left w:val="none" w:sz="0" w:space="0" w:color="auto"/>
            <w:bottom w:val="none" w:sz="0" w:space="0" w:color="auto"/>
            <w:right w:val="none" w:sz="0" w:space="0" w:color="auto"/>
          </w:divBdr>
        </w:div>
        <w:div w:id="715855856">
          <w:marLeft w:val="640"/>
          <w:marRight w:val="0"/>
          <w:marTop w:val="0"/>
          <w:marBottom w:val="0"/>
          <w:divBdr>
            <w:top w:val="none" w:sz="0" w:space="0" w:color="auto"/>
            <w:left w:val="none" w:sz="0" w:space="0" w:color="auto"/>
            <w:bottom w:val="none" w:sz="0" w:space="0" w:color="auto"/>
            <w:right w:val="none" w:sz="0" w:space="0" w:color="auto"/>
          </w:divBdr>
        </w:div>
        <w:div w:id="716510150">
          <w:marLeft w:val="640"/>
          <w:marRight w:val="0"/>
          <w:marTop w:val="0"/>
          <w:marBottom w:val="0"/>
          <w:divBdr>
            <w:top w:val="none" w:sz="0" w:space="0" w:color="auto"/>
            <w:left w:val="none" w:sz="0" w:space="0" w:color="auto"/>
            <w:bottom w:val="none" w:sz="0" w:space="0" w:color="auto"/>
            <w:right w:val="none" w:sz="0" w:space="0" w:color="auto"/>
          </w:divBdr>
        </w:div>
        <w:div w:id="731386924">
          <w:marLeft w:val="640"/>
          <w:marRight w:val="0"/>
          <w:marTop w:val="0"/>
          <w:marBottom w:val="0"/>
          <w:divBdr>
            <w:top w:val="none" w:sz="0" w:space="0" w:color="auto"/>
            <w:left w:val="none" w:sz="0" w:space="0" w:color="auto"/>
            <w:bottom w:val="none" w:sz="0" w:space="0" w:color="auto"/>
            <w:right w:val="none" w:sz="0" w:space="0" w:color="auto"/>
          </w:divBdr>
        </w:div>
        <w:div w:id="790904129">
          <w:marLeft w:val="640"/>
          <w:marRight w:val="0"/>
          <w:marTop w:val="0"/>
          <w:marBottom w:val="0"/>
          <w:divBdr>
            <w:top w:val="none" w:sz="0" w:space="0" w:color="auto"/>
            <w:left w:val="none" w:sz="0" w:space="0" w:color="auto"/>
            <w:bottom w:val="none" w:sz="0" w:space="0" w:color="auto"/>
            <w:right w:val="none" w:sz="0" w:space="0" w:color="auto"/>
          </w:divBdr>
        </w:div>
        <w:div w:id="850411320">
          <w:marLeft w:val="640"/>
          <w:marRight w:val="0"/>
          <w:marTop w:val="0"/>
          <w:marBottom w:val="0"/>
          <w:divBdr>
            <w:top w:val="none" w:sz="0" w:space="0" w:color="auto"/>
            <w:left w:val="none" w:sz="0" w:space="0" w:color="auto"/>
            <w:bottom w:val="none" w:sz="0" w:space="0" w:color="auto"/>
            <w:right w:val="none" w:sz="0" w:space="0" w:color="auto"/>
          </w:divBdr>
        </w:div>
        <w:div w:id="862978636">
          <w:marLeft w:val="640"/>
          <w:marRight w:val="0"/>
          <w:marTop w:val="0"/>
          <w:marBottom w:val="0"/>
          <w:divBdr>
            <w:top w:val="none" w:sz="0" w:space="0" w:color="auto"/>
            <w:left w:val="none" w:sz="0" w:space="0" w:color="auto"/>
            <w:bottom w:val="none" w:sz="0" w:space="0" w:color="auto"/>
            <w:right w:val="none" w:sz="0" w:space="0" w:color="auto"/>
          </w:divBdr>
        </w:div>
        <w:div w:id="873857097">
          <w:marLeft w:val="640"/>
          <w:marRight w:val="0"/>
          <w:marTop w:val="0"/>
          <w:marBottom w:val="0"/>
          <w:divBdr>
            <w:top w:val="none" w:sz="0" w:space="0" w:color="auto"/>
            <w:left w:val="none" w:sz="0" w:space="0" w:color="auto"/>
            <w:bottom w:val="none" w:sz="0" w:space="0" w:color="auto"/>
            <w:right w:val="none" w:sz="0" w:space="0" w:color="auto"/>
          </w:divBdr>
        </w:div>
        <w:div w:id="886530921">
          <w:marLeft w:val="640"/>
          <w:marRight w:val="0"/>
          <w:marTop w:val="0"/>
          <w:marBottom w:val="0"/>
          <w:divBdr>
            <w:top w:val="none" w:sz="0" w:space="0" w:color="auto"/>
            <w:left w:val="none" w:sz="0" w:space="0" w:color="auto"/>
            <w:bottom w:val="none" w:sz="0" w:space="0" w:color="auto"/>
            <w:right w:val="none" w:sz="0" w:space="0" w:color="auto"/>
          </w:divBdr>
        </w:div>
        <w:div w:id="910653497">
          <w:marLeft w:val="640"/>
          <w:marRight w:val="0"/>
          <w:marTop w:val="0"/>
          <w:marBottom w:val="0"/>
          <w:divBdr>
            <w:top w:val="none" w:sz="0" w:space="0" w:color="auto"/>
            <w:left w:val="none" w:sz="0" w:space="0" w:color="auto"/>
            <w:bottom w:val="none" w:sz="0" w:space="0" w:color="auto"/>
            <w:right w:val="none" w:sz="0" w:space="0" w:color="auto"/>
          </w:divBdr>
        </w:div>
        <w:div w:id="920873355">
          <w:marLeft w:val="640"/>
          <w:marRight w:val="0"/>
          <w:marTop w:val="0"/>
          <w:marBottom w:val="0"/>
          <w:divBdr>
            <w:top w:val="none" w:sz="0" w:space="0" w:color="auto"/>
            <w:left w:val="none" w:sz="0" w:space="0" w:color="auto"/>
            <w:bottom w:val="none" w:sz="0" w:space="0" w:color="auto"/>
            <w:right w:val="none" w:sz="0" w:space="0" w:color="auto"/>
          </w:divBdr>
        </w:div>
        <w:div w:id="985627110">
          <w:marLeft w:val="640"/>
          <w:marRight w:val="0"/>
          <w:marTop w:val="0"/>
          <w:marBottom w:val="0"/>
          <w:divBdr>
            <w:top w:val="none" w:sz="0" w:space="0" w:color="auto"/>
            <w:left w:val="none" w:sz="0" w:space="0" w:color="auto"/>
            <w:bottom w:val="none" w:sz="0" w:space="0" w:color="auto"/>
            <w:right w:val="none" w:sz="0" w:space="0" w:color="auto"/>
          </w:divBdr>
        </w:div>
        <w:div w:id="997072536">
          <w:marLeft w:val="640"/>
          <w:marRight w:val="0"/>
          <w:marTop w:val="0"/>
          <w:marBottom w:val="0"/>
          <w:divBdr>
            <w:top w:val="none" w:sz="0" w:space="0" w:color="auto"/>
            <w:left w:val="none" w:sz="0" w:space="0" w:color="auto"/>
            <w:bottom w:val="none" w:sz="0" w:space="0" w:color="auto"/>
            <w:right w:val="none" w:sz="0" w:space="0" w:color="auto"/>
          </w:divBdr>
        </w:div>
        <w:div w:id="999163402">
          <w:marLeft w:val="640"/>
          <w:marRight w:val="0"/>
          <w:marTop w:val="0"/>
          <w:marBottom w:val="0"/>
          <w:divBdr>
            <w:top w:val="none" w:sz="0" w:space="0" w:color="auto"/>
            <w:left w:val="none" w:sz="0" w:space="0" w:color="auto"/>
            <w:bottom w:val="none" w:sz="0" w:space="0" w:color="auto"/>
            <w:right w:val="none" w:sz="0" w:space="0" w:color="auto"/>
          </w:divBdr>
        </w:div>
        <w:div w:id="1021399852">
          <w:marLeft w:val="640"/>
          <w:marRight w:val="0"/>
          <w:marTop w:val="0"/>
          <w:marBottom w:val="0"/>
          <w:divBdr>
            <w:top w:val="none" w:sz="0" w:space="0" w:color="auto"/>
            <w:left w:val="none" w:sz="0" w:space="0" w:color="auto"/>
            <w:bottom w:val="none" w:sz="0" w:space="0" w:color="auto"/>
            <w:right w:val="none" w:sz="0" w:space="0" w:color="auto"/>
          </w:divBdr>
        </w:div>
        <w:div w:id="1074858564">
          <w:marLeft w:val="640"/>
          <w:marRight w:val="0"/>
          <w:marTop w:val="0"/>
          <w:marBottom w:val="0"/>
          <w:divBdr>
            <w:top w:val="none" w:sz="0" w:space="0" w:color="auto"/>
            <w:left w:val="none" w:sz="0" w:space="0" w:color="auto"/>
            <w:bottom w:val="none" w:sz="0" w:space="0" w:color="auto"/>
            <w:right w:val="none" w:sz="0" w:space="0" w:color="auto"/>
          </w:divBdr>
        </w:div>
        <w:div w:id="1116410401">
          <w:marLeft w:val="640"/>
          <w:marRight w:val="0"/>
          <w:marTop w:val="0"/>
          <w:marBottom w:val="0"/>
          <w:divBdr>
            <w:top w:val="none" w:sz="0" w:space="0" w:color="auto"/>
            <w:left w:val="none" w:sz="0" w:space="0" w:color="auto"/>
            <w:bottom w:val="none" w:sz="0" w:space="0" w:color="auto"/>
            <w:right w:val="none" w:sz="0" w:space="0" w:color="auto"/>
          </w:divBdr>
        </w:div>
        <w:div w:id="1137529878">
          <w:marLeft w:val="640"/>
          <w:marRight w:val="0"/>
          <w:marTop w:val="0"/>
          <w:marBottom w:val="0"/>
          <w:divBdr>
            <w:top w:val="none" w:sz="0" w:space="0" w:color="auto"/>
            <w:left w:val="none" w:sz="0" w:space="0" w:color="auto"/>
            <w:bottom w:val="none" w:sz="0" w:space="0" w:color="auto"/>
            <w:right w:val="none" w:sz="0" w:space="0" w:color="auto"/>
          </w:divBdr>
        </w:div>
        <w:div w:id="1199389869">
          <w:marLeft w:val="640"/>
          <w:marRight w:val="0"/>
          <w:marTop w:val="0"/>
          <w:marBottom w:val="0"/>
          <w:divBdr>
            <w:top w:val="none" w:sz="0" w:space="0" w:color="auto"/>
            <w:left w:val="none" w:sz="0" w:space="0" w:color="auto"/>
            <w:bottom w:val="none" w:sz="0" w:space="0" w:color="auto"/>
            <w:right w:val="none" w:sz="0" w:space="0" w:color="auto"/>
          </w:divBdr>
        </w:div>
        <w:div w:id="1218280563">
          <w:marLeft w:val="640"/>
          <w:marRight w:val="0"/>
          <w:marTop w:val="0"/>
          <w:marBottom w:val="0"/>
          <w:divBdr>
            <w:top w:val="none" w:sz="0" w:space="0" w:color="auto"/>
            <w:left w:val="none" w:sz="0" w:space="0" w:color="auto"/>
            <w:bottom w:val="none" w:sz="0" w:space="0" w:color="auto"/>
            <w:right w:val="none" w:sz="0" w:space="0" w:color="auto"/>
          </w:divBdr>
        </w:div>
        <w:div w:id="1225988301">
          <w:marLeft w:val="640"/>
          <w:marRight w:val="0"/>
          <w:marTop w:val="0"/>
          <w:marBottom w:val="0"/>
          <w:divBdr>
            <w:top w:val="none" w:sz="0" w:space="0" w:color="auto"/>
            <w:left w:val="none" w:sz="0" w:space="0" w:color="auto"/>
            <w:bottom w:val="none" w:sz="0" w:space="0" w:color="auto"/>
            <w:right w:val="none" w:sz="0" w:space="0" w:color="auto"/>
          </w:divBdr>
        </w:div>
        <w:div w:id="1261331390">
          <w:marLeft w:val="640"/>
          <w:marRight w:val="0"/>
          <w:marTop w:val="0"/>
          <w:marBottom w:val="0"/>
          <w:divBdr>
            <w:top w:val="none" w:sz="0" w:space="0" w:color="auto"/>
            <w:left w:val="none" w:sz="0" w:space="0" w:color="auto"/>
            <w:bottom w:val="none" w:sz="0" w:space="0" w:color="auto"/>
            <w:right w:val="none" w:sz="0" w:space="0" w:color="auto"/>
          </w:divBdr>
        </w:div>
        <w:div w:id="1265649594">
          <w:marLeft w:val="640"/>
          <w:marRight w:val="0"/>
          <w:marTop w:val="0"/>
          <w:marBottom w:val="0"/>
          <w:divBdr>
            <w:top w:val="none" w:sz="0" w:space="0" w:color="auto"/>
            <w:left w:val="none" w:sz="0" w:space="0" w:color="auto"/>
            <w:bottom w:val="none" w:sz="0" w:space="0" w:color="auto"/>
            <w:right w:val="none" w:sz="0" w:space="0" w:color="auto"/>
          </w:divBdr>
        </w:div>
        <w:div w:id="1290933501">
          <w:marLeft w:val="640"/>
          <w:marRight w:val="0"/>
          <w:marTop w:val="0"/>
          <w:marBottom w:val="0"/>
          <w:divBdr>
            <w:top w:val="none" w:sz="0" w:space="0" w:color="auto"/>
            <w:left w:val="none" w:sz="0" w:space="0" w:color="auto"/>
            <w:bottom w:val="none" w:sz="0" w:space="0" w:color="auto"/>
            <w:right w:val="none" w:sz="0" w:space="0" w:color="auto"/>
          </w:divBdr>
        </w:div>
        <w:div w:id="1313634258">
          <w:marLeft w:val="640"/>
          <w:marRight w:val="0"/>
          <w:marTop w:val="0"/>
          <w:marBottom w:val="0"/>
          <w:divBdr>
            <w:top w:val="none" w:sz="0" w:space="0" w:color="auto"/>
            <w:left w:val="none" w:sz="0" w:space="0" w:color="auto"/>
            <w:bottom w:val="none" w:sz="0" w:space="0" w:color="auto"/>
            <w:right w:val="none" w:sz="0" w:space="0" w:color="auto"/>
          </w:divBdr>
        </w:div>
        <w:div w:id="1323585150">
          <w:marLeft w:val="640"/>
          <w:marRight w:val="0"/>
          <w:marTop w:val="0"/>
          <w:marBottom w:val="0"/>
          <w:divBdr>
            <w:top w:val="none" w:sz="0" w:space="0" w:color="auto"/>
            <w:left w:val="none" w:sz="0" w:space="0" w:color="auto"/>
            <w:bottom w:val="none" w:sz="0" w:space="0" w:color="auto"/>
            <w:right w:val="none" w:sz="0" w:space="0" w:color="auto"/>
          </w:divBdr>
        </w:div>
        <w:div w:id="1383406175">
          <w:marLeft w:val="640"/>
          <w:marRight w:val="0"/>
          <w:marTop w:val="0"/>
          <w:marBottom w:val="0"/>
          <w:divBdr>
            <w:top w:val="none" w:sz="0" w:space="0" w:color="auto"/>
            <w:left w:val="none" w:sz="0" w:space="0" w:color="auto"/>
            <w:bottom w:val="none" w:sz="0" w:space="0" w:color="auto"/>
            <w:right w:val="none" w:sz="0" w:space="0" w:color="auto"/>
          </w:divBdr>
        </w:div>
        <w:div w:id="1399212658">
          <w:marLeft w:val="640"/>
          <w:marRight w:val="0"/>
          <w:marTop w:val="0"/>
          <w:marBottom w:val="0"/>
          <w:divBdr>
            <w:top w:val="none" w:sz="0" w:space="0" w:color="auto"/>
            <w:left w:val="none" w:sz="0" w:space="0" w:color="auto"/>
            <w:bottom w:val="none" w:sz="0" w:space="0" w:color="auto"/>
            <w:right w:val="none" w:sz="0" w:space="0" w:color="auto"/>
          </w:divBdr>
        </w:div>
        <w:div w:id="1408572447">
          <w:marLeft w:val="640"/>
          <w:marRight w:val="0"/>
          <w:marTop w:val="0"/>
          <w:marBottom w:val="0"/>
          <w:divBdr>
            <w:top w:val="none" w:sz="0" w:space="0" w:color="auto"/>
            <w:left w:val="none" w:sz="0" w:space="0" w:color="auto"/>
            <w:bottom w:val="none" w:sz="0" w:space="0" w:color="auto"/>
            <w:right w:val="none" w:sz="0" w:space="0" w:color="auto"/>
          </w:divBdr>
        </w:div>
        <w:div w:id="1417357283">
          <w:marLeft w:val="640"/>
          <w:marRight w:val="0"/>
          <w:marTop w:val="0"/>
          <w:marBottom w:val="0"/>
          <w:divBdr>
            <w:top w:val="none" w:sz="0" w:space="0" w:color="auto"/>
            <w:left w:val="none" w:sz="0" w:space="0" w:color="auto"/>
            <w:bottom w:val="none" w:sz="0" w:space="0" w:color="auto"/>
            <w:right w:val="none" w:sz="0" w:space="0" w:color="auto"/>
          </w:divBdr>
        </w:div>
        <w:div w:id="1434401482">
          <w:marLeft w:val="640"/>
          <w:marRight w:val="0"/>
          <w:marTop w:val="0"/>
          <w:marBottom w:val="0"/>
          <w:divBdr>
            <w:top w:val="none" w:sz="0" w:space="0" w:color="auto"/>
            <w:left w:val="none" w:sz="0" w:space="0" w:color="auto"/>
            <w:bottom w:val="none" w:sz="0" w:space="0" w:color="auto"/>
            <w:right w:val="none" w:sz="0" w:space="0" w:color="auto"/>
          </w:divBdr>
        </w:div>
        <w:div w:id="1452892587">
          <w:marLeft w:val="640"/>
          <w:marRight w:val="0"/>
          <w:marTop w:val="0"/>
          <w:marBottom w:val="0"/>
          <w:divBdr>
            <w:top w:val="none" w:sz="0" w:space="0" w:color="auto"/>
            <w:left w:val="none" w:sz="0" w:space="0" w:color="auto"/>
            <w:bottom w:val="none" w:sz="0" w:space="0" w:color="auto"/>
            <w:right w:val="none" w:sz="0" w:space="0" w:color="auto"/>
          </w:divBdr>
        </w:div>
        <w:div w:id="1456219336">
          <w:marLeft w:val="640"/>
          <w:marRight w:val="0"/>
          <w:marTop w:val="0"/>
          <w:marBottom w:val="0"/>
          <w:divBdr>
            <w:top w:val="none" w:sz="0" w:space="0" w:color="auto"/>
            <w:left w:val="none" w:sz="0" w:space="0" w:color="auto"/>
            <w:bottom w:val="none" w:sz="0" w:space="0" w:color="auto"/>
            <w:right w:val="none" w:sz="0" w:space="0" w:color="auto"/>
          </w:divBdr>
        </w:div>
        <w:div w:id="1500580226">
          <w:marLeft w:val="640"/>
          <w:marRight w:val="0"/>
          <w:marTop w:val="0"/>
          <w:marBottom w:val="0"/>
          <w:divBdr>
            <w:top w:val="none" w:sz="0" w:space="0" w:color="auto"/>
            <w:left w:val="none" w:sz="0" w:space="0" w:color="auto"/>
            <w:bottom w:val="none" w:sz="0" w:space="0" w:color="auto"/>
            <w:right w:val="none" w:sz="0" w:space="0" w:color="auto"/>
          </w:divBdr>
        </w:div>
        <w:div w:id="1508520108">
          <w:marLeft w:val="640"/>
          <w:marRight w:val="0"/>
          <w:marTop w:val="0"/>
          <w:marBottom w:val="0"/>
          <w:divBdr>
            <w:top w:val="none" w:sz="0" w:space="0" w:color="auto"/>
            <w:left w:val="none" w:sz="0" w:space="0" w:color="auto"/>
            <w:bottom w:val="none" w:sz="0" w:space="0" w:color="auto"/>
            <w:right w:val="none" w:sz="0" w:space="0" w:color="auto"/>
          </w:divBdr>
        </w:div>
        <w:div w:id="1551989876">
          <w:marLeft w:val="640"/>
          <w:marRight w:val="0"/>
          <w:marTop w:val="0"/>
          <w:marBottom w:val="0"/>
          <w:divBdr>
            <w:top w:val="none" w:sz="0" w:space="0" w:color="auto"/>
            <w:left w:val="none" w:sz="0" w:space="0" w:color="auto"/>
            <w:bottom w:val="none" w:sz="0" w:space="0" w:color="auto"/>
            <w:right w:val="none" w:sz="0" w:space="0" w:color="auto"/>
          </w:divBdr>
        </w:div>
        <w:div w:id="1578007731">
          <w:marLeft w:val="640"/>
          <w:marRight w:val="0"/>
          <w:marTop w:val="0"/>
          <w:marBottom w:val="0"/>
          <w:divBdr>
            <w:top w:val="none" w:sz="0" w:space="0" w:color="auto"/>
            <w:left w:val="none" w:sz="0" w:space="0" w:color="auto"/>
            <w:bottom w:val="none" w:sz="0" w:space="0" w:color="auto"/>
            <w:right w:val="none" w:sz="0" w:space="0" w:color="auto"/>
          </w:divBdr>
        </w:div>
        <w:div w:id="1586501529">
          <w:marLeft w:val="640"/>
          <w:marRight w:val="0"/>
          <w:marTop w:val="0"/>
          <w:marBottom w:val="0"/>
          <w:divBdr>
            <w:top w:val="none" w:sz="0" w:space="0" w:color="auto"/>
            <w:left w:val="none" w:sz="0" w:space="0" w:color="auto"/>
            <w:bottom w:val="none" w:sz="0" w:space="0" w:color="auto"/>
            <w:right w:val="none" w:sz="0" w:space="0" w:color="auto"/>
          </w:divBdr>
        </w:div>
        <w:div w:id="1588804974">
          <w:marLeft w:val="640"/>
          <w:marRight w:val="0"/>
          <w:marTop w:val="0"/>
          <w:marBottom w:val="0"/>
          <w:divBdr>
            <w:top w:val="none" w:sz="0" w:space="0" w:color="auto"/>
            <w:left w:val="none" w:sz="0" w:space="0" w:color="auto"/>
            <w:bottom w:val="none" w:sz="0" w:space="0" w:color="auto"/>
            <w:right w:val="none" w:sz="0" w:space="0" w:color="auto"/>
          </w:divBdr>
        </w:div>
        <w:div w:id="1589273283">
          <w:marLeft w:val="640"/>
          <w:marRight w:val="0"/>
          <w:marTop w:val="0"/>
          <w:marBottom w:val="0"/>
          <w:divBdr>
            <w:top w:val="none" w:sz="0" w:space="0" w:color="auto"/>
            <w:left w:val="none" w:sz="0" w:space="0" w:color="auto"/>
            <w:bottom w:val="none" w:sz="0" w:space="0" w:color="auto"/>
            <w:right w:val="none" w:sz="0" w:space="0" w:color="auto"/>
          </w:divBdr>
        </w:div>
        <w:div w:id="1597900494">
          <w:marLeft w:val="640"/>
          <w:marRight w:val="0"/>
          <w:marTop w:val="0"/>
          <w:marBottom w:val="0"/>
          <w:divBdr>
            <w:top w:val="none" w:sz="0" w:space="0" w:color="auto"/>
            <w:left w:val="none" w:sz="0" w:space="0" w:color="auto"/>
            <w:bottom w:val="none" w:sz="0" w:space="0" w:color="auto"/>
            <w:right w:val="none" w:sz="0" w:space="0" w:color="auto"/>
          </w:divBdr>
        </w:div>
        <w:div w:id="1680541004">
          <w:marLeft w:val="640"/>
          <w:marRight w:val="0"/>
          <w:marTop w:val="0"/>
          <w:marBottom w:val="0"/>
          <w:divBdr>
            <w:top w:val="none" w:sz="0" w:space="0" w:color="auto"/>
            <w:left w:val="none" w:sz="0" w:space="0" w:color="auto"/>
            <w:bottom w:val="none" w:sz="0" w:space="0" w:color="auto"/>
            <w:right w:val="none" w:sz="0" w:space="0" w:color="auto"/>
          </w:divBdr>
        </w:div>
        <w:div w:id="1711109799">
          <w:marLeft w:val="640"/>
          <w:marRight w:val="0"/>
          <w:marTop w:val="0"/>
          <w:marBottom w:val="0"/>
          <w:divBdr>
            <w:top w:val="none" w:sz="0" w:space="0" w:color="auto"/>
            <w:left w:val="none" w:sz="0" w:space="0" w:color="auto"/>
            <w:bottom w:val="none" w:sz="0" w:space="0" w:color="auto"/>
            <w:right w:val="none" w:sz="0" w:space="0" w:color="auto"/>
          </w:divBdr>
        </w:div>
        <w:div w:id="1745104773">
          <w:marLeft w:val="640"/>
          <w:marRight w:val="0"/>
          <w:marTop w:val="0"/>
          <w:marBottom w:val="0"/>
          <w:divBdr>
            <w:top w:val="none" w:sz="0" w:space="0" w:color="auto"/>
            <w:left w:val="none" w:sz="0" w:space="0" w:color="auto"/>
            <w:bottom w:val="none" w:sz="0" w:space="0" w:color="auto"/>
            <w:right w:val="none" w:sz="0" w:space="0" w:color="auto"/>
          </w:divBdr>
        </w:div>
        <w:div w:id="1763795293">
          <w:marLeft w:val="640"/>
          <w:marRight w:val="0"/>
          <w:marTop w:val="0"/>
          <w:marBottom w:val="0"/>
          <w:divBdr>
            <w:top w:val="none" w:sz="0" w:space="0" w:color="auto"/>
            <w:left w:val="none" w:sz="0" w:space="0" w:color="auto"/>
            <w:bottom w:val="none" w:sz="0" w:space="0" w:color="auto"/>
            <w:right w:val="none" w:sz="0" w:space="0" w:color="auto"/>
          </w:divBdr>
        </w:div>
        <w:div w:id="1784761197">
          <w:marLeft w:val="640"/>
          <w:marRight w:val="0"/>
          <w:marTop w:val="0"/>
          <w:marBottom w:val="0"/>
          <w:divBdr>
            <w:top w:val="none" w:sz="0" w:space="0" w:color="auto"/>
            <w:left w:val="none" w:sz="0" w:space="0" w:color="auto"/>
            <w:bottom w:val="none" w:sz="0" w:space="0" w:color="auto"/>
            <w:right w:val="none" w:sz="0" w:space="0" w:color="auto"/>
          </w:divBdr>
        </w:div>
        <w:div w:id="1805541498">
          <w:marLeft w:val="640"/>
          <w:marRight w:val="0"/>
          <w:marTop w:val="0"/>
          <w:marBottom w:val="0"/>
          <w:divBdr>
            <w:top w:val="none" w:sz="0" w:space="0" w:color="auto"/>
            <w:left w:val="none" w:sz="0" w:space="0" w:color="auto"/>
            <w:bottom w:val="none" w:sz="0" w:space="0" w:color="auto"/>
            <w:right w:val="none" w:sz="0" w:space="0" w:color="auto"/>
          </w:divBdr>
        </w:div>
        <w:div w:id="1826701963">
          <w:marLeft w:val="640"/>
          <w:marRight w:val="0"/>
          <w:marTop w:val="0"/>
          <w:marBottom w:val="0"/>
          <w:divBdr>
            <w:top w:val="none" w:sz="0" w:space="0" w:color="auto"/>
            <w:left w:val="none" w:sz="0" w:space="0" w:color="auto"/>
            <w:bottom w:val="none" w:sz="0" w:space="0" w:color="auto"/>
            <w:right w:val="none" w:sz="0" w:space="0" w:color="auto"/>
          </w:divBdr>
        </w:div>
        <w:div w:id="1947738054">
          <w:marLeft w:val="640"/>
          <w:marRight w:val="0"/>
          <w:marTop w:val="0"/>
          <w:marBottom w:val="0"/>
          <w:divBdr>
            <w:top w:val="none" w:sz="0" w:space="0" w:color="auto"/>
            <w:left w:val="none" w:sz="0" w:space="0" w:color="auto"/>
            <w:bottom w:val="none" w:sz="0" w:space="0" w:color="auto"/>
            <w:right w:val="none" w:sz="0" w:space="0" w:color="auto"/>
          </w:divBdr>
        </w:div>
        <w:div w:id="1975483101">
          <w:marLeft w:val="640"/>
          <w:marRight w:val="0"/>
          <w:marTop w:val="0"/>
          <w:marBottom w:val="0"/>
          <w:divBdr>
            <w:top w:val="none" w:sz="0" w:space="0" w:color="auto"/>
            <w:left w:val="none" w:sz="0" w:space="0" w:color="auto"/>
            <w:bottom w:val="none" w:sz="0" w:space="0" w:color="auto"/>
            <w:right w:val="none" w:sz="0" w:space="0" w:color="auto"/>
          </w:divBdr>
        </w:div>
        <w:div w:id="2044477852">
          <w:marLeft w:val="640"/>
          <w:marRight w:val="0"/>
          <w:marTop w:val="0"/>
          <w:marBottom w:val="0"/>
          <w:divBdr>
            <w:top w:val="none" w:sz="0" w:space="0" w:color="auto"/>
            <w:left w:val="none" w:sz="0" w:space="0" w:color="auto"/>
            <w:bottom w:val="none" w:sz="0" w:space="0" w:color="auto"/>
            <w:right w:val="none" w:sz="0" w:space="0" w:color="auto"/>
          </w:divBdr>
        </w:div>
        <w:div w:id="2058509349">
          <w:marLeft w:val="640"/>
          <w:marRight w:val="0"/>
          <w:marTop w:val="0"/>
          <w:marBottom w:val="0"/>
          <w:divBdr>
            <w:top w:val="none" w:sz="0" w:space="0" w:color="auto"/>
            <w:left w:val="none" w:sz="0" w:space="0" w:color="auto"/>
            <w:bottom w:val="none" w:sz="0" w:space="0" w:color="auto"/>
            <w:right w:val="none" w:sz="0" w:space="0" w:color="auto"/>
          </w:divBdr>
        </w:div>
        <w:div w:id="2079285639">
          <w:marLeft w:val="640"/>
          <w:marRight w:val="0"/>
          <w:marTop w:val="0"/>
          <w:marBottom w:val="0"/>
          <w:divBdr>
            <w:top w:val="none" w:sz="0" w:space="0" w:color="auto"/>
            <w:left w:val="none" w:sz="0" w:space="0" w:color="auto"/>
            <w:bottom w:val="none" w:sz="0" w:space="0" w:color="auto"/>
            <w:right w:val="none" w:sz="0" w:space="0" w:color="auto"/>
          </w:divBdr>
        </w:div>
        <w:div w:id="2080401291">
          <w:marLeft w:val="640"/>
          <w:marRight w:val="0"/>
          <w:marTop w:val="0"/>
          <w:marBottom w:val="0"/>
          <w:divBdr>
            <w:top w:val="none" w:sz="0" w:space="0" w:color="auto"/>
            <w:left w:val="none" w:sz="0" w:space="0" w:color="auto"/>
            <w:bottom w:val="none" w:sz="0" w:space="0" w:color="auto"/>
            <w:right w:val="none" w:sz="0" w:space="0" w:color="auto"/>
          </w:divBdr>
        </w:div>
        <w:div w:id="2088721723">
          <w:marLeft w:val="640"/>
          <w:marRight w:val="0"/>
          <w:marTop w:val="0"/>
          <w:marBottom w:val="0"/>
          <w:divBdr>
            <w:top w:val="none" w:sz="0" w:space="0" w:color="auto"/>
            <w:left w:val="none" w:sz="0" w:space="0" w:color="auto"/>
            <w:bottom w:val="none" w:sz="0" w:space="0" w:color="auto"/>
            <w:right w:val="none" w:sz="0" w:space="0" w:color="auto"/>
          </w:divBdr>
        </w:div>
      </w:divsChild>
    </w:div>
    <w:div w:id="1109741533">
      <w:bodyDiv w:val="1"/>
      <w:marLeft w:val="0"/>
      <w:marRight w:val="0"/>
      <w:marTop w:val="0"/>
      <w:marBottom w:val="0"/>
      <w:divBdr>
        <w:top w:val="none" w:sz="0" w:space="0" w:color="auto"/>
        <w:left w:val="none" w:sz="0" w:space="0" w:color="auto"/>
        <w:bottom w:val="none" w:sz="0" w:space="0" w:color="auto"/>
        <w:right w:val="none" w:sz="0" w:space="0" w:color="auto"/>
      </w:divBdr>
    </w:div>
    <w:div w:id="1117257984">
      <w:bodyDiv w:val="1"/>
      <w:marLeft w:val="0"/>
      <w:marRight w:val="0"/>
      <w:marTop w:val="0"/>
      <w:marBottom w:val="0"/>
      <w:divBdr>
        <w:top w:val="none" w:sz="0" w:space="0" w:color="auto"/>
        <w:left w:val="none" w:sz="0" w:space="0" w:color="auto"/>
        <w:bottom w:val="none" w:sz="0" w:space="0" w:color="auto"/>
        <w:right w:val="none" w:sz="0" w:space="0" w:color="auto"/>
      </w:divBdr>
      <w:divsChild>
        <w:div w:id="55980363">
          <w:marLeft w:val="480"/>
          <w:marRight w:val="0"/>
          <w:marTop w:val="0"/>
          <w:marBottom w:val="0"/>
          <w:divBdr>
            <w:top w:val="none" w:sz="0" w:space="0" w:color="auto"/>
            <w:left w:val="none" w:sz="0" w:space="0" w:color="auto"/>
            <w:bottom w:val="none" w:sz="0" w:space="0" w:color="auto"/>
            <w:right w:val="none" w:sz="0" w:space="0" w:color="auto"/>
          </w:divBdr>
        </w:div>
        <w:div w:id="84307621">
          <w:marLeft w:val="480"/>
          <w:marRight w:val="0"/>
          <w:marTop w:val="0"/>
          <w:marBottom w:val="0"/>
          <w:divBdr>
            <w:top w:val="none" w:sz="0" w:space="0" w:color="auto"/>
            <w:left w:val="none" w:sz="0" w:space="0" w:color="auto"/>
            <w:bottom w:val="none" w:sz="0" w:space="0" w:color="auto"/>
            <w:right w:val="none" w:sz="0" w:space="0" w:color="auto"/>
          </w:divBdr>
        </w:div>
        <w:div w:id="96028011">
          <w:marLeft w:val="480"/>
          <w:marRight w:val="0"/>
          <w:marTop w:val="0"/>
          <w:marBottom w:val="0"/>
          <w:divBdr>
            <w:top w:val="none" w:sz="0" w:space="0" w:color="auto"/>
            <w:left w:val="none" w:sz="0" w:space="0" w:color="auto"/>
            <w:bottom w:val="none" w:sz="0" w:space="0" w:color="auto"/>
            <w:right w:val="none" w:sz="0" w:space="0" w:color="auto"/>
          </w:divBdr>
        </w:div>
        <w:div w:id="140465159">
          <w:marLeft w:val="480"/>
          <w:marRight w:val="0"/>
          <w:marTop w:val="0"/>
          <w:marBottom w:val="0"/>
          <w:divBdr>
            <w:top w:val="none" w:sz="0" w:space="0" w:color="auto"/>
            <w:left w:val="none" w:sz="0" w:space="0" w:color="auto"/>
            <w:bottom w:val="none" w:sz="0" w:space="0" w:color="auto"/>
            <w:right w:val="none" w:sz="0" w:space="0" w:color="auto"/>
          </w:divBdr>
        </w:div>
        <w:div w:id="352388246">
          <w:marLeft w:val="480"/>
          <w:marRight w:val="0"/>
          <w:marTop w:val="0"/>
          <w:marBottom w:val="0"/>
          <w:divBdr>
            <w:top w:val="none" w:sz="0" w:space="0" w:color="auto"/>
            <w:left w:val="none" w:sz="0" w:space="0" w:color="auto"/>
            <w:bottom w:val="none" w:sz="0" w:space="0" w:color="auto"/>
            <w:right w:val="none" w:sz="0" w:space="0" w:color="auto"/>
          </w:divBdr>
        </w:div>
        <w:div w:id="360252843">
          <w:marLeft w:val="480"/>
          <w:marRight w:val="0"/>
          <w:marTop w:val="0"/>
          <w:marBottom w:val="0"/>
          <w:divBdr>
            <w:top w:val="none" w:sz="0" w:space="0" w:color="auto"/>
            <w:left w:val="none" w:sz="0" w:space="0" w:color="auto"/>
            <w:bottom w:val="none" w:sz="0" w:space="0" w:color="auto"/>
            <w:right w:val="none" w:sz="0" w:space="0" w:color="auto"/>
          </w:divBdr>
        </w:div>
        <w:div w:id="453061153">
          <w:marLeft w:val="480"/>
          <w:marRight w:val="0"/>
          <w:marTop w:val="0"/>
          <w:marBottom w:val="0"/>
          <w:divBdr>
            <w:top w:val="none" w:sz="0" w:space="0" w:color="auto"/>
            <w:left w:val="none" w:sz="0" w:space="0" w:color="auto"/>
            <w:bottom w:val="none" w:sz="0" w:space="0" w:color="auto"/>
            <w:right w:val="none" w:sz="0" w:space="0" w:color="auto"/>
          </w:divBdr>
        </w:div>
        <w:div w:id="513157230">
          <w:marLeft w:val="480"/>
          <w:marRight w:val="0"/>
          <w:marTop w:val="0"/>
          <w:marBottom w:val="0"/>
          <w:divBdr>
            <w:top w:val="none" w:sz="0" w:space="0" w:color="auto"/>
            <w:left w:val="none" w:sz="0" w:space="0" w:color="auto"/>
            <w:bottom w:val="none" w:sz="0" w:space="0" w:color="auto"/>
            <w:right w:val="none" w:sz="0" w:space="0" w:color="auto"/>
          </w:divBdr>
        </w:div>
        <w:div w:id="566956390">
          <w:marLeft w:val="480"/>
          <w:marRight w:val="0"/>
          <w:marTop w:val="0"/>
          <w:marBottom w:val="0"/>
          <w:divBdr>
            <w:top w:val="none" w:sz="0" w:space="0" w:color="auto"/>
            <w:left w:val="none" w:sz="0" w:space="0" w:color="auto"/>
            <w:bottom w:val="none" w:sz="0" w:space="0" w:color="auto"/>
            <w:right w:val="none" w:sz="0" w:space="0" w:color="auto"/>
          </w:divBdr>
        </w:div>
        <w:div w:id="580405192">
          <w:marLeft w:val="480"/>
          <w:marRight w:val="0"/>
          <w:marTop w:val="0"/>
          <w:marBottom w:val="0"/>
          <w:divBdr>
            <w:top w:val="none" w:sz="0" w:space="0" w:color="auto"/>
            <w:left w:val="none" w:sz="0" w:space="0" w:color="auto"/>
            <w:bottom w:val="none" w:sz="0" w:space="0" w:color="auto"/>
            <w:right w:val="none" w:sz="0" w:space="0" w:color="auto"/>
          </w:divBdr>
        </w:div>
        <w:div w:id="606693114">
          <w:marLeft w:val="480"/>
          <w:marRight w:val="0"/>
          <w:marTop w:val="0"/>
          <w:marBottom w:val="0"/>
          <w:divBdr>
            <w:top w:val="none" w:sz="0" w:space="0" w:color="auto"/>
            <w:left w:val="none" w:sz="0" w:space="0" w:color="auto"/>
            <w:bottom w:val="none" w:sz="0" w:space="0" w:color="auto"/>
            <w:right w:val="none" w:sz="0" w:space="0" w:color="auto"/>
          </w:divBdr>
        </w:div>
        <w:div w:id="691960965">
          <w:marLeft w:val="480"/>
          <w:marRight w:val="0"/>
          <w:marTop w:val="0"/>
          <w:marBottom w:val="0"/>
          <w:divBdr>
            <w:top w:val="none" w:sz="0" w:space="0" w:color="auto"/>
            <w:left w:val="none" w:sz="0" w:space="0" w:color="auto"/>
            <w:bottom w:val="none" w:sz="0" w:space="0" w:color="auto"/>
            <w:right w:val="none" w:sz="0" w:space="0" w:color="auto"/>
          </w:divBdr>
        </w:div>
        <w:div w:id="819269764">
          <w:marLeft w:val="480"/>
          <w:marRight w:val="0"/>
          <w:marTop w:val="0"/>
          <w:marBottom w:val="0"/>
          <w:divBdr>
            <w:top w:val="none" w:sz="0" w:space="0" w:color="auto"/>
            <w:left w:val="none" w:sz="0" w:space="0" w:color="auto"/>
            <w:bottom w:val="none" w:sz="0" w:space="0" w:color="auto"/>
            <w:right w:val="none" w:sz="0" w:space="0" w:color="auto"/>
          </w:divBdr>
        </w:div>
        <w:div w:id="926962416">
          <w:marLeft w:val="480"/>
          <w:marRight w:val="0"/>
          <w:marTop w:val="0"/>
          <w:marBottom w:val="0"/>
          <w:divBdr>
            <w:top w:val="none" w:sz="0" w:space="0" w:color="auto"/>
            <w:left w:val="none" w:sz="0" w:space="0" w:color="auto"/>
            <w:bottom w:val="none" w:sz="0" w:space="0" w:color="auto"/>
            <w:right w:val="none" w:sz="0" w:space="0" w:color="auto"/>
          </w:divBdr>
        </w:div>
        <w:div w:id="961113461">
          <w:marLeft w:val="480"/>
          <w:marRight w:val="0"/>
          <w:marTop w:val="0"/>
          <w:marBottom w:val="0"/>
          <w:divBdr>
            <w:top w:val="none" w:sz="0" w:space="0" w:color="auto"/>
            <w:left w:val="none" w:sz="0" w:space="0" w:color="auto"/>
            <w:bottom w:val="none" w:sz="0" w:space="0" w:color="auto"/>
            <w:right w:val="none" w:sz="0" w:space="0" w:color="auto"/>
          </w:divBdr>
        </w:div>
        <w:div w:id="1047143973">
          <w:marLeft w:val="480"/>
          <w:marRight w:val="0"/>
          <w:marTop w:val="0"/>
          <w:marBottom w:val="0"/>
          <w:divBdr>
            <w:top w:val="none" w:sz="0" w:space="0" w:color="auto"/>
            <w:left w:val="none" w:sz="0" w:space="0" w:color="auto"/>
            <w:bottom w:val="none" w:sz="0" w:space="0" w:color="auto"/>
            <w:right w:val="none" w:sz="0" w:space="0" w:color="auto"/>
          </w:divBdr>
        </w:div>
        <w:div w:id="1070881265">
          <w:marLeft w:val="480"/>
          <w:marRight w:val="0"/>
          <w:marTop w:val="0"/>
          <w:marBottom w:val="0"/>
          <w:divBdr>
            <w:top w:val="none" w:sz="0" w:space="0" w:color="auto"/>
            <w:left w:val="none" w:sz="0" w:space="0" w:color="auto"/>
            <w:bottom w:val="none" w:sz="0" w:space="0" w:color="auto"/>
            <w:right w:val="none" w:sz="0" w:space="0" w:color="auto"/>
          </w:divBdr>
        </w:div>
        <w:div w:id="1086534111">
          <w:marLeft w:val="480"/>
          <w:marRight w:val="0"/>
          <w:marTop w:val="0"/>
          <w:marBottom w:val="0"/>
          <w:divBdr>
            <w:top w:val="none" w:sz="0" w:space="0" w:color="auto"/>
            <w:left w:val="none" w:sz="0" w:space="0" w:color="auto"/>
            <w:bottom w:val="none" w:sz="0" w:space="0" w:color="auto"/>
            <w:right w:val="none" w:sz="0" w:space="0" w:color="auto"/>
          </w:divBdr>
        </w:div>
        <w:div w:id="1135370740">
          <w:marLeft w:val="480"/>
          <w:marRight w:val="0"/>
          <w:marTop w:val="0"/>
          <w:marBottom w:val="0"/>
          <w:divBdr>
            <w:top w:val="none" w:sz="0" w:space="0" w:color="auto"/>
            <w:left w:val="none" w:sz="0" w:space="0" w:color="auto"/>
            <w:bottom w:val="none" w:sz="0" w:space="0" w:color="auto"/>
            <w:right w:val="none" w:sz="0" w:space="0" w:color="auto"/>
          </w:divBdr>
        </w:div>
        <w:div w:id="1223370762">
          <w:marLeft w:val="480"/>
          <w:marRight w:val="0"/>
          <w:marTop w:val="0"/>
          <w:marBottom w:val="0"/>
          <w:divBdr>
            <w:top w:val="none" w:sz="0" w:space="0" w:color="auto"/>
            <w:left w:val="none" w:sz="0" w:space="0" w:color="auto"/>
            <w:bottom w:val="none" w:sz="0" w:space="0" w:color="auto"/>
            <w:right w:val="none" w:sz="0" w:space="0" w:color="auto"/>
          </w:divBdr>
        </w:div>
        <w:div w:id="1234315485">
          <w:marLeft w:val="480"/>
          <w:marRight w:val="0"/>
          <w:marTop w:val="0"/>
          <w:marBottom w:val="0"/>
          <w:divBdr>
            <w:top w:val="none" w:sz="0" w:space="0" w:color="auto"/>
            <w:left w:val="none" w:sz="0" w:space="0" w:color="auto"/>
            <w:bottom w:val="none" w:sz="0" w:space="0" w:color="auto"/>
            <w:right w:val="none" w:sz="0" w:space="0" w:color="auto"/>
          </w:divBdr>
        </w:div>
        <w:div w:id="1330475191">
          <w:marLeft w:val="480"/>
          <w:marRight w:val="0"/>
          <w:marTop w:val="0"/>
          <w:marBottom w:val="0"/>
          <w:divBdr>
            <w:top w:val="none" w:sz="0" w:space="0" w:color="auto"/>
            <w:left w:val="none" w:sz="0" w:space="0" w:color="auto"/>
            <w:bottom w:val="none" w:sz="0" w:space="0" w:color="auto"/>
            <w:right w:val="none" w:sz="0" w:space="0" w:color="auto"/>
          </w:divBdr>
        </w:div>
        <w:div w:id="1337074234">
          <w:marLeft w:val="480"/>
          <w:marRight w:val="0"/>
          <w:marTop w:val="0"/>
          <w:marBottom w:val="0"/>
          <w:divBdr>
            <w:top w:val="none" w:sz="0" w:space="0" w:color="auto"/>
            <w:left w:val="none" w:sz="0" w:space="0" w:color="auto"/>
            <w:bottom w:val="none" w:sz="0" w:space="0" w:color="auto"/>
            <w:right w:val="none" w:sz="0" w:space="0" w:color="auto"/>
          </w:divBdr>
        </w:div>
        <w:div w:id="1351642377">
          <w:marLeft w:val="480"/>
          <w:marRight w:val="0"/>
          <w:marTop w:val="0"/>
          <w:marBottom w:val="0"/>
          <w:divBdr>
            <w:top w:val="none" w:sz="0" w:space="0" w:color="auto"/>
            <w:left w:val="none" w:sz="0" w:space="0" w:color="auto"/>
            <w:bottom w:val="none" w:sz="0" w:space="0" w:color="auto"/>
            <w:right w:val="none" w:sz="0" w:space="0" w:color="auto"/>
          </w:divBdr>
        </w:div>
        <w:div w:id="1371614964">
          <w:marLeft w:val="480"/>
          <w:marRight w:val="0"/>
          <w:marTop w:val="0"/>
          <w:marBottom w:val="0"/>
          <w:divBdr>
            <w:top w:val="none" w:sz="0" w:space="0" w:color="auto"/>
            <w:left w:val="none" w:sz="0" w:space="0" w:color="auto"/>
            <w:bottom w:val="none" w:sz="0" w:space="0" w:color="auto"/>
            <w:right w:val="none" w:sz="0" w:space="0" w:color="auto"/>
          </w:divBdr>
        </w:div>
        <w:div w:id="1417627528">
          <w:marLeft w:val="480"/>
          <w:marRight w:val="0"/>
          <w:marTop w:val="0"/>
          <w:marBottom w:val="0"/>
          <w:divBdr>
            <w:top w:val="none" w:sz="0" w:space="0" w:color="auto"/>
            <w:left w:val="none" w:sz="0" w:space="0" w:color="auto"/>
            <w:bottom w:val="none" w:sz="0" w:space="0" w:color="auto"/>
            <w:right w:val="none" w:sz="0" w:space="0" w:color="auto"/>
          </w:divBdr>
        </w:div>
        <w:div w:id="1429547610">
          <w:marLeft w:val="480"/>
          <w:marRight w:val="0"/>
          <w:marTop w:val="0"/>
          <w:marBottom w:val="0"/>
          <w:divBdr>
            <w:top w:val="none" w:sz="0" w:space="0" w:color="auto"/>
            <w:left w:val="none" w:sz="0" w:space="0" w:color="auto"/>
            <w:bottom w:val="none" w:sz="0" w:space="0" w:color="auto"/>
            <w:right w:val="none" w:sz="0" w:space="0" w:color="auto"/>
          </w:divBdr>
        </w:div>
        <w:div w:id="1477840315">
          <w:marLeft w:val="480"/>
          <w:marRight w:val="0"/>
          <w:marTop w:val="0"/>
          <w:marBottom w:val="0"/>
          <w:divBdr>
            <w:top w:val="none" w:sz="0" w:space="0" w:color="auto"/>
            <w:left w:val="none" w:sz="0" w:space="0" w:color="auto"/>
            <w:bottom w:val="none" w:sz="0" w:space="0" w:color="auto"/>
            <w:right w:val="none" w:sz="0" w:space="0" w:color="auto"/>
          </w:divBdr>
        </w:div>
        <w:div w:id="1495612409">
          <w:marLeft w:val="480"/>
          <w:marRight w:val="0"/>
          <w:marTop w:val="0"/>
          <w:marBottom w:val="0"/>
          <w:divBdr>
            <w:top w:val="none" w:sz="0" w:space="0" w:color="auto"/>
            <w:left w:val="none" w:sz="0" w:space="0" w:color="auto"/>
            <w:bottom w:val="none" w:sz="0" w:space="0" w:color="auto"/>
            <w:right w:val="none" w:sz="0" w:space="0" w:color="auto"/>
          </w:divBdr>
        </w:div>
        <w:div w:id="1534882106">
          <w:marLeft w:val="480"/>
          <w:marRight w:val="0"/>
          <w:marTop w:val="0"/>
          <w:marBottom w:val="0"/>
          <w:divBdr>
            <w:top w:val="none" w:sz="0" w:space="0" w:color="auto"/>
            <w:left w:val="none" w:sz="0" w:space="0" w:color="auto"/>
            <w:bottom w:val="none" w:sz="0" w:space="0" w:color="auto"/>
            <w:right w:val="none" w:sz="0" w:space="0" w:color="auto"/>
          </w:divBdr>
        </w:div>
        <w:div w:id="1639720695">
          <w:marLeft w:val="480"/>
          <w:marRight w:val="0"/>
          <w:marTop w:val="0"/>
          <w:marBottom w:val="0"/>
          <w:divBdr>
            <w:top w:val="none" w:sz="0" w:space="0" w:color="auto"/>
            <w:left w:val="none" w:sz="0" w:space="0" w:color="auto"/>
            <w:bottom w:val="none" w:sz="0" w:space="0" w:color="auto"/>
            <w:right w:val="none" w:sz="0" w:space="0" w:color="auto"/>
          </w:divBdr>
        </w:div>
        <w:div w:id="1655139714">
          <w:marLeft w:val="480"/>
          <w:marRight w:val="0"/>
          <w:marTop w:val="0"/>
          <w:marBottom w:val="0"/>
          <w:divBdr>
            <w:top w:val="none" w:sz="0" w:space="0" w:color="auto"/>
            <w:left w:val="none" w:sz="0" w:space="0" w:color="auto"/>
            <w:bottom w:val="none" w:sz="0" w:space="0" w:color="auto"/>
            <w:right w:val="none" w:sz="0" w:space="0" w:color="auto"/>
          </w:divBdr>
        </w:div>
        <w:div w:id="1657148630">
          <w:marLeft w:val="480"/>
          <w:marRight w:val="0"/>
          <w:marTop w:val="0"/>
          <w:marBottom w:val="0"/>
          <w:divBdr>
            <w:top w:val="none" w:sz="0" w:space="0" w:color="auto"/>
            <w:left w:val="none" w:sz="0" w:space="0" w:color="auto"/>
            <w:bottom w:val="none" w:sz="0" w:space="0" w:color="auto"/>
            <w:right w:val="none" w:sz="0" w:space="0" w:color="auto"/>
          </w:divBdr>
        </w:div>
        <w:div w:id="1752391731">
          <w:marLeft w:val="480"/>
          <w:marRight w:val="0"/>
          <w:marTop w:val="0"/>
          <w:marBottom w:val="0"/>
          <w:divBdr>
            <w:top w:val="none" w:sz="0" w:space="0" w:color="auto"/>
            <w:left w:val="none" w:sz="0" w:space="0" w:color="auto"/>
            <w:bottom w:val="none" w:sz="0" w:space="0" w:color="auto"/>
            <w:right w:val="none" w:sz="0" w:space="0" w:color="auto"/>
          </w:divBdr>
        </w:div>
        <w:div w:id="1927613676">
          <w:marLeft w:val="480"/>
          <w:marRight w:val="0"/>
          <w:marTop w:val="0"/>
          <w:marBottom w:val="0"/>
          <w:divBdr>
            <w:top w:val="none" w:sz="0" w:space="0" w:color="auto"/>
            <w:left w:val="none" w:sz="0" w:space="0" w:color="auto"/>
            <w:bottom w:val="none" w:sz="0" w:space="0" w:color="auto"/>
            <w:right w:val="none" w:sz="0" w:space="0" w:color="auto"/>
          </w:divBdr>
        </w:div>
        <w:div w:id="1929533611">
          <w:marLeft w:val="480"/>
          <w:marRight w:val="0"/>
          <w:marTop w:val="0"/>
          <w:marBottom w:val="0"/>
          <w:divBdr>
            <w:top w:val="none" w:sz="0" w:space="0" w:color="auto"/>
            <w:left w:val="none" w:sz="0" w:space="0" w:color="auto"/>
            <w:bottom w:val="none" w:sz="0" w:space="0" w:color="auto"/>
            <w:right w:val="none" w:sz="0" w:space="0" w:color="auto"/>
          </w:divBdr>
        </w:div>
        <w:div w:id="1975717991">
          <w:marLeft w:val="480"/>
          <w:marRight w:val="0"/>
          <w:marTop w:val="0"/>
          <w:marBottom w:val="0"/>
          <w:divBdr>
            <w:top w:val="none" w:sz="0" w:space="0" w:color="auto"/>
            <w:left w:val="none" w:sz="0" w:space="0" w:color="auto"/>
            <w:bottom w:val="none" w:sz="0" w:space="0" w:color="auto"/>
            <w:right w:val="none" w:sz="0" w:space="0" w:color="auto"/>
          </w:divBdr>
        </w:div>
      </w:divsChild>
    </w:div>
    <w:div w:id="1117260683">
      <w:bodyDiv w:val="1"/>
      <w:marLeft w:val="0"/>
      <w:marRight w:val="0"/>
      <w:marTop w:val="0"/>
      <w:marBottom w:val="0"/>
      <w:divBdr>
        <w:top w:val="none" w:sz="0" w:space="0" w:color="auto"/>
        <w:left w:val="none" w:sz="0" w:space="0" w:color="auto"/>
        <w:bottom w:val="none" w:sz="0" w:space="0" w:color="auto"/>
        <w:right w:val="none" w:sz="0" w:space="0" w:color="auto"/>
      </w:divBdr>
      <w:divsChild>
        <w:div w:id="4019204">
          <w:marLeft w:val="640"/>
          <w:marRight w:val="0"/>
          <w:marTop w:val="0"/>
          <w:marBottom w:val="0"/>
          <w:divBdr>
            <w:top w:val="none" w:sz="0" w:space="0" w:color="auto"/>
            <w:left w:val="none" w:sz="0" w:space="0" w:color="auto"/>
            <w:bottom w:val="none" w:sz="0" w:space="0" w:color="auto"/>
            <w:right w:val="none" w:sz="0" w:space="0" w:color="auto"/>
          </w:divBdr>
        </w:div>
        <w:div w:id="39407327">
          <w:marLeft w:val="640"/>
          <w:marRight w:val="0"/>
          <w:marTop w:val="0"/>
          <w:marBottom w:val="0"/>
          <w:divBdr>
            <w:top w:val="none" w:sz="0" w:space="0" w:color="auto"/>
            <w:left w:val="none" w:sz="0" w:space="0" w:color="auto"/>
            <w:bottom w:val="none" w:sz="0" w:space="0" w:color="auto"/>
            <w:right w:val="none" w:sz="0" w:space="0" w:color="auto"/>
          </w:divBdr>
        </w:div>
        <w:div w:id="113401724">
          <w:marLeft w:val="640"/>
          <w:marRight w:val="0"/>
          <w:marTop w:val="0"/>
          <w:marBottom w:val="0"/>
          <w:divBdr>
            <w:top w:val="none" w:sz="0" w:space="0" w:color="auto"/>
            <w:left w:val="none" w:sz="0" w:space="0" w:color="auto"/>
            <w:bottom w:val="none" w:sz="0" w:space="0" w:color="auto"/>
            <w:right w:val="none" w:sz="0" w:space="0" w:color="auto"/>
          </w:divBdr>
        </w:div>
        <w:div w:id="145974301">
          <w:marLeft w:val="640"/>
          <w:marRight w:val="0"/>
          <w:marTop w:val="0"/>
          <w:marBottom w:val="0"/>
          <w:divBdr>
            <w:top w:val="none" w:sz="0" w:space="0" w:color="auto"/>
            <w:left w:val="none" w:sz="0" w:space="0" w:color="auto"/>
            <w:bottom w:val="none" w:sz="0" w:space="0" w:color="auto"/>
            <w:right w:val="none" w:sz="0" w:space="0" w:color="auto"/>
          </w:divBdr>
        </w:div>
        <w:div w:id="154612557">
          <w:marLeft w:val="640"/>
          <w:marRight w:val="0"/>
          <w:marTop w:val="0"/>
          <w:marBottom w:val="0"/>
          <w:divBdr>
            <w:top w:val="none" w:sz="0" w:space="0" w:color="auto"/>
            <w:left w:val="none" w:sz="0" w:space="0" w:color="auto"/>
            <w:bottom w:val="none" w:sz="0" w:space="0" w:color="auto"/>
            <w:right w:val="none" w:sz="0" w:space="0" w:color="auto"/>
          </w:divBdr>
        </w:div>
        <w:div w:id="201988022">
          <w:marLeft w:val="640"/>
          <w:marRight w:val="0"/>
          <w:marTop w:val="0"/>
          <w:marBottom w:val="0"/>
          <w:divBdr>
            <w:top w:val="none" w:sz="0" w:space="0" w:color="auto"/>
            <w:left w:val="none" w:sz="0" w:space="0" w:color="auto"/>
            <w:bottom w:val="none" w:sz="0" w:space="0" w:color="auto"/>
            <w:right w:val="none" w:sz="0" w:space="0" w:color="auto"/>
          </w:divBdr>
        </w:div>
        <w:div w:id="205921034">
          <w:marLeft w:val="640"/>
          <w:marRight w:val="0"/>
          <w:marTop w:val="0"/>
          <w:marBottom w:val="0"/>
          <w:divBdr>
            <w:top w:val="none" w:sz="0" w:space="0" w:color="auto"/>
            <w:left w:val="none" w:sz="0" w:space="0" w:color="auto"/>
            <w:bottom w:val="none" w:sz="0" w:space="0" w:color="auto"/>
            <w:right w:val="none" w:sz="0" w:space="0" w:color="auto"/>
          </w:divBdr>
        </w:div>
        <w:div w:id="377320289">
          <w:marLeft w:val="640"/>
          <w:marRight w:val="0"/>
          <w:marTop w:val="0"/>
          <w:marBottom w:val="0"/>
          <w:divBdr>
            <w:top w:val="none" w:sz="0" w:space="0" w:color="auto"/>
            <w:left w:val="none" w:sz="0" w:space="0" w:color="auto"/>
            <w:bottom w:val="none" w:sz="0" w:space="0" w:color="auto"/>
            <w:right w:val="none" w:sz="0" w:space="0" w:color="auto"/>
          </w:divBdr>
        </w:div>
        <w:div w:id="378675644">
          <w:marLeft w:val="640"/>
          <w:marRight w:val="0"/>
          <w:marTop w:val="0"/>
          <w:marBottom w:val="0"/>
          <w:divBdr>
            <w:top w:val="none" w:sz="0" w:space="0" w:color="auto"/>
            <w:left w:val="none" w:sz="0" w:space="0" w:color="auto"/>
            <w:bottom w:val="none" w:sz="0" w:space="0" w:color="auto"/>
            <w:right w:val="none" w:sz="0" w:space="0" w:color="auto"/>
          </w:divBdr>
        </w:div>
        <w:div w:id="501699765">
          <w:marLeft w:val="640"/>
          <w:marRight w:val="0"/>
          <w:marTop w:val="0"/>
          <w:marBottom w:val="0"/>
          <w:divBdr>
            <w:top w:val="none" w:sz="0" w:space="0" w:color="auto"/>
            <w:left w:val="none" w:sz="0" w:space="0" w:color="auto"/>
            <w:bottom w:val="none" w:sz="0" w:space="0" w:color="auto"/>
            <w:right w:val="none" w:sz="0" w:space="0" w:color="auto"/>
          </w:divBdr>
        </w:div>
        <w:div w:id="559946524">
          <w:marLeft w:val="640"/>
          <w:marRight w:val="0"/>
          <w:marTop w:val="0"/>
          <w:marBottom w:val="0"/>
          <w:divBdr>
            <w:top w:val="none" w:sz="0" w:space="0" w:color="auto"/>
            <w:left w:val="none" w:sz="0" w:space="0" w:color="auto"/>
            <w:bottom w:val="none" w:sz="0" w:space="0" w:color="auto"/>
            <w:right w:val="none" w:sz="0" w:space="0" w:color="auto"/>
          </w:divBdr>
        </w:div>
        <w:div w:id="561909525">
          <w:marLeft w:val="640"/>
          <w:marRight w:val="0"/>
          <w:marTop w:val="0"/>
          <w:marBottom w:val="0"/>
          <w:divBdr>
            <w:top w:val="none" w:sz="0" w:space="0" w:color="auto"/>
            <w:left w:val="none" w:sz="0" w:space="0" w:color="auto"/>
            <w:bottom w:val="none" w:sz="0" w:space="0" w:color="auto"/>
            <w:right w:val="none" w:sz="0" w:space="0" w:color="auto"/>
          </w:divBdr>
        </w:div>
        <w:div w:id="577599971">
          <w:marLeft w:val="640"/>
          <w:marRight w:val="0"/>
          <w:marTop w:val="0"/>
          <w:marBottom w:val="0"/>
          <w:divBdr>
            <w:top w:val="none" w:sz="0" w:space="0" w:color="auto"/>
            <w:left w:val="none" w:sz="0" w:space="0" w:color="auto"/>
            <w:bottom w:val="none" w:sz="0" w:space="0" w:color="auto"/>
            <w:right w:val="none" w:sz="0" w:space="0" w:color="auto"/>
          </w:divBdr>
        </w:div>
        <w:div w:id="597904531">
          <w:marLeft w:val="640"/>
          <w:marRight w:val="0"/>
          <w:marTop w:val="0"/>
          <w:marBottom w:val="0"/>
          <w:divBdr>
            <w:top w:val="none" w:sz="0" w:space="0" w:color="auto"/>
            <w:left w:val="none" w:sz="0" w:space="0" w:color="auto"/>
            <w:bottom w:val="none" w:sz="0" w:space="0" w:color="auto"/>
            <w:right w:val="none" w:sz="0" w:space="0" w:color="auto"/>
          </w:divBdr>
        </w:div>
        <w:div w:id="600794957">
          <w:marLeft w:val="640"/>
          <w:marRight w:val="0"/>
          <w:marTop w:val="0"/>
          <w:marBottom w:val="0"/>
          <w:divBdr>
            <w:top w:val="none" w:sz="0" w:space="0" w:color="auto"/>
            <w:left w:val="none" w:sz="0" w:space="0" w:color="auto"/>
            <w:bottom w:val="none" w:sz="0" w:space="0" w:color="auto"/>
            <w:right w:val="none" w:sz="0" w:space="0" w:color="auto"/>
          </w:divBdr>
        </w:div>
        <w:div w:id="629553234">
          <w:marLeft w:val="640"/>
          <w:marRight w:val="0"/>
          <w:marTop w:val="0"/>
          <w:marBottom w:val="0"/>
          <w:divBdr>
            <w:top w:val="none" w:sz="0" w:space="0" w:color="auto"/>
            <w:left w:val="none" w:sz="0" w:space="0" w:color="auto"/>
            <w:bottom w:val="none" w:sz="0" w:space="0" w:color="auto"/>
            <w:right w:val="none" w:sz="0" w:space="0" w:color="auto"/>
          </w:divBdr>
        </w:div>
        <w:div w:id="649134950">
          <w:marLeft w:val="640"/>
          <w:marRight w:val="0"/>
          <w:marTop w:val="0"/>
          <w:marBottom w:val="0"/>
          <w:divBdr>
            <w:top w:val="none" w:sz="0" w:space="0" w:color="auto"/>
            <w:left w:val="none" w:sz="0" w:space="0" w:color="auto"/>
            <w:bottom w:val="none" w:sz="0" w:space="0" w:color="auto"/>
            <w:right w:val="none" w:sz="0" w:space="0" w:color="auto"/>
          </w:divBdr>
        </w:div>
        <w:div w:id="671881654">
          <w:marLeft w:val="640"/>
          <w:marRight w:val="0"/>
          <w:marTop w:val="0"/>
          <w:marBottom w:val="0"/>
          <w:divBdr>
            <w:top w:val="none" w:sz="0" w:space="0" w:color="auto"/>
            <w:left w:val="none" w:sz="0" w:space="0" w:color="auto"/>
            <w:bottom w:val="none" w:sz="0" w:space="0" w:color="auto"/>
            <w:right w:val="none" w:sz="0" w:space="0" w:color="auto"/>
          </w:divBdr>
        </w:div>
        <w:div w:id="747070440">
          <w:marLeft w:val="640"/>
          <w:marRight w:val="0"/>
          <w:marTop w:val="0"/>
          <w:marBottom w:val="0"/>
          <w:divBdr>
            <w:top w:val="none" w:sz="0" w:space="0" w:color="auto"/>
            <w:left w:val="none" w:sz="0" w:space="0" w:color="auto"/>
            <w:bottom w:val="none" w:sz="0" w:space="0" w:color="auto"/>
            <w:right w:val="none" w:sz="0" w:space="0" w:color="auto"/>
          </w:divBdr>
        </w:div>
        <w:div w:id="761873983">
          <w:marLeft w:val="640"/>
          <w:marRight w:val="0"/>
          <w:marTop w:val="0"/>
          <w:marBottom w:val="0"/>
          <w:divBdr>
            <w:top w:val="none" w:sz="0" w:space="0" w:color="auto"/>
            <w:left w:val="none" w:sz="0" w:space="0" w:color="auto"/>
            <w:bottom w:val="none" w:sz="0" w:space="0" w:color="auto"/>
            <w:right w:val="none" w:sz="0" w:space="0" w:color="auto"/>
          </w:divBdr>
        </w:div>
        <w:div w:id="844318933">
          <w:marLeft w:val="640"/>
          <w:marRight w:val="0"/>
          <w:marTop w:val="0"/>
          <w:marBottom w:val="0"/>
          <w:divBdr>
            <w:top w:val="none" w:sz="0" w:space="0" w:color="auto"/>
            <w:left w:val="none" w:sz="0" w:space="0" w:color="auto"/>
            <w:bottom w:val="none" w:sz="0" w:space="0" w:color="auto"/>
            <w:right w:val="none" w:sz="0" w:space="0" w:color="auto"/>
          </w:divBdr>
        </w:div>
        <w:div w:id="865171928">
          <w:marLeft w:val="640"/>
          <w:marRight w:val="0"/>
          <w:marTop w:val="0"/>
          <w:marBottom w:val="0"/>
          <w:divBdr>
            <w:top w:val="none" w:sz="0" w:space="0" w:color="auto"/>
            <w:left w:val="none" w:sz="0" w:space="0" w:color="auto"/>
            <w:bottom w:val="none" w:sz="0" w:space="0" w:color="auto"/>
            <w:right w:val="none" w:sz="0" w:space="0" w:color="auto"/>
          </w:divBdr>
        </w:div>
        <w:div w:id="867454977">
          <w:marLeft w:val="640"/>
          <w:marRight w:val="0"/>
          <w:marTop w:val="0"/>
          <w:marBottom w:val="0"/>
          <w:divBdr>
            <w:top w:val="none" w:sz="0" w:space="0" w:color="auto"/>
            <w:left w:val="none" w:sz="0" w:space="0" w:color="auto"/>
            <w:bottom w:val="none" w:sz="0" w:space="0" w:color="auto"/>
            <w:right w:val="none" w:sz="0" w:space="0" w:color="auto"/>
          </w:divBdr>
        </w:div>
        <w:div w:id="870415909">
          <w:marLeft w:val="640"/>
          <w:marRight w:val="0"/>
          <w:marTop w:val="0"/>
          <w:marBottom w:val="0"/>
          <w:divBdr>
            <w:top w:val="none" w:sz="0" w:space="0" w:color="auto"/>
            <w:left w:val="none" w:sz="0" w:space="0" w:color="auto"/>
            <w:bottom w:val="none" w:sz="0" w:space="0" w:color="auto"/>
            <w:right w:val="none" w:sz="0" w:space="0" w:color="auto"/>
          </w:divBdr>
        </w:div>
        <w:div w:id="899369253">
          <w:marLeft w:val="640"/>
          <w:marRight w:val="0"/>
          <w:marTop w:val="0"/>
          <w:marBottom w:val="0"/>
          <w:divBdr>
            <w:top w:val="none" w:sz="0" w:space="0" w:color="auto"/>
            <w:left w:val="none" w:sz="0" w:space="0" w:color="auto"/>
            <w:bottom w:val="none" w:sz="0" w:space="0" w:color="auto"/>
            <w:right w:val="none" w:sz="0" w:space="0" w:color="auto"/>
          </w:divBdr>
        </w:div>
        <w:div w:id="955789507">
          <w:marLeft w:val="640"/>
          <w:marRight w:val="0"/>
          <w:marTop w:val="0"/>
          <w:marBottom w:val="0"/>
          <w:divBdr>
            <w:top w:val="none" w:sz="0" w:space="0" w:color="auto"/>
            <w:left w:val="none" w:sz="0" w:space="0" w:color="auto"/>
            <w:bottom w:val="none" w:sz="0" w:space="0" w:color="auto"/>
            <w:right w:val="none" w:sz="0" w:space="0" w:color="auto"/>
          </w:divBdr>
        </w:div>
        <w:div w:id="984512087">
          <w:marLeft w:val="640"/>
          <w:marRight w:val="0"/>
          <w:marTop w:val="0"/>
          <w:marBottom w:val="0"/>
          <w:divBdr>
            <w:top w:val="none" w:sz="0" w:space="0" w:color="auto"/>
            <w:left w:val="none" w:sz="0" w:space="0" w:color="auto"/>
            <w:bottom w:val="none" w:sz="0" w:space="0" w:color="auto"/>
            <w:right w:val="none" w:sz="0" w:space="0" w:color="auto"/>
          </w:divBdr>
        </w:div>
        <w:div w:id="989097600">
          <w:marLeft w:val="640"/>
          <w:marRight w:val="0"/>
          <w:marTop w:val="0"/>
          <w:marBottom w:val="0"/>
          <w:divBdr>
            <w:top w:val="none" w:sz="0" w:space="0" w:color="auto"/>
            <w:left w:val="none" w:sz="0" w:space="0" w:color="auto"/>
            <w:bottom w:val="none" w:sz="0" w:space="0" w:color="auto"/>
            <w:right w:val="none" w:sz="0" w:space="0" w:color="auto"/>
          </w:divBdr>
        </w:div>
        <w:div w:id="1029449026">
          <w:marLeft w:val="640"/>
          <w:marRight w:val="0"/>
          <w:marTop w:val="0"/>
          <w:marBottom w:val="0"/>
          <w:divBdr>
            <w:top w:val="none" w:sz="0" w:space="0" w:color="auto"/>
            <w:left w:val="none" w:sz="0" w:space="0" w:color="auto"/>
            <w:bottom w:val="none" w:sz="0" w:space="0" w:color="auto"/>
            <w:right w:val="none" w:sz="0" w:space="0" w:color="auto"/>
          </w:divBdr>
        </w:div>
        <w:div w:id="1029570923">
          <w:marLeft w:val="640"/>
          <w:marRight w:val="0"/>
          <w:marTop w:val="0"/>
          <w:marBottom w:val="0"/>
          <w:divBdr>
            <w:top w:val="none" w:sz="0" w:space="0" w:color="auto"/>
            <w:left w:val="none" w:sz="0" w:space="0" w:color="auto"/>
            <w:bottom w:val="none" w:sz="0" w:space="0" w:color="auto"/>
            <w:right w:val="none" w:sz="0" w:space="0" w:color="auto"/>
          </w:divBdr>
        </w:div>
        <w:div w:id="1081414839">
          <w:marLeft w:val="640"/>
          <w:marRight w:val="0"/>
          <w:marTop w:val="0"/>
          <w:marBottom w:val="0"/>
          <w:divBdr>
            <w:top w:val="none" w:sz="0" w:space="0" w:color="auto"/>
            <w:left w:val="none" w:sz="0" w:space="0" w:color="auto"/>
            <w:bottom w:val="none" w:sz="0" w:space="0" w:color="auto"/>
            <w:right w:val="none" w:sz="0" w:space="0" w:color="auto"/>
          </w:divBdr>
        </w:div>
        <w:div w:id="1135559456">
          <w:marLeft w:val="640"/>
          <w:marRight w:val="0"/>
          <w:marTop w:val="0"/>
          <w:marBottom w:val="0"/>
          <w:divBdr>
            <w:top w:val="none" w:sz="0" w:space="0" w:color="auto"/>
            <w:left w:val="none" w:sz="0" w:space="0" w:color="auto"/>
            <w:bottom w:val="none" w:sz="0" w:space="0" w:color="auto"/>
            <w:right w:val="none" w:sz="0" w:space="0" w:color="auto"/>
          </w:divBdr>
        </w:div>
        <w:div w:id="1144468278">
          <w:marLeft w:val="640"/>
          <w:marRight w:val="0"/>
          <w:marTop w:val="0"/>
          <w:marBottom w:val="0"/>
          <w:divBdr>
            <w:top w:val="none" w:sz="0" w:space="0" w:color="auto"/>
            <w:left w:val="none" w:sz="0" w:space="0" w:color="auto"/>
            <w:bottom w:val="none" w:sz="0" w:space="0" w:color="auto"/>
            <w:right w:val="none" w:sz="0" w:space="0" w:color="auto"/>
          </w:divBdr>
        </w:div>
        <w:div w:id="1153527407">
          <w:marLeft w:val="640"/>
          <w:marRight w:val="0"/>
          <w:marTop w:val="0"/>
          <w:marBottom w:val="0"/>
          <w:divBdr>
            <w:top w:val="none" w:sz="0" w:space="0" w:color="auto"/>
            <w:left w:val="none" w:sz="0" w:space="0" w:color="auto"/>
            <w:bottom w:val="none" w:sz="0" w:space="0" w:color="auto"/>
            <w:right w:val="none" w:sz="0" w:space="0" w:color="auto"/>
          </w:divBdr>
        </w:div>
        <w:div w:id="1214539167">
          <w:marLeft w:val="640"/>
          <w:marRight w:val="0"/>
          <w:marTop w:val="0"/>
          <w:marBottom w:val="0"/>
          <w:divBdr>
            <w:top w:val="none" w:sz="0" w:space="0" w:color="auto"/>
            <w:left w:val="none" w:sz="0" w:space="0" w:color="auto"/>
            <w:bottom w:val="none" w:sz="0" w:space="0" w:color="auto"/>
            <w:right w:val="none" w:sz="0" w:space="0" w:color="auto"/>
          </w:divBdr>
        </w:div>
        <w:div w:id="1224147307">
          <w:marLeft w:val="640"/>
          <w:marRight w:val="0"/>
          <w:marTop w:val="0"/>
          <w:marBottom w:val="0"/>
          <w:divBdr>
            <w:top w:val="none" w:sz="0" w:space="0" w:color="auto"/>
            <w:left w:val="none" w:sz="0" w:space="0" w:color="auto"/>
            <w:bottom w:val="none" w:sz="0" w:space="0" w:color="auto"/>
            <w:right w:val="none" w:sz="0" w:space="0" w:color="auto"/>
          </w:divBdr>
        </w:div>
        <w:div w:id="1271162709">
          <w:marLeft w:val="640"/>
          <w:marRight w:val="0"/>
          <w:marTop w:val="0"/>
          <w:marBottom w:val="0"/>
          <w:divBdr>
            <w:top w:val="none" w:sz="0" w:space="0" w:color="auto"/>
            <w:left w:val="none" w:sz="0" w:space="0" w:color="auto"/>
            <w:bottom w:val="none" w:sz="0" w:space="0" w:color="auto"/>
            <w:right w:val="none" w:sz="0" w:space="0" w:color="auto"/>
          </w:divBdr>
        </w:div>
        <w:div w:id="1294868031">
          <w:marLeft w:val="640"/>
          <w:marRight w:val="0"/>
          <w:marTop w:val="0"/>
          <w:marBottom w:val="0"/>
          <w:divBdr>
            <w:top w:val="none" w:sz="0" w:space="0" w:color="auto"/>
            <w:left w:val="none" w:sz="0" w:space="0" w:color="auto"/>
            <w:bottom w:val="none" w:sz="0" w:space="0" w:color="auto"/>
            <w:right w:val="none" w:sz="0" w:space="0" w:color="auto"/>
          </w:divBdr>
        </w:div>
        <w:div w:id="1330333024">
          <w:marLeft w:val="640"/>
          <w:marRight w:val="0"/>
          <w:marTop w:val="0"/>
          <w:marBottom w:val="0"/>
          <w:divBdr>
            <w:top w:val="none" w:sz="0" w:space="0" w:color="auto"/>
            <w:left w:val="none" w:sz="0" w:space="0" w:color="auto"/>
            <w:bottom w:val="none" w:sz="0" w:space="0" w:color="auto"/>
            <w:right w:val="none" w:sz="0" w:space="0" w:color="auto"/>
          </w:divBdr>
        </w:div>
        <w:div w:id="1366061604">
          <w:marLeft w:val="640"/>
          <w:marRight w:val="0"/>
          <w:marTop w:val="0"/>
          <w:marBottom w:val="0"/>
          <w:divBdr>
            <w:top w:val="none" w:sz="0" w:space="0" w:color="auto"/>
            <w:left w:val="none" w:sz="0" w:space="0" w:color="auto"/>
            <w:bottom w:val="none" w:sz="0" w:space="0" w:color="auto"/>
            <w:right w:val="none" w:sz="0" w:space="0" w:color="auto"/>
          </w:divBdr>
        </w:div>
        <w:div w:id="1375471180">
          <w:marLeft w:val="640"/>
          <w:marRight w:val="0"/>
          <w:marTop w:val="0"/>
          <w:marBottom w:val="0"/>
          <w:divBdr>
            <w:top w:val="none" w:sz="0" w:space="0" w:color="auto"/>
            <w:left w:val="none" w:sz="0" w:space="0" w:color="auto"/>
            <w:bottom w:val="none" w:sz="0" w:space="0" w:color="auto"/>
            <w:right w:val="none" w:sz="0" w:space="0" w:color="auto"/>
          </w:divBdr>
        </w:div>
        <w:div w:id="1417744607">
          <w:marLeft w:val="640"/>
          <w:marRight w:val="0"/>
          <w:marTop w:val="0"/>
          <w:marBottom w:val="0"/>
          <w:divBdr>
            <w:top w:val="none" w:sz="0" w:space="0" w:color="auto"/>
            <w:left w:val="none" w:sz="0" w:space="0" w:color="auto"/>
            <w:bottom w:val="none" w:sz="0" w:space="0" w:color="auto"/>
            <w:right w:val="none" w:sz="0" w:space="0" w:color="auto"/>
          </w:divBdr>
        </w:div>
        <w:div w:id="1420368373">
          <w:marLeft w:val="640"/>
          <w:marRight w:val="0"/>
          <w:marTop w:val="0"/>
          <w:marBottom w:val="0"/>
          <w:divBdr>
            <w:top w:val="none" w:sz="0" w:space="0" w:color="auto"/>
            <w:left w:val="none" w:sz="0" w:space="0" w:color="auto"/>
            <w:bottom w:val="none" w:sz="0" w:space="0" w:color="auto"/>
            <w:right w:val="none" w:sz="0" w:space="0" w:color="auto"/>
          </w:divBdr>
        </w:div>
        <w:div w:id="1456754159">
          <w:marLeft w:val="640"/>
          <w:marRight w:val="0"/>
          <w:marTop w:val="0"/>
          <w:marBottom w:val="0"/>
          <w:divBdr>
            <w:top w:val="none" w:sz="0" w:space="0" w:color="auto"/>
            <w:left w:val="none" w:sz="0" w:space="0" w:color="auto"/>
            <w:bottom w:val="none" w:sz="0" w:space="0" w:color="auto"/>
            <w:right w:val="none" w:sz="0" w:space="0" w:color="auto"/>
          </w:divBdr>
        </w:div>
        <w:div w:id="1507400444">
          <w:marLeft w:val="640"/>
          <w:marRight w:val="0"/>
          <w:marTop w:val="0"/>
          <w:marBottom w:val="0"/>
          <w:divBdr>
            <w:top w:val="none" w:sz="0" w:space="0" w:color="auto"/>
            <w:left w:val="none" w:sz="0" w:space="0" w:color="auto"/>
            <w:bottom w:val="none" w:sz="0" w:space="0" w:color="auto"/>
            <w:right w:val="none" w:sz="0" w:space="0" w:color="auto"/>
          </w:divBdr>
        </w:div>
        <w:div w:id="1513955846">
          <w:marLeft w:val="640"/>
          <w:marRight w:val="0"/>
          <w:marTop w:val="0"/>
          <w:marBottom w:val="0"/>
          <w:divBdr>
            <w:top w:val="none" w:sz="0" w:space="0" w:color="auto"/>
            <w:left w:val="none" w:sz="0" w:space="0" w:color="auto"/>
            <w:bottom w:val="none" w:sz="0" w:space="0" w:color="auto"/>
            <w:right w:val="none" w:sz="0" w:space="0" w:color="auto"/>
          </w:divBdr>
        </w:div>
        <w:div w:id="1593273439">
          <w:marLeft w:val="640"/>
          <w:marRight w:val="0"/>
          <w:marTop w:val="0"/>
          <w:marBottom w:val="0"/>
          <w:divBdr>
            <w:top w:val="none" w:sz="0" w:space="0" w:color="auto"/>
            <w:left w:val="none" w:sz="0" w:space="0" w:color="auto"/>
            <w:bottom w:val="none" w:sz="0" w:space="0" w:color="auto"/>
            <w:right w:val="none" w:sz="0" w:space="0" w:color="auto"/>
          </w:divBdr>
        </w:div>
        <w:div w:id="1594972768">
          <w:marLeft w:val="640"/>
          <w:marRight w:val="0"/>
          <w:marTop w:val="0"/>
          <w:marBottom w:val="0"/>
          <w:divBdr>
            <w:top w:val="none" w:sz="0" w:space="0" w:color="auto"/>
            <w:left w:val="none" w:sz="0" w:space="0" w:color="auto"/>
            <w:bottom w:val="none" w:sz="0" w:space="0" w:color="auto"/>
            <w:right w:val="none" w:sz="0" w:space="0" w:color="auto"/>
          </w:divBdr>
        </w:div>
        <w:div w:id="1706446672">
          <w:marLeft w:val="640"/>
          <w:marRight w:val="0"/>
          <w:marTop w:val="0"/>
          <w:marBottom w:val="0"/>
          <w:divBdr>
            <w:top w:val="none" w:sz="0" w:space="0" w:color="auto"/>
            <w:left w:val="none" w:sz="0" w:space="0" w:color="auto"/>
            <w:bottom w:val="none" w:sz="0" w:space="0" w:color="auto"/>
            <w:right w:val="none" w:sz="0" w:space="0" w:color="auto"/>
          </w:divBdr>
        </w:div>
        <w:div w:id="1765373584">
          <w:marLeft w:val="640"/>
          <w:marRight w:val="0"/>
          <w:marTop w:val="0"/>
          <w:marBottom w:val="0"/>
          <w:divBdr>
            <w:top w:val="none" w:sz="0" w:space="0" w:color="auto"/>
            <w:left w:val="none" w:sz="0" w:space="0" w:color="auto"/>
            <w:bottom w:val="none" w:sz="0" w:space="0" w:color="auto"/>
            <w:right w:val="none" w:sz="0" w:space="0" w:color="auto"/>
          </w:divBdr>
        </w:div>
        <w:div w:id="1802531500">
          <w:marLeft w:val="640"/>
          <w:marRight w:val="0"/>
          <w:marTop w:val="0"/>
          <w:marBottom w:val="0"/>
          <w:divBdr>
            <w:top w:val="none" w:sz="0" w:space="0" w:color="auto"/>
            <w:left w:val="none" w:sz="0" w:space="0" w:color="auto"/>
            <w:bottom w:val="none" w:sz="0" w:space="0" w:color="auto"/>
            <w:right w:val="none" w:sz="0" w:space="0" w:color="auto"/>
          </w:divBdr>
        </w:div>
        <w:div w:id="1823617251">
          <w:marLeft w:val="640"/>
          <w:marRight w:val="0"/>
          <w:marTop w:val="0"/>
          <w:marBottom w:val="0"/>
          <w:divBdr>
            <w:top w:val="none" w:sz="0" w:space="0" w:color="auto"/>
            <w:left w:val="none" w:sz="0" w:space="0" w:color="auto"/>
            <w:bottom w:val="none" w:sz="0" w:space="0" w:color="auto"/>
            <w:right w:val="none" w:sz="0" w:space="0" w:color="auto"/>
          </w:divBdr>
        </w:div>
        <w:div w:id="1837846423">
          <w:marLeft w:val="640"/>
          <w:marRight w:val="0"/>
          <w:marTop w:val="0"/>
          <w:marBottom w:val="0"/>
          <w:divBdr>
            <w:top w:val="none" w:sz="0" w:space="0" w:color="auto"/>
            <w:left w:val="none" w:sz="0" w:space="0" w:color="auto"/>
            <w:bottom w:val="none" w:sz="0" w:space="0" w:color="auto"/>
            <w:right w:val="none" w:sz="0" w:space="0" w:color="auto"/>
          </w:divBdr>
        </w:div>
        <w:div w:id="1848056171">
          <w:marLeft w:val="640"/>
          <w:marRight w:val="0"/>
          <w:marTop w:val="0"/>
          <w:marBottom w:val="0"/>
          <w:divBdr>
            <w:top w:val="none" w:sz="0" w:space="0" w:color="auto"/>
            <w:left w:val="none" w:sz="0" w:space="0" w:color="auto"/>
            <w:bottom w:val="none" w:sz="0" w:space="0" w:color="auto"/>
            <w:right w:val="none" w:sz="0" w:space="0" w:color="auto"/>
          </w:divBdr>
        </w:div>
        <w:div w:id="1894415906">
          <w:marLeft w:val="640"/>
          <w:marRight w:val="0"/>
          <w:marTop w:val="0"/>
          <w:marBottom w:val="0"/>
          <w:divBdr>
            <w:top w:val="none" w:sz="0" w:space="0" w:color="auto"/>
            <w:left w:val="none" w:sz="0" w:space="0" w:color="auto"/>
            <w:bottom w:val="none" w:sz="0" w:space="0" w:color="auto"/>
            <w:right w:val="none" w:sz="0" w:space="0" w:color="auto"/>
          </w:divBdr>
        </w:div>
        <w:div w:id="1984845427">
          <w:marLeft w:val="640"/>
          <w:marRight w:val="0"/>
          <w:marTop w:val="0"/>
          <w:marBottom w:val="0"/>
          <w:divBdr>
            <w:top w:val="none" w:sz="0" w:space="0" w:color="auto"/>
            <w:left w:val="none" w:sz="0" w:space="0" w:color="auto"/>
            <w:bottom w:val="none" w:sz="0" w:space="0" w:color="auto"/>
            <w:right w:val="none" w:sz="0" w:space="0" w:color="auto"/>
          </w:divBdr>
        </w:div>
        <w:div w:id="2004769776">
          <w:marLeft w:val="640"/>
          <w:marRight w:val="0"/>
          <w:marTop w:val="0"/>
          <w:marBottom w:val="0"/>
          <w:divBdr>
            <w:top w:val="none" w:sz="0" w:space="0" w:color="auto"/>
            <w:left w:val="none" w:sz="0" w:space="0" w:color="auto"/>
            <w:bottom w:val="none" w:sz="0" w:space="0" w:color="auto"/>
            <w:right w:val="none" w:sz="0" w:space="0" w:color="auto"/>
          </w:divBdr>
        </w:div>
        <w:div w:id="2041972127">
          <w:marLeft w:val="640"/>
          <w:marRight w:val="0"/>
          <w:marTop w:val="0"/>
          <w:marBottom w:val="0"/>
          <w:divBdr>
            <w:top w:val="none" w:sz="0" w:space="0" w:color="auto"/>
            <w:left w:val="none" w:sz="0" w:space="0" w:color="auto"/>
            <w:bottom w:val="none" w:sz="0" w:space="0" w:color="auto"/>
            <w:right w:val="none" w:sz="0" w:space="0" w:color="auto"/>
          </w:divBdr>
        </w:div>
        <w:div w:id="2062249096">
          <w:marLeft w:val="640"/>
          <w:marRight w:val="0"/>
          <w:marTop w:val="0"/>
          <w:marBottom w:val="0"/>
          <w:divBdr>
            <w:top w:val="none" w:sz="0" w:space="0" w:color="auto"/>
            <w:left w:val="none" w:sz="0" w:space="0" w:color="auto"/>
            <w:bottom w:val="none" w:sz="0" w:space="0" w:color="auto"/>
            <w:right w:val="none" w:sz="0" w:space="0" w:color="auto"/>
          </w:divBdr>
        </w:div>
        <w:div w:id="2101438870">
          <w:marLeft w:val="640"/>
          <w:marRight w:val="0"/>
          <w:marTop w:val="0"/>
          <w:marBottom w:val="0"/>
          <w:divBdr>
            <w:top w:val="none" w:sz="0" w:space="0" w:color="auto"/>
            <w:left w:val="none" w:sz="0" w:space="0" w:color="auto"/>
            <w:bottom w:val="none" w:sz="0" w:space="0" w:color="auto"/>
            <w:right w:val="none" w:sz="0" w:space="0" w:color="auto"/>
          </w:divBdr>
        </w:div>
        <w:div w:id="2128698562">
          <w:marLeft w:val="640"/>
          <w:marRight w:val="0"/>
          <w:marTop w:val="0"/>
          <w:marBottom w:val="0"/>
          <w:divBdr>
            <w:top w:val="none" w:sz="0" w:space="0" w:color="auto"/>
            <w:left w:val="none" w:sz="0" w:space="0" w:color="auto"/>
            <w:bottom w:val="none" w:sz="0" w:space="0" w:color="auto"/>
            <w:right w:val="none" w:sz="0" w:space="0" w:color="auto"/>
          </w:divBdr>
        </w:div>
      </w:divsChild>
    </w:div>
    <w:div w:id="1117915165">
      <w:bodyDiv w:val="1"/>
      <w:marLeft w:val="0"/>
      <w:marRight w:val="0"/>
      <w:marTop w:val="0"/>
      <w:marBottom w:val="0"/>
      <w:divBdr>
        <w:top w:val="none" w:sz="0" w:space="0" w:color="auto"/>
        <w:left w:val="none" w:sz="0" w:space="0" w:color="auto"/>
        <w:bottom w:val="none" w:sz="0" w:space="0" w:color="auto"/>
        <w:right w:val="none" w:sz="0" w:space="0" w:color="auto"/>
      </w:divBdr>
    </w:div>
    <w:div w:id="1122723738">
      <w:bodyDiv w:val="1"/>
      <w:marLeft w:val="0"/>
      <w:marRight w:val="0"/>
      <w:marTop w:val="0"/>
      <w:marBottom w:val="0"/>
      <w:divBdr>
        <w:top w:val="none" w:sz="0" w:space="0" w:color="auto"/>
        <w:left w:val="none" w:sz="0" w:space="0" w:color="auto"/>
        <w:bottom w:val="none" w:sz="0" w:space="0" w:color="auto"/>
        <w:right w:val="none" w:sz="0" w:space="0" w:color="auto"/>
      </w:divBdr>
    </w:div>
    <w:div w:id="1125733597">
      <w:bodyDiv w:val="1"/>
      <w:marLeft w:val="0"/>
      <w:marRight w:val="0"/>
      <w:marTop w:val="0"/>
      <w:marBottom w:val="0"/>
      <w:divBdr>
        <w:top w:val="none" w:sz="0" w:space="0" w:color="auto"/>
        <w:left w:val="none" w:sz="0" w:space="0" w:color="auto"/>
        <w:bottom w:val="none" w:sz="0" w:space="0" w:color="auto"/>
        <w:right w:val="none" w:sz="0" w:space="0" w:color="auto"/>
      </w:divBdr>
      <w:divsChild>
        <w:div w:id="819097">
          <w:marLeft w:val="640"/>
          <w:marRight w:val="0"/>
          <w:marTop w:val="0"/>
          <w:marBottom w:val="0"/>
          <w:divBdr>
            <w:top w:val="none" w:sz="0" w:space="0" w:color="auto"/>
            <w:left w:val="none" w:sz="0" w:space="0" w:color="auto"/>
            <w:bottom w:val="none" w:sz="0" w:space="0" w:color="auto"/>
            <w:right w:val="none" w:sz="0" w:space="0" w:color="auto"/>
          </w:divBdr>
        </w:div>
        <w:div w:id="112672539">
          <w:marLeft w:val="640"/>
          <w:marRight w:val="0"/>
          <w:marTop w:val="0"/>
          <w:marBottom w:val="0"/>
          <w:divBdr>
            <w:top w:val="none" w:sz="0" w:space="0" w:color="auto"/>
            <w:left w:val="none" w:sz="0" w:space="0" w:color="auto"/>
            <w:bottom w:val="none" w:sz="0" w:space="0" w:color="auto"/>
            <w:right w:val="none" w:sz="0" w:space="0" w:color="auto"/>
          </w:divBdr>
        </w:div>
        <w:div w:id="124323329">
          <w:marLeft w:val="640"/>
          <w:marRight w:val="0"/>
          <w:marTop w:val="0"/>
          <w:marBottom w:val="0"/>
          <w:divBdr>
            <w:top w:val="none" w:sz="0" w:space="0" w:color="auto"/>
            <w:left w:val="none" w:sz="0" w:space="0" w:color="auto"/>
            <w:bottom w:val="none" w:sz="0" w:space="0" w:color="auto"/>
            <w:right w:val="none" w:sz="0" w:space="0" w:color="auto"/>
          </w:divBdr>
        </w:div>
        <w:div w:id="159584611">
          <w:marLeft w:val="640"/>
          <w:marRight w:val="0"/>
          <w:marTop w:val="0"/>
          <w:marBottom w:val="0"/>
          <w:divBdr>
            <w:top w:val="none" w:sz="0" w:space="0" w:color="auto"/>
            <w:left w:val="none" w:sz="0" w:space="0" w:color="auto"/>
            <w:bottom w:val="none" w:sz="0" w:space="0" w:color="auto"/>
            <w:right w:val="none" w:sz="0" w:space="0" w:color="auto"/>
          </w:divBdr>
        </w:div>
        <w:div w:id="165631105">
          <w:marLeft w:val="640"/>
          <w:marRight w:val="0"/>
          <w:marTop w:val="0"/>
          <w:marBottom w:val="0"/>
          <w:divBdr>
            <w:top w:val="none" w:sz="0" w:space="0" w:color="auto"/>
            <w:left w:val="none" w:sz="0" w:space="0" w:color="auto"/>
            <w:bottom w:val="none" w:sz="0" w:space="0" w:color="auto"/>
            <w:right w:val="none" w:sz="0" w:space="0" w:color="auto"/>
          </w:divBdr>
        </w:div>
        <w:div w:id="213854900">
          <w:marLeft w:val="640"/>
          <w:marRight w:val="0"/>
          <w:marTop w:val="0"/>
          <w:marBottom w:val="0"/>
          <w:divBdr>
            <w:top w:val="none" w:sz="0" w:space="0" w:color="auto"/>
            <w:left w:val="none" w:sz="0" w:space="0" w:color="auto"/>
            <w:bottom w:val="none" w:sz="0" w:space="0" w:color="auto"/>
            <w:right w:val="none" w:sz="0" w:space="0" w:color="auto"/>
          </w:divBdr>
        </w:div>
        <w:div w:id="264382735">
          <w:marLeft w:val="640"/>
          <w:marRight w:val="0"/>
          <w:marTop w:val="0"/>
          <w:marBottom w:val="0"/>
          <w:divBdr>
            <w:top w:val="none" w:sz="0" w:space="0" w:color="auto"/>
            <w:left w:val="none" w:sz="0" w:space="0" w:color="auto"/>
            <w:bottom w:val="none" w:sz="0" w:space="0" w:color="auto"/>
            <w:right w:val="none" w:sz="0" w:space="0" w:color="auto"/>
          </w:divBdr>
        </w:div>
        <w:div w:id="437528718">
          <w:marLeft w:val="640"/>
          <w:marRight w:val="0"/>
          <w:marTop w:val="0"/>
          <w:marBottom w:val="0"/>
          <w:divBdr>
            <w:top w:val="none" w:sz="0" w:space="0" w:color="auto"/>
            <w:left w:val="none" w:sz="0" w:space="0" w:color="auto"/>
            <w:bottom w:val="none" w:sz="0" w:space="0" w:color="auto"/>
            <w:right w:val="none" w:sz="0" w:space="0" w:color="auto"/>
          </w:divBdr>
        </w:div>
        <w:div w:id="450053660">
          <w:marLeft w:val="640"/>
          <w:marRight w:val="0"/>
          <w:marTop w:val="0"/>
          <w:marBottom w:val="0"/>
          <w:divBdr>
            <w:top w:val="none" w:sz="0" w:space="0" w:color="auto"/>
            <w:left w:val="none" w:sz="0" w:space="0" w:color="auto"/>
            <w:bottom w:val="none" w:sz="0" w:space="0" w:color="auto"/>
            <w:right w:val="none" w:sz="0" w:space="0" w:color="auto"/>
          </w:divBdr>
        </w:div>
        <w:div w:id="488638376">
          <w:marLeft w:val="640"/>
          <w:marRight w:val="0"/>
          <w:marTop w:val="0"/>
          <w:marBottom w:val="0"/>
          <w:divBdr>
            <w:top w:val="none" w:sz="0" w:space="0" w:color="auto"/>
            <w:left w:val="none" w:sz="0" w:space="0" w:color="auto"/>
            <w:bottom w:val="none" w:sz="0" w:space="0" w:color="auto"/>
            <w:right w:val="none" w:sz="0" w:space="0" w:color="auto"/>
          </w:divBdr>
        </w:div>
        <w:div w:id="504437646">
          <w:marLeft w:val="640"/>
          <w:marRight w:val="0"/>
          <w:marTop w:val="0"/>
          <w:marBottom w:val="0"/>
          <w:divBdr>
            <w:top w:val="none" w:sz="0" w:space="0" w:color="auto"/>
            <w:left w:val="none" w:sz="0" w:space="0" w:color="auto"/>
            <w:bottom w:val="none" w:sz="0" w:space="0" w:color="auto"/>
            <w:right w:val="none" w:sz="0" w:space="0" w:color="auto"/>
          </w:divBdr>
        </w:div>
        <w:div w:id="544488921">
          <w:marLeft w:val="640"/>
          <w:marRight w:val="0"/>
          <w:marTop w:val="0"/>
          <w:marBottom w:val="0"/>
          <w:divBdr>
            <w:top w:val="none" w:sz="0" w:space="0" w:color="auto"/>
            <w:left w:val="none" w:sz="0" w:space="0" w:color="auto"/>
            <w:bottom w:val="none" w:sz="0" w:space="0" w:color="auto"/>
            <w:right w:val="none" w:sz="0" w:space="0" w:color="auto"/>
          </w:divBdr>
        </w:div>
        <w:div w:id="600072073">
          <w:marLeft w:val="640"/>
          <w:marRight w:val="0"/>
          <w:marTop w:val="0"/>
          <w:marBottom w:val="0"/>
          <w:divBdr>
            <w:top w:val="none" w:sz="0" w:space="0" w:color="auto"/>
            <w:left w:val="none" w:sz="0" w:space="0" w:color="auto"/>
            <w:bottom w:val="none" w:sz="0" w:space="0" w:color="auto"/>
            <w:right w:val="none" w:sz="0" w:space="0" w:color="auto"/>
          </w:divBdr>
        </w:div>
        <w:div w:id="679426688">
          <w:marLeft w:val="640"/>
          <w:marRight w:val="0"/>
          <w:marTop w:val="0"/>
          <w:marBottom w:val="0"/>
          <w:divBdr>
            <w:top w:val="none" w:sz="0" w:space="0" w:color="auto"/>
            <w:left w:val="none" w:sz="0" w:space="0" w:color="auto"/>
            <w:bottom w:val="none" w:sz="0" w:space="0" w:color="auto"/>
            <w:right w:val="none" w:sz="0" w:space="0" w:color="auto"/>
          </w:divBdr>
        </w:div>
        <w:div w:id="702362260">
          <w:marLeft w:val="640"/>
          <w:marRight w:val="0"/>
          <w:marTop w:val="0"/>
          <w:marBottom w:val="0"/>
          <w:divBdr>
            <w:top w:val="none" w:sz="0" w:space="0" w:color="auto"/>
            <w:left w:val="none" w:sz="0" w:space="0" w:color="auto"/>
            <w:bottom w:val="none" w:sz="0" w:space="0" w:color="auto"/>
            <w:right w:val="none" w:sz="0" w:space="0" w:color="auto"/>
          </w:divBdr>
        </w:div>
        <w:div w:id="708182792">
          <w:marLeft w:val="640"/>
          <w:marRight w:val="0"/>
          <w:marTop w:val="0"/>
          <w:marBottom w:val="0"/>
          <w:divBdr>
            <w:top w:val="none" w:sz="0" w:space="0" w:color="auto"/>
            <w:left w:val="none" w:sz="0" w:space="0" w:color="auto"/>
            <w:bottom w:val="none" w:sz="0" w:space="0" w:color="auto"/>
            <w:right w:val="none" w:sz="0" w:space="0" w:color="auto"/>
          </w:divBdr>
        </w:div>
        <w:div w:id="720246622">
          <w:marLeft w:val="640"/>
          <w:marRight w:val="0"/>
          <w:marTop w:val="0"/>
          <w:marBottom w:val="0"/>
          <w:divBdr>
            <w:top w:val="none" w:sz="0" w:space="0" w:color="auto"/>
            <w:left w:val="none" w:sz="0" w:space="0" w:color="auto"/>
            <w:bottom w:val="none" w:sz="0" w:space="0" w:color="auto"/>
            <w:right w:val="none" w:sz="0" w:space="0" w:color="auto"/>
          </w:divBdr>
        </w:div>
        <w:div w:id="775099632">
          <w:marLeft w:val="640"/>
          <w:marRight w:val="0"/>
          <w:marTop w:val="0"/>
          <w:marBottom w:val="0"/>
          <w:divBdr>
            <w:top w:val="none" w:sz="0" w:space="0" w:color="auto"/>
            <w:left w:val="none" w:sz="0" w:space="0" w:color="auto"/>
            <w:bottom w:val="none" w:sz="0" w:space="0" w:color="auto"/>
            <w:right w:val="none" w:sz="0" w:space="0" w:color="auto"/>
          </w:divBdr>
        </w:div>
        <w:div w:id="778524160">
          <w:marLeft w:val="640"/>
          <w:marRight w:val="0"/>
          <w:marTop w:val="0"/>
          <w:marBottom w:val="0"/>
          <w:divBdr>
            <w:top w:val="none" w:sz="0" w:space="0" w:color="auto"/>
            <w:left w:val="none" w:sz="0" w:space="0" w:color="auto"/>
            <w:bottom w:val="none" w:sz="0" w:space="0" w:color="auto"/>
            <w:right w:val="none" w:sz="0" w:space="0" w:color="auto"/>
          </w:divBdr>
        </w:div>
        <w:div w:id="794641208">
          <w:marLeft w:val="640"/>
          <w:marRight w:val="0"/>
          <w:marTop w:val="0"/>
          <w:marBottom w:val="0"/>
          <w:divBdr>
            <w:top w:val="none" w:sz="0" w:space="0" w:color="auto"/>
            <w:left w:val="none" w:sz="0" w:space="0" w:color="auto"/>
            <w:bottom w:val="none" w:sz="0" w:space="0" w:color="auto"/>
            <w:right w:val="none" w:sz="0" w:space="0" w:color="auto"/>
          </w:divBdr>
        </w:div>
        <w:div w:id="813183841">
          <w:marLeft w:val="640"/>
          <w:marRight w:val="0"/>
          <w:marTop w:val="0"/>
          <w:marBottom w:val="0"/>
          <w:divBdr>
            <w:top w:val="none" w:sz="0" w:space="0" w:color="auto"/>
            <w:left w:val="none" w:sz="0" w:space="0" w:color="auto"/>
            <w:bottom w:val="none" w:sz="0" w:space="0" w:color="auto"/>
            <w:right w:val="none" w:sz="0" w:space="0" w:color="auto"/>
          </w:divBdr>
        </w:div>
        <w:div w:id="827014093">
          <w:marLeft w:val="640"/>
          <w:marRight w:val="0"/>
          <w:marTop w:val="0"/>
          <w:marBottom w:val="0"/>
          <w:divBdr>
            <w:top w:val="none" w:sz="0" w:space="0" w:color="auto"/>
            <w:left w:val="none" w:sz="0" w:space="0" w:color="auto"/>
            <w:bottom w:val="none" w:sz="0" w:space="0" w:color="auto"/>
            <w:right w:val="none" w:sz="0" w:space="0" w:color="auto"/>
          </w:divBdr>
        </w:div>
        <w:div w:id="885292695">
          <w:marLeft w:val="640"/>
          <w:marRight w:val="0"/>
          <w:marTop w:val="0"/>
          <w:marBottom w:val="0"/>
          <w:divBdr>
            <w:top w:val="none" w:sz="0" w:space="0" w:color="auto"/>
            <w:left w:val="none" w:sz="0" w:space="0" w:color="auto"/>
            <w:bottom w:val="none" w:sz="0" w:space="0" w:color="auto"/>
            <w:right w:val="none" w:sz="0" w:space="0" w:color="auto"/>
          </w:divBdr>
        </w:div>
        <w:div w:id="905068905">
          <w:marLeft w:val="640"/>
          <w:marRight w:val="0"/>
          <w:marTop w:val="0"/>
          <w:marBottom w:val="0"/>
          <w:divBdr>
            <w:top w:val="none" w:sz="0" w:space="0" w:color="auto"/>
            <w:left w:val="none" w:sz="0" w:space="0" w:color="auto"/>
            <w:bottom w:val="none" w:sz="0" w:space="0" w:color="auto"/>
            <w:right w:val="none" w:sz="0" w:space="0" w:color="auto"/>
          </w:divBdr>
        </w:div>
        <w:div w:id="910896073">
          <w:marLeft w:val="640"/>
          <w:marRight w:val="0"/>
          <w:marTop w:val="0"/>
          <w:marBottom w:val="0"/>
          <w:divBdr>
            <w:top w:val="none" w:sz="0" w:space="0" w:color="auto"/>
            <w:left w:val="none" w:sz="0" w:space="0" w:color="auto"/>
            <w:bottom w:val="none" w:sz="0" w:space="0" w:color="auto"/>
            <w:right w:val="none" w:sz="0" w:space="0" w:color="auto"/>
          </w:divBdr>
        </w:div>
        <w:div w:id="917253819">
          <w:marLeft w:val="640"/>
          <w:marRight w:val="0"/>
          <w:marTop w:val="0"/>
          <w:marBottom w:val="0"/>
          <w:divBdr>
            <w:top w:val="none" w:sz="0" w:space="0" w:color="auto"/>
            <w:left w:val="none" w:sz="0" w:space="0" w:color="auto"/>
            <w:bottom w:val="none" w:sz="0" w:space="0" w:color="auto"/>
            <w:right w:val="none" w:sz="0" w:space="0" w:color="auto"/>
          </w:divBdr>
        </w:div>
        <w:div w:id="970750906">
          <w:marLeft w:val="640"/>
          <w:marRight w:val="0"/>
          <w:marTop w:val="0"/>
          <w:marBottom w:val="0"/>
          <w:divBdr>
            <w:top w:val="none" w:sz="0" w:space="0" w:color="auto"/>
            <w:left w:val="none" w:sz="0" w:space="0" w:color="auto"/>
            <w:bottom w:val="none" w:sz="0" w:space="0" w:color="auto"/>
            <w:right w:val="none" w:sz="0" w:space="0" w:color="auto"/>
          </w:divBdr>
        </w:div>
        <w:div w:id="979530451">
          <w:marLeft w:val="640"/>
          <w:marRight w:val="0"/>
          <w:marTop w:val="0"/>
          <w:marBottom w:val="0"/>
          <w:divBdr>
            <w:top w:val="none" w:sz="0" w:space="0" w:color="auto"/>
            <w:left w:val="none" w:sz="0" w:space="0" w:color="auto"/>
            <w:bottom w:val="none" w:sz="0" w:space="0" w:color="auto"/>
            <w:right w:val="none" w:sz="0" w:space="0" w:color="auto"/>
          </w:divBdr>
        </w:div>
        <w:div w:id="1038163820">
          <w:marLeft w:val="640"/>
          <w:marRight w:val="0"/>
          <w:marTop w:val="0"/>
          <w:marBottom w:val="0"/>
          <w:divBdr>
            <w:top w:val="none" w:sz="0" w:space="0" w:color="auto"/>
            <w:left w:val="none" w:sz="0" w:space="0" w:color="auto"/>
            <w:bottom w:val="none" w:sz="0" w:space="0" w:color="auto"/>
            <w:right w:val="none" w:sz="0" w:space="0" w:color="auto"/>
          </w:divBdr>
        </w:div>
        <w:div w:id="1038968577">
          <w:marLeft w:val="640"/>
          <w:marRight w:val="0"/>
          <w:marTop w:val="0"/>
          <w:marBottom w:val="0"/>
          <w:divBdr>
            <w:top w:val="none" w:sz="0" w:space="0" w:color="auto"/>
            <w:left w:val="none" w:sz="0" w:space="0" w:color="auto"/>
            <w:bottom w:val="none" w:sz="0" w:space="0" w:color="auto"/>
            <w:right w:val="none" w:sz="0" w:space="0" w:color="auto"/>
          </w:divBdr>
        </w:div>
        <w:div w:id="1044524347">
          <w:marLeft w:val="640"/>
          <w:marRight w:val="0"/>
          <w:marTop w:val="0"/>
          <w:marBottom w:val="0"/>
          <w:divBdr>
            <w:top w:val="none" w:sz="0" w:space="0" w:color="auto"/>
            <w:left w:val="none" w:sz="0" w:space="0" w:color="auto"/>
            <w:bottom w:val="none" w:sz="0" w:space="0" w:color="auto"/>
            <w:right w:val="none" w:sz="0" w:space="0" w:color="auto"/>
          </w:divBdr>
        </w:div>
        <w:div w:id="1103456558">
          <w:marLeft w:val="640"/>
          <w:marRight w:val="0"/>
          <w:marTop w:val="0"/>
          <w:marBottom w:val="0"/>
          <w:divBdr>
            <w:top w:val="none" w:sz="0" w:space="0" w:color="auto"/>
            <w:left w:val="none" w:sz="0" w:space="0" w:color="auto"/>
            <w:bottom w:val="none" w:sz="0" w:space="0" w:color="auto"/>
            <w:right w:val="none" w:sz="0" w:space="0" w:color="auto"/>
          </w:divBdr>
        </w:div>
        <w:div w:id="1112475416">
          <w:marLeft w:val="640"/>
          <w:marRight w:val="0"/>
          <w:marTop w:val="0"/>
          <w:marBottom w:val="0"/>
          <w:divBdr>
            <w:top w:val="none" w:sz="0" w:space="0" w:color="auto"/>
            <w:left w:val="none" w:sz="0" w:space="0" w:color="auto"/>
            <w:bottom w:val="none" w:sz="0" w:space="0" w:color="auto"/>
            <w:right w:val="none" w:sz="0" w:space="0" w:color="auto"/>
          </w:divBdr>
        </w:div>
        <w:div w:id="1176916601">
          <w:marLeft w:val="640"/>
          <w:marRight w:val="0"/>
          <w:marTop w:val="0"/>
          <w:marBottom w:val="0"/>
          <w:divBdr>
            <w:top w:val="none" w:sz="0" w:space="0" w:color="auto"/>
            <w:left w:val="none" w:sz="0" w:space="0" w:color="auto"/>
            <w:bottom w:val="none" w:sz="0" w:space="0" w:color="auto"/>
            <w:right w:val="none" w:sz="0" w:space="0" w:color="auto"/>
          </w:divBdr>
        </w:div>
        <w:div w:id="1222449035">
          <w:marLeft w:val="640"/>
          <w:marRight w:val="0"/>
          <w:marTop w:val="0"/>
          <w:marBottom w:val="0"/>
          <w:divBdr>
            <w:top w:val="none" w:sz="0" w:space="0" w:color="auto"/>
            <w:left w:val="none" w:sz="0" w:space="0" w:color="auto"/>
            <w:bottom w:val="none" w:sz="0" w:space="0" w:color="auto"/>
            <w:right w:val="none" w:sz="0" w:space="0" w:color="auto"/>
          </w:divBdr>
        </w:div>
        <w:div w:id="1228686926">
          <w:marLeft w:val="640"/>
          <w:marRight w:val="0"/>
          <w:marTop w:val="0"/>
          <w:marBottom w:val="0"/>
          <w:divBdr>
            <w:top w:val="none" w:sz="0" w:space="0" w:color="auto"/>
            <w:left w:val="none" w:sz="0" w:space="0" w:color="auto"/>
            <w:bottom w:val="none" w:sz="0" w:space="0" w:color="auto"/>
            <w:right w:val="none" w:sz="0" w:space="0" w:color="auto"/>
          </w:divBdr>
        </w:div>
        <w:div w:id="1233585759">
          <w:marLeft w:val="640"/>
          <w:marRight w:val="0"/>
          <w:marTop w:val="0"/>
          <w:marBottom w:val="0"/>
          <w:divBdr>
            <w:top w:val="none" w:sz="0" w:space="0" w:color="auto"/>
            <w:left w:val="none" w:sz="0" w:space="0" w:color="auto"/>
            <w:bottom w:val="none" w:sz="0" w:space="0" w:color="auto"/>
            <w:right w:val="none" w:sz="0" w:space="0" w:color="auto"/>
          </w:divBdr>
        </w:div>
        <w:div w:id="1293440781">
          <w:marLeft w:val="640"/>
          <w:marRight w:val="0"/>
          <w:marTop w:val="0"/>
          <w:marBottom w:val="0"/>
          <w:divBdr>
            <w:top w:val="none" w:sz="0" w:space="0" w:color="auto"/>
            <w:left w:val="none" w:sz="0" w:space="0" w:color="auto"/>
            <w:bottom w:val="none" w:sz="0" w:space="0" w:color="auto"/>
            <w:right w:val="none" w:sz="0" w:space="0" w:color="auto"/>
          </w:divBdr>
        </w:div>
        <w:div w:id="1300453672">
          <w:marLeft w:val="640"/>
          <w:marRight w:val="0"/>
          <w:marTop w:val="0"/>
          <w:marBottom w:val="0"/>
          <w:divBdr>
            <w:top w:val="none" w:sz="0" w:space="0" w:color="auto"/>
            <w:left w:val="none" w:sz="0" w:space="0" w:color="auto"/>
            <w:bottom w:val="none" w:sz="0" w:space="0" w:color="auto"/>
            <w:right w:val="none" w:sz="0" w:space="0" w:color="auto"/>
          </w:divBdr>
        </w:div>
        <w:div w:id="1350717051">
          <w:marLeft w:val="640"/>
          <w:marRight w:val="0"/>
          <w:marTop w:val="0"/>
          <w:marBottom w:val="0"/>
          <w:divBdr>
            <w:top w:val="none" w:sz="0" w:space="0" w:color="auto"/>
            <w:left w:val="none" w:sz="0" w:space="0" w:color="auto"/>
            <w:bottom w:val="none" w:sz="0" w:space="0" w:color="auto"/>
            <w:right w:val="none" w:sz="0" w:space="0" w:color="auto"/>
          </w:divBdr>
        </w:div>
        <w:div w:id="1444687950">
          <w:marLeft w:val="640"/>
          <w:marRight w:val="0"/>
          <w:marTop w:val="0"/>
          <w:marBottom w:val="0"/>
          <w:divBdr>
            <w:top w:val="none" w:sz="0" w:space="0" w:color="auto"/>
            <w:left w:val="none" w:sz="0" w:space="0" w:color="auto"/>
            <w:bottom w:val="none" w:sz="0" w:space="0" w:color="auto"/>
            <w:right w:val="none" w:sz="0" w:space="0" w:color="auto"/>
          </w:divBdr>
        </w:div>
        <w:div w:id="1473055467">
          <w:marLeft w:val="640"/>
          <w:marRight w:val="0"/>
          <w:marTop w:val="0"/>
          <w:marBottom w:val="0"/>
          <w:divBdr>
            <w:top w:val="none" w:sz="0" w:space="0" w:color="auto"/>
            <w:left w:val="none" w:sz="0" w:space="0" w:color="auto"/>
            <w:bottom w:val="none" w:sz="0" w:space="0" w:color="auto"/>
            <w:right w:val="none" w:sz="0" w:space="0" w:color="auto"/>
          </w:divBdr>
        </w:div>
        <w:div w:id="1484273661">
          <w:marLeft w:val="640"/>
          <w:marRight w:val="0"/>
          <w:marTop w:val="0"/>
          <w:marBottom w:val="0"/>
          <w:divBdr>
            <w:top w:val="none" w:sz="0" w:space="0" w:color="auto"/>
            <w:left w:val="none" w:sz="0" w:space="0" w:color="auto"/>
            <w:bottom w:val="none" w:sz="0" w:space="0" w:color="auto"/>
            <w:right w:val="none" w:sz="0" w:space="0" w:color="auto"/>
          </w:divBdr>
        </w:div>
        <w:div w:id="1500198806">
          <w:marLeft w:val="640"/>
          <w:marRight w:val="0"/>
          <w:marTop w:val="0"/>
          <w:marBottom w:val="0"/>
          <w:divBdr>
            <w:top w:val="none" w:sz="0" w:space="0" w:color="auto"/>
            <w:left w:val="none" w:sz="0" w:space="0" w:color="auto"/>
            <w:bottom w:val="none" w:sz="0" w:space="0" w:color="auto"/>
            <w:right w:val="none" w:sz="0" w:space="0" w:color="auto"/>
          </w:divBdr>
        </w:div>
        <w:div w:id="1615481563">
          <w:marLeft w:val="640"/>
          <w:marRight w:val="0"/>
          <w:marTop w:val="0"/>
          <w:marBottom w:val="0"/>
          <w:divBdr>
            <w:top w:val="none" w:sz="0" w:space="0" w:color="auto"/>
            <w:left w:val="none" w:sz="0" w:space="0" w:color="auto"/>
            <w:bottom w:val="none" w:sz="0" w:space="0" w:color="auto"/>
            <w:right w:val="none" w:sz="0" w:space="0" w:color="auto"/>
          </w:divBdr>
        </w:div>
        <w:div w:id="1679767464">
          <w:marLeft w:val="640"/>
          <w:marRight w:val="0"/>
          <w:marTop w:val="0"/>
          <w:marBottom w:val="0"/>
          <w:divBdr>
            <w:top w:val="none" w:sz="0" w:space="0" w:color="auto"/>
            <w:left w:val="none" w:sz="0" w:space="0" w:color="auto"/>
            <w:bottom w:val="none" w:sz="0" w:space="0" w:color="auto"/>
            <w:right w:val="none" w:sz="0" w:space="0" w:color="auto"/>
          </w:divBdr>
        </w:div>
        <w:div w:id="1690522186">
          <w:marLeft w:val="640"/>
          <w:marRight w:val="0"/>
          <w:marTop w:val="0"/>
          <w:marBottom w:val="0"/>
          <w:divBdr>
            <w:top w:val="none" w:sz="0" w:space="0" w:color="auto"/>
            <w:left w:val="none" w:sz="0" w:space="0" w:color="auto"/>
            <w:bottom w:val="none" w:sz="0" w:space="0" w:color="auto"/>
            <w:right w:val="none" w:sz="0" w:space="0" w:color="auto"/>
          </w:divBdr>
        </w:div>
        <w:div w:id="1744331535">
          <w:marLeft w:val="640"/>
          <w:marRight w:val="0"/>
          <w:marTop w:val="0"/>
          <w:marBottom w:val="0"/>
          <w:divBdr>
            <w:top w:val="none" w:sz="0" w:space="0" w:color="auto"/>
            <w:left w:val="none" w:sz="0" w:space="0" w:color="auto"/>
            <w:bottom w:val="none" w:sz="0" w:space="0" w:color="auto"/>
            <w:right w:val="none" w:sz="0" w:space="0" w:color="auto"/>
          </w:divBdr>
        </w:div>
        <w:div w:id="1824469499">
          <w:marLeft w:val="640"/>
          <w:marRight w:val="0"/>
          <w:marTop w:val="0"/>
          <w:marBottom w:val="0"/>
          <w:divBdr>
            <w:top w:val="none" w:sz="0" w:space="0" w:color="auto"/>
            <w:left w:val="none" w:sz="0" w:space="0" w:color="auto"/>
            <w:bottom w:val="none" w:sz="0" w:space="0" w:color="auto"/>
            <w:right w:val="none" w:sz="0" w:space="0" w:color="auto"/>
          </w:divBdr>
        </w:div>
        <w:div w:id="1824929096">
          <w:marLeft w:val="640"/>
          <w:marRight w:val="0"/>
          <w:marTop w:val="0"/>
          <w:marBottom w:val="0"/>
          <w:divBdr>
            <w:top w:val="none" w:sz="0" w:space="0" w:color="auto"/>
            <w:left w:val="none" w:sz="0" w:space="0" w:color="auto"/>
            <w:bottom w:val="none" w:sz="0" w:space="0" w:color="auto"/>
            <w:right w:val="none" w:sz="0" w:space="0" w:color="auto"/>
          </w:divBdr>
        </w:div>
        <w:div w:id="1837568156">
          <w:marLeft w:val="640"/>
          <w:marRight w:val="0"/>
          <w:marTop w:val="0"/>
          <w:marBottom w:val="0"/>
          <w:divBdr>
            <w:top w:val="none" w:sz="0" w:space="0" w:color="auto"/>
            <w:left w:val="none" w:sz="0" w:space="0" w:color="auto"/>
            <w:bottom w:val="none" w:sz="0" w:space="0" w:color="auto"/>
            <w:right w:val="none" w:sz="0" w:space="0" w:color="auto"/>
          </w:divBdr>
        </w:div>
        <w:div w:id="1856386195">
          <w:marLeft w:val="640"/>
          <w:marRight w:val="0"/>
          <w:marTop w:val="0"/>
          <w:marBottom w:val="0"/>
          <w:divBdr>
            <w:top w:val="none" w:sz="0" w:space="0" w:color="auto"/>
            <w:left w:val="none" w:sz="0" w:space="0" w:color="auto"/>
            <w:bottom w:val="none" w:sz="0" w:space="0" w:color="auto"/>
            <w:right w:val="none" w:sz="0" w:space="0" w:color="auto"/>
          </w:divBdr>
        </w:div>
        <w:div w:id="1869904690">
          <w:marLeft w:val="640"/>
          <w:marRight w:val="0"/>
          <w:marTop w:val="0"/>
          <w:marBottom w:val="0"/>
          <w:divBdr>
            <w:top w:val="none" w:sz="0" w:space="0" w:color="auto"/>
            <w:left w:val="none" w:sz="0" w:space="0" w:color="auto"/>
            <w:bottom w:val="none" w:sz="0" w:space="0" w:color="auto"/>
            <w:right w:val="none" w:sz="0" w:space="0" w:color="auto"/>
          </w:divBdr>
        </w:div>
        <w:div w:id="1929607426">
          <w:marLeft w:val="640"/>
          <w:marRight w:val="0"/>
          <w:marTop w:val="0"/>
          <w:marBottom w:val="0"/>
          <w:divBdr>
            <w:top w:val="none" w:sz="0" w:space="0" w:color="auto"/>
            <w:left w:val="none" w:sz="0" w:space="0" w:color="auto"/>
            <w:bottom w:val="none" w:sz="0" w:space="0" w:color="auto"/>
            <w:right w:val="none" w:sz="0" w:space="0" w:color="auto"/>
          </w:divBdr>
        </w:div>
        <w:div w:id="1945459725">
          <w:marLeft w:val="640"/>
          <w:marRight w:val="0"/>
          <w:marTop w:val="0"/>
          <w:marBottom w:val="0"/>
          <w:divBdr>
            <w:top w:val="none" w:sz="0" w:space="0" w:color="auto"/>
            <w:left w:val="none" w:sz="0" w:space="0" w:color="auto"/>
            <w:bottom w:val="none" w:sz="0" w:space="0" w:color="auto"/>
            <w:right w:val="none" w:sz="0" w:space="0" w:color="auto"/>
          </w:divBdr>
        </w:div>
        <w:div w:id="1965187213">
          <w:marLeft w:val="640"/>
          <w:marRight w:val="0"/>
          <w:marTop w:val="0"/>
          <w:marBottom w:val="0"/>
          <w:divBdr>
            <w:top w:val="none" w:sz="0" w:space="0" w:color="auto"/>
            <w:left w:val="none" w:sz="0" w:space="0" w:color="auto"/>
            <w:bottom w:val="none" w:sz="0" w:space="0" w:color="auto"/>
            <w:right w:val="none" w:sz="0" w:space="0" w:color="auto"/>
          </w:divBdr>
        </w:div>
        <w:div w:id="2017725055">
          <w:marLeft w:val="640"/>
          <w:marRight w:val="0"/>
          <w:marTop w:val="0"/>
          <w:marBottom w:val="0"/>
          <w:divBdr>
            <w:top w:val="none" w:sz="0" w:space="0" w:color="auto"/>
            <w:left w:val="none" w:sz="0" w:space="0" w:color="auto"/>
            <w:bottom w:val="none" w:sz="0" w:space="0" w:color="auto"/>
            <w:right w:val="none" w:sz="0" w:space="0" w:color="auto"/>
          </w:divBdr>
        </w:div>
        <w:div w:id="2056543795">
          <w:marLeft w:val="640"/>
          <w:marRight w:val="0"/>
          <w:marTop w:val="0"/>
          <w:marBottom w:val="0"/>
          <w:divBdr>
            <w:top w:val="none" w:sz="0" w:space="0" w:color="auto"/>
            <w:left w:val="none" w:sz="0" w:space="0" w:color="auto"/>
            <w:bottom w:val="none" w:sz="0" w:space="0" w:color="auto"/>
            <w:right w:val="none" w:sz="0" w:space="0" w:color="auto"/>
          </w:divBdr>
        </w:div>
        <w:div w:id="2057076701">
          <w:marLeft w:val="640"/>
          <w:marRight w:val="0"/>
          <w:marTop w:val="0"/>
          <w:marBottom w:val="0"/>
          <w:divBdr>
            <w:top w:val="none" w:sz="0" w:space="0" w:color="auto"/>
            <w:left w:val="none" w:sz="0" w:space="0" w:color="auto"/>
            <w:bottom w:val="none" w:sz="0" w:space="0" w:color="auto"/>
            <w:right w:val="none" w:sz="0" w:space="0" w:color="auto"/>
          </w:divBdr>
        </w:div>
        <w:div w:id="2144230137">
          <w:marLeft w:val="640"/>
          <w:marRight w:val="0"/>
          <w:marTop w:val="0"/>
          <w:marBottom w:val="0"/>
          <w:divBdr>
            <w:top w:val="none" w:sz="0" w:space="0" w:color="auto"/>
            <w:left w:val="none" w:sz="0" w:space="0" w:color="auto"/>
            <w:bottom w:val="none" w:sz="0" w:space="0" w:color="auto"/>
            <w:right w:val="none" w:sz="0" w:space="0" w:color="auto"/>
          </w:divBdr>
        </w:div>
      </w:divsChild>
    </w:div>
    <w:div w:id="1126434562">
      <w:bodyDiv w:val="1"/>
      <w:marLeft w:val="0"/>
      <w:marRight w:val="0"/>
      <w:marTop w:val="0"/>
      <w:marBottom w:val="0"/>
      <w:divBdr>
        <w:top w:val="none" w:sz="0" w:space="0" w:color="auto"/>
        <w:left w:val="none" w:sz="0" w:space="0" w:color="auto"/>
        <w:bottom w:val="none" w:sz="0" w:space="0" w:color="auto"/>
        <w:right w:val="none" w:sz="0" w:space="0" w:color="auto"/>
      </w:divBdr>
    </w:div>
    <w:div w:id="1128934689">
      <w:bodyDiv w:val="1"/>
      <w:marLeft w:val="0"/>
      <w:marRight w:val="0"/>
      <w:marTop w:val="0"/>
      <w:marBottom w:val="0"/>
      <w:divBdr>
        <w:top w:val="none" w:sz="0" w:space="0" w:color="auto"/>
        <w:left w:val="none" w:sz="0" w:space="0" w:color="auto"/>
        <w:bottom w:val="none" w:sz="0" w:space="0" w:color="auto"/>
        <w:right w:val="none" w:sz="0" w:space="0" w:color="auto"/>
      </w:divBdr>
      <w:divsChild>
        <w:div w:id="33505108">
          <w:marLeft w:val="480"/>
          <w:marRight w:val="0"/>
          <w:marTop w:val="0"/>
          <w:marBottom w:val="0"/>
          <w:divBdr>
            <w:top w:val="none" w:sz="0" w:space="0" w:color="auto"/>
            <w:left w:val="none" w:sz="0" w:space="0" w:color="auto"/>
            <w:bottom w:val="none" w:sz="0" w:space="0" w:color="auto"/>
            <w:right w:val="none" w:sz="0" w:space="0" w:color="auto"/>
          </w:divBdr>
        </w:div>
        <w:div w:id="61684747">
          <w:marLeft w:val="480"/>
          <w:marRight w:val="0"/>
          <w:marTop w:val="0"/>
          <w:marBottom w:val="0"/>
          <w:divBdr>
            <w:top w:val="none" w:sz="0" w:space="0" w:color="auto"/>
            <w:left w:val="none" w:sz="0" w:space="0" w:color="auto"/>
            <w:bottom w:val="none" w:sz="0" w:space="0" w:color="auto"/>
            <w:right w:val="none" w:sz="0" w:space="0" w:color="auto"/>
          </w:divBdr>
        </w:div>
        <w:div w:id="97651407">
          <w:marLeft w:val="480"/>
          <w:marRight w:val="0"/>
          <w:marTop w:val="0"/>
          <w:marBottom w:val="0"/>
          <w:divBdr>
            <w:top w:val="none" w:sz="0" w:space="0" w:color="auto"/>
            <w:left w:val="none" w:sz="0" w:space="0" w:color="auto"/>
            <w:bottom w:val="none" w:sz="0" w:space="0" w:color="auto"/>
            <w:right w:val="none" w:sz="0" w:space="0" w:color="auto"/>
          </w:divBdr>
        </w:div>
        <w:div w:id="132066996">
          <w:marLeft w:val="480"/>
          <w:marRight w:val="0"/>
          <w:marTop w:val="0"/>
          <w:marBottom w:val="0"/>
          <w:divBdr>
            <w:top w:val="none" w:sz="0" w:space="0" w:color="auto"/>
            <w:left w:val="none" w:sz="0" w:space="0" w:color="auto"/>
            <w:bottom w:val="none" w:sz="0" w:space="0" w:color="auto"/>
            <w:right w:val="none" w:sz="0" w:space="0" w:color="auto"/>
          </w:divBdr>
        </w:div>
        <w:div w:id="136530029">
          <w:marLeft w:val="480"/>
          <w:marRight w:val="0"/>
          <w:marTop w:val="0"/>
          <w:marBottom w:val="0"/>
          <w:divBdr>
            <w:top w:val="none" w:sz="0" w:space="0" w:color="auto"/>
            <w:left w:val="none" w:sz="0" w:space="0" w:color="auto"/>
            <w:bottom w:val="none" w:sz="0" w:space="0" w:color="auto"/>
            <w:right w:val="none" w:sz="0" w:space="0" w:color="auto"/>
          </w:divBdr>
        </w:div>
        <w:div w:id="285278410">
          <w:marLeft w:val="480"/>
          <w:marRight w:val="0"/>
          <w:marTop w:val="0"/>
          <w:marBottom w:val="0"/>
          <w:divBdr>
            <w:top w:val="none" w:sz="0" w:space="0" w:color="auto"/>
            <w:left w:val="none" w:sz="0" w:space="0" w:color="auto"/>
            <w:bottom w:val="none" w:sz="0" w:space="0" w:color="auto"/>
            <w:right w:val="none" w:sz="0" w:space="0" w:color="auto"/>
          </w:divBdr>
        </w:div>
        <w:div w:id="298147477">
          <w:marLeft w:val="480"/>
          <w:marRight w:val="0"/>
          <w:marTop w:val="0"/>
          <w:marBottom w:val="0"/>
          <w:divBdr>
            <w:top w:val="none" w:sz="0" w:space="0" w:color="auto"/>
            <w:left w:val="none" w:sz="0" w:space="0" w:color="auto"/>
            <w:bottom w:val="none" w:sz="0" w:space="0" w:color="auto"/>
            <w:right w:val="none" w:sz="0" w:space="0" w:color="auto"/>
          </w:divBdr>
        </w:div>
        <w:div w:id="308437962">
          <w:marLeft w:val="480"/>
          <w:marRight w:val="0"/>
          <w:marTop w:val="0"/>
          <w:marBottom w:val="0"/>
          <w:divBdr>
            <w:top w:val="none" w:sz="0" w:space="0" w:color="auto"/>
            <w:left w:val="none" w:sz="0" w:space="0" w:color="auto"/>
            <w:bottom w:val="none" w:sz="0" w:space="0" w:color="auto"/>
            <w:right w:val="none" w:sz="0" w:space="0" w:color="auto"/>
          </w:divBdr>
        </w:div>
        <w:div w:id="311494707">
          <w:marLeft w:val="480"/>
          <w:marRight w:val="0"/>
          <w:marTop w:val="0"/>
          <w:marBottom w:val="0"/>
          <w:divBdr>
            <w:top w:val="none" w:sz="0" w:space="0" w:color="auto"/>
            <w:left w:val="none" w:sz="0" w:space="0" w:color="auto"/>
            <w:bottom w:val="none" w:sz="0" w:space="0" w:color="auto"/>
            <w:right w:val="none" w:sz="0" w:space="0" w:color="auto"/>
          </w:divBdr>
        </w:div>
        <w:div w:id="384722364">
          <w:marLeft w:val="480"/>
          <w:marRight w:val="0"/>
          <w:marTop w:val="0"/>
          <w:marBottom w:val="0"/>
          <w:divBdr>
            <w:top w:val="none" w:sz="0" w:space="0" w:color="auto"/>
            <w:left w:val="none" w:sz="0" w:space="0" w:color="auto"/>
            <w:bottom w:val="none" w:sz="0" w:space="0" w:color="auto"/>
            <w:right w:val="none" w:sz="0" w:space="0" w:color="auto"/>
          </w:divBdr>
        </w:div>
        <w:div w:id="455878647">
          <w:marLeft w:val="480"/>
          <w:marRight w:val="0"/>
          <w:marTop w:val="0"/>
          <w:marBottom w:val="0"/>
          <w:divBdr>
            <w:top w:val="none" w:sz="0" w:space="0" w:color="auto"/>
            <w:left w:val="none" w:sz="0" w:space="0" w:color="auto"/>
            <w:bottom w:val="none" w:sz="0" w:space="0" w:color="auto"/>
            <w:right w:val="none" w:sz="0" w:space="0" w:color="auto"/>
          </w:divBdr>
        </w:div>
        <w:div w:id="495727458">
          <w:marLeft w:val="480"/>
          <w:marRight w:val="0"/>
          <w:marTop w:val="0"/>
          <w:marBottom w:val="0"/>
          <w:divBdr>
            <w:top w:val="none" w:sz="0" w:space="0" w:color="auto"/>
            <w:left w:val="none" w:sz="0" w:space="0" w:color="auto"/>
            <w:bottom w:val="none" w:sz="0" w:space="0" w:color="auto"/>
            <w:right w:val="none" w:sz="0" w:space="0" w:color="auto"/>
          </w:divBdr>
        </w:div>
        <w:div w:id="548223074">
          <w:marLeft w:val="480"/>
          <w:marRight w:val="0"/>
          <w:marTop w:val="0"/>
          <w:marBottom w:val="0"/>
          <w:divBdr>
            <w:top w:val="none" w:sz="0" w:space="0" w:color="auto"/>
            <w:left w:val="none" w:sz="0" w:space="0" w:color="auto"/>
            <w:bottom w:val="none" w:sz="0" w:space="0" w:color="auto"/>
            <w:right w:val="none" w:sz="0" w:space="0" w:color="auto"/>
          </w:divBdr>
        </w:div>
        <w:div w:id="606540441">
          <w:marLeft w:val="480"/>
          <w:marRight w:val="0"/>
          <w:marTop w:val="0"/>
          <w:marBottom w:val="0"/>
          <w:divBdr>
            <w:top w:val="none" w:sz="0" w:space="0" w:color="auto"/>
            <w:left w:val="none" w:sz="0" w:space="0" w:color="auto"/>
            <w:bottom w:val="none" w:sz="0" w:space="0" w:color="auto"/>
            <w:right w:val="none" w:sz="0" w:space="0" w:color="auto"/>
          </w:divBdr>
        </w:div>
        <w:div w:id="649752427">
          <w:marLeft w:val="480"/>
          <w:marRight w:val="0"/>
          <w:marTop w:val="0"/>
          <w:marBottom w:val="0"/>
          <w:divBdr>
            <w:top w:val="none" w:sz="0" w:space="0" w:color="auto"/>
            <w:left w:val="none" w:sz="0" w:space="0" w:color="auto"/>
            <w:bottom w:val="none" w:sz="0" w:space="0" w:color="auto"/>
            <w:right w:val="none" w:sz="0" w:space="0" w:color="auto"/>
          </w:divBdr>
        </w:div>
        <w:div w:id="660085473">
          <w:marLeft w:val="480"/>
          <w:marRight w:val="0"/>
          <w:marTop w:val="0"/>
          <w:marBottom w:val="0"/>
          <w:divBdr>
            <w:top w:val="none" w:sz="0" w:space="0" w:color="auto"/>
            <w:left w:val="none" w:sz="0" w:space="0" w:color="auto"/>
            <w:bottom w:val="none" w:sz="0" w:space="0" w:color="auto"/>
            <w:right w:val="none" w:sz="0" w:space="0" w:color="auto"/>
          </w:divBdr>
        </w:div>
        <w:div w:id="668603747">
          <w:marLeft w:val="480"/>
          <w:marRight w:val="0"/>
          <w:marTop w:val="0"/>
          <w:marBottom w:val="0"/>
          <w:divBdr>
            <w:top w:val="none" w:sz="0" w:space="0" w:color="auto"/>
            <w:left w:val="none" w:sz="0" w:space="0" w:color="auto"/>
            <w:bottom w:val="none" w:sz="0" w:space="0" w:color="auto"/>
            <w:right w:val="none" w:sz="0" w:space="0" w:color="auto"/>
          </w:divBdr>
        </w:div>
        <w:div w:id="697585026">
          <w:marLeft w:val="480"/>
          <w:marRight w:val="0"/>
          <w:marTop w:val="0"/>
          <w:marBottom w:val="0"/>
          <w:divBdr>
            <w:top w:val="none" w:sz="0" w:space="0" w:color="auto"/>
            <w:left w:val="none" w:sz="0" w:space="0" w:color="auto"/>
            <w:bottom w:val="none" w:sz="0" w:space="0" w:color="auto"/>
            <w:right w:val="none" w:sz="0" w:space="0" w:color="auto"/>
          </w:divBdr>
        </w:div>
        <w:div w:id="809369904">
          <w:marLeft w:val="480"/>
          <w:marRight w:val="0"/>
          <w:marTop w:val="0"/>
          <w:marBottom w:val="0"/>
          <w:divBdr>
            <w:top w:val="none" w:sz="0" w:space="0" w:color="auto"/>
            <w:left w:val="none" w:sz="0" w:space="0" w:color="auto"/>
            <w:bottom w:val="none" w:sz="0" w:space="0" w:color="auto"/>
            <w:right w:val="none" w:sz="0" w:space="0" w:color="auto"/>
          </w:divBdr>
        </w:div>
        <w:div w:id="879511151">
          <w:marLeft w:val="480"/>
          <w:marRight w:val="0"/>
          <w:marTop w:val="0"/>
          <w:marBottom w:val="0"/>
          <w:divBdr>
            <w:top w:val="none" w:sz="0" w:space="0" w:color="auto"/>
            <w:left w:val="none" w:sz="0" w:space="0" w:color="auto"/>
            <w:bottom w:val="none" w:sz="0" w:space="0" w:color="auto"/>
            <w:right w:val="none" w:sz="0" w:space="0" w:color="auto"/>
          </w:divBdr>
        </w:div>
        <w:div w:id="894969783">
          <w:marLeft w:val="480"/>
          <w:marRight w:val="0"/>
          <w:marTop w:val="0"/>
          <w:marBottom w:val="0"/>
          <w:divBdr>
            <w:top w:val="none" w:sz="0" w:space="0" w:color="auto"/>
            <w:left w:val="none" w:sz="0" w:space="0" w:color="auto"/>
            <w:bottom w:val="none" w:sz="0" w:space="0" w:color="auto"/>
            <w:right w:val="none" w:sz="0" w:space="0" w:color="auto"/>
          </w:divBdr>
        </w:div>
        <w:div w:id="940914883">
          <w:marLeft w:val="480"/>
          <w:marRight w:val="0"/>
          <w:marTop w:val="0"/>
          <w:marBottom w:val="0"/>
          <w:divBdr>
            <w:top w:val="none" w:sz="0" w:space="0" w:color="auto"/>
            <w:left w:val="none" w:sz="0" w:space="0" w:color="auto"/>
            <w:bottom w:val="none" w:sz="0" w:space="0" w:color="auto"/>
            <w:right w:val="none" w:sz="0" w:space="0" w:color="auto"/>
          </w:divBdr>
        </w:div>
        <w:div w:id="972322713">
          <w:marLeft w:val="480"/>
          <w:marRight w:val="0"/>
          <w:marTop w:val="0"/>
          <w:marBottom w:val="0"/>
          <w:divBdr>
            <w:top w:val="none" w:sz="0" w:space="0" w:color="auto"/>
            <w:left w:val="none" w:sz="0" w:space="0" w:color="auto"/>
            <w:bottom w:val="none" w:sz="0" w:space="0" w:color="auto"/>
            <w:right w:val="none" w:sz="0" w:space="0" w:color="auto"/>
          </w:divBdr>
        </w:div>
        <w:div w:id="992100937">
          <w:marLeft w:val="480"/>
          <w:marRight w:val="0"/>
          <w:marTop w:val="0"/>
          <w:marBottom w:val="0"/>
          <w:divBdr>
            <w:top w:val="none" w:sz="0" w:space="0" w:color="auto"/>
            <w:left w:val="none" w:sz="0" w:space="0" w:color="auto"/>
            <w:bottom w:val="none" w:sz="0" w:space="0" w:color="auto"/>
            <w:right w:val="none" w:sz="0" w:space="0" w:color="auto"/>
          </w:divBdr>
        </w:div>
        <w:div w:id="1016619959">
          <w:marLeft w:val="480"/>
          <w:marRight w:val="0"/>
          <w:marTop w:val="0"/>
          <w:marBottom w:val="0"/>
          <w:divBdr>
            <w:top w:val="none" w:sz="0" w:space="0" w:color="auto"/>
            <w:left w:val="none" w:sz="0" w:space="0" w:color="auto"/>
            <w:bottom w:val="none" w:sz="0" w:space="0" w:color="auto"/>
            <w:right w:val="none" w:sz="0" w:space="0" w:color="auto"/>
          </w:divBdr>
        </w:div>
        <w:div w:id="1051153846">
          <w:marLeft w:val="480"/>
          <w:marRight w:val="0"/>
          <w:marTop w:val="0"/>
          <w:marBottom w:val="0"/>
          <w:divBdr>
            <w:top w:val="none" w:sz="0" w:space="0" w:color="auto"/>
            <w:left w:val="none" w:sz="0" w:space="0" w:color="auto"/>
            <w:bottom w:val="none" w:sz="0" w:space="0" w:color="auto"/>
            <w:right w:val="none" w:sz="0" w:space="0" w:color="auto"/>
          </w:divBdr>
        </w:div>
        <w:div w:id="1072968354">
          <w:marLeft w:val="480"/>
          <w:marRight w:val="0"/>
          <w:marTop w:val="0"/>
          <w:marBottom w:val="0"/>
          <w:divBdr>
            <w:top w:val="none" w:sz="0" w:space="0" w:color="auto"/>
            <w:left w:val="none" w:sz="0" w:space="0" w:color="auto"/>
            <w:bottom w:val="none" w:sz="0" w:space="0" w:color="auto"/>
            <w:right w:val="none" w:sz="0" w:space="0" w:color="auto"/>
          </w:divBdr>
        </w:div>
        <w:div w:id="1096825764">
          <w:marLeft w:val="480"/>
          <w:marRight w:val="0"/>
          <w:marTop w:val="0"/>
          <w:marBottom w:val="0"/>
          <w:divBdr>
            <w:top w:val="none" w:sz="0" w:space="0" w:color="auto"/>
            <w:left w:val="none" w:sz="0" w:space="0" w:color="auto"/>
            <w:bottom w:val="none" w:sz="0" w:space="0" w:color="auto"/>
            <w:right w:val="none" w:sz="0" w:space="0" w:color="auto"/>
          </w:divBdr>
        </w:div>
        <w:div w:id="1163204554">
          <w:marLeft w:val="480"/>
          <w:marRight w:val="0"/>
          <w:marTop w:val="0"/>
          <w:marBottom w:val="0"/>
          <w:divBdr>
            <w:top w:val="none" w:sz="0" w:space="0" w:color="auto"/>
            <w:left w:val="none" w:sz="0" w:space="0" w:color="auto"/>
            <w:bottom w:val="none" w:sz="0" w:space="0" w:color="auto"/>
            <w:right w:val="none" w:sz="0" w:space="0" w:color="auto"/>
          </w:divBdr>
        </w:div>
        <w:div w:id="1239360477">
          <w:marLeft w:val="480"/>
          <w:marRight w:val="0"/>
          <w:marTop w:val="0"/>
          <w:marBottom w:val="0"/>
          <w:divBdr>
            <w:top w:val="none" w:sz="0" w:space="0" w:color="auto"/>
            <w:left w:val="none" w:sz="0" w:space="0" w:color="auto"/>
            <w:bottom w:val="none" w:sz="0" w:space="0" w:color="auto"/>
            <w:right w:val="none" w:sz="0" w:space="0" w:color="auto"/>
          </w:divBdr>
        </w:div>
        <w:div w:id="1303802269">
          <w:marLeft w:val="480"/>
          <w:marRight w:val="0"/>
          <w:marTop w:val="0"/>
          <w:marBottom w:val="0"/>
          <w:divBdr>
            <w:top w:val="none" w:sz="0" w:space="0" w:color="auto"/>
            <w:left w:val="none" w:sz="0" w:space="0" w:color="auto"/>
            <w:bottom w:val="none" w:sz="0" w:space="0" w:color="auto"/>
            <w:right w:val="none" w:sz="0" w:space="0" w:color="auto"/>
          </w:divBdr>
        </w:div>
        <w:div w:id="1339305074">
          <w:marLeft w:val="480"/>
          <w:marRight w:val="0"/>
          <w:marTop w:val="0"/>
          <w:marBottom w:val="0"/>
          <w:divBdr>
            <w:top w:val="none" w:sz="0" w:space="0" w:color="auto"/>
            <w:left w:val="none" w:sz="0" w:space="0" w:color="auto"/>
            <w:bottom w:val="none" w:sz="0" w:space="0" w:color="auto"/>
            <w:right w:val="none" w:sz="0" w:space="0" w:color="auto"/>
          </w:divBdr>
        </w:div>
        <w:div w:id="1380395373">
          <w:marLeft w:val="480"/>
          <w:marRight w:val="0"/>
          <w:marTop w:val="0"/>
          <w:marBottom w:val="0"/>
          <w:divBdr>
            <w:top w:val="none" w:sz="0" w:space="0" w:color="auto"/>
            <w:left w:val="none" w:sz="0" w:space="0" w:color="auto"/>
            <w:bottom w:val="none" w:sz="0" w:space="0" w:color="auto"/>
            <w:right w:val="none" w:sz="0" w:space="0" w:color="auto"/>
          </w:divBdr>
        </w:div>
        <w:div w:id="1516647113">
          <w:marLeft w:val="480"/>
          <w:marRight w:val="0"/>
          <w:marTop w:val="0"/>
          <w:marBottom w:val="0"/>
          <w:divBdr>
            <w:top w:val="none" w:sz="0" w:space="0" w:color="auto"/>
            <w:left w:val="none" w:sz="0" w:space="0" w:color="auto"/>
            <w:bottom w:val="none" w:sz="0" w:space="0" w:color="auto"/>
            <w:right w:val="none" w:sz="0" w:space="0" w:color="auto"/>
          </w:divBdr>
        </w:div>
        <w:div w:id="1517622272">
          <w:marLeft w:val="480"/>
          <w:marRight w:val="0"/>
          <w:marTop w:val="0"/>
          <w:marBottom w:val="0"/>
          <w:divBdr>
            <w:top w:val="none" w:sz="0" w:space="0" w:color="auto"/>
            <w:left w:val="none" w:sz="0" w:space="0" w:color="auto"/>
            <w:bottom w:val="none" w:sz="0" w:space="0" w:color="auto"/>
            <w:right w:val="none" w:sz="0" w:space="0" w:color="auto"/>
          </w:divBdr>
        </w:div>
        <w:div w:id="1893541848">
          <w:marLeft w:val="480"/>
          <w:marRight w:val="0"/>
          <w:marTop w:val="0"/>
          <w:marBottom w:val="0"/>
          <w:divBdr>
            <w:top w:val="none" w:sz="0" w:space="0" w:color="auto"/>
            <w:left w:val="none" w:sz="0" w:space="0" w:color="auto"/>
            <w:bottom w:val="none" w:sz="0" w:space="0" w:color="auto"/>
            <w:right w:val="none" w:sz="0" w:space="0" w:color="auto"/>
          </w:divBdr>
        </w:div>
        <w:div w:id="1899826332">
          <w:marLeft w:val="480"/>
          <w:marRight w:val="0"/>
          <w:marTop w:val="0"/>
          <w:marBottom w:val="0"/>
          <w:divBdr>
            <w:top w:val="none" w:sz="0" w:space="0" w:color="auto"/>
            <w:left w:val="none" w:sz="0" w:space="0" w:color="auto"/>
            <w:bottom w:val="none" w:sz="0" w:space="0" w:color="auto"/>
            <w:right w:val="none" w:sz="0" w:space="0" w:color="auto"/>
          </w:divBdr>
        </w:div>
      </w:divsChild>
    </w:div>
    <w:div w:id="1132097655">
      <w:bodyDiv w:val="1"/>
      <w:marLeft w:val="0"/>
      <w:marRight w:val="0"/>
      <w:marTop w:val="0"/>
      <w:marBottom w:val="0"/>
      <w:divBdr>
        <w:top w:val="none" w:sz="0" w:space="0" w:color="auto"/>
        <w:left w:val="none" w:sz="0" w:space="0" w:color="auto"/>
        <w:bottom w:val="none" w:sz="0" w:space="0" w:color="auto"/>
        <w:right w:val="none" w:sz="0" w:space="0" w:color="auto"/>
      </w:divBdr>
    </w:div>
    <w:div w:id="1136800608">
      <w:bodyDiv w:val="1"/>
      <w:marLeft w:val="0"/>
      <w:marRight w:val="0"/>
      <w:marTop w:val="0"/>
      <w:marBottom w:val="0"/>
      <w:divBdr>
        <w:top w:val="none" w:sz="0" w:space="0" w:color="auto"/>
        <w:left w:val="none" w:sz="0" w:space="0" w:color="auto"/>
        <w:bottom w:val="none" w:sz="0" w:space="0" w:color="auto"/>
        <w:right w:val="none" w:sz="0" w:space="0" w:color="auto"/>
      </w:divBdr>
      <w:divsChild>
        <w:div w:id="31812521">
          <w:marLeft w:val="640"/>
          <w:marRight w:val="0"/>
          <w:marTop w:val="0"/>
          <w:marBottom w:val="0"/>
          <w:divBdr>
            <w:top w:val="none" w:sz="0" w:space="0" w:color="auto"/>
            <w:left w:val="none" w:sz="0" w:space="0" w:color="auto"/>
            <w:bottom w:val="none" w:sz="0" w:space="0" w:color="auto"/>
            <w:right w:val="none" w:sz="0" w:space="0" w:color="auto"/>
          </w:divBdr>
        </w:div>
        <w:div w:id="106781821">
          <w:marLeft w:val="640"/>
          <w:marRight w:val="0"/>
          <w:marTop w:val="0"/>
          <w:marBottom w:val="0"/>
          <w:divBdr>
            <w:top w:val="none" w:sz="0" w:space="0" w:color="auto"/>
            <w:left w:val="none" w:sz="0" w:space="0" w:color="auto"/>
            <w:bottom w:val="none" w:sz="0" w:space="0" w:color="auto"/>
            <w:right w:val="none" w:sz="0" w:space="0" w:color="auto"/>
          </w:divBdr>
        </w:div>
        <w:div w:id="151651906">
          <w:marLeft w:val="640"/>
          <w:marRight w:val="0"/>
          <w:marTop w:val="0"/>
          <w:marBottom w:val="0"/>
          <w:divBdr>
            <w:top w:val="none" w:sz="0" w:space="0" w:color="auto"/>
            <w:left w:val="none" w:sz="0" w:space="0" w:color="auto"/>
            <w:bottom w:val="none" w:sz="0" w:space="0" w:color="auto"/>
            <w:right w:val="none" w:sz="0" w:space="0" w:color="auto"/>
          </w:divBdr>
        </w:div>
        <w:div w:id="159471877">
          <w:marLeft w:val="640"/>
          <w:marRight w:val="0"/>
          <w:marTop w:val="0"/>
          <w:marBottom w:val="0"/>
          <w:divBdr>
            <w:top w:val="none" w:sz="0" w:space="0" w:color="auto"/>
            <w:left w:val="none" w:sz="0" w:space="0" w:color="auto"/>
            <w:bottom w:val="none" w:sz="0" w:space="0" w:color="auto"/>
            <w:right w:val="none" w:sz="0" w:space="0" w:color="auto"/>
          </w:divBdr>
        </w:div>
        <w:div w:id="278416104">
          <w:marLeft w:val="640"/>
          <w:marRight w:val="0"/>
          <w:marTop w:val="0"/>
          <w:marBottom w:val="0"/>
          <w:divBdr>
            <w:top w:val="none" w:sz="0" w:space="0" w:color="auto"/>
            <w:left w:val="none" w:sz="0" w:space="0" w:color="auto"/>
            <w:bottom w:val="none" w:sz="0" w:space="0" w:color="auto"/>
            <w:right w:val="none" w:sz="0" w:space="0" w:color="auto"/>
          </w:divBdr>
        </w:div>
        <w:div w:id="281035462">
          <w:marLeft w:val="640"/>
          <w:marRight w:val="0"/>
          <w:marTop w:val="0"/>
          <w:marBottom w:val="0"/>
          <w:divBdr>
            <w:top w:val="none" w:sz="0" w:space="0" w:color="auto"/>
            <w:left w:val="none" w:sz="0" w:space="0" w:color="auto"/>
            <w:bottom w:val="none" w:sz="0" w:space="0" w:color="auto"/>
            <w:right w:val="none" w:sz="0" w:space="0" w:color="auto"/>
          </w:divBdr>
        </w:div>
        <w:div w:id="332220351">
          <w:marLeft w:val="640"/>
          <w:marRight w:val="0"/>
          <w:marTop w:val="0"/>
          <w:marBottom w:val="0"/>
          <w:divBdr>
            <w:top w:val="none" w:sz="0" w:space="0" w:color="auto"/>
            <w:left w:val="none" w:sz="0" w:space="0" w:color="auto"/>
            <w:bottom w:val="none" w:sz="0" w:space="0" w:color="auto"/>
            <w:right w:val="none" w:sz="0" w:space="0" w:color="auto"/>
          </w:divBdr>
        </w:div>
        <w:div w:id="338196887">
          <w:marLeft w:val="640"/>
          <w:marRight w:val="0"/>
          <w:marTop w:val="0"/>
          <w:marBottom w:val="0"/>
          <w:divBdr>
            <w:top w:val="none" w:sz="0" w:space="0" w:color="auto"/>
            <w:left w:val="none" w:sz="0" w:space="0" w:color="auto"/>
            <w:bottom w:val="none" w:sz="0" w:space="0" w:color="auto"/>
            <w:right w:val="none" w:sz="0" w:space="0" w:color="auto"/>
          </w:divBdr>
        </w:div>
        <w:div w:id="426584790">
          <w:marLeft w:val="640"/>
          <w:marRight w:val="0"/>
          <w:marTop w:val="0"/>
          <w:marBottom w:val="0"/>
          <w:divBdr>
            <w:top w:val="none" w:sz="0" w:space="0" w:color="auto"/>
            <w:left w:val="none" w:sz="0" w:space="0" w:color="auto"/>
            <w:bottom w:val="none" w:sz="0" w:space="0" w:color="auto"/>
            <w:right w:val="none" w:sz="0" w:space="0" w:color="auto"/>
          </w:divBdr>
        </w:div>
        <w:div w:id="437722977">
          <w:marLeft w:val="640"/>
          <w:marRight w:val="0"/>
          <w:marTop w:val="0"/>
          <w:marBottom w:val="0"/>
          <w:divBdr>
            <w:top w:val="none" w:sz="0" w:space="0" w:color="auto"/>
            <w:left w:val="none" w:sz="0" w:space="0" w:color="auto"/>
            <w:bottom w:val="none" w:sz="0" w:space="0" w:color="auto"/>
            <w:right w:val="none" w:sz="0" w:space="0" w:color="auto"/>
          </w:divBdr>
        </w:div>
        <w:div w:id="530730144">
          <w:marLeft w:val="640"/>
          <w:marRight w:val="0"/>
          <w:marTop w:val="0"/>
          <w:marBottom w:val="0"/>
          <w:divBdr>
            <w:top w:val="none" w:sz="0" w:space="0" w:color="auto"/>
            <w:left w:val="none" w:sz="0" w:space="0" w:color="auto"/>
            <w:bottom w:val="none" w:sz="0" w:space="0" w:color="auto"/>
            <w:right w:val="none" w:sz="0" w:space="0" w:color="auto"/>
          </w:divBdr>
        </w:div>
        <w:div w:id="544407901">
          <w:marLeft w:val="640"/>
          <w:marRight w:val="0"/>
          <w:marTop w:val="0"/>
          <w:marBottom w:val="0"/>
          <w:divBdr>
            <w:top w:val="none" w:sz="0" w:space="0" w:color="auto"/>
            <w:left w:val="none" w:sz="0" w:space="0" w:color="auto"/>
            <w:bottom w:val="none" w:sz="0" w:space="0" w:color="auto"/>
            <w:right w:val="none" w:sz="0" w:space="0" w:color="auto"/>
          </w:divBdr>
        </w:div>
        <w:div w:id="561450579">
          <w:marLeft w:val="640"/>
          <w:marRight w:val="0"/>
          <w:marTop w:val="0"/>
          <w:marBottom w:val="0"/>
          <w:divBdr>
            <w:top w:val="none" w:sz="0" w:space="0" w:color="auto"/>
            <w:left w:val="none" w:sz="0" w:space="0" w:color="auto"/>
            <w:bottom w:val="none" w:sz="0" w:space="0" w:color="auto"/>
            <w:right w:val="none" w:sz="0" w:space="0" w:color="auto"/>
          </w:divBdr>
        </w:div>
        <w:div w:id="571086828">
          <w:marLeft w:val="640"/>
          <w:marRight w:val="0"/>
          <w:marTop w:val="0"/>
          <w:marBottom w:val="0"/>
          <w:divBdr>
            <w:top w:val="none" w:sz="0" w:space="0" w:color="auto"/>
            <w:left w:val="none" w:sz="0" w:space="0" w:color="auto"/>
            <w:bottom w:val="none" w:sz="0" w:space="0" w:color="auto"/>
            <w:right w:val="none" w:sz="0" w:space="0" w:color="auto"/>
          </w:divBdr>
        </w:div>
        <w:div w:id="575088592">
          <w:marLeft w:val="640"/>
          <w:marRight w:val="0"/>
          <w:marTop w:val="0"/>
          <w:marBottom w:val="0"/>
          <w:divBdr>
            <w:top w:val="none" w:sz="0" w:space="0" w:color="auto"/>
            <w:left w:val="none" w:sz="0" w:space="0" w:color="auto"/>
            <w:bottom w:val="none" w:sz="0" w:space="0" w:color="auto"/>
            <w:right w:val="none" w:sz="0" w:space="0" w:color="auto"/>
          </w:divBdr>
        </w:div>
        <w:div w:id="666708048">
          <w:marLeft w:val="640"/>
          <w:marRight w:val="0"/>
          <w:marTop w:val="0"/>
          <w:marBottom w:val="0"/>
          <w:divBdr>
            <w:top w:val="none" w:sz="0" w:space="0" w:color="auto"/>
            <w:left w:val="none" w:sz="0" w:space="0" w:color="auto"/>
            <w:bottom w:val="none" w:sz="0" w:space="0" w:color="auto"/>
            <w:right w:val="none" w:sz="0" w:space="0" w:color="auto"/>
          </w:divBdr>
        </w:div>
        <w:div w:id="680015178">
          <w:marLeft w:val="640"/>
          <w:marRight w:val="0"/>
          <w:marTop w:val="0"/>
          <w:marBottom w:val="0"/>
          <w:divBdr>
            <w:top w:val="none" w:sz="0" w:space="0" w:color="auto"/>
            <w:left w:val="none" w:sz="0" w:space="0" w:color="auto"/>
            <w:bottom w:val="none" w:sz="0" w:space="0" w:color="auto"/>
            <w:right w:val="none" w:sz="0" w:space="0" w:color="auto"/>
          </w:divBdr>
        </w:div>
        <w:div w:id="687102833">
          <w:marLeft w:val="640"/>
          <w:marRight w:val="0"/>
          <w:marTop w:val="0"/>
          <w:marBottom w:val="0"/>
          <w:divBdr>
            <w:top w:val="none" w:sz="0" w:space="0" w:color="auto"/>
            <w:left w:val="none" w:sz="0" w:space="0" w:color="auto"/>
            <w:bottom w:val="none" w:sz="0" w:space="0" w:color="auto"/>
            <w:right w:val="none" w:sz="0" w:space="0" w:color="auto"/>
          </w:divBdr>
        </w:div>
        <w:div w:id="755714801">
          <w:marLeft w:val="640"/>
          <w:marRight w:val="0"/>
          <w:marTop w:val="0"/>
          <w:marBottom w:val="0"/>
          <w:divBdr>
            <w:top w:val="none" w:sz="0" w:space="0" w:color="auto"/>
            <w:left w:val="none" w:sz="0" w:space="0" w:color="auto"/>
            <w:bottom w:val="none" w:sz="0" w:space="0" w:color="auto"/>
            <w:right w:val="none" w:sz="0" w:space="0" w:color="auto"/>
          </w:divBdr>
        </w:div>
        <w:div w:id="761488045">
          <w:marLeft w:val="640"/>
          <w:marRight w:val="0"/>
          <w:marTop w:val="0"/>
          <w:marBottom w:val="0"/>
          <w:divBdr>
            <w:top w:val="none" w:sz="0" w:space="0" w:color="auto"/>
            <w:left w:val="none" w:sz="0" w:space="0" w:color="auto"/>
            <w:bottom w:val="none" w:sz="0" w:space="0" w:color="auto"/>
            <w:right w:val="none" w:sz="0" w:space="0" w:color="auto"/>
          </w:divBdr>
        </w:div>
        <w:div w:id="779373001">
          <w:marLeft w:val="640"/>
          <w:marRight w:val="0"/>
          <w:marTop w:val="0"/>
          <w:marBottom w:val="0"/>
          <w:divBdr>
            <w:top w:val="none" w:sz="0" w:space="0" w:color="auto"/>
            <w:left w:val="none" w:sz="0" w:space="0" w:color="auto"/>
            <w:bottom w:val="none" w:sz="0" w:space="0" w:color="auto"/>
            <w:right w:val="none" w:sz="0" w:space="0" w:color="auto"/>
          </w:divBdr>
        </w:div>
        <w:div w:id="808933753">
          <w:marLeft w:val="640"/>
          <w:marRight w:val="0"/>
          <w:marTop w:val="0"/>
          <w:marBottom w:val="0"/>
          <w:divBdr>
            <w:top w:val="none" w:sz="0" w:space="0" w:color="auto"/>
            <w:left w:val="none" w:sz="0" w:space="0" w:color="auto"/>
            <w:bottom w:val="none" w:sz="0" w:space="0" w:color="auto"/>
            <w:right w:val="none" w:sz="0" w:space="0" w:color="auto"/>
          </w:divBdr>
        </w:div>
        <w:div w:id="816263639">
          <w:marLeft w:val="640"/>
          <w:marRight w:val="0"/>
          <w:marTop w:val="0"/>
          <w:marBottom w:val="0"/>
          <w:divBdr>
            <w:top w:val="none" w:sz="0" w:space="0" w:color="auto"/>
            <w:left w:val="none" w:sz="0" w:space="0" w:color="auto"/>
            <w:bottom w:val="none" w:sz="0" w:space="0" w:color="auto"/>
            <w:right w:val="none" w:sz="0" w:space="0" w:color="auto"/>
          </w:divBdr>
        </w:div>
        <w:div w:id="866483384">
          <w:marLeft w:val="640"/>
          <w:marRight w:val="0"/>
          <w:marTop w:val="0"/>
          <w:marBottom w:val="0"/>
          <w:divBdr>
            <w:top w:val="none" w:sz="0" w:space="0" w:color="auto"/>
            <w:left w:val="none" w:sz="0" w:space="0" w:color="auto"/>
            <w:bottom w:val="none" w:sz="0" w:space="0" w:color="auto"/>
            <w:right w:val="none" w:sz="0" w:space="0" w:color="auto"/>
          </w:divBdr>
        </w:div>
        <w:div w:id="890849132">
          <w:marLeft w:val="640"/>
          <w:marRight w:val="0"/>
          <w:marTop w:val="0"/>
          <w:marBottom w:val="0"/>
          <w:divBdr>
            <w:top w:val="none" w:sz="0" w:space="0" w:color="auto"/>
            <w:left w:val="none" w:sz="0" w:space="0" w:color="auto"/>
            <w:bottom w:val="none" w:sz="0" w:space="0" w:color="auto"/>
            <w:right w:val="none" w:sz="0" w:space="0" w:color="auto"/>
          </w:divBdr>
        </w:div>
        <w:div w:id="938827828">
          <w:marLeft w:val="640"/>
          <w:marRight w:val="0"/>
          <w:marTop w:val="0"/>
          <w:marBottom w:val="0"/>
          <w:divBdr>
            <w:top w:val="none" w:sz="0" w:space="0" w:color="auto"/>
            <w:left w:val="none" w:sz="0" w:space="0" w:color="auto"/>
            <w:bottom w:val="none" w:sz="0" w:space="0" w:color="auto"/>
            <w:right w:val="none" w:sz="0" w:space="0" w:color="auto"/>
          </w:divBdr>
        </w:div>
        <w:div w:id="945040153">
          <w:marLeft w:val="640"/>
          <w:marRight w:val="0"/>
          <w:marTop w:val="0"/>
          <w:marBottom w:val="0"/>
          <w:divBdr>
            <w:top w:val="none" w:sz="0" w:space="0" w:color="auto"/>
            <w:left w:val="none" w:sz="0" w:space="0" w:color="auto"/>
            <w:bottom w:val="none" w:sz="0" w:space="0" w:color="auto"/>
            <w:right w:val="none" w:sz="0" w:space="0" w:color="auto"/>
          </w:divBdr>
        </w:div>
        <w:div w:id="946280413">
          <w:marLeft w:val="640"/>
          <w:marRight w:val="0"/>
          <w:marTop w:val="0"/>
          <w:marBottom w:val="0"/>
          <w:divBdr>
            <w:top w:val="none" w:sz="0" w:space="0" w:color="auto"/>
            <w:left w:val="none" w:sz="0" w:space="0" w:color="auto"/>
            <w:bottom w:val="none" w:sz="0" w:space="0" w:color="auto"/>
            <w:right w:val="none" w:sz="0" w:space="0" w:color="auto"/>
          </w:divBdr>
        </w:div>
        <w:div w:id="971013712">
          <w:marLeft w:val="640"/>
          <w:marRight w:val="0"/>
          <w:marTop w:val="0"/>
          <w:marBottom w:val="0"/>
          <w:divBdr>
            <w:top w:val="none" w:sz="0" w:space="0" w:color="auto"/>
            <w:left w:val="none" w:sz="0" w:space="0" w:color="auto"/>
            <w:bottom w:val="none" w:sz="0" w:space="0" w:color="auto"/>
            <w:right w:val="none" w:sz="0" w:space="0" w:color="auto"/>
          </w:divBdr>
        </w:div>
        <w:div w:id="982588797">
          <w:marLeft w:val="640"/>
          <w:marRight w:val="0"/>
          <w:marTop w:val="0"/>
          <w:marBottom w:val="0"/>
          <w:divBdr>
            <w:top w:val="none" w:sz="0" w:space="0" w:color="auto"/>
            <w:left w:val="none" w:sz="0" w:space="0" w:color="auto"/>
            <w:bottom w:val="none" w:sz="0" w:space="0" w:color="auto"/>
            <w:right w:val="none" w:sz="0" w:space="0" w:color="auto"/>
          </w:divBdr>
        </w:div>
        <w:div w:id="1027217291">
          <w:marLeft w:val="640"/>
          <w:marRight w:val="0"/>
          <w:marTop w:val="0"/>
          <w:marBottom w:val="0"/>
          <w:divBdr>
            <w:top w:val="none" w:sz="0" w:space="0" w:color="auto"/>
            <w:left w:val="none" w:sz="0" w:space="0" w:color="auto"/>
            <w:bottom w:val="none" w:sz="0" w:space="0" w:color="auto"/>
            <w:right w:val="none" w:sz="0" w:space="0" w:color="auto"/>
          </w:divBdr>
        </w:div>
        <w:div w:id="1054544685">
          <w:marLeft w:val="640"/>
          <w:marRight w:val="0"/>
          <w:marTop w:val="0"/>
          <w:marBottom w:val="0"/>
          <w:divBdr>
            <w:top w:val="none" w:sz="0" w:space="0" w:color="auto"/>
            <w:left w:val="none" w:sz="0" w:space="0" w:color="auto"/>
            <w:bottom w:val="none" w:sz="0" w:space="0" w:color="auto"/>
            <w:right w:val="none" w:sz="0" w:space="0" w:color="auto"/>
          </w:divBdr>
        </w:div>
        <w:div w:id="1133642925">
          <w:marLeft w:val="640"/>
          <w:marRight w:val="0"/>
          <w:marTop w:val="0"/>
          <w:marBottom w:val="0"/>
          <w:divBdr>
            <w:top w:val="none" w:sz="0" w:space="0" w:color="auto"/>
            <w:left w:val="none" w:sz="0" w:space="0" w:color="auto"/>
            <w:bottom w:val="none" w:sz="0" w:space="0" w:color="auto"/>
            <w:right w:val="none" w:sz="0" w:space="0" w:color="auto"/>
          </w:divBdr>
        </w:div>
        <w:div w:id="1150905190">
          <w:marLeft w:val="640"/>
          <w:marRight w:val="0"/>
          <w:marTop w:val="0"/>
          <w:marBottom w:val="0"/>
          <w:divBdr>
            <w:top w:val="none" w:sz="0" w:space="0" w:color="auto"/>
            <w:left w:val="none" w:sz="0" w:space="0" w:color="auto"/>
            <w:bottom w:val="none" w:sz="0" w:space="0" w:color="auto"/>
            <w:right w:val="none" w:sz="0" w:space="0" w:color="auto"/>
          </w:divBdr>
        </w:div>
        <w:div w:id="1161969707">
          <w:marLeft w:val="640"/>
          <w:marRight w:val="0"/>
          <w:marTop w:val="0"/>
          <w:marBottom w:val="0"/>
          <w:divBdr>
            <w:top w:val="none" w:sz="0" w:space="0" w:color="auto"/>
            <w:left w:val="none" w:sz="0" w:space="0" w:color="auto"/>
            <w:bottom w:val="none" w:sz="0" w:space="0" w:color="auto"/>
            <w:right w:val="none" w:sz="0" w:space="0" w:color="auto"/>
          </w:divBdr>
        </w:div>
        <w:div w:id="1166748678">
          <w:marLeft w:val="640"/>
          <w:marRight w:val="0"/>
          <w:marTop w:val="0"/>
          <w:marBottom w:val="0"/>
          <w:divBdr>
            <w:top w:val="none" w:sz="0" w:space="0" w:color="auto"/>
            <w:left w:val="none" w:sz="0" w:space="0" w:color="auto"/>
            <w:bottom w:val="none" w:sz="0" w:space="0" w:color="auto"/>
            <w:right w:val="none" w:sz="0" w:space="0" w:color="auto"/>
          </w:divBdr>
        </w:div>
        <w:div w:id="1194029022">
          <w:marLeft w:val="640"/>
          <w:marRight w:val="0"/>
          <w:marTop w:val="0"/>
          <w:marBottom w:val="0"/>
          <w:divBdr>
            <w:top w:val="none" w:sz="0" w:space="0" w:color="auto"/>
            <w:left w:val="none" w:sz="0" w:space="0" w:color="auto"/>
            <w:bottom w:val="none" w:sz="0" w:space="0" w:color="auto"/>
            <w:right w:val="none" w:sz="0" w:space="0" w:color="auto"/>
          </w:divBdr>
        </w:div>
        <w:div w:id="1199928239">
          <w:marLeft w:val="640"/>
          <w:marRight w:val="0"/>
          <w:marTop w:val="0"/>
          <w:marBottom w:val="0"/>
          <w:divBdr>
            <w:top w:val="none" w:sz="0" w:space="0" w:color="auto"/>
            <w:left w:val="none" w:sz="0" w:space="0" w:color="auto"/>
            <w:bottom w:val="none" w:sz="0" w:space="0" w:color="auto"/>
            <w:right w:val="none" w:sz="0" w:space="0" w:color="auto"/>
          </w:divBdr>
        </w:div>
        <w:div w:id="1233004483">
          <w:marLeft w:val="640"/>
          <w:marRight w:val="0"/>
          <w:marTop w:val="0"/>
          <w:marBottom w:val="0"/>
          <w:divBdr>
            <w:top w:val="none" w:sz="0" w:space="0" w:color="auto"/>
            <w:left w:val="none" w:sz="0" w:space="0" w:color="auto"/>
            <w:bottom w:val="none" w:sz="0" w:space="0" w:color="auto"/>
            <w:right w:val="none" w:sz="0" w:space="0" w:color="auto"/>
          </w:divBdr>
        </w:div>
        <w:div w:id="1239024861">
          <w:marLeft w:val="640"/>
          <w:marRight w:val="0"/>
          <w:marTop w:val="0"/>
          <w:marBottom w:val="0"/>
          <w:divBdr>
            <w:top w:val="none" w:sz="0" w:space="0" w:color="auto"/>
            <w:left w:val="none" w:sz="0" w:space="0" w:color="auto"/>
            <w:bottom w:val="none" w:sz="0" w:space="0" w:color="auto"/>
            <w:right w:val="none" w:sz="0" w:space="0" w:color="auto"/>
          </w:divBdr>
        </w:div>
        <w:div w:id="1260992753">
          <w:marLeft w:val="640"/>
          <w:marRight w:val="0"/>
          <w:marTop w:val="0"/>
          <w:marBottom w:val="0"/>
          <w:divBdr>
            <w:top w:val="none" w:sz="0" w:space="0" w:color="auto"/>
            <w:left w:val="none" w:sz="0" w:space="0" w:color="auto"/>
            <w:bottom w:val="none" w:sz="0" w:space="0" w:color="auto"/>
            <w:right w:val="none" w:sz="0" w:space="0" w:color="auto"/>
          </w:divBdr>
        </w:div>
        <w:div w:id="1287927926">
          <w:marLeft w:val="640"/>
          <w:marRight w:val="0"/>
          <w:marTop w:val="0"/>
          <w:marBottom w:val="0"/>
          <w:divBdr>
            <w:top w:val="none" w:sz="0" w:space="0" w:color="auto"/>
            <w:left w:val="none" w:sz="0" w:space="0" w:color="auto"/>
            <w:bottom w:val="none" w:sz="0" w:space="0" w:color="auto"/>
            <w:right w:val="none" w:sz="0" w:space="0" w:color="auto"/>
          </w:divBdr>
        </w:div>
        <w:div w:id="1317607826">
          <w:marLeft w:val="640"/>
          <w:marRight w:val="0"/>
          <w:marTop w:val="0"/>
          <w:marBottom w:val="0"/>
          <w:divBdr>
            <w:top w:val="none" w:sz="0" w:space="0" w:color="auto"/>
            <w:left w:val="none" w:sz="0" w:space="0" w:color="auto"/>
            <w:bottom w:val="none" w:sz="0" w:space="0" w:color="auto"/>
            <w:right w:val="none" w:sz="0" w:space="0" w:color="auto"/>
          </w:divBdr>
        </w:div>
        <w:div w:id="1352754800">
          <w:marLeft w:val="640"/>
          <w:marRight w:val="0"/>
          <w:marTop w:val="0"/>
          <w:marBottom w:val="0"/>
          <w:divBdr>
            <w:top w:val="none" w:sz="0" w:space="0" w:color="auto"/>
            <w:left w:val="none" w:sz="0" w:space="0" w:color="auto"/>
            <w:bottom w:val="none" w:sz="0" w:space="0" w:color="auto"/>
            <w:right w:val="none" w:sz="0" w:space="0" w:color="auto"/>
          </w:divBdr>
        </w:div>
        <w:div w:id="1381050894">
          <w:marLeft w:val="640"/>
          <w:marRight w:val="0"/>
          <w:marTop w:val="0"/>
          <w:marBottom w:val="0"/>
          <w:divBdr>
            <w:top w:val="none" w:sz="0" w:space="0" w:color="auto"/>
            <w:left w:val="none" w:sz="0" w:space="0" w:color="auto"/>
            <w:bottom w:val="none" w:sz="0" w:space="0" w:color="auto"/>
            <w:right w:val="none" w:sz="0" w:space="0" w:color="auto"/>
          </w:divBdr>
        </w:div>
        <w:div w:id="1388071222">
          <w:marLeft w:val="640"/>
          <w:marRight w:val="0"/>
          <w:marTop w:val="0"/>
          <w:marBottom w:val="0"/>
          <w:divBdr>
            <w:top w:val="none" w:sz="0" w:space="0" w:color="auto"/>
            <w:left w:val="none" w:sz="0" w:space="0" w:color="auto"/>
            <w:bottom w:val="none" w:sz="0" w:space="0" w:color="auto"/>
            <w:right w:val="none" w:sz="0" w:space="0" w:color="auto"/>
          </w:divBdr>
        </w:div>
        <w:div w:id="1420716865">
          <w:marLeft w:val="640"/>
          <w:marRight w:val="0"/>
          <w:marTop w:val="0"/>
          <w:marBottom w:val="0"/>
          <w:divBdr>
            <w:top w:val="none" w:sz="0" w:space="0" w:color="auto"/>
            <w:left w:val="none" w:sz="0" w:space="0" w:color="auto"/>
            <w:bottom w:val="none" w:sz="0" w:space="0" w:color="auto"/>
            <w:right w:val="none" w:sz="0" w:space="0" w:color="auto"/>
          </w:divBdr>
        </w:div>
        <w:div w:id="1441341273">
          <w:marLeft w:val="640"/>
          <w:marRight w:val="0"/>
          <w:marTop w:val="0"/>
          <w:marBottom w:val="0"/>
          <w:divBdr>
            <w:top w:val="none" w:sz="0" w:space="0" w:color="auto"/>
            <w:left w:val="none" w:sz="0" w:space="0" w:color="auto"/>
            <w:bottom w:val="none" w:sz="0" w:space="0" w:color="auto"/>
            <w:right w:val="none" w:sz="0" w:space="0" w:color="auto"/>
          </w:divBdr>
        </w:div>
        <w:div w:id="1461680716">
          <w:marLeft w:val="640"/>
          <w:marRight w:val="0"/>
          <w:marTop w:val="0"/>
          <w:marBottom w:val="0"/>
          <w:divBdr>
            <w:top w:val="none" w:sz="0" w:space="0" w:color="auto"/>
            <w:left w:val="none" w:sz="0" w:space="0" w:color="auto"/>
            <w:bottom w:val="none" w:sz="0" w:space="0" w:color="auto"/>
            <w:right w:val="none" w:sz="0" w:space="0" w:color="auto"/>
          </w:divBdr>
        </w:div>
        <w:div w:id="1470518975">
          <w:marLeft w:val="640"/>
          <w:marRight w:val="0"/>
          <w:marTop w:val="0"/>
          <w:marBottom w:val="0"/>
          <w:divBdr>
            <w:top w:val="none" w:sz="0" w:space="0" w:color="auto"/>
            <w:left w:val="none" w:sz="0" w:space="0" w:color="auto"/>
            <w:bottom w:val="none" w:sz="0" w:space="0" w:color="auto"/>
            <w:right w:val="none" w:sz="0" w:space="0" w:color="auto"/>
          </w:divBdr>
        </w:div>
        <w:div w:id="1557861909">
          <w:marLeft w:val="640"/>
          <w:marRight w:val="0"/>
          <w:marTop w:val="0"/>
          <w:marBottom w:val="0"/>
          <w:divBdr>
            <w:top w:val="none" w:sz="0" w:space="0" w:color="auto"/>
            <w:left w:val="none" w:sz="0" w:space="0" w:color="auto"/>
            <w:bottom w:val="none" w:sz="0" w:space="0" w:color="auto"/>
            <w:right w:val="none" w:sz="0" w:space="0" w:color="auto"/>
          </w:divBdr>
        </w:div>
        <w:div w:id="1572231489">
          <w:marLeft w:val="640"/>
          <w:marRight w:val="0"/>
          <w:marTop w:val="0"/>
          <w:marBottom w:val="0"/>
          <w:divBdr>
            <w:top w:val="none" w:sz="0" w:space="0" w:color="auto"/>
            <w:left w:val="none" w:sz="0" w:space="0" w:color="auto"/>
            <w:bottom w:val="none" w:sz="0" w:space="0" w:color="auto"/>
            <w:right w:val="none" w:sz="0" w:space="0" w:color="auto"/>
          </w:divBdr>
        </w:div>
        <w:div w:id="1572425547">
          <w:marLeft w:val="640"/>
          <w:marRight w:val="0"/>
          <w:marTop w:val="0"/>
          <w:marBottom w:val="0"/>
          <w:divBdr>
            <w:top w:val="none" w:sz="0" w:space="0" w:color="auto"/>
            <w:left w:val="none" w:sz="0" w:space="0" w:color="auto"/>
            <w:bottom w:val="none" w:sz="0" w:space="0" w:color="auto"/>
            <w:right w:val="none" w:sz="0" w:space="0" w:color="auto"/>
          </w:divBdr>
        </w:div>
        <w:div w:id="1609266455">
          <w:marLeft w:val="640"/>
          <w:marRight w:val="0"/>
          <w:marTop w:val="0"/>
          <w:marBottom w:val="0"/>
          <w:divBdr>
            <w:top w:val="none" w:sz="0" w:space="0" w:color="auto"/>
            <w:left w:val="none" w:sz="0" w:space="0" w:color="auto"/>
            <w:bottom w:val="none" w:sz="0" w:space="0" w:color="auto"/>
            <w:right w:val="none" w:sz="0" w:space="0" w:color="auto"/>
          </w:divBdr>
        </w:div>
        <w:div w:id="1640719349">
          <w:marLeft w:val="640"/>
          <w:marRight w:val="0"/>
          <w:marTop w:val="0"/>
          <w:marBottom w:val="0"/>
          <w:divBdr>
            <w:top w:val="none" w:sz="0" w:space="0" w:color="auto"/>
            <w:left w:val="none" w:sz="0" w:space="0" w:color="auto"/>
            <w:bottom w:val="none" w:sz="0" w:space="0" w:color="auto"/>
            <w:right w:val="none" w:sz="0" w:space="0" w:color="auto"/>
          </w:divBdr>
        </w:div>
        <w:div w:id="1673144278">
          <w:marLeft w:val="640"/>
          <w:marRight w:val="0"/>
          <w:marTop w:val="0"/>
          <w:marBottom w:val="0"/>
          <w:divBdr>
            <w:top w:val="none" w:sz="0" w:space="0" w:color="auto"/>
            <w:left w:val="none" w:sz="0" w:space="0" w:color="auto"/>
            <w:bottom w:val="none" w:sz="0" w:space="0" w:color="auto"/>
            <w:right w:val="none" w:sz="0" w:space="0" w:color="auto"/>
          </w:divBdr>
        </w:div>
        <w:div w:id="1674606335">
          <w:marLeft w:val="640"/>
          <w:marRight w:val="0"/>
          <w:marTop w:val="0"/>
          <w:marBottom w:val="0"/>
          <w:divBdr>
            <w:top w:val="none" w:sz="0" w:space="0" w:color="auto"/>
            <w:left w:val="none" w:sz="0" w:space="0" w:color="auto"/>
            <w:bottom w:val="none" w:sz="0" w:space="0" w:color="auto"/>
            <w:right w:val="none" w:sz="0" w:space="0" w:color="auto"/>
          </w:divBdr>
        </w:div>
        <w:div w:id="1686781618">
          <w:marLeft w:val="640"/>
          <w:marRight w:val="0"/>
          <w:marTop w:val="0"/>
          <w:marBottom w:val="0"/>
          <w:divBdr>
            <w:top w:val="none" w:sz="0" w:space="0" w:color="auto"/>
            <w:left w:val="none" w:sz="0" w:space="0" w:color="auto"/>
            <w:bottom w:val="none" w:sz="0" w:space="0" w:color="auto"/>
            <w:right w:val="none" w:sz="0" w:space="0" w:color="auto"/>
          </w:divBdr>
        </w:div>
        <w:div w:id="1769042821">
          <w:marLeft w:val="640"/>
          <w:marRight w:val="0"/>
          <w:marTop w:val="0"/>
          <w:marBottom w:val="0"/>
          <w:divBdr>
            <w:top w:val="none" w:sz="0" w:space="0" w:color="auto"/>
            <w:left w:val="none" w:sz="0" w:space="0" w:color="auto"/>
            <w:bottom w:val="none" w:sz="0" w:space="0" w:color="auto"/>
            <w:right w:val="none" w:sz="0" w:space="0" w:color="auto"/>
          </w:divBdr>
        </w:div>
        <w:div w:id="1817912254">
          <w:marLeft w:val="640"/>
          <w:marRight w:val="0"/>
          <w:marTop w:val="0"/>
          <w:marBottom w:val="0"/>
          <w:divBdr>
            <w:top w:val="none" w:sz="0" w:space="0" w:color="auto"/>
            <w:left w:val="none" w:sz="0" w:space="0" w:color="auto"/>
            <w:bottom w:val="none" w:sz="0" w:space="0" w:color="auto"/>
            <w:right w:val="none" w:sz="0" w:space="0" w:color="auto"/>
          </w:divBdr>
        </w:div>
        <w:div w:id="1894540236">
          <w:marLeft w:val="640"/>
          <w:marRight w:val="0"/>
          <w:marTop w:val="0"/>
          <w:marBottom w:val="0"/>
          <w:divBdr>
            <w:top w:val="none" w:sz="0" w:space="0" w:color="auto"/>
            <w:left w:val="none" w:sz="0" w:space="0" w:color="auto"/>
            <w:bottom w:val="none" w:sz="0" w:space="0" w:color="auto"/>
            <w:right w:val="none" w:sz="0" w:space="0" w:color="auto"/>
          </w:divBdr>
        </w:div>
        <w:div w:id="1916165855">
          <w:marLeft w:val="640"/>
          <w:marRight w:val="0"/>
          <w:marTop w:val="0"/>
          <w:marBottom w:val="0"/>
          <w:divBdr>
            <w:top w:val="none" w:sz="0" w:space="0" w:color="auto"/>
            <w:left w:val="none" w:sz="0" w:space="0" w:color="auto"/>
            <w:bottom w:val="none" w:sz="0" w:space="0" w:color="auto"/>
            <w:right w:val="none" w:sz="0" w:space="0" w:color="auto"/>
          </w:divBdr>
        </w:div>
        <w:div w:id="1995841553">
          <w:marLeft w:val="640"/>
          <w:marRight w:val="0"/>
          <w:marTop w:val="0"/>
          <w:marBottom w:val="0"/>
          <w:divBdr>
            <w:top w:val="none" w:sz="0" w:space="0" w:color="auto"/>
            <w:left w:val="none" w:sz="0" w:space="0" w:color="auto"/>
            <w:bottom w:val="none" w:sz="0" w:space="0" w:color="auto"/>
            <w:right w:val="none" w:sz="0" w:space="0" w:color="auto"/>
          </w:divBdr>
        </w:div>
        <w:div w:id="2006085084">
          <w:marLeft w:val="640"/>
          <w:marRight w:val="0"/>
          <w:marTop w:val="0"/>
          <w:marBottom w:val="0"/>
          <w:divBdr>
            <w:top w:val="none" w:sz="0" w:space="0" w:color="auto"/>
            <w:left w:val="none" w:sz="0" w:space="0" w:color="auto"/>
            <w:bottom w:val="none" w:sz="0" w:space="0" w:color="auto"/>
            <w:right w:val="none" w:sz="0" w:space="0" w:color="auto"/>
          </w:divBdr>
        </w:div>
        <w:div w:id="2012289769">
          <w:marLeft w:val="640"/>
          <w:marRight w:val="0"/>
          <w:marTop w:val="0"/>
          <w:marBottom w:val="0"/>
          <w:divBdr>
            <w:top w:val="none" w:sz="0" w:space="0" w:color="auto"/>
            <w:left w:val="none" w:sz="0" w:space="0" w:color="auto"/>
            <w:bottom w:val="none" w:sz="0" w:space="0" w:color="auto"/>
            <w:right w:val="none" w:sz="0" w:space="0" w:color="auto"/>
          </w:divBdr>
        </w:div>
        <w:div w:id="2020692851">
          <w:marLeft w:val="640"/>
          <w:marRight w:val="0"/>
          <w:marTop w:val="0"/>
          <w:marBottom w:val="0"/>
          <w:divBdr>
            <w:top w:val="none" w:sz="0" w:space="0" w:color="auto"/>
            <w:left w:val="none" w:sz="0" w:space="0" w:color="auto"/>
            <w:bottom w:val="none" w:sz="0" w:space="0" w:color="auto"/>
            <w:right w:val="none" w:sz="0" w:space="0" w:color="auto"/>
          </w:divBdr>
        </w:div>
        <w:div w:id="2037612064">
          <w:marLeft w:val="640"/>
          <w:marRight w:val="0"/>
          <w:marTop w:val="0"/>
          <w:marBottom w:val="0"/>
          <w:divBdr>
            <w:top w:val="none" w:sz="0" w:space="0" w:color="auto"/>
            <w:left w:val="none" w:sz="0" w:space="0" w:color="auto"/>
            <w:bottom w:val="none" w:sz="0" w:space="0" w:color="auto"/>
            <w:right w:val="none" w:sz="0" w:space="0" w:color="auto"/>
          </w:divBdr>
        </w:div>
        <w:div w:id="2059737365">
          <w:marLeft w:val="640"/>
          <w:marRight w:val="0"/>
          <w:marTop w:val="0"/>
          <w:marBottom w:val="0"/>
          <w:divBdr>
            <w:top w:val="none" w:sz="0" w:space="0" w:color="auto"/>
            <w:left w:val="none" w:sz="0" w:space="0" w:color="auto"/>
            <w:bottom w:val="none" w:sz="0" w:space="0" w:color="auto"/>
            <w:right w:val="none" w:sz="0" w:space="0" w:color="auto"/>
          </w:divBdr>
        </w:div>
        <w:div w:id="2087417167">
          <w:marLeft w:val="640"/>
          <w:marRight w:val="0"/>
          <w:marTop w:val="0"/>
          <w:marBottom w:val="0"/>
          <w:divBdr>
            <w:top w:val="none" w:sz="0" w:space="0" w:color="auto"/>
            <w:left w:val="none" w:sz="0" w:space="0" w:color="auto"/>
            <w:bottom w:val="none" w:sz="0" w:space="0" w:color="auto"/>
            <w:right w:val="none" w:sz="0" w:space="0" w:color="auto"/>
          </w:divBdr>
        </w:div>
        <w:div w:id="2114472105">
          <w:marLeft w:val="640"/>
          <w:marRight w:val="0"/>
          <w:marTop w:val="0"/>
          <w:marBottom w:val="0"/>
          <w:divBdr>
            <w:top w:val="none" w:sz="0" w:space="0" w:color="auto"/>
            <w:left w:val="none" w:sz="0" w:space="0" w:color="auto"/>
            <w:bottom w:val="none" w:sz="0" w:space="0" w:color="auto"/>
            <w:right w:val="none" w:sz="0" w:space="0" w:color="auto"/>
          </w:divBdr>
        </w:div>
      </w:divsChild>
    </w:div>
    <w:div w:id="1143473986">
      <w:bodyDiv w:val="1"/>
      <w:marLeft w:val="0"/>
      <w:marRight w:val="0"/>
      <w:marTop w:val="0"/>
      <w:marBottom w:val="0"/>
      <w:divBdr>
        <w:top w:val="none" w:sz="0" w:space="0" w:color="auto"/>
        <w:left w:val="none" w:sz="0" w:space="0" w:color="auto"/>
        <w:bottom w:val="none" w:sz="0" w:space="0" w:color="auto"/>
        <w:right w:val="none" w:sz="0" w:space="0" w:color="auto"/>
      </w:divBdr>
    </w:div>
    <w:div w:id="1145048061">
      <w:bodyDiv w:val="1"/>
      <w:marLeft w:val="0"/>
      <w:marRight w:val="0"/>
      <w:marTop w:val="0"/>
      <w:marBottom w:val="0"/>
      <w:divBdr>
        <w:top w:val="none" w:sz="0" w:space="0" w:color="auto"/>
        <w:left w:val="none" w:sz="0" w:space="0" w:color="auto"/>
        <w:bottom w:val="none" w:sz="0" w:space="0" w:color="auto"/>
        <w:right w:val="none" w:sz="0" w:space="0" w:color="auto"/>
      </w:divBdr>
      <w:divsChild>
        <w:div w:id="26612059">
          <w:marLeft w:val="640"/>
          <w:marRight w:val="0"/>
          <w:marTop w:val="0"/>
          <w:marBottom w:val="0"/>
          <w:divBdr>
            <w:top w:val="none" w:sz="0" w:space="0" w:color="auto"/>
            <w:left w:val="none" w:sz="0" w:space="0" w:color="auto"/>
            <w:bottom w:val="none" w:sz="0" w:space="0" w:color="auto"/>
            <w:right w:val="none" w:sz="0" w:space="0" w:color="auto"/>
          </w:divBdr>
        </w:div>
        <w:div w:id="28579062">
          <w:marLeft w:val="640"/>
          <w:marRight w:val="0"/>
          <w:marTop w:val="0"/>
          <w:marBottom w:val="0"/>
          <w:divBdr>
            <w:top w:val="none" w:sz="0" w:space="0" w:color="auto"/>
            <w:left w:val="none" w:sz="0" w:space="0" w:color="auto"/>
            <w:bottom w:val="none" w:sz="0" w:space="0" w:color="auto"/>
            <w:right w:val="none" w:sz="0" w:space="0" w:color="auto"/>
          </w:divBdr>
        </w:div>
        <w:div w:id="58554844">
          <w:marLeft w:val="640"/>
          <w:marRight w:val="0"/>
          <w:marTop w:val="0"/>
          <w:marBottom w:val="0"/>
          <w:divBdr>
            <w:top w:val="none" w:sz="0" w:space="0" w:color="auto"/>
            <w:left w:val="none" w:sz="0" w:space="0" w:color="auto"/>
            <w:bottom w:val="none" w:sz="0" w:space="0" w:color="auto"/>
            <w:right w:val="none" w:sz="0" w:space="0" w:color="auto"/>
          </w:divBdr>
        </w:div>
        <w:div w:id="77481929">
          <w:marLeft w:val="640"/>
          <w:marRight w:val="0"/>
          <w:marTop w:val="0"/>
          <w:marBottom w:val="0"/>
          <w:divBdr>
            <w:top w:val="none" w:sz="0" w:space="0" w:color="auto"/>
            <w:left w:val="none" w:sz="0" w:space="0" w:color="auto"/>
            <w:bottom w:val="none" w:sz="0" w:space="0" w:color="auto"/>
            <w:right w:val="none" w:sz="0" w:space="0" w:color="auto"/>
          </w:divBdr>
        </w:div>
        <w:div w:id="95945279">
          <w:marLeft w:val="640"/>
          <w:marRight w:val="0"/>
          <w:marTop w:val="0"/>
          <w:marBottom w:val="0"/>
          <w:divBdr>
            <w:top w:val="none" w:sz="0" w:space="0" w:color="auto"/>
            <w:left w:val="none" w:sz="0" w:space="0" w:color="auto"/>
            <w:bottom w:val="none" w:sz="0" w:space="0" w:color="auto"/>
            <w:right w:val="none" w:sz="0" w:space="0" w:color="auto"/>
          </w:divBdr>
        </w:div>
        <w:div w:id="145822558">
          <w:marLeft w:val="640"/>
          <w:marRight w:val="0"/>
          <w:marTop w:val="0"/>
          <w:marBottom w:val="0"/>
          <w:divBdr>
            <w:top w:val="none" w:sz="0" w:space="0" w:color="auto"/>
            <w:left w:val="none" w:sz="0" w:space="0" w:color="auto"/>
            <w:bottom w:val="none" w:sz="0" w:space="0" w:color="auto"/>
            <w:right w:val="none" w:sz="0" w:space="0" w:color="auto"/>
          </w:divBdr>
        </w:div>
        <w:div w:id="184175892">
          <w:marLeft w:val="640"/>
          <w:marRight w:val="0"/>
          <w:marTop w:val="0"/>
          <w:marBottom w:val="0"/>
          <w:divBdr>
            <w:top w:val="none" w:sz="0" w:space="0" w:color="auto"/>
            <w:left w:val="none" w:sz="0" w:space="0" w:color="auto"/>
            <w:bottom w:val="none" w:sz="0" w:space="0" w:color="auto"/>
            <w:right w:val="none" w:sz="0" w:space="0" w:color="auto"/>
          </w:divBdr>
        </w:div>
        <w:div w:id="202138488">
          <w:marLeft w:val="640"/>
          <w:marRight w:val="0"/>
          <w:marTop w:val="0"/>
          <w:marBottom w:val="0"/>
          <w:divBdr>
            <w:top w:val="none" w:sz="0" w:space="0" w:color="auto"/>
            <w:left w:val="none" w:sz="0" w:space="0" w:color="auto"/>
            <w:bottom w:val="none" w:sz="0" w:space="0" w:color="auto"/>
            <w:right w:val="none" w:sz="0" w:space="0" w:color="auto"/>
          </w:divBdr>
        </w:div>
        <w:div w:id="210777010">
          <w:marLeft w:val="640"/>
          <w:marRight w:val="0"/>
          <w:marTop w:val="0"/>
          <w:marBottom w:val="0"/>
          <w:divBdr>
            <w:top w:val="none" w:sz="0" w:space="0" w:color="auto"/>
            <w:left w:val="none" w:sz="0" w:space="0" w:color="auto"/>
            <w:bottom w:val="none" w:sz="0" w:space="0" w:color="auto"/>
            <w:right w:val="none" w:sz="0" w:space="0" w:color="auto"/>
          </w:divBdr>
        </w:div>
        <w:div w:id="222108063">
          <w:marLeft w:val="640"/>
          <w:marRight w:val="0"/>
          <w:marTop w:val="0"/>
          <w:marBottom w:val="0"/>
          <w:divBdr>
            <w:top w:val="none" w:sz="0" w:space="0" w:color="auto"/>
            <w:left w:val="none" w:sz="0" w:space="0" w:color="auto"/>
            <w:bottom w:val="none" w:sz="0" w:space="0" w:color="auto"/>
            <w:right w:val="none" w:sz="0" w:space="0" w:color="auto"/>
          </w:divBdr>
        </w:div>
        <w:div w:id="239560446">
          <w:marLeft w:val="640"/>
          <w:marRight w:val="0"/>
          <w:marTop w:val="0"/>
          <w:marBottom w:val="0"/>
          <w:divBdr>
            <w:top w:val="none" w:sz="0" w:space="0" w:color="auto"/>
            <w:left w:val="none" w:sz="0" w:space="0" w:color="auto"/>
            <w:bottom w:val="none" w:sz="0" w:space="0" w:color="auto"/>
            <w:right w:val="none" w:sz="0" w:space="0" w:color="auto"/>
          </w:divBdr>
        </w:div>
        <w:div w:id="248780400">
          <w:marLeft w:val="640"/>
          <w:marRight w:val="0"/>
          <w:marTop w:val="0"/>
          <w:marBottom w:val="0"/>
          <w:divBdr>
            <w:top w:val="none" w:sz="0" w:space="0" w:color="auto"/>
            <w:left w:val="none" w:sz="0" w:space="0" w:color="auto"/>
            <w:bottom w:val="none" w:sz="0" w:space="0" w:color="auto"/>
            <w:right w:val="none" w:sz="0" w:space="0" w:color="auto"/>
          </w:divBdr>
        </w:div>
        <w:div w:id="268661732">
          <w:marLeft w:val="640"/>
          <w:marRight w:val="0"/>
          <w:marTop w:val="0"/>
          <w:marBottom w:val="0"/>
          <w:divBdr>
            <w:top w:val="none" w:sz="0" w:space="0" w:color="auto"/>
            <w:left w:val="none" w:sz="0" w:space="0" w:color="auto"/>
            <w:bottom w:val="none" w:sz="0" w:space="0" w:color="auto"/>
            <w:right w:val="none" w:sz="0" w:space="0" w:color="auto"/>
          </w:divBdr>
        </w:div>
        <w:div w:id="275142311">
          <w:marLeft w:val="640"/>
          <w:marRight w:val="0"/>
          <w:marTop w:val="0"/>
          <w:marBottom w:val="0"/>
          <w:divBdr>
            <w:top w:val="none" w:sz="0" w:space="0" w:color="auto"/>
            <w:left w:val="none" w:sz="0" w:space="0" w:color="auto"/>
            <w:bottom w:val="none" w:sz="0" w:space="0" w:color="auto"/>
            <w:right w:val="none" w:sz="0" w:space="0" w:color="auto"/>
          </w:divBdr>
        </w:div>
        <w:div w:id="286930206">
          <w:marLeft w:val="640"/>
          <w:marRight w:val="0"/>
          <w:marTop w:val="0"/>
          <w:marBottom w:val="0"/>
          <w:divBdr>
            <w:top w:val="none" w:sz="0" w:space="0" w:color="auto"/>
            <w:left w:val="none" w:sz="0" w:space="0" w:color="auto"/>
            <w:bottom w:val="none" w:sz="0" w:space="0" w:color="auto"/>
            <w:right w:val="none" w:sz="0" w:space="0" w:color="auto"/>
          </w:divBdr>
        </w:div>
        <w:div w:id="320351280">
          <w:marLeft w:val="640"/>
          <w:marRight w:val="0"/>
          <w:marTop w:val="0"/>
          <w:marBottom w:val="0"/>
          <w:divBdr>
            <w:top w:val="none" w:sz="0" w:space="0" w:color="auto"/>
            <w:left w:val="none" w:sz="0" w:space="0" w:color="auto"/>
            <w:bottom w:val="none" w:sz="0" w:space="0" w:color="auto"/>
            <w:right w:val="none" w:sz="0" w:space="0" w:color="auto"/>
          </w:divBdr>
        </w:div>
        <w:div w:id="325714958">
          <w:marLeft w:val="640"/>
          <w:marRight w:val="0"/>
          <w:marTop w:val="0"/>
          <w:marBottom w:val="0"/>
          <w:divBdr>
            <w:top w:val="none" w:sz="0" w:space="0" w:color="auto"/>
            <w:left w:val="none" w:sz="0" w:space="0" w:color="auto"/>
            <w:bottom w:val="none" w:sz="0" w:space="0" w:color="auto"/>
            <w:right w:val="none" w:sz="0" w:space="0" w:color="auto"/>
          </w:divBdr>
        </w:div>
        <w:div w:id="376390415">
          <w:marLeft w:val="640"/>
          <w:marRight w:val="0"/>
          <w:marTop w:val="0"/>
          <w:marBottom w:val="0"/>
          <w:divBdr>
            <w:top w:val="none" w:sz="0" w:space="0" w:color="auto"/>
            <w:left w:val="none" w:sz="0" w:space="0" w:color="auto"/>
            <w:bottom w:val="none" w:sz="0" w:space="0" w:color="auto"/>
            <w:right w:val="none" w:sz="0" w:space="0" w:color="auto"/>
          </w:divBdr>
        </w:div>
        <w:div w:id="400256769">
          <w:marLeft w:val="640"/>
          <w:marRight w:val="0"/>
          <w:marTop w:val="0"/>
          <w:marBottom w:val="0"/>
          <w:divBdr>
            <w:top w:val="none" w:sz="0" w:space="0" w:color="auto"/>
            <w:left w:val="none" w:sz="0" w:space="0" w:color="auto"/>
            <w:bottom w:val="none" w:sz="0" w:space="0" w:color="auto"/>
            <w:right w:val="none" w:sz="0" w:space="0" w:color="auto"/>
          </w:divBdr>
        </w:div>
        <w:div w:id="406147163">
          <w:marLeft w:val="640"/>
          <w:marRight w:val="0"/>
          <w:marTop w:val="0"/>
          <w:marBottom w:val="0"/>
          <w:divBdr>
            <w:top w:val="none" w:sz="0" w:space="0" w:color="auto"/>
            <w:left w:val="none" w:sz="0" w:space="0" w:color="auto"/>
            <w:bottom w:val="none" w:sz="0" w:space="0" w:color="auto"/>
            <w:right w:val="none" w:sz="0" w:space="0" w:color="auto"/>
          </w:divBdr>
        </w:div>
        <w:div w:id="421418038">
          <w:marLeft w:val="640"/>
          <w:marRight w:val="0"/>
          <w:marTop w:val="0"/>
          <w:marBottom w:val="0"/>
          <w:divBdr>
            <w:top w:val="none" w:sz="0" w:space="0" w:color="auto"/>
            <w:left w:val="none" w:sz="0" w:space="0" w:color="auto"/>
            <w:bottom w:val="none" w:sz="0" w:space="0" w:color="auto"/>
            <w:right w:val="none" w:sz="0" w:space="0" w:color="auto"/>
          </w:divBdr>
        </w:div>
        <w:div w:id="483350584">
          <w:marLeft w:val="640"/>
          <w:marRight w:val="0"/>
          <w:marTop w:val="0"/>
          <w:marBottom w:val="0"/>
          <w:divBdr>
            <w:top w:val="none" w:sz="0" w:space="0" w:color="auto"/>
            <w:left w:val="none" w:sz="0" w:space="0" w:color="auto"/>
            <w:bottom w:val="none" w:sz="0" w:space="0" w:color="auto"/>
            <w:right w:val="none" w:sz="0" w:space="0" w:color="auto"/>
          </w:divBdr>
        </w:div>
        <w:div w:id="510802492">
          <w:marLeft w:val="640"/>
          <w:marRight w:val="0"/>
          <w:marTop w:val="0"/>
          <w:marBottom w:val="0"/>
          <w:divBdr>
            <w:top w:val="none" w:sz="0" w:space="0" w:color="auto"/>
            <w:left w:val="none" w:sz="0" w:space="0" w:color="auto"/>
            <w:bottom w:val="none" w:sz="0" w:space="0" w:color="auto"/>
            <w:right w:val="none" w:sz="0" w:space="0" w:color="auto"/>
          </w:divBdr>
        </w:div>
        <w:div w:id="543490856">
          <w:marLeft w:val="640"/>
          <w:marRight w:val="0"/>
          <w:marTop w:val="0"/>
          <w:marBottom w:val="0"/>
          <w:divBdr>
            <w:top w:val="none" w:sz="0" w:space="0" w:color="auto"/>
            <w:left w:val="none" w:sz="0" w:space="0" w:color="auto"/>
            <w:bottom w:val="none" w:sz="0" w:space="0" w:color="auto"/>
            <w:right w:val="none" w:sz="0" w:space="0" w:color="auto"/>
          </w:divBdr>
        </w:div>
        <w:div w:id="572160439">
          <w:marLeft w:val="640"/>
          <w:marRight w:val="0"/>
          <w:marTop w:val="0"/>
          <w:marBottom w:val="0"/>
          <w:divBdr>
            <w:top w:val="none" w:sz="0" w:space="0" w:color="auto"/>
            <w:left w:val="none" w:sz="0" w:space="0" w:color="auto"/>
            <w:bottom w:val="none" w:sz="0" w:space="0" w:color="auto"/>
            <w:right w:val="none" w:sz="0" w:space="0" w:color="auto"/>
          </w:divBdr>
        </w:div>
        <w:div w:id="631637667">
          <w:marLeft w:val="640"/>
          <w:marRight w:val="0"/>
          <w:marTop w:val="0"/>
          <w:marBottom w:val="0"/>
          <w:divBdr>
            <w:top w:val="none" w:sz="0" w:space="0" w:color="auto"/>
            <w:left w:val="none" w:sz="0" w:space="0" w:color="auto"/>
            <w:bottom w:val="none" w:sz="0" w:space="0" w:color="auto"/>
            <w:right w:val="none" w:sz="0" w:space="0" w:color="auto"/>
          </w:divBdr>
        </w:div>
        <w:div w:id="631715128">
          <w:marLeft w:val="640"/>
          <w:marRight w:val="0"/>
          <w:marTop w:val="0"/>
          <w:marBottom w:val="0"/>
          <w:divBdr>
            <w:top w:val="none" w:sz="0" w:space="0" w:color="auto"/>
            <w:left w:val="none" w:sz="0" w:space="0" w:color="auto"/>
            <w:bottom w:val="none" w:sz="0" w:space="0" w:color="auto"/>
            <w:right w:val="none" w:sz="0" w:space="0" w:color="auto"/>
          </w:divBdr>
        </w:div>
        <w:div w:id="632908495">
          <w:marLeft w:val="640"/>
          <w:marRight w:val="0"/>
          <w:marTop w:val="0"/>
          <w:marBottom w:val="0"/>
          <w:divBdr>
            <w:top w:val="none" w:sz="0" w:space="0" w:color="auto"/>
            <w:left w:val="none" w:sz="0" w:space="0" w:color="auto"/>
            <w:bottom w:val="none" w:sz="0" w:space="0" w:color="auto"/>
            <w:right w:val="none" w:sz="0" w:space="0" w:color="auto"/>
          </w:divBdr>
        </w:div>
        <w:div w:id="651442830">
          <w:marLeft w:val="640"/>
          <w:marRight w:val="0"/>
          <w:marTop w:val="0"/>
          <w:marBottom w:val="0"/>
          <w:divBdr>
            <w:top w:val="none" w:sz="0" w:space="0" w:color="auto"/>
            <w:left w:val="none" w:sz="0" w:space="0" w:color="auto"/>
            <w:bottom w:val="none" w:sz="0" w:space="0" w:color="auto"/>
            <w:right w:val="none" w:sz="0" w:space="0" w:color="auto"/>
          </w:divBdr>
        </w:div>
        <w:div w:id="658269206">
          <w:marLeft w:val="640"/>
          <w:marRight w:val="0"/>
          <w:marTop w:val="0"/>
          <w:marBottom w:val="0"/>
          <w:divBdr>
            <w:top w:val="none" w:sz="0" w:space="0" w:color="auto"/>
            <w:left w:val="none" w:sz="0" w:space="0" w:color="auto"/>
            <w:bottom w:val="none" w:sz="0" w:space="0" w:color="auto"/>
            <w:right w:val="none" w:sz="0" w:space="0" w:color="auto"/>
          </w:divBdr>
        </w:div>
        <w:div w:id="671763082">
          <w:marLeft w:val="640"/>
          <w:marRight w:val="0"/>
          <w:marTop w:val="0"/>
          <w:marBottom w:val="0"/>
          <w:divBdr>
            <w:top w:val="none" w:sz="0" w:space="0" w:color="auto"/>
            <w:left w:val="none" w:sz="0" w:space="0" w:color="auto"/>
            <w:bottom w:val="none" w:sz="0" w:space="0" w:color="auto"/>
            <w:right w:val="none" w:sz="0" w:space="0" w:color="auto"/>
          </w:divBdr>
        </w:div>
        <w:div w:id="687177013">
          <w:marLeft w:val="640"/>
          <w:marRight w:val="0"/>
          <w:marTop w:val="0"/>
          <w:marBottom w:val="0"/>
          <w:divBdr>
            <w:top w:val="none" w:sz="0" w:space="0" w:color="auto"/>
            <w:left w:val="none" w:sz="0" w:space="0" w:color="auto"/>
            <w:bottom w:val="none" w:sz="0" w:space="0" w:color="auto"/>
            <w:right w:val="none" w:sz="0" w:space="0" w:color="auto"/>
          </w:divBdr>
        </w:div>
        <w:div w:id="701906882">
          <w:marLeft w:val="640"/>
          <w:marRight w:val="0"/>
          <w:marTop w:val="0"/>
          <w:marBottom w:val="0"/>
          <w:divBdr>
            <w:top w:val="none" w:sz="0" w:space="0" w:color="auto"/>
            <w:left w:val="none" w:sz="0" w:space="0" w:color="auto"/>
            <w:bottom w:val="none" w:sz="0" w:space="0" w:color="auto"/>
            <w:right w:val="none" w:sz="0" w:space="0" w:color="auto"/>
          </w:divBdr>
        </w:div>
        <w:div w:id="712271461">
          <w:marLeft w:val="640"/>
          <w:marRight w:val="0"/>
          <w:marTop w:val="0"/>
          <w:marBottom w:val="0"/>
          <w:divBdr>
            <w:top w:val="none" w:sz="0" w:space="0" w:color="auto"/>
            <w:left w:val="none" w:sz="0" w:space="0" w:color="auto"/>
            <w:bottom w:val="none" w:sz="0" w:space="0" w:color="auto"/>
            <w:right w:val="none" w:sz="0" w:space="0" w:color="auto"/>
          </w:divBdr>
        </w:div>
        <w:div w:id="772747020">
          <w:marLeft w:val="640"/>
          <w:marRight w:val="0"/>
          <w:marTop w:val="0"/>
          <w:marBottom w:val="0"/>
          <w:divBdr>
            <w:top w:val="none" w:sz="0" w:space="0" w:color="auto"/>
            <w:left w:val="none" w:sz="0" w:space="0" w:color="auto"/>
            <w:bottom w:val="none" w:sz="0" w:space="0" w:color="auto"/>
            <w:right w:val="none" w:sz="0" w:space="0" w:color="auto"/>
          </w:divBdr>
        </w:div>
        <w:div w:id="788207440">
          <w:marLeft w:val="640"/>
          <w:marRight w:val="0"/>
          <w:marTop w:val="0"/>
          <w:marBottom w:val="0"/>
          <w:divBdr>
            <w:top w:val="none" w:sz="0" w:space="0" w:color="auto"/>
            <w:left w:val="none" w:sz="0" w:space="0" w:color="auto"/>
            <w:bottom w:val="none" w:sz="0" w:space="0" w:color="auto"/>
            <w:right w:val="none" w:sz="0" w:space="0" w:color="auto"/>
          </w:divBdr>
        </w:div>
        <w:div w:id="839276478">
          <w:marLeft w:val="640"/>
          <w:marRight w:val="0"/>
          <w:marTop w:val="0"/>
          <w:marBottom w:val="0"/>
          <w:divBdr>
            <w:top w:val="none" w:sz="0" w:space="0" w:color="auto"/>
            <w:left w:val="none" w:sz="0" w:space="0" w:color="auto"/>
            <w:bottom w:val="none" w:sz="0" w:space="0" w:color="auto"/>
            <w:right w:val="none" w:sz="0" w:space="0" w:color="auto"/>
          </w:divBdr>
        </w:div>
        <w:div w:id="889918474">
          <w:marLeft w:val="640"/>
          <w:marRight w:val="0"/>
          <w:marTop w:val="0"/>
          <w:marBottom w:val="0"/>
          <w:divBdr>
            <w:top w:val="none" w:sz="0" w:space="0" w:color="auto"/>
            <w:left w:val="none" w:sz="0" w:space="0" w:color="auto"/>
            <w:bottom w:val="none" w:sz="0" w:space="0" w:color="auto"/>
            <w:right w:val="none" w:sz="0" w:space="0" w:color="auto"/>
          </w:divBdr>
        </w:div>
        <w:div w:id="908347261">
          <w:marLeft w:val="640"/>
          <w:marRight w:val="0"/>
          <w:marTop w:val="0"/>
          <w:marBottom w:val="0"/>
          <w:divBdr>
            <w:top w:val="none" w:sz="0" w:space="0" w:color="auto"/>
            <w:left w:val="none" w:sz="0" w:space="0" w:color="auto"/>
            <w:bottom w:val="none" w:sz="0" w:space="0" w:color="auto"/>
            <w:right w:val="none" w:sz="0" w:space="0" w:color="auto"/>
          </w:divBdr>
        </w:div>
        <w:div w:id="916285756">
          <w:marLeft w:val="640"/>
          <w:marRight w:val="0"/>
          <w:marTop w:val="0"/>
          <w:marBottom w:val="0"/>
          <w:divBdr>
            <w:top w:val="none" w:sz="0" w:space="0" w:color="auto"/>
            <w:left w:val="none" w:sz="0" w:space="0" w:color="auto"/>
            <w:bottom w:val="none" w:sz="0" w:space="0" w:color="auto"/>
            <w:right w:val="none" w:sz="0" w:space="0" w:color="auto"/>
          </w:divBdr>
        </w:div>
        <w:div w:id="931358053">
          <w:marLeft w:val="640"/>
          <w:marRight w:val="0"/>
          <w:marTop w:val="0"/>
          <w:marBottom w:val="0"/>
          <w:divBdr>
            <w:top w:val="none" w:sz="0" w:space="0" w:color="auto"/>
            <w:left w:val="none" w:sz="0" w:space="0" w:color="auto"/>
            <w:bottom w:val="none" w:sz="0" w:space="0" w:color="auto"/>
            <w:right w:val="none" w:sz="0" w:space="0" w:color="auto"/>
          </w:divBdr>
        </w:div>
        <w:div w:id="932787529">
          <w:marLeft w:val="640"/>
          <w:marRight w:val="0"/>
          <w:marTop w:val="0"/>
          <w:marBottom w:val="0"/>
          <w:divBdr>
            <w:top w:val="none" w:sz="0" w:space="0" w:color="auto"/>
            <w:left w:val="none" w:sz="0" w:space="0" w:color="auto"/>
            <w:bottom w:val="none" w:sz="0" w:space="0" w:color="auto"/>
            <w:right w:val="none" w:sz="0" w:space="0" w:color="auto"/>
          </w:divBdr>
        </w:div>
        <w:div w:id="947615968">
          <w:marLeft w:val="640"/>
          <w:marRight w:val="0"/>
          <w:marTop w:val="0"/>
          <w:marBottom w:val="0"/>
          <w:divBdr>
            <w:top w:val="none" w:sz="0" w:space="0" w:color="auto"/>
            <w:left w:val="none" w:sz="0" w:space="0" w:color="auto"/>
            <w:bottom w:val="none" w:sz="0" w:space="0" w:color="auto"/>
            <w:right w:val="none" w:sz="0" w:space="0" w:color="auto"/>
          </w:divBdr>
        </w:div>
        <w:div w:id="948661605">
          <w:marLeft w:val="640"/>
          <w:marRight w:val="0"/>
          <w:marTop w:val="0"/>
          <w:marBottom w:val="0"/>
          <w:divBdr>
            <w:top w:val="none" w:sz="0" w:space="0" w:color="auto"/>
            <w:left w:val="none" w:sz="0" w:space="0" w:color="auto"/>
            <w:bottom w:val="none" w:sz="0" w:space="0" w:color="auto"/>
            <w:right w:val="none" w:sz="0" w:space="0" w:color="auto"/>
          </w:divBdr>
        </w:div>
        <w:div w:id="966157803">
          <w:marLeft w:val="640"/>
          <w:marRight w:val="0"/>
          <w:marTop w:val="0"/>
          <w:marBottom w:val="0"/>
          <w:divBdr>
            <w:top w:val="none" w:sz="0" w:space="0" w:color="auto"/>
            <w:left w:val="none" w:sz="0" w:space="0" w:color="auto"/>
            <w:bottom w:val="none" w:sz="0" w:space="0" w:color="auto"/>
            <w:right w:val="none" w:sz="0" w:space="0" w:color="auto"/>
          </w:divBdr>
        </w:div>
        <w:div w:id="979922609">
          <w:marLeft w:val="640"/>
          <w:marRight w:val="0"/>
          <w:marTop w:val="0"/>
          <w:marBottom w:val="0"/>
          <w:divBdr>
            <w:top w:val="none" w:sz="0" w:space="0" w:color="auto"/>
            <w:left w:val="none" w:sz="0" w:space="0" w:color="auto"/>
            <w:bottom w:val="none" w:sz="0" w:space="0" w:color="auto"/>
            <w:right w:val="none" w:sz="0" w:space="0" w:color="auto"/>
          </w:divBdr>
        </w:div>
        <w:div w:id="1030104023">
          <w:marLeft w:val="640"/>
          <w:marRight w:val="0"/>
          <w:marTop w:val="0"/>
          <w:marBottom w:val="0"/>
          <w:divBdr>
            <w:top w:val="none" w:sz="0" w:space="0" w:color="auto"/>
            <w:left w:val="none" w:sz="0" w:space="0" w:color="auto"/>
            <w:bottom w:val="none" w:sz="0" w:space="0" w:color="auto"/>
            <w:right w:val="none" w:sz="0" w:space="0" w:color="auto"/>
          </w:divBdr>
        </w:div>
        <w:div w:id="1045790462">
          <w:marLeft w:val="640"/>
          <w:marRight w:val="0"/>
          <w:marTop w:val="0"/>
          <w:marBottom w:val="0"/>
          <w:divBdr>
            <w:top w:val="none" w:sz="0" w:space="0" w:color="auto"/>
            <w:left w:val="none" w:sz="0" w:space="0" w:color="auto"/>
            <w:bottom w:val="none" w:sz="0" w:space="0" w:color="auto"/>
            <w:right w:val="none" w:sz="0" w:space="0" w:color="auto"/>
          </w:divBdr>
        </w:div>
        <w:div w:id="1099329962">
          <w:marLeft w:val="640"/>
          <w:marRight w:val="0"/>
          <w:marTop w:val="0"/>
          <w:marBottom w:val="0"/>
          <w:divBdr>
            <w:top w:val="none" w:sz="0" w:space="0" w:color="auto"/>
            <w:left w:val="none" w:sz="0" w:space="0" w:color="auto"/>
            <w:bottom w:val="none" w:sz="0" w:space="0" w:color="auto"/>
            <w:right w:val="none" w:sz="0" w:space="0" w:color="auto"/>
          </w:divBdr>
        </w:div>
        <w:div w:id="1131363224">
          <w:marLeft w:val="640"/>
          <w:marRight w:val="0"/>
          <w:marTop w:val="0"/>
          <w:marBottom w:val="0"/>
          <w:divBdr>
            <w:top w:val="none" w:sz="0" w:space="0" w:color="auto"/>
            <w:left w:val="none" w:sz="0" w:space="0" w:color="auto"/>
            <w:bottom w:val="none" w:sz="0" w:space="0" w:color="auto"/>
            <w:right w:val="none" w:sz="0" w:space="0" w:color="auto"/>
          </w:divBdr>
        </w:div>
        <w:div w:id="1132986547">
          <w:marLeft w:val="640"/>
          <w:marRight w:val="0"/>
          <w:marTop w:val="0"/>
          <w:marBottom w:val="0"/>
          <w:divBdr>
            <w:top w:val="none" w:sz="0" w:space="0" w:color="auto"/>
            <w:left w:val="none" w:sz="0" w:space="0" w:color="auto"/>
            <w:bottom w:val="none" w:sz="0" w:space="0" w:color="auto"/>
            <w:right w:val="none" w:sz="0" w:space="0" w:color="auto"/>
          </w:divBdr>
        </w:div>
        <w:div w:id="1139952604">
          <w:marLeft w:val="640"/>
          <w:marRight w:val="0"/>
          <w:marTop w:val="0"/>
          <w:marBottom w:val="0"/>
          <w:divBdr>
            <w:top w:val="none" w:sz="0" w:space="0" w:color="auto"/>
            <w:left w:val="none" w:sz="0" w:space="0" w:color="auto"/>
            <w:bottom w:val="none" w:sz="0" w:space="0" w:color="auto"/>
            <w:right w:val="none" w:sz="0" w:space="0" w:color="auto"/>
          </w:divBdr>
        </w:div>
        <w:div w:id="1175455457">
          <w:marLeft w:val="640"/>
          <w:marRight w:val="0"/>
          <w:marTop w:val="0"/>
          <w:marBottom w:val="0"/>
          <w:divBdr>
            <w:top w:val="none" w:sz="0" w:space="0" w:color="auto"/>
            <w:left w:val="none" w:sz="0" w:space="0" w:color="auto"/>
            <w:bottom w:val="none" w:sz="0" w:space="0" w:color="auto"/>
            <w:right w:val="none" w:sz="0" w:space="0" w:color="auto"/>
          </w:divBdr>
        </w:div>
        <w:div w:id="1180197267">
          <w:marLeft w:val="640"/>
          <w:marRight w:val="0"/>
          <w:marTop w:val="0"/>
          <w:marBottom w:val="0"/>
          <w:divBdr>
            <w:top w:val="none" w:sz="0" w:space="0" w:color="auto"/>
            <w:left w:val="none" w:sz="0" w:space="0" w:color="auto"/>
            <w:bottom w:val="none" w:sz="0" w:space="0" w:color="auto"/>
            <w:right w:val="none" w:sz="0" w:space="0" w:color="auto"/>
          </w:divBdr>
        </w:div>
        <w:div w:id="1250457967">
          <w:marLeft w:val="640"/>
          <w:marRight w:val="0"/>
          <w:marTop w:val="0"/>
          <w:marBottom w:val="0"/>
          <w:divBdr>
            <w:top w:val="none" w:sz="0" w:space="0" w:color="auto"/>
            <w:left w:val="none" w:sz="0" w:space="0" w:color="auto"/>
            <w:bottom w:val="none" w:sz="0" w:space="0" w:color="auto"/>
            <w:right w:val="none" w:sz="0" w:space="0" w:color="auto"/>
          </w:divBdr>
        </w:div>
        <w:div w:id="1269118270">
          <w:marLeft w:val="640"/>
          <w:marRight w:val="0"/>
          <w:marTop w:val="0"/>
          <w:marBottom w:val="0"/>
          <w:divBdr>
            <w:top w:val="none" w:sz="0" w:space="0" w:color="auto"/>
            <w:left w:val="none" w:sz="0" w:space="0" w:color="auto"/>
            <w:bottom w:val="none" w:sz="0" w:space="0" w:color="auto"/>
            <w:right w:val="none" w:sz="0" w:space="0" w:color="auto"/>
          </w:divBdr>
        </w:div>
        <w:div w:id="1276910718">
          <w:marLeft w:val="640"/>
          <w:marRight w:val="0"/>
          <w:marTop w:val="0"/>
          <w:marBottom w:val="0"/>
          <w:divBdr>
            <w:top w:val="none" w:sz="0" w:space="0" w:color="auto"/>
            <w:left w:val="none" w:sz="0" w:space="0" w:color="auto"/>
            <w:bottom w:val="none" w:sz="0" w:space="0" w:color="auto"/>
            <w:right w:val="none" w:sz="0" w:space="0" w:color="auto"/>
          </w:divBdr>
        </w:div>
        <w:div w:id="1300650068">
          <w:marLeft w:val="640"/>
          <w:marRight w:val="0"/>
          <w:marTop w:val="0"/>
          <w:marBottom w:val="0"/>
          <w:divBdr>
            <w:top w:val="none" w:sz="0" w:space="0" w:color="auto"/>
            <w:left w:val="none" w:sz="0" w:space="0" w:color="auto"/>
            <w:bottom w:val="none" w:sz="0" w:space="0" w:color="auto"/>
            <w:right w:val="none" w:sz="0" w:space="0" w:color="auto"/>
          </w:divBdr>
        </w:div>
        <w:div w:id="1316881646">
          <w:marLeft w:val="640"/>
          <w:marRight w:val="0"/>
          <w:marTop w:val="0"/>
          <w:marBottom w:val="0"/>
          <w:divBdr>
            <w:top w:val="none" w:sz="0" w:space="0" w:color="auto"/>
            <w:left w:val="none" w:sz="0" w:space="0" w:color="auto"/>
            <w:bottom w:val="none" w:sz="0" w:space="0" w:color="auto"/>
            <w:right w:val="none" w:sz="0" w:space="0" w:color="auto"/>
          </w:divBdr>
        </w:div>
        <w:div w:id="1440948912">
          <w:marLeft w:val="640"/>
          <w:marRight w:val="0"/>
          <w:marTop w:val="0"/>
          <w:marBottom w:val="0"/>
          <w:divBdr>
            <w:top w:val="none" w:sz="0" w:space="0" w:color="auto"/>
            <w:left w:val="none" w:sz="0" w:space="0" w:color="auto"/>
            <w:bottom w:val="none" w:sz="0" w:space="0" w:color="auto"/>
            <w:right w:val="none" w:sz="0" w:space="0" w:color="auto"/>
          </w:divBdr>
        </w:div>
        <w:div w:id="1482575142">
          <w:marLeft w:val="640"/>
          <w:marRight w:val="0"/>
          <w:marTop w:val="0"/>
          <w:marBottom w:val="0"/>
          <w:divBdr>
            <w:top w:val="none" w:sz="0" w:space="0" w:color="auto"/>
            <w:left w:val="none" w:sz="0" w:space="0" w:color="auto"/>
            <w:bottom w:val="none" w:sz="0" w:space="0" w:color="auto"/>
            <w:right w:val="none" w:sz="0" w:space="0" w:color="auto"/>
          </w:divBdr>
        </w:div>
        <w:div w:id="1493061462">
          <w:marLeft w:val="640"/>
          <w:marRight w:val="0"/>
          <w:marTop w:val="0"/>
          <w:marBottom w:val="0"/>
          <w:divBdr>
            <w:top w:val="none" w:sz="0" w:space="0" w:color="auto"/>
            <w:left w:val="none" w:sz="0" w:space="0" w:color="auto"/>
            <w:bottom w:val="none" w:sz="0" w:space="0" w:color="auto"/>
            <w:right w:val="none" w:sz="0" w:space="0" w:color="auto"/>
          </w:divBdr>
        </w:div>
        <w:div w:id="1496264271">
          <w:marLeft w:val="640"/>
          <w:marRight w:val="0"/>
          <w:marTop w:val="0"/>
          <w:marBottom w:val="0"/>
          <w:divBdr>
            <w:top w:val="none" w:sz="0" w:space="0" w:color="auto"/>
            <w:left w:val="none" w:sz="0" w:space="0" w:color="auto"/>
            <w:bottom w:val="none" w:sz="0" w:space="0" w:color="auto"/>
            <w:right w:val="none" w:sz="0" w:space="0" w:color="auto"/>
          </w:divBdr>
        </w:div>
        <w:div w:id="1515262753">
          <w:marLeft w:val="640"/>
          <w:marRight w:val="0"/>
          <w:marTop w:val="0"/>
          <w:marBottom w:val="0"/>
          <w:divBdr>
            <w:top w:val="none" w:sz="0" w:space="0" w:color="auto"/>
            <w:left w:val="none" w:sz="0" w:space="0" w:color="auto"/>
            <w:bottom w:val="none" w:sz="0" w:space="0" w:color="auto"/>
            <w:right w:val="none" w:sz="0" w:space="0" w:color="auto"/>
          </w:divBdr>
        </w:div>
        <w:div w:id="1612325354">
          <w:marLeft w:val="640"/>
          <w:marRight w:val="0"/>
          <w:marTop w:val="0"/>
          <w:marBottom w:val="0"/>
          <w:divBdr>
            <w:top w:val="none" w:sz="0" w:space="0" w:color="auto"/>
            <w:left w:val="none" w:sz="0" w:space="0" w:color="auto"/>
            <w:bottom w:val="none" w:sz="0" w:space="0" w:color="auto"/>
            <w:right w:val="none" w:sz="0" w:space="0" w:color="auto"/>
          </w:divBdr>
        </w:div>
        <w:div w:id="1644702439">
          <w:marLeft w:val="640"/>
          <w:marRight w:val="0"/>
          <w:marTop w:val="0"/>
          <w:marBottom w:val="0"/>
          <w:divBdr>
            <w:top w:val="none" w:sz="0" w:space="0" w:color="auto"/>
            <w:left w:val="none" w:sz="0" w:space="0" w:color="auto"/>
            <w:bottom w:val="none" w:sz="0" w:space="0" w:color="auto"/>
            <w:right w:val="none" w:sz="0" w:space="0" w:color="auto"/>
          </w:divBdr>
        </w:div>
        <w:div w:id="1650550405">
          <w:marLeft w:val="640"/>
          <w:marRight w:val="0"/>
          <w:marTop w:val="0"/>
          <w:marBottom w:val="0"/>
          <w:divBdr>
            <w:top w:val="none" w:sz="0" w:space="0" w:color="auto"/>
            <w:left w:val="none" w:sz="0" w:space="0" w:color="auto"/>
            <w:bottom w:val="none" w:sz="0" w:space="0" w:color="auto"/>
            <w:right w:val="none" w:sz="0" w:space="0" w:color="auto"/>
          </w:divBdr>
        </w:div>
        <w:div w:id="1659193573">
          <w:marLeft w:val="640"/>
          <w:marRight w:val="0"/>
          <w:marTop w:val="0"/>
          <w:marBottom w:val="0"/>
          <w:divBdr>
            <w:top w:val="none" w:sz="0" w:space="0" w:color="auto"/>
            <w:left w:val="none" w:sz="0" w:space="0" w:color="auto"/>
            <w:bottom w:val="none" w:sz="0" w:space="0" w:color="auto"/>
            <w:right w:val="none" w:sz="0" w:space="0" w:color="auto"/>
          </w:divBdr>
        </w:div>
        <w:div w:id="1720396127">
          <w:marLeft w:val="640"/>
          <w:marRight w:val="0"/>
          <w:marTop w:val="0"/>
          <w:marBottom w:val="0"/>
          <w:divBdr>
            <w:top w:val="none" w:sz="0" w:space="0" w:color="auto"/>
            <w:left w:val="none" w:sz="0" w:space="0" w:color="auto"/>
            <w:bottom w:val="none" w:sz="0" w:space="0" w:color="auto"/>
            <w:right w:val="none" w:sz="0" w:space="0" w:color="auto"/>
          </w:divBdr>
        </w:div>
        <w:div w:id="1782065361">
          <w:marLeft w:val="640"/>
          <w:marRight w:val="0"/>
          <w:marTop w:val="0"/>
          <w:marBottom w:val="0"/>
          <w:divBdr>
            <w:top w:val="none" w:sz="0" w:space="0" w:color="auto"/>
            <w:left w:val="none" w:sz="0" w:space="0" w:color="auto"/>
            <w:bottom w:val="none" w:sz="0" w:space="0" w:color="auto"/>
            <w:right w:val="none" w:sz="0" w:space="0" w:color="auto"/>
          </w:divBdr>
        </w:div>
        <w:div w:id="1811365055">
          <w:marLeft w:val="640"/>
          <w:marRight w:val="0"/>
          <w:marTop w:val="0"/>
          <w:marBottom w:val="0"/>
          <w:divBdr>
            <w:top w:val="none" w:sz="0" w:space="0" w:color="auto"/>
            <w:left w:val="none" w:sz="0" w:space="0" w:color="auto"/>
            <w:bottom w:val="none" w:sz="0" w:space="0" w:color="auto"/>
            <w:right w:val="none" w:sz="0" w:space="0" w:color="auto"/>
          </w:divBdr>
        </w:div>
        <w:div w:id="1826554839">
          <w:marLeft w:val="640"/>
          <w:marRight w:val="0"/>
          <w:marTop w:val="0"/>
          <w:marBottom w:val="0"/>
          <w:divBdr>
            <w:top w:val="none" w:sz="0" w:space="0" w:color="auto"/>
            <w:left w:val="none" w:sz="0" w:space="0" w:color="auto"/>
            <w:bottom w:val="none" w:sz="0" w:space="0" w:color="auto"/>
            <w:right w:val="none" w:sz="0" w:space="0" w:color="auto"/>
          </w:divBdr>
        </w:div>
        <w:div w:id="1863740775">
          <w:marLeft w:val="640"/>
          <w:marRight w:val="0"/>
          <w:marTop w:val="0"/>
          <w:marBottom w:val="0"/>
          <w:divBdr>
            <w:top w:val="none" w:sz="0" w:space="0" w:color="auto"/>
            <w:left w:val="none" w:sz="0" w:space="0" w:color="auto"/>
            <w:bottom w:val="none" w:sz="0" w:space="0" w:color="auto"/>
            <w:right w:val="none" w:sz="0" w:space="0" w:color="auto"/>
          </w:divBdr>
        </w:div>
        <w:div w:id="1904675164">
          <w:marLeft w:val="640"/>
          <w:marRight w:val="0"/>
          <w:marTop w:val="0"/>
          <w:marBottom w:val="0"/>
          <w:divBdr>
            <w:top w:val="none" w:sz="0" w:space="0" w:color="auto"/>
            <w:left w:val="none" w:sz="0" w:space="0" w:color="auto"/>
            <w:bottom w:val="none" w:sz="0" w:space="0" w:color="auto"/>
            <w:right w:val="none" w:sz="0" w:space="0" w:color="auto"/>
          </w:divBdr>
        </w:div>
        <w:div w:id="1977830770">
          <w:marLeft w:val="640"/>
          <w:marRight w:val="0"/>
          <w:marTop w:val="0"/>
          <w:marBottom w:val="0"/>
          <w:divBdr>
            <w:top w:val="none" w:sz="0" w:space="0" w:color="auto"/>
            <w:left w:val="none" w:sz="0" w:space="0" w:color="auto"/>
            <w:bottom w:val="none" w:sz="0" w:space="0" w:color="auto"/>
            <w:right w:val="none" w:sz="0" w:space="0" w:color="auto"/>
          </w:divBdr>
        </w:div>
        <w:div w:id="2066879113">
          <w:marLeft w:val="640"/>
          <w:marRight w:val="0"/>
          <w:marTop w:val="0"/>
          <w:marBottom w:val="0"/>
          <w:divBdr>
            <w:top w:val="none" w:sz="0" w:space="0" w:color="auto"/>
            <w:left w:val="none" w:sz="0" w:space="0" w:color="auto"/>
            <w:bottom w:val="none" w:sz="0" w:space="0" w:color="auto"/>
            <w:right w:val="none" w:sz="0" w:space="0" w:color="auto"/>
          </w:divBdr>
        </w:div>
        <w:div w:id="2139835647">
          <w:marLeft w:val="640"/>
          <w:marRight w:val="0"/>
          <w:marTop w:val="0"/>
          <w:marBottom w:val="0"/>
          <w:divBdr>
            <w:top w:val="none" w:sz="0" w:space="0" w:color="auto"/>
            <w:left w:val="none" w:sz="0" w:space="0" w:color="auto"/>
            <w:bottom w:val="none" w:sz="0" w:space="0" w:color="auto"/>
            <w:right w:val="none" w:sz="0" w:space="0" w:color="auto"/>
          </w:divBdr>
        </w:div>
        <w:div w:id="2139956256">
          <w:marLeft w:val="640"/>
          <w:marRight w:val="0"/>
          <w:marTop w:val="0"/>
          <w:marBottom w:val="0"/>
          <w:divBdr>
            <w:top w:val="none" w:sz="0" w:space="0" w:color="auto"/>
            <w:left w:val="none" w:sz="0" w:space="0" w:color="auto"/>
            <w:bottom w:val="none" w:sz="0" w:space="0" w:color="auto"/>
            <w:right w:val="none" w:sz="0" w:space="0" w:color="auto"/>
          </w:divBdr>
        </w:div>
      </w:divsChild>
    </w:div>
    <w:div w:id="1153258125">
      <w:bodyDiv w:val="1"/>
      <w:marLeft w:val="0"/>
      <w:marRight w:val="0"/>
      <w:marTop w:val="0"/>
      <w:marBottom w:val="0"/>
      <w:divBdr>
        <w:top w:val="none" w:sz="0" w:space="0" w:color="auto"/>
        <w:left w:val="none" w:sz="0" w:space="0" w:color="auto"/>
        <w:bottom w:val="none" w:sz="0" w:space="0" w:color="auto"/>
        <w:right w:val="none" w:sz="0" w:space="0" w:color="auto"/>
      </w:divBdr>
      <w:divsChild>
        <w:div w:id="11033912">
          <w:marLeft w:val="480"/>
          <w:marRight w:val="0"/>
          <w:marTop w:val="0"/>
          <w:marBottom w:val="0"/>
          <w:divBdr>
            <w:top w:val="none" w:sz="0" w:space="0" w:color="auto"/>
            <w:left w:val="none" w:sz="0" w:space="0" w:color="auto"/>
            <w:bottom w:val="none" w:sz="0" w:space="0" w:color="auto"/>
            <w:right w:val="none" w:sz="0" w:space="0" w:color="auto"/>
          </w:divBdr>
        </w:div>
        <w:div w:id="36396234">
          <w:marLeft w:val="480"/>
          <w:marRight w:val="0"/>
          <w:marTop w:val="0"/>
          <w:marBottom w:val="0"/>
          <w:divBdr>
            <w:top w:val="none" w:sz="0" w:space="0" w:color="auto"/>
            <w:left w:val="none" w:sz="0" w:space="0" w:color="auto"/>
            <w:bottom w:val="none" w:sz="0" w:space="0" w:color="auto"/>
            <w:right w:val="none" w:sz="0" w:space="0" w:color="auto"/>
          </w:divBdr>
        </w:div>
        <w:div w:id="211232820">
          <w:marLeft w:val="480"/>
          <w:marRight w:val="0"/>
          <w:marTop w:val="0"/>
          <w:marBottom w:val="0"/>
          <w:divBdr>
            <w:top w:val="none" w:sz="0" w:space="0" w:color="auto"/>
            <w:left w:val="none" w:sz="0" w:space="0" w:color="auto"/>
            <w:bottom w:val="none" w:sz="0" w:space="0" w:color="auto"/>
            <w:right w:val="none" w:sz="0" w:space="0" w:color="auto"/>
          </w:divBdr>
        </w:div>
        <w:div w:id="216355864">
          <w:marLeft w:val="480"/>
          <w:marRight w:val="0"/>
          <w:marTop w:val="0"/>
          <w:marBottom w:val="0"/>
          <w:divBdr>
            <w:top w:val="none" w:sz="0" w:space="0" w:color="auto"/>
            <w:left w:val="none" w:sz="0" w:space="0" w:color="auto"/>
            <w:bottom w:val="none" w:sz="0" w:space="0" w:color="auto"/>
            <w:right w:val="none" w:sz="0" w:space="0" w:color="auto"/>
          </w:divBdr>
        </w:div>
        <w:div w:id="261574133">
          <w:marLeft w:val="480"/>
          <w:marRight w:val="0"/>
          <w:marTop w:val="0"/>
          <w:marBottom w:val="0"/>
          <w:divBdr>
            <w:top w:val="none" w:sz="0" w:space="0" w:color="auto"/>
            <w:left w:val="none" w:sz="0" w:space="0" w:color="auto"/>
            <w:bottom w:val="none" w:sz="0" w:space="0" w:color="auto"/>
            <w:right w:val="none" w:sz="0" w:space="0" w:color="auto"/>
          </w:divBdr>
        </w:div>
        <w:div w:id="286156999">
          <w:marLeft w:val="480"/>
          <w:marRight w:val="0"/>
          <w:marTop w:val="0"/>
          <w:marBottom w:val="0"/>
          <w:divBdr>
            <w:top w:val="none" w:sz="0" w:space="0" w:color="auto"/>
            <w:left w:val="none" w:sz="0" w:space="0" w:color="auto"/>
            <w:bottom w:val="none" w:sz="0" w:space="0" w:color="auto"/>
            <w:right w:val="none" w:sz="0" w:space="0" w:color="auto"/>
          </w:divBdr>
        </w:div>
        <w:div w:id="434714373">
          <w:marLeft w:val="480"/>
          <w:marRight w:val="0"/>
          <w:marTop w:val="0"/>
          <w:marBottom w:val="0"/>
          <w:divBdr>
            <w:top w:val="none" w:sz="0" w:space="0" w:color="auto"/>
            <w:left w:val="none" w:sz="0" w:space="0" w:color="auto"/>
            <w:bottom w:val="none" w:sz="0" w:space="0" w:color="auto"/>
            <w:right w:val="none" w:sz="0" w:space="0" w:color="auto"/>
          </w:divBdr>
        </w:div>
        <w:div w:id="443352791">
          <w:marLeft w:val="480"/>
          <w:marRight w:val="0"/>
          <w:marTop w:val="0"/>
          <w:marBottom w:val="0"/>
          <w:divBdr>
            <w:top w:val="none" w:sz="0" w:space="0" w:color="auto"/>
            <w:left w:val="none" w:sz="0" w:space="0" w:color="auto"/>
            <w:bottom w:val="none" w:sz="0" w:space="0" w:color="auto"/>
            <w:right w:val="none" w:sz="0" w:space="0" w:color="auto"/>
          </w:divBdr>
        </w:div>
        <w:div w:id="462844295">
          <w:marLeft w:val="480"/>
          <w:marRight w:val="0"/>
          <w:marTop w:val="0"/>
          <w:marBottom w:val="0"/>
          <w:divBdr>
            <w:top w:val="none" w:sz="0" w:space="0" w:color="auto"/>
            <w:left w:val="none" w:sz="0" w:space="0" w:color="auto"/>
            <w:bottom w:val="none" w:sz="0" w:space="0" w:color="auto"/>
            <w:right w:val="none" w:sz="0" w:space="0" w:color="auto"/>
          </w:divBdr>
        </w:div>
        <w:div w:id="484054557">
          <w:marLeft w:val="480"/>
          <w:marRight w:val="0"/>
          <w:marTop w:val="0"/>
          <w:marBottom w:val="0"/>
          <w:divBdr>
            <w:top w:val="none" w:sz="0" w:space="0" w:color="auto"/>
            <w:left w:val="none" w:sz="0" w:space="0" w:color="auto"/>
            <w:bottom w:val="none" w:sz="0" w:space="0" w:color="auto"/>
            <w:right w:val="none" w:sz="0" w:space="0" w:color="auto"/>
          </w:divBdr>
        </w:div>
        <w:div w:id="501773324">
          <w:marLeft w:val="480"/>
          <w:marRight w:val="0"/>
          <w:marTop w:val="0"/>
          <w:marBottom w:val="0"/>
          <w:divBdr>
            <w:top w:val="none" w:sz="0" w:space="0" w:color="auto"/>
            <w:left w:val="none" w:sz="0" w:space="0" w:color="auto"/>
            <w:bottom w:val="none" w:sz="0" w:space="0" w:color="auto"/>
            <w:right w:val="none" w:sz="0" w:space="0" w:color="auto"/>
          </w:divBdr>
        </w:div>
        <w:div w:id="524489941">
          <w:marLeft w:val="480"/>
          <w:marRight w:val="0"/>
          <w:marTop w:val="0"/>
          <w:marBottom w:val="0"/>
          <w:divBdr>
            <w:top w:val="none" w:sz="0" w:space="0" w:color="auto"/>
            <w:left w:val="none" w:sz="0" w:space="0" w:color="auto"/>
            <w:bottom w:val="none" w:sz="0" w:space="0" w:color="auto"/>
            <w:right w:val="none" w:sz="0" w:space="0" w:color="auto"/>
          </w:divBdr>
        </w:div>
        <w:div w:id="583416449">
          <w:marLeft w:val="480"/>
          <w:marRight w:val="0"/>
          <w:marTop w:val="0"/>
          <w:marBottom w:val="0"/>
          <w:divBdr>
            <w:top w:val="none" w:sz="0" w:space="0" w:color="auto"/>
            <w:left w:val="none" w:sz="0" w:space="0" w:color="auto"/>
            <w:bottom w:val="none" w:sz="0" w:space="0" w:color="auto"/>
            <w:right w:val="none" w:sz="0" w:space="0" w:color="auto"/>
          </w:divBdr>
        </w:div>
        <w:div w:id="639655545">
          <w:marLeft w:val="480"/>
          <w:marRight w:val="0"/>
          <w:marTop w:val="0"/>
          <w:marBottom w:val="0"/>
          <w:divBdr>
            <w:top w:val="none" w:sz="0" w:space="0" w:color="auto"/>
            <w:left w:val="none" w:sz="0" w:space="0" w:color="auto"/>
            <w:bottom w:val="none" w:sz="0" w:space="0" w:color="auto"/>
            <w:right w:val="none" w:sz="0" w:space="0" w:color="auto"/>
          </w:divBdr>
        </w:div>
        <w:div w:id="675422435">
          <w:marLeft w:val="480"/>
          <w:marRight w:val="0"/>
          <w:marTop w:val="0"/>
          <w:marBottom w:val="0"/>
          <w:divBdr>
            <w:top w:val="none" w:sz="0" w:space="0" w:color="auto"/>
            <w:left w:val="none" w:sz="0" w:space="0" w:color="auto"/>
            <w:bottom w:val="none" w:sz="0" w:space="0" w:color="auto"/>
            <w:right w:val="none" w:sz="0" w:space="0" w:color="auto"/>
          </w:divBdr>
        </w:div>
        <w:div w:id="693649445">
          <w:marLeft w:val="480"/>
          <w:marRight w:val="0"/>
          <w:marTop w:val="0"/>
          <w:marBottom w:val="0"/>
          <w:divBdr>
            <w:top w:val="none" w:sz="0" w:space="0" w:color="auto"/>
            <w:left w:val="none" w:sz="0" w:space="0" w:color="auto"/>
            <w:bottom w:val="none" w:sz="0" w:space="0" w:color="auto"/>
            <w:right w:val="none" w:sz="0" w:space="0" w:color="auto"/>
          </w:divBdr>
        </w:div>
        <w:div w:id="723412982">
          <w:marLeft w:val="480"/>
          <w:marRight w:val="0"/>
          <w:marTop w:val="0"/>
          <w:marBottom w:val="0"/>
          <w:divBdr>
            <w:top w:val="none" w:sz="0" w:space="0" w:color="auto"/>
            <w:left w:val="none" w:sz="0" w:space="0" w:color="auto"/>
            <w:bottom w:val="none" w:sz="0" w:space="0" w:color="auto"/>
            <w:right w:val="none" w:sz="0" w:space="0" w:color="auto"/>
          </w:divBdr>
        </w:div>
        <w:div w:id="767776345">
          <w:marLeft w:val="480"/>
          <w:marRight w:val="0"/>
          <w:marTop w:val="0"/>
          <w:marBottom w:val="0"/>
          <w:divBdr>
            <w:top w:val="none" w:sz="0" w:space="0" w:color="auto"/>
            <w:left w:val="none" w:sz="0" w:space="0" w:color="auto"/>
            <w:bottom w:val="none" w:sz="0" w:space="0" w:color="auto"/>
            <w:right w:val="none" w:sz="0" w:space="0" w:color="auto"/>
          </w:divBdr>
        </w:div>
        <w:div w:id="793524708">
          <w:marLeft w:val="480"/>
          <w:marRight w:val="0"/>
          <w:marTop w:val="0"/>
          <w:marBottom w:val="0"/>
          <w:divBdr>
            <w:top w:val="none" w:sz="0" w:space="0" w:color="auto"/>
            <w:left w:val="none" w:sz="0" w:space="0" w:color="auto"/>
            <w:bottom w:val="none" w:sz="0" w:space="0" w:color="auto"/>
            <w:right w:val="none" w:sz="0" w:space="0" w:color="auto"/>
          </w:divBdr>
        </w:div>
        <w:div w:id="802306241">
          <w:marLeft w:val="480"/>
          <w:marRight w:val="0"/>
          <w:marTop w:val="0"/>
          <w:marBottom w:val="0"/>
          <w:divBdr>
            <w:top w:val="none" w:sz="0" w:space="0" w:color="auto"/>
            <w:left w:val="none" w:sz="0" w:space="0" w:color="auto"/>
            <w:bottom w:val="none" w:sz="0" w:space="0" w:color="auto"/>
            <w:right w:val="none" w:sz="0" w:space="0" w:color="auto"/>
          </w:divBdr>
        </w:div>
        <w:div w:id="846098738">
          <w:marLeft w:val="480"/>
          <w:marRight w:val="0"/>
          <w:marTop w:val="0"/>
          <w:marBottom w:val="0"/>
          <w:divBdr>
            <w:top w:val="none" w:sz="0" w:space="0" w:color="auto"/>
            <w:left w:val="none" w:sz="0" w:space="0" w:color="auto"/>
            <w:bottom w:val="none" w:sz="0" w:space="0" w:color="auto"/>
            <w:right w:val="none" w:sz="0" w:space="0" w:color="auto"/>
          </w:divBdr>
        </w:div>
        <w:div w:id="871186187">
          <w:marLeft w:val="480"/>
          <w:marRight w:val="0"/>
          <w:marTop w:val="0"/>
          <w:marBottom w:val="0"/>
          <w:divBdr>
            <w:top w:val="none" w:sz="0" w:space="0" w:color="auto"/>
            <w:left w:val="none" w:sz="0" w:space="0" w:color="auto"/>
            <w:bottom w:val="none" w:sz="0" w:space="0" w:color="auto"/>
            <w:right w:val="none" w:sz="0" w:space="0" w:color="auto"/>
          </w:divBdr>
        </w:div>
        <w:div w:id="902329017">
          <w:marLeft w:val="480"/>
          <w:marRight w:val="0"/>
          <w:marTop w:val="0"/>
          <w:marBottom w:val="0"/>
          <w:divBdr>
            <w:top w:val="none" w:sz="0" w:space="0" w:color="auto"/>
            <w:left w:val="none" w:sz="0" w:space="0" w:color="auto"/>
            <w:bottom w:val="none" w:sz="0" w:space="0" w:color="auto"/>
            <w:right w:val="none" w:sz="0" w:space="0" w:color="auto"/>
          </w:divBdr>
        </w:div>
        <w:div w:id="924269272">
          <w:marLeft w:val="480"/>
          <w:marRight w:val="0"/>
          <w:marTop w:val="0"/>
          <w:marBottom w:val="0"/>
          <w:divBdr>
            <w:top w:val="none" w:sz="0" w:space="0" w:color="auto"/>
            <w:left w:val="none" w:sz="0" w:space="0" w:color="auto"/>
            <w:bottom w:val="none" w:sz="0" w:space="0" w:color="auto"/>
            <w:right w:val="none" w:sz="0" w:space="0" w:color="auto"/>
          </w:divBdr>
        </w:div>
        <w:div w:id="958489425">
          <w:marLeft w:val="480"/>
          <w:marRight w:val="0"/>
          <w:marTop w:val="0"/>
          <w:marBottom w:val="0"/>
          <w:divBdr>
            <w:top w:val="none" w:sz="0" w:space="0" w:color="auto"/>
            <w:left w:val="none" w:sz="0" w:space="0" w:color="auto"/>
            <w:bottom w:val="none" w:sz="0" w:space="0" w:color="auto"/>
            <w:right w:val="none" w:sz="0" w:space="0" w:color="auto"/>
          </w:divBdr>
        </w:div>
        <w:div w:id="1012948248">
          <w:marLeft w:val="480"/>
          <w:marRight w:val="0"/>
          <w:marTop w:val="0"/>
          <w:marBottom w:val="0"/>
          <w:divBdr>
            <w:top w:val="none" w:sz="0" w:space="0" w:color="auto"/>
            <w:left w:val="none" w:sz="0" w:space="0" w:color="auto"/>
            <w:bottom w:val="none" w:sz="0" w:space="0" w:color="auto"/>
            <w:right w:val="none" w:sz="0" w:space="0" w:color="auto"/>
          </w:divBdr>
        </w:div>
        <w:div w:id="1055012660">
          <w:marLeft w:val="480"/>
          <w:marRight w:val="0"/>
          <w:marTop w:val="0"/>
          <w:marBottom w:val="0"/>
          <w:divBdr>
            <w:top w:val="none" w:sz="0" w:space="0" w:color="auto"/>
            <w:left w:val="none" w:sz="0" w:space="0" w:color="auto"/>
            <w:bottom w:val="none" w:sz="0" w:space="0" w:color="auto"/>
            <w:right w:val="none" w:sz="0" w:space="0" w:color="auto"/>
          </w:divBdr>
        </w:div>
        <w:div w:id="1082292687">
          <w:marLeft w:val="480"/>
          <w:marRight w:val="0"/>
          <w:marTop w:val="0"/>
          <w:marBottom w:val="0"/>
          <w:divBdr>
            <w:top w:val="none" w:sz="0" w:space="0" w:color="auto"/>
            <w:left w:val="none" w:sz="0" w:space="0" w:color="auto"/>
            <w:bottom w:val="none" w:sz="0" w:space="0" w:color="auto"/>
            <w:right w:val="none" w:sz="0" w:space="0" w:color="auto"/>
          </w:divBdr>
        </w:div>
        <w:div w:id="1132989653">
          <w:marLeft w:val="480"/>
          <w:marRight w:val="0"/>
          <w:marTop w:val="0"/>
          <w:marBottom w:val="0"/>
          <w:divBdr>
            <w:top w:val="none" w:sz="0" w:space="0" w:color="auto"/>
            <w:left w:val="none" w:sz="0" w:space="0" w:color="auto"/>
            <w:bottom w:val="none" w:sz="0" w:space="0" w:color="auto"/>
            <w:right w:val="none" w:sz="0" w:space="0" w:color="auto"/>
          </w:divBdr>
        </w:div>
        <w:div w:id="1173570988">
          <w:marLeft w:val="480"/>
          <w:marRight w:val="0"/>
          <w:marTop w:val="0"/>
          <w:marBottom w:val="0"/>
          <w:divBdr>
            <w:top w:val="none" w:sz="0" w:space="0" w:color="auto"/>
            <w:left w:val="none" w:sz="0" w:space="0" w:color="auto"/>
            <w:bottom w:val="none" w:sz="0" w:space="0" w:color="auto"/>
            <w:right w:val="none" w:sz="0" w:space="0" w:color="auto"/>
          </w:divBdr>
        </w:div>
        <w:div w:id="1332565044">
          <w:marLeft w:val="480"/>
          <w:marRight w:val="0"/>
          <w:marTop w:val="0"/>
          <w:marBottom w:val="0"/>
          <w:divBdr>
            <w:top w:val="none" w:sz="0" w:space="0" w:color="auto"/>
            <w:left w:val="none" w:sz="0" w:space="0" w:color="auto"/>
            <w:bottom w:val="none" w:sz="0" w:space="0" w:color="auto"/>
            <w:right w:val="none" w:sz="0" w:space="0" w:color="auto"/>
          </w:divBdr>
        </w:div>
        <w:div w:id="1350333313">
          <w:marLeft w:val="480"/>
          <w:marRight w:val="0"/>
          <w:marTop w:val="0"/>
          <w:marBottom w:val="0"/>
          <w:divBdr>
            <w:top w:val="none" w:sz="0" w:space="0" w:color="auto"/>
            <w:left w:val="none" w:sz="0" w:space="0" w:color="auto"/>
            <w:bottom w:val="none" w:sz="0" w:space="0" w:color="auto"/>
            <w:right w:val="none" w:sz="0" w:space="0" w:color="auto"/>
          </w:divBdr>
        </w:div>
        <w:div w:id="1409033033">
          <w:marLeft w:val="480"/>
          <w:marRight w:val="0"/>
          <w:marTop w:val="0"/>
          <w:marBottom w:val="0"/>
          <w:divBdr>
            <w:top w:val="none" w:sz="0" w:space="0" w:color="auto"/>
            <w:left w:val="none" w:sz="0" w:space="0" w:color="auto"/>
            <w:bottom w:val="none" w:sz="0" w:space="0" w:color="auto"/>
            <w:right w:val="none" w:sz="0" w:space="0" w:color="auto"/>
          </w:divBdr>
        </w:div>
        <w:div w:id="1476609512">
          <w:marLeft w:val="480"/>
          <w:marRight w:val="0"/>
          <w:marTop w:val="0"/>
          <w:marBottom w:val="0"/>
          <w:divBdr>
            <w:top w:val="none" w:sz="0" w:space="0" w:color="auto"/>
            <w:left w:val="none" w:sz="0" w:space="0" w:color="auto"/>
            <w:bottom w:val="none" w:sz="0" w:space="0" w:color="auto"/>
            <w:right w:val="none" w:sz="0" w:space="0" w:color="auto"/>
          </w:divBdr>
        </w:div>
        <w:div w:id="1478841780">
          <w:marLeft w:val="480"/>
          <w:marRight w:val="0"/>
          <w:marTop w:val="0"/>
          <w:marBottom w:val="0"/>
          <w:divBdr>
            <w:top w:val="none" w:sz="0" w:space="0" w:color="auto"/>
            <w:left w:val="none" w:sz="0" w:space="0" w:color="auto"/>
            <w:bottom w:val="none" w:sz="0" w:space="0" w:color="auto"/>
            <w:right w:val="none" w:sz="0" w:space="0" w:color="auto"/>
          </w:divBdr>
        </w:div>
        <w:div w:id="1528982034">
          <w:marLeft w:val="480"/>
          <w:marRight w:val="0"/>
          <w:marTop w:val="0"/>
          <w:marBottom w:val="0"/>
          <w:divBdr>
            <w:top w:val="none" w:sz="0" w:space="0" w:color="auto"/>
            <w:left w:val="none" w:sz="0" w:space="0" w:color="auto"/>
            <w:bottom w:val="none" w:sz="0" w:space="0" w:color="auto"/>
            <w:right w:val="none" w:sz="0" w:space="0" w:color="auto"/>
          </w:divBdr>
        </w:div>
        <w:div w:id="1529564810">
          <w:marLeft w:val="480"/>
          <w:marRight w:val="0"/>
          <w:marTop w:val="0"/>
          <w:marBottom w:val="0"/>
          <w:divBdr>
            <w:top w:val="none" w:sz="0" w:space="0" w:color="auto"/>
            <w:left w:val="none" w:sz="0" w:space="0" w:color="auto"/>
            <w:bottom w:val="none" w:sz="0" w:space="0" w:color="auto"/>
            <w:right w:val="none" w:sz="0" w:space="0" w:color="auto"/>
          </w:divBdr>
        </w:div>
        <w:div w:id="1554922654">
          <w:marLeft w:val="480"/>
          <w:marRight w:val="0"/>
          <w:marTop w:val="0"/>
          <w:marBottom w:val="0"/>
          <w:divBdr>
            <w:top w:val="none" w:sz="0" w:space="0" w:color="auto"/>
            <w:left w:val="none" w:sz="0" w:space="0" w:color="auto"/>
            <w:bottom w:val="none" w:sz="0" w:space="0" w:color="auto"/>
            <w:right w:val="none" w:sz="0" w:space="0" w:color="auto"/>
          </w:divBdr>
        </w:div>
        <w:div w:id="1592591918">
          <w:marLeft w:val="480"/>
          <w:marRight w:val="0"/>
          <w:marTop w:val="0"/>
          <w:marBottom w:val="0"/>
          <w:divBdr>
            <w:top w:val="none" w:sz="0" w:space="0" w:color="auto"/>
            <w:left w:val="none" w:sz="0" w:space="0" w:color="auto"/>
            <w:bottom w:val="none" w:sz="0" w:space="0" w:color="auto"/>
            <w:right w:val="none" w:sz="0" w:space="0" w:color="auto"/>
          </w:divBdr>
        </w:div>
        <w:div w:id="1626228826">
          <w:marLeft w:val="480"/>
          <w:marRight w:val="0"/>
          <w:marTop w:val="0"/>
          <w:marBottom w:val="0"/>
          <w:divBdr>
            <w:top w:val="none" w:sz="0" w:space="0" w:color="auto"/>
            <w:left w:val="none" w:sz="0" w:space="0" w:color="auto"/>
            <w:bottom w:val="none" w:sz="0" w:space="0" w:color="auto"/>
            <w:right w:val="none" w:sz="0" w:space="0" w:color="auto"/>
          </w:divBdr>
        </w:div>
        <w:div w:id="1630014862">
          <w:marLeft w:val="480"/>
          <w:marRight w:val="0"/>
          <w:marTop w:val="0"/>
          <w:marBottom w:val="0"/>
          <w:divBdr>
            <w:top w:val="none" w:sz="0" w:space="0" w:color="auto"/>
            <w:left w:val="none" w:sz="0" w:space="0" w:color="auto"/>
            <w:bottom w:val="none" w:sz="0" w:space="0" w:color="auto"/>
            <w:right w:val="none" w:sz="0" w:space="0" w:color="auto"/>
          </w:divBdr>
        </w:div>
        <w:div w:id="1719090010">
          <w:marLeft w:val="480"/>
          <w:marRight w:val="0"/>
          <w:marTop w:val="0"/>
          <w:marBottom w:val="0"/>
          <w:divBdr>
            <w:top w:val="none" w:sz="0" w:space="0" w:color="auto"/>
            <w:left w:val="none" w:sz="0" w:space="0" w:color="auto"/>
            <w:bottom w:val="none" w:sz="0" w:space="0" w:color="auto"/>
            <w:right w:val="none" w:sz="0" w:space="0" w:color="auto"/>
          </w:divBdr>
        </w:div>
        <w:div w:id="1731223963">
          <w:marLeft w:val="480"/>
          <w:marRight w:val="0"/>
          <w:marTop w:val="0"/>
          <w:marBottom w:val="0"/>
          <w:divBdr>
            <w:top w:val="none" w:sz="0" w:space="0" w:color="auto"/>
            <w:left w:val="none" w:sz="0" w:space="0" w:color="auto"/>
            <w:bottom w:val="none" w:sz="0" w:space="0" w:color="auto"/>
            <w:right w:val="none" w:sz="0" w:space="0" w:color="auto"/>
          </w:divBdr>
        </w:div>
        <w:div w:id="1749305930">
          <w:marLeft w:val="480"/>
          <w:marRight w:val="0"/>
          <w:marTop w:val="0"/>
          <w:marBottom w:val="0"/>
          <w:divBdr>
            <w:top w:val="none" w:sz="0" w:space="0" w:color="auto"/>
            <w:left w:val="none" w:sz="0" w:space="0" w:color="auto"/>
            <w:bottom w:val="none" w:sz="0" w:space="0" w:color="auto"/>
            <w:right w:val="none" w:sz="0" w:space="0" w:color="auto"/>
          </w:divBdr>
        </w:div>
        <w:div w:id="1766807726">
          <w:marLeft w:val="480"/>
          <w:marRight w:val="0"/>
          <w:marTop w:val="0"/>
          <w:marBottom w:val="0"/>
          <w:divBdr>
            <w:top w:val="none" w:sz="0" w:space="0" w:color="auto"/>
            <w:left w:val="none" w:sz="0" w:space="0" w:color="auto"/>
            <w:bottom w:val="none" w:sz="0" w:space="0" w:color="auto"/>
            <w:right w:val="none" w:sz="0" w:space="0" w:color="auto"/>
          </w:divBdr>
        </w:div>
        <w:div w:id="1777213510">
          <w:marLeft w:val="480"/>
          <w:marRight w:val="0"/>
          <w:marTop w:val="0"/>
          <w:marBottom w:val="0"/>
          <w:divBdr>
            <w:top w:val="none" w:sz="0" w:space="0" w:color="auto"/>
            <w:left w:val="none" w:sz="0" w:space="0" w:color="auto"/>
            <w:bottom w:val="none" w:sz="0" w:space="0" w:color="auto"/>
            <w:right w:val="none" w:sz="0" w:space="0" w:color="auto"/>
          </w:divBdr>
        </w:div>
        <w:div w:id="1818372557">
          <w:marLeft w:val="480"/>
          <w:marRight w:val="0"/>
          <w:marTop w:val="0"/>
          <w:marBottom w:val="0"/>
          <w:divBdr>
            <w:top w:val="none" w:sz="0" w:space="0" w:color="auto"/>
            <w:left w:val="none" w:sz="0" w:space="0" w:color="auto"/>
            <w:bottom w:val="none" w:sz="0" w:space="0" w:color="auto"/>
            <w:right w:val="none" w:sz="0" w:space="0" w:color="auto"/>
          </w:divBdr>
        </w:div>
        <w:div w:id="1829403069">
          <w:marLeft w:val="480"/>
          <w:marRight w:val="0"/>
          <w:marTop w:val="0"/>
          <w:marBottom w:val="0"/>
          <w:divBdr>
            <w:top w:val="none" w:sz="0" w:space="0" w:color="auto"/>
            <w:left w:val="none" w:sz="0" w:space="0" w:color="auto"/>
            <w:bottom w:val="none" w:sz="0" w:space="0" w:color="auto"/>
            <w:right w:val="none" w:sz="0" w:space="0" w:color="auto"/>
          </w:divBdr>
        </w:div>
        <w:div w:id="1867794341">
          <w:marLeft w:val="480"/>
          <w:marRight w:val="0"/>
          <w:marTop w:val="0"/>
          <w:marBottom w:val="0"/>
          <w:divBdr>
            <w:top w:val="none" w:sz="0" w:space="0" w:color="auto"/>
            <w:left w:val="none" w:sz="0" w:space="0" w:color="auto"/>
            <w:bottom w:val="none" w:sz="0" w:space="0" w:color="auto"/>
            <w:right w:val="none" w:sz="0" w:space="0" w:color="auto"/>
          </w:divBdr>
        </w:div>
        <w:div w:id="1873766168">
          <w:marLeft w:val="480"/>
          <w:marRight w:val="0"/>
          <w:marTop w:val="0"/>
          <w:marBottom w:val="0"/>
          <w:divBdr>
            <w:top w:val="none" w:sz="0" w:space="0" w:color="auto"/>
            <w:left w:val="none" w:sz="0" w:space="0" w:color="auto"/>
            <w:bottom w:val="none" w:sz="0" w:space="0" w:color="auto"/>
            <w:right w:val="none" w:sz="0" w:space="0" w:color="auto"/>
          </w:divBdr>
        </w:div>
        <w:div w:id="1893543584">
          <w:marLeft w:val="480"/>
          <w:marRight w:val="0"/>
          <w:marTop w:val="0"/>
          <w:marBottom w:val="0"/>
          <w:divBdr>
            <w:top w:val="none" w:sz="0" w:space="0" w:color="auto"/>
            <w:left w:val="none" w:sz="0" w:space="0" w:color="auto"/>
            <w:bottom w:val="none" w:sz="0" w:space="0" w:color="auto"/>
            <w:right w:val="none" w:sz="0" w:space="0" w:color="auto"/>
          </w:divBdr>
        </w:div>
        <w:div w:id="1986351872">
          <w:marLeft w:val="480"/>
          <w:marRight w:val="0"/>
          <w:marTop w:val="0"/>
          <w:marBottom w:val="0"/>
          <w:divBdr>
            <w:top w:val="none" w:sz="0" w:space="0" w:color="auto"/>
            <w:left w:val="none" w:sz="0" w:space="0" w:color="auto"/>
            <w:bottom w:val="none" w:sz="0" w:space="0" w:color="auto"/>
            <w:right w:val="none" w:sz="0" w:space="0" w:color="auto"/>
          </w:divBdr>
        </w:div>
        <w:div w:id="2023124204">
          <w:marLeft w:val="480"/>
          <w:marRight w:val="0"/>
          <w:marTop w:val="0"/>
          <w:marBottom w:val="0"/>
          <w:divBdr>
            <w:top w:val="none" w:sz="0" w:space="0" w:color="auto"/>
            <w:left w:val="none" w:sz="0" w:space="0" w:color="auto"/>
            <w:bottom w:val="none" w:sz="0" w:space="0" w:color="auto"/>
            <w:right w:val="none" w:sz="0" w:space="0" w:color="auto"/>
          </w:divBdr>
        </w:div>
        <w:div w:id="2066440833">
          <w:marLeft w:val="480"/>
          <w:marRight w:val="0"/>
          <w:marTop w:val="0"/>
          <w:marBottom w:val="0"/>
          <w:divBdr>
            <w:top w:val="none" w:sz="0" w:space="0" w:color="auto"/>
            <w:left w:val="none" w:sz="0" w:space="0" w:color="auto"/>
            <w:bottom w:val="none" w:sz="0" w:space="0" w:color="auto"/>
            <w:right w:val="none" w:sz="0" w:space="0" w:color="auto"/>
          </w:divBdr>
        </w:div>
      </w:divsChild>
    </w:div>
    <w:div w:id="1156805412">
      <w:bodyDiv w:val="1"/>
      <w:marLeft w:val="0"/>
      <w:marRight w:val="0"/>
      <w:marTop w:val="0"/>
      <w:marBottom w:val="0"/>
      <w:divBdr>
        <w:top w:val="none" w:sz="0" w:space="0" w:color="auto"/>
        <w:left w:val="none" w:sz="0" w:space="0" w:color="auto"/>
        <w:bottom w:val="none" w:sz="0" w:space="0" w:color="auto"/>
        <w:right w:val="none" w:sz="0" w:space="0" w:color="auto"/>
      </w:divBdr>
    </w:div>
    <w:div w:id="1157767132">
      <w:bodyDiv w:val="1"/>
      <w:marLeft w:val="0"/>
      <w:marRight w:val="0"/>
      <w:marTop w:val="0"/>
      <w:marBottom w:val="0"/>
      <w:divBdr>
        <w:top w:val="none" w:sz="0" w:space="0" w:color="auto"/>
        <w:left w:val="none" w:sz="0" w:space="0" w:color="auto"/>
        <w:bottom w:val="none" w:sz="0" w:space="0" w:color="auto"/>
        <w:right w:val="none" w:sz="0" w:space="0" w:color="auto"/>
      </w:divBdr>
    </w:div>
    <w:div w:id="1158573500">
      <w:bodyDiv w:val="1"/>
      <w:marLeft w:val="0"/>
      <w:marRight w:val="0"/>
      <w:marTop w:val="0"/>
      <w:marBottom w:val="0"/>
      <w:divBdr>
        <w:top w:val="none" w:sz="0" w:space="0" w:color="auto"/>
        <w:left w:val="none" w:sz="0" w:space="0" w:color="auto"/>
        <w:bottom w:val="none" w:sz="0" w:space="0" w:color="auto"/>
        <w:right w:val="none" w:sz="0" w:space="0" w:color="auto"/>
      </w:divBdr>
      <w:divsChild>
        <w:div w:id="26564068">
          <w:marLeft w:val="640"/>
          <w:marRight w:val="0"/>
          <w:marTop w:val="0"/>
          <w:marBottom w:val="0"/>
          <w:divBdr>
            <w:top w:val="none" w:sz="0" w:space="0" w:color="auto"/>
            <w:left w:val="none" w:sz="0" w:space="0" w:color="auto"/>
            <w:bottom w:val="none" w:sz="0" w:space="0" w:color="auto"/>
            <w:right w:val="none" w:sz="0" w:space="0" w:color="auto"/>
          </w:divBdr>
        </w:div>
        <w:div w:id="27607591">
          <w:marLeft w:val="640"/>
          <w:marRight w:val="0"/>
          <w:marTop w:val="0"/>
          <w:marBottom w:val="0"/>
          <w:divBdr>
            <w:top w:val="none" w:sz="0" w:space="0" w:color="auto"/>
            <w:left w:val="none" w:sz="0" w:space="0" w:color="auto"/>
            <w:bottom w:val="none" w:sz="0" w:space="0" w:color="auto"/>
            <w:right w:val="none" w:sz="0" w:space="0" w:color="auto"/>
          </w:divBdr>
        </w:div>
        <w:div w:id="48500106">
          <w:marLeft w:val="640"/>
          <w:marRight w:val="0"/>
          <w:marTop w:val="0"/>
          <w:marBottom w:val="0"/>
          <w:divBdr>
            <w:top w:val="none" w:sz="0" w:space="0" w:color="auto"/>
            <w:left w:val="none" w:sz="0" w:space="0" w:color="auto"/>
            <w:bottom w:val="none" w:sz="0" w:space="0" w:color="auto"/>
            <w:right w:val="none" w:sz="0" w:space="0" w:color="auto"/>
          </w:divBdr>
        </w:div>
        <w:div w:id="81226899">
          <w:marLeft w:val="640"/>
          <w:marRight w:val="0"/>
          <w:marTop w:val="0"/>
          <w:marBottom w:val="0"/>
          <w:divBdr>
            <w:top w:val="none" w:sz="0" w:space="0" w:color="auto"/>
            <w:left w:val="none" w:sz="0" w:space="0" w:color="auto"/>
            <w:bottom w:val="none" w:sz="0" w:space="0" w:color="auto"/>
            <w:right w:val="none" w:sz="0" w:space="0" w:color="auto"/>
          </w:divBdr>
        </w:div>
        <w:div w:id="233708934">
          <w:marLeft w:val="640"/>
          <w:marRight w:val="0"/>
          <w:marTop w:val="0"/>
          <w:marBottom w:val="0"/>
          <w:divBdr>
            <w:top w:val="none" w:sz="0" w:space="0" w:color="auto"/>
            <w:left w:val="none" w:sz="0" w:space="0" w:color="auto"/>
            <w:bottom w:val="none" w:sz="0" w:space="0" w:color="auto"/>
            <w:right w:val="none" w:sz="0" w:space="0" w:color="auto"/>
          </w:divBdr>
        </w:div>
        <w:div w:id="282856991">
          <w:marLeft w:val="640"/>
          <w:marRight w:val="0"/>
          <w:marTop w:val="0"/>
          <w:marBottom w:val="0"/>
          <w:divBdr>
            <w:top w:val="none" w:sz="0" w:space="0" w:color="auto"/>
            <w:left w:val="none" w:sz="0" w:space="0" w:color="auto"/>
            <w:bottom w:val="none" w:sz="0" w:space="0" w:color="auto"/>
            <w:right w:val="none" w:sz="0" w:space="0" w:color="auto"/>
          </w:divBdr>
        </w:div>
        <w:div w:id="341246739">
          <w:marLeft w:val="640"/>
          <w:marRight w:val="0"/>
          <w:marTop w:val="0"/>
          <w:marBottom w:val="0"/>
          <w:divBdr>
            <w:top w:val="none" w:sz="0" w:space="0" w:color="auto"/>
            <w:left w:val="none" w:sz="0" w:space="0" w:color="auto"/>
            <w:bottom w:val="none" w:sz="0" w:space="0" w:color="auto"/>
            <w:right w:val="none" w:sz="0" w:space="0" w:color="auto"/>
          </w:divBdr>
        </w:div>
        <w:div w:id="461000603">
          <w:marLeft w:val="640"/>
          <w:marRight w:val="0"/>
          <w:marTop w:val="0"/>
          <w:marBottom w:val="0"/>
          <w:divBdr>
            <w:top w:val="none" w:sz="0" w:space="0" w:color="auto"/>
            <w:left w:val="none" w:sz="0" w:space="0" w:color="auto"/>
            <w:bottom w:val="none" w:sz="0" w:space="0" w:color="auto"/>
            <w:right w:val="none" w:sz="0" w:space="0" w:color="auto"/>
          </w:divBdr>
        </w:div>
        <w:div w:id="533543108">
          <w:marLeft w:val="640"/>
          <w:marRight w:val="0"/>
          <w:marTop w:val="0"/>
          <w:marBottom w:val="0"/>
          <w:divBdr>
            <w:top w:val="none" w:sz="0" w:space="0" w:color="auto"/>
            <w:left w:val="none" w:sz="0" w:space="0" w:color="auto"/>
            <w:bottom w:val="none" w:sz="0" w:space="0" w:color="auto"/>
            <w:right w:val="none" w:sz="0" w:space="0" w:color="auto"/>
          </w:divBdr>
        </w:div>
        <w:div w:id="556935185">
          <w:marLeft w:val="640"/>
          <w:marRight w:val="0"/>
          <w:marTop w:val="0"/>
          <w:marBottom w:val="0"/>
          <w:divBdr>
            <w:top w:val="none" w:sz="0" w:space="0" w:color="auto"/>
            <w:left w:val="none" w:sz="0" w:space="0" w:color="auto"/>
            <w:bottom w:val="none" w:sz="0" w:space="0" w:color="auto"/>
            <w:right w:val="none" w:sz="0" w:space="0" w:color="auto"/>
          </w:divBdr>
        </w:div>
        <w:div w:id="626472291">
          <w:marLeft w:val="640"/>
          <w:marRight w:val="0"/>
          <w:marTop w:val="0"/>
          <w:marBottom w:val="0"/>
          <w:divBdr>
            <w:top w:val="none" w:sz="0" w:space="0" w:color="auto"/>
            <w:left w:val="none" w:sz="0" w:space="0" w:color="auto"/>
            <w:bottom w:val="none" w:sz="0" w:space="0" w:color="auto"/>
            <w:right w:val="none" w:sz="0" w:space="0" w:color="auto"/>
          </w:divBdr>
        </w:div>
        <w:div w:id="668866613">
          <w:marLeft w:val="640"/>
          <w:marRight w:val="0"/>
          <w:marTop w:val="0"/>
          <w:marBottom w:val="0"/>
          <w:divBdr>
            <w:top w:val="none" w:sz="0" w:space="0" w:color="auto"/>
            <w:left w:val="none" w:sz="0" w:space="0" w:color="auto"/>
            <w:bottom w:val="none" w:sz="0" w:space="0" w:color="auto"/>
            <w:right w:val="none" w:sz="0" w:space="0" w:color="auto"/>
          </w:divBdr>
        </w:div>
        <w:div w:id="683753020">
          <w:marLeft w:val="640"/>
          <w:marRight w:val="0"/>
          <w:marTop w:val="0"/>
          <w:marBottom w:val="0"/>
          <w:divBdr>
            <w:top w:val="none" w:sz="0" w:space="0" w:color="auto"/>
            <w:left w:val="none" w:sz="0" w:space="0" w:color="auto"/>
            <w:bottom w:val="none" w:sz="0" w:space="0" w:color="auto"/>
            <w:right w:val="none" w:sz="0" w:space="0" w:color="auto"/>
          </w:divBdr>
        </w:div>
        <w:div w:id="696200260">
          <w:marLeft w:val="640"/>
          <w:marRight w:val="0"/>
          <w:marTop w:val="0"/>
          <w:marBottom w:val="0"/>
          <w:divBdr>
            <w:top w:val="none" w:sz="0" w:space="0" w:color="auto"/>
            <w:left w:val="none" w:sz="0" w:space="0" w:color="auto"/>
            <w:bottom w:val="none" w:sz="0" w:space="0" w:color="auto"/>
            <w:right w:val="none" w:sz="0" w:space="0" w:color="auto"/>
          </w:divBdr>
        </w:div>
        <w:div w:id="709377596">
          <w:marLeft w:val="640"/>
          <w:marRight w:val="0"/>
          <w:marTop w:val="0"/>
          <w:marBottom w:val="0"/>
          <w:divBdr>
            <w:top w:val="none" w:sz="0" w:space="0" w:color="auto"/>
            <w:left w:val="none" w:sz="0" w:space="0" w:color="auto"/>
            <w:bottom w:val="none" w:sz="0" w:space="0" w:color="auto"/>
            <w:right w:val="none" w:sz="0" w:space="0" w:color="auto"/>
          </w:divBdr>
        </w:div>
        <w:div w:id="712735108">
          <w:marLeft w:val="640"/>
          <w:marRight w:val="0"/>
          <w:marTop w:val="0"/>
          <w:marBottom w:val="0"/>
          <w:divBdr>
            <w:top w:val="none" w:sz="0" w:space="0" w:color="auto"/>
            <w:left w:val="none" w:sz="0" w:space="0" w:color="auto"/>
            <w:bottom w:val="none" w:sz="0" w:space="0" w:color="auto"/>
            <w:right w:val="none" w:sz="0" w:space="0" w:color="auto"/>
          </w:divBdr>
        </w:div>
        <w:div w:id="724258128">
          <w:marLeft w:val="640"/>
          <w:marRight w:val="0"/>
          <w:marTop w:val="0"/>
          <w:marBottom w:val="0"/>
          <w:divBdr>
            <w:top w:val="none" w:sz="0" w:space="0" w:color="auto"/>
            <w:left w:val="none" w:sz="0" w:space="0" w:color="auto"/>
            <w:bottom w:val="none" w:sz="0" w:space="0" w:color="auto"/>
            <w:right w:val="none" w:sz="0" w:space="0" w:color="auto"/>
          </w:divBdr>
        </w:div>
        <w:div w:id="765079690">
          <w:marLeft w:val="640"/>
          <w:marRight w:val="0"/>
          <w:marTop w:val="0"/>
          <w:marBottom w:val="0"/>
          <w:divBdr>
            <w:top w:val="none" w:sz="0" w:space="0" w:color="auto"/>
            <w:left w:val="none" w:sz="0" w:space="0" w:color="auto"/>
            <w:bottom w:val="none" w:sz="0" w:space="0" w:color="auto"/>
            <w:right w:val="none" w:sz="0" w:space="0" w:color="auto"/>
          </w:divBdr>
        </w:div>
        <w:div w:id="768934915">
          <w:marLeft w:val="640"/>
          <w:marRight w:val="0"/>
          <w:marTop w:val="0"/>
          <w:marBottom w:val="0"/>
          <w:divBdr>
            <w:top w:val="none" w:sz="0" w:space="0" w:color="auto"/>
            <w:left w:val="none" w:sz="0" w:space="0" w:color="auto"/>
            <w:bottom w:val="none" w:sz="0" w:space="0" w:color="auto"/>
            <w:right w:val="none" w:sz="0" w:space="0" w:color="auto"/>
          </w:divBdr>
        </w:div>
        <w:div w:id="788477849">
          <w:marLeft w:val="640"/>
          <w:marRight w:val="0"/>
          <w:marTop w:val="0"/>
          <w:marBottom w:val="0"/>
          <w:divBdr>
            <w:top w:val="none" w:sz="0" w:space="0" w:color="auto"/>
            <w:left w:val="none" w:sz="0" w:space="0" w:color="auto"/>
            <w:bottom w:val="none" w:sz="0" w:space="0" w:color="auto"/>
            <w:right w:val="none" w:sz="0" w:space="0" w:color="auto"/>
          </w:divBdr>
        </w:div>
        <w:div w:id="790855465">
          <w:marLeft w:val="640"/>
          <w:marRight w:val="0"/>
          <w:marTop w:val="0"/>
          <w:marBottom w:val="0"/>
          <w:divBdr>
            <w:top w:val="none" w:sz="0" w:space="0" w:color="auto"/>
            <w:left w:val="none" w:sz="0" w:space="0" w:color="auto"/>
            <w:bottom w:val="none" w:sz="0" w:space="0" w:color="auto"/>
            <w:right w:val="none" w:sz="0" w:space="0" w:color="auto"/>
          </w:divBdr>
        </w:div>
        <w:div w:id="797378511">
          <w:marLeft w:val="640"/>
          <w:marRight w:val="0"/>
          <w:marTop w:val="0"/>
          <w:marBottom w:val="0"/>
          <w:divBdr>
            <w:top w:val="none" w:sz="0" w:space="0" w:color="auto"/>
            <w:left w:val="none" w:sz="0" w:space="0" w:color="auto"/>
            <w:bottom w:val="none" w:sz="0" w:space="0" w:color="auto"/>
            <w:right w:val="none" w:sz="0" w:space="0" w:color="auto"/>
          </w:divBdr>
        </w:div>
        <w:div w:id="810829106">
          <w:marLeft w:val="640"/>
          <w:marRight w:val="0"/>
          <w:marTop w:val="0"/>
          <w:marBottom w:val="0"/>
          <w:divBdr>
            <w:top w:val="none" w:sz="0" w:space="0" w:color="auto"/>
            <w:left w:val="none" w:sz="0" w:space="0" w:color="auto"/>
            <w:bottom w:val="none" w:sz="0" w:space="0" w:color="auto"/>
            <w:right w:val="none" w:sz="0" w:space="0" w:color="auto"/>
          </w:divBdr>
        </w:div>
        <w:div w:id="855341883">
          <w:marLeft w:val="640"/>
          <w:marRight w:val="0"/>
          <w:marTop w:val="0"/>
          <w:marBottom w:val="0"/>
          <w:divBdr>
            <w:top w:val="none" w:sz="0" w:space="0" w:color="auto"/>
            <w:left w:val="none" w:sz="0" w:space="0" w:color="auto"/>
            <w:bottom w:val="none" w:sz="0" w:space="0" w:color="auto"/>
            <w:right w:val="none" w:sz="0" w:space="0" w:color="auto"/>
          </w:divBdr>
        </w:div>
        <w:div w:id="940185922">
          <w:marLeft w:val="640"/>
          <w:marRight w:val="0"/>
          <w:marTop w:val="0"/>
          <w:marBottom w:val="0"/>
          <w:divBdr>
            <w:top w:val="none" w:sz="0" w:space="0" w:color="auto"/>
            <w:left w:val="none" w:sz="0" w:space="0" w:color="auto"/>
            <w:bottom w:val="none" w:sz="0" w:space="0" w:color="auto"/>
            <w:right w:val="none" w:sz="0" w:space="0" w:color="auto"/>
          </w:divBdr>
        </w:div>
        <w:div w:id="954599185">
          <w:marLeft w:val="640"/>
          <w:marRight w:val="0"/>
          <w:marTop w:val="0"/>
          <w:marBottom w:val="0"/>
          <w:divBdr>
            <w:top w:val="none" w:sz="0" w:space="0" w:color="auto"/>
            <w:left w:val="none" w:sz="0" w:space="0" w:color="auto"/>
            <w:bottom w:val="none" w:sz="0" w:space="0" w:color="auto"/>
            <w:right w:val="none" w:sz="0" w:space="0" w:color="auto"/>
          </w:divBdr>
        </w:div>
        <w:div w:id="986784199">
          <w:marLeft w:val="640"/>
          <w:marRight w:val="0"/>
          <w:marTop w:val="0"/>
          <w:marBottom w:val="0"/>
          <w:divBdr>
            <w:top w:val="none" w:sz="0" w:space="0" w:color="auto"/>
            <w:left w:val="none" w:sz="0" w:space="0" w:color="auto"/>
            <w:bottom w:val="none" w:sz="0" w:space="0" w:color="auto"/>
            <w:right w:val="none" w:sz="0" w:space="0" w:color="auto"/>
          </w:divBdr>
        </w:div>
        <w:div w:id="1031960180">
          <w:marLeft w:val="640"/>
          <w:marRight w:val="0"/>
          <w:marTop w:val="0"/>
          <w:marBottom w:val="0"/>
          <w:divBdr>
            <w:top w:val="none" w:sz="0" w:space="0" w:color="auto"/>
            <w:left w:val="none" w:sz="0" w:space="0" w:color="auto"/>
            <w:bottom w:val="none" w:sz="0" w:space="0" w:color="auto"/>
            <w:right w:val="none" w:sz="0" w:space="0" w:color="auto"/>
          </w:divBdr>
        </w:div>
        <w:div w:id="1085493845">
          <w:marLeft w:val="640"/>
          <w:marRight w:val="0"/>
          <w:marTop w:val="0"/>
          <w:marBottom w:val="0"/>
          <w:divBdr>
            <w:top w:val="none" w:sz="0" w:space="0" w:color="auto"/>
            <w:left w:val="none" w:sz="0" w:space="0" w:color="auto"/>
            <w:bottom w:val="none" w:sz="0" w:space="0" w:color="auto"/>
            <w:right w:val="none" w:sz="0" w:space="0" w:color="auto"/>
          </w:divBdr>
        </w:div>
        <w:div w:id="1091243465">
          <w:marLeft w:val="640"/>
          <w:marRight w:val="0"/>
          <w:marTop w:val="0"/>
          <w:marBottom w:val="0"/>
          <w:divBdr>
            <w:top w:val="none" w:sz="0" w:space="0" w:color="auto"/>
            <w:left w:val="none" w:sz="0" w:space="0" w:color="auto"/>
            <w:bottom w:val="none" w:sz="0" w:space="0" w:color="auto"/>
            <w:right w:val="none" w:sz="0" w:space="0" w:color="auto"/>
          </w:divBdr>
        </w:div>
        <w:div w:id="1134565979">
          <w:marLeft w:val="640"/>
          <w:marRight w:val="0"/>
          <w:marTop w:val="0"/>
          <w:marBottom w:val="0"/>
          <w:divBdr>
            <w:top w:val="none" w:sz="0" w:space="0" w:color="auto"/>
            <w:left w:val="none" w:sz="0" w:space="0" w:color="auto"/>
            <w:bottom w:val="none" w:sz="0" w:space="0" w:color="auto"/>
            <w:right w:val="none" w:sz="0" w:space="0" w:color="auto"/>
          </w:divBdr>
        </w:div>
        <w:div w:id="1140532359">
          <w:marLeft w:val="640"/>
          <w:marRight w:val="0"/>
          <w:marTop w:val="0"/>
          <w:marBottom w:val="0"/>
          <w:divBdr>
            <w:top w:val="none" w:sz="0" w:space="0" w:color="auto"/>
            <w:left w:val="none" w:sz="0" w:space="0" w:color="auto"/>
            <w:bottom w:val="none" w:sz="0" w:space="0" w:color="auto"/>
            <w:right w:val="none" w:sz="0" w:space="0" w:color="auto"/>
          </w:divBdr>
        </w:div>
        <w:div w:id="1151407517">
          <w:marLeft w:val="640"/>
          <w:marRight w:val="0"/>
          <w:marTop w:val="0"/>
          <w:marBottom w:val="0"/>
          <w:divBdr>
            <w:top w:val="none" w:sz="0" w:space="0" w:color="auto"/>
            <w:left w:val="none" w:sz="0" w:space="0" w:color="auto"/>
            <w:bottom w:val="none" w:sz="0" w:space="0" w:color="auto"/>
            <w:right w:val="none" w:sz="0" w:space="0" w:color="auto"/>
          </w:divBdr>
        </w:div>
        <w:div w:id="1167670008">
          <w:marLeft w:val="640"/>
          <w:marRight w:val="0"/>
          <w:marTop w:val="0"/>
          <w:marBottom w:val="0"/>
          <w:divBdr>
            <w:top w:val="none" w:sz="0" w:space="0" w:color="auto"/>
            <w:left w:val="none" w:sz="0" w:space="0" w:color="auto"/>
            <w:bottom w:val="none" w:sz="0" w:space="0" w:color="auto"/>
            <w:right w:val="none" w:sz="0" w:space="0" w:color="auto"/>
          </w:divBdr>
        </w:div>
        <w:div w:id="1212231972">
          <w:marLeft w:val="640"/>
          <w:marRight w:val="0"/>
          <w:marTop w:val="0"/>
          <w:marBottom w:val="0"/>
          <w:divBdr>
            <w:top w:val="none" w:sz="0" w:space="0" w:color="auto"/>
            <w:left w:val="none" w:sz="0" w:space="0" w:color="auto"/>
            <w:bottom w:val="none" w:sz="0" w:space="0" w:color="auto"/>
            <w:right w:val="none" w:sz="0" w:space="0" w:color="auto"/>
          </w:divBdr>
        </w:div>
        <w:div w:id="1277369020">
          <w:marLeft w:val="640"/>
          <w:marRight w:val="0"/>
          <w:marTop w:val="0"/>
          <w:marBottom w:val="0"/>
          <w:divBdr>
            <w:top w:val="none" w:sz="0" w:space="0" w:color="auto"/>
            <w:left w:val="none" w:sz="0" w:space="0" w:color="auto"/>
            <w:bottom w:val="none" w:sz="0" w:space="0" w:color="auto"/>
            <w:right w:val="none" w:sz="0" w:space="0" w:color="auto"/>
          </w:divBdr>
        </w:div>
        <w:div w:id="1288120945">
          <w:marLeft w:val="640"/>
          <w:marRight w:val="0"/>
          <w:marTop w:val="0"/>
          <w:marBottom w:val="0"/>
          <w:divBdr>
            <w:top w:val="none" w:sz="0" w:space="0" w:color="auto"/>
            <w:left w:val="none" w:sz="0" w:space="0" w:color="auto"/>
            <w:bottom w:val="none" w:sz="0" w:space="0" w:color="auto"/>
            <w:right w:val="none" w:sz="0" w:space="0" w:color="auto"/>
          </w:divBdr>
        </w:div>
        <w:div w:id="1405223631">
          <w:marLeft w:val="640"/>
          <w:marRight w:val="0"/>
          <w:marTop w:val="0"/>
          <w:marBottom w:val="0"/>
          <w:divBdr>
            <w:top w:val="none" w:sz="0" w:space="0" w:color="auto"/>
            <w:left w:val="none" w:sz="0" w:space="0" w:color="auto"/>
            <w:bottom w:val="none" w:sz="0" w:space="0" w:color="auto"/>
            <w:right w:val="none" w:sz="0" w:space="0" w:color="auto"/>
          </w:divBdr>
        </w:div>
        <w:div w:id="1420370429">
          <w:marLeft w:val="640"/>
          <w:marRight w:val="0"/>
          <w:marTop w:val="0"/>
          <w:marBottom w:val="0"/>
          <w:divBdr>
            <w:top w:val="none" w:sz="0" w:space="0" w:color="auto"/>
            <w:left w:val="none" w:sz="0" w:space="0" w:color="auto"/>
            <w:bottom w:val="none" w:sz="0" w:space="0" w:color="auto"/>
            <w:right w:val="none" w:sz="0" w:space="0" w:color="auto"/>
          </w:divBdr>
        </w:div>
        <w:div w:id="1442451109">
          <w:marLeft w:val="640"/>
          <w:marRight w:val="0"/>
          <w:marTop w:val="0"/>
          <w:marBottom w:val="0"/>
          <w:divBdr>
            <w:top w:val="none" w:sz="0" w:space="0" w:color="auto"/>
            <w:left w:val="none" w:sz="0" w:space="0" w:color="auto"/>
            <w:bottom w:val="none" w:sz="0" w:space="0" w:color="auto"/>
            <w:right w:val="none" w:sz="0" w:space="0" w:color="auto"/>
          </w:divBdr>
        </w:div>
        <w:div w:id="1458797742">
          <w:marLeft w:val="640"/>
          <w:marRight w:val="0"/>
          <w:marTop w:val="0"/>
          <w:marBottom w:val="0"/>
          <w:divBdr>
            <w:top w:val="none" w:sz="0" w:space="0" w:color="auto"/>
            <w:left w:val="none" w:sz="0" w:space="0" w:color="auto"/>
            <w:bottom w:val="none" w:sz="0" w:space="0" w:color="auto"/>
            <w:right w:val="none" w:sz="0" w:space="0" w:color="auto"/>
          </w:divBdr>
        </w:div>
        <w:div w:id="1511526162">
          <w:marLeft w:val="640"/>
          <w:marRight w:val="0"/>
          <w:marTop w:val="0"/>
          <w:marBottom w:val="0"/>
          <w:divBdr>
            <w:top w:val="none" w:sz="0" w:space="0" w:color="auto"/>
            <w:left w:val="none" w:sz="0" w:space="0" w:color="auto"/>
            <w:bottom w:val="none" w:sz="0" w:space="0" w:color="auto"/>
            <w:right w:val="none" w:sz="0" w:space="0" w:color="auto"/>
          </w:divBdr>
        </w:div>
        <w:div w:id="1530142253">
          <w:marLeft w:val="640"/>
          <w:marRight w:val="0"/>
          <w:marTop w:val="0"/>
          <w:marBottom w:val="0"/>
          <w:divBdr>
            <w:top w:val="none" w:sz="0" w:space="0" w:color="auto"/>
            <w:left w:val="none" w:sz="0" w:space="0" w:color="auto"/>
            <w:bottom w:val="none" w:sz="0" w:space="0" w:color="auto"/>
            <w:right w:val="none" w:sz="0" w:space="0" w:color="auto"/>
          </w:divBdr>
        </w:div>
        <w:div w:id="1627926163">
          <w:marLeft w:val="640"/>
          <w:marRight w:val="0"/>
          <w:marTop w:val="0"/>
          <w:marBottom w:val="0"/>
          <w:divBdr>
            <w:top w:val="none" w:sz="0" w:space="0" w:color="auto"/>
            <w:left w:val="none" w:sz="0" w:space="0" w:color="auto"/>
            <w:bottom w:val="none" w:sz="0" w:space="0" w:color="auto"/>
            <w:right w:val="none" w:sz="0" w:space="0" w:color="auto"/>
          </w:divBdr>
        </w:div>
        <w:div w:id="1693339994">
          <w:marLeft w:val="640"/>
          <w:marRight w:val="0"/>
          <w:marTop w:val="0"/>
          <w:marBottom w:val="0"/>
          <w:divBdr>
            <w:top w:val="none" w:sz="0" w:space="0" w:color="auto"/>
            <w:left w:val="none" w:sz="0" w:space="0" w:color="auto"/>
            <w:bottom w:val="none" w:sz="0" w:space="0" w:color="auto"/>
            <w:right w:val="none" w:sz="0" w:space="0" w:color="auto"/>
          </w:divBdr>
        </w:div>
        <w:div w:id="1742409414">
          <w:marLeft w:val="640"/>
          <w:marRight w:val="0"/>
          <w:marTop w:val="0"/>
          <w:marBottom w:val="0"/>
          <w:divBdr>
            <w:top w:val="none" w:sz="0" w:space="0" w:color="auto"/>
            <w:left w:val="none" w:sz="0" w:space="0" w:color="auto"/>
            <w:bottom w:val="none" w:sz="0" w:space="0" w:color="auto"/>
            <w:right w:val="none" w:sz="0" w:space="0" w:color="auto"/>
          </w:divBdr>
        </w:div>
        <w:div w:id="1743016070">
          <w:marLeft w:val="640"/>
          <w:marRight w:val="0"/>
          <w:marTop w:val="0"/>
          <w:marBottom w:val="0"/>
          <w:divBdr>
            <w:top w:val="none" w:sz="0" w:space="0" w:color="auto"/>
            <w:left w:val="none" w:sz="0" w:space="0" w:color="auto"/>
            <w:bottom w:val="none" w:sz="0" w:space="0" w:color="auto"/>
            <w:right w:val="none" w:sz="0" w:space="0" w:color="auto"/>
          </w:divBdr>
        </w:div>
        <w:div w:id="1777866145">
          <w:marLeft w:val="640"/>
          <w:marRight w:val="0"/>
          <w:marTop w:val="0"/>
          <w:marBottom w:val="0"/>
          <w:divBdr>
            <w:top w:val="none" w:sz="0" w:space="0" w:color="auto"/>
            <w:left w:val="none" w:sz="0" w:space="0" w:color="auto"/>
            <w:bottom w:val="none" w:sz="0" w:space="0" w:color="auto"/>
            <w:right w:val="none" w:sz="0" w:space="0" w:color="auto"/>
          </w:divBdr>
        </w:div>
        <w:div w:id="1800490406">
          <w:marLeft w:val="640"/>
          <w:marRight w:val="0"/>
          <w:marTop w:val="0"/>
          <w:marBottom w:val="0"/>
          <w:divBdr>
            <w:top w:val="none" w:sz="0" w:space="0" w:color="auto"/>
            <w:left w:val="none" w:sz="0" w:space="0" w:color="auto"/>
            <w:bottom w:val="none" w:sz="0" w:space="0" w:color="auto"/>
            <w:right w:val="none" w:sz="0" w:space="0" w:color="auto"/>
          </w:divBdr>
        </w:div>
        <w:div w:id="1857770814">
          <w:marLeft w:val="640"/>
          <w:marRight w:val="0"/>
          <w:marTop w:val="0"/>
          <w:marBottom w:val="0"/>
          <w:divBdr>
            <w:top w:val="none" w:sz="0" w:space="0" w:color="auto"/>
            <w:left w:val="none" w:sz="0" w:space="0" w:color="auto"/>
            <w:bottom w:val="none" w:sz="0" w:space="0" w:color="auto"/>
            <w:right w:val="none" w:sz="0" w:space="0" w:color="auto"/>
          </w:divBdr>
        </w:div>
        <w:div w:id="1862160051">
          <w:marLeft w:val="640"/>
          <w:marRight w:val="0"/>
          <w:marTop w:val="0"/>
          <w:marBottom w:val="0"/>
          <w:divBdr>
            <w:top w:val="none" w:sz="0" w:space="0" w:color="auto"/>
            <w:left w:val="none" w:sz="0" w:space="0" w:color="auto"/>
            <w:bottom w:val="none" w:sz="0" w:space="0" w:color="auto"/>
            <w:right w:val="none" w:sz="0" w:space="0" w:color="auto"/>
          </w:divBdr>
        </w:div>
        <w:div w:id="1975213235">
          <w:marLeft w:val="640"/>
          <w:marRight w:val="0"/>
          <w:marTop w:val="0"/>
          <w:marBottom w:val="0"/>
          <w:divBdr>
            <w:top w:val="none" w:sz="0" w:space="0" w:color="auto"/>
            <w:left w:val="none" w:sz="0" w:space="0" w:color="auto"/>
            <w:bottom w:val="none" w:sz="0" w:space="0" w:color="auto"/>
            <w:right w:val="none" w:sz="0" w:space="0" w:color="auto"/>
          </w:divBdr>
        </w:div>
        <w:div w:id="2038506846">
          <w:marLeft w:val="640"/>
          <w:marRight w:val="0"/>
          <w:marTop w:val="0"/>
          <w:marBottom w:val="0"/>
          <w:divBdr>
            <w:top w:val="none" w:sz="0" w:space="0" w:color="auto"/>
            <w:left w:val="none" w:sz="0" w:space="0" w:color="auto"/>
            <w:bottom w:val="none" w:sz="0" w:space="0" w:color="auto"/>
            <w:right w:val="none" w:sz="0" w:space="0" w:color="auto"/>
          </w:divBdr>
        </w:div>
        <w:div w:id="2085756600">
          <w:marLeft w:val="640"/>
          <w:marRight w:val="0"/>
          <w:marTop w:val="0"/>
          <w:marBottom w:val="0"/>
          <w:divBdr>
            <w:top w:val="none" w:sz="0" w:space="0" w:color="auto"/>
            <w:left w:val="none" w:sz="0" w:space="0" w:color="auto"/>
            <w:bottom w:val="none" w:sz="0" w:space="0" w:color="auto"/>
            <w:right w:val="none" w:sz="0" w:space="0" w:color="auto"/>
          </w:divBdr>
        </w:div>
        <w:div w:id="2098822062">
          <w:marLeft w:val="640"/>
          <w:marRight w:val="0"/>
          <w:marTop w:val="0"/>
          <w:marBottom w:val="0"/>
          <w:divBdr>
            <w:top w:val="none" w:sz="0" w:space="0" w:color="auto"/>
            <w:left w:val="none" w:sz="0" w:space="0" w:color="auto"/>
            <w:bottom w:val="none" w:sz="0" w:space="0" w:color="auto"/>
            <w:right w:val="none" w:sz="0" w:space="0" w:color="auto"/>
          </w:divBdr>
        </w:div>
        <w:div w:id="2111119897">
          <w:marLeft w:val="640"/>
          <w:marRight w:val="0"/>
          <w:marTop w:val="0"/>
          <w:marBottom w:val="0"/>
          <w:divBdr>
            <w:top w:val="none" w:sz="0" w:space="0" w:color="auto"/>
            <w:left w:val="none" w:sz="0" w:space="0" w:color="auto"/>
            <w:bottom w:val="none" w:sz="0" w:space="0" w:color="auto"/>
            <w:right w:val="none" w:sz="0" w:space="0" w:color="auto"/>
          </w:divBdr>
        </w:div>
        <w:div w:id="2116359841">
          <w:marLeft w:val="640"/>
          <w:marRight w:val="0"/>
          <w:marTop w:val="0"/>
          <w:marBottom w:val="0"/>
          <w:divBdr>
            <w:top w:val="none" w:sz="0" w:space="0" w:color="auto"/>
            <w:left w:val="none" w:sz="0" w:space="0" w:color="auto"/>
            <w:bottom w:val="none" w:sz="0" w:space="0" w:color="auto"/>
            <w:right w:val="none" w:sz="0" w:space="0" w:color="auto"/>
          </w:divBdr>
        </w:div>
        <w:div w:id="2122609405">
          <w:marLeft w:val="640"/>
          <w:marRight w:val="0"/>
          <w:marTop w:val="0"/>
          <w:marBottom w:val="0"/>
          <w:divBdr>
            <w:top w:val="none" w:sz="0" w:space="0" w:color="auto"/>
            <w:left w:val="none" w:sz="0" w:space="0" w:color="auto"/>
            <w:bottom w:val="none" w:sz="0" w:space="0" w:color="auto"/>
            <w:right w:val="none" w:sz="0" w:space="0" w:color="auto"/>
          </w:divBdr>
        </w:div>
        <w:div w:id="2147114210">
          <w:marLeft w:val="640"/>
          <w:marRight w:val="0"/>
          <w:marTop w:val="0"/>
          <w:marBottom w:val="0"/>
          <w:divBdr>
            <w:top w:val="none" w:sz="0" w:space="0" w:color="auto"/>
            <w:left w:val="none" w:sz="0" w:space="0" w:color="auto"/>
            <w:bottom w:val="none" w:sz="0" w:space="0" w:color="auto"/>
            <w:right w:val="none" w:sz="0" w:space="0" w:color="auto"/>
          </w:divBdr>
        </w:div>
      </w:divsChild>
    </w:div>
    <w:div w:id="1160466156">
      <w:bodyDiv w:val="1"/>
      <w:marLeft w:val="0"/>
      <w:marRight w:val="0"/>
      <w:marTop w:val="0"/>
      <w:marBottom w:val="0"/>
      <w:divBdr>
        <w:top w:val="none" w:sz="0" w:space="0" w:color="auto"/>
        <w:left w:val="none" w:sz="0" w:space="0" w:color="auto"/>
        <w:bottom w:val="none" w:sz="0" w:space="0" w:color="auto"/>
        <w:right w:val="none" w:sz="0" w:space="0" w:color="auto"/>
      </w:divBdr>
      <w:divsChild>
        <w:div w:id="57869395">
          <w:marLeft w:val="480"/>
          <w:marRight w:val="0"/>
          <w:marTop w:val="0"/>
          <w:marBottom w:val="0"/>
          <w:divBdr>
            <w:top w:val="none" w:sz="0" w:space="0" w:color="auto"/>
            <w:left w:val="none" w:sz="0" w:space="0" w:color="auto"/>
            <w:bottom w:val="none" w:sz="0" w:space="0" w:color="auto"/>
            <w:right w:val="none" w:sz="0" w:space="0" w:color="auto"/>
          </w:divBdr>
        </w:div>
        <w:div w:id="97874406">
          <w:marLeft w:val="480"/>
          <w:marRight w:val="0"/>
          <w:marTop w:val="0"/>
          <w:marBottom w:val="0"/>
          <w:divBdr>
            <w:top w:val="none" w:sz="0" w:space="0" w:color="auto"/>
            <w:left w:val="none" w:sz="0" w:space="0" w:color="auto"/>
            <w:bottom w:val="none" w:sz="0" w:space="0" w:color="auto"/>
            <w:right w:val="none" w:sz="0" w:space="0" w:color="auto"/>
          </w:divBdr>
        </w:div>
        <w:div w:id="102385224">
          <w:marLeft w:val="480"/>
          <w:marRight w:val="0"/>
          <w:marTop w:val="0"/>
          <w:marBottom w:val="0"/>
          <w:divBdr>
            <w:top w:val="none" w:sz="0" w:space="0" w:color="auto"/>
            <w:left w:val="none" w:sz="0" w:space="0" w:color="auto"/>
            <w:bottom w:val="none" w:sz="0" w:space="0" w:color="auto"/>
            <w:right w:val="none" w:sz="0" w:space="0" w:color="auto"/>
          </w:divBdr>
        </w:div>
        <w:div w:id="129520180">
          <w:marLeft w:val="480"/>
          <w:marRight w:val="0"/>
          <w:marTop w:val="0"/>
          <w:marBottom w:val="0"/>
          <w:divBdr>
            <w:top w:val="none" w:sz="0" w:space="0" w:color="auto"/>
            <w:left w:val="none" w:sz="0" w:space="0" w:color="auto"/>
            <w:bottom w:val="none" w:sz="0" w:space="0" w:color="auto"/>
            <w:right w:val="none" w:sz="0" w:space="0" w:color="auto"/>
          </w:divBdr>
        </w:div>
        <w:div w:id="159124317">
          <w:marLeft w:val="480"/>
          <w:marRight w:val="0"/>
          <w:marTop w:val="0"/>
          <w:marBottom w:val="0"/>
          <w:divBdr>
            <w:top w:val="none" w:sz="0" w:space="0" w:color="auto"/>
            <w:left w:val="none" w:sz="0" w:space="0" w:color="auto"/>
            <w:bottom w:val="none" w:sz="0" w:space="0" w:color="auto"/>
            <w:right w:val="none" w:sz="0" w:space="0" w:color="auto"/>
          </w:divBdr>
        </w:div>
        <w:div w:id="170922090">
          <w:marLeft w:val="480"/>
          <w:marRight w:val="0"/>
          <w:marTop w:val="0"/>
          <w:marBottom w:val="0"/>
          <w:divBdr>
            <w:top w:val="none" w:sz="0" w:space="0" w:color="auto"/>
            <w:left w:val="none" w:sz="0" w:space="0" w:color="auto"/>
            <w:bottom w:val="none" w:sz="0" w:space="0" w:color="auto"/>
            <w:right w:val="none" w:sz="0" w:space="0" w:color="auto"/>
          </w:divBdr>
        </w:div>
        <w:div w:id="224416619">
          <w:marLeft w:val="480"/>
          <w:marRight w:val="0"/>
          <w:marTop w:val="0"/>
          <w:marBottom w:val="0"/>
          <w:divBdr>
            <w:top w:val="none" w:sz="0" w:space="0" w:color="auto"/>
            <w:left w:val="none" w:sz="0" w:space="0" w:color="auto"/>
            <w:bottom w:val="none" w:sz="0" w:space="0" w:color="auto"/>
            <w:right w:val="none" w:sz="0" w:space="0" w:color="auto"/>
          </w:divBdr>
        </w:div>
        <w:div w:id="227570919">
          <w:marLeft w:val="480"/>
          <w:marRight w:val="0"/>
          <w:marTop w:val="0"/>
          <w:marBottom w:val="0"/>
          <w:divBdr>
            <w:top w:val="none" w:sz="0" w:space="0" w:color="auto"/>
            <w:left w:val="none" w:sz="0" w:space="0" w:color="auto"/>
            <w:bottom w:val="none" w:sz="0" w:space="0" w:color="auto"/>
            <w:right w:val="none" w:sz="0" w:space="0" w:color="auto"/>
          </w:divBdr>
        </w:div>
        <w:div w:id="241914810">
          <w:marLeft w:val="480"/>
          <w:marRight w:val="0"/>
          <w:marTop w:val="0"/>
          <w:marBottom w:val="0"/>
          <w:divBdr>
            <w:top w:val="none" w:sz="0" w:space="0" w:color="auto"/>
            <w:left w:val="none" w:sz="0" w:space="0" w:color="auto"/>
            <w:bottom w:val="none" w:sz="0" w:space="0" w:color="auto"/>
            <w:right w:val="none" w:sz="0" w:space="0" w:color="auto"/>
          </w:divBdr>
        </w:div>
        <w:div w:id="248782680">
          <w:marLeft w:val="480"/>
          <w:marRight w:val="0"/>
          <w:marTop w:val="0"/>
          <w:marBottom w:val="0"/>
          <w:divBdr>
            <w:top w:val="none" w:sz="0" w:space="0" w:color="auto"/>
            <w:left w:val="none" w:sz="0" w:space="0" w:color="auto"/>
            <w:bottom w:val="none" w:sz="0" w:space="0" w:color="auto"/>
            <w:right w:val="none" w:sz="0" w:space="0" w:color="auto"/>
          </w:divBdr>
        </w:div>
        <w:div w:id="290408872">
          <w:marLeft w:val="480"/>
          <w:marRight w:val="0"/>
          <w:marTop w:val="0"/>
          <w:marBottom w:val="0"/>
          <w:divBdr>
            <w:top w:val="none" w:sz="0" w:space="0" w:color="auto"/>
            <w:left w:val="none" w:sz="0" w:space="0" w:color="auto"/>
            <w:bottom w:val="none" w:sz="0" w:space="0" w:color="auto"/>
            <w:right w:val="none" w:sz="0" w:space="0" w:color="auto"/>
          </w:divBdr>
        </w:div>
        <w:div w:id="422803321">
          <w:marLeft w:val="480"/>
          <w:marRight w:val="0"/>
          <w:marTop w:val="0"/>
          <w:marBottom w:val="0"/>
          <w:divBdr>
            <w:top w:val="none" w:sz="0" w:space="0" w:color="auto"/>
            <w:left w:val="none" w:sz="0" w:space="0" w:color="auto"/>
            <w:bottom w:val="none" w:sz="0" w:space="0" w:color="auto"/>
            <w:right w:val="none" w:sz="0" w:space="0" w:color="auto"/>
          </w:divBdr>
        </w:div>
        <w:div w:id="540477575">
          <w:marLeft w:val="480"/>
          <w:marRight w:val="0"/>
          <w:marTop w:val="0"/>
          <w:marBottom w:val="0"/>
          <w:divBdr>
            <w:top w:val="none" w:sz="0" w:space="0" w:color="auto"/>
            <w:left w:val="none" w:sz="0" w:space="0" w:color="auto"/>
            <w:bottom w:val="none" w:sz="0" w:space="0" w:color="auto"/>
            <w:right w:val="none" w:sz="0" w:space="0" w:color="auto"/>
          </w:divBdr>
        </w:div>
        <w:div w:id="552933067">
          <w:marLeft w:val="480"/>
          <w:marRight w:val="0"/>
          <w:marTop w:val="0"/>
          <w:marBottom w:val="0"/>
          <w:divBdr>
            <w:top w:val="none" w:sz="0" w:space="0" w:color="auto"/>
            <w:left w:val="none" w:sz="0" w:space="0" w:color="auto"/>
            <w:bottom w:val="none" w:sz="0" w:space="0" w:color="auto"/>
            <w:right w:val="none" w:sz="0" w:space="0" w:color="auto"/>
          </w:divBdr>
        </w:div>
        <w:div w:id="635793472">
          <w:marLeft w:val="480"/>
          <w:marRight w:val="0"/>
          <w:marTop w:val="0"/>
          <w:marBottom w:val="0"/>
          <w:divBdr>
            <w:top w:val="none" w:sz="0" w:space="0" w:color="auto"/>
            <w:left w:val="none" w:sz="0" w:space="0" w:color="auto"/>
            <w:bottom w:val="none" w:sz="0" w:space="0" w:color="auto"/>
            <w:right w:val="none" w:sz="0" w:space="0" w:color="auto"/>
          </w:divBdr>
        </w:div>
        <w:div w:id="689382261">
          <w:marLeft w:val="480"/>
          <w:marRight w:val="0"/>
          <w:marTop w:val="0"/>
          <w:marBottom w:val="0"/>
          <w:divBdr>
            <w:top w:val="none" w:sz="0" w:space="0" w:color="auto"/>
            <w:left w:val="none" w:sz="0" w:space="0" w:color="auto"/>
            <w:bottom w:val="none" w:sz="0" w:space="0" w:color="auto"/>
            <w:right w:val="none" w:sz="0" w:space="0" w:color="auto"/>
          </w:divBdr>
        </w:div>
        <w:div w:id="760025572">
          <w:marLeft w:val="480"/>
          <w:marRight w:val="0"/>
          <w:marTop w:val="0"/>
          <w:marBottom w:val="0"/>
          <w:divBdr>
            <w:top w:val="none" w:sz="0" w:space="0" w:color="auto"/>
            <w:left w:val="none" w:sz="0" w:space="0" w:color="auto"/>
            <w:bottom w:val="none" w:sz="0" w:space="0" w:color="auto"/>
            <w:right w:val="none" w:sz="0" w:space="0" w:color="auto"/>
          </w:divBdr>
        </w:div>
        <w:div w:id="809597291">
          <w:marLeft w:val="480"/>
          <w:marRight w:val="0"/>
          <w:marTop w:val="0"/>
          <w:marBottom w:val="0"/>
          <w:divBdr>
            <w:top w:val="none" w:sz="0" w:space="0" w:color="auto"/>
            <w:left w:val="none" w:sz="0" w:space="0" w:color="auto"/>
            <w:bottom w:val="none" w:sz="0" w:space="0" w:color="auto"/>
            <w:right w:val="none" w:sz="0" w:space="0" w:color="auto"/>
          </w:divBdr>
        </w:div>
        <w:div w:id="860703789">
          <w:marLeft w:val="480"/>
          <w:marRight w:val="0"/>
          <w:marTop w:val="0"/>
          <w:marBottom w:val="0"/>
          <w:divBdr>
            <w:top w:val="none" w:sz="0" w:space="0" w:color="auto"/>
            <w:left w:val="none" w:sz="0" w:space="0" w:color="auto"/>
            <w:bottom w:val="none" w:sz="0" w:space="0" w:color="auto"/>
            <w:right w:val="none" w:sz="0" w:space="0" w:color="auto"/>
          </w:divBdr>
        </w:div>
        <w:div w:id="875193995">
          <w:marLeft w:val="480"/>
          <w:marRight w:val="0"/>
          <w:marTop w:val="0"/>
          <w:marBottom w:val="0"/>
          <w:divBdr>
            <w:top w:val="none" w:sz="0" w:space="0" w:color="auto"/>
            <w:left w:val="none" w:sz="0" w:space="0" w:color="auto"/>
            <w:bottom w:val="none" w:sz="0" w:space="0" w:color="auto"/>
            <w:right w:val="none" w:sz="0" w:space="0" w:color="auto"/>
          </w:divBdr>
        </w:div>
        <w:div w:id="886338168">
          <w:marLeft w:val="480"/>
          <w:marRight w:val="0"/>
          <w:marTop w:val="0"/>
          <w:marBottom w:val="0"/>
          <w:divBdr>
            <w:top w:val="none" w:sz="0" w:space="0" w:color="auto"/>
            <w:left w:val="none" w:sz="0" w:space="0" w:color="auto"/>
            <w:bottom w:val="none" w:sz="0" w:space="0" w:color="auto"/>
            <w:right w:val="none" w:sz="0" w:space="0" w:color="auto"/>
          </w:divBdr>
        </w:div>
        <w:div w:id="899171806">
          <w:marLeft w:val="480"/>
          <w:marRight w:val="0"/>
          <w:marTop w:val="0"/>
          <w:marBottom w:val="0"/>
          <w:divBdr>
            <w:top w:val="none" w:sz="0" w:space="0" w:color="auto"/>
            <w:left w:val="none" w:sz="0" w:space="0" w:color="auto"/>
            <w:bottom w:val="none" w:sz="0" w:space="0" w:color="auto"/>
            <w:right w:val="none" w:sz="0" w:space="0" w:color="auto"/>
          </w:divBdr>
        </w:div>
        <w:div w:id="908610449">
          <w:marLeft w:val="480"/>
          <w:marRight w:val="0"/>
          <w:marTop w:val="0"/>
          <w:marBottom w:val="0"/>
          <w:divBdr>
            <w:top w:val="none" w:sz="0" w:space="0" w:color="auto"/>
            <w:left w:val="none" w:sz="0" w:space="0" w:color="auto"/>
            <w:bottom w:val="none" w:sz="0" w:space="0" w:color="auto"/>
            <w:right w:val="none" w:sz="0" w:space="0" w:color="auto"/>
          </w:divBdr>
        </w:div>
        <w:div w:id="922567334">
          <w:marLeft w:val="480"/>
          <w:marRight w:val="0"/>
          <w:marTop w:val="0"/>
          <w:marBottom w:val="0"/>
          <w:divBdr>
            <w:top w:val="none" w:sz="0" w:space="0" w:color="auto"/>
            <w:left w:val="none" w:sz="0" w:space="0" w:color="auto"/>
            <w:bottom w:val="none" w:sz="0" w:space="0" w:color="auto"/>
            <w:right w:val="none" w:sz="0" w:space="0" w:color="auto"/>
          </w:divBdr>
        </w:div>
        <w:div w:id="941768944">
          <w:marLeft w:val="480"/>
          <w:marRight w:val="0"/>
          <w:marTop w:val="0"/>
          <w:marBottom w:val="0"/>
          <w:divBdr>
            <w:top w:val="none" w:sz="0" w:space="0" w:color="auto"/>
            <w:left w:val="none" w:sz="0" w:space="0" w:color="auto"/>
            <w:bottom w:val="none" w:sz="0" w:space="0" w:color="auto"/>
            <w:right w:val="none" w:sz="0" w:space="0" w:color="auto"/>
          </w:divBdr>
        </w:div>
        <w:div w:id="946619777">
          <w:marLeft w:val="480"/>
          <w:marRight w:val="0"/>
          <w:marTop w:val="0"/>
          <w:marBottom w:val="0"/>
          <w:divBdr>
            <w:top w:val="none" w:sz="0" w:space="0" w:color="auto"/>
            <w:left w:val="none" w:sz="0" w:space="0" w:color="auto"/>
            <w:bottom w:val="none" w:sz="0" w:space="0" w:color="auto"/>
            <w:right w:val="none" w:sz="0" w:space="0" w:color="auto"/>
          </w:divBdr>
        </w:div>
        <w:div w:id="969941812">
          <w:marLeft w:val="480"/>
          <w:marRight w:val="0"/>
          <w:marTop w:val="0"/>
          <w:marBottom w:val="0"/>
          <w:divBdr>
            <w:top w:val="none" w:sz="0" w:space="0" w:color="auto"/>
            <w:left w:val="none" w:sz="0" w:space="0" w:color="auto"/>
            <w:bottom w:val="none" w:sz="0" w:space="0" w:color="auto"/>
            <w:right w:val="none" w:sz="0" w:space="0" w:color="auto"/>
          </w:divBdr>
        </w:div>
        <w:div w:id="1082147232">
          <w:marLeft w:val="480"/>
          <w:marRight w:val="0"/>
          <w:marTop w:val="0"/>
          <w:marBottom w:val="0"/>
          <w:divBdr>
            <w:top w:val="none" w:sz="0" w:space="0" w:color="auto"/>
            <w:left w:val="none" w:sz="0" w:space="0" w:color="auto"/>
            <w:bottom w:val="none" w:sz="0" w:space="0" w:color="auto"/>
            <w:right w:val="none" w:sz="0" w:space="0" w:color="auto"/>
          </w:divBdr>
        </w:div>
        <w:div w:id="1089039653">
          <w:marLeft w:val="480"/>
          <w:marRight w:val="0"/>
          <w:marTop w:val="0"/>
          <w:marBottom w:val="0"/>
          <w:divBdr>
            <w:top w:val="none" w:sz="0" w:space="0" w:color="auto"/>
            <w:left w:val="none" w:sz="0" w:space="0" w:color="auto"/>
            <w:bottom w:val="none" w:sz="0" w:space="0" w:color="auto"/>
            <w:right w:val="none" w:sz="0" w:space="0" w:color="auto"/>
          </w:divBdr>
        </w:div>
        <w:div w:id="1092896638">
          <w:marLeft w:val="480"/>
          <w:marRight w:val="0"/>
          <w:marTop w:val="0"/>
          <w:marBottom w:val="0"/>
          <w:divBdr>
            <w:top w:val="none" w:sz="0" w:space="0" w:color="auto"/>
            <w:left w:val="none" w:sz="0" w:space="0" w:color="auto"/>
            <w:bottom w:val="none" w:sz="0" w:space="0" w:color="auto"/>
            <w:right w:val="none" w:sz="0" w:space="0" w:color="auto"/>
          </w:divBdr>
        </w:div>
        <w:div w:id="1106385583">
          <w:marLeft w:val="480"/>
          <w:marRight w:val="0"/>
          <w:marTop w:val="0"/>
          <w:marBottom w:val="0"/>
          <w:divBdr>
            <w:top w:val="none" w:sz="0" w:space="0" w:color="auto"/>
            <w:left w:val="none" w:sz="0" w:space="0" w:color="auto"/>
            <w:bottom w:val="none" w:sz="0" w:space="0" w:color="auto"/>
            <w:right w:val="none" w:sz="0" w:space="0" w:color="auto"/>
          </w:divBdr>
        </w:div>
        <w:div w:id="1245065531">
          <w:marLeft w:val="480"/>
          <w:marRight w:val="0"/>
          <w:marTop w:val="0"/>
          <w:marBottom w:val="0"/>
          <w:divBdr>
            <w:top w:val="none" w:sz="0" w:space="0" w:color="auto"/>
            <w:left w:val="none" w:sz="0" w:space="0" w:color="auto"/>
            <w:bottom w:val="none" w:sz="0" w:space="0" w:color="auto"/>
            <w:right w:val="none" w:sz="0" w:space="0" w:color="auto"/>
          </w:divBdr>
        </w:div>
        <w:div w:id="1245914948">
          <w:marLeft w:val="480"/>
          <w:marRight w:val="0"/>
          <w:marTop w:val="0"/>
          <w:marBottom w:val="0"/>
          <w:divBdr>
            <w:top w:val="none" w:sz="0" w:space="0" w:color="auto"/>
            <w:left w:val="none" w:sz="0" w:space="0" w:color="auto"/>
            <w:bottom w:val="none" w:sz="0" w:space="0" w:color="auto"/>
            <w:right w:val="none" w:sz="0" w:space="0" w:color="auto"/>
          </w:divBdr>
        </w:div>
        <w:div w:id="1270897800">
          <w:marLeft w:val="480"/>
          <w:marRight w:val="0"/>
          <w:marTop w:val="0"/>
          <w:marBottom w:val="0"/>
          <w:divBdr>
            <w:top w:val="none" w:sz="0" w:space="0" w:color="auto"/>
            <w:left w:val="none" w:sz="0" w:space="0" w:color="auto"/>
            <w:bottom w:val="none" w:sz="0" w:space="0" w:color="auto"/>
            <w:right w:val="none" w:sz="0" w:space="0" w:color="auto"/>
          </w:divBdr>
        </w:div>
        <w:div w:id="1305087518">
          <w:marLeft w:val="480"/>
          <w:marRight w:val="0"/>
          <w:marTop w:val="0"/>
          <w:marBottom w:val="0"/>
          <w:divBdr>
            <w:top w:val="none" w:sz="0" w:space="0" w:color="auto"/>
            <w:left w:val="none" w:sz="0" w:space="0" w:color="auto"/>
            <w:bottom w:val="none" w:sz="0" w:space="0" w:color="auto"/>
            <w:right w:val="none" w:sz="0" w:space="0" w:color="auto"/>
          </w:divBdr>
        </w:div>
        <w:div w:id="1355888683">
          <w:marLeft w:val="480"/>
          <w:marRight w:val="0"/>
          <w:marTop w:val="0"/>
          <w:marBottom w:val="0"/>
          <w:divBdr>
            <w:top w:val="none" w:sz="0" w:space="0" w:color="auto"/>
            <w:left w:val="none" w:sz="0" w:space="0" w:color="auto"/>
            <w:bottom w:val="none" w:sz="0" w:space="0" w:color="auto"/>
            <w:right w:val="none" w:sz="0" w:space="0" w:color="auto"/>
          </w:divBdr>
        </w:div>
        <w:div w:id="1522427570">
          <w:marLeft w:val="480"/>
          <w:marRight w:val="0"/>
          <w:marTop w:val="0"/>
          <w:marBottom w:val="0"/>
          <w:divBdr>
            <w:top w:val="none" w:sz="0" w:space="0" w:color="auto"/>
            <w:left w:val="none" w:sz="0" w:space="0" w:color="auto"/>
            <w:bottom w:val="none" w:sz="0" w:space="0" w:color="auto"/>
            <w:right w:val="none" w:sz="0" w:space="0" w:color="auto"/>
          </w:divBdr>
        </w:div>
        <w:div w:id="1544055309">
          <w:marLeft w:val="480"/>
          <w:marRight w:val="0"/>
          <w:marTop w:val="0"/>
          <w:marBottom w:val="0"/>
          <w:divBdr>
            <w:top w:val="none" w:sz="0" w:space="0" w:color="auto"/>
            <w:left w:val="none" w:sz="0" w:space="0" w:color="auto"/>
            <w:bottom w:val="none" w:sz="0" w:space="0" w:color="auto"/>
            <w:right w:val="none" w:sz="0" w:space="0" w:color="auto"/>
          </w:divBdr>
        </w:div>
        <w:div w:id="1576471422">
          <w:marLeft w:val="480"/>
          <w:marRight w:val="0"/>
          <w:marTop w:val="0"/>
          <w:marBottom w:val="0"/>
          <w:divBdr>
            <w:top w:val="none" w:sz="0" w:space="0" w:color="auto"/>
            <w:left w:val="none" w:sz="0" w:space="0" w:color="auto"/>
            <w:bottom w:val="none" w:sz="0" w:space="0" w:color="auto"/>
            <w:right w:val="none" w:sz="0" w:space="0" w:color="auto"/>
          </w:divBdr>
        </w:div>
        <w:div w:id="1613434500">
          <w:marLeft w:val="480"/>
          <w:marRight w:val="0"/>
          <w:marTop w:val="0"/>
          <w:marBottom w:val="0"/>
          <w:divBdr>
            <w:top w:val="none" w:sz="0" w:space="0" w:color="auto"/>
            <w:left w:val="none" w:sz="0" w:space="0" w:color="auto"/>
            <w:bottom w:val="none" w:sz="0" w:space="0" w:color="auto"/>
            <w:right w:val="none" w:sz="0" w:space="0" w:color="auto"/>
          </w:divBdr>
        </w:div>
        <w:div w:id="1626502299">
          <w:marLeft w:val="480"/>
          <w:marRight w:val="0"/>
          <w:marTop w:val="0"/>
          <w:marBottom w:val="0"/>
          <w:divBdr>
            <w:top w:val="none" w:sz="0" w:space="0" w:color="auto"/>
            <w:left w:val="none" w:sz="0" w:space="0" w:color="auto"/>
            <w:bottom w:val="none" w:sz="0" w:space="0" w:color="auto"/>
            <w:right w:val="none" w:sz="0" w:space="0" w:color="auto"/>
          </w:divBdr>
        </w:div>
        <w:div w:id="1641811825">
          <w:marLeft w:val="480"/>
          <w:marRight w:val="0"/>
          <w:marTop w:val="0"/>
          <w:marBottom w:val="0"/>
          <w:divBdr>
            <w:top w:val="none" w:sz="0" w:space="0" w:color="auto"/>
            <w:left w:val="none" w:sz="0" w:space="0" w:color="auto"/>
            <w:bottom w:val="none" w:sz="0" w:space="0" w:color="auto"/>
            <w:right w:val="none" w:sz="0" w:space="0" w:color="auto"/>
          </w:divBdr>
        </w:div>
        <w:div w:id="1662738634">
          <w:marLeft w:val="480"/>
          <w:marRight w:val="0"/>
          <w:marTop w:val="0"/>
          <w:marBottom w:val="0"/>
          <w:divBdr>
            <w:top w:val="none" w:sz="0" w:space="0" w:color="auto"/>
            <w:left w:val="none" w:sz="0" w:space="0" w:color="auto"/>
            <w:bottom w:val="none" w:sz="0" w:space="0" w:color="auto"/>
            <w:right w:val="none" w:sz="0" w:space="0" w:color="auto"/>
          </w:divBdr>
        </w:div>
        <w:div w:id="1675379788">
          <w:marLeft w:val="480"/>
          <w:marRight w:val="0"/>
          <w:marTop w:val="0"/>
          <w:marBottom w:val="0"/>
          <w:divBdr>
            <w:top w:val="none" w:sz="0" w:space="0" w:color="auto"/>
            <w:left w:val="none" w:sz="0" w:space="0" w:color="auto"/>
            <w:bottom w:val="none" w:sz="0" w:space="0" w:color="auto"/>
            <w:right w:val="none" w:sz="0" w:space="0" w:color="auto"/>
          </w:divBdr>
        </w:div>
        <w:div w:id="1741711397">
          <w:marLeft w:val="480"/>
          <w:marRight w:val="0"/>
          <w:marTop w:val="0"/>
          <w:marBottom w:val="0"/>
          <w:divBdr>
            <w:top w:val="none" w:sz="0" w:space="0" w:color="auto"/>
            <w:left w:val="none" w:sz="0" w:space="0" w:color="auto"/>
            <w:bottom w:val="none" w:sz="0" w:space="0" w:color="auto"/>
            <w:right w:val="none" w:sz="0" w:space="0" w:color="auto"/>
          </w:divBdr>
        </w:div>
        <w:div w:id="1743290061">
          <w:marLeft w:val="480"/>
          <w:marRight w:val="0"/>
          <w:marTop w:val="0"/>
          <w:marBottom w:val="0"/>
          <w:divBdr>
            <w:top w:val="none" w:sz="0" w:space="0" w:color="auto"/>
            <w:left w:val="none" w:sz="0" w:space="0" w:color="auto"/>
            <w:bottom w:val="none" w:sz="0" w:space="0" w:color="auto"/>
            <w:right w:val="none" w:sz="0" w:space="0" w:color="auto"/>
          </w:divBdr>
        </w:div>
        <w:div w:id="1817257489">
          <w:marLeft w:val="480"/>
          <w:marRight w:val="0"/>
          <w:marTop w:val="0"/>
          <w:marBottom w:val="0"/>
          <w:divBdr>
            <w:top w:val="none" w:sz="0" w:space="0" w:color="auto"/>
            <w:left w:val="none" w:sz="0" w:space="0" w:color="auto"/>
            <w:bottom w:val="none" w:sz="0" w:space="0" w:color="auto"/>
            <w:right w:val="none" w:sz="0" w:space="0" w:color="auto"/>
          </w:divBdr>
        </w:div>
        <w:div w:id="1869103480">
          <w:marLeft w:val="480"/>
          <w:marRight w:val="0"/>
          <w:marTop w:val="0"/>
          <w:marBottom w:val="0"/>
          <w:divBdr>
            <w:top w:val="none" w:sz="0" w:space="0" w:color="auto"/>
            <w:left w:val="none" w:sz="0" w:space="0" w:color="auto"/>
            <w:bottom w:val="none" w:sz="0" w:space="0" w:color="auto"/>
            <w:right w:val="none" w:sz="0" w:space="0" w:color="auto"/>
          </w:divBdr>
        </w:div>
        <w:div w:id="1872181631">
          <w:marLeft w:val="480"/>
          <w:marRight w:val="0"/>
          <w:marTop w:val="0"/>
          <w:marBottom w:val="0"/>
          <w:divBdr>
            <w:top w:val="none" w:sz="0" w:space="0" w:color="auto"/>
            <w:left w:val="none" w:sz="0" w:space="0" w:color="auto"/>
            <w:bottom w:val="none" w:sz="0" w:space="0" w:color="auto"/>
            <w:right w:val="none" w:sz="0" w:space="0" w:color="auto"/>
          </w:divBdr>
        </w:div>
        <w:div w:id="1928541204">
          <w:marLeft w:val="480"/>
          <w:marRight w:val="0"/>
          <w:marTop w:val="0"/>
          <w:marBottom w:val="0"/>
          <w:divBdr>
            <w:top w:val="none" w:sz="0" w:space="0" w:color="auto"/>
            <w:left w:val="none" w:sz="0" w:space="0" w:color="auto"/>
            <w:bottom w:val="none" w:sz="0" w:space="0" w:color="auto"/>
            <w:right w:val="none" w:sz="0" w:space="0" w:color="auto"/>
          </w:divBdr>
        </w:div>
        <w:div w:id="1953508405">
          <w:marLeft w:val="480"/>
          <w:marRight w:val="0"/>
          <w:marTop w:val="0"/>
          <w:marBottom w:val="0"/>
          <w:divBdr>
            <w:top w:val="none" w:sz="0" w:space="0" w:color="auto"/>
            <w:left w:val="none" w:sz="0" w:space="0" w:color="auto"/>
            <w:bottom w:val="none" w:sz="0" w:space="0" w:color="auto"/>
            <w:right w:val="none" w:sz="0" w:space="0" w:color="auto"/>
          </w:divBdr>
        </w:div>
        <w:div w:id="1966501930">
          <w:marLeft w:val="480"/>
          <w:marRight w:val="0"/>
          <w:marTop w:val="0"/>
          <w:marBottom w:val="0"/>
          <w:divBdr>
            <w:top w:val="none" w:sz="0" w:space="0" w:color="auto"/>
            <w:left w:val="none" w:sz="0" w:space="0" w:color="auto"/>
            <w:bottom w:val="none" w:sz="0" w:space="0" w:color="auto"/>
            <w:right w:val="none" w:sz="0" w:space="0" w:color="auto"/>
          </w:divBdr>
        </w:div>
        <w:div w:id="2026517971">
          <w:marLeft w:val="480"/>
          <w:marRight w:val="0"/>
          <w:marTop w:val="0"/>
          <w:marBottom w:val="0"/>
          <w:divBdr>
            <w:top w:val="none" w:sz="0" w:space="0" w:color="auto"/>
            <w:left w:val="none" w:sz="0" w:space="0" w:color="auto"/>
            <w:bottom w:val="none" w:sz="0" w:space="0" w:color="auto"/>
            <w:right w:val="none" w:sz="0" w:space="0" w:color="auto"/>
          </w:divBdr>
        </w:div>
        <w:div w:id="2050372950">
          <w:marLeft w:val="480"/>
          <w:marRight w:val="0"/>
          <w:marTop w:val="0"/>
          <w:marBottom w:val="0"/>
          <w:divBdr>
            <w:top w:val="none" w:sz="0" w:space="0" w:color="auto"/>
            <w:left w:val="none" w:sz="0" w:space="0" w:color="auto"/>
            <w:bottom w:val="none" w:sz="0" w:space="0" w:color="auto"/>
            <w:right w:val="none" w:sz="0" w:space="0" w:color="auto"/>
          </w:divBdr>
        </w:div>
        <w:div w:id="2114936015">
          <w:marLeft w:val="480"/>
          <w:marRight w:val="0"/>
          <w:marTop w:val="0"/>
          <w:marBottom w:val="0"/>
          <w:divBdr>
            <w:top w:val="none" w:sz="0" w:space="0" w:color="auto"/>
            <w:left w:val="none" w:sz="0" w:space="0" w:color="auto"/>
            <w:bottom w:val="none" w:sz="0" w:space="0" w:color="auto"/>
            <w:right w:val="none" w:sz="0" w:space="0" w:color="auto"/>
          </w:divBdr>
        </w:div>
        <w:div w:id="2138403183">
          <w:marLeft w:val="480"/>
          <w:marRight w:val="0"/>
          <w:marTop w:val="0"/>
          <w:marBottom w:val="0"/>
          <w:divBdr>
            <w:top w:val="none" w:sz="0" w:space="0" w:color="auto"/>
            <w:left w:val="none" w:sz="0" w:space="0" w:color="auto"/>
            <w:bottom w:val="none" w:sz="0" w:space="0" w:color="auto"/>
            <w:right w:val="none" w:sz="0" w:space="0" w:color="auto"/>
          </w:divBdr>
        </w:div>
      </w:divsChild>
    </w:div>
    <w:div w:id="1161115582">
      <w:bodyDiv w:val="1"/>
      <w:marLeft w:val="0"/>
      <w:marRight w:val="0"/>
      <w:marTop w:val="0"/>
      <w:marBottom w:val="0"/>
      <w:divBdr>
        <w:top w:val="none" w:sz="0" w:space="0" w:color="auto"/>
        <w:left w:val="none" w:sz="0" w:space="0" w:color="auto"/>
        <w:bottom w:val="none" w:sz="0" w:space="0" w:color="auto"/>
        <w:right w:val="none" w:sz="0" w:space="0" w:color="auto"/>
      </w:divBdr>
    </w:div>
    <w:div w:id="1163200130">
      <w:bodyDiv w:val="1"/>
      <w:marLeft w:val="0"/>
      <w:marRight w:val="0"/>
      <w:marTop w:val="0"/>
      <w:marBottom w:val="0"/>
      <w:divBdr>
        <w:top w:val="none" w:sz="0" w:space="0" w:color="auto"/>
        <w:left w:val="none" w:sz="0" w:space="0" w:color="auto"/>
        <w:bottom w:val="none" w:sz="0" w:space="0" w:color="auto"/>
        <w:right w:val="none" w:sz="0" w:space="0" w:color="auto"/>
      </w:divBdr>
      <w:divsChild>
        <w:div w:id="56824675">
          <w:marLeft w:val="480"/>
          <w:marRight w:val="0"/>
          <w:marTop w:val="0"/>
          <w:marBottom w:val="0"/>
          <w:divBdr>
            <w:top w:val="none" w:sz="0" w:space="0" w:color="auto"/>
            <w:left w:val="none" w:sz="0" w:space="0" w:color="auto"/>
            <w:bottom w:val="none" w:sz="0" w:space="0" w:color="auto"/>
            <w:right w:val="none" w:sz="0" w:space="0" w:color="auto"/>
          </w:divBdr>
        </w:div>
        <w:div w:id="75056857">
          <w:marLeft w:val="480"/>
          <w:marRight w:val="0"/>
          <w:marTop w:val="0"/>
          <w:marBottom w:val="0"/>
          <w:divBdr>
            <w:top w:val="none" w:sz="0" w:space="0" w:color="auto"/>
            <w:left w:val="none" w:sz="0" w:space="0" w:color="auto"/>
            <w:bottom w:val="none" w:sz="0" w:space="0" w:color="auto"/>
            <w:right w:val="none" w:sz="0" w:space="0" w:color="auto"/>
          </w:divBdr>
        </w:div>
        <w:div w:id="133916242">
          <w:marLeft w:val="480"/>
          <w:marRight w:val="0"/>
          <w:marTop w:val="0"/>
          <w:marBottom w:val="0"/>
          <w:divBdr>
            <w:top w:val="none" w:sz="0" w:space="0" w:color="auto"/>
            <w:left w:val="none" w:sz="0" w:space="0" w:color="auto"/>
            <w:bottom w:val="none" w:sz="0" w:space="0" w:color="auto"/>
            <w:right w:val="none" w:sz="0" w:space="0" w:color="auto"/>
          </w:divBdr>
        </w:div>
        <w:div w:id="144199322">
          <w:marLeft w:val="480"/>
          <w:marRight w:val="0"/>
          <w:marTop w:val="0"/>
          <w:marBottom w:val="0"/>
          <w:divBdr>
            <w:top w:val="none" w:sz="0" w:space="0" w:color="auto"/>
            <w:left w:val="none" w:sz="0" w:space="0" w:color="auto"/>
            <w:bottom w:val="none" w:sz="0" w:space="0" w:color="auto"/>
            <w:right w:val="none" w:sz="0" w:space="0" w:color="auto"/>
          </w:divBdr>
        </w:div>
        <w:div w:id="166792815">
          <w:marLeft w:val="480"/>
          <w:marRight w:val="0"/>
          <w:marTop w:val="0"/>
          <w:marBottom w:val="0"/>
          <w:divBdr>
            <w:top w:val="none" w:sz="0" w:space="0" w:color="auto"/>
            <w:left w:val="none" w:sz="0" w:space="0" w:color="auto"/>
            <w:bottom w:val="none" w:sz="0" w:space="0" w:color="auto"/>
            <w:right w:val="none" w:sz="0" w:space="0" w:color="auto"/>
          </w:divBdr>
        </w:div>
        <w:div w:id="204682114">
          <w:marLeft w:val="480"/>
          <w:marRight w:val="0"/>
          <w:marTop w:val="0"/>
          <w:marBottom w:val="0"/>
          <w:divBdr>
            <w:top w:val="none" w:sz="0" w:space="0" w:color="auto"/>
            <w:left w:val="none" w:sz="0" w:space="0" w:color="auto"/>
            <w:bottom w:val="none" w:sz="0" w:space="0" w:color="auto"/>
            <w:right w:val="none" w:sz="0" w:space="0" w:color="auto"/>
          </w:divBdr>
        </w:div>
        <w:div w:id="216208254">
          <w:marLeft w:val="480"/>
          <w:marRight w:val="0"/>
          <w:marTop w:val="0"/>
          <w:marBottom w:val="0"/>
          <w:divBdr>
            <w:top w:val="none" w:sz="0" w:space="0" w:color="auto"/>
            <w:left w:val="none" w:sz="0" w:space="0" w:color="auto"/>
            <w:bottom w:val="none" w:sz="0" w:space="0" w:color="auto"/>
            <w:right w:val="none" w:sz="0" w:space="0" w:color="auto"/>
          </w:divBdr>
        </w:div>
        <w:div w:id="255018679">
          <w:marLeft w:val="480"/>
          <w:marRight w:val="0"/>
          <w:marTop w:val="0"/>
          <w:marBottom w:val="0"/>
          <w:divBdr>
            <w:top w:val="none" w:sz="0" w:space="0" w:color="auto"/>
            <w:left w:val="none" w:sz="0" w:space="0" w:color="auto"/>
            <w:bottom w:val="none" w:sz="0" w:space="0" w:color="auto"/>
            <w:right w:val="none" w:sz="0" w:space="0" w:color="auto"/>
          </w:divBdr>
        </w:div>
        <w:div w:id="283511988">
          <w:marLeft w:val="480"/>
          <w:marRight w:val="0"/>
          <w:marTop w:val="0"/>
          <w:marBottom w:val="0"/>
          <w:divBdr>
            <w:top w:val="none" w:sz="0" w:space="0" w:color="auto"/>
            <w:left w:val="none" w:sz="0" w:space="0" w:color="auto"/>
            <w:bottom w:val="none" w:sz="0" w:space="0" w:color="auto"/>
            <w:right w:val="none" w:sz="0" w:space="0" w:color="auto"/>
          </w:divBdr>
        </w:div>
        <w:div w:id="285550366">
          <w:marLeft w:val="480"/>
          <w:marRight w:val="0"/>
          <w:marTop w:val="0"/>
          <w:marBottom w:val="0"/>
          <w:divBdr>
            <w:top w:val="none" w:sz="0" w:space="0" w:color="auto"/>
            <w:left w:val="none" w:sz="0" w:space="0" w:color="auto"/>
            <w:bottom w:val="none" w:sz="0" w:space="0" w:color="auto"/>
            <w:right w:val="none" w:sz="0" w:space="0" w:color="auto"/>
          </w:divBdr>
        </w:div>
        <w:div w:id="362294658">
          <w:marLeft w:val="480"/>
          <w:marRight w:val="0"/>
          <w:marTop w:val="0"/>
          <w:marBottom w:val="0"/>
          <w:divBdr>
            <w:top w:val="none" w:sz="0" w:space="0" w:color="auto"/>
            <w:left w:val="none" w:sz="0" w:space="0" w:color="auto"/>
            <w:bottom w:val="none" w:sz="0" w:space="0" w:color="auto"/>
            <w:right w:val="none" w:sz="0" w:space="0" w:color="auto"/>
          </w:divBdr>
        </w:div>
        <w:div w:id="369692606">
          <w:marLeft w:val="480"/>
          <w:marRight w:val="0"/>
          <w:marTop w:val="0"/>
          <w:marBottom w:val="0"/>
          <w:divBdr>
            <w:top w:val="none" w:sz="0" w:space="0" w:color="auto"/>
            <w:left w:val="none" w:sz="0" w:space="0" w:color="auto"/>
            <w:bottom w:val="none" w:sz="0" w:space="0" w:color="auto"/>
            <w:right w:val="none" w:sz="0" w:space="0" w:color="auto"/>
          </w:divBdr>
        </w:div>
        <w:div w:id="378866309">
          <w:marLeft w:val="480"/>
          <w:marRight w:val="0"/>
          <w:marTop w:val="0"/>
          <w:marBottom w:val="0"/>
          <w:divBdr>
            <w:top w:val="none" w:sz="0" w:space="0" w:color="auto"/>
            <w:left w:val="none" w:sz="0" w:space="0" w:color="auto"/>
            <w:bottom w:val="none" w:sz="0" w:space="0" w:color="auto"/>
            <w:right w:val="none" w:sz="0" w:space="0" w:color="auto"/>
          </w:divBdr>
        </w:div>
        <w:div w:id="435709998">
          <w:marLeft w:val="480"/>
          <w:marRight w:val="0"/>
          <w:marTop w:val="0"/>
          <w:marBottom w:val="0"/>
          <w:divBdr>
            <w:top w:val="none" w:sz="0" w:space="0" w:color="auto"/>
            <w:left w:val="none" w:sz="0" w:space="0" w:color="auto"/>
            <w:bottom w:val="none" w:sz="0" w:space="0" w:color="auto"/>
            <w:right w:val="none" w:sz="0" w:space="0" w:color="auto"/>
          </w:divBdr>
        </w:div>
        <w:div w:id="497617851">
          <w:marLeft w:val="480"/>
          <w:marRight w:val="0"/>
          <w:marTop w:val="0"/>
          <w:marBottom w:val="0"/>
          <w:divBdr>
            <w:top w:val="none" w:sz="0" w:space="0" w:color="auto"/>
            <w:left w:val="none" w:sz="0" w:space="0" w:color="auto"/>
            <w:bottom w:val="none" w:sz="0" w:space="0" w:color="auto"/>
            <w:right w:val="none" w:sz="0" w:space="0" w:color="auto"/>
          </w:divBdr>
        </w:div>
        <w:div w:id="538711002">
          <w:marLeft w:val="480"/>
          <w:marRight w:val="0"/>
          <w:marTop w:val="0"/>
          <w:marBottom w:val="0"/>
          <w:divBdr>
            <w:top w:val="none" w:sz="0" w:space="0" w:color="auto"/>
            <w:left w:val="none" w:sz="0" w:space="0" w:color="auto"/>
            <w:bottom w:val="none" w:sz="0" w:space="0" w:color="auto"/>
            <w:right w:val="none" w:sz="0" w:space="0" w:color="auto"/>
          </w:divBdr>
        </w:div>
        <w:div w:id="579369974">
          <w:marLeft w:val="480"/>
          <w:marRight w:val="0"/>
          <w:marTop w:val="0"/>
          <w:marBottom w:val="0"/>
          <w:divBdr>
            <w:top w:val="none" w:sz="0" w:space="0" w:color="auto"/>
            <w:left w:val="none" w:sz="0" w:space="0" w:color="auto"/>
            <w:bottom w:val="none" w:sz="0" w:space="0" w:color="auto"/>
            <w:right w:val="none" w:sz="0" w:space="0" w:color="auto"/>
          </w:divBdr>
        </w:div>
        <w:div w:id="624845714">
          <w:marLeft w:val="480"/>
          <w:marRight w:val="0"/>
          <w:marTop w:val="0"/>
          <w:marBottom w:val="0"/>
          <w:divBdr>
            <w:top w:val="none" w:sz="0" w:space="0" w:color="auto"/>
            <w:left w:val="none" w:sz="0" w:space="0" w:color="auto"/>
            <w:bottom w:val="none" w:sz="0" w:space="0" w:color="auto"/>
            <w:right w:val="none" w:sz="0" w:space="0" w:color="auto"/>
          </w:divBdr>
        </w:div>
        <w:div w:id="677851189">
          <w:marLeft w:val="480"/>
          <w:marRight w:val="0"/>
          <w:marTop w:val="0"/>
          <w:marBottom w:val="0"/>
          <w:divBdr>
            <w:top w:val="none" w:sz="0" w:space="0" w:color="auto"/>
            <w:left w:val="none" w:sz="0" w:space="0" w:color="auto"/>
            <w:bottom w:val="none" w:sz="0" w:space="0" w:color="auto"/>
            <w:right w:val="none" w:sz="0" w:space="0" w:color="auto"/>
          </w:divBdr>
        </w:div>
        <w:div w:id="768963262">
          <w:marLeft w:val="480"/>
          <w:marRight w:val="0"/>
          <w:marTop w:val="0"/>
          <w:marBottom w:val="0"/>
          <w:divBdr>
            <w:top w:val="none" w:sz="0" w:space="0" w:color="auto"/>
            <w:left w:val="none" w:sz="0" w:space="0" w:color="auto"/>
            <w:bottom w:val="none" w:sz="0" w:space="0" w:color="auto"/>
            <w:right w:val="none" w:sz="0" w:space="0" w:color="auto"/>
          </w:divBdr>
        </w:div>
        <w:div w:id="815149970">
          <w:marLeft w:val="480"/>
          <w:marRight w:val="0"/>
          <w:marTop w:val="0"/>
          <w:marBottom w:val="0"/>
          <w:divBdr>
            <w:top w:val="none" w:sz="0" w:space="0" w:color="auto"/>
            <w:left w:val="none" w:sz="0" w:space="0" w:color="auto"/>
            <w:bottom w:val="none" w:sz="0" w:space="0" w:color="auto"/>
            <w:right w:val="none" w:sz="0" w:space="0" w:color="auto"/>
          </w:divBdr>
        </w:div>
        <w:div w:id="918564928">
          <w:marLeft w:val="480"/>
          <w:marRight w:val="0"/>
          <w:marTop w:val="0"/>
          <w:marBottom w:val="0"/>
          <w:divBdr>
            <w:top w:val="none" w:sz="0" w:space="0" w:color="auto"/>
            <w:left w:val="none" w:sz="0" w:space="0" w:color="auto"/>
            <w:bottom w:val="none" w:sz="0" w:space="0" w:color="auto"/>
            <w:right w:val="none" w:sz="0" w:space="0" w:color="auto"/>
          </w:divBdr>
        </w:div>
        <w:div w:id="952053535">
          <w:marLeft w:val="480"/>
          <w:marRight w:val="0"/>
          <w:marTop w:val="0"/>
          <w:marBottom w:val="0"/>
          <w:divBdr>
            <w:top w:val="none" w:sz="0" w:space="0" w:color="auto"/>
            <w:left w:val="none" w:sz="0" w:space="0" w:color="auto"/>
            <w:bottom w:val="none" w:sz="0" w:space="0" w:color="auto"/>
            <w:right w:val="none" w:sz="0" w:space="0" w:color="auto"/>
          </w:divBdr>
        </w:div>
        <w:div w:id="961691958">
          <w:marLeft w:val="480"/>
          <w:marRight w:val="0"/>
          <w:marTop w:val="0"/>
          <w:marBottom w:val="0"/>
          <w:divBdr>
            <w:top w:val="none" w:sz="0" w:space="0" w:color="auto"/>
            <w:left w:val="none" w:sz="0" w:space="0" w:color="auto"/>
            <w:bottom w:val="none" w:sz="0" w:space="0" w:color="auto"/>
            <w:right w:val="none" w:sz="0" w:space="0" w:color="auto"/>
          </w:divBdr>
        </w:div>
        <w:div w:id="969821677">
          <w:marLeft w:val="480"/>
          <w:marRight w:val="0"/>
          <w:marTop w:val="0"/>
          <w:marBottom w:val="0"/>
          <w:divBdr>
            <w:top w:val="none" w:sz="0" w:space="0" w:color="auto"/>
            <w:left w:val="none" w:sz="0" w:space="0" w:color="auto"/>
            <w:bottom w:val="none" w:sz="0" w:space="0" w:color="auto"/>
            <w:right w:val="none" w:sz="0" w:space="0" w:color="auto"/>
          </w:divBdr>
        </w:div>
        <w:div w:id="983777724">
          <w:marLeft w:val="480"/>
          <w:marRight w:val="0"/>
          <w:marTop w:val="0"/>
          <w:marBottom w:val="0"/>
          <w:divBdr>
            <w:top w:val="none" w:sz="0" w:space="0" w:color="auto"/>
            <w:left w:val="none" w:sz="0" w:space="0" w:color="auto"/>
            <w:bottom w:val="none" w:sz="0" w:space="0" w:color="auto"/>
            <w:right w:val="none" w:sz="0" w:space="0" w:color="auto"/>
          </w:divBdr>
        </w:div>
        <w:div w:id="1015888674">
          <w:marLeft w:val="480"/>
          <w:marRight w:val="0"/>
          <w:marTop w:val="0"/>
          <w:marBottom w:val="0"/>
          <w:divBdr>
            <w:top w:val="none" w:sz="0" w:space="0" w:color="auto"/>
            <w:left w:val="none" w:sz="0" w:space="0" w:color="auto"/>
            <w:bottom w:val="none" w:sz="0" w:space="0" w:color="auto"/>
            <w:right w:val="none" w:sz="0" w:space="0" w:color="auto"/>
          </w:divBdr>
        </w:div>
        <w:div w:id="1028601168">
          <w:marLeft w:val="480"/>
          <w:marRight w:val="0"/>
          <w:marTop w:val="0"/>
          <w:marBottom w:val="0"/>
          <w:divBdr>
            <w:top w:val="none" w:sz="0" w:space="0" w:color="auto"/>
            <w:left w:val="none" w:sz="0" w:space="0" w:color="auto"/>
            <w:bottom w:val="none" w:sz="0" w:space="0" w:color="auto"/>
            <w:right w:val="none" w:sz="0" w:space="0" w:color="auto"/>
          </w:divBdr>
        </w:div>
        <w:div w:id="1083798028">
          <w:marLeft w:val="480"/>
          <w:marRight w:val="0"/>
          <w:marTop w:val="0"/>
          <w:marBottom w:val="0"/>
          <w:divBdr>
            <w:top w:val="none" w:sz="0" w:space="0" w:color="auto"/>
            <w:left w:val="none" w:sz="0" w:space="0" w:color="auto"/>
            <w:bottom w:val="none" w:sz="0" w:space="0" w:color="auto"/>
            <w:right w:val="none" w:sz="0" w:space="0" w:color="auto"/>
          </w:divBdr>
        </w:div>
        <w:div w:id="1091197631">
          <w:marLeft w:val="480"/>
          <w:marRight w:val="0"/>
          <w:marTop w:val="0"/>
          <w:marBottom w:val="0"/>
          <w:divBdr>
            <w:top w:val="none" w:sz="0" w:space="0" w:color="auto"/>
            <w:left w:val="none" w:sz="0" w:space="0" w:color="auto"/>
            <w:bottom w:val="none" w:sz="0" w:space="0" w:color="auto"/>
            <w:right w:val="none" w:sz="0" w:space="0" w:color="auto"/>
          </w:divBdr>
        </w:div>
        <w:div w:id="1318218653">
          <w:marLeft w:val="480"/>
          <w:marRight w:val="0"/>
          <w:marTop w:val="0"/>
          <w:marBottom w:val="0"/>
          <w:divBdr>
            <w:top w:val="none" w:sz="0" w:space="0" w:color="auto"/>
            <w:left w:val="none" w:sz="0" w:space="0" w:color="auto"/>
            <w:bottom w:val="none" w:sz="0" w:space="0" w:color="auto"/>
            <w:right w:val="none" w:sz="0" w:space="0" w:color="auto"/>
          </w:divBdr>
        </w:div>
        <w:div w:id="1335493668">
          <w:marLeft w:val="480"/>
          <w:marRight w:val="0"/>
          <w:marTop w:val="0"/>
          <w:marBottom w:val="0"/>
          <w:divBdr>
            <w:top w:val="none" w:sz="0" w:space="0" w:color="auto"/>
            <w:left w:val="none" w:sz="0" w:space="0" w:color="auto"/>
            <w:bottom w:val="none" w:sz="0" w:space="0" w:color="auto"/>
            <w:right w:val="none" w:sz="0" w:space="0" w:color="auto"/>
          </w:divBdr>
        </w:div>
        <w:div w:id="1373307901">
          <w:marLeft w:val="480"/>
          <w:marRight w:val="0"/>
          <w:marTop w:val="0"/>
          <w:marBottom w:val="0"/>
          <w:divBdr>
            <w:top w:val="none" w:sz="0" w:space="0" w:color="auto"/>
            <w:left w:val="none" w:sz="0" w:space="0" w:color="auto"/>
            <w:bottom w:val="none" w:sz="0" w:space="0" w:color="auto"/>
            <w:right w:val="none" w:sz="0" w:space="0" w:color="auto"/>
          </w:divBdr>
        </w:div>
        <w:div w:id="1377311666">
          <w:marLeft w:val="480"/>
          <w:marRight w:val="0"/>
          <w:marTop w:val="0"/>
          <w:marBottom w:val="0"/>
          <w:divBdr>
            <w:top w:val="none" w:sz="0" w:space="0" w:color="auto"/>
            <w:left w:val="none" w:sz="0" w:space="0" w:color="auto"/>
            <w:bottom w:val="none" w:sz="0" w:space="0" w:color="auto"/>
            <w:right w:val="none" w:sz="0" w:space="0" w:color="auto"/>
          </w:divBdr>
        </w:div>
        <w:div w:id="1487547900">
          <w:marLeft w:val="480"/>
          <w:marRight w:val="0"/>
          <w:marTop w:val="0"/>
          <w:marBottom w:val="0"/>
          <w:divBdr>
            <w:top w:val="none" w:sz="0" w:space="0" w:color="auto"/>
            <w:left w:val="none" w:sz="0" w:space="0" w:color="auto"/>
            <w:bottom w:val="none" w:sz="0" w:space="0" w:color="auto"/>
            <w:right w:val="none" w:sz="0" w:space="0" w:color="auto"/>
          </w:divBdr>
        </w:div>
        <w:div w:id="1502548339">
          <w:marLeft w:val="480"/>
          <w:marRight w:val="0"/>
          <w:marTop w:val="0"/>
          <w:marBottom w:val="0"/>
          <w:divBdr>
            <w:top w:val="none" w:sz="0" w:space="0" w:color="auto"/>
            <w:left w:val="none" w:sz="0" w:space="0" w:color="auto"/>
            <w:bottom w:val="none" w:sz="0" w:space="0" w:color="auto"/>
            <w:right w:val="none" w:sz="0" w:space="0" w:color="auto"/>
          </w:divBdr>
        </w:div>
        <w:div w:id="1520660573">
          <w:marLeft w:val="480"/>
          <w:marRight w:val="0"/>
          <w:marTop w:val="0"/>
          <w:marBottom w:val="0"/>
          <w:divBdr>
            <w:top w:val="none" w:sz="0" w:space="0" w:color="auto"/>
            <w:left w:val="none" w:sz="0" w:space="0" w:color="auto"/>
            <w:bottom w:val="none" w:sz="0" w:space="0" w:color="auto"/>
            <w:right w:val="none" w:sz="0" w:space="0" w:color="auto"/>
          </w:divBdr>
        </w:div>
        <w:div w:id="1527214663">
          <w:marLeft w:val="480"/>
          <w:marRight w:val="0"/>
          <w:marTop w:val="0"/>
          <w:marBottom w:val="0"/>
          <w:divBdr>
            <w:top w:val="none" w:sz="0" w:space="0" w:color="auto"/>
            <w:left w:val="none" w:sz="0" w:space="0" w:color="auto"/>
            <w:bottom w:val="none" w:sz="0" w:space="0" w:color="auto"/>
            <w:right w:val="none" w:sz="0" w:space="0" w:color="auto"/>
          </w:divBdr>
        </w:div>
        <w:div w:id="1528326642">
          <w:marLeft w:val="480"/>
          <w:marRight w:val="0"/>
          <w:marTop w:val="0"/>
          <w:marBottom w:val="0"/>
          <w:divBdr>
            <w:top w:val="none" w:sz="0" w:space="0" w:color="auto"/>
            <w:left w:val="none" w:sz="0" w:space="0" w:color="auto"/>
            <w:bottom w:val="none" w:sz="0" w:space="0" w:color="auto"/>
            <w:right w:val="none" w:sz="0" w:space="0" w:color="auto"/>
          </w:divBdr>
        </w:div>
        <w:div w:id="1608007539">
          <w:marLeft w:val="480"/>
          <w:marRight w:val="0"/>
          <w:marTop w:val="0"/>
          <w:marBottom w:val="0"/>
          <w:divBdr>
            <w:top w:val="none" w:sz="0" w:space="0" w:color="auto"/>
            <w:left w:val="none" w:sz="0" w:space="0" w:color="auto"/>
            <w:bottom w:val="none" w:sz="0" w:space="0" w:color="auto"/>
            <w:right w:val="none" w:sz="0" w:space="0" w:color="auto"/>
          </w:divBdr>
        </w:div>
        <w:div w:id="1614095512">
          <w:marLeft w:val="480"/>
          <w:marRight w:val="0"/>
          <w:marTop w:val="0"/>
          <w:marBottom w:val="0"/>
          <w:divBdr>
            <w:top w:val="none" w:sz="0" w:space="0" w:color="auto"/>
            <w:left w:val="none" w:sz="0" w:space="0" w:color="auto"/>
            <w:bottom w:val="none" w:sz="0" w:space="0" w:color="auto"/>
            <w:right w:val="none" w:sz="0" w:space="0" w:color="auto"/>
          </w:divBdr>
        </w:div>
        <w:div w:id="1618490417">
          <w:marLeft w:val="480"/>
          <w:marRight w:val="0"/>
          <w:marTop w:val="0"/>
          <w:marBottom w:val="0"/>
          <w:divBdr>
            <w:top w:val="none" w:sz="0" w:space="0" w:color="auto"/>
            <w:left w:val="none" w:sz="0" w:space="0" w:color="auto"/>
            <w:bottom w:val="none" w:sz="0" w:space="0" w:color="auto"/>
            <w:right w:val="none" w:sz="0" w:space="0" w:color="auto"/>
          </w:divBdr>
        </w:div>
        <w:div w:id="1628508104">
          <w:marLeft w:val="480"/>
          <w:marRight w:val="0"/>
          <w:marTop w:val="0"/>
          <w:marBottom w:val="0"/>
          <w:divBdr>
            <w:top w:val="none" w:sz="0" w:space="0" w:color="auto"/>
            <w:left w:val="none" w:sz="0" w:space="0" w:color="auto"/>
            <w:bottom w:val="none" w:sz="0" w:space="0" w:color="auto"/>
            <w:right w:val="none" w:sz="0" w:space="0" w:color="auto"/>
          </w:divBdr>
        </w:div>
        <w:div w:id="1643388185">
          <w:marLeft w:val="480"/>
          <w:marRight w:val="0"/>
          <w:marTop w:val="0"/>
          <w:marBottom w:val="0"/>
          <w:divBdr>
            <w:top w:val="none" w:sz="0" w:space="0" w:color="auto"/>
            <w:left w:val="none" w:sz="0" w:space="0" w:color="auto"/>
            <w:bottom w:val="none" w:sz="0" w:space="0" w:color="auto"/>
            <w:right w:val="none" w:sz="0" w:space="0" w:color="auto"/>
          </w:divBdr>
        </w:div>
        <w:div w:id="1719936506">
          <w:marLeft w:val="480"/>
          <w:marRight w:val="0"/>
          <w:marTop w:val="0"/>
          <w:marBottom w:val="0"/>
          <w:divBdr>
            <w:top w:val="none" w:sz="0" w:space="0" w:color="auto"/>
            <w:left w:val="none" w:sz="0" w:space="0" w:color="auto"/>
            <w:bottom w:val="none" w:sz="0" w:space="0" w:color="auto"/>
            <w:right w:val="none" w:sz="0" w:space="0" w:color="auto"/>
          </w:divBdr>
        </w:div>
        <w:div w:id="1820799789">
          <w:marLeft w:val="480"/>
          <w:marRight w:val="0"/>
          <w:marTop w:val="0"/>
          <w:marBottom w:val="0"/>
          <w:divBdr>
            <w:top w:val="none" w:sz="0" w:space="0" w:color="auto"/>
            <w:left w:val="none" w:sz="0" w:space="0" w:color="auto"/>
            <w:bottom w:val="none" w:sz="0" w:space="0" w:color="auto"/>
            <w:right w:val="none" w:sz="0" w:space="0" w:color="auto"/>
          </w:divBdr>
        </w:div>
        <w:div w:id="1832521124">
          <w:marLeft w:val="480"/>
          <w:marRight w:val="0"/>
          <w:marTop w:val="0"/>
          <w:marBottom w:val="0"/>
          <w:divBdr>
            <w:top w:val="none" w:sz="0" w:space="0" w:color="auto"/>
            <w:left w:val="none" w:sz="0" w:space="0" w:color="auto"/>
            <w:bottom w:val="none" w:sz="0" w:space="0" w:color="auto"/>
            <w:right w:val="none" w:sz="0" w:space="0" w:color="auto"/>
          </w:divBdr>
        </w:div>
        <w:div w:id="1851523771">
          <w:marLeft w:val="480"/>
          <w:marRight w:val="0"/>
          <w:marTop w:val="0"/>
          <w:marBottom w:val="0"/>
          <w:divBdr>
            <w:top w:val="none" w:sz="0" w:space="0" w:color="auto"/>
            <w:left w:val="none" w:sz="0" w:space="0" w:color="auto"/>
            <w:bottom w:val="none" w:sz="0" w:space="0" w:color="auto"/>
            <w:right w:val="none" w:sz="0" w:space="0" w:color="auto"/>
          </w:divBdr>
        </w:div>
        <w:div w:id="1890263846">
          <w:marLeft w:val="480"/>
          <w:marRight w:val="0"/>
          <w:marTop w:val="0"/>
          <w:marBottom w:val="0"/>
          <w:divBdr>
            <w:top w:val="none" w:sz="0" w:space="0" w:color="auto"/>
            <w:left w:val="none" w:sz="0" w:space="0" w:color="auto"/>
            <w:bottom w:val="none" w:sz="0" w:space="0" w:color="auto"/>
            <w:right w:val="none" w:sz="0" w:space="0" w:color="auto"/>
          </w:divBdr>
        </w:div>
        <w:div w:id="1900163575">
          <w:marLeft w:val="480"/>
          <w:marRight w:val="0"/>
          <w:marTop w:val="0"/>
          <w:marBottom w:val="0"/>
          <w:divBdr>
            <w:top w:val="none" w:sz="0" w:space="0" w:color="auto"/>
            <w:left w:val="none" w:sz="0" w:space="0" w:color="auto"/>
            <w:bottom w:val="none" w:sz="0" w:space="0" w:color="auto"/>
            <w:right w:val="none" w:sz="0" w:space="0" w:color="auto"/>
          </w:divBdr>
        </w:div>
        <w:div w:id="1910455551">
          <w:marLeft w:val="480"/>
          <w:marRight w:val="0"/>
          <w:marTop w:val="0"/>
          <w:marBottom w:val="0"/>
          <w:divBdr>
            <w:top w:val="none" w:sz="0" w:space="0" w:color="auto"/>
            <w:left w:val="none" w:sz="0" w:space="0" w:color="auto"/>
            <w:bottom w:val="none" w:sz="0" w:space="0" w:color="auto"/>
            <w:right w:val="none" w:sz="0" w:space="0" w:color="auto"/>
          </w:divBdr>
        </w:div>
        <w:div w:id="2036424001">
          <w:marLeft w:val="480"/>
          <w:marRight w:val="0"/>
          <w:marTop w:val="0"/>
          <w:marBottom w:val="0"/>
          <w:divBdr>
            <w:top w:val="none" w:sz="0" w:space="0" w:color="auto"/>
            <w:left w:val="none" w:sz="0" w:space="0" w:color="auto"/>
            <w:bottom w:val="none" w:sz="0" w:space="0" w:color="auto"/>
            <w:right w:val="none" w:sz="0" w:space="0" w:color="auto"/>
          </w:divBdr>
        </w:div>
        <w:div w:id="2047558402">
          <w:marLeft w:val="480"/>
          <w:marRight w:val="0"/>
          <w:marTop w:val="0"/>
          <w:marBottom w:val="0"/>
          <w:divBdr>
            <w:top w:val="none" w:sz="0" w:space="0" w:color="auto"/>
            <w:left w:val="none" w:sz="0" w:space="0" w:color="auto"/>
            <w:bottom w:val="none" w:sz="0" w:space="0" w:color="auto"/>
            <w:right w:val="none" w:sz="0" w:space="0" w:color="auto"/>
          </w:divBdr>
        </w:div>
        <w:div w:id="2050061056">
          <w:marLeft w:val="480"/>
          <w:marRight w:val="0"/>
          <w:marTop w:val="0"/>
          <w:marBottom w:val="0"/>
          <w:divBdr>
            <w:top w:val="none" w:sz="0" w:space="0" w:color="auto"/>
            <w:left w:val="none" w:sz="0" w:space="0" w:color="auto"/>
            <w:bottom w:val="none" w:sz="0" w:space="0" w:color="auto"/>
            <w:right w:val="none" w:sz="0" w:space="0" w:color="auto"/>
          </w:divBdr>
        </w:div>
        <w:div w:id="2100246717">
          <w:marLeft w:val="480"/>
          <w:marRight w:val="0"/>
          <w:marTop w:val="0"/>
          <w:marBottom w:val="0"/>
          <w:divBdr>
            <w:top w:val="none" w:sz="0" w:space="0" w:color="auto"/>
            <w:left w:val="none" w:sz="0" w:space="0" w:color="auto"/>
            <w:bottom w:val="none" w:sz="0" w:space="0" w:color="auto"/>
            <w:right w:val="none" w:sz="0" w:space="0" w:color="auto"/>
          </w:divBdr>
        </w:div>
        <w:div w:id="2125733291">
          <w:marLeft w:val="480"/>
          <w:marRight w:val="0"/>
          <w:marTop w:val="0"/>
          <w:marBottom w:val="0"/>
          <w:divBdr>
            <w:top w:val="none" w:sz="0" w:space="0" w:color="auto"/>
            <w:left w:val="none" w:sz="0" w:space="0" w:color="auto"/>
            <w:bottom w:val="none" w:sz="0" w:space="0" w:color="auto"/>
            <w:right w:val="none" w:sz="0" w:space="0" w:color="auto"/>
          </w:divBdr>
        </w:div>
      </w:divsChild>
    </w:div>
    <w:div w:id="1168904056">
      <w:bodyDiv w:val="1"/>
      <w:marLeft w:val="0"/>
      <w:marRight w:val="0"/>
      <w:marTop w:val="0"/>
      <w:marBottom w:val="0"/>
      <w:divBdr>
        <w:top w:val="none" w:sz="0" w:space="0" w:color="auto"/>
        <w:left w:val="none" w:sz="0" w:space="0" w:color="auto"/>
        <w:bottom w:val="none" w:sz="0" w:space="0" w:color="auto"/>
        <w:right w:val="none" w:sz="0" w:space="0" w:color="auto"/>
      </w:divBdr>
    </w:div>
    <w:div w:id="1171142824">
      <w:bodyDiv w:val="1"/>
      <w:marLeft w:val="0"/>
      <w:marRight w:val="0"/>
      <w:marTop w:val="0"/>
      <w:marBottom w:val="0"/>
      <w:divBdr>
        <w:top w:val="none" w:sz="0" w:space="0" w:color="auto"/>
        <w:left w:val="none" w:sz="0" w:space="0" w:color="auto"/>
        <w:bottom w:val="none" w:sz="0" w:space="0" w:color="auto"/>
        <w:right w:val="none" w:sz="0" w:space="0" w:color="auto"/>
      </w:divBdr>
    </w:div>
    <w:div w:id="1172179113">
      <w:bodyDiv w:val="1"/>
      <w:marLeft w:val="0"/>
      <w:marRight w:val="0"/>
      <w:marTop w:val="0"/>
      <w:marBottom w:val="0"/>
      <w:divBdr>
        <w:top w:val="none" w:sz="0" w:space="0" w:color="auto"/>
        <w:left w:val="none" w:sz="0" w:space="0" w:color="auto"/>
        <w:bottom w:val="none" w:sz="0" w:space="0" w:color="auto"/>
        <w:right w:val="none" w:sz="0" w:space="0" w:color="auto"/>
      </w:divBdr>
    </w:div>
    <w:div w:id="1177110171">
      <w:bodyDiv w:val="1"/>
      <w:marLeft w:val="0"/>
      <w:marRight w:val="0"/>
      <w:marTop w:val="0"/>
      <w:marBottom w:val="0"/>
      <w:divBdr>
        <w:top w:val="none" w:sz="0" w:space="0" w:color="auto"/>
        <w:left w:val="none" w:sz="0" w:space="0" w:color="auto"/>
        <w:bottom w:val="none" w:sz="0" w:space="0" w:color="auto"/>
        <w:right w:val="none" w:sz="0" w:space="0" w:color="auto"/>
      </w:divBdr>
    </w:div>
    <w:div w:id="1181703520">
      <w:bodyDiv w:val="1"/>
      <w:marLeft w:val="0"/>
      <w:marRight w:val="0"/>
      <w:marTop w:val="0"/>
      <w:marBottom w:val="0"/>
      <w:divBdr>
        <w:top w:val="none" w:sz="0" w:space="0" w:color="auto"/>
        <w:left w:val="none" w:sz="0" w:space="0" w:color="auto"/>
        <w:bottom w:val="none" w:sz="0" w:space="0" w:color="auto"/>
        <w:right w:val="none" w:sz="0" w:space="0" w:color="auto"/>
      </w:divBdr>
      <w:divsChild>
        <w:div w:id="171994383">
          <w:marLeft w:val="480"/>
          <w:marRight w:val="0"/>
          <w:marTop w:val="0"/>
          <w:marBottom w:val="0"/>
          <w:divBdr>
            <w:top w:val="none" w:sz="0" w:space="0" w:color="auto"/>
            <w:left w:val="none" w:sz="0" w:space="0" w:color="auto"/>
            <w:bottom w:val="none" w:sz="0" w:space="0" w:color="auto"/>
            <w:right w:val="none" w:sz="0" w:space="0" w:color="auto"/>
          </w:divBdr>
        </w:div>
        <w:div w:id="190732369">
          <w:marLeft w:val="480"/>
          <w:marRight w:val="0"/>
          <w:marTop w:val="0"/>
          <w:marBottom w:val="0"/>
          <w:divBdr>
            <w:top w:val="none" w:sz="0" w:space="0" w:color="auto"/>
            <w:left w:val="none" w:sz="0" w:space="0" w:color="auto"/>
            <w:bottom w:val="none" w:sz="0" w:space="0" w:color="auto"/>
            <w:right w:val="none" w:sz="0" w:space="0" w:color="auto"/>
          </w:divBdr>
        </w:div>
        <w:div w:id="288244844">
          <w:marLeft w:val="480"/>
          <w:marRight w:val="0"/>
          <w:marTop w:val="0"/>
          <w:marBottom w:val="0"/>
          <w:divBdr>
            <w:top w:val="none" w:sz="0" w:space="0" w:color="auto"/>
            <w:left w:val="none" w:sz="0" w:space="0" w:color="auto"/>
            <w:bottom w:val="none" w:sz="0" w:space="0" w:color="auto"/>
            <w:right w:val="none" w:sz="0" w:space="0" w:color="auto"/>
          </w:divBdr>
        </w:div>
        <w:div w:id="291833438">
          <w:marLeft w:val="480"/>
          <w:marRight w:val="0"/>
          <w:marTop w:val="0"/>
          <w:marBottom w:val="0"/>
          <w:divBdr>
            <w:top w:val="none" w:sz="0" w:space="0" w:color="auto"/>
            <w:left w:val="none" w:sz="0" w:space="0" w:color="auto"/>
            <w:bottom w:val="none" w:sz="0" w:space="0" w:color="auto"/>
            <w:right w:val="none" w:sz="0" w:space="0" w:color="auto"/>
          </w:divBdr>
        </w:div>
        <w:div w:id="627511055">
          <w:marLeft w:val="480"/>
          <w:marRight w:val="0"/>
          <w:marTop w:val="0"/>
          <w:marBottom w:val="0"/>
          <w:divBdr>
            <w:top w:val="none" w:sz="0" w:space="0" w:color="auto"/>
            <w:left w:val="none" w:sz="0" w:space="0" w:color="auto"/>
            <w:bottom w:val="none" w:sz="0" w:space="0" w:color="auto"/>
            <w:right w:val="none" w:sz="0" w:space="0" w:color="auto"/>
          </w:divBdr>
        </w:div>
        <w:div w:id="705720661">
          <w:marLeft w:val="480"/>
          <w:marRight w:val="0"/>
          <w:marTop w:val="0"/>
          <w:marBottom w:val="0"/>
          <w:divBdr>
            <w:top w:val="none" w:sz="0" w:space="0" w:color="auto"/>
            <w:left w:val="none" w:sz="0" w:space="0" w:color="auto"/>
            <w:bottom w:val="none" w:sz="0" w:space="0" w:color="auto"/>
            <w:right w:val="none" w:sz="0" w:space="0" w:color="auto"/>
          </w:divBdr>
        </w:div>
        <w:div w:id="727265225">
          <w:marLeft w:val="480"/>
          <w:marRight w:val="0"/>
          <w:marTop w:val="0"/>
          <w:marBottom w:val="0"/>
          <w:divBdr>
            <w:top w:val="none" w:sz="0" w:space="0" w:color="auto"/>
            <w:left w:val="none" w:sz="0" w:space="0" w:color="auto"/>
            <w:bottom w:val="none" w:sz="0" w:space="0" w:color="auto"/>
            <w:right w:val="none" w:sz="0" w:space="0" w:color="auto"/>
          </w:divBdr>
        </w:div>
        <w:div w:id="727999526">
          <w:marLeft w:val="480"/>
          <w:marRight w:val="0"/>
          <w:marTop w:val="0"/>
          <w:marBottom w:val="0"/>
          <w:divBdr>
            <w:top w:val="none" w:sz="0" w:space="0" w:color="auto"/>
            <w:left w:val="none" w:sz="0" w:space="0" w:color="auto"/>
            <w:bottom w:val="none" w:sz="0" w:space="0" w:color="auto"/>
            <w:right w:val="none" w:sz="0" w:space="0" w:color="auto"/>
          </w:divBdr>
        </w:div>
        <w:div w:id="755052027">
          <w:marLeft w:val="480"/>
          <w:marRight w:val="0"/>
          <w:marTop w:val="0"/>
          <w:marBottom w:val="0"/>
          <w:divBdr>
            <w:top w:val="none" w:sz="0" w:space="0" w:color="auto"/>
            <w:left w:val="none" w:sz="0" w:space="0" w:color="auto"/>
            <w:bottom w:val="none" w:sz="0" w:space="0" w:color="auto"/>
            <w:right w:val="none" w:sz="0" w:space="0" w:color="auto"/>
          </w:divBdr>
        </w:div>
        <w:div w:id="817772559">
          <w:marLeft w:val="480"/>
          <w:marRight w:val="0"/>
          <w:marTop w:val="0"/>
          <w:marBottom w:val="0"/>
          <w:divBdr>
            <w:top w:val="none" w:sz="0" w:space="0" w:color="auto"/>
            <w:left w:val="none" w:sz="0" w:space="0" w:color="auto"/>
            <w:bottom w:val="none" w:sz="0" w:space="0" w:color="auto"/>
            <w:right w:val="none" w:sz="0" w:space="0" w:color="auto"/>
          </w:divBdr>
        </w:div>
        <w:div w:id="841089078">
          <w:marLeft w:val="480"/>
          <w:marRight w:val="0"/>
          <w:marTop w:val="0"/>
          <w:marBottom w:val="0"/>
          <w:divBdr>
            <w:top w:val="none" w:sz="0" w:space="0" w:color="auto"/>
            <w:left w:val="none" w:sz="0" w:space="0" w:color="auto"/>
            <w:bottom w:val="none" w:sz="0" w:space="0" w:color="auto"/>
            <w:right w:val="none" w:sz="0" w:space="0" w:color="auto"/>
          </w:divBdr>
        </w:div>
        <w:div w:id="975798196">
          <w:marLeft w:val="480"/>
          <w:marRight w:val="0"/>
          <w:marTop w:val="0"/>
          <w:marBottom w:val="0"/>
          <w:divBdr>
            <w:top w:val="none" w:sz="0" w:space="0" w:color="auto"/>
            <w:left w:val="none" w:sz="0" w:space="0" w:color="auto"/>
            <w:bottom w:val="none" w:sz="0" w:space="0" w:color="auto"/>
            <w:right w:val="none" w:sz="0" w:space="0" w:color="auto"/>
          </w:divBdr>
        </w:div>
        <w:div w:id="1060133279">
          <w:marLeft w:val="480"/>
          <w:marRight w:val="0"/>
          <w:marTop w:val="0"/>
          <w:marBottom w:val="0"/>
          <w:divBdr>
            <w:top w:val="none" w:sz="0" w:space="0" w:color="auto"/>
            <w:left w:val="none" w:sz="0" w:space="0" w:color="auto"/>
            <w:bottom w:val="none" w:sz="0" w:space="0" w:color="auto"/>
            <w:right w:val="none" w:sz="0" w:space="0" w:color="auto"/>
          </w:divBdr>
        </w:div>
        <w:div w:id="1106268235">
          <w:marLeft w:val="480"/>
          <w:marRight w:val="0"/>
          <w:marTop w:val="0"/>
          <w:marBottom w:val="0"/>
          <w:divBdr>
            <w:top w:val="none" w:sz="0" w:space="0" w:color="auto"/>
            <w:left w:val="none" w:sz="0" w:space="0" w:color="auto"/>
            <w:bottom w:val="none" w:sz="0" w:space="0" w:color="auto"/>
            <w:right w:val="none" w:sz="0" w:space="0" w:color="auto"/>
          </w:divBdr>
        </w:div>
        <w:div w:id="1119299566">
          <w:marLeft w:val="480"/>
          <w:marRight w:val="0"/>
          <w:marTop w:val="0"/>
          <w:marBottom w:val="0"/>
          <w:divBdr>
            <w:top w:val="none" w:sz="0" w:space="0" w:color="auto"/>
            <w:left w:val="none" w:sz="0" w:space="0" w:color="auto"/>
            <w:bottom w:val="none" w:sz="0" w:space="0" w:color="auto"/>
            <w:right w:val="none" w:sz="0" w:space="0" w:color="auto"/>
          </w:divBdr>
        </w:div>
        <w:div w:id="1142307506">
          <w:marLeft w:val="480"/>
          <w:marRight w:val="0"/>
          <w:marTop w:val="0"/>
          <w:marBottom w:val="0"/>
          <w:divBdr>
            <w:top w:val="none" w:sz="0" w:space="0" w:color="auto"/>
            <w:left w:val="none" w:sz="0" w:space="0" w:color="auto"/>
            <w:bottom w:val="none" w:sz="0" w:space="0" w:color="auto"/>
            <w:right w:val="none" w:sz="0" w:space="0" w:color="auto"/>
          </w:divBdr>
        </w:div>
        <w:div w:id="1154107233">
          <w:marLeft w:val="480"/>
          <w:marRight w:val="0"/>
          <w:marTop w:val="0"/>
          <w:marBottom w:val="0"/>
          <w:divBdr>
            <w:top w:val="none" w:sz="0" w:space="0" w:color="auto"/>
            <w:left w:val="none" w:sz="0" w:space="0" w:color="auto"/>
            <w:bottom w:val="none" w:sz="0" w:space="0" w:color="auto"/>
            <w:right w:val="none" w:sz="0" w:space="0" w:color="auto"/>
          </w:divBdr>
        </w:div>
        <w:div w:id="1174808198">
          <w:marLeft w:val="480"/>
          <w:marRight w:val="0"/>
          <w:marTop w:val="0"/>
          <w:marBottom w:val="0"/>
          <w:divBdr>
            <w:top w:val="none" w:sz="0" w:space="0" w:color="auto"/>
            <w:left w:val="none" w:sz="0" w:space="0" w:color="auto"/>
            <w:bottom w:val="none" w:sz="0" w:space="0" w:color="auto"/>
            <w:right w:val="none" w:sz="0" w:space="0" w:color="auto"/>
          </w:divBdr>
        </w:div>
        <w:div w:id="1181581253">
          <w:marLeft w:val="480"/>
          <w:marRight w:val="0"/>
          <w:marTop w:val="0"/>
          <w:marBottom w:val="0"/>
          <w:divBdr>
            <w:top w:val="none" w:sz="0" w:space="0" w:color="auto"/>
            <w:left w:val="none" w:sz="0" w:space="0" w:color="auto"/>
            <w:bottom w:val="none" w:sz="0" w:space="0" w:color="auto"/>
            <w:right w:val="none" w:sz="0" w:space="0" w:color="auto"/>
          </w:divBdr>
        </w:div>
        <w:div w:id="1267226288">
          <w:marLeft w:val="480"/>
          <w:marRight w:val="0"/>
          <w:marTop w:val="0"/>
          <w:marBottom w:val="0"/>
          <w:divBdr>
            <w:top w:val="none" w:sz="0" w:space="0" w:color="auto"/>
            <w:left w:val="none" w:sz="0" w:space="0" w:color="auto"/>
            <w:bottom w:val="none" w:sz="0" w:space="0" w:color="auto"/>
            <w:right w:val="none" w:sz="0" w:space="0" w:color="auto"/>
          </w:divBdr>
        </w:div>
        <w:div w:id="1288777155">
          <w:marLeft w:val="480"/>
          <w:marRight w:val="0"/>
          <w:marTop w:val="0"/>
          <w:marBottom w:val="0"/>
          <w:divBdr>
            <w:top w:val="none" w:sz="0" w:space="0" w:color="auto"/>
            <w:left w:val="none" w:sz="0" w:space="0" w:color="auto"/>
            <w:bottom w:val="none" w:sz="0" w:space="0" w:color="auto"/>
            <w:right w:val="none" w:sz="0" w:space="0" w:color="auto"/>
          </w:divBdr>
        </w:div>
        <w:div w:id="1395736002">
          <w:marLeft w:val="480"/>
          <w:marRight w:val="0"/>
          <w:marTop w:val="0"/>
          <w:marBottom w:val="0"/>
          <w:divBdr>
            <w:top w:val="none" w:sz="0" w:space="0" w:color="auto"/>
            <w:left w:val="none" w:sz="0" w:space="0" w:color="auto"/>
            <w:bottom w:val="none" w:sz="0" w:space="0" w:color="auto"/>
            <w:right w:val="none" w:sz="0" w:space="0" w:color="auto"/>
          </w:divBdr>
        </w:div>
        <w:div w:id="1435855394">
          <w:marLeft w:val="480"/>
          <w:marRight w:val="0"/>
          <w:marTop w:val="0"/>
          <w:marBottom w:val="0"/>
          <w:divBdr>
            <w:top w:val="none" w:sz="0" w:space="0" w:color="auto"/>
            <w:left w:val="none" w:sz="0" w:space="0" w:color="auto"/>
            <w:bottom w:val="none" w:sz="0" w:space="0" w:color="auto"/>
            <w:right w:val="none" w:sz="0" w:space="0" w:color="auto"/>
          </w:divBdr>
        </w:div>
        <w:div w:id="1459378427">
          <w:marLeft w:val="480"/>
          <w:marRight w:val="0"/>
          <w:marTop w:val="0"/>
          <w:marBottom w:val="0"/>
          <w:divBdr>
            <w:top w:val="none" w:sz="0" w:space="0" w:color="auto"/>
            <w:left w:val="none" w:sz="0" w:space="0" w:color="auto"/>
            <w:bottom w:val="none" w:sz="0" w:space="0" w:color="auto"/>
            <w:right w:val="none" w:sz="0" w:space="0" w:color="auto"/>
          </w:divBdr>
        </w:div>
        <w:div w:id="1633900142">
          <w:marLeft w:val="480"/>
          <w:marRight w:val="0"/>
          <w:marTop w:val="0"/>
          <w:marBottom w:val="0"/>
          <w:divBdr>
            <w:top w:val="none" w:sz="0" w:space="0" w:color="auto"/>
            <w:left w:val="none" w:sz="0" w:space="0" w:color="auto"/>
            <w:bottom w:val="none" w:sz="0" w:space="0" w:color="auto"/>
            <w:right w:val="none" w:sz="0" w:space="0" w:color="auto"/>
          </w:divBdr>
        </w:div>
        <w:div w:id="1685088304">
          <w:marLeft w:val="480"/>
          <w:marRight w:val="0"/>
          <w:marTop w:val="0"/>
          <w:marBottom w:val="0"/>
          <w:divBdr>
            <w:top w:val="none" w:sz="0" w:space="0" w:color="auto"/>
            <w:left w:val="none" w:sz="0" w:space="0" w:color="auto"/>
            <w:bottom w:val="none" w:sz="0" w:space="0" w:color="auto"/>
            <w:right w:val="none" w:sz="0" w:space="0" w:color="auto"/>
          </w:divBdr>
        </w:div>
        <w:div w:id="1703900007">
          <w:marLeft w:val="480"/>
          <w:marRight w:val="0"/>
          <w:marTop w:val="0"/>
          <w:marBottom w:val="0"/>
          <w:divBdr>
            <w:top w:val="none" w:sz="0" w:space="0" w:color="auto"/>
            <w:left w:val="none" w:sz="0" w:space="0" w:color="auto"/>
            <w:bottom w:val="none" w:sz="0" w:space="0" w:color="auto"/>
            <w:right w:val="none" w:sz="0" w:space="0" w:color="auto"/>
          </w:divBdr>
        </w:div>
        <w:div w:id="1735860091">
          <w:marLeft w:val="480"/>
          <w:marRight w:val="0"/>
          <w:marTop w:val="0"/>
          <w:marBottom w:val="0"/>
          <w:divBdr>
            <w:top w:val="none" w:sz="0" w:space="0" w:color="auto"/>
            <w:left w:val="none" w:sz="0" w:space="0" w:color="auto"/>
            <w:bottom w:val="none" w:sz="0" w:space="0" w:color="auto"/>
            <w:right w:val="none" w:sz="0" w:space="0" w:color="auto"/>
          </w:divBdr>
        </w:div>
        <w:div w:id="1753550346">
          <w:marLeft w:val="480"/>
          <w:marRight w:val="0"/>
          <w:marTop w:val="0"/>
          <w:marBottom w:val="0"/>
          <w:divBdr>
            <w:top w:val="none" w:sz="0" w:space="0" w:color="auto"/>
            <w:left w:val="none" w:sz="0" w:space="0" w:color="auto"/>
            <w:bottom w:val="none" w:sz="0" w:space="0" w:color="auto"/>
            <w:right w:val="none" w:sz="0" w:space="0" w:color="auto"/>
          </w:divBdr>
        </w:div>
        <w:div w:id="1770587862">
          <w:marLeft w:val="480"/>
          <w:marRight w:val="0"/>
          <w:marTop w:val="0"/>
          <w:marBottom w:val="0"/>
          <w:divBdr>
            <w:top w:val="none" w:sz="0" w:space="0" w:color="auto"/>
            <w:left w:val="none" w:sz="0" w:space="0" w:color="auto"/>
            <w:bottom w:val="none" w:sz="0" w:space="0" w:color="auto"/>
            <w:right w:val="none" w:sz="0" w:space="0" w:color="auto"/>
          </w:divBdr>
        </w:div>
        <w:div w:id="1973443029">
          <w:marLeft w:val="480"/>
          <w:marRight w:val="0"/>
          <w:marTop w:val="0"/>
          <w:marBottom w:val="0"/>
          <w:divBdr>
            <w:top w:val="none" w:sz="0" w:space="0" w:color="auto"/>
            <w:left w:val="none" w:sz="0" w:space="0" w:color="auto"/>
            <w:bottom w:val="none" w:sz="0" w:space="0" w:color="auto"/>
            <w:right w:val="none" w:sz="0" w:space="0" w:color="auto"/>
          </w:divBdr>
        </w:div>
        <w:div w:id="1999727426">
          <w:marLeft w:val="480"/>
          <w:marRight w:val="0"/>
          <w:marTop w:val="0"/>
          <w:marBottom w:val="0"/>
          <w:divBdr>
            <w:top w:val="none" w:sz="0" w:space="0" w:color="auto"/>
            <w:left w:val="none" w:sz="0" w:space="0" w:color="auto"/>
            <w:bottom w:val="none" w:sz="0" w:space="0" w:color="auto"/>
            <w:right w:val="none" w:sz="0" w:space="0" w:color="auto"/>
          </w:divBdr>
        </w:div>
        <w:div w:id="2025982259">
          <w:marLeft w:val="480"/>
          <w:marRight w:val="0"/>
          <w:marTop w:val="0"/>
          <w:marBottom w:val="0"/>
          <w:divBdr>
            <w:top w:val="none" w:sz="0" w:space="0" w:color="auto"/>
            <w:left w:val="none" w:sz="0" w:space="0" w:color="auto"/>
            <w:bottom w:val="none" w:sz="0" w:space="0" w:color="auto"/>
            <w:right w:val="none" w:sz="0" w:space="0" w:color="auto"/>
          </w:divBdr>
        </w:div>
        <w:div w:id="2074228681">
          <w:marLeft w:val="480"/>
          <w:marRight w:val="0"/>
          <w:marTop w:val="0"/>
          <w:marBottom w:val="0"/>
          <w:divBdr>
            <w:top w:val="none" w:sz="0" w:space="0" w:color="auto"/>
            <w:left w:val="none" w:sz="0" w:space="0" w:color="auto"/>
            <w:bottom w:val="none" w:sz="0" w:space="0" w:color="auto"/>
            <w:right w:val="none" w:sz="0" w:space="0" w:color="auto"/>
          </w:divBdr>
        </w:div>
        <w:div w:id="2089114577">
          <w:marLeft w:val="480"/>
          <w:marRight w:val="0"/>
          <w:marTop w:val="0"/>
          <w:marBottom w:val="0"/>
          <w:divBdr>
            <w:top w:val="none" w:sz="0" w:space="0" w:color="auto"/>
            <w:left w:val="none" w:sz="0" w:space="0" w:color="auto"/>
            <w:bottom w:val="none" w:sz="0" w:space="0" w:color="auto"/>
            <w:right w:val="none" w:sz="0" w:space="0" w:color="auto"/>
          </w:divBdr>
        </w:div>
        <w:div w:id="2097049254">
          <w:marLeft w:val="480"/>
          <w:marRight w:val="0"/>
          <w:marTop w:val="0"/>
          <w:marBottom w:val="0"/>
          <w:divBdr>
            <w:top w:val="none" w:sz="0" w:space="0" w:color="auto"/>
            <w:left w:val="none" w:sz="0" w:space="0" w:color="auto"/>
            <w:bottom w:val="none" w:sz="0" w:space="0" w:color="auto"/>
            <w:right w:val="none" w:sz="0" w:space="0" w:color="auto"/>
          </w:divBdr>
        </w:div>
      </w:divsChild>
    </w:div>
    <w:div w:id="1185824805">
      <w:bodyDiv w:val="1"/>
      <w:marLeft w:val="0"/>
      <w:marRight w:val="0"/>
      <w:marTop w:val="0"/>
      <w:marBottom w:val="0"/>
      <w:divBdr>
        <w:top w:val="none" w:sz="0" w:space="0" w:color="auto"/>
        <w:left w:val="none" w:sz="0" w:space="0" w:color="auto"/>
        <w:bottom w:val="none" w:sz="0" w:space="0" w:color="auto"/>
        <w:right w:val="none" w:sz="0" w:space="0" w:color="auto"/>
      </w:divBdr>
    </w:div>
    <w:div w:id="1185901060">
      <w:bodyDiv w:val="1"/>
      <w:marLeft w:val="0"/>
      <w:marRight w:val="0"/>
      <w:marTop w:val="0"/>
      <w:marBottom w:val="0"/>
      <w:divBdr>
        <w:top w:val="none" w:sz="0" w:space="0" w:color="auto"/>
        <w:left w:val="none" w:sz="0" w:space="0" w:color="auto"/>
        <w:bottom w:val="none" w:sz="0" w:space="0" w:color="auto"/>
        <w:right w:val="none" w:sz="0" w:space="0" w:color="auto"/>
      </w:divBdr>
      <w:divsChild>
        <w:div w:id="52392495">
          <w:marLeft w:val="480"/>
          <w:marRight w:val="0"/>
          <w:marTop w:val="0"/>
          <w:marBottom w:val="0"/>
          <w:divBdr>
            <w:top w:val="none" w:sz="0" w:space="0" w:color="auto"/>
            <w:left w:val="none" w:sz="0" w:space="0" w:color="auto"/>
            <w:bottom w:val="none" w:sz="0" w:space="0" w:color="auto"/>
            <w:right w:val="none" w:sz="0" w:space="0" w:color="auto"/>
          </w:divBdr>
        </w:div>
        <w:div w:id="113595555">
          <w:marLeft w:val="480"/>
          <w:marRight w:val="0"/>
          <w:marTop w:val="0"/>
          <w:marBottom w:val="0"/>
          <w:divBdr>
            <w:top w:val="none" w:sz="0" w:space="0" w:color="auto"/>
            <w:left w:val="none" w:sz="0" w:space="0" w:color="auto"/>
            <w:bottom w:val="none" w:sz="0" w:space="0" w:color="auto"/>
            <w:right w:val="none" w:sz="0" w:space="0" w:color="auto"/>
          </w:divBdr>
        </w:div>
        <w:div w:id="201553961">
          <w:marLeft w:val="480"/>
          <w:marRight w:val="0"/>
          <w:marTop w:val="0"/>
          <w:marBottom w:val="0"/>
          <w:divBdr>
            <w:top w:val="none" w:sz="0" w:space="0" w:color="auto"/>
            <w:left w:val="none" w:sz="0" w:space="0" w:color="auto"/>
            <w:bottom w:val="none" w:sz="0" w:space="0" w:color="auto"/>
            <w:right w:val="none" w:sz="0" w:space="0" w:color="auto"/>
          </w:divBdr>
        </w:div>
        <w:div w:id="205139157">
          <w:marLeft w:val="480"/>
          <w:marRight w:val="0"/>
          <w:marTop w:val="0"/>
          <w:marBottom w:val="0"/>
          <w:divBdr>
            <w:top w:val="none" w:sz="0" w:space="0" w:color="auto"/>
            <w:left w:val="none" w:sz="0" w:space="0" w:color="auto"/>
            <w:bottom w:val="none" w:sz="0" w:space="0" w:color="auto"/>
            <w:right w:val="none" w:sz="0" w:space="0" w:color="auto"/>
          </w:divBdr>
        </w:div>
        <w:div w:id="275986550">
          <w:marLeft w:val="480"/>
          <w:marRight w:val="0"/>
          <w:marTop w:val="0"/>
          <w:marBottom w:val="0"/>
          <w:divBdr>
            <w:top w:val="none" w:sz="0" w:space="0" w:color="auto"/>
            <w:left w:val="none" w:sz="0" w:space="0" w:color="auto"/>
            <w:bottom w:val="none" w:sz="0" w:space="0" w:color="auto"/>
            <w:right w:val="none" w:sz="0" w:space="0" w:color="auto"/>
          </w:divBdr>
        </w:div>
        <w:div w:id="286279480">
          <w:marLeft w:val="480"/>
          <w:marRight w:val="0"/>
          <w:marTop w:val="0"/>
          <w:marBottom w:val="0"/>
          <w:divBdr>
            <w:top w:val="none" w:sz="0" w:space="0" w:color="auto"/>
            <w:left w:val="none" w:sz="0" w:space="0" w:color="auto"/>
            <w:bottom w:val="none" w:sz="0" w:space="0" w:color="auto"/>
            <w:right w:val="none" w:sz="0" w:space="0" w:color="auto"/>
          </w:divBdr>
        </w:div>
        <w:div w:id="304970825">
          <w:marLeft w:val="480"/>
          <w:marRight w:val="0"/>
          <w:marTop w:val="0"/>
          <w:marBottom w:val="0"/>
          <w:divBdr>
            <w:top w:val="none" w:sz="0" w:space="0" w:color="auto"/>
            <w:left w:val="none" w:sz="0" w:space="0" w:color="auto"/>
            <w:bottom w:val="none" w:sz="0" w:space="0" w:color="auto"/>
            <w:right w:val="none" w:sz="0" w:space="0" w:color="auto"/>
          </w:divBdr>
        </w:div>
        <w:div w:id="349070982">
          <w:marLeft w:val="480"/>
          <w:marRight w:val="0"/>
          <w:marTop w:val="0"/>
          <w:marBottom w:val="0"/>
          <w:divBdr>
            <w:top w:val="none" w:sz="0" w:space="0" w:color="auto"/>
            <w:left w:val="none" w:sz="0" w:space="0" w:color="auto"/>
            <w:bottom w:val="none" w:sz="0" w:space="0" w:color="auto"/>
            <w:right w:val="none" w:sz="0" w:space="0" w:color="auto"/>
          </w:divBdr>
        </w:div>
        <w:div w:id="540284661">
          <w:marLeft w:val="480"/>
          <w:marRight w:val="0"/>
          <w:marTop w:val="0"/>
          <w:marBottom w:val="0"/>
          <w:divBdr>
            <w:top w:val="none" w:sz="0" w:space="0" w:color="auto"/>
            <w:left w:val="none" w:sz="0" w:space="0" w:color="auto"/>
            <w:bottom w:val="none" w:sz="0" w:space="0" w:color="auto"/>
            <w:right w:val="none" w:sz="0" w:space="0" w:color="auto"/>
          </w:divBdr>
        </w:div>
        <w:div w:id="587617781">
          <w:marLeft w:val="480"/>
          <w:marRight w:val="0"/>
          <w:marTop w:val="0"/>
          <w:marBottom w:val="0"/>
          <w:divBdr>
            <w:top w:val="none" w:sz="0" w:space="0" w:color="auto"/>
            <w:left w:val="none" w:sz="0" w:space="0" w:color="auto"/>
            <w:bottom w:val="none" w:sz="0" w:space="0" w:color="auto"/>
            <w:right w:val="none" w:sz="0" w:space="0" w:color="auto"/>
          </w:divBdr>
        </w:div>
        <w:div w:id="595410384">
          <w:marLeft w:val="480"/>
          <w:marRight w:val="0"/>
          <w:marTop w:val="0"/>
          <w:marBottom w:val="0"/>
          <w:divBdr>
            <w:top w:val="none" w:sz="0" w:space="0" w:color="auto"/>
            <w:left w:val="none" w:sz="0" w:space="0" w:color="auto"/>
            <w:bottom w:val="none" w:sz="0" w:space="0" w:color="auto"/>
            <w:right w:val="none" w:sz="0" w:space="0" w:color="auto"/>
          </w:divBdr>
        </w:div>
        <w:div w:id="647899637">
          <w:marLeft w:val="480"/>
          <w:marRight w:val="0"/>
          <w:marTop w:val="0"/>
          <w:marBottom w:val="0"/>
          <w:divBdr>
            <w:top w:val="none" w:sz="0" w:space="0" w:color="auto"/>
            <w:left w:val="none" w:sz="0" w:space="0" w:color="auto"/>
            <w:bottom w:val="none" w:sz="0" w:space="0" w:color="auto"/>
            <w:right w:val="none" w:sz="0" w:space="0" w:color="auto"/>
          </w:divBdr>
        </w:div>
        <w:div w:id="655575498">
          <w:marLeft w:val="480"/>
          <w:marRight w:val="0"/>
          <w:marTop w:val="0"/>
          <w:marBottom w:val="0"/>
          <w:divBdr>
            <w:top w:val="none" w:sz="0" w:space="0" w:color="auto"/>
            <w:left w:val="none" w:sz="0" w:space="0" w:color="auto"/>
            <w:bottom w:val="none" w:sz="0" w:space="0" w:color="auto"/>
            <w:right w:val="none" w:sz="0" w:space="0" w:color="auto"/>
          </w:divBdr>
        </w:div>
        <w:div w:id="705443499">
          <w:marLeft w:val="480"/>
          <w:marRight w:val="0"/>
          <w:marTop w:val="0"/>
          <w:marBottom w:val="0"/>
          <w:divBdr>
            <w:top w:val="none" w:sz="0" w:space="0" w:color="auto"/>
            <w:left w:val="none" w:sz="0" w:space="0" w:color="auto"/>
            <w:bottom w:val="none" w:sz="0" w:space="0" w:color="auto"/>
            <w:right w:val="none" w:sz="0" w:space="0" w:color="auto"/>
          </w:divBdr>
        </w:div>
        <w:div w:id="751780490">
          <w:marLeft w:val="480"/>
          <w:marRight w:val="0"/>
          <w:marTop w:val="0"/>
          <w:marBottom w:val="0"/>
          <w:divBdr>
            <w:top w:val="none" w:sz="0" w:space="0" w:color="auto"/>
            <w:left w:val="none" w:sz="0" w:space="0" w:color="auto"/>
            <w:bottom w:val="none" w:sz="0" w:space="0" w:color="auto"/>
            <w:right w:val="none" w:sz="0" w:space="0" w:color="auto"/>
          </w:divBdr>
        </w:div>
        <w:div w:id="781874895">
          <w:marLeft w:val="480"/>
          <w:marRight w:val="0"/>
          <w:marTop w:val="0"/>
          <w:marBottom w:val="0"/>
          <w:divBdr>
            <w:top w:val="none" w:sz="0" w:space="0" w:color="auto"/>
            <w:left w:val="none" w:sz="0" w:space="0" w:color="auto"/>
            <w:bottom w:val="none" w:sz="0" w:space="0" w:color="auto"/>
            <w:right w:val="none" w:sz="0" w:space="0" w:color="auto"/>
          </w:divBdr>
        </w:div>
        <w:div w:id="787774217">
          <w:marLeft w:val="480"/>
          <w:marRight w:val="0"/>
          <w:marTop w:val="0"/>
          <w:marBottom w:val="0"/>
          <w:divBdr>
            <w:top w:val="none" w:sz="0" w:space="0" w:color="auto"/>
            <w:left w:val="none" w:sz="0" w:space="0" w:color="auto"/>
            <w:bottom w:val="none" w:sz="0" w:space="0" w:color="auto"/>
            <w:right w:val="none" w:sz="0" w:space="0" w:color="auto"/>
          </w:divBdr>
        </w:div>
        <w:div w:id="816528788">
          <w:marLeft w:val="480"/>
          <w:marRight w:val="0"/>
          <w:marTop w:val="0"/>
          <w:marBottom w:val="0"/>
          <w:divBdr>
            <w:top w:val="none" w:sz="0" w:space="0" w:color="auto"/>
            <w:left w:val="none" w:sz="0" w:space="0" w:color="auto"/>
            <w:bottom w:val="none" w:sz="0" w:space="0" w:color="auto"/>
            <w:right w:val="none" w:sz="0" w:space="0" w:color="auto"/>
          </w:divBdr>
        </w:div>
        <w:div w:id="843008009">
          <w:marLeft w:val="480"/>
          <w:marRight w:val="0"/>
          <w:marTop w:val="0"/>
          <w:marBottom w:val="0"/>
          <w:divBdr>
            <w:top w:val="none" w:sz="0" w:space="0" w:color="auto"/>
            <w:left w:val="none" w:sz="0" w:space="0" w:color="auto"/>
            <w:bottom w:val="none" w:sz="0" w:space="0" w:color="auto"/>
            <w:right w:val="none" w:sz="0" w:space="0" w:color="auto"/>
          </w:divBdr>
        </w:div>
        <w:div w:id="852186366">
          <w:marLeft w:val="480"/>
          <w:marRight w:val="0"/>
          <w:marTop w:val="0"/>
          <w:marBottom w:val="0"/>
          <w:divBdr>
            <w:top w:val="none" w:sz="0" w:space="0" w:color="auto"/>
            <w:left w:val="none" w:sz="0" w:space="0" w:color="auto"/>
            <w:bottom w:val="none" w:sz="0" w:space="0" w:color="auto"/>
            <w:right w:val="none" w:sz="0" w:space="0" w:color="auto"/>
          </w:divBdr>
        </w:div>
        <w:div w:id="867522946">
          <w:marLeft w:val="480"/>
          <w:marRight w:val="0"/>
          <w:marTop w:val="0"/>
          <w:marBottom w:val="0"/>
          <w:divBdr>
            <w:top w:val="none" w:sz="0" w:space="0" w:color="auto"/>
            <w:left w:val="none" w:sz="0" w:space="0" w:color="auto"/>
            <w:bottom w:val="none" w:sz="0" w:space="0" w:color="auto"/>
            <w:right w:val="none" w:sz="0" w:space="0" w:color="auto"/>
          </w:divBdr>
        </w:div>
        <w:div w:id="916020104">
          <w:marLeft w:val="480"/>
          <w:marRight w:val="0"/>
          <w:marTop w:val="0"/>
          <w:marBottom w:val="0"/>
          <w:divBdr>
            <w:top w:val="none" w:sz="0" w:space="0" w:color="auto"/>
            <w:left w:val="none" w:sz="0" w:space="0" w:color="auto"/>
            <w:bottom w:val="none" w:sz="0" w:space="0" w:color="auto"/>
            <w:right w:val="none" w:sz="0" w:space="0" w:color="auto"/>
          </w:divBdr>
        </w:div>
        <w:div w:id="994456181">
          <w:marLeft w:val="480"/>
          <w:marRight w:val="0"/>
          <w:marTop w:val="0"/>
          <w:marBottom w:val="0"/>
          <w:divBdr>
            <w:top w:val="none" w:sz="0" w:space="0" w:color="auto"/>
            <w:left w:val="none" w:sz="0" w:space="0" w:color="auto"/>
            <w:bottom w:val="none" w:sz="0" w:space="0" w:color="auto"/>
            <w:right w:val="none" w:sz="0" w:space="0" w:color="auto"/>
          </w:divBdr>
        </w:div>
        <w:div w:id="998073951">
          <w:marLeft w:val="480"/>
          <w:marRight w:val="0"/>
          <w:marTop w:val="0"/>
          <w:marBottom w:val="0"/>
          <w:divBdr>
            <w:top w:val="none" w:sz="0" w:space="0" w:color="auto"/>
            <w:left w:val="none" w:sz="0" w:space="0" w:color="auto"/>
            <w:bottom w:val="none" w:sz="0" w:space="0" w:color="auto"/>
            <w:right w:val="none" w:sz="0" w:space="0" w:color="auto"/>
          </w:divBdr>
        </w:div>
        <w:div w:id="1075126837">
          <w:marLeft w:val="480"/>
          <w:marRight w:val="0"/>
          <w:marTop w:val="0"/>
          <w:marBottom w:val="0"/>
          <w:divBdr>
            <w:top w:val="none" w:sz="0" w:space="0" w:color="auto"/>
            <w:left w:val="none" w:sz="0" w:space="0" w:color="auto"/>
            <w:bottom w:val="none" w:sz="0" w:space="0" w:color="auto"/>
            <w:right w:val="none" w:sz="0" w:space="0" w:color="auto"/>
          </w:divBdr>
        </w:div>
        <w:div w:id="1076703160">
          <w:marLeft w:val="480"/>
          <w:marRight w:val="0"/>
          <w:marTop w:val="0"/>
          <w:marBottom w:val="0"/>
          <w:divBdr>
            <w:top w:val="none" w:sz="0" w:space="0" w:color="auto"/>
            <w:left w:val="none" w:sz="0" w:space="0" w:color="auto"/>
            <w:bottom w:val="none" w:sz="0" w:space="0" w:color="auto"/>
            <w:right w:val="none" w:sz="0" w:space="0" w:color="auto"/>
          </w:divBdr>
        </w:div>
        <w:div w:id="1093013231">
          <w:marLeft w:val="480"/>
          <w:marRight w:val="0"/>
          <w:marTop w:val="0"/>
          <w:marBottom w:val="0"/>
          <w:divBdr>
            <w:top w:val="none" w:sz="0" w:space="0" w:color="auto"/>
            <w:left w:val="none" w:sz="0" w:space="0" w:color="auto"/>
            <w:bottom w:val="none" w:sz="0" w:space="0" w:color="auto"/>
            <w:right w:val="none" w:sz="0" w:space="0" w:color="auto"/>
          </w:divBdr>
        </w:div>
        <w:div w:id="1110974067">
          <w:marLeft w:val="480"/>
          <w:marRight w:val="0"/>
          <w:marTop w:val="0"/>
          <w:marBottom w:val="0"/>
          <w:divBdr>
            <w:top w:val="none" w:sz="0" w:space="0" w:color="auto"/>
            <w:left w:val="none" w:sz="0" w:space="0" w:color="auto"/>
            <w:bottom w:val="none" w:sz="0" w:space="0" w:color="auto"/>
            <w:right w:val="none" w:sz="0" w:space="0" w:color="auto"/>
          </w:divBdr>
        </w:div>
        <w:div w:id="1121657072">
          <w:marLeft w:val="480"/>
          <w:marRight w:val="0"/>
          <w:marTop w:val="0"/>
          <w:marBottom w:val="0"/>
          <w:divBdr>
            <w:top w:val="none" w:sz="0" w:space="0" w:color="auto"/>
            <w:left w:val="none" w:sz="0" w:space="0" w:color="auto"/>
            <w:bottom w:val="none" w:sz="0" w:space="0" w:color="auto"/>
            <w:right w:val="none" w:sz="0" w:space="0" w:color="auto"/>
          </w:divBdr>
        </w:div>
        <w:div w:id="1140073260">
          <w:marLeft w:val="480"/>
          <w:marRight w:val="0"/>
          <w:marTop w:val="0"/>
          <w:marBottom w:val="0"/>
          <w:divBdr>
            <w:top w:val="none" w:sz="0" w:space="0" w:color="auto"/>
            <w:left w:val="none" w:sz="0" w:space="0" w:color="auto"/>
            <w:bottom w:val="none" w:sz="0" w:space="0" w:color="auto"/>
            <w:right w:val="none" w:sz="0" w:space="0" w:color="auto"/>
          </w:divBdr>
        </w:div>
        <w:div w:id="1143696036">
          <w:marLeft w:val="480"/>
          <w:marRight w:val="0"/>
          <w:marTop w:val="0"/>
          <w:marBottom w:val="0"/>
          <w:divBdr>
            <w:top w:val="none" w:sz="0" w:space="0" w:color="auto"/>
            <w:left w:val="none" w:sz="0" w:space="0" w:color="auto"/>
            <w:bottom w:val="none" w:sz="0" w:space="0" w:color="auto"/>
            <w:right w:val="none" w:sz="0" w:space="0" w:color="auto"/>
          </w:divBdr>
        </w:div>
        <w:div w:id="1149901945">
          <w:marLeft w:val="480"/>
          <w:marRight w:val="0"/>
          <w:marTop w:val="0"/>
          <w:marBottom w:val="0"/>
          <w:divBdr>
            <w:top w:val="none" w:sz="0" w:space="0" w:color="auto"/>
            <w:left w:val="none" w:sz="0" w:space="0" w:color="auto"/>
            <w:bottom w:val="none" w:sz="0" w:space="0" w:color="auto"/>
            <w:right w:val="none" w:sz="0" w:space="0" w:color="auto"/>
          </w:divBdr>
        </w:div>
        <w:div w:id="1154565599">
          <w:marLeft w:val="480"/>
          <w:marRight w:val="0"/>
          <w:marTop w:val="0"/>
          <w:marBottom w:val="0"/>
          <w:divBdr>
            <w:top w:val="none" w:sz="0" w:space="0" w:color="auto"/>
            <w:left w:val="none" w:sz="0" w:space="0" w:color="auto"/>
            <w:bottom w:val="none" w:sz="0" w:space="0" w:color="auto"/>
            <w:right w:val="none" w:sz="0" w:space="0" w:color="auto"/>
          </w:divBdr>
        </w:div>
        <w:div w:id="1177964903">
          <w:marLeft w:val="480"/>
          <w:marRight w:val="0"/>
          <w:marTop w:val="0"/>
          <w:marBottom w:val="0"/>
          <w:divBdr>
            <w:top w:val="none" w:sz="0" w:space="0" w:color="auto"/>
            <w:left w:val="none" w:sz="0" w:space="0" w:color="auto"/>
            <w:bottom w:val="none" w:sz="0" w:space="0" w:color="auto"/>
            <w:right w:val="none" w:sz="0" w:space="0" w:color="auto"/>
          </w:divBdr>
        </w:div>
        <w:div w:id="1365902678">
          <w:marLeft w:val="480"/>
          <w:marRight w:val="0"/>
          <w:marTop w:val="0"/>
          <w:marBottom w:val="0"/>
          <w:divBdr>
            <w:top w:val="none" w:sz="0" w:space="0" w:color="auto"/>
            <w:left w:val="none" w:sz="0" w:space="0" w:color="auto"/>
            <w:bottom w:val="none" w:sz="0" w:space="0" w:color="auto"/>
            <w:right w:val="none" w:sz="0" w:space="0" w:color="auto"/>
          </w:divBdr>
        </w:div>
        <w:div w:id="1400127692">
          <w:marLeft w:val="480"/>
          <w:marRight w:val="0"/>
          <w:marTop w:val="0"/>
          <w:marBottom w:val="0"/>
          <w:divBdr>
            <w:top w:val="none" w:sz="0" w:space="0" w:color="auto"/>
            <w:left w:val="none" w:sz="0" w:space="0" w:color="auto"/>
            <w:bottom w:val="none" w:sz="0" w:space="0" w:color="auto"/>
            <w:right w:val="none" w:sz="0" w:space="0" w:color="auto"/>
          </w:divBdr>
        </w:div>
        <w:div w:id="1428959386">
          <w:marLeft w:val="480"/>
          <w:marRight w:val="0"/>
          <w:marTop w:val="0"/>
          <w:marBottom w:val="0"/>
          <w:divBdr>
            <w:top w:val="none" w:sz="0" w:space="0" w:color="auto"/>
            <w:left w:val="none" w:sz="0" w:space="0" w:color="auto"/>
            <w:bottom w:val="none" w:sz="0" w:space="0" w:color="auto"/>
            <w:right w:val="none" w:sz="0" w:space="0" w:color="auto"/>
          </w:divBdr>
        </w:div>
        <w:div w:id="1479692313">
          <w:marLeft w:val="480"/>
          <w:marRight w:val="0"/>
          <w:marTop w:val="0"/>
          <w:marBottom w:val="0"/>
          <w:divBdr>
            <w:top w:val="none" w:sz="0" w:space="0" w:color="auto"/>
            <w:left w:val="none" w:sz="0" w:space="0" w:color="auto"/>
            <w:bottom w:val="none" w:sz="0" w:space="0" w:color="auto"/>
            <w:right w:val="none" w:sz="0" w:space="0" w:color="auto"/>
          </w:divBdr>
        </w:div>
        <w:div w:id="1489904290">
          <w:marLeft w:val="480"/>
          <w:marRight w:val="0"/>
          <w:marTop w:val="0"/>
          <w:marBottom w:val="0"/>
          <w:divBdr>
            <w:top w:val="none" w:sz="0" w:space="0" w:color="auto"/>
            <w:left w:val="none" w:sz="0" w:space="0" w:color="auto"/>
            <w:bottom w:val="none" w:sz="0" w:space="0" w:color="auto"/>
            <w:right w:val="none" w:sz="0" w:space="0" w:color="auto"/>
          </w:divBdr>
        </w:div>
        <w:div w:id="1512447920">
          <w:marLeft w:val="480"/>
          <w:marRight w:val="0"/>
          <w:marTop w:val="0"/>
          <w:marBottom w:val="0"/>
          <w:divBdr>
            <w:top w:val="none" w:sz="0" w:space="0" w:color="auto"/>
            <w:left w:val="none" w:sz="0" w:space="0" w:color="auto"/>
            <w:bottom w:val="none" w:sz="0" w:space="0" w:color="auto"/>
            <w:right w:val="none" w:sz="0" w:space="0" w:color="auto"/>
          </w:divBdr>
        </w:div>
        <w:div w:id="1582255634">
          <w:marLeft w:val="480"/>
          <w:marRight w:val="0"/>
          <w:marTop w:val="0"/>
          <w:marBottom w:val="0"/>
          <w:divBdr>
            <w:top w:val="none" w:sz="0" w:space="0" w:color="auto"/>
            <w:left w:val="none" w:sz="0" w:space="0" w:color="auto"/>
            <w:bottom w:val="none" w:sz="0" w:space="0" w:color="auto"/>
            <w:right w:val="none" w:sz="0" w:space="0" w:color="auto"/>
          </w:divBdr>
        </w:div>
        <w:div w:id="1583830908">
          <w:marLeft w:val="480"/>
          <w:marRight w:val="0"/>
          <w:marTop w:val="0"/>
          <w:marBottom w:val="0"/>
          <w:divBdr>
            <w:top w:val="none" w:sz="0" w:space="0" w:color="auto"/>
            <w:left w:val="none" w:sz="0" w:space="0" w:color="auto"/>
            <w:bottom w:val="none" w:sz="0" w:space="0" w:color="auto"/>
            <w:right w:val="none" w:sz="0" w:space="0" w:color="auto"/>
          </w:divBdr>
        </w:div>
        <w:div w:id="1594195561">
          <w:marLeft w:val="480"/>
          <w:marRight w:val="0"/>
          <w:marTop w:val="0"/>
          <w:marBottom w:val="0"/>
          <w:divBdr>
            <w:top w:val="none" w:sz="0" w:space="0" w:color="auto"/>
            <w:left w:val="none" w:sz="0" w:space="0" w:color="auto"/>
            <w:bottom w:val="none" w:sz="0" w:space="0" w:color="auto"/>
            <w:right w:val="none" w:sz="0" w:space="0" w:color="auto"/>
          </w:divBdr>
        </w:div>
        <w:div w:id="1653753973">
          <w:marLeft w:val="480"/>
          <w:marRight w:val="0"/>
          <w:marTop w:val="0"/>
          <w:marBottom w:val="0"/>
          <w:divBdr>
            <w:top w:val="none" w:sz="0" w:space="0" w:color="auto"/>
            <w:left w:val="none" w:sz="0" w:space="0" w:color="auto"/>
            <w:bottom w:val="none" w:sz="0" w:space="0" w:color="auto"/>
            <w:right w:val="none" w:sz="0" w:space="0" w:color="auto"/>
          </w:divBdr>
        </w:div>
        <w:div w:id="1666401657">
          <w:marLeft w:val="480"/>
          <w:marRight w:val="0"/>
          <w:marTop w:val="0"/>
          <w:marBottom w:val="0"/>
          <w:divBdr>
            <w:top w:val="none" w:sz="0" w:space="0" w:color="auto"/>
            <w:left w:val="none" w:sz="0" w:space="0" w:color="auto"/>
            <w:bottom w:val="none" w:sz="0" w:space="0" w:color="auto"/>
            <w:right w:val="none" w:sz="0" w:space="0" w:color="auto"/>
          </w:divBdr>
        </w:div>
        <w:div w:id="1683242364">
          <w:marLeft w:val="480"/>
          <w:marRight w:val="0"/>
          <w:marTop w:val="0"/>
          <w:marBottom w:val="0"/>
          <w:divBdr>
            <w:top w:val="none" w:sz="0" w:space="0" w:color="auto"/>
            <w:left w:val="none" w:sz="0" w:space="0" w:color="auto"/>
            <w:bottom w:val="none" w:sz="0" w:space="0" w:color="auto"/>
            <w:right w:val="none" w:sz="0" w:space="0" w:color="auto"/>
          </w:divBdr>
        </w:div>
        <w:div w:id="1695419725">
          <w:marLeft w:val="480"/>
          <w:marRight w:val="0"/>
          <w:marTop w:val="0"/>
          <w:marBottom w:val="0"/>
          <w:divBdr>
            <w:top w:val="none" w:sz="0" w:space="0" w:color="auto"/>
            <w:left w:val="none" w:sz="0" w:space="0" w:color="auto"/>
            <w:bottom w:val="none" w:sz="0" w:space="0" w:color="auto"/>
            <w:right w:val="none" w:sz="0" w:space="0" w:color="auto"/>
          </w:divBdr>
        </w:div>
        <w:div w:id="1700661389">
          <w:marLeft w:val="480"/>
          <w:marRight w:val="0"/>
          <w:marTop w:val="0"/>
          <w:marBottom w:val="0"/>
          <w:divBdr>
            <w:top w:val="none" w:sz="0" w:space="0" w:color="auto"/>
            <w:left w:val="none" w:sz="0" w:space="0" w:color="auto"/>
            <w:bottom w:val="none" w:sz="0" w:space="0" w:color="auto"/>
            <w:right w:val="none" w:sz="0" w:space="0" w:color="auto"/>
          </w:divBdr>
        </w:div>
        <w:div w:id="1728843088">
          <w:marLeft w:val="480"/>
          <w:marRight w:val="0"/>
          <w:marTop w:val="0"/>
          <w:marBottom w:val="0"/>
          <w:divBdr>
            <w:top w:val="none" w:sz="0" w:space="0" w:color="auto"/>
            <w:left w:val="none" w:sz="0" w:space="0" w:color="auto"/>
            <w:bottom w:val="none" w:sz="0" w:space="0" w:color="auto"/>
            <w:right w:val="none" w:sz="0" w:space="0" w:color="auto"/>
          </w:divBdr>
        </w:div>
        <w:div w:id="1743721179">
          <w:marLeft w:val="480"/>
          <w:marRight w:val="0"/>
          <w:marTop w:val="0"/>
          <w:marBottom w:val="0"/>
          <w:divBdr>
            <w:top w:val="none" w:sz="0" w:space="0" w:color="auto"/>
            <w:left w:val="none" w:sz="0" w:space="0" w:color="auto"/>
            <w:bottom w:val="none" w:sz="0" w:space="0" w:color="auto"/>
            <w:right w:val="none" w:sz="0" w:space="0" w:color="auto"/>
          </w:divBdr>
        </w:div>
        <w:div w:id="1814827851">
          <w:marLeft w:val="480"/>
          <w:marRight w:val="0"/>
          <w:marTop w:val="0"/>
          <w:marBottom w:val="0"/>
          <w:divBdr>
            <w:top w:val="none" w:sz="0" w:space="0" w:color="auto"/>
            <w:left w:val="none" w:sz="0" w:space="0" w:color="auto"/>
            <w:bottom w:val="none" w:sz="0" w:space="0" w:color="auto"/>
            <w:right w:val="none" w:sz="0" w:space="0" w:color="auto"/>
          </w:divBdr>
        </w:div>
        <w:div w:id="1868441471">
          <w:marLeft w:val="480"/>
          <w:marRight w:val="0"/>
          <w:marTop w:val="0"/>
          <w:marBottom w:val="0"/>
          <w:divBdr>
            <w:top w:val="none" w:sz="0" w:space="0" w:color="auto"/>
            <w:left w:val="none" w:sz="0" w:space="0" w:color="auto"/>
            <w:bottom w:val="none" w:sz="0" w:space="0" w:color="auto"/>
            <w:right w:val="none" w:sz="0" w:space="0" w:color="auto"/>
          </w:divBdr>
        </w:div>
        <w:div w:id="1869560982">
          <w:marLeft w:val="480"/>
          <w:marRight w:val="0"/>
          <w:marTop w:val="0"/>
          <w:marBottom w:val="0"/>
          <w:divBdr>
            <w:top w:val="none" w:sz="0" w:space="0" w:color="auto"/>
            <w:left w:val="none" w:sz="0" w:space="0" w:color="auto"/>
            <w:bottom w:val="none" w:sz="0" w:space="0" w:color="auto"/>
            <w:right w:val="none" w:sz="0" w:space="0" w:color="auto"/>
          </w:divBdr>
        </w:div>
        <w:div w:id="2040739216">
          <w:marLeft w:val="480"/>
          <w:marRight w:val="0"/>
          <w:marTop w:val="0"/>
          <w:marBottom w:val="0"/>
          <w:divBdr>
            <w:top w:val="none" w:sz="0" w:space="0" w:color="auto"/>
            <w:left w:val="none" w:sz="0" w:space="0" w:color="auto"/>
            <w:bottom w:val="none" w:sz="0" w:space="0" w:color="auto"/>
            <w:right w:val="none" w:sz="0" w:space="0" w:color="auto"/>
          </w:divBdr>
        </w:div>
        <w:div w:id="2064940766">
          <w:marLeft w:val="480"/>
          <w:marRight w:val="0"/>
          <w:marTop w:val="0"/>
          <w:marBottom w:val="0"/>
          <w:divBdr>
            <w:top w:val="none" w:sz="0" w:space="0" w:color="auto"/>
            <w:left w:val="none" w:sz="0" w:space="0" w:color="auto"/>
            <w:bottom w:val="none" w:sz="0" w:space="0" w:color="auto"/>
            <w:right w:val="none" w:sz="0" w:space="0" w:color="auto"/>
          </w:divBdr>
        </w:div>
        <w:div w:id="2113279103">
          <w:marLeft w:val="480"/>
          <w:marRight w:val="0"/>
          <w:marTop w:val="0"/>
          <w:marBottom w:val="0"/>
          <w:divBdr>
            <w:top w:val="none" w:sz="0" w:space="0" w:color="auto"/>
            <w:left w:val="none" w:sz="0" w:space="0" w:color="auto"/>
            <w:bottom w:val="none" w:sz="0" w:space="0" w:color="auto"/>
            <w:right w:val="none" w:sz="0" w:space="0" w:color="auto"/>
          </w:divBdr>
        </w:div>
      </w:divsChild>
    </w:div>
    <w:div w:id="1185942223">
      <w:bodyDiv w:val="1"/>
      <w:marLeft w:val="0"/>
      <w:marRight w:val="0"/>
      <w:marTop w:val="0"/>
      <w:marBottom w:val="0"/>
      <w:divBdr>
        <w:top w:val="none" w:sz="0" w:space="0" w:color="auto"/>
        <w:left w:val="none" w:sz="0" w:space="0" w:color="auto"/>
        <w:bottom w:val="none" w:sz="0" w:space="0" w:color="auto"/>
        <w:right w:val="none" w:sz="0" w:space="0" w:color="auto"/>
      </w:divBdr>
    </w:div>
    <w:div w:id="1195578364">
      <w:bodyDiv w:val="1"/>
      <w:marLeft w:val="0"/>
      <w:marRight w:val="0"/>
      <w:marTop w:val="0"/>
      <w:marBottom w:val="0"/>
      <w:divBdr>
        <w:top w:val="none" w:sz="0" w:space="0" w:color="auto"/>
        <w:left w:val="none" w:sz="0" w:space="0" w:color="auto"/>
        <w:bottom w:val="none" w:sz="0" w:space="0" w:color="auto"/>
        <w:right w:val="none" w:sz="0" w:space="0" w:color="auto"/>
      </w:divBdr>
      <w:divsChild>
        <w:div w:id="105776376">
          <w:marLeft w:val="480"/>
          <w:marRight w:val="0"/>
          <w:marTop w:val="0"/>
          <w:marBottom w:val="0"/>
          <w:divBdr>
            <w:top w:val="none" w:sz="0" w:space="0" w:color="auto"/>
            <w:left w:val="none" w:sz="0" w:space="0" w:color="auto"/>
            <w:bottom w:val="none" w:sz="0" w:space="0" w:color="auto"/>
            <w:right w:val="none" w:sz="0" w:space="0" w:color="auto"/>
          </w:divBdr>
        </w:div>
        <w:div w:id="124935935">
          <w:marLeft w:val="480"/>
          <w:marRight w:val="0"/>
          <w:marTop w:val="0"/>
          <w:marBottom w:val="0"/>
          <w:divBdr>
            <w:top w:val="none" w:sz="0" w:space="0" w:color="auto"/>
            <w:left w:val="none" w:sz="0" w:space="0" w:color="auto"/>
            <w:bottom w:val="none" w:sz="0" w:space="0" w:color="auto"/>
            <w:right w:val="none" w:sz="0" w:space="0" w:color="auto"/>
          </w:divBdr>
        </w:div>
        <w:div w:id="262999345">
          <w:marLeft w:val="480"/>
          <w:marRight w:val="0"/>
          <w:marTop w:val="0"/>
          <w:marBottom w:val="0"/>
          <w:divBdr>
            <w:top w:val="none" w:sz="0" w:space="0" w:color="auto"/>
            <w:left w:val="none" w:sz="0" w:space="0" w:color="auto"/>
            <w:bottom w:val="none" w:sz="0" w:space="0" w:color="auto"/>
            <w:right w:val="none" w:sz="0" w:space="0" w:color="auto"/>
          </w:divBdr>
        </w:div>
        <w:div w:id="342436878">
          <w:marLeft w:val="480"/>
          <w:marRight w:val="0"/>
          <w:marTop w:val="0"/>
          <w:marBottom w:val="0"/>
          <w:divBdr>
            <w:top w:val="none" w:sz="0" w:space="0" w:color="auto"/>
            <w:left w:val="none" w:sz="0" w:space="0" w:color="auto"/>
            <w:bottom w:val="none" w:sz="0" w:space="0" w:color="auto"/>
            <w:right w:val="none" w:sz="0" w:space="0" w:color="auto"/>
          </w:divBdr>
        </w:div>
        <w:div w:id="364142140">
          <w:marLeft w:val="480"/>
          <w:marRight w:val="0"/>
          <w:marTop w:val="0"/>
          <w:marBottom w:val="0"/>
          <w:divBdr>
            <w:top w:val="none" w:sz="0" w:space="0" w:color="auto"/>
            <w:left w:val="none" w:sz="0" w:space="0" w:color="auto"/>
            <w:bottom w:val="none" w:sz="0" w:space="0" w:color="auto"/>
            <w:right w:val="none" w:sz="0" w:space="0" w:color="auto"/>
          </w:divBdr>
        </w:div>
        <w:div w:id="460609150">
          <w:marLeft w:val="480"/>
          <w:marRight w:val="0"/>
          <w:marTop w:val="0"/>
          <w:marBottom w:val="0"/>
          <w:divBdr>
            <w:top w:val="none" w:sz="0" w:space="0" w:color="auto"/>
            <w:left w:val="none" w:sz="0" w:space="0" w:color="auto"/>
            <w:bottom w:val="none" w:sz="0" w:space="0" w:color="auto"/>
            <w:right w:val="none" w:sz="0" w:space="0" w:color="auto"/>
          </w:divBdr>
        </w:div>
        <w:div w:id="471412496">
          <w:marLeft w:val="480"/>
          <w:marRight w:val="0"/>
          <w:marTop w:val="0"/>
          <w:marBottom w:val="0"/>
          <w:divBdr>
            <w:top w:val="none" w:sz="0" w:space="0" w:color="auto"/>
            <w:left w:val="none" w:sz="0" w:space="0" w:color="auto"/>
            <w:bottom w:val="none" w:sz="0" w:space="0" w:color="auto"/>
            <w:right w:val="none" w:sz="0" w:space="0" w:color="auto"/>
          </w:divBdr>
        </w:div>
        <w:div w:id="478959837">
          <w:marLeft w:val="480"/>
          <w:marRight w:val="0"/>
          <w:marTop w:val="0"/>
          <w:marBottom w:val="0"/>
          <w:divBdr>
            <w:top w:val="none" w:sz="0" w:space="0" w:color="auto"/>
            <w:left w:val="none" w:sz="0" w:space="0" w:color="auto"/>
            <w:bottom w:val="none" w:sz="0" w:space="0" w:color="auto"/>
            <w:right w:val="none" w:sz="0" w:space="0" w:color="auto"/>
          </w:divBdr>
        </w:div>
        <w:div w:id="488445150">
          <w:marLeft w:val="480"/>
          <w:marRight w:val="0"/>
          <w:marTop w:val="0"/>
          <w:marBottom w:val="0"/>
          <w:divBdr>
            <w:top w:val="none" w:sz="0" w:space="0" w:color="auto"/>
            <w:left w:val="none" w:sz="0" w:space="0" w:color="auto"/>
            <w:bottom w:val="none" w:sz="0" w:space="0" w:color="auto"/>
            <w:right w:val="none" w:sz="0" w:space="0" w:color="auto"/>
          </w:divBdr>
        </w:div>
        <w:div w:id="489103412">
          <w:marLeft w:val="480"/>
          <w:marRight w:val="0"/>
          <w:marTop w:val="0"/>
          <w:marBottom w:val="0"/>
          <w:divBdr>
            <w:top w:val="none" w:sz="0" w:space="0" w:color="auto"/>
            <w:left w:val="none" w:sz="0" w:space="0" w:color="auto"/>
            <w:bottom w:val="none" w:sz="0" w:space="0" w:color="auto"/>
            <w:right w:val="none" w:sz="0" w:space="0" w:color="auto"/>
          </w:divBdr>
        </w:div>
        <w:div w:id="497308259">
          <w:marLeft w:val="480"/>
          <w:marRight w:val="0"/>
          <w:marTop w:val="0"/>
          <w:marBottom w:val="0"/>
          <w:divBdr>
            <w:top w:val="none" w:sz="0" w:space="0" w:color="auto"/>
            <w:left w:val="none" w:sz="0" w:space="0" w:color="auto"/>
            <w:bottom w:val="none" w:sz="0" w:space="0" w:color="auto"/>
            <w:right w:val="none" w:sz="0" w:space="0" w:color="auto"/>
          </w:divBdr>
        </w:div>
        <w:div w:id="522400975">
          <w:marLeft w:val="480"/>
          <w:marRight w:val="0"/>
          <w:marTop w:val="0"/>
          <w:marBottom w:val="0"/>
          <w:divBdr>
            <w:top w:val="none" w:sz="0" w:space="0" w:color="auto"/>
            <w:left w:val="none" w:sz="0" w:space="0" w:color="auto"/>
            <w:bottom w:val="none" w:sz="0" w:space="0" w:color="auto"/>
            <w:right w:val="none" w:sz="0" w:space="0" w:color="auto"/>
          </w:divBdr>
        </w:div>
        <w:div w:id="648510827">
          <w:marLeft w:val="480"/>
          <w:marRight w:val="0"/>
          <w:marTop w:val="0"/>
          <w:marBottom w:val="0"/>
          <w:divBdr>
            <w:top w:val="none" w:sz="0" w:space="0" w:color="auto"/>
            <w:left w:val="none" w:sz="0" w:space="0" w:color="auto"/>
            <w:bottom w:val="none" w:sz="0" w:space="0" w:color="auto"/>
            <w:right w:val="none" w:sz="0" w:space="0" w:color="auto"/>
          </w:divBdr>
        </w:div>
        <w:div w:id="694229870">
          <w:marLeft w:val="480"/>
          <w:marRight w:val="0"/>
          <w:marTop w:val="0"/>
          <w:marBottom w:val="0"/>
          <w:divBdr>
            <w:top w:val="none" w:sz="0" w:space="0" w:color="auto"/>
            <w:left w:val="none" w:sz="0" w:space="0" w:color="auto"/>
            <w:bottom w:val="none" w:sz="0" w:space="0" w:color="auto"/>
            <w:right w:val="none" w:sz="0" w:space="0" w:color="auto"/>
          </w:divBdr>
        </w:div>
        <w:div w:id="885726622">
          <w:marLeft w:val="480"/>
          <w:marRight w:val="0"/>
          <w:marTop w:val="0"/>
          <w:marBottom w:val="0"/>
          <w:divBdr>
            <w:top w:val="none" w:sz="0" w:space="0" w:color="auto"/>
            <w:left w:val="none" w:sz="0" w:space="0" w:color="auto"/>
            <w:bottom w:val="none" w:sz="0" w:space="0" w:color="auto"/>
            <w:right w:val="none" w:sz="0" w:space="0" w:color="auto"/>
          </w:divBdr>
        </w:div>
        <w:div w:id="895504863">
          <w:marLeft w:val="480"/>
          <w:marRight w:val="0"/>
          <w:marTop w:val="0"/>
          <w:marBottom w:val="0"/>
          <w:divBdr>
            <w:top w:val="none" w:sz="0" w:space="0" w:color="auto"/>
            <w:left w:val="none" w:sz="0" w:space="0" w:color="auto"/>
            <w:bottom w:val="none" w:sz="0" w:space="0" w:color="auto"/>
            <w:right w:val="none" w:sz="0" w:space="0" w:color="auto"/>
          </w:divBdr>
        </w:div>
        <w:div w:id="952831724">
          <w:marLeft w:val="480"/>
          <w:marRight w:val="0"/>
          <w:marTop w:val="0"/>
          <w:marBottom w:val="0"/>
          <w:divBdr>
            <w:top w:val="none" w:sz="0" w:space="0" w:color="auto"/>
            <w:left w:val="none" w:sz="0" w:space="0" w:color="auto"/>
            <w:bottom w:val="none" w:sz="0" w:space="0" w:color="auto"/>
            <w:right w:val="none" w:sz="0" w:space="0" w:color="auto"/>
          </w:divBdr>
        </w:div>
        <w:div w:id="1138185802">
          <w:marLeft w:val="480"/>
          <w:marRight w:val="0"/>
          <w:marTop w:val="0"/>
          <w:marBottom w:val="0"/>
          <w:divBdr>
            <w:top w:val="none" w:sz="0" w:space="0" w:color="auto"/>
            <w:left w:val="none" w:sz="0" w:space="0" w:color="auto"/>
            <w:bottom w:val="none" w:sz="0" w:space="0" w:color="auto"/>
            <w:right w:val="none" w:sz="0" w:space="0" w:color="auto"/>
          </w:divBdr>
        </w:div>
        <w:div w:id="1201548378">
          <w:marLeft w:val="480"/>
          <w:marRight w:val="0"/>
          <w:marTop w:val="0"/>
          <w:marBottom w:val="0"/>
          <w:divBdr>
            <w:top w:val="none" w:sz="0" w:space="0" w:color="auto"/>
            <w:left w:val="none" w:sz="0" w:space="0" w:color="auto"/>
            <w:bottom w:val="none" w:sz="0" w:space="0" w:color="auto"/>
            <w:right w:val="none" w:sz="0" w:space="0" w:color="auto"/>
          </w:divBdr>
        </w:div>
        <w:div w:id="1324044021">
          <w:marLeft w:val="480"/>
          <w:marRight w:val="0"/>
          <w:marTop w:val="0"/>
          <w:marBottom w:val="0"/>
          <w:divBdr>
            <w:top w:val="none" w:sz="0" w:space="0" w:color="auto"/>
            <w:left w:val="none" w:sz="0" w:space="0" w:color="auto"/>
            <w:bottom w:val="none" w:sz="0" w:space="0" w:color="auto"/>
            <w:right w:val="none" w:sz="0" w:space="0" w:color="auto"/>
          </w:divBdr>
        </w:div>
        <w:div w:id="1342002162">
          <w:marLeft w:val="480"/>
          <w:marRight w:val="0"/>
          <w:marTop w:val="0"/>
          <w:marBottom w:val="0"/>
          <w:divBdr>
            <w:top w:val="none" w:sz="0" w:space="0" w:color="auto"/>
            <w:left w:val="none" w:sz="0" w:space="0" w:color="auto"/>
            <w:bottom w:val="none" w:sz="0" w:space="0" w:color="auto"/>
            <w:right w:val="none" w:sz="0" w:space="0" w:color="auto"/>
          </w:divBdr>
        </w:div>
        <w:div w:id="1360013032">
          <w:marLeft w:val="480"/>
          <w:marRight w:val="0"/>
          <w:marTop w:val="0"/>
          <w:marBottom w:val="0"/>
          <w:divBdr>
            <w:top w:val="none" w:sz="0" w:space="0" w:color="auto"/>
            <w:left w:val="none" w:sz="0" w:space="0" w:color="auto"/>
            <w:bottom w:val="none" w:sz="0" w:space="0" w:color="auto"/>
            <w:right w:val="none" w:sz="0" w:space="0" w:color="auto"/>
          </w:divBdr>
        </w:div>
        <w:div w:id="1382748542">
          <w:marLeft w:val="480"/>
          <w:marRight w:val="0"/>
          <w:marTop w:val="0"/>
          <w:marBottom w:val="0"/>
          <w:divBdr>
            <w:top w:val="none" w:sz="0" w:space="0" w:color="auto"/>
            <w:left w:val="none" w:sz="0" w:space="0" w:color="auto"/>
            <w:bottom w:val="none" w:sz="0" w:space="0" w:color="auto"/>
            <w:right w:val="none" w:sz="0" w:space="0" w:color="auto"/>
          </w:divBdr>
        </w:div>
        <w:div w:id="1468166020">
          <w:marLeft w:val="480"/>
          <w:marRight w:val="0"/>
          <w:marTop w:val="0"/>
          <w:marBottom w:val="0"/>
          <w:divBdr>
            <w:top w:val="none" w:sz="0" w:space="0" w:color="auto"/>
            <w:left w:val="none" w:sz="0" w:space="0" w:color="auto"/>
            <w:bottom w:val="none" w:sz="0" w:space="0" w:color="auto"/>
            <w:right w:val="none" w:sz="0" w:space="0" w:color="auto"/>
          </w:divBdr>
        </w:div>
        <w:div w:id="1470130813">
          <w:marLeft w:val="480"/>
          <w:marRight w:val="0"/>
          <w:marTop w:val="0"/>
          <w:marBottom w:val="0"/>
          <w:divBdr>
            <w:top w:val="none" w:sz="0" w:space="0" w:color="auto"/>
            <w:left w:val="none" w:sz="0" w:space="0" w:color="auto"/>
            <w:bottom w:val="none" w:sz="0" w:space="0" w:color="auto"/>
            <w:right w:val="none" w:sz="0" w:space="0" w:color="auto"/>
          </w:divBdr>
        </w:div>
        <w:div w:id="1854298393">
          <w:marLeft w:val="480"/>
          <w:marRight w:val="0"/>
          <w:marTop w:val="0"/>
          <w:marBottom w:val="0"/>
          <w:divBdr>
            <w:top w:val="none" w:sz="0" w:space="0" w:color="auto"/>
            <w:left w:val="none" w:sz="0" w:space="0" w:color="auto"/>
            <w:bottom w:val="none" w:sz="0" w:space="0" w:color="auto"/>
            <w:right w:val="none" w:sz="0" w:space="0" w:color="auto"/>
          </w:divBdr>
        </w:div>
        <w:div w:id="2007589173">
          <w:marLeft w:val="480"/>
          <w:marRight w:val="0"/>
          <w:marTop w:val="0"/>
          <w:marBottom w:val="0"/>
          <w:divBdr>
            <w:top w:val="none" w:sz="0" w:space="0" w:color="auto"/>
            <w:left w:val="none" w:sz="0" w:space="0" w:color="auto"/>
            <w:bottom w:val="none" w:sz="0" w:space="0" w:color="auto"/>
            <w:right w:val="none" w:sz="0" w:space="0" w:color="auto"/>
          </w:divBdr>
        </w:div>
        <w:div w:id="2067562205">
          <w:marLeft w:val="480"/>
          <w:marRight w:val="0"/>
          <w:marTop w:val="0"/>
          <w:marBottom w:val="0"/>
          <w:divBdr>
            <w:top w:val="none" w:sz="0" w:space="0" w:color="auto"/>
            <w:left w:val="none" w:sz="0" w:space="0" w:color="auto"/>
            <w:bottom w:val="none" w:sz="0" w:space="0" w:color="auto"/>
            <w:right w:val="none" w:sz="0" w:space="0" w:color="auto"/>
          </w:divBdr>
        </w:div>
        <w:div w:id="2087333986">
          <w:marLeft w:val="480"/>
          <w:marRight w:val="0"/>
          <w:marTop w:val="0"/>
          <w:marBottom w:val="0"/>
          <w:divBdr>
            <w:top w:val="none" w:sz="0" w:space="0" w:color="auto"/>
            <w:left w:val="none" w:sz="0" w:space="0" w:color="auto"/>
            <w:bottom w:val="none" w:sz="0" w:space="0" w:color="auto"/>
            <w:right w:val="none" w:sz="0" w:space="0" w:color="auto"/>
          </w:divBdr>
        </w:div>
        <w:div w:id="2131781942">
          <w:marLeft w:val="480"/>
          <w:marRight w:val="0"/>
          <w:marTop w:val="0"/>
          <w:marBottom w:val="0"/>
          <w:divBdr>
            <w:top w:val="none" w:sz="0" w:space="0" w:color="auto"/>
            <w:left w:val="none" w:sz="0" w:space="0" w:color="auto"/>
            <w:bottom w:val="none" w:sz="0" w:space="0" w:color="auto"/>
            <w:right w:val="none" w:sz="0" w:space="0" w:color="auto"/>
          </w:divBdr>
        </w:div>
      </w:divsChild>
    </w:div>
    <w:div w:id="1197812148">
      <w:bodyDiv w:val="1"/>
      <w:marLeft w:val="0"/>
      <w:marRight w:val="0"/>
      <w:marTop w:val="0"/>
      <w:marBottom w:val="0"/>
      <w:divBdr>
        <w:top w:val="none" w:sz="0" w:space="0" w:color="auto"/>
        <w:left w:val="none" w:sz="0" w:space="0" w:color="auto"/>
        <w:bottom w:val="none" w:sz="0" w:space="0" w:color="auto"/>
        <w:right w:val="none" w:sz="0" w:space="0" w:color="auto"/>
      </w:divBdr>
    </w:div>
    <w:div w:id="1198161860">
      <w:bodyDiv w:val="1"/>
      <w:marLeft w:val="0"/>
      <w:marRight w:val="0"/>
      <w:marTop w:val="0"/>
      <w:marBottom w:val="0"/>
      <w:divBdr>
        <w:top w:val="none" w:sz="0" w:space="0" w:color="auto"/>
        <w:left w:val="none" w:sz="0" w:space="0" w:color="auto"/>
        <w:bottom w:val="none" w:sz="0" w:space="0" w:color="auto"/>
        <w:right w:val="none" w:sz="0" w:space="0" w:color="auto"/>
      </w:divBdr>
    </w:div>
    <w:div w:id="1198856613">
      <w:bodyDiv w:val="1"/>
      <w:marLeft w:val="0"/>
      <w:marRight w:val="0"/>
      <w:marTop w:val="0"/>
      <w:marBottom w:val="0"/>
      <w:divBdr>
        <w:top w:val="none" w:sz="0" w:space="0" w:color="auto"/>
        <w:left w:val="none" w:sz="0" w:space="0" w:color="auto"/>
        <w:bottom w:val="none" w:sz="0" w:space="0" w:color="auto"/>
        <w:right w:val="none" w:sz="0" w:space="0" w:color="auto"/>
      </w:divBdr>
    </w:div>
    <w:div w:id="1200436052">
      <w:bodyDiv w:val="1"/>
      <w:marLeft w:val="0"/>
      <w:marRight w:val="0"/>
      <w:marTop w:val="0"/>
      <w:marBottom w:val="0"/>
      <w:divBdr>
        <w:top w:val="none" w:sz="0" w:space="0" w:color="auto"/>
        <w:left w:val="none" w:sz="0" w:space="0" w:color="auto"/>
        <w:bottom w:val="none" w:sz="0" w:space="0" w:color="auto"/>
        <w:right w:val="none" w:sz="0" w:space="0" w:color="auto"/>
      </w:divBdr>
    </w:div>
    <w:div w:id="1201361946">
      <w:bodyDiv w:val="1"/>
      <w:marLeft w:val="0"/>
      <w:marRight w:val="0"/>
      <w:marTop w:val="0"/>
      <w:marBottom w:val="0"/>
      <w:divBdr>
        <w:top w:val="none" w:sz="0" w:space="0" w:color="auto"/>
        <w:left w:val="none" w:sz="0" w:space="0" w:color="auto"/>
        <w:bottom w:val="none" w:sz="0" w:space="0" w:color="auto"/>
        <w:right w:val="none" w:sz="0" w:space="0" w:color="auto"/>
      </w:divBdr>
    </w:div>
    <w:div w:id="1201481909">
      <w:bodyDiv w:val="1"/>
      <w:marLeft w:val="0"/>
      <w:marRight w:val="0"/>
      <w:marTop w:val="0"/>
      <w:marBottom w:val="0"/>
      <w:divBdr>
        <w:top w:val="none" w:sz="0" w:space="0" w:color="auto"/>
        <w:left w:val="none" w:sz="0" w:space="0" w:color="auto"/>
        <w:bottom w:val="none" w:sz="0" w:space="0" w:color="auto"/>
        <w:right w:val="none" w:sz="0" w:space="0" w:color="auto"/>
      </w:divBdr>
    </w:div>
    <w:div w:id="1209805447">
      <w:bodyDiv w:val="1"/>
      <w:marLeft w:val="0"/>
      <w:marRight w:val="0"/>
      <w:marTop w:val="0"/>
      <w:marBottom w:val="0"/>
      <w:divBdr>
        <w:top w:val="none" w:sz="0" w:space="0" w:color="auto"/>
        <w:left w:val="none" w:sz="0" w:space="0" w:color="auto"/>
        <w:bottom w:val="none" w:sz="0" w:space="0" w:color="auto"/>
        <w:right w:val="none" w:sz="0" w:space="0" w:color="auto"/>
      </w:divBdr>
    </w:div>
    <w:div w:id="1211383032">
      <w:bodyDiv w:val="1"/>
      <w:marLeft w:val="0"/>
      <w:marRight w:val="0"/>
      <w:marTop w:val="0"/>
      <w:marBottom w:val="0"/>
      <w:divBdr>
        <w:top w:val="none" w:sz="0" w:space="0" w:color="auto"/>
        <w:left w:val="none" w:sz="0" w:space="0" w:color="auto"/>
        <w:bottom w:val="none" w:sz="0" w:space="0" w:color="auto"/>
        <w:right w:val="none" w:sz="0" w:space="0" w:color="auto"/>
      </w:divBdr>
      <w:divsChild>
        <w:div w:id="27067061">
          <w:marLeft w:val="640"/>
          <w:marRight w:val="0"/>
          <w:marTop w:val="0"/>
          <w:marBottom w:val="0"/>
          <w:divBdr>
            <w:top w:val="none" w:sz="0" w:space="0" w:color="auto"/>
            <w:left w:val="none" w:sz="0" w:space="0" w:color="auto"/>
            <w:bottom w:val="none" w:sz="0" w:space="0" w:color="auto"/>
            <w:right w:val="none" w:sz="0" w:space="0" w:color="auto"/>
          </w:divBdr>
        </w:div>
        <w:div w:id="30884549">
          <w:marLeft w:val="640"/>
          <w:marRight w:val="0"/>
          <w:marTop w:val="0"/>
          <w:marBottom w:val="0"/>
          <w:divBdr>
            <w:top w:val="none" w:sz="0" w:space="0" w:color="auto"/>
            <w:left w:val="none" w:sz="0" w:space="0" w:color="auto"/>
            <w:bottom w:val="none" w:sz="0" w:space="0" w:color="auto"/>
            <w:right w:val="none" w:sz="0" w:space="0" w:color="auto"/>
          </w:divBdr>
        </w:div>
        <w:div w:id="69274492">
          <w:marLeft w:val="640"/>
          <w:marRight w:val="0"/>
          <w:marTop w:val="0"/>
          <w:marBottom w:val="0"/>
          <w:divBdr>
            <w:top w:val="none" w:sz="0" w:space="0" w:color="auto"/>
            <w:left w:val="none" w:sz="0" w:space="0" w:color="auto"/>
            <w:bottom w:val="none" w:sz="0" w:space="0" w:color="auto"/>
            <w:right w:val="none" w:sz="0" w:space="0" w:color="auto"/>
          </w:divBdr>
        </w:div>
        <w:div w:id="94836583">
          <w:marLeft w:val="640"/>
          <w:marRight w:val="0"/>
          <w:marTop w:val="0"/>
          <w:marBottom w:val="0"/>
          <w:divBdr>
            <w:top w:val="none" w:sz="0" w:space="0" w:color="auto"/>
            <w:left w:val="none" w:sz="0" w:space="0" w:color="auto"/>
            <w:bottom w:val="none" w:sz="0" w:space="0" w:color="auto"/>
            <w:right w:val="none" w:sz="0" w:space="0" w:color="auto"/>
          </w:divBdr>
        </w:div>
        <w:div w:id="156776275">
          <w:marLeft w:val="640"/>
          <w:marRight w:val="0"/>
          <w:marTop w:val="0"/>
          <w:marBottom w:val="0"/>
          <w:divBdr>
            <w:top w:val="none" w:sz="0" w:space="0" w:color="auto"/>
            <w:left w:val="none" w:sz="0" w:space="0" w:color="auto"/>
            <w:bottom w:val="none" w:sz="0" w:space="0" w:color="auto"/>
            <w:right w:val="none" w:sz="0" w:space="0" w:color="auto"/>
          </w:divBdr>
        </w:div>
        <w:div w:id="225336809">
          <w:marLeft w:val="640"/>
          <w:marRight w:val="0"/>
          <w:marTop w:val="0"/>
          <w:marBottom w:val="0"/>
          <w:divBdr>
            <w:top w:val="none" w:sz="0" w:space="0" w:color="auto"/>
            <w:left w:val="none" w:sz="0" w:space="0" w:color="auto"/>
            <w:bottom w:val="none" w:sz="0" w:space="0" w:color="auto"/>
            <w:right w:val="none" w:sz="0" w:space="0" w:color="auto"/>
          </w:divBdr>
        </w:div>
        <w:div w:id="280578302">
          <w:marLeft w:val="640"/>
          <w:marRight w:val="0"/>
          <w:marTop w:val="0"/>
          <w:marBottom w:val="0"/>
          <w:divBdr>
            <w:top w:val="none" w:sz="0" w:space="0" w:color="auto"/>
            <w:left w:val="none" w:sz="0" w:space="0" w:color="auto"/>
            <w:bottom w:val="none" w:sz="0" w:space="0" w:color="auto"/>
            <w:right w:val="none" w:sz="0" w:space="0" w:color="auto"/>
          </w:divBdr>
        </w:div>
        <w:div w:id="305549081">
          <w:marLeft w:val="640"/>
          <w:marRight w:val="0"/>
          <w:marTop w:val="0"/>
          <w:marBottom w:val="0"/>
          <w:divBdr>
            <w:top w:val="none" w:sz="0" w:space="0" w:color="auto"/>
            <w:left w:val="none" w:sz="0" w:space="0" w:color="auto"/>
            <w:bottom w:val="none" w:sz="0" w:space="0" w:color="auto"/>
            <w:right w:val="none" w:sz="0" w:space="0" w:color="auto"/>
          </w:divBdr>
        </w:div>
        <w:div w:id="345406838">
          <w:marLeft w:val="640"/>
          <w:marRight w:val="0"/>
          <w:marTop w:val="0"/>
          <w:marBottom w:val="0"/>
          <w:divBdr>
            <w:top w:val="none" w:sz="0" w:space="0" w:color="auto"/>
            <w:left w:val="none" w:sz="0" w:space="0" w:color="auto"/>
            <w:bottom w:val="none" w:sz="0" w:space="0" w:color="auto"/>
            <w:right w:val="none" w:sz="0" w:space="0" w:color="auto"/>
          </w:divBdr>
        </w:div>
        <w:div w:id="410812025">
          <w:marLeft w:val="640"/>
          <w:marRight w:val="0"/>
          <w:marTop w:val="0"/>
          <w:marBottom w:val="0"/>
          <w:divBdr>
            <w:top w:val="none" w:sz="0" w:space="0" w:color="auto"/>
            <w:left w:val="none" w:sz="0" w:space="0" w:color="auto"/>
            <w:bottom w:val="none" w:sz="0" w:space="0" w:color="auto"/>
            <w:right w:val="none" w:sz="0" w:space="0" w:color="auto"/>
          </w:divBdr>
        </w:div>
        <w:div w:id="415324495">
          <w:marLeft w:val="640"/>
          <w:marRight w:val="0"/>
          <w:marTop w:val="0"/>
          <w:marBottom w:val="0"/>
          <w:divBdr>
            <w:top w:val="none" w:sz="0" w:space="0" w:color="auto"/>
            <w:left w:val="none" w:sz="0" w:space="0" w:color="auto"/>
            <w:bottom w:val="none" w:sz="0" w:space="0" w:color="auto"/>
            <w:right w:val="none" w:sz="0" w:space="0" w:color="auto"/>
          </w:divBdr>
        </w:div>
        <w:div w:id="454327705">
          <w:marLeft w:val="640"/>
          <w:marRight w:val="0"/>
          <w:marTop w:val="0"/>
          <w:marBottom w:val="0"/>
          <w:divBdr>
            <w:top w:val="none" w:sz="0" w:space="0" w:color="auto"/>
            <w:left w:val="none" w:sz="0" w:space="0" w:color="auto"/>
            <w:bottom w:val="none" w:sz="0" w:space="0" w:color="auto"/>
            <w:right w:val="none" w:sz="0" w:space="0" w:color="auto"/>
          </w:divBdr>
        </w:div>
        <w:div w:id="498816020">
          <w:marLeft w:val="640"/>
          <w:marRight w:val="0"/>
          <w:marTop w:val="0"/>
          <w:marBottom w:val="0"/>
          <w:divBdr>
            <w:top w:val="none" w:sz="0" w:space="0" w:color="auto"/>
            <w:left w:val="none" w:sz="0" w:space="0" w:color="auto"/>
            <w:bottom w:val="none" w:sz="0" w:space="0" w:color="auto"/>
            <w:right w:val="none" w:sz="0" w:space="0" w:color="auto"/>
          </w:divBdr>
        </w:div>
        <w:div w:id="525560131">
          <w:marLeft w:val="640"/>
          <w:marRight w:val="0"/>
          <w:marTop w:val="0"/>
          <w:marBottom w:val="0"/>
          <w:divBdr>
            <w:top w:val="none" w:sz="0" w:space="0" w:color="auto"/>
            <w:left w:val="none" w:sz="0" w:space="0" w:color="auto"/>
            <w:bottom w:val="none" w:sz="0" w:space="0" w:color="auto"/>
            <w:right w:val="none" w:sz="0" w:space="0" w:color="auto"/>
          </w:divBdr>
        </w:div>
        <w:div w:id="548611869">
          <w:marLeft w:val="640"/>
          <w:marRight w:val="0"/>
          <w:marTop w:val="0"/>
          <w:marBottom w:val="0"/>
          <w:divBdr>
            <w:top w:val="none" w:sz="0" w:space="0" w:color="auto"/>
            <w:left w:val="none" w:sz="0" w:space="0" w:color="auto"/>
            <w:bottom w:val="none" w:sz="0" w:space="0" w:color="auto"/>
            <w:right w:val="none" w:sz="0" w:space="0" w:color="auto"/>
          </w:divBdr>
        </w:div>
        <w:div w:id="614092526">
          <w:marLeft w:val="640"/>
          <w:marRight w:val="0"/>
          <w:marTop w:val="0"/>
          <w:marBottom w:val="0"/>
          <w:divBdr>
            <w:top w:val="none" w:sz="0" w:space="0" w:color="auto"/>
            <w:left w:val="none" w:sz="0" w:space="0" w:color="auto"/>
            <w:bottom w:val="none" w:sz="0" w:space="0" w:color="auto"/>
            <w:right w:val="none" w:sz="0" w:space="0" w:color="auto"/>
          </w:divBdr>
        </w:div>
        <w:div w:id="636229397">
          <w:marLeft w:val="640"/>
          <w:marRight w:val="0"/>
          <w:marTop w:val="0"/>
          <w:marBottom w:val="0"/>
          <w:divBdr>
            <w:top w:val="none" w:sz="0" w:space="0" w:color="auto"/>
            <w:left w:val="none" w:sz="0" w:space="0" w:color="auto"/>
            <w:bottom w:val="none" w:sz="0" w:space="0" w:color="auto"/>
            <w:right w:val="none" w:sz="0" w:space="0" w:color="auto"/>
          </w:divBdr>
        </w:div>
        <w:div w:id="673922678">
          <w:marLeft w:val="640"/>
          <w:marRight w:val="0"/>
          <w:marTop w:val="0"/>
          <w:marBottom w:val="0"/>
          <w:divBdr>
            <w:top w:val="none" w:sz="0" w:space="0" w:color="auto"/>
            <w:left w:val="none" w:sz="0" w:space="0" w:color="auto"/>
            <w:bottom w:val="none" w:sz="0" w:space="0" w:color="auto"/>
            <w:right w:val="none" w:sz="0" w:space="0" w:color="auto"/>
          </w:divBdr>
        </w:div>
        <w:div w:id="677149422">
          <w:marLeft w:val="640"/>
          <w:marRight w:val="0"/>
          <w:marTop w:val="0"/>
          <w:marBottom w:val="0"/>
          <w:divBdr>
            <w:top w:val="none" w:sz="0" w:space="0" w:color="auto"/>
            <w:left w:val="none" w:sz="0" w:space="0" w:color="auto"/>
            <w:bottom w:val="none" w:sz="0" w:space="0" w:color="auto"/>
            <w:right w:val="none" w:sz="0" w:space="0" w:color="auto"/>
          </w:divBdr>
        </w:div>
        <w:div w:id="714892671">
          <w:marLeft w:val="640"/>
          <w:marRight w:val="0"/>
          <w:marTop w:val="0"/>
          <w:marBottom w:val="0"/>
          <w:divBdr>
            <w:top w:val="none" w:sz="0" w:space="0" w:color="auto"/>
            <w:left w:val="none" w:sz="0" w:space="0" w:color="auto"/>
            <w:bottom w:val="none" w:sz="0" w:space="0" w:color="auto"/>
            <w:right w:val="none" w:sz="0" w:space="0" w:color="auto"/>
          </w:divBdr>
        </w:div>
        <w:div w:id="721103709">
          <w:marLeft w:val="640"/>
          <w:marRight w:val="0"/>
          <w:marTop w:val="0"/>
          <w:marBottom w:val="0"/>
          <w:divBdr>
            <w:top w:val="none" w:sz="0" w:space="0" w:color="auto"/>
            <w:left w:val="none" w:sz="0" w:space="0" w:color="auto"/>
            <w:bottom w:val="none" w:sz="0" w:space="0" w:color="auto"/>
            <w:right w:val="none" w:sz="0" w:space="0" w:color="auto"/>
          </w:divBdr>
        </w:div>
        <w:div w:id="736633908">
          <w:marLeft w:val="640"/>
          <w:marRight w:val="0"/>
          <w:marTop w:val="0"/>
          <w:marBottom w:val="0"/>
          <w:divBdr>
            <w:top w:val="none" w:sz="0" w:space="0" w:color="auto"/>
            <w:left w:val="none" w:sz="0" w:space="0" w:color="auto"/>
            <w:bottom w:val="none" w:sz="0" w:space="0" w:color="auto"/>
            <w:right w:val="none" w:sz="0" w:space="0" w:color="auto"/>
          </w:divBdr>
        </w:div>
        <w:div w:id="795491503">
          <w:marLeft w:val="640"/>
          <w:marRight w:val="0"/>
          <w:marTop w:val="0"/>
          <w:marBottom w:val="0"/>
          <w:divBdr>
            <w:top w:val="none" w:sz="0" w:space="0" w:color="auto"/>
            <w:left w:val="none" w:sz="0" w:space="0" w:color="auto"/>
            <w:bottom w:val="none" w:sz="0" w:space="0" w:color="auto"/>
            <w:right w:val="none" w:sz="0" w:space="0" w:color="auto"/>
          </w:divBdr>
        </w:div>
        <w:div w:id="802845284">
          <w:marLeft w:val="640"/>
          <w:marRight w:val="0"/>
          <w:marTop w:val="0"/>
          <w:marBottom w:val="0"/>
          <w:divBdr>
            <w:top w:val="none" w:sz="0" w:space="0" w:color="auto"/>
            <w:left w:val="none" w:sz="0" w:space="0" w:color="auto"/>
            <w:bottom w:val="none" w:sz="0" w:space="0" w:color="auto"/>
            <w:right w:val="none" w:sz="0" w:space="0" w:color="auto"/>
          </w:divBdr>
        </w:div>
        <w:div w:id="819807315">
          <w:marLeft w:val="640"/>
          <w:marRight w:val="0"/>
          <w:marTop w:val="0"/>
          <w:marBottom w:val="0"/>
          <w:divBdr>
            <w:top w:val="none" w:sz="0" w:space="0" w:color="auto"/>
            <w:left w:val="none" w:sz="0" w:space="0" w:color="auto"/>
            <w:bottom w:val="none" w:sz="0" w:space="0" w:color="auto"/>
            <w:right w:val="none" w:sz="0" w:space="0" w:color="auto"/>
          </w:divBdr>
        </w:div>
        <w:div w:id="858395730">
          <w:marLeft w:val="640"/>
          <w:marRight w:val="0"/>
          <w:marTop w:val="0"/>
          <w:marBottom w:val="0"/>
          <w:divBdr>
            <w:top w:val="none" w:sz="0" w:space="0" w:color="auto"/>
            <w:left w:val="none" w:sz="0" w:space="0" w:color="auto"/>
            <w:bottom w:val="none" w:sz="0" w:space="0" w:color="auto"/>
            <w:right w:val="none" w:sz="0" w:space="0" w:color="auto"/>
          </w:divBdr>
        </w:div>
        <w:div w:id="878468455">
          <w:marLeft w:val="640"/>
          <w:marRight w:val="0"/>
          <w:marTop w:val="0"/>
          <w:marBottom w:val="0"/>
          <w:divBdr>
            <w:top w:val="none" w:sz="0" w:space="0" w:color="auto"/>
            <w:left w:val="none" w:sz="0" w:space="0" w:color="auto"/>
            <w:bottom w:val="none" w:sz="0" w:space="0" w:color="auto"/>
            <w:right w:val="none" w:sz="0" w:space="0" w:color="auto"/>
          </w:divBdr>
        </w:div>
        <w:div w:id="886914179">
          <w:marLeft w:val="640"/>
          <w:marRight w:val="0"/>
          <w:marTop w:val="0"/>
          <w:marBottom w:val="0"/>
          <w:divBdr>
            <w:top w:val="none" w:sz="0" w:space="0" w:color="auto"/>
            <w:left w:val="none" w:sz="0" w:space="0" w:color="auto"/>
            <w:bottom w:val="none" w:sz="0" w:space="0" w:color="auto"/>
            <w:right w:val="none" w:sz="0" w:space="0" w:color="auto"/>
          </w:divBdr>
        </w:div>
        <w:div w:id="912861029">
          <w:marLeft w:val="640"/>
          <w:marRight w:val="0"/>
          <w:marTop w:val="0"/>
          <w:marBottom w:val="0"/>
          <w:divBdr>
            <w:top w:val="none" w:sz="0" w:space="0" w:color="auto"/>
            <w:left w:val="none" w:sz="0" w:space="0" w:color="auto"/>
            <w:bottom w:val="none" w:sz="0" w:space="0" w:color="auto"/>
            <w:right w:val="none" w:sz="0" w:space="0" w:color="auto"/>
          </w:divBdr>
        </w:div>
        <w:div w:id="923412168">
          <w:marLeft w:val="640"/>
          <w:marRight w:val="0"/>
          <w:marTop w:val="0"/>
          <w:marBottom w:val="0"/>
          <w:divBdr>
            <w:top w:val="none" w:sz="0" w:space="0" w:color="auto"/>
            <w:left w:val="none" w:sz="0" w:space="0" w:color="auto"/>
            <w:bottom w:val="none" w:sz="0" w:space="0" w:color="auto"/>
            <w:right w:val="none" w:sz="0" w:space="0" w:color="auto"/>
          </w:divBdr>
        </w:div>
        <w:div w:id="940799952">
          <w:marLeft w:val="640"/>
          <w:marRight w:val="0"/>
          <w:marTop w:val="0"/>
          <w:marBottom w:val="0"/>
          <w:divBdr>
            <w:top w:val="none" w:sz="0" w:space="0" w:color="auto"/>
            <w:left w:val="none" w:sz="0" w:space="0" w:color="auto"/>
            <w:bottom w:val="none" w:sz="0" w:space="0" w:color="auto"/>
            <w:right w:val="none" w:sz="0" w:space="0" w:color="auto"/>
          </w:divBdr>
        </w:div>
        <w:div w:id="948314281">
          <w:marLeft w:val="640"/>
          <w:marRight w:val="0"/>
          <w:marTop w:val="0"/>
          <w:marBottom w:val="0"/>
          <w:divBdr>
            <w:top w:val="none" w:sz="0" w:space="0" w:color="auto"/>
            <w:left w:val="none" w:sz="0" w:space="0" w:color="auto"/>
            <w:bottom w:val="none" w:sz="0" w:space="0" w:color="auto"/>
            <w:right w:val="none" w:sz="0" w:space="0" w:color="auto"/>
          </w:divBdr>
        </w:div>
        <w:div w:id="995844681">
          <w:marLeft w:val="640"/>
          <w:marRight w:val="0"/>
          <w:marTop w:val="0"/>
          <w:marBottom w:val="0"/>
          <w:divBdr>
            <w:top w:val="none" w:sz="0" w:space="0" w:color="auto"/>
            <w:left w:val="none" w:sz="0" w:space="0" w:color="auto"/>
            <w:bottom w:val="none" w:sz="0" w:space="0" w:color="auto"/>
            <w:right w:val="none" w:sz="0" w:space="0" w:color="auto"/>
          </w:divBdr>
        </w:div>
        <w:div w:id="996376362">
          <w:marLeft w:val="640"/>
          <w:marRight w:val="0"/>
          <w:marTop w:val="0"/>
          <w:marBottom w:val="0"/>
          <w:divBdr>
            <w:top w:val="none" w:sz="0" w:space="0" w:color="auto"/>
            <w:left w:val="none" w:sz="0" w:space="0" w:color="auto"/>
            <w:bottom w:val="none" w:sz="0" w:space="0" w:color="auto"/>
            <w:right w:val="none" w:sz="0" w:space="0" w:color="auto"/>
          </w:divBdr>
        </w:div>
        <w:div w:id="1024095743">
          <w:marLeft w:val="640"/>
          <w:marRight w:val="0"/>
          <w:marTop w:val="0"/>
          <w:marBottom w:val="0"/>
          <w:divBdr>
            <w:top w:val="none" w:sz="0" w:space="0" w:color="auto"/>
            <w:left w:val="none" w:sz="0" w:space="0" w:color="auto"/>
            <w:bottom w:val="none" w:sz="0" w:space="0" w:color="auto"/>
            <w:right w:val="none" w:sz="0" w:space="0" w:color="auto"/>
          </w:divBdr>
        </w:div>
        <w:div w:id="1024403978">
          <w:marLeft w:val="640"/>
          <w:marRight w:val="0"/>
          <w:marTop w:val="0"/>
          <w:marBottom w:val="0"/>
          <w:divBdr>
            <w:top w:val="none" w:sz="0" w:space="0" w:color="auto"/>
            <w:left w:val="none" w:sz="0" w:space="0" w:color="auto"/>
            <w:bottom w:val="none" w:sz="0" w:space="0" w:color="auto"/>
            <w:right w:val="none" w:sz="0" w:space="0" w:color="auto"/>
          </w:divBdr>
        </w:div>
        <w:div w:id="1084765663">
          <w:marLeft w:val="640"/>
          <w:marRight w:val="0"/>
          <w:marTop w:val="0"/>
          <w:marBottom w:val="0"/>
          <w:divBdr>
            <w:top w:val="none" w:sz="0" w:space="0" w:color="auto"/>
            <w:left w:val="none" w:sz="0" w:space="0" w:color="auto"/>
            <w:bottom w:val="none" w:sz="0" w:space="0" w:color="auto"/>
            <w:right w:val="none" w:sz="0" w:space="0" w:color="auto"/>
          </w:divBdr>
        </w:div>
        <w:div w:id="1089227906">
          <w:marLeft w:val="640"/>
          <w:marRight w:val="0"/>
          <w:marTop w:val="0"/>
          <w:marBottom w:val="0"/>
          <w:divBdr>
            <w:top w:val="none" w:sz="0" w:space="0" w:color="auto"/>
            <w:left w:val="none" w:sz="0" w:space="0" w:color="auto"/>
            <w:bottom w:val="none" w:sz="0" w:space="0" w:color="auto"/>
            <w:right w:val="none" w:sz="0" w:space="0" w:color="auto"/>
          </w:divBdr>
        </w:div>
        <w:div w:id="1136681975">
          <w:marLeft w:val="640"/>
          <w:marRight w:val="0"/>
          <w:marTop w:val="0"/>
          <w:marBottom w:val="0"/>
          <w:divBdr>
            <w:top w:val="none" w:sz="0" w:space="0" w:color="auto"/>
            <w:left w:val="none" w:sz="0" w:space="0" w:color="auto"/>
            <w:bottom w:val="none" w:sz="0" w:space="0" w:color="auto"/>
            <w:right w:val="none" w:sz="0" w:space="0" w:color="auto"/>
          </w:divBdr>
        </w:div>
        <w:div w:id="1175150281">
          <w:marLeft w:val="640"/>
          <w:marRight w:val="0"/>
          <w:marTop w:val="0"/>
          <w:marBottom w:val="0"/>
          <w:divBdr>
            <w:top w:val="none" w:sz="0" w:space="0" w:color="auto"/>
            <w:left w:val="none" w:sz="0" w:space="0" w:color="auto"/>
            <w:bottom w:val="none" w:sz="0" w:space="0" w:color="auto"/>
            <w:right w:val="none" w:sz="0" w:space="0" w:color="auto"/>
          </w:divBdr>
        </w:div>
        <w:div w:id="1187332986">
          <w:marLeft w:val="640"/>
          <w:marRight w:val="0"/>
          <w:marTop w:val="0"/>
          <w:marBottom w:val="0"/>
          <w:divBdr>
            <w:top w:val="none" w:sz="0" w:space="0" w:color="auto"/>
            <w:left w:val="none" w:sz="0" w:space="0" w:color="auto"/>
            <w:bottom w:val="none" w:sz="0" w:space="0" w:color="auto"/>
            <w:right w:val="none" w:sz="0" w:space="0" w:color="auto"/>
          </w:divBdr>
        </w:div>
        <w:div w:id="1194229410">
          <w:marLeft w:val="640"/>
          <w:marRight w:val="0"/>
          <w:marTop w:val="0"/>
          <w:marBottom w:val="0"/>
          <w:divBdr>
            <w:top w:val="none" w:sz="0" w:space="0" w:color="auto"/>
            <w:left w:val="none" w:sz="0" w:space="0" w:color="auto"/>
            <w:bottom w:val="none" w:sz="0" w:space="0" w:color="auto"/>
            <w:right w:val="none" w:sz="0" w:space="0" w:color="auto"/>
          </w:divBdr>
        </w:div>
        <w:div w:id="1239363917">
          <w:marLeft w:val="640"/>
          <w:marRight w:val="0"/>
          <w:marTop w:val="0"/>
          <w:marBottom w:val="0"/>
          <w:divBdr>
            <w:top w:val="none" w:sz="0" w:space="0" w:color="auto"/>
            <w:left w:val="none" w:sz="0" w:space="0" w:color="auto"/>
            <w:bottom w:val="none" w:sz="0" w:space="0" w:color="auto"/>
            <w:right w:val="none" w:sz="0" w:space="0" w:color="auto"/>
          </w:divBdr>
        </w:div>
        <w:div w:id="1242448482">
          <w:marLeft w:val="640"/>
          <w:marRight w:val="0"/>
          <w:marTop w:val="0"/>
          <w:marBottom w:val="0"/>
          <w:divBdr>
            <w:top w:val="none" w:sz="0" w:space="0" w:color="auto"/>
            <w:left w:val="none" w:sz="0" w:space="0" w:color="auto"/>
            <w:bottom w:val="none" w:sz="0" w:space="0" w:color="auto"/>
            <w:right w:val="none" w:sz="0" w:space="0" w:color="auto"/>
          </w:divBdr>
        </w:div>
        <w:div w:id="1249384401">
          <w:marLeft w:val="640"/>
          <w:marRight w:val="0"/>
          <w:marTop w:val="0"/>
          <w:marBottom w:val="0"/>
          <w:divBdr>
            <w:top w:val="none" w:sz="0" w:space="0" w:color="auto"/>
            <w:left w:val="none" w:sz="0" w:space="0" w:color="auto"/>
            <w:bottom w:val="none" w:sz="0" w:space="0" w:color="auto"/>
            <w:right w:val="none" w:sz="0" w:space="0" w:color="auto"/>
          </w:divBdr>
        </w:div>
        <w:div w:id="1356618527">
          <w:marLeft w:val="640"/>
          <w:marRight w:val="0"/>
          <w:marTop w:val="0"/>
          <w:marBottom w:val="0"/>
          <w:divBdr>
            <w:top w:val="none" w:sz="0" w:space="0" w:color="auto"/>
            <w:left w:val="none" w:sz="0" w:space="0" w:color="auto"/>
            <w:bottom w:val="none" w:sz="0" w:space="0" w:color="auto"/>
            <w:right w:val="none" w:sz="0" w:space="0" w:color="auto"/>
          </w:divBdr>
        </w:div>
        <w:div w:id="1358895624">
          <w:marLeft w:val="640"/>
          <w:marRight w:val="0"/>
          <w:marTop w:val="0"/>
          <w:marBottom w:val="0"/>
          <w:divBdr>
            <w:top w:val="none" w:sz="0" w:space="0" w:color="auto"/>
            <w:left w:val="none" w:sz="0" w:space="0" w:color="auto"/>
            <w:bottom w:val="none" w:sz="0" w:space="0" w:color="auto"/>
            <w:right w:val="none" w:sz="0" w:space="0" w:color="auto"/>
          </w:divBdr>
        </w:div>
        <w:div w:id="1416366470">
          <w:marLeft w:val="640"/>
          <w:marRight w:val="0"/>
          <w:marTop w:val="0"/>
          <w:marBottom w:val="0"/>
          <w:divBdr>
            <w:top w:val="none" w:sz="0" w:space="0" w:color="auto"/>
            <w:left w:val="none" w:sz="0" w:space="0" w:color="auto"/>
            <w:bottom w:val="none" w:sz="0" w:space="0" w:color="auto"/>
            <w:right w:val="none" w:sz="0" w:space="0" w:color="auto"/>
          </w:divBdr>
        </w:div>
        <w:div w:id="1417676746">
          <w:marLeft w:val="640"/>
          <w:marRight w:val="0"/>
          <w:marTop w:val="0"/>
          <w:marBottom w:val="0"/>
          <w:divBdr>
            <w:top w:val="none" w:sz="0" w:space="0" w:color="auto"/>
            <w:left w:val="none" w:sz="0" w:space="0" w:color="auto"/>
            <w:bottom w:val="none" w:sz="0" w:space="0" w:color="auto"/>
            <w:right w:val="none" w:sz="0" w:space="0" w:color="auto"/>
          </w:divBdr>
        </w:div>
        <w:div w:id="1425034674">
          <w:marLeft w:val="640"/>
          <w:marRight w:val="0"/>
          <w:marTop w:val="0"/>
          <w:marBottom w:val="0"/>
          <w:divBdr>
            <w:top w:val="none" w:sz="0" w:space="0" w:color="auto"/>
            <w:left w:val="none" w:sz="0" w:space="0" w:color="auto"/>
            <w:bottom w:val="none" w:sz="0" w:space="0" w:color="auto"/>
            <w:right w:val="none" w:sz="0" w:space="0" w:color="auto"/>
          </w:divBdr>
        </w:div>
        <w:div w:id="1437822752">
          <w:marLeft w:val="640"/>
          <w:marRight w:val="0"/>
          <w:marTop w:val="0"/>
          <w:marBottom w:val="0"/>
          <w:divBdr>
            <w:top w:val="none" w:sz="0" w:space="0" w:color="auto"/>
            <w:left w:val="none" w:sz="0" w:space="0" w:color="auto"/>
            <w:bottom w:val="none" w:sz="0" w:space="0" w:color="auto"/>
            <w:right w:val="none" w:sz="0" w:space="0" w:color="auto"/>
          </w:divBdr>
        </w:div>
        <w:div w:id="1440567269">
          <w:marLeft w:val="640"/>
          <w:marRight w:val="0"/>
          <w:marTop w:val="0"/>
          <w:marBottom w:val="0"/>
          <w:divBdr>
            <w:top w:val="none" w:sz="0" w:space="0" w:color="auto"/>
            <w:left w:val="none" w:sz="0" w:space="0" w:color="auto"/>
            <w:bottom w:val="none" w:sz="0" w:space="0" w:color="auto"/>
            <w:right w:val="none" w:sz="0" w:space="0" w:color="auto"/>
          </w:divBdr>
        </w:div>
        <w:div w:id="1503351406">
          <w:marLeft w:val="640"/>
          <w:marRight w:val="0"/>
          <w:marTop w:val="0"/>
          <w:marBottom w:val="0"/>
          <w:divBdr>
            <w:top w:val="none" w:sz="0" w:space="0" w:color="auto"/>
            <w:left w:val="none" w:sz="0" w:space="0" w:color="auto"/>
            <w:bottom w:val="none" w:sz="0" w:space="0" w:color="auto"/>
            <w:right w:val="none" w:sz="0" w:space="0" w:color="auto"/>
          </w:divBdr>
        </w:div>
        <w:div w:id="1510681202">
          <w:marLeft w:val="640"/>
          <w:marRight w:val="0"/>
          <w:marTop w:val="0"/>
          <w:marBottom w:val="0"/>
          <w:divBdr>
            <w:top w:val="none" w:sz="0" w:space="0" w:color="auto"/>
            <w:left w:val="none" w:sz="0" w:space="0" w:color="auto"/>
            <w:bottom w:val="none" w:sz="0" w:space="0" w:color="auto"/>
            <w:right w:val="none" w:sz="0" w:space="0" w:color="auto"/>
          </w:divBdr>
        </w:div>
        <w:div w:id="1542282801">
          <w:marLeft w:val="640"/>
          <w:marRight w:val="0"/>
          <w:marTop w:val="0"/>
          <w:marBottom w:val="0"/>
          <w:divBdr>
            <w:top w:val="none" w:sz="0" w:space="0" w:color="auto"/>
            <w:left w:val="none" w:sz="0" w:space="0" w:color="auto"/>
            <w:bottom w:val="none" w:sz="0" w:space="0" w:color="auto"/>
            <w:right w:val="none" w:sz="0" w:space="0" w:color="auto"/>
          </w:divBdr>
        </w:div>
        <w:div w:id="1557088894">
          <w:marLeft w:val="640"/>
          <w:marRight w:val="0"/>
          <w:marTop w:val="0"/>
          <w:marBottom w:val="0"/>
          <w:divBdr>
            <w:top w:val="none" w:sz="0" w:space="0" w:color="auto"/>
            <w:left w:val="none" w:sz="0" w:space="0" w:color="auto"/>
            <w:bottom w:val="none" w:sz="0" w:space="0" w:color="auto"/>
            <w:right w:val="none" w:sz="0" w:space="0" w:color="auto"/>
          </w:divBdr>
        </w:div>
        <w:div w:id="1582909774">
          <w:marLeft w:val="640"/>
          <w:marRight w:val="0"/>
          <w:marTop w:val="0"/>
          <w:marBottom w:val="0"/>
          <w:divBdr>
            <w:top w:val="none" w:sz="0" w:space="0" w:color="auto"/>
            <w:left w:val="none" w:sz="0" w:space="0" w:color="auto"/>
            <w:bottom w:val="none" w:sz="0" w:space="0" w:color="auto"/>
            <w:right w:val="none" w:sz="0" w:space="0" w:color="auto"/>
          </w:divBdr>
        </w:div>
        <w:div w:id="1592204028">
          <w:marLeft w:val="640"/>
          <w:marRight w:val="0"/>
          <w:marTop w:val="0"/>
          <w:marBottom w:val="0"/>
          <w:divBdr>
            <w:top w:val="none" w:sz="0" w:space="0" w:color="auto"/>
            <w:left w:val="none" w:sz="0" w:space="0" w:color="auto"/>
            <w:bottom w:val="none" w:sz="0" w:space="0" w:color="auto"/>
            <w:right w:val="none" w:sz="0" w:space="0" w:color="auto"/>
          </w:divBdr>
        </w:div>
        <w:div w:id="1594820416">
          <w:marLeft w:val="640"/>
          <w:marRight w:val="0"/>
          <w:marTop w:val="0"/>
          <w:marBottom w:val="0"/>
          <w:divBdr>
            <w:top w:val="none" w:sz="0" w:space="0" w:color="auto"/>
            <w:left w:val="none" w:sz="0" w:space="0" w:color="auto"/>
            <w:bottom w:val="none" w:sz="0" w:space="0" w:color="auto"/>
            <w:right w:val="none" w:sz="0" w:space="0" w:color="auto"/>
          </w:divBdr>
        </w:div>
        <w:div w:id="1619068311">
          <w:marLeft w:val="640"/>
          <w:marRight w:val="0"/>
          <w:marTop w:val="0"/>
          <w:marBottom w:val="0"/>
          <w:divBdr>
            <w:top w:val="none" w:sz="0" w:space="0" w:color="auto"/>
            <w:left w:val="none" w:sz="0" w:space="0" w:color="auto"/>
            <w:bottom w:val="none" w:sz="0" w:space="0" w:color="auto"/>
            <w:right w:val="none" w:sz="0" w:space="0" w:color="auto"/>
          </w:divBdr>
        </w:div>
        <w:div w:id="1635788819">
          <w:marLeft w:val="640"/>
          <w:marRight w:val="0"/>
          <w:marTop w:val="0"/>
          <w:marBottom w:val="0"/>
          <w:divBdr>
            <w:top w:val="none" w:sz="0" w:space="0" w:color="auto"/>
            <w:left w:val="none" w:sz="0" w:space="0" w:color="auto"/>
            <w:bottom w:val="none" w:sz="0" w:space="0" w:color="auto"/>
            <w:right w:val="none" w:sz="0" w:space="0" w:color="auto"/>
          </w:divBdr>
        </w:div>
        <w:div w:id="1639727520">
          <w:marLeft w:val="640"/>
          <w:marRight w:val="0"/>
          <w:marTop w:val="0"/>
          <w:marBottom w:val="0"/>
          <w:divBdr>
            <w:top w:val="none" w:sz="0" w:space="0" w:color="auto"/>
            <w:left w:val="none" w:sz="0" w:space="0" w:color="auto"/>
            <w:bottom w:val="none" w:sz="0" w:space="0" w:color="auto"/>
            <w:right w:val="none" w:sz="0" w:space="0" w:color="auto"/>
          </w:divBdr>
        </w:div>
        <w:div w:id="1659115913">
          <w:marLeft w:val="640"/>
          <w:marRight w:val="0"/>
          <w:marTop w:val="0"/>
          <w:marBottom w:val="0"/>
          <w:divBdr>
            <w:top w:val="none" w:sz="0" w:space="0" w:color="auto"/>
            <w:left w:val="none" w:sz="0" w:space="0" w:color="auto"/>
            <w:bottom w:val="none" w:sz="0" w:space="0" w:color="auto"/>
            <w:right w:val="none" w:sz="0" w:space="0" w:color="auto"/>
          </w:divBdr>
        </w:div>
        <w:div w:id="1660499136">
          <w:marLeft w:val="640"/>
          <w:marRight w:val="0"/>
          <w:marTop w:val="0"/>
          <w:marBottom w:val="0"/>
          <w:divBdr>
            <w:top w:val="none" w:sz="0" w:space="0" w:color="auto"/>
            <w:left w:val="none" w:sz="0" w:space="0" w:color="auto"/>
            <w:bottom w:val="none" w:sz="0" w:space="0" w:color="auto"/>
            <w:right w:val="none" w:sz="0" w:space="0" w:color="auto"/>
          </w:divBdr>
        </w:div>
        <w:div w:id="1688479926">
          <w:marLeft w:val="640"/>
          <w:marRight w:val="0"/>
          <w:marTop w:val="0"/>
          <w:marBottom w:val="0"/>
          <w:divBdr>
            <w:top w:val="none" w:sz="0" w:space="0" w:color="auto"/>
            <w:left w:val="none" w:sz="0" w:space="0" w:color="auto"/>
            <w:bottom w:val="none" w:sz="0" w:space="0" w:color="auto"/>
            <w:right w:val="none" w:sz="0" w:space="0" w:color="auto"/>
          </w:divBdr>
        </w:div>
        <w:div w:id="1722098878">
          <w:marLeft w:val="640"/>
          <w:marRight w:val="0"/>
          <w:marTop w:val="0"/>
          <w:marBottom w:val="0"/>
          <w:divBdr>
            <w:top w:val="none" w:sz="0" w:space="0" w:color="auto"/>
            <w:left w:val="none" w:sz="0" w:space="0" w:color="auto"/>
            <w:bottom w:val="none" w:sz="0" w:space="0" w:color="auto"/>
            <w:right w:val="none" w:sz="0" w:space="0" w:color="auto"/>
          </w:divBdr>
        </w:div>
        <w:div w:id="1733237741">
          <w:marLeft w:val="640"/>
          <w:marRight w:val="0"/>
          <w:marTop w:val="0"/>
          <w:marBottom w:val="0"/>
          <w:divBdr>
            <w:top w:val="none" w:sz="0" w:space="0" w:color="auto"/>
            <w:left w:val="none" w:sz="0" w:space="0" w:color="auto"/>
            <w:bottom w:val="none" w:sz="0" w:space="0" w:color="auto"/>
            <w:right w:val="none" w:sz="0" w:space="0" w:color="auto"/>
          </w:divBdr>
        </w:div>
        <w:div w:id="1736321286">
          <w:marLeft w:val="640"/>
          <w:marRight w:val="0"/>
          <w:marTop w:val="0"/>
          <w:marBottom w:val="0"/>
          <w:divBdr>
            <w:top w:val="none" w:sz="0" w:space="0" w:color="auto"/>
            <w:left w:val="none" w:sz="0" w:space="0" w:color="auto"/>
            <w:bottom w:val="none" w:sz="0" w:space="0" w:color="auto"/>
            <w:right w:val="none" w:sz="0" w:space="0" w:color="auto"/>
          </w:divBdr>
        </w:div>
        <w:div w:id="1868832424">
          <w:marLeft w:val="640"/>
          <w:marRight w:val="0"/>
          <w:marTop w:val="0"/>
          <w:marBottom w:val="0"/>
          <w:divBdr>
            <w:top w:val="none" w:sz="0" w:space="0" w:color="auto"/>
            <w:left w:val="none" w:sz="0" w:space="0" w:color="auto"/>
            <w:bottom w:val="none" w:sz="0" w:space="0" w:color="auto"/>
            <w:right w:val="none" w:sz="0" w:space="0" w:color="auto"/>
          </w:divBdr>
        </w:div>
        <w:div w:id="1888643655">
          <w:marLeft w:val="640"/>
          <w:marRight w:val="0"/>
          <w:marTop w:val="0"/>
          <w:marBottom w:val="0"/>
          <w:divBdr>
            <w:top w:val="none" w:sz="0" w:space="0" w:color="auto"/>
            <w:left w:val="none" w:sz="0" w:space="0" w:color="auto"/>
            <w:bottom w:val="none" w:sz="0" w:space="0" w:color="auto"/>
            <w:right w:val="none" w:sz="0" w:space="0" w:color="auto"/>
          </w:divBdr>
        </w:div>
        <w:div w:id="1901550487">
          <w:marLeft w:val="640"/>
          <w:marRight w:val="0"/>
          <w:marTop w:val="0"/>
          <w:marBottom w:val="0"/>
          <w:divBdr>
            <w:top w:val="none" w:sz="0" w:space="0" w:color="auto"/>
            <w:left w:val="none" w:sz="0" w:space="0" w:color="auto"/>
            <w:bottom w:val="none" w:sz="0" w:space="0" w:color="auto"/>
            <w:right w:val="none" w:sz="0" w:space="0" w:color="auto"/>
          </w:divBdr>
        </w:div>
        <w:div w:id="1924534462">
          <w:marLeft w:val="640"/>
          <w:marRight w:val="0"/>
          <w:marTop w:val="0"/>
          <w:marBottom w:val="0"/>
          <w:divBdr>
            <w:top w:val="none" w:sz="0" w:space="0" w:color="auto"/>
            <w:left w:val="none" w:sz="0" w:space="0" w:color="auto"/>
            <w:bottom w:val="none" w:sz="0" w:space="0" w:color="auto"/>
            <w:right w:val="none" w:sz="0" w:space="0" w:color="auto"/>
          </w:divBdr>
        </w:div>
        <w:div w:id="1934581629">
          <w:marLeft w:val="640"/>
          <w:marRight w:val="0"/>
          <w:marTop w:val="0"/>
          <w:marBottom w:val="0"/>
          <w:divBdr>
            <w:top w:val="none" w:sz="0" w:space="0" w:color="auto"/>
            <w:left w:val="none" w:sz="0" w:space="0" w:color="auto"/>
            <w:bottom w:val="none" w:sz="0" w:space="0" w:color="auto"/>
            <w:right w:val="none" w:sz="0" w:space="0" w:color="auto"/>
          </w:divBdr>
        </w:div>
        <w:div w:id="1938057325">
          <w:marLeft w:val="640"/>
          <w:marRight w:val="0"/>
          <w:marTop w:val="0"/>
          <w:marBottom w:val="0"/>
          <w:divBdr>
            <w:top w:val="none" w:sz="0" w:space="0" w:color="auto"/>
            <w:left w:val="none" w:sz="0" w:space="0" w:color="auto"/>
            <w:bottom w:val="none" w:sz="0" w:space="0" w:color="auto"/>
            <w:right w:val="none" w:sz="0" w:space="0" w:color="auto"/>
          </w:divBdr>
        </w:div>
        <w:div w:id="1996882408">
          <w:marLeft w:val="640"/>
          <w:marRight w:val="0"/>
          <w:marTop w:val="0"/>
          <w:marBottom w:val="0"/>
          <w:divBdr>
            <w:top w:val="none" w:sz="0" w:space="0" w:color="auto"/>
            <w:left w:val="none" w:sz="0" w:space="0" w:color="auto"/>
            <w:bottom w:val="none" w:sz="0" w:space="0" w:color="auto"/>
            <w:right w:val="none" w:sz="0" w:space="0" w:color="auto"/>
          </w:divBdr>
        </w:div>
        <w:div w:id="2062635176">
          <w:marLeft w:val="640"/>
          <w:marRight w:val="0"/>
          <w:marTop w:val="0"/>
          <w:marBottom w:val="0"/>
          <w:divBdr>
            <w:top w:val="none" w:sz="0" w:space="0" w:color="auto"/>
            <w:left w:val="none" w:sz="0" w:space="0" w:color="auto"/>
            <w:bottom w:val="none" w:sz="0" w:space="0" w:color="auto"/>
            <w:right w:val="none" w:sz="0" w:space="0" w:color="auto"/>
          </w:divBdr>
        </w:div>
      </w:divsChild>
    </w:div>
    <w:div w:id="1219517684">
      <w:bodyDiv w:val="1"/>
      <w:marLeft w:val="0"/>
      <w:marRight w:val="0"/>
      <w:marTop w:val="0"/>
      <w:marBottom w:val="0"/>
      <w:divBdr>
        <w:top w:val="none" w:sz="0" w:space="0" w:color="auto"/>
        <w:left w:val="none" w:sz="0" w:space="0" w:color="auto"/>
        <w:bottom w:val="none" w:sz="0" w:space="0" w:color="auto"/>
        <w:right w:val="none" w:sz="0" w:space="0" w:color="auto"/>
      </w:divBdr>
    </w:div>
    <w:div w:id="1220509470">
      <w:bodyDiv w:val="1"/>
      <w:marLeft w:val="0"/>
      <w:marRight w:val="0"/>
      <w:marTop w:val="0"/>
      <w:marBottom w:val="0"/>
      <w:divBdr>
        <w:top w:val="none" w:sz="0" w:space="0" w:color="auto"/>
        <w:left w:val="none" w:sz="0" w:space="0" w:color="auto"/>
        <w:bottom w:val="none" w:sz="0" w:space="0" w:color="auto"/>
        <w:right w:val="none" w:sz="0" w:space="0" w:color="auto"/>
      </w:divBdr>
      <w:divsChild>
        <w:div w:id="35280697">
          <w:marLeft w:val="480"/>
          <w:marRight w:val="0"/>
          <w:marTop w:val="0"/>
          <w:marBottom w:val="0"/>
          <w:divBdr>
            <w:top w:val="none" w:sz="0" w:space="0" w:color="auto"/>
            <w:left w:val="none" w:sz="0" w:space="0" w:color="auto"/>
            <w:bottom w:val="none" w:sz="0" w:space="0" w:color="auto"/>
            <w:right w:val="none" w:sz="0" w:space="0" w:color="auto"/>
          </w:divBdr>
        </w:div>
        <w:div w:id="101149641">
          <w:marLeft w:val="480"/>
          <w:marRight w:val="0"/>
          <w:marTop w:val="0"/>
          <w:marBottom w:val="0"/>
          <w:divBdr>
            <w:top w:val="none" w:sz="0" w:space="0" w:color="auto"/>
            <w:left w:val="none" w:sz="0" w:space="0" w:color="auto"/>
            <w:bottom w:val="none" w:sz="0" w:space="0" w:color="auto"/>
            <w:right w:val="none" w:sz="0" w:space="0" w:color="auto"/>
          </w:divBdr>
        </w:div>
        <w:div w:id="108357226">
          <w:marLeft w:val="480"/>
          <w:marRight w:val="0"/>
          <w:marTop w:val="0"/>
          <w:marBottom w:val="0"/>
          <w:divBdr>
            <w:top w:val="none" w:sz="0" w:space="0" w:color="auto"/>
            <w:left w:val="none" w:sz="0" w:space="0" w:color="auto"/>
            <w:bottom w:val="none" w:sz="0" w:space="0" w:color="auto"/>
            <w:right w:val="none" w:sz="0" w:space="0" w:color="auto"/>
          </w:divBdr>
        </w:div>
        <w:div w:id="124930715">
          <w:marLeft w:val="480"/>
          <w:marRight w:val="0"/>
          <w:marTop w:val="0"/>
          <w:marBottom w:val="0"/>
          <w:divBdr>
            <w:top w:val="none" w:sz="0" w:space="0" w:color="auto"/>
            <w:left w:val="none" w:sz="0" w:space="0" w:color="auto"/>
            <w:bottom w:val="none" w:sz="0" w:space="0" w:color="auto"/>
            <w:right w:val="none" w:sz="0" w:space="0" w:color="auto"/>
          </w:divBdr>
        </w:div>
        <w:div w:id="165749273">
          <w:marLeft w:val="480"/>
          <w:marRight w:val="0"/>
          <w:marTop w:val="0"/>
          <w:marBottom w:val="0"/>
          <w:divBdr>
            <w:top w:val="none" w:sz="0" w:space="0" w:color="auto"/>
            <w:left w:val="none" w:sz="0" w:space="0" w:color="auto"/>
            <w:bottom w:val="none" w:sz="0" w:space="0" w:color="auto"/>
            <w:right w:val="none" w:sz="0" w:space="0" w:color="auto"/>
          </w:divBdr>
        </w:div>
        <w:div w:id="185481293">
          <w:marLeft w:val="480"/>
          <w:marRight w:val="0"/>
          <w:marTop w:val="0"/>
          <w:marBottom w:val="0"/>
          <w:divBdr>
            <w:top w:val="none" w:sz="0" w:space="0" w:color="auto"/>
            <w:left w:val="none" w:sz="0" w:space="0" w:color="auto"/>
            <w:bottom w:val="none" w:sz="0" w:space="0" w:color="auto"/>
            <w:right w:val="none" w:sz="0" w:space="0" w:color="auto"/>
          </w:divBdr>
        </w:div>
        <w:div w:id="188841611">
          <w:marLeft w:val="480"/>
          <w:marRight w:val="0"/>
          <w:marTop w:val="0"/>
          <w:marBottom w:val="0"/>
          <w:divBdr>
            <w:top w:val="none" w:sz="0" w:space="0" w:color="auto"/>
            <w:left w:val="none" w:sz="0" w:space="0" w:color="auto"/>
            <w:bottom w:val="none" w:sz="0" w:space="0" w:color="auto"/>
            <w:right w:val="none" w:sz="0" w:space="0" w:color="auto"/>
          </w:divBdr>
        </w:div>
        <w:div w:id="189681594">
          <w:marLeft w:val="480"/>
          <w:marRight w:val="0"/>
          <w:marTop w:val="0"/>
          <w:marBottom w:val="0"/>
          <w:divBdr>
            <w:top w:val="none" w:sz="0" w:space="0" w:color="auto"/>
            <w:left w:val="none" w:sz="0" w:space="0" w:color="auto"/>
            <w:bottom w:val="none" w:sz="0" w:space="0" w:color="auto"/>
            <w:right w:val="none" w:sz="0" w:space="0" w:color="auto"/>
          </w:divBdr>
        </w:div>
        <w:div w:id="233048852">
          <w:marLeft w:val="480"/>
          <w:marRight w:val="0"/>
          <w:marTop w:val="0"/>
          <w:marBottom w:val="0"/>
          <w:divBdr>
            <w:top w:val="none" w:sz="0" w:space="0" w:color="auto"/>
            <w:left w:val="none" w:sz="0" w:space="0" w:color="auto"/>
            <w:bottom w:val="none" w:sz="0" w:space="0" w:color="auto"/>
            <w:right w:val="none" w:sz="0" w:space="0" w:color="auto"/>
          </w:divBdr>
        </w:div>
        <w:div w:id="291064287">
          <w:marLeft w:val="480"/>
          <w:marRight w:val="0"/>
          <w:marTop w:val="0"/>
          <w:marBottom w:val="0"/>
          <w:divBdr>
            <w:top w:val="none" w:sz="0" w:space="0" w:color="auto"/>
            <w:left w:val="none" w:sz="0" w:space="0" w:color="auto"/>
            <w:bottom w:val="none" w:sz="0" w:space="0" w:color="auto"/>
            <w:right w:val="none" w:sz="0" w:space="0" w:color="auto"/>
          </w:divBdr>
        </w:div>
        <w:div w:id="303508644">
          <w:marLeft w:val="480"/>
          <w:marRight w:val="0"/>
          <w:marTop w:val="0"/>
          <w:marBottom w:val="0"/>
          <w:divBdr>
            <w:top w:val="none" w:sz="0" w:space="0" w:color="auto"/>
            <w:left w:val="none" w:sz="0" w:space="0" w:color="auto"/>
            <w:bottom w:val="none" w:sz="0" w:space="0" w:color="auto"/>
            <w:right w:val="none" w:sz="0" w:space="0" w:color="auto"/>
          </w:divBdr>
        </w:div>
        <w:div w:id="305016622">
          <w:marLeft w:val="480"/>
          <w:marRight w:val="0"/>
          <w:marTop w:val="0"/>
          <w:marBottom w:val="0"/>
          <w:divBdr>
            <w:top w:val="none" w:sz="0" w:space="0" w:color="auto"/>
            <w:left w:val="none" w:sz="0" w:space="0" w:color="auto"/>
            <w:bottom w:val="none" w:sz="0" w:space="0" w:color="auto"/>
            <w:right w:val="none" w:sz="0" w:space="0" w:color="auto"/>
          </w:divBdr>
        </w:div>
        <w:div w:id="312175277">
          <w:marLeft w:val="480"/>
          <w:marRight w:val="0"/>
          <w:marTop w:val="0"/>
          <w:marBottom w:val="0"/>
          <w:divBdr>
            <w:top w:val="none" w:sz="0" w:space="0" w:color="auto"/>
            <w:left w:val="none" w:sz="0" w:space="0" w:color="auto"/>
            <w:bottom w:val="none" w:sz="0" w:space="0" w:color="auto"/>
            <w:right w:val="none" w:sz="0" w:space="0" w:color="auto"/>
          </w:divBdr>
        </w:div>
        <w:div w:id="317416893">
          <w:marLeft w:val="480"/>
          <w:marRight w:val="0"/>
          <w:marTop w:val="0"/>
          <w:marBottom w:val="0"/>
          <w:divBdr>
            <w:top w:val="none" w:sz="0" w:space="0" w:color="auto"/>
            <w:left w:val="none" w:sz="0" w:space="0" w:color="auto"/>
            <w:bottom w:val="none" w:sz="0" w:space="0" w:color="auto"/>
            <w:right w:val="none" w:sz="0" w:space="0" w:color="auto"/>
          </w:divBdr>
        </w:div>
        <w:div w:id="490751642">
          <w:marLeft w:val="480"/>
          <w:marRight w:val="0"/>
          <w:marTop w:val="0"/>
          <w:marBottom w:val="0"/>
          <w:divBdr>
            <w:top w:val="none" w:sz="0" w:space="0" w:color="auto"/>
            <w:left w:val="none" w:sz="0" w:space="0" w:color="auto"/>
            <w:bottom w:val="none" w:sz="0" w:space="0" w:color="auto"/>
            <w:right w:val="none" w:sz="0" w:space="0" w:color="auto"/>
          </w:divBdr>
        </w:div>
        <w:div w:id="550652016">
          <w:marLeft w:val="480"/>
          <w:marRight w:val="0"/>
          <w:marTop w:val="0"/>
          <w:marBottom w:val="0"/>
          <w:divBdr>
            <w:top w:val="none" w:sz="0" w:space="0" w:color="auto"/>
            <w:left w:val="none" w:sz="0" w:space="0" w:color="auto"/>
            <w:bottom w:val="none" w:sz="0" w:space="0" w:color="auto"/>
            <w:right w:val="none" w:sz="0" w:space="0" w:color="auto"/>
          </w:divBdr>
        </w:div>
        <w:div w:id="568030332">
          <w:marLeft w:val="480"/>
          <w:marRight w:val="0"/>
          <w:marTop w:val="0"/>
          <w:marBottom w:val="0"/>
          <w:divBdr>
            <w:top w:val="none" w:sz="0" w:space="0" w:color="auto"/>
            <w:left w:val="none" w:sz="0" w:space="0" w:color="auto"/>
            <w:bottom w:val="none" w:sz="0" w:space="0" w:color="auto"/>
            <w:right w:val="none" w:sz="0" w:space="0" w:color="auto"/>
          </w:divBdr>
        </w:div>
        <w:div w:id="586228268">
          <w:marLeft w:val="480"/>
          <w:marRight w:val="0"/>
          <w:marTop w:val="0"/>
          <w:marBottom w:val="0"/>
          <w:divBdr>
            <w:top w:val="none" w:sz="0" w:space="0" w:color="auto"/>
            <w:left w:val="none" w:sz="0" w:space="0" w:color="auto"/>
            <w:bottom w:val="none" w:sz="0" w:space="0" w:color="auto"/>
            <w:right w:val="none" w:sz="0" w:space="0" w:color="auto"/>
          </w:divBdr>
        </w:div>
        <w:div w:id="594873135">
          <w:marLeft w:val="480"/>
          <w:marRight w:val="0"/>
          <w:marTop w:val="0"/>
          <w:marBottom w:val="0"/>
          <w:divBdr>
            <w:top w:val="none" w:sz="0" w:space="0" w:color="auto"/>
            <w:left w:val="none" w:sz="0" w:space="0" w:color="auto"/>
            <w:bottom w:val="none" w:sz="0" w:space="0" w:color="auto"/>
            <w:right w:val="none" w:sz="0" w:space="0" w:color="auto"/>
          </w:divBdr>
        </w:div>
        <w:div w:id="665985387">
          <w:marLeft w:val="480"/>
          <w:marRight w:val="0"/>
          <w:marTop w:val="0"/>
          <w:marBottom w:val="0"/>
          <w:divBdr>
            <w:top w:val="none" w:sz="0" w:space="0" w:color="auto"/>
            <w:left w:val="none" w:sz="0" w:space="0" w:color="auto"/>
            <w:bottom w:val="none" w:sz="0" w:space="0" w:color="auto"/>
            <w:right w:val="none" w:sz="0" w:space="0" w:color="auto"/>
          </w:divBdr>
        </w:div>
        <w:div w:id="703138629">
          <w:marLeft w:val="480"/>
          <w:marRight w:val="0"/>
          <w:marTop w:val="0"/>
          <w:marBottom w:val="0"/>
          <w:divBdr>
            <w:top w:val="none" w:sz="0" w:space="0" w:color="auto"/>
            <w:left w:val="none" w:sz="0" w:space="0" w:color="auto"/>
            <w:bottom w:val="none" w:sz="0" w:space="0" w:color="auto"/>
            <w:right w:val="none" w:sz="0" w:space="0" w:color="auto"/>
          </w:divBdr>
        </w:div>
        <w:div w:id="717241301">
          <w:marLeft w:val="480"/>
          <w:marRight w:val="0"/>
          <w:marTop w:val="0"/>
          <w:marBottom w:val="0"/>
          <w:divBdr>
            <w:top w:val="none" w:sz="0" w:space="0" w:color="auto"/>
            <w:left w:val="none" w:sz="0" w:space="0" w:color="auto"/>
            <w:bottom w:val="none" w:sz="0" w:space="0" w:color="auto"/>
            <w:right w:val="none" w:sz="0" w:space="0" w:color="auto"/>
          </w:divBdr>
        </w:div>
        <w:div w:id="752315400">
          <w:marLeft w:val="480"/>
          <w:marRight w:val="0"/>
          <w:marTop w:val="0"/>
          <w:marBottom w:val="0"/>
          <w:divBdr>
            <w:top w:val="none" w:sz="0" w:space="0" w:color="auto"/>
            <w:left w:val="none" w:sz="0" w:space="0" w:color="auto"/>
            <w:bottom w:val="none" w:sz="0" w:space="0" w:color="auto"/>
            <w:right w:val="none" w:sz="0" w:space="0" w:color="auto"/>
          </w:divBdr>
        </w:div>
        <w:div w:id="752434331">
          <w:marLeft w:val="480"/>
          <w:marRight w:val="0"/>
          <w:marTop w:val="0"/>
          <w:marBottom w:val="0"/>
          <w:divBdr>
            <w:top w:val="none" w:sz="0" w:space="0" w:color="auto"/>
            <w:left w:val="none" w:sz="0" w:space="0" w:color="auto"/>
            <w:bottom w:val="none" w:sz="0" w:space="0" w:color="auto"/>
            <w:right w:val="none" w:sz="0" w:space="0" w:color="auto"/>
          </w:divBdr>
        </w:div>
        <w:div w:id="822621369">
          <w:marLeft w:val="480"/>
          <w:marRight w:val="0"/>
          <w:marTop w:val="0"/>
          <w:marBottom w:val="0"/>
          <w:divBdr>
            <w:top w:val="none" w:sz="0" w:space="0" w:color="auto"/>
            <w:left w:val="none" w:sz="0" w:space="0" w:color="auto"/>
            <w:bottom w:val="none" w:sz="0" w:space="0" w:color="auto"/>
            <w:right w:val="none" w:sz="0" w:space="0" w:color="auto"/>
          </w:divBdr>
        </w:div>
        <w:div w:id="844634788">
          <w:marLeft w:val="480"/>
          <w:marRight w:val="0"/>
          <w:marTop w:val="0"/>
          <w:marBottom w:val="0"/>
          <w:divBdr>
            <w:top w:val="none" w:sz="0" w:space="0" w:color="auto"/>
            <w:left w:val="none" w:sz="0" w:space="0" w:color="auto"/>
            <w:bottom w:val="none" w:sz="0" w:space="0" w:color="auto"/>
            <w:right w:val="none" w:sz="0" w:space="0" w:color="auto"/>
          </w:divBdr>
        </w:div>
        <w:div w:id="871574022">
          <w:marLeft w:val="480"/>
          <w:marRight w:val="0"/>
          <w:marTop w:val="0"/>
          <w:marBottom w:val="0"/>
          <w:divBdr>
            <w:top w:val="none" w:sz="0" w:space="0" w:color="auto"/>
            <w:left w:val="none" w:sz="0" w:space="0" w:color="auto"/>
            <w:bottom w:val="none" w:sz="0" w:space="0" w:color="auto"/>
            <w:right w:val="none" w:sz="0" w:space="0" w:color="auto"/>
          </w:divBdr>
        </w:div>
        <w:div w:id="970357205">
          <w:marLeft w:val="480"/>
          <w:marRight w:val="0"/>
          <w:marTop w:val="0"/>
          <w:marBottom w:val="0"/>
          <w:divBdr>
            <w:top w:val="none" w:sz="0" w:space="0" w:color="auto"/>
            <w:left w:val="none" w:sz="0" w:space="0" w:color="auto"/>
            <w:bottom w:val="none" w:sz="0" w:space="0" w:color="auto"/>
            <w:right w:val="none" w:sz="0" w:space="0" w:color="auto"/>
          </w:divBdr>
        </w:div>
        <w:div w:id="1002857630">
          <w:marLeft w:val="480"/>
          <w:marRight w:val="0"/>
          <w:marTop w:val="0"/>
          <w:marBottom w:val="0"/>
          <w:divBdr>
            <w:top w:val="none" w:sz="0" w:space="0" w:color="auto"/>
            <w:left w:val="none" w:sz="0" w:space="0" w:color="auto"/>
            <w:bottom w:val="none" w:sz="0" w:space="0" w:color="auto"/>
            <w:right w:val="none" w:sz="0" w:space="0" w:color="auto"/>
          </w:divBdr>
        </w:div>
        <w:div w:id="1037388339">
          <w:marLeft w:val="480"/>
          <w:marRight w:val="0"/>
          <w:marTop w:val="0"/>
          <w:marBottom w:val="0"/>
          <w:divBdr>
            <w:top w:val="none" w:sz="0" w:space="0" w:color="auto"/>
            <w:left w:val="none" w:sz="0" w:space="0" w:color="auto"/>
            <w:bottom w:val="none" w:sz="0" w:space="0" w:color="auto"/>
            <w:right w:val="none" w:sz="0" w:space="0" w:color="auto"/>
          </w:divBdr>
        </w:div>
        <w:div w:id="1106778845">
          <w:marLeft w:val="480"/>
          <w:marRight w:val="0"/>
          <w:marTop w:val="0"/>
          <w:marBottom w:val="0"/>
          <w:divBdr>
            <w:top w:val="none" w:sz="0" w:space="0" w:color="auto"/>
            <w:left w:val="none" w:sz="0" w:space="0" w:color="auto"/>
            <w:bottom w:val="none" w:sz="0" w:space="0" w:color="auto"/>
            <w:right w:val="none" w:sz="0" w:space="0" w:color="auto"/>
          </w:divBdr>
        </w:div>
        <w:div w:id="1178155175">
          <w:marLeft w:val="480"/>
          <w:marRight w:val="0"/>
          <w:marTop w:val="0"/>
          <w:marBottom w:val="0"/>
          <w:divBdr>
            <w:top w:val="none" w:sz="0" w:space="0" w:color="auto"/>
            <w:left w:val="none" w:sz="0" w:space="0" w:color="auto"/>
            <w:bottom w:val="none" w:sz="0" w:space="0" w:color="auto"/>
            <w:right w:val="none" w:sz="0" w:space="0" w:color="auto"/>
          </w:divBdr>
        </w:div>
        <w:div w:id="1307006428">
          <w:marLeft w:val="480"/>
          <w:marRight w:val="0"/>
          <w:marTop w:val="0"/>
          <w:marBottom w:val="0"/>
          <w:divBdr>
            <w:top w:val="none" w:sz="0" w:space="0" w:color="auto"/>
            <w:left w:val="none" w:sz="0" w:space="0" w:color="auto"/>
            <w:bottom w:val="none" w:sz="0" w:space="0" w:color="auto"/>
            <w:right w:val="none" w:sz="0" w:space="0" w:color="auto"/>
          </w:divBdr>
        </w:div>
        <w:div w:id="1327199065">
          <w:marLeft w:val="480"/>
          <w:marRight w:val="0"/>
          <w:marTop w:val="0"/>
          <w:marBottom w:val="0"/>
          <w:divBdr>
            <w:top w:val="none" w:sz="0" w:space="0" w:color="auto"/>
            <w:left w:val="none" w:sz="0" w:space="0" w:color="auto"/>
            <w:bottom w:val="none" w:sz="0" w:space="0" w:color="auto"/>
            <w:right w:val="none" w:sz="0" w:space="0" w:color="auto"/>
          </w:divBdr>
        </w:div>
        <w:div w:id="1350641810">
          <w:marLeft w:val="480"/>
          <w:marRight w:val="0"/>
          <w:marTop w:val="0"/>
          <w:marBottom w:val="0"/>
          <w:divBdr>
            <w:top w:val="none" w:sz="0" w:space="0" w:color="auto"/>
            <w:left w:val="none" w:sz="0" w:space="0" w:color="auto"/>
            <w:bottom w:val="none" w:sz="0" w:space="0" w:color="auto"/>
            <w:right w:val="none" w:sz="0" w:space="0" w:color="auto"/>
          </w:divBdr>
        </w:div>
        <w:div w:id="1357928063">
          <w:marLeft w:val="480"/>
          <w:marRight w:val="0"/>
          <w:marTop w:val="0"/>
          <w:marBottom w:val="0"/>
          <w:divBdr>
            <w:top w:val="none" w:sz="0" w:space="0" w:color="auto"/>
            <w:left w:val="none" w:sz="0" w:space="0" w:color="auto"/>
            <w:bottom w:val="none" w:sz="0" w:space="0" w:color="auto"/>
            <w:right w:val="none" w:sz="0" w:space="0" w:color="auto"/>
          </w:divBdr>
        </w:div>
        <w:div w:id="1566454731">
          <w:marLeft w:val="480"/>
          <w:marRight w:val="0"/>
          <w:marTop w:val="0"/>
          <w:marBottom w:val="0"/>
          <w:divBdr>
            <w:top w:val="none" w:sz="0" w:space="0" w:color="auto"/>
            <w:left w:val="none" w:sz="0" w:space="0" w:color="auto"/>
            <w:bottom w:val="none" w:sz="0" w:space="0" w:color="auto"/>
            <w:right w:val="none" w:sz="0" w:space="0" w:color="auto"/>
          </w:divBdr>
        </w:div>
        <w:div w:id="1571118545">
          <w:marLeft w:val="480"/>
          <w:marRight w:val="0"/>
          <w:marTop w:val="0"/>
          <w:marBottom w:val="0"/>
          <w:divBdr>
            <w:top w:val="none" w:sz="0" w:space="0" w:color="auto"/>
            <w:left w:val="none" w:sz="0" w:space="0" w:color="auto"/>
            <w:bottom w:val="none" w:sz="0" w:space="0" w:color="auto"/>
            <w:right w:val="none" w:sz="0" w:space="0" w:color="auto"/>
          </w:divBdr>
        </w:div>
        <w:div w:id="1597789469">
          <w:marLeft w:val="480"/>
          <w:marRight w:val="0"/>
          <w:marTop w:val="0"/>
          <w:marBottom w:val="0"/>
          <w:divBdr>
            <w:top w:val="none" w:sz="0" w:space="0" w:color="auto"/>
            <w:left w:val="none" w:sz="0" w:space="0" w:color="auto"/>
            <w:bottom w:val="none" w:sz="0" w:space="0" w:color="auto"/>
            <w:right w:val="none" w:sz="0" w:space="0" w:color="auto"/>
          </w:divBdr>
        </w:div>
        <w:div w:id="1673676379">
          <w:marLeft w:val="480"/>
          <w:marRight w:val="0"/>
          <w:marTop w:val="0"/>
          <w:marBottom w:val="0"/>
          <w:divBdr>
            <w:top w:val="none" w:sz="0" w:space="0" w:color="auto"/>
            <w:left w:val="none" w:sz="0" w:space="0" w:color="auto"/>
            <w:bottom w:val="none" w:sz="0" w:space="0" w:color="auto"/>
            <w:right w:val="none" w:sz="0" w:space="0" w:color="auto"/>
          </w:divBdr>
        </w:div>
        <w:div w:id="1688019986">
          <w:marLeft w:val="480"/>
          <w:marRight w:val="0"/>
          <w:marTop w:val="0"/>
          <w:marBottom w:val="0"/>
          <w:divBdr>
            <w:top w:val="none" w:sz="0" w:space="0" w:color="auto"/>
            <w:left w:val="none" w:sz="0" w:space="0" w:color="auto"/>
            <w:bottom w:val="none" w:sz="0" w:space="0" w:color="auto"/>
            <w:right w:val="none" w:sz="0" w:space="0" w:color="auto"/>
          </w:divBdr>
        </w:div>
        <w:div w:id="1741126538">
          <w:marLeft w:val="480"/>
          <w:marRight w:val="0"/>
          <w:marTop w:val="0"/>
          <w:marBottom w:val="0"/>
          <w:divBdr>
            <w:top w:val="none" w:sz="0" w:space="0" w:color="auto"/>
            <w:left w:val="none" w:sz="0" w:space="0" w:color="auto"/>
            <w:bottom w:val="none" w:sz="0" w:space="0" w:color="auto"/>
            <w:right w:val="none" w:sz="0" w:space="0" w:color="auto"/>
          </w:divBdr>
        </w:div>
        <w:div w:id="1942639336">
          <w:marLeft w:val="480"/>
          <w:marRight w:val="0"/>
          <w:marTop w:val="0"/>
          <w:marBottom w:val="0"/>
          <w:divBdr>
            <w:top w:val="none" w:sz="0" w:space="0" w:color="auto"/>
            <w:left w:val="none" w:sz="0" w:space="0" w:color="auto"/>
            <w:bottom w:val="none" w:sz="0" w:space="0" w:color="auto"/>
            <w:right w:val="none" w:sz="0" w:space="0" w:color="auto"/>
          </w:divBdr>
        </w:div>
        <w:div w:id="1946108943">
          <w:marLeft w:val="480"/>
          <w:marRight w:val="0"/>
          <w:marTop w:val="0"/>
          <w:marBottom w:val="0"/>
          <w:divBdr>
            <w:top w:val="none" w:sz="0" w:space="0" w:color="auto"/>
            <w:left w:val="none" w:sz="0" w:space="0" w:color="auto"/>
            <w:bottom w:val="none" w:sz="0" w:space="0" w:color="auto"/>
            <w:right w:val="none" w:sz="0" w:space="0" w:color="auto"/>
          </w:divBdr>
        </w:div>
        <w:div w:id="1982077640">
          <w:marLeft w:val="480"/>
          <w:marRight w:val="0"/>
          <w:marTop w:val="0"/>
          <w:marBottom w:val="0"/>
          <w:divBdr>
            <w:top w:val="none" w:sz="0" w:space="0" w:color="auto"/>
            <w:left w:val="none" w:sz="0" w:space="0" w:color="auto"/>
            <w:bottom w:val="none" w:sz="0" w:space="0" w:color="auto"/>
            <w:right w:val="none" w:sz="0" w:space="0" w:color="auto"/>
          </w:divBdr>
        </w:div>
        <w:div w:id="2019850275">
          <w:marLeft w:val="480"/>
          <w:marRight w:val="0"/>
          <w:marTop w:val="0"/>
          <w:marBottom w:val="0"/>
          <w:divBdr>
            <w:top w:val="none" w:sz="0" w:space="0" w:color="auto"/>
            <w:left w:val="none" w:sz="0" w:space="0" w:color="auto"/>
            <w:bottom w:val="none" w:sz="0" w:space="0" w:color="auto"/>
            <w:right w:val="none" w:sz="0" w:space="0" w:color="auto"/>
          </w:divBdr>
        </w:div>
        <w:div w:id="2046981467">
          <w:marLeft w:val="480"/>
          <w:marRight w:val="0"/>
          <w:marTop w:val="0"/>
          <w:marBottom w:val="0"/>
          <w:divBdr>
            <w:top w:val="none" w:sz="0" w:space="0" w:color="auto"/>
            <w:left w:val="none" w:sz="0" w:space="0" w:color="auto"/>
            <w:bottom w:val="none" w:sz="0" w:space="0" w:color="auto"/>
            <w:right w:val="none" w:sz="0" w:space="0" w:color="auto"/>
          </w:divBdr>
        </w:div>
        <w:div w:id="2111509604">
          <w:marLeft w:val="480"/>
          <w:marRight w:val="0"/>
          <w:marTop w:val="0"/>
          <w:marBottom w:val="0"/>
          <w:divBdr>
            <w:top w:val="none" w:sz="0" w:space="0" w:color="auto"/>
            <w:left w:val="none" w:sz="0" w:space="0" w:color="auto"/>
            <w:bottom w:val="none" w:sz="0" w:space="0" w:color="auto"/>
            <w:right w:val="none" w:sz="0" w:space="0" w:color="auto"/>
          </w:divBdr>
        </w:div>
        <w:div w:id="2133746323">
          <w:marLeft w:val="480"/>
          <w:marRight w:val="0"/>
          <w:marTop w:val="0"/>
          <w:marBottom w:val="0"/>
          <w:divBdr>
            <w:top w:val="none" w:sz="0" w:space="0" w:color="auto"/>
            <w:left w:val="none" w:sz="0" w:space="0" w:color="auto"/>
            <w:bottom w:val="none" w:sz="0" w:space="0" w:color="auto"/>
            <w:right w:val="none" w:sz="0" w:space="0" w:color="auto"/>
          </w:divBdr>
        </w:div>
      </w:divsChild>
    </w:div>
    <w:div w:id="1222862360">
      <w:bodyDiv w:val="1"/>
      <w:marLeft w:val="0"/>
      <w:marRight w:val="0"/>
      <w:marTop w:val="0"/>
      <w:marBottom w:val="0"/>
      <w:divBdr>
        <w:top w:val="none" w:sz="0" w:space="0" w:color="auto"/>
        <w:left w:val="none" w:sz="0" w:space="0" w:color="auto"/>
        <w:bottom w:val="none" w:sz="0" w:space="0" w:color="auto"/>
        <w:right w:val="none" w:sz="0" w:space="0" w:color="auto"/>
      </w:divBdr>
      <w:divsChild>
        <w:div w:id="49230202">
          <w:marLeft w:val="480"/>
          <w:marRight w:val="0"/>
          <w:marTop w:val="0"/>
          <w:marBottom w:val="0"/>
          <w:divBdr>
            <w:top w:val="none" w:sz="0" w:space="0" w:color="auto"/>
            <w:left w:val="none" w:sz="0" w:space="0" w:color="auto"/>
            <w:bottom w:val="none" w:sz="0" w:space="0" w:color="auto"/>
            <w:right w:val="none" w:sz="0" w:space="0" w:color="auto"/>
          </w:divBdr>
        </w:div>
        <w:div w:id="83763793">
          <w:marLeft w:val="480"/>
          <w:marRight w:val="0"/>
          <w:marTop w:val="0"/>
          <w:marBottom w:val="0"/>
          <w:divBdr>
            <w:top w:val="none" w:sz="0" w:space="0" w:color="auto"/>
            <w:left w:val="none" w:sz="0" w:space="0" w:color="auto"/>
            <w:bottom w:val="none" w:sz="0" w:space="0" w:color="auto"/>
            <w:right w:val="none" w:sz="0" w:space="0" w:color="auto"/>
          </w:divBdr>
        </w:div>
        <w:div w:id="100154242">
          <w:marLeft w:val="480"/>
          <w:marRight w:val="0"/>
          <w:marTop w:val="0"/>
          <w:marBottom w:val="0"/>
          <w:divBdr>
            <w:top w:val="none" w:sz="0" w:space="0" w:color="auto"/>
            <w:left w:val="none" w:sz="0" w:space="0" w:color="auto"/>
            <w:bottom w:val="none" w:sz="0" w:space="0" w:color="auto"/>
            <w:right w:val="none" w:sz="0" w:space="0" w:color="auto"/>
          </w:divBdr>
        </w:div>
        <w:div w:id="131600350">
          <w:marLeft w:val="480"/>
          <w:marRight w:val="0"/>
          <w:marTop w:val="0"/>
          <w:marBottom w:val="0"/>
          <w:divBdr>
            <w:top w:val="none" w:sz="0" w:space="0" w:color="auto"/>
            <w:left w:val="none" w:sz="0" w:space="0" w:color="auto"/>
            <w:bottom w:val="none" w:sz="0" w:space="0" w:color="auto"/>
            <w:right w:val="none" w:sz="0" w:space="0" w:color="auto"/>
          </w:divBdr>
        </w:div>
        <w:div w:id="170605351">
          <w:marLeft w:val="480"/>
          <w:marRight w:val="0"/>
          <w:marTop w:val="0"/>
          <w:marBottom w:val="0"/>
          <w:divBdr>
            <w:top w:val="none" w:sz="0" w:space="0" w:color="auto"/>
            <w:left w:val="none" w:sz="0" w:space="0" w:color="auto"/>
            <w:bottom w:val="none" w:sz="0" w:space="0" w:color="auto"/>
            <w:right w:val="none" w:sz="0" w:space="0" w:color="auto"/>
          </w:divBdr>
        </w:div>
        <w:div w:id="254631549">
          <w:marLeft w:val="480"/>
          <w:marRight w:val="0"/>
          <w:marTop w:val="0"/>
          <w:marBottom w:val="0"/>
          <w:divBdr>
            <w:top w:val="none" w:sz="0" w:space="0" w:color="auto"/>
            <w:left w:val="none" w:sz="0" w:space="0" w:color="auto"/>
            <w:bottom w:val="none" w:sz="0" w:space="0" w:color="auto"/>
            <w:right w:val="none" w:sz="0" w:space="0" w:color="auto"/>
          </w:divBdr>
        </w:div>
        <w:div w:id="287511089">
          <w:marLeft w:val="480"/>
          <w:marRight w:val="0"/>
          <w:marTop w:val="0"/>
          <w:marBottom w:val="0"/>
          <w:divBdr>
            <w:top w:val="none" w:sz="0" w:space="0" w:color="auto"/>
            <w:left w:val="none" w:sz="0" w:space="0" w:color="auto"/>
            <w:bottom w:val="none" w:sz="0" w:space="0" w:color="auto"/>
            <w:right w:val="none" w:sz="0" w:space="0" w:color="auto"/>
          </w:divBdr>
        </w:div>
        <w:div w:id="296685768">
          <w:marLeft w:val="480"/>
          <w:marRight w:val="0"/>
          <w:marTop w:val="0"/>
          <w:marBottom w:val="0"/>
          <w:divBdr>
            <w:top w:val="none" w:sz="0" w:space="0" w:color="auto"/>
            <w:left w:val="none" w:sz="0" w:space="0" w:color="auto"/>
            <w:bottom w:val="none" w:sz="0" w:space="0" w:color="auto"/>
            <w:right w:val="none" w:sz="0" w:space="0" w:color="auto"/>
          </w:divBdr>
        </w:div>
        <w:div w:id="326323198">
          <w:marLeft w:val="480"/>
          <w:marRight w:val="0"/>
          <w:marTop w:val="0"/>
          <w:marBottom w:val="0"/>
          <w:divBdr>
            <w:top w:val="none" w:sz="0" w:space="0" w:color="auto"/>
            <w:left w:val="none" w:sz="0" w:space="0" w:color="auto"/>
            <w:bottom w:val="none" w:sz="0" w:space="0" w:color="auto"/>
            <w:right w:val="none" w:sz="0" w:space="0" w:color="auto"/>
          </w:divBdr>
        </w:div>
        <w:div w:id="356658781">
          <w:marLeft w:val="480"/>
          <w:marRight w:val="0"/>
          <w:marTop w:val="0"/>
          <w:marBottom w:val="0"/>
          <w:divBdr>
            <w:top w:val="none" w:sz="0" w:space="0" w:color="auto"/>
            <w:left w:val="none" w:sz="0" w:space="0" w:color="auto"/>
            <w:bottom w:val="none" w:sz="0" w:space="0" w:color="auto"/>
            <w:right w:val="none" w:sz="0" w:space="0" w:color="auto"/>
          </w:divBdr>
        </w:div>
        <w:div w:id="381829852">
          <w:marLeft w:val="480"/>
          <w:marRight w:val="0"/>
          <w:marTop w:val="0"/>
          <w:marBottom w:val="0"/>
          <w:divBdr>
            <w:top w:val="none" w:sz="0" w:space="0" w:color="auto"/>
            <w:left w:val="none" w:sz="0" w:space="0" w:color="auto"/>
            <w:bottom w:val="none" w:sz="0" w:space="0" w:color="auto"/>
            <w:right w:val="none" w:sz="0" w:space="0" w:color="auto"/>
          </w:divBdr>
        </w:div>
        <w:div w:id="424108114">
          <w:marLeft w:val="480"/>
          <w:marRight w:val="0"/>
          <w:marTop w:val="0"/>
          <w:marBottom w:val="0"/>
          <w:divBdr>
            <w:top w:val="none" w:sz="0" w:space="0" w:color="auto"/>
            <w:left w:val="none" w:sz="0" w:space="0" w:color="auto"/>
            <w:bottom w:val="none" w:sz="0" w:space="0" w:color="auto"/>
            <w:right w:val="none" w:sz="0" w:space="0" w:color="auto"/>
          </w:divBdr>
        </w:div>
        <w:div w:id="455023862">
          <w:marLeft w:val="480"/>
          <w:marRight w:val="0"/>
          <w:marTop w:val="0"/>
          <w:marBottom w:val="0"/>
          <w:divBdr>
            <w:top w:val="none" w:sz="0" w:space="0" w:color="auto"/>
            <w:left w:val="none" w:sz="0" w:space="0" w:color="auto"/>
            <w:bottom w:val="none" w:sz="0" w:space="0" w:color="auto"/>
            <w:right w:val="none" w:sz="0" w:space="0" w:color="auto"/>
          </w:divBdr>
        </w:div>
        <w:div w:id="461270184">
          <w:marLeft w:val="480"/>
          <w:marRight w:val="0"/>
          <w:marTop w:val="0"/>
          <w:marBottom w:val="0"/>
          <w:divBdr>
            <w:top w:val="none" w:sz="0" w:space="0" w:color="auto"/>
            <w:left w:val="none" w:sz="0" w:space="0" w:color="auto"/>
            <w:bottom w:val="none" w:sz="0" w:space="0" w:color="auto"/>
            <w:right w:val="none" w:sz="0" w:space="0" w:color="auto"/>
          </w:divBdr>
        </w:div>
        <w:div w:id="475878591">
          <w:marLeft w:val="480"/>
          <w:marRight w:val="0"/>
          <w:marTop w:val="0"/>
          <w:marBottom w:val="0"/>
          <w:divBdr>
            <w:top w:val="none" w:sz="0" w:space="0" w:color="auto"/>
            <w:left w:val="none" w:sz="0" w:space="0" w:color="auto"/>
            <w:bottom w:val="none" w:sz="0" w:space="0" w:color="auto"/>
            <w:right w:val="none" w:sz="0" w:space="0" w:color="auto"/>
          </w:divBdr>
        </w:div>
        <w:div w:id="498663481">
          <w:marLeft w:val="480"/>
          <w:marRight w:val="0"/>
          <w:marTop w:val="0"/>
          <w:marBottom w:val="0"/>
          <w:divBdr>
            <w:top w:val="none" w:sz="0" w:space="0" w:color="auto"/>
            <w:left w:val="none" w:sz="0" w:space="0" w:color="auto"/>
            <w:bottom w:val="none" w:sz="0" w:space="0" w:color="auto"/>
            <w:right w:val="none" w:sz="0" w:space="0" w:color="auto"/>
          </w:divBdr>
        </w:div>
        <w:div w:id="627587240">
          <w:marLeft w:val="480"/>
          <w:marRight w:val="0"/>
          <w:marTop w:val="0"/>
          <w:marBottom w:val="0"/>
          <w:divBdr>
            <w:top w:val="none" w:sz="0" w:space="0" w:color="auto"/>
            <w:left w:val="none" w:sz="0" w:space="0" w:color="auto"/>
            <w:bottom w:val="none" w:sz="0" w:space="0" w:color="auto"/>
            <w:right w:val="none" w:sz="0" w:space="0" w:color="auto"/>
          </w:divBdr>
        </w:div>
        <w:div w:id="684938265">
          <w:marLeft w:val="480"/>
          <w:marRight w:val="0"/>
          <w:marTop w:val="0"/>
          <w:marBottom w:val="0"/>
          <w:divBdr>
            <w:top w:val="none" w:sz="0" w:space="0" w:color="auto"/>
            <w:left w:val="none" w:sz="0" w:space="0" w:color="auto"/>
            <w:bottom w:val="none" w:sz="0" w:space="0" w:color="auto"/>
            <w:right w:val="none" w:sz="0" w:space="0" w:color="auto"/>
          </w:divBdr>
        </w:div>
        <w:div w:id="708185831">
          <w:marLeft w:val="480"/>
          <w:marRight w:val="0"/>
          <w:marTop w:val="0"/>
          <w:marBottom w:val="0"/>
          <w:divBdr>
            <w:top w:val="none" w:sz="0" w:space="0" w:color="auto"/>
            <w:left w:val="none" w:sz="0" w:space="0" w:color="auto"/>
            <w:bottom w:val="none" w:sz="0" w:space="0" w:color="auto"/>
            <w:right w:val="none" w:sz="0" w:space="0" w:color="auto"/>
          </w:divBdr>
        </w:div>
        <w:div w:id="732852814">
          <w:marLeft w:val="480"/>
          <w:marRight w:val="0"/>
          <w:marTop w:val="0"/>
          <w:marBottom w:val="0"/>
          <w:divBdr>
            <w:top w:val="none" w:sz="0" w:space="0" w:color="auto"/>
            <w:left w:val="none" w:sz="0" w:space="0" w:color="auto"/>
            <w:bottom w:val="none" w:sz="0" w:space="0" w:color="auto"/>
            <w:right w:val="none" w:sz="0" w:space="0" w:color="auto"/>
          </w:divBdr>
        </w:div>
        <w:div w:id="743114576">
          <w:marLeft w:val="480"/>
          <w:marRight w:val="0"/>
          <w:marTop w:val="0"/>
          <w:marBottom w:val="0"/>
          <w:divBdr>
            <w:top w:val="none" w:sz="0" w:space="0" w:color="auto"/>
            <w:left w:val="none" w:sz="0" w:space="0" w:color="auto"/>
            <w:bottom w:val="none" w:sz="0" w:space="0" w:color="auto"/>
            <w:right w:val="none" w:sz="0" w:space="0" w:color="auto"/>
          </w:divBdr>
        </w:div>
        <w:div w:id="756176038">
          <w:marLeft w:val="480"/>
          <w:marRight w:val="0"/>
          <w:marTop w:val="0"/>
          <w:marBottom w:val="0"/>
          <w:divBdr>
            <w:top w:val="none" w:sz="0" w:space="0" w:color="auto"/>
            <w:left w:val="none" w:sz="0" w:space="0" w:color="auto"/>
            <w:bottom w:val="none" w:sz="0" w:space="0" w:color="auto"/>
            <w:right w:val="none" w:sz="0" w:space="0" w:color="auto"/>
          </w:divBdr>
        </w:div>
        <w:div w:id="793720443">
          <w:marLeft w:val="480"/>
          <w:marRight w:val="0"/>
          <w:marTop w:val="0"/>
          <w:marBottom w:val="0"/>
          <w:divBdr>
            <w:top w:val="none" w:sz="0" w:space="0" w:color="auto"/>
            <w:left w:val="none" w:sz="0" w:space="0" w:color="auto"/>
            <w:bottom w:val="none" w:sz="0" w:space="0" w:color="auto"/>
            <w:right w:val="none" w:sz="0" w:space="0" w:color="auto"/>
          </w:divBdr>
        </w:div>
        <w:div w:id="801964917">
          <w:marLeft w:val="480"/>
          <w:marRight w:val="0"/>
          <w:marTop w:val="0"/>
          <w:marBottom w:val="0"/>
          <w:divBdr>
            <w:top w:val="none" w:sz="0" w:space="0" w:color="auto"/>
            <w:left w:val="none" w:sz="0" w:space="0" w:color="auto"/>
            <w:bottom w:val="none" w:sz="0" w:space="0" w:color="auto"/>
            <w:right w:val="none" w:sz="0" w:space="0" w:color="auto"/>
          </w:divBdr>
        </w:div>
        <w:div w:id="837769915">
          <w:marLeft w:val="480"/>
          <w:marRight w:val="0"/>
          <w:marTop w:val="0"/>
          <w:marBottom w:val="0"/>
          <w:divBdr>
            <w:top w:val="none" w:sz="0" w:space="0" w:color="auto"/>
            <w:left w:val="none" w:sz="0" w:space="0" w:color="auto"/>
            <w:bottom w:val="none" w:sz="0" w:space="0" w:color="auto"/>
            <w:right w:val="none" w:sz="0" w:space="0" w:color="auto"/>
          </w:divBdr>
        </w:div>
        <w:div w:id="843281668">
          <w:marLeft w:val="480"/>
          <w:marRight w:val="0"/>
          <w:marTop w:val="0"/>
          <w:marBottom w:val="0"/>
          <w:divBdr>
            <w:top w:val="none" w:sz="0" w:space="0" w:color="auto"/>
            <w:left w:val="none" w:sz="0" w:space="0" w:color="auto"/>
            <w:bottom w:val="none" w:sz="0" w:space="0" w:color="auto"/>
            <w:right w:val="none" w:sz="0" w:space="0" w:color="auto"/>
          </w:divBdr>
        </w:div>
        <w:div w:id="876046656">
          <w:marLeft w:val="480"/>
          <w:marRight w:val="0"/>
          <w:marTop w:val="0"/>
          <w:marBottom w:val="0"/>
          <w:divBdr>
            <w:top w:val="none" w:sz="0" w:space="0" w:color="auto"/>
            <w:left w:val="none" w:sz="0" w:space="0" w:color="auto"/>
            <w:bottom w:val="none" w:sz="0" w:space="0" w:color="auto"/>
            <w:right w:val="none" w:sz="0" w:space="0" w:color="auto"/>
          </w:divBdr>
        </w:div>
        <w:div w:id="1015691035">
          <w:marLeft w:val="480"/>
          <w:marRight w:val="0"/>
          <w:marTop w:val="0"/>
          <w:marBottom w:val="0"/>
          <w:divBdr>
            <w:top w:val="none" w:sz="0" w:space="0" w:color="auto"/>
            <w:left w:val="none" w:sz="0" w:space="0" w:color="auto"/>
            <w:bottom w:val="none" w:sz="0" w:space="0" w:color="auto"/>
            <w:right w:val="none" w:sz="0" w:space="0" w:color="auto"/>
          </w:divBdr>
        </w:div>
        <w:div w:id="1101342963">
          <w:marLeft w:val="480"/>
          <w:marRight w:val="0"/>
          <w:marTop w:val="0"/>
          <w:marBottom w:val="0"/>
          <w:divBdr>
            <w:top w:val="none" w:sz="0" w:space="0" w:color="auto"/>
            <w:left w:val="none" w:sz="0" w:space="0" w:color="auto"/>
            <w:bottom w:val="none" w:sz="0" w:space="0" w:color="auto"/>
            <w:right w:val="none" w:sz="0" w:space="0" w:color="auto"/>
          </w:divBdr>
        </w:div>
        <w:div w:id="1128427010">
          <w:marLeft w:val="480"/>
          <w:marRight w:val="0"/>
          <w:marTop w:val="0"/>
          <w:marBottom w:val="0"/>
          <w:divBdr>
            <w:top w:val="none" w:sz="0" w:space="0" w:color="auto"/>
            <w:left w:val="none" w:sz="0" w:space="0" w:color="auto"/>
            <w:bottom w:val="none" w:sz="0" w:space="0" w:color="auto"/>
            <w:right w:val="none" w:sz="0" w:space="0" w:color="auto"/>
          </w:divBdr>
        </w:div>
        <w:div w:id="1157767018">
          <w:marLeft w:val="480"/>
          <w:marRight w:val="0"/>
          <w:marTop w:val="0"/>
          <w:marBottom w:val="0"/>
          <w:divBdr>
            <w:top w:val="none" w:sz="0" w:space="0" w:color="auto"/>
            <w:left w:val="none" w:sz="0" w:space="0" w:color="auto"/>
            <w:bottom w:val="none" w:sz="0" w:space="0" w:color="auto"/>
            <w:right w:val="none" w:sz="0" w:space="0" w:color="auto"/>
          </w:divBdr>
        </w:div>
        <w:div w:id="1158689879">
          <w:marLeft w:val="480"/>
          <w:marRight w:val="0"/>
          <w:marTop w:val="0"/>
          <w:marBottom w:val="0"/>
          <w:divBdr>
            <w:top w:val="none" w:sz="0" w:space="0" w:color="auto"/>
            <w:left w:val="none" w:sz="0" w:space="0" w:color="auto"/>
            <w:bottom w:val="none" w:sz="0" w:space="0" w:color="auto"/>
            <w:right w:val="none" w:sz="0" w:space="0" w:color="auto"/>
          </w:divBdr>
        </w:div>
        <w:div w:id="1203446829">
          <w:marLeft w:val="480"/>
          <w:marRight w:val="0"/>
          <w:marTop w:val="0"/>
          <w:marBottom w:val="0"/>
          <w:divBdr>
            <w:top w:val="none" w:sz="0" w:space="0" w:color="auto"/>
            <w:left w:val="none" w:sz="0" w:space="0" w:color="auto"/>
            <w:bottom w:val="none" w:sz="0" w:space="0" w:color="auto"/>
            <w:right w:val="none" w:sz="0" w:space="0" w:color="auto"/>
          </w:divBdr>
        </w:div>
        <w:div w:id="1253705783">
          <w:marLeft w:val="480"/>
          <w:marRight w:val="0"/>
          <w:marTop w:val="0"/>
          <w:marBottom w:val="0"/>
          <w:divBdr>
            <w:top w:val="none" w:sz="0" w:space="0" w:color="auto"/>
            <w:left w:val="none" w:sz="0" w:space="0" w:color="auto"/>
            <w:bottom w:val="none" w:sz="0" w:space="0" w:color="auto"/>
            <w:right w:val="none" w:sz="0" w:space="0" w:color="auto"/>
          </w:divBdr>
        </w:div>
        <w:div w:id="1276134728">
          <w:marLeft w:val="480"/>
          <w:marRight w:val="0"/>
          <w:marTop w:val="0"/>
          <w:marBottom w:val="0"/>
          <w:divBdr>
            <w:top w:val="none" w:sz="0" w:space="0" w:color="auto"/>
            <w:left w:val="none" w:sz="0" w:space="0" w:color="auto"/>
            <w:bottom w:val="none" w:sz="0" w:space="0" w:color="auto"/>
            <w:right w:val="none" w:sz="0" w:space="0" w:color="auto"/>
          </w:divBdr>
        </w:div>
        <w:div w:id="1321495371">
          <w:marLeft w:val="480"/>
          <w:marRight w:val="0"/>
          <w:marTop w:val="0"/>
          <w:marBottom w:val="0"/>
          <w:divBdr>
            <w:top w:val="none" w:sz="0" w:space="0" w:color="auto"/>
            <w:left w:val="none" w:sz="0" w:space="0" w:color="auto"/>
            <w:bottom w:val="none" w:sz="0" w:space="0" w:color="auto"/>
            <w:right w:val="none" w:sz="0" w:space="0" w:color="auto"/>
          </w:divBdr>
        </w:div>
        <w:div w:id="1351877683">
          <w:marLeft w:val="480"/>
          <w:marRight w:val="0"/>
          <w:marTop w:val="0"/>
          <w:marBottom w:val="0"/>
          <w:divBdr>
            <w:top w:val="none" w:sz="0" w:space="0" w:color="auto"/>
            <w:left w:val="none" w:sz="0" w:space="0" w:color="auto"/>
            <w:bottom w:val="none" w:sz="0" w:space="0" w:color="auto"/>
            <w:right w:val="none" w:sz="0" w:space="0" w:color="auto"/>
          </w:divBdr>
        </w:div>
        <w:div w:id="1354841512">
          <w:marLeft w:val="480"/>
          <w:marRight w:val="0"/>
          <w:marTop w:val="0"/>
          <w:marBottom w:val="0"/>
          <w:divBdr>
            <w:top w:val="none" w:sz="0" w:space="0" w:color="auto"/>
            <w:left w:val="none" w:sz="0" w:space="0" w:color="auto"/>
            <w:bottom w:val="none" w:sz="0" w:space="0" w:color="auto"/>
            <w:right w:val="none" w:sz="0" w:space="0" w:color="auto"/>
          </w:divBdr>
        </w:div>
        <w:div w:id="1402412236">
          <w:marLeft w:val="480"/>
          <w:marRight w:val="0"/>
          <w:marTop w:val="0"/>
          <w:marBottom w:val="0"/>
          <w:divBdr>
            <w:top w:val="none" w:sz="0" w:space="0" w:color="auto"/>
            <w:left w:val="none" w:sz="0" w:space="0" w:color="auto"/>
            <w:bottom w:val="none" w:sz="0" w:space="0" w:color="auto"/>
            <w:right w:val="none" w:sz="0" w:space="0" w:color="auto"/>
          </w:divBdr>
        </w:div>
        <w:div w:id="1473867982">
          <w:marLeft w:val="480"/>
          <w:marRight w:val="0"/>
          <w:marTop w:val="0"/>
          <w:marBottom w:val="0"/>
          <w:divBdr>
            <w:top w:val="none" w:sz="0" w:space="0" w:color="auto"/>
            <w:left w:val="none" w:sz="0" w:space="0" w:color="auto"/>
            <w:bottom w:val="none" w:sz="0" w:space="0" w:color="auto"/>
            <w:right w:val="none" w:sz="0" w:space="0" w:color="auto"/>
          </w:divBdr>
        </w:div>
        <w:div w:id="1473985033">
          <w:marLeft w:val="480"/>
          <w:marRight w:val="0"/>
          <w:marTop w:val="0"/>
          <w:marBottom w:val="0"/>
          <w:divBdr>
            <w:top w:val="none" w:sz="0" w:space="0" w:color="auto"/>
            <w:left w:val="none" w:sz="0" w:space="0" w:color="auto"/>
            <w:bottom w:val="none" w:sz="0" w:space="0" w:color="auto"/>
            <w:right w:val="none" w:sz="0" w:space="0" w:color="auto"/>
          </w:divBdr>
        </w:div>
        <w:div w:id="1502770500">
          <w:marLeft w:val="480"/>
          <w:marRight w:val="0"/>
          <w:marTop w:val="0"/>
          <w:marBottom w:val="0"/>
          <w:divBdr>
            <w:top w:val="none" w:sz="0" w:space="0" w:color="auto"/>
            <w:left w:val="none" w:sz="0" w:space="0" w:color="auto"/>
            <w:bottom w:val="none" w:sz="0" w:space="0" w:color="auto"/>
            <w:right w:val="none" w:sz="0" w:space="0" w:color="auto"/>
          </w:divBdr>
        </w:div>
        <w:div w:id="1588883566">
          <w:marLeft w:val="480"/>
          <w:marRight w:val="0"/>
          <w:marTop w:val="0"/>
          <w:marBottom w:val="0"/>
          <w:divBdr>
            <w:top w:val="none" w:sz="0" w:space="0" w:color="auto"/>
            <w:left w:val="none" w:sz="0" w:space="0" w:color="auto"/>
            <w:bottom w:val="none" w:sz="0" w:space="0" w:color="auto"/>
            <w:right w:val="none" w:sz="0" w:space="0" w:color="auto"/>
          </w:divBdr>
        </w:div>
        <w:div w:id="1701278752">
          <w:marLeft w:val="480"/>
          <w:marRight w:val="0"/>
          <w:marTop w:val="0"/>
          <w:marBottom w:val="0"/>
          <w:divBdr>
            <w:top w:val="none" w:sz="0" w:space="0" w:color="auto"/>
            <w:left w:val="none" w:sz="0" w:space="0" w:color="auto"/>
            <w:bottom w:val="none" w:sz="0" w:space="0" w:color="auto"/>
            <w:right w:val="none" w:sz="0" w:space="0" w:color="auto"/>
          </w:divBdr>
        </w:div>
        <w:div w:id="1759791366">
          <w:marLeft w:val="480"/>
          <w:marRight w:val="0"/>
          <w:marTop w:val="0"/>
          <w:marBottom w:val="0"/>
          <w:divBdr>
            <w:top w:val="none" w:sz="0" w:space="0" w:color="auto"/>
            <w:left w:val="none" w:sz="0" w:space="0" w:color="auto"/>
            <w:bottom w:val="none" w:sz="0" w:space="0" w:color="auto"/>
            <w:right w:val="none" w:sz="0" w:space="0" w:color="auto"/>
          </w:divBdr>
        </w:div>
        <w:div w:id="1771007633">
          <w:marLeft w:val="480"/>
          <w:marRight w:val="0"/>
          <w:marTop w:val="0"/>
          <w:marBottom w:val="0"/>
          <w:divBdr>
            <w:top w:val="none" w:sz="0" w:space="0" w:color="auto"/>
            <w:left w:val="none" w:sz="0" w:space="0" w:color="auto"/>
            <w:bottom w:val="none" w:sz="0" w:space="0" w:color="auto"/>
            <w:right w:val="none" w:sz="0" w:space="0" w:color="auto"/>
          </w:divBdr>
        </w:div>
        <w:div w:id="1830437201">
          <w:marLeft w:val="480"/>
          <w:marRight w:val="0"/>
          <w:marTop w:val="0"/>
          <w:marBottom w:val="0"/>
          <w:divBdr>
            <w:top w:val="none" w:sz="0" w:space="0" w:color="auto"/>
            <w:left w:val="none" w:sz="0" w:space="0" w:color="auto"/>
            <w:bottom w:val="none" w:sz="0" w:space="0" w:color="auto"/>
            <w:right w:val="none" w:sz="0" w:space="0" w:color="auto"/>
          </w:divBdr>
        </w:div>
        <w:div w:id="1856000465">
          <w:marLeft w:val="480"/>
          <w:marRight w:val="0"/>
          <w:marTop w:val="0"/>
          <w:marBottom w:val="0"/>
          <w:divBdr>
            <w:top w:val="none" w:sz="0" w:space="0" w:color="auto"/>
            <w:left w:val="none" w:sz="0" w:space="0" w:color="auto"/>
            <w:bottom w:val="none" w:sz="0" w:space="0" w:color="auto"/>
            <w:right w:val="none" w:sz="0" w:space="0" w:color="auto"/>
          </w:divBdr>
        </w:div>
        <w:div w:id="1868832358">
          <w:marLeft w:val="480"/>
          <w:marRight w:val="0"/>
          <w:marTop w:val="0"/>
          <w:marBottom w:val="0"/>
          <w:divBdr>
            <w:top w:val="none" w:sz="0" w:space="0" w:color="auto"/>
            <w:left w:val="none" w:sz="0" w:space="0" w:color="auto"/>
            <w:bottom w:val="none" w:sz="0" w:space="0" w:color="auto"/>
            <w:right w:val="none" w:sz="0" w:space="0" w:color="auto"/>
          </w:divBdr>
        </w:div>
        <w:div w:id="1919365688">
          <w:marLeft w:val="480"/>
          <w:marRight w:val="0"/>
          <w:marTop w:val="0"/>
          <w:marBottom w:val="0"/>
          <w:divBdr>
            <w:top w:val="none" w:sz="0" w:space="0" w:color="auto"/>
            <w:left w:val="none" w:sz="0" w:space="0" w:color="auto"/>
            <w:bottom w:val="none" w:sz="0" w:space="0" w:color="auto"/>
            <w:right w:val="none" w:sz="0" w:space="0" w:color="auto"/>
          </w:divBdr>
        </w:div>
        <w:div w:id="1950963038">
          <w:marLeft w:val="480"/>
          <w:marRight w:val="0"/>
          <w:marTop w:val="0"/>
          <w:marBottom w:val="0"/>
          <w:divBdr>
            <w:top w:val="none" w:sz="0" w:space="0" w:color="auto"/>
            <w:left w:val="none" w:sz="0" w:space="0" w:color="auto"/>
            <w:bottom w:val="none" w:sz="0" w:space="0" w:color="auto"/>
            <w:right w:val="none" w:sz="0" w:space="0" w:color="auto"/>
          </w:divBdr>
        </w:div>
        <w:div w:id="1988625239">
          <w:marLeft w:val="480"/>
          <w:marRight w:val="0"/>
          <w:marTop w:val="0"/>
          <w:marBottom w:val="0"/>
          <w:divBdr>
            <w:top w:val="none" w:sz="0" w:space="0" w:color="auto"/>
            <w:left w:val="none" w:sz="0" w:space="0" w:color="auto"/>
            <w:bottom w:val="none" w:sz="0" w:space="0" w:color="auto"/>
            <w:right w:val="none" w:sz="0" w:space="0" w:color="auto"/>
          </w:divBdr>
        </w:div>
        <w:div w:id="2078237802">
          <w:marLeft w:val="480"/>
          <w:marRight w:val="0"/>
          <w:marTop w:val="0"/>
          <w:marBottom w:val="0"/>
          <w:divBdr>
            <w:top w:val="none" w:sz="0" w:space="0" w:color="auto"/>
            <w:left w:val="none" w:sz="0" w:space="0" w:color="auto"/>
            <w:bottom w:val="none" w:sz="0" w:space="0" w:color="auto"/>
            <w:right w:val="none" w:sz="0" w:space="0" w:color="auto"/>
          </w:divBdr>
        </w:div>
        <w:div w:id="2081898459">
          <w:marLeft w:val="480"/>
          <w:marRight w:val="0"/>
          <w:marTop w:val="0"/>
          <w:marBottom w:val="0"/>
          <w:divBdr>
            <w:top w:val="none" w:sz="0" w:space="0" w:color="auto"/>
            <w:left w:val="none" w:sz="0" w:space="0" w:color="auto"/>
            <w:bottom w:val="none" w:sz="0" w:space="0" w:color="auto"/>
            <w:right w:val="none" w:sz="0" w:space="0" w:color="auto"/>
          </w:divBdr>
        </w:div>
        <w:div w:id="2101103565">
          <w:marLeft w:val="480"/>
          <w:marRight w:val="0"/>
          <w:marTop w:val="0"/>
          <w:marBottom w:val="0"/>
          <w:divBdr>
            <w:top w:val="none" w:sz="0" w:space="0" w:color="auto"/>
            <w:left w:val="none" w:sz="0" w:space="0" w:color="auto"/>
            <w:bottom w:val="none" w:sz="0" w:space="0" w:color="auto"/>
            <w:right w:val="none" w:sz="0" w:space="0" w:color="auto"/>
          </w:divBdr>
        </w:div>
        <w:div w:id="2130199918">
          <w:marLeft w:val="480"/>
          <w:marRight w:val="0"/>
          <w:marTop w:val="0"/>
          <w:marBottom w:val="0"/>
          <w:divBdr>
            <w:top w:val="none" w:sz="0" w:space="0" w:color="auto"/>
            <w:left w:val="none" w:sz="0" w:space="0" w:color="auto"/>
            <w:bottom w:val="none" w:sz="0" w:space="0" w:color="auto"/>
            <w:right w:val="none" w:sz="0" w:space="0" w:color="auto"/>
          </w:divBdr>
        </w:div>
      </w:divsChild>
    </w:div>
    <w:div w:id="1224027093">
      <w:bodyDiv w:val="1"/>
      <w:marLeft w:val="0"/>
      <w:marRight w:val="0"/>
      <w:marTop w:val="0"/>
      <w:marBottom w:val="0"/>
      <w:divBdr>
        <w:top w:val="none" w:sz="0" w:space="0" w:color="auto"/>
        <w:left w:val="none" w:sz="0" w:space="0" w:color="auto"/>
        <w:bottom w:val="none" w:sz="0" w:space="0" w:color="auto"/>
        <w:right w:val="none" w:sz="0" w:space="0" w:color="auto"/>
      </w:divBdr>
    </w:div>
    <w:div w:id="1225068391">
      <w:bodyDiv w:val="1"/>
      <w:marLeft w:val="0"/>
      <w:marRight w:val="0"/>
      <w:marTop w:val="0"/>
      <w:marBottom w:val="0"/>
      <w:divBdr>
        <w:top w:val="none" w:sz="0" w:space="0" w:color="auto"/>
        <w:left w:val="none" w:sz="0" w:space="0" w:color="auto"/>
        <w:bottom w:val="none" w:sz="0" w:space="0" w:color="auto"/>
        <w:right w:val="none" w:sz="0" w:space="0" w:color="auto"/>
      </w:divBdr>
    </w:div>
    <w:div w:id="1225333172">
      <w:bodyDiv w:val="1"/>
      <w:marLeft w:val="0"/>
      <w:marRight w:val="0"/>
      <w:marTop w:val="0"/>
      <w:marBottom w:val="0"/>
      <w:divBdr>
        <w:top w:val="none" w:sz="0" w:space="0" w:color="auto"/>
        <w:left w:val="none" w:sz="0" w:space="0" w:color="auto"/>
        <w:bottom w:val="none" w:sz="0" w:space="0" w:color="auto"/>
        <w:right w:val="none" w:sz="0" w:space="0" w:color="auto"/>
      </w:divBdr>
    </w:div>
    <w:div w:id="1226447997">
      <w:bodyDiv w:val="1"/>
      <w:marLeft w:val="0"/>
      <w:marRight w:val="0"/>
      <w:marTop w:val="0"/>
      <w:marBottom w:val="0"/>
      <w:divBdr>
        <w:top w:val="none" w:sz="0" w:space="0" w:color="auto"/>
        <w:left w:val="none" w:sz="0" w:space="0" w:color="auto"/>
        <w:bottom w:val="none" w:sz="0" w:space="0" w:color="auto"/>
        <w:right w:val="none" w:sz="0" w:space="0" w:color="auto"/>
      </w:divBdr>
    </w:div>
    <w:div w:id="1232810040">
      <w:bodyDiv w:val="1"/>
      <w:marLeft w:val="0"/>
      <w:marRight w:val="0"/>
      <w:marTop w:val="0"/>
      <w:marBottom w:val="0"/>
      <w:divBdr>
        <w:top w:val="none" w:sz="0" w:space="0" w:color="auto"/>
        <w:left w:val="none" w:sz="0" w:space="0" w:color="auto"/>
        <w:bottom w:val="none" w:sz="0" w:space="0" w:color="auto"/>
        <w:right w:val="none" w:sz="0" w:space="0" w:color="auto"/>
      </w:divBdr>
    </w:div>
    <w:div w:id="1233586954">
      <w:bodyDiv w:val="1"/>
      <w:marLeft w:val="0"/>
      <w:marRight w:val="0"/>
      <w:marTop w:val="0"/>
      <w:marBottom w:val="0"/>
      <w:divBdr>
        <w:top w:val="none" w:sz="0" w:space="0" w:color="auto"/>
        <w:left w:val="none" w:sz="0" w:space="0" w:color="auto"/>
        <w:bottom w:val="none" w:sz="0" w:space="0" w:color="auto"/>
        <w:right w:val="none" w:sz="0" w:space="0" w:color="auto"/>
      </w:divBdr>
    </w:div>
    <w:div w:id="1235165599">
      <w:bodyDiv w:val="1"/>
      <w:marLeft w:val="0"/>
      <w:marRight w:val="0"/>
      <w:marTop w:val="0"/>
      <w:marBottom w:val="0"/>
      <w:divBdr>
        <w:top w:val="none" w:sz="0" w:space="0" w:color="auto"/>
        <w:left w:val="none" w:sz="0" w:space="0" w:color="auto"/>
        <w:bottom w:val="none" w:sz="0" w:space="0" w:color="auto"/>
        <w:right w:val="none" w:sz="0" w:space="0" w:color="auto"/>
      </w:divBdr>
    </w:div>
    <w:div w:id="1236477969">
      <w:bodyDiv w:val="1"/>
      <w:marLeft w:val="0"/>
      <w:marRight w:val="0"/>
      <w:marTop w:val="0"/>
      <w:marBottom w:val="0"/>
      <w:divBdr>
        <w:top w:val="none" w:sz="0" w:space="0" w:color="auto"/>
        <w:left w:val="none" w:sz="0" w:space="0" w:color="auto"/>
        <w:bottom w:val="none" w:sz="0" w:space="0" w:color="auto"/>
        <w:right w:val="none" w:sz="0" w:space="0" w:color="auto"/>
      </w:divBdr>
    </w:div>
    <w:div w:id="1239286814">
      <w:bodyDiv w:val="1"/>
      <w:marLeft w:val="0"/>
      <w:marRight w:val="0"/>
      <w:marTop w:val="0"/>
      <w:marBottom w:val="0"/>
      <w:divBdr>
        <w:top w:val="none" w:sz="0" w:space="0" w:color="auto"/>
        <w:left w:val="none" w:sz="0" w:space="0" w:color="auto"/>
        <w:bottom w:val="none" w:sz="0" w:space="0" w:color="auto"/>
        <w:right w:val="none" w:sz="0" w:space="0" w:color="auto"/>
      </w:divBdr>
    </w:div>
    <w:div w:id="1240099859">
      <w:bodyDiv w:val="1"/>
      <w:marLeft w:val="0"/>
      <w:marRight w:val="0"/>
      <w:marTop w:val="0"/>
      <w:marBottom w:val="0"/>
      <w:divBdr>
        <w:top w:val="none" w:sz="0" w:space="0" w:color="auto"/>
        <w:left w:val="none" w:sz="0" w:space="0" w:color="auto"/>
        <w:bottom w:val="none" w:sz="0" w:space="0" w:color="auto"/>
        <w:right w:val="none" w:sz="0" w:space="0" w:color="auto"/>
      </w:divBdr>
    </w:div>
    <w:div w:id="1246114307">
      <w:bodyDiv w:val="1"/>
      <w:marLeft w:val="0"/>
      <w:marRight w:val="0"/>
      <w:marTop w:val="0"/>
      <w:marBottom w:val="0"/>
      <w:divBdr>
        <w:top w:val="none" w:sz="0" w:space="0" w:color="auto"/>
        <w:left w:val="none" w:sz="0" w:space="0" w:color="auto"/>
        <w:bottom w:val="none" w:sz="0" w:space="0" w:color="auto"/>
        <w:right w:val="none" w:sz="0" w:space="0" w:color="auto"/>
      </w:divBdr>
    </w:div>
    <w:div w:id="1247766936">
      <w:bodyDiv w:val="1"/>
      <w:marLeft w:val="0"/>
      <w:marRight w:val="0"/>
      <w:marTop w:val="0"/>
      <w:marBottom w:val="0"/>
      <w:divBdr>
        <w:top w:val="none" w:sz="0" w:space="0" w:color="auto"/>
        <w:left w:val="none" w:sz="0" w:space="0" w:color="auto"/>
        <w:bottom w:val="none" w:sz="0" w:space="0" w:color="auto"/>
        <w:right w:val="none" w:sz="0" w:space="0" w:color="auto"/>
      </w:divBdr>
    </w:div>
    <w:div w:id="1247954400">
      <w:bodyDiv w:val="1"/>
      <w:marLeft w:val="0"/>
      <w:marRight w:val="0"/>
      <w:marTop w:val="0"/>
      <w:marBottom w:val="0"/>
      <w:divBdr>
        <w:top w:val="none" w:sz="0" w:space="0" w:color="auto"/>
        <w:left w:val="none" w:sz="0" w:space="0" w:color="auto"/>
        <w:bottom w:val="none" w:sz="0" w:space="0" w:color="auto"/>
        <w:right w:val="none" w:sz="0" w:space="0" w:color="auto"/>
      </w:divBdr>
    </w:div>
    <w:div w:id="1248659100">
      <w:bodyDiv w:val="1"/>
      <w:marLeft w:val="0"/>
      <w:marRight w:val="0"/>
      <w:marTop w:val="0"/>
      <w:marBottom w:val="0"/>
      <w:divBdr>
        <w:top w:val="none" w:sz="0" w:space="0" w:color="auto"/>
        <w:left w:val="none" w:sz="0" w:space="0" w:color="auto"/>
        <w:bottom w:val="none" w:sz="0" w:space="0" w:color="auto"/>
        <w:right w:val="none" w:sz="0" w:space="0" w:color="auto"/>
      </w:divBdr>
    </w:div>
    <w:div w:id="1250118725">
      <w:bodyDiv w:val="1"/>
      <w:marLeft w:val="0"/>
      <w:marRight w:val="0"/>
      <w:marTop w:val="0"/>
      <w:marBottom w:val="0"/>
      <w:divBdr>
        <w:top w:val="none" w:sz="0" w:space="0" w:color="auto"/>
        <w:left w:val="none" w:sz="0" w:space="0" w:color="auto"/>
        <w:bottom w:val="none" w:sz="0" w:space="0" w:color="auto"/>
        <w:right w:val="none" w:sz="0" w:space="0" w:color="auto"/>
      </w:divBdr>
    </w:div>
    <w:div w:id="1250308114">
      <w:bodyDiv w:val="1"/>
      <w:marLeft w:val="0"/>
      <w:marRight w:val="0"/>
      <w:marTop w:val="0"/>
      <w:marBottom w:val="0"/>
      <w:divBdr>
        <w:top w:val="none" w:sz="0" w:space="0" w:color="auto"/>
        <w:left w:val="none" w:sz="0" w:space="0" w:color="auto"/>
        <w:bottom w:val="none" w:sz="0" w:space="0" w:color="auto"/>
        <w:right w:val="none" w:sz="0" w:space="0" w:color="auto"/>
      </w:divBdr>
      <w:divsChild>
        <w:div w:id="35593767">
          <w:marLeft w:val="480"/>
          <w:marRight w:val="0"/>
          <w:marTop w:val="0"/>
          <w:marBottom w:val="0"/>
          <w:divBdr>
            <w:top w:val="none" w:sz="0" w:space="0" w:color="auto"/>
            <w:left w:val="none" w:sz="0" w:space="0" w:color="auto"/>
            <w:bottom w:val="none" w:sz="0" w:space="0" w:color="auto"/>
            <w:right w:val="none" w:sz="0" w:space="0" w:color="auto"/>
          </w:divBdr>
        </w:div>
        <w:div w:id="64841136">
          <w:marLeft w:val="480"/>
          <w:marRight w:val="0"/>
          <w:marTop w:val="0"/>
          <w:marBottom w:val="0"/>
          <w:divBdr>
            <w:top w:val="none" w:sz="0" w:space="0" w:color="auto"/>
            <w:left w:val="none" w:sz="0" w:space="0" w:color="auto"/>
            <w:bottom w:val="none" w:sz="0" w:space="0" w:color="auto"/>
            <w:right w:val="none" w:sz="0" w:space="0" w:color="auto"/>
          </w:divBdr>
        </w:div>
        <w:div w:id="75632054">
          <w:marLeft w:val="480"/>
          <w:marRight w:val="0"/>
          <w:marTop w:val="0"/>
          <w:marBottom w:val="0"/>
          <w:divBdr>
            <w:top w:val="none" w:sz="0" w:space="0" w:color="auto"/>
            <w:left w:val="none" w:sz="0" w:space="0" w:color="auto"/>
            <w:bottom w:val="none" w:sz="0" w:space="0" w:color="auto"/>
            <w:right w:val="none" w:sz="0" w:space="0" w:color="auto"/>
          </w:divBdr>
        </w:div>
        <w:div w:id="87360605">
          <w:marLeft w:val="480"/>
          <w:marRight w:val="0"/>
          <w:marTop w:val="0"/>
          <w:marBottom w:val="0"/>
          <w:divBdr>
            <w:top w:val="none" w:sz="0" w:space="0" w:color="auto"/>
            <w:left w:val="none" w:sz="0" w:space="0" w:color="auto"/>
            <w:bottom w:val="none" w:sz="0" w:space="0" w:color="auto"/>
            <w:right w:val="none" w:sz="0" w:space="0" w:color="auto"/>
          </w:divBdr>
        </w:div>
        <w:div w:id="101848133">
          <w:marLeft w:val="480"/>
          <w:marRight w:val="0"/>
          <w:marTop w:val="0"/>
          <w:marBottom w:val="0"/>
          <w:divBdr>
            <w:top w:val="none" w:sz="0" w:space="0" w:color="auto"/>
            <w:left w:val="none" w:sz="0" w:space="0" w:color="auto"/>
            <w:bottom w:val="none" w:sz="0" w:space="0" w:color="auto"/>
            <w:right w:val="none" w:sz="0" w:space="0" w:color="auto"/>
          </w:divBdr>
        </w:div>
        <w:div w:id="107748636">
          <w:marLeft w:val="480"/>
          <w:marRight w:val="0"/>
          <w:marTop w:val="0"/>
          <w:marBottom w:val="0"/>
          <w:divBdr>
            <w:top w:val="none" w:sz="0" w:space="0" w:color="auto"/>
            <w:left w:val="none" w:sz="0" w:space="0" w:color="auto"/>
            <w:bottom w:val="none" w:sz="0" w:space="0" w:color="auto"/>
            <w:right w:val="none" w:sz="0" w:space="0" w:color="auto"/>
          </w:divBdr>
        </w:div>
        <w:div w:id="136340893">
          <w:marLeft w:val="480"/>
          <w:marRight w:val="0"/>
          <w:marTop w:val="0"/>
          <w:marBottom w:val="0"/>
          <w:divBdr>
            <w:top w:val="none" w:sz="0" w:space="0" w:color="auto"/>
            <w:left w:val="none" w:sz="0" w:space="0" w:color="auto"/>
            <w:bottom w:val="none" w:sz="0" w:space="0" w:color="auto"/>
            <w:right w:val="none" w:sz="0" w:space="0" w:color="auto"/>
          </w:divBdr>
        </w:div>
        <w:div w:id="141889600">
          <w:marLeft w:val="480"/>
          <w:marRight w:val="0"/>
          <w:marTop w:val="0"/>
          <w:marBottom w:val="0"/>
          <w:divBdr>
            <w:top w:val="none" w:sz="0" w:space="0" w:color="auto"/>
            <w:left w:val="none" w:sz="0" w:space="0" w:color="auto"/>
            <w:bottom w:val="none" w:sz="0" w:space="0" w:color="auto"/>
            <w:right w:val="none" w:sz="0" w:space="0" w:color="auto"/>
          </w:divBdr>
        </w:div>
        <w:div w:id="167986507">
          <w:marLeft w:val="480"/>
          <w:marRight w:val="0"/>
          <w:marTop w:val="0"/>
          <w:marBottom w:val="0"/>
          <w:divBdr>
            <w:top w:val="none" w:sz="0" w:space="0" w:color="auto"/>
            <w:left w:val="none" w:sz="0" w:space="0" w:color="auto"/>
            <w:bottom w:val="none" w:sz="0" w:space="0" w:color="auto"/>
            <w:right w:val="none" w:sz="0" w:space="0" w:color="auto"/>
          </w:divBdr>
        </w:div>
        <w:div w:id="237859891">
          <w:marLeft w:val="480"/>
          <w:marRight w:val="0"/>
          <w:marTop w:val="0"/>
          <w:marBottom w:val="0"/>
          <w:divBdr>
            <w:top w:val="none" w:sz="0" w:space="0" w:color="auto"/>
            <w:left w:val="none" w:sz="0" w:space="0" w:color="auto"/>
            <w:bottom w:val="none" w:sz="0" w:space="0" w:color="auto"/>
            <w:right w:val="none" w:sz="0" w:space="0" w:color="auto"/>
          </w:divBdr>
        </w:div>
        <w:div w:id="251086153">
          <w:marLeft w:val="480"/>
          <w:marRight w:val="0"/>
          <w:marTop w:val="0"/>
          <w:marBottom w:val="0"/>
          <w:divBdr>
            <w:top w:val="none" w:sz="0" w:space="0" w:color="auto"/>
            <w:left w:val="none" w:sz="0" w:space="0" w:color="auto"/>
            <w:bottom w:val="none" w:sz="0" w:space="0" w:color="auto"/>
            <w:right w:val="none" w:sz="0" w:space="0" w:color="auto"/>
          </w:divBdr>
        </w:div>
        <w:div w:id="256446447">
          <w:marLeft w:val="480"/>
          <w:marRight w:val="0"/>
          <w:marTop w:val="0"/>
          <w:marBottom w:val="0"/>
          <w:divBdr>
            <w:top w:val="none" w:sz="0" w:space="0" w:color="auto"/>
            <w:left w:val="none" w:sz="0" w:space="0" w:color="auto"/>
            <w:bottom w:val="none" w:sz="0" w:space="0" w:color="auto"/>
            <w:right w:val="none" w:sz="0" w:space="0" w:color="auto"/>
          </w:divBdr>
        </w:div>
        <w:div w:id="305090955">
          <w:marLeft w:val="480"/>
          <w:marRight w:val="0"/>
          <w:marTop w:val="0"/>
          <w:marBottom w:val="0"/>
          <w:divBdr>
            <w:top w:val="none" w:sz="0" w:space="0" w:color="auto"/>
            <w:left w:val="none" w:sz="0" w:space="0" w:color="auto"/>
            <w:bottom w:val="none" w:sz="0" w:space="0" w:color="auto"/>
            <w:right w:val="none" w:sz="0" w:space="0" w:color="auto"/>
          </w:divBdr>
        </w:div>
        <w:div w:id="322467987">
          <w:marLeft w:val="480"/>
          <w:marRight w:val="0"/>
          <w:marTop w:val="0"/>
          <w:marBottom w:val="0"/>
          <w:divBdr>
            <w:top w:val="none" w:sz="0" w:space="0" w:color="auto"/>
            <w:left w:val="none" w:sz="0" w:space="0" w:color="auto"/>
            <w:bottom w:val="none" w:sz="0" w:space="0" w:color="auto"/>
            <w:right w:val="none" w:sz="0" w:space="0" w:color="auto"/>
          </w:divBdr>
        </w:div>
        <w:div w:id="370961726">
          <w:marLeft w:val="480"/>
          <w:marRight w:val="0"/>
          <w:marTop w:val="0"/>
          <w:marBottom w:val="0"/>
          <w:divBdr>
            <w:top w:val="none" w:sz="0" w:space="0" w:color="auto"/>
            <w:left w:val="none" w:sz="0" w:space="0" w:color="auto"/>
            <w:bottom w:val="none" w:sz="0" w:space="0" w:color="auto"/>
            <w:right w:val="none" w:sz="0" w:space="0" w:color="auto"/>
          </w:divBdr>
        </w:div>
        <w:div w:id="380128584">
          <w:marLeft w:val="480"/>
          <w:marRight w:val="0"/>
          <w:marTop w:val="0"/>
          <w:marBottom w:val="0"/>
          <w:divBdr>
            <w:top w:val="none" w:sz="0" w:space="0" w:color="auto"/>
            <w:left w:val="none" w:sz="0" w:space="0" w:color="auto"/>
            <w:bottom w:val="none" w:sz="0" w:space="0" w:color="auto"/>
            <w:right w:val="none" w:sz="0" w:space="0" w:color="auto"/>
          </w:divBdr>
        </w:div>
        <w:div w:id="460416999">
          <w:marLeft w:val="480"/>
          <w:marRight w:val="0"/>
          <w:marTop w:val="0"/>
          <w:marBottom w:val="0"/>
          <w:divBdr>
            <w:top w:val="none" w:sz="0" w:space="0" w:color="auto"/>
            <w:left w:val="none" w:sz="0" w:space="0" w:color="auto"/>
            <w:bottom w:val="none" w:sz="0" w:space="0" w:color="auto"/>
            <w:right w:val="none" w:sz="0" w:space="0" w:color="auto"/>
          </w:divBdr>
        </w:div>
        <w:div w:id="490223456">
          <w:marLeft w:val="480"/>
          <w:marRight w:val="0"/>
          <w:marTop w:val="0"/>
          <w:marBottom w:val="0"/>
          <w:divBdr>
            <w:top w:val="none" w:sz="0" w:space="0" w:color="auto"/>
            <w:left w:val="none" w:sz="0" w:space="0" w:color="auto"/>
            <w:bottom w:val="none" w:sz="0" w:space="0" w:color="auto"/>
            <w:right w:val="none" w:sz="0" w:space="0" w:color="auto"/>
          </w:divBdr>
        </w:div>
        <w:div w:id="546576260">
          <w:marLeft w:val="480"/>
          <w:marRight w:val="0"/>
          <w:marTop w:val="0"/>
          <w:marBottom w:val="0"/>
          <w:divBdr>
            <w:top w:val="none" w:sz="0" w:space="0" w:color="auto"/>
            <w:left w:val="none" w:sz="0" w:space="0" w:color="auto"/>
            <w:bottom w:val="none" w:sz="0" w:space="0" w:color="auto"/>
            <w:right w:val="none" w:sz="0" w:space="0" w:color="auto"/>
          </w:divBdr>
        </w:div>
        <w:div w:id="600451921">
          <w:marLeft w:val="480"/>
          <w:marRight w:val="0"/>
          <w:marTop w:val="0"/>
          <w:marBottom w:val="0"/>
          <w:divBdr>
            <w:top w:val="none" w:sz="0" w:space="0" w:color="auto"/>
            <w:left w:val="none" w:sz="0" w:space="0" w:color="auto"/>
            <w:bottom w:val="none" w:sz="0" w:space="0" w:color="auto"/>
            <w:right w:val="none" w:sz="0" w:space="0" w:color="auto"/>
          </w:divBdr>
        </w:div>
        <w:div w:id="653752700">
          <w:marLeft w:val="480"/>
          <w:marRight w:val="0"/>
          <w:marTop w:val="0"/>
          <w:marBottom w:val="0"/>
          <w:divBdr>
            <w:top w:val="none" w:sz="0" w:space="0" w:color="auto"/>
            <w:left w:val="none" w:sz="0" w:space="0" w:color="auto"/>
            <w:bottom w:val="none" w:sz="0" w:space="0" w:color="auto"/>
            <w:right w:val="none" w:sz="0" w:space="0" w:color="auto"/>
          </w:divBdr>
        </w:div>
        <w:div w:id="736365329">
          <w:marLeft w:val="480"/>
          <w:marRight w:val="0"/>
          <w:marTop w:val="0"/>
          <w:marBottom w:val="0"/>
          <w:divBdr>
            <w:top w:val="none" w:sz="0" w:space="0" w:color="auto"/>
            <w:left w:val="none" w:sz="0" w:space="0" w:color="auto"/>
            <w:bottom w:val="none" w:sz="0" w:space="0" w:color="auto"/>
            <w:right w:val="none" w:sz="0" w:space="0" w:color="auto"/>
          </w:divBdr>
        </w:div>
        <w:div w:id="749499122">
          <w:marLeft w:val="480"/>
          <w:marRight w:val="0"/>
          <w:marTop w:val="0"/>
          <w:marBottom w:val="0"/>
          <w:divBdr>
            <w:top w:val="none" w:sz="0" w:space="0" w:color="auto"/>
            <w:left w:val="none" w:sz="0" w:space="0" w:color="auto"/>
            <w:bottom w:val="none" w:sz="0" w:space="0" w:color="auto"/>
            <w:right w:val="none" w:sz="0" w:space="0" w:color="auto"/>
          </w:divBdr>
        </w:div>
        <w:div w:id="798643028">
          <w:marLeft w:val="480"/>
          <w:marRight w:val="0"/>
          <w:marTop w:val="0"/>
          <w:marBottom w:val="0"/>
          <w:divBdr>
            <w:top w:val="none" w:sz="0" w:space="0" w:color="auto"/>
            <w:left w:val="none" w:sz="0" w:space="0" w:color="auto"/>
            <w:bottom w:val="none" w:sz="0" w:space="0" w:color="auto"/>
            <w:right w:val="none" w:sz="0" w:space="0" w:color="auto"/>
          </w:divBdr>
        </w:div>
        <w:div w:id="841626113">
          <w:marLeft w:val="480"/>
          <w:marRight w:val="0"/>
          <w:marTop w:val="0"/>
          <w:marBottom w:val="0"/>
          <w:divBdr>
            <w:top w:val="none" w:sz="0" w:space="0" w:color="auto"/>
            <w:left w:val="none" w:sz="0" w:space="0" w:color="auto"/>
            <w:bottom w:val="none" w:sz="0" w:space="0" w:color="auto"/>
            <w:right w:val="none" w:sz="0" w:space="0" w:color="auto"/>
          </w:divBdr>
        </w:div>
        <w:div w:id="919294423">
          <w:marLeft w:val="480"/>
          <w:marRight w:val="0"/>
          <w:marTop w:val="0"/>
          <w:marBottom w:val="0"/>
          <w:divBdr>
            <w:top w:val="none" w:sz="0" w:space="0" w:color="auto"/>
            <w:left w:val="none" w:sz="0" w:space="0" w:color="auto"/>
            <w:bottom w:val="none" w:sz="0" w:space="0" w:color="auto"/>
            <w:right w:val="none" w:sz="0" w:space="0" w:color="auto"/>
          </w:divBdr>
        </w:div>
        <w:div w:id="971524698">
          <w:marLeft w:val="480"/>
          <w:marRight w:val="0"/>
          <w:marTop w:val="0"/>
          <w:marBottom w:val="0"/>
          <w:divBdr>
            <w:top w:val="none" w:sz="0" w:space="0" w:color="auto"/>
            <w:left w:val="none" w:sz="0" w:space="0" w:color="auto"/>
            <w:bottom w:val="none" w:sz="0" w:space="0" w:color="auto"/>
            <w:right w:val="none" w:sz="0" w:space="0" w:color="auto"/>
          </w:divBdr>
        </w:div>
        <w:div w:id="983975167">
          <w:marLeft w:val="480"/>
          <w:marRight w:val="0"/>
          <w:marTop w:val="0"/>
          <w:marBottom w:val="0"/>
          <w:divBdr>
            <w:top w:val="none" w:sz="0" w:space="0" w:color="auto"/>
            <w:left w:val="none" w:sz="0" w:space="0" w:color="auto"/>
            <w:bottom w:val="none" w:sz="0" w:space="0" w:color="auto"/>
            <w:right w:val="none" w:sz="0" w:space="0" w:color="auto"/>
          </w:divBdr>
        </w:div>
        <w:div w:id="1089426112">
          <w:marLeft w:val="480"/>
          <w:marRight w:val="0"/>
          <w:marTop w:val="0"/>
          <w:marBottom w:val="0"/>
          <w:divBdr>
            <w:top w:val="none" w:sz="0" w:space="0" w:color="auto"/>
            <w:left w:val="none" w:sz="0" w:space="0" w:color="auto"/>
            <w:bottom w:val="none" w:sz="0" w:space="0" w:color="auto"/>
            <w:right w:val="none" w:sz="0" w:space="0" w:color="auto"/>
          </w:divBdr>
        </w:div>
        <w:div w:id="1159418475">
          <w:marLeft w:val="480"/>
          <w:marRight w:val="0"/>
          <w:marTop w:val="0"/>
          <w:marBottom w:val="0"/>
          <w:divBdr>
            <w:top w:val="none" w:sz="0" w:space="0" w:color="auto"/>
            <w:left w:val="none" w:sz="0" w:space="0" w:color="auto"/>
            <w:bottom w:val="none" w:sz="0" w:space="0" w:color="auto"/>
            <w:right w:val="none" w:sz="0" w:space="0" w:color="auto"/>
          </w:divBdr>
        </w:div>
        <w:div w:id="1171027161">
          <w:marLeft w:val="480"/>
          <w:marRight w:val="0"/>
          <w:marTop w:val="0"/>
          <w:marBottom w:val="0"/>
          <w:divBdr>
            <w:top w:val="none" w:sz="0" w:space="0" w:color="auto"/>
            <w:left w:val="none" w:sz="0" w:space="0" w:color="auto"/>
            <w:bottom w:val="none" w:sz="0" w:space="0" w:color="auto"/>
            <w:right w:val="none" w:sz="0" w:space="0" w:color="auto"/>
          </w:divBdr>
        </w:div>
        <w:div w:id="1228803841">
          <w:marLeft w:val="480"/>
          <w:marRight w:val="0"/>
          <w:marTop w:val="0"/>
          <w:marBottom w:val="0"/>
          <w:divBdr>
            <w:top w:val="none" w:sz="0" w:space="0" w:color="auto"/>
            <w:left w:val="none" w:sz="0" w:space="0" w:color="auto"/>
            <w:bottom w:val="none" w:sz="0" w:space="0" w:color="auto"/>
            <w:right w:val="none" w:sz="0" w:space="0" w:color="auto"/>
          </w:divBdr>
        </w:div>
        <w:div w:id="1245142544">
          <w:marLeft w:val="480"/>
          <w:marRight w:val="0"/>
          <w:marTop w:val="0"/>
          <w:marBottom w:val="0"/>
          <w:divBdr>
            <w:top w:val="none" w:sz="0" w:space="0" w:color="auto"/>
            <w:left w:val="none" w:sz="0" w:space="0" w:color="auto"/>
            <w:bottom w:val="none" w:sz="0" w:space="0" w:color="auto"/>
            <w:right w:val="none" w:sz="0" w:space="0" w:color="auto"/>
          </w:divBdr>
        </w:div>
        <w:div w:id="1296761708">
          <w:marLeft w:val="480"/>
          <w:marRight w:val="0"/>
          <w:marTop w:val="0"/>
          <w:marBottom w:val="0"/>
          <w:divBdr>
            <w:top w:val="none" w:sz="0" w:space="0" w:color="auto"/>
            <w:left w:val="none" w:sz="0" w:space="0" w:color="auto"/>
            <w:bottom w:val="none" w:sz="0" w:space="0" w:color="auto"/>
            <w:right w:val="none" w:sz="0" w:space="0" w:color="auto"/>
          </w:divBdr>
        </w:div>
        <w:div w:id="1321159547">
          <w:marLeft w:val="480"/>
          <w:marRight w:val="0"/>
          <w:marTop w:val="0"/>
          <w:marBottom w:val="0"/>
          <w:divBdr>
            <w:top w:val="none" w:sz="0" w:space="0" w:color="auto"/>
            <w:left w:val="none" w:sz="0" w:space="0" w:color="auto"/>
            <w:bottom w:val="none" w:sz="0" w:space="0" w:color="auto"/>
            <w:right w:val="none" w:sz="0" w:space="0" w:color="auto"/>
          </w:divBdr>
        </w:div>
        <w:div w:id="1369378311">
          <w:marLeft w:val="480"/>
          <w:marRight w:val="0"/>
          <w:marTop w:val="0"/>
          <w:marBottom w:val="0"/>
          <w:divBdr>
            <w:top w:val="none" w:sz="0" w:space="0" w:color="auto"/>
            <w:left w:val="none" w:sz="0" w:space="0" w:color="auto"/>
            <w:bottom w:val="none" w:sz="0" w:space="0" w:color="auto"/>
            <w:right w:val="none" w:sz="0" w:space="0" w:color="auto"/>
          </w:divBdr>
        </w:div>
        <w:div w:id="1420325376">
          <w:marLeft w:val="480"/>
          <w:marRight w:val="0"/>
          <w:marTop w:val="0"/>
          <w:marBottom w:val="0"/>
          <w:divBdr>
            <w:top w:val="none" w:sz="0" w:space="0" w:color="auto"/>
            <w:left w:val="none" w:sz="0" w:space="0" w:color="auto"/>
            <w:bottom w:val="none" w:sz="0" w:space="0" w:color="auto"/>
            <w:right w:val="none" w:sz="0" w:space="0" w:color="auto"/>
          </w:divBdr>
        </w:div>
        <w:div w:id="1520198404">
          <w:marLeft w:val="480"/>
          <w:marRight w:val="0"/>
          <w:marTop w:val="0"/>
          <w:marBottom w:val="0"/>
          <w:divBdr>
            <w:top w:val="none" w:sz="0" w:space="0" w:color="auto"/>
            <w:left w:val="none" w:sz="0" w:space="0" w:color="auto"/>
            <w:bottom w:val="none" w:sz="0" w:space="0" w:color="auto"/>
            <w:right w:val="none" w:sz="0" w:space="0" w:color="auto"/>
          </w:divBdr>
        </w:div>
        <w:div w:id="1532769416">
          <w:marLeft w:val="480"/>
          <w:marRight w:val="0"/>
          <w:marTop w:val="0"/>
          <w:marBottom w:val="0"/>
          <w:divBdr>
            <w:top w:val="none" w:sz="0" w:space="0" w:color="auto"/>
            <w:left w:val="none" w:sz="0" w:space="0" w:color="auto"/>
            <w:bottom w:val="none" w:sz="0" w:space="0" w:color="auto"/>
            <w:right w:val="none" w:sz="0" w:space="0" w:color="auto"/>
          </w:divBdr>
        </w:div>
        <w:div w:id="1540775368">
          <w:marLeft w:val="480"/>
          <w:marRight w:val="0"/>
          <w:marTop w:val="0"/>
          <w:marBottom w:val="0"/>
          <w:divBdr>
            <w:top w:val="none" w:sz="0" w:space="0" w:color="auto"/>
            <w:left w:val="none" w:sz="0" w:space="0" w:color="auto"/>
            <w:bottom w:val="none" w:sz="0" w:space="0" w:color="auto"/>
            <w:right w:val="none" w:sz="0" w:space="0" w:color="auto"/>
          </w:divBdr>
        </w:div>
        <w:div w:id="1577933140">
          <w:marLeft w:val="480"/>
          <w:marRight w:val="0"/>
          <w:marTop w:val="0"/>
          <w:marBottom w:val="0"/>
          <w:divBdr>
            <w:top w:val="none" w:sz="0" w:space="0" w:color="auto"/>
            <w:left w:val="none" w:sz="0" w:space="0" w:color="auto"/>
            <w:bottom w:val="none" w:sz="0" w:space="0" w:color="auto"/>
            <w:right w:val="none" w:sz="0" w:space="0" w:color="auto"/>
          </w:divBdr>
        </w:div>
        <w:div w:id="1632596533">
          <w:marLeft w:val="480"/>
          <w:marRight w:val="0"/>
          <w:marTop w:val="0"/>
          <w:marBottom w:val="0"/>
          <w:divBdr>
            <w:top w:val="none" w:sz="0" w:space="0" w:color="auto"/>
            <w:left w:val="none" w:sz="0" w:space="0" w:color="auto"/>
            <w:bottom w:val="none" w:sz="0" w:space="0" w:color="auto"/>
            <w:right w:val="none" w:sz="0" w:space="0" w:color="auto"/>
          </w:divBdr>
        </w:div>
        <w:div w:id="1660958951">
          <w:marLeft w:val="480"/>
          <w:marRight w:val="0"/>
          <w:marTop w:val="0"/>
          <w:marBottom w:val="0"/>
          <w:divBdr>
            <w:top w:val="none" w:sz="0" w:space="0" w:color="auto"/>
            <w:left w:val="none" w:sz="0" w:space="0" w:color="auto"/>
            <w:bottom w:val="none" w:sz="0" w:space="0" w:color="auto"/>
            <w:right w:val="none" w:sz="0" w:space="0" w:color="auto"/>
          </w:divBdr>
        </w:div>
        <w:div w:id="1687713724">
          <w:marLeft w:val="480"/>
          <w:marRight w:val="0"/>
          <w:marTop w:val="0"/>
          <w:marBottom w:val="0"/>
          <w:divBdr>
            <w:top w:val="none" w:sz="0" w:space="0" w:color="auto"/>
            <w:left w:val="none" w:sz="0" w:space="0" w:color="auto"/>
            <w:bottom w:val="none" w:sz="0" w:space="0" w:color="auto"/>
            <w:right w:val="none" w:sz="0" w:space="0" w:color="auto"/>
          </w:divBdr>
        </w:div>
        <w:div w:id="1688672680">
          <w:marLeft w:val="480"/>
          <w:marRight w:val="0"/>
          <w:marTop w:val="0"/>
          <w:marBottom w:val="0"/>
          <w:divBdr>
            <w:top w:val="none" w:sz="0" w:space="0" w:color="auto"/>
            <w:left w:val="none" w:sz="0" w:space="0" w:color="auto"/>
            <w:bottom w:val="none" w:sz="0" w:space="0" w:color="auto"/>
            <w:right w:val="none" w:sz="0" w:space="0" w:color="auto"/>
          </w:divBdr>
        </w:div>
        <w:div w:id="1716539936">
          <w:marLeft w:val="480"/>
          <w:marRight w:val="0"/>
          <w:marTop w:val="0"/>
          <w:marBottom w:val="0"/>
          <w:divBdr>
            <w:top w:val="none" w:sz="0" w:space="0" w:color="auto"/>
            <w:left w:val="none" w:sz="0" w:space="0" w:color="auto"/>
            <w:bottom w:val="none" w:sz="0" w:space="0" w:color="auto"/>
            <w:right w:val="none" w:sz="0" w:space="0" w:color="auto"/>
          </w:divBdr>
        </w:div>
        <w:div w:id="1739937589">
          <w:marLeft w:val="480"/>
          <w:marRight w:val="0"/>
          <w:marTop w:val="0"/>
          <w:marBottom w:val="0"/>
          <w:divBdr>
            <w:top w:val="none" w:sz="0" w:space="0" w:color="auto"/>
            <w:left w:val="none" w:sz="0" w:space="0" w:color="auto"/>
            <w:bottom w:val="none" w:sz="0" w:space="0" w:color="auto"/>
            <w:right w:val="none" w:sz="0" w:space="0" w:color="auto"/>
          </w:divBdr>
        </w:div>
        <w:div w:id="1748920779">
          <w:marLeft w:val="480"/>
          <w:marRight w:val="0"/>
          <w:marTop w:val="0"/>
          <w:marBottom w:val="0"/>
          <w:divBdr>
            <w:top w:val="none" w:sz="0" w:space="0" w:color="auto"/>
            <w:left w:val="none" w:sz="0" w:space="0" w:color="auto"/>
            <w:bottom w:val="none" w:sz="0" w:space="0" w:color="auto"/>
            <w:right w:val="none" w:sz="0" w:space="0" w:color="auto"/>
          </w:divBdr>
        </w:div>
        <w:div w:id="1850558042">
          <w:marLeft w:val="480"/>
          <w:marRight w:val="0"/>
          <w:marTop w:val="0"/>
          <w:marBottom w:val="0"/>
          <w:divBdr>
            <w:top w:val="none" w:sz="0" w:space="0" w:color="auto"/>
            <w:left w:val="none" w:sz="0" w:space="0" w:color="auto"/>
            <w:bottom w:val="none" w:sz="0" w:space="0" w:color="auto"/>
            <w:right w:val="none" w:sz="0" w:space="0" w:color="auto"/>
          </w:divBdr>
        </w:div>
        <w:div w:id="1859157095">
          <w:marLeft w:val="480"/>
          <w:marRight w:val="0"/>
          <w:marTop w:val="0"/>
          <w:marBottom w:val="0"/>
          <w:divBdr>
            <w:top w:val="none" w:sz="0" w:space="0" w:color="auto"/>
            <w:left w:val="none" w:sz="0" w:space="0" w:color="auto"/>
            <w:bottom w:val="none" w:sz="0" w:space="0" w:color="auto"/>
            <w:right w:val="none" w:sz="0" w:space="0" w:color="auto"/>
          </w:divBdr>
        </w:div>
        <w:div w:id="1868788228">
          <w:marLeft w:val="480"/>
          <w:marRight w:val="0"/>
          <w:marTop w:val="0"/>
          <w:marBottom w:val="0"/>
          <w:divBdr>
            <w:top w:val="none" w:sz="0" w:space="0" w:color="auto"/>
            <w:left w:val="none" w:sz="0" w:space="0" w:color="auto"/>
            <w:bottom w:val="none" w:sz="0" w:space="0" w:color="auto"/>
            <w:right w:val="none" w:sz="0" w:space="0" w:color="auto"/>
          </w:divBdr>
        </w:div>
        <w:div w:id="1941260910">
          <w:marLeft w:val="480"/>
          <w:marRight w:val="0"/>
          <w:marTop w:val="0"/>
          <w:marBottom w:val="0"/>
          <w:divBdr>
            <w:top w:val="none" w:sz="0" w:space="0" w:color="auto"/>
            <w:left w:val="none" w:sz="0" w:space="0" w:color="auto"/>
            <w:bottom w:val="none" w:sz="0" w:space="0" w:color="auto"/>
            <w:right w:val="none" w:sz="0" w:space="0" w:color="auto"/>
          </w:divBdr>
        </w:div>
        <w:div w:id="1972131766">
          <w:marLeft w:val="480"/>
          <w:marRight w:val="0"/>
          <w:marTop w:val="0"/>
          <w:marBottom w:val="0"/>
          <w:divBdr>
            <w:top w:val="none" w:sz="0" w:space="0" w:color="auto"/>
            <w:left w:val="none" w:sz="0" w:space="0" w:color="auto"/>
            <w:bottom w:val="none" w:sz="0" w:space="0" w:color="auto"/>
            <w:right w:val="none" w:sz="0" w:space="0" w:color="auto"/>
          </w:divBdr>
        </w:div>
        <w:div w:id="2097088899">
          <w:marLeft w:val="480"/>
          <w:marRight w:val="0"/>
          <w:marTop w:val="0"/>
          <w:marBottom w:val="0"/>
          <w:divBdr>
            <w:top w:val="none" w:sz="0" w:space="0" w:color="auto"/>
            <w:left w:val="none" w:sz="0" w:space="0" w:color="auto"/>
            <w:bottom w:val="none" w:sz="0" w:space="0" w:color="auto"/>
            <w:right w:val="none" w:sz="0" w:space="0" w:color="auto"/>
          </w:divBdr>
        </w:div>
        <w:div w:id="2110738428">
          <w:marLeft w:val="480"/>
          <w:marRight w:val="0"/>
          <w:marTop w:val="0"/>
          <w:marBottom w:val="0"/>
          <w:divBdr>
            <w:top w:val="none" w:sz="0" w:space="0" w:color="auto"/>
            <w:left w:val="none" w:sz="0" w:space="0" w:color="auto"/>
            <w:bottom w:val="none" w:sz="0" w:space="0" w:color="auto"/>
            <w:right w:val="none" w:sz="0" w:space="0" w:color="auto"/>
          </w:divBdr>
        </w:div>
        <w:div w:id="2126580774">
          <w:marLeft w:val="480"/>
          <w:marRight w:val="0"/>
          <w:marTop w:val="0"/>
          <w:marBottom w:val="0"/>
          <w:divBdr>
            <w:top w:val="none" w:sz="0" w:space="0" w:color="auto"/>
            <w:left w:val="none" w:sz="0" w:space="0" w:color="auto"/>
            <w:bottom w:val="none" w:sz="0" w:space="0" w:color="auto"/>
            <w:right w:val="none" w:sz="0" w:space="0" w:color="auto"/>
          </w:divBdr>
        </w:div>
      </w:divsChild>
    </w:div>
    <w:div w:id="1251161523">
      <w:bodyDiv w:val="1"/>
      <w:marLeft w:val="0"/>
      <w:marRight w:val="0"/>
      <w:marTop w:val="0"/>
      <w:marBottom w:val="0"/>
      <w:divBdr>
        <w:top w:val="none" w:sz="0" w:space="0" w:color="auto"/>
        <w:left w:val="none" w:sz="0" w:space="0" w:color="auto"/>
        <w:bottom w:val="none" w:sz="0" w:space="0" w:color="auto"/>
        <w:right w:val="none" w:sz="0" w:space="0" w:color="auto"/>
      </w:divBdr>
      <w:divsChild>
        <w:div w:id="14885334">
          <w:marLeft w:val="640"/>
          <w:marRight w:val="0"/>
          <w:marTop w:val="0"/>
          <w:marBottom w:val="0"/>
          <w:divBdr>
            <w:top w:val="none" w:sz="0" w:space="0" w:color="auto"/>
            <w:left w:val="none" w:sz="0" w:space="0" w:color="auto"/>
            <w:bottom w:val="none" w:sz="0" w:space="0" w:color="auto"/>
            <w:right w:val="none" w:sz="0" w:space="0" w:color="auto"/>
          </w:divBdr>
        </w:div>
        <w:div w:id="29116599">
          <w:marLeft w:val="640"/>
          <w:marRight w:val="0"/>
          <w:marTop w:val="0"/>
          <w:marBottom w:val="0"/>
          <w:divBdr>
            <w:top w:val="none" w:sz="0" w:space="0" w:color="auto"/>
            <w:left w:val="none" w:sz="0" w:space="0" w:color="auto"/>
            <w:bottom w:val="none" w:sz="0" w:space="0" w:color="auto"/>
            <w:right w:val="none" w:sz="0" w:space="0" w:color="auto"/>
          </w:divBdr>
        </w:div>
        <w:div w:id="34547026">
          <w:marLeft w:val="640"/>
          <w:marRight w:val="0"/>
          <w:marTop w:val="0"/>
          <w:marBottom w:val="0"/>
          <w:divBdr>
            <w:top w:val="none" w:sz="0" w:space="0" w:color="auto"/>
            <w:left w:val="none" w:sz="0" w:space="0" w:color="auto"/>
            <w:bottom w:val="none" w:sz="0" w:space="0" w:color="auto"/>
            <w:right w:val="none" w:sz="0" w:space="0" w:color="auto"/>
          </w:divBdr>
        </w:div>
        <w:div w:id="45877584">
          <w:marLeft w:val="640"/>
          <w:marRight w:val="0"/>
          <w:marTop w:val="0"/>
          <w:marBottom w:val="0"/>
          <w:divBdr>
            <w:top w:val="none" w:sz="0" w:space="0" w:color="auto"/>
            <w:left w:val="none" w:sz="0" w:space="0" w:color="auto"/>
            <w:bottom w:val="none" w:sz="0" w:space="0" w:color="auto"/>
            <w:right w:val="none" w:sz="0" w:space="0" w:color="auto"/>
          </w:divBdr>
        </w:div>
        <w:div w:id="47846996">
          <w:marLeft w:val="640"/>
          <w:marRight w:val="0"/>
          <w:marTop w:val="0"/>
          <w:marBottom w:val="0"/>
          <w:divBdr>
            <w:top w:val="none" w:sz="0" w:space="0" w:color="auto"/>
            <w:left w:val="none" w:sz="0" w:space="0" w:color="auto"/>
            <w:bottom w:val="none" w:sz="0" w:space="0" w:color="auto"/>
            <w:right w:val="none" w:sz="0" w:space="0" w:color="auto"/>
          </w:divBdr>
        </w:div>
        <w:div w:id="60835191">
          <w:marLeft w:val="640"/>
          <w:marRight w:val="0"/>
          <w:marTop w:val="0"/>
          <w:marBottom w:val="0"/>
          <w:divBdr>
            <w:top w:val="none" w:sz="0" w:space="0" w:color="auto"/>
            <w:left w:val="none" w:sz="0" w:space="0" w:color="auto"/>
            <w:bottom w:val="none" w:sz="0" w:space="0" w:color="auto"/>
            <w:right w:val="none" w:sz="0" w:space="0" w:color="auto"/>
          </w:divBdr>
        </w:div>
        <w:div w:id="76439983">
          <w:marLeft w:val="640"/>
          <w:marRight w:val="0"/>
          <w:marTop w:val="0"/>
          <w:marBottom w:val="0"/>
          <w:divBdr>
            <w:top w:val="none" w:sz="0" w:space="0" w:color="auto"/>
            <w:left w:val="none" w:sz="0" w:space="0" w:color="auto"/>
            <w:bottom w:val="none" w:sz="0" w:space="0" w:color="auto"/>
            <w:right w:val="none" w:sz="0" w:space="0" w:color="auto"/>
          </w:divBdr>
        </w:div>
        <w:div w:id="87047986">
          <w:marLeft w:val="640"/>
          <w:marRight w:val="0"/>
          <w:marTop w:val="0"/>
          <w:marBottom w:val="0"/>
          <w:divBdr>
            <w:top w:val="none" w:sz="0" w:space="0" w:color="auto"/>
            <w:left w:val="none" w:sz="0" w:space="0" w:color="auto"/>
            <w:bottom w:val="none" w:sz="0" w:space="0" w:color="auto"/>
            <w:right w:val="none" w:sz="0" w:space="0" w:color="auto"/>
          </w:divBdr>
        </w:div>
        <w:div w:id="115220616">
          <w:marLeft w:val="640"/>
          <w:marRight w:val="0"/>
          <w:marTop w:val="0"/>
          <w:marBottom w:val="0"/>
          <w:divBdr>
            <w:top w:val="none" w:sz="0" w:space="0" w:color="auto"/>
            <w:left w:val="none" w:sz="0" w:space="0" w:color="auto"/>
            <w:bottom w:val="none" w:sz="0" w:space="0" w:color="auto"/>
            <w:right w:val="none" w:sz="0" w:space="0" w:color="auto"/>
          </w:divBdr>
        </w:div>
        <w:div w:id="165294675">
          <w:marLeft w:val="640"/>
          <w:marRight w:val="0"/>
          <w:marTop w:val="0"/>
          <w:marBottom w:val="0"/>
          <w:divBdr>
            <w:top w:val="none" w:sz="0" w:space="0" w:color="auto"/>
            <w:left w:val="none" w:sz="0" w:space="0" w:color="auto"/>
            <w:bottom w:val="none" w:sz="0" w:space="0" w:color="auto"/>
            <w:right w:val="none" w:sz="0" w:space="0" w:color="auto"/>
          </w:divBdr>
        </w:div>
        <w:div w:id="338966963">
          <w:marLeft w:val="640"/>
          <w:marRight w:val="0"/>
          <w:marTop w:val="0"/>
          <w:marBottom w:val="0"/>
          <w:divBdr>
            <w:top w:val="none" w:sz="0" w:space="0" w:color="auto"/>
            <w:left w:val="none" w:sz="0" w:space="0" w:color="auto"/>
            <w:bottom w:val="none" w:sz="0" w:space="0" w:color="auto"/>
            <w:right w:val="none" w:sz="0" w:space="0" w:color="auto"/>
          </w:divBdr>
        </w:div>
        <w:div w:id="394663668">
          <w:marLeft w:val="640"/>
          <w:marRight w:val="0"/>
          <w:marTop w:val="0"/>
          <w:marBottom w:val="0"/>
          <w:divBdr>
            <w:top w:val="none" w:sz="0" w:space="0" w:color="auto"/>
            <w:left w:val="none" w:sz="0" w:space="0" w:color="auto"/>
            <w:bottom w:val="none" w:sz="0" w:space="0" w:color="auto"/>
            <w:right w:val="none" w:sz="0" w:space="0" w:color="auto"/>
          </w:divBdr>
        </w:div>
        <w:div w:id="421074664">
          <w:marLeft w:val="640"/>
          <w:marRight w:val="0"/>
          <w:marTop w:val="0"/>
          <w:marBottom w:val="0"/>
          <w:divBdr>
            <w:top w:val="none" w:sz="0" w:space="0" w:color="auto"/>
            <w:left w:val="none" w:sz="0" w:space="0" w:color="auto"/>
            <w:bottom w:val="none" w:sz="0" w:space="0" w:color="auto"/>
            <w:right w:val="none" w:sz="0" w:space="0" w:color="auto"/>
          </w:divBdr>
        </w:div>
        <w:div w:id="485826710">
          <w:marLeft w:val="640"/>
          <w:marRight w:val="0"/>
          <w:marTop w:val="0"/>
          <w:marBottom w:val="0"/>
          <w:divBdr>
            <w:top w:val="none" w:sz="0" w:space="0" w:color="auto"/>
            <w:left w:val="none" w:sz="0" w:space="0" w:color="auto"/>
            <w:bottom w:val="none" w:sz="0" w:space="0" w:color="auto"/>
            <w:right w:val="none" w:sz="0" w:space="0" w:color="auto"/>
          </w:divBdr>
        </w:div>
        <w:div w:id="515577418">
          <w:marLeft w:val="640"/>
          <w:marRight w:val="0"/>
          <w:marTop w:val="0"/>
          <w:marBottom w:val="0"/>
          <w:divBdr>
            <w:top w:val="none" w:sz="0" w:space="0" w:color="auto"/>
            <w:left w:val="none" w:sz="0" w:space="0" w:color="auto"/>
            <w:bottom w:val="none" w:sz="0" w:space="0" w:color="auto"/>
            <w:right w:val="none" w:sz="0" w:space="0" w:color="auto"/>
          </w:divBdr>
        </w:div>
        <w:div w:id="547642673">
          <w:marLeft w:val="640"/>
          <w:marRight w:val="0"/>
          <w:marTop w:val="0"/>
          <w:marBottom w:val="0"/>
          <w:divBdr>
            <w:top w:val="none" w:sz="0" w:space="0" w:color="auto"/>
            <w:left w:val="none" w:sz="0" w:space="0" w:color="auto"/>
            <w:bottom w:val="none" w:sz="0" w:space="0" w:color="auto"/>
            <w:right w:val="none" w:sz="0" w:space="0" w:color="auto"/>
          </w:divBdr>
        </w:div>
        <w:div w:id="595209030">
          <w:marLeft w:val="640"/>
          <w:marRight w:val="0"/>
          <w:marTop w:val="0"/>
          <w:marBottom w:val="0"/>
          <w:divBdr>
            <w:top w:val="none" w:sz="0" w:space="0" w:color="auto"/>
            <w:left w:val="none" w:sz="0" w:space="0" w:color="auto"/>
            <w:bottom w:val="none" w:sz="0" w:space="0" w:color="auto"/>
            <w:right w:val="none" w:sz="0" w:space="0" w:color="auto"/>
          </w:divBdr>
        </w:div>
        <w:div w:id="609705582">
          <w:marLeft w:val="640"/>
          <w:marRight w:val="0"/>
          <w:marTop w:val="0"/>
          <w:marBottom w:val="0"/>
          <w:divBdr>
            <w:top w:val="none" w:sz="0" w:space="0" w:color="auto"/>
            <w:left w:val="none" w:sz="0" w:space="0" w:color="auto"/>
            <w:bottom w:val="none" w:sz="0" w:space="0" w:color="auto"/>
            <w:right w:val="none" w:sz="0" w:space="0" w:color="auto"/>
          </w:divBdr>
        </w:div>
        <w:div w:id="640885180">
          <w:marLeft w:val="640"/>
          <w:marRight w:val="0"/>
          <w:marTop w:val="0"/>
          <w:marBottom w:val="0"/>
          <w:divBdr>
            <w:top w:val="none" w:sz="0" w:space="0" w:color="auto"/>
            <w:left w:val="none" w:sz="0" w:space="0" w:color="auto"/>
            <w:bottom w:val="none" w:sz="0" w:space="0" w:color="auto"/>
            <w:right w:val="none" w:sz="0" w:space="0" w:color="auto"/>
          </w:divBdr>
        </w:div>
        <w:div w:id="676424691">
          <w:marLeft w:val="640"/>
          <w:marRight w:val="0"/>
          <w:marTop w:val="0"/>
          <w:marBottom w:val="0"/>
          <w:divBdr>
            <w:top w:val="none" w:sz="0" w:space="0" w:color="auto"/>
            <w:left w:val="none" w:sz="0" w:space="0" w:color="auto"/>
            <w:bottom w:val="none" w:sz="0" w:space="0" w:color="auto"/>
            <w:right w:val="none" w:sz="0" w:space="0" w:color="auto"/>
          </w:divBdr>
        </w:div>
        <w:div w:id="680813063">
          <w:marLeft w:val="640"/>
          <w:marRight w:val="0"/>
          <w:marTop w:val="0"/>
          <w:marBottom w:val="0"/>
          <w:divBdr>
            <w:top w:val="none" w:sz="0" w:space="0" w:color="auto"/>
            <w:left w:val="none" w:sz="0" w:space="0" w:color="auto"/>
            <w:bottom w:val="none" w:sz="0" w:space="0" w:color="auto"/>
            <w:right w:val="none" w:sz="0" w:space="0" w:color="auto"/>
          </w:divBdr>
        </w:div>
        <w:div w:id="687827320">
          <w:marLeft w:val="640"/>
          <w:marRight w:val="0"/>
          <w:marTop w:val="0"/>
          <w:marBottom w:val="0"/>
          <w:divBdr>
            <w:top w:val="none" w:sz="0" w:space="0" w:color="auto"/>
            <w:left w:val="none" w:sz="0" w:space="0" w:color="auto"/>
            <w:bottom w:val="none" w:sz="0" w:space="0" w:color="auto"/>
            <w:right w:val="none" w:sz="0" w:space="0" w:color="auto"/>
          </w:divBdr>
        </w:div>
        <w:div w:id="709495507">
          <w:marLeft w:val="640"/>
          <w:marRight w:val="0"/>
          <w:marTop w:val="0"/>
          <w:marBottom w:val="0"/>
          <w:divBdr>
            <w:top w:val="none" w:sz="0" w:space="0" w:color="auto"/>
            <w:left w:val="none" w:sz="0" w:space="0" w:color="auto"/>
            <w:bottom w:val="none" w:sz="0" w:space="0" w:color="auto"/>
            <w:right w:val="none" w:sz="0" w:space="0" w:color="auto"/>
          </w:divBdr>
        </w:div>
        <w:div w:id="740832643">
          <w:marLeft w:val="640"/>
          <w:marRight w:val="0"/>
          <w:marTop w:val="0"/>
          <w:marBottom w:val="0"/>
          <w:divBdr>
            <w:top w:val="none" w:sz="0" w:space="0" w:color="auto"/>
            <w:left w:val="none" w:sz="0" w:space="0" w:color="auto"/>
            <w:bottom w:val="none" w:sz="0" w:space="0" w:color="auto"/>
            <w:right w:val="none" w:sz="0" w:space="0" w:color="auto"/>
          </w:divBdr>
        </w:div>
        <w:div w:id="754404647">
          <w:marLeft w:val="640"/>
          <w:marRight w:val="0"/>
          <w:marTop w:val="0"/>
          <w:marBottom w:val="0"/>
          <w:divBdr>
            <w:top w:val="none" w:sz="0" w:space="0" w:color="auto"/>
            <w:left w:val="none" w:sz="0" w:space="0" w:color="auto"/>
            <w:bottom w:val="none" w:sz="0" w:space="0" w:color="auto"/>
            <w:right w:val="none" w:sz="0" w:space="0" w:color="auto"/>
          </w:divBdr>
        </w:div>
        <w:div w:id="826363474">
          <w:marLeft w:val="640"/>
          <w:marRight w:val="0"/>
          <w:marTop w:val="0"/>
          <w:marBottom w:val="0"/>
          <w:divBdr>
            <w:top w:val="none" w:sz="0" w:space="0" w:color="auto"/>
            <w:left w:val="none" w:sz="0" w:space="0" w:color="auto"/>
            <w:bottom w:val="none" w:sz="0" w:space="0" w:color="auto"/>
            <w:right w:val="none" w:sz="0" w:space="0" w:color="auto"/>
          </w:divBdr>
        </w:div>
        <w:div w:id="896668884">
          <w:marLeft w:val="640"/>
          <w:marRight w:val="0"/>
          <w:marTop w:val="0"/>
          <w:marBottom w:val="0"/>
          <w:divBdr>
            <w:top w:val="none" w:sz="0" w:space="0" w:color="auto"/>
            <w:left w:val="none" w:sz="0" w:space="0" w:color="auto"/>
            <w:bottom w:val="none" w:sz="0" w:space="0" w:color="auto"/>
            <w:right w:val="none" w:sz="0" w:space="0" w:color="auto"/>
          </w:divBdr>
        </w:div>
        <w:div w:id="913703764">
          <w:marLeft w:val="640"/>
          <w:marRight w:val="0"/>
          <w:marTop w:val="0"/>
          <w:marBottom w:val="0"/>
          <w:divBdr>
            <w:top w:val="none" w:sz="0" w:space="0" w:color="auto"/>
            <w:left w:val="none" w:sz="0" w:space="0" w:color="auto"/>
            <w:bottom w:val="none" w:sz="0" w:space="0" w:color="auto"/>
            <w:right w:val="none" w:sz="0" w:space="0" w:color="auto"/>
          </w:divBdr>
        </w:div>
        <w:div w:id="914515941">
          <w:marLeft w:val="640"/>
          <w:marRight w:val="0"/>
          <w:marTop w:val="0"/>
          <w:marBottom w:val="0"/>
          <w:divBdr>
            <w:top w:val="none" w:sz="0" w:space="0" w:color="auto"/>
            <w:left w:val="none" w:sz="0" w:space="0" w:color="auto"/>
            <w:bottom w:val="none" w:sz="0" w:space="0" w:color="auto"/>
            <w:right w:val="none" w:sz="0" w:space="0" w:color="auto"/>
          </w:divBdr>
        </w:div>
        <w:div w:id="1032345629">
          <w:marLeft w:val="640"/>
          <w:marRight w:val="0"/>
          <w:marTop w:val="0"/>
          <w:marBottom w:val="0"/>
          <w:divBdr>
            <w:top w:val="none" w:sz="0" w:space="0" w:color="auto"/>
            <w:left w:val="none" w:sz="0" w:space="0" w:color="auto"/>
            <w:bottom w:val="none" w:sz="0" w:space="0" w:color="auto"/>
            <w:right w:val="none" w:sz="0" w:space="0" w:color="auto"/>
          </w:divBdr>
        </w:div>
        <w:div w:id="1089816881">
          <w:marLeft w:val="640"/>
          <w:marRight w:val="0"/>
          <w:marTop w:val="0"/>
          <w:marBottom w:val="0"/>
          <w:divBdr>
            <w:top w:val="none" w:sz="0" w:space="0" w:color="auto"/>
            <w:left w:val="none" w:sz="0" w:space="0" w:color="auto"/>
            <w:bottom w:val="none" w:sz="0" w:space="0" w:color="auto"/>
            <w:right w:val="none" w:sz="0" w:space="0" w:color="auto"/>
          </w:divBdr>
        </w:div>
        <w:div w:id="1114784168">
          <w:marLeft w:val="640"/>
          <w:marRight w:val="0"/>
          <w:marTop w:val="0"/>
          <w:marBottom w:val="0"/>
          <w:divBdr>
            <w:top w:val="none" w:sz="0" w:space="0" w:color="auto"/>
            <w:left w:val="none" w:sz="0" w:space="0" w:color="auto"/>
            <w:bottom w:val="none" w:sz="0" w:space="0" w:color="auto"/>
            <w:right w:val="none" w:sz="0" w:space="0" w:color="auto"/>
          </w:divBdr>
        </w:div>
        <w:div w:id="1151942869">
          <w:marLeft w:val="640"/>
          <w:marRight w:val="0"/>
          <w:marTop w:val="0"/>
          <w:marBottom w:val="0"/>
          <w:divBdr>
            <w:top w:val="none" w:sz="0" w:space="0" w:color="auto"/>
            <w:left w:val="none" w:sz="0" w:space="0" w:color="auto"/>
            <w:bottom w:val="none" w:sz="0" w:space="0" w:color="auto"/>
            <w:right w:val="none" w:sz="0" w:space="0" w:color="auto"/>
          </w:divBdr>
        </w:div>
        <w:div w:id="1171488298">
          <w:marLeft w:val="640"/>
          <w:marRight w:val="0"/>
          <w:marTop w:val="0"/>
          <w:marBottom w:val="0"/>
          <w:divBdr>
            <w:top w:val="none" w:sz="0" w:space="0" w:color="auto"/>
            <w:left w:val="none" w:sz="0" w:space="0" w:color="auto"/>
            <w:bottom w:val="none" w:sz="0" w:space="0" w:color="auto"/>
            <w:right w:val="none" w:sz="0" w:space="0" w:color="auto"/>
          </w:divBdr>
        </w:div>
        <w:div w:id="1190292776">
          <w:marLeft w:val="640"/>
          <w:marRight w:val="0"/>
          <w:marTop w:val="0"/>
          <w:marBottom w:val="0"/>
          <w:divBdr>
            <w:top w:val="none" w:sz="0" w:space="0" w:color="auto"/>
            <w:left w:val="none" w:sz="0" w:space="0" w:color="auto"/>
            <w:bottom w:val="none" w:sz="0" w:space="0" w:color="auto"/>
            <w:right w:val="none" w:sz="0" w:space="0" w:color="auto"/>
          </w:divBdr>
        </w:div>
        <w:div w:id="1270817362">
          <w:marLeft w:val="640"/>
          <w:marRight w:val="0"/>
          <w:marTop w:val="0"/>
          <w:marBottom w:val="0"/>
          <w:divBdr>
            <w:top w:val="none" w:sz="0" w:space="0" w:color="auto"/>
            <w:left w:val="none" w:sz="0" w:space="0" w:color="auto"/>
            <w:bottom w:val="none" w:sz="0" w:space="0" w:color="auto"/>
            <w:right w:val="none" w:sz="0" w:space="0" w:color="auto"/>
          </w:divBdr>
        </w:div>
        <w:div w:id="1305041776">
          <w:marLeft w:val="640"/>
          <w:marRight w:val="0"/>
          <w:marTop w:val="0"/>
          <w:marBottom w:val="0"/>
          <w:divBdr>
            <w:top w:val="none" w:sz="0" w:space="0" w:color="auto"/>
            <w:left w:val="none" w:sz="0" w:space="0" w:color="auto"/>
            <w:bottom w:val="none" w:sz="0" w:space="0" w:color="auto"/>
            <w:right w:val="none" w:sz="0" w:space="0" w:color="auto"/>
          </w:divBdr>
        </w:div>
        <w:div w:id="1322851915">
          <w:marLeft w:val="640"/>
          <w:marRight w:val="0"/>
          <w:marTop w:val="0"/>
          <w:marBottom w:val="0"/>
          <w:divBdr>
            <w:top w:val="none" w:sz="0" w:space="0" w:color="auto"/>
            <w:left w:val="none" w:sz="0" w:space="0" w:color="auto"/>
            <w:bottom w:val="none" w:sz="0" w:space="0" w:color="auto"/>
            <w:right w:val="none" w:sz="0" w:space="0" w:color="auto"/>
          </w:divBdr>
        </w:div>
        <w:div w:id="1331375738">
          <w:marLeft w:val="640"/>
          <w:marRight w:val="0"/>
          <w:marTop w:val="0"/>
          <w:marBottom w:val="0"/>
          <w:divBdr>
            <w:top w:val="none" w:sz="0" w:space="0" w:color="auto"/>
            <w:left w:val="none" w:sz="0" w:space="0" w:color="auto"/>
            <w:bottom w:val="none" w:sz="0" w:space="0" w:color="auto"/>
            <w:right w:val="none" w:sz="0" w:space="0" w:color="auto"/>
          </w:divBdr>
        </w:div>
        <w:div w:id="1336569690">
          <w:marLeft w:val="640"/>
          <w:marRight w:val="0"/>
          <w:marTop w:val="0"/>
          <w:marBottom w:val="0"/>
          <w:divBdr>
            <w:top w:val="none" w:sz="0" w:space="0" w:color="auto"/>
            <w:left w:val="none" w:sz="0" w:space="0" w:color="auto"/>
            <w:bottom w:val="none" w:sz="0" w:space="0" w:color="auto"/>
            <w:right w:val="none" w:sz="0" w:space="0" w:color="auto"/>
          </w:divBdr>
        </w:div>
        <w:div w:id="1355382362">
          <w:marLeft w:val="640"/>
          <w:marRight w:val="0"/>
          <w:marTop w:val="0"/>
          <w:marBottom w:val="0"/>
          <w:divBdr>
            <w:top w:val="none" w:sz="0" w:space="0" w:color="auto"/>
            <w:left w:val="none" w:sz="0" w:space="0" w:color="auto"/>
            <w:bottom w:val="none" w:sz="0" w:space="0" w:color="auto"/>
            <w:right w:val="none" w:sz="0" w:space="0" w:color="auto"/>
          </w:divBdr>
        </w:div>
        <w:div w:id="1375812735">
          <w:marLeft w:val="640"/>
          <w:marRight w:val="0"/>
          <w:marTop w:val="0"/>
          <w:marBottom w:val="0"/>
          <w:divBdr>
            <w:top w:val="none" w:sz="0" w:space="0" w:color="auto"/>
            <w:left w:val="none" w:sz="0" w:space="0" w:color="auto"/>
            <w:bottom w:val="none" w:sz="0" w:space="0" w:color="auto"/>
            <w:right w:val="none" w:sz="0" w:space="0" w:color="auto"/>
          </w:divBdr>
        </w:div>
        <w:div w:id="1425684389">
          <w:marLeft w:val="640"/>
          <w:marRight w:val="0"/>
          <w:marTop w:val="0"/>
          <w:marBottom w:val="0"/>
          <w:divBdr>
            <w:top w:val="none" w:sz="0" w:space="0" w:color="auto"/>
            <w:left w:val="none" w:sz="0" w:space="0" w:color="auto"/>
            <w:bottom w:val="none" w:sz="0" w:space="0" w:color="auto"/>
            <w:right w:val="none" w:sz="0" w:space="0" w:color="auto"/>
          </w:divBdr>
        </w:div>
        <w:div w:id="1477797545">
          <w:marLeft w:val="640"/>
          <w:marRight w:val="0"/>
          <w:marTop w:val="0"/>
          <w:marBottom w:val="0"/>
          <w:divBdr>
            <w:top w:val="none" w:sz="0" w:space="0" w:color="auto"/>
            <w:left w:val="none" w:sz="0" w:space="0" w:color="auto"/>
            <w:bottom w:val="none" w:sz="0" w:space="0" w:color="auto"/>
            <w:right w:val="none" w:sz="0" w:space="0" w:color="auto"/>
          </w:divBdr>
        </w:div>
        <w:div w:id="1562208566">
          <w:marLeft w:val="640"/>
          <w:marRight w:val="0"/>
          <w:marTop w:val="0"/>
          <w:marBottom w:val="0"/>
          <w:divBdr>
            <w:top w:val="none" w:sz="0" w:space="0" w:color="auto"/>
            <w:left w:val="none" w:sz="0" w:space="0" w:color="auto"/>
            <w:bottom w:val="none" w:sz="0" w:space="0" w:color="auto"/>
            <w:right w:val="none" w:sz="0" w:space="0" w:color="auto"/>
          </w:divBdr>
        </w:div>
        <w:div w:id="1705014323">
          <w:marLeft w:val="640"/>
          <w:marRight w:val="0"/>
          <w:marTop w:val="0"/>
          <w:marBottom w:val="0"/>
          <w:divBdr>
            <w:top w:val="none" w:sz="0" w:space="0" w:color="auto"/>
            <w:left w:val="none" w:sz="0" w:space="0" w:color="auto"/>
            <w:bottom w:val="none" w:sz="0" w:space="0" w:color="auto"/>
            <w:right w:val="none" w:sz="0" w:space="0" w:color="auto"/>
          </w:divBdr>
        </w:div>
        <w:div w:id="1729183729">
          <w:marLeft w:val="640"/>
          <w:marRight w:val="0"/>
          <w:marTop w:val="0"/>
          <w:marBottom w:val="0"/>
          <w:divBdr>
            <w:top w:val="none" w:sz="0" w:space="0" w:color="auto"/>
            <w:left w:val="none" w:sz="0" w:space="0" w:color="auto"/>
            <w:bottom w:val="none" w:sz="0" w:space="0" w:color="auto"/>
            <w:right w:val="none" w:sz="0" w:space="0" w:color="auto"/>
          </w:divBdr>
        </w:div>
        <w:div w:id="1738363034">
          <w:marLeft w:val="640"/>
          <w:marRight w:val="0"/>
          <w:marTop w:val="0"/>
          <w:marBottom w:val="0"/>
          <w:divBdr>
            <w:top w:val="none" w:sz="0" w:space="0" w:color="auto"/>
            <w:left w:val="none" w:sz="0" w:space="0" w:color="auto"/>
            <w:bottom w:val="none" w:sz="0" w:space="0" w:color="auto"/>
            <w:right w:val="none" w:sz="0" w:space="0" w:color="auto"/>
          </w:divBdr>
        </w:div>
        <w:div w:id="1842356143">
          <w:marLeft w:val="640"/>
          <w:marRight w:val="0"/>
          <w:marTop w:val="0"/>
          <w:marBottom w:val="0"/>
          <w:divBdr>
            <w:top w:val="none" w:sz="0" w:space="0" w:color="auto"/>
            <w:left w:val="none" w:sz="0" w:space="0" w:color="auto"/>
            <w:bottom w:val="none" w:sz="0" w:space="0" w:color="auto"/>
            <w:right w:val="none" w:sz="0" w:space="0" w:color="auto"/>
          </w:divBdr>
        </w:div>
        <w:div w:id="1843230736">
          <w:marLeft w:val="640"/>
          <w:marRight w:val="0"/>
          <w:marTop w:val="0"/>
          <w:marBottom w:val="0"/>
          <w:divBdr>
            <w:top w:val="none" w:sz="0" w:space="0" w:color="auto"/>
            <w:left w:val="none" w:sz="0" w:space="0" w:color="auto"/>
            <w:bottom w:val="none" w:sz="0" w:space="0" w:color="auto"/>
            <w:right w:val="none" w:sz="0" w:space="0" w:color="auto"/>
          </w:divBdr>
        </w:div>
        <w:div w:id="1898709879">
          <w:marLeft w:val="640"/>
          <w:marRight w:val="0"/>
          <w:marTop w:val="0"/>
          <w:marBottom w:val="0"/>
          <w:divBdr>
            <w:top w:val="none" w:sz="0" w:space="0" w:color="auto"/>
            <w:left w:val="none" w:sz="0" w:space="0" w:color="auto"/>
            <w:bottom w:val="none" w:sz="0" w:space="0" w:color="auto"/>
            <w:right w:val="none" w:sz="0" w:space="0" w:color="auto"/>
          </w:divBdr>
        </w:div>
        <w:div w:id="1937787742">
          <w:marLeft w:val="640"/>
          <w:marRight w:val="0"/>
          <w:marTop w:val="0"/>
          <w:marBottom w:val="0"/>
          <w:divBdr>
            <w:top w:val="none" w:sz="0" w:space="0" w:color="auto"/>
            <w:left w:val="none" w:sz="0" w:space="0" w:color="auto"/>
            <w:bottom w:val="none" w:sz="0" w:space="0" w:color="auto"/>
            <w:right w:val="none" w:sz="0" w:space="0" w:color="auto"/>
          </w:divBdr>
        </w:div>
        <w:div w:id="2033990333">
          <w:marLeft w:val="640"/>
          <w:marRight w:val="0"/>
          <w:marTop w:val="0"/>
          <w:marBottom w:val="0"/>
          <w:divBdr>
            <w:top w:val="none" w:sz="0" w:space="0" w:color="auto"/>
            <w:left w:val="none" w:sz="0" w:space="0" w:color="auto"/>
            <w:bottom w:val="none" w:sz="0" w:space="0" w:color="auto"/>
            <w:right w:val="none" w:sz="0" w:space="0" w:color="auto"/>
          </w:divBdr>
        </w:div>
        <w:div w:id="2044556088">
          <w:marLeft w:val="640"/>
          <w:marRight w:val="0"/>
          <w:marTop w:val="0"/>
          <w:marBottom w:val="0"/>
          <w:divBdr>
            <w:top w:val="none" w:sz="0" w:space="0" w:color="auto"/>
            <w:left w:val="none" w:sz="0" w:space="0" w:color="auto"/>
            <w:bottom w:val="none" w:sz="0" w:space="0" w:color="auto"/>
            <w:right w:val="none" w:sz="0" w:space="0" w:color="auto"/>
          </w:divBdr>
        </w:div>
        <w:div w:id="2087146152">
          <w:marLeft w:val="640"/>
          <w:marRight w:val="0"/>
          <w:marTop w:val="0"/>
          <w:marBottom w:val="0"/>
          <w:divBdr>
            <w:top w:val="none" w:sz="0" w:space="0" w:color="auto"/>
            <w:left w:val="none" w:sz="0" w:space="0" w:color="auto"/>
            <w:bottom w:val="none" w:sz="0" w:space="0" w:color="auto"/>
            <w:right w:val="none" w:sz="0" w:space="0" w:color="auto"/>
          </w:divBdr>
        </w:div>
        <w:div w:id="2136868912">
          <w:marLeft w:val="640"/>
          <w:marRight w:val="0"/>
          <w:marTop w:val="0"/>
          <w:marBottom w:val="0"/>
          <w:divBdr>
            <w:top w:val="none" w:sz="0" w:space="0" w:color="auto"/>
            <w:left w:val="none" w:sz="0" w:space="0" w:color="auto"/>
            <w:bottom w:val="none" w:sz="0" w:space="0" w:color="auto"/>
            <w:right w:val="none" w:sz="0" w:space="0" w:color="auto"/>
          </w:divBdr>
        </w:div>
        <w:div w:id="2140103958">
          <w:marLeft w:val="640"/>
          <w:marRight w:val="0"/>
          <w:marTop w:val="0"/>
          <w:marBottom w:val="0"/>
          <w:divBdr>
            <w:top w:val="none" w:sz="0" w:space="0" w:color="auto"/>
            <w:left w:val="none" w:sz="0" w:space="0" w:color="auto"/>
            <w:bottom w:val="none" w:sz="0" w:space="0" w:color="auto"/>
            <w:right w:val="none" w:sz="0" w:space="0" w:color="auto"/>
          </w:divBdr>
        </w:div>
        <w:div w:id="2144812753">
          <w:marLeft w:val="640"/>
          <w:marRight w:val="0"/>
          <w:marTop w:val="0"/>
          <w:marBottom w:val="0"/>
          <w:divBdr>
            <w:top w:val="none" w:sz="0" w:space="0" w:color="auto"/>
            <w:left w:val="none" w:sz="0" w:space="0" w:color="auto"/>
            <w:bottom w:val="none" w:sz="0" w:space="0" w:color="auto"/>
            <w:right w:val="none" w:sz="0" w:space="0" w:color="auto"/>
          </w:divBdr>
        </w:div>
        <w:div w:id="2144959023">
          <w:marLeft w:val="640"/>
          <w:marRight w:val="0"/>
          <w:marTop w:val="0"/>
          <w:marBottom w:val="0"/>
          <w:divBdr>
            <w:top w:val="none" w:sz="0" w:space="0" w:color="auto"/>
            <w:left w:val="none" w:sz="0" w:space="0" w:color="auto"/>
            <w:bottom w:val="none" w:sz="0" w:space="0" w:color="auto"/>
            <w:right w:val="none" w:sz="0" w:space="0" w:color="auto"/>
          </w:divBdr>
        </w:div>
      </w:divsChild>
    </w:div>
    <w:div w:id="1255088214">
      <w:bodyDiv w:val="1"/>
      <w:marLeft w:val="0"/>
      <w:marRight w:val="0"/>
      <w:marTop w:val="0"/>
      <w:marBottom w:val="0"/>
      <w:divBdr>
        <w:top w:val="none" w:sz="0" w:space="0" w:color="auto"/>
        <w:left w:val="none" w:sz="0" w:space="0" w:color="auto"/>
        <w:bottom w:val="none" w:sz="0" w:space="0" w:color="auto"/>
        <w:right w:val="none" w:sz="0" w:space="0" w:color="auto"/>
      </w:divBdr>
    </w:div>
    <w:div w:id="1255288399">
      <w:bodyDiv w:val="1"/>
      <w:marLeft w:val="0"/>
      <w:marRight w:val="0"/>
      <w:marTop w:val="0"/>
      <w:marBottom w:val="0"/>
      <w:divBdr>
        <w:top w:val="none" w:sz="0" w:space="0" w:color="auto"/>
        <w:left w:val="none" w:sz="0" w:space="0" w:color="auto"/>
        <w:bottom w:val="none" w:sz="0" w:space="0" w:color="auto"/>
        <w:right w:val="none" w:sz="0" w:space="0" w:color="auto"/>
      </w:divBdr>
    </w:div>
    <w:div w:id="1260288326">
      <w:bodyDiv w:val="1"/>
      <w:marLeft w:val="0"/>
      <w:marRight w:val="0"/>
      <w:marTop w:val="0"/>
      <w:marBottom w:val="0"/>
      <w:divBdr>
        <w:top w:val="none" w:sz="0" w:space="0" w:color="auto"/>
        <w:left w:val="none" w:sz="0" w:space="0" w:color="auto"/>
        <w:bottom w:val="none" w:sz="0" w:space="0" w:color="auto"/>
        <w:right w:val="none" w:sz="0" w:space="0" w:color="auto"/>
      </w:divBdr>
    </w:div>
    <w:div w:id="1267039158">
      <w:bodyDiv w:val="1"/>
      <w:marLeft w:val="0"/>
      <w:marRight w:val="0"/>
      <w:marTop w:val="0"/>
      <w:marBottom w:val="0"/>
      <w:divBdr>
        <w:top w:val="none" w:sz="0" w:space="0" w:color="auto"/>
        <w:left w:val="none" w:sz="0" w:space="0" w:color="auto"/>
        <w:bottom w:val="none" w:sz="0" w:space="0" w:color="auto"/>
        <w:right w:val="none" w:sz="0" w:space="0" w:color="auto"/>
      </w:divBdr>
      <w:divsChild>
        <w:div w:id="47150262">
          <w:marLeft w:val="480"/>
          <w:marRight w:val="0"/>
          <w:marTop w:val="0"/>
          <w:marBottom w:val="0"/>
          <w:divBdr>
            <w:top w:val="none" w:sz="0" w:space="0" w:color="auto"/>
            <w:left w:val="none" w:sz="0" w:space="0" w:color="auto"/>
            <w:bottom w:val="none" w:sz="0" w:space="0" w:color="auto"/>
            <w:right w:val="none" w:sz="0" w:space="0" w:color="auto"/>
          </w:divBdr>
        </w:div>
        <w:div w:id="59718048">
          <w:marLeft w:val="480"/>
          <w:marRight w:val="0"/>
          <w:marTop w:val="0"/>
          <w:marBottom w:val="0"/>
          <w:divBdr>
            <w:top w:val="none" w:sz="0" w:space="0" w:color="auto"/>
            <w:left w:val="none" w:sz="0" w:space="0" w:color="auto"/>
            <w:bottom w:val="none" w:sz="0" w:space="0" w:color="auto"/>
            <w:right w:val="none" w:sz="0" w:space="0" w:color="auto"/>
          </w:divBdr>
        </w:div>
        <w:div w:id="77211993">
          <w:marLeft w:val="480"/>
          <w:marRight w:val="0"/>
          <w:marTop w:val="0"/>
          <w:marBottom w:val="0"/>
          <w:divBdr>
            <w:top w:val="none" w:sz="0" w:space="0" w:color="auto"/>
            <w:left w:val="none" w:sz="0" w:space="0" w:color="auto"/>
            <w:bottom w:val="none" w:sz="0" w:space="0" w:color="auto"/>
            <w:right w:val="none" w:sz="0" w:space="0" w:color="auto"/>
          </w:divBdr>
        </w:div>
        <w:div w:id="91823117">
          <w:marLeft w:val="480"/>
          <w:marRight w:val="0"/>
          <w:marTop w:val="0"/>
          <w:marBottom w:val="0"/>
          <w:divBdr>
            <w:top w:val="none" w:sz="0" w:space="0" w:color="auto"/>
            <w:left w:val="none" w:sz="0" w:space="0" w:color="auto"/>
            <w:bottom w:val="none" w:sz="0" w:space="0" w:color="auto"/>
            <w:right w:val="none" w:sz="0" w:space="0" w:color="auto"/>
          </w:divBdr>
        </w:div>
        <w:div w:id="122966290">
          <w:marLeft w:val="480"/>
          <w:marRight w:val="0"/>
          <w:marTop w:val="0"/>
          <w:marBottom w:val="0"/>
          <w:divBdr>
            <w:top w:val="none" w:sz="0" w:space="0" w:color="auto"/>
            <w:left w:val="none" w:sz="0" w:space="0" w:color="auto"/>
            <w:bottom w:val="none" w:sz="0" w:space="0" w:color="auto"/>
            <w:right w:val="none" w:sz="0" w:space="0" w:color="auto"/>
          </w:divBdr>
        </w:div>
        <w:div w:id="135294369">
          <w:marLeft w:val="480"/>
          <w:marRight w:val="0"/>
          <w:marTop w:val="0"/>
          <w:marBottom w:val="0"/>
          <w:divBdr>
            <w:top w:val="none" w:sz="0" w:space="0" w:color="auto"/>
            <w:left w:val="none" w:sz="0" w:space="0" w:color="auto"/>
            <w:bottom w:val="none" w:sz="0" w:space="0" w:color="auto"/>
            <w:right w:val="none" w:sz="0" w:space="0" w:color="auto"/>
          </w:divBdr>
        </w:div>
        <w:div w:id="162165083">
          <w:marLeft w:val="480"/>
          <w:marRight w:val="0"/>
          <w:marTop w:val="0"/>
          <w:marBottom w:val="0"/>
          <w:divBdr>
            <w:top w:val="none" w:sz="0" w:space="0" w:color="auto"/>
            <w:left w:val="none" w:sz="0" w:space="0" w:color="auto"/>
            <w:bottom w:val="none" w:sz="0" w:space="0" w:color="auto"/>
            <w:right w:val="none" w:sz="0" w:space="0" w:color="auto"/>
          </w:divBdr>
        </w:div>
        <w:div w:id="263004046">
          <w:marLeft w:val="480"/>
          <w:marRight w:val="0"/>
          <w:marTop w:val="0"/>
          <w:marBottom w:val="0"/>
          <w:divBdr>
            <w:top w:val="none" w:sz="0" w:space="0" w:color="auto"/>
            <w:left w:val="none" w:sz="0" w:space="0" w:color="auto"/>
            <w:bottom w:val="none" w:sz="0" w:space="0" w:color="auto"/>
            <w:right w:val="none" w:sz="0" w:space="0" w:color="auto"/>
          </w:divBdr>
        </w:div>
        <w:div w:id="279605078">
          <w:marLeft w:val="480"/>
          <w:marRight w:val="0"/>
          <w:marTop w:val="0"/>
          <w:marBottom w:val="0"/>
          <w:divBdr>
            <w:top w:val="none" w:sz="0" w:space="0" w:color="auto"/>
            <w:left w:val="none" w:sz="0" w:space="0" w:color="auto"/>
            <w:bottom w:val="none" w:sz="0" w:space="0" w:color="auto"/>
            <w:right w:val="none" w:sz="0" w:space="0" w:color="auto"/>
          </w:divBdr>
        </w:div>
        <w:div w:id="317926617">
          <w:marLeft w:val="480"/>
          <w:marRight w:val="0"/>
          <w:marTop w:val="0"/>
          <w:marBottom w:val="0"/>
          <w:divBdr>
            <w:top w:val="none" w:sz="0" w:space="0" w:color="auto"/>
            <w:left w:val="none" w:sz="0" w:space="0" w:color="auto"/>
            <w:bottom w:val="none" w:sz="0" w:space="0" w:color="auto"/>
            <w:right w:val="none" w:sz="0" w:space="0" w:color="auto"/>
          </w:divBdr>
        </w:div>
        <w:div w:id="357198018">
          <w:marLeft w:val="480"/>
          <w:marRight w:val="0"/>
          <w:marTop w:val="0"/>
          <w:marBottom w:val="0"/>
          <w:divBdr>
            <w:top w:val="none" w:sz="0" w:space="0" w:color="auto"/>
            <w:left w:val="none" w:sz="0" w:space="0" w:color="auto"/>
            <w:bottom w:val="none" w:sz="0" w:space="0" w:color="auto"/>
            <w:right w:val="none" w:sz="0" w:space="0" w:color="auto"/>
          </w:divBdr>
        </w:div>
        <w:div w:id="461115544">
          <w:marLeft w:val="480"/>
          <w:marRight w:val="0"/>
          <w:marTop w:val="0"/>
          <w:marBottom w:val="0"/>
          <w:divBdr>
            <w:top w:val="none" w:sz="0" w:space="0" w:color="auto"/>
            <w:left w:val="none" w:sz="0" w:space="0" w:color="auto"/>
            <w:bottom w:val="none" w:sz="0" w:space="0" w:color="auto"/>
            <w:right w:val="none" w:sz="0" w:space="0" w:color="auto"/>
          </w:divBdr>
        </w:div>
        <w:div w:id="548566245">
          <w:marLeft w:val="480"/>
          <w:marRight w:val="0"/>
          <w:marTop w:val="0"/>
          <w:marBottom w:val="0"/>
          <w:divBdr>
            <w:top w:val="none" w:sz="0" w:space="0" w:color="auto"/>
            <w:left w:val="none" w:sz="0" w:space="0" w:color="auto"/>
            <w:bottom w:val="none" w:sz="0" w:space="0" w:color="auto"/>
            <w:right w:val="none" w:sz="0" w:space="0" w:color="auto"/>
          </w:divBdr>
        </w:div>
        <w:div w:id="602767199">
          <w:marLeft w:val="480"/>
          <w:marRight w:val="0"/>
          <w:marTop w:val="0"/>
          <w:marBottom w:val="0"/>
          <w:divBdr>
            <w:top w:val="none" w:sz="0" w:space="0" w:color="auto"/>
            <w:left w:val="none" w:sz="0" w:space="0" w:color="auto"/>
            <w:bottom w:val="none" w:sz="0" w:space="0" w:color="auto"/>
            <w:right w:val="none" w:sz="0" w:space="0" w:color="auto"/>
          </w:divBdr>
        </w:div>
        <w:div w:id="605960893">
          <w:marLeft w:val="480"/>
          <w:marRight w:val="0"/>
          <w:marTop w:val="0"/>
          <w:marBottom w:val="0"/>
          <w:divBdr>
            <w:top w:val="none" w:sz="0" w:space="0" w:color="auto"/>
            <w:left w:val="none" w:sz="0" w:space="0" w:color="auto"/>
            <w:bottom w:val="none" w:sz="0" w:space="0" w:color="auto"/>
            <w:right w:val="none" w:sz="0" w:space="0" w:color="auto"/>
          </w:divBdr>
        </w:div>
        <w:div w:id="611136676">
          <w:marLeft w:val="480"/>
          <w:marRight w:val="0"/>
          <w:marTop w:val="0"/>
          <w:marBottom w:val="0"/>
          <w:divBdr>
            <w:top w:val="none" w:sz="0" w:space="0" w:color="auto"/>
            <w:left w:val="none" w:sz="0" w:space="0" w:color="auto"/>
            <w:bottom w:val="none" w:sz="0" w:space="0" w:color="auto"/>
            <w:right w:val="none" w:sz="0" w:space="0" w:color="auto"/>
          </w:divBdr>
        </w:div>
        <w:div w:id="634482437">
          <w:marLeft w:val="480"/>
          <w:marRight w:val="0"/>
          <w:marTop w:val="0"/>
          <w:marBottom w:val="0"/>
          <w:divBdr>
            <w:top w:val="none" w:sz="0" w:space="0" w:color="auto"/>
            <w:left w:val="none" w:sz="0" w:space="0" w:color="auto"/>
            <w:bottom w:val="none" w:sz="0" w:space="0" w:color="auto"/>
            <w:right w:val="none" w:sz="0" w:space="0" w:color="auto"/>
          </w:divBdr>
        </w:div>
        <w:div w:id="651641237">
          <w:marLeft w:val="480"/>
          <w:marRight w:val="0"/>
          <w:marTop w:val="0"/>
          <w:marBottom w:val="0"/>
          <w:divBdr>
            <w:top w:val="none" w:sz="0" w:space="0" w:color="auto"/>
            <w:left w:val="none" w:sz="0" w:space="0" w:color="auto"/>
            <w:bottom w:val="none" w:sz="0" w:space="0" w:color="auto"/>
            <w:right w:val="none" w:sz="0" w:space="0" w:color="auto"/>
          </w:divBdr>
        </w:div>
        <w:div w:id="723871802">
          <w:marLeft w:val="480"/>
          <w:marRight w:val="0"/>
          <w:marTop w:val="0"/>
          <w:marBottom w:val="0"/>
          <w:divBdr>
            <w:top w:val="none" w:sz="0" w:space="0" w:color="auto"/>
            <w:left w:val="none" w:sz="0" w:space="0" w:color="auto"/>
            <w:bottom w:val="none" w:sz="0" w:space="0" w:color="auto"/>
            <w:right w:val="none" w:sz="0" w:space="0" w:color="auto"/>
          </w:divBdr>
        </w:div>
        <w:div w:id="784663274">
          <w:marLeft w:val="480"/>
          <w:marRight w:val="0"/>
          <w:marTop w:val="0"/>
          <w:marBottom w:val="0"/>
          <w:divBdr>
            <w:top w:val="none" w:sz="0" w:space="0" w:color="auto"/>
            <w:left w:val="none" w:sz="0" w:space="0" w:color="auto"/>
            <w:bottom w:val="none" w:sz="0" w:space="0" w:color="auto"/>
            <w:right w:val="none" w:sz="0" w:space="0" w:color="auto"/>
          </w:divBdr>
        </w:div>
        <w:div w:id="786659151">
          <w:marLeft w:val="480"/>
          <w:marRight w:val="0"/>
          <w:marTop w:val="0"/>
          <w:marBottom w:val="0"/>
          <w:divBdr>
            <w:top w:val="none" w:sz="0" w:space="0" w:color="auto"/>
            <w:left w:val="none" w:sz="0" w:space="0" w:color="auto"/>
            <w:bottom w:val="none" w:sz="0" w:space="0" w:color="auto"/>
            <w:right w:val="none" w:sz="0" w:space="0" w:color="auto"/>
          </w:divBdr>
        </w:div>
        <w:div w:id="791748784">
          <w:marLeft w:val="480"/>
          <w:marRight w:val="0"/>
          <w:marTop w:val="0"/>
          <w:marBottom w:val="0"/>
          <w:divBdr>
            <w:top w:val="none" w:sz="0" w:space="0" w:color="auto"/>
            <w:left w:val="none" w:sz="0" w:space="0" w:color="auto"/>
            <w:bottom w:val="none" w:sz="0" w:space="0" w:color="auto"/>
            <w:right w:val="none" w:sz="0" w:space="0" w:color="auto"/>
          </w:divBdr>
        </w:div>
        <w:div w:id="819343044">
          <w:marLeft w:val="480"/>
          <w:marRight w:val="0"/>
          <w:marTop w:val="0"/>
          <w:marBottom w:val="0"/>
          <w:divBdr>
            <w:top w:val="none" w:sz="0" w:space="0" w:color="auto"/>
            <w:left w:val="none" w:sz="0" w:space="0" w:color="auto"/>
            <w:bottom w:val="none" w:sz="0" w:space="0" w:color="auto"/>
            <w:right w:val="none" w:sz="0" w:space="0" w:color="auto"/>
          </w:divBdr>
        </w:div>
        <w:div w:id="821970615">
          <w:marLeft w:val="480"/>
          <w:marRight w:val="0"/>
          <w:marTop w:val="0"/>
          <w:marBottom w:val="0"/>
          <w:divBdr>
            <w:top w:val="none" w:sz="0" w:space="0" w:color="auto"/>
            <w:left w:val="none" w:sz="0" w:space="0" w:color="auto"/>
            <w:bottom w:val="none" w:sz="0" w:space="0" w:color="auto"/>
            <w:right w:val="none" w:sz="0" w:space="0" w:color="auto"/>
          </w:divBdr>
        </w:div>
        <w:div w:id="841355705">
          <w:marLeft w:val="480"/>
          <w:marRight w:val="0"/>
          <w:marTop w:val="0"/>
          <w:marBottom w:val="0"/>
          <w:divBdr>
            <w:top w:val="none" w:sz="0" w:space="0" w:color="auto"/>
            <w:left w:val="none" w:sz="0" w:space="0" w:color="auto"/>
            <w:bottom w:val="none" w:sz="0" w:space="0" w:color="auto"/>
            <w:right w:val="none" w:sz="0" w:space="0" w:color="auto"/>
          </w:divBdr>
        </w:div>
        <w:div w:id="854463702">
          <w:marLeft w:val="480"/>
          <w:marRight w:val="0"/>
          <w:marTop w:val="0"/>
          <w:marBottom w:val="0"/>
          <w:divBdr>
            <w:top w:val="none" w:sz="0" w:space="0" w:color="auto"/>
            <w:left w:val="none" w:sz="0" w:space="0" w:color="auto"/>
            <w:bottom w:val="none" w:sz="0" w:space="0" w:color="auto"/>
            <w:right w:val="none" w:sz="0" w:space="0" w:color="auto"/>
          </w:divBdr>
        </w:div>
        <w:div w:id="914708565">
          <w:marLeft w:val="480"/>
          <w:marRight w:val="0"/>
          <w:marTop w:val="0"/>
          <w:marBottom w:val="0"/>
          <w:divBdr>
            <w:top w:val="none" w:sz="0" w:space="0" w:color="auto"/>
            <w:left w:val="none" w:sz="0" w:space="0" w:color="auto"/>
            <w:bottom w:val="none" w:sz="0" w:space="0" w:color="auto"/>
            <w:right w:val="none" w:sz="0" w:space="0" w:color="auto"/>
          </w:divBdr>
        </w:div>
        <w:div w:id="922956055">
          <w:marLeft w:val="480"/>
          <w:marRight w:val="0"/>
          <w:marTop w:val="0"/>
          <w:marBottom w:val="0"/>
          <w:divBdr>
            <w:top w:val="none" w:sz="0" w:space="0" w:color="auto"/>
            <w:left w:val="none" w:sz="0" w:space="0" w:color="auto"/>
            <w:bottom w:val="none" w:sz="0" w:space="0" w:color="auto"/>
            <w:right w:val="none" w:sz="0" w:space="0" w:color="auto"/>
          </w:divBdr>
        </w:div>
        <w:div w:id="1020470346">
          <w:marLeft w:val="480"/>
          <w:marRight w:val="0"/>
          <w:marTop w:val="0"/>
          <w:marBottom w:val="0"/>
          <w:divBdr>
            <w:top w:val="none" w:sz="0" w:space="0" w:color="auto"/>
            <w:left w:val="none" w:sz="0" w:space="0" w:color="auto"/>
            <w:bottom w:val="none" w:sz="0" w:space="0" w:color="auto"/>
            <w:right w:val="none" w:sz="0" w:space="0" w:color="auto"/>
          </w:divBdr>
        </w:div>
        <w:div w:id="1020471990">
          <w:marLeft w:val="480"/>
          <w:marRight w:val="0"/>
          <w:marTop w:val="0"/>
          <w:marBottom w:val="0"/>
          <w:divBdr>
            <w:top w:val="none" w:sz="0" w:space="0" w:color="auto"/>
            <w:left w:val="none" w:sz="0" w:space="0" w:color="auto"/>
            <w:bottom w:val="none" w:sz="0" w:space="0" w:color="auto"/>
            <w:right w:val="none" w:sz="0" w:space="0" w:color="auto"/>
          </w:divBdr>
        </w:div>
        <w:div w:id="1024671369">
          <w:marLeft w:val="480"/>
          <w:marRight w:val="0"/>
          <w:marTop w:val="0"/>
          <w:marBottom w:val="0"/>
          <w:divBdr>
            <w:top w:val="none" w:sz="0" w:space="0" w:color="auto"/>
            <w:left w:val="none" w:sz="0" w:space="0" w:color="auto"/>
            <w:bottom w:val="none" w:sz="0" w:space="0" w:color="auto"/>
            <w:right w:val="none" w:sz="0" w:space="0" w:color="auto"/>
          </w:divBdr>
        </w:div>
        <w:div w:id="1025595738">
          <w:marLeft w:val="480"/>
          <w:marRight w:val="0"/>
          <w:marTop w:val="0"/>
          <w:marBottom w:val="0"/>
          <w:divBdr>
            <w:top w:val="none" w:sz="0" w:space="0" w:color="auto"/>
            <w:left w:val="none" w:sz="0" w:space="0" w:color="auto"/>
            <w:bottom w:val="none" w:sz="0" w:space="0" w:color="auto"/>
            <w:right w:val="none" w:sz="0" w:space="0" w:color="auto"/>
          </w:divBdr>
        </w:div>
        <w:div w:id="1109548284">
          <w:marLeft w:val="480"/>
          <w:marRight w:val="0"/>
          <w:marTop w:val="0"/>
          <w:marBottom w:val="0"/>
          <w:divBdr>
            <w:top w:val="none" w:sz="0" w:space="0" w:color="auto"/>
            <w:left w:val="none" w:sz="0" w:space="0" w:color="auto"/>
            <w:bottom w:val="none" w:sz="0" w:space="0" w:color="auto"/>
            <w:right w:val="none" w:sz="0" w:space="0" w:color="auto"/>
          </w:divBdr>
        </w:div>
        <w:div w:id="1128282483">
          <w:marLeft w:val="480"/>
          <w:marRight w:val="0"/>
          <w:marTop w:val="0"/>
          <w:marBottom w:val="0"/>
          <w:divBdr>
            <w:top w:val="none" w:sz="0" w:space="0" w:color="auto"/>
            <w:left w:val="none" w:sz="0" w:space="0" w:color="auto"/>
            <w:bottom w:val="none" w:sz="0" w:space="0" w:color="auto"/>
            <w:right w:val="none" w:sz="0" w:space="0" w:color="auto"/>
          </w:divBdr>
        </w:div>
        <w:div w:id="1142580852">
          <w:marLeft w:val="480"/>
          <w:marRight w:val="0"/>
          <w:marTop w:val="0"/>
          <w:marBottom w:val="0"/>
          <w:divBdr>
            <w:top w:val="none" w:sz="0" w:space="0" w:color="auto"/>
            <w:left w:val="none" w:sz="0" w:space="0" w:color="auto"/>
            <w:bottom w:val="none" w:sz="0" w:space="0" w:color="auto"/>
            <w:right w:val="none" w:sz="0" w:space="0" w:color="auto"/>
          </w:divBdr>
        </w:div>
        <w:div w:id="1167941859">
          <w:marLeft w:val="480"/>
          <w:marRight w:val="0"/>
          <w:marTop w:val="0"/>
          <w:marBottom w:val="0"/>
          <w:divBdr>
            <w:top w:val="none" w:sz="0" w:space="0" w:color="auto"/>
            <w:left w:val="none" w:sz="0" w:space="0" w:color="auto"/>
            <w:bottom w:val="none" w:sz="0" w:space="0" w:color="auto"/>
            <w:right w:val="none" w:sz="0" w:space="0" w:color="auto"/>
          </w:divBdr>
        </w:div>
        <w:div w:id="1191383911">
          <w:marLeft w:val="480"/>
          <w:marRight w:val="0"/>
          <w:marTop w:val="0"/>
          <w:marBottom w:val="0"/>
          <w:divBdr>
            <w:top w:val="none" w:sz="0" w:space="0" w:color="auto"/>
            <w:left w:val="none" w:sz="0" w:space="0" w:color="auto"/>
            <w:bottom w:val="none" w:sz="0" w:space="0" w:color="auto"/>
            <w:right w:val="none" w:sz="0" w:space="0" w:color="auto"/>
          </w:divBdr>
        </w:div>
        <w:div w:id="1204824488">
          <w:marLeft w:val="480"/>
          <w:marRight w:val="0"/>
          <w:marTop w:val="0"/>
          <w:marBottom w:val="0"/>
          <w:divBdr>
            <w:top w:val="none" w:sz="0" w:space="0" w:color="auto"/>
            <w:left w:val="none" w:sz="0" w:space="0" w:color="auto"/>
            <w:bottom w:val="none" w:sz="0" w:space="0" w:color="auto"/>
            <w:right w:val="none" w:sz="0" w:space="0" w:color="auto"/>
          </w:divBdr>
        </w:div>
        <w:div w:id="1224170874">
          <w:marLeft w:val="480"/>
          <w:marRight w:val="0"/>
          <w:marTop w:val="0"/>
          <w:marBottom w:val="0"/>
          <w:divBdr>
            <w:top w:val="none" w:sz="0" w:space="0" w:color="auto"/>
            <w:left w:val="none" w:sz="0" w:space="0" w:color="auto"/>
            <w:bottom w:val="none" w:sz="0" w:space="0" w:color="auto"/>
            <w:right w:val="none" w:sz="0" w:space="0" w:color="auto"/>
          </w:divBdr>
        </w:div>
        <w:div w:id="1309238147">
          <w:marLeft w:val="480"/>
          <w:marRight w:val="0"/>
          <w:marTop w:val="0"/>
          <w:marBottom w:val="0"/>
          <w:divBdr>
            <w:top w:val="none" w:sz="0" w:space="0" w:color="auto"/>
            <w:left w:val="none" w:sz="0" w:space="0" w:color="auto"/>
            <w:bottom w:val="none" w:sz="0" w:space="0" w:color="auto"/>
            <w:right w:val="none" w:sz="0" w:space="0" w:color="auto"/>
          </w:divBdr>
        </w:div>
        <w:div w:id="1333335712">
          <w:marLeft w:val="480"/>
          <w:marRight w:val="0"/>
          <w:marTop w:val="0"/>
          <w:marBottom w:val="0"/>
          <w:divBdr>
            <w:top w:val="none" w:sz="0" w:space="0" w:color="auto"/>
            <w:left w:val="none" w:sz="0" w:space="0" w:color="auto"/>
            <w:bottom w:val="none" w:sz="0" w:space="0" w:color="auto"/>
            <w:right w:val="none" w:sz="0" w:space="0" w:color="auto"/>
          </w:divBdr>
        </w:div>
        <w:div w:id="1472794049">
          <w:marLeft w:val="480"/>
          <w:marRight w:val="0"/>
          <w:marTop w:val="0"/>
          <w:marBottom w:val="0"/>
          <w:divBdr>
            <w:top w:val="none" w:sz="0" w:space="0" w:color="auto"/>
            <w:left w:val="none" w:sz="0" w:space="0" w:color="auto"/>
            <w:bottom w:val="none" w:sz="0" w:space="0" w:color="auto"/>
            <w:right w:val="none" w:sz="0" w:space="0" w:color="auto"/>
          </w:divBdr>
        </w:div>
        <w:div w:id="1489204342">
          <w:marLeft w:val="480"/>
          <w:marRight w:val="0"/>
          <w:marTop w:val="0"/>
          <w:marBottom w:val="0"/>
          <w:divBdr>
            <w:top w:val="none" w:sz="0" w:space="0" w:color="auto"/>
            <w:left w:val="none" w:sz="0" w:space="0" w:color="auto"/>
            <w:bottom w:val="none" w:sz="0" w:space="0" w:color="auto"/>
            <w:right w:val="none" w:sz="0" w:space="0" w:color="auto"/>
          </w:divBdr>
        </w:div>
        <w:div w:id="1567182074">
          <w:marLeft w:val="480"/>
          <w:marRight w:val="0"/>
          <w:marTop w:val="0"/>
          <w:marBottom w:val="0"/>
          <w:divBdr>
            <w:top w:val="none" w:sz="0" w:space="0" w:color="auto"/>
            <w:left w:val="none" w:sz="0" w:space="0" w:color="auto"/>
            <w:bottom w:val="none" w:sz="0" w:space="0" w:color="auto"/>
            <w:right w:val="none" w:sz="0" w:space="0" w:color="auto"/>
          </w:divBdr>
        </w:div>
        <w:div w:id="1619138373">
          <w:marLeft w:val="480"/>
          <w:marRight w:val="0"/>
          <w:marTop w:val="0"/>
          <w:marBottom w:val="0"/>
          <w:divBdr>
            <w:top w:val="none" w:sz="0" w:space="0" w:color="auto"/>
            <w:left w:val="none" w:sz="0" w:space="0" w:color="auto"/>
            <w:bottom w:val="none" w:sz="0" w:space="0" w:color="auto"/>
            <w:right w:val="none" w:sz="0" w:space="0" w:color="auto"/>
          </w:divBdr>
        </w:div>
        <w:div w:id="1642615426">
          <w:marLeft w:val="480"/>
          <w:marRight w:val="0"/>
          <w:marTop w:val="0"/>
          <w:marBottom w:val="0"/>
          <w:divBdr>
            <w:top w:val="none" w:sz="0" w:space="0" w:color="auto"/>
            <w:left w:val="none" w:sz="0" w:space="0" w:color="auto"/>
            <w:bottom w:val="none" w:sz="0" w:space="0" w:color="auto"/>
            <w:right w:val="none" w:sz="0" w:space="0" w:color="auto"/>
          </w:divBdr>
        </w:div>
        <w:div w:id="1646468524">
          <w:marLeft w:val="480"/>
          <w:marRight w:val="0"/>
          <w:marTop w:val="0"/>
          <w:marBottom w:val="0"/>
          <w:divBdr>
            <w:top w:val="none" w:sz="0" w:space="0" w:color="auto"/>
            <w:left w:val="none" w:sz="0" w:space="0" w:color="auto"/>
            <w:bottom w:val="none" w:sz="0" w:space="0" w:color="auto"/>
            <w:right w:val="none" w:sz="0" w:space="0" w:color="auto"/>
          </w:divBdr>
        </w:div>
        <w:div w:id="1864441077">
          <w:marLeft w:val="480"/>
          <w:marRight w:val="0"/>
          <w:marTop w:val="0"/>
          <w:marBottom w:val="0"/>
          <w:divBdr>
            <w:top w:val="none" w:sz="0" w:space="0" w:color="auto"/>
            <w:left w:val="none" w:sz="0" w:space="0" w:color="auto"/>
            <w:bottom w:val="none" w:sz="0" w:space="0" w:color="auto"/>
            <w:right w:val="none" w:sz="0" w:space="0" w:color="auto"/>
          </w:divBdr>
        </w:div>
        <w:div w:id="1887526380">
          <w:marLeft w:val="480"/>
          <w:marRight w:val="0"/>
          <w:marTop w:val="0"/>
          <w:marBottom w:val="0"/>
          <w:divBdr>
            <w:top w:val="none" w:sz="0" w:space="0" w:color="auto"/>
            <w:left w:val="none" w:sz="0" w:space="0" w:color="auto"/>
            <w:bottom w:val="none" w:sz="0" w:space="0" w:color="auto"/>
            <w:right w:val="none" w:sz="0" w:space="0" w:color="auto"/>
          </w:divBdr>
        </w:div>
        <w:div w:id="1904367943">
          <w:marLeft w:val="480"/>
          <w:marRight w:val="0"/>
          <w:marTop w:val="0"/>
          <w:marBottom w:val="0"/>
          <w:divBdr>
            <w:top w:val="none" w:sz="0" w:space="0" w:color="auto"/>
            <w:left w:val="none" w:sz="0" w:space="0" w:color="auto"/>
            <w:bottom w:val="none" w:sz="0" w:space="0" w:color="auto"/>
            <w:right w:val="none" w:sz="0" w:space="0" w:color="auto"/>
          </w:divBdr>
        </w:div>
        <w:div w:id="1921598770">
          <w:marLeft w:val="480"/>
          <w:marRight w:val="0"/>
          <w:marTop w:val="0"/>
          <w:marBottom w:val="0"/>
          <w:divBdr>
            <w:top w:val="none" w:sz="0" w:space="0" w:color="auto"/>
            <w:left w:val="none" w:sz="0" w:space="0" w:color="auto"/>
            <w:bottom w:val="none" w:sz="0" w:space="0" w:color="auto"/>
            <w:right w:val="none" w:sz="0" w:space="0" w:color="auto"/>
          </w:divBdr>
        </w:div>
        <w:div w:id="1934706344">
          <w:marLeft w:val="480"/>
          <w:marRight w:val="0"/>
          <w:marTop w:val="0"/>
          <w:marBottom w:val="0"/>
          <w:divBdr>
            <w:top w:val="none" w:sz="0" w:space="0" w:color="auto"/>
            <w:left w:val="none" w:sz="0" w:space="0" w:color="auto"/>
            <w:bottom w:val="none" w:sz="0" w:space="0" w:color="auto"/>
            <w:right w:val="none" w:sz="0" w:space="0" w:color="auto"/>
          </w:divBdr>
        </w:div>
        <w:div w:id="1947929045">
          <w:marLeft w:val="480"/>
          <w:marRight w:val="0"/>
          <w:marTop w:val="0"/>
          <w:marBottom w:val="0"/>
          <w:divBdr>
            <w:top w:val="none" w:sz="0" w:space="0" w:color="auto"/>
            <w:left w:val="none" w:sz="0" w:space="0" w:color="auto"/>
            <w:bottom w:val="none" w:sz="0" w:space="0" w:color="auto"/>
            <w:right w:val="none" w:sz="0" w:space="0" w:color="auto"/>
          </w:divBdr>
        </w:div>
        <w:div w:id="1998530760">
          <w:marLeft w:val="480"/>
          <w:marRight w:val="0"/>
          <w:marTop w:val="0"/>
          <w:marBottom w:val="0"/>
          <w:divBdr>
            <w:top w:val="none" w:sz="0" w:space="0" w:color="auto"/>
            <w:left w:val="none" w:sz="0" w:space="0" w:color="auto"/>
            <w:bottom w:val="none" w:sz="0" w:space="0" w:color="auto"/>
            <w:right w:val="none" w:sz="0" w:space="0" w:color="auto"/>
          </w:divBdr>
        </w:div>
        <w:div w:id="2019769927">
          <w:marLeft w:val="480"/>
          <w:marRight w:val="0"/>
          <w:marTop w:val="0"/>
          <w:marBottom w:val="0"/>
          <w:divBdr>
            <w:top w:val="none" w:sz="0" w:space="0" w:color="auto"/>
            <w:left w:val="none" w:sz="0" w:space="0" w:color="auto"/>
            <w:bottom w:val="none" w:sz="0" w:space="0" w:color="auto"/>
            <w:right w:val="none" w:sz="0" w:space="0" w:color="auto"/>
          </w:divBdr>
        </w:div>
        <w:div w:id="2023898180">
          <w:marLeft w:val="480"/>
          <w:marRight w:val="0"/>
          <w:marTop w:val="0"/>
          <w:marBottom w:val="0"/>
          <w:divBdr>
            <w:top w:val="none" w:sz="0" w:space="0" w:color="auto"/>
            <w:left w:val="none" w:sz="0" w:space="0" w:color="auto"/>
            <w:bottom w:val="none" w:sz="0" w:space="0" w:color="auto"/>
            <w:right w:val="none" w:sz="0" w:space="0" w:color="auto"/>
          </w:divBdr>
        </w:div>
      </w:divsChild>
    </w:div>
    <w:div w:id="1267347281">
      <w:bodyDiv w:val="1"/>
      <w:marLeft w:val="0"/>
      <w:marRight w:val="0"/>
      <w:marTop w:val="0"/>
      <w:marBottom w:val="0"/>
      <w:divBdr>
        <w:top w:val="none" w:sz="0" w:space="0" w:color="auto"/>
        <w:left w:val="none" w:sz="0" w:space="0" w:color="auto"/>
        <w:bottom w:val="none" w:sz="0" w:space="0" w:color="auto"/>
        <w:right w:val="none" w:sz="0" w:space="0" w:color="auto"/>
      </w:divBdr>
    </w:div>
    <w:div w:id="1271085013">
      <w:bodyDiv w:val="1"/>
      <w:marLeft w:val="0"/>
      <w:marRight w:val="0"/>
      <w:marTop w:val="0"/>
      <w:marBottom w:val="0"/>
      <w:divBdr>
        <w:top w:val="none" w:sz="0" w:space="0" w:color="auto"/>
        <w:left w:val="none" w:sz="0" w:space="0" w:color="auto"/>
        <w:bottom w:val="none" w:sz="0" w:space="0" w:color="auto"/>
        <w:right w:val="none" w:sz="0" w:space="0" w:color="auto"/>
      </w:divBdr>
      <w:divsChild>
        <w:div w:id="31149278">
          <w:marLeft w:val="480"/>
          <w:marRight w:val="0"/>
          <w:marTop w:val="0"/>
          <w:marBottom w:val="0"/>
          <w:divBdr>
            <w:top w:val="none" w:sz="0" w:space="0" w:color="auto"/>
            <w:left w:val="none" w:sz="0" w:space="0" w:color="auto"/>
            <w:bottom w:val="none" w:sz="0" w:space="0" w:color="auto"/>
            <w:right w:val="none" w:sz="0" w:space="0" w:color="auto"/>
          </w:divBdr>
        </w:div>
        <w:div w:id="69809818">
          <w:marLeft w:val="480"/>
          <w:marRight w:val="0"/>
          <w:marTop w:val="0"/>
          <w:marBottom w:val="0"/>
          <w:divBdr>
            <w:top w:val="none" w:sz="0" w:space="0" w:color="auto"/>
            <w:left w:val="none" w:sz="0" w:space="0" w:color="auto"/>
            <w:bottom w:val="none" w:sz="0" w:space="0" w:color="auto"/>
            <w:right w:val="none" w:sz="0" w:space="0" w:color="auto"/>
          </w:divBdr>
        </w:div>
        <w:div w:id="79522738">
          <w:marLeft w:val="480"/>
          <w:marRight w:val="0"/>
          <w:marTop w:val="0"/>
          <w:marBottom w:val="0"/>
          <w:divBdr>
            <w:top w:val="none" w:sz="0" w:space="0" w:color="auto"/>
            <w:left w:val="none" w:sz="0" w:space="0" w:color="auto"/>
            <w:bottom w:val="none" w:sz="0" w:space="0" w:color="auto"/>
            <w:right w:val="none" w:sz="0" w:space="0" w:color="auto"/>
          </w:divBdr>
        </w:div>
        <w:div w:id="129784019">
          <w:marLeft w:val="480"/>
          <w:marRight w:val="0"/>
          <w:marTop w:val="0"/>
          <w:marBottom w:val="0"/>
          <w:divBdr>
            <w:top w:val="none" w:sz="0" w:space="0" w:color="auto"/>
            <w:left w:val="none" w:sz="0" w:space="0" w:color="auto"/>
            <w:bottom w:val="none" w:sz="0" w:space="0" w:color="auto"/>
            <w:right w:val="none" w:sz="0" w:space="0" w:color="auto"/>
          </w:divBdr>
        </w:div>
        <w:div w:id="163672127">
          <w:marLeft w:val="480"/>
          <w:marRight w:val="0"/>
          <w:marTop w:val="0"/>
          <w:marBottom w:val="0"/>
          <w:divBdr>
            <w:top w:val="none" w:sz="0" w:space="0" w:color="auto"/>
            <w:left w:val="none" w:sz="0" w:space="0" w:color="auto"/>
            <w:bottom w:val="none" w:sz="0" w:space="0" w:color="auto"/>
            <w:right w:val="none" w:sz="0" w:space="0" w:color="auto"/>
          </w:divBdr>
        </w:div>
        <w:div w:id="209541369">
          <w:marLeft w:val="480"/>
          <w:marRight w:val="0"/>
          <w:marTop w:val="0"/>
          <w:marBottom w:val="0"/>
          <w:divBdr>
            <w:top w:val="none" w:sz="0" w:space="0" w:color="auto"/>
            <w:left w:val="none" w:sz="0" w:space="0" w:color="auto"/>
            <w:bottom w:val="none" w:sz="0" w:space="0" w:color="auto"/>
            <w:right w:val="none" w:sz="0" w:space="0" w:color="auto"/>
          </w:divBdr>
        </w:div>
        <w:div w:id="283928720">
          <w:marLeft w:val="480"/>
          <w:marRight w:val="0"/>
          <w:marTop w:val="0"/>
          <w:marBottom w:val="0"/>
          <w:divBdr>
            <w:top w:val="none" w:sz="0" w:space="0" w:color="auto"/>
            <w:left w:val="none" w:sz="0" w:space="0" w:color="auto"/>
            <w:bottom w:val="none" w:sz="0" w:space="0" w:color="auto"/>
            <w:right w:val="none" w:sz="0" w:space="0" w:color="auto"/>
          </w:divBdr>
        </w:div>
        <w:div w:id="284116442">
          <w:marLeft w:val="480"/>
          <w:marRight w:val="0"/>
          <w:marTop w:val="0"/>
          <w:marBottom w:val="0"/>
          <w:divBdr>
            <w:top w:val="none" w:sz="0" w:space="0" w:color="auto"/>
            <w:left w:val="none" w:sz="0" w:space="0" w:color="auto"/>
            <w:bottom w:val="none" w:sz="0" w:space="0" w:color="auto"/>
            <w:right w:val="none" w:sz="0" w:space="0" w:color="auto"/>
          </w:divBdr>
        </w:div>
        <w:div w:id="314458747">
          <w:marLeft w:val="480"/>
          <w:marRight w:val="0"/>
          <w:marTop w:val="0"/>
          <w:marBottom w:val="0"/>
          <w:divBdr>
            <w:top w:val="none" w:sz="0" w:space="0" w:color="auto"/>
            <w:left w:val="none" w:sz="0" w:space="0" w:color="auto"/>
            <w:bottom w:val="none" w:sz="0" w:space="0" w:color="auto"/>
            <w:right w:val="none" w:sz="0" w:space="0" w:color="auto"/>
          </w:divBdr>
        </w:div>
        <w:div w:id="340669532">
          <w:marLeft w:val="480"/>
          <w:marRight w:val="0"/>
          <w:marTop w:val="0"/>
          <w:marBottom w:val="0"/>
          <w:divBdr>
            <w:top w:val="none" w:sz="0" w:space="0" w:color="auto"/>
            <w:left w:val="none" w:sz="0" w:space="0" w:color="auto"/>
            <w:bottom w:val="none" w:sz="0" w:space="0" w:color="auto"/>
            <w:right w:val="none" w:sz="0" w:space="0" w:color="auto"/>
          </w:divBdr>
        </w:div>
        <w:div w:id="376321751">
          <w:marLeft w:val="480"/>
          <w:marRight w:val="0"/>
          <w:marTop w:val="0"/>
          <w:marBottom w:val="0"/>
          <w:divBdr>
            <w:top w:val="none" w:sz="0" w:space="0" w:color="auto"/>
            <w:left w:val="none" w:sz="0" w:space="0" w:color="auto"/>
            <w:bottom w:val="none" w:sz="0" w:space="0" w:color="auto"/>
            <w:right w:val="none" w:sz="0" w:space="0" w:color="auto"/>
          </w:divBdr>
        </w:div>
        <w:div w:id="422338669">
          <w:marLeft w:val="480"/>
          <w:marRight w:val="0"/>
          <w:marTop w:val="0"/>
          <w:marBottom w:val="0"/>
          <w:divBdr>
            <w:top w:val="none" w:sz="0" w:space="0" w:color="auto"/>
            <w:left w:val="none" w:sz="0" w:space="0" w:color="auto"/>
            <w:bottom w:val="none" w:sz="0" w:space="0" w:color="auto"/>
            <w:right w:val="none" w:sz="0" w:space="0" w:color="auto"/>
          </w:divBdr>
        </w:div>
        <w:div w:id="520583286">
          <w:marLeft w:val="480"/>
          <w:marRight w:val="0"/>
          <w:marTop w:val="0"/>
          <w:marBottom w:val="0"/>
          <w:divBdr>
            <w:top w:val="none" w:sz="0" w:space="0" w:color="auto"/>
            <w:left w:val="none" w:sz="0" w:space="0" w:color="auto"/>
            <w:bottom w:val="none" w:sz="0" w:space="0" w:color="auto"/>
            <w:right w:val="none" w:sz="0" w:space="0" w:color="auto"/>
          </w:divBdr>
        </w:div>
        <w:div w:id="542401346">
          <w:marLeft w:val="480"/>
          <w:marRight w:val="0"/>
          <w:marTop w:val="0"/>
          <w:marBottom w:val="0"/>
          <w:divBdr>
            <w:top w:val="none" w:sz="0" w:space="0" w:color="auto"/>
            <w:left w:val="none" w:sz="0" w:space="0" w:color="auto"/>
            <w:bottom w:val="none" w:sz="0" w:space="0" w:color="auto"/>
            <w:right w:val="none" w:sz="0" w:space="0" w:color="auto"/>
          </w:divBdr>
        </w:div>
        <w:div w:id="615911357">
          <w:marLeft w:val="480"/>
          <w:marRight w:val="0"/>
          <w:marTop w:val="0"/>
          <w:marBottom w:val="0"/>
          <w:divBdr>
            <w:top w:val="none" w:sz="0" w:space="0" w:color="auto"/>
            <w:left w:val="none" w:sz="0" w:space="0" w:color="auto"/>
            <w:bottom w:val="none" w:sz="0" w:space="0" w:color="auto"/>
            <w:right w:val="none" w:sz="0" w:space="0" w:color="auto"/>
          </w:divBdr>
        </w:div>
        <w:div w:id="622420750">
          <w:marLeft w:val="480"/>
          <w:marRight w:val="0"/>
          <w:marTop w:val="0"/>
          <w:marBottom w:val="0"/>
          <w:divBdr>
            <w:top w:val="none" w:sz="0" w:space="0" w:color="auto"/>
            <w:left w:val="none" w:sz="0" w:space="0" w:color="auto"/>
            <w:bottom w:val="none" w:sz="0" w:space="0" w:color="auto"/>
            <w:right w:val="none" w:sz="0" w:space="0" w:color="auto"/>
          </w:divBdr>
        </w:div>
        <w:div w:id="626621352">
          <w:marLeft w:val="480"/>
          <w:marRight w:val="0"/>
          <w:marTop w:val="0"/>
          <w:marBottom w:val="0"/>
          <w:divBdr>
            <w:top w:val="none" w:sz="0" w:space="0" w:color="auto"/>
            <w:left w:val="none" w:sz="0" w:space="0" w:color="auto"/>
            <w:bottom w:val="none" w:sz="0" w:space="0" w:color="auto"/>
            <w:right w:val="none" w:sz="0" w:space="0" w:color="auto"/>
          </w:divBdr>
        </w:div>
        <w:div w:id="634258237">
          <w:marLeft w:val="480"/>
          <w:marRight w:val="0"/>
          <w:marTop w:val="0"/>
          <w:marBottom w:val="0"/>
          <w:divBdr>
            <w:top w:val="none" w:sz="0" w:space="0" w:color="auto"/>
            <w:left w:val="none" w:sz="0" w:space="0" w:color="auto"/>
            <w:bottom w:val="none" w:sz="0" w:space="0" w:color="auto"/>
            <w:right w:val="none" w:sz="0" w:space="0" w:color="auto"/>
          </w:divBdr>
        </w:div>
        <w:div w:id="694117806">
          <w:marLeft w:val="480"/>
          <w:marRight w:val="0"/>
          <w:marTop w:val="0"/>
          <w:marBottom w:val="0"/>
          <w:divBdr>
            <w:top w:val="none" w:sz="0" w:space="0" w:color="auto"/>
            <w:left w:val="none" w:sz="0" w:space="0" w:color="auto"/>
            <w:bottom w:val="none" w:sz="0" w:space="0" w:color="auto"/>
            <w:right w:val="none" w:sz="0" w:space="0" w:color="auto"/>
          </w:divBdr>
        </w:div>
        <w:div w:id="752623989">
          <w:marLeft w:val="480"/>
          <w:marRight w:val="0"/>
          <w:marTop w:val="0"/>
          <w:marBottom w:val="0"/>
          <w:divBdr>
            <w:top w:val="none" w:sz="0" w:space="0" w:color="auto"/>
            <w:left w:val="none" w:sz="0" w:space="0" w:color="auto"/>
            <w:bottom w:val="none" w:sz="0" w:space="0" w:color="auto"/>
            <w:right w:val="none" w:sz="0" w:space="0" w:color="auto"/>
          </w:divBdr>
        </w:div>
        <w:div w:id="759646024">
          <w:marLeft w:val="480"/>
          <w:marRight w:val="0"/>
          <w:marTop w:val="0"/>
          <w:marBottom w:val="0"/>
          <w:divBdr>
            <w:top w:val="none" w:sz="0" w:space="0" w:color="auto"/>
            <w:left w:val="none" w:sz="0" w:space="0" w:color="auto"/>
            <w:bottom w:val="none" w:sz="0" w:space="0" w:color="auto"/>
            <w:right w:val="none" w:sz="0" w:space="0" w:color="auto"/>
          </w:divBdr>
        </w:div>
        <w:div w:id="875701098">
          <w:marLeft w:val="480"/>
          <w:marRight w:val="0"/>
          <w:marTop w:val="0"/>
          <w:marBottom w:val="0"/>
          <w:divBdr>
            <w:top w:val="none" w:sz="0" w:space="0" w:color="auto"/>
            <w:left w:val="none" w:sz="0" w:space="0" w:color="auto"/>
            <w:bottom w:val="none" w:sz="0" w:space="0" w:color="auto"/>
            <w:right w:val="none" w:sz="0" w:space="0" w:color="auto"/>
          </w:divBdr>
        </w:div>
        <w:div w:id="929121147">
          <w:marLeft w:val="480"/>
          <w:marRight w:val="0"/>
          <w:marTop w:val="0"/>
          <w:marBottom w:val="0"/>
          <w:divBdr>
            <w:top w:val="none" w:sz="0" w:space="0" w:color="auto"/>
            <w:left w:val="none" w:sz="0" w:space="0" w:color="auto"/>
            <w:bottom w:val="none" w:sz="0" w:space="0" w:color="auto"/>
            <w:right w:val="none" w:sz="0" w:space="0" w:color="auto"/>
          </w:divBdr>
        </w:div>
        <w:div w:id="989820788">
          <w:marLeft w:val="480"/>
          <w:marRight w:val="0"/>
          <w:marTop w:val="0"/>
          <w:marBottom w:val="0"/>
          <w:divBdr>
            <w:top w:val="none" w:sz="0" w:space="0" w:color="auto"/>
            <w:left w:val="none" w:sz="0" w:space="0" w:color="auto"/>
            <w:bottom w:val="none" w:sz="0" w:space="0" w:color="auto"/>
            <w:right w:val="none" w:sz="0" w:space="0" w:color="auto"/>
          </w:divBdr>
        </w:div>
        <w:div w:id="1012760352">
          <w:marLeft w:val="480"/>
          <w:marRight w:val="0"/>
          <w:marTop w:val="0"/>
          <w:marBottom w:val="0"/>
          <w:divBdr>
            <w:top w:val="none" w:sz="0" w:space="0" w:color="auto"/>
            <w:left w:val="none" w:sz="0" w:space="0" w:color="auto"/>
            <w:bottom w:val="none" w:sz="0" w:space="0" w:color="auto"/>
            <w:right w:val="none" w:sz="0" w:space="0" w:color="auto"/>
          </w:divBdr>
        </w:div>
        <w:div w:id="1075976656">
          <w:marLeft w:val="480"/>
          <w:marRight w:val="0"/>
          <w:marTop w:val="0"/>
          <w:marBottom w:val="0"/>
          <w:divBdr>
            <w:top w:val="none" w:sz="0" w:space="0" w:color="auto"/>
            <w:left w:val="none" w:sz="0" w:space="0" w:color="auto"/>
            <w:bottom w:val="none" w:sz="0" w:space="0" w:color="auto"/>
            <w:right w:val="none" w:sz="0" w:space="0" w:color="auto"/>
          </w:divBdr>
        </w:div>
        <w:div w:id="1087264789">
          <w:marLeft w:val="480"/>
          <w:marRight w:val="0"/>
          <w:marTop w:val="0"/>
          <w:marBottom w:val="0"/>
          <w:divBdr>
            <w:top w:val="none" w:sz="0" w:space="0" w:color="auto"/>
            <w:left w:val="none" w:sz="0" w:space="0" w:color="auto"/>
            <w:bottom w:val="none" w:sz="0" w:space="0" w:color="auto"/>
            <w:right w:val="none" w:sz="0" w:space="0" w:color="auto"/>
          </w:divBdr>
        </w:div>
        <w:div w:id="1096749478">
          <w:marLeft w:val="480"/>
          <w:marRight w:val="0"/>
          <w:marTop w:val="0"/>
          <w:marBottom w:val="0"/>
          <w:divBdr>
            <w:top w:val="none" w:sz="0" w:space="0" w:color="auto"/>
            <w:left w:val="none" w:sz="0" w:space="0" w:color="auto"/>
            <w:bottom w:val="none" w:sz="0" w:space="0" w:color="auto"/>
            <w:right w:val="none" w:sz="0" w:space="0" w:color="auto"/>
          </w:divBdr>
        </w:div>
        <w:div w:id="1154026897">
          <w:marLeft w:val="480"/>
          <w:marRight w:val="0"/>
          <w:marTop w:val="0"/>
          <w:marBottom w:val="0"/>
          <w:divBdr>
            <w:top w:val="none" w:sz="0" w:space="0" w:color="auto"/>
            <w:left w:val="none" w:sz="0" w:space="0" w:color="auto"/>
            <w:bottom w:val="none" w:sz="0" w:space="0" w:color="auto"/>
            <w:right w:val="none" w:sz="0" w:space="0" w:color="auto"/>
          </w:divBdr>
        </w:div>
        <w:div w:id="1280257101">
          <w:marLeft w:val="480"/>
          <w:marRight w:val="0"/>
          <w:marTop w:val="0"/>
          <w:marBottom w:val="0"/>
          <w:divBdr>
            <w:top w:val="none" w:sz="0" w:space="0" w:color="auto"/>
            <w:left w:val="none" w:sz="0" w:space="0" w:color="auto"/>
            <w:bottom w:val="none" w:sz="0" w:space="0" w:color="auto"/>
            <w:right w:val="none" w:sz="0" w:space="0" w:color="auto"/>
          </w:divBdr>
        </w:div>
        <w:div w:id="1308239709">
          <w:marLeft w:val="480"/>
          <w:marRight w:val="0"/>
          <w:marTop w:val="0"/>
          <w:marBottom w:val="0"/>
          <w:divBdr>
            <w:top w:val="none" w:sz="0" w:space="0" w:color="auto"/>
            <w:left w:val="none" w:sz="0" w:space="0" w:color="auto"/>
            <w:bottom w:val="none" w:sz="0" w:space="0" w:color="auto"/>
            <w:right w:val="none" w:sz="0" w:space="0" w:color="auto"/>
          </w:divBdr>
        </w:div>
        <w:div w:id="1351175123">
          <w:marLeft w:val="480"/>
          <w:marRight w:val="0"/>
          <w:marTop w:val="0"/>
          <w:marBottom w:val="0"/>
          <w:divBdr>
            <w:top w:val="none" w:sz="0" w:space="0" w:color="auto"/>
            <w:left w:val="none" w:sz="0" w:space="0" w:color="auto"/>
            <w:bottom w:val="none" w:sz="0" w:space="0" w:color="auto"/>
            <w:right w:val="none" w:sz="0" w:space="0" w:color="auto"/>
          </w:divBdr>
        </w:div>
        <w:div w:id="1357265634">
          <w:marLeft w:val="480"/>
          <w:marRight w:val="0"/>
          <w:marTop w:val="0"/>
          <w:marBottom w:val="0"/>
          <w:divBdr>
            <w:top w:val="none" w:sz="0" w:space="0" w:color="auto"/>
            <w:left w:val="none" w:sz="0" w:space="0" w:color="auto"/>
            <w:bottom w:val="none" w:sz="0" w:space="0" w:color="auto"/>
            <w:right w:val="none" w:sz="0" w:space="0" w:color="auto"/>
          </w:divBdr>
        </w:div>
        <w:div w:id="1396735892">
          <w:marLeft w:val="480"/>
          <w:marRight w:val="0"/>
          <w:marTop w:val="0"/>
          <w:marBottom w:val="0"/>
          <w:divBdr>
            <w:top w:val="none" w:sz="0" w:space="0" w:color="auto"/>
            <w:left w:val="none" w:sz="0" w:space="0" w:color="auto"/>
            <w:bottom w:val="none" w:sz="0" w:space="0" w:color="auto"/>
            <w:right w:val="none" w:sz="0" w:space="0" w:color="auto"/>
          </w:divBdr>
        </w:div>
        <w:div w:id="1481193766">
          <w:marLeft w:val="480"/>
          <w:marRight w:val="0"/>
          <w:marTop w:val="0"/>
          <w:marBottom w:val="0"/>
          <w:divBdr>
            <w:top w:val="none" w:sz="0" w:space="0" w:color="auto"/>
            <w:left w:val="none" w:sz="0" w:space="0" w:color="auto"/>
            <w:bottom w:val="none" w:sz="0" w:space="0" w:color="auto"/>
            <w:right w:val="none" w:sz="0" w:space="0" w:color="auto"/>
          </w:divBdr>
        </w:div>
        <w:div w:id="1546327210">
          <w:marLeft w:val="480"/>
          <w:marRight w:val="0"/>
          <w:marTop w:val="0"/>
          <w:marBottom w:val="0"/>
          <w:divBdr>
            <w:top w:val="none" w:sz="0" w:space="0" w:color="auto"/>
            <w:left w:val="none" w:sz="0" w:space="0" w:color="auto"/>
            <w:bottom w:val="none" w:sz="0" w:space="0" w:color="auto"/>
            <w:right w:val="none" w:sz="0" w:space="0" w:color="auto"/>
          </w:divBdr>
        </w:div>
        <w:div w:id="1561869403">
          <w:marLeft w:val="480"/>
          <w:marRight w:val="0"/>
          <w:marTop w:val="0"/>
          <w:marBottom w:val="0"/>
          <w:divBdr>
            <w:top w:val="none" w:sz="0" w:space="0" w:color="auto"/>
            <w:left w:val="none" w:sz="0" w:space="0" w:color="auto"/>
            <w:bottom w:val="none" w:sz="0" w:space="0" w:color="auto"/>
            <w:right w:val="none" w:sz="0" w:space="0" w:color="auto"/>
          </w:divBdr>
        </w:div>
        <w:div w:id="1591885700">
          <w:marLeft w:val="480"/>
          <w:marRight w:val="0"/>
          <w:marTop w:val="0"/>
          <w:marBottom w:val="0"/>
          <w:divBdr>
            <w:top w:val="none" w:sz="0" w:space="0" w:color="auto"/>
            <w:left w:val="none" w:sz="0" w:space="0" w:color="auto"/>
            <w:bottom w:val="none" w:sz="0" w:space="0" w:color="auto"/>
            <w:right w:val="none" w:sz="0" w:space="0" w:color="auto"/>
          </w:divBdr>
        </w:div>
        <w:div w:id="1702976781">
          <w:marLeft w:val="480"/>
          <w:marRight w:val="0"/>
          <w:marTop w:val="0"/>
          <w:marBottom w:val="0"/>
          <w:divBdr>
            <w:top w:val="none" w:sz="0" w:space="0" w:color="auto"/>
            <w:left w:val="none" w:sz="0" w:space="0" w:color="auto"/>
            <w:bottom w:val="none" w:sz="0" w:space="0" w:color="auto"/>
            <w:right w:val="none" w:sz="0" w:space="0" w:color="auto"/>
          </w:divBdr>
        </w:div>
        <w:div w:id="1775903838">
          <w:marLeft w:val="480"/>
          <w:marRight w:val="0"/>
          <w:marTop w:val="0"/>
          <w:marBottom w:val="0"/>
          <w:divBdr>
            <w:top w:val="none" w:sz="0" w:space="0" w:color="auto"/>
            <w:left w:val="none" w:sz="0" w:space="0" w:color="auto"/>
            <w:bottom w:val="none" w:sz="0" w:space="0" w:color="auto"/>
            <w:right w:val="none" w:sz="0" w:space="0" w:color="auto"/>
          </w:divBdr>
        </w:div>
        <w:div w:id="1816796606">
          <w:marLeft w:val="480"/>
          <w:marRight w:val="0"/>
          <w:marTop w:val="0"/>
          <w:marBottom w:val="0"/>
          <w:divBdr>
            <w:top w:val="none" w:sz="0" w:space="0" w:color="auto"/>
            <w:left w:val="none" w:sz="0" w:space="0" w:color="auto"/>
            <w:bottom w:val="none" w:sz="0" w:space="0" w:color="auto"/>
            <w:right w:val="none" w:sz="0" w:space="0" w:color="auto"/>
          </w:divBdr>
        </w:div>
        <w:div w:id="1823228874">
          <w:marLeft w:val="480"/>
          <w:marRight w:val="0"/>
          <w:marTop w:val="0"/>
          <w:marBottom w:val="0"/>
          <w:divBdr>
            <w:top w:val="none" w:sz="0" w:space="0" w:color="auto"/>
            <w:left w:val="none" w:sz="0" w:space="0" w:color="auto"/>
            <w:bottom w:val="none" w:sz="0" w:space="0" w:color="auto"/>
            <w:right w:val="none" w:sz="0" w:space="0" w:color="auto"/>
          </w:divBdr>
        </w:div>
        <w:div w:id="1831290687">
          <w:marLeft w:val="480"/>
          <w:marRight w:val="0"/>
          <w:marTop w:val="0"/>
          <w:marBottom w:val="0"/>
          <w:divBdr>
            <w:top w:val="none" w:sz="0" w:space="0" w:color="auto"/>
            <w:left w:val="none" w:sz="0" w:space="0" w:color="auto"/>
            <w:bottom w:val="none" w:sz="0" w:space="0" w:color="auto"/>
            <w:right w:val="none" w:sz="0" w:space="0" w:color="auto"/>
          </w:divBdr>
        </w:div>
        <w:div w:id="1855224854">
          <w:marLeft w:val="480"/>
          <w:marRight w:val="0"/>
          <w:marTop w:val="0"/>
          <w:marBottom w:val="0"/>
          <w:divBdr>
            <w:top w:val="none" w:sz="0" w:space="0" w:color="auto"/>
            <w:left w:val="none" w:sz="0" w:space="0" w:color="auto"/>
            <w:bottom w:val="none" w:sz="0" w:space="0" w:color="auto"/>
            <w:right w:val="none" w:sz="0" w:space="0" w:color="auto"/>
          </w:divBdr>
        </w:div>
        <w:div w:id="1863857345">
          <w:marLeft w:val="480"/>
          <w:marRight w:val="0"/>
          <w:marTop w:val="0"/>
          <w:marBottom w:val="0"/>
          <w:divBdr>
            <w:top w:val="none" w:sz="0" w:space="0" w:color="auto"/>
            <w:left w:val="none" w:sz="0" w:space="0" w:color="auto"/>
            <w:bottom w:val="none" w:sz="0" w:space="0" w:color="auto"/>
            <w:right w:val="none" w:sz="0" w:space="0" w:color="auto"/>
          </w:divBdr>
        </w:div>
        <w:div w:id="1887373370">
          <w:marLeft w:val="480"/>
          <w:marRight w:val="0"/>
          <w:marTop w:val="0"/>
          <w:marBottom w:val="0"/>
          <w:divBdr>
            <w:top w:val="none" w:sz="0" w:space="0" w:color="auto"/>
            <w:left w:val="none" w:sz="0" w:space="0" w:color="auto"/>
            <w:bottom w:val="none" w:sz="0" w:space="0" w:color="auto"/>
            <w:right w:val="none" w:sz="0" w:space="0" w:color="auto"/>
          </w:divBdr>
        </w:div>
        <w:div w:id="1931549000">
          <w:marLeft w:val="480"/>
          <w:marRight w:val="0"/>
          <w:marTop w:val="0"/>
          <w:marBottom w:val="0"/>
          <w:divBdr>
            <w:top w:val="none" w:sz="0" w:space="0" w:color="auto"/>
            <w:left w:val="none" w:sz="0" w:space="0" w:color="auto"/>
            <w:bottom w:val="none" w:sz="0" w:space="0" w:color="auto"/>
            <w:right w:val="none" w:sz="0" w:space="0" w:color="auto"/>
          </w:divBdr>
        </w:div>
        <w:div w:id="1986809338">
          <w:marLeft w:val="480"/>
          <w:marRight w:val="0"/>
          <w:marTop w:val="0"/>
          <w:marBottom w:val="0"/>
          <w:divBdr>
            <w:top w:val="none" w:sz="0" w:space="0" w:color="auto"/>
            <w:left w:val="none" w:sz="0" w:space="0" w:color="auto"/>
            <w:bottom w:val="none" w:sz="0" w:space="0" w:color="auto"/>
            <w:right w:val="none" w:sz="0" w:space="0" w:color="auto"/>
          </w:divBdr>
        </w:div>
        <w:div w:id="2001956661">
          <w:marLeft w:val="480"/>
          <w:marRight w:val="0"/>
          <w:marTop w:val="0"/>
          <w:marBottom w:val="0"/>
          <w:divBdr>
            <w:top w:val="none" w:sz="0" w:space="0" w:color="auto"/>
            <w:left w:val="none" w:sz="0" w:space="0" w:color="auto"/>
            <w:bottom w:val="none" w:sz="0" w:space="0" w:color="auto"/>
            <w:right w:val="none" w:sz="0" w:space="0" w:color="auto"/>
          </w:divBdr>
        </w:div>
        <w:div w:id="2013411597">
          <w:marLeft w:val="480"/>
          <w:marRight w:val="0"/>
          <w:marTop w:val="0"/>
          <w:marBottom w:val="0"/>
          <w:divBdr>
            <w:top w:val="none" w:sz="0" w:space="0" w:color="auto"/>
            <w:left w:val="none" w:sz="0" w:space="0" w:color="auto"/>
            <w:bottom w:val="none" w:sz="0" w:space="0" w:color="auto"/>
            <w:right w:val="none" w:sz="0" w:space="0" w:color="auto"/>
          </w:divBdr>
        </w:div>
        <w:div w:id="2030250942">
          <w:marLeft w:val="480"/>
          <w:marRight w:val="0"/>
          <w:marTop w:val="0"/>
          <w:marBottom w:val="0"/>
          <w:divBdr>
            <w:top w:val="none" w:sz="0" w:space="0" w:color="auto"/>
            <w:left w:val="none" w:sz="0" w:space="0" w:color="auto"/>
            <w:bottom w:val="none" w:sz="0" w:space="0" w:color="auto"/>
            <w:right w:val="none" w:sz="0" w:space="0" w:color="auto"/>
          </w:divBdr>
        </w:div>
        <w:div w:id="2063484722">
          <w:marLeft w:val="480"/>
          <w:marRight w:val="0"/>
          <w:marTop w:val="0"/>
          <w:marBottom w:val="0"/>
          <w:divBdr>
            <w:top w:val="none" w:sz="0" w:space="0" w:color="auto"/>
            <w:left w:val="none" w:sz="0" w:space="0" w:color="auto"/>
            <w:bottom w:val="none" w:sz="0" w:space="0" w:color="auto"/>
            <w:right w:val="none" w:sz="0" w:space="0" w:color="auto"/>
          </w:divBdr>
        </w:div>
        <w:div w:id="2070373742">
          <w:marLeft w:val="480"/>
          <w:marRight w:val="0"/>
          <w:marTop w:val="0"/>
          <w:marBottom w:val="0"/>
          <w:divBdr>
            <w:top w:val="none" w:sz="0" w:space="0" w:color="auto"/>
            <w:left w:val="none" w:sz="0" w:space="0" w:color="auto"/>
            <w:bottom w:val="none" w:sz="0" w:space="0" w:color="auto"/>
            <w:right w:val="none" w:sz="0" w:space="0" w:color="auto"/>
          </w:divBdr>
        </w:div>
        <w:div w:id="2070961529">
          <w:marLeft w:val="480"/>
          <w:marRight w:val="0"/>
          <w:marTop w:val="0"/>
          <w:marBottom w:val="0"/>
          <w:divBdr>
            <w:top w:val="none" w:sz="0" w:space="0" w:color="auto"/>
            <w:left w:val="none" w:sz="0" w:space="0" w:color="auto"/>
            <w:bottom w:val="none" w:sz="0" w:space="0" w:color="auto"/>
            <w:right w:val="none" w:sz="0" w:space="0" w:color="auto"/>
          </w:divBdr>
        </w:div>
        <w:div w:id="2115637192">
          <w:marLeft w:val="480"/>
          <w:marRight w:val="0"/>
          <w:marTop w:val="0"/>
          <w:marBottom w:val="0"/>
          <w:divBdr>
            <w:top w:val="none" w:sz="0" w:space="0" w:color="auto"/>
            <w:left w:val="none" w:sz="0" w:space="0" w:color="auto"/>
            <w:bottom w:val="none" w:sz="0" w:space="0" w:color="auto"/>
            <w:right w:val="none" w:sz="0" w:space="0" w:color="auto"/>
          </w:divBdr>
        </w:div>
        <w:div w:id="2129811814">
          <w:marLeft w:val="480"/>
          <w:marRight w:val="0"/>
          <w:marTop w:val="0"/>
          <w:marBottom w:val="0"/>
          <w:divBdr>
            <w:top w:val="none" w:sz="0" w:space="0" w:color="auto"/>
            <w:left w:val="none" w:sz="0" w:space="0" w:color="auto"/>
            <w:bottom w:val="none" w:sz="0" w:space="0" w:color="auto"/>
            <w:right w:val="none" w:sz="0" w:space="0" w:color="auto"/>
          </w:divBdr>
        </w:div>
      </w:divsChild>
    </w:div>
    <w:div w:id="1271471898">
      <w:bodyDiv w:val="1"/>
      <w:marLeft w:val="0"/>
      <w:marRight w:val="0"/>
      <w:marTop w:val="0"/>
      <w:marBottom w:val="0"/>
      <w:divBdr>
        <w:top w:val="none" w:sz="0" w:space="0" w:color="auto"/>
        <w:left w:val="none" w:sz="0" w:space="0" w:color="auto"/>
        <w:bottom w:val="none" w:sz="0" w:space="0" w:color="auto"/>
        <w:right w:val="none" w:sz="0" w:space="0" w:color="auto"/>
      </w:divBdr>
      <w:divsChild>
        <w:div w:id="19400325">
          <w:marLeft w:val="480"/>
          <w:marRight w:val="0"/>
          <w:marTop w:val="0"/>
          <w:marBottom w:val="0"/>
          <w:divBdr>
            <w:top w:val="none" w:sz="0" w:space="0" w:color="auto"/>
            <w:left w:val="none" w:sz="0" w:space="0" w:color="auto"/>
            <w:bottom w:val="none" w:sz="0" w:space="0" w:color="auto"/>
            <w:right w:val="none" w:sz="0" w:space="0" w:color="auto"/>
          </w:divBdr>
        </w:div>
        <w:div w:id="141889394">
          <w:marLeft w:val="480"/>
          <w:marRight w:val="0"/>
          <w:marTop w:val="0"/>
          <w:marBottom w:val="0"/>
          <w:divBdr>
            <w:top w:val="none" w:sz="0" w:space="0" w:color="auto"/>
            <w:left w:val="none" w:sz="0" w:space="0" w:color="auto"/>
            <w:bottom w:val="none" w:sz="0" w:space="0" w:color="auto"/>
            <w:right w:val="none" w:sz="0" w:space="0" w:color="auto"/>
          </w:divBdr>
        </w:div>
        <w:div w:id="184951703">
          <w:marLeft w:val="480"/>
          <w:marRight w:val="0"/>
          <w:marTop w:val="0"/>
          <w:marBottom w:val="0"/>
          <w:divBdr>
            <w:top w:val="none" w:sz="0" w:space="0" w:color="auto"/>
            <w:left w:val="none" w:sz="0" w:space="0" w:color="auto"/>
            <w:bottom w:val="none" w:sz="0" w:space="0" w:color="auto"/>
            <w:right w:val="none" w:sz="0" w:space="0" w:color="auto"/>
          </w:divBdr>
        </w:div>
        <w:div w:id="205993857">
          <w:marLeft w:val="480"/>
          <w:marRight w:val="0"/>
          <w:marTop w:val="0"/>
          <w:marBottom w:val="0"/>
          <w:divBdr>
            <w:top w:val="none" w:sz="0" w:space="0" w:color="auto"/>
            <w:left w:val="none" w:sz="0" w:space="0" w:color="auto"/>
            <w:bottom w:val="none" w:sz="0" w:space="0" w:color="auto"/>
            <w:right w:val="none" w:sz="0" w:space="0" w:color="auto"/>
          </w:divBdr>
        </w:div>
        <w:div w:id="238711915">
          <w:marLeft w:val="480"/>
          <w:marRight w:val="0"/>
          <w:marTop w:val="0"/>
          <w:marBottom w:val="0"/>
          <w:divBdr>
            <w:top w:val="none" w:sz="0" w:space="0" w:color="auto"/>
            <w:left w:val="none" w:sz="0" w:space="0" w:color="auto"/>
            <w:bottom w:val="none" w:sz="0" w:space="0" w:color="auto"/>
            <w:right w:val="none" w:sz="0" w:space="0" w:color="auto"/>
          </w:divBdr>
        </w:div>
        <w:div w:id="284436024">
          <w:marLeft w:val="480"/>
          <w:marRight w:val="0"/>
          <w:marTop w:val="0"/>
          <w:marBottom w:val="0"/>
          <w:divBdr>
            <w:top w:val="none" w:sz="0" w:space="0" w:color="auto"/>
            <w:left w:val="none" w:sz="0" w:space="0" w:color="auto"/>
            <w:bottom w:val="none" w:sz="0" w:space="0" w:color="auto"/>
            <w:right w:val="none" w:sz="0" w:space="0" w:color="auto"/>
          </w:divBdr>
        </w:div>
        <w:div w:id="298460301">
          <w:marLeft w:val="480"/>
          <w:marRight w:val="0"/>
          <w:marTop w:val="0"/>
          <w:marBottom w:val="0"/>
          <w:divBdr>
            <w:top w:val="none" w:sz="0" w:space="0" w:color="auto"/>
            <w:left w:val="none" w:sz="0" w:space="0" w:color="auto"/>
            <w:bottom w:val="none" w:sz="0" w:space="0" w:color="auto"/>
            <w:right w:val="none" w:sz="0" w:space="0" w:color="auto"/>
          </w:divBdr>
        </w:div>
        <w:div w:id="305473071">
          <w:marLeft w:val="480"/>
          <w:marRight w:val="0"/>
          <w:marTop w:val="0"/>
          <w:marBottom w:val="0"/>
          <w:divBdr>
            <w:top w:val="none" w:sz="0" w:space="0" w:color="auto"/>
            <w:left w:val="none" w:sz="0" w:space="0" w:color="auto"/>
            <w:bottom w:val="none" w:sz="0" w:space="0" w:color="auto"/>
            <w:right w:val="none" w:sz="0" w:space="0" w:color="auto"/>
          </w:divBdr>
        </w:div>
        <w:div w:id="368187085">
          <w:marLeft w:val="480"/>
          <w:marRight w:val="0"/>
          <w:marTop w:val="0"/>
          <w:marBottom w:val="0"/>
          <w:divBdr>
            <w:top w:val="none" w:sz="0" w:space="0" w:color="auto"/>
            <w:left w:val="none" w:sz="0" w:space="0" w:color="auto"/>
            <w:bottom w:val="none" w:sz="0" w:space="0" w:color="auto"/>
            <w:right w:val="none" w:sz="0" w:space="0" w:color="auto"/>
          </w:divBdr>
        </w:div>
        <w:div w:id="492373536">
          <w:marLeft w:val="480"/>
          <w:marRight w:val="0"/>
          <w:marTop w:val="0"/>
          <w:marBottom w:val="0"/>
          <w:divBdr>
            <w:top w:val="none" w:sz="0" w:space="0" w:color="auto"/>
            <w:left w:val="none" w:sz="0" w:space="0" w:color="auto"/>
            <w:bottom w:val="none" w:sz="0" w:space="0" w:color="auto"/>
            <w:right w:val="none" w:sz="0" w:space="0" w:color="auto"/>
          </w:divBdr>
        </w:div>
        <w:div w:id="512309057">
          <w:marLeft w:val="480"/>
          <w:marRight w:val="0"/>
          <w:marTop w:val="0"/>
          <w:marBottom w:val="0"/>
          <w:divBdr>
            <w:top w:val="none" w:sz="0" w:space="0" w:color="auto"/>
            <w:left w:val="none" w:sz="0" w:space="0" w:color="auto"/>
            <w:bottom w:val="none" w:sz="0" w:space="0" w:color="auto"/>
            <w:right w:val="none" w:sz="0" w:space="0" w:color="auto"/>
          </w:divBdr>
        </w:div>
        <w:div w:id="568541692">
          <w:marLeft w:val="480"/>
          <w:marRight w:val="0"/>
          <w:marTop w:val="0"/>
          <w:marBottom w:val="0"/>
          <w:divBdr>
            <w:top w:val="none" w:sz="0" w:space="0" w:color="auto"/>
            <w:left w:val="none" w:sz="0" w:space="0" w:color="auto"/>
            <w:bottom w:val="none" w:sz="0" w:space="0" w:color="auto"/>
            <w:right w:val="none" w:sz="0" w:space="0" w:color="auto"/>
          </w:divBdr>
        </w:div>
        <w:div w:id="602540348">
          <w:marLeft w:val="480"/>
          <w:marRight w:val="0"/>
          <w:marTop w:val="0"/>
          <w:marBottom w:val="0"/>
          <w:divBdr>
            <w:top w:val="none" w:sz="0" w:space="0" w:color="auto"/>
            <w:left w:val="none" w:sz="0" w:space="0" w:color="auto"/>
            <w:bottom w:val="none" w:sz="0" w:space="0" w:color="auto"/>
            <w:right w:val="none" w:sz="0" w:space="0" w:color="auto"/>
          </w:divBdr>
        </w:div>
        <w:div w:id="717245357">
          <w:marLeft w:val="480"/>
          <w:marRight w:val="0"/>
          <w:marTop w:val="0"/>
          <w:marBottom w:val="0"/>
          <w:divBdr>
            <w:top w:val="none" w:sz="0" w:space="0" w:color="auto"/>
            <w:left w:val="none" w:sz="0" w:space="0" w:color="auto"/>
            <w:bottom w:val="none" w:sz="0" w:space="0" w:color="auto"/>
            <w:right w:val="none" w:sz="0" w:space="0" w:color="auto"/>
          </w:divBdr>
        </w:div>
        <w:div w:id="760444125">
          <w:marLeft w:val="480"/>
          <w:marRight w:val="0"/>
          <w:marTop w:val="0"/>
          <w:marBottom w:val="0"/>
          <w:divBdr>
            <w:top w:val="none" w:sz="0" w:space="0" w:color="auto"/>
            <w:left w:val="none" w:sz="0" w:space="0" w:color="auto"/>
            <w:bottom w:val="none" w:sz="0" w:space="0" w:color="auto"/>
            <w:right w:val="none" w:sz="0" w:space="0" w:color="auto"/>
          </w:divBdr>
        </w:div>
        <w:div w:id="768350614">
          <w:marLeft w:val="480"/>
          <w:marRight w:val="0"/>
          <w:marTop w:val="0"/>
          <w:marBottom w:val="0"/>
          <w:divBdr>
            <w:top w:val="none" w:sz="0" w:space="0" w:color="auto"/>
            <w:left w:val="none" w:sz="0" w:space="0" w:color="auto"/>
            <w:bottom w:val="none" w:sz="0" w:space="0" w:color="auto"/>
            <w:right w:val="none" w:sz="0" w:space="0" w:color="auto"/>
          </w:divBdr>
        </w:div>
        <w:div w:id="805319100">
          <w:marLeft w:val="480"/>
          <w:marRight w:val="0"/>
          <w:marTop w:val="0"/>
          <w:marBottom w:val="0"/>
          <w:divBdr>
            <w:top w:val="none" w:sz="0" w:space="0" w:color="auto"/>
            <w:left w:val="none" w:sz="0" w:space="0" w:color="auto"/>
            <w:bottom w:val="none" w:sz="0" w:space="0" w:color="auto"/>
            <w:right w:val="none" w:sz="0" w:space="0" w:color="auto"/>
          </w:divBdr>
        </w:div>
        <w:div w:id="808671771">
          <w:marLeft w:val="480"/>
          <w:marRight w:val="0"/>
          <w:marTop w:val="0"/>
          <w:marBottom w:val="0"/>
          <w:divBdr>
            <w:top w:val="none" w:sz="0" w:space="0" w:color="auto"/>
            <w:left w:val="none" w:sz="0" w:space="0" w:color="auto"/>
            <w:bottom w:val="none" w:sz="0" w:space="0" w:color="auto"/>
            <w:right w:val="none" w:sz="0" w:space="0" w:color="auto"/>
          </w:divBdr>
        </w:div>
        <w:div w:id="859050175">
          <w:marLeft w:val="480"/>
          <w:marRight w:val="0"/>
          <w:marTop w:val="0"/>
          <w:marBottom w:val="0"/>
          <w:divBdr>
            <w:top w:val="none" w:sz="0" w:space="0" w:color="auto"/>
            <w:left w:val="none" w:sz="0" w:space="0" w:color="auto"/>
            <w:bottom w:val="none" w:sz="0" w:space="0" w:color="auto"/>
            <w:right w:val="none" w:sz="0" w:space="0" w:color="auto"/>
          </w:divBdr>
        </w:div>
        <w:div w:id="953712199">
          <w:marLeft w:val="480"/>
          <w:marRight w:val="0"/>
          <w:marTop w:val="0"/>
          <w:marBottom w:val="0"/>
          <w:divBdr>
            <w:top w:val="none" w:sz="0" w:space="0" w:color="auto"/>
            <w:left w:val="none" w:sz="0" w:space="0" w:color="auto"/>
            <w:bottom w:val="none" w:sz="0" w:space="0" w:color="auto"/>
            <w:right w:val="none" w:sz="0" w:space="0" w:color="auto"/>
          </w:divBdr>
        </w:div>
        <w:div w:id="1095172388">
          <w:marLeft w:val="480"/>
          <w:marRight w:val="0"/>
          <w:marTop w:val="0"/>
          <w:marBottom w:val="0"/>
          <w:divBdr>
            <w:top w:val="none" w:sz="0" w:space="0" w:color="auto"/>
            <w:left w:val="none" w:sz="0" w:space="0" w:color="auto"/>
            <w:bottom w:val="none" w:sz="0" w:space="0" w:color="auto"/>
            <w:right w:val="none" w:sz="0" w:space="0" w:color="auto"/>
          </w:divBdr>
        </w:div>
        <w:div w:id="1099640846">
          <w:marLeft w:val="480"/>
          <w:marRight w:val="0"/>
          <w:marTop w:val="0"/>
          <w:marBottom w:val="0"/>
          <w:divBdr>
            <w:top w:val="none" w:sz="0" w:space="0" w:color="auto"/>
            <w:left w:val="none" w:sz="0" w:space="0" w:color="auto"/>
            <w:bottom w:val="none" w:sz="0" w:space="0" w:color="auto"/>
            <w:right w:val="none" w:sz="0" w:space="0" w:color="auto"/>
          </w:divBdr>
        </w:div>
        <w:div w:id="1138693030">
          <w:marLeft w:val="480"/>
          <w:marRight w:val="0"/>
          <w:marTop w:val="0"/>
          <w:marBottom w:val="0"/>
          <w:divBdr>
            <w:top w:val="none" w:sz="0" w:space="0" w:color="auto"/>
            <w:left w:val="none" w:sz="0" w:space="0" w:color="auto"/>
            <w:bottom w:val="none" w:sz="0" w:space="0" w:color="auto"/>
            <w:right w:val="none" w:sz="0" w:space="0" w:color="auto"/>
          </w:divBdr>
        </w:div>
        <w:div w:id="1148939548">
          <w:marLeft w:val="480"/>
          <w:marRight w:val="0"/>
          <w:marTop w:val="0"/>
          <w:marBottom w:val="0"/>
          <w:divBdr>
            <w:top w:val="none" w:sz="0" w:space="0" w:color="auto"/>
            <w:left w:val="none" w:sz="0" w:space="0" w:color="auto"/>
            <w:bottom w:val="none" w:sz="0" w:space="0" w:color="auto"/>
            <w:right w:val="none" w:sz="0" w:space="0" w:color="auto"/>
          </w:divBdr>
        </w:div>
        <w:div w:id="1205094113">
          <w:marLeft w:val="480"/>
          <w:marRight w:val="0"/>
          <w:marTop w:val="0"/>
          <w:marBottom w:val="0"/>
          <w:divBdr>
            <w:top w:val="none" w:sz="0" w:space="0" w:color="auto"/>
            <w:left w:val="none" w:sz="0" w:space="0" w:color="auto"/>
            <w:bottom w:val="none" w:sz="0" w:space="0" w:color="auto"/>
            <w:right w:val="none" w:sz="0" w:space="0" w:color="auto"/>
          </w:divBdr>
        </w:div>
        <w:div w:id="1208106750">
          <w:marLeft w:val="480"/>
          <w:marRight w:val="0"/>
          <w:marTop w:val="0"/>
          <w:marBottom w:val="0"/>
          <w:divBdr>
            <w:top w:val="none" w:sz="0" w:space="0" w:color="auto"/>
            <w:left w:val="none" w:sz="0" w:space="0" w:color="auto"/>
            <w:bottom w:val="none" w:sz="0" w:space="0" w:color="auto"/>
            <w:right w:val="none" w:sz="0" w:space="0" w:color="auto"/>
          </w:divBdr>
        </w:div>
        <w:div w:id="1223980434">
          <w:marLeft w:val="480"/>
          <w:marRight w:val="0"/>
          <w:marTop w:val="0"/>
          <w:marBottom w:val="0"/>
          <w:divBdr>
            <w:top w:val="none" w:sz="0" w:space="0" w:color="auto"/>
            <w:left w:val="none" w:sz="0" w:space="0" w:color="auto"/>
            <w:bottom w:val="none" w:sz="0" w:space="0" w:color="auto"/>
            <w:right w:val="none" w:sz="0" w:space="0" w:color="auto"/>
          </w:divBdr>
        </w:div>
        <w:div w:id="1244487851">
          <w:marLeft w:val="480"/>
          <w:marRight w:val="0"/>
          <w:marTop w:val="0"/>
          <w:marBottom w:val="0"/>
          <w:divBdr>
            <w:top w:val="none" w:sz="0" w:space="0" w:color="auto"/>
            <w:left w:val="none" w:sz="0" w:space="0" w:color="auto"/>
            <w:bottom w:val="none" w:sz="0" w:space="0" w:color="auto"/>
            <w:right w:val="none" w:sz="0" w:space="0" w:color="auto"/>
          </w:divBdr>
        </w:div>
        <w:div w:id="1255672211">
          <w:marLeft w:val="480"/>
          <w:marRight w:val="0"/>
          <w:marTop w:val="0"/>
          <w:marBottom w:val="0"/>
          <w:divBdr>
            <w:top w:val="none" w:sz="0" w:space="0" w:color="auto"/>
            <w:left w:val="none" w:sz="0" w:space="0" w:color="auto"/>
            <w:bottom w:val="none" w:sz="0" w:space="0" w:color="auto"/>
            <w:right w:val="none" w:sz="0" w:space="0" w:color="auto"/>
          </w:divBdr>
        </w:div>
        <w:div w:id="1303076252">
          <w:marLeft w:val="480"/>
          <w:marRight w:val="0"/>
          <w:marTop w:val="0"/>
          <w:marBottom w:val="0"/>
          <w:divBdr>
            <w:top w:val="none" w:sz="0" w:space="0" w:color="auto"/>
            <w:left w:val="none" w:sz="0" w:space="0" w:color="auto"/>
            <w:bottom w:val="none" w:sz="0" w:space="0" w:color="auto"/>
            <w:right w:val="none" w:sz="0" w:space="0" w:color="auto"/>
          </w:divBdr>
        </w:div>
        <w:div w:id="1332368212">
          <w:marLeft w:val="480"/>
          <w:marRight w:val="0"/>
          <w:marTop w:val="0"/>
          <w:marBottom w:val="0"/>
          <w:divBdr>
            <w:top w:val="none" w:sz="0" w:space="0" w:color="auto"/>
            <w:left w:val="none" w:sz="0" w:space="0" w:color="auto"/>
            <w:bottom w:val="none" w:sz="0" w:space="0" w:color="auto"/>
            <w:right w:val="none" w:sz="0" w:space="0" w:color="auto"/>
          </w:divBdr>
        </w:div>
        <w:div w:id="1338851489">
          <w:marLeft w:val="480"/>
          <w:marRight w:val="0"/>
          <w:marTop w:val="0"/>
          <w:marBottom w:val="0"/>
          <w:divBdr>
            <w:top w:val="none" w:sz="0" w:space="0" w:color="auto"/>
            <w:left w:val="none" w:sz="0" w:space="0" w:color="auto"/>
            <w:bottom w:val="none" w:sz="0" w:space="0" w:color="auto"/>
            <w:right w:val="none" w:sz="0" w:space="0" w:color="auto"/>
          </w:divBdr>
        </w:div>
        <w:div w:id="1359431896">
          <w:marLeft w:val="480"/>
          <w:marRight w:val="0"/>
          <w:marTop w:val="0"/>
          <w:marBottom w:val="0"/>
          <w:divBdr>
            <w:top w:val="none" w:sz="0" w:space="0" w:color="auto"/>
            <w:left w:val="none" w:sz="0" w:space="0" w:color="auto"/>
            <w:bottom w:val="none" w:sz="0" w:space="0" w:color="auto"/>
            <w:right w:val="none" w:sz="0" w:space="0" w:color="auto"/>
          </w:divBdr>
        </w:div>
        <w:div w:id="1498224501">
          <w:marLeft w:val="480"/>
          <w:marRight w:val="0"/>
          <w:marTop w:val="0"/>
          <w:marBottom w:val="0"/>
          <w:divBdr>
            <w:top w:val="none" w:sz="0" w:space="0" w:color="auto"/>
            <w:left w:val="none" w:sz="0" w:space="0" w:color="auto"/>
            <w:bottom w:val="none" w:sz="0" w:space="0" w:color="auto"/>
            <w:right w:val="none" w:sz="0" w:space="0" w:color="auto"/>
          </w:divBdr>
        </w:div>
        <w:div w:id="1500198013">
          <w:marLeft w:val="480"/>
          <w:marRight w:val="0"/>
          <w:marTop w:val="0"/>
          <w:marBottom w:val="0"/>
          <w:divBdr>
            <w:top w:val="none" w:sz="0" w:space="0" w:color="auto"/>
            <w:left w:val="none" w:sz="0" w:space="0" w:color="auto"/>
            <w:bottom w:val="none" w:sz="0" w:space="0" w:color="auto"/>
            <w:right w:val="none" w:sz="0" w:space="0" w:color="auto"/>
          </w:divBdr>
        </w:div>
        <w:div w:id="1511411193">
          <w:marLeft w:val="480"/>
          <w:marRight w:val="0"/>
          <w:marTop w:val="0"/>
          <w:marBottom w:val="0"/>
          <w:divBdr>
            <w:top w:val="none" w:sz="0" w:space="0" w:color="auto"/>
            <w:left w:val="none" w:sz="0" w:space="0" w:color="auto"/>
            <w:bottom w:val="none" w:sz="0" w:space="0" w:color="auto"/>
            <w:right w:val="none" w:sz="0" w:space="0" w:color="auto"/>
          </w:divBdr>
        </w:div>
        <w:div w:id="1514109307">
          <w:marLeft w:val="480"/>
          <w:marRight w:val="0"/>
          <w:marTop w:val="0"/>
          <w:marBottom w:val="0"/>
          <w:divBdr>
            <w:top w:val="none" w:sz="0" w:space="0" w:color="auto"/>
            <w:left w:val="none" w:sz="0" w:space="0" w:color="auto"/>
            <w:bottom w:val="none" w:sz="0" w:space="0" w:color="auto"/>
            <w:right w:val="none" w:sz="0" w:space="0" w:color="auto"/>
          </w:divBdr>
        </w:div>
        <w:div w:id="1518887241">
          <w:marLeft w:val="480"/>
          <w:marRight w:val="0"/>
          <w:marTop w:val="0"/>
          <w:marBottom w:val="0"/>
          <w:divBdr>
            <w:top w:val="none" w:sz="0" w:space="0" w:color="auto"/>
            <w:left w:val="none" w:sz="0" w:space="0" w:color="auto"/>
            <w:bottom w:val="none" w:sz="0" w:space="0" w:color="auto"/>
            <w:right w:val="none" w:sz="0" w:space="0" w:color="auto"/>
          </w:divBdr>
        </w:div>
        <w:div w:id="1568343854">
          <w:marLeft w:val="480"/>
          <w:marRight w:val="0"/>
          <w:marTop w:val="0"/>
          <w:marBottom w:val="0"/>
          <w:divBdr>
            <w:top w:val="none" w:sz="0" w:space="0" w:color="auto"/>
            <w:left w:val="none" w:sz="0" w:space="0" w:color="auto"/>
            <w:bottom w:val="none" w:sz="0" w:space="0" w:color="auto"/>
            <w:right w:val="none" w:sz="0" w:space="0" w:color="auto"/>
          </w:divBdr>
        </w:div>
        <w:div w:id="1619532523">
          <w:marLeft w:val="480"/>
          <w:marRight w:val="0"/>
          <w:marTop w:val="0"/>
          <w:marBottom w:val="0"/>
          <w:divBdr>
            <w:top w:val="none" w:sz="0" w:space="0" w:color="auto"/>
            <w:left w:val="none" w:sz="0" w:space="0" w:color="auto"/>
            <w:bottom w:val="none" w:sz="0" w:space="0" w:color="auto"/>
            <w:right w:val="none" w:sz="0" w:space="0" w:color="auto"/>
          </w:divBdr>
        </w:div>
        <w:div w:id="1625623700">
          <w:marLeft w:val="480"/>
          <w:marRight w:val="0"/>
          <w:marTop w:val="0"/>
          <w:marBottom w:val="0"/>
          <w:divBdr>
            <w:top w:val="none" w:sz="0" w:space="0" w:color="auto"/>
            <w:left w:val="none" w:sz="0" w:space="0" w:color="auto"/>
            <w:bottom w:val="none" w:sz="0" w:space="0" w:color="auto"/>
            <w:right w:val="none" w:sz="0" w:space="0" w:color="auto"/>
          </w:divBdr>
        </w:div>
        <w:div w:id="1631322144">
          <w:marLeft w:val="480"/>
          <w:marRight w:val="0"/>
          <w:marTop w:val="0"/>
          <w:marBottom w:val="0"/>
          <w:divBdr>
            <w:top w:val="none" w:sz="0" w:space="0" w:color="auto"/>
            <w:left w:val="none" w:sz="0" w:space="0" w:color="auto"/>
            <w:bottom w:val="none" w:sz="0" w:space="0" w:color="auto"/>
            <w:right w:val="none" w:sz="0" w:space="0" w:color="auto"/>
          </w:divBdr>
        </w:div>
        <w:div w:id="1743024990">
          <w:marLeft w:val="480"/>
          <w:marRight w:val="0"/>
          <w:marTop w:val="0"/>
          <w:marBottom w:val="0"/>
          <w:divBdr>
            <w:top w:val="none" w:sz="0" w:space="0" w:color="auto"/>
            <w:left w:val="none" w:sz="0" w:space="0" w:color="auto"/>
            <w:bottom w:val="none" w:sz="0" w:space="0" w:color="auto"/>
            <w:right w:val="none" w:sz="0" w:space="0" w:color="auto"/>
          </w:divBdr>
        </w:div>
        <w:div w:id="1823614259">
          <w:marLeft w:val="480"/>
          <w:marRight w:val="0"/>
          <w:marTop w:val="0"/>
          <w:marBottom w:val="0"/>
          <w:divBdr>
            <w:top w:val="none" w:sz="0" w:space="0" w:color="auto"/>
            <w:left w:val="none" w:sz="0" w:space="0" w:color="auto"/>
            <w:bottom w:val="none" w:sz="0" w:space="0" w:color="auto"/>
            <w:right w:val="none" w:sz="0" w:space="0" w:color="auto"/>
          </w:divBdr>
        </w:div>
        <w:div w:id="1856379120">
          <w:marLeft w:val="480"/>
          <w:marRight w:val="0"/>
          <w:marTop w:val="0"/>
          <w:marBottom w:val="0"/>
          <w:divBdr>
            <w:top w:val="none" w:sz="0" w:space="0" w:color="auto"/>
            <w:left w:val="none" w:sz="0" w:space="0" w:color="auto"/>
            <w:bottom w:val="none" w:sz="0" w:space="0" w:color="auto"/>
            <w:right w:val="none" w:sz="0" w:space="0" w:color="auto"/>
          </w:divBdr>
        </w:div>
        <w:div w:id="1892694165">
          <w:marLeft w:val="480"/>
          <w:marRight w:val="0"/>
          <w:marTop w:val="0"/>
          <w:marBottom w:val="0"/>
          <w:divBdr>
            <w:top w:val="none" w:sz="0" w:space="0" w:color="auto"/>
            <w:left w:val="none" w:sz="0" w:space="0" w:color="auto"/>
            <w:bottom w:val="none" w:sz="0" w:space="0" w:color="auto"/>
            <w:right w:val="none" w:sz="0" w:space="0" w:color="auto"/>
          </w:divBdr>
        </w:div>
        <w:div w:id="1927415994">
          <w:marLeft w:val="480"/>
          <w:marRight w:val="0"/>
          <w:marTop w:val="0"/>
          <w:marBottom w:val="0"/>
          <w:divBdr>
            <w:top w:val="none" w:sz="0" w:space="0" w:color="auto"/>
            <w:left w:val="none" w:sz="0" w:space="0" w:color="auto"/>
            <w:bottom w:val="none" w:sz="0" w:space="0" w:color="auto"/>
            <w:right w:val="none" w:sz="0" w:space="0" w:color="auto"/>
          </w:divBdr>
        </w:div>
        <w:div w:id="1943996303">
          <w:marLeft w:val="480"/>
          <w:marRight w:val="0"/>
          <w:marTop w:val="0"/>
          <w:marBottom w:val="0"/>
          <w:divBdr>
            <w:top w:val="none" w:sz="0" w:space="0" w:color="auto"/>
            <w:left w:val="none" w:sz="0" w:space="0" w:color="auto"/>
            <w:bottom w:val="none" w:sz="0" w:space="0" w:color="auto"/>
            <w:right w:val="none" w:sz="0" w:space="0" w:color="auto"/>
          </w:divBdr>
        </w:div>
        <w:div w:id="1954239538">
          <w:marLeft w:val="480"/>
          <w:marRight w:val="0"/>
          <w:marTop w:val="0"/>
          <w:marBottom w:val="0"/>
          <w:divBdr>
            <w:top w:val="none" w:sz="0" w:space="0" w:color="auto"/>
            <w:left w:val="none" w:sz="0" w:space="0" w:color="auto"/>
            <w:bottom w:val="none" w:sz="0" w:space="0" w:color="auto"/>
            <w:right w:val="none" w:sz="0" w:space="0" w:color="auto"/>
          </w:divBdr>
        </w:div>
        <w:div w:id="1982152959">
          <w:marLeft w:val="480"/>
          <w:marRight w:val="0"/>
          <w:marTop w:val="0"/>
          <w:marBottom w:val="0"/>
          <w:divBdr>
            <w:top w:val="none" w:sz="0" w:space="0" w:color="auto"/>
            <w:left w:val="none" w:sz="0" w:space="0" w:color="auto"/>
            <w:bottom w:val="none" w:sz="0" w:space="0" w:color="auto"/>
            <w:right w:val="none" w:sz="0" w:space="0" w:color="auto"/>
          </w:divBdr>
        </w:div>
        <w:div w:id="1982540271">
          <w:marLeft w:val="480"/>
          <w:marRight w:val="0"/>
          <w:marTop w:val="0"/>
          <w:marBottom w:val="0"/>
          <w:divBdr>
            <w:top w:val="none" w:sz="0" w:space="0" w:color="auto"/>
            <w:left w:val="none" w:sz="0" w:space="0" w:color="auto"/>
            <w:bottom w:val="none" w:sz="0" w:space="0" w:color="auto"/>
            <w:right w:val="none" w:sz="0" w:space="0" w:color="auto"/>
          </w:divBdr>
        </w:div>
        <w:div w:id="2032031133">
          <w:marLeft w:val="480"/>
          <w:marRight w:val="0"/>
          <w:marTop w:val="0"/>
          <w:marBottom w:val="0"/>
          <w:divBdr>
            <w:top w:val="none" w:sz="0" w:space="0" w:color="auto"/>
            <w:left w:val="none" w:sz="0" w:space="0" w:color="auto"/>
            <w:bottom w:val="none" w:sz="0" w:space="0" w:color="auto"/>
            <w:right w:val="none" w:sz="0" w:space="0" w:color="auto"/>
          </w:divBdr>
        </w:div>
        <w:div w:id="2051956448">
          <w:marLeft w:val="480"/>
          <w:marRight w:val="0"/>
          <w:marTop w:val="0"/>
          <w:marBottom w:val="0"/>
          <w:divBdr>
            <w:top w:val="none" w:sz="0" w:space="0" w:color="auto"/>
            <w:left w:val="none" w:sz="0" w:space="0" w:color="auto"/>
            <w:bottom w:val="none" w:sz="0" w:space="0" w:color="auto"/>
            <w:right w:val="none" w:sz="0" w:space="0" w:color="auto"/>
          </w:divBdr>
        </w:div>
        <w:div w:id="2055157528">
          <w:marLeft w:val="480"/>
          <w:marRight w:val="0"/>
          <w:marTop w:val="0"/>
          <w:marBottom w:val="0"/>
          <w:divBdr>
            <w:top w:val="none" w:sz="0" w:space="0" w:color="auto"/>
            <w:left w:val="none" w:sz="0" w:space="0" w:color="auto"/>
            <w:bottom w:val="none" w:sz="0" w:space="0" w:color="auto"/>
            <w:right w:val="none" w:sz="0" w:space="0" w:color="auto"/>
          </w:divBdr>
        </w:div>
        <w:div w:id="2099205327">
          <w:marLeft w:val="480"/>
          <w:marRight w:val="0"/>
          <w:marTop w:val="0"/>
          <w:marBottom w:val="0"/>
          <w:divBdr>
            <w:top w:val="none" w:sz="0" w:space="0" w:color="auto"/>
            <w:left w:val="none" w:sz="0" w:space="0" w:color="auto"/>
            <w:bottom w:val="none" w:sz="0" w:space="0" w:color="auto"/>
            <w:right w:val="none" w:sz="0" w:space="0" w:color="auto"/>
          </w:divBdr>
        </w:div>
        <w:div w:id="2129665903">
          <w:marLeft w:val="480"/>
          <w:marRight w:val="0"/>
          <w:marTop w:val="0"/>
          <w:marBottom w:val="0"/>
          <w:divBdr>
            <w:top w:val="none" w:sz="0" w:space="0" w:color="auto"/>
            <w:left w:val="none" w:sz="0" w:space="0" w:color="auto"/>
            <w:bottom w:val="none" w:sz="0" w:space="0" w:color="auto"/>
            <w:right w:val="none" w:sz="0" w:space="0" w:color="auto"/>
          </w:divBdr>
        </w:div>
      </w:divsChild>
    </w:div>
    <w:div w:id="1273711980">
      <w:bodyDiv w:val="1"/>
      <w:marLeft w:val="0"/>
      <w:marRight w:val="0"/>
      <w:marTop w:val="0"/>
      <w:marBottom w:val="0"/>
      <w:divBdr>
        <w:top w:val="none" w:sz="0" w:space="0" w:color="auto"/>
        <w:left w:val="none" w:sz="0" w:space="0" w:color="auto"/>
        <w:bottom w:val="none" w:sz="0" w:space="0" w:color="auto"/>
        <w:right w:val="none" w:sz="0" w:space="0" w:color="auto"/>
      </w:divBdr>
    </w:div>
    <w:div w:id="1275283237">
      <w:bodyDiv w:val="1"/>
      <w:marLeft w:val="0"/>
      <w:marRight w:val="0"/>
      <w:marTop w:val="0"/>
      <w:marBottom w:val="0"/>
      <w:divBdr>
        <w:top w:val="none" w:sz="0" w:space="0" w:color="auto"/>
        <w:left w:val="none" w:sz="0" w:space="0" w:color="auto"/>
        <w:bottom w:val="none" w:sz="0" w:space="0" w:color="auto"/>
        <w:right w:val="none" w:sz="0" w:space="0" w:color="auto"/>
      </w:divBdr>
      <w:divsChild>
        <w:div w:id="50471870">
          <w:marLeft w:val="640"/>
          <w:marRight w:val="0"/>
          <w:marTop w:val="0"/>
          <w:marBottom w:val="0"/>
          <w:divBdr>
            <w:top w:val="none" w:sz="0" w:space="0" w:color="auto"/>
            <w:left w:val="none" w:sz="0" w:space="0" w:color="auto"/>
            <w:bottom w:val="none" w:sz="0" w:space="0" w:color="auto"/>
            <w:right w:val="none" w:sz="0" w:space="0" w:color="auto"/>
          </w:divBdr>
        </w:div>
        <w:div w:id="226384023">
          <w:marLeft w:val="640"/>
          <w:marRight w:val="0"/>
          <w:marTop w:val="0"/>
          <w:marBottom w:val="0"/>
          <w:divBdr>
            <w:top w:val="none" w:sz="0" w:space="0" w:color="auto"/>
            <w:left w:val="none" w:sz="0" w:space="0" w:color="auto"/>
            <w:bottom w:val="none" w:sz="0" w:space="0" w:color="auto"/>
            <w:right w:val="none" w:sz="0" w:space="0" w:color="auto"/>
          </w:divBdr>
        </w:div>
        <w:div w:id="231041443">
          <w:marLeft w:val="640"/>
          <w:marRight w:val="0"/>
          <w:marTop w:val="0"/>
          <w:marBottom w:val="0"/>
          <w:divBdr>
            <w:top w:val="none" w:sz="0" w:space="0" w:color="auto"/>
            <w:left w:val="none" w:sz="0" w:space="0" w:color="auto"/>
            <w:bottom w:val="none" w:sz="0" w:space="0" w:color="auto"/>
            <w:right w:val="none" w:sz="0" w:space="0" w:color="auto"/>
          </w:divBdr>
        </w:div>
        <w:div w:id="252400084">
          <w:marLeft w:val="640"/>
          <w:marRight w:val="0"/>
          <w:marTop w:val="0"/>
          <w:marBottom w:val="0"/>
          <w:divBdr>
            <w:top w:val="none" w:sz="0" w:space="0" w:color="auto"/>
            <w:left w:val="none" w:sz="0" w:space="0" w:color="auto"/>
            <w:bottom w:val="none" w:sz="0" w:space="0" w:color="auto"/>
            <w:right w:val="none" w:sz="0" w:space="0" w:color="auto"/>
          </w:divBdr>
        </w:div>
        <w:div w:id="256719217">
          <w:marLeft w:val="640"/>
          <w:marRight w:val="0"/>
          <w:marTop w:val="0"/>
          <w:marBottom w:val="0"/>
          <w:divBdr>
            <w:top w:val="none" w:sz="0" w:space="0" w:color="auto"/>
            <w:left w:val="none" w:sz="0" w:space="0" w:color="auto"/>
            <w:bottom w:val="none" w:sz="0" w:space="0" w:color="auto"/>
            <w:right w:val="none" w:sz="0" w:space="0" w:color="auto"/>
          </w:divBdr>
        </w:div>
        <w:div w:id="272248324">
          <w:marLeft w:val="640"/>
          <w:marRight w:val="0"/>
          <w:marTop w:val="0"/>
          <w:marBottom w:val="0"/>
          <w:divBdr>
            <w:top w:val="none" w:sz="0" w:space="0" w:color="auto"/>
            <w:left w:val="none" w:sz="0" w:space="0" w:color="auto"/>
            <w:bottom w:val="none" w:sz="0" w:space="0" w:color="auto"/>
            <w:right w:val="none" w:sz="0" w:space="0" w:color="auto"/>
          </w:divBdr>
        </w:div>
        <w:div w:id="331421405">
          <w:marLeft w:val="640"/>
          <w:marRight w:val="0"/>
          <w:marTop w:val="0"/>
          <w:marBottom w:val="0"/>
          <w:divBdr>
            <w:top w:val="none" w:sz="0" w:space="0" w:color="auto"/>
            <w:left w:val="none" w:sz="0" w:space="0" w:color="auto"/>
            <w:bottom w:val="none" w:sz="0" w:space="0" w:color="auto"/>
            <w:right w:val="none" w:sz="0" w:space="0" w:color="auto"/>
          </w:divBdr>
        </w:div>
        <w:div w:id="387992946">
          <w:marLeft w:val="640"/>
          <w:marRight w:val="0"/>
          <w:marTop w:val="0"/>
          <w:marBottom w:val="0"/>
          <w:divBdr>
            <w:top w:val="none" w:sz="0" w:space="0" w:color="auto"/>
            <w:left w:val="none" w:sz="0" w:space="0" w:color="auto"/>
            <w:bottom w:val="none" w:sz="0" w:space="0" w:color="auto"/>
            <w:right w:val="none" w:sz="0" w:space="0" w:color="auto"/>
          </w:divBdr>
        </w:div>
        <w:div w:id="401565862">
          <w:marLeft w:val="640"/>
          <w:marRight w:val="0"/>
          <w:marTop w:val="0"/>
          <w:marBottom w:val="0"/>
          <w:divBdr>
            <w:top w:val="none" w:sz="0" w:space="0" w:color="auto"/>
            <w:left w:val="none" w:sz="0" w:space="0" w:color="auto"/>
            <w:bottom w:val="none" w:sz="0" w:space="0" w:color="auto"/>
            <w:right w:val="none" w:sz="0" w:space="0" w:color="auto"/>
          </w:divBdr>
        </w:div>
        <w:div w:id="422530888">
          <w:marLeft w:val="640"/>
          <w:marRight w:val="0"/>
          <w:marTop w:val="0"/>
          <w:marBottom w:val="0"/>
          <w:divBdr>
            <w:top w:val="none" w:sz="0" w:space="0" w:color="auto"/>
            <w:left w:val="none" w:sz="0" w:space="0" w:color="auto"/>
            <w:bottom w:val="none" w:sz="0" w:space="0" w:color="auto"/>
            <w:right w:val="none" w:sz="0" w:space="0" w:color="auto"/>
          </w:divBdr>
        </w:div>
        <w:div w:id="483280839">
          <w:marLeft w:val="640"/>
          <w:marRight w:val="0"/>
          <w:marTop w:val="0"/>
          <w:marBottom w:val="0"/>
          <w:divBdr>
            <w:top w:val="none" w:sz="0" w:space="0" w:color="auto"/>
            <w:left w:val="none" w:sz="0" w:space="0" w:color="auto"/>
            <w:bottom w:val="none" w:sz="0" w:space="0" w:color="auto"/>
            <w:right w:val="none" w:sz="0" w:space="0" w:color="auto"/>
          </w:divBdr>
        </w:div>
        <w:div w:id="483349826">
          <w:marLeft w:val="640"/>
          <w:marRight w:val="0"/>
          <w:marTop w:val="0"/>
          <w:marBottom w:val="0"/>
          <w:divBdr>
            <w:top w:val="none" w:sz="0" w:space="0" w:color="auto"/>
            <w:left w:val="none" w:sz="0" w:space="0" w:color="auto"/>
            <w:bottom w:val="none" w:sz="0" w:space="0" w:color="auto"/>
            <w:right w:val="none" w:sz="0" w:space="0" w:color="auto"/>
          </w:divBdr>
        </w:div>
        <w:div w:id="510150148">
          <w:marLeft w:val="640"/>
          <w:marRight w:val="0"/>
          <w:marTop w:val="0"/>
          <w:marBottom w:val="0"/>
          <w:divBdr>
            <w:top w:val="none" w:sz="0" w:space="0" w:color="auto"/>
            <w:left w:val="none" w:sz="0" w:space="0" w:color="auto"/>
            <w:bottom w:val="none" w:sz="0" w:space="0" w:color="auto"/>
            <w:right w:val="none" w:sz="0" w:space="0" w:color="auto"/>
          </w:divBdr>
        </w:div>
        <w:div w:id="533731798">
          <w:marLeft w:val="640"/>
          <w:marRight w:val="0"/>
          <w:marTop w:val="0"/>
          <w:marBottom w:val="0"/>
          <w:divBdr>
            <w:top w:val="none" w:sz="0" w:space="0" w:color="auto"/>
            <w:left w:val="none" w:sz="0" w:space="0" w:color="auto"/>
            <w:bottom w:val="none" w:sz="0" w:space="0" w:color="auto"/>
            <w:right w:val="none" w:sz="0" w:space="0" w:color="auto"/>
          </w:divBdr>
        </w:div>
        <w:div w:id="570388183">
          <w:marLeft w:val="640"/>
          <w:marRight w:val="0"/>
          <w:marTop w:val="0"/>
          <w:marBottom w:val="0"/>
          <w:divBdr>
            <w:top w:val="none" w:sz="0" w:space="0" w:color="auto"/>
            <w:left w:val="none" w:sz="0" w:space="0" w:color="auto"/>
            <w:bottom w:val="none" w:sz="0" w:space="0" w:color="auto"/>
            <w:right w:val="none" w:sz="0" w:space="0" w:color="auto"/>
          </w:divBdr>
        </w:div>
        <w:div w:id="590091043">
          <w:marLeft w:val="640"/>
          <w:marRight w:val="0"/>
          <w:marTop w:val="0"/>
          <w:marBottom w:val="0"/>
          <w:divBdr>
            <w:top w:val="none" w:sz="0" w:space="0" w:color="auto"/>
            <w:left w:val="none" w:sz="0" w:space="0" w:color="auto"/>
            <w:bottom w:val="none" w:sz="0" w:space="0" w:color="auto"/>
            <w:right w:val="none" w:sz="0" w:space="0" w:color="auto"/>
          </w:divBdr>
        </w:div>
        <w:div w:id="667176821">
          <w:marLeft w:val="640"/>
          <w:marRight w:val="0"/>
          <w:marTop w:val="0"/>
          <w:marBottom w:val="0"/>
          <w:divBdr>
            <w:top w:val="none" w:sz="0" w:space="0" w:color="auto"/>
            <w:left w:val="none" w:sz="0" w:space="0" w:color="auto"/>
            <w:bottom w:val="none" w:sz="0" w:space="0" w:color="auto"/>
            <w:right w:val="none" w:sz="0" w:space="0" w:color="auto"/>
          </w:divBdr>
        </w:div>
        <w:div w:id="673414038">
          <w:marLeft w:val="640"/>
          <w:marRight w:val="0"/>
          <w:marTop w:val="0"/>
          <w:marBottom w:val="0"/>
          <w:divBdr>
            <w:top w:val="none" w:sz="0" w:space="0" w:color="auto"/>
            <w:left w:val="none" w:sz="0" w:space="0" w:color="auto"/>
            <w:bottom w:val="none" w:sz="0" w:space="0" w:color="auto"/>
            <w:right w:val="none" w:sz="0" w:space="0" w:color="auto"/>
          </w:divBdr>
        </w:div>
        <w:div w:id="724184138">
          <w:marLeft w:val="640"/>
          <w:marRight w:val="0"/>
          <w:marTop w:val="0"/>
          <w:marBottom w:val="0"/>
          <w:divBdr>
            <w:top w:val="none" w:sz="0" w:space="0" w:color="auto"/>
            <w:left w:val="none" w:sz="0" w:space="0" w:color="auto"/>
            <w:bottom w:val="none" w:sz="0" w:space="0" w:color="auto"/>
            <w:right w:val="none" w:sz="0" w:space="0" w:color="auto"/>
          </w:divBdr>
        </w:div>
        <w:div w:id="836648647">
          <w:marLeft w:val="640"/>
          <w:marRight w:val="0"/>
          <w:marTop w:val="0"/>
          <w:marBottom w:val="0"/>
          <w:divBdr>
            <w:top w:val="none" w:sz="0" w:space="0" w:color="auto"/>
            <w:left w:val="none" w:sz="0" w:space="0" w:color="auto"/>
            <w:bottom w:val="none" w:sz="0" w:space="0" w:color="auto"/>
            <w:right w:val="none" w:sz="0" w:space="0" w:color="auto"/>
          </w:divBdr>
        </w:div>
        <w:div w:id="875385885">
          <w:marLeft w:val="640"/>
          <w:marRight w:val="0"/>
          <w:marTop w:val="0"/>
          <w:marBottom w:val="0"/>
          <w:divBdr>
            <w:top w:val="none" w:sz="0" w:space="0" w:color="auto"/>
            <w:left w:val="none" w:sz="0" w:space="0" w:color="auto"/>
            <w:bottom w:val="none" w:sz="0" w:space="0" w:color="auto"/>
            <w:right w:val="none" w:sz="0" w:space="0" w:color="auto"/>
          </w:divBdr>
        </w:div>
        <w:div w:id="888029248">
          <w:marLeft w:val="640"/>
          <w:marRight w:val="0"/>
          <w:marTop w:val="0"/>
          <w:marBottom w:val="0"/>
          <w:divBdr>
            <w:top w:val="none" w:sz="0" w:space="0" w:color="auto"/>
            <w:left w:val="none" w:sz="0" w:space="0" w:color="auto"/>
            <w:bottom w:val="none" w:sz="0" w:space="0" w:color="auto"/>
            <w:right w:val="none" w:sz="0" w:space="0" w:color="auto"/>
          </w:divBdr>
        </w:div>
        <w:div w:id="1079911151">
          <w:marLeft w:val="640"/>
          <w:marRight w:val="0"/>
          <w:marTop w:val="0"/>
          <w:marBottom w:val="0"/>
          <w:divBdr>
            <w:top w:val="none" w:sz="0" w:space="0" w:color="auto"/>
            <w:left w:val="none" w:sz="0" w:space="0" w:color="auto"/>
            <w:bottom w:val="none" w:sz="0" w:space="0" w:color="auto"/>
            <w:right w:val="none" w:sz="0" w:space="0" w:color="auto"/>
          </w:divBdr>
        </w:div>
        <w:div w:id="1080099451">
          <w:marLeft w:val="640"/>
          <w:marRight w:val="0"/>
          <w:marTop w:val="0"/>
          <w:marBottom w:val="0"/>
          <w:divBdr>
            <w:top w:val="none" w:sz="0" w:space="0" w:color="auto"/>
            <w:left w:val="none" w:sz="0" w:space="0" w:color="auto"/>
            <w:bottom w:val="none" w:sz="0" w:space="0" w:color="auto"/>
            <w:right w:val="none" w:sz="0" w:space="0" w:color="auto"/>
          </w:divBdr>
        </w:div>
        <w:div w:id="1111894205">
          <w:marLeft w:val="640"/>
          <w:marRight w:val="0"/>
          <w:marTop w:val="0"/>
          <w:marBottom w:val="0"/>
          <w:divBdr>
            <w:top w:val="none" w:sz="0" w:space="0" w:color="auto"/>
            <w:left w:val="none" w:sz="0" w:space="0" w:color="auto"/>
            <w:bottom w:val="none" w:sz="0" w:space="0" w:color="auto"/>
            <w:right w:val="none" w:sz="0" w:space="0" w:color="auto"/>
          </w:divBdr>
        </w:div>
        <w:div w:id="1126387253">
          <w:marLeft w:val="640"/>
          <w:marRight w:val="0"/>
          <w:marTop w:val="0"/>
          <w:marBottom w:val="0"/>
          <w:divBdr>
            <w:top w:val="none" w:sz="0" w:space="0" w:color="auto"/>
            <w:left w:val="none" w:sz="0" w:space="0" w:color="auto"/>
            <w:bottom w:val="none" w:sz="0" w:space="0" w:color="auto"/>
            <w:right w:val="none" w:sz="0" w:space="0" w:color="auto"/>
          </w:divBdr>
        </w:div>
        <w:div w:id="1126586930">
          <w:marLeft w:val="640"/>
          <w:marRight w:val="0"/>
          <w:marTop w:val="0"/>
          <w:marBottom w:val="0"/>
          <w:divBdr>
            <w:top w:val="none" w:sz="0" w:space="0" w:color="auto"/>
            <w:left w:val="none" w:sz="0" w:space="0" w:color="auto"/>
            <w:bottom w:val="none" w:sz="0" w:space="0" w:color="auto"/>
            <w:right w:val="none" w:sz="0" w:space="0" w:color="auto"/>
          </w:divBdr>
        </w:div>
        <w:div w:id="1131172195">
          <w:marLeft w:val="640"/>
          <w:marRight w:val="0"/>
          <w:marTop w:val="0"/>
          <w:marBottom w:val="0"/>
          <w:divBdr>
            <w:top w:val="none" w:sz="0" w:space="0" w:color="auto"/>
            <w:left w:val="none" w:sz="0" w:space="0" w:color="auto"/>
            <w:bottom w:val="none" w:sz="0" w:space="0" w:color="auto"/>
            <w:right w:val="none" w:sz="0" w:space="0" w:color="auto"/>
          </w:divBdr>
        </w:div>
        <w:div w:id="1172064357">
          <w:marLeft w:val="640"/>
          <w:marRight w:val="0"/>
          <w:marTop w:val="0"/>
          <w:marBottom w:val="0"/>
          <w:divBdr>
            <w:top w:val="none" w:sz="0" w:space="0" w:color="auto"/>
            <w:left w:val="none" w:sz="0" w:space="0" w:color="auto"/>
            <w:bottom w:val="none" w:sz="0" w:space="0" w:color="auto"/>
            <w:right w:val="none" w:sz="0" w:space="0" w:color="auto"/>
          </w:divBdr>
        </w:div>
        <w:div w:id="1180656830">
          <w:marLeft w:val="640"/>
          <w:marRight w:val="0"/>
          <w:marTop w:val="0"/>
          <w:marBottom w:val="0"/>
          <w:divBdr>
            <w:top w:val="none" w:sz="0" w:space="0" w:color="auto"/>
            <w:left w:val="none" w:sz="0" w:space="0" w:color="auto"/>
            <w:bottom w:val="none" w:sz="0" w:space="0" w:color="auto"/>
            <w:right w:val="none" w:sz="0" w:space="0" w:color="auto"/>
          </w:divBdr>
        </w:div>
        <w:div w:id="1250695154">
          <w:marLeft w:val="640"/>
          <w:marRight w:val="0"/>
          <w:marTop w:val="0"/>
          <w:marBottom w:val="0"/>
          <w:divBdr>
            <w:top w:val="none" w:sz="0" w:space="0" w:color="auto"/>
            <w:left w:val="none" w:sz="0" w:space="0" w:color="auto"/>
            <w:bottom w:val="none" w:sz="0" w:space="0" w:color="auto"/>
            <w:right w:val="none" w:sz="0" w:space="0" w:color="auto"/>
          </w:divBdr>
        </w:div>
        <w:div w:id="1260675372">
          <w:marLeft w:val="640"/>
          <w:marRight w:val="0"/>
          <w:marTop w:val="0"/>
          <w:marBottom w:val="0"/>
          <w:divBdr>
            <w:top w:val="none" w:sz="0" w:space="0" w:color="auto"/>
            <w:left w:val="none" w:sz="0" w:space="0" w:color="auto"/>
            <w:bottom w:val="none" w:sz="0" w:space="0" w:color="auto"/>
            <w:right w:val="none" w:sz="0" w:space="0" w:color="auto"/>
          </w:divBdr>
        </w:div>
        <w:div w:id="1265532717">
          <w:marLeft w:val="640"/>
          <w:marRight w:val="0"/>
          <w:marTop w:val="0"/>
          <w:marBottom w:val="0"/>
          <w:divBdr>
            <w:top w:val="none" w:sz="0" w:space="0" w:color="auto"/>
            <w:left w:val="none" w:sz="0" w:space="0" w:color="auto"/>
            <w:bottom w:val="none" w:sz="0" w:space="0" w:color="auto"/>
            <w:right w:val="none" w:sz="0" w:space="0" w:color="auto"/>
          </w:divBdr>
        </w:div>
        <w:div w:id="1304042223">
          <w:marLeft w:val="640"/>
          <w:marRight w:val="0"/>
          <w:marTop w:val="0"/>
          <w:marBottom w:val="0"/>
          <w:divBdr>
            <w:top w:val="none" w:sz="0" w:space="0" w:color="auto"/>
            <w:left w:val="none" w:sz="0" w:space="0" w:color="auto"/>
            <w:bottom w:val="none" w:sz="0" w:space="0" w:color="auto"/>
            <w:right w:val="none" w:sz="0" w:space="0" w:color="auto"/>
          </w:divBdr>
        </w:div>
        <w:div w:id="1378120465">
          <w:marLeft w:val="640"/>
          <w:marRight w:val="0"/>
          <w:marTop w:val="0"/>
          <w:marBottom w:val="0"/>
          <w:divBdr>
            <w:top w:val="none" w:sz="0" w:space="0" w:color="auto"/>
            <w:left w:val="none" w:sz="0" w:space="0" w:color="auto"/>
            <w:bottom w:val="none" w:sz="0" w:space="0" w:color="auto"/>
            <w:right w:val="none" w:sz="0" w:space="0" w:color="auto"/>
          </w:divBdr>
        </w:div>
        <w:div w:id="1390500679">
          <w:marLeft w:val="640"/>
          <w:marRight w:val="0"/>
          <w:marTop w:val="0"/>
          <w:marBottom w:val="0"/>
          <w:divBdr>
            <w:top w:val="none" w:sz="0" w:space="0" w:color="auto"/>
            <w:left w:val="none" w:sz="0" w:space="0" w:color="auto"/>
            <w:bottom w:val="none" w:sz="0" w:space="0" w:color="auto"/>
            <w:right w:val="none" w:sz="0" w:space="0" w:color="auto"/>
          </w:divBdr>
        </w:div>
        <w:div w:id="1403285199">
          <w:marLeft w:val="640"/>
          <w:marRight w:val="0"/>
          <w:marTop w:val="0"/>
          <w:marBottom w:val="0"/>
          <w:divBdr>
            <w:top w:val="none" w:sz="0" w:space="0" w:color="auto"/>
            <w:left w:val="none" w:sz="0" w:space="0" w:color="auto"/>
            <w:bottom w:val="none" w:sz="0" w:space="0" w:color="auto"/>
            <w:right w:val="none" w:sz="0" w:space="0" w:color="auto"/>
          </w:divBdr>
        </w:div>
        <w:div w:id="1511869372">
          <w:marLeft w:val="640"/>
          <w:marRight w:val="0"/>
          <w:marTop w:val="0"/>
          <w:marBottom w:val="0"/>
          <w:divBdr>
            <w:top w:val="none" w:sz="0" w:space="0" w:color="auto"/>
            <w:left w:val="none" w:sz="0" w:space="0" w:color="auto"/>
            <w:bottom w:val="none" w:sz="0" w:space="0" w:color="auto"/>
            <w:right w:val="none" w:sz="0" w:space="0" w:color="auto"/>
          </w:divBdr>
        </w:div>
        <w:div w:id="1594900302">
          <w:marLeft w:val="640"/>
          <w:marRight w:val="0"/>
          <w:marTop w:val="0"/>
          <w:marBottom w:val="0"/>
          <w:divBdr>
            <w:top w:val="none" w:sz="0" w:space="0" w:color="auto"/>
            <w:left w:val="none" w:sz="0" w:space="0" w:color="auto"/>
            <w:bottom w:val="none" w:sz="0" w:space="0" w:color="auto"/>
            <w:right w:val="none" w:sz="0" w:space="0" w:color="auto"/>
          </w:divBdr>
        </w:div>
        <w:div w:id="1628470346">
          <w:marLeft w:val="640"/>
          <w:marRight w:val="0"/>
          <w:marTop w:val="0"/>
          <w:marBottom w:val="0"/>
          <w:divBdr>
            <w:top w:val="none" w:sz="0" w:space="0" w:color="auto"/>
            <w:left w:val="none" w:sz="0" w:space="0" w:color="auto"/>
            <w:bottom w:val="none" w:sz="0" w:space="0" w:color="auto"/>
            <w:right w:val="none" w:sz="0" w:space="0" w:color="auto"/>
          </w:divBdr>
        </w:div>
        <w:div w:id="1637837113">
          <w:marLeft w:val="640"/>
          <w:marRight w:val="0"/>
          <w:marTop w:val="0"/>
          <w:marBottom w:val="0"/>
          <w:divBdr>
            <w:top w:val="none" w:sz="0" w:space="0" w:color="auto"/>
            <w:left w:val="none" w:sz="0" w:space="0" w:color="auto"/>
            <w:bottom w:val="none" w:sz="0" w:space="0" w:color="auto"/>
            <w:right w:val="none" w:sz="0" w:space="0" w:color="auto"/>
          </w:divBdr>
        </w:div>
        <w:div w:id="1658918044">
          <w:marLeft w:val="640"/>
          <w:marRight w:val="0"/>
          <w:marTop w:val="0"/>
          <w:marBottom w:val="0"/>
          <w:divBdr>
            <w:top w:val="none" w:sz="0" w:space="0" w:color="auto"/>
            <w:left w:val="none" w:sz="0" w:space="0" w:color="auto"/>
            <w:bottom w:val="none" w:sz="0" w:space="0" w:color="auto"/>
            <w:right w:val="none" w:sz="0" w:space="0" w:color="auto"/>
          </w:divBdr>
        </w:div>
        <w:div w:id="1697997141">
          <w:marLeft w:val="640"/>
          <w:marRight w:val="0"/>
          <w:marTop w:val="0"/>
          <w:marBottom w:val="0"/>
          <w:divBdr>
            <w:top w:val="none" w:sz="0" w:space="0" w:color="auto"/>
            <w:left w:val="none" w:sz="0" w:space="0" w:color="auto"/>
            <w:bottom w:val="none" w:sz="0" w:space="0" w:color="auto"/>
            <w:right w:val="none" w:sz="0" w:space="0" w:color="auto"/>
          </w:divBdr>
        </w:div>
        <w:div w:id="1729379803">
          <w:marLeft w:val="640"/>
          <w:marRight w:val="0"/>
          <w:marTop w:val="0"/>
          <w:marBottom w:val="0"/>
          <w:divBdr>
            <w:top w:val="none" w:sz="0" w:space="0" w:color="auto"/>
            <w:left w:val="none" w:sz="0" w:space="0" w:color="auto"/>
            <w:bottom w:val="none" w:sz="0" w:space="0" w:color="auto"/>
            <w:right w:val="none" w:sz="0" w:space="0" w:color="auto"/>
          </w:divBdr>
        </w:div>
        <w:div w:id="1747871725">
          <w:marLeft w:val="640"/>
          <w:marRight w:val="0"/>
          <w:marTop w:val="0"/>
          <w:marBottom w:val="0"/>
          <w:divBdr>
            <w:top w:val="none" w:sz="0" w:space="0" w:color="auto"/>
            <w:left w:val="none" w:sz="0" w:space="0" w:color="auto"/>
            <w:bottom w:val="none" w:sz="0" w:space="0" w:color="auto"/>
            <w:right w:val="none" w:sz="0" w:space="0" w:color="auto"/>
          </w:divBdr>
        </w:div>
        <w:div w:id="1750729178">
          <w:marLeft w:val="640"/>
          <w:marRight w:val="0"/>
          <w:marTop w:val="0"/>
          <w:marBottom w:val="0"/>
          <w:divBdr>
            <w:top w:val="none" w:sz="0" w:space="0" w:color="auto"/>
            <w:left w:val="none" w:sz="0" w:space="0" w:color="auto"/>
            <w:bottom w:val="none" w:sz="0" w:space="0" w:color="auto"/>
            <w:right w:val="none" w:sz="0" w:space="0" w:color="auto"/>
          </w:divBdr>
        </w:div>
        <w:div w:id="1773473622">
          <w:marLeft w:val="640"/>
          <w:marRight w:val="0"/>
          <w:marTop w:val="0"/>
          <w:marBottom w:val="0"/>
          <w:divBdr>
            <w:top w:val="none" w:sz="0" w:space="0" w:color="auto"/>
            <w:left w:val="none" w:sz="0" w:space="0" w:color="auto"/>
            <w:bottom w:val="none" w:sz="0" w:space="0" w:color="auto"/>
            <w:right w:val="none" w:sz="0" w:space="0" w:color="auto"/>
          </w:divBdr>
        </w:div>
        <w:div w:id="1787309040">
          <w:marLeft w:val="640"/>
          <w:marRight w:val="0"/>
          <w:marTop w:val="0"/>
          <w:marBottom w:val="0"/>
          <w:divBdr>
            <w:top w:val="none" w:sz="0" w:space="0" w:color="auto"/>
            <w:left w:val="none" w:sz="0" w:space="0" w:color="auto"/>
            <w:bottom w:val="none" w:sz="0" w:space="0" w:color="auto"/>
            <w:right w:val="none" w:sz="0" w:space="0" w:color="auto"/>
          </w:divBdr>
        </w:div>
        <w:div w:id="1799951660">
          <w:marLeft w:val="640"/>
          <w:marRight w:val="0"/>
          <w:marTop w:val="0"/>
          <w:marBottom w:val="0"/>
          <w:divBdr>
            <w:top w:val="none" w:sz="0" w:space="0" w:color="auto"/>
            <w:left w:val="none" w:sz="0" w:space="0" w:color="auto"/>
            <w:bottom w:val="none" w:sz="0" w:space="0" w:color="auto"/>
            <w:right w:val="none" w:sz="0" w:space="0" w:color="auto"/>
          </w:divBdr>
        </w:div>
        <w:div w:id="1885679742">
          <w:marLeft w:val="640"/>
          <w:marRight w:val="0"/>
          <w:marTop w:val="0"/>
          <w:marBottom w:val="0"/>
          <w:divBdr>
            <w:top w:val="none" w:sz="0" w:space="0" w:color="auto"/>
            <w:left w:val="none" w:sz="0" w:space="0" w:color="auto"/>
            <w:bottom w:val="none" w:sz="0" w:space="0" w:color="auto"/>
            <w:right w:val="none" w:sz="0" w:space="0" w:color="auto"/>
          </w:divBdr>
        </w:div>
        <w:div w:id="1910841141">
          <w:marLeft w:val="640"/>
          <w:marRight w:val="0"/>
          <w:marTop w:val="0"/>
          <w:marBottom w:val="0"/>
          <w:divBdr>
            <w:top w:val="none" w:sz="0" w:space="0" w:color="auto"/>
            <w:left w:val="none" w:sz="0" w:space="0" w:color="auto"/>
            <w:bottom w:val="none" w:sz="0" w:space="0" w:color="auto"/>
            <w:right w:val="none" w:sz="0" w:space="0" w:color="auto"/>
          </w:divBdr>
        </w:div>
        <w:div w:id="1915776284">
          <w:marLeft w:val="640"/>
          <w:marRight w:val="0"/>
          <w:marTop w:val="0"/>
          <w:marBottom w:val="0"/>
          <w:divBdr>
            <w:top w:val="none" w:sz="0" w:space="0" w:color="auto"/>
            <w:left w:val="none" w:sz="0" w:space="0" w:color="auto"/>
            <w:bottom w:val="none" w:sz="0" w:space="0" w:color="auto"/>
            <w:right w:val="none" w:sz="0" w:space="0" w:color="auto"/>
          </w:divBdr>
        </w:div>
        <w:div w:id="1927495825">
          <w:marLeft w:val="640"/>
          <w:marRight w:val="0"/>
          <w:marTop w:val="0"/>
          <w:marBottom w:val="0"/>
          <w:divBdr>
            <w:top w:val="none" w:sz="0" w:space="0" w:color="auto"/>
            <w:left w:val="none" w:sz="0" w:space="0" w:color="auto"/>
            <w:bottom w:val="none" w:sz="0" w:space="0" w:color="auto"/>
            <w:right w:val="none" w:sz="0" w:space="0" w:color="auto"/>
          </w:divBdr>
        </w:div>
        <w:div w:id="1947348224">
          <w:marLeft w:val="640"/>
          <w:marRight w:val="0"/>
          <w:marTop w:val="0"/>
          <w:marBottom w:val="0"/>
          <w:divBdr>
            <w:top w:val="none" w:sz="0" w:space="0" w:color="auto"/>
            <w:left w:val="none" w:sz="0" w:space="0" w:color="auto"/>
            <w:bottom w:val="none" w:sz="0" w:space="0" w:color="auto"/>
            <w:right w:val="none" w:sz="0" w:space="0" w:color="auto"/>
          </w:divBdr>
        </w:div>
        <w:div w:id="1950508028">
          <w:marLeft w:val="640"/>
          <w:marRight w:val="0"/>
          <w:marTop w:val="0"/>
          <w:marBottom w:val="0"/>
          <w:divBdr>
            <w:top w:val="none" w:sz="0" w:space="0" w:color="auto"/>
            <w:left w:val="none" w:sz="0" w:space="0" w:color="auto"/>
            <w:bottom w:val="none" w:sz="0" w:space="0" w:color="auto"/>
            <w:right w:val="none" w:sz="0" w:space="0" w:color="auto"/>
          </w:divBdr>
        </w:div>
        <w:div w:id="1954634588">
          <w:marLeft w:val="640"/>
          <w:marRight w:val="0"/>
          <w:marTop w:val="0"/>
          <w:marBottom w:val="0"/>
          <w:divBdr>
            <w:top w:val="none" w:sz="0" w:space="0" w:color="auto"/>
            <w:left w:val="none" w:sz="0" w:space="0" w:color="auto"/>
            <w:bottom w:val="none" w:sz="0" w:space="0" w:color="auto"/>
            <w:right w:val="none" w:sz="0" w:space="0" w:color="auto"/>
          </w:divBdr>
        </w:div>
        <w:div w:id="2003654741">
          <w:marLeft w:val="640"/>
          <w:marRight w:val="0"/>
          <w:marTop w:val="0"/>
          <w:marBottom w:val="0"/>
          <w:divBdr>
            <w:top w:val="none" w:sz="0" w:space="0" w:color="auto"/>
            <w:left w:val="none" w:sz="0" w:space="0" w:color="auto"/>
            <w:bottom w:val="none" w:sz="0" w:space="0" w:color="auto"/>
            <w:right w:val="none" w:sz="0" w:space="0" w:color="auto"/>
          </w:divBdr>
        </w:div>
        <w:div w:id="2017532633">
          <w:marLeft w:val="640"/>
          <w:marRight w:val="0"/>
          <w:marTop w:val="0"/>
          <w:marBottom w:val="0"/>
          <w:divBdr>
            <w:top w:val="none" w:sz="0" w:space="0" w:color="auto"/>
            <w:left w:val="none" w:sz="0" w:space="0" w:color="auto"/>
            <w:bottom w:val="none" w:sz="0" w:space="0" w:color="auto"/>
            <w:right w:val="none" w:sz="0" w:space="0" w:color="auto"/>
          </w:divBdr>
        </w:div>
        <w:div w:id="2027439234">
          <w:marLeft w:val="640"/>
          <w:marRight w:val="0"/>
          <w:marTop w:val="0"/>
          <w:marBottom w:val="0"/>
          <w:divBdr>
            <w:top w:val="none" w:sz="0" w:space="0" w:color="auto"/>
            <w:left w:val="none" w:sz="0" w:space="0" w:color="auto"/>
            <w:bottom w:val="none" w:sz="0" w:space="0" w:color="auto"/>
            <w:right w:val="none" w:sz="0" w:space="0" w:color="auto"/>
          </w:divBdr>
        </w:div>
        <w:div w:id="2028015563">
          <w:marLeft w:val="640"/>
          <w:marRight w:val="0"/>
          <w:marTop w:val="0"/>
          <w:marBottom w:val="0"/>
          <w:divBdr>
            <w:top w:val="none" w:sz="0" w:space="0" w:color="auto"/>
            <w:left w:val="none" w:sz="0" w:space="0" w:color="auto"/>
            <w:bottom w:val="none" w:sz="0" w:space="0" w:color="auto"/>
            <w:right w:val="none" w:sz="0" w:space="0" w:color="auto"/>
          </w:divBdr>
        </w:div>
      </w:divsChild>
    </w:div>
    <w:div w:id="1282961181">
      <w:bodyDiv w:val="1"/>
      <w:marLeft w:val="0"/>
      <w:marRight w:val="0"/>
      <w:marTop w:val="0"/>
      <w:marBottom w:val="0"/>
      <w:divBdr>
        <w:top w:val="none" w:sz="0" w:space="0" w:color="auto"/>
        <w:left w:val="none" w:sz="0" w:space="0" w:color="auto"/>
        <w:bottom w:val="none" w:sz="0" w:space="0" w:color="auto"/>
        <w:right w:val="none" w:sz="0" w:space="0" w:color="auto"/>
      </w:divBdr>
    </w:div>
    <w:div w:id="1287930022">
      <w:bodyDiv w:val="1"/>
      <w:marLeft w:val="0"/>
      <w:marRight w:val="0"/>
      <w:marTop w:val="0"/>
      <w:marBottom w:val="0"/>
      <w:divBdr>
        <w:top w:val="none" w:sz="0" w:space="0" w:color="auto"/>
        <w:left w:val="none" w:sz="0" w:space="0" w:color="auto"/>
        <w:bottom w:val="none" w:sz="0" w:space="0" w:color="auto"/>
        <w:right w:val="none" w:sz="0" w:space="0" w:color="auto"/>
      </w:divBdr>
    </w:div>
    <w:div w:id="1290092954">
      <w:bodyDiv w:val="1"/>
      <w:marLeft w:val="0"/>
      <w:marRight w:val="0"/>
      <w:marTop w:val="0"/>
      <w:marBottom w:val="0"/>
      <w:divBdr>
        <w:top w:val="none" w:sz="0" w:space="0" w:color="auto"/>
        <w:left w:val="none" w:sz="0" w:space="0" w:color="auto"/>
        <w:bottom w:val="none" w:sz="0" w:space="0" w:color="auto"/>
        <w:right w:val="none" w:sz="0" w:space="0" w:color="auto"/>
      </w:divBdr>
      <w:divsChild>
        <w:div w:id="52848980">
          <w:marLeft w:val="480"/>
          <w:marRight w:val="0"/>
          <w:marTop w:val="0"/>
          <w:marBottom w:val="0"/>
          <w:divBdr>
            <w:top w:val="none" w:sz="0" w:space="0" w:color="auto"/>
            <w:left w:val="none" w:sz="0" w:space="0" w:color="auto"/>
            <w:bottom w:val="none" w:sz="0" w:space="0" w:color="auto"/>
            <w:right w:val="none" w:sz="0" w:space="0" w:color="auto"/>
          </w:divBdr>
        </w:div>
        <w:div w:id="86925616">
          <w:marLeft w:val="480"/>
          <w:marRight w:val="0"/>
          <w:marTop w:val="0"/>
          <w:marBottom w:val="0"/>
          <w:divBdr>
            <w:top w:val="none" w:sz="0" w:space="0" w:color="auto"/>
            <w:left w:val="none" w:sz="0" w:space="0" w:color="auto"/>
            <w:bottom w:val="none" w:sz="0" w:space="0" w:color="auto"/>
            <w:right w:val="none" w:sz="0" w:space="0" w:color="auto"/>
          </w:divBdr>
        </w:div>
        <w:div w:id="126047962">
          <w:marLeft w:val="480"/>
          <w:marRight w:val="0"/>
          <w:marTop w:val="0"/>
          <w:marBottom w:val="0"/>
          <w:divBdr>
            <w:top w:val="none" w:sz="0" w:space="0" w:color="auto"/>
            <w:left w:val="none" w:sz="0" w:space="0" w:color="auto"/>
            <w:bottom w:val="none" w:sz="0" w:space="0" w:color="auto"/>
            <w:right w:val="none" w:sz="0" w:space="0" w:color="auto"/>
          </w:divBdr>
        </w:div>
        <w:div w:id="127167757">
          <w:marLeft w:val="480"/>
          <w:marRight w:val="0"/>
          <w:marTop w:val="0"/>
          <w:marBottom w:val="0"/>
          <w:divBdr>
            <w:top w:val="none" w:sz="0" w:space="0" w:color="auto"/>
            <w:left w:val="none" w:sz="0" w:space="0" w:color="auto"/>
            <w:bottom w:val="none" w:sz="0" w:space="0" w:color="auto"/>
            <w:right w:val="none" w:sz="0" w:space="0" w:color="auto"/>
          </w:divBdr>
        </w:div>
        <w:div w:id="140385575">
          <w:marLeft w:val="480"/>
          <w:marRight w:val="0"/>
          <w:marTop w:val="0"/>
          <w:marBottom w:val="0"/>
          <w:divBdr>
            <w:top w:val="none" w:sz="0" w:space="0" w:color="auto"/>
            <w:left w:val="none" w:sz="0" w:space="0" w:color="auto"/>
            <w:bottom w:val="none" w:sz="0" w:space="0" w:color="auto"/>
            <w:right w:val="none" w:sz="0" w:space="0" w:color="auto"/>
          </w:divBdr>
        </w:div>
        <w:div w:id="146945225">
          <w:marLeft w:val="480"/>
          <w:marRight w:val="0"/>
          <w:marTop w:val="0"/>
          <w:marBottom w:val="0"/>
          <w:divBdr>
            <w:top w:val="none" w:sz="0" w:space="0" w:color="auto"/>
            <w:left w:val="none" w:sz="0" w:space="0" w:color="auto"/>
            <w:bottom w:val="none" w:sz="0" w:space="0" w:color="auto"/>
            <w:right w:val="none" w:sz="0" w:space="0" w:color="auto"/>
          </w:divBdr>
        </w:div>
        <w:div w:id="177695604">
          <w:marLeft w:val="480"/>
          <w:marRight w:val="0"/>
          <w:marTop w:val="0"/>
          <w:marBottom w:val="0"/>
          <w:divBdr>
            <w:top w:val="none" w:sz="0" w:space="0" w:color="auto"/>
            <w:left w:val="none" w:sz="0" w:space="0" w:color="auto"/>
            <w:bottom w:val="none" w:sz="0" w:space="0" w:color="auto"/>
            <w:right w:val="none" w:sz="0" w:space="0" w:color="auto"/>
          </w:divBdr>
        </w:div>
        <w:div w:id="219705826">
          <w:marLeft w:val="480"/>
          <w:marRight w:val="0"/>
          <w:marTop w:val="0"/>
          <w:marBottom w:val="0"/>
          <w:divBdr>
            <w:top w:val="none" w:sz="0" w:space="0" w:color="auto"/>
            <w:left w:val="none" w:sz="0" w:space="0" w:color="auto"/>
            <w:bottom w:val="none" w:sz="0" w:space="0" w:color="auto"/>
            <w:right w:val="none" w:sz="0" w:space="0" w:color="auto"/>
          </w:divBdr>
        </w:div>
        <w:div w:id="220290768">
          <w:marLeft w:val="480"/>
          <w:marRight w:val="0"/>
          <w:marTop w:val="0"/>
          <w:marBottom w:val="0"/>
          <w:divBdr>
            <w:top w:val="none" w:sz="0" w:space="0" w:color="auto"/>
            <w:left w:val="none" w:sz="0" w:space="0" w:color="auto"/>
            <w:bottom w:val="none" w:sz="0" w:space="0" w:color="auto"/>
            <w:right w:val="none" w:sz="0" w:space="0" w:color="auto"/>
          </w:divBdr>
        </w:div>
        <w:div w:id="225917546">
          <w:marLeft w:val="480"/>
          <w:marRight w:val="0"/>
          <w:marTop w:val="0"/>
          <w:marBottom w:val="0"/>
          <w:divBdr>
            <w:top w:val="none" w:sz="0" w:space="0" w:color="auto"/>
            <w:left w:val="none" w:sz="0" w:space="0" w:color="auto"/>
            <w:bottom w:val="none" w:sz="0" w:space="0" w:color="auto"/>
            <w:right w:val="none" w:sz="0" w:space="0" w:color="auto"/>
          </w:divBdr>
        </w:div>
        <w:div w:id="248198506">
          <w:marLeft w:val="480"/>
          <w:marRight w:val="0"/>
          <w:marTop w:val="0"/>
          <w:marBottom w:val="0"/>
          <w:divBdr>
            <w:top w:val="none" w:sz="0" w:space="0" w:color="auto"/>
            <w:left w:val="none" w:sz="0" w:space="0" w:color="auto"/>
            <w:bottom w:val="none" w:sz="0" w:space="0" w:color="auto"/>
            <w:right w:val="none" w:sz="0" w:space="0" w:color="auto"/>
          </w:divBdr>
        </w:div>
        <w:div w:id="249390453">
          <w:marLeft w:val="480"/>
          <w:marRight w:val="0"/>
          <w:marTop w:val="0"/>
          <w:marBottom w:val="0"/>
          <w:divBdr>
            <w:top w:val="none" w:sz="0" w:space="0" w:color="auto"/>
            <w:left w:val="none" w:sz="0" w:space="0" w:color="auto"/>
            <w:bottom w:val="none" w:sz="0" w:space="0" w:color="auto"/>
            <w:right w:val="none" w:sz="0" w:space="0" w:color="auto"/>
          </w:divBdr>
        </w:div>
        <w:div w:id="255016008">
          <w:marLeft w:val="480"/>
          <w:marRight w:val="0"/>
          <w:marTop w:val="0"/>
          <w:marBottom w:val="0"/>
          <w:divBdr>
            <w:top w:val="none" w:sz="0" w:space="0" w:color="auto"/>
            <w:left w:val="none" w:sz="0" w:space="0" w:color="auto"/>
            <w:bottom w:val="none" w:sz="0" w:space="0" w:color="auto"/>
            <w:right w:val="none" w:sz="0" w:space="0" w:color="auto"/>
          </w:divBdr>
        </w:div>
        <w:div w:id="262349701">
          <w:marLeft w:val="480"/>
          <w:marRight w:val="0"/>
          <w:marTop w:val="0"/>
          <w:marBottom w:val="0"/>
          <w:divBdr>
            <w:top w:val="none" w:sz="0" w:space="0" w:color="auto"/>
            <w:left w:val="none" w:sz="0" w:space="0" w:color="auto"/>
            <w:bottom w:val="none" w:sz="0" w:space="0" w:color="auto"/>
            <w:right w:val="none" w:sz="0" w:space="0" w:color="auto"/>
          </w:divBdr>
        </w:div>
        <w:div w:id="405422582">
          <w:marLeft w:val="480"/>
          <w:marRight w:val="0"/>
          <w:marTop w:val="0"/>
          <w:marBottom w:val="0"/>
          <w:divBdr>
            <w:top w:val="none" w:sz="0" w:space="0" w:color="auto"/>
            <w:left w:val="none" w:sz="0" w:space="0" w:color="auto"/>
            <w:bottom w:val="none" w:sz="0" w:space="0" w:color="auto"/>
            <w:right w:val="none" w:sz="0" w:space="0" w:color="auto"/>
          </w:divBdr>
        </w:div>
        <w:div w:id="421991896">
          <w:marLeft w:val="480"/>
          <w:marRight w:val="0"/>
          <w:marTop w:val="0"/>
          <w:marBottom w:val="0"/>
          <w:divBdr>
            <w:top w:val="none" w:sz="0" w:space="0" w:color="auto"/>
            <w:left w:val="none" w:sz="0" w:space="0" w:color="auto"/>
            <w:bottom w:val="none" w:sz="0" w:space="0" w:color="auto"/>
            <w:right w:val="none" w:sz="0" w:space="0" w:color="auto"/>
          </w:divBdr>
        </w:div>
        <w:div w:id="478687702">
          <w:marLeft w:val="480"/>
          <w:marRight w:val="0"/>
          <w:marTop w:val="0"/>
          <w:marBottom w:val="0"/>
          <w:divBdr>
            <w:top w:val="none" w:sz="0" w:space="0" w:color="auto"/>
            <w:left w:val="none" w:sz="0" w:space="0" w:color="auto"/>
            <w:bottom w:val="none" w:sz="0" w:space="0" w:color="auto"/>
            <w:right w:val="none" w:sz="0" w:space="0" w:color="auto"/>
          </w:divBdr>
        </w:div>
        <w:div w:id="480849948">
          <w:marLeft w:val="480"/>
          <w:marRight w:val="0"/>
          <w:marTop w:val="0"/>
          <w:marBottom w:val="0"/>
          <w:divBdr>
            <w:top w:val="none" w:sz="0" w:space="0" w:color="auto"/>
            <w:left w:val="none" w:sz="0" w:space="0" w:color="auto"/>
            <w:bottom w:val="none" w:sz="0" w:space="0" w:color="auto"/>
            <w:right w:val="none" w:sz="0" w:space="0" w:color="auto"/>
          </w:divBdr>
        </w:div>
        <w:div w:id="568425894">
          <w:marLeft w:val="480"/>
          <w:marRight w:val="0"/>
          <w:marTop w:val="0"/>
          <w:marBottom w:val="0"/>
          <w:divBdr>
            <w:top w:val="none" w:sz="0" w:space="0" w:color="auto"/>
            <w:left w:val="none" w:sz="0" w:space="0" w:color="auto"/>
            <w:bottom w:val="none" w:sz="0" w:space="0" w:color="auto"/>
            <w:right w:val="none" w:sz="0" w:space="0" w:color="auto"/>
          </w:divBdr>
        </w:div>
        <w:div w:id="614600437">
          <w:marLeft w:val="480"/>
          <w:marRight w:val="0"/>
          <w:marTop w:val="0"/>
          <w:marBottom w:val="0"/>
          <w:divBdr>
            <w:top w:val="none" w:sz="0" w:space="0" w:color="auto"/>
            <w:left w:val="none" w:sz="0" w:space="0" w:color="auto"/>
            <w:bottom w:val="none" w:sz="0" w:space="0" w:color="auto"/>
            <w:right w:val="none" w:sz="0" w:space="0" w:color="auto"/>
          </w:divBdr>
        </w:div>
        <w:div w:id="671108587">
          <w:marLeft w:val="480"/>
          <w:marRight w:val="0"/>
          <w:marTop w:val="0"/>
          <w:marBottom w:val="0"/>
          <w:divBdr>
            <w:top w:val="none" w:sz="0" w:space="0" w:color="auto"/>
            <w:left w:val="none" w:sz="0" w:space="0" w:color="auto"/>
            <w:bottom w:val="none" w:sz="0" w:space="0" w:color="auto"/>
            <w:right w:val="none" w:sz="0" w:space="0" w:color="auto"/>
          </w:divBdr>
        </w:div>
        <w:div w:id="704987270">
          <w:marLeft w:val="480"/>
          <w:marRight w:val="0"/>
          <w:marTop w:val="0"/>
          <w:marBottom w:val="0"/>
          <w:divBdr>
            <w:top w:val="none" w:sz="0" w:space="0" w:color="auto"/>
            <w:left w:val="none" w:sz="0" w:space="0" w:color="auto"/>
            <w:bottom w:val="none" w:sz="0" w:space="0" w:color="auto"/>
            <w:right w:val="none" w:sz="0" w:space="0" w:color="auto"/>
          </w:divBdr>
        </w:div>
        <w:div w:id="731998909">
          <w:marLeft w:val="480"/>
          <w:marRight w:val="0"/>
          <w:marTop w:val="0"/>
          <w:marBottom w:val="0"/>
          <w:divBdr>
            <w:top w:val="none" w:sz="0" w:space="0" w:color="auto"/>
            <w:left w:val="none" w:sz="0" w:space="0" w:color="auto"/>
            <w:bottom w:val="none" w:sz="0" w:space="0" w:color="auto"/>
            <w:right w:val="none" w:sz="0" w:space="0" w:color="auto"/>
          </w:divBdr>
        </w:div>
        <w:div w:id="751507400">
          <w:marLeft w:val="480"/>
          <w:marRight w:val="0"/>
          <w:marTop w:val="0"/>
          <w:marBottom w:val="0"/>
          <w:divBdr>
            <w:top w:val="none" w:sz="0" w:space="0" w:color="auto"/>
            <w:left w:val="none" w:sz="0" w:space="0" w:color="auto"/>
            <w:bottom w:val="none" w:sz="0" w:space="0" w:color="auto"/>
            <w:right w:val="none" w:sz="0" w:space="0" w:color="auto"/>
          </w:divBdr>
        </w:div>
        <w:div w:id="771324045">
          <w:marLeft w:val="480"/>
          <w:marRight w:val="0"/>
          <w:marTop w:val="0"/>
          <w:marBottom w:val="0"/>
          <w:divBdr>
            <w:top w:val="none" w:sz="0" w:space="0" w:color="auto"/>
            <w:left w:val="none" w:sz="0" w:space="0" w:color="auto"/>
            <w:bottom w:val="none" w:sz="0" w:space="0" w:color="auto"/>
            <w:right w:val="none" w:sz="0" w:space="0" w:color="auto"/>
          </w:divBdr>
        </w:div>
        <w:div w:id="827281501">
          <w:marLeft w:val="480"/>
          <w:marRight w:val="0"/>
          <w:marTop w:val="0"/>
          <w:marBottom w:val="0"/>
          <w:divBdr>
            <w:top w:val="none" w:sz="0" w:space="0" w:color="auto"/>
            <w:left w:val="none" w:sz="0" w:space="0" w:color="auto"/>
            <w:bottom w:val="none" w:sz="0" w:space="0" w:color="auto"/>
            <w:right w:val="none" w:sz="0" w:space="0" w:color="auto"/>
          </w:divBdr>
        </w:div>
        <w:div w:id="827674230">
          <w:marLeft w:val="480"/>
          <w:marRight w:val="0"/>
          <w:marTop w:val="0"/>
          <w:marBottom w:val="0"/>
          <w:divBdr>
            <w:top w:val="none" w:sz="0" w:space="0" w:color="auto"/>
            <w:left w:val="none" w:sz="0" w:space="0" w:color="auto"/>
            <w:bottom w:val="none" w:sz="0" w:space="0" w:color="auto"/>
            <w:right w:val="none" w:sz="0" w:space="0" w:color="auto"/>
          </w:divBdr>
        </w:div>
        <w:div w:id="895697611">
          <w:marLeft w:val="480"/>
          <w:marRight w:val="0"/>
          <w:marTop w:val="0"/>
          <w:marBottom w:val="0"/>
          <w:divBdr>
            <w:top w:val="none" w:sz="0" w:space="0" w:color="auto"/>
            <w:left w:val="none" w:sz="0" w:space="0" w:color="auto"/>
            <w:bottom w:val="none" w:sz="0" w:space="0" w:color="auto"/>
            <w:right w:val="none" w:sz="0" w:space="0" w:color="auto"/>
          </w:divBdr>
        </w:div>
        <w:div w:id="932933097">
          <w:marLeft w:val="480"/>
          <w:marRight w:val="0"/>
          <w:marTop w:val="0"/>
          <w:marBottom w:val="0"/>
          <w:divBdr>
            <w:top w:val="none" w:sz="0" w:space="0" w:color="auto"/>
            <w:left w:val="none" w:sz="0" w:space="0" w:color="auto"/>
            <w:bottom w:val="none" w:sz="0" w:space="0" w:color="auto"/>
            <w:right w:val="none" w:sz="0" w:space="0" w:color="auto"/>
          </w:divBdr>
        </w:div>
        <w:div w:id="934824518">
          <w:marLeft w:val="480"/>
          <w:marRight w:val="0"/>
          <w:marTop w:val="0"/>
          <w:marBottom w:val="0"/>
          <w:divBdr>
            <w:top w:val="none" w:sz="0" w:space="0" w:color="auto"/>
            <w:left w:val="none" w:sz="0" w:space="0" w:color="auto"/>
            <w:bottom w:val="none" w:sz="0" w:space="0" w:color="auto"/>
            <w:right w:val="none" w:sz="0" w:space="0" w:color="auto"/>
          </w:divBdr>
        </w:div>
        <w:div w:id="986276654">
          <w:marLeft w:val="480"/>
          <w:marRight w:val="0"/>
          <w:marTop w:val="0"/>
          <w:marBottom w:val="0"/>
          <w:divBdr>
            <w:top w:val="none" w:sz="0" w:space="0" w:color="auto"/>
            <w:left w:val="none" w:sz="0" w:space="0" w:color="auto"/>
            <w:bottom w:val="none" w:sz="0" w:space="0" w:color="auto"/>
            <w:right w:val="none" w:sz="0" w:space="0" w:color="auto"/>
          </w:divBdr>
        </w:div>
        <w:div w:id="1000232209">
          <w:marLeft w:val="480"/>
          <w:marRight w:val="0"/>
          <w:marTop w:val="0"/>
          <w:marBottom w:val="0"/>
          <w:divBdr>
            <w:top w:val="none" w:sz="0" w:space="0" w:color="auto"/>
            <w:left w:val="none" w:sz="0" w:space="0" w:color="auto"/>
            <w:bottom w:val="none" w:sz="0" w:space="0" w:color="auto"/>
            <w:right w:val="none" w:sz="0" w:space="0" w:color="auto"/>
          </w:divBdr>
        </w:div>
        <w:div w:id="1027758969">
          <w:marLeft w:val="480"/>
          <w:marRight w:val="0"/>
          <w:marTop w:val="0"/>
          <w:marBottom w:val="0"/>
          <w:divBdr>
            <w:top w:val="none" w:sz="0" w:space="0" w:color="auto"/>
            <w:left w:val="none" w:sz="0" w:space="0" w:color="auto"/>
            <w:bottom w:val="none" w:sz="0" w:space="0" w:color="auto"/>
            <w:right w:val="none" w:sz="0" w:space="0" w:color="auto"/>
          </w:divBdr>
        </w:div>
        <w:div w:id="1179464975">
          <w:marLeft w:val="480"/>
          <w:marRight w:val="0"/>
          <w:marTop w:val="0"/>
          <w:marBottom w:val="0"/>
          <w:divBdr>
            <w:top w:val="none" w:sz="0" w:space="0" w:color="auto"/>
            <w:left w:val="none" w:sz="0" w:space="0" w:color="auto"/>
            <w:bottom w:val="none" w:sz="0" w:space="0" w:color="auto"/>
            <w:right w:val="none" w:sz="0" w:space="0" w:color="auto"/>
          </w:divBdr>
        </w:div>
        <w:div w:id="1223519415">
          <w:marLeft w:val="480"/>
          <w:marRight w:val="0"/>
          <w:marTop w:val="0"/>
          <w:marBottom w:val="0"/>
          <w:divBdr>
            <w:top w:val="none" w:sz="0" w:space="0" w:color="auto"/>
            <w:left w:val="none" w:sz="0" w:space="0" w:color="auto"/>
            <w:bottom w:val="none" w:sz="0" w:space="0" w:color="auto"/>
            <w:right w:val="none" w:sz="0" w:space="0" w:color="auto"/>
          </w:divBdr>
        </w:div>
        <w:div w:id="1256208177">
          <w:marLeft w:val="480"/>
          <w:marRight w:val="0"/>
          <w:marTop w:val="0"/>
          <w:marBottom w:val="0"/>
          <w:divBdr>
            <w:top w:val="none" w:sz="0" w:space="0" w:color="auto"/>
            <w:left w:val="none" w:sz="0" w:space="0" w:color="auto"/>
            <w:bottom w:val="none" w:sz="0" w:space="0" w:color="auto"/>
            <w:right w:val="none" w:sz="0" w:space="0" w:color="auto"/>
          </w:divBdr>
        </w:div>
        <w:div w:id="1425882399">
          <w:marLeft w:val="480"/>
          <w:marRight w:val="0"/>
          <w:marTop w:val="0"/>
          <w:marBottom w:val="0"/>
          <w:divBdr>
            <w:top w:val="none" w:sz="0" w:space="0" w:color="auto"/>
            <w:left w:val="none" w:sz="0" w:space="0" w:color="auto"/>
            <w:bottom w:val="none" w:sz="0" w:space="0" w:color="auto"/>
            <w:right w:val="none" w:sz="0" w:space="0" w:color="auto"/>
          </w:divBdr>
        </w:div>
        <w:div w:id="1457525876">
          <w:marLeft w:val="480"/>
          <w:marRight w:val="0"/>
          <w:marTop w:val="0"/>
          <w:marBottom w:val="0"/>
          <w:divBdr>
            <w:top w:val="none" w:sz="0" w:space="0" w:color="auto"/>
            <w:left w:val="none" w:sz="0" w:space="0" w:color="auto"/>
            <w:bottom w:val="none" w:sz="0" w:space="0" w:color="auto"/>
            <w:right w:val="none" w:sz="0" w:space="0" w:color="auto"/>
          </w:divBdr>
        </w:div>
        <w:div w:id="1496989683">
          <w:marLeft w:val="480"/>
          <w:marRight w:val="0"/>
          <w:marTop w:val="0"/>
          <w:marBottom w:val="0"/>
          <w:divBdr>
            <w:top w:val="none" w:sz="0" w:space="0" w:color="auto"/>
            <w:left w:val="none" w:sz="0" w:space="0" w:color="auto"/>
            <w:bottom w:val="none" w:sz="0" w:space="0" w:color="auto"/>
            <w:right w:val="none" w:sz="0" w:space="0" w:color="auto"/>
          </w:divBdr>
        </w:div>
        <w:div w:id="1497767576">
          <w:marLeft w:val="480"/>
          <w:marRight w:val="0"/>
          <w:marTop w:val="0"/>
          <w:marBottom w:val="0"/>
          <w:divBdr>
            <w:top w:val="none" w:sz="0" w:space="0" w:color="auto"/>
            <w:left w:val="none" w:sz="0" w:space="0" w:color="auto"/>
            <w:bottom w:val="none" w:sz="0" w:space="0" w:color="auto"/>
            <w:right w:val="none" w:sz="0" w:space="0" w:color="auto"/>
          </w:divBdr>
        </w:div>
        <w:div w:id="1604997026">
          <w:marLeft w:val="480"/>
          <w:marRight w:val="0"/>
          <w:marTop w:val="0"/>
          <w:marBottom w:val="0"/>
          <w:divBdr>
            <w:top w:val="none" w:sz="0" w:space="0" w:color="auto"/>
            <w:left w:val="none" w:sz="0" w:space="0" w:color="auto"/>
            <w:bottom w:val="none" w:sz="0" w:space="0" w:color="auto"/>
            <w:right w:val="none" w:sz="0" w:space="0" w:color="auto"/>
          </w:divBdr>
        </w:div>
        <w:div w:id="1657755948">
          <w:marLeft w:val="480"/>
          <w:marRight w:val="0"/>
          <w:marTop w:val="0"/>
          <w:marBottom w:val="0"/>
          <w:divBdr>
            <w:top w:val="none" w:sz="0" w:space="0" w:color="auto"/>
            <w:left w:val="none" w:sz="0" w:space="0" w:color="auto"/>
            <w:bottom w:val="none" w:sz="0" w:space="0" w:color="auto"/>
            <w:right w:val="none" w:sz="0" w:space="0" w:color="auto"/>
          </w:divBdr>
        </w:div>
        <w:div w:id="1660768306">
          <w:marLeft w:val="480"/>
          <w:marRight w:val="0"/>
          <w:marTop w:val="0"/>
          <w:marBottom w:val="0"/>
          <w:divBdr>
            <w:top w:val="none" w:sz="0" w:space="0" w:color="auto"/>
            <w:left w:val="none" w:sz="0" w:space="0" w:color="auto"/>
            <w:bottom w:val="none" w:sz="0" w:space="0" w:color="auto"/>
            <w:right w:val="none" w:sz="0" w:space="0" w:color="auto"/>
          </w:divBdr>
        </w:div>
        <w:div w:id="1691448537">
          <w:marLeft w:val="480"/>
          <w:marRight w:val="0"/>
          <w:marTop w:val="0"/>
          <w:marBottom w:val="0"/>
          <w:divBdr>
            <w:top w:val="none" w:sz="0" w:space="0" w:color="auto"/>
            <w:left w:val="none" w:sz="0" w:space="0" w:color="auto"/>
            <w:bottom w:val="none" w:sz="0" w:space="0" w:color="auto"/>
            <w:right w:val="none" w:sz="0" w:space="0" w:color="auto"/>
          </w:divBdr>
        </w:div>
        <w:div w:id="1709915580">
          <w:marLeft w:val="480"/>
          <w:marRight w:val="0"/>
          <w:marTop w:val="0"/>
          <w:marBottom w:val="0"/>
          <w:divBdr>
            <w:top w:val="none" w:sz="0" w:space="0" w:color="auto"/>
            <w:left w:val="none" w:sz="0" w:space="0" w:color="auto"/>
            <w:bottom w:val="none" w:sz="0" w:space="0" w:color="auto"/>
            <w:right w:val="none" w:sz="0" w:space="0" w:color="auto"/>
          </w:divBdr>
        </w:div>
        <w:div w:id="1727222785">
          <w:marLeft w:val="480"/>
          <w:marRight w:val="0"/>
          <w:marTop w:val="0"/>
          <w:marBottom w:val="0"/>
          <w:divBdr>
            <w:top w:val="none" w:sz="0" w:space="0" w:color="auto"/>
            <w:left w:val="none" w:sz="0" w:space="0" w:color="auto"/>
            <w:bottom w:val="none" w:sz="0" w:space="0" w:color="auto"/>
            <w:right w:val="none" w:sz="0" w:space="0" w:color="auto"/>
          </w:divBdr>
        </w:div>
        <w:div w:id="1732538719">
          <w:marLeft w:val="480"/>
          <w:marRight w:val="0"/>
          <w:marTop w:val="0"/>
          <w:marBottom w:val="0"/>
          <w:divBdr>
            <w:top w:val="none" w:sz="0" w:space="0" w:color="auto"/>
            <w:left w:val="none" w:sz="0" w:space="0" w:color="auto"/>
            <w:bottom w:val="none" w:sz="0" w:space="0" w:color="auto"/>
            <w:right w:val="none" w:sz="0" w:space="0" w:color="auto"/>
          </w:divBdr>
        </w:div>
        <w:div w:id="1754859051">
          <w:marLeft w:val="480"/>
          <w:marRight w:val="0"/>
          <w:marTop w:val="0"/>
          <w:marBottom w:val="0"/>
          <w:divBdr>
            <w:top w:val="none" w:sz="0" w:space="0" w:color="auto"/>
            <w:left w:val="none" w:sz="0" w:space="0" w:color="auto"/>
            <w:bottom w:val="none" w:sz="0" w:space="0" w:color="auto"/>
            <w:right w:val="none" w:sz="0" w:space="0" w:color="auto"/>
          </w:divBdr>
        </w:div>
        <w:div w:id="1758332589">
          <w:marLeft w:val="480"/>
          <w:marRight w:val="0"/>
          <w:marTop w:val="0"/>
          <w:marBottom w:val="0"/>
          <w:divBdr>
            <w:top w:val="none" w:sz="0" w:space="0" w:color="auto"/>
            <w:left w:val="none" w:sz="0" w:space="0" w:color="auto"/>
            <w:bottom w:val="none" w:sz="0" w:space="0" w:color="auto"/>
            <w:right w:val="none" w:sz="0" w:space="0" w:color="auto"/>
          </w:divBdr>
        </w:div>
        <w:div w:id="1790737518">
          <w:marLeft w:val="480"/>
          <w:marRight w:val="0"/>
          <w:marTop w:val="0"/>
          <w:marBottom w:val="0"/>
          <w:divBdr>
            <w:top w:val="none" w:sz="0" w:space="0" w:color="auto"/>
            <w:left w:val="none" w:sz="0" w:space="0" w:color="auto"/>
            <w:bottom w:val="none" w:sz="0" w:space="0" w:color="auto"/>
            <w:right w:val="none" w:sz="0" w:space="0" w:color="auto"/>
          </w:divBdr>
        </w:div>
        <w:div w:id="1863088399">
          <w:marLeft w:val="480"/>
          <w:marRight w:val="0"/>
          <w:marTop w:val="0"/>
          <w:marBottom w:val="0"/>
          <w:divBdr>
            <w:top w:val="none" w:sz="0" w:space="0" w:color="auto"/>
            <w:left w:val="none" w:sz="0" w:space="0" w:color="auto"/>
            <w:bottom w:val="none" w:sz="0" w:space="0" w:color="auto"/>
            <w:right w:val="none" w:sz="0" w:space="0" w:color="auto"/>
          </w:divBdr>
        </w:div>
        <w:div w:id="1872067257">
          <w:marLeft w:val="480"/>
          <w:marRight w:val="0"/>
          <w:marTop w:val="0"/>
          <w:marBottom w:val="0"/>
          <w:divBdr>
            <w:top w:val="none" w:sz="0" w:space="0" w:color="auto"/>
            <w:left w:val="none" w:sz="0" w:space="0" w:color="auto"/>
            <w:bottom w:val="none" w:sz="0" w:space="0" w:color="auto"/>
            <w:right w:val="none" w:sz="0" w:space="0" w:color="auto"/>
          </w:divBdr>
        </w:div>
        <w:div w:id="1876501403">
          <w:marLeft w:val="480"/>
          <w:marRight w:val="0"/>
          <w:marTop w:val="0"/>
          <w:marBottom w:val="0"/>
          <w:divBdr>
            <w:top w:val="none" w:sz="0" w:space="0" w:color="auto"/>
            <w:left w:val="none" w:sz="0" w:space="0" w:color="auto"/>
            <w:bottom w:val="none" w:sz="0" w:space="0" w:color="auto"/>
            <w:right w:val="none" w:sz="0" w:space="0" w:color="auto"/>
          </w:divBdr>
        </w:div>
        <w:div w:id="1881741755">
          <w:marLeft w:val="480"/>
          <w:marRight w:val="0"/>
          <w:marTop w:val="0"/>
          <w:marBottom w:val="0"/>
          <w:divBdr>
            <w:top w:val="none" w:sz="0" w:space="0" w:color="auto"/>
            <w:left w:val="none" w:sz="0" w:space="0" w:color="auto"/>
            <w:bottom w:val="none" w:sz="0" w:space="0" w:color="auto"/>
            <w:right w:val="none" w:sz="0" w:space="0" w:color="auto"/>
          </w:divBdr>
        </w:div>
        <w:div w:id="1926643495">
          <w:marLeft w:val="480"/>
          <w:marRight w:val="0"/>
          <w:marTop w:val="0"/>
          <w:marBottom w:val="0"/>
          <w:divBdr>
            <w:top w:val="none" w:sz="0" w:space="0" w:color="auto"/>
            <w:left w:val="none" w:sz="0" w:space="0" w:color="auto"/>
            <w:bottom w:val="none" w:sz="0" w:space="0" w:color="auto"/>
            <w:right w:val="none" w:sz="0" w:space="0" w:color="auto"/>
          </w:divBdr>
        </w:div>
        <w:div w:id="2077363068">
          <w:marLeft w:val="480"/>
          <w:marRight w:val="0"/>
          <w:marTop w:val="0"/>
          <w:marBottom w:val="0"/>
          <w:divBdr>
            <w:top w:val="none" w:sz="0" w:space="0" w:color="auto"/>
            <w:left w:val="none" w:sz="0" w:space="0" w:color="auto"/>
            <w:bottom w:val="none" w:sz="0" w:space="0" w:color="auto"/>
            <w:right w:val="none" w:sz="0" w:space="0" w:color="auto"/>
          </w:divBdr>
        </w:div>
      </w:divsChild>
    </w:div>
    <w:div w:id="1291595876">
      <w:bodyDiv w:val="1"/>
      <w:marLeft w:val="0"/>
      <w:marRight w:val="0"/>
      <w:marTop w:val="0"/>
      <w:marBottom w:val="0"/>
      <w:divBdr>
        <w:top w:val="none" w:sz="0" w:space="0" w:color="auto"/>
        <w:left w:val="none" w:sz="0" w:space="0" w:color="auto"/>
        <w:bottom w:val="none" w:sz="0" w:space="0" w:color="auto"/>
        <w:right w:val="none" w:sz="0" w:space="0" w:color="auto"/>
      </w:divBdr>
    </w:div>
    <w:div w:id="1298296471">
      <w:bodyDiv w:val="1"/>
      <w:marLeft w:val="0"/>
      <w:marRight w:val="0"/>
      <w:marTop w:val="0"/>
      <w:marBottom w:val="0"/>
      <w:divBdr>
        <w:top w:val="none" w:sz="0" w:space="0" w:color="auto"/>
        <w:left w:val="none" w:sz="0" w:space="0" w:color="auto"/>
        <w:bottom w:val="none" w:sz="0" w:space="0" w:color="auto"/>
        <w:right w:val="none" w:sz="0" w:space="0" w:color="auto"/>
      </w:divBdr>
    </w:div>
    <w:div w:id="1299728225">
      <w:bodyDiv w:val="1"/>
      <w:marLeft w:val="0"/>
      <w:marRight w:val="0"/>
      <w:marTop w:val="0"/>
      <w:marBottom w:val="0"/>
      <w:divBdr>
        <w:top w:val="none" w:sz="0" w:space="0" w:color="auto"/>
        <w:left w:val="none" w:sz="0" w:space="0" w:color="auto"/>
        <w:bottom w:val="none" w:sz="0" w:space="0" w:color="auto"/>
        <w:right w:val="none" w:sz="0" w:space="0" w:color="auto"/>
      </w:divBdr>
    </w:div>
    <w:div w:id="1300570073">
      <w:bodyDiv w:val="1"/>
      <w:marLeft w:val="0"/>
      <w:marRight w:val="0"/>
      <w:marTop w:val="0"/>
      <w:marBottom w:val="0"/>
      <w:divBdr>
        <w:top w:val="none" w:sz="0" w:space="0" w:color="auto"/>
        <w:left w:val="none" w:sz="0" w:space="0" w:color="auto"/>
        <w:bottom w:val="none" w:sz="0" w:space="0" w:color="auto"/>
        <w:right w:val="none" w:sz="0" w:space="0" w:color="auto"/>
      </w:divBdr>
    </w:div>
    <w:div w:id="1301492981">
      <w:bodyDiv w:val="1"/>
      <w:marLeft w:val="0"/>
      <w:marRight w:val="0"/>
      <w:marTop w:val="0"/>
      <w:marBottom w:val="0"/>
      <w:divBdr>
        <w:top w:val="none" w:sz="0" w:space="0" w:color="auto"/>
        <w:left w:val="none" w:sz="0" w:space="0" w:color="auto"/>
        <w:bottom w:val="none" w:sz="0" w:space="0" w:color="auto"/>
        <w:right w:val="none" w:sz="0" w:space="0" w:color="auto"/>
      </w:divBdr>
    </w:div>
    <w:div w:id="1303196934">
      <w:bodyDiv w:val="1"/>
      <w:marLeft w:val="0"/>
      <w:marRight w:val="0"/>
      <w:marTop w:val="0"/>
      <w:marBottom w:val="0"/>
      <w:divBdr>
        <w:top w:val="none" w:sz="0" w:space="0" w:color="auto"/>
        <w:left w:val="none" w:sz="0" w:space="0" w:color="auto"/>
        <w:bottom w:val="none" w:sz="0" w:space="0" w:color="auto"/>
        <w:right w:val="none" w:sz="0" w:space="0" w:color="auto"/>
      </w:divBdr>
    </w:div>
    <w:div w:id="1305937445">
      <w:bodyDiv w:val="1"/>
      <w:marLeft w:val="0"/>
      <w:marRight w:val="0"/>
      <w:marTop w:val="0"/>
      <w:marBottom w:val="0"/>
      <w:divBdr>
        <w:top w:val="none" w:sz="0" w:space="0" w:color="auto"/>
        <w:left w:val="none" w:sz="0" w:space="0" w:color="auto"/>
        <w:bottom w:val="none" w:sz="0" w:space="0" w:color="auto"/>
        <w:right w:val="none" w:sz="0" w:space="0" w:color="auto"/>
      </w:divBdr>
    </w:div>
    <w:div w:id="1306663305">
      <w:bodyDiv w:val="1"/>
      <w:marLeft w:val="0"/>
      <w:marRight w:val="0"/>
      <w:marTop w:val="0"/>
      <w:marBottom w:val="0"/>
      <w:divBdr>
        <w:top w:val="none" w:sz="0" w:space="0" w:color="auto"/>
        <w:left w:val="none" w:sz="0" w:space="0" w:color="auto"/>
        <w:bottom w:val="none" w:sz="0" w:space="0" w:color="auto"/>
        <w:right w:val="none" w:sz="0" w:space="0" w:color="auto"/>
      </w:divBdr>
    </w:div>
    <w:div w:id="1309434978">
      <w:bodyDiv w:val="1"/>
      <w:marLeft w:val="0"/>
      <w:marRight w:val="0"/>
      <w:marTop w:val="0"/>
      <w:marBottom w:val="0"/>
      <w:divBdr>
        <w:top w:val="none" w:sz="0" w:space="0" w:color="auto"/>
        <w:left w:val="none" w:sz="0" w:space="0" w:color="auto"/>
        <w:bottom w:val="none" w:sz="0" w:space="0" w:color="auto"/>
        <w:right w:val="none" w:sz="0" w:space="0" w:color="auto"/>
      </w:divBdr>
      <w:divsChild>
        <w:div w:id="42870025">
          <w:marLeft w:val="640"/>
          <w:marRight w:val="0"/>
          <w:marTop w:val="0"/>
          <w:marBottom w:val="0"/>
          <w:divBdr>
            <w:top w:val="none" w:sz="0" w:space="0" w:color="auto"/>
            <w:left w:val="none" w:sz="0" w:space="0" w:color="auto"/>
            <w:bottom w:val="none" w:sz="0" w:space="0" w:color="auto"/>
            <w:right w:val="none" w:sz="0" w:space="0" w:color="auto"/>
          </w:divBdr>
        </w:div>
        <w:div w:id="71247260">
          <w:marLeft w:val="640"/>
          <w:marRight w:val="0"/>
          <w:marTop w:val="0"/>
          <w:marBottom w:val="0"/>
          <w:divBdr>
            <w:top w:val="none" w:sz="0" w:space="0" w:color="auto"/>
            <w:left w:val="none" w:sz="0" w:space="0" w:color="auto"/>
            <w:bottom w:val="none" w:sz="0" w:space="0" w:color="auto"/>
            <w:right w:val="none" w:sz="0" w:space="0" w:color="auto"/>
          </w:divBdr>
        </w:div>
        <w:div w:id="76370435">
          <w:marLeft w:val="640"/>
          <w:marRight w:val="0"/>
          <w:marTop w:val="0"/>
          <w:marBottom w:val="0"/>
          <w:divBdr>
            <w:top w:val="none" w:sz="0" w:space="0" w:color="auto"/>
            <w:left w:val="none" w:sz="0" w:space="0" w:color="auto"/>
            <w:bottom w:val="none" w:sz="0" w:space="0" w:color="auto"/>
            <w:right w:val="none" w:sz="0" w:space="0" w:color="auto"/>
          </w:divBdr>
        </w:div>
        <w:div w:id="110364544">
          <w:marLeft w:val="640"/>
          <w:marRight w:val="0"/>
          <w:marTop w:val="0"/>
          <w:marBottom w:val="0"/>
          <w:divBdr>
            <w:top w:val="none" w:sz="0" w:space="0" w:color="auto"/>
            <w:left w:val="none" w:sz="0" w:space="0" w:color="auto"/>
            <w:bottom w:val="none" w:sz="0" w:space="0" w:color="auto"/>
            <w:right w:val="none" w:sz="0" w:space="0" w:color="auto"/>
          </w:divBdr>
        </w:div>
        <w:div w:id="121582038">
          <w:marLeft w:val="640"/>
          <w:marRight w:val="0"/>
          <w:marTop w:val="0"/>
          <w:marBottom w:val="0"/>
          <w:divBdr>
            <w:top w:val="none" w:sz="0" w:space="0" w:color="auto"/>
            <w:left w:val="none" w:sz="0" w:space="0" w:color="auto"/>
            <w:bottom w:val="none" w:sz="0" w:space="0" w:color="auto"/>
            <w:right w:val="none" w:sz="0" w:space="0" w:color="auto"/>
          </w:divBdr>
        </w:div>
        <w:div w:id="122315294">
          <w:marLeft w:val="640"/>
          <w:marRight w:val="0"/>
          <w:marTop w:val="0"/>
          <w:marBottom w:val="0"/>
          <w:divBdr>
            <w:top w:val="none" w:sz="0" w:space="0" w:color="auto"/>
            <w:left w:val="none" w:sz="0" w:space="0" w:color="auto"/>
            <w:bottom w:val="none" w:sz="0" w:space="0" w:color="auto"/>
            <w:right w:val="none" w:sz="0" w:space="0" w:color="auto"/>
          </w:divBdr>
        </w:div>
        <w:div w:id="141042171">
          <w:marLeft w:val="640"/>
          <w:marRight w:val="0"/>
          <w:marTop w:val="0"/>
          <w:marBottom w:val="0"/>
          <w:divBdr>
            <w:top w:val="none" w:sz="0" w:space="0" w:color="auto"/>
            <w:left w:val="none" w:sz="0" w:space="0" w:color="auto"/>
            <w:bottom w:val="none" w:sz="0" w:space="0" w:color="auto"/>
            <w:right w:val="none" w:sz="0" w:space="0" w:color="auto"/>
          </w:divBdr>
        </w:div>
        <w:div w:id="150023027">
          <w:marLeft w:val="640"/>
          <w:marRight w:val="0"/>
          <w:marTop w:val="0"/>
          <w:marBottom w:val="0"/>
          <w:divBdr>
            <w:top w:val="none" w:sz="0" w:space="0" w:color="auto"/>
            <w:left w:val="none" w:sz="0" w:space="0" w:color="auto"/>
            <w:bottom w:val="none" w:sz="0" w:space="0" w:color="auto"/>
            <w:right w:val="none" w:sz="0" w:space="0" w:color="auto"/>
          </w:divBdr>
        </w:div>
        <w:div w:id="207037692">
          <w:marLeft w:val="640"/>
          <w:marRight w:val="0"/>
          <w:marTop w:val="0"/>
          <w:marBottom w:val="0"/>
          <w:divBdr>
            <w:top w:val="none" w:sz="0" w:space="0" w:color="auto"/>
            <w:left w:val="none" w:sz="0" w:space="0" w:color="auto"/>
            <w:bottom w:val="none" w:sz="0" w:space="0" w:color="auto"/>
            <w:right w:val="none" w:sz="0" w:space="0" w:color="auto"/>
          </w:divBdr>
        </w:div>
        <w:div w:id="216622903">
          <w:marLeft w:val="640"/>
          <w:marRight w:val="0"/>
          <w:marTop w:val="0"/>
          <w:marBottom w:val="0"/>
          <w:divBdr>
            <w:top w:val="none" w:sz="0" w:space="0" w:color="auto"/>
            <w:left w:val="none" w:sz="0" w:space="0" w:color="auto"/>
            <w:bottom w:val="none" w:sz="0" w:space="0" w:color="auto"/>
            <w:right w:val="none" w:sz="0" w:space="0" w:color="auto"/>
          </w:divBdr>
        </w:div>
        <w:div w:id="391345173">
          <w:marLeft w:val="640"/>
          <w:marRight w:val="0"/>
          <w:marTop w:val="0"/>
          <w:marBottom w:val="0"/>
          <w:divBdr>
            <w:top w:val="none" w:sz="0" w:space="0" w:color="auto"/>
            <w:left w:val="none" w:sz="0" w:space="0" w:color="auto"/>
            <w:bottom w:val="none" w:sz="0" w:space="0" w:color="auto"/>
            <w:right w:val="none" w:sz="0" w:space="0" w:color="auto"/>
          </w:divBdr>
        </w:div>
        <w:div w:id="415826399">
          <w:marLeft w:val="640"/>
          <w:marRight w:val="0"/>
          <w:marTop w:val="0"/>
          <w:marBottom w:val="0"/>
          <w:divBdr>
            <w:top w:val="none" w:sz="0" w:space="0" w:color="auto"/>
            <w:left w:val="none" w:sz="0" w:space="0" w:color="auto"/>
            <w:bottom w:val="none" w:sz="0" w:space="0" w:color="auto"/>
            <w:right w:val="none" w:sz="0" w:space="0" w:color="auto"/>
          </w:divBdr>
        </w:div>
        <w:div w:id="428551521">
          <w:marLeft w:val="640"/>
          <w:marRight w:val="0"/>
          <w:marTop w:val="0"/>
          <w:marBottom w:val="0"/>
          <w:divBdr>
            <w:top w:val="none" w:sz="0" w:space="0" w:color="auto"/>
            <w:left w:val="none" w:sz="0" w:space="0" w:color="auto"/>
            <w:bottom w:val="none" w:sz="0" w:space="0" w:color="auto"/>
            <w:right w:val="none" w:sz="0" w:space="0" w:color="auto"/>
          </w:divBdr>
        </w:div>
        <w:div w:id="454645009">
          <w:marLeft w:val="640"/>
          <w:marRight w:val="0"/>
          <w:marTop w:val="0"/>
          <w:marBottom w:val="0"/>
          <w:divBdr>
            <w:top w:val="none" w:sz="0" w:space="0" w:color="auto"/>
            <w:left w:val="none" w:sz="0" w:space="0" w:color="auto"/>
            <w:bottom w:val="none" w:sz="0" w:space="0" w:color="auto"/>
            <w:right w:val="none" w:sz="0" w:space="0" w:color="auto"/>
          </w:divBdr>
        </w:div>
        <w:div w:id="460422929">
          <w:marLeft w:val="640"/>
          <w:marRight w:val="0"/>
          <w:marTop w:val="0"/>
          <w:marBottom w:val="0"/>
          <w:divBdr>
            <w:top w:val="none" w:sz="0" w:space="0" w:color="auto"/>
            <w:left w:val="none" w:sz="0" w:space="0" w:color="auto"/>
            <w:bottom w:val="none" w:sz="0" w:space="0" w:color="auto"/>
            <w:right w:val="none" w:sz="0" w:space="0" w:color="auto"/>
          </w:divBdr>
        </w:div>
        <w:div w:id="468667539">
          <w:marLeft w:val="640"/>
          <w:marRight w:val="0"/>
          <w:marTop w:val="0"/>
          <w:marBottom w:val="0"/>
          <w:divBdr>
            <w:top w:val="none" w:sz="0" w:space="0" w:color="auto"/>
            <w:left w:val="none" w:sz="0" w:space="0" w:color="auto"/>
            <w:bottom w:val="none" w:sz="0" w:space="0" w:color="auto"/>
            <w:right w:val="none" w:sz="0" w:space="0" w:color="auto"/>
          </w:divBdr>
        </w:div>
        <w:div w:id="476722680">
          <w:marLeft w:val="640"/>
          <w:marRight w:val="0"/>
          <w:marTop w:val="0"/>
          <w:marBottom w:val="0"/>
          <w:divBdr>
            <w:top w:val="none" w:sz="0" w:space="0" w:color="auto"/>
            <w:left w:val="none" w:sz="0" w:space="0" w:color="auto"/>
            <w:bottom w:val="none" w:sz="0" w:space="0" w:color="auto"/>
            <w:right w:val="none" w:sz="0" w:space="0" w:color="auto"/>
          </w:divBdr>
        </w:div>
        <w:div w:id="536158275">
          <w:marLeft w:val="640"/>
          <w:marRight w:val="0"/>
          <w:marTop w:val="0"/>
          <w:marBottom w:val="0"/>
          <w:divBdr>
            <w:top w:val="none" w:sz="0" w:space="0" w:color="auto"/>
            <w:left w:val="none" w:sz="0" w:space="0" w:color="auto"/>
            <w:bottom w:val="none" w:sz="0" w:space="0" w:color="auto"/>
            <w:right w:val="none" w:sz="0" w:space="0" w:color="auto"/>
          </w:divBdr>
        </w:div>
        <w:div w:id="542982441">
          <w:marLeft w:val="640"/>
          <w:marRight w:val="0"/>
          <w:marTop w:val="0"/>
          <w:marBottom w:val="0"/>
          <w:divBdr>
            <w:top w:val="none" w:sz="0" w:space="0" w:color="auto"/>
            <w:left w:val="none" w:sz="0" w:space="0" w:color="auto"/>
            <w:bottom w:val="none" w:sz="0" w:space="0" w:color="auto"/>
            <w:right w:val="none" w:sz="0" w:space="0" w:color="auto"/>
          </w:divBdr>
        </w:div>
        <w:div w:id="561020103">
          <w:marLeft w:val="640"/>
          <w:marRight w:val="0"/>
          <w:marTop w:val="0"/>
          <w:marBottom w:val="0"/>
          <w:divBdr>
            <w:top w:val="none" w:sz="0" w:space="0" w:color="auto"/>
            <w:left w:val="none" w:sz="0" w:space="0" w:color="auto"/>
            <w:bottom w:val="none" w:sz="0" w:space="0" w:color="auto"/>
            <w:right w:val="none" w:sz="0" w:space="0" w:color="auto"/>
          </w:divBdr>
        </w:div>
        <w:div w:id="575824825">
          <w:marLeft w:val="640"/>
          <w:marRight w:val="0"/>
          <w:marTop w:val="0"/>
          <w:marBottom w:val="0"/>
          <w:divBdr>
            <w:top w:val="none" w:sz="0" w:space="0" w:color="auto"/>
            <w:left w:val="none" w:sz="0" w:space="0" w:color="auto"/>
            <w:bottom w:val="none" w:sz="0" w:space="0" w:color="auto"/>
            <w:right w:val="none" w:sz="0" w:space="0" w:color="auto"/>
          </w:divBdr>
        </w:div>
        <w:div w:id="578056528">
          <w:marLeft w:val="640"/>
          <w:marRight w:val="0"/>
          <w:marTop w:val="0"/>
          <w:marBottom w:val="0"/>
          <w:divBdr>
            <w:top w:val="none" w:sz="0" w:space="0" w:color="auto"/>
            <w:left w:val="none" w:sz="0" w:space="0" w:color="auto"/>
            <w:bottom w:val="none" w:sz="0" w:space="0" w:color="auto"/>
            <w:right w:val="none" w:sz="0" w:space="0" w:color="auto"/>
          </w:divBdr>
        </w:div>
        <w:div w:id="588780260">
          <w:marLeft w:val="640"/>
          <w:marRight w:val="0"/>
          <w:marTop w:val="0"/>
          <w:marBottom w:val="0"/>
          <w:divBdr>
            <w:top w:val="none" w:sz="0" w:space="0" w:color="auto"/>
            <w:left w:val="none" w:sz="0" w:space="0" w:color="auto"/>
            <w:bottom w:val="none" w:sz="0" w:space="0" w:color="auto"/>
            <w:right w:val="none" w:sz="0" w:space="0" w:color="auto"/>
          </w:divBdr>
        </w:div>
        <w:div w:id="596251792">
          <w:marLeft w:val="640"/>
          <w:marRight w:val="0"/>
          <w:marTop w:val="0"/>
          <w:marBottom w:val="0"/>
          <w:divBdr>
            <w:top w:val="none" w:sz="0" w:space="0" w:color="auto"/>
            <w:left w:val="none" w:sz="0" w:space="0" w:color="auto"/>
            <w:bottom w:val="none" w:sz="0" w:space="0" w:color="auto"/>
            <w:right w:val="none" w:sz="0" w:space="0" w:color="auto"/>
          </w:divBdr>
        </w:div>
        <w:div w:id="627858356">
          <w:marLeft w:val="640"/>
          <w:marRight w:val="0"/>
          <w:marTop w:val="0"/>
          <w:marBottom w:val="0"/>
          <w:divBdr>
            <w:top w:val="none" w:sz="0" w:space="0" w:color="auto"/>
            <w:left w:val="none" w:sz="0" w:space="0" w:color="auto"/>
            <w:bottom w:val="none" w:sz="0" w:space="0" w:color="auto"/>
            <w:right w:val="none" w:sz="0" w:space="0" w:color="auto"/>
          </w:divBdr>
        </w:div>
        <w:div w:id="642539988">
          <w:marLeft w:val="640"/>
          <w:marRight w:val="0"/>
          <w:marTop w:val="0"/>
          <w:marBottom w:val="0"/>
          <w:divBdr>
            <w:top w:val="none" w:sz="0" w:space="0" w:color="auto"/>
            <w:left w:val="none" w:sz="0" w:space="0" w:color="auto"/>
            <w:bottom w:val="none" w:sz="0" w:space="0" w:color="auto"/>
            <w:right w:val="none" w:sz="0" w:space="0" w:color="auto"/>
          </w:divBdr>
        </w:div>
        <w:div w:id="649793281">
          <w:marLeft w:val="640"/>
          <w:marRight w:val="0"/>
          <w:marTop w:val="0"/>
          <w:marBottom w:val="0"/>
          <w:divBdr>
            <w:top w:val="none" w:sz="0" w:space="0" w:color="auto"/>
            <w:left w:val="none" w:sz="0" w:space="0" w:color="auto"/>
            <w:bottom w:val="none" w:sz="0" w:space="0" w:color="auto"/>
            <w:right w:val="none" w:sz="0" w:space="0" w:color="auto"/>
          </w:divBdr>
        </w:div>
        <w:div w:id="661087247">
          <w:marLeft w:val="640"/>
          <w:marRight w:val="0"/>
          <w:marTop w:val="0"/>
          <w:marBottom w:val="0"/>
          <w:divBdr>
            <w:top w:val="none" w:sz="0" w:space="0" w:color="auto"/>
            <w:left w:val="none" w:sz="0" w:space="0" w:color="auto"/>
            <w:bottom w:val="none" w:sz="0" w:space="0" w:color="auto"/>
            <w:right w:val="none" w:sz="0" w:space="0" w:color="auto"/>
          </w:divBdr>
        </w:div>
        <w:div w:id="707490098">
          <w:marLeft w:val="640"/>
          <w:marRight w:val="0"/>
          <w:marTop w:val="0"/>
          <w:marBottom w:val="0"/>
          <w:divBdr>
            <w:top w:val="none" w:sz="0" w:space="0" w:color="auto"/>
            <w:left w:val="none" w:sz="0" w:space="0" w:color="auto"/>
            <w:bottom w:val="none" w:sz="0" w:space="0" w:color="auto"/>
            <w:right w:val="none" w:sz="0" w:space="0" w:color="auto"/>
          </w:divBdr>
        </w:div>
        <w:div w:id="761605020">
          <w:marLeft w:val="640"/>
          <w:marRight w:val="0"/>
          <w:marTop w:val="0"/>
          <w:marBottom w:val="0"/>
          <w:divBdr>
            <w:top w:val="none" w:sz="0" w:space="0" w:color="auto"/>
            <w:left w:val="none" w:sz="0" w:space="0" w:color="auto"/>
            <w:bottom w:val="none" w:sz="0" w:space="0" w:color="auto"/>
            <w:right w:val="none" w:sz="0" w:space="0" w:color="auto"/>
          </w:divBdr>
        </w:div>
        <w:div w:id="803889639">
          <w:marLeft w:val="640"/>
          <w:marRight w:val="0"/>
          <w:marTop w:val="0"/>
          <w:marBottom w:val="0"/>
          <w:divBdr>
            <w:top w:val="none" w:sz="0" w:space="0" w:color="auto"/>
            <w:left w:val="none" w:sz="0" w:space="0" w:color="auto"/>
            <w:bottom w:val="none" w:sz="0" w:space="0" w:color="auto"/>
            <w:right w:val="none" w:sz="0" w:space="0" w:color="auto"/>
          </w:divBdr>
        </w:div>
        <w:div w:id="830292890">
          <w:marLeft w:val="640"/>
          <w:marRight w:val="0"/>
          <w:marTop w:val="0"/>
          <w:marBottom w:val="0"/>
          <w:divBdr>
            <w:top w:val="none" w:sz="0" w:space="0" w:color="auto"/>
            <w:left w:val="none" w:sz="0" w:space="0" w:color="auto"/>
            <w:bottom w:val="none" w:sz="0" w:space="0" w:color="auto"/>
            <w:right w:val="none" w:sz="0" w:space="0" w:color="auto"/>
          </w:divBdr>
        </w:div>
        <w:div w:id="832068028">
          <w:marLeft w:val="640"/>
          <w:marRight w:val="0"/>
          <w:marTop w:val="0"/>
          <w:marBottom w:val="0"/>
          <w:divBdr>
            <w:top w:val="none" w:sz="0" w:space="0" w:color="auto"/>
            <w:left w:val="none" w:sz="0" w:space="0" w:color="auto"/>
            <w:bottom w:val="none" w:sz="0" w:space="0" w:color="auto"/>
            <w:right w:val="none" w:sz="0" w:space="0" w:color="auto"/>
          </w:divBdr>
        </w:div>
        <w:div w:id="834347112">
          <w:marLeft w:val="640"/>
          <w:marRight w:val="0"/>
          <w:marTop w:val="0"/>
          <w:marBottom w:val="0"/>
          <w:divBdr>
            <w:top w:val="none" w:sz="0" w:space="0" w:color="auto"/>
            <w:left w:val="none" w:sz="0" w:space="0" w:color="auto"/>
            <w:bottom w:val="none" w:sz="0" w:space="0" w:color="auto"/>
            <w:right w:val="none" w:sz="0" w:space="0" w:color="auto"/>
          </w:divBdr>
        </w:div>
        <w:div w:id="860774952">
          <w:marLeft w:val="640"/>
          <w:marRight w:val="0"/>
          <w:marTop w:val="0"/>
          <w:marBottom w:val="0"/>
          <w:divBdr>
            <w:top w:val="none" w:sz="0" w:space="0" w:color="auto"/>
            <w:left w:val="none" w:sz="0" w:space="0" w:color="auto"/>
            <w:bottom w:val="none" w:sz="0" w:space="0" w:color="auto"/>
            <w:right w:val="none" w:sz="0" w:space="0" w:color="auto"/>
          </w:divBdr>
        </w:div>
        <w:div w:id="909122349">
          <w:marLeft w:val="640"/>
          <w:marRight w:val="0"/>
          <w:marTop w:val="0"/>
          <w:marBottom w:val="0"/>
          <w:divBdr>
            <w:top w:val="none" w:sz="0" w:space="0" w:color="auto"/>
            <w:left w:val="none" w:sz="0" w:space="0" w:color="auto"/>
            <w:bottom w:val="none" w:sz="0" w:space="0" w:color="auto"/>
            <w:right w:val="none" w:sz="0" w:space="0" w:color="auto"/>
          </w:divBdr>
        </w:div>
        <w:div w:id="911814296">
          <w:marLeft w:val="640"/>
          <w:marRight w:val="0"/>
          <w:marTop w:val="0"/>
          <w:marBottom w:val="0"/>
          <w:divBdr>
            <w:top w:val="none" w:sz="0" w:space="0" w:color="auto"/>
            <w:left w:val="none" w:sz="0" w:space="0" w:color="auto"/>
            <w:bottom w:val="none" w:sz="0" w:space="0" w:color="auto"/>
            <w:right w:val="none" w:sz="0" w:space="0" w:color="auto"/>
          </w:divBdr>
        </w:div>
        <w:div w:id="939413713">
          <w:marLeft w:val="640"/>
          <w:marRight w:val="0"/>
          <w:marTop w:val="0"/>
          <w:marBottom w:val="0"/>
          <w:divBdr>
            <w:top w:val="none" w:sz="0" w:space="0" w:color="auto"/>
            <w:left w:val="none" w:sz="0" w:space="0" w:color="auto"/>
            <w:bottom w:val="none" w:sz="0" w:space="0" w:color="auto"/>
            <w:right w:val="none" w:sz="0" w:space="0" w:color="auto"/>
          </w:divBdr>
        </w:div>
        <w:div w:id="949893508">
          <w:marLeft w:val="640"/>
          <w:marRight w:val="0"/>
          <w:marTop w:val="0"/>
          <w:marBottom w:val="0"/>
          <w:divBdr>
            <w:top w:val="none" w:sz="0" w:space="0" w:color="auto"/>
            <w:left w:val="none" w:sz="0" w:space="0" w:color="auto"/>
            <w:bottom w:val="none" w:sz="0" w:space="0" w:color="auto"/>
            <w:right w:val="none" w:sz="0" w:space="0" w:color="auto"/>
          </w:divBdr>
        </w:div>
        <w:div w:id="1020547471">
          <w:marLeft w:val="640"/>
          <w:marRight w:val="0"/>
          <w:marTop w:val="0"/>
          <w:marBottom w:val="0"/>
          <w:divBdr>
            <w:top w:val="none" w:sz="0" w:space="0" w:color="auto"/>
            <w:left w:val="none" w:sz="0" w:space="0" w:color="auto"/>
            <w:bottom w:val="none" w:sz="0" w:space="0" w:color="auto"/>
            <w:right w:val="none" w:sz="0" w:space="0" w:color="auto"/>
          </w:divBdr>
        </w:div>
        <w:div w:id="1024940451">
          <w:marLeft w:val="640"/>
          <w:marRight w:val="0"/>
          <w:marTop w:val="0"/>
          <w:marBottom w:val="0"/>
          <w:divBdr>
            <w:top w:val="none" w:sz="0" w:space="0" w:color="auto"/>
            <w:left w:val="none" w:sz="0" w:space="0" w:color="auto"/>
            <w:bottom w:val="none" w:sz="0" w:space="0" w:color="auto"/>
            <w:right w:val="none" w:sz="0" w:space="0" w:color="auto"/>
          </w:divBdr>
        </w:div>
        <w:div w:id="1056658035">
          <w:marLeft w:val="640"/>
          <w:marRight w:val="0"/>
          <w:marTop w:val="0"/>
          <w:marBottom w:val="0"/>
          <w:divBdr>
            <w:top w:val="none" w:sz="0" w:space="0" w:color="auto"/>
            <w:left w:val="none" w:sz="0" w:space="0" w:color="auto"/>
            <w:bottom w:val="none" w:sz="0" w:space="0" w:color="auto"/>
            <w:right w:val="none" w:sz="0" w:space="0" w:color="auto"/>
          </w:divBdr>
        </w:div>
        <w:div w:id="1058238641">
          <w:marLeft w:val="640"/>
          <w:marRight w:val="0"/>
          <w:marTop w:val="0"/>
          <w:marBottom w:val="0"/>
          <w:divBdr>
            <w:top w:val="none" w:sz="0" w:space="0" w:color="auto"/>
            <w:left w:val="none" w:sz="0" w:space="0" w:color="auto"/>
            <w:bottom w:val="none" w:sz="0" w:space="0" w:color="auto"/>
            <w:right w:val="none" w:sz="0" w:space="0" w:color="auto"/>
          </w:divBdr>
        </w:div>
        <w:div w:id="1061947055">
          <w:marLeft w:val="640"/>
          <w:marRight w:val="0"/>
          <w:marTop w:val="0"/>
          <w:marBottom w:val="0"/>
          <w:divBdr>
            <w:top w:val="none" w:sz="0" w:space="0" w:color="auto"/>
            <w:left w:val="none" w:sz="0" w:space="0" w:color="auto"/>
            <w:bottom w:val="none" w:sz="0" w:space="0" w:color="auto"/>
            <w:right w:val="none" w:sz="0" w:space="0" w:color="auto"/>
          </w:divBdr>
        </w:div>
        <w:div w:id="1062295572">
          <w:marLeft w:val="640"/>
          <w:marRight w:val="0"/>
          <w:marTop w:val="0"/>
          <w:marBottom w:val="0"/>
          <w:divBdr>
            <w:top w:val="none" w:sz="0" w:space="0" w:color="auto"/>
            <w:left w:val="none" w:sz="0" w:space="0" w:color="auto"/>
            <w:bottom w:val="none" w:sz="0" w:space="0" w:color="auto"/>
            <w:right w:val="none" w:sz="0" w:space="0" w:color="auto"/>
          </w:divBdr>
        </w:div>
        <w:div w:id="1103307169">
          <w:marLeft w:val="640"/>
          <w:marRight w:val="0"/>
          <w:marTop w:val="0"/>
          <w:marBottom w:val="0"/>
          <w:divBdr>
            <w:top w:val="none" w:sz="0" w:space="0" w:color="auto"/>
            <w:left w:val="none" w:sz="0" w:space="0" w:color="auto"/>
            <w:bottom w:val="none" w:sz="0" w:space="0" w:color="auto"/>
            <w:right w:val="none" w:sz="0" w:space="0" w:color="auto"/>
          </w:divBdr>
        </w:div>
        <w:div w:id="1113550583">
          <w:marLeft w:val="640"/>
          <w:marRight w:val="0"/>
          <w:marTop w:val="0"/>
          <w:marBottom w:val="0"/>
          <w:divBdr>
            <w:top w:val="none" w:sz="0" w:space="0" w:color="auto"/>
            <w:left w:val="none" w:sz="0" w:space="0" w:color="auto"/>
            <w:bottom w:val="none" w:sz="0" w:space="0" w:color="auto"/>
            <w:right w:val="none" w:sz="0" w:space="0" w:color="auto"/>
          </w:divBdr>
        </w:div>
        <w:div w:id="1167598809">
          <w:marLeft w:val="640"/>
          <w:marRight w:val="0"/>
          <w:marTop w:val="0"/>
          <w:marBottom w:val="0"/>
          <w:divBdr>
            <w:top w:val="none" w:sz="0" w:space="0" w:color="auto"/>
            <w:left w:val="none" w:sz="0" w:space="0" w:color="auto"/>
            <w:bottom w:val="none" w:sz="0" w:space="0" w:color="auto"/>
            <w:right w:val="none" w:sz="0" w:space="0" w:color="auto"/>
          </w:divBdr>
        </w:div>
        <w:div w:id="1248536369">
          <w:marLeft w:val="640"/>
          <w:marRight w:val="0"/>
          <w:marTop w:val="0"/>
          <w:marBottom w:val="0"/>
          <w:divBdr>
            <w:top w:val="none" w:sz="0" w:space="0" w:color="auto"/>
            <w:left w:val="none" w:sz="0" w:space="0" w:color="auto"/>
            <w:bottom w:val="none" w:sz="0" w:space="0" w:color="auto"/>
            <w:right w:val="none" w:sz="0" w:space="0" w:color="auto"/>
          </w:divBdr>
        </w:div>
        <w:div w:id="1320039341">
          <w:marLeft w:val="640"/>
          <w:marRight w:val="0"/>
          <w:marTop w:val="0"/>
          <w:marBottom w:val="0"/>
          <w:divBdr>
            <w:top w:val="none" w:sz="0" w:space="0" w:color="auto"/>
            <w:left w:val="none" w:sz="0" w:space="0" w:color="auto"/>
            <w:bottom w:val="none" w:sz="0" w:space="0" w:color="auto"/>
            <w:right w:val="none" w:sz="0" w:space="0" w:color="auto"/>
          </w:divBdr>
        </w:div>
        <w:div w:id="1355620145">
          <w:marLeft w:val="640"/>
          <w:marRight w:val="0"/>
          <w:marTop w:val="0"/>
          <w:marBottom w:val="0"/>
          <w:divBdr>
            <w:top w:val="none" w:sz="0" w:space="0" w:color="auto"/>
            <w:left w:val="none" w:sz="0" w:space="0" w:color="auto"/>
            <w:bottom w:val="none" w:sz="0" w:space="0" w:color="auto"/>
            <w:right w:val="none" w:sz="0" w:space="0" w:color="auto"/>
          </w:divBdr>
        </w:div>
        <w:div w:id="1359352558">
          <w:marLeft w:val="640"/>
          <w:marRight w:val="0"/>
          <w:marTop w:val="0"/>
          <w:marBottom w:val="0"/>
          <w:divBdr>
            <w:top w:val="none" w:sz="0" w:space="0" w:color="auto"/>
            <w:left w:val="none" w:sz="0" w:space="0" w:color="auto"/>
            <w:bottom w:val="none" w:sz="0" w:space="0" w:color="auto"/>
            <w:right w:val="none" w:sz="0" w:space="0" w:color="auto"/>
          </w:divBdr>
        </w:div>
        <w:div w:id="1369990342">
          <w:marLeft w:val="640"/>
          <w:marRight w:val="0"/>
          <w:marTop w:val="0"/>
          <w:marBottom w:val="0"/>
          <w:divBdr>
            <w:top w:val="none" w:sz="0" w:space="0" w:color="auto"/>
            <w:left w:val="none" w:sz="0" w:space="0" w:color="auto"/>
            <w:bottom w:val="none" w:sz="0" w:space="0" w:color="auto"/>
            <w:right w:val="none" w:sz="0" w:space="0" w:color="auto"/>
          </w:divBdr>
        </w:div>
        <w:div w:id="1388184290">
          <w:marLeft w:val="640"/>
          <w:marRight w:val="0"/>
          <w:marTop w:val="0"/>
          <w:marBottom w:val="0"/>
          <w:divBdr>
            <w:top w:val="none" w:sz="0" w:space="0" w:color="auto"/>
            <w:left w:val="none" w:sz="0" w:space="0" w:color="auto"/>
            <w:bottom w:val="none" w:sz="0" w:space="0" w:color="auto"/>
            <w:right w:val="none" w:sz="0" w:space="0" w:color="auto"/>
          </w:divBdr>
        </w:div>
        <w:div w:id="1426657558">
          <w:marLeft w:val="640"/>
          <w:marRight w:val="0"/>
          <w:marTop w:val="0"/>
          <w:marBottom w:val="0"/>
          <w:divBdr>
            <w:top w:val="none" w:sz="0" w:space="0" w:color="auto"/>
            <w:left w:val="none" w:sz="0" w:space="0" w:color="auto"/>
            <w:bottom w:val="none" w:sz="0" w:space="0" w:color="auto"/>
            <w:right w:val="none" w:sz="0" w:space="0" w:color="auto"/>
          </w:divBdr>
        </w:div>
        <w:div w:id="1467701149">
          <w:marLeft w:val="640"/>
          <w:marRight w:val="0"/>
          <w:marTop w:val="0"/>
          <w:marBottom w:val="0"/>
          <w:divBdr>
            <w:top w:val="none" w:sz="0" w:space="0" w:color="auto"/>
            <w:left w:val="none" w:sz="0" w:space="0" w:color="auto"/>
            <w:bottom w:val="none" w:sz="0" w:space="0" w:color="auto"/>
            <w:right w:val="none" w:sz="0" w:space="0" w:color="auto"/>
          </w:divBdr>
        </w:div>
        <w:div w:id="1473525405">
          <w:marLeft w:val="640"/>
          <w:marRight w:val="0"/>
          <w:marTop w:val="0"/>
          <w:marBottom w:val="0"/>
          <w:divBdr>
            <w:top w:val="none" w:sz="0" w:space="0" w:color="auto"/>
            <w:left w:val="none" w:sz="0" w:space="0" w:color="auto"/>
            <w:bottom w:val="none" w:sz="0" w:space="0" w:color="auto"/>
            <w:right w:val="none" w:sz="0" w:space="0" w:color="auto"/>
          </w:divBdr>
        </w:div>
        <w:div w:id="1482380565">
          <w:marLeft w:val="640"/>
          <w:marRight w:val="0"/>
          <w:marTop w:val="0"/>
          <w:marBottom w:val="0"/>
          <w:divBdr>
            <w:top w:val="none" w:sz="0" w:space="0" w:color="auto"/>
            <w:left w:val="none" w:sz="0" w:space="0" w:color="auto"/>
            <w:bottom w:val="none" w:sz="0" w:space="0" w:color="auto"/>
            <w:right w:val="none" w:sz="0" w:space="0" w:color="auto"/>
          </w:divBdr>
        </w:div>
        <w:div w:id="1535772449">
          <w:marLeft w:val="640"/>
          <w:marRight w:val="0"/>
          <w:marTop w:val="0"/>
          <w:marBottom w:val="0"/>
          <w:divBdr>
            <w:top w:val="none" w:sz="0" w:space="0" w:color="auto"/>
            <w:left w:val="none" w:sz="0" w:space="0" w:color="auto"/>
            <w:bottom w:val="none" w:sz="0" w:space="0" w:color="auto"/>
            <w:right w:val="none" w:sz="0" w:space="0" w:color="auto"/>
          </w:divBdr>
        </w:div>
        <w:div w:id="1587303807">
          <w:marLeft w:val="640"/>
          <w:marRight w:val="0"/>
          <w:marTop w:val="0"/>
          <w:marBottom w:val="0"/>
          <w:divBdr>
            <w:top w:val="none" w:sz="0" w:space="0" w:color="auto"/>
            <w:left w:val="none" w:sz="0" w:space="0" w:color="auto"/>
            <w:bottom w:val="none" w:sz="0" w:space="0" w:color="auto"/>
            <w:right w:val="none" w:sz="0" w:space="0" w:color="auto"/>
          </w:divBdr>
        </w:div>
        <w:div w:id="1602642566">
          <w:marLeft w:val="640"/>
          <w:marRight w:val="0"/>
          <w:marTop w:val="0"/>
          <w:marBottom w:val="0"/>
          <w:divBdr>
            <w:top w:val="none" w:sz="0" w:space="0" w:color="auto"/>
            <w:left w:val="none" w:sz="0" w:space="0" w:color="auto"/>
            <w:bottom w:val="none" w:sz="0" w:space="0" w:color="auto"/>
            <w:right w:val="none" w:sz="0" w:space="0" w:color="auto"/>
          </w:divBdr>
        </w:div>
        <w:div w:id="1623413466">
          <w:marLeft w:val="640"/>
          <w:marRight w:val="0"/>
          <w:marTop w:val="0"/>
          <w:marBottom w:val="0"/>
          <w:divBdr>
            <w:top w:val="none" w:sz="0" w:space="0" w:color="auto"/>
            <w:left w:val="none" w:sz="0" w:space="0" w:color="auto"/>
            <w:bottom w:val="none" w:sz="0" w:space="0" w:color="auto"/>
            <w:right w:val="none" w:sz="0" w:space="0" w:color="auto"/>
          </w:divBdr>
        </w:div>
        <w:div w:id="1632983075">
          <w:marLeft w:val="640"/>
          <w:marRight w:val="0"/>
          <w:marTop w:val="0"/>
          <w:marBottom w:val="0"/>
          <w:divBdr>
            <w:top w:val="none" w:sz="0" w:space="0" w:color="auto"/>
            <w:left w:val="none" w:sz="0" w:space="0" w:color="auto"/>
            <w:bottom w:val="none" w:sz="0" w:space="0" w:color="auto"/>
            <w:right w:val="none" w:sz="0" w:space="0" w:color="auto"/>
          </w:divBdr>
        </w:div>
        <w:div w:id="1642684620">
          <w:marLeft w:val="640"/>
          <w:marRight w:val="0"/>
          <w:marTop w:val="0"/>
          <w:marBottom w:val="0"/>
          <w:divBdr>
            <w:top w:val="none" w:sz="0" w:space="0" w:color="auto"/>
            <w:left w:val="none" w:sz="0" w:space="0" w:color="auto"/>
            <w:bottom w:val="none" w:sz="0" w:space="0" w:color="auto"/>
            <w:right w:val="none" w:sz="0" w:space="0" w:color="auto"/>
          </w:divBdr>
        </w:div>
        <w:div w:id="1643071485">
          <w:marLeft w:val="640"/>
          <w:marRight w:val="0"/>
          <w:marTop w:val="0"/>
          <w:marBottom w:val="0"/>
          <w:divBdr>
            <w:top w:val="none" w:sz="0" w:space="0" w:color="auto"/>
            <w:left w:val="none" w:sz="0" w:space="0" w:color="auto"/>
            <w:bottom w:val="none" w:sz="0" w:space="0" w:color="auto"/>
            <w:right w:val="none" w:sz="0" w:space="0" w:color="auto"/>
          </w:divBdr>
        </w:div>
        <w:div w:id="1671365580">
          <w:marLeft w:val="640"/>
          <w:marRight w:val="0"/>
          <w:marTop w:val="0"/>
          <w:marBottom w:val="0"/>
          <w:divBdr>
            <w:top w:val="none" w:sz="0" w:space="0" w:color="auto"/>
            <w:left w:val="none" w:sz="0" w:space="0" w:color="auto"/>
            <w:bottom w:val="none" w:sz="0" w:space="0" w:color="auto"/>
            <w:right w:val="none" w:sz="0" w:space="0" w:color="auto"/>
          </w:divBdr>
        </w:div>
        <w:div w:id="1689403937">
          <w:marLeft w:val="640"/>
          <w:marRight w:val="0"/>
          <w:marTop w:val="0"/>
          <w:marBottom w:val="0"/>
          <w:divBdr>
            <w:top w:val="none" w:sz="0" w:space="0" w:color="auto"/>
            <w:left w:val="none" w:sz="0" w:space="0" w:color="auto"/>
            <w:bottom w:val="none" w:sz="0" w:space="0" w:color="auto"/>
            <w:right w:val="none" w:sz="0" w:space="0" w:color="auto"/>
          </w:divBdr>
        </w:div>
        <w:div w:id="1821077529">
          <w:marLeft w:val="640"/>
          <w:marRight w:val="0"/>
          <w:marTop w:val="0"/>
          <w:marBottom w:val="0"/>
          <w:divBdr>
            <w:top w:val="none" w:sz="0" w:space="0" w:color="auto"/>
            <w:left w:val="none" w:sz="0" w:space="0" w:color="auto"/>
            <w:bottom w:val="none" w:sz="0" w:space="0" w:color="auto"/>
            <w:right w:val="none" w:sz="0" w:space="0" w:color="auto"/>
          </w:divBdr>
        </w:div>
        <w:div w:id="1836917620">
          <w:marLeft w:val="640"/>
          <w:marRight w:val="0"/>
          <w:marTop w:val="0"/>
          <w:marBottom w:val="0"/>
          <w:divBdr>
            <w:top w:val="none" w:sz="0" w:space="0" w:color="auto"/>
            <w:left w:val="none" w:sz="0" w:space="0" w:color="auto"/>
            <w:bottom w:val="none" w:sz="0" w:space="0" w:color="auto"/>
            <w:right w:val="none" w:sz="0" w:space="0" w:color="auto"/>
          </w:divBdr>
        </w:div>
        <w:div w:id="1852988571">
          <w:marLeft w:val="640"/>
          <w:marRight w:val="0"/>
          <w:marTop w:val="0"/>
          <w:marBottom w:val="0"/>
          <w:divBdr>
            <w:top w:val="none" w:sz="0" w:space="0" w:color="auto"/>
            <w:left w:val="none" w:sz="0" w:space="0" w:color="auto"/>
            <w:bottom w:val="none" w:sz="0" w:space="0" w:color="auto"/>
            <w:right w:val="none" w:sz="0" w:space="0" w:color="auto"/>
          </w:divBdr>
        </w:div>
        <w:div w:id="1863979000">
          <w:marLeft w:val="640"/>
          <w:marRight w:val="0"/>
          <w:marTop w:val="0"/>
          <w:marBottom w:val="0"/>
          <w:divBdr>
            <w:top w:val="none" w:sz="0" w:space="0" w:color="auto"/>
            <w:left w:val="none" w:sz="0" w:space="0" w:color="auto"/>
            <w:bottom w:val="none" w:sz="0" w:space="0" w:color="auto"/>
            <w:right w:val="none" w:sz="0" w:space="0" w:color="auto"/>
          </w:divBdr>
        </w:div>
        <w:div w:id="1899515274">
          <w:marLeft w:val="640"/>
          <w:marRight w:val="0"/>
          <w:marTop w:val="0"/>
          <w:marBottom w:val="0"/>
          <w:divBdr>
            <w:top w:val="none" w:sz="0" w:space="0" w:color="auto"/>
            <w:left w:val="none" w:sz="0" w:space="0" w:color="auto"/>
            <w:bottom w:val="none" w:sz="0" w:space="0" w:color="auto"/>
            <w:right w:val="none" w:sz="0" w:space="0" w:color="auto"/>
          </w:divBdr>
        </w:div>
        <w:div w:id="2038505669">
          <w:marLeft w:val="640"/>
          <w:marRight w:val="0"/>
          <w:marTop w:val="0"/>
          <w:marBottom w:val="0"/>
          <w:divBdr>
            <w:top w:val="none" w:sz="0" w:space="0" w:color="auto"/>
            <w:left w:val="none" w:sz="0" w:space="0" w:color="auto"/>
            <w:bottom w:val="none" w:sz="0" w:space="0" w:color="auto"/>
            <w:right w:val="none" w:sz="0" w:space="0" w:color="auto"/>
          </w:divBdr>
        </w:div>
        <w:div w:id="2108694255">
          <w:marLeft w:val="640"/>
          <w:marRight w:val="0"/>
          <w:marTop w:val="0"/>
          <w:marBottom w:val="0"/>
          <w:divBdr>
            <w:top w:val="none" w:sz="0" w:space="0" w:color="auto"/>
            <w:left w:val="none" w:sz="0" w:space="0" w:color="auto"/>
            <w:bottom w:val="none" w:sz="0" w:space="0" w:color="auto"/>
            <w:right w:val="none" w:sz="0" w:space="0" w:color="auto"/>
          </w:divBdr>
        </w:div>
        <w:div w:id="2131968309">
          <w:marLeft w:val="640"/>
          <w:marRight w:val="0"/>
          <w:marTop w:val="0"/>
          <w:marBottom w:val="0"/>
          <w:divBdr>
            <w:top w:val="none" w:sz="0" w:space="0" w:color="auto"/>
            <w:left w:val="none" w:sz="0" w:space="0" w:color="auto"/>
            <w:bottom w:val="none" w:sz="0" w:space="0" w:color="auto"/>
            <w:right w:val="none" w:sz="0" w:space="0" w:color="auto"/>
          </w:divBdr>
        </w:div>
      </w:divsChild>
    </w:div>
    <w:div w:id="1310675226">
      <w:bodyDiv w:val="1"/>
      <w:marLeft w:val="0"/>
      <w:marRight w:val="0"/>
      <w:marTop w:val="0"/>
      <w:marBottom w:val="0"/>
      <w:divBdr>
        <w:top w:val="none" w:sz="0" w:space="0" w:color="auto"/>
        <w:left w:val="none" w:sz="0" w:space="0" w:color="auto"/>
        <w:bottom w:val="none" w:sz="0" w:space="0" w:color="auto"/>
        <w:right w:val="none" w:sz="0" w:space="0" w:color="auto"/>
      </w:divBdr>
      <w:divsChild>
        <w:div w:id="21172973">
          <w:marLeft w:val="480"/>
          <w:marRight w:val="0"/>
          <w:marTop w:val="0"/>
          <w:marBottom w:val="0"/>
          <w:divBdr>
            <w:top w:val="none" w:sz="0" w:space="0" w:color="auto"/>
            <w:left w:val="none" w:sz="0" w:space="0" w:color="auto"/>
            <w:bottom w:val="none" w:sz="0" w:space="0" w:color="auto"/>
            <w:right w:val="none" w:sz="0" w:space="0" w:color="auto"/>
          </w:divBdr>
        </w:div>
        <w:div w:id="45229030">
          <w:marLeft w:val="480"/>
          <w:marRight w:val="0"/>
          <w:marTop w:val="0"/>
          <w:marBottom w:val="0"/>
          <w:divBdr>
            <w:top w:val="none" w:sz="0" w:space="0" w:color="auto"/>
            <w:left w:val="none" w:sz="0" w:space="0" w:color="auto"/>
            <w:bottom w:val="none" w:sz="0" w:space="0" w:color="auto"/>
            <w:right w:val="none" w:sz="0" w:space="0" w:color="auto"/>
          </w:divBdr>
        </w:div>
        <w:div w:id="64493362">
          <w:marLeft w:val="480"/>
          <w:marRight w:val="0"/>
          <w:marTop w:val="0"/>
          <w:marBottom w:val="0"/>
          <w:divBdr>
            <w:top w:val="none" w:sz="0" w:space="0" w:color="auto"/>
            <w:left w:val="none" w:sz="0" w:space="0" w:color="auto"/>
            <w:bottom w:val="none" w:sz="0" w:space="0" w:color="auto"/>
            <w:right w:val="none" w:sz="0" w:space="0" w:color="auto"/>
          </w:divBdr>
        </w:div>
        <w:div w:id="106852957">
          <w:marLeft w:val="480"/>
          <w:marRight w:val="0"/>
          <w:marTop w:val="0"/>
          <w:marBottom w:val="0"/>
          <w:divBdr>
            <w:top w:val="none" w:sz="0" w:space="0" w:color="auto"/>
            <w:left w:val="none" w:sz="0" w:space="0" w:color="auto"/>
            <w:bottom w:val="none" w:sz="0" w:space="0" w:color="auto"/>
            <w:right w:val="none" w:sz="0" w:space="0" w:color="auto"/>
          </w:divBdr>
        </w:div>
        <w:div w:id="140999750">
          <w:marLeft w:val="480"/>
          <w:marRight w:val="0"/>
          <w:marTop w:val="0"/>
          <w:marBottom w:val="0"/>
          <w:divBdr>
            <w:top w:val="none" w:sz="0" w:space="0" w:color="auto"/>
            <w:left w:val="none" w:sz="0" w:space="0" w:color="auto"/>
            <w:bottom w:val="none" w:sz="0" w:space="0" w:color="auto"/>
            <w:right w:val="none" w:sz="0" w:space="0" w:color="auto"/>
          </w:divBdr>
        </w:div>
        <w:div w:id="143547279">
          <w:marLeft w:val="480"/>
          <w:marRight w:val="0"/>
          <w:marTop w:val="0"/>
          <w:marBottom w:val="0"/>
          <w:divBdr>
            <w:top w:val="none" w:sz="0" w:space="0" w:color="auto"/>
            <w:left w:val="none" w:sz="0" w:space="0" w:color="auto"/>
            <w:bottom w:val="none" w:sz="0" w:space="0" w:color="auto"/>
            <w:right w:val="none" w:sz="0" w:space="0" w:color="auto"/>
          </w:divBdr>
        </w:div>
        <w:div w:id="158694214">
          <w:marLeft w:val="480"/>
          <w:marRight w:val="0"/>
          <w:marTop w:val="0"/>
          <w:marBottom w:val="0"/>
          <w:divBdr>
            <w:top w:val="none" w:sz="0" w:space="0" w:color="auto"/>
            <w:left w:val="none" w:sz="0" w:space="0" w:color="auto"/>
            <w:bottom w:val="none" w:sz="0" w:space="0" w:color="auto"/>
            <w:right w:val="none" w:sz="0" w:space="0" w:color="auto"/>
          </w:divBdr>
        </w:div>
        <w:div w:id="226574670">
          <w:marLeft w:val="480"/>
          <w:marRight w:val="0"/>
          <w:marTop w:val="0"/>
          <w:marBottom w:val="0"/>
          <w:divBdr>
            <w:top w:val="none" w:sz="0" w:space="0" w:color="auto"/>
            <w:left w:val="none" w:sz="0" w:space="0" w:color="auto"/>
            <w:bottom w:val="none" w:sz="0" w:space="0" w:color="auto"/>
            <w:right w:val="none" w:sz="0" w:space="0" w:color="auto"/>
          </w:divBdr>
        </w:div>
        <w:div w:id="251283050">
          <w:marLeft w:val="480"/>
          <w:marRight w:val="0"/>
          <w:marTop w:val="0"/>
          <w:marBottom w:val="0"/>
          <w:divBdr>
            <w:top w:val="none" w:sz="0" w:space="0" w:color="auto"/>
            <w:left w:val="none" w:sz="0" w:space="0" w:color="auto"/>
            <w:bottom w:val="none" w:sz="0" w:space="0" w:color="auto"/>
            <w:right w:val="none" w:sz="0" w:space="0" w:color="auto"/>
          </w:divBdr>
        </w:div>
        <w:div w:id="273245064">
          <w:marLeft w:val="480"/>
          <w:marRight w:val="0"/>
          <w:marTop w:val="0"/>
          <w:marBottom w:val="0"/>
          <w:divBdr>
            <w:top w:val="none" w:sz="0" w:space="0" w:color="auto"/>
            <w:left w:val="none" w:sz="0" w:space="0" w:color="auto"/>
            <w:bottom w:val="none" w:sz="0" w:space="0" w:color="auto"/>
            <w:right w:val="none" w:sz="0" w:space="0" w:color="auto"/>
          </w:divBdr>
        </w:div>
        <w:div w:id="298389998">
          <w:marLeft w:val="480"/>
          <w:marRight w:val="0"/>
          <w:marTop w:val="0"/>
          <w:marBottom w:val="0"/>
          <w:divBdr>
            <w:top w:val="none" w:sz="0" w:space="0" w:color="auto"/>
            <w:left w:val="none" w:sz="0" w:space="0" w:color="auto"/>
            <w:bottom w:val="none" w:sz="0" w:space="0" w:color="auto"/>
            <w:right w:val="none" w:sz="0" w:space="0" w:color="auto"/>
          </w:divBdr>
        </w:div>
        <w:div w:id="331181128">
          <w:marLeft w:val="480"/>
          <w:marRight w:val="0"/>
          <w:marTop w:val="0"/>
          <w:marBottom w:val="0"/>
          <w:divBdr>
            <w:top w:val="none" w:sz="0" w:space="0" w:color="auto"/>
            <w:left w:val="none" w:sz="0" w:space="0" w:color="auto"/>
            <w:bottom w:val="none" w:sz="0" w:space="0" w:color="auto"/>
            <w:right w:val="none" w:sz="0" w:space="0" w:color="auto"/>
          </w:divBdr>
        </w:div>
        <w:div w:id="332951011">
          <w:marLeft w:val="480"/>
          <w:marRight w:val="0"/>
          <w:marTop w:val="0"/>
          <w:marBottom w:val="0"/>
          <w:divBdr>
            <w:top w:val="none" w:sz="0" w:space="0" w:color="auto"/>
            <w:left w:val="none" w:sz="0" w:space="0" w:color="auto"/>
            <w:bottom w:val="none" w:sz="0" w:space="0" w:color="auto"/>
            <w:right w:val="none" w:sz="0" w:space="0" w:color="auto"/>
          </w:divBdr>
        </w:div>
        <w:div w:id="457726558">
          <w:marLeft w:val="480"/>
          <w:marRight w:val="0"/>
          <w:marTop w:val="0"/>
          <w:marBottom w:val="0"/>
          <w:divBdr>
            <w:top w:val="none" w:sz="0" w:space="0" w:color="auto"/>
            <w:left w:val="none" w:sz="0" w:space="0" w:color="auto"/>
            <w:bottom w:val="none" w:sz="0" w:space="0" w:color="auto"/>
            <w:right w:val="none" w:sz="0" w:space="0" w:color="auto"/>
          </w:divBdr>
        </w:div>
        <w:div w:id="517619766">
          <w:marLeft w:val="480"/>
          <w:marRight w:val="0"/>
          <w:marTop w:val="0"/>
          <w:marBottom w:val="0"/>
          <w:divBdr>
            <w:top w:val="none" w:sz="0" w:space="0" w:color="auto"/>
            <w:left w:val="none" w:sz="0" w:space="0" w:color="auto"/>
            <w:bottom w:val="none" w:sz="0" w:space="0" w:color="auto"/>
            <w:right w:val="none" w:sz="0" w:space="0" w:color="auto"/>
          </w:divBdr>
        </w:div>
        <w:div w:id="518276641">
          <w:marLeft w:val="480"/>
          <w:marRight w:val="0"/>
          <w:marTop w:val="0"/>
          <w:marBottom w:val="0"/>
          <w:divBdr>
            <w:top w:val="none" w:sz="0" w:space="0" w:color="auto"/>
            <w:left w:val="none" w:sz="0" w:space="0" w:color="auto"/>
            <w:bottom w:val="none" w:sz="0" w:space="0" w:color="auto"/>
            <w:right w:val="none" w:sz="0" w:space="0" w:color="auto"/>
          </w:divBdr>
        </w:div>
        <w:div w:id="558367235">
          <w:marLeft w:val="480"/>
          <w:marRight w:val="0"/>
          <w:marTop w:val="0"/>
          <w:marBottom w:val="0"/>
          <w:divBdr>
            <w:top w:val="none" w:sz="0" w:space="0" w:color="auto"/>
            <w:left w:val="none" w:sz="0" w:space="0" w:color="auto"/>
            <w:bottom w:val="none" w:sz="0" w:space="0" w:color="auto"/>
            <w:right w:val="none" w:sz="0" w:space="0" w:color="auto"/>
          </w:divBdr>
        </w:div>
        <w:div w:id="623847319">
          <w:marLeft w:val="480"/>
          <w:marRight w:val="0"/>
          <w:marTop w:val="0"/>
          <w:marBottom w:val="0"/>
          <w:divBdr>
            <w:top w:val="none" w:sz="0" w:space="0" w:color="auto"/>
            <w:left w:val="none" w:sz="0" w:space="0" w:color="auto"/>
            <w:bottom w:val="none" w:sz="0" w:space="0" w:color="auto"/>
            <w:right w:val="none" w:sz="0" w:space="0" w:color="auto"/>
          </w:divBdr>
        </w:div>
        <w:div w:id="640501601">
          <w:marLeft w:val="480"/>
          <w:marRight w:val="0"/>
          <w:marTop w:val="0"/>
          <w:marBottom w:val="0"/>
          <w:divBdr>
            <w:top w:val="none" w:sz="0" w:space="0" w:color="auto"/>
            <w:left w:val="none" w:sz="0" w:space="0" w:color="auto"/>
            <w:bottom w:val="none" w:sz="0" w:space="0" w:color="auto"/>
            <w:right w:val="none" w:sz="0" w:space="0" w:color="auto"/>
          </w:divBdr>
        </w:div>
        <w:div w:id="649989723">
          <w:marLeft w:val="480"/>
          <w:marRight w:val="0"/>
          <w:marTop w:val="0"/>
          <w:marBottom w:val="0"/>
          <w:divBdr>
            <w:top w:val="none" w:sz="0" w:space="0" w:color="auto"/>
            <w:left w:val="none" w:sz="0" w:space="0" w:color="auto"/>
            <w:bottom w:val="none" w:sz="0" w:space="0" w:color="auto"/>
            <w:right w:val="none" w:sz="0" w:space="0" w:color="auto"/>
          </w:divBdr>
        </w:div>
        <w:div w:id="670719246">
          <w:marLeft w:val="480"/>
          <w:marRight w:val="0"/>
          <w:marTop w:val="0"/>
          <w:marBottom w:val="0"/>
          <w:divBdr>
            <w:top w:val="none" w:sz="0" w:space="0" w:color="auto"/>
            <w:left w:val="none" w:sz="0" w:space="0" w:color="auto"/>
            <w:bottom w:val="none" w:sz="0" w:space="0" w:color="auto"/>
            <w:right w:val="none" w:sz="0" w:space="0" w:color="auto"/>
          </w:divBdr>
        </w:div>
        <w:div w:id="709376401">
          <w:marLeft w:val="480"/>
          <w:marRight w:val="0"/>
          <w:marTop w:val="0"/>
          <w:marBottom w:val="0"/>
          <w:divBdr>
            <w:top w:val="none" w:sz="0" w:space="0" w:color="auto"/>
            <w:left w:val="none" w:sz="0" w:space="0" w:color="auto"/>
            <w:bottom w:val="none" w:sz="0" w:space="0" w:color="auto"/>
            <w:right w:val="none" w:sz="0" w:space="0" w:color="auto"/>
          </w:divBdr>
        </w:div>
        <w:div w:id="803817233">
          <w:marLeft w:val="480"/>
          <w:marRight w:val="0"/>
          <w:marTop w:val="0"/>
          <w:marBottom w:val="0"/>
          <w:divBdr>
            <w:top w:val="none" w:sz="0" w:space="0" w:color="auto"/>
            <w:left w:val="none" w:sz="0" w:space="0" w:color="auto"/>
            <w:bottom w:val="none" w:sz="0" w:space="0" w:color="auto"/>
            <w:right w:val="none" w:sz="0" w:space="0" w:color="auto"/>
          </w:divBdr>
        </w:div>
        <w:div w:id="849103148">
          <w:marLeft w:val="480"/>
          <w:marRight w:val="0"/>
          <w:marTop w:val="0"/>
          <w:marBottom w:val="0"/>
          <w:divBdr>
            <w:top w:val="none" w:sz="0" w:space="0" w:color="auto"/>
            <w:left w:val="none" w:sz="0" w:space="0" w:color="auto"/>
            <w:bottom w:val="none" w:sz="0" w:space="0" w:color="auto"/>
            <w:right w:val="none" w:sz="0" w:space="0" w:color="auto"/>
          </w:divBdr>
        </w:div>
        <w:div w:id="853769943">
          <w:marLeft w:val="480"/>
          <w:marRight w:val="0"/>
          <w:marTop w:val="0"/>
          <w:marBottom w:val="0"/>
          <w:divBdr>
            <w:top w:val="none" w:sz="0" w:space="0" w:color="auto"/>
            <w:left w:val="none" w:sz="0" w:space="0" w:color="auto"/>
            <w:bottom w:val="none" w:sz="0" w:space="0" w:color="auto"/>
            <w:right w:val="none" w:sz="0" w:space="0" w:color="auto"/>
          </w:divBdr>
        </w:div>
        <w:div w:id="868759602">
          <w:marLeft w:val="480"/>
          <w:marRight w:val="0"/>
          <w:marTop w:val="0"/>
          <w:marBottom w:val="0"/>
          <w:divBdr>
            <w:top w:val="none" w:sz="0" w:space="0" w:color="auto"/>
            <w:left w:val="none" w:sz="0" w:space="0" w:color="auto"/>
            <w:bottom w:val="none" w:sz="0" w:space="0" w:color="auto"/>
            <w:right w:val="none" w:sz="0" w:space="0" w:color="auto"/>
          </w:divBdr>
        </w:div>
        <w:div w:id="976035811">
          <w:marLeft w:val="480"/>
          <w:marRight w:val="0"/>
          <w:marTop w:val="0"/>
          <w:marBottom w:val="0"/>
          <w:divBdr>
            <w:top w:val="none" w:sz="0" w:space="0" w:color="auto"/>
            <w:left w:val="none" w:sz="0" w:space="0" w:color="auto"/>
            <w:bottom w:val="none" w:sz="0" w:space="0" w:color="auto"/>
            <w:right w:val="none" w:sz="0" w:space="0" w:color="auto"/>
          </w:divBdr>
        </w:div>
        <w:div w:id="994064079">
          <w:marLeft w:val="480"/>
          <w:marRight w:val="0"/>
          <w:marTop w:val="0"/>
          <w:marBottom w:val="0"/>
          <w:divBdr>
            <w:top w:val="none" w:sz="0" w:space="0" w:color="auto"/>
            <w:left w:val="none" w:sz="0" w:space="0" w:color="auto"/>
            <w:bottom w:val="none" w:sz="0" w:space="0" w:color="auto"/>
            <w:right w:val="none" w:sz="0" w:space="0" w:color="auto"/>
          </w:divBdr>
        </w:div>
        <w:div w:id="1034889403">
          <w:marLeft w:val="480"/>
          <w:marRight w:val="0"/>
          <w:marTop w:val="0"/>
          <w:marBottom w:val="0"/>
          <w:divBdr>
            <w:top w:val="none" w:sz="0" w:space="0" w:color="auto"/>
            <w:left w:val="none" w:sz="0" w:space="0" w:color="auto"/>
            <w:bottom w:val="none" w:sz="0" w:space="0" w:color="auto"/>
            <w:right w:val="none" w:sz="0" w:space="0" w:color="auto"/>
          </w:divBdr>
        </w:div>
        <w:div w:id="1153641986">
          <w:marLeft w:val="480"/>
          <w:marRight w:val="0"/>
          <w:marTop w:val="0"/>
          <w:marBottom w:val="0"/>
          <w:divBdr>
            <w:top w:val="none" w:sz="0" w:space="0" w:color="auto"/>
            <w:left w:val="none" w:sz="0" w:space="0" w:color="auto"/>
            <w:bottom w:val="none" w:sz="0" w:space="0" w:color="auto"/>
            <w:right w:val="none" w:sz="0" w:space="0" w:color="auto"/>
          </w:divBdr>
        </w:div>
        <w:div w:id="1184250239">
          <w:marLeft w:val="480"/>
          <w:marRight w:val="0"/>
          <w:marTop w:val="0"/>
          <w:marBottom w:val="0"/>
          <w:divBdr>
            <w:top w:val="none" w:sz="0" w:space="0" w:color="auto"/>
            <w:left w:val="none" w:sz="0" w:space="0" w:color="auto"/>
            <w:bottom w:val="none" w:sz="0" w:space="0" w:color="auto"/>
            <w:right w:val="none" w:sz="0" w:space="0" w:color="auto"/>
          </w:divBdr>
        </w:div>
        <w:div w:id="1222016336">
          <w:marLeft w:val="480"/>
          <w:marRight w:val="0"/>
          <w:marTop w:val="0"/>
          <w:marBottom w:val="0"/>
          <w:divBdr>
            <w:top w:val="none" w:sz="0" w:space="0" w:color="auto"/>
            <w:left w:val="none" w:sz="0" w:space="0" w:color="auto"/>
            <w:bottom w:val="none" w:sz="0" w:space="0" w:color="auto"/>
            <w:right w:val="none" w:sz="0" w:space="0" w:color="auto"/>
          </w:divBdr>
        </w:div>
        <w:div w:id="1299340910">
          <w:marLeft w:val="480"/>
          <w:marRight w:val="0"/>
          <w:marTop w:val="0"/>
          <w:marBottom w:val="0"/>
          <w:divBdr>
            <w:top w:val="none" w:sz="0" w:space="0" w:color="auto"/>
            <w:left w:val="none" w:sz="0" w:space="0" w:color="auto"/>
            <w:bottom w:val="none" w:sz="0" w:space="0" w:color="auto"/>
            <w:right w:val="none" w:sz="0" w:space="0" w:color="auto"/>
          </w:divBdr>
        </w:div>
        <w:div w:id="1335768295">
          <w:marLeft w:val="480"/>
          <w:marRight w:val="0"/>
          <w:marTop w:val="0"/>
          <w:marBottom w:val="0"/>
          <w:divBdr>
            <w:top w:val="none" w:sz="0" w:space="0" w:color="auto"/>
            <w:left w:val="none" w:sz="0" w:space="0" w:color="auto"/>
            <w:bottom w:val="none" w:sz="0" w:space="0" w:color="auto"/>
            <w:right w:val="none" w:sz="0" w:space="0" w:color="auto"/>
          </w:divBdr>
        </w:div>
        <w:div w:id="1341157836">
          <w:marLeft w:val="480"/>
          <w:marRight w:val="0"/>
          <w:marTop w:val="0"/>
          <w:marBottom w:val="0"/>
          <w:divBdr>
            <w:top w:val="none" w:sz="0" w:space="0" w:color="auto"/>
            <w:left w:val="none" w:sz="0" w:space="0" w:color="auto"/>
            <w:bottom w:val="none" w:sz="0" w:space="0" w:color="auto"/>
            <w:right w:val="none" w:sz="0" w:space="0" w:color="auto"/>
          </w:divBdr>
        </w:div>
        <w:div w:id="1348482694">
          <w:marLeft w:val="480"/>
          <w:marRight w:val="0"/>
          <w:marTop w:val="0"/>
          <w:marBottom w:val="0"/>
          <w:divBdr>
            <w:top w:val="none" w:sz="0" w:space="0" w:color="auto"/>
            <w:left w:val="none" w:sz="0" w:space="0" w:color="auto"/>
            <w:bottom w:val="none" w:sz="0" w:space="0" w:color="auto"/>
            <w:right w:val="none" w:sz="0" w:space="0" w:color="auto"/>
          </w:divBdr>
        </w:div>
        <w:div w:id="1400596276">
          <w:marLeft w:val="480"/>
          <w:marRight w:val="0"/>
          <w:marTop w:val="0"/>
          <w:marBottom w:val="0"/>
          <w:divBdr>
            <w:top w:val="none" w:sz="0" w:space="0" w:color="auto"/>
            <w:left w:val="none" w:sz="0" w:space="0" w:color="auto"/>
            <w:bottom w:val="none" w:sz="0" w:space="0" w:color="auto"/>
            <w:right w:val="none" w:sz="0" w:space="0" w:color="auto"/>
          </w:divBdr>
        </w:div>
        <w:div w:id="1400712630">
          <w:marLeft w:val="480"/>
          <w:marRight w:val="0"/>
          <w:marTop w:val="0"/>
          <w:marBottom w:val="0"/>
          <w:divBdr>
            <w:top w:val="none" w:sz="0" w:space="0" w:color="auto"/>
            <w:left w:val="none" w:sz="0" w:space="0" w:color="auto"/>
            <w:bottom w:val="none" w:sz="0" w:space="0" w:color="auto"/>
            <w:right w:val="none" w:sz="0" w:space="0" w:color="auto"/>
          </w:divBdr>
        </w:div>
        <w:div w:id="1443259561">
          <w:marLeft w:val="480"/>
          <w:marRight w:val="0"/>
          <w:marTop w:val="0"/>
          <w:marBottom w:val="0"/>
          <w:divBdr>
            <w:top w:val="none" w:sz="0" w:space="0" w:color="auto"/>
            <w:left w:val="none" w:sz="0" w:space="0" w:color="auto"/>
            <w:bottom w:val="none" w:sz="0" w:space="0" w:color="auto"/>
            <w:right w:val="none" w:sz="0" w:space="0" w:color="auto"/>
          </w:divBdr>
        </w:div>
        <w:div w:id="1458521529">
          <w:marLeft w:val="480"/>
          <w:marRight w:val="0"/>
          <w:marTop w:val="0"/>
          <w:marBottom w:val="0"/>
          <w:divBdr>
            <w:top w:val="none" w:sz="0" w:space="0" w:color="auto"/>
            <w:left w:val="none" w:sz="0" w:space="0" w:color="auto"/>
            <w:bottom w:val="none" w:sz="0" w:space="0" w:color="auto"/>
            <w:right w:val="none" w:sz="0" w:space="0" w:color="auto"/>
          </w:divBdr>
        </w:div>
        <w:div w:id="1479951789">
          <w:marLeft w:val="480"/>
          <w:marRight w:val="0"/>
          <w:marTop w:val="0"/>
          <w:marBottom w:val="0"/>
          <w:divBdr>
            <w:top w:val="none" w:sz="0" w:space="0" w:color="auto"/>
            <w:left w:val="none" w:sz="0" w:space="0" w:color="auto"/>
            <w:bottom w:val="none" w:sz="0" w:space="0" w:color="auto"/>
            <w:right w:val="none" w:sz="0" w:space="0" w:color="auto"/>
          </w:divBdr>
        </w:div>
        <w:div w:id="1558207036">
          <w:marLeft w:val="480"/>
          <w:marRight w:val="0"/>
          <w:marTop w:val="0"/>
          <w:marBottom w:val="0"/>
          <w:divBdr>
            <w:top w:val="none" w:sz="0" w:space="0" w:color="auto"/>
            <w:left w:val="none" w:sz="0" w:space="0" w:color="auto"/>
            <w:bottom w:val="none" w:sz="0" w:space="0" w:color="auto"/>
            <w:right w:val="none" w:sz="0" w:space="0" w:color="auto"/>
          </w:divBdr>
        </w:div>
        <w:div w:id="1566139941">
          <w:marLeft w:val="480"/>
          <w:marRight w:val="0"/>
          <w:marTop w:val="0"/>
          <w:marBottom w:val="0"/>
          <w:divBdr>
            <w:top w:val="none" w:sz="0" w:space="0" w:color="auto"/>
            <w:left w:val="none" w:sz="0" w:space="0" w:color="auto"/>
            <w:bottom w:val="none" w:sz="0" w:space="0" w:color="auto"/>
            <w:right w:val="none" w:sz="0" w:space="0" w:color="auto"/>
          </w:divBdr>
        </w:div>
        <w:div w:id="1630547798">
          <w:marLeft w:val="480"/>
          <w:marRight w:val="0"/>
          <w:marTop w:val="0"/>
          <w:marBottom w:val="0"/>
          <w:divBdr>
            <w:top w:val="none" w:sz="0" w:space="0" w:color="auto"/>
            <w:left w:val="none" w:sz="0" w:space="0" w:color="auto"/>
            <w:bottom w:val="none" w:sz="0" w:space="0" w:color="auto"/>
            <w:right w:val="none" w:sz="0" w:space="0" w:color="auto"/>
          </w:divBdr>
        </w:div>
        <w:div w:id="1696885070">
          <w:marLeft w:val="480"/>
          <w:marRight w:val="0"/>
          <w:marTop w:val="0"/>
          <w:marBottom w:val="0"/>
          <w:divBdr>
            <w:top w:val="none" w:sz="0" w:space="0" w:color="auto"/>
            <w:left w:val="none" w:sz="0" w:space="0" w:color="auto"/>
            <w:bottom w:val="none" w:sz="0" w:space="0" w:color="auto"/>
            <w:right w:val="none" w:sz="0" w:space="0" w:color="auto"/>
          </w:divBdr>
        </w:div>
        <w:div w:id="1761439161">
          <w:marLeft w:val="480"/>
          <w:marRight w:val="0"/>
          <w:marTop w:val="0"/>
          <w:marBottom w:val="0"/>
          <w:divBdr>
            <w:top w:val="none" w:sz="0" w:space="0" w:color="auto"/>
            <w:left w:val="none" w:sz="0" w:space="0" w:color="auto"/>
            <w:bottom w:val="none" w:sz="0" w:space="0" w:color="auto"/>
            <w:right w:val="none" w:sz="0" w:space="0" w:color="auto"/>
          </w:divBdr>
        </w:div>
        <w:div w:id="1778018958">
          <w:marLeft w:val="480"/>
          <w:marRight w:val="0"/>
          <w:marTop w:val="0"/>
          <w:marBottom w:val="0"/>
          <w:divBdr>
            <w:top w:val="none" w:sz="0" w:space="0" w:color="auto"/>
            <w:left w:val="none" w:sz="0" w:space="0" w:color="auto"/>
            <w:bottom w:val="none" w:sz="0" w:space="0" w:color="auto"/>
            <w:right w:val="none" w:sz="0" w:space="0" w:color="auto"/>
          </w:divBdr>
        </w:div>
        <w:div w:id="1847591897">
          <w:marLeft w:val="480"/>
          <w:marRight w:val="0"/>
          <w:marTop w:val="0"/>
          <w:marBottom w:val="0"/>
          <w:divBdr>
            <w:top w:val="none" w:sz="0" w:space="0" w:color="auto"/>
            <w:left w:val="none" w:sz="0" w:space="0" w:color="auto"/>
            <w:bottom w:val="none" w:sz="0" w:space="0" w:color="auto"/>
            <w:right w:val="none" w:sz="0" w:space="0" w:color="auto"/>
          </w:divBdr>
        </w:div>
        <w:div w:id="1863132642">
          <w:marLeft w:val="480"/>
          <w:marRight w:val="0"/>
          <w:marTop w:val="0"/>
          <w:marBottom w:val="0"/>
          <w:divBdr>
            <w:top w:val="none" w:sz="0" w:space="0" w:color="auto"/>
            <w:left w:val="none" w:sz="0" w:space="0" w:color="auto"/>
            <w:bottom w:val="none" w:sz="0" w:space="0" w:color="auto"/>
            <w:right w:val="none" w:sz="0" w:space="0" w:color="auto"/>
          </w:divBdr>
        </w:div>
        <w:div w:id="1881434776">
          <w:marLeft w:val="480"/>
          <w:marRight w:val="0"/>
          <w:marTop w:val="0"/>
          <w:marBottom w:val="0"/>
          <w:divBdr>
            <w:top w:val="none" w:sz="0" w:space="0" w:color="auto"/>
            <w:left w:val="none" w:sz="0" w:space="0" w:color="auto"/>
            <w:bottom w:val="none" w:sz="0" w:space="0" w:color="auto"/>
            <w:right w:val="none" w:sz="0" w:space="0" w:color="auto"/>
          </w:divBdr>
        </w:div>
        <w:div w:id="1892959541">
          <w:marLeft w:val="480"/>
          <w:marRight w:val="0"/>
          <w:marTop w:val="0"/>
          <w:marBottom w:val="0"/>
          <w:divBdr>
            <w:top w:val="none" w:sz="0" w:space="0" w:color="auto"/>
            <w:left w:val="none" w:sz="0" w:space="0" w:color="auto"/>
            <w:bottom w:val="none" w:sz="0" w:space="0" w:color="auto"/>
            <w:right w:val="none" w:sz="0" w:space="0" w:color="auto"/>
          </w:divBdr>
        </w:div>
        <w:div w:id="1923172640">
          <w:marLeft w:val="480"/>
          <w:marRight w:val="0"/>
          <w:marTop w:val="0"/>
          <w:marBottom w:val="0"/>
          <w:divBdr>
            <w:top w:val="none" w:sz="0" w:space="0" w:color="auto"/>
            <w:left w:val="none" w:sz="0" w:space="0" w:color="auto"/>
            <w:bottom w:val="none" w:sz="0" w:space="0" w:color="auto"/>
            <w:right w:val="none" w:sz="0" w:space="0" w:color="auto"/>
          </w:divBdr>
        </w:div>
        <w:div w:id="1927879217">
          <w:marLeft w:val="480"/>
          <w:marRight w:val="0"/>
          <w:marTop w:val="0"/>
          <w:marBottom w:val="0"/>
          <w:divBdr>
            <w:top w:val="none" w:sz="0" w:space="0" w:color="auto"/>
            <w:left w:val="none" w:sz="0" w:space="0" w:color="auto"/>
            <w:bottom w:val="none" w:sz="0" w:space="0" w:color="auto"/>
            <w:right w:val="none" w:sz="0" w:space="0" w:color="auto"/>
          </w:divBdr>
        </w:div>
        <w:div w:id="1950354575">
          <w:marLeft w:val="480"/>
          <w:marRight w:val="0"/>
          <w:marTop w:val="0"/>
          <w:marBottom w:val="0"/>
          <w:divBdr>
            <w:top w:val="none" w:sz="0" w:space="0" w:color="auto"/>
            <w:left w:val="none" w:sz="0" w:space="0" w:color="auto"/>
            <w:bottom w:val="none" w:sz="0" w:space="0" w:color="auto"/>
            <w:right w:val="none" w:sz="0" w:space="0" w:color="auto"/>
          </w:divBdr>
        </w:div>
        <w:div w:id="1952590841">
          <w:marLeft w:val="480"/>
          <w:marRight w:val="0"/>
          <w:marTop w:val="0"/>
          <w:marBottom w:val="0"/>
          <w:divBdr>
            <w:top w:val="none" w:sz="0" w:space="0" w:color="auto"/>
            <w:left w:val="none" w:sz="0" w:space="0" w:color="auto"/>
            <w:bottom w:val="none" w:sz="0" w:space="0" w:color="auto"/>
            <w:right w:val="none" w:sz="0" w:space="0" w:color="auto"/>
          </w:divBdr>
        </w:div>
        <w:div w:id="1998462385">
          <w:marLeft w:val="480"/>
          <w:marRight w:val="0"/>
          <w:marTop w:val="0"/>
          <w:marBottom w:val="0"/>
          <w:divBdr>
            <w:top w:val="none" w:sz="0" w:space="0" w:color="auto"/>
            <w:left w:val="none" w:sz="0" w:space="0" w:color="auto"/>
            <w:bottom w:val="none" w:sz="0" w:space="0" w:color="auto"/>
            <w:right w:val="none" w:sz="0" w:space="0" w:color="auto"/>
          </w:divBdr>
        </w:div>
        <w:div w:id="2066755648">
          <w:marLeft w:val="480"/>
          <w:marRight w:val="0"/>
          <w:marTop w:val="0"/>
          <w:marBottom w:val="0"/>
          <w:divBdr>
            <w:top w:val="none" w:sz="0" w:space="0" w:color="auto"/>
            <w:left w:val="none" w:sz="0" w:space="0" w:color="auto"/>
            <w:bottom w:val="none" w:sz="0" w:space="0" w:color="auto"/>
            <w:right w:val="none" w:sz="0" w:space="0" w:color="auto"/>
          </w:divBdr>
        </w:div>
      </w:divsChild>
    </w:div>
    <w:div w:id="1312055940">
      <w:bodyDiv w:val="1"/>
      <w:marLeft w:val="0"/>
      <w:marRight w:val="0"/>
      <w:marTop w:val="0"/>
      <w:marBottom w:val="0"/>
      <w:divBdr>
        <w:top w:val="none" w:sz="0" w:space="0" w:color="auto"/>
        <w:left w:val="none" w:sz="0" w:space="0" w:color="auto"/>
        <w:bottom w:val="none" w:sz="0" w:space="0" w:color="auto"/>
        <w:right w:val="none" w:sz="0" w:space="0" w:color="auto"/>
      </w:divBdr>
    </w:div>
    <w:div w:id="1315257172">
      <w:bodyDiv w:val="1"/>
      <w:marLeft w:val="0"/>
      <w:marRight w:val="0"/>
      <w:marTop w:val="0"/>
      <w:marBottom w:val="0"/>
      <w:divBdr>
        <w:top w:val="none" w:sz="0" w:space="0" w:color="auto"/>
        <w:left w:val="none" w:sz="0" w:space="0" w:color="auto"/>
        <w:bottom w:val="none" w:sz="0" w:space="0" w:color="auto"/>
        <w:right w:val="none" w:sz="0" w:space="0" w:color="auto"/>
      </w:divBdr>
    </w:div>
    <w:div w:id="1318344248">
      <w:bodyDiv w:val="1"/>
      <w:marLeft w:val="0"/>
      <w:marRight w:val="0"/>
      <w:marTop w:val="0"/>
      <w:marBottom w:val="0"/>
      <w:divBdr>
        <w:top w:val="none" w:sz="0" w:space="0" w:color="auto"/>
        <w:left w:val="none" w:sz="0" w:space="0" w:color="auto"/>
        <w:bottom w:val="none" w:sz="0" w:space="0" w:color="auto"/>
        <w:right w:val="none" w:sz="0" w:space="0" w:color="auto"/>
      </w:divBdr>
      <w:divsChild>
        <w:div w:id="21830769">
          <w:marLeft w:val="480"/>
          <w:marRight w:val="0"/>
          <w:marTop w:val="0"/>
          <w:marBottom w:val="0"/>
          <w:divBdr>
            <w:top w:val="none" w:sz="0" w:space="0" w:color="auto"/>
            <w:left w:val="none" w:sz="0" w:space="0" w:color="auto"/>
            <w:bottom w:val="none" w:sz="0" w:space="0" w:color="auto"/>
            <w:right w:val="none" w:sz="0" w:space="0" w:color="auto"/>
          </w:divBdr>
        </w:div>
        <w:div w:id="75712997">
          <w:marLeft w:val="480"/>
          <w:marRight w:val="0"/>
          <w:marTop w:val="0"/>
          <w:marBottom w:val="0"/>
          <w:divBdr>
            <w:top w:val="none" w:sz="0" w:space="0" w:color="auto"/>
            <w:left w:val="none" w:sz="0" w:space="0" w:color="auto"/>
            <w:bottom w:val="none" w:sz="0" w:space="0" w:color="auto"/>
            <w:right w:val="none" w:sz="0" w:space="0" w:color="auto"/>
          </w:divBdr>
        </w:div>
        <w:div w:id="91898117">
          <w:marLeft w:val="480"/>
          <w:marRight w:val="0"/>
          <w:marTop w:val="0"/>
          <w:marBottom w:val="0"/>
          <w:divBdr>
            <w:top w:val="none" w:sz="0" w:space="0" w:color="auto"/>
            <w:left w:val="none" w:sz="0" w:space="0" w:color="auto"/>
            <w:bottom w:val="none" w:sz="0" w:space="0" w:color="auto"/>
            <w:right w:val="none" w:sz="0" w:space="0" w:color="auto"/>
          </w:divBdr>
        </w:div>
        <w:div w:id="127286233">
          <w:marLeft w:val="480"/>
          <w:marRight w:val="0"/>
          <w:marTop w:val="0"/>
          <w:marBottom w:val="0"/>
          <w:divBdr>
            <w:top w:val="none" w:sz="0" w:space="0" w:color="auto"/>
            <w:left w:val="none" w:sz="0" w:space="0" w:color="auto"/>
            <w:bottom w:val="none" w:sz="0" w:space="0" w:color="auto"/>
            <w:right w:val="none" w:sz="0" w:space="0" w:color="auto"/>
          </w:divBdr>
        </w:div>
        <w:div w:id="250042658">
          <w:marLeft w:val="480"/>
          <w:marRight w:val="0"/>
          <w:marTop w:val="0"/>
          <w:marBottom w:val="0"/>
          <w:divBdr>
            <w:top w:val="none" w:sz="0" w:space="0" w:color="auto"/>
            <w:left w:val="none" w:sz="0" w:space="0" w:color="auto"/>
            <w:bottom w:val="none" w:sz="0" w:space="0" w:color="auto"/>
            <w:right w:val="none" w:sz="0" w:space="0" w:color="auto"/>
          </w:divBdr>
        </w:div>
        <w:div w:id="354621314">
          <w:marLeft w:val="480"/>
          <w:marRight w:val="0"/>
          <w:marTop w:val="0"/>
          <w:marBottom w:val="0"/>
          <w:divBdr>
            <w:top w:val="none" w:sz="0" w:space="0" w:color="auto"/>
            <w:left w:val="none" w:sz="0" w:space="0" w:color="auto"/>
            <w:bottom w:val="none" w:sz="0" w:space="0" w:color="auto"/>
            <w:right w:val="none" w:sz="0" w:space="0" w:color="auto"/>
          </w:divBdr>
        </w:div>
        <w:div w:id="431781221">
          <w:marLeft w:val="480"/>
          <w:marRight w:val="0"/>
          <w:marTop w:val="0"/>
          <w:marBottom w:val="0"/>
          <w:divBdr>
            <w:top w:val="none" w:sz="0" w:space="0" w:color="auto"/>
            <w:left w:val="none" w:sz="0" w:space="0" w:color="auto"/>
            <w:bottom w:val="none" w:sz="0" w:space="0" w:color="auto"/>
            <w:right w:val="none" w:sz="0" w:space="0" w:color="auto"/>
          </w:divBdr>
        </w:div>
        <w:div w:id="458761880">
          <w:marLeft w:val="480"/>
          <w:marRight w:val="0"/>
          <w:marTop w:val="0"/>
          <w:marBottom w:val="0"/>
          <w:divBdr>
            <w:top w:val="none" w:sz="0" w:space="0" w:color="auto"/>
            <w:left w:val="none" w:sz="0" w:space="0" w:color="auto"/>
            <w:bottom w:val="none" w:sz="0" w:space="0" w:color="auto"/>
            <w:right w:val="none" w:sz="0" w:space="0" w:color="auto"/>
          </w:divBdr>
        </w:div>
        <w:div w:id="518355272">
          <w:marLeft w:val="480"/>
          <w:marRight w:val="0"/>
          <w:marTop w:val="0"/>
          <w:marBottom w:val="0"/>
          <w:divBdr>
            <w:top w:val="none" w:sz="0" w:space="0" w:color="auto"/>
            <w:left w:val="none" w:sz="0" w:space="0" w:color="auto"/>
            <w:bottom w:val="none" w:sz="0" w:space="0" w:color="auto"/>
            <w:right w:val="none" w:sz="0" w:space="0" w:color="auto"/>
          </w:divBdr>
        </w:div>
        <w:div w:id="539249484">
          <w:marLeft w:val="480"/>
          <w:marRight w:val="0"/>
          <w:marTop w:val="0"/>
          <w:marBottom w:val="0"/>
          <w:divBdr>
            <w:top w:val="none" w:sz="0" w:space="0" w:color="auto"/>
            <w:left w:val="none" w:sz="0" w:space="0" w:color="auto"/>
            <w:bottom w:val="none" w:sz="0" w:space="0" w:color="auto"/>
            <w:right w:val="none" w:sz="0" w:space="0" w:color="auto"/>
          </w:divBdr>
        </w:div>
        <w:div w:id="545335460">
          <w:marLeft w:val="480"/>
          <w:marRight w:val="0"/>
          <w:marTop w:val="0"/>
          <w:marBottom w:val="0"/>
          <w:divBdr>
            <w:top w:val="none" w:sz="0" w:space="0" w:color="auto"/>
            <w:left w:val="none" w:sz="0" w:space="0" w:color="auto"/>
            <w:bottom w:val="none" w:sz="0" w:space="0" w:color="auto"/>
            <w:right w:val="none" w:sz="0" w:space="0" w:color="auto"/>
          </w:divBdr>
        </w:div>
        <w:div w:id="660891089">
          <w:marLeft w:val="480"/>
          <w:marRight w:val="0"/>
          <w:marTop w:val="0"/>
          <w:marBottom w:val="0"/>
          <w:divBdr>
            <w:top w:val="none" w:sz="0" w:space="0" w:color="auto"/>
            <w:left w:val="none" w:sz="0" w:space="0" w:color="auto"/>
            <w:bottom w:val="none" w:sz="0" w:space="0" w:color="auto"/>
            <w:right w:val="none" w:sz="0" w:space="0" w:color="auto"/>
          </w:divBdr>
        </w:div>
        <w:div w:id="686953859">
          <w:marLeft w:val="480"/>
          <w:marRight w:val="0"/>
          <w:marTop w:val="0"/>
          <w:marBottom w:val="0"/>
          <w:divBdr>
            <w:top w:val="none" w:sz="0" w:space="0" w:color="auto"/>
            <w:left w:val="none" w:sz="0" w:space="0" w:color="auto"/>
            <w:bottom w:val="none" w:sz="0" w:space="0" w:color="auto"/>
            <w:right w:val="none" w:sz="0" w:space="0" w:color="auto"/>
          </w:divBdr>
        </w:div>
        <w:div w:id="720128823">
          <w:marLeft w:val="480"/>
          <w:marRight w:val="0"/>
          <w:marTop w:val="0"/>
          <w:marBottom w:val="0"/>
          <w:divBdr>
            <w:top w:val="none" w:sz="0" w:space="0" w:color="auto"/>
            <w:left w:val="none" w:sz="0" w:space="0" w:color="auto"/>
            <w:bottom w:val="none" w:sz="0" w:space="0" w:color="auto"/>
            <w:right w:val="none" w:sz="0" w:space="0" w:color="auto"/>
          </w:divBdr>
        </w:div>
        <w:div w:id="755902802">
          <w:marLeft w:val="480"/>
          <w:marRight w:val="0"/>
          <w:marTop w:val="0"/>
          <w:marBottom w:val="0"/>
          <w:divBdr>
            <w:top w:val="none" w:sz="0" w:space="0" w:color="auto"/>
            <w:left w:val="none" w:sz="0" w:space="0" w:color="auto"/>
            <w:bottom w:val="none" w:sz="0" w:space="0" w:color="auto"/>
            <w:right w:val="none" w:sz="0" w:space="0" w:color="auto"/>
          </w:divBdr>
        </w:div>
        <w:div w:id="759326111">
          <w:marLeft w:val="480"/>
          <w:marRight w:val="0"/>
          <w:marTop w:val="0"/>
          <w:marBottom w:val="0"/>
          <w:divBdr>
            <w:top w:val="none" w:sz="0" w:space="0" w:color="auto"/>
            <w:left w:val="none" w:sz="0" w:space="0" w:color="auto"/>
            <w:bottom w:val="none" w:sz="0" w:space="0" w:color="auto"/>
            <w:right w:val="none" w:sz="0" w:space="0" w:color="auto"/>
          </w:divBdr>
        </w:div>
        <w:div w:id="776215947">
          <w:marLeft w:val="480"/>
          <w:marRight w:val="0"/>
          <w:marTop w:val="0"/>
          <w:marBottom w:val="0"/>
          <w:divBdr>
            <w:top w:val="none" w:sz="0" w:space="0" w:color="auto"/>
            <w:left w:val="none" w:sz="0" w:space="0" w:color="auto"/>
            <w:bottom w:val="none" w:sz="0" w:space="0" w:color="auto"/>
            <w:right w:val="none" w:sz="0" w:space="0" w:color="auto"/>
          </w:divBdr>
        </w:div>
        <w:div w:id="836768817">
          <w:marLeft w:val="480"/>
          <w:marRight w:val="0"/>
          <w:marTop w:val="0"/>
          <w:marBottom w:val="0"/>
          <w:divBdr>
            <w:top w:val="none" w:sz="0" w:space="0" w:color="auto"/>
            <w:left w:val="none" w:sz="0" w:space="0" w:color="auto"/>
            <w:bottom w:val="none" w:sz="0" w:space="0" w:color="auto"/>
            <w:right w:val="none" w:sz="0" w:space="0" w:color="auto"/>
          </w:divBdr>
        </w:div>
        <w:div w:id="903485768">
          <w:marLeft w:val="480"/>
          <w:marRight w:val="0"/>
          <w:marTop w:val="0"/>
          <w:marBottom w:val="0"/>
          <w:divBdr>
            <w:top w:val="none" w:sz="0" w:space="0" w:color="auto"/>
            <w:left w:val="none" w:sz="0" w:space="0" w:color="auto"/>
            <w:bottom w:val="none" w:sz="0" w:space="0" w:color="auto"/>
            <w:right w:val="none" w:sz="0" w:space="0" w:color="auto"/>
          </w:divBdr>
        </w:div>
        <w:div w:id="947784043">
          <w:marLeft w:val="480"/>
          <w:marRight w:val="0"/>
          <w:marTop w:val="0"/>
          <w:marBottom w:val="0"/>
          <w:divBdr>
            <w:top w:val="none" w:sz="0" w:space="0" w:color="auto"/>
            <w:left w:val="none" w:sz="0" w:space="0" w:color="auto"/>
            <w:bottom w:val="none" w:sz="0" w:space="0" w:color="auto"/>
            <w:right w:val="none" w:sz="0" w:space="0" w:color="auto"/>
          </w:divBdr>
        </w:div>
        <w:div w:id="965239574">
          <w:marLeft w:val="480"/>
          <w:marRight w:val="0"/>
          <w:marTop w:val="0"/>
          <w:marBottom w:val="0"/>
          <w:divBdr>
            <w:top w:val="none" w:sz="0" w:space="0" w:color="auto"/>
            <w:left w:val="none" w:sz="0" w:space="0" w:color="auto"/>
            <w:bottom w:val="none" w:sz="0" w:space="0" w:color="auto"/>
            <w:right w:val="none" w:sz="0" w:space="0" w:color="auto"/>
          </w:divBdr>
        </w:div>
        <w:div w:id="1007632255">
          <w:marLeft w:val="480"/>
          <w:marRight w:val="0"/>
          <w:marTop w:val="0"/>
          <w:marBottom w:val="0"/>
          <w:divBdr>
            <w:top w:val="none" w:sz="0" w:space="0" w:color="auto"/>
            <w:left w:val="none" w:sz="0" w:space="0" w:color="auto"/>
            <w:bottom w:val="none" w:sz="0" w:space="0" w:color="auto"/>
            <w:right w:val="none" w:sz="0" w:space="0" w:color="auto"/>
          </w:divBdr>
        </w:div>
        <w:div w:id="1097597494">
          <w:marLeft w:val="480"/>
          <w:marRight w:val="0"/>
          <w:marTop w:val="0"/>
          <w:marBottom w:val="0"/>
          <w:divBdr>
            <w:top w:val="none" w:sz="0" w:space="0" w:color="auto"/>
            <w:left w:val="none" w:sz="0" w:space="0" w:color="auto"/>
            <w:bottom w:val="none" w:sz="0" w:space="0" w:color="auto"/>
            <w:right w:val="none" w:sz="0" w:space="0" w:color="auto"/>
          </w:divBdr>
        </w:div>
        <w:div w:id="1141385273">
          <w:marLeft w:val="480"/>
          <w:marRight w:val="0"/>
          <w:marTop w:val="0"/>
          <w:marBottom w:val="0"/>
          <w:divBdr>
            <w:top w:val="none" w:sz="0" w:space="0" w:color="auto"/>
            <w:left w:val="none" w:sz="0" w:space="0" w:color="auto"/>
            <w:bottom w:val="none" w:sz="0" w:space="0" w:color="auto"/>
            <w:right w:val="none" w:sz="0" w:space="0" w:color="auto"/>
          </w:divBdr>
        </w:div>
        <w:div w:id="1147211530">
          <w:marLeft w:val="480"/>
          <w:marRight w:val="0"/>
          <w:marTop w:val="0"/>
          <w:marBottom w:val="0"/>
          <w:divBdr>
            <w:top w:val="none" w:sz="0" w:space="0" w:color="auto"/>
            <w:left w:val="none" w:sz="0" w:space="0" w:color="auto"/>
            <w:bottom w:val="none" w:sz="0" w:space="0" w:color="auto"/>
            <w:right w:val="none" w:sz="0" w:space="0" w:color="auto"/>
          </w:divBdr>
        </w:div>
        <w:div w:id="1244298097">
          <w:marLeft w:val="480"/>
          <w:marRight w:val="0"/>
          <w:marTop w:val="0"/>
          <w:marBottom w:val="0"/>
          <w:divBdr>
            <w:top w:val="none" w:sz="0" w:space="0" w:color="auto"/>
            <w:left w:val="none" w:sz="0" w:space="0" w:color="auto"/>
            <w:bottom w:val="none" w:sz="0" w:space="0" w:color="auto"/>
            <w:right w:val="none" w:sz="0" w:space="0" w:color="auto"/>
          </w:divBdr>
        </w:div>
        <w:div w:id="1278757574">
          <w:marLeft w:val="480"/>
          <w:marRight w:val="0"/>
          <w:marTop w:val="0"/>
          <w:marBottom w:val="0"/>
          <w:divBdr>
            <w:top w:val="none" w:sz="0" w:space="0" w:color="auto"/>
            <w:left w:val="none" w:sz="0" w:space="0" w:color="auto"/>
            <w:bottom w:val="none" w:sz="0" w:space="0" w:color="auto"/>
            <w:right w:val="none" w:sz="0" w:space="0" w:color="auto"/>
          </w:divBdr>
        </w:div>
        <w:div w:id="1307975005">
          <w:marLeft w:val="480"/>
          <w:marRight w:val="0"/>
          <w:marTop w:val="0"/>
          <w:marBottom w:val="0"/>
          <w:divBdr>
            <w:top w:val="none" w:sz="0" w:space="0" w:color="auto"/>
            <w:left w:val="none" w:sz="0" w:space="0" w:color="auto"/>
            <w:bottom w:val="none" w:sz="0" w:space="0" w:color="auto"/>
            <w:right w:val="none" w:sz="0" w:space="0" w:color="auto"/>
          </w:divBdr>
        </w:div>
        <w:div w:id="1336034844">
          <w:marLeft w:val="480"/>
          <w:marRight w:val="0"/>
          <w:marTop w:val="0"/>
          <w:marBottom w:val="0"/>
          <w:divBdr>
            <w:top w:val="none" w:sz="0" w:space="0" w:color="auto"/>
            <w:left w:val="none" w:sz="0" w:space="0" w:color="auto"/>
            <w:bottom w:val="none" w:sz="0" w:space="0" w:color="auto"/>
            <w:right w:val="none" w:sz="0" w:space="0" w:color="auto"/>
          </w:divBdr>
        </w:div>
        <w:div w:id="1366523756">
          <w:marLeft w:val="480"/>
          <w:marRight w:val="0"/>
          <w:marTop w:val="0"/>
          <w:marBottom w:val="0"/>
          <w:divBdr>
            <w:top w:val="none" w:sz="0" w:space="0" w:color="auto"/>
            <w:left w:val="none" w:sz="0" w:space="0" w:color="auto"/>
            <w:bottom w:val="none" w:sz="0" w:space="0" w:color="auto"/>
            <w:right w:val="none" w:sz="0" w:space="0" w:color="auto"/>
          </w:divBdr>
        </w:div>
        <w:div w:id="1418594666">
          <w:marLeft w:val="480"/>
          <w:marRight w:val="0"/>
          <w:marTop w:val="0"/>
          <w:marBottom w:val="0"/>
          <w:divBdr>
            <w:top w:val="none" w:sz="0" w:space="0" w:color="auto"/>
            <w:left w:val="none" w:sz="0" w:space="0" w:color="auto"/>
            <w:bottom w:val="none" w:sz="0" w:space="0" w:color="auto"/>
            <w:right w:val="none" w:sz="0" w:space="0" w:color="auto"/>
          </w:divBdr>
        </w:div>
        <w:div w:id="1458792772">
          <w:marLeft w:val="480"/>
          <w:marRight w:val="0"/>
          <w:marTop w:val="0"/>
          <w:marBottom w:val="0"/>
          <w:divBdr>
            <w:top w:val="none" w:sz="0" w:space="0" w:color="auto"/>
            <w:left w:val="none" w:sz="0" w:space="0" w:color="auto"/>
            <w:bottom w:val="none" w:sz="0" w:space="0" w:color="auto"/>
            <w:right w:val="none" w:sz="0" w:space="0" w:color="auto"/>
          </w:divBdr>
        </w:div>
        <w:div w:id="1614828848">
          <w:marLeft w:val="480"/>
          <w:marRight w:val="0"/>
          <w:marTop w:val="0"/>
          <w:marBottom w:val="0"/>
          <w:divBdr>
            <w:top w:val="none" w:sz="0" w:space="0" w:color="auto"/>
            <w:left w:val="none" w:sz="0" w:space="0" w:color="auto"/>
            <w:bottom w:val="none" w:sz="0" w:space="0" w:color="auto"/>
            <w:right w:val="none" w:sz="0" w:space="0" w:color="auto"/>
          </w:divBdr>
        </w:div>
        <w:div w:id="1647011559">
          <w:marLeft w:val="480"/>
          <w:marRight w:val="0"/>
          <w:marTop w:val="0"/>
          <w:marBottom w:val="0"/>
          <w:divBdr>
            <w:top w:val="none" w:sz="0" w:space="0" w:color="auto"/>
            <w:left w:val="none" w:sz="0" w:space="0" w:color="auto"/>
            <w:bottom w:val="none" w:sz="0" w:space="0" w:color="auto"/>
            <w:right w:val="none" w:sz="0" w:space="0" w:color="auto"/>
          </w:divBdr>
        </w:div>
        <w:div w:id="1672369930">
          <w:marLeft w:val="480"/>
          <w:marRight w:val="0"/>
          <w:marTop w:val="0"/>
          <w:marBottom w:val="0"/>
          <w:divBdr>
            <w:top w:val="none" w:sz="0" w:space="0" w:color="auto"/>
            <w:left w:val="none" w:sz="0" w:space="0" w:color="auto"/>
            <w:bottom w:val="none" w:sz="0" w:space="0" w:color="auto"/>
            <w:right w:val="none" w:sz="0" w:space="0" w:color="auto"/>
          </w:divBdr>
        </w:div>
        <w:div w:id="1679111133">
          <w:marLeft w:val="480"/>
          <w:marRight w:val="0"/>
          <w:marTop w:val="0"/>
          <w:marBottom w:val="0"/>
          <w:divBdr>
            <w:top w:val="none" w:sz="0" w:space="0" w:color="auto"/>
            <w:left w:val="none" w:sz="0" w:space="0" w:color="auto"/>
            <w:bottom w:val="none" w:sz="0" w:space="0" w:color="auto"/>
            <w:right w:val="none" w:sz="0" w:space="0" w:color="auto"/>
          </w:divBdr>
        </w:div>
        <w:div w:id="1696343351">
          <w:marLeft w:val="480"/>
          <w:marRight w:val="0"/>
          <w:marTop w:val="0"/>
          <w:marBottom w:val="0"/>
          <w:divBdr>
            <w:top w:val="none" w:sz="0" w:space="0" w:color="auto"/>
            <w:left w:val="none" w:sz="0" w:space="0" w:color="auto"/>
            <w:bottom w:val="none" w:sz="0" w:space="0" w:color="auto"/>
            <w:right w:val="none" w:sz="0" w:space="0" w:color="auto"/>
          </w:divBdr>
        </w:div>
        <w:div w:id="1712456727">
          <w:marLeft w:val="480"/>
          <w:marRight w:val="0"/>
          <w:marTop w:val="0"/>
          <w:marBottom w:val="0"/>
          <w:divBdr>
            <w:top w:val="none" w:sz="0" w:space="0" w:color="auto"/>
            <w:left w:val="none" w:sz="0" w:space="0" w:color="auto"/>
            <w:bottom w:val="none" w:sz="0" w:space="0" w:color="auto"/>
            <w:right w:val="none" w:sz="0" w:space="0" w:color="auto"/>
          </w:divBdr>
        </w:div>
        <w:div w:id="1730610000">
          <w:marLeft w:val="480"/>
          <w:marRight w:val="0"/>
          <w:marTop w:val="0"/>
          <w:marBottom w:val="0"/>
          <w:divBdr>
            <w:top w:val="none" w:sz="0" w:space="0" w:color="auto"/>
            <w:left w:val="none" w:sz="0" w:space="0" w:color="auto"/>
            <w:bottom w:val="none" w:sz="0" w:space="0" w:color="auto"/>
            <w:right w:val="none" w:sz="0" w:space="0" w:color="auto"/>
          </w:divBdr>
        </w:div>
        <w:div w:id="1963345817">
          <w:marLeft w:val="480"/>
          <w:marRight w:val="0"/>
          <w:marTop w:val="0"/>
          <w:marBottom w:val="0"/>
          <w:divBdr>
            <w:top w:val="none" w:sz="0" w:space="0" w:color="auto"/>
            <w:left w:val="none" w:sz="0" w:space="0" w:color="auto"/>
            <w:bottom w:val="none" w:sz="0" w:space="0" w:color="auto"/>
            <w:right w:val="none" w:sz="0" w:space="0" w:color="auto"/>
          </w:divBdr>
        </w:div>
        <w:div w:id="2121220112">
          <w:marLeft w:val="480"/>
          <w:marRight w:val="0"/>
          <w:marTop w:val="0"/>
          <w:marBottom w:val="0"/>
          <w:divBdr>
            <w:top w:val="none" w:sz="0" w:space="0" w:color="auto"/>
            <w:left w:val="none" w:sz="0" w:space="0" w:color="auto"/>
            <w:bottom w:val="none" w:sz="0" w:space="0" w:color="auto"/>
            <w:right w:val="none" w:sz="0" w:space="0" w:color="auto"/>
          </w:divBdr>
        </w:div>
      </w:divsChild>
    </w:div>
    <w:div w:id="1318800510">
      <w:bodyDiv w:val="1"/>
      <w:marLeft w:val="0"/>
      <w:marRight w:val="0"/>
      <w:marTop w:val="0"/>
      <w:marBottom w:val="0"/>
      <w:divBdr>
        <w:top w:val="none" w:sz="0" w:space="0" w:color="auto"/>
        <w:left w:val="none" w:sz="0" w:space="0" w:color="auto"/>
        <w:bottom w:val="none" w:sz="0" w:space="0" w:color="auto"/>
        <w:right w:val="none" w:sz="0" w:space="0" w:color="auto"/>
      </w:divBdr>
    </w:div>
    <w:div w:id="1319187757">
      <w:bodyDiv w:val="1"/>
      <w:marLeft w:val="0"/>
      <w:marRight w:val="0"/>
      <w:marTop w:val="0"/>
      <w:marBottom w:val="0"/>
      <w:divBdr>
        <w:top w:val="none" w:sz="0" w:space="0" w:color="auto"/>
        <w:left w:val="none" w:sz="0" w:space="0" w:color="auto"/>
        <w:bottom w:val="none" w:sz="0" w:space="0" w:color="auto"/>
        <w:right w:val="none" w:sz="0" w:space="0" w:color="auto"/>
      </w:divBdr>
    </w:div>
    <w:div w:id="1321468327">
      <w:bodyDiv w:val="1"/>
      <w:marLeft w:val="0"/>
      <w:marRight w:val="0"/>
      <w:marTop w:val="0"/>
      <w:marBottom w:val="0"/>
      <w:divBdr>
        <w:top w:val="none" w:sz="0" w:space="0" w:color="auto"/>
        <w:left w:val="none" w:sz="0" w:space="0" w:color="auto"/>
        <w:bottom w:val="none" w:sz="0" w:space="0" w:color="auto"/>
        <w:right w:val="none" w:sz="0" w:space="0" w:color="auto"/>
      </w:divBdr>
      <w:divsChild>
        <w:div w:id="19207811">
          <w:marLeft w:val="480"/>
          <w:marRight w:val="0"/>
          <w:marTop w:val="0"/>
          <w:marBottom w:val="0"/>
          <w:divBdr>
            <w:top w:val="none" w:sz="0" w:space="0" w:color="auto"/>
            <w:left w:val="none" w:sz="0" w:space="0" w:color="auto"/>
            <w:bottom w:val="none" w:sz="0" w:space="0" w:color="auto"/>
            <w:right w:val="none" w:sz="0" w:space="0" w:color="auto"/>
          </w:divBdr>
        </w:div>
        <w:div w:id="55472533">
          <w:marLeft w:val="480"/>
          <w:marRight w:val="0"/>
          <w:marTop w:val="0"/>
          <w:marBottom w:val="0"/>
          <w:divBdr>
            <w:top w:val="none" w:sz="0" w:space="0" w:color="auto"/>
            <w:left w:val="none" w:sz="0" w:space="0" w:color="auto"/>
            <w:bottom w:val="none" w:sz="0" w:space="0" w:color="auto"/>
            <w:right w:val="none" w:sz="0" w:space="0" w:color="auto"/>
          </w:divBdr>
        </w:div>
        <w:div w:id="128672051">
          <w:marLeft w:val="480"/>
          <w:marRight w:val="0"/>
          <w:marTop w:val="0"/>
          <w:marBottom w:val="0"/>
          <w:divBdr>
            <w:top w:val="none" w:sz="0" w:space="0" w:color="auto"/>
            <w:left w:val="none" w:sz="0" w:space="0" w:color="auto"/>
            <w:bottom w:val="none" w:sz="0" w:space="0" w:color="auto"/>
            <w:right w:val="none" w:sz="0" w:space="0" w:color="auto"/>
          </w:divBdr>
        </w:div>
        <w:div w:id="130826265">
          <w:marLeft w:val="480"/>
          <w:marRight w:val="0"/>
          <w:marTop w:val="0"/>
          <w:marBottom w:val="0"/>
          <w:divBdr>
            <w:top w:val="none" w:sz="0" w:space="0" w:color="auto"/>
            <w:left w:val="none" w:sz="0" w:space="0" w:color="auto"/>
            <w:bottom w:val="none" w:sz="0" w:space="0" w:color="auto"/>
            <w:right w:val="none" w:sz="0" w:space="0" w:color="auto"/>
          </w:divBdr>
        </w:div>
        <w:div w:id="176821317">
          <w:marLeft w:val="480"/>
          <w:marRight w:val="0"/>
          <w:marTop w:val="0"/>
          <w:marBottom w:val="0"/>
          <w:divBdr>
            <w:top w:val="none" w:sz="0" w:space="0" w:color="auto"/>
            <w:left w:val="none" w:sz="0" w:space="0" w:color="auto"/>
            <w:bottom w:val="none" w:sz="0" w:space="0" w:color="auto"/>
            <w:right w:val="none" w:sz="0" w:space="0" w:color="auto"/>
          </w:divBdr>
        </w:div>
        <w:div w:id="269553179">
          <w:marLeft w:val="480"/>
          <w:marRight w:val="0"/>
          <w:marTop w:val="0"/>
          <w:marBottom w:val="0"/>
          <w:divBdr>
            <w:top w:val="none" w:sz="0" w:space="0" w:color="auto"/>
            <w:left w:val="none" w:sz="0" w:space="0" w:color="auto"/>
            <w:bottom w:val="none" w:sz="0" w:space="0" w:color="auto"/>
            <w:right w:val="none" w:sz="0" w:space="0" w:color="auto"/>
          </w:divBdr>
        </w:div>
        <w:div w:id="332727653">
          <w:marLeft w:val="480"/>
          <w:marRight w:val="0"/>
          <w:marTop w:val="0"/>
          <w:marBottom w:val="0"/>
          <w:divBdr>
            <w:top w:val="none" w:sz="0" w:space="0" w:color="auto"/>
            <w:left w:val="none" w:sz="0" w:space="0" w:color="auto"/>
            <w:bottom w:val="none" w:sz="0" w:space="0" w:color="auto"/>
            <w:right w:val="none" w:sz="0" w:space="0" w:color="auto"/>
          </w:divBdr>
        </w:div>
        <w:div w:id="358240569">
          <w:marLeft w:val="480"/>
          <w:marRight w:val="0"/>
          <w:marTop w:val="0"/>
          <w:marBottom w:val="0"/>
          <w:divBdr>
            <w:top w:val="none" w:sz="0" w:space="0" w:color="auto"/>
            <w:left w:val="none" w:sz="0" w:space="0" w:color="auto"/>
            <w:bottom w:val="none" w:sz="0" w:space="0" w:color="auto"/>
            <w:right w:val="none" w:sz="0" w:space="0" w:color="auto"/>
          </w:divBdr>
        </w:div>
        <w:div w:id="444813878">
          <w:marLeft w:val="480"/>
          <w:marRight w:val="0"/>
          <w:marTop w:val="0"/>
          <w:marBottom w:val="0"/>
          <w:divBdr>
            <w:top w:val="none" w:sz="0" w:space="0" w:color="auto"/>
            <w:left w:val="none" w:sz="0" w:space="0" w:color="auto"/>
            <w:bottom w:val="none" w:sz="0" w:space="0" w:color="auto"/>
            <w:right w:val="none" w:sz="0" w:space="0" w:color="auto"/>
          </w:divBdr>
        </w:div>
        <w:div w:id="463305722">
          <w:marLeft w:val="480"/>
          <w:marRight w:val="0"/>
          <w:marTop w:val="0"/>
          <w:marBottom w:val="0"/>
          <w:divBdr>
            <w:top w:val="none" w:sz="0" w:space="0" w:color="auto"/>
            <w:left w:val="none" w:sz="0" w:space="0" w:color="auto"/>
            <w:bottom w:val="none" w:sz="0" w:space="0" w:color="auto"/>
            <w:right w:val="none" w:sz="0" w:space="0" w:color="auto"/>
          </w:divBdr>
        </w:div>
        <w:div w:id="465046242">
          <w:marLeft w:val="480"/>
          <w:marRight w:val="0"/>
          <w:marTop w:val="0"/>
          <w:marBottom w:val="0"/>
          <w:divBdr>
            <w:top w:val="none" w:sz="0" w:space="0" w:color="auto"/>
            <w:left w:val="none" w:sz="0" w:space="0" w:color="auto"/>
            <w:bottom w:val="none" w:sz="0" w:space="0" w:color="auto"/>
            <w:right w:val="none" w:sz="0" w:space="0" w:color="auto"/>
          </w:divBdr>
        </w:div>
        <w:div w:id="507716835">
          <w:marLeft w:val="480"/>
          <w:marRight w:val="0"/>
          <w:marTop w:val="0"/>
          <w:marBottom w:val="0"/>
          <w:divBdr>
            <w:top w:val="none" w:sz="0" w:space="0" w:color="auto"/>
            <w:left w:val="none" w:sz="0" w:space="0" w:color="auto"/>
            <w:bottom w:val="none" w:sz="0" w:space="0" w:color="auto"/>
            <w:right w:val="none" w:sz="0" w:space="0" w:color="auto"/>
          </w:divBdr>
        </w:div>
        <w:div w:id="542599855">
          <w:marLeft w:val="480"/>
          <w:marRight w:val="0"/>
          <w:marTop w:val="0"/>
          <w:marBottom w:val="0"/>
          <w:divBdr>
            <w:top w:val="none" w:sz="0" w:space="0" w:color="auto"/>
            <w:left w:val="none" w:sz="0" w:space="0" w:color="auto"/>
            <w:bottom w:val="none" w:sz="0" w:space="0" w:color="auto"/>
            <w:right w:val="none" w:sz="0" w:space="0" w:color="auto"/>
          </w:divBdr>
        </w:div>
        <w:div w:id="544635995">
          <w:marLeft w:val="480"/>
          <w:marRight w:val="0"/>
          <w:marTop w:val="0"/>
          <w:marBottom w:val="0"/>
          <w:divBdr>
            <w:top w:val="none" w:sz="0" w:space="0" w:color="auto"/>
            <w:left w:val="none" w:sz="0" w:space="0" w:color="auto"/>
            <w:bottom w:val="none" w:sz="0" w:space="0" w:color="auto"/>
            <w:right w:val="none" w:sz="0" w:space="0" w:color="auto"/>
          </w:divBdr>
        </w:div>
        <w:div w:id="546451089">
          <w:marLeft w:val="480"/>
          <w:marRight w:val="0"/>
          <w:marTop w:val="0"/>
          <w:marBottom w:val="0"/>
          <w:divBdr>
            <w:top w:val="none" w:sz="0" w:space="0" w:color="auto"/>
            <w:left w:val="none" w:sz="0" w:space="0" w:color="auto"/>
            <w:bottom w:val="none" w:sz="0" w:space="0" w:color="auto"/>
            <w:right w:val="none" w:sz="0" w:space="0" w:color="auto"/>
          </w:divBdr>
        </w:div>
        <w:div w:id="593513732">
          <w:marLeft w:val="480"/>
          <w:marRight w:val="0"/>
          <w:marTop w:val="0"/>
          <w:marBottom w:val="0"/>
          <w:divBdr>
            <w:top w:val="none" w:sz="0" w:space="0" w:color="auto"/>
            <w:left w:val="none" w:sz="0" w:space="0" w:color="auto"/>
            <w:bottom w:val="none" w:sz="0" w:space="0" w:color="auto"/>
            <w:right w:val="none" w:sz="0" w:space="0" w:color="auto"/>
          </w:divBdr>
        </w:div>
        <w:div w:id="616716674">
          <w:marLeft w:val="480"/>
          <w:marRight w:val="0"/>
          <w:marTop w:val="0"/>
          <w:marBottom w:val="0"/>
          <w:divBdr>
            <w:top w:val="none" w:sz="0" w:space="0" w:color="auto"/>
            <w:left w:val="none" w:sz="0" w:space="0" w:color="auto"/>
            <w:bottom w:val="none" w:sz="0" w:space="0" w:color="auto"/>
            <w:right w:val="none" w:sz="0" w:space="0" w:color="auto"/>
          </w:divBdr>
        </w:div>
        <w:div w:id="689725028">
          <w:marLeft w:val="480"/>
          <w:marRight w:val="0"/>
          <w:marTop w:val="0"/>
          <w:marBottom w:val="0"/>
          <w:divBdr>
            <w:top w:val="none" w:sz="0" w:space="0" w:color="auto"/>
            <w:left w:val="none" w:sz="0" w:space="0" w:color="auto"/>
            <w:bottom w:val="none" w:sz="0" w:space="0" w:color="auto"/>
            <w:right w:val="none" w:sz="0" w:space="0" w:color="auto"/>
          </w:divBdr>
        </w:div>
        <w:div w:id="777799302">
          <w:marLeft w:val="480"/>
          <w:marRight w:val="0"/>
          <w:marTop w:val="0"/>
          <w:marBottom w:val="0"/>
          <w:divBdr>
            <w:top w:val="none" w:sz="0" w:space="0" w:color="auto"/>
            <w:left w:val="none" w:sz="0" w:space="0" w:color="auto"/>
            <w:bottom w:val="none" w:sz="0" w:space="0" w:color="auto"/>
            <w:right w:val="none" w:sz="0" w:space="0" w:color="auto"/>
          </w:divBdr>
        </w:div>
        <w:div w:id="863132941">
          <w:marLeft w:val="480"/>
          <w:marRight w:val="0"/>
          <w:marTop w:val="0"/>
          <w:marBottom w:val="0"/>
          <w:divBdr>
            <w:top w:val="none" w:sz="0" w:space="0" w:color="auto"/>
            <w:left w:val="none" w:sz="0" w:space="0" w:color="auto"/>
            <w:bottom w:val="none" w:sz="0" w:space="0" w:color="auto"/>
            <w:right w:val="none" w:sz="0" w:space="0" w:color="auto"/>
          </w:divBdr>
        </w:div>
        <w:div w:id="867064442">
          <w:marLeft w:val="480"/>
          <w:marRight w:val="0"/>
          <w:marTop w:val="0"/>
          <w:marBottom w:val="0"/>
          <w:divBdr>
            <w:top w:val="none" w:sz="0" w:space="0" w:color="auto"/>
            <w:left w:val="none" w:sz="0" w:space="0" w:color="auto"/>
            <w:bottom w:val="none" w:sz="0" w:space="0" w:color="auto"/>
            <w:right w:val="none" w:sz="0" w:space="0" w:color="auto"/>
          </w:divBdr>
        </w:div>
        <w:div w:id="933897616">
          <w:marLeft w:val="480"/>
          <w:marRight w:val="0"/>
          <w:marTop w:val="0"/>
          <w:marBottom w:val="0"/>
          <w:divBdr>
            <w:top w:val="none" w:sz="0" w:space="0" w:color="auto"/>
            <w:left w:val="none" w:sz="0" w:space="0" w:color="auto"/>
            <w:bottom w:val="none" w:sz="0" w:space="0" w:color="auto"/>
            <w:right w:val="none" w:sz="0" w:space="0" w:color="auto"/>
          </w:divBdr>
        </w:div>
        <w:div w:id="947542926">
          <w:marLeft w:val="480"/>
          <w:marRight w:val="0"/>
          <w:marTop w:val="0"/>
          <w:marBottom w:val="0"/>
          <w:divBdr>
            <w:top w:val="none" w:sz="0" w:space="0" w:color="auto"/>
            <w:left w:val="none" w:sz="0" w:space="0" w:color="auto"/>
            <w:bottom w:val="none" w:sz="0" w:space="0" w:color="auto"/>
            <w:right w:val="none" w:sz="0" w:space="0" w:color="auto"/>
          </w:divBdr>
        </w:div>
        <w:div w:id="1004673193">
          <w:marLeft w:val="480"/>
          <w:marRight w:val="0"/>
          <w:marTop w:val="0"/>
          <w:marBottom w:val="0"/>
          <w:divBdr>
            <w:top w:val="none" w:sz="0" w:space="0" w:color="auto"/>
            <w:left w:val="none" w:sz="0" w:space="0" w:color="auto"/>
            <w:bottom w:val="none" w:sz="0" w:space="0" w:color="auto"/>
            <w:right w:val="none" w:sz="0" w:space="0" w:color="auto"/>
          </w:divBdr>
        </w:div>
        <w:div w:id="1065032996">
          <w:marLeft w:val="480"/>
          <w:marRight w:val="0"/>
          <w:marTop w:val="0"/>
          <w:marBottom w:val="0"/>
          <w:divBdr>
            <w:top w:val="none" w:sz="0" w:space="0" w:color="auto"/>
            <w:left w:val="none" w:sz="0" w:space="0" w:color="auto"/>
            <w:bottom w:val="none" w:sz="0" w:space="0" w:color="auto"/>
            <w:right w:val="none" w:sz="0" w:space="0" w:color="auto"/>
          </w:divBdr>
        </w:div>
        <w:div w:id="1161657382">
          <w:marLeft w:val="480"/>
          <w:marRight w:val="0"/>
          <w:marTop w:val="0"/>
          <w:marBottom w:val="0"/>
          <w:divBdr>
            <w:top w:val="none" w:sz="0" w:space="0" w:color="auto"/>
            <w:left w:val="none" w:sz="0" w:space="0" w:color="auto"/>
            <w:bottom w:val="none" w:sz="0" w:space="0" w:color="auto"/>
            <w:right w:val="none" w:sz="0" w:space="0" w:color="auto"/>
          </w:divBdr>
        </w:div>
        <w:div w:id="1267925608">
          <w:marLeft w:val="480"/>
          <w:marRight w:val="0"/>
          <w:marTop w:val="0"/>
          <w:marBottom w:val="0"/>
          <w:divBdr>
            <w:top w:val="none" w:sz="0" w:space="0" w:color="auto"/>
            <w:left w:val="none" w:sz="0" w:space="0" w:color="auto"/>
            <w:bottom w:val="none" w:sz="0" w:space="0" w:color="auto"/>
            <w:right w:val="none" w:sz="0" w:space="0" w:color="auto"/>
          </w:divBdr>
        </w:div>
        <w:div w:id="1353335139">
          <w:marLeft w:val="480"/>
          <w:marRight w:val="0"/>
          <w:marTop w:val="0"/>
          <w:marBottom w:val="0"/>
          <w:divBdr>
            <w:top w:val="none" w:sz="0" w:space="0" w:color="auto"/>
            <w:left w:val="none" w:sz="0" w:space="0" w:color="auto"/>
            <w:bottom w:val="none" w:sz="0" w:space="0" w:color="auto"/>
            <w:right w:val="none" w:sz="0" w:space="0" w:color="auto"/>
          </w:divBdr>
        </w:div>
        <w:div w:id="1593933684">
          <w:marLeft w:val="480"/>
          <w:marRight w:val="0"/>
          <w:marTop w:val="0"/>
          <w:marBottom w:val="0"/>
          <w:divBdr>
            <w:top w:val="none" w:sz="0" w:space="0" w:color="auto"/>
            <w:left w:val="none" w:sz="0" w:space="0" w:color="auto"/>
            <w:bottom w:val="none" w:sz="0" w:space="0" w:color="auto"/>
            <w:right w:val="none" w:sz="0" w:space="0" w:color="auto"/>
          </w:divBdr>
        </w:div>
        <w:div w:id="1626235469">
          <w:marLeft w:val="480"/>
          <w:marRight w:val="0"/>
          <w:marTop w:val="0"/>
          <w:marBottom w:val="0"/>
          <w:divBdr>
            <w:top w:val="none" w:sz="0" w:space="0" w:color="auto"/>
            <w:left w:val="none" w:sz="0" w:space="0" w:color="auto"/>
            <w:bottom w:val="none" w:sz="0" w:space="0" w:color="auto"/>
            <w:right w:val="none" w:sz="0" w:space="0" w:color="auto"/>
          </w:divBdr>
        </w:div>
        <w:div w:id="1627391411">
          <w:marLeft w:val="480"/>
          <w:marRight w:val="0"/>
          <w:marTop w:val="0"/>
          <w:marBottom w:val="0"/>
          <w:divBdr>
            <w:top w:val="none" w:sz="0" w:space="0" w:color="auto"/>
            <w:left w:val="none" w:sz="0" w:space="0" w:color="auto"/>
            <w:bottom w:val="none" w:sz="0" w:space="0" w:color="auto"/>
            <w:right w:val="none" w:sz="0" w:space="0" w:color="auto"/>
          </w:divBdr>
        </w:div>
        <w:div w:id="1631010832">
          <w:marLeft w:val="480"/>
          <w:marRight w:val="0"/>
          <w:marTop w:val="0"/>
          <w:marBottom w:val="0"/>
          <w:divBdr>
            <w:top w:val="none" w:sz="0" w:space="0" w:color="auto"/>
            <w:left w:val="none" w:sz="0" w:space="0" w:color="auto"/>
            <w:bottom w:val="none" w:sz="0" w:space="0" w:color="auto"/>
            <w:right w:val="none" w:sz="0" w:space="0" w:color="auto"/>
          </w:divBdr>
        </w:div>
        <w:div w:id="1675768609">
          <w:marLeft w:val="480"/>
          <w:marRight w:val="0"/>
          <w:marTop w:val="0"/>
          <w:marBottom w:val="0"/>
          <w:divBdr>
            <w:top w:val="none" w:sz="0" w:space="0" w:color="auto"/>
            <w:left w:val="none" w:sz="0" w:space="0" w:color="auto"/>
            <w:bottom w:val="none" w:sz="0" w:space="0" w:color="auto"/>
            <w:right w:val="none" w:sz="0" w:space="0" w:color="auto"/>
          </w:divBdr>
        </w:div>
        <w:div w:id="1686977059">
          <w:marLeft w:val="480"/>
          <w:marRight w:val="0"/>
          <w:marTop w:val="0"/>
          <w:marBottom w:val="0"/>
          <w:divBdr>
            <w:top w:val="none" w:sz="0" w:space="0" w:color="auto"/>
            <w:left w:val="none" w:sz="0" w:space="0" w:color="auto"/>
            <w:bottom w:val="none" w:sz="0" w:space="0" w:color="auto"/>
            <w:right w:val="none" w:sz="0" w:space="0" w:color="auto"/>
          </w:divBdr>
        </w:div>
        <w:div w:id="1703163558">
          <w:marLeft w:val="480"/>
          <w:marRight w:val="0"/>
          <w:marTop w:val="0"/>
          <w:marBottom w:val="0"/>
          <w:divBdr>
            <w:top w:val="none" w:sz="0" w:space="0" w:color="auto"/>
            <w:left w:val="none" w:sz="0" w:space="0" w:color="auto"/>
            <w:bottom w:val="none" w:sz="0" w:space="0" w:color="auto"/>
            <w:right w:val="none" w:sz="0" w:space="0" w:color="auto"/>
          </w:divBdr>
        </w:div>
        <w:div w:id="1716612073">
          <w:marLeft w:val="480"/>
          <w:marRight w:val="0"/>
          <w:marTop w:val="0"/>
          <w:marBottom w:val="0"/>
          <w:divBdr>
            <w:top w:val="none" w:sz="0" w:space="0" w:color="auto"/>
            <w:left w:val="none" w:sz="0" w:space="0" w:color="auto"/>
            <w:bottom w:val="none" w:sz="0" w:space="0" w:color="auto"/>
            <w:right w:val="none" w:sz="0" w:space="0" w:color="auto"/>
          </w:divBdr>
        </w:div>
        <w:div w:id="1885822767">
          <w:marLeft w:val="480"/>
          <w:marRight w:val="0"/>
          <w:marTop w:val="0"/>
          <w:marBottom w:val="0"/>
          <w:divBdr>
            <w:top w:val="none" w:sz="0" w:space="0" w:color="auto"/>
            <w:left w:val="none" w:sz="0" w:space="0" w:color="auto"/>
            <w:bottom w:val="none" w:sz="0" w:space="0" w:color="auto"/>
            <w:right w:val="none" w:sz="0" w:space="0" w:color="auto"/>
          </w:divBdr>
        </w:div>
        <w:div w:id="1929802718">
          <w:marLeft w:val="480"/>
          <w:marRight w:val="0"/>
          <w:marTop w:val="0"/>
          <w:marBottom w:val="0"/>
          <w:divBdr>
            <w:top w:val="none" w:sz="0" w:space="0" w:color="auto"/>
            <w:left w:val="none" w:sz="0" w:space="0" w:color="auto"/>
            <w:bottom w:val="none" w:sz="0" w:space="0" w:color="auto"/>
            <w:right w:val="none" w:sz="0" w:space="0" w:color="auto"/>
          </w:divBdr>
        </w:div>
        <w:div w:id="2035184102">
          <w:marLeft w:val="480"/>
          <w:marRight w:val="0"/>
          <w:marTop w:val="0"/>
          <w:marBottom w:val="0"/>
          <w:divBdr>
            <w:top w:val="none" w:sz="0" w:space="0" w:color="auto"/>
            <w:left w:val="none" w:sz="0" w:space="0" w:color="auto"/>
            <w:bottom w:val="none" w:sz="0" w:space="0" w:color="auto"/>
            <w:right w:val="none" w:sz="0" w:space="0" w:color="auto"/>
          </w:divBdr>
        </w:div>
        <w:div w:id="2058822031">
          <w:marLeft w:val="480"/>
          <w:marRight w:val="0"/>
          <w:marTop w:val="0"/>
          <w:marBottom w:val="0"/>
          <w:divBdr>
            <w:top w:val="none" w:sz="0" w:space="0" w:color="auto"/>
            <w:left w:val="none" w:sz="0" w:space="0" w:color="auto"/>
            <w:bottom w:val="none" w:sz="0" w:space="0" w:color="auto"/>
            <w:right w:val="none" w:sz="0" w:space="0" w:color="auto"/>
          </w:divBdr>
        </w:div>
        <w:div w:id="2136365412">
          <w:marLeft w:val="480"/>
          <w:marRight w:val="0"/>
          <w:marTop w:val="0"/>
          <w:marBottom w:val="0"/>
          <w:divBdr>
            <w:top w:val="none" w:sz="0" w:space="0" w:color="auto"/>
            <w:left w:val="none" w:sz="0" w:space="0" w:color="auto"/>
            <w:bottom w:val="none" w:sz="0" w:space="0" w:color="auto"/>
            <w:right w:val="none" w:sz="0" w:space="0" w:color="auto"/>
          </w:divBdr>
        </w:div>
      </w:divsChild>
    </w:div>
    <w:div w:id="1323774995">
      <w:bodyDiv w:val="1"/>
      <w:marLeft w:val="0"/>
      <w:marRight w:val="0"/>
      <w:marTop w:val="0"/>
      <w:marBottom w:val="0"/>
      <w:divBdr>
        <w:top w:val="none" w:sz="0" w:space="0" w:color="auto"/>
        <w:left w:val="none" w:sz="0" w:space="0" w:color="auto"/>
        <w:bottom w:val="none" w:sz="0" w:space="0" w:color="auto"/>
        <w:right w:val="none" w:sz="0" w:space="0" w:color="auto"/>
      </w:divBdr>
    </w:div>
    <w:div w:id="1327127263">
      <w:bodyDiv w:val="1"/>
      <w:marLeft w:val="0"/>
      <w:marRight w:val="0"/>
      <w:marTop w:val="0"/>
      <w:marBottom w:val="0"/>
      <w:divBdr>
        <w:top w:val="none" w:sz="0" w:space="0" w:color="auto"/>
        <w:left w:val="none" w:sz="0" w:space="0" w:color="auto"/>
        <w:bottom w:val="none" w:sz="0" w:space="0" w:color="auto"/>
        <w:right w:val="none" w:sz="0" w:space="0" w:color="auto"/>
      </w:divBdr>
    </w:div>
    <w:div w:id="1329551355">
      <w:bodyDiv w:val="1"/>
      <w:marLeft w:val="0"/>
      <w:marRight w:val="0"/>
      <w:marTop w:val="0"/>
      <w:marBottom w:val="0"/>
      <w:divBdr>
        <w:top w:val="none" w:sz="0" w:space="0" w:color="auto"/>
        <w:left w:val="none" w:sz="0" w:space="0" w:color="auto"/>
        <w:bottom w:val="none" w:sz="0" w:space="0" w:color="auto"/>
        <w:right w:val="none" w:sz="0" w:space="0" w:color="auto"/>
      </w:divBdr>
    </w:div>
    <w:div w:id="1331829445">
      <w:bodyDiv w:val="1"/>
      <w:marLeft w:val="0"/>
      <w:marRight w:val="0"/>
      <w:marTop w:val="0"/>
      <w:marBottom w:val="0"/>
      <w:divBdr>
        <w:top w:val="none" w:sz="0" w:space="0" w:color="auto"/>
        <w:left w:val="none" w:sz="0" w:space="0" w:color="auto"/>
        <w:bottom w:val="none" w:sz="0" w:space="0" w:color="auto"/>
        <w:right w:val="none" w:sz="0" w:space="0" w:color="auto"/>
      </w:divBdr>
    </w:div>
    <w:div w:id="1336956987">
      <w:bodyDiv w:val="1"/>
      <w:marLeft w:val="0"/>
      <w:marRight w:val="0"/>
      <w:marTop w:val="0"/>
      <w:marBottom w:val="0"/>
      <w:divBdr>
        <w:top w:val="none" w:sz="0" w:space="0" w:color="auto"/>
        <w:left w:val="none" w:sz="0" w:space="0" w:color="auto"/>
        <w:bottom w:val="none" w:sz="0" w:space="0" w:color="auto"/>
        <w:right w:val="none" w:sz="0" w:space="0" w:color="auto"/>
      </w:divBdr>
      <w:divsChild>
        <w:div w:id="98330168">
          <w:marLeft w:val="480"/>
          <w:marRight w:val="0"/>
          <w:marTop w:val="0"/>
          <w:marBottom w:val="0"/>
          <w:divBdr>
            <w:top w:val="none" w:sz="0" w:space="0" w:color="auto"/>
            <w:left w:val="none" w:sz="0" w:space="0" w:color="auto"/>
            <w:bottom w:val="none" w:sz="0" w:space="0" w:color="auto"/>
            <w:right w:val="none" w:sz="0" w:space="0" w:color="auto"/>
          </w:divBdr>
        </w:div>
        <w:div w:id="104079231">
          <w:marLeft w:val="480"/>
          <w:marRight w:val="0"/>
          <w:marTop w:val="0"/>
          <w:marBottom w:val="0"/>
          <w:divBdr>
            <w:top w:val="none" w:sz="0" w:space="0" w:color="auto"/>
            <w:left w:val="none" w:sz="0" w:space="0" w:color="auto"/>
            <w:bottom w:val="none" w:sz="0" w:space="0" w:color="auto"/>
            <w:right w:val="none" w:sz="0" w:space="0" w:color="auto"/>
          </w:divBdr>
        </w:div>
        <w:div w:id="148055578">
          <w:marLeft w:val="480"/>
          <w:marRight w:val="0"/>
          <w:marTop w:val="0"/>
          <w:marBottom w:val="0"/>
          <w:divBdr>
            <w:top w:val="none" w:sz="0" w:space="0" w:color="auto"/>
            <w:left w:val="none" w:sz="0" w:space="0" w:color="auto"/>
            <w:bottom w:val="none" w:sz="0" w:space="0" w:color="auto"/>
            <w:right w:val="none" w:sz="0" w:space="0" w:color="auto"/>
          </w:divBdr>
        </w:div>
        <w:div w:id="237519026">
          <w:marLeft w:val="480"/>
          <w:marRight w:val="0"/>
          <w:marTop w:val="0"/>
          <w:marBottom w:val="0"/>
          <w:divBdr>
            <w:top w:val="none" w:sz="0" w:space="0" w:color="auto"/>
            <w:left w:val="none" w:sz="0" w:space="0" w:color="auto"/>
            <w:bottom w:val="none" w:sz="0" w:space="0" w:color="auto"/>
            <w:right w:val="none" w:sz="0" w:space="0" w:color="auto"/>
          </w:divBdr>
        </w:div>
        <w:div w:id="248853783">
          <w:marLeft w:val="480"/>
          <w:marRight w:val="0"/>
          <w:marTop w:val="0"/>
          <w:marBottom w:val="0"/>
          <w:divBdr>
            <w:top w:val="none" w:sz="0" w:space="0" w:color="auto"/>
            <w:left w:val="none" w:sz="0" w:space="0" w:color="auto"/>
            <w:bottom w:val="none" w:sz="0" w:space="0" w:color="auto"/>
            <w:right w:val="none" w:sz="0" w:space="0" w:color="auto"/>
          </w:divBdr>
        </w:div>
        <w:div w:id="278991567">
          <w:marLeft w:val="480"/>
          <w:marRight w:val="0"/>
          <w:marTop w:val="0"/>
          <w:marBottom w:val="0"/>
          <w:divBdr>
            <w:top w:val="none" w:sz="0" w:space="0" w:color="auto"/>
            <w:left w:val="none" w:sz="0" w:space="0" w:color="auto"/>
            <w:bottom w:val="none" w:sz="0" w:space="0" w:color="auto"/>
            <w:right w:val="none" w:sz="0" w:space="0" w:color="auto"/>
          </w:divBdr>
        </w:div>
        <w:div w:id="441459867">
          <w:marLeft w:val="480"/>
          <w:marRight w:val="0"/>
          <w:marTop w:val="0"/>
          <w:marBottom w:val="0"/>
          <w:divBdr>
            <w:top w:val="none" w:sz="0" w:space="0" w:color="auto"/>
            <w:left w:val="none" w:sz="0" w:space="0" w:color="auto"/>
            <w:bottom w:val="none" w:sz="0" w:space="0" w:color="auto"/>
            <w:right w:val="none" w:sz="0" w:space="0" w:color="auto"/>
          </w:divBdr>
        </w:div>
        <w:div w:id="592472789">
          <w:marLeft w:val="480"/>
          <w:marRight w:val="0"/>
          <w:marTop w:val="0"/>
          <w:marBottom w:val="0"/>
          <w:divBdr>
            <w:top w:val="none" w:sz="0" w:space="0" w:color="auto"/>
            <w:left w:val="none" w:sz="0" w:space="0" w:color="auto"/>
            <w:bottom w:val="none" w:sz="0" w:space="0" w:color="auto"/>
            <w:right w:val="none" w:sz="0" w:space="0" w:color="auto"/>
          </w:divBdr>
        </w:div>
        <w:div w:id="605117844">
          <w:marLeft w:val="480"/>
          <w:marRight w:val="0"/>
          <w:marTop w:val="0"/>
          <w:marBottom w:val="0"/>
          <w:divBdr>
            <w:top w:val="none" w:sz="0" w:space="0" w:color="auto"/>
            <w:left w:val="none" w:sz="0" w:space="0" w:color="auto"/>
            <w:bottom w:val="none" w:sz="0" w:space="0" w:color="auto"/>
            <w:right w:val="none" w:sz="0" w:space="0" w:color="auto"/>
          </w:divBdr>
        </w:div>
        <w:div w:id="613437243">
          <w:marLeft w:val="480"/>
          <w:marRight w:val="0"/>
          <w:marTop w:val="0"/>
          <w:marBottom w:val="0"/>
          <w:divBdr>
            <w:top w:val="none" w:sz="0" w:space="0" w:color="auto"/>
            <w:left w:val="none" w:sz="0" w:space="0" w:color="auto"/>
            <w:bottom w:val="none" w:sz="0" w:space="0" w:color="auto"/>
            <w:right w:val="none" w:sz="0" w:space="0" w:color="auto"/>
          </w:divBdr>
        </w:div>
        <w:div w:id="757679687">
          <w:marLeft w:val="480"/>
          <w:marRight w:val="0"/>
          <w:marTop w:val="0"/>
          <w:marBottom w:val="0"/>
          <w:divBdr>
            <w:top w:val="none" w:sz="0" w:space="0" w:color="auto"/>
            <w:left w:val="none" w:sz="0" w:space="0" w:color="auto"/>
            <w:bottom w:val="none" w:sz="0" w:space="0" w:color="auto"/>
            <w:right w:val="none" w:sz="0" w:space="0" w:color="auto"/>
          </w:divBdr>
        </w:div>
        <w:div w:id="764616433">
          <w:marLeft w:val="480"/>
          <w:marRight w:val="0"/>
          <w:marTop w:val="0"/>
          <w:marBottom w:val="0"/>
          <w:divBdr>
            <w:top w:val="none" w:sz="0" w:space="0" w:color="auto"/>
            <w:left w:val="none" w:sz="0" w:space="0" w:color="auto"/>
            <w:bottom w:val="none" w:sz="0" w:space="0" w:color="auto"/>
            <w:right w:val="none" w:sz="0" w:space="0" w:color="auto"/>
          </w:divBdr>
        </w:div>
        <w:div w:id="824512529">
          <w:marLeft w:val="480"/>
          <w:marRight w:val="0"/>
          <w:marTop w:val="0"/>
          <w:marBottom w:val="0"/>
          <w:divBdr>
            <w:top w:val="none" w:sz="0" w:space="0" w:color="auto"/>
            <w:left w:val="none" w:sz="0" w:space="0" w:color="auto"/>
            <w:bottom w:val="none" w:sz="0" w:space="0" w:color="auto"/>
            <w:right w:val="none" w:sz="0" w:space="0" w:color="auto"/>
          </w:divBdr>
        </w:div>
        <w:div w:id="957377874">
          <w:marLeft w:val="480"/>
          <w:marRight w:val="0"/>
          <w:marTop w:val="0"/>
          <w:marBottom w:val="0"/>
          <w:divBdr>
            <w:top w:val="none" w:sz="0" w:space="0" w:color="auto"/>
            <w:left w:val="none" w:sz="0" w:space="0" w:color="auto"/>
            <w:bottom w:val="none" w:sz="0" w:space="0" w:color="auto"/>
            <w:right w:val="none" w:sz="0" w:space="0" w:color="auto"/>
          </w:divBdr>
        </w:div>
        <w:div w:id="973222017">
          <w:marLeft w:val="480"/>
          <w:marRight w:val="0"/>
          <w:marTop w:val="0"/>
          <w:marBottom w:val="0"/>
          <w:divBdr>
            <w:top w:val="none" w:sz="0" w:space="0" w:color="auto"/>
            <w:left w:val="none" w:sz="0" w:space="0" w:color="auto"/>
            <w:bottom w:val="none" w:sz="0" w:space="0" w:color="auto"/>
            <w:right w:val="none" w:sz="0" w:space="0" w:color="auto"/>
          </w:divBdr>
        </w:div>
        <w:div w:id="1074742182">
          <w:marLeft w:val="480"/>
          <w:marRight w:val="0"/>
          <w:marTop w:val="0"/>
          <w:marBottom w:val="0"/>
          <w:divBdr>
            <w:top w:val="none" w:sz="0" w:space="0" w:color="auto"/>
            <w:left w:val="none" w:sz="0" w:space="0" w:color="auto"/>
            <w:bottom w:val="none" w:sz="0" w:space="0" w:color="auto"/>
            <w:right w:val="none" w:sz="0" w:space="0" w:color="auto"/>
          </w:divBdr>
        </w:div>
        <w:div w:id="1083113564">
          <w:marLeft w:val="480"/>
          <w:marRight w:val="0"/>
          <w:marTop w:val="0"/>
          <w:marBottom w:val="0"/>
          <w:divBdr>
            <w:top w:val="none" w:sz="0" w:space="0" w:color="auto"/>
            <w:left w:val="none" w:sz="0" w:space="0" w:color="auto"/>
            <w:bottom w:val="none" w:sz="0" w:space="0" w:color="auto"/>
            <w:right w:val="none" w:sz="0" w:space="0" w:color="auto"/>
          </w:divBdr>
        </w:div>
        <w:div w:id="1176112135">
          <w:marLeft w:val="480"/>
          <w:marRight w:val="0"/>
          <w:marTop w:val="0"/>
          <w:marBottom w:val="0"/>
          <w:divBdr>
            <w:top w:val="none" w:sz="0" w:space="0" w:color="auto"/>
            <w:left w:val="none" w:sz="0" w:space="0" w:color="auto"/>
            <w:bottom w:val="none" w:sz="0" w:space="0" w:color="auto"/>
            <w:right w:val="none" w:sz="0" w:space="0" w:color="auto"/>
          </w:divBdr>
        </w:div>
        <w:div w:id="1185903268">
          <w:marLeft w:val="480"/>
          <w:marRight w:val="0"/>
          <w:marTop w:val="0"/>
          <w:marBottom w:val="0"/>
          <w:divBdr>
            <w:top w:val="none" w:sz="0" w:space="0" w:color="auto"/>
            <w:left w:val="none" w:sz="0" w:space="0" w:color="auto"/>
            <w:bottom w:val="none" w:sz="0" w:space="0" w:color="auto"/>
            <w:right w:val="none" w:sz="0" w:space="0" w:color="auto"/>
          </w:divBdr>
        </w:div>
        <w:div w:id="1198659340">
          <w:marLeft w:val="480"/>
          <w:marRight w:val="0"/>
          <w:marTop w:val="0"/>
          <w:marBottom w:val="0"/>
          <w:divBdr>
            <w:top w:val="none" w:sz="0" w:space="0" w:color="auto"/>
            <w:left w:val="none" w:sz="0" w:space="0" w:color="auto"/>
            <w:bottom w:val="none" w:sz="0" w:space="0" w:color="auto"/>
            <w:right w:val="none" w:sz="0" w:space="0" w:color="auto"/>
          </w:divBdr>
        </w:div>
        <w:div w:id="1220215052">
          <w:marLeft w:val="480"/>
          <w:marRight w:val="0"/>
          <w:marTop w:val="0"/>
          <w:marBottom w:val="0"/>
          <w:divBdr>
            <w:top w:val="none" w:sz="0" w:space="0" w:color="auto"/>
            <w:left w:val="none" w:sz="0" w:space="0" w:color="auto"/>
            <w:bottom w:val="none" w:sz="0" w:space="0" w:color="auto"/>
            <w:right w:val="none" w:sz="0" w:space="0" w:color="auto"/>
          </w:divBdr>
        </w:div>
        <w:div w:id="1243485501">
          <w:marLeft w:val="480"/>
          <w:marRight w:val="0"/>
          <w:marTop w:val="0"/>
          <w:marBottom w:val="0"/>
          <w:divBdr>
            <w:top w:val="none" w:sz="0" w:space="0" w:color="auto"/>
            <w:left w:val="none" w:sz="0" w:space="0" w:color="auto"/>
            <w:bottom w:val="none" w:sz="0" w:space="0" w:color="auto"/>
            <w:right w:val="none" w:sz="0" w:space="0" w:color="auto"/>
          </w:divBdr>
        </w:div>
        <w:div w:id="1251114848">
          <w:marLeft w:val="480"/>
          <w:marRight w:val="0"/>
          <w:marTop w:val="0"/>
          <w:marBottom w:val="0"/>
          <w:divBdr>
            <w:top w:val="none" w:sz="0" w:space="0" w:color="auto"/>
            <w:left w:val="none" w:sz="0" w:space="0" w:color="auto"/>
            <w:bottom w:val="none" w:sz="0" w:space="0" w:color="auto"/>
            <w:right w:val="none" w:sz="0" w:space="0" w:color="auto"/>
          </w:divBdr>
        </w:div>
        <w:div w:id="1256940349">
          <w:marLeft w:val="480"/>
          <w:marRight w:val="0"/>
          <w:marTop w:val="0"/>
          <w:marBottom w:val="0"/>
          <w:divBdr>
            <w:top w:val="none" w:sz="0" w:space="0" w:color="auto"/>
            <w:left w:val="none" w:sz="0" w:space="0" w:color="auto"/>
            <w:bottom w:val="none" w:sz="0" w:space="0" w:color="auto"/>
            <w:right w:val="none" w:sz="0" w:space="0" w:color="auto"/>
          </w:divBdr>
        </w:div>
        <w:div w:id="1346978393">
          <w:marLeft w:val="480"/>
          <w:marRight w:val="0"/>
          <w:marTop w:val="0"/>
          <w:marBottom w:val="0"/>
          <w:divBdr>
            <w:top w:val="none" w:sz="0" w:space="0" w:color="auto"/>
            <w:left w:val="none" w:sz="0" w:space="0" w:color="auto"/>
            <w:bottom w:val="none" w:sz="0" w:space="0" w:color="auto"/>
            <w:right w:val="none" w:sz="0" w:space="0" w:color="auto"/>
          </w:divBdr>
        </w:div>
        <w:div w:id="1432899724">
          <w:marLeft w:val="480"/>
          <w:marRight w:val="0"/>
          <w:marTop w:val="0"/>
          <w:marBottom w:val="0"/>
          <w:divBdr>
            <w:top w:val="none" w:sz="0" w:space="0" w:color="auto"/>
            <w:left w:val="none" w:sz="0" w:space="0" w:color="auto"/>
            <w:bottom w:val="none" w:sz="0" w:space="0" w:color="auto"/>
            <w:right w:val="none" w:sz="0" w:space="0" w:color="auto"/>
          </w:divBdr>
        </w:div>
        <w:div w:id="1463889645">
          <w:marLeft w:val="480"/>
          <w:marRight w:val="0"/>
          <w:marTop w:val="0"/>
          <w:marBottom w:val="0"/>
          <w:divBdr>
            <w:top w:val="none" w:sz="0" w:space="0" w:color="auto"/>
            <w:left w:val="none" w:sz="0" w:space="0" w:color="auto"/>
            <w:bottom w:val="none" w:sz="0" w:space="0" w:color="auto"/>
            <w:right w:val="none" w:sz="0" w:space="0" w:color="auto"/>
          </w:divBdr>
        </w:div>
        <w:div w:id="1495414049">
          <w:marLeft w:val="480"/>
          <w:marRight w:val="0"/>
          <w:marTop w:val="0"/>
          <w:marBottom w:val="0"/>
          <w:divBdr>
            <w:top w:val="none" w:sz="0" w:space="0" w:color="auto"/>
            <w:left w:val="none" w:sz="0" w:space="0" w:color="auto"/>
            <w:bottom w:val="none" w:sz="0" w:space="0" w:color="auto"/>
            <w:right w:val="none" w:sz="0" w:space="0" w:color="auto"/>
          </w:divBdr>
        </w:div>
        <w:div w:id="1543856799">
          <w:marLeft w:val="480"/>
          <w:marRight w:val="0"/>
          <w:marTop w:val="0"/>
          <w:marBottom w:val="0"/>
          <w:divBdr>
            <w:top w:val="none" w:sz="0" w:space="0" w:color="auto"/>
            <w:left w:val="none" w:sz="0" w:space="0" w:color="auto"/>
            <w:bottom w:val="none" w:sz="0" w:space="0" w:color="auto"/>
            <w:right w:val="none" w:sz="0" w:space="0" w:color="auto"/>
          </w:divBdr>
        </w:div>
        <w:div w:id="1556938851">
          <w:marLeft w:val="480"/>
          <w:marRight w:val="0"/>
          <w:marTop w:val="0"/>
          <w:marBottom w:val="0"/>
          <w:divBdr>
            <w:top w:val="none" w:sz="0" w:space="0" w:color="auto"/>
            <w:left w:val="none" w:sz="0" w:space="0" w:color="auto"/>
            <w:bottom w:val="none" w:sz="0" w:space="0" w:color="auto"/>
            <w:right w:val="none" w:sz="0" w:space="0" w:color="auto"/>
          </w:divBdr>
        </w:div>
        <w:div w:id="1568110766">
          <w:marLeft w:val="480"/>
          <w:marRight w:val="0"/>
          <w:marTop w:val="0"/>
          <w:marBottom w:val="0"/>
          <w:divBdr>
            <w:top w:val="none" w:sz="0" w:space="0" w:color="auto"/>
            <w:left w:val="none" w:sz="0" w:space="0" w:color="auto"/>
            <w:bottom w:val="none" w:sz="0" w:space="0" w:color="auto"/>
            <w:right w:val="none" w:sz="0" w:space="0" w:color="auto"/>
          </w:divBdr>
        </w:div>
        <w:div w:id="1586957570">
          <w:marLeft w:val="480"/>
          <w:marRight w:val="0"/>
          <w:marTop w:val="0"/>
          <w:marBottom w:val="0"/>
          <w:divBdr>
            <w:top w:val="none" w:sz="0" w:space="0" w:color="auto"/>
            <w:left w:val="none" w:sz="0" w:space="0" w:color="auto"/>
            <w:bottom w:val="none" w:sz="0" w:space="0" w:color="auto"/>
            <w:right w:val="none" w:sz="0" w:space="0" w:color="auto"/>
          </w:divBdr>
        </w:div>
        <w:div w:id="1601327492">
          <w:marLeft w:val="480"/>
          <w:marRight w:val="0"/>
          <w:marTop w:val="0"/>
          <w:marBottom w:val="0"/>
          <w:divBdr>
            <w:top w:val="none" w:sz="0" w:space="0" w:color="auto"/>
            <w:left w:val="none" w:sz="0" w:space="0" w:color="auto"/>
            <w:bottom w:val="none" w:sz="0" w:space="0" w:color="auto"/>
            <w:right w:val="none" w:sz="0" w:space="0" w:color="auto"/>
          </w:divBdr>
        </w:div>
        <w:div w:id="1772163260">
          <w:marLeft w:val="480"/>
          <w:marRight w:val="0"/>
          <w:marTop w:val="0"/>
          <w:marBottom w:val="0"/>
          <w:divBdr>
            <w:top w:val="none" w:sz="0" w:space="0" w:color="auto"/>
            <w:left w:val="none" w:sz="0" w:space="0" w:color="auto"/>
            <w:bottom w:val="none" w:sz="0" w:space="0" w:color="auto"/>
            <w:right w:val="none" w:sz="0" w:space="0" w:color="auto"/>
          </w:divBdr>
        </w:div>
        <w:div w:id="1783842480">
          <w:marLeft w:val="480"/>
          <w:marRight w:val="0"/>
          <w:marTop w:val="0"/>
          <w:marBottom w:val="0"/>
          <w:divBdr>
            <w:top w:val="none" w:sz="0" w:space="0" w:color="auto"/>
            <w:left w:val="none" w:sz="0" w:space="0" w:color="auto"/>
            <w:bottom w:val="none" w:sz="0" w:space="0" w:color="auto"/>
            <w:right w:val="none" w:sz="0" w:space="0" w:color="auto"/>
          </w:divBdr>
        </w:div>
        <w:div w:id="1820532684">
          <w:marLeft w:val="480"/>
          <w:marRight w:val="0"/>
          <w:marTop w:val="0"/>
          <w:marBottom w:val="0"/>
          <w:divBdr>
            <w:top w:val="none" w:sz="0" w:space="0" w:color="auto"/>
            <w:left w:val="none" w:sz="0" w:space="0" w:color="auto"/>
            <w:bottom w:val="none" w:sz="0" w:space="0" w:color="auto"/>
            <w:right w:val="none" w:sz="0" w:space="0" w:color="auto"/>
          </w:divBdr>
        </w:div>
        <w:div w:id="1866601362">
          <w:marLeft w:val="480"/>
          <w:marRight w:val="0"/>
          <w:marTop w:val="0"/>
          <w:marBottom w:val="0"/>
          <w:divBdr>
            <w:top w:val="none" w:sz="0" w:space="0" w:color="auto"/>
            <w:left w:val="none" w:sz="0" w:space="0" w:color="auto"/>
            <w:bottom w:val="none" w:sz="0" w:space="0" w:color="auto"/>
            <w:right w:val="none" w:sz="0" w:space="0" w:color="auto"/>
          </w:divBdr>
        </w:div>
      </w:divsChild>
    </w:div>
    <w:div w:id="1343127101">
      <w:bodyDiv w:val="1"/>
      <w:marLeft w:val="0"/>
      <w:marRight w:val="0"/>
      <w:marTop w:val="0"/>
      <w:marBottom w:val="0"/>
      <w:divBdr>
        <w:top w:val="none" w:sz="0" w:space="0" w:color="auto"/>
        <w:left w:val="none" w:sz="0" w:space="0" w:color="auto"/>
        <w:bottom w:val="none" w:sz="0" w:space="0" w:color="auto"/>
        <w:right w:val="none" w:sz="0" w:space="0" w:color="auto"/>
      </w:divBdr>
      <w:divsChild>
        <w:div w:id="3477876">
          <w:marLeft w:val="480"/>
          <w:marRight w:val="0"/>
          <w:marTop w:val="0"/>
          <w:marBottom w:val="0"/>
          <w:divBdr>
            <w:top w:val="none" w:sz="0" w:space="0" w:color="auto"/>
            <w:left w:val="none" w:sz="0" w:space="0" w:color="auto"/>
            <w:bottom w:val="none" w:sz="0" w:space="0" w:color="auto"/>
            <w:right w:val="none" w:sz="0" w:space="0" w:color="auto"/>
          </w:divBdr>
        </w:div>
        <w:div w:id="21636117">
          <w:marLeft w:val="480"/>
          <w:marRight w:val="0"/>
          <w:marTop w:val="0"/>
          <w:marBottom w:val="0"/>
          <w:divBdr>
            <w:top w:val="none" w:sz="0" w:space="0" w:color="auto"/>
            <w:left w:val="none" w:sz="0" w:space="0" w:color="auto"/>
            <w:bottom w:val="none" w:sz="0" w:space="0" w:color="auto"/>
            <w:right w:val="none" w:sz="0" w:space="0" w:color="auto"/>
          </w:divBdr>
        </w:div>
        <w:div w:id="45880826">
          <w:marLeft w:val="480"/>
          <w:marRight w:val="0"/>
          <w:marTop w:val="0"/>
          <w:marBottom w:val="0"/>
          <w:divBdr>
            <w:top w:val="none" w:sz="0" w:space="0" w:color="auto"/>
            <w:left w:val="none" w:sz="0" w:space="0" w:color="auto"/>
            <w:bottom w:val="none" w:sz="0" w:space="0" w:color="auto"/>
            <w:right w:val="none" w:sz="0" w:space="0" w:color="auto"/>
          </w:divBdr>
        </w:div>
        <w:div w:id="155919844">
          <w:marLeft w:val="480"/>
          <w:marRight w:val="0"/>
          <w:marTop w:val="0"/>
          <w:marBottom w:val="0"/>
          <w:divBdr>
            <w:top w:val="none" w:sz="0" w:space="0" w:color="auto"/>
            <w:left w:val="none" w:sz="0" w:space="0" w:color="auto"/>
            <w:bottom w:val="none" w:sz="0" w:space="0" w:color="auto"/>
            <w:right w:val="none" w:sz="0" w:space="0" w:color="auto"/>
          </w:divBdr>
        </w:div>
        <w:div w:id="225458714">
          <w:marLeft w:val="480"/>
          <w:marRight w:val="0"/>
          <w:marTop w:val="0"/>
          <w:marBottom w:val="0"/>
          <w:divBdr>
            <w:top w:val="none" w:sz="0" w:space="0" w:color="auto"/>
            <w:left w:val="none" w:sz="0" w:space="0" w:color="auto"/>
            <w:bottom w:val="none" w:sz="0" w:space="0" w:color="auto"/>
            <w:right w:val="none" w:sz="0" w:space="0" w:color="auto"/>
          </w:divBdr>
        </w:div>
        <w:div w:id="232005306">
          <w:marLeft w:val="480"/>
          <w:marRight w:val="0"/>
          <w:marTop w:val="0"/>
          <w:marBottom w:val="0"/>
          <w:divBdr>
            <w:top w:val="none" w:sz="0" w:space="0" w:color="auto"/>
            <w:left w:val="none" w:sz="0" w:space="0" w:color="auto"/>
            <w:bottom w:val="none" w:sz="0" w:space="0" w:color="auto"/>
            <w:right w:val="none" w:sz="0" w:space="0" w:color="auto"/>
          </w:divBdr>
        </w:div>
        <w:div w:id="232391580">
          <w:marLeft w:val="480"/>
          <w:marRight w:val="0"/>
          <w:marTop w:val="0"/>
          <w:marBottom w:val="0"/>
          <w:divBdr>
            <w:top w:val="none" w:sz="0" w:space="0" w:color="auto"/>
            <w:left w:val="none" w:sz="0" w:space="0" w:color="auto"/>
            <w:bottom w:val="none" w:sz="0" w:space="0" w:color="auto"/>
            <w:right w:val="none" w:sz="0" w:space="0" w:color="auto"/>
          </w:divBdr>
        </w:div>
        <w:div w:id="242033113">
          <w:marLeft w:val="480"/>
          <w:marRight w:val="0"/>
          <w:marTop w:val="0"/>
          <w:marBottom w:val="0"/>
          <w:divBdr>
            <w:top w:val="none" w:sz="0" w:space="0" w:color="auto"/>
            <w:left w:val="none" w:sz="0" w:space="0" w:color="auto"/>
            <w:bottom w:val="none" w:sz="0" w:space="0" w:color="auto"/>
            <w:right w:val="none" w:sz="0" w:space="0" w:color="auto"/>
          </w:divBdr>
        </w:div>
        <w:div w:id="264726207">
          <w:marLeft w:val="480"/>
          <w:marRight w:val="0"/>
          <w:marTop w:val="0"/>
          <w:marBottom w:val="0"/>
          <w:divBdr>
            <w:top w:val="none" w:sz="0" w:space="0" w:color="auto"/>
            <w:left w:val="none" w:sz="0" w:space="0" w:color="auto"/>
            <w:bottom w:val="none" w:sz="0" w:space="0" w:color="auto"/>
            <w:right w:val="none" w:sz="0" w:space="0" w:color="auto"/>
          </w:divBdr>
        </w:div>
        <w:div w:id="288971859">
          <w:marLeft w:val="480"/>
          <w:marRight w:val="0"/>
          <w:marTop w:val="0"/>
          <w:marBottom w:val="0"/>
          <w:divBdr>
            <w:top w:val="none" w:sz="0" w:space="0" w:color="auto"/>
            <w:left w:val="none" w:sz="0" w:space="0" w:color="auto"/>
            <w:bottom w:val="none" w:sz="0" w:space="0" w:color="auto"/>
            <w:right w:val="none" w:sz="0" w:space="0" w:color="auto"/>
          </w:divBdr>
        </w:div>
        <w:div w:id="355619092">
          <w:marLeft w:val="480"/>
          <w:marRight w:val="0"/>
          <w:marTop w:val="0"/>
          <w:marBottom w:val="0"/>
          <w:divBdr>
            <w:top w:val="none" w:sz="0" w:space="0" w:color="auto"/>
            <w:left w:val="none" w:sz="0" w:space="0" w:color="auto"/>
            <w:bottom w:val="none" w:sz="0" w:space="0" w:color="auto"/>
            <w:right w:val="none" w:sz="0" w:space="0" w:color="auto"/>
          </w:divBdr>
        </w:div>
        <w:div w:id="367948078">
          <w:marLeft w:val="480"/>
          <w:marRight w:val="0"/>
          <w:marTop w:val="0"/>
          <w:marBottom w:val="0"/>
          <w:divBdr>
            <w:top w:val="none" w:sz="0" w:space="0" w:color="auto"/>
            <w:left w:val="none" w:sz="0" w:space="0" w:color="auto"/>
            <w:bottom w:val="none" w:sz="0" w:space="0" w:color="auto"/>
            <w:right w:val="none" w:sz="0" w:space="0" w:color="auto"/>
          </w:divBdr>
        </w:div>
        <w:div w:id="368579085">
          <w:marLeft w:val="480"/>
          <w:marRight w:val="0"/>
          <w:marTop w:val="0"/>
          <w:marBottom w:val="0"/>
          <w:divBdr>
            <w:top w:val="none" w:sz="0" w:space="0" w:color="auto"/>
            <w:left w:val="none" w:sz="0" w:space="0" w:color="auto"/>
            <w:bottom w:val="none" w:sz="0" w:space="0" w:color="auto"/>
            <w:right w:val="none" w:sz="0" w:space="0" w:color="auto"/>
          </w:divBdr>
        </w:div>
        <w:div w:id="437258475">
          <w:marLeft w:val="480"/>
          <w:marRight w:val="0"/>
          <w:marTop w:val="0"/>
          <w:marBottom w:val="0"/>
          <w:divBdr>
            <w:top w:val="none" w:sz="0" w:space="0" w:color="auto"/>
            <w:left w:val="none" w:sz="0" w:space="0" w:color="auto"/>
            <w:bottom w:val="none" w:sz="0" w:space="0" w:color="auto"/>
            <w:right w:val="none" w:sz="0" w:space="0" w:color="auto"/>
          </w:divBdr>
        </w:div>
        <w:div w:id="483743696">
          <w:marLeft w:val="480"/>
          <w:marRight w:val="0"/>
          <w:marTop w:val="0"/>
          <w:marBottom w:val="0"/>
          <w:divBdr>
            <w:top w:val="none" w:sz="0" w:space="0" w:color="auto"/>
            <w:left w:val="none" w:sz="0" w:space="0" w:color="auto"/>
            <w:bottom w:val="none" w:sz="0" w:space="0" w:color="auto"/>
            <w:right w:val="none" w:sz="0" w:space="0" w:color="auto"/>
          </w:divBdr>
        </w:div>
        <w:div w:id="487552252">
          <w:marLeft w:val="480"/>
          <w:marRight w:val="0"/>
          <w:marTop w:val="0"/>
          <w:marBottom w:val="0"/>
          <w:divBdr>
            <w:top w:val="none" w:sz="0" w:space="0" w:color="auto"/>
            <w:left w:val="none" w:sz="0" w:space="0" w:color="auto"/>
            <w:bottom w:val="none" w:sz="0" w:space="0" w:color="auto"/>
            <w:right w:val="none" w:sz="0" w:space="0" w:color="auto"/>
          </w:divBdr>
        </w:div>
        <w:div w:id="507914525">
          <w:marLeft w:val="480"/>
          <w:marRight w:val="0"/>
          <w:marTop w:val="0"/>
          <w:marBottom w:val="0"/>
          <w:divBdr>
            <w:top w:val="none" w:sz="0" w:space="0" w:color="auto"/>
            <w:left w:val="none" w:sz="0" w:space="0" w:color="auto"/>
            <w:bottom w:val="none" w:sz="0" w:space="0" w:color="auto"/>
            <w:right w:val="none" w:sz="0" w:space="0" w:color="auto"/>
          </w:divBdr>
        </w:div>
        <w:div w:id="520515863">
          <w:marLeft w:val="480"/>
          <w:marRight w:val="0"/>
          <w:marTop w:val="0"/>
          <w:marBottom w:val="0"/>
          <w:divBdr>
            <w:top w:val="none" w:sz="0" w:space="0" w:color="auto"/>
            <w:left w:val="none" w:sz="0" w:space="0" w:color="auto"/>
            <w:bottom w:val="none" w:sz="0" w:space="0" w:color="auto"/>
            <w:right w:val="none" w:sz="0" w:space="0" w:color="auto"/>
          </w:divBdr>
        </w:div>
        <w:div w:id="522279731">
          <w:marLeft w:val="480"/>
          <w:marRight w:val="0"/>
          <w:marTop w:val="0"/>
          <w:marBottom w:val="0"/>
          <w:divBdr>
            <w:top w:val="none" w:sz="0" w:space="0" w:color="auto"/>
            <w:left w:val="none" w:sz="0" w:space="0" w:color="auto"/>
            <w:bottom w:val="none" w:sz="0" w:space="0" w:color="auto"/>
            <w:right w:val="none" w:sz="0" w:space="0" w:color="auto"/>
          </w:divBdr>
        </w:div>
        <w:div w:id="551694158">
          <w:marLeft w:val="480"/>
          <w:marRight w:val="0"/>
          <w:marTop w:val="0"/>
          <w:marBottom w:val="0"/>
          <w:divBdr>
            <w:top w:val="none" w:sz="0" w:space="0" w:color="auto"/>
            <w:left w:val="none" w:sz="0" w:space="0" w:color="auto"/>
            <w:bottom w:val="none" w:sz="0" w:space="0" w:color="auto"/>
            <w:right w:val="none" w:sz="0" w:space="0" w:color="auto"/>
          </w:divBdr>
        </w:div>
        <w:div w:id="601767233">
          <w:marLeft w:val="480"/>
          <w:marRight w:val="0"/>
          <w:marTop w:val="0"/>
          <w:marBottom w:val="0"/>
          <w:divBdr>
            <w:top w:val="none" w:sz="0" w:space="0" w:color="auto"/>
            <w:left w:val="none" w:sz="0" w:space="0" w:color="auto"/>
            <w:bottom w:val="none" w:sz="0" w:space="0" w:color="auto"/>
            <w:right w:val="none" w:sz="0" w:space="0" w:color="auto"/>
          </w:divBdr>
        </w:div>
        <w:div w:id="749734052">
          <w:marLeft w:val="480"/>
          <w:marRight w:val="0"/>
          <w:marTop w:val="0"/>
          <w:marBottom w:val="0"/>
          <w:divBdr>
            <w:top w:val="none" w:sz="0" w:space="0" w:color="auto"/>
            <w:left w:val="none" w:sz="0" w:space="0" w:color="auto"/>
            <w:bottom w:val="none" w:sz="0" w:space="0" w:color="auto"/>
            <w:right w:val="none" w:sz="0" w:space="0" w:color="auto"/>
          </w:divBdr>
        </w:div>
        <w:div w:id="794300172">
          <w:marLeft w:val="480"/>
          <w:marRight w:val="0"/>
          <w:marTop w:val="0"/>
          <w:marBottom w:val="0"/>
          <w:divBdr>
            <w:top w:val="none" w:sz="0" w:space="0" w:color="auto"/>
            <w:left w:val="none" w:sz="0" w:space="0" w:color="auto"/>
            <w:bottom w:val="none" w:sz="0" w:space="0" w:color="auto"/>
            <w:right w:val="none" w:sz="0" w:space="0" w:color="auto"/>
          </w:divBdr>
        </w:div>
        <w:div w:id="820344825">
          <w:marLeft w:val="480"/>
          <w:marRight w:val="0"/>
          <w:marTop w:val="0"/>
          <w:marBottom w:val="0"/>
          <w:divBdr>
            <w:top w:val="none" w:sz="0" w:space="0" w:color="auto"/>
            <w:left w:val="none" w:sz="0" w:space="0" w:color="auto"/>
            <w:bottom w:val="none" w:sz="0" w:space="0" w:color="auto"/>
            <w:right w:val="none" w:sz="0" w:space="0" w:color="auto"/>
          </w:divBdr>
        </w:div>
        <w:div w:id="823160321">
          <w:marLeft w:val="480"/>
          <w:marRight w:val="0"/>
          <w:marTop w:val="0"/>
          <w:marBottom w:val="0"/>
          <w:divBdr>
            <w:top w:val="none" w:sz="0" w:space="0" w:color="auto"/>
            <w:left w:val="none" w:sz="0" w:space="0" w:color="auto"/>
            <w:bottom w:val="none" w:sz="0" w:space="0" w:color="auto"/>
            <w:right w:val="none" w:sz="0" w:space="0" w:color="auto"/>
          </w:divBdr>
        </w:div>
        <w:div w:id="828327784">
          <w:marLeft w:val="480"/>
          <w:marRight w:val="0"/>
          <w:marTop w:val="0"/>
          <w:marBottom w:val="0"/>
          <w:divBdr>
            <w:top w:val="none" w:sz="0" w:space="0" w:color="auto"/>
            <w:left w:val="none" w:sz="0" w:space="0" w:color="auto"/>
            <w:bottom w:val="none" w:sz="0" w:space="0" w:color="auto"/>
            <w:right w:val="none" w:sz="0" w:space="0" w:color="auto"/>
          </w:divBdr>
        </w:div>
        <w:div w:id="937953751">
          <w:marLeft w:val="480"/>
          <w:marRight w:val="0"/>
          <w:marTop w:val="0"/>
          <w:marBottom w:val="0"/>
          <w:divBdr>
            <w:top w:val="none" w:sz="0" w:space="0" w:color="auto"/>
            <w:left w:val="none" w:sz="0" w:space="0" w:color="auto"/>
            <w:bottom w:val="none" w:sz="0" w:space="0" w:color="auto"/>
            <w:right w:val="none" w:sz="0" w:space="0" w:color="auto"/>
          </w:divBdr>
        </w:div>
        <w:div w:id="1019427163">
          <w:marLeft w:val="480"/>
          <w:marRight w:val="0"/>
          <w:marTop w:val="0"/>
          <w:marBottom w:val="0"/>
          <w:divBdr>
            <w:top w:val="none" w:sz="0" w:space="0" w:color="auto"/>
            <w:left w:val="none" w:sz="0" w:space="0" w:color="auto"/>
            <w:bottom w:val="none" w:sz="0" w:space="0" w:color="auto"/>
            <w:right w:val="none" w:sz="0" w:space="0" w:color="auto"/>
          </w:divBdr>
        </w:div>
        <w:div w:id="1042168746">
          <w:marLeft w:val="480"/>
          <w:marRight w:val="0"/>
          <w:marTop w:val="0"/>
          <w:marBottom w:val="0"/>
          <w:divBdr>
            <w:top w:val="none" w:sz="0" w:space="0" w:color="auto"/>
            <w:left w:val="none" w:sz="0" w:space="0" w:color="auto"/>
            <w:bottom w:val="none" w:sz="0" w:space="0" w:color="auto"/>
            <w:right w:val="none" w:sz="0" w:space="0" w:color="auto"/>
          </w:divBdr>
        </w:div>
        <w:div w:id="1098717344">
          <w:marLeft w:val="480"/>
          <w:marRight w:val="0"/>
          <w:marTop w:val="0"/>
          <w:marBottom w:val="0"/>
          <w:divBdr>
            <w:top w:val="none" w:sz="0" w:space="0" w:color="auto"/>
            <w:left w:val="none" w:sz="0" w:space="0" w:color="auto"/>
            <w:bottom w:val="none" w:sz="0" w:space="0" w:color="auto"/>
            <w:right w:val="none" w:sz="0" w:space="0" w:color="auto"/>
          </w:divBdr>
        </w:div>
        <w:div w:id="1115755534">
          <w:marLeft w:val="480"/>
          <w:marRight w:val="0"/>
          <w:marTop w:val="0"/>
          <w:marBottom w:val="0"/>
          <w:divBdr>
            <w:top w:val="none" w:sz="0" w:space="0" w:color="auto"/>
            <w:left w:val="none" w:sz="0" w:space="0" w:color="auto"/>
            <w:bottom w:val="none" w:sz="0" w:space="0" w:color="auto"/>
            <w:right w:val="none" w:sz="0" w:space="0" w:color="auto"/>
          </w:divBdr>
        </w:div>
        <w:div w:id="1191916680">
          <w:marLeft w:val="480"/>
          <w:marRight w:val="0"/>
          <w:marTop w:val="0"/>
          <w:marBottom w:val="0"/>
          <w:divBdr>
            <w:top w:val="none" w:sz="0" w:space="0" w:color="auto"/>
            <w:left w:val="none" w:sz="0" w:space="0" w:color="auto"/>
            <w:bottom w:val="none" w:sz="0" w:space="0" w:color="auto"/>
            <w:right w:val="none" w:sz="0" w:space="0" w:color="auto"/>
          </w:divBdr>
        </w:div>
        <w:div w:id="1290866677">
          <w:marLeft w:val="480"/>
          <w:marRight w:val="0"/>
          <w:marTop w:val="0"/>
          <w:marBottom w:val="0"/>
          <w:divBdr>
            <w:top w:val="none" w:sz="0" w:space="0" w:color="auto"/>
            <w:left w:val="none" w:sz="0" w:space="0" w:color="auto"/>
            <w:bottom w:val="none" w:sz="0" w:space="0" w:color="auto"/>
            <w:right w:val="none" w:sz="0" w:space="0" w:color="auto"/>
          </w:divBdr>
        </w:div>
        <w:div w:id="1362243458">
          <w:marLeft w:val="480"/>
          <w:marRight w:val="0"/>
          <w:marTop w:val="0"/>
          <w:marBottom w:val="0"/>
          <w:divBdr>
            <w:top w:val="none" w:sz="0" w:space="0" w:color="auto"/>
            <w:left w:val="none" w:sz="0" w:space="0" w:color="auto"/>
            <w:bottom w:val="none" w:sz="0" w:space="0" w:color="auto"/>
            <w:right w:val="none" w:sz="0" w:space="0" w:color="auto"/>
          </w:divBdr>
        </w:div>
        <w:div w:id="1389190278">
          <w:marLeft w:val="480"/>
          <w:marRight w:val="0"/>
          <w:marTop w:val="0"/>
          <w:marBottom w:val="0"/>
          <w:divBdr>
            <w:top w:val="none" w:sz="0" w:space="0" w:color="auto"/>
            <w:left w:val="none" w:sz="0" w:space="0" w:color="auto"/>
            <w:bottom w:val="none" w:sz="0" w:space="0" w:color="auto"/>
            <w:right w:val="none" w:sz="0" w:space="0" w:color="auto"/>
          </w:divBdr>
        </w:div>
        <w:div w:id="1408458423">
          <w:marLeft w:val="480"/>
          <w:marRight w:val="0"/>
          <w:marTop w:val="0"/>
          <w:marBottom w:val="0"/>
          <w:divBdr>
            <w:top w:val="none" w:sz="0" w:space="0" w:color="auto"/>
            <w:left w:val="none" w:sz="0" w:space="0" w:color="auto"/>
            <w:bottom w:val="none" w:sz="0" w:space="0" w:color="auto"/>
            <w:right w:val="none" w:sz="0" w:space="0" w:color="auto"/>
          </w:divBdr>
        </w:div>
        <w:div w:id="1432240455">
          <w:marLeft w:val="480"/>
          <w:marRight w:val="0"/>
          <w:marTop w:val="0"/>
          <w:marBottom w:val="0"/>
          <w:divBdr>
            <w:top w:val="none" w:sz="0" w:space="0" w:color="auto"/>
            <w:left w:val="none" w:sz="0" w:space="0" w:color="auto"/>
            <w:bottom w:val="none" w:sz="0" w:space="0" w:color="auto"/>
            <w:right w:val="none" w:sz="0" w:space="0" w:color="auto"/>
          </w:divBdr>
        </w:div>
        <w:div w:id="1453093098">
          <w:marLeft w:val="480"/>
          <w:marRight w:val="0"/>
          <w:marTop w:val="0"/>
          <w:marBottom w:val="0"/>
          <w:divBdr>
            <w:top w:val="none" w:sz="0" w:space="0" w:color="auto"/>
            <w:left w:val="none" w:sz="0" w:space="0" w:color="auto"/>
            <w:bottom w:val="none" w:sz="0" w:space="0" w:color="auto"/>
            <w:right w:val="none" w:sz="0" w:space="0" w:color="auto"/>
          </w:divBdr>
        </w:div>
        <w:div w:id="1513254618">
          <w:marLeft w:val="480"/>
          <w:marRight w:val="0"/>
          <w:marTop w:val="0"/>
          <w:marBottom w:val="0"/>
          <w:divBdr>
            <w:top w:val="none" w:sz="0" w:space="0" w:color="auto"/>
            <w:left w:val="none" w:sz="0" w:space="0" w:color="auto"/>
            <w:bottom w:val="none" w:sz="0" w:space="0" w:color="auto"/>
            <w:right w:val="none" w:sz="0" w:space="0" w:color="auto"/>
          </w:divBdr>
        </w:div>
        <w:div w:id="1557862172">
          <w:marLeft w:val="480"/>
          <w:marRight w:val="0"/>
          <w:marTop w:val="0"/>
          <w:marBottom w:val="0"/>
          <w:divBdr>
            <w:top w:val="none" w:sz="0" w:space="0" w:color="auto"/>
            <w:left w:val="none" w:sz="0" w:space="0" w:color="auto"/>
            <w:bottom w:val="none" w:sz="0" w:space="0" w:color="auto"/>
            <w:right w:val="none" w:sz="0" w:space="0" w:color="auto"/>
          </w:divBdr>
        </w:div>
        <w:div w:id="1580015604">
          <w:marLeft w:val="480"/>
          <w:marRight w:val="0"/>
          <w:marTop w:val="0"/>
          <w:marBottom w:val="0"/>
          <w:divBdr>
            <w:top w:val="none" w:sz="0" w:space="0" w:color="auto"/>
            <w:left w:val="none" w:sz="0" w:space="0" w:color="auto"/>
            <w:bottom w:val="none" w:sz="0" w:space="0" w:color="auto"/>
            <w:right w:val="none" w:sz="0" w:space="0" w:color="auto"/>
          </w:divBdr>
        </w:div>
        <w:div w:id="1582368408">
          <w:marLeft w:val="480"/>
          <w:marRight w:val="0"/>
          <w:marTop w:val="0"/>
          <w:marBottom w:val="0"/>
          <w:divBdr>
            <w:top w:val="none" w:sz="0" w:space="0" w:color="auto"/>
            <w:left w:val="none" w:sz="0" w:space="0" w:color="auto"/>
            <w:bottom w:val="none" w:sz="0" w:space="0" w:color="auto"/>
            <w:right w:val="none" w:sz="0" w:space="0" w:color="auto"/>
          </w:divBdr>
        </w:div>
        <w:div w:id="1590192050">
          <w:marLeft w:val="480"/>
          <w:marRight w:val="0"/>
          <w:marTop w:val="0"/>
          <w:marBottom w:val="0"/>
          <w:divBdr>
            <w:top w:val="none" w:sz="0" w:space="0" w:color="auto"/>
            <w:left w:val="none" w:sz="0" w:space="0" w:color="auto"/>
            <w:bottom w:val="none" w:sz="0" w:space="0" w:color="auto"/>
            <w:right w:val="none" w:sz="0" w:space="0" w:color="auto"/>
          </w:divBdr>
        </w:div>
        <w:div w:id="1618608700">
          <w:marLeft w:val="480"/>
          <w:marRight w:val="0"/>
          <w:marTop w:val="0"/>
          <w:marBottom w:val="0"/>
          <w:divBdr>
            <w:top w:val="none" w:sz="0" w:space="0" w:color="auto"/>
            <w:left w:val="none" w:sz="0" w:space="0" w:color="auto"/>
            <w:bottom w:val="none" w:sz="0" w:space="0" w:color="auto"/>
            <w:right w:val="none" w:sz="0" w:space="0" w:color="auto"/>
          </w:divBdr>
        </w:div>
        <w:div w:id="1620455286">
          <w:marLeft w:val="480"/>
          <w:marRight w:val="0"/>
          <w:marTop w:val="0"/>
          <w:marBottom w:val="0"/>
          <w:divBdr>
            <w:top w:val="none" w:sz="0" w:space="0" w:color="auto"/>
            <w:left w:val="none" w:sz="0" w:space="0" w:color="auto"/>
            <w:bottom w:val="none" w:sz="0" w:space="0" w:color="auto"/>
            <w:right w:val="none" w:sz="0" w:space="0" w:color="auto"/>
          </w:divBdr>
        </w:div>
        <w:div w:id="1629820933">
          <w:marLeft w:val="480"/>
          <w:marRight w:val="0"/>
          <w:marTop w:val="0"/>
          <w:marBottom w:val="0"/>
          <w:divBdr>
            <w:top w:val="none" w:sz="0" w:space="0" w:color="auto"/>
            <w:left w:val="none" w:sz="0" w:space="0" w:color="auto"/>
            <w:bottom w:val="none" w:sz="0" w:space="0" w:color="auto"/>
            <w:right w:val="none" w:sz="0" w:space="0" w:color="auto"/>
          </w:divBdr>
        </w:div>
        <w:div w:id="1698190996">
          <w:marLeft w:val="480"/>
          <w:marRight w:val="0"/>
          <w:marTop w:val="0"/>
          <w:marBottom w:val="0"/>
          <w:divBdr>
            <w:top w:val="none" w:sz="0" w:space="0" w:color="auto"/>
            <w:left w:val="none" w:sz="0" w:space="0" w:color="auto"/>
            <w:bottom w:val="none" w:sz="0" w:space="0" w:color="auto"/>
            <w:right w:val="none" w:sz="0" w:space="0" w:color="auto"/>
          </w:divBdr>
        </w:div>
        <w:div w:id="1714578294">
          <w:marLeft w:val="480"/>
          <w:marRight w:val="0"/>
          <w:marTop w:val="0"/>
          <w:marBottom w:val="0"/>
          <w:divBdr>
            <w:top w:val="none" w:sz="0" w:space="0" w:color="auto"/>
            <w:left w:val="none" w:sz="0" w:space="0" w:color="auto"/>
            <w:bottom w:val="none" w:sz="0" w:space="0" w:color="auto"/>
            <w:right w:val="none" w:sz="0" w:space="0" w:color="auto"/>
          </w:divBdr>
        </w:div>
        <w:div w:id="1775054460">
          <w:marLeft w:val="480"/>
          <w:marRight w:val="0"/>
          <w:marTop w:val="0"/>
          <w:marBottom w:val="0"/>
          <w:divBdr>
            <w:top w:val="none" w:sz="0" w:space="0" w:color="auto"/>
            <w:left w:val="none" w:sz="0" w:space="0" w:color="auto"/>
            <w:bottom w:val="none" w:sz="0" w:space="0" w:color="auto"/>
            <w:right w:val="none" w:sz="0" w:space="0" w:color="auto"/>
          </w:divBdr>
        </w:div>
        <w:div w:id="1939214152">
          <w:marLeft w:val="480"/>
          <w:marRight w:val="0"/>
          <w:marTop w:val="0"/>
          <w:marBottom w:val="0"/>
          <w:divBdr>
            <w:top w:val="none" w:sz="0" w:space="0" w:color="auto"/>
            <w:left w:val="none" w:sz="0" w:space="0" w:color="auto"/>
            <w:bottom w:val="none" w:sz="0" w:space="0" w:color="auto"/>
            <w:right w:val="none" w:sz="0" w:space="0" w:color="auto"/>
          </w:divBdr>
        </w:div>
        <w:div w:id="1950429059">
          <w:marLeft w:val="480"/>
          <w:marRight w:val="0"/>
          <w:marTop w:val="0"/>
          <w:marBottom w:val="0"/>
          <w:divBdr>
            <w:top w:val="none" w:sz="0" w:space="0" w:color="auto"/>
            <w:left w:val="none" w:sz="0" w:space="0" w:color="auto"/>
            <w:bottom w:val="none" w:sz="0" w:space="0" w:color="auto"/>
            <w:right w:val="none" w:sz="0" w:space="0" w:color="auto"/>
          </w:divBdr>
        </w:div>
        <w:div w:id="2027630032">
          <w:marLeft w:val="480"/>
          <w:marRight w:val="0"/>
          <w:marTop w:val="0"/>
          <w:marBottom w:val="0"/>
          <w:divBdr>
            <w:top w:val="none" w:sz="0" w:space="0" w:color="auto"/>
            <w:left w:val="none" w:sz="0" w:space="0" w:color="auto"/>
            <w:bottom w:val="none" w:sz="0" w:space="0" w:color="auto"/>
            <w:right w:val="none" w:sz="0" w:space="0" w:color="auto"/>
          </w:divBdr>
        </w:div>
        <w:div w:id="2089299861">
          <w:marLeft w:val="480"/>
          <w:marRight w:val="0"/>
          <w:marTop w:val="0"/>
          <w:marBottom w:val="0"/>
          <w:divBdr>
            <w:top w:val="none" w:sz="0" w:space="0" w:color="auto"/>
            <w:left w:val="none" w:sz="0" w:space="0" w:color="auto"/>
            <w:bottom w:val="none" w:sz="0" w:space="0" w:color="auto"/>
            <w:right w:val="none" w:sz="0" w:space="0" w:color="auto"/>
          </w:divBdr>
        </w:div>
        <w:div w:id="2112623683">
          <w:marLeft w:val="480"/>
          <w:marRight w:val="0"/>
          <w:marTop w:val="0"/>
          <w:marBottom w:val="0"/>
          <w:divBdr>
            <w:top w:val="none" w:sz="0" w:space="0" w:color="auto"/>
            <w:left w:val="none" w:sz="0" w:space="0" w:color="auto"/>
            <w:bottom w:val="none" w:sz="0" w:space="0" w:color="auto"/>
            <w:right w:val="none" w:sz="0" w:space="0" w:color="auto"/>
          </w:divBdr>
        </w:div>
      </w:divsChild>
    </w:div>
    <w:div w:id="1343239304">
      <w:bodyDiv w:val="1"/>
      <w:marLeft w:val="0"/>
      <w:marRight w:val="0"/>
      <w:marTop w:val="0"/>
      <w:marBottom w:val="0"/>
      <w:divBdr>
        <w:top w:val="none" w:sz="0" w:space="0" w:color="auto"/>
        <w:left w:val="none" w:sz="0" w:space="0" w:color="auto"/>
        <w:bottom w:val="none" w:sz="0" w:space="0" w:color="auto"/>
        <w:right w:val="none" w:sz="0" w:space="0" w:color="auto"/>
      </w:divBdr>
    </w:div>
    <w:div w:id="1344476545">
      <w:bodyDiv w:val="1"/>
      <w:marLeft w:val="0"/>
      <w:marRight w:val="0"/>
      <w:marTop w:val="0"/>
      <w:marBottom w:val="0"/>
      <w:divBdr>
        <w:top w:val="none" w:sz="0" w:space="0" w:color="auto"/>
        <w:left w:val="none" w:sz="0" w:space="0" w:color="auto"/>
        <w:bottom w:val="none" w:sz="0" w:space="0" w:color="auto"/>
        <w:right w:val="none" w:sz="0" w:space="0" w:color="auto"/>
      </w:divBdr>
    </w:div>
    <w:div w:id="1345210243">
      <w:bodyDiv w:val="1"/>
      <w:marLeft w:val="0"/>
      <w:marRight w:val="0"/>
      <w:marTop w:val="0"/>
      <w:marBottom w:val="0"/>
      <w:divBdr>
        <w:top w:val="none" w:sz="0" w:space="0" w:color="auto"/>
        <w:left w:val="none" w:sz="0" w:space="0" w:color="auto"/>
        <w:bottom w:val="none" w:sz="0" w:space="0" w:color="auto"/>
        <w:right w:val="none" w:sz="0" w:space="0" w:color="auto"/>
      </w:divBdr>
    </w:div>
    <w:div w:id="1346637841">
      <w:bodyDiv w:val="1"/>
      <w:marLeft w:val="0"/>
      <w:marRight w:val="0"/>
      <w:marTop w:val="0"/>
      <w:marBottom w:val="0"/>
      <w:divBdr>
        <w:top w:val="none" w:sz="0" w:space="0" w:color="auto"/>
        <w:left w:val="none" w:sz="0" w:space="0" w:color="auto"/>
        <w:bottom w:val="none" w:sz="0" w:space="0" w:color="auto"/>
        <w:right w:val="none" w:sz="0" w:space="0" w:color="auto"/>
      </w:divBdr>
      <w:divsChild>
        <w:div w:id="8608490">
          <w:marLeft w:val="480"/>
          <w:marRight w:val="0"/>
          <w:marTop w:val="0"/>
          <w:marBottom w:val="0"/>
          <w:divBdr>
            <w:top w:val="none" w:sz="0" w:space="0" w:color="auto"/>
            <w:left w:val="none" w:sz="0" w:space="0" w:color="auto"/>
            <w:bottom w:val="none" w:sz="0" w:space="0" w:color="auto"/>
            <w:right w:val="none" w:sz="0" w:space="0" w:color="auto"/>
          </w:divBdr>
        </w:div>
        <w:div w:id="42296110">
          <w:marLeft w:val="480"/>
          <w:marRight w:val="0"/>
          <w:marTop w:val="0"/>
          <w:marBottom w:val="0"/>
          <w:divBdr>
            <w:top w:val="none" w:sz="0" w:space="0" w:color="auto"/>
            <w:left w:val="none" w:sz="0" w:space="0" w:color="auto"/>
            <w:bottom w:val="none" w:sz="0" w:space="0" w:color="auto"/>
            <w:right w:val="none" w:sz="0" w:space="0" w:color="auto"/>
          </w:divBdr>
        </w:div>
        <w:div w:id="49504998">
          <w:marLeft w:val="480"/>
          <w:marRight w:val="0"/>
          <w:marTop w:val="0"/>
          <w:marBottom w:val="0"/>
          <w:divBdr>
            <w:top w:val="none" w:sz="0" w:space="0" w:color="auto"/>
            <w:left w:val="none" w:sz="0" w:space="0" w:color="auto"/>
            <w:bottom w:val="none" w:sz="0" w:space="0" w:color="auto"/>
            <w:right w:val="none" w:sz="0" w:space="0" w:color="auto"/>
          </w:divBdr>
        </w:div>
        <w:div w:id="111092750">
          <w:marLeft w:val="480"/>
          <w:marRight w:val="0"/>
          <w:marTop w:val="0"/>
          <w:marBottom w:val="0"/>
          <w:divBdr>
            <w:top w:val="none" w:sz="0" w:space="0" w:color="auto"/>
            <w:left w:val="none" w:sz="0" w:space="0" w:color="auto"/>
            <w:bottom w:val="none" w:sz="0" w:space="0" w:color="auto"/>
            <w:right w:val="none" w:sz="0" w:space="0" w:color="auto"/>
          </w:divBdr>
        </w:div>
        <w:div w:id="270431953">
          <w:marLeft w:val="480"/>
          <w:marRight w:val="0"/>
          <w:marTop w:val="0"/>
          <w:marBottom w:val="0"/>
          <w:divBdr>
            <w:top w:val="none" w:sz="0" w:space="0" w:color="auto"/>
            <w:left w:val="none" w:sz="0" w:space="0" w:color="auto"/>
            <w:bottom w:val="none" w:sz="0" w:space="0" w:color="auto"/>
            <w:right w:val="none" w:sz="0" w:space="0" w:color="auto"/>
          </w:divBdr>
        </w:div>
        <w:div w:id="277882823">
          <w:marLeft w:val="480"/>
          <w:marRight w:val="0"/>
          <w:marTop w:val="0"/>
          <w:marBottom w:val="0"/>
          <w:divBdr>
            <w:top w:val="none" w:sz="0" w:space="0" w:color="auto"/>
            <w:left w:val="none" w:sz="0" w:space="0" w:color="auto"/>
            <w:bottom w:val="none" w:sz="0" w:space="0" w:color="auto"/>
            <w:right w:val="none" w:sz="0" w:space="0" w:color="auto"/>
          </w:divBdr>
        </w:div>
        <w:div w:id="279918283">
          <w:marLeft w:val="480"/>
          <w:marRight w:val="0"/>
          <w:marTop w:val="0"/>
          <w:marBottom w:val="0"/>
          <w:divBdr>
            <w:top w:val="none" w:sz="0" w:space="0" w:color="auto"/>
            <w:left w:val="none" w:sz="0" w:space="0" w:color="auto"/>
            <w:bottom w:val="none" w:sz="0" w:space="0" w:color="auto"/>
            <w:right w:val="none" w:sz="0" w:space="0" w:color="auto"/>
          </w:divBdr>
        </w:div>
        <w:div w:id="345399663">
          <w:marLeft w:val="480"/>
          <w:marRight w:val="0"/>
          <w:marTop w:val="0"/>
          <w:marBottom w:val="0"/>
          <w:divBdr>
            <w:top w:val="none" w:sz="0" w:space="0" w:color="auto"/>
            <w:left w:val="none" w:sz="0" w:space="0" w:color="auto"/>
            <w:bottom w:val="none" w:sz="0" w:space="0" w:color="auto"/>
            <w:right w:val="none" w:sz="0" w:space="0" w:color="auto"/>
          </w:divBdr>
        </w:div>
        <w:div w:id="385685460">
          <w:marLeft w:val="480"/>
          <w:marRight w:val="0"/>
          <w:marTop w:val="0"/>
          <w:marBottom w:val="0"/>
          <w:divBdr>
            <w:top w:val="none" w:sz="0" w:space="0" w:color="auto"/>
            <w:left w:val="none" w:sz="0" w:space="0" w:color="auto"/>
            <w:bottom w:val="none" w:sz="0" w:space="0" w:color="auto"/>
            <w:right w:val="none" w:sz="0" w:space="0" w:color="auto"/>
          </w:divBdr>
        </w:div>
        <w:div w:id="430979567">
          <w:marLeft w:val="480"/>
          <w:marRight w:val="0"/>
          <w:marTop w:val="0"/>
          <w:marBottom w:val="0"/>
          <w:divBdr>
            <w:top w:val="none" w:sz="0" w:space="0" w:color="auto"/>
            <w:left w:val="none" w:sz="0" w:space="0" w:color="auto"/>
            <w:bottom w:val="none" w:sz="0" w:space="0" w:color="auto"/>
            <w:right w:val="none" w:sz="0" w:space="0" w:color="auto"/>
          </w:divBdr>
        </w:div>
        <w:div w:id="433399792">
          <w:marLeft w:val="480"/>
          <w:marRight w:val="0"/>
          <w:marTop w:val="0"/>
          <w:marBottom w:val="0"/>
          <w:divBdr>
            <w:top w:val="none" w:sz="0" w:space="0" w:color="auto"/>
            <w:left w:val="none" w:sz="0" w:space="0" w:color="auto"/>
            <w:bottom w:val="none" w:sz="0" w:space="0" w:color="auto"/>
            <w:right w:val="none" w:sz="0" w:space="0" w:color="auto"/>
          </w:divBdr>
        </w:div>
        <w:div w:id="444734685">
          <w:marLeft w:val="480"/>
          <w:marRight w:val="0"/>
          <w:marTop w:val="0"/>
          <w:marBottom w:val="0"/>
          <w:divBdr>
            <w:top w:val="none" w:sz="0" w:space="0" w:color="auto"/>
            <w:left w:val="none" w:sz="0" w:space="0" w:color="auto"/>
            <w:bottom w:val="none" w:sz="0" w:space="0" w:color="auto"/>
            <w:right w:val="none" w:sz="0" w:space="0" w:color="auto"/>
          </w:divBdr>
        </w:div>
        <w:div w:id="453451462">
          <w:marLeft w:val="480"/>
          <w:marRight w:val="0"/>
          <w:marTop w:val="0"/>
          <w:marBottom w:val="0"/>
          <w:divBdr>
            <w:top w:val="none" w:sz="0" w:space="0" w:color="auto"/>
            <w:left w:val="none" w:sz="0" w:space="0" w:color="auto"/>
            <w:bottom w:val="none" w:sz="0" w:space="0" w:color="auto"/>
            <w:right w:val="none" w:sz="0" w:space="0" w:color="auto"/>
          </w:divBdr>
        </w:div>
        <w:div w:id="491062673">
          <w:marLeft w:val="480"/>
          <w:marRight w:val="0"/>
          <w:marTop w:val="0"/>
          <w:marBottom w:val="0"/>
          <w:divBdr>
            <w:top w:val="none" w:sz="0" w:space="0" w:color="auto"/>
            <w:left w:val="none" w:sz="0" w:space="0" w:color="auto"/>
            <w:bottom w:val="none" w:sz="0" w:space="0" w:color="auto"/>
            <w:right w:val="none" w:sz="0" w:space="0" w:color="auto"/>
          </w:divBdr>
        </w:div>
        <w:div w:id="538277196">
          <w:marLeft w:val="480"/>
          <w:marRight w:val="0"/>
          <w:marTop w:val="0"/>
          <w:marBottom w:val="0"/>
          <w:divBdr>
            <w:top w:val="none" w:sz="0" w:space="0" w:color="auto"/>
            <w:left w:val="none" w:sz="0" w:space="0" w:color="auto"/>
            <w:bottom w:val="none" w:sz="0" w:space="0" w:color="auto"/>
            <w:right w:val="none" w:sz="0" w:space="0" w:color="auto"/>
          </w:divBdr>
        </w:div>
        <w:div w:id="543248701">
          <w:marLeft w:val="480"/>
          <w:marRight w:val="0"/>
          <w:marTop w:val="0"/>
          <w:marBottom w:val="0"/>
          <w:divBdr>
            <w:top w:val="none" w:sz="0" w:space="0" w:color="auto"/>
            <w:left w:val="none" w:sz="0" w:space="0" w:color="auto"/>
            <w:bottom w:val="none" w:sz="0" w:space="0" w:color="auto"/>
            <w:right w:val="none" w:sz="0" w:space="0" w:color="auto"/>
          </w:divBdr>
        </w:div>
        <w:div w:id="547381059">
          <w:marLeft w:val="480"/>
          <w:marRight w:val="0"/>
          <w:marTop w:val="0"/>
          <w:marBottom w:val="0"/>
          <w:divBdr>
            <w:top w:val="none" w:sz="0" w:space="0" w:color="auto"/>
            <w:left w:val="none" w:sz="0" w:space="0" w:color="auto"/>
            <w:bottom w:val="none" w:sz="0" w:space="0" w:color="auto"/>
            <w:right w:val="none" w:sz="0" w:space="0" w:color="auto"/>
          </w:divBdr>
        </w:div>
        <w:div w:id="560946634">
          <w:marLeft w:val="480"/>
          <w:marRight w:val="0"/>
          <w:marTop w:val="0"/>
          <w:marBottom w:val="0"/>
          <w:divBdr>
            <w:top w:val="none" w:sz="0" w:space="0" w:color="auto"/>
            <w:left w:val="none" w:sz="0" w:space="0" w:color="auto"/>
            <w:bottom w:val="none" w:sz="0" w:space="0" w:color="auto"/>
            <w:right w:val="none" w:sz="0" w:space="0" w:color="auto"/>
          </w:divBdr>
        </w:div>
        <w:div w:id="608243924">
          <w:marLeft w:val="480"/>
          <w:marRight w:val="0"/>
          <w:marTop w:val="0"/>
          <w:marBottom w:val="0"/>
          <w:divBdr>
            <w:top w:val="none" w:sz="0" w:space="0" w:color="auto"/>
            <w:left w:val="none" w:sz="0" w:space="0" w:color="auto"/>
            <w:bottom w:val="none" w:sz="0" w:space="0" w:color="auto"/>
            <w:right w:val="none" w:sz="0" w:space="0" w:color="auto"/>
          </w:divBdr>
        </w:div>
        <w:div w:id="661198707">
          <w:marLeft w:val="480"/>
          <w:marRight w:val="0"/>
          <w:marTop w:val="0"/>
          <w:marBottom w:val="0"/>
          <w:divBdr>
            <w:top w:val="none" w:sz="0" w:space="0" w:color="auto"/>
            <w:left w:val="none" w:sz="0" w:space="0" w:color="auto"/>
            <w:bottom w:val="none" w:sz="0" w:space="0" w:color="auto"/>
            <w:right w:val="none" w:sz="0" w:space="0" w:color="auto"/>
          </w:divBdr>
        </w:div>
        <w:div w:id="676463242">
          <w:marLeft w:val="480"/>
          <w:marRight w:val="0"/>
          <w:marTop w:val="0"/>
          <w:marBottom w:val="0"/>
          <w:divBdr>
            <w:top w:val="none" w:sz="0" w:space="0" w:color="auto"/>
            <w:left w:val="none" w:sz="0" w:space="0" w:color="auto"/>
            <w:bottom w:val="none" w:sz="0" w:space="0" w:color="auto"/>
            <w:right w:val="none" w:sz="0" w:space="0" w:color="auto"/>
          </w:divBdr>
        </w:div>
        <w:div w:id="704986967">
          <w:marLeft w:val="480"/>
          <w:marRight w:val="0"/>
          <w:marTop w:val="0"/>
          <w:marBottom w:val="0"/>
          <w:divBdr>
            <w:top w:val="none" w:sz="0" w:space="0" w:color="auto"/>
            <w:left w:val="none" w:sz="0" w:space="0" w:color="auto"/>
            <w:bottom w:val="none" w:sz="0" w:space="0" w:color="auto"/>
            <w:right w:val="none" w:sz="0" w:space="0" w:color="auto"/>
          </w:divBdr>
        </w:div>
        <w:div w:id="735398226">
          <w:marLeft w:val="480"/>
          <w:marRight w:val="0"/>
          <w:marTop w:val="0"/>
          <w:marBottom w:val="0"/>
          <w:divBdr>
            <w:top w:val="none" w:sz="0" w:space="0" w:color="auto"/>
            <w:left w:val="none" w:sz="0" w:space="0" w:color="auto"/>
            <w:bottom w:val="none" w:sz="0" w:space="0" w:color="auto"/>
            <w:right w:val="none" w:sz="0" w:space="0" w:color="auto"/>
          </w:divBdr>
        </w:div>
        <w:div w:id="752357367">
          <w:marLeft w:val="480"/>
          <w:marRight w:val="0"/>
          <w:marTop w:val="0"/>
          <w:marBottom w:val="0"/>
          <w:divBdr>
            <w:top w:val="none" w:sz="0" w:space="0" w:color="auto"/>
            <w:left w:val="none" w:sz="0" w:space="0" w:color="auto"/>
            <w:bottom w:val="none" w:sz="0" w:space="0" w:color="auto"/>
            <w:right w:val="none" w:sz="0" w:space="0" w:color="auto"/>
          </w:divBdr>
        </w:div>
        <w:div w:id="771630829">
          <w:marLeft w:val="480"/>
          <w:marRight w:val="0"/>
          <w:marTop w:val="0"/>
          <w:marBottom w:val="0"/>
          <w:divBdr>
            <w:top w:val="none" w:sz="0" w:space="0" w:color="auto"/>
            <w:left w:val="none" w:sz="0" w:space="0" w:color="auto"/>
            <w:bottom w:val="none" w:sz="0" w:space="0" w:color="auto"/>
            <w:right w:val="none" w:sz="0" w:space="0" w:color="auto"/>
          </w:divBdr>
        </w:div>
        <w:div w:id="801728526">
          <w:marLeft w:val="480"/>
          <w:marRight w:val="0"/>
          <w:marTop w:val="0"/>
          <w:marBottom w:val="0"/>
          <w:divBdr>
            <w:top w:val="none" w:sz="0" w:space="0" w:color="auto"/>
            <w:left w:val="none" w:sz="0" w:space="0" w:color="auto"/>
            <w:bottom w:val="none" w:sz="0" w:space="0" w:color="auto"/>
            <w:right w:val="none" w:sz="0" w:space="0" w:color="auto"/>
          </w:divBdr>
        </w:div>
        <w:div w:id="843276406">
          <w:marLeft w:val="480"/>
          <w:marRight w:val="0"/>
          <w:marTop w:val="0"/>
          <w:marBottom w:val="0"/>
          <w:divBdr>
            <w:top w:val="none" w:sz="0" w:space="0" w:color="auto"/>
            <w:left w:val="none" w:sz="0" w:space="0" w:color="auto"/>
            <w:bottom w:val="none" w:sz="0" w:space="0" w:color="auto"/>
            <w:right w:val="none" w:sz="0" w:space="0" w:color="auto"/>
          </w:divBdr>
        </w:div>
        <w:div w:id="848522612">
          <w:marLeft w:val="480"/>
          <w:marRight w:val="0"/>
          <w:marTop w:val="0"/>
          <w:marBottom w:val="0"/>
          <w:divBdr>
            <w:top w:val="none" w:sz="0" w:space="0" w:color="auto"/>
            <w:left w:val="none" w:sz="0" w:space="0" w:color="auto"/>
            <w:bottom w:val="none" w:sz="0" w:space="0" w:color="auto"/>
            <w:right w:val="none" w:sz="0" w:space="0" w:color="auto"/>
          </w:divBdr>
        </w:div>
        <w:div w:id="875504976">
          <w:marLeft w:val="480"/>
          <w:marRight w:val="0"/>
          <w:marTop w:val="0"/>
          <w:marBottom w:val="0"/>
          <w:divBdr>
            <w:top w:val="none" w:sz="0" w:space="0" w:color="auto"/>
            <w:left w:val="none" w:sz="0" w:space="0" w:color="auto"/>
            <w:bottom w:val="none" w:sz="0" w:space="0" w:color="auto"/>
            <w:right w:val="none" w:sz="0" w:space="0" w:color="auto"/>
          </w:divBdr>
        </w:div>
        <w:div w:id="880164336">
          <w:marLeft w:val="480"/>
          <w:marRight w:val="0"/>
          <w:marTop w:val="0"/>
          <w:marBottom w:val="0"/>
          <w:divBdr>
            <w:top w:val="none" w:sz="0" w:space="0" w:color="auto"/>
            <w:left w:val="none" w:sz="0" w:space="0" w:color="auto"/>
            <w:bottom w:val="none" w:sz="0" w:space="0" w:color="auto"/>
            <w:right w:val="none" w:sz="0" w:space="0" w:color="auto"/>
          </w:divBdr>
        </w:div>
        <w:div w:id="908226963">
          <w:marLeft w:val="480"/>
          <w:marRight w:val="0"/>
          <w:marTop w:val="0"/>
          <w:marBottom w:val="0"/>
          <w:divBdr>
            <w:top w:val="none" w:sz="0" w:space="0" w:color="auto"/>
            <w:left w:val="none" w:sz="0" w:space="0" w:color="auto"/>
            <w:bottom w:val="none" w:sz="0" w:space="0" w:color="auto"/>
            <w:right w:val="none" w:sz="0" w:space="0" w:color="auto"/>
          </w:divBdr>
        </w:div>
        <w:div w:id="911550294">
          <w:marLeft w:val="480"/>
          <w:marRight w:val="0"/>
          <w:marTop w:val="0"/>
          <w:marBottom w:val="0"/>
          <w:divBdr>
            <w:top w:val="none" w:sz="0" w:space="0" w:color="auto"/>
            <w:left w:val="none" w:sz="0" w:space="0" w:color="auto"/>
            <w:bottom w:val="none" w:sz="0" w:space="0" w:color="auto"/>
            <w:right w:val="none" w:sz="0" w:space="0" w:color="auto"/>
          </w:divBdr>
        </w:div>
        <w:div w:id="1022320154">
          <w:marLeft w:val="480"/>
          <w:marRight w:val="0"/>
          <w:marTop w:val="0"/>
          <w:marBottom w:val="0"/>
          <w:divBdr>
            <w:top w:val="none" w:sz="0" w:space="0" w:color="auto"/>
            <w:left w:val="none" w:sz="0" w:space="0" w:color="auto"/>
            <w:bottom w:val="none" w:sz="0" w:space="0" w:color="auto"/>
            <w:right w:val="none" w:sz="0" w:space="0" w:color="auto"/>
          </w:divBdr>
        </w:div>
        <w:div w:id="1036469951">
          <w:marLeft w:val="480"/>
          <w:marRight w:val="0"/>
          <w:marTop w:val="0"/>
          <w:marBottom w:val="0"/>
          <w:divBdr>
            <w:top w:val="none" w:sz="0" w:space="0" w:color="auto"/>
            <w:left w:val="none" w:sz="0" w:space="0" w:color="auto"/>
            <w:bottom w:val="none" w:sz="0" w:space="0" w:color="auto"/>
            <w:right w:val="none" w:sz="0" w:space="0" w:color="auto"/>
          </w:divBdr>
        </w:div>
        <w:div w:id="1050764653">
          <w:marLeft w:val="480"/>
          <w:marRight w:val="0"/>
          <w:marTop w:val="0"/>
          <w:marBottom w:val="0"/>
          <w:divBdr>
            <w:top w:val="none" w:sz="0" w:space="0" w:color="auto"/>
            <w:left w:val="none" w:sz="0" w:space="0" w:color="auto"/>
            <w:bottom w:val="none" w:sz="0" w:space="0" w:color="auto"/>
            <w:right w:val="none" w:sz="0" w:space="0" w:color="auto"/>
          </w:divBdr>
        </w:div>
        <w:div w:id="1066999679">
          <w:marLeft w:val="480"/>
          <w:marRight w:val="0"/>
          <w:marTop w:val="0"/>
          <w:marBottom w:val="0"/>
          <w:divBdr>
            <w:top w:val="none" w:sz="0" w:space="0" w:color="auto"/>
            <w:left w:val="none" w:sz="0" w:space="0" w:color="auto"/>
            <w:bottom w:val="none" w:sz="0" w:space="0" w:color="auto"/>
            <w:right w:val="none" w:sz="0" w:space="0" w:color="auto"/>
          </w:divBdr>
        </w:div>
        <w:div w:id="1103762699">
          <w:marLeft w:val="480"/>
          <w:marRight w:val="0"/>
          <w:marTop w:val="0"/>
          <w:marBottom w:val="0"/>
          <w:divBdr>
            <w:top w:val="none" w:sz="0" w:space="0" w:color="auto"/>
            <w:left w:val="none" w:sz="0" w:space="0" w:color="auto"/>
            <w:bottom w:val="none" w:sz="0" w:space="0" w:color="auto"/>
            <w:right w:val="none" w:sz="0" w:space="0" w:color="auto"/>
          </w:divBdr>
        </w:div>
        <w:div w:id="1165512002">
          <w:marLeft w:val="480"/>
          <w:marRight w:val="0"/>
          <w:marTop w:val="0"/>
          <w:marBottom w:val="0"/>
          <w:divBdr>
            <w:top w:val="none" w:sz="0" w:space="0" w:color="auto"/>
            <w:left w:val="none" w:sz="0" w:space="0" w:color="auto"/>
            <w:bottom w:val="none" w:sz="0" w:space="0" w:color="auto"/>
            <w:right w:val="none" w:sz="0" w:space="0" w:color="auto"/>
          </w:divBdr>
        </w:div>
        <w:div w:id="1325474939">
          <w:marLeft w:val="480"/>
          <w:marRight w:val="0"/>
          <w:marTop w:val="0"/>
          <w:marBottom w:val="0"/>
          <w:divBdr>
            <w:top w:val="none" w:sz="0" w:space="0" w:color="auto"/>
            <w:left w:val="none" w:sz="0" w:space="0" w:color="auto"/>
            <w:bottom w:val="none" w:sz="0" w:space="0" w:color="auto"/>
            <w:right w:val="none" w:sz="0" w:space="0" w:color="auto"/>
          </w:divBdr>
        </w:div>
        <w:div w:id="1404598713">
          <w:marLeft w:val="480"/>
          <w:marRight w:val="0"/>
          <w:marTop w:val="0"/>
          <w:marBottom w:val="0"/>
          <w:divBdr>
            <w:top w:val="none" w:sz="0" w:space="0" w:color="auto"/>
            <w:left w:val="none" w:sz="0" w:space="0" w:color="auto"/>
            <w:bottom w:val="none" w:sz="0" w:space="0" w:color="auto"/>
            <w:right w:val="none" w:sz="0" w:space="0" w:color="auto"/>
          </w:divBdr>
        </w:div>
        <w:div w:id="1412432844">
          <w:marLeft w:val="480"/>
          <w:marRight w:val="0"/>
          <w:marTop w:val="0"/>
          <w:marBottom w:val="0"/>
          <w:divBdr>
            <w:top w:val="none" w:sz="0" w:space="0" w:color="auto"/>
            <w:left w:val="none" w:sz="0" w:space="0" w:color="auto"/>
            <w:bottom w:val="none" w:sz="0" w:space="0" w:color="auto"/>
            <w:right w:val="none" w:sz="0" w:space="0" w:color="auto"/>
          </w:divBdr>
        </w:div>
        <w:div w:id="1416323481">
          <w:marLeft w:val="480"/>
          <w:marRight w:val="0"/>
          <w:marTop w:val="0"/>
          <w:marBottom w:val="0"/>
          <w:divBdr>
            <w:top w:val="none" w:sz="0" w:space="0" w:color="auto"/>
            <w:left w:val="none" w:sz="0" w:space="0" w:color="auto"/>
            <w:bottom w:val="none" w:sz="0" w:space="0" w:color="auto"/>
            <w:right w:val="none" w:sz="0" w:space="0" w:color="auto"/>
          </w:divBdr>
        </w:div>
        <w:div w:id="1448963645">
          <w:marLeft w:val="480"/>
          <w:marRight w:val="0"/>
          <w:marTop w:val="0"/>
          <w:marBottom w:val="0"/>
          <w:divBdr>
            <w:top w:val="none" w:sz="0" w:space="0" w:color="auto"/>
            <w:left w:val="none" w:sz="0" w:space="0" w:color="auto"/>
            <w:bottom w:val="none" w:sz="0" w:space="0" w:color="auto"/>
            <w:right w:val="none" w:sz="0" w:space="0" w:color="auto"/>
          </w:divBdr>
        </w:div>
        <w:div w:id="1524514861">
          <w:marLeft w:val="480"/>
          <w:marRight w:val="0"/>
          <w:marTop w:val="0"/>
          <w:marBottom w:val="0"/>
          <w:divBdr>
            <w:top w:val="none" w:sz="0" w:space="0" w:color="auto"/>
            <w:left w:val="none" w:sz="0" w:space="0" w:color="auto"/>
            <w:bottom w:val="none" w:sz="0" w:space="0" w:color="auto"/>
            <w:right w:val="none" w:sz="0" w:space="0" w:color="auto"/>
          </w:divBdr>
        </w:div>
        <w:div w:id="1529489250">
          <w:marLeft w:val="480"/>
          <w:marRight w:val="0"/>
          <w:marTop w:val="0"/>
          <w:marBottom w:val="0"/>
          <w:divBdr>
            <w:top w:val="none" w:sz="0" w:space="0" w:color="auto"/>
            <w:left w:val="none" w:sz="0" w:space="0" w:color="auto"/>
            <w:bottom w:val="none" w:sz="0" w:space="0" w:color="auto"/>
            <w:right w:val="none" w:sz="0" w:space="0" w:color="auto"/>
          </w:divBdr>
        </w:div>
        <w:div w:id="1631325891">
          <w:marLeft w:val="480"/>
          <w:marRight w:val="0"/>
          <w:marTop w:val="0"/>
          <w:marBottom w:val="0"/>
          <w:divBdr>
            <w:top w:val="none" w:sz="0" w:space="0" w:color="auto"/>
            <w:left w:val="none" w:sz="0" w:space="0" w:color="auto"/>
            <w:bottom w:val="none" w:sz="0" w:space="0" w:color="auto"/>
            <w:right w:val="none" w:sz="0" w:space="0" w:color="auto"/>
          </w:divBdr>
        </w:div>
        <w:div w:id="1694727553">
          <w:marLeft w:val="480"/>
          <w:marRight w:val="0"/>
          <w:marTop w:val="0"/>
          <w:marBottom w:val="0"/>
          <w:divBdr>
            <w:top w:val="none" w:sz="0" w:space="0" w:color="auto"/>
            <w:left w:val="none" w:sz="0" w:space="0" w:color="auto"/>
            <w:bottom w:val="none" w:sz="0" w:space="0" w:color="auto"/>
            <w:right w:val="none" w:sz="0" w:space="0" w:color="auto"/>
          </w:divBdr>
        </w:div>
        <w:div w:id="1780487972">
          <w:marLeft w:val="480"/>
          <w:marRight w:val="0"/>
          <w:marTop w:val="0"/>
          <w:marBottom w:val="0"/>
          <w:divBdr>
            <w:top w:val="none" w:sz="0" w:space="0" w:color="auto"/>
            <w:left w:val="none" w:sz="0" w:space="0" w:color="auto"/>
            <w:bottom w:val="none" w:sz="0" w:space="0" w:color="auto"/>
            <w:right w:val="none" w:sz="0" w:space="0" w:color="auto"/>
          </w:divBdr>
        </w:div>
        <w:div w:id="1851797475">
          <w:marLeft w:val="480"/>
          <w:marRight w:val="0"/>
          <w:marTop w:val="0"/>
          <w:marBottom w:val="0"/>
          <w:divBdr>
            <w:top w:val="none" w:sz="0" w:space="0" w:color="auto"/>
            <w:left w:val="none" w:sz="0" w:space="0" w:color="auto"/>
            <w:bottom w:val="none" w:sz="0" w:space="0" w:color="auto"/>
            <w:right w:val="none" w:sz="0" w:space="0" w:color="auto"/>
          </w:divBdr>
        </w:div>
        <w:div w:id="1926263756">
          <w:marLeft w:val="480"/>
          <w:marRight w:val="0"/>
          <w:marTop w:val="0"/>
          <w:marBottom w:val="0"/>
          <w:divBdr>
            <w:top w:val="none" w:sz="0" w:space="0" w:color="auto"/>
            <w:left w:val="none" w:sz="0" w:space="0" w:color="auto"/>
            <w:bottom w:val="none" w:sz="0" w:space="0" w:color="auto"/>
            <w:right w:val="none" w:sz="0" w:space="0" w:color="auto"/>
          </w:divBdr>
        </w:div>
        <w:div w:id="1958829374">
          <w:marLeft w:val="480"/>
          <w:marRight w:val="0"/>
          <w:marTop w:val="0"/>
          <w:marBottom w:val="0"/>
          <w:divBdr>
            <w:top w:val="none" w:sz="0" w:space="0" w:color="auto"/>
            <w:left w:val="none" w:sz="0" w:space="0" w:color="auto"/>
            <w:bottom w:val="none" w:sz="0" w:space="0" w:color="auto"/>
            <w:right w:val="none" w:sz="0" w:space="0" w:color="auto"/>
          </w:divBdr>
        </w:div>
        <w:div w:id="1998802714">
          <w:marLeft w:val="480"/>
          <w:marRight w:val="0"/>
          <w:marTop w:val="0"/>
          <w:marBottom w:val="0"/>
          <w:divBdr>
            <w:top w:val="none" w:sz="0" w:space="0" w:color="auto"/>
            <w:left w:val="none" w:sz="0" w:space="0" w:color="auto"/>
            <w:bottom w:val="none" w:sz="0" w:space="0" w:color="auto"/>
            <w:right w:val="none" w:sz="0" w:space="0" w:color="auto"/>
          </w:divBdr>
        </w:div>
        <w:div w:id="2054647619">
          <w:marLeft w:val="480"/>
          <w:marRight w:val="0"/>
          <w:marTop w:val="0"/>
          <w:marBottom w:val="0"/>
          <w:divBdr>
            <w:top w:val="none" w:sz="0" w:space="0" w:color="auto"/>
            <w:left w:val="none" w:sz="0" w:space="0" w:color="auto"/>
            <w:bottom w:val="none" w:sz="0" w:space="0" w:color="auto"/>
            <w:right w:val="none" w:sz="0" w:space="0" w:color="auto"/>
          </w:divBdr>
        </w:div>
        <w:div w:id="2067338113">
          <w:marLeft w:val="480"/>
          <w:marRight w:val="0"/>
          <w:marTop w:val="0"/>
          <w:marBottom w:val="0"/>
          <w:divBdr>
            <w:top w:val="none" w:sz="0" w:space="0" w:color="auto"/>
            <w:left w:val="none" w:sz="0" w:space="0" w:color="auto"/>
            <w:bottom w:val="none" w:sz="0" w:space="0" w:color="auto"/>
            <w:right w:val="none" w:sz="0" w:space="0" w:color="auto"/>
          </w:divBdr>
        </w:div>
        <w:div w:id="2107337796">
          <w:marLeft w:val="480"/>
          <w:marRight w:val="0"/>
          <w:marTop w:val="0"/>
          <w:marBottom w:val="0"/>
          <w:divBdr>
            <w:top w:val="none" w:sz="0" w:space="0" w:color="auto"/>
            <w:left w:val="none" w:sz="0" w:space="0" w:color="auto"/>
            <w:bottom w:val="none" w:sz="0" w:space="0" w:color="auto"/>
            <w:right w:val="none" w:sz="0" w:space="0" w:color="auto"/>
          </w:divBdr>
        </w:div>
        <w:div w:id="2109689915">
          <w:marLeft w:val="480"/>
          <w:marRight w:val="0"/>
          <w:marTop w:val="0"/>
          <w:marBottom w:val="0"/>
          <w:divBdr>
            <w:top w:val="none" w:sz="0" w:space="0" w:color="auto"/>
            <w:left w:val="none" w:sz="0" w:space="0" w:color="auto"/>
            <w:bottom w:val="none" w:sz="0" w:space="0" w:color="auto"/>
            <w:right w:val="none" w:sz="0" w:space="0" w:color="auto"/>
          </w:divBdr>
        </w:div>
        <w:div w:id="2113739812">
          <w:marLeft w:val="480"/>
          <w:marRight w:val="0"/>
          <w:marTop w:val="0"/>
          <w:marBottom w:val="0"/>
          <w:divBdr>
            <w:top w:val="none" w:sz="0" w:space="0" w:color="auto"/>
            <w:left w:val="none" w:sz="0" w:space="0" w:color="auto"/>
            <w:bottom w:val="none" w:sz="0" w:space="0" w:color="auto"/>
            <w:right w:val="none" w:sz="0" w:space="0" w:color="auto"/>
          </w:divBdr>
        </w:div>
        <w:div w:id="2129661359">
          <w:marLeft w:val="480"/>
          <w:marRight w:val="0"/>
          <w:marTop w:val="0"/>
          <w:marBottom w:val="0"/>
          <w:divBdr>
            <w:top w:val="none" w:sz="0" w:space="0" w:color="auto"/>
            <w:left w:val="none" w:sz="0" w:space="0" w:color="auto"/>
            <w:bottom w:val="none" w:sz="0" w:space="0" w:color="auto"/>
            <w:right w:val="none" w:sz="0" w:space="0" w:color="auto"/>
          </w:divBdr>
        </w:div>
      </w:divsChild>
    </w:div>
    <w:div w:id="1349789164">
      <w:bodyDiv w:val="1"/>
      <w:marLeft w:val="0"/>
      <w:marRight w:val="0"/>
      <w:marTop w:val="0"/>
      <w:marBottom w:val="0"/>
      <w:divBdr>
        <w:top w:val="none" w:sz="0" w:space="0" w:color="auto"/>
        <w:left w:val="none" w:sz="0" w:space="0" w:color="auto"/>
        <w:bottom w:val="none" w:sz="0" w:space="0" w:color="auto"/>
        <w:right w:val="none" w:sz="0" w:space="0" w:color="auto"/>
      </w:divBdr>
    </w:div>
    <w:div w:id="1351680597">
      <w:bodyDiv w:val="1"/>
      <w:marLeft w:val="0"/>
      <w:marRight w:val="0"/>
      <w:marTop w:val="0"/>
      <w:marBottom w:val="0"/>
      <w:divBdr>
        <w:top w:val="none" w:sz="0" w:space="0" w:color="auto"/>
        <w:left w:val="none" w:sz="0" w:space="0" w:color="auto"/>
        <w:bottom w:val="none" w:sz="0" w:space="0" w:color="auto"/>
        <w:right w:val="none" w:sz="0" w:space="0" w:color="auto"/>
      </w:divBdr>
    </w:div>
    <w:div w:id="1354724943">
      <w:bodyDiv w:val="1"/>
      <w:marLeft w:val="0"/>
      <w:marRight w:val="0"/>
      <w:marTop w:val="0"/>
      <w:marBottom w:val="0"/>
      <w:divBdr>
        <w:top w:val="none" w:sz="0" w:space="0" w:color="auto"/>
        <w:left w:val="none" w:sz="0" w:space="0" w:color="auto"/>
        <w:bottom w:val="none" w:sz="0" w:space="0" w:color="auto"/>
        <w:right w:val="none" w:sz="0" w:space="0" w:color="auto"/>
      </w:divBdr>
    </w:div>
    <w:div w:id="1354920030">
      <w:bodyDiv w:val="1"/>
      <w:marLeft w:val="0"/>
      <w:marRight w:val="0"/>
      <w:marTop w:val="0"/>
      <w:marBottom w:val="0"/>
      <w:divBdr>
        <w:top w:val="none" w:sz="0" w:space="0" w:color="auto"/>
        <w:left w:val="none" w:sz="0" w:space="0" w:color="auto"/>
        <w:bottom w:val="none" w:sz="0" w:space="0" w:color="auto"/>
        <w:right w:val="none" w:sz="0" w:space="0" w:color="auto"/>
      </w:divBdr>
      <w:divsChild>
        <w:div w:id="135681102">
          <w:marLeft w:val="480"/>
          <w:marRight w:val="0"/>
          <w:marTop w:val="0"/>
          <w:marBottom w:val="0"/>
          <w:divBdr>
            <w:top w:val="none" w:sz="0" w:space="0" w:color="auto"/>
            <w:left w:val="none" w:sz="0" w:space="0" w:color="auto"/>
            <w:bottom w:val="none" w:sz="0" w:space="0" w:color="auto"/>
            <w:right w:val="none" w:sz="0" w:space="0" w:color="auto"/>
          </w:divBdr>
        </w:div>
        <w:div w:id="297230304">
          <w:marLeft w:val="480"/>
          <w:marRight w:val="0"/>
          <w:marTop w:val="0"/>
          <w:marBottom w:val="0"/>
          <w:divBdr>
            <w:top w:val="none" w:sz="0" w:space="0" w:color="auto"/>
            <w:left w:val="none" w:sz="0" w:space="0" w:color="auto"/>
            <w:bottom w:val="none" w:sz="0" w:space="0" w:color="auto"/>
            <w:right w:val="none" w:sz="0" w:space="0" w:color="auto"/>
          </w:divBdr>
        </w:div>
        <w:div w:id="385959486">
          <w:marLeft w:val="480"/>
          <w:marRight w:val="0"/>
          <w:marTop w:val="0"/>
          <w:marBottom w:val="0"/>
          <w:divBdr>
            <w:top w:val="none" w:sz="0" w:space="0" w:color="auto"/>
            <w:left w:val="none" w:sz="0" w:space="0" w:color="auto"/>
            <w:bottom w:val="none" w:sz="0" w:space="0" w:color="auto"/>
            <w:right w:val="none" w:sz="0" w:space="0" w:color="auto"/>
          </w:divBdr>
        </w:div>
        <w:div w:id="412625352">
          <w:marLeft w:val="480"/>
          <w:marRight w:val="0"/>
          <w:marTop w:val="0"/>
          <w:marBottom w:val="0"/>
          <w:divBdr>
            <w:top w:val="none" w:sz="0" w:space="0" w:color="auto"/>
            <w:left w:val="none" w:sz="0" w:space="0" w:color="auto"/>
            <w:bottom w:val="none" w:sz="0" w:space="0" w:color="auto"/>
            <w:right w:val="none" w:sz="0" w:space="0" w:color="auto"/>
          </w:divBdr>
        </w:div>
        <w:div w:id="470483826">
          <w:marLeft w:val="480"/>
          <w:marRight w:val="0"/>
          <w:marTop w:val="0"/>
          <w:marBottom w:val="0"/>
          <w:divBdr>
            <w:top w:val="none" w:sz="0" w:space="0" w:color="auto"/>
            <w:left w:val="none" w:sz="0" w:space="0" w:color="auto"/>
            <w:bottom w:val="none" w:sz="0" w:space="0" w:color="auto"/>
            <w:right w:val="none" w:sz="0" w:space="0" w:color="auto"/>
          </w:divBdr>
        </w:div>
        <w:div w:id="535388568">
          <w:marLeft w:val="480"/>
          <w:marRight w:val="0"/>
          <w:marTop w:val="0"/>
          <w:marBottom w:val="0"/>
          <w:divBdr>
            <w:top w:val="none" w:sz="0" w:space="0" w:color="auto"/>
            <w:left w:val="none" w:sz="0" w:space="0" w:color="auto"/>
            <w:bottom w:val="none" w:sz="0" w:space="0" w:color="auto"/>
            <w:right w:val="none" w:sz="0" w:space="0" w:color="auto"/>
          </w:divBdr>
        </w:div>
        <w:div w:id="622003960">
          <w:marLeft w:val="480"/>
          <w:marRight w:val="0"/>
          <w:marTop w:val="0"/>
          <w:marBottom w:val="0"/>
          <w:divBdr>
            <w:top w:val="none" w:sz="0" w:space="0" w:color="auto"/>
            <w:left w:val="none" w:sz="0" w:space="0" w:color="auto"/>
            <w:bottom w:val="none" w:sz="0" w:space="0" w:color="auto"/>
            <w:right w:val="none" w:sz="0" w:space="0" w:color="auto"/>
          </w:divBdr>
        </w:div>
        <w:div w:id="674696959">
          <w:marLeft w:val="480"/>
          <w:marRight w:val="0"/>
          <w:marTop w:val="0"/>
          <w:marBottom w:val="0"/>
          <w:divBdr>
            <w:top w:val="none" w:sz="0" w:space="0" w:color="auto"/>
            <w:left w:val="none" w:sz="0" w:space="0" w:color="auto"/>
            <w:bottom w:val="none" w:sz="0" w:space="0" w:color="auto"/>
            <w:right w:val="none" w:sz="0" w:space="0" w:color="auto"/>
          </w:divBdr>
        </w:div>
        <w:div w:id="713164746">
          <w:marLeft w:val="480"/>
          <w:marRight w:val="0"/>
          <w:marTop w:val="0"/>
          <w:marBottom w:val="0"/>
          <w:divBdr>
            <w:top w:val="none" w:sz="0" w:space="0" w:color="auto"/>
            <w:left w:val="none" w:sz="0" w:space="0" w:color="auto"/>
            <w:bottom w:val="none" w:sz="0" w:space="0" w:color="auto"/>
            <w:right w:val="none" w:sz="0" w:space="0" w:color="auto"/>
          </w:divBdr>
        </w:div>
        <w:div w:id="745538128">
          <w:marLeft w:val="480"/>
          <w:marRight w:val="0"/>
          <w:marTop w:val="0"/>
          <w:marBottom w:val="0"/>
          <w:divBdr>
            <w:top w:val="none" w:sz="0" w:space="0" w:color="auto"/>
            <w:left w:val="none" w:sz="0" w:space="0" w:color="auto"/>
            <w:bottom w:val="none" w:sz="0" w:space="0" w:color="auto"/>
            <w:right w:val="none" w:sz="0" w:space="0" w:color="auto"/>
          </w:divBdr>
        </w:div>
        <w:div w:id="815339503">
          <w:marLeft w:val="480"/>
          <w:marRight w:val="0"/>
          <w:marTop w:val="0"/>
          <w:marBottom w:val="0"/>
          <w:divBdr>
            <w:top w:val="none" w:sz="0" w:space="0" w:color="auto"/>
            <w:left w:val="none" w:sz="0" w:space="0" w:color="auto"/>
            <w:bottom w:val="none" w:sz="0" w:space="0" w:color="auto"/>
            <w:right w:val="none" w:sz="0" w:space="0" w:color="auto"/>
          </w:divBdr>
        </w:div>
        <w:div w:id="880215464">
          <w:marLeft w:val="480"/>
          <w:marRight w:val="0"/>
          <w:marTop w:val="0"/>
          <w:marBottom w:val="0"/>
          <w:divBdr>
            <w:top w:val="none" w:sz="0" w:space="0" w:color="auto"/>
            <w:left w:val="none" w:sz="0" w:space="0" w:color="auto"/>
            <w:bottom w:val="none" w:sz="0" w:space="0" w:color="auto"/>
            <w:right w:val="none" w:sz="0" w:space="0" w:color="auto"/>
          </w:divBdr>
        </w:div>
        <w:div w:id="944506432">
          <w:marLeft w:val="480"/>
          <w:marRight w:val="0"/>
          <w:marTop w:val="0"/>
          <w:marBottom w:val="0"/>
          <w:divBdr>
            <w:top w:val="none" w:sz="0" w:space="0" w:color="auto"/>
            <w:left w:val="none" w:sz="0" w:space="0" w:color="auto"/>
            <w:bottom w:val="none" w:sz="0" w:space="0" w:color="auto"/>
            <w:right w:val="none" w:sz="0" w:space="0" w:color="auto"/>
          </w:divBdr>
        </w:div>
        <w:div w:id="946695798">
          <w:marLeft w:val="480"/>
          <w:marRight w:val="0"/>
          <w:marTop w:val="0"/>
          <w:marBottom w:val="0"/>
          <w:divBdr>
            <w:top w:val="none" w:sz="0" w:space="0" w:color="auto"/>
            <w:left w:val="none" w:sz="0" w:space="0" w:color="auto"/>
            <w:bottom w:val="none" w:sz="0" w:space="0" w:color="auto"/>
            <w:right w:val="none" w:sz="0" w:space="0" w:color="auto"/>
          </w:divBdr>
        </w:div>
        <w:div w:id="951088716">
          <w:marLeft w:val="480"/>
          <w:marRight w:val="0"/>
          <w:marTop w:val="0"/>
          <w:marBottom w:val="0"/>
          <w:divBdr>
            <w:top w:val="none" w:sz="0" w:space="0" w:color="auto"/>
            <w:left w:val="none" w:sz="0" w:space="0" w:color="auto"/>
            <w:bottom w:val="none" w:sz="0" w:space="0" w:color="auto"/>
            <w:right w:val="none" w:sz="0" w:space="0" w:color="auto"/>
          </w:divBdr>
        </w:div>
        <w:div w:id="984435368">
          <w:marLeft w:val="480"/>
          <w:marRight w:val="0"/>
          <w:marTop w:val="0"/>
          <w:marBottom w:val="0"/>
          <w:divBdr>
            <w:top w:val="none" w:sz="0" w:space="0" w:color="auto"/>
            <w:left w:val="none" w:sz="0" w:space="0" w:color="auto"/>
            <w:bottom w:val="none" w:sz="0" w:space="0" w:color="auto"/>
            <w:right w:val="none" w:sz="0" w:space="0" w:color="auto"/>
          </w:divBdr>
        </w:div>
        <w:div w:id="1006861507">
          <w:marLeft w:val="480"/>
          <w:marRight w:val="0"/>
          <w:marTop w:val="0"/>
          <w:marBottom w:val="0"/>
          <w:divBdr>
            <w:top w:val="none" w:sz="0" w:space="0" w:color="auto"/>
            <w:left w:val="none" w:sz="0" w:space="0" w:color="auto"/>
            <w:bottom w:val="none" w:sz="0" w:space="0" w:color="auto"/>
            <w:right w:val="none" w:sz="0" w:space="0" w:color="auto"/>
          </w:divBdr>
        </w:div>
        <w:div w:id="1038704137">
          <w:marLeft w:val="480"/>
          <w:marRight w:val="0"/>
          <w:marTop w:val="0"/>
          <w:marBottom w:val="0"/>
          <w:divBdr>
            <w:top w:val="none" w:sz="0" w:space="0" w:color="auto"/>
            <w:left w:val="none" w:sz="0" w:space="0" w:color="auto"/>
            <w:bottom w:val="none" w:sz="0" w:space="0" w:color="auto"/>
            <w:right w:val="none" w:sz="0" w:space="0" w:color="auto"/>
          </w:divBdr>
        </w:div>
        <w:div w:id="1135371139">
          <w:marLeft w:val="480"/>
          <w:marRight w:val="0"/>
          <w:marTop w:val="0"/>
          <w:marBottom w:val="0"/>
          <w:divBdr>
            <w:top w:val="none" w:sz="0" w:space="0" w:color="auto"/>
            <w:left w:val="none" w:sz="0" w:space="0" w:color="auto"/>
            <w:bottom w:val="none" w:sz="0" w:space="0" w:color="auto"/>
            <w:right w:val="none" w:sz="0" w:space="0" w:color="auto"/>
          </w:divBdr>
        </w:div>
        <w:div w:id="1181894783">
          <w:marLeft w:val="480"/>
          <w:marRight w:val="0"/>
          <w:marTop w:val="0"/>
          <w:marBottom w:val="0"/>
          <w:divBdr>
            <w:top w:val="none" w:sz="0" w:space="0" w:color="auto"/>
            <w:left w:val="none" w:sz="0" w:space="0" w:color="auto"/>
            <w:bottom w:val="none" w:sz="0" w:space="0" w:color="auto"/>
            <w:right w:val="none" w:sz="0" w:space="0" w:color="auto"/>
          </w:divBdr>
        </w:div>
        <w:div w:id="1240402967">
          <w:marLeft w:val="480"/>
          <w:marRight w:val="0"/>
          <w:marTop w:val="0"/>
          <w:marBottom w:val="0"/>
          <w:divBdr>
            <w:top w:val="none" w:sz="0" w:space="0" w:color="auto"/>
            <w:left w:val="none" w:sz="0" w:space="0" w:color="auto"/>
            <w:bottom w:val="none" w:sz="0" w:space="0" w:color="auto"/>
            <w:right w:val="none" w:sz="0" w:space="0" w:color="auto"/>
          </w:divBdr>
        </w:div>
        <w:div w:id="1291013329">
          <w:marLeft w:val="480"/>
          <w:marRight w:val="0"/>
          <w:marTop w:val="0"/>
          <w:marBottom w:val="0"/>
          <w:divBdr>
            <w:top w:val="none" w:sz="0" w:space="0" w:color="auto"/>
            <w:left w:val="none" w:sz="0" w:space="0" w:color="auto"/>
            <w:bottom w:val="none" w:sz="0" w:space="0" w:color="auto"/>
            <w:right w:val="none" w:sz="0" w:space="0" w:color="auto"/>
          </w:divBdr>
        </w:div>
        <w:div w:id="1347052333">
          <w:marLeft w:val="480"/>
          <w:marRight w:val="0"/>
          <w:marTop w:val="0"/>
          <w:marBottom w:val="0"/>
          <w:divBdr>
            <w:top w:val="none" w:sz="0" w:space="0" w:color="auto"/>
            <w:left w:val="none" w:sz="0" w:space="0" w:color="auto"/>
            <w:bottom w:val="none" w:sz="0" w:space="0" w:color="auto"/>
            <w:right w:val="none" w:sz="0" w:space="0" w:color="auto"/>
          </w:divBdr>
        </w:div>
        <w:div w:id="1491172138">
          <w:marLeft w:val="480"/>
          <w:marRight w:val="0"/>
          <w:marTop w:val="0"/>
          <w:marBottom w:val="0"/>
          <w:divBdr>
            <w:top w:val="none" w:sz="0" w:space="0" w:color="auto"/>
            <w:left w:val="none" w:sz="0" w:space="0" w:color="auto"/>
            <w:bottom w:val="none" w:sz="0" w:space="0" w:color="auto"/>
            <w:right w:val="none" w:sz="0" w:space="0" w:color="auto"/>
          </w:divBdr>
        </w:div>
        <w:div w:id="1502549130">
          <w:marLeft w:val="480"/>
          <w:marRight w:val="0"/>
          <w:marTop w:val="0"/>
          <w:marBottom w:val="0"/>
          <w:divBdr>
            <w:top w:val="none" w:sz="0" w:space="0" w:color="auto"/>
            <w:left w:val="none" w:sz="0" w:space="0" w:color="auto"/>
            <w:bottom w:val="none" w:sz="0" w:space="0" w:color="auto"/>
            <w:right w:val="none" w:sz="0" w:space="0" w:color="auto"/>
          </w:divBdr>
        </w:div>
        <w:div w:id="1623729813">
          <w:marLeft w:val="480"/>
          <w:marRight w:val="0"/>
          <w:marTop w:val="0"/>
          <w:marBottom w:val="0"/>
          <w:divBdr>
            <w:top w:val="none" w:sz="0" w:space="0" w:color="auto"/>
            <w:left w:val="none" w:sz="0" w:space="0" w:color="auto"/>
            <w:bottom w:val="none" w:sz="0" w:space="0" w:color="auto"/>
            <w:right w:val="none" w:sz="0" w:space="0" w:color="auto"/>
          </w:divBdr>
        </w:div>
        <w:div w:id="1633437786">
          <w:marLeft w:val="480"/>
          <w:marRight w:val="0"/>
          <w:marTop w:val="0"/>
          <w:marBottom w:val="0"/>
          <w:divBdr>
            <w:top w:val="none" w:sz="0" w:space="0" w:color="auto"/>
            <w:left w:val="none" w:sz="0" w:space="0" w:color="auto"/>
            <w:bottom w:val="none" w:sz="0" w:space="0" w:color="auto"/>
            <w:right w:val="none" w:sz="0" w:space="0" w:color="auto"/>
          </w:divBdr>
        </w:div>
        <w:div w:id="1700741303">
          <w:marLeft w:val="480"/>
          <w:marRight w:val="0"/>
          <w:marTop w:val="0"/>
          <w:marBottom w:val="0"/>
          <w:divBdr>
            <w:top w:val="none" w:sz="0" w:space="0" w:color="auto"/>
            <w:left w:val="none" w:sz="0" w:space="0" w:color="auto"/>
            <w:bottom w:val="none" w:sz="0" w:space="0" w:color="auto"/>
            <w:right w:val="none" w:sz="0" w:space="0" w:color="auto"/>
          </w:divBdr>
        </w:div>
        <w:div w:id="1779132594">
          <w:marLeft w:val="480"/>
          <w:marRight w:val="0"/>
          <w:marTop w:val="0"/>
          <w:marBottom w:val="0"/>
          <w:divBdr>
            <w:top w:val="none" w:sz="0" w:space="0" w:color="auto"/>
            <w:left w:val="none" w:sz="0" w:space="0" w:color="auto"/>
            <w:bottom w:val="none" w:sz="0" w:space="0" w:color="auto"/>
            <w:right w:val="none" w:sz="0" w:space="0" w:color="auto"/>
          </w:divBdr>
        </w:div>
        <w:div w:id="1784962956">
          <w:marLeft w:val="480"/>
          <w:marRight w:val="0"/>
          <w:marTop w:val="0"/>
          <w:marBottom w:val="0"/>
          <w:divBdr>
            <w:top w:val="none" w:sz="0" w:space="0" w:color="auto"/>
            <w:left w:val="none" w:sz="0" w:space="0" w:color="auto"/>
            <w:bottom w:val="none" w:sz="0" w:space="0" w:color="auto"/>
            <w:right w:val="none" w:sz="0" w:space="0" w:color="auto"/>
          </w:divBdr>
        </w:div>
        <w:div w:id="1820540171">
          <w:marLeft w:val="480"/>
          <w:marRight w:val="0"/>
          <w:marTop w:val="0"/>
          <w:marBottom w:val="0"/>
          <w:divBdr>
            <w:top w:val="none" w:sz="0" w:space="0" w:color="auto"/>
            <w:left w:val="none" w:sz="0" w:space="0" w:color="auto"/>
            <w:bottom w:val="none" w:sz="0" w:space="0" w:color="auto"/>
            <w:right w:val="none" w:sz="0" w:space="0" w:color="auto"/>
          </w:divBdr>
        </w:div>
        <w:div w:id="1839955148">
          <w:marLeft w:val="480"/>
          <w:marRight w:val="0"/>
          <w:marTop w:val="0"/>
          <w:marBottom w:val="0"/>
          <w:divBdr>
            <w:top w:val="none" w:sz="0" w:space="0" w:color="auto"/>
            <w:left w:val="none" w:sz="0" w:space="0" w:color="auto"/>
            <w:bottom w:val="none" w:sz="0" w:space="0" w:color="auto"/>
            <w:right w:val="none" w:sz="0" w:space="0" w:color="auto"/>
          </w:divBdr>
        </w:div>
        <w:div w:id="1924753808">
          <w:marLeft w:val="480"/>
          <w:marRight w:val="0"/>
          <w:marTop w:val="0"/>
          <w:marBottom w:val="0"/>
          <w:divBdr>
            <w:top w:val="none" w:sz="0" w:space="0" w:color="auto"/>
            <w:left w:val="none" w:sz="0" w:space="0" w:color="auto"/>
            <w:bottom w:val="none" w:sz="0" w:space="0" w:color="auto"/>
            <w:right w:val="none" w:sz="0" w:space="0" w:color="auto"/>
          </w:divBdr>
        </w:div>
        <w:div w:id="1933931901">
          <w:marLeft w:val="480"/>
          <w:marRight w:val="0"/>
          <w:marTop w:val="0"/>
          <w:marBottom w:val="0"/>
          <w:divBdr>
            <w:top w:val="none" w:sz="0" w:space="0" w:color="auto"/>
            <w:left w:val="none" w:sz="0" w:space="0" w:color="auto"/>
            <w:bottom w:val="none" w:sz="0" w:space="0" w:color="auto"/>
            <w:right w:val="none" w:sz="0" w:space="0" w:color="auto"/>
          </w:divBdr>
        </w:div>
        <w:div w:id="1962955852">
          <w:marLeft w:val="480"/>
          <w:marRight w:val="0"/>
          <w:marTop w:val="0"/>
          <w:marBottom w:val="0"/>
          <w:divBdr>
            <w:top w:val="none" w:sz="0" w:space="0" w:color="auto"/>
            <w:left w:val="none" w:sz="0" w:space="0" w:color="auto"/>
            <w:bottom w:val="none" w:sz="0" w:space="0" w:color="auto"/>
            <w:right w:val="none" w:sz="0" w:space="0" w:color="auto"/>
          </w:divBdr>
        </w:div>
        <w:div w:id="2031951602">
          <w:marLeft w:val="480"/>
          <w:marRight w:val="0"/>
          <w:marTop w:val="0"/>
          <w:marBottom w:val="0"/>
          <w:divBdr>
            <w:top w:val="none" w:sz="0" w:space="0" w:color="auto"/>
            <w:left w:val="none" w:sz="0" w:space="0" w:color="auto"/>
            <w:bottom w:val="none" w:sz="0" w:space="0" w:color="auto"/>
            <w:right w:val="none" w:sz="0" w:space="0" w:color="auto"/>
          </w:divBdr>
        </w:div>
      </w:divsChild>
    </w:div>
    <w:div w:id="1356226396">
      <w:bodyDiv w:val="1"/>
      <w:marLeft w:val="0"/>
      <w:marRight w:val="0"/>
      <w:marTop w:val="0"/>
      <w:marBottom w:val="0"/>
      <w:divBdr>
        <w:top w:val="none" w:sz="0" w:space="0" w:color="auto"/>
        <w:left w:val="none" w:sz="0" w:space="0" w:color="auto"/>
        <w:bottom w:val="none" w:sz="0" w:space="0" w:color="auto"/>
        <w:right w:val="none" w:sz="0" w:space="0" w:color="auto"/>
      </w:divBdr>
    </w:div>
    <w:div w:id="1366522950">
      <w:bodyDiv w:val="1"/>
      <w:marLeft w:val="0"/>
      <w:marRight w:val="0"/>
      <w:marTop w:val="0"/>
      <w:marBottom w:val="0"/>
      <w:divBdr>
        <w:top w:val="none" w:sz="0" w:space="0" w:color="auto"/>
        <w:left w:val="none" w:sz="0" w:space="0" w:color="auto"/>
        <w:bottom w:val="none" w:sz="0" w:space="0" w:color="auto"/>
        <w:right w:val="none" w:sz="0" w:space="0" w:color="auto"/>
      </w:divBdr>
    </w:div>
    <w:div w:id="1369448046">
      <w:bodyDiv w:val="1"/>
      <w:marLeft w:val="0"/>
      <w:marRight w:val="0"/>
      <w:marTop w:val="0"/>
      <w:marBottom w:val="0"/>
      <w:divBdr>
        <w:top w:val="none" w:sz="0" w:space="0" w:color="auto"/>
        <w:left w:val="none" w:sz="0" w:space="0" w:color="auto"/>
        <w:bottom w:val="none" w:sz="0" w:space="0" w:color="auto"/>
        <w:right w:val="none" w:sz="0" w:space="0" w:color="auto"/>
      </w:divBdr>
      <w:divsChild>
        <w:div w:id="4334933">
          <w:marLeft w:val="640"/>
          <w:marRight w:val="0"/>
          <w:marTop w:val="0"/>
          <w:marBottom w:val="0"/>
          <w:divBdr>
            <w:top w:val="none" w:sz="0" w:space="0" w:color="auto"/>
            <w:left w:val="none" w:sz="0" w:space="0" w:color="auto"/>
            <w:bottom w:val="none" w:sz="0" w:space="0" w:color="auto"/>
            <w:right w:val="none" w:sz="0" w:space="0" w:color="auto"/>
          </w:divBdr>
        </w:div>
        <w:div w:id="9333921">
          <w:marLeft w:val="640"/>
          <w:marRight w:val="0"/>
          <w:marTop w:val="0"/>
          <w:marBottom w:val="0"/>
          <w:divBdr>
            <w:top w:val="none" w:sz="0" w:space="0" w:color="auto"/>
            <w:left w:val="none" w:sz="0" w:space="0" w:color="auto"/>
            <w:bottom w:val="none" w:sz="0" w:space="0" w:color="auto"/>
            <w:right w:val="none" w:sz="0" w:space="0" w:color="auto"/>
          </w:divBdr>
        </w:div>
        <w:div w:id="78137742">
          <w:marLeft w:val="640"/>
          <w:marRight w:val="0"/>
          <w:marTop w:val="0"/>
          <w:marBottom w:val="0"/>
          <w:divBdr>
            <w:top w:val="none" w:sz="0" w:space="0" w:color="auto"/>
            <w:left w:val="none" w:sz="0" w:space="0" w:color="auto"/>
            <w:bottom w:val="none" w:sz="0" w:space="0" w:color="auto"/>
            <w:right w:val="none" w:sz="0" w:space="0" w:color="auto"/>
          </w:divBdr>
        </w:div>
        <w:div w:id="85613645">
          <w:marLeft w:val="640"/>
          <w:marRight w:val="0"/>
          <w:marTop w:val="0"/>
          <w:marBottom w:val="0"/>
          <w:divBdr>
            <w:top w:val="none" w:sz="0" w:space="0" w:color="auto"/>
            <w:left w:val="none" w:sz="0" w:space="0" w:color="auto"/>
            <w:bottom w:val="none" w:sz="0" w:space="0" w:color="auto"/>
            <w:right w:val="none" w:sz="0" w:space="0" w:color="auto"/>
          </w:divBdr>
        </w:div>
        <w:div w:id="159276421">
          <w:marLeft w:val="640"/>
          <w:marRight w:val="0"/>
          <w:marTop w:val="0"/>
          <w:marBottom w:val="0"/>
          <w:divBdr>
            <w:top w:val="none" w:sz="0" w:space="0" w:color="auto"/>
            <w:left w:val="none" w:sz="0" w:space="0" w:color="auto"/>
            <w:bottom w:val="none" w:sz="0" w:space="0" w:color="auto"/>
            <w:right w:val="none" w:sz="0" w:space="0" w:color="auto"/>
          </w:divBdr>
        </w:div>
        <w:div w:id="181557159">
          <w:marLeft w:val="640"/>
          <w:marRight w:val="0"/>
          <w:marTop w:val="0"/>
          <w:marBottom w:val="0"/>
          <w:divBdr>
            <w:top w:val="none" w:sz="0" w:space="0" w:color="auto"/>
            <w:left w:val="none" w:sz="0" w:space="0" w:color="auto"/>
            <w:bottom w:val="none" w:sz="0" w:space="0" w:color="auto"/>
            <w:right w:val="none" w:sz="0" w:space="0" w:color="auto"/>
          </w:divBdr>
        </w:div>
        <w:div w:id="182742593">
          <w:marLeft w:val="640"/>
          <w:marRight w:val="0"/>
          <w:marTop w:val="0"/>
          <w:marBottom w:val="0"/>
          <w:divBdr>
            <w:top w:val="none" w:sz="0" w:space="0" w:color="auto"/>
            <w:left w:val="none" w:sz="0" w:space="0" w:color="auto"/>
            <w:bottom w:val="none" w:sz="0" w:space="0" w:color="auto"/>
            <w:right w:val="none" w:sz="0" w:space="0" w:color="auto"/>
          </w:divBdr>
        </w:div>
        <w:div w:id="216672575">
          <w:marLeft w:val="640"/>
          <w:marRight w:val="0"/>
          <w:marTop w:val="0"/>
          <w:marBottom w:val="0"/>
          <w:divBdr>
            <w:top w:val="none" w:sz="0" w:space="0" w:color="auto"/>
            <w:left w:val="none" w:sz="0" w:space="0" w:color="auto"/>
            <w:bottom w:val="none" w:sz="0" w:space="0" w:color="auto"/>
            <w:right w:val="none" w:sz="0" w:space="0" w:color="auto"/>
          </w:divBdr>
        </w:div>
        <w:div w:id="296179610">
          <w:marLeft w:val="640"/>
          <w:marRight w:val="0"/>
          <w:marTop w:val="0"/>
          <w:marBottom w:val="0"/>
          <w:divBdr>
            <w:top w:val="none" w:sz="0" w:space="0" w:color="auto"/>
            <w:left w:val="none" w:sz="0" w:space="0" w:color="auto"/>
            <w:bottom w:val="none" w:sz="0" w:space="0" w:color="auto"/>
            <w:right w:val="none" w:sz="0" w:space="0" w:color="auto"/>
          </w:divBdr>
        </w:div>
        <w:div w:id="437649599">
          <w:marLeft w:val="640"/>
          <w:marRight w:val="0"/>
          <w:marTop w:val="0"/>
          <w:marBottom w:val="0"/>
          <w:divBdr>
            <w:top w:val="none" w:sz="0" w:space="0" w:color="auto"/>
            <w:left w:val="none" w:sz="0" w:space="0" w:color="auto"/>
            <w:bottom w:val="none" w:sz="0" w:space="0" w:color="auto"/>
            <w:right w:val="none" w:sz="0" w:space="0" w:color="auto"/>
          </w:divBdr>
        </w:div>
        <w:div w:id="458652235">
          <w:marLeft w:val="640"/>
          <w:marRight w:val="0"/>
          <w:marTop w:val="0"/>
          <w:marBottom w:val="0"/>
          <w:divBdr>
            <w:top w:val="none" w:sz="0" w:space="0" w:color="auto"/>
            <w:left w:val="none" w:sz="0" w:space="0" w:color="auto"/>
            <w:bottom w:val="none" w:sz="0" w:space="0" w:color="auto"/>
            <w:right w:val="none" w:sz="0" w:space="0" w:color="auto"/>
          </w:divBdr>
        </w:div>
        <w:div w:id="472796933">
          <w:marLeft w:val="640"/>
          <w:marRight w:val="0"/>
          <w:marTop w:val="0"/>
          <w:marBottom w:val="0"/>
          <w:divBdr>
            <w:top w:val="none" w:sz="0" w:space="0" w:color="auto"/>
            <w:left w:val="none" w:sz="0" w:space="0" w:color="auto"/>
            <w:bottom w:val="none" w:sz="0" w:space="0" w:color="auto"/>
            <w:right w:val="none" w:sz="0" w:space="0" w:color="auto"/>
          </w:divBdr>
        </w:div>
        <w:div w:id="473327554">
          <w:marLeft w:val="640"/>
          <w:marRight w:val="0"/>
          <w:marTop w:val="0"/>
          <w:marBottom w:val="0"/>
          <w:divBdr>
            <w:top w:val="none" w:sz="0" w:space="0" w:color="auto"/>
            <w:left w:val="none" w:sz="0" w:space="0" w:color="auto"/>
            <w:bottom w:val="none" w:sz="0" w:space="0" w:color="auto"/>
            <w:right w:val="none" w:sz="0" w:space="0" w:color="auto"/>
          </w:divBdr>
        </w:div>
        <w:div w:id="521214218">
          <w:marLeft w:val="640"/>
          <w:marRight w:val="0"/>
          <w:marTop w:val="0"/>
          <w:marBottom w:val="0"/>
          <w:divBdr>
            <w:top w:val="none" w:sz="0" w:space="0" w:color="auto"/>
            <w:left w:val="none" w:sz="0" w:space="0" w:color="auto"/>
            <w:bottom w:val="none" w:sz="0" w:space="0" w:color="auto"/>
            <w:right w:val="none" w:sz="0" w:space="0" w:color="auto"/>
          </w:divBdr>
        </w:div>
        <w:div w:id="557402210">
          <w:marLeft w:val="640"/>
          <w:marRight w:val="0"/>
          <w:marTop w:val="0"/>
          <w:marBottom w:val="0"/>
          <w:divBdr>
            <w:top w:val="none" w:sz="0" w:space="0" w:color="auto"/>
            <w:left w:val="none" w:sz="0" w:space="0" w:color="auto"/>
            <w:bottom w:val="none" w:sz="0" w:space="0" w:color="auto"/>
            <w:right w:val="none" w:sz="0" w:space="0" w:color="auto"/>
          </w:divBdr>
        </w:div>
        <w:div w:id="568997704">
          <w:marLeft w:val="640"/>
          <w:marRight w:val="0"/>
          <w:marTop w:val="0"/>
          <w:marBottom w:val="0"/>
          <w:divBdr>
            <w:top w:val="none" w:sz="0" w:space="0" w:color="auto"/>
            <w:left w:val="none" w:sz="0" w:space="0" w:color="auto"/>
            <w:bottom w:val="none" w:sz="0" w:space="0" w:color="auto"/>
            <w:right w:val="none" w:sz="0" w:space="0" w:color="auto"/>
          </w:divBdr>
        </w:div>
        <w:div w:id="575362428">
          <w:marLeft w:val="640"/>
          <w:marRight w:val="0"/>
          <w:marTop w:val="0"/>
          <w:marBottom w:val="0"/>
          <w:divBdr>
            <w:top w:val="none" w:sz="0" w:space="0" w:color="auto"/>
            <w:left w:val="none" w:sz="0" w:space="0" w:color="auto"/>
            <w:bottom w:val="none" w:sz="0" w:space="0" w:color="auto"/>
            <w:right w:val="none" w:sz="0" w:space="0" w:color="auto"/>
          </w:divBdr>
        </w:div>
        <w:div w:id="584417026">
          <w:marLeft w:val="640"/>
          <w:marRight w:val="0"/>
          <w:marTop w:val="0"/>
          <w:marBottom w:val="0"/>
          <w:divBdr>
            <w:top w:val="none" w:sz="0" w:space="0" w:color="auto"/>
            <w:left w:val="none" w:sz="0" w:space="0" w:color="auto"/>
            <w:bottom w:val="none" w:sz="0" w:space="0" w:color="auto"/>
            <w:right w:val="none" w:sz="0" w:space="0" w:color="auto"/>
          </w:divBdr>
        </w:div>
        <w:div w:id="615916059">
          <w:marLeft w:val="640"/>
          <w:marRight w:val="0"/>
          <w:marTop w:val="0"/>
          <w:marBottom w:val="0"/>
          <w:divBdr>
            <w:top w:val="none" w:sz="0" w:space="0" w:color="auto"/>
            <w:left w:val="none" w:sz="0" w:space="0" w:color="auto"/>
            <w:bottom w:val="none" w:sz="0" w:space="0" w:color="auto"/>
            <w:right w:val="none" w:sz="0" w:space="0" w:color="auto"/>
          </w:divBdr>
        </w:div>
        <w:div w:id="660813145">
          <w:marLeft w:val="640"/>
          <w:marRight w:val="0"/>
          <w:marTop w:val="0"/>
          <w:marBottom w:val="0"/>
          <w:divBdr>
            <w:top w:val="none" w:sz="0" w:space="0" w:color="auto"/>
            <w:left w:val="none" w:sz="0" w:space="0" w:color="auto"/>
            <w:bottom w:val="none" w:sz="0" w:space="0" w:color="auto"/>
            <w:right w:val="none" w:sz="0" w:space="0" w:color="auto"/>
          </w:divBdr>
        </w:div>
        <w:div w:id="697661392">
          <w:marLeft w:val="640"/>
          <w:marRight w:val="0"/>
          <w:marTop w:val="0"/>
          <w:marBottom w:val="0"/>
          <w:divBdr>
            <w:top w:val="none" w:sz="0" w:space="0" w:color="auto"/>
            <w:left w:val="none" w:sz="0" w:space="0" w:color="auto"/>
            <w:bottom w:val="none" w:sz="0" w:space="0" w:color="auto"/>
            <w:right w:val="none" w:sz="0" w:space="0" w:color="auto"/>
          </w:divBdr>
        </w:div>
        <w:div w:id="707031280">
          <w:marLeft w:val="640"/>
          <w:marRight w:val="0"/>
          <w:marTop w:val="0"/>
          <w:marBottom w:val="0"/>
          <w:divBdr>
            <w:top w:val="none" w:sz="0" w:space="0" w:color="auto"/>
            <w:left w:val="none" w:sz="0" w:space="0" w:color="auto"/>
            <w:bottom w:val="none" w:sz="0" w:space="0" w:color="auto"/>
            <w:right w:val="none" w:sz="0" w:space="0" w:color="auto"/>
          </w:divBdr>
        </w:div>
        <w:div w:id="717314305">
          <w:marLeft w:val="640"/>
          <w:marRight w:val="0"/>
          <w:marTop w:val="0"/>
          <w:marBottom w:val="0"/>
          <w:divBdr>
            <w:top w:val="none" w:sz="0" w:space="0" w:color="auto"/>
            <w:left w:val="none" w:sz="0" w:space="0" w:color="auto"/>
            <w:bottom w:val="none" w:sz="0" w:space="0" w:color="auto"/>
            <w:right w:val="none" w:sz="0" w:space="0" w:color="auto"/>
          </w:divBdr>
        </w:div>
        <w:div w:id="777990807">
          <w:marLeft w:val="640"/>
          <w:marRight w:val="0"/>
          <w:marTop w:val="0"/>
          <w:marBottom w:val="0"/>
          <w:divBdr>
            <w:top w:val="none" w:sz="0" w:space="0" w:color="auto"/>
            <w:left w:val="none" w:sz="0" w:space="0" w:color="auto"/>
            <w:bottom w:val="none" w:sz="0" w:space="0" w:color="auto"/>
            <w:right w:val="none" w:sz="0" w:space="0" w:color="auto"/>
          </w:divBdr>
        </w:div>
        <w:div w:id="784155508">
          <w:marLeft w:val="640"/>
          <w:marRight w:val="0"/>
          <w:marTop w:val="0"/>
          <w:marBottom w:val="0"/>
          <w:divBdr>
            <w:top w:val="none" w:sz="0" w:space="0" w:color="auto"/>
            <w:left w:val="none" w:sz="0" w:space="0" w:color="auto"/>
            <w:bottom w:val="none" w:sz="0" w:space="0" w:color="auto"/>
            <w:right w:val="none" w:sz="0" w:space="0" w:color="auto"/>
          </w:divBdr>
        </w:div>
        <w:div w:id="788817552">
          <w:marLeft w:val="640"/>
          <w:marRight w:val="0"/>
          <w:marTop w:val="0"/>
          <w:marBottom w:val="0"/>
          <w:divBdr>
            <w:top w:val="none" w:sz="0" w:space="0" w:color="auto"/>
            <w:left w:val="none" w:sz="0" w:space="0" w:color="auto"/>
            <w:bottom w:val="none" w:sz="0" w:space="0" w:color="auto"/>
            <w:right w:val="none" w:sz="0" w:space="0" w:color="auto"/>
          </w:divBdr>
        </w:div>
        <w:div w:id="809983316">
          <w:marLeft w:val="640"/>
          <w:marRight w:val="0"/>
          <w:marTop w:val="0"/>
          <w:marBottom w:val="0"/>
          <w:divBdr>
            <w:top w:val="none" w:sz="0" w:space="0" w:color="auto"/>
            <w:left w:val="none" w:sz="0" w:space="0" w:color="auto"/>
            <w:bottom w:val="none" w:sz="0" w:space="0" w:color="auto"/>
            <w:right w:val="none" w:sz="0" w:space="0" w:color="auto"/>
          </w:divBdr>
        </w:div>
        <w:div w:id="825628024">
          <w:marLeft w:val="640"/>
          <w:marRight w:val="0"/>
          <w:marTop w:val="0"/>
          <w:marBottom w:val="0"/>
          <w:divBdr>
            <w:top w:val="none" w:sz="0" w:space="0" w:color="auto"/>
            <w:left w:val="none" w:sz="0" w:space="0" w:color="auto"/>
            <w:bottom w:val="none" w:sz="0" w:space="0" w:color="auto"/>
            <w:right w:val="none" w:sz="0" w:space="0" w:color="auto"/>
          </w:divBdr>
        </w:div>
        <w:div w:id="854461845">
          <w:marLeft w:val="640"/>
          <w:marRight w:val="0"/>
          <w:marTop w:val="0"/>
          <w:marBottom w:val="0"/>
          <w:divBdr>
            <w:top w:val="none" w:sz="0" w:space="0" w:color="auto"/>
            <w:left w:val="none" w:sz="0" w:space="0" w:color="auto"/>
            <w:bottom w:val="none" w:sz="0" w:space="0" w:color="auto"/>
            <w:right w:val="none" w:sz="0" w:space="0" w:color="auto"/>
          </w:divBdr>
        </w:div>
        <w:div w:id="871265033">
          <w:marLeft w:val="640"/>
          <w:marRight w:val="0"/>
          <w:marTop w:val="0"/>
          <w:marBottom w:val="0"/>
          <w:divBdr>
            <w:top w:val="none" w:sz="0" w:space="0" w:color="auto"/>
            <w:left w:val="none" w:sz="0" w:space="0" w:color="auto"/>
            <w:bottom w:val="none" w:sz="0" w:space="0" w:color="auto"/>
            <w:right w:val="none" w:sz="0" w:space="0" w:color="auto"/>
          </w:divBdr>
        </w:div>
        <w:div w:id="960839751">
          <w:marLeft w:val="640"/>
          <w:marRight w:val="0"/>
          <w:marTop w:val="0"/>
          <w:marBottom w:val="0"/>
          <w:divBdr>
            <w:top w:val="none" w:sz="0" w:space="0" w:color="auto"/>
            <w:left w:val="none" w:sz="0" w:space="0" w:color="auto"/>
            <w:bottom w:val="none" w:sz="0" w:space="0" w:color="auto"/>
            <w:right w:val="none" w:sz="0" w:space="0" w:color="auto"/>
          </w:divBdr>
        </w:div>
        <w:div w:id="961695928">
          <w:marLeft w:val="640"/>
          <w:marRight w:val="0"/>
          <w:marTop w:val="0"/>
          <w:marBottom w:val="0"/>
          <w:divBdr>
            <w:top w:val="none" w:sz="0" w:space="0" w:color="auto"/>
            <w:left w:val="none" w:sz="0" w:space="0" w:color="auto"/>
            <w:bottom w:val="none" w:sz="0" w:space="0" w:color="auto"/>
            <w:right w:val="none" w:sz="0" w:space="0" w:color="auto"/>
          </w:divBdr>
        </w:div>
        <w:div w:id="1031371479">
          <w:marLeft w:val="640"/>
          <w:marRight w:val="0"/>
          <w:marTop w:val="0"/>
          <w:marBottom w:val="0"/>
          <w:divBdr>
            <w:top w:val="none" w:sz="0" w:space="0" w:color="auto"/>
            <w:left w:val="none" w:sz="0" w:space="0" w:color="auto"/>
            <w:bottom w:val="none" w:sz="0" w:space="0" w:color="auto"/>
            <w:right w:val="none" w:sz="0" w:space="0" w:color="auto"/>
          </w:divBdr>
        </w:div>
        <w:div w:id="1034383558">
          <w:marLeft w:val="640"/>
          <w:marRight w:val="0"/>
          <w:marTop w:val="0"/>
          <w:marBottom w:val="0"/>
          <w:divBdr>
            <w:top w:val="none" w:sz="0" w:space="0" w:color="auto"/>
            <w:left w:val="none" w:sz="0" w:space="0" w:color="auto"/>
            <w:bottom w:val="none" w:sz="0" w:space="0" w:color="auto"/>
            <w:right w:val="none" w:sz="0" w:space="0" w:color="auto"/>
          </w:divBdr>
        </w:div>
        <w:div w:id="1050300496">
          <w:marLeft w:val="640"/>
          <w:marRight w:val="0"/>
          <w:marTop w:val="0"/>
          <w:marBottom w:val="0"/>
          <w:divBdr>
            <w:top w:val="none" w:sz="0" w:space="0" w:color="auto"/>
            <w:left w:val="none" w:sz="0" w:space="0" w:color="auto"/>
            <w:bottom w:val="none" w:sz="0" w:space="0" w:color="auto"/>
            <w:right w:val="none" w:sz="0" w:space="0" w:color="auto"/>
          </w:divBdr>
        </w:div>
        <w:div w:id="1168983266">
          <w:marLeft w:val="640"/>
          <w:marRight w:val="0"/>
          <w:marTop w:val="0"/>
          <w:marBottom w:val="0"/>
          <w:divBdr>
            <w:top w:val="none" w:sz="0" w:space="0" w:color="auto"/>
            <w:left w:val="none" w:sz="0" w:space="0" w:color="auto"/>
            <w:bottom w:val="none" w:sz="0" w:space="0" w:color="auto"/>
            <w:right w:val="none" w:sz="0" w:space="0" w:color="auto"/>
          </w:divBdr>
        </w:div>
        <w:div w:id="1205479758">
          <w:marLeft w:val="640"/>
          <w:marRight w:val="0"/>
          <w:marTop w:val="0"/>
          <w:marBottom w:val="0"/>
          <w:divBdr>
            <w:top w:val="none" w:sz="0" w:space="0" w:color="auto"/>
            <w:left w:val="none" w:sz="0" w:space="0" w:color="auto"/>
            <w:bottom w:val="none" w:sz="0" w:space="0" w:color="auto"/>
            <w:right w:val="none" w:sz="0" w:space="0" w:color="auto"/>
          </w:divBdr>
        </w:div>
        <w:div w:id="1288850802">
          <w:marLeft w:val="640"/>
          <w:marRight w:val="0"/>
          <w:marTop w:val="0"/>
          <w:marBottom w:val="0"/>
          <w:divBdr>
            <w:top w:val="none" w:sz="0" w:space="0" w:color="auto"/>
            <w:left w:val="none" w:sz="0" w:space="0" w:color="auto"/>
            <w:bottom w:val="none" w:sz="0" w:space="0" w:color="auto"/>
            <w:right w:val="none" w:sz="0" w:space="0" w:color="auto"/>
          </w:divBdr>
        </w:div>
        <w:div w:id="1302493150">
          <w:marLeft w:val="640"/>
          <w:marRight w:val="0"/>
          <w:marTop w:val="0"/>
          <w:marBottom w:val="0"/>
          <w:divBdr>
            <w:top w:val="none" w:sz="0" w:space="0" w:color="auto"/>
            <w:left w:val="none" w:sz="0" w:space="0" w:color="auto"/>
            <w:bottom w:val="none" w:sz="0" w:space="0" w:color="auto"/>
            <w:right w:val="none" w:sz="0" w:space="0" w:color="auto"/>
          </w:divBdr>
        </w:div>
        <w:div w:id="1355495302">
          <w:marLeft w:val="640"/>
          <w:marRight w:val="0"/>
          <w:marTop w:val="0"/>
          <w:marBottom w:val="0"/>
          <w:divBdr>
            <w:top w:val="none" w:sz="0" w:space="0" w:color="auto"/>
            <w:left w:val="none" w:sz="0" w:space="0" w:color="auto"/>
            <w:bottom w:val="none" w:sz="0" w:space="0" w:color="auto"/>
            <w:right w:val="none" w:sz="0" w:space="0" w:color="auto"/>
          </w:divBdr>
        </w:div>
        <w:div w:id="1387492169">
          <w:marLeft w:val="640"/>
          <w:marRight w:val="0"/>
          <w:marTop w:val="0"/>
          <w:marBottom w:val="0"/>
          <w:divBdr>
            <w:top w:val="none" w:sz="0" w:space="0" w:color="auto"/>
            <w:left w:val="none" w:sz="0" w:space="0" w:color="auto"/>
            <w:bottom w:val="none" w:sz="0" w:space="0" w:color="auto"/>
            <w:right w:val="none" w:sz="0" w:space="0" w:color="auto"/>
          </w:divBdr>
        </w:div>
        <w:div w:id="1392657308">
          <w:marLeft w:val="640"/>
          <w:marRight w:val="0"/>
          <w:marTop w:val="0"/>
          <w:marBottom w:val="0"/>
          <w:divBdr>
            <w:top w:val="none" w:sz="0" w:space="0" w:color="auto"/>
            <w:left w:val="none" w:sz="0" w:space="0" w:color="auto"/>
            <w:bottom w:val="none" w:sz="0" w:space="0" w:color="auto"/>
            <w:right w:val="none" w:sz="0" w:space="0" w:color="auto"/>
          </w:divBdr>
        </w:div>
        <w:div w:id="1394086631">
          <w:marLeft w:val="640"/>
          <w:marRight w:val="0"/>
          <w:marTop w:val="0"/>
          <w:marBottom w:val="0"/>
          <w:divBdr>
            <w:top w:val="none" w:sz="0" w:space="0" w:color="auto"/>
            <w:left w:val="none" w:sz="0" w:space="0" w:color="auto"/>
            <w:bottom w:val="none" w:sz="0" w:space="0" w:color="auto"/>
            <w:right w:val="none" w:sz="0" w:space="0" w:color="auto"/>
          </w:divBdr>
        </w:div>
        <w:div w:id="1412853066">
          <w:marLeft w:val="640"/>
          <w:marRight w:val="0"/>
          <w:marTop w:val="0"/>
          <w:marBottom w:val="0"/>
          <w:divBdr>
            <w:top w:val="none" w:sz="0" w:space="0" w:color="auto"/>
            <w:left w:val="none" w:sz="0" w:space="0" w:color="auto"/>
            <w:bottom w:val="none" w:sz="0" w:space="0" w:color="auto"/>
            <w:right w:val="none" w:sz="0" w:space="0" w:color="auto"/>
          </w:divBdr>
        </w:div>
        <w:div w:id="1435250285">
          <w:marLeft w:val="640"/>
          <w:marRight w:val="0"/>
          <w:marTop w:val="0"/>
          <w:marBottom w:val="0"/>
          <w:divBdr>
            <w:top w:val="none" w:sz="0" w:space="0" w:color="auto"/>
            <w:left w:val="none" w:sz="0" w:space="0" w:color="auto"/>
            <w:bottom w:val="none" w:sz="0" w:space="0" w:color="auto"/>
            <w:right w:val="none" w:sz="0" w:space="0" w:color="auto"/>
          </w:divBdr>
        </w:div>
        <w:div w:id="1456605150">
          <w:marLeft w:val="640"/>
          <w:marRight w:val="0"/>
          <w:marTop w:val="0"/>
          <w:marBottom w:val="0"/>
          <w:divBdr>
            <w:top w:val="none" w:sz="0" w:space="0" w:color="auto"/>
            <w:left w:val="none" w:sz="0" w:space="0" w:color="auto"/>
            <w:bottom w:val="none" w:sz="0" w:space="0" w:color="auto"/>
            <w:right w:val="none" w:sz="0" w:space="0" w:color="auto"/>
          </w:divBdr>
        </w:div>
        <w:div w:id="1514804974">
          <w:marLeft w:val="640"/>
          <w:marRight w:val="0"/>
          <w:marTop w:val="0"/>
          <w:marBottom w:val="0"/>
          <w:divBdr>
            <w:top w:val="none" w:sz="0" w:space="0" w:color="auto"/>
            <w:left w:val="none" w:sz="0" w:space="0" w:color="auto"/>
            <w:bottom w:val="none" w:sz="0" w:space="0" w:color="auto"/>
            <w:right w:val="none" w:sz="0" w:space="0" w:color="auto"/>
          </w:divBdr>
        </w:div>
        <w:div w:id="1562206010">
          <w:marLeft w:val="640"/>
          <w:marRight w:val="0"/>
          <w:marTop w:val="0"/>
          <w:marBottom w:val="0"/>
          <w:divBdr>
            <w:top w:val="none" w:sz="0" w:space="0" w:color="auto"/>
            <w:left w:val="none" w:sz="0" w:space="0" w:color="auto"/>
            <w:bottom w:val="none" w:sz="0" w:space="0" w:color="auto"/>
            <w:right w:val="none" w:sz="0" w:space="0" w:color="auto"/>
          </w:divBdr>
        </w:div>
        <w:div w:id="1653215587">
          <w:marLeft w:val="640"/>
          <w:marRight w:val="0"/>
          <w:marTop w:val="0"/>
          <w:marBottom w:val="0"/>
          <w:divBdr>
            <w:top w:val="none" w:sz="0" w:space="0" w:color="auto"/>
            <w:left w:val="none" w:sz="0" w:space="0" w:color="auto"/>
            <w:bottom w:val="none" w:sz="0" w:space="0" w:color="auto"/>
            <w:right w:val="none" w:sz="0" w:space="0" w:color="auto"/>
          </w:divBdr>
        </w:div>
        <w:div w:id="1665937042">
          <w:marLeft w:val="640"/>
          <w:marRight w:val="0"/>
          <w:marTop w:val="0"/>
          <w:marBottom w:val="0"/>
          <w:divBdr>
            <w:top w:val="none" w:sz="0" w:space="0" w:color="auto"/>
            <w:left w:val="none" w:sz="0" w:space="0" w:color="auto"/>
            <w:bottom w:val="none" w:sz="0" w:space="0" w:color="auto"/>
            <w:right w:val="none" w:sz="0" w:space="0" w:color="auto"/>
          </w:divBdr>
        </w:div>
        <w:div w:id="1688944793">
          <w:marLeft w:val="640"/>
          <w:marRight w:val="0"/>
          <w:marTop w:val="0"/>
          <w:marBottom w:val="0"/>
          <w:divBdr>
            <w:top w:val="none" w:sz="0" w:space="0" w:color="auto"/>
            <w:left w:val="none" w:sz="0" w:space="0" w:color="auto"/>
            <w:bottom w:val="none" w:sz="0" w:space="0" w:color="auto"/>
            <w:right w:val="none" w:sz="0" w:space="0" w:color="auto"/>
          </w:divBdr>
        </w:div>
        <w:div w:id="1730224748">
          <w:marLeft w:val="640"/>
          <w:marRight w:val="0"/>
          <w:marTop w:val="0"/>
          <w:marBottom w:val="0"/>
          <w:divBdr>
            <w:top w:val="none" w:sz="0" w:space="0" w:color="auto"/>
            <w:left w:val="none" w:sz="0" w:space="0" w:color="auto"/>
            <w:bottom w:val="none" w:sz="0" w:space="0" w:color="auto"/>
            <w:right w:val="none" w:sz="0" w:space="0" w:color="auto"/>
          </w:divBdr>
        </w:div>
        <w:div w:id="1760711593">
          <w:marLeft w:val="640"/>
          <w:marRight w:val="0"/>
          <w:marTop w:val="0"/>
          <w:marBottom w:val="0"/>
          <w:divBdr>
            <w:top w:val="none" w:sz="0" w:space="0" w:color="auto"/>
            <w:left w:val="none" w:sz="0" w:space="0" w:color="auto"/>
            <w:bottom w:val="none" w:sz="0" w:space="0" w:color="auto"/>
            <w:right w:val="none" w:sz="0" w:space="0" w:color="auto"/>
          </w:divBdr>
        </w:div>
        <w:div w:id="1856723621">
          <w:marLeft w:val="640"/>
          <w:marRight w:val="0"/>
          <w:marTop w:val="0"/>
          <w:marBottom w:val="0"/>
          <w:divBdr>
            <w:top w:val="none" w:sz="0" w:space="0" w:color="auto"/>
            <w:left w:val="none" w:sz="0" w:space="0" w:color="auto"/>
            <w:bottom w:val="none" w:sz="0" w:space="0" w:color="auto"/>
            <w:right w:val="none" w:sz="0" w:space="0" w:color="auto"/>
          </w:divBdr>
        </w:div>
        <w:div w:id="1898782211">
          <w:marLeft w:val="640"/>
          <w:marRight w:val="0"/>
          <w:marTop w:val="0"/>
          <w:marBottom w:val="0"/>
          <w:divBdr>
            <w:top w:val="none" w:sz="0" w:space="0" w:color="auto"/>
            <w:left w:val="none" w:sz="0" w:space="0" w:color="auto"/>
            <w:bottom w:val="none" w:sz="0" w:space="0" w:color="auto"/>
            <w:right w:val="none" w:sz="0" w:space="0" w:color="auto"/>
          </w:divBdr>
        </w:div>
        <w:div w:id="1953515715">
          <w:marLeft w:val="640"/>
          <w:marRight w:val="0"/>
          <w:marTop w:val="0"/>
          <w:marBottom w:val="0"/>
          <w:divBdr>
            <w:top w:val="none" w:sz="0" w:space="0" w:color="auto"/>
            <w:left w:val="none" w:sz="0" w:space="0" w:color="auto"/>
            <w:bottom w:val="none" w:sz="0" w:space="0" w:color="auto"/>
            <w:right w:val="none" w:sz="0" w:space="0" w:color="auto"/>
          </w:divBdr>
        </w:div>
        <w:div w:id="1984506641">
          <w:marLeft w:val="640"/>
          <w:marRight w:val="0"/>
          <w:marTop w:val="0"/>
          <w:marBottom w:val="0"/>
          <w:divBdr>
            <w:top w:val="none" w:sz="0" w:space="0" w:color="auto"/>
            <w:left w:val="none" w:sz="0" w:space="0" w:color="auto"/>
            <w:bottom w:val="none" w:sz="0" w:space="0" w:color="auto"/>
            <w:right w:val="none" w:sz="0" w:space="0" w:color="auto"/>
          </w:divBdr>
        </w:div>
        <w:div w:id="2069330867">
          <w:marLeft w:val="640"/>
          <w:marRight w:val="0"/>
          <w:marTop w:val="0"/>
          <w:marBottom w:val="0"/>
          <w:divBdr>
            <w:top w:val="none" w:sz="0" w:space="0" w:color="auto"/>
            <w:left w:val="none" w:sz="0" w:space="0" w:color="auto"/>
            <w:bottom w:val="none" w:sz="0" w:space="0" w:color="auto"/>
            <w:right w:val="none" w:sz="0" w:space="0" w:color="auto"/>
          </w:divBdr>
        </w:div>
        <w:div w:id="2121951982">
          <w:marLeft w:val="640"/>
          <w:marRight w:val="0"/>
          <w:marTop w:val="0"/>
          <w:marBottom w:val="0"/>
          <w:divBdr>
            <w:top w:val="none" w:sz="0" w:space="0" w:color="auto"/>
            <w:left w:val="none" w:sz="0" w:space="0" w:color="auto"/>
            <w:bottom w:val="none" w:sz="0" w:space="0" w:color="auto"/>
            <w:right w:val="none" w:sz="0" w:space="0" w:color="auto"/>
          </w:divBdr>
        </w:div>
      </w:divsChild>
    </w:div>
    <w:div w:id="1373730174">
      <w:bodyDiv w:val="1"/>
      <w:marLeft w:val="0"/>
      <w:marRight w:val="0"/>
      <w:marTop w:val="0"/>
      <w:marBottom w:val="0"/>
      <w:divBdr>
        <w:top w:val="none" w:sz="0" w:space="0" w:color="auto"/>
        <w:left w:val="none" w:sz="0" w:space="0" w:color="auto"/>
        <w:bottom w:val="none" w:sz="0" w:space="0" w:color="auto"/>
        <w:right w:val="none" w:sz="0" w:space="0" w:color="auto"/>
      </w:divBdr>
    </w:div>
    <w:div w:id="1377924249">
      <w:bodyDiv w:val="1"/>
      <w:marLeft w:val="0"/>
      <w:marRight w:val="0"/>
      <w:marTop w:val="0"/>
      <w:marBottom w:val="0"/>
      <w:divBdr>
        <w:top w:val="none" w:sz="0" w:space="0" w:color="auto"/>
        <w:left w:val="none" w:sz="0" w:space="0" w:color="auto"/>
        <w:bottom w:val="none" w:sz="0" w:space="0" w:color="auto"/>
        <w:right w:val="none" w:sz="0" w:space="0" w:color="auto"/>
      </w:divBdr>
    </w:div>
    <w:div w:id="1383671298">
      <w:bodyDiv w:val="1"/>
      <w:marLeft w:val="0"/>
      <w:marRight w:val="0"/>
      <w:marTop w:val="0"/>
      <w:marBottom w:val="0"/>
      <w:divBdr>
        <w:top w:val="none" w:sz="0" w:space="0" w:color="auto"/>
        <w:left w:val="none" w:sz="0" w:space="0" w:color="auto"/>
        <w:bottom w:val="none" w:sz="0" w:space="0" w:color="auto"/>
        <w:right w:val="none" w:sz="0" w:space="0" w:color="auto"/>
      </w:divBdr>
    </w:div>
    <w:div w:id="1385446042">
      <w:bodyDiv w:val="1"/>
      <w:marLeft w:val="0"/>
      <w:marRight w:val="0"/>
      <w:marTop w:val="0"/>
      <w:marBottom w:val="0"/>
      <w:divBdr>
        <w:top w:val="none" w:sz="0" w:space="0" w:color="auto"/>
        <w:left w:val="none" w:sz="0" w:space="0" w:color="auto"/>
        <w:bottom w:val="none" w:sz="0" w:space="0" w:color="auto"/>
        <w:right w:val="none" w:sz="0" w:space="0" w:color="auto"/>
      </w:divBdr>
      <w:divsChild>
        <w:div w:id="38095303">
          <w:marLeft w:val="480"/>
          <w:marRight w:val="0"/>
          <w:marTop w:val="0"/>
          <w:marBottom w:val="0"/>
          <w:divBdr>
            <w:top w:val="none" w:sz="0" w:space="0" w:color="auto"/>
            <w:left w:val="none" w:sz="0" w:space="0" w:color="auto"/>
            <w:bottom w:val="none" w:sz="0" w:space="0" w:color="auto"/>
            <w:right w:val="none" w:sz="0" w:space="0" w:color="auto"/>
          </w:divBdr>
        </w:div>
        <w:div w:id="88158262">
          <w:marLeft w:val="480"/>
          <w:marRight w:val="0"/>
          <w:marTop w:val="0"/>
          <w:marBottom w:val="0"/>
          <w:divBdr>
            <w:top w:val="none" w:sz="0" w:space="0" w:color="auto"/>
            <w:left w:val="none" w:sz="0" w:space="0" w:color="auto"/>
            <w:bottom w:val="none" w:sz="0" w:space="0" w:color="auto"/>
            <w:right w:val="none" w:sz="0" w:space="0" w:color="auto"/>
          </w:divBdr>
        </w:div>
        <w:div w:id="105392380">
          <w:marLeft w:val="480"/>
          <w:marRight w:val="0"/>
          <w:marTop w:val="0"/>
          <w:marBottom w:val="0"/>
          <w:divBdr>
            <w:top w:val="none" w:sz="0" w:space="0" w:color="auto"/>
            <w:left w:val="none" w:sz="0" w:space="0" w:color="auto"/>
            <w:bottom w:val="none" w:sz="0" w:space="0" w:color="auto"/>
            <w:right w:val="none" w:sz="0" w:space="0" w:color="auto"/>
          </w:divBdr>
        </w:div>
        <w:div w:id="105514189">
          <w:marLeft w:val="480"/>
          <w:marRight w:val="0"/>
          <w:marTop w:val="0"/>
          <w:marBottom w:val="0"/>
          <w:divBdr>
            <w:top w:val="none" w:sz="0" w:space="0" w:color="auto"/>
            <w:left w:val="none" w:sz="0" w:space="0" w:color="auto"/>
            <w:bottom w:val="none" w:sz="0" w:space="0" w:color="auto"/>
            <w:right w:val="none" w:sz="0" w:space="0" w:color="auto"/>
          </w:divBdr>
        </w:div>
        <w:div w:id="117185521">
          <w:marLeft w:val="480"/>
          <w:marRight w:val="0"/>
          <w:marTop w:val="0"/>
          <w:marBottom w:val="0"/>
          <w:divBdr>
            <w:top w:val="none" w:sz="0" w:space="0" w:color="auto"/>
            <w:left w:val="none" w:sz="0" w:space="0" w:color="auto"/>
            <w:bottom w:val="none" w:sz="0" w:space="0" w:color="auto"/>
            <w:right w:val="none" w:sz="0" w:space="0" w:color="auto"/>
          </w:divBdr>
        </w:div>
        <w:div w:id="131678938">
          <w:marLeft w:val="480"/>
          <w:marRight w:val="0"/>
          <w:marTop w:val="0"/>
          <w:marBottom w:val="0"/>
          <w:divBdr>
            <w:top w:val="none" w:sz="0" w:space="0" w:color="auto"/>
            <w:left w:val="none" w:sz="0" w:space="0" w:color="auto"/>
            <w:bottom w:val="none" w:sz="0" w:space="0" w:color="auto"/>
            <w:right w:val="none" w:sz="0" w:space="0" w:color="auto"/>
          </w:divBdr>
        </w:div>
        <w:div w:id="175657518">
          <w:marLeft w:val="480"/>
          <w:marRight w:val="0"/>
          <w:marTop w:val="0"/>
          <w:marBottom w:val="0"/>
          <w:divBdr>
            <w:top w:val="none" w:sz="0" w:space="0" w:color="auto"/>
            <w:left w:val="none" w:sz="0" w:space="0" w:color="auto"/>
            <w:bottom w:val="none" w:sz="0" w:space="0" w:color="auto"/>
            <w:right w:val="none" w:sz="0" w:space="0" w:color="auto"/>
          </w:divBdr>
        </w:div>
        <w:div w:id="261647215">
          <w:marLeft w:val="480"/>
          <w:marRight w:val="0"/>
          <w:marTop w:val="0"/>
          <w:marBottom w:val="0"/>
          <w:divBdr>
            <w:top w:val="none" w:sz="0" w:space="0" w:color="auto"/>
            <w:left w:val="none" w:sz="0" w:space="0" w:color="auto"/>
            <w:bottom w:val="none" w:sz="0" w:space="0" w:color="auto"/>
            <w:right w:val="none" w:sz="0" w:space="0" w:color="auto"/>
          </w:divBdr>
        </w:div>
        <w:div w:id="314381282">
          <w:marLeft w:val="480"/>
          <w:marRight w:val="0"/>
          <w:marTop w:val="0"/>
          <w:marBottom w:val="0"/>
          <w:divBdr>
            <w:top w:val="none" w:sz="0" w:space="0" w:color="auto"/>
            <w:left w:val="none" w:sz="0" w:space="0" w:color="auto"/>
            <w:bottom w:val="none" w:sz="0" w:space="0" w:color="auto"/>
            <w:right w:val="none" w:sz="0" w:space="0" w:color="auto"/>
          </w:divBdr>
        </w:div>
        <w:div w:id="354774265">
          <w:marLeft w:val="480"/>
          <w:marRight w:val="0"/>
          <w:marTop w:val="0"/>
          <w:marBottom w:val="0"/>
          <w:divBdr>
            <w:top w:val="none" w:sz="0" w:space="0" w:color="auto"/>
            <w:left w:val="none" w:sz="0" w:space="0" w:color="auto"/>
            <w:bottom w:val="none" w:sz="0" w:space="0" w:color="auto"/>
            <w:right w:val="none" w:sz="0" w:space="0" w:color="auto"/>
          </w:divBdr>
        </w:div>
        <w:div w:id="372273814">
          <w:marLeft w:val="480"/>
          <w:marRight w:val="0"/>
          <w:marTop w:val="0"/>
          <w:marBottom w:val="0"/>
          <w:divBdr>
            <w:top w:val="none" w:sz="0" w:space="0" w:color="auto"/>
            <w:left w:val="none" w:sz="0" w:space="0" w:color="auto"/>
            <w:bottom w:val="none" w:sz="0" w:space="0" w:color="auto"/>
            <w:right w:val="none" w:sz="0" w:space="0" w:color="auto"/>
          </w:divBdr>
        </w:div>
        <w:div w:id="410666253">
          <w:marLeft w:val="480"/>
          <w:marRight w:val="0"/>
          <w:marTop w:val="0"/>
          <w:marBottom w:val="0"/>
          <w:divBdr>
            <w:top w:val="none" w:sz="0" w:space="0" w:color="auto"/>
            <w:left w:val="none" w:sz="0" w:space="0" w:color="auto"/>
            <w:bottom w:val="none" w:sz="0" w:space="0" w:color="auto"/>
            <w:right w:val="none" w:sz="0" w:space="0" w:color="auto"/>
          </w:divBdr>
        </w:div>
        <w:div w:id="458184354">
          <w:marLeft w:val="480"/>
          <w:marRight w:val="0"/>
          <w:marTop w:val="0"/>
          <w:marBottom w:val="0"/>
          <w:divBdr>
            <w:top w:val="none" w:sz="0" w:space="0" w:color="auto"/>
            <w:left w:val="none" w:sz="0" w:space="0" w:color="auto"/>
            <w:bottom w:val="none" w:sz="0" w:space="0" w:color="auto"/>
            <w:right w:val="none" w:sz="0" w:space="0" w:color="auto"/>
          </w:divBdr>
        </w:div>
        <w:div w:id="465700297">
          <w:marLeft w:val="480"/>
          <w:marRight w:val="0"/>
          <w:marTop w:val="0"/>
          <w:marBottom w:val="0"/>
          <w:divBdr>
            <w:top w:val="none" w:sz="0" w:space="0" w:color="auto"/>
            <w:left w:val="none" w:sz="0" w:space="0" w:color="auto"/>
            <w:bottom w:val="none" w:sz="0" w:space="0" w:color="auto"/>
            <w:right w:val="none" w:sz="0" w:space="0" w:color="auto"/>
          </w:divBdr>
        </w:div>
        <w:div w:id="505556712">
          <w:marLeft w:val="480"/>
          <w:marRight w:val="0"/>
          <w:marTop w:val="0"/>
          <w:marBottom w:val="0"/>
          <w:divBdr>
            <w:top w:val="none" w:sz="0" w:space="0" w:color="auto"/>
            <w:left w:val="none" w:sz="0" w:space="0" w:color="auto"/>
            <w:bottom w:val="none" w:sz="0" w:space="0" w:color="auto"/>
            <w:right w:val="none" w:sz="0" w:space="0" w:color="auto"/>
          </w:divBdr>
        </w:div>
        <w:div w:id="505754370">
          <w:marLeft w:val="480"/>
          <w:marRight w:val="0"/>
          <w:marTop w:val="0"/>
          <w:marBottom w:val="0"/>
          <w:divBdr>
            <w:top w:val="none" w:sz="0" w:space="0" w:color="auto"/>
            <w:left w:val="none" w:sz="0" w:space="0" w:color="auto"/>
            <w:bottom w:val="none" w:sz="0" w:space="0" w:color="auto"/>
            <w:right w:val="none" w:sz="0" w:space="0" w:color="auto"/>
          </w:divBdr>
        </w:div>
        <w:div w:id="550312346">
          <w:marLeft w:val="480"/>
          <w:marRight w:val="0"/>
          <w:marTop w:val="0"/>
          <w:marBottom w:val="0"/>
          <w:divBdr>
            <w:top w:val="none" w:sz="0" w:space="0" w:color="auto"/>
            <w:left w:val="none" w:sz="0" w:space="0" w:color="auto"/>
            <w:bottom w:val="none" w:sz="0" w:space="0" w:color="auto"/>
            <w:right w:val="none" w:sz="0" w:space="0" w:color="auto"/>
          </w:divBdr>
        </w:div>
        <w:div w:id="601379010">
          <w:marLeft w:val="480"/>
          <w:marRight w:val="0"/>
          <w:marTop w:val="0"/>
          <w:marBottom w:val="0"/>
          <w:divBdr>
            <w:top w:val="none" w:sz="0" w:space="0" w:color="auto"/>
            <w:left w:val="none" w:sz="0" w:space="0" w:color="auto"/>
            <w:bottom w:val="none" w:sz="0" w:space="0" w:color="auto"/>
            <w:right w:val="none" w:sz="0" w:space="0" w:color="auto"/>
          </w:divBdr>
        </w:div>
        <w:div w:id="631593254">
          <w:marLeft w:val="480"/>
          <w:marRight w:val="0"/>
          <w:marTop w:val="0"/>
          <w:marBottom w:val="0"/>
          <w:divBdr>
            <w:top w:val="none" w:sz="0" w:space="0" w:color="auto"/>
            <w:left w:val="none" w:sz="0" w:space="0" w:color="auto"/>
            <w:bottom w:val="none" w:sz="0" w:space="0" w:color="auto"/>
            <w:right w:val="none" w:sz="0" w:space="0" w:color="auto"/>
          </w:divBdr>
        </w:div>
        <w:div w:id="658534038">
          <w:marLeft w:val="480"/>
          <w:marRight w:val="0"/>
          <w:marTop w:val="0"/>
          <w:marBottom w:val="0"/>
          <w:divBdr>
            <w:top w:val="none" w:sz="0" w:space="0" w:color="auto"/>
            <w:left w:val="none" w:sz="0" w:space="0" w:color="auto"/>
            <w:bottom w:val="none" w:sz="0" w:space="0" w:color="auto"/>
            <w:right w:val="none" w:sz="0" w:space="0" w:color="auto"/>
          </w:divBdr>
        </w:div>
        <w:div w:id="682702424">
          <w:marLeft w:val="480"/>
          <w:marRight w:val="0"/>
          <w:marTop w:val="0"/>
          <w:marBottom w:val="0"/>
          <w:divBdr>
            <w:top w:val="none" w:sz="0" w:space="0" w:color="auto"/>
            <w:left w:val="none" w:sz="0" w:space="0" w:color="auto"/>
            <w:bottom w:val="none" w:sz="0" w:space="0" w:color="auto"/>
            <w:right w:val="none" w:sz="0" w:space="0" w:color="auto"/>
          </w:divBdr>
        </w:div>
        <w:div w:id="725882892">
          <w:marLeft w:val="480"/>
          <w:marRight w:val="0"/>
          <w:marTop w:val="0"/>
          <w:marBottom w:val="0"/>
          <w:divBdr>
            <w:top w:val="none" w:sz="0" w:space="0" w:color="auto"/>
            <w:left w:val="none" w:sz="0" w:space="0" w:color="auto"/>
            <w:bottom w:val="none" w:sz="0" w:space="0" w:color="auto"/>
            <w:right w:val="none" w:sz="0" w:space="0" w:color="auto"/>
          </w:divBdr>
        </w:div>
        <w:div w:id="756635965">
          <w:marLeft w:val="480"/>
          <w:marRight w:val="0"/>
          <w:marTop w:val="0"/>
          <w:marBottom w:val="0"/>
          <w:divBdr>
            <w:top w:val="none" w:sz="0" w:space="0" w:color="auto"/>
            <w:left w:val="none" w:sz="0" w:space="0" w:color="auto"/>
            <w:bottom w:val="none" w:sz="0" w:space="0" w:color="auto"/>
            <w:right w:val="none" w:sz="0" w:space="0" w:color="auto"/>
          </w:divBdr>
        </w:div>
        <w:div w:id="799032192">
          <w:marLeft w:val="480"/>
          <w:marRight w:val="0"/>
          <w:marTop w:val="0"/>
          <w:marBottom w:val="0"/>
          <w:divBdr>
            <w:top w:val="none" w:sz="0" w:space="0" w:color="auto"/>
            <w:left w:val="none" w:sz="0" w:space="0" w:color="auto"/>
            <w:bottom w:val="none" w:sz="0" w:space="0" w:color="auto"/>
            <w:right w:val="none" w:sz="0" w:space="0" w:color="auto"/>
          </w:divBdr>
        </w:div>
        <w:div w:id="820580681">
          <w:marLeft w:val="480"/>
          <w:marRight w:val="0"/>
          <w:marTop w:val="0"/>
          <w:marBottom w:val="0"/>
          <w:divBdr>
            <w:top w:val="none" w:sz="0" w:space="0" w:color="auto"/>
            <w:left w:val="none" w:sz="0" w:space="0" w:color="auto"/>
            <w:bottom w:val="none" w:sz="0" w:space="0" w:color="auto"/>
            <w:right w:val="none" w:sz="0" w:space="0" w:color="auto"/>
          </w:divBdr>
        </w:div>
        <w:div w:id="825633999">
          <w:marLeft w:val="480"/>
          <w:marRight w:val="0"/>
          <w:marTop w:val="0"/>
          <w:marBottom w:val="0"/>
          <w:divBdr>
            <w:top w:val="none" w:sz="0" w:space="0" w:color="auto"/>
            <w:left w:val="none" w:sz="0" w:space="0" w:color="auto"/>
            <w:bottom w:val="none" w:sz="0" w:space="0" w:color="auto"/>
            <w:right w:val="none" w:sz="0" w:space="0" w:color="auto"/>
          </w:divBdr>
        </w:div>
        <w:div w:id="827019813">
          <w:marLeft w:val="480"/>
          <w:marRight w:val="0"/>
          <w:marTop w:val="0"/>
          <w:marBottom w:val="0"/>
          <w:divBdr>
            <w:top w:val="none" w:sz="0" w:space="0" w:color="auto"/>
            <w:left w:val="none" w:sz="0" w:space="0" w:color="auto"/>
            <w:bottom w:val="none" w:sz="0" w:space="0" w:color="auto"/>
            <w:right w:val="none" w:sz="0" w:space="0" w:color="auto"/>
          </w:divBdr>
        </w:div>
        <w:div w:id="894852774">
          <w:marLeft w:val="480"/>
          <w:marRight w:val="0"/>
          <w:marTop w:val="0"/>
          <w:marBottom w:val="0"/>
          <w:divBdr>
            <w:top w:val="none" w:sz="0" w:space="0" w:color="auto"/>
            <w:left w:val="none" w:sz="0" w:space="0" w:color="auto"/>
            <w:bottom w:val="none" w:sz="0" w:space="0" w:color="auto"/>
            <w:right w:val="none" w:sz="0" w:space="0" w:color="auto"/>
          </w:divBdr>
        </w:div>
        <w:div w:id="951933353">
          <w:marLeft w:val="480"/>
          <w:marRight w:val="0"/>
          <w:marTop w:val="0"/>
          <w:marBottom w:val="0"/>
          <w:divBdr>
            <w:top w:val="none" w:sz="0" w:space="0" w:color="auto"/>
            <w:left w:val="none" w:sz="0" w:space="0" w:color="auto"/>
            <w:bottom w:val="none" w:sz="0" w:space="0" w:color="auto"/>
            <w:right w:val="none" w:sz="0" w:space="0" w:color="auto"/>
          </w:divBdr>
        </w:div>
        <w:div w:id="966087275">
          <w:marLeft w:val="480"/>
          <w:marRight w:val="0"/>
          <w:marTop w:val="0"/>
          <w:marBottom w:val="0"/>
          <w:divBdr>
            <w:top w:val="none" w:sz="0" w:space="0" w:color="auto"/>
            <w:left w:val="none" w:sz="0" w:space="0" w:color="auto"/>
            <w:bottom w:val="none" w:sz="0" w:space="0" w:color="auto"/>
            <w:right w:val="none" w:sz="0" w:space="0" w:color="auto"/>
          </w:divBdr>
        </w:div>
        <w:div w:id="979844509">
          <w:marLeft w:val="480"/>
          <w:marRight w:val="0"/>
          <w:marTop w:val="0"/>
          <w:marBottom w:val="0"/>
          <w:divBdr>
            <w:top w:val="none" w:sz="0" w:space="0" w:color="auto"/>
            <w:left w:val="none" w:sz="0" w:space="0" w:color="auto"/>
            <w:bottom w:val="none" w:sz="0" w:space="0" w:color="auto"/>
            <w:right w:val="none" w:sz="0" w:space="0" w:color="auto"/>
          </w:divBdr>
        </w:div>
        <w:div w:id="987827875">
          <w:marLeft w:val="480"/>
          <w:marRight w:val="0"/>
          <w:marTop w:val="0"/>
          <w:marBottom w:val="0"/>
          <w:divBdr>
            <w:top w:val="none" w:sz="0" w:space="0" w:color="auto"/>
            <w:left w:val="none" w:sz="0" w:space="0" w:color="auto"/>
            <w:bottom w:val="none" w:sz="0" w:space="0" w:color="auto"/>
            <w:right w:val="none" w:sz="0" w:space="0" w:color="auto"/>
          </w:divBdr>
        </w:div>
        <w:div w:id="1063526474">
          <w:marLeft w:val="480"/>
          <w:marRight w:val="0"/>
          <w:marTop w:val="0"/>
          <w:marBottom w:val="0"/>
          <w:divBdr>
            <w:top w:val="none" w:sz="0" w:space="0" w:color="auto"/>
            <w:left w:val="none" w:sz="0" w:space="0" w:color="auto"/>
            <w:bottom w:val="none" w:sz="0" w:space="0" w:color="auto"/>
            <w:right w:val="none" w:sz="0" w:space="0" w:color="auto"/>
          </w:divBdr>
        </w:div>
        <w:div w:id="1073621944">
          <w:marLeft w:val="480"/>
          <w:marRight w:val="0"/>
          <w:marTop w:val="0"/>
          <w:marBottom w:val="0"/>
          <w:divBdr>
            <w:top w:val="none" w:sz="0" w:space="0" w:color="auto"/>
            <w:left w:val="none" w:sz="0" w:space="0" w:color="auto"/>
            <w:bottom w:val="none" w:sz="0" w:space="0" w:color="auto"/>
            <w:right w:val="none" w:sz="0" w:space="0" w:color="auto"/>
          </w:divBdr>
        </w:div>
        <w:div w:id="1088622831">
          <w:marLeft w:val="480"/>
          <w:marRight w:val="0"/>
          <w:marTop w:val="0"/>
          <w:marBottom w:val="0"/>
          <w:divBdr>
            <w:top w:val="none" w:sz="0" w:space="0" w:color="auto"/>
            <w:left w:val="none" w:sz="0" w:space="0" w:color="auto"/>
            <w:bottom w:val="none" w:sz="0" w:space="0" w:color="auto"/>
            <w:right w:val="none" w:sz="0" w:space="0" w:color="auto"/>
          </w:divBdr>
        </w:div>
        <w:div w:id="1163592855">
          <w:marLeft w:val="480"/>
          <w:marRight w:val="0"/>
          <w:marTop w:val="0"/>
          <w:marBottom w:val="0"/>
          <w:divBdr>
            <w:top w:val="none" w:sz="0" w:space="0" w:color="auto"/>
            <w:left w:val="none" w:sz="0" w:space="0" w:color="auto"/>
            <w:bottom w:val="none" w:sz="0" w:space="0" w:color="auto"/>
            <w:right w:val="none" w:sz="0" w:space="0" w:color="auto"/>
          </w:divBdr>
        </w:div>
        <w:div w:id="1228957530">
          <w:marLeft w:val="480"/>
          <w:marRight w:val="0"/>
          <w:marTop w:val="0"/>
          <w:marBottom w:val="0"/>
          <w:divBdr>
            <w:top w:val="none" w:sz="0" w:space="0" w:color="auto"/>
            <w:left w:val="none" w:sz="0" w:space="0" w:color="auto"/>
            <w:bottom w:val="none" w:sz="0" w:space="0" w:color="auto"/>
            <w:right w:val="none" w:sz="0" w:space="0" w:color="auto"/>
          </w:divBdr>
        </w:div>
        <w:div w:id="1333875204">
          <w:marLeft w:val="480"/>
          <w:marRight w:val="0"/>
          <w:marTop w:val="0"/>
          <w:marBottom w:val="0"/>
          <w:divBdr>
            <w:top w:val="none" w:sz="0" w:space="0" w:color="auto"/>
            <w:left w:val="none" w:sz="0" w:space="0" w:color="auto"/>
            <w:bottom w:val="none" w:sz="0" w:space="0" w:color="auto"/>
            <w:right w:val="none" w:sz="0" w:space="0" w:color="auto"/>
          </w:divBdr>
        </w:div>
        <w:div w:id="1355421046">
          <w:marLeft w:val="480"/>
          <w:marRight w:val="0"/>
          <w:marTop w:val="0"/>
          <w:marBottom w:val="0"/>
          <w:divBdr>
            <w:top w:val="none" w:sz="0" w:space="0" w:color="auto"/>
            <w:left w:val="none" w:sz="0" w:space="0" w:color="auto"/>
            <w:bottom w:val="none" w:sz="0" w:space="0" w:color="auto"/>
            <w:right w:val="none" w:sz="0" w:space="0" w:color="auto"/>
          </w:divBdr>
        </w:div>
        <w:div w:id="1359576989">
          <w:marLeft w:val="480"/>
          <w:marRight w:val="0"/>
          <w:marTop w:val="0"/>
          <w:marBottom w:val="0"/>
          <w:divBdr>
            <w:top w:val="none" w:sz="0" w:space="0" w:color="auto"/>
            <w:left w:val="none" w:sz="0" w:space="0" w:color="auto"/>
            <w:bottom w:val="none" w:sz="0" w:space="0" w:color="auto"/>
            <w:right w:val="none" w:sz="0" w:space="0" w:color="auto"/>
          </w:divBdr>
        </w:div>
        <w:div w:id="1411153670">
          <w:marLeft w:val="480"/>
          <w:marRight w:val="0"/>
          <w:marTop w:val="0"/>
          <w:marBottom w:val="0"/>
          <w:divBdr>
            <w:top w:val="none" w:sz="0" w:space="0" w:color="auto"/>
            <w:left w:val="none" w:sz="0" w:space="0" w:color="auto"/>
            <w:bottom w:val="none" w:sz="0" w:space="0" w:color="auto"/>
            <w:right w:val="none" w:sz="0" w:space="0" w:color="auto"/>
          </w:divBdr>
        </w:div>
        <w:div w:id="1446996706">
          <w:marLeft w:val="480"/>
          <w:marRight w:val="0"/>
          <w:marTop w:val="0"/>
          <w:marBottom w:val="0"/>
          <w:divBdr>
            <w:top w:val="none" w:sz="0" w:space="0" w:color="auto"/>
            <w:left w:val="none" w:sz="0" w:space="0" w:color="auto"/>
            <w:bottom w:val="none" w:sz="0" w:space="0" w:color="auto"/>
            <w:right w:val="none" w:sz="0" w:space="0" w:color="auto"/>
          </w:divBdr>
        </w:div>
        <w:div w:id="1448163186">
          <w:marLeft w:val="480"/>
          <w:marRight w:val="0"/>
          <w:marTop w:val="0"/>
          <w:marBottom w:val="0"/>
          <w:divBdr>
            <w:top w:val="none" w:sz="0" w:space="0" w:color="auto"/>
            <w:left w:val="none" w:sz="0" w:space="0" w:color="auto"/>
            <w:bottom w:val="none" w:sz="0" w:space="0" w:color="auto"/>
            <w:right w:val="none" w:sz="0" w:space="0" w:color="auto"/>
          </w:divBdr>
        </w:div>
        <w:div w:id="1458723813">
          <w:marLeft w:val="480"/>
          <w:marRight w:val="0"/>
          <w:marTop w:val="0"/>
          <w:marBottom w:val="0"/>
          <w:divBdr>
            <w:top w:val="none" w:sz="0" w:space="0" w:color="auto"/>
            <w:left w:val="none" w:sz="0" w:space="0" w:color="auto"/>
            <w:bottom w:val="none" w:sz="0" w:space="0" w:color="auto"/>
            <w:right w:val="none" w:sz="0" w:space="0" w:color="auto"/>
          </w:divBdr>
        </w:div>
        <w:div w:id="1465780522">
          <w:marLeft w:val="480"/>
          <w:marRight w:val="0"/>
          <w:marTop w:val="0"/>
          <w:marBottom w:val="0"/>
          <w:divBdr>
            <w:top w:val="none" w:sz="0" w:space="0" w:color="auto"/>
            <w:left w:val="none" w:sz="0" w:space="0" w:color="auto"/>
            <w:bottom w:val="none" w:sz="0" w:space="0" w:color="auto"/>
            <w:right w:val="none" w:sz="0" w:space="0" w:color="auto"/>
          </w:divBdr>
        </w:div>
        <w:div w:id="1648313666">
          <w:marLeft w:val="480"/>
          <w:marRight w:val="0"/>
          <w:marTop w:val="0"/>
          <w:marBottom w:val="0"/>
          <w:divBdr>
            <w:top w:val="none" w:sz="0" w:space="0" w:color="auto"/>
            <w:left w:val="none" w:sz="0" w:space="0" w:color="auto"/>
            <w:bottom w:val="none" w:sz="0" w:space="0" w:color="auto"/>
            <w:right w:val="none" w:sz="0" w:space="0" w:color="auto"/>
          </w:divBdr>
        </w:div>
        <w:div w:id="1654677422">
          <w:marLeft w:val="480"/>
          <w:marRight w:val="0"/>
          <w:marTop w:val="0"/>
          <w:marBottom w:val="0"/>
          <w:divBdr>
            <w:top w:val="none" w:sz="0" w:space="0" w:color="auto"/>
            <w:left w:val="none" w:sz="0" w:space="0" w:color="auto"/>
            <w:bottom w:val="none" w:sz="0" w:space="0" w:color="auto"/>
            <w:right w:val="none" w:sz="0" w:space="0" w:color="auto"/>
          </w:divBdr>
        </w:div>
        <w:div w:id="1797868227">
          <w:marLeft w:val="480"/>
          <w:marRight w:val="0"/>
          <w:marTop w:val="0"/>
          <w:marBottom w:val="0"/>
          <w:divBdr>
            <w:top w:val="none" w:sz="0" w:space="0" w:color="auto"/>
            <w:left w:val="none" w:sz="0" w:space="0" w:color="auto"/>
            <w:bottom w:val="none" w:sz="0" w:space="0" w:color="auto"/>
            <w:right w:val="none" w:sz="0" w:space="0" w:color="auto"/>
          </w:divBdr>
        </w:div>
        <w:div w:id="1844007429">
          <w:marLeft w:val="480"/>
          <w:marRight w:val="0"/>
          <w:marTop w:val="0"/>
          <w:marBottom w:val="0"/>
          <w:divBdr>
            <w:top w:val="none" w:sz="0" w:space="0" w:color="auto"/>
            <w:left w:val="none" w:sz="0" w:space="0" w:color="auto"/>
            <w:bottom w:val="none" w:sz="0" w:space="0" w:color="auto"/>
            <w:right w:val="none" w:sz="0" w:space="0" w:color="auto"/>
          </w:divBdr>
        </w:div>
        <w:div w:id="1926186867">
          <w:marLeft w:val="480"/>
          <w:marRight w:val="0"/>
          <w:marTop w:val="0"/>
          <w:marBottom w:val="0"/>
          <w:divBdr>
            <w:top w:val="none" w:sz="0" w:space="0" w:color="auto"/>
            <w:left w:val="none" w:sz="0" w:space="0" w:color="auto"/>
            <w:bottom w:val="none" w:sz="0" w:space="0" w:color="auto"/>
            <w:right w:val="none" w:sz="0" w:space="0" w:color="auto"/>
          </w:divBdr>
        </w:div>
        <w:div w:id="1930498752">
          <w:marLeft w:val="480"/>
          <w:marRight w:val="0"/>
          <w:marTop w:val="0"/>
          <w:marBottom w:val="0"/>
          <w:divBdr>
            <w:top w:val="none" w:sz="0" w:space="0" w:color="auto"/>
            <w:left w:val="none" w:sz="0" w:space="0" w:color="auto"/>
            <w:bottom w:val="none" w:sz="0" w:space="0" w:color="auto"/>
            <w:right w:val="none" w:sz="0" w:space="0" w:color="auto"/>
          </w:divBdr>
        </w:div>
        <w:div w:id="1946768899">
          <w:marLeft w:val="480"/>
          <w:marRight w:val="0"/>
          <w:marTop w:val="0"/>
          <w:marBottom w:val="0"/>
          <w:divBdr>
            <w:top w:val="none" w:sz="0" w:space="0" w:color="auto"/>
            <w:left w:val="none" w:sz="0" w:space="0" w:color="auto"/>
            <w:bottom w:val="none" w:sz="0" w:space="0" w:color="auto"/>
            <w:right w:val="none" w:sz="0" w:space="0" w:color="auto"/>
          </w:divBdr>
        </w:div>
        <w:div w:id="2012172101">
          <w:marLeft w:val="480"/>
          <w:marRight w:val="0"/>
          <w:marTop w:val="0"/>
          <w:marBottom w:val="0"/>
          <w:divBdr>
            <w:top w:val="none" w:sz="0" w:space="0" w:color="auto"/>
            <w:left w:val="none" w:sz="0" w:space="0" w:color="auto"/>
            <w:bottom w:val="none" w:sz="0" w:space="0" w:color="auto"/>
            <w:right w:val="none" w:sz="0" w:space="0" w:color="auto"/>
          </w:divBdr>
        </w:div>
        <w:div w:id="2043092126">
          <w:marLeft w:val="480"/>
          <w:marRight w:val="0"/>
          <w:marTop w:val="0"/>
          <w:marBottom w:val="0"/>
          <w:divBdr>
            <w:top w:val="none" w:sz="0" w:space="0" w:color="auto"/>
            <w:left w:val="none" w:sz="0" w:space="0" w:color="auto"/>
            <w:bottom w:val="none" w:sz="0" w:space="0" w:color="auto"/>
            <w:right w:val="none" w:sz="0" w:space="0" w:color="auto"/>
          </w:divBdr>
        </w:div>
        <w:div w:id="2101027841">
          <w:marLeft w:val="480"/>
          <w:marRight w:val="0"/>
          <w:marTop w:val="0"/>
          <w:marBottom w:val="0"/>
          <w:divBdr>
            <w:top w:val="none" w:sz="0" w:space="0" w:color="auto"/>
            <w:left w:val="none" w:sz="0" w:space="0" w:color="auto"/>
            <w:bottom w:val="none" w:sz="0" w:space="0" w:color="auto"/>
            <w:right w:val="none" w:sz="0" w:space="0" w:color="auto"/>
          </w:divBdr>
        </w:div>
        <w:div w:id="2118594220">
          <w:marLeft w:val="480"/>
          <w:marRight w:val="0"/>
          <w:marTop w:val="0"/>
          <w:marBottom w:val="0"/>
          <w:divBdr>
            <w:top w:val="none" w:sz="0" w:space="0" w:color="auto"/>
            <w:left w:val="none" w:sz="0" w:space="0" w:color="auto"/>
            <w:bottom w:val="none" w:sz="0" w:space="0" w:color="auto"/>
            <w:right w:val="none" w:sz="0" w:space="0" w:color="auto"/>
          </w:divBdr>
        </w:div>
        <w:div w:id="2140876409">
          <w:marLeft w:val="480"/>
          <w:marRight w:val="0"/>
          <w:marTop w:val="0"/>
          <w:marBottom w:val="0"/>
          <w:divBdr>
            <w:top w:val="none" w:sz="0" w:space="0" w:color="auto"/>
            <w:left w:val="none" w:sz="0" w:space="0" w:color="auto"/>
            <w:bottom w:val="none" w:sz="0" w:space="0" w:color="auto"/>
            <w:right w:val="none" w:sz="0" w:space="0" w:color="auto"/>
          </w:divBdr>
        </w:div>
      </w:divsChild>
    </w:div>
    <w:div w:id="1388799017">
      <w:bodyDiv w:val="1"/>
      <w:marLeft w:val="0"/>
      <w:marRight w:val="0"/>
      <w:marTop w:val="0"/>
      <w:marBottom w:val="0"/>
      <w:divBdr>
        <w:top w:val="none" w:sz="0" w:space="0" w:color="auto"/>
        <w:left w:val="none" w:sz="0" w:space="0" w:color="auto"/>
        <w:bottom w:val="none" w:sz="0" w:space="0" w:color="auto"/>
        <w:right w:val="none" w:sz="0" w:space="0" w:color="auto"/>
      </w:divBdr>
    </w:div>
    <w:div w:id="1388919077">
      <w:bodyDiv w:val="1"/>
      <w:marLeft w:val="0"/>
      <w:marRight w:val="0"/>
      <w:marTop w:val="0"/>
      <w:marBottom w:val="0"/>
      <w:divBdr>
        <w:top w:val="none" w:sz="0" w:space="0" w:color="auto"/>
        <w:left w:val="none" w:sz="0" w:space="0" w:color="auto"/>
        <w:bottom w:val="none" w:sz="0" w:space="0" w:color="auto"/>
        <w:right w:val="none" w:sz="0" w:space="0" w:color="auto"/>
      </w:divBdr>
    </w:div>
    <w:div w:id="1389569271">
      <w:bodyDiv w:val="1"/>
      <w:marLeft w:val="0"/>
      <w:marRight w:val="0"/>
      <w:marTop w:val="0"/>
      <w:marBottom w:val="0"/>
      <w:divBdr>
        <w:top w:val="none" w:sz="0" w:space="0" w:color="auto"/>
        <w:left w:val="none" w:sz="0" w:space="0" w:color="auto"/>
        <w:bottom w:val="none" w:sz="0" w:space="0" w:color="auto"/>
        <w:right w:val="none" w:sz="0" w:space="0" w:color="auto"/>
      </w:divBdr>
    </w:div>
    <w:div w:id="1389911354">
      <w:bodyDiv w:val="1"/>
      <w:marLeft w:val="0"/>
      <w:marRight w:val="0"/>
      <w:marTop w:val="0"/>
      <w:marBottom w:val="0"/>
      <w:divBdr>
        <w:top w:val="none" w:sz="0" w:space="0" w:color="auto"/>
        <w:left w:val="none" w:sz="0" w:space="0" w:color="auto"/>
        <w:bottom w:val="none" w:sz="0" w:space="0" w:color="auto"/>
        <w:right w:val="none" w:sz="0" w:space="0" w:color="auto"/>
      </w:divBdr>
      <w:divsChild>
        <w:div w:id="4288687">
          <w:marLeft w:val="480"/>
          <w:marRight w:val="0"/>
          <w:marTop w:val="0"/>
          <w:marBottom w:val="0"/>
          <w:divBdr>
            <w:top w:val="none" w:sz="0" w:space="0" w:color="auto"/>
            <w:left w:val="none" w:sz="0" w:space="0" w:color="auto"/>
            <w:bottom w:val="none" w:sz="0" w:space="0" w:color="auto"/>
            <w:right w:val="none" w:sz="0" w:space="0" w:color="auto"/>
          </w:divBdr>
        </w:div>
        <w:div w:id="7559168">
          <w:marLeft w:val="480"/>
          <w:marRight w:val="0"/>
          <w:marTop w:val="0"/>
          <w:marBottom w:val="0"/>
          <w:divBdr>
            <w:top w:val="none" w:sz="0" w:space="0" w:color="auto"/>
            <w:left w:val="none" w:sz="0" w:space="0" w:color="auto"/>
            <w:bottom w:val="none" w:sz="0" w:space="0" w:color="auto"/>
            <w:right w:val="none" w:sz="0" w:space="0" w:color="auto"/>
          </w:divBdr>
        </w:div>
        <w:div w:id="13580915">
          <w:marLeft w:val="480"/>
          <w:marRight w:val="0"/>
          <w:marTop w:val="0"/>
          <w:marBottom w:val="0"/>
          <w:divBdr>
            <w:top w:val="none" w:sz="0" w:space="0" w:color="auto"/>
            <w:left w:val="none" w:sz="0" w:space="0" w:color="auto"/>
            <w:bottom w:val="none" w:sz="0" w:space="0" w:color="auto"/>
            <w:right w:val="none" w:sz="0" w:space="0" w:color="auto"/>
          </w:divBdr>
        </w:div>
        <w:div w:id="17238318">
          <w:marLeft w:val="480"/>
          <w:marRight w:val="0"/>
          <w:marTop w:val="0"/>
          <w:marBottom w:val="0"/>
          <w:divBdr>
            <w:top w:val="none" w:sz="0" w:space="0" w:color="auto"/>
            <w:left w:val="none" w:sz="0" w:space="0" w:color="auto"/>
            <w:bottom w:val="none" w:sz="0" w:space="0" w:color="auto"/>
            <w:right w:val="none" w:sz="0" w:space="0" w:color="auto"/>
          </w:divBdr>
        </w:div>
        <w:div w:id="73357566">
          <w:marLeft w:val="480"/>
          <w:marRight w:val="0"/>
          <w:marTop w:val="0"/>
          <w:marBottom w:val="0"/>
          <w:divBdr>
            <w:top w:val="none" w:sz="0" w:space="0" w:color="auto"/>
            <w:left w:val="none" w:sz="0" w:space="0" w:color="auto"/>
            <w:bottom w:val="none" w:sz="0" w:space="0" w:color="auto"/>
            <w:right w:val="none" w:sz="0" w:space="0" w:color="auto"/>
          </w:divBdr>
        </w:div>
        <w:div w:id="83235053">
          <w:marLeft w:val="480"/>
          <w:marRight w:val="0"/>
          <w:marTop w:val="0"/>
          <w:marBottom w:val="0"/>
          <w:divBdr>
            <w:top w:val="none" w:sz="0" w:space="0" w:color="auto"/>
            <w:left w:val="none" w:sz="0" w:space="0" w:color="auto"/>
            <w:bottom w:val="none" w:sz="0" w:space="0" w:color="auto"/>
            <w:right w:val="none" w:sz="0" w:space="0" w:color="auto"/>
          </w:divBdr>
        </w:div>
        <w:div w:id="116413971">
          <w:marLeft w:val="480"/>
          <w:marRight w:val="0"/>
          <w:marTop w:val="0"/>
          <w:marBottom w:val="0"/>
          <w:divBdr>
            <w:top w:val="none" w:sz="0" w:space="0" w:color="auto"/>
            <w:left w:val="none" w:sz="0" w:space="0" w:color="auto"/>
            <w:bottom w:val="none" w:sz="0" w:space="0" w:color="auto"/>
            <w:right w:val="none" w:sz="0" w:space="0" w:color="auto"/>
          </w:divBdr>
        </w:div>
        <w:div w:id="126819107">
          <w:marLeft w:val="480"/>
          <w:marRight w:val="0"/>
          <w:marTop w:val="0"/>
          <w:marBottom w:val="0"/>
          <w:divBdr>
            <w:top w:val="none" w:sz="0" w:space="0" w:color="auto"/>
            <w:left w:val="none" w:sz="0" w:space="0" w:color="auto"/>
            <w:bottom w:val="none" w:sz="0" w:space="0" w:color="auto"/>
            <w:right w:val="none" w:sz="0" w:space="0" w:color="auto"/>
          </w:divBdr>
        </w:div>
        <w:div w:id="184296235">
          <w:marLeft w:val="480"/>
          <w:marRight w:val="0"/>
          <w:marTop w:val="0"/>
          <w:marBottom w:val="0"/>
          <w:divBdr>
            <w:top w:val="none" w:sz="0" w:space="0" w:color="auto"/>
            <w:left w:val="none" w:sz="0" w:space="0" w:color="auto"/>
            <w:bottom w:val="none" w:sz="0" w:space="0" w:color="auto"/>
            <w:right w:val="none" w:sz="0" w:space="0" w:color="auto"/>
          </w:divBdr>
        </w:div>
        <w:div w:id="196509306">
          <w:marLeft w:val="480"/>
          <w:marRight w:val="0"/>
          <w:marTop w:val="0"/>
          <w:marBottom w:val="0"/>
          <w:divBdr>
            <w:top w:val="none" w:sz="0" w:space="0" w:color="auto"/>
            <w:left w:val="none" w:sz="0" w:space="0" w:color="auto"/>
            <w:bottom w:val="none" w:sz="0" w:space="0" w:color="auto"/>
            <w:right w:val="none" w:sz="0" w:space="0" w:color="auto"/>
          </w:divBdr>
        </w:div>
        <w:div w:id="250048390">
          <w:marLeft w:val="480"/>
          <w:marRight w:val="0"/>
          <w:marTop w:val="0"/>
          <w:marBottom w:val="0"/>
          <w:divBdr>
            <w:top w:val="none" w:sz="0" w:space="0" w:color="auto"/>
            <w:left w:val="none" w:sz="0" w:space="0" w:color="auto"/>
            <w:bottom w:val="none" w:sz="0" w:space="0" w:color="auto"/>
            <w:right w:val="none" w:sz="0" w:space="0" w:color="auto"/>
          </w:divBdr>
        </w:div>
        <w:div w:id="255676085">
          <w:marLeft w:val="480"/>
          <w:marRight w:val="0"/>
          <w:marTop w:val="0"/>
          <w:marBottom w:val="0"/>
          <w:divBdr>
            <w:top w:val="none" w:sz="0" w:space="0" w:color="auto"/>
            <w:left w:val="none" w:sz="0" w:space="0" w:color="auto"/>
            <w:bottom w:val="none" w:sz="0" w:space="0" w:color="auto"/>
            <w:right w:val="none" w:sz="0" w:space="0" w:color="auto"/>
          </w:divBdr>
        </w:div>
        <w:div w:id="355233222">
          <w:marLeft w:val="480"/>
          <w:marRight w:val="0"/>
          <w:marTop w:val="0"/>
          <w:marBottom w:val="0"/>
          <w:divBdr>
            <w:top w:val="none" w:sz="0" w:space="0" w:color="auto"/>
            <w:left w:val="none" w:sz="0" w:space="0" w:color="auto"/>
            <w:bottom w:val="none" w:sz="0" w:space="0" w:color="auto"/>
            <w:right w:val="none" w:sz="0" w:space="0" w:color="auto"/>
          </w:divBdr>
        </w:div>
        <w:div w:id="366609070">
          <w:marLeft w:val="480"/>
          <w:marRight w:val="0"/>
          <w:marTop w:val="0"/>
          <w:marBottom w:val="0"/>
          <w:divBdr>
            <w:top w:val="none" w:sz="0" w:space="0" w:color="auto"/>
            <w:left w:val="none" w:sz="0" w:space="0" w:color="auto"/>
            <w:bottom w:val="none" w:sz="0" w:space="0" w:color="auto"/>
            <w:right w:val="none" w:sz="0" w:space="0" w:color="auto"/>
          </w:divBdr>
        </w:div>
        <w:div w:id="417210593">
          <w:marLeft w:val="480"/>
          <w:marRight w:val="0"/>
          <w:marTop w:val="0"/>
          <w:marBottom w:val="0"/>
          <w:divBdr>
            <w:top w:val="none" w:sz="0" w:space="0" w:color="auto"/>
            <w:left w:val="none" w:sz="0" w:space="0" w:color="auto"/>
            <w:bottom w:val="none" w:sz="0" w:space="0" w:color="auto"/>
            <w:right w:val="none" w:sz="0" w:space="0" w:color="auto"/>
          </w:divBdr>
        </w:div>
        <w:div w:id="451941853">
          <w:marLeft w:val="480"/>
          <w:marRight w:val="0"/>
          <w:marTop w:val="0"/>
          <w:marBottom w:val="0"/>
          <w:divBdr>
            <w:top w:val="none" w:sz="0" w:space="0" w:color="auto"/>
            <w:left w:val="none" w:sz="0" w:space="0" w:color="auto"/>
            <w:bottom w:val="none" w:sz="0" w:space="0" w:color="auto"/>
            <w:right w:val="none" w:sz="0" w:space="0" w:color="auto"/>
          </w:divBdr>
        </w:div>
        <w:div w:id="491601729">
          <w:marLeft w:val="480"/>
          <w:marRight w:val="0"/>
          <w:marTop w:val="0"/>
          <w:marBottom w:val="0"/>
          <w:divBdr>
            <w:top w:val="none" w:sz="0" w:space="0" w:color="auto"/>
            <w:left w:val="none" w:sz="0" w:space="0" w:color="auto"/>
            <w:bottom w:val="none" w:sz="0" w:space="0" w:color="auto"/>
            <w:right w:val="none" w:sz="0" w:space="0" w:color="auto"/>
          </w:divBdr>
        </w:div>
        <w:div w:id="721179218">
          <w:marLeft w:val="480"/>
          <w:marRight w:val="0"/>
          <w:marTop w:val="0"/>
          <w:marBottom w:val="0"/>
          <w:divBdr>
            <w:top w:val="none" w:sz="0" w:space="0" w:color="auto"/>
            <w:left w:val="none" w:sz="0" w:space="0" w:color="auto"/>
            <w:bottom w:val="none" w:sz="0" w:space="0" w:color="auto"/>
            <w:right w:val="none" w:sz="0" w:space="0" w:color="auto"/>
          </w:divBdr>
        </w:div>
        <w:div w:id="731385868">
          <w:marLeft w:val="480"/>
          <w:marRight w:val="0"/>
          <w:marTop w:val="0"/>
          <w:marBottom w:val="0"/>
          <w:divBdr>
            <w:top w:val="none" w:sz="0" w:space="0" w:color="auto"/>
            <w:left w:val="none" w:sz="0" w:space="0" w:color="auto"/>
            <w:bottom w:val="none" w:sz="0" w:space="0" w:color="auto"/>
            <w:right w:val="none" w:sz="0" w:space="0" w:color="auto"/>
          </w:divBdr>
        </w:div>
        <w:div w:id="743458647">
          <w:marLeft w:val="480"/>
          <w:marRight w:val="0"/>
          <w:marTop w:val="0"/>
          <w:marBottom w:val="0"/>
          <w:divBdr>
            <w:top w:val="none" w:sz="0" w:space="0" w:color="auto"/>
            <w:left w:val="none" w:sz="0" w:space="0" w:color="auto"/>
            <w:bottom w:val="none" w:sz="0" w:space="0" w:color="auto"/>
            <w:right w:val="none" w:sz="0" w:space="0" w:color="auto"/>
          </w:divBdr>
        </w:div>
        <w:div w:id="839464910">
          <w:marLeft w:val="480"/>
          <w:marRight w:val="0"/>
          <w:marTop w:val="0"/>
          <w:marBottom w:val="0"/>
          <w:divBdr>
            <w:top w:val="none" w:sz="0" w:space="0" w:color="auto"/>
            <w:left w:val="none" w:sz="0" w:space="0" w:color="auto"/>
            <w:bottom w:val="none" w:sz="0" w:space="0" w:color="auto"/>
            <w:right w:val="none" w:sz="0" w:space="0" w:color="auto"/>
          </w:divBdr>
        </w:div>
        <w:div w:id="876239469">
          <w:marLeft w:val="480"/>
          <w:marRight w:val="0"/>
          <w:marTop w:val="0"/>
          <w:marBottom w:val="0"/>
          <w:divBdr>
            <w:top w:val="none" w:sz="0" w:space="0" w:color="auto"/>
            <w:left w:val="none" w:sz="0" w:space="0" w:color="auto"/>
            <w:bottom w:val="none" w:sz="0" w:space="0" w:color="auto"/>
            <w:right w:val="none" w:sz="0" w:space="0" w:color="auto"/>
          </w:divBdr>
        </w:div>
        <w:div w:id="883835263">
          <w:marLeft w:val="480"/>
          <w:marRight w:val="0"/>
          <w:marTop w:val="0"/>
          <w:marBottom w:val="0"/>
          <w:divBdr>
            <w:top w:val="none" w:sz="0" w:space="0" w:color="auto"/>
            <w:left w:val="none" w:sz="0" w:space="0" w:color="auto"/>
            <w:bottom w:val="none" w:sz="0" w:space="0" w:color="auto"/>
            <w:right w:val="none" w:sz="0" w:space="0" w:color="auto"/>
          </w:divBdr>
        </w:div>
        <w:div w:id="956638738">
          <w:marLeft w:val="480"/>
          <w:marRight w:val="0"/>
          <w:marTop w:val="0"/>
          <w:marBottom w:val="0"/>
          <w:divBdr>
            <w:top w:val="none" w:sz="0" w:space="0" w:color="auto"/>
            <w:left w:val="none" w:sz="0" w:space="0" w:color="auto"/>
            <w:bottom w:val="none" w:sz="0" w:space="0" w:color="auto"/>
            <w:right w:val="none" w:sz="0" w:space="0" w:color="auto"/>
          </w:divBdr>
        </w:div>
        <w:div w:id="959455240">
          <w:marLeft w:val="480"/>
          <w:marRight w:val="0"/>
          <w:marTop w:val="0"/>
          <w:marBottom w:val="0"/>
          <w:divBdr>
            <w:top w:val="none" w:sz="0" w:space="0" w:color="auto"/>
            <w:left w:val="none" w:sz="0" w:space="0" w:color="auto"/>
            <w:bottom w:val="none" w:sz="0" w:space="0" w:color="auto"/>
            <w:right w:val="none" w:sz="0" w:space="0" w:color="auto"/>
          </w:divBdr>
        </w:div>
        <w:div w:id="985014239">
          <w:marLeft w:val="480"/>
          <w:marRight w:val="0"/>
          <w:marTop w:val="0"/>
          <w:marBottom w:val="0"/>
          <w:divBdr>
            <w:top w:val="none" w:sz="0" w:space="0" w:color="auto"/>
            <w:left w:val="none" w:sz="0" w:space="0" w:color="auto"/>
            <w:bottom w:val="none" w:sz="0" w:space="0" w:color="auto"/>
            <w:right w:val="none" w:sz="0" w:space="0" w:color="auto"/>
          </w:divBdr>
        </w:div>
        <w:div w:id="994333217">
          <w:marLeft w:val="480"/>
          <w:marRight w:val="0"/>
          <w:marTop w:val="0"/>
          <w:marBottom w:val="0"/>
          <w:divBdr>
            <w:top w:val="none" w:sz="0" w:space="0" w:color="auto"/>
            <w:left w:val="none" w:sz="0" w:space="0" w:color="auto"/>
            <w:bottom w:val="none" w:sz="0" w:space="0" w:color="auto"/>
            <w:right w:val="none" w:sz="0" w:space="0" w:color="auto"/>
          </w:divBdr>
        </w:div>
        <w:div w:id="1061295947">
          <w:marLeft w:val="480"/>
          <w:marRight w:val="0"/>
          <w:marTop w:val="0"/>
          <w:marBottom w:val="0"/>
          <w:divBdr>
            <w:top w:val="none" w:sz="0" w:space="0" w:color="auto"/>
            <w:left w:val="none" w:sz="0" w:space="0" w:color="auto"/>
            <w:bottom w:val="none" w:sz="0" w:space="0" w:color="auto"/>
            <w:right w:val="none" w:sz="0" w:space="0" w:color="auto"/>
          </w:divBdr>
        </w:div>
        <w:div w:id="1065027079">
          <w:marLeft w:val="480"/>
          <w:marRight w:val="0"/>
          <w:marTop w:val="0"/>
          <w:marBottom w:val="0"/>
          <w:divBdr>
            <w:top w:val="none" w:sz="0" w:space="0" w:color="auto"/>
            <w:left w:val="none" w:sz="0" w:space="0" w:color="auto"/>
            <w:bottom w:val="none" w:sz="0" w:space="0" w:color="auto"/>
            <w:right w:val="none" w:sz="0" w:space="0" w:color="auto"/>
          </w:divBdr>
        </w:div>
        <w:div w:id="1072968626">
          <w:marLeft w:val="480"/>
          <w:marRight w:val="0"/>
          <w:marTop w:val="0"/>
          <w:marBottom w:val="0"/>
          <w:divBdr>
            <w:top w:val="none" w:sz="0" w:space="0" w:color="auto"/>
            <w:left w:val="none" w:sz="0" w:space="0" w:color="auto"/>
            <w:bottom w:val="none" w:sz="0" w:space="0" w:color="auto"/>
            <w:right w:val="none" w:sz="0" w:space="0" w:color="auto"/>
          </w:divBdr>
        </w:div>
        <w:div w:id="1115517658">
          <w:marLeft w:val="480"/>
          <w:marRight w:val="0"/>
          <w:marTop w:val="0"/>
          <w:marBottom w:val="0"/>
          <w:divBdr>
            <w:top w:val="none" w:sz="0" w:space="0" w:color="auto"/>
            <w:left w:val="none" w:sz="0" w:space="0" w:color="auto"/>
            <w:bottom w:val="none" w:sz="0" w:space="0" w:color="auto"/>
            <w:right w:val="none" w:sz="0" w:space="0" w:color="auto"/>
          </w:divBdr>
        </w:div>
        <w:div w:id="1119570392">
          <w:marLeft w:val="480"/>
          <w:marRight w:val="0"/>
          <w:marTop w:val="0"/>
          <w:marBottom w:val="0"/>
          <w:divBdr>
            <w:top w:val="none" w:sz="0" w:space="0" w:color="auto"/>
            <w:left w:val="none" w:sz="0" w:space="0" w:color="auto"/>
            <w:bottom w:val="none" w:sz="0" w:space="0" w:color="auto"/>
            <w:right w:val="none" w:sz="0" w:space="0" w:color="auto"/>
          </w:divBdr>
        </w:div>
        <w:div w:id="1148136380">
          <w:marLeft w:val="480"/>
          <w:marRight w:val="0"/>
          <w:marTop w:val="0"/>
          <w:marBottom w:val="0"/>
          <w:divBdr>
            <w:top w:val="none" w:sz="0" w:space="0" w:color="auto"/>
            <w:left w:val="none" w:sz="0" w:space="0" w:color="auto"/>
            <w:bottom w:val="none" w:sz="0" w:space="0" w:color="auto"/>
            <w:right w:val="none" w:sz="0" w:space="0" w:color="auto"/>
          </w:divBdr>
        </w:div>
        <w:div w:id="1217232550">
          <w:marLeft w:val="480"/>
          <w:marRight w:val="0"/>
          <w:marTop w:val="0"/>
          <w:marBottom w:val="0"/>
          <w:divBdr>
            <w:top w:val="none" w:sz="0" w:space="0" w:color="auto"/>
            <w:left w:val="none" w:sz="0" w:space="0" w:color="auto"/>
            <w:bottom w:val="none" w:sz="0" w:space="0" w:color="auto"/>
            <w:right w:val="none" w:sz="0" w:space="0" w:color="auto"/>
          </w:divBdr>
        </w:div>
        <w:div w:id="1230924486">
          <w:marLeft w:val="480"/>
          <w:marRight w:val="0"/>
          <w:marTop w:val="0"/>
          <w:marBottom w:val="0"/>
          <w:divBdr>
            <w:top w:val="none" w:sz="0" w:space="0" w:color="auto"/>
            <w:left w:val="none" w:sz="0" w:space="0" w:color="auto"/>
            <w:bottom w:val="none" w:sz="0" w:space="0" w:color="auto"/>
            <w:right w:val="none" w:sz="0" w:space="0" w:color="auto"/>
          </w:divBdr>
        </w:div>
        <w:div w:id="1247375771">
          <w:marLeft w:val="480"/>
          <w:marRight w:val="0"/>
          <w:marTop w:val="0"/>
          <w:marBottom w:val="0"/>
          <w:divBdr>
            <w:top w:val="none" w:sz="0" w:space="0" w:color="auto"/>
            <w:left w:val="none" w:sz="0" w:space="0" w:color="auto"/>
            <w:bottom w:val="none" w:sz="0" w:space="0" w:color="auto"/>
            <w:right w:val="none" w:sz="0" w:space="0" w:color="auto"/>
          </w:divBdr>
        </w:div>
        <w:div w:id="1301573524">
          <w:marLeft w:val="480"/>
          <w:marRight w:val="0"/>
          <w:marTop w:val="0"/>
          <w:marBottom w:val="0"/>
          <w:divBdr>
            <w:top w:val="none" w:sz="0" w:space="0" w:color="auto"/>
            <w:left w:val="none" w:sz="0" w:space="0" w:color="auto"/>
            <w:bottom w:val="none" w:sz="0" w:space="0" w:color="auto"/>
            <w:right w:val="none" w:sz="0" w:space="0" w:color="auto"/>
          </w:divBdr>
        </w:div>
        <w:div w:id="1325817020">
          <w:marLeft w:val="480"/>
          <w:marRight w:val="0"/>
          <w:marTop w:val="0"/>
          <w:marBottom w:val="0"/>
          <w:divBdr>
            <w:top w:val="none" w:sz="0" w:space="0" w:color="auto"/>
            <w:left w:val="none" w:sz="0" w:space="0" w:color="auto"/>
            <w:bottom w:val="none" w:sz="0" w:space="0" w:color="auto"/>
            <w:right w:val="none" w:sz="0" w:space="0" w:color="auto"/>
          </w:divBdr>
        </w:div>
        <w:div w:id="1331758706">
          <w:marLeft w:val="480"/>
          <w:marRight w:val="0"/>
          <w:marTop w:val="0"/>
          <w:marBottom w:val="0"/>
          <w:divBdr>
            <w:top w:val="none" w:sz="0" w:space="0" w:color="auto"/>
            <w:left w:val="none" w:sz="0" w:space="0" w:color="auto"/>
            <w:bottom w:val="none" w:sz="0" w:space="0" w:color="auto"/>
            <w:right w:val="none" w:sz="0" w:space="0" w:color="auto"/>
          </w:divBdr>
        </w:div>
        <w:div w:id="1366100070">
          <w:marLeft w:val="480"/>
          <w:marRight w:val="0"/>
          <w:marTop w:val="0"/>
          <w:marBottom w:val="0"/>
          <w:divBdr>
            <w:top w:val="none" w:sz="0" w:space="0" w:color="auto"/>
            <w:left w:val="none" w:sz="0" w:space="0" w:color="auto"/>
            <w:bottom w:val="none" w:sz="0" w:space="0" w:color="auto"/>
            <w:right w:val="none" w:sz="0" w:space="0" w:color="auto"/>
          </w:divBdr>
        </w:div>
        <w:div w:id="1540824867">
          <w:marLeft w:val="480"/>
          <w:marRight w:val="0"/>
          <w:marTop w:val="0"/>
          <w:marBottom w:val="0"/>
          <w:divBdr>
            <w:top w:val="none" w:sz="0" w:space="0" w:color="auto"/>
            <w:left w:val="none" w:sz="0" w:space="0" w:color="auto"/>
            <w:bottom w:val="none" w:sz="0" w:space="0" w:color="auto"/>
            <w:right w:val="none" w:sz="0" w:space="0" w:color="auto"/>
          </w:divBdr>
        </w:div>
        <w:div w:id="1601261576">
          <w:marLeft w:val="480"/>
          <w:marRight w:val="0"/>
          <w:marTop w:val="0"/>
          <w:marBottom w:val="0"/>
          <w:divBdr>
            <w:top w:val="none" w:sz="0" w:space="0" w:color="auto"/>
            <w:left w:val="none" w:sz="0" w:space="0" w:color="auto"/>
            <w:bottom w:val="none" w:sz="0" w:space="0" w:color="auto"/>
            <w:right w:val="none" w:sz="0" w:space="0" w:color="auto"/>
          </w:divBdr>
        </w:div>
        <w:div w:id="1627197348">
          <w:marLeft w:val="480"/>
          <w:marRight w:val="0"/>
          <w:marTop w:val="0"/>
          <w:marBottom w:val="0"/>
          <w:divBdr>
            <w:top w:val="none" w:sz="0" w:space="0" w:color="auto"/>
            <w:left w:val="none" w:sz="0" w:space="0" w:color="auto"/>
            <w:bottom w:val="none" w:sz="0" w:space="0" w:color="auto"/>
            <w:right w:val="none" w:sz="0" w:space="0" w:color="auto"/>
          </w:divBdr>
        </w:div>
        <w:div w:id="1722286593">
          <w:marLeft w:val="480"/>
          <w:marRight w:val="0"/>
          <w:marTop w:val="0"/>
          <w:marBottom w:val="0"/>
          <w:divBdr>
            <w:top w:val="none" w:sz="0" w:space="0" w:color="auto"/>
            <w:left w:val="none" w:sz="0" w:space="0" w:color="auto"/>
            <w:bottom w:val="none" w:sz="0" w:space="0" w:color="auto"/>
            <w:right w:val="none" w:sz="0" w:space="0" w:color="auto"/>
          </w:divBdr>
        </w:div>
        <w:div w:id="1738627666">
          <w:marLeft w:val="480"/>
          <w:marRight w:val="0"/>
          <w:marTop w:val="0"/>
          <w:marBottom w:val="0"/>
          <w:divBdr>
            <w:top w:val="none" w:sz="0" w:space="0" w:color="auto"/>
            <w:left w:val="none" w:sz="0" w:space="0" w:color="auto"/>
            <w:bottom w:val="none" w:sz="0" w:space="0" w:color="auto"/>
            <w:right w:val="none" w:sz="0" w:space="0" w:color="auto"/>
          </w:divBdr>
        </w:div>
        <w:div w:id="1746687240">
          <w:marLeft w:val="480"/>
          <w:marRight w:val="0"/>
          <w:marTop w:val="0"/>
          <w:marBottom w:val="0"/>
          <w:divBdr>
            <w:top w:val="none" w:sz="0" w:space="0" w:color="auto"/>
            <w:left w:val="none" w:sz="0" w:space="0" w:color="auto"/>
            <w:bottom w:val="none" w:sz="0" w:space="0" w:color="auto"/>
            <w:right w:val="none" w:sz="0" w:space="0" w:color="auto"/>
          </w:divBdr>
        </w:div>
        <w:div w:id="1810980167">
          <w:marLeft w:val="480"/>
          <w:marRight w:val="0"/>
          <w:marTop w:val="0"/>
          <w:marBottom w:val="0"/>
          <w:divBdr>
            <w:top w:val="none" w:sz="0" w:space="0" w:color="auto"/>
            <w:left w:val="none" w:sz="0" w:space="0" w:color="auto"/>
            <w:bottom w:val="none" w:sz="0" w:space="0" w:color="auto"/>
            <w:right w:val="none" w:sz="0" w:space="0" w:color="auto"/>
          </w:divBdr>
        </w:div>
        <w:div w:id="1834448279">
          <w:marLeft w:val="480"/>
          <w:marRight w:val="0"/>
          <w:marTop w:val="0"/>
          <w:marBottom w:val="0"/>
          <w:divBdr>
            <w:top w:val="none" w:sz="0" w:space="0" w:color="auto"/>
            <w:left w:val="none" w:sz="0" w:space="0" w:color="auto"/>
            <w:bottom w:val="none" w:sz="0" w:space="0" w:color="auto"/>
            <w:right w:val="none" w:sz="0" w:space="0" w:color="auto"/>
          </w:divBdr>
        </w:div>
        <w:div w:id="1875576608">
          <w:marLeft w:val="480"/>
          <w:marRight w:val="0"/>
          <w:marTop w:val="0"/>
          <w:marBottom w:val="0"/>
          <w:divBdr>
            <w:top w:val="none" w:sz="0" w:space="0" w:color="auto"/>
            <w:left w:val="none" w:sz="0" w:space="0" w:color="auto"/>
            <w:bottom w:val="none" w:sz="0" w:space="0" w:color="auto"/>
            <w:right w:val="none" w:sz="0" w:space="0" w:color="auto"/>
          </w:divBdr>
        </w:div>
        <w:div w:id="1906645167">
          <w:marLeft w:val="480"/>
          <w:marRight w:val="0"/>
          <w:marTop w:val="0"/>
          <w:marBottom w:val="0"/>
          <w:divBdr>
            <w:top w:val="none" w:sz="0" w:space="0" w:color="auto"/>
            <w:left w:val="none" w:sz="0" w:space="0" w:color="auto"/>
            <w:bottom w:val="none" w:sz="0" w:space="0" w:color="auto"/>
            <w:right w:val="none" w:sz="0" w:space="0" w:color="auto"/>
          </w:divBdr>
        </w:div>
        <w:div w:id="1922908684">
          <w:marLeft w:val="480"/>
          <w:marRight w:val="0"/>
          <w:marTop w:val="0"/>
          <w:marBottom w:val="0"/>
          <w:divBdr>
            <w:top w:val="none" w:sz="0" w:space="0" w:color="auto"/>
            <w:left w:val="none" w:sz="0" w:space="0" w:color="auto"/>
            <w:bottom w:val="none" w:sz="0" w:space="0" w:color="auto"/>
            <w:right w:val="none" w:sz="0" w:space="0" w:color="auto"/>
          </w:divBdr>
        </w:div>
        <w:div w:id="1965502457">
          <w:marLeft w:val="480"/>
          <w:marRight w:val="0"/>
          <w:marTop w:val="0"/>
          <w:marBottom w:val="0"/>
          <w:divBdr>
            <w:top w:val="none" w:sz="0" w:space="0" w:color="auto"/>
            <w:left w:val="none" w:sz="0" w:space="0" w:color="auto"/>
            <w:bottom w:val="none" w:sz="0" w:space="0" w:color="auto"/>
            <w:right w:val="none" w:sz="0" w:space="0" w:color="auto"/>
          </w:divBdr>
        </w:div>
        <w:div w:id="2012372078">
          <w:marLeft w:val="480"/>
          <w:marRight w:val="0"/>
          <w:marTop w:val="0"/>
          <w:marBottom w:val="0"/>
          <w:divBdr>
            <w:top w:val="none" w:sz="0" w:space="0" w:color="auto"/>
            <w:left w:val="none" w:sz="0" w:space="0" w:color="auto"/>
            <w:bottom w:val="none" w:sz="0" w:space="0" w:color="auto"/>
            <w:right w:val="none" w:sz="0" w:space="0" w:color="auto"/>
          </w:divBdr>
        </w:div>
        <w:div w:id="2065830810">
          <w:marLeft w:val="480"/>
          <w:marRight w:val="0"/>
          <w:marTop w:val="0"/>
          <w:marBottom w:val="0"/>
          <w:divBdr>
            <w:top w:val="none" w:sz="0" w:space="0" w:color="auto"/>
            <w:left w:val="none" w:sz="0" w:space="0" w:color="auto"/>
            <w:bottom w:val="none" w:sz="0" w:space="0" w:color="auto"/>
            <w:right w:val="none" w:sz="0" w:space="0" w:color="auto"/>
          </w:divBdr>
        </w:div>
        <w:div w:id="2144811055">
          <w:marLeft w:val="480"/>
          <w:marRight w:val="0"/>
          <w:marTop w:val="0"/>
          <w:marBottom w:val="0"/>
          <w:divBdr>
            <w:top w:val="none" w:sz="0" w:space="0" w:color="auto"/>
            <w:left w:val="none" w:sz="0" w:space="0" w:color="auto"/>
            <w:bottom w:val="none" w:sz="0" w:space="0" w:color="auto"/>
            <w:right w:val="none" w:sz="0" w:space="0" w:color="auto"/>
          </w:divBdr>
        </w:div>
      </w:divsChild>
    </w:div>
    <w:div w:id="1390110605">
      <w:bodyDiv w:val="1"/>
      <w:marLeft w:val="0"/>
      <w:marRight w:val="0"/>
      <w:marTop w:val="0"/>
      <w:marBottom w:val="0"/>
      <w:divBdr>
        <w:top w:val="none" w:sz="0" w:space="0" w:color="auto"/>
        <w:left w:val="none" w:sz="0" w:space="0" w:color="auto"/>
        <w:bottom w:val="none" w:sz="0" w:space="0" w:color="auto"/>
        <w:right w:val="none" w:sz="0" w:space="0" w:color="auto"/>
      </w:divBdr>
    </w:div>
    <w:div w:id="1396388698">
      <w:bodyDiv w:val="1"/>
      <w:marLeft w:val="0"/>
      <w:marRight w:val="0"/>
      <w:marTop w:val="0"/>
      <w:marBottom w:val="0"/>
      <w:divBdr>
        <w:top w:val="none" w:sz="0" w:space="0" w:color="auto"/>
        <w:left w:val="none" w:sz="0" w:space="0" w:color="auto"/>
        <w:bottom w:val="none" w:sz="0" w:space="0" w:color="auto"/>
        <w:right w:val="none" w:sz="0" w:space="0" w:color="auto"/>
      </w:divBdr>
    </w:div>
    <w:div w:id="1400321944">
      <w:bodyDiv w:val="1"/>
      <w:marLeft w:val="0"/>
      <w:marRight w:val="0"/>
      <w:marTop w:val="0"/>
      <w:marBottom w:val="0"/>
      <w:divBdr>
        <w:top w:val="none" w:sz="0" w:space="0" w:color="auto"/>
        <w:left w:val="none" w:sz="0" w:space="0" w:color="auto"/>
        <w:bottom w:val="none" w:sz="0" w:space="0" w:color="auto"/>
        <w:right w:val="none" w:sz="0" w:space="0" w:color="auto"/>
      </w:divBdr>
    </w:div>
    <w:div w:id="1401249715">
      <w:bodyDiv w:val="1"/>
      <w:marLeft w:val="0"/>
      <w:marRight w:val="0"/>
      <w:marTop w:val="0"/>
      <w:marBottom w:val="0"/>
      <w:divBdr>
        <w:top w:val="none" w:sz="0" w:space="0" w:color="auto"/>
        <w:left w:val="none" w:sz="0" w:space="0" w:color="auto"/>
        <w:bottom w:val="none" w:sz="0" w:space="0" w:color="auto"/>
        <w:right w:val="none" w:sz="0" w:space="0" w:color="auto"/>
      </w:divBdr>
      <w:divsChild>
        <w:div w:id="85812023">
          <w:marLeft w:val="480"/>
          <w:marRight w:val="0"/>
          <w:marTop w:val="0"/>
          <w:marBottom w:val="0"/>
          <w:divBdr>
            <w:top w:val="none" w:sz="0" w:space="0" w:color="auto"/>
            <w:left w:val="none" w:sz="0" w:space="0" w:color="auto"/>
            <w:bottom w:val="none" w:sz="0" w:space="0" w:color="auto"/>
            <w:right w:val="none" w:sz="0" w:space="0" w:color="auto"/>
          </w:divBdr>
        </w:div>
        <w:div w:id="238633429">
          <w:marLeft w:val="480"/>
          <w:marRight w:val="0"/>
          <w:marTop w:val="0"/>
          <w:marBottom w:val="0"/>
          <w:divBdr>
            <w:top w:val="none" w:sz="0" w:space="0" w:color="auto"/>
            <w:left w:val="none" w:sz="0" w:space="0" w:color="auto"/>
            <w:bottom w:val="none" w:sz="0" w:space="0" w:color="auto"/>
            <w:right w:val="none" w:sz="0" w:space="0" w:color="auto"/>
          </w:divBdr>
        </w:div>
        <w:div w:id="249124660">
          <w:marLeft w:val="480"/>
          <w:marRight w:val="0"/>
          <w:marTop w:val="0"/>
          <w:marBottom w:val="0"/>
          <w:divBdr>
            <w:top w:val="none" w:sz="0" w:space="0" w:color="auto"/>
            <w:left w:val="none" w:sz="0" w:space="0" w:color="auto"/>
            <w:bottom w:val="none" w:sz="0" w:space="0" w:color="auto"/>
            <w:right w:val="none" w:sz="0" w:space="0" w:color="auto"/>
          </w:divBdr>
        </w:div>
        <w:div w:id="308675937">
          <w:marLeft w:val="480"/>
          <w:marRight w:val="0"/>
          <w:marTop w:val="0"/>
          <w:marBottom w:val="0"/>
          <w:divBdr>
            <w:top w:val="none" w:sz="0" w:space="0" w:color="auto"/>
            <w:left w:val="none" w:sz="0" w:space="0" w:color="auto"/>
            <w:bottom w:val="none" w:sz="0" w:space="0" w:color="auto"/>
            <w:right w:val="none" w:sz="0" w:space="0" w:color="auto"/>
          </w:divBdr>
        </w:div>
        <w:div w:id="370766410">
          <w:marLeft w:val="480"/>
          <w:marRight w:val="0"/>
          <w:marTop w:val="0"/>
          <w:marBottom w:val="0"/>
          <w:divBdr>
            <w:top w:val="none" w:sz="0" w:space="0" w:color="auto"/>
            <w:left w:val="none" w:sz="0" w:space="0" w:color="auto"/>
            <w:bottom w:val="none" w:sz="0" w:space="0" w:color="auto"/>
            <w:right w:val="none" w:sz="0" w:space="0" w:color="auto"/>
          </w:divBdr>
        </w:div>
        <w:div w:id="378167337">
          <w:marLeft w:val="480"/>
          <w:marRight w:val="0"/>
          <w:marTop w:val="0"/>
          <w:marBottom w:val="0"/>
          <w:divBdr>
            <w:top w:val="none" w:sz="0" w:space="0" w:color="auto"/>
            <w:left w:val="none" w:sz="0" w:space="0" w:color="auto"/>
            <w:bottom w:val="none" w:sz="0" w:space="0" w:color="auto"/>
            <w:right w:val="none" w:sz="0" w:space="0" w:color="auto"/>
          </w:divBdr>
        </w:div>
        <w:div w:id="391661760">
          <w:marLeft w:val="480"/>
          <w:marRight w:val="0"/>
          <w:marTop w:val="0"/>
          <w:marBottom w:val="0"/>
          <w:divBdr>
            <w:top w:val="none" w:sz="0" w:space="0" w:color="auto"/>
            <w:left w:val="none" w:sz="0" w:space="0" w:color="auto"/>
            <w:bottom w:val="none" w:sz="0" w:space="0" w:color="auto"/>
            <w:right w:val="none" w:sz="0" w:space="0" w:color="auto"/>
          </w:divBdr>
        </w:div>
        <w:div w:id="430468026">
          <w:marLeft w:val="480"/>
          <w:marRight w:val="0"/>
          <w:marTop w:val="0"/>
          <w:marBottom w:val="0"/>
          <w:divBdr>
            <w:top w:val="none" w:sz="0" w:space="0" w:color="auto"/>
            <w:left w:val="none" w:sz="0" w:space="0" w:color="auto"/>
            <w:bottom w:val="none" w:sz="0" w:space="0" w:color="auto"/>
            <w:right w:val="none" w:sz="0" w:space="0" w:color="auto"/>
          </w:divBdr>
        </w:div>
        <w:div w:id="498888434">
          <w:marLeft w:val="480"/>
          <w:marRight w:val="0"/>
          <w:marTop w:val="0"/>
          <w:marBottom w:val="0"/>
          <w:divBdr>
            <w:top w:val="none" w:sz="0" w:space="0" w:color="auto"/>
            <w:left w:val="none" w:sz="0" w:space="0" w:color="auto"/>
            <w:bottom w:val="none" w:sz="0" w:space="0" w:color="auto"/>
            <w:right w:val="none" w:sz="0" w:space="0" w:color="auto"/>
          </w:divBdr>
        </w:div>
        <w:div w:id="767241208">
          <w:marLeft w:val="480"/>
          <w:marRight w:val="0"/>
          <w:marTop w:val="0"/>
          <w:marBottom w:val="0"/>
          <w:divBdr>
            <w:top w:val="none" w:sz="0" w:space="0" w:color="auto"/>
            <w:left w:val="none" w:sz="0" w:space="0" w:color="auto"/>
            <w:bottom w:val="none" w:sz="0" w:space="0" w:color="auto"/>
            <w:right w:val="none" w:sz="0" w:space="0" w:color="auto"/>
          </w:divBdr>
        </w:div>
        <w:div w:id="835534051">
          <w:marLeft w:val="480"/>
          <w:marRight w:val="0"/>
          <w:marTop w:val="0"/>
          <w:marBottom w:val="0"/>
          <w:divBdr>
            <w:top w:val="none" w:sz="0" w:space="0" w:color="auto"/>
            <w:left w:val="none" w:sz="0" w:space="0" w:color="auto"/>
            <w:bottom w:val="none" w:sz="0" w:space="0" w:color="auto"/>
            <w:right w:val="none" w:sz="0" w:space="0" w:color="auto"/>
          </w:divBdr>
        </w:div>
        <w:div w:id="871722744">
          <w:marLeft w:val="480"/>
          <w:marRight w:val="0"/>
          <w:marTop w:val="0"/>
          <w:marBottom w:val="0"/>
          <w:divBdr>
            <w:top w:val="none" w:sz="0" w:space="0" w:color="auto"/>
            <w:left w:val="none" w:sz="0" w:space="0" w:color="auto"/>
            <w:bottom w:val="none" w:sz="0" w:space="0" w:color="auto"/>
            <w:right w:val="none" w:sz="0" w:space="0" w:color="auto"/>
          </w:divBdr>
        </w:div>
        <w:div w:id="875241013">
          <w:marLeft w:val="480"/>
          <w:marRight w:val="0"/>
          <w:marTop w:val="0"/>
          <w:marBottom w:val="0"/>
          <w:divBdr>
            <w:top w:val="none" w:sz="0" w:space="0" w:color="auto"/>
            <w:left w:val="none" w:sz="0" w:space="0" w:color="auto"/>
            <w:bottom w:val="none" w:sz="0" w:space="0" w:color="auto"/>
            <w:right w:val="none" w:sz="0" w:space="0" w:color="auto"/>
          </w:divBdr>
        </w:div>
        <w:div w:id="937447106">
          <w:marLeft w:val="480"/>
          <w:marRight w:val="0"/>
          <w:marTop w:val="0"/>
          <w:marBottom w:val="0"/>
          <w:divBdr>
            <w:top w:val="none" w:sz="0" w:space="0" w:color="auto"/>
            <w:left w:val="none" w:sz="0" w:space="0" w:color="auto"/>
            <w:bottom w:val="none" w:sz="0" w:space="0" w:color="auto"/>
            <w:right w:val="none" w:sz="0" w:space="0" w:color="auto"/>
          </w:divBdr>
        </w:div>
        <w:div w:id="1086195887">
          <w:marLeft w:val="480"/>
          <w:marRight w:val="0"/>
          <w:marTop w:val="0"/>
          <w:marBottom w:val="0"/>
          <w:divBdr>
            <w:top w:val="none" w:sz="0" w:space="0" w:color="auto"/>
            <w:left w:val="none" w:sz="0" w:space="0" w:color="auto"/>
            <w:bottom w:val="none" w:sz="0" w:space="0" w:color="auto"/>
            <w:right w:val="none" w:sz="0" w:space="0" w:color="auto"/>
          </w:divBdr>
        </w:div>
        <w:div w:id="1195969827">
          <w:marLeft w:val="480"/>
          <w:marRight w:val="0"/>
          <w:marTop w:val="0"/>
          <w:marBottom w:val="0"/>
          <w:divBdr>
            <w:top w:val="none" w:sz="0" w:space="0" w:color="auto"/>
            <w:left w:val="none" w:sz="0" w:space="0" w:color="auto"/>
            <w:bottom w:val="none" w:sz="0" w:space="0" w:color="auto"/>
            <w:right w:val="none" w:sz="0" w:space="0" w:color="auto"/>
          </w:divBdr>
        </w:div>
        <w:div w:id="1242980496">
          <w:marLeft w:val="480"/>
          <w:marRight w:val="0"/>
          <w:marTop w:val="0"/>
          <w:marBottom w:val="0"/>
          <w:divBdr>
            <w:top w:val="none" w:sz="0" w:space="0" w:color="auto"/>
            <w:left w:val="none" w:sz="0" w:space="0" w:color="auto"/>
            <w:bottom w:val="none" w:sz="0" w:space="0" w:color="auto"/>
            <w:right w:val="none" w:sz="0" w:space="0" w:color="auto"/>
          </w:divBdr>
        </w:div>
        <w:div w:id="1347252614">
          <w:marLeft w:val="480"/>
          <w:marRight w:val="0"/>
          <w:marTop w:val="0"/>
          <w:marBottom w:val="0"/>
          <w:divBdr>
            <w:top w:val="none" w:sz="0" w:space="0" w:color="auto"/>
            <w:left w:val="none" w:sz="0" w:space="0" w:color="auto"/>
            <w:bottom w:val="none" w:sz="0" w:space="0" w:color="auto"/>
            <w:right w:val="none" w:sz="0" w:space="0" w:color="auto"/>
          </w:divBdr>
        </w:div>
        <w:div w:id="1414426763">
          <w:marLeft w:val="480"/>
          <w:marRight w:val="0"/>
          <w:marTop w:val="0"/>
          <w:marBottom w:val="0"/>
          <w:divBdr>
            <w:top w:val="none" w:sz="0" w:space="0" w:color="auto"/>
            <w:left w:val="none" w:sz="0" w:space="0" w:color="auto"/>
            <w:bottom w:val="none" w:sz="0" w:space="0" w:color="auto"/>
            <w:right w:val="none" w:sz="0" w:space="0" w:color="auto"/>
          </w:divBdr>
        </w:div>
        <w:div w:id="1418014891">
          <w:marLeft w:val="480"/>
          <w:marRight w:val="0"/>
          <w:marTop w:val="0"/>
          <w:marBottom w:val="0"/>
          <w:divBdr>
            <w:top w:val="none" w:sz="0" w:space="0" w:color="auto"/>
            <w:left w:val="none" w:sz="0" w:space="0" w:color="auto"/>
            <w:bottom w:val="none" w:sz="0" w:space="0" w:color="auto"/>
            <w:right w:val="none" w:sz="0" w:space="0" w:color="auto"/>
          </w:divBdr>
        </w:div>
        <w:div w:id="1459450353">
          <w:marLeft w:val="480"/>
          <w:marRight w:val="0"/>
          <w:marTop w:val="0"/>
          <w:marBottom w:val="0"/>
          <w:divBdr>
            <w:top w:val="none" w:sz="0" w:space="0" w:color="auto"/>
            <w:left w:val="none" w:sz="0" w:space="0" w:color="auto"/>
            <w:bottom w:val="none" w:sz="0" w:space="0" w:color="auto"/>
            <w:right w:val="none" w:sz="0" w:space="0" w:color="auto"/>
          </w:divBdr>
        </w:div>
        <w:div w:id="1480001854">
          <w:marLeft w:val="480"/>
          <w:marRight w:val="0"/>
          <w:marTop w:val="0"/>
          <w:marBottom w:val="0"/>
          <w:divBdr>
            <w:top w:val="none" w:sz="0" w:space="0" w:color="auto"/>
            <w:left w:val="none" w:sz="0" w:space="0" w:color="auto"/>
            <w:bottom w:val="none" w:sz="0" w:space="0" w:color="auto"/>
            <w:right w:val="none" w:sz="0" w:space="0" w:color="auto"/>
          </w:divBdr>
        </w:div>
        <w:div w:id="1614938194">
          <w:marLeft w:val="480"/>
          <w:marRight w:val="0"/>
          <w:marTop w:val="0"/>
          <w:marBottom w:val="0"/>
          <w:divBdr>
            <w:top w:val="none" w:sz="0" w:space="0" w:color="auto"/>
            <w:left w:val="none" w:sz="0" w:space="0" w:color="auto"/>
            <w:bottom w:val="none" w:sz="0" w:space="0" w:color="auto"/>
            <w:right w:val="none" w:sz="0" w:space="0" w:color="auto"/>
          </w:divBdr>
        </w:div>
        <w:div w:id="1620532042">
          <w:marLeft w:val="480"/>
          <w:marRight w:val="0"/>
          <w:marTop w:val="0"/>
          <w:marBottom w:val="0"/>
          <w:divBdr>
            <w:top w:val="none" w:sz="0" w:space="0" w:color="auto"/>
            <w:left w:val="none" w:sz="0" w:space="0" w:color="auto"/>
            <w:bottom w:val="none" w:sz="0" w:space="0" w:color="auto"/>
            <w:right w:val="none" w:sz="0" w:space="0" w:color="auto"/>
          </w:divBdr>
        </w:div>
        <w:div w:id="1627587399">
          <w:marLeft w:val="480"/>
          <w:marRight w:val="0"/>
          <w:marTop w:val="0"/>
          <w:marBottom w:val="0"/>
          <w:divBdr>
            <w:top w:val="none" w:sz="0" w:space="0" w:color="auto"/>
            <w:left w:val="none" w:sz="0" w:space="0" w:color="auto"/>
            <w:bottom w:val="none" w:sz="0" w:space="0" w:color="auto"/>
            <w:right w:val="none" w:sz="0" w:space="0" w:color="auto"/>
          </w:divBdr>
        </w:div>
        <w:div w:id="1637102055">
          <w:marLeft w:val="480"/>
          <w:marRight w:val="0"/>
          <w:marTop w:val="0"/>
          <w:marBottom w:val="0"/>
          <w:divBdr>
            <w:top w:val="none" w:sz="0" w:space="0" w:color="auto"/>
            <w:left w:val="none" w:sz="0" w:space="0" w:color="auto"/>
            <w:bottom w:val="none" w:sz="0" w:space="0" w:color="auto"/>
            <w:right w:val="none" w:sz="0" w:space="0" w:color="auto"/>
          </w:divBdr>
        </w:div>
        <w:div w:id="1755517325">
          <w:marLeft w:val="480"/>
          <w:marRight w:val="0"/>
          <w:marTop w:val="0"/>
          <w:marBottom w:val="0"/>
          <w:divBdr>
            <w:top w:val="none" w:sz="0" w:space="0" w:color="auto"/>
            <w:left w:val="none" w:sz="0" w:space="0" w:color="auto"/>
            <w:bottom w:val="none" w:sz="0" w:space="0" w:color="auto"/>
            <w:right w:val="none" w:sz="0" w:space="0" w:color="auto"/>
          </w:divBdr>
        </w:div>
        <w:div w:id="1767920089">
          <w:marLeft w:val="480"/>
          <w:marRight w:val="0"/>
          <w:marTop w:val="0"/>
          <w:marBottom w:val="0"/>
          <w:divBdr>
            <w:top w:val="none" w:sz="0" w:space="0" w:color="auto"/>
            <w:left w:val="none" w:sz="0" w:space="0" w:color="auto"/>
            <w:bottom w:val="none" w:sz="0" w:space="0" w:color="auto"/>
            <w:right w:val="none" w:sz="0" w:space="0" w:color="auto"/>
          </w:divBdr>
        </w:div>
        <w:div w:id="1929121998">
          <w:marLeft w:val="480"/>
          <w:marRight w:val="0"/>
          <w:marTop w:val="0"/>
          <w:marBottom w:val="0"/>
          <w:divBdr>
            <w:top w:val="none" w:sz="0" w:space="0" w:color="auto"/>
            <w:left w:val="none" w:sz="0" w:space="0" w:color="auto"/>
            <w:bottom w:val="none" w:sz="0" w:space="0" w:color="auto"/>
            <w:right w:val="none" w:sz="0" w:space="0" w:color="auto"/>
          </w:divBdr>
        </w:div>
        <w:div w:id="2147164728">
          <w:marLeft w:val="480"/>
          <w:marRight w:val="0"/>
          <w:marTop w:val="0"/>
          <w:marBottom w:val="0"/>
          <w:divBdr>
            <w:top w:val="none" w:sz="0" w:space="0" w:color="auto"/>
            <w:left w:val="none" w:sz="0" w:space="0" w:color="auto"/>
            <w:bottom w:val="none" w:sz="0" w:space="0" w:color="auto"/>
            <w:right w:val="none" w:sz="0" w:space="0" w:color="auto"/>
          </w:divBdr>
        </w:div>
      </w:divsChild>
    </w:div>
    <w:div w:id="1402292068">
      <w:bodyDiv w:val="1"/>
      <w:marLeft w:val="0"/>
      <w:marRight w:val="0"/>
      <w:marTop w:val="0"/>
      <w:marBottom w:val="0"/>
      <w:divBdr>
        <w:top w:val="none" w:sz="0" w:space="0" w:color="auto"/>
        <w:left w:val="none" w:sz="0" w:space="0" w:color="auto"/>
        <w:bottom w:val="none" w:sz="0" w:space="0" w:color="auto"/>
        <w:right w:val="none" w:sz="0" w:space="0" w:color="auto"/>
      </w:divBdr>
    </w:div>
    <w:div w:id="1404328791">
      <w:bodyDiv w:val="1"/>
      <w:marLeft w:val="0"/>
      <w:marRight w:val="0"/>
      <w:marTop w:val="0"/>
      <w:marBottom w:val="0"/>
      <w:divBdr>
        <w:top w:val="none" w:sz="0" w:space="0" w:color="auto"/>
        <w:left w:val="none" w:sz="0" w:space="0" w:color="auto"/>
        <w:bottom w:val="none" w:sz="0" w:space="0" w:color="auto"/>
        <w:right w:val="none" w:sz="0" w:space="0" w:color="auto"/>
      </w:divBdr>
    </w:div>
    <w:div w:id="1406762607">
      <w:bodyDiv w:val="1"/>
      <w:marLeft w:val="0"/>
      <w:marRight w:val="0"/>
      <w:marTop w:val="0"/>
      <w:marBottom w:val="0"/>
      <w:divBdr>
        <w:top w:val="none" w:sz="0" w:space="0" w:color="auto"/>
        <w:left w:val="none" w:sz="0" w:space="0" w:color="auto"/>
        <w:bottom w:val="none" w:sz="0" w:space="0" w:color="auto"/>
        <w:right w:val="none" w:sz="0" w:space="0" w:color="auto"/>
      </w:divBdr>
    </w:div>
    <w:div w:id="1407217687">
      <w:bodyDiv w:val="1"/>
      <w:marLeft w:val="0"/>
      <w:marRight w:val="0"/>
      <w:marTop w:val="0"/>
      <w:marBottom w:val="0"/>
      <w:divBdr>
        <w:top w:val="none" w:sz="0" w:space="0" w:color="auto"/>
        <w:left w:val="none" w:sz="0" w:space="0" w:color="auto"/>
        <w:bottom w:val="none" w:sz="0" w:space="0" w:color="auto"/>
        <w:right w:val="none" w:sz="0" w:space="0" w:color="auto"/>
      </w:divBdr>
      <w:divsChild>
        <w:div w:id="9992793">
          <w:marLeft w:val="480"/>
          <w:marRight w:val="0"/>
          <w:marTop w:val="0"/>
          <w:marBottom w:val="0"/>
          <w:divBdr>
            <w:top w:val="none" w:sz="0" w:space="0" w:color="auto"/>
            <w:left w:val="none" w:sz="0" w:space="0" w:color="auto"/>
            <w:bottom w:val="none" w:sz="0" w:space="0" w:color="auto"/>
            <w:right w:val="none" w:sz="0" w:space="0" w:color="auto"/>
          </w:divBdr>
        </w:div>
        <w:div w:id="29260042">
          <w:marLeft w:val="480"/>
          <w:marRight w:val="0"/>
          <w:marTop w:val="0"/>
          <w:marBottom w:val="0"/>
          <w:divBdr>
            <w:top w:val="none" w:sz="0" w:space="0" w:color="auto"/>
            <w:left w:val="none" w:sz="0" w:space="0" w:color="auto"/>
            <w:bottom w:val="none" w:sz="0" w:space="0" w:color="auto"/>
            <w:right w:val="none" w:sz="0" w:space="0" w:color="auto"/>
          </w:divBdr>
        </w:div>
        <w:div w:id="29956689">
          <w:marLeft w:val="480"/>
          <w:marRight w:val="0"/>
          <w:marTop w:val="0"/>
          <w:marBottom w:val="0"/>
          <w:divBdr>
            <w:top w:val="none" w:sz="0" w:space="0" w:color="auto"/>
            <w:left w:val="none" w:sz="0" w:space="0" w:color="auto"/>
            <w:bottom w:val="none" w:sz="0" w:space="0" w:color="auto"/>
            <w:right w:val="none" w:sz="0" w:space="0" w:color="auto"/>
          </w:divBdr>
        </w:div>
        <w:div w:id="36929477">
          <w:marLeft w:val="480"/>
          <w:marRight w:val="0"/>
          <w:marTop w:val="0"/>
          <w:marBottom w:val="0"/>
          <w:divBdr>
            <w:top w:val="none" w:sz="0" w:space="0" w:color="auto"/>
            <w:left w:val="none" w:sz="0" w:space="0" w:color="auto"/>
            <w:bottom w:val="none" w:sz="0" w:space="0" w:color="auto"/>
            <w:right w:val="none" w:sz="0" w:space="0" w:color="auto"/>
          </w:divBdr>
        </w:div>
        <w:div w:id="39256094">
          <w:marLeft w:val="480"/>
          <w:marRight w:val="0"/>
          <w:marTop w:val="0"/>
          <w:marBottom w:val="0"/>
          <w:divBdr>
            <w:top w:val="none" w:sz="0" w:space="0" w:color="auto"/>
            <w:left w:val="none" w:sz="0" w:space="0" w:color="auto"/>
            <w:bottom w:val="none" w:sz="0" w:space="0" w:color="auto"/>
            <w:right w:val="none" w:sz="0" w:space="0" w:color="auto"/>
          </w:divBdr>
        </w:div>
        <w:div w:id="58679597">
          <w:marLeft w:val="480"/>
          <w:marRight w:val="0"/>
          <w:marTop w:val="0"/>
          <w:marBottom w:val="0"/>
          <w:divBdr>
            <w:top w:val="none" w:sz="0" w:space="0" w:color="auto"/>
            <w:left w:val="none" w:sz="0" w:space="0" w:color="auto"/>
            <w:bottom w:val="none" w:sz="0" w:space="0" w:color="auto"/>
            <w:right w:val="none" w:sz="0" w:space="0" w:color="auto"/>
          </w:divBdr>
        </w:div>
        <w:div w:id="111558334">
          <w:marLeft w:val="480"/>
          <w:marRight w:val="0"/>
          <w:marTop w:val="0"/>
          <w:marBottom w:val="0"/>
          <w:divBdr>
            <w:top w:val="none" w:sz="0" w:space="0" w:color="auto"/>
            <w:left w:val="none" w:sz="0" w:space="0" w:color="auto"/>
            <w:bottom w:val="none" w:sz="0" w:space="0" w:color="auto"/>
            <w:right w:val="none" w:sz="0" w:space="0" w:color="auto"/>
          </w:divBdr>
        </w:div>
        <w:div w:id="167254019">
          <w:marLeft w:val="480"/>
          <w:marRight w:val="0"/>
          <w:marTop w:val="0"/>
          <w:marBottom w:val="0"/>
          <w:divBdr>
            <w:top w:val="none" w:sz="0" w:space="0" w:color="auto"/>
            <w:left w:val="none" w:sz="0" w:space="0" w:color="auto"/>
            <w:bottom w:val="none" w:sz="0" w:space="0" w:color="auto"/>
            <w:right w:val="none" w:sz="0" w:space="0" w:color="auto"/>
          </w:divBdr>
        </w:div>
        <w:div w:id="187108464">
          <w:marLeft w:val="480"/>
          <w:marRight w:val="0"/>
          <w:marTop w:val="0"/>
          <w:marBottom w:val="0"/>
          <w:divBdr>
            <w:top w:val="none" w:sz="0" w:space="0" w:color="auto"/>
            <w:left w:val="none" w:sz="0" w:space="0" w:color="auto"/>
            <w:bottom w:val="none" w:sz="0" w:space="0" w:color="auto"/>
            <w:right w:val="none" w:sz="0" w:space="0" w:color="auto"/>
          </w:divBdr>
        </w:div>
        <w:div w:id="300694583">
          <w:marLeft w:val="480"/>
          <w:marRight w:val="0"/>
          <w:marTop w:val="0"/>
          <w:marBottom w:val="0"/>
          <w:divBdr>
            <w:top w:val="none" w:sz="0" w:space="0" w:color="auto"/>
            <w:left w:val="none" w:sz="0" w:space="0" w:color="auto"/>
            <w:bottom w:val="none" w:sz="0" w:space="0" w:color="auto"/>
            <w:right w:val="none" w:sz="0" w:space="0" w:color="auto"/>
          </w:divBdr>
        </w:div>
        <w:div w:id="427116489">
          <w:marLeft w:val="480"/>
          <w:marRight w:val="0"/>
          <w:marTop w:val="0"/>
          <w:marBottom w:val="0"/>
          <w:divBdr>
            <w:top w:val="none" w:sz="0" w:space="0" w:color="auto"/>
            <w:left w:val="none" w:sz="0" w:space="0" w:color="auto"/>
            <w:bottom w:val="none" w:sz="0" w:space="0" w:color="auto"/>
            <w:right w:val="none" w:sz="0" w:space="0" w:color="auto"/>
          </w:divBdr>
        </w:div>
        <w:div w:id="463470808">
          <w:marLeft w:val="480"/>
          <w:marRight w:val="0"/>
          <w:marTop w:val="0"/>
          <w:marBottom w:val="0"/>
          <w:divBdr>
            <w:top w:val="none" w:sz="0" w:space="0" w:color="auto"/>
            <w:left w:val="none" w:sz="0" w:space="0" w:color="auto"/>
            <w:bottom w:val="none" w:sz="0" w:space="0" w:color="auto"/>
            <w:right w:val="none" w:sz="0" w:space="0" w:color="auto"/>
          </w:divBdr>
        </w:div>
        <w:div w:id="466095205">
          <w:marLeft w:val="480"/>
          <w:marRight w:val="0"/>
          <w:marTop w:val="0"/>
          <w:marBottom w:val="0"/>
          <w:divBdr>
            <w:top w:val="none" w:sz="0" w:space="0" w:color="auto"/>
            <w:left w:val="none" w:sz="0" w:space="0" w:color="auto"/>
            <w:bottom w:val="none" w:sz="0" w:space="0" w:color="auto"/>
            <w:right w:val="none" w:sz="0" w:space="0" w:color="auto"/>
          </w:divBdr>
        </w:div>
        <w:div w:id="519241823">
          <w:marLeft w:val="480"/>
          <w:marRight w:val="0"/>
          <w:marTop w:val="0"/>
          <w:marBottom w:val="0"/>
          <w:divBdr>
            <w:top w:val="none" w:sz="0" w:space="0" w:color="auto"/>
            <w:left w:val="none" w:sz="0" w:space="0" w:color="auto"/>
            <w:bottom w:val="none" w:sz="0" w:space="0" w:color="auto"/>
            <w:right w:val="none" w:sz="0" w:space="0" w:color="auto"/>
          </w:divBdr>
        </w:div>
        <w:div w:id="602614560">
          <w:marLeft w:val="480"/>
          <w:marRight w:val="0"/>
          <w:marTop w:val="0"/>
          <w:marBottom w:val="0"/>
          <w:divBdr>
            <w:top w:val="none" w:sz="0" w:space="0" w:color="auto"/>
            <w:left w:val="none" w:sz="0" w:space="0" w:color="auto"/>
            <w:bottom w:val="none" w:sz="0" w:space="0" w:color="auto"/>
            <w:right w:val="none" w:sz="0" w:space="0" w:color="auto"/>
          </w:divBdr>
        </w:div>
        <w:div w:id="603919824">
          <w:marLeft w:val="480"/>
          <w:marRight w:val="0"/>
          <w:marTop w:val="0"/>
          <w:marBottom w:val="0"/>
          <w:divBdr>
            <w:top w:val="none" w:sz="0" w:space="0" w:color="auto"/>
            <w:left w:val="none" w:sz="0" w:space="0" w:color="auto"/>
            <w:bottom w:val="none" w:sz="0" w:space="0" w:color="auto"/>
            <w:right w:val="none" w:sz="0" w:space="0" w:color="auto"/>
          </w:divBdr>
        </w:div>
        <w:div w:id="616958303">
          <w:marLeft w:val="480"/>
          <w:marRight w:val="0"/>
          <w:marTop w:val="0"/>
          <w:marBottom w:val="0"/>
          <w:divBdr>
            <w:top w:val="none" w:sz="0" w:space="0" w:color="auto"/>
            <w:left w:val="none" w:sz="0" w:space="0" w:color="auto"/>
            <w:bottom w:val="none" w:sz="0" w:space="0" w:color="auto"/>
            <w:right w:val="none" w:sz="0" w:space="0" w:color="auto"/>
          </w:divBdr>
        </w:div>
        <w:div w:id="680621900">
          <w:marLeft w:val="480"/>
          <w:marRight w:val="0"/>
          <w:marTop w:val="0"/>
          <w:marBottom w:val="0"/>
          <w:divBdr>
            <w:top w:val="none" w:sz="0" w:space="0" w:color="auto"/>
            <w:left w:val="none" w:sz="0" w:space="0" w:color="auto"/>
            <w:bottom w:val="none" w:sz="0" w:space="0" w:color="auto"/>
            <w:right w:val="none" w:sz="0" w:space="0" w:color="auto"/>
          </w:divBdr>
        </w:div>
        <w:div w:id="697967553">
          <w:marLeft w:val="480"/>
          <w:marRight w:val="0"/>
          <w:marTop w:val="0"/>
          <w:marBottom w:val="0"/>
          <w:divBdr>
            <w:top w:val="none" w:sz="0" w:space="0" w:color="auto"/>
            <w:left w:val="none" w:sz="0" w:space="0" w:color="auto"/>
            <w:bottom w:val="none" w:sz="0" w:space="0" w:color="auto"/>
            <w:right w:val="none" w:sz="0" w:space="0" w:color="auto"/>
          </w:divBdr>
        </w:div>
        <w:div w:id="709107828">
          <w:marLeft w:val="480"/>
          <w:marRight w:val="0"/>
          <w:marTop w:val="0"/>
          <w:marBottom w:val="0"/>
          <w:divBdr>
            <w:top w:val="none" w:sz="0" w:space="0" w:color="auto"/>
            <w:left w:val="none" w:sz="0" w:space="0" w:color="auto"/>
            <w:bottom w:val="none" w:sz="0" w:space="0" w:color="auto"/>
            <w:right w:val="none" w:sz="0" w:space="0" w:color="auto"/>
          </w:divBdr>
        </w:div>
        <w:div w:id="787503729">
          <w:marLeft w:val="480"/>
          <w:marRight w:val="0"/>
          <w:marTop w:val="0"/>
          <w:marBottom w:val="0"/>
          <w:divBdr>
            <w:top w:val="none" w:sz="0" w:space="0" w:color="auto"/>
            <w:left w:val="none" w:sz="0" w:space="0" w:color="auto"/>
            <w:bottom w:val="none" w:sz="0" w:space="0" w:color="auto"/>
            <w:right w:val="none" w:sz="0" w:space="0" w:color="auto"/>
          </w:divBdr>
        </w:div>
        <w:div w:id="865631729">
          <w:marLeft w:val="480"/>
          <w:marRight w:val="0"/>
          <w:marTop w:val="0"/>
          <w:marBottom w:val="0"/>
          <w:divBdr>
            <w:top w:val="none" w:sz="0" w:space="0" w:color="auto"/>
            <w:left w:val="none" w:sz="0" w:space="0" w:color="auto"/>
            <w:bottom w:val="none" w:sz="0" w:space="0" w:color="auto"/>
            <w:right w:val="none" w:sz="0" w:space="0" w:color="auto"/>
          </w:divBdr>
        </w:div>
        <w:div w:id="865679126">
          <w:marLeft w:val="480"/>
          <w:marRight w:val="0"/>
          <w:marTop w:val="0"/>
          <w:marBottom w:val="0"/>
          <w:divBdr>
            <w:top w:val="none" w:sz="0" w:space="0" w:color="auto"/>
            <w:left w:val="none" w:sz="0" w:space="0" w:color="auto"/>
            <w:bottom w:val="none" w:sz="0" w:space="0" w:color="auto"/>
            <w:right w:val="none" w:sz="0" w:space="0" w:color="auto"/>
          </w:divBdr>
        </w:div>
        <w:div w:id="885409579">
          <w:marLeft w:val="480"/>
          <w:marRight w:val="0"/>
          <w:marTop w:val="0"/>
          <w:marBottom w:val="0"/>
          <w:divBdr>
            <w:top w:val="none" w:sz="0" w:space="0" w:color="auto"/>
            <w:left w:val="none" w:sz="0" w:space="0" w:color="auto"/>
            <w:bottom w:val="none" w:sz="0" w:space="0" w:color="auto"/>
            <w:right w:val="none" w:sz="0" w:space="0" w:color="auto"/>
          </w:divBdr>
        </w:div>
        <w:div w:id="1171872278">
          <w:marLeft w:val="480"/>
          <w:marRight w:val="0"/>
          <w:marTop w:val="0"/>
          <w:marBottom w:val="0"/>
          <w:divBdr>
            <w:top w:val="none" w:sz="0" w:space="0" w:color="auto"/>
            <w:left w:val="none" w:sz="0" w:space="0" w:color="auto"/>
            <w:bottom w:val="none" w:sz="0" w:space="0" w:color="auto"/>
            <w:right w:val="none" w:sz="0" w:space="0" w:color="auto"/>
          </w:divBdr>
        </w:div>
        <w:div w:id="1202745786">
          <w:marLeft w:val="480"/>
          <w:marRight w:val="0"/>
          <w:marTop w:val="0"/>
          <w:marBottom w:val="0"/>
          <w:divBdr>
            <w:top w:val="none" w:sz="0" w:space="0" w:color="auto"/>
            <w:left w:val="none" w:sz="0" w:space="0" w:color="auto"/>
            <w:bottom w:val="none" w:sz="0" w:space="0" w:color="auto"/>
            <w:right w:val="none" w:sz="0" w:space="0" w:color="auto"/>
          </w:divBdr>
        </w:div>
        <w:div w:id="1227953417">
          <w:marLeft w:val="480"/>
          <w:marRight w:val="0"/>
          <w:marTop w:val="0"/>
          <w:marBottom w:val="0"/>
          <w:divBdr>
            <w:top w:val="none" w:sz="0" w:space="0" w:color="auto"/>
            <w:left w:val="none" w:sz="0" w:space="0" w:color="auto"/>
            <w:bottom w:val="none" w:sz="0" w:space="0" w:color="auto"/>
            <w:right w:val="none" w:sz="0" w:space="0" w:color="auto"/>
          </w:divBdr>
        </w:div>
        <w:div w:id="1288664489">
          <w:marLeft w:val="480"/>
          <w:marRight w:val="0"/>
          <w:marTop w:val="0"/>
          <w:marBottom w:val="0"/>
          <w:divBdr>
            <w:top w:val="none" w:sz="0" w:space="0" w:color="auto"/>
            <w:left w:val="none" w:sz="0" w:space="0" w:color="auto"/>
            <w:bottom w:val="none" w:sz="0" w:space="0" w:color="auto"/>
            <w:right w:val="none" w:sz="0" w:space="0" w:color="auto"/>
          </w:divBdr>
        </w:div>
        <w:div w:id="1391463371">
          <w:marLeft w:val="480"/>
          <w:marRight w:val="0"/>
          <w:marTop w:val="0"/>
          <w:marBottom w:val="0"/>
          <w:divBdr>
            <w:top w:val="none" w:sz="0" w:space="0" w:color="auto"/>
            <w:left w:val="none" w:sz="0" w:space="0" w:color="auto"/>
            <w:bottom w:val="none" w:sz="0" w:space="0" w:color="auto"/>
            <w:right w:val="none" w:sz="0" w:space="0" w:color="auto"/>
          </w:divBdr>
        </w:div>
        <w:div w:id="1404529728">
          <w:marLeft w:val="480"/>
          <w:marRight w:val="0"/>
          <w:marTop w:val="0"/>
          <w:marBottom w:val="0"/>
          <w:divBdr>
            <w:top w:val="none" w:sz="0" w:space="0" w:color="auto"/>
            <w:left w:val="none" w:sz="0" w:space="0" w:color="auto"/>
            <w:bottom w:val="none" w:sz="0" w:space="0" w:color="auto"/>
            <w:right w:val="none" w:sz="0" w:space="0" w:color="auto"/>
          </w:divBdr>
        </w:div>
        <w:div w:id="1493259954">
          <w:marLeft w:val="480"/>
          <w:marRight w:val="0"/>
          <w:marTop w:val="0"/>
          <w:marBottom w:val="0"/>
          <w:divBdr>
            <w:top w:val="none" w:sz="0" w:space="0" w:color="auto"/>
            <w:left w:val="none" w:sz="0" w:space="0" w:color="auto"/>
            <w:bottom w:val="none" w:sz="0" w:space="0" w:color="auto"/>
            <w:right w:val="none" w:sz="0" w:space="0" w:color="auto"/>
          </w:divBdr>
        </w:div>
        <w:div w:id="1578636991">
          <w:marLeft w:val="480"/>
          <w:marRight w:val="0"/>
          <w:marTop w:val="0"/>
          <w:marBottom w:val="0"/>
          <w:divBdr>
            <w:top w:val="none" w:sz="0" w:space="0" w:color="auto"/>
            <w:left w:val="none" w:sz="0" w:space="0" w:color="auto"/>
            <w:bottom w:val="none" w:sz="0" w:space="0" w:color="auto"/>
            <w:right w:val="none" w:sz="0" w:space="0" w:color="auto"/>
          </w:divBdr>
        </w:div>
        <w:div w:id="1598445920">
          <w:marLeft w:val="480"/>
          <w:marRight w:val="0"/>
          <w:marTop w:val="0"/>
          <w:marBottom w:val="0"/>
          <w:divBdr>
            <w:top w:val="none" w:sz="0" w:space="0" w:color="auto"/>
            <w:left w:val="none" w:sz="0" w:space="0" w:color="auto"/>
            <w:bottom w:val="none" w:sz="0" w:space="0" w:color="auto"/>
            <w:right w:val="none" w:sz="0" w:space="0" w:color="auto"/>
          </w:divBdr>
        </w:div>
        <w:div w:id="1878466532">
          <w:marLeft w:val="480"/>
          <w:marRight w:val="0"/>
          <w:marTop w:val="0"/>
          <w:marBottom w:val="0"/>
          <w:divBdr>
            <w:top w:val="none" w:sz="0" w:space="0" w:color="auto"/>
            <w:left w:val="none" w:sz="0" w:space="0" w:color="auto"/>
            <w:bottom w:val="none" w:sz="0" w:space="0" w:color="auto"/>
            <w:right w:val="none" w:sz="0" w:space="0" w:color="auto"/>
          </w:divBdr>
        </w:div>
        <w:div w:id="2062289697">
          <w:marLeft w:val="480"/>
          <w:marRight w:val="0"/>
          <w:marTop w:val="0"/>
          <w:marBottom w:val="0"/>
          <w:divBdr>
            <w:top w:val="none" w:sz="0" w:space="0" w:color="auto"/>
            <w:left w:val="none" w:sz="0" w:space="0" w:color="auto"/>
            <w:bottom w:val="none" w:sz="0" w:space="0" w:color="auto"/>
            <w:right w:val="none" w:sz="0" w:space="0" w:color="auto"/>
          </w:divBdr>
        </w:div>
        <w:div w:id="2091274916">
          <w:marLeft w:val="480"/>
          <w:marRight w:val="0"/>
          <w:marTop w:val="0"/>
          <w:marBottom w:val="0"/>
          <w:divBdr>
            <w:top w:val="none" w:sz="0" w:space="0" w:color="auto"/>
            <w:left w:val="none" w:sz="0" w:space="0" w:color="auto"/>
            <w:bottom w:val="none" w:sz="0" w:space="0" w:color="auto"/>
            <w:right w:val="none" w:sz="0" w:space="0" w:color="auto"/>
          </w:divBdr>
        </w:div>
        <w:div w:id="2132478287">
          <w:marLeft w:val="480"/>
          <w:marRight w:val="0"/>
          <w:marTop w:val="0"/>
          <w:marBottom w:val="0"/>
          <w:divBdr>
            <w:top w:val="none" w:sz="0" w:space="0" w:color="auto"/>
            <w:left w:val="none" w:sz="0" w:space="0" w:color="auto"/>
            <w:bottom w:val="none" w:sz="0" w:space="0" w:color="auto"/>
            <w:right w:val="none" w:sz="0" w:space="0" w:color="auto"/>
          </w:divBdr>
        </w:div>
      </w:divsChild>
    </w:div>
    <w:div w:id="1407611855">
      <w:bodyDiv w:val="1"/>
      <w:marLeft w:val="0"/>
      <w:marRight w:val="0"/>
      <w:marTop w:val="0"/>
      <w:marBottom w:val="0"/>
      <w:divBdr>
        <w:top w:val="none" w:sz="0" w:space="0" w:color="auto"/>
        <w:left w:val="none" w:sz="0" w:space="0" w:color="auto"/>
        <w:bottom w:val="none" w:sz="0" w:space="0" w:color="auto"/>
        <w:right w:val="none" w:sz="0" w:space="0" w:color="auto"/>
      </w:divBdr>
      <w:divsChild>
        <w:div w:id="13921589">
          <w:marLeft w:val="640"/>
          <w:marRight w:val="0"/>
          <w:marTop w:val="0"/>
          <w:marBottom w:val="0"/>
          <w:divBdr>
            <w:top w:val="none" w:sz="0" w:space="0" w:color="auto"/>
            <w:left w:val="none" w:sz="0" w:space="0" w:color="auto"/>
            <w:bottom w:val="none" w:sz="0" w:space="0" w:color="auto"/>
            <w:right w:val="none" w:sz="0" w:space="0" w:color="auto"/>
          </w:divBdr>
        </w:div>
        <w:div w:id="26684793">
          <w:marLeft w:val="640"/>
          <w:marRight w:val="0"/>
          <w:marTop w:val="0"/>
          <w:marBottom w:val="0"/>
          <w:divBdr>
            <w:top w:val="none" w:sz="0" w:space="0" w:color="auto"/>
            <w:left w:val="none" w:sz="0" w:space="0" w:color="auto"/>
            <w:bottom w:val="none" w:sz="0" w:space="0" w:color="auto"/>
            <w:right w:val="none" w:sz="0" w:space="0" w:color="auto"/>
          </w:divBdr>
        </w:div>
        <w:div w:id="61105143">
          <w:marLeft w:val="640"/>
          <w:marRight w:val="0"/>
          <w:marTop w:val="0"/>
          <w:marBottom w:val="0"/>
          <w:divBdr>
            <w:top w:val="none" w:sz="0" w:space="0" w:color="auto"/>
            <w:left w:val="none" w:sz="0" w:space="0" w:color="auto"/>
            <w:bottom w:val="none" w:sz="0" w:space="0" w:color="auto"/>
            <w:right w:val="none" w:sz="0" w:space="0" w:color="auto"/>
          </w:divBdr>
        </w:div>
        <w:div w:id="156961979">
          <w:marLeft w:val="640"/>
          <w:marRight w:val="0"/>
          <w:marTop w:val="0"/>
          <w:marBottom w:val="0"/>
          <w:divBdr>
            <w:top w:val="none" w:sz="0" w:space="0" w:color="auto"/>
            <w:left w:val="none" w:sz="0" w:space="0" w:color="auto"/>
            <w:bottom w:val="none" w:sz="0" w:space="0" w:color="auto"/>
            <w:right w:val="none" w:sz="0" w:space="0" w:color="auto"/>
          </w:divBdr>
        </w:div>
        <w:div w:id="203910997">
          <w:marLeft w:val="640"/>
          <w:marRight w:val="0"/>
          <w:marTop w:val="0"/>
          <w:marBottom w:val="0"/>
          <w:divBdr>
            <w:top w:val="none" w:sz="0" w:space="0" w:color="auto"/>
            <w:left w:val="none" w:sz="0" w:space="0" w:color="auto"/>
            <w:bottom w:val="none" w:sz="0" w:space="0" w:color="auto"/>
            <w:right w:val="none" w:sz="0" w:space="0" w:color="auto"/>
          </w:divBdr>
        </w:div>
        <w:div w:id="303435696">
          <w:marLeft w:val="640"/>
          <w:marRight w:val="0"/>
          <w:marTop w:val="0"/>
          <w:marBottom w:val="0"/>
          <w:divBdr>
            <w:top w:val="none" w:sz="0" w:space="0" w:color="auto"/>
            <w:left w:val="none" w:sz="0" w:space="0" w:color="auto"/>
            <w:bottom w:val="none" w:sz="0" w:space="0" w:color="auto"/>
            <w:right w:val="none" w:sz="0" w:space="0" w:color="auto"/>
          </w:divBdr>
        </w:div>
        <w:div w:id="308483943">
          <w:marLeft w:val="640"/>
          <w:marRight w:val="0"/>
          <w:marTop w:val="0"/>
          <w:marBottom w:val="0"/>
          <w:divBdr>
            <w:top w:val="none" w:sz="0" w:space="0" w:color="auto"/>
            <w:left w:val="none" w:sz="0" w:space="0" w:color="auto"/>
            <w:bottom w:val="none" w:sz="0" w:space="0" w:color="auto"/>
            <w:right w:val="none" w:sz="0" w:space="0" w:color="auto"/>
          </w:divBdr>
        </w:div>
        <w:div w:id="328335841">
          <w:marLeft w:val="640"/>
          <w:marRight w:val="0"/>
          <w:marTop w:val="0"/>
          <w:marBottom w:val="0"/>
          <w:divBdr>
            <w:top w:val="none" w:sz="0" w:space="0" w:color="auto"/>
            <w:left w:val="none" w:sz="0" w:space="0" w:color="auto"/>
            <w:bottom w:val="none" w:sz="0" w:space="0" w:color="auto"/>
            <w:right w:val="none" w:sz="0" w:space="0" w:color="auto"/>
          </w:divBdr>
        </w:div>
        <w:div w:id="384531845">
          <w:marLeft w:val="640"/>
          <w:marRight w:val="0"/>
          <w:marTop w:val="0"/>
          <w:marBottom w:val="0"/>
          <w:divBdr>
            <w:top w:val="none" w:sz="0" w:space="0" w:color="auto"/>
            <w:left w:val="none" w:sz="0" w:space="0" w:color="auto"/>
            <w:bottom w:val="none" w:sz="0" w:space="0" w:color="auto"/>
            <w:right w:val="none" w:sz="0" w:space="0" w:color="auto"/>
          </w:divBdr>
        </w:div>
        <w:div w:id="395398991">
          <w:marLeft w:val="640"/>
          <w:marRight w:val="0"/>
          <w:marTop w:val="0"/>
          <w:marBottom w:val="0"/>
          <w:divBdr>
            <w:top w:val="none" w:sz="0" w:space="0" w:color="auto"/>
            <w:left w:val="none" w:sz="0" w:space="0" w:color="auto"/>
            <w:bottom w:val="none" w:sz="0" w:space="0" w:color="auto"/>
            <w:right w:val="none" w:sz="0" w:space="0" w:color="auto"/>
          </w:divBdr>
        </w:div>
        <w:div w:id="409500265">
          <w:marLeft w:val="640"/>
          <w:marRight w:val="0"/>
          <w:marTop w:val="0"/>
          <w:marBottom w:val="0"/>
          <w:divBdr>
            <w:top w:val="none" w:sz="0" w:space="0" w:color="auto"/>
            <w:left w:val="none" w:sz="0" w:space="0" w:color="auto"/>
            <w:bottom w:val="none" w:sz="0" w:space="0" w:color="auto"/>
            <w:right w:val="none" w:sz="0" w:space="0" w:color="auto"/>
          </w:divBdr>
        </w:div>
        <w:div w:id="490144211">
          <w:marLeft w:val="640"/>
          <w:marRight w:val="0"/>
          <w:marTop w:val="0"/>
          <w:marBottom w:val="0"/>
          <w:divBdr>
            <w:top w:val="none" w:sz="0" w:space="0" w:color="auto"/>
            <w:left w:val="none" w:sz="0" w:space="0" w:color="auto"/>
            <w:bottom w:val="none" w:sz="0" w:space="0" w:color="auto"/>
            <w:right w:val="none" w:sz="0" w:space="0" w:color="auto"/>
          </w:divBdr>
        </w:div>
        <w:div w:id="495413564">
          <w:marLeft w:val="640"/>
          <w:marRight w:val="0"/>
          <w:marTop w:val="0"/>
          <w:marBottom w:val="0"/>
          <w:divBdr>
            <w:top w:val="none" w:sz="0" w:space="0" w:color="auto"/>
            <w:left w:val="none" w:sz="0" w:space="0" w:color="auto"/>
            <w:bottom w:val="none" w:sz="0" w:space="0" w:color="auto"/>
            <w:right w:val="none" w:sz="0" w:space="0" w:color="auto"/>
          </w:divBdr>
        </w:div>
        <w:div w:id="533427809">
          <w:marLeft w:val="640"/>
          <w:marRight w:val="0"/>
          <w:marTop w:val="0"/>
          <w:marBottom w:val="0"/>
          <w:divBdr>
            <w:top w:val="none" w:sz="0" w:space="0" w:color="auto"/>
            <w:left w:val="none" w:sz="0" w:space="0" w:color="auto"/>
            <w:bottom w:val="none" w:sz="0" w:space="0" w:color="auto"/>
            <w:right w:val="none" w:sz="0" w:space="0" w:color="auto"/>
          </w:divBdr>
        </w:div>
        <w:div w:id="534195060">
          <w:marLeft w:val="640"/>
          <w:marRight w:val="0"/>
          <w:marTop w:val="0"/>
          <w:marBottom w:val="0"/>
          <w:divBdr>
            <w:top w:val="none" w:sz="0" w:space="0" w:color="auto"/>
            <w:left w:val="none" w:sz="0" w:space="0" w:color="auto"/>
            <w:bottom w:val="none" w:sz="0" w:space="0" w:color="auto"/>
            <w:right w:val="none" w:sz="0" w:space="0" w:color="auto"/>
          </w:divBdr>
        </w:div>
        <w:div w:id="558201120">
          <w:marLeft w:val="640"/>
          <w:marRight w:val="0"/>
          <w:marTop w:val="0"/>
          <w:marBottom w:val="0"/>
          <w:divBdr>
            <w:top w:val="none" w:sz="0" w:space="0" w:color="auto"/>
            <w:left w:val="none" w:sz="0" w:space="0" w:color="auto"/>
            <w:bottom w:val="none" w:sz="0" w:space="0" w:color="auto"/>
            <w:right w:val="none" w:sz="0" w:space="0" w:color="auto"/>
          </w:divBdr>
        </w:div>
        <w:div w:id="565916295">
          <w:marLeft w:val="640"/>
          <w:marRight w:val="0"/>
          <w:marTop w:val="0"/>
          <w:marBottom w:val="0"/>
          <w:divBdr>
            <w:top w:val="none" w:sz="0" w:space="0" w:color="auto"/>
            <w:left w:val="none" w:sz="0" w:space="0" w:color="auto"/>
            <w:bottom w:val="none" w:sz="0" w:space="0" w:color="auto"/>
            <w:right w:val="none" w:sz="0" w:space="0" w:color="auto"/>
          </w:divBdr>
        </w:div>
        <w:div w:id="572159672">
          <w:marLeft w:val="640"/>
          <w:marRight w:val="0"/>
          <w:marTop w:val="0"/>
          <w:marBottom w:val="0"/>
          <w:divBdr>
            <w:top w:val="none" w:sz="0" w:space="0" w:color="auto"/>
            <w:left w:val="none" w:sz="0" w:space="0" w:color="auto"/>
            <w:bottom w:val="none" w:sz="0" w:space="0" w:color="auto"/>
            <w:right w:val="none" w:sz="0" w:space="0" w:color="auto"/>
          </w:divBdr>
        </w:div>
        <w:div w:id="594822482">
          <w:marLeft w:val="640"/>
          <w:marRight w:val="0"/>
          <w:marTop w:val="0"/>
          <w:marBottom w:val="0"/>
          <w:divBdr>
            <w:top w:val="none" w:sz="0" w:space="0" w:color="auto"/>
            <w:left w:val="none" w:sz="0" w:space="0" w:color="auto"/>
            <w:bottom w:val="none" w:sz="0" w:space="0" w:color="auto"/>
            <w:right w:val="none" w:sz="0" w:space="0" w:color="auto"/>
          </w:divBdr>
        </w:div>
        <w:div w:id="661398685">
          <w:marLeft w:val="640"/>
          <w:marRight w:val="0"/>
          <w:marTop w:val="0"/>
          <w:marBottom w:val="0"/>
          <w:divBdr>
            <w:top w:val="none" w:sz="0" w:space="0" w:color="auto"/>
            <w:left w:val="none" w:sz="0" w:space="0" w:color="auto"/>
            <w:bottom w:val="none" w:sz="0" w:space="0" w:color="auto"/>
            <w:right w:val="none" w:sz="0" w:space="0" w:color="auto"/>
          </w:divBdr>
        </w:div>
        <w:div w:id="665982173">
          <w:marLeft w:val="640"/>
          <w:marRight w:val="0"/>
          <w:marTop w:val="0"/>
          <w:marBottom w:val="0"/>
          <w:divBdr>
            <w:top w:val="none" w:sz="0" w:space="0" w:color="auto"/>
            <w:left w:val="none" w:sz="0" w:space="0" w:color="auto"/>
            <w:bottom w:val="none" w:sz="0" w:space="0" w:color="auto"/>
            <w:right w:val="none" w:sz="0" w:space="0" w:color="auto"/>
          </w:divBdr>
        </w:div>
        <w:div w:id="682632646">
          <w:marLeft w:val="640"/>
          <w:marRight w:val="0"/>
          <w:marTop w:val="0"/>
          <w:marBottom w:val="0"/>
          <w:divBdr>
            <w:top w:val="none" w:sz="0" w:space="0" w:color="auto"/>
            <w:left w:val="none" w:sz="0" w:space="0" w:color="auto"/>
            <w:bottom w:val="none" w:sz="0" w:space="0" w:color="auto"/>
            <w:right w:val="none" w:sz="0" w:space="0" w:color="auto"/>
          </w:divBdr>
        </w:div>
        <w:div w:id="683629733">
          <w:marLeft w:val="640"/>
          <w:marRight w:val="0"/>
          <w:marTop w:val="0"/>
          <w:marBottom w:val="0"/>
          <w:divBdr>
            <w:top w:val="none" w:sz="0" w:space="0" w:color="auto"/>
            <w:left w:val="none" w:sz="0" w:space="0" w:color="auto"/>
            <w:bottom w:val="none" w:sz="0" w:space="0" w:color="auto"/>
            <w:right w:val="none" w:sz="0" w:space="0" w:color="auto"/>
          </w:divBdr>
        </w:div>
        <w:div w:id="699160211">
          <w:marLeft w:val="640"/>
          <w:marRight w:val="0"/>
          <w:marTop w:val="0"/>
          <w:marBottom w:val="0"/>
          <w:divBdr>
            <w:top w:val="none" w:sz="0" w:space="0" w:color="auto"/>
            <w:left w:val="none" w:sz="0" w:space="0" w:color="auto"/>
            <w:bottom w:val="none" w:sz="0" w:space="0" w:color="auto"/>
            <w:right w:val="none" w:sz="0" w:space="0" w:color="auto"/>
          </w:divBdr>
        </w:div>
        <w:div w:id="706296578">
          <w:marLeft w:val="640"/>
          <w:marRight w:val="0"/>
          <w:marTop w:val="0"/>
          <w:marBottom w:val="0"/>
          <w:divBdr>
            <w:top w:val="none" w:sz="0" w:space="0" w:color="auto"/>
            <w:left w:val="none" w:sz="0" w:space="0" w:color="auto"/>
            <w:bottom w:val="none" w:sz="0" w:space="0" w:color="auto"/>
            <w:right w:val="none" w:sz="0" w:space="0" w:color="auto"/>
          </w:divBdr>
        </w:div>
        <w:div w:id="769541836">
          <w:marLeft w:val="640"/>
          <w:marRight w:val="0"/>
          <w:marTop w:val="0"/>
          <w:marBottom w:val="0"/>
          <w:divBdr>
            <w:top w:val="none" w:sz="0" w:space="0" w:color="auto"/>
            <w:left w:val="none" w:sz="0" w:space="0" w:color="auto"/>
            <w:bottom w:val="none" w:sz="0" w:space="0" w:color="auto"/>
            <w:right w:val="none" w:sz="0" w:space="0" w:color="auto"/>
          </w:divBdr>
        </w:div>
        <w:div w:id="809252625">
          <w:marLeft w:val="640"/>
          <w:marRight w:val="0"/>
          <w:marTop w:val="0"/>
          <w:marBottom w:val="0"/>
          <w:divBdr>
            <w:top w:val="none" w:sz="0" w:space="0" w:color="auto"/>
            <w:left w:val="none" w:sz="0" w:space="0" w:color="auto"/>
            <w:bottom w:val="none" w:sz="0" w:space="0" w:color="auto"/>
            <w:right w:val="none" w:sz="0" w:space="0" w:color="auto"/>
          </w:divBdr>
        </w:div>
        <w:div w:id="840005467">
          <w:marLeft w:val="640"/>
          <w:marRight w:val="0"/>
          <w:marTop w:val="0"/>
          <w:marBottom w:val="0"/>
          <w:divBdr>
            <w:top w:val="none" w:sz="0" w:space="0" w:color="auto"/>
            <w:left w:val="none" w:sz="0" w:space="0" w:color="auto"/>
            <w:bottom w:val="none" w:sz="0" w:space="0" w:color="auto"/>
            <w:right w:val="none" w:sz="0" w:space="0" w:color="auto"/>
          </w:divBdr>
        </w:div>
        <w:div w:id="882982772">
          <w:marLeft w:val="640"/>
          <w:marRight w:val="0"/>
          <w:marTop w:val="0"/>
          <w:marBottom w:val="0"/>
          <w:divBdr>
            <w:top w:val="none" w:sz="0" w:space="0" w:color="auto"/>
            <w:left w:val="none" w:sz="0" w:space="0" w:color="auto"/>
            <w:bottom w:val="none" w:sz="0" w:space="0" w:color="auto"/>
            <w:right w:val="none" w:sz="0" w:space="0" w:color="auto"/>
          </w:divBdr>
        </w:div>
        <w:div w:id="921452392">
          <w:marLeft w:val="640"/>
          <w:marRight w:val="0"/>
          <w:marTop w:val="0"/>
          <w:marBottom w:val="0"/>
          <w:divBdr>
            <w:top w:val="none" w:sz="0" w:space="0" w:color="auto"/>
            <w:left w:val="none" w:sz="0" w:space="0" w:color="auto"/>
            <w:bottom w:val="none" w:sz="0" w:space="0" w:color="auto"/>
            <w:right w:val="none" w:sz="0" w:space="0" w:color="auto"/>
          </w:divBdr>
        </w:div>
        <w:div w:id="937250429">
          <w:marLeft w:val="640"/>
          <w:marRight w:val="0"/>
          <w:marTop w:val="0"/>
          <w:marBottom w:val="0"/>
          <w:divBdr>
            <w:top w:val="none" w:sz="0" w:space="0" w:color="auto"/>
            <w:left w:val="none" w:sz="0" w:space="0" w:color="auto"/>
            <w:bottom w:val="none" w:sz="0" w:space="0" w:color="auto"/>
            <w:right w:val="none" w:sz="0" w:space="0" w:color="auto"/>
          </w:divBdr>
        </w:div>
        <w:div w:id="949972538">
          <w:marLeft w:val="640"/>
          <w:marRight w:val="0"/>
          <w:marTop w:val="0"/>
          <w:marBottom w:val="0"/>
          <w:divBdr>
            <w:top w:val="none" w:sz="0" w:space="0" w:color="auto"/>
            <w:left w:val="none" w:sz="0" w:space="0" w:color="auto"/>
            <w:bottom w:val="none" w:sz="0" w:space="0" w:color="auto"/>
            <w:right w:val="none" w:sz="0" w:space="0" w:color="auto"/>
          </w:divBdr>
        </w:div>
        <w:div w:id="969634289">
          <w:marLeft w:val="640"/>
          <w:marRight w:val="0"/>
          <w:marTop w:val="0"/>
          <w:marBottom w:val="0"/>
          <w:divBdr>
            <w:top w:val="none" w:sz="0" w:space="0" w:color="auto"/>
            <w:left w:val="none" w:sz="0" w:space="0" w:color="auto"/>
            <w:bottom w:val="none" w:sz="0" w:space="0" w:color="auto"/>
            <w:right w:val="none" w:sz="0" w:space="0" w:color="auto"/>
          </w:divBdr>
        </w:div>
        <w:div w:id="974409368">
          <w:marLeft w:val="640"/>
          <w:marRight w:val="0"/>
          <w:marTop w:val="0"/>
          <w:marBottom w:val="0"/>
          <w:divBdr>
            <w:top w:val="none" w:sz="0" w:space="0" w:color="auto"/>
            <w:left w:val="none" w:sz="0" w:space="0" w:color="auto"/>
            <w:bottom w:val="none" w:sz="0" w:space="0" w:color="auto"/>
            <w:right w:val="none" w:sz="0" w:space="0" w:color="auto"/>
          </w:divBdr>
        </w:div>
        <w:div w:id="978607816">
          <w:marLeft w:val="640"/>
          <w:marRight w:val="0"/>
          <w:marTop w:val="0"/>
          <w:marBottom w:val="0"/>
          <w:divBdr>
            <w:top w:val="none" w:sz="0" w:space="0" w:color="auto"/>
            <w:left w:val="none" w:sz="0" w:space="0" w:color="auto"/>
            <w:bottom w:val="none" w:sz="0" w:space="0" w:color="auto"/>
            <w:right w:val="none" w:sz="0" w:space="0" w:color="auto"/>
          </w:divBdr>
        </w:div>
        <w:div w:id="995450152">
          <w:marLeft w:val="640"/>
          <w:marRight w:val="0"/>
          <w:marTop w:val="0"/>
          <w:marBottom w:val="0"/>
          <w:divBdr>
            <w:top w:val="none" w:sz="0" w:space="0" w:color="auto"/>
            <w:left w:val="none" w:sz="0" w:space="0" w:color="auto"/>
            <w:bottom w:val="none" w:sz="0" w:space="0" w:color="auto"/>
            <w:right w:val="none" w:sz="0" w:space="0" w:color="auto"/>
          </w:divBdr>
        </w:div>
        <w:div w:id="1036734040">
          <w:marLeft w:val="640"/>
          <w:marRight w:val="0"/>
          <w:marTop w:val="0"/>
          <w:marBottom w:val="0"/>
          <w:divBdr>
            <w:top w:val="none" w:sz="0" w:space="0" w:color="auto"/>
            <w:left w:val="none" w:sz="0" w:space="0" w:color="auto"/>
            <w:bottom w:val="none" w:sz="0" w:space="0" w:color="auto"/>
            <w:right w:val="none" w:sz="0" w:space="0" w:color="auto"/>
          </w:divBdr>
        </w:div>
        <w:div w:id="1041132374">
          <w:marLeft w:val="640"/>
          <w:marRight w:val="0"/>
          <w:marTop w:val="0"/>
          <w:marBottom w:val="0"/>
          <w:divBdr>
            <w:top w:val="none" w:sz="0" w:space="0" w:color="auto"/>
            <w:left w:val="none" w:sz="0" w:space="0" w:color="auto"/>
            <w:bottom w:val="none" w:sz="0" w:space="0" w:color="auto"/>
            <w:right w:val="none" w:sz="0" w:space="0" w:color="auto"/>
          </w:divBdr>
        </w:div>
        <w:div w:id="1087582748">
          <w:marLeft w:val="640"/>
          <w:marRight w:val="0"/>
          <w:marTop w:val="0"/>
          <w:marBottom w:val="0"/>
          <w:divBdr>
            <w:top w:val="none" w:sz="0" w:space="0" w:color="auto"/>
            <w:left w:val="none" w:sz="0" w:space="0" w:color="auto"/>
            <w:bottom w:val="none" w:sz="0" w:space="0" w:color="auto"/>
            <w:right w:val="none" w:sz="0" w:space="0" w:color="auto"/>
          </w:divBdr>
        </w:div>
        <w:div w:id="1151948354">
          <w:marLeft w:val="640"/>
          <w:marRight w:val="0"/>
          <w:marTop w:val="0"/>
          <w:marBottom w:val="0"/>
          <w:divBdr>
            <w:top w:val="none" w:sz="0" w:space="0" w:color="auto"/>
            <w:left w:val="none" w:sz="0" w:space="0" w:color="auto"/>
            <w:bottom w:val="none" w:sz="0" w:space="0" w:color="auto"/>
            <w:right w:val="none" w:sz="0" w:space="0" w:color="auto"/>
          </w:divBdr>
        </w:div>
        <w:div w:id="1167676583">
          <w:marLeft w:val="640"/>
          <w:marRight w:val="0"/>
          <w:marTop w:val="0"/>
          <w:marBottom w:val="0"/>
          <w:divBdr>
            <w:top w:val="none" w:sz="0" w:space="0" w:color="auto"/>
            <w:left w:val="none" w:sz="0" w:space="0" w:color="auto"/>
            <w:bottom w:val="none" w:sz="0" w:space="0" w:color="auto"/>
            <w:right w:val="none" w:sz="0" w:space="0" w:color="auto"/>
          </w:divBdr>
        </w:div>
        <w:div w:id="1204902077">
          <w:marLeft w:val="640"/>
          <w:marRight w:val="0"/>
          <w:marTop w:val="0"/>
          <w:marBottom w:val="0"/>
          <w:divBdr>
            <w:top w:val="none" w:sz="0" w:space="0" w:color="auto"/>
            <w:left w:val="none" w:sz="0" w:space="0" w:color="auto"/>
            <w:bottom w:val="none" w:sz="0" w:space="0" w:color="auto"/>
            <w:right w:val="none" w:sz="0" w:space="0" w:color="auto"/>
          </w:divBdr>
        </w:div>
        <w:div w:id="1219315464">
          <w:marLeft w:val="640"/>
          <w:marRight w:val="0"/>
          <w:marTop w:val="0"/>
          <w:marBottom w:val="0"/>
          <w:divBdr>
            <w:top w:val="none" w:sz="0" w:space="0" w:color="auto"/>
            <w:left w:val="none" w:sz="0" w:space="0" w:color="auto"/>
            <w:bottom w:val="none" w:sz="0" w:space="0" w:color="auto"/>
            <w:right w:val="none" w:sz="0" w:space="0" w:color="auto"/>
          </w:divBdr>
        </w:div>
        <w:div w:id="1225918753">
          <w:marLeft w:val="640"/>
          <w:marRight w:val="0"/>
          <w:marTop w:val="0"/>
          <w:marBottom w:val="0"/>
          <w:divBdr>
            <w:top w:val="none" w:sz="0" w:space="0" w:color="auto"/>
            <w:left w:val="none" w:sz="0" w:space="0" w:color="auto"/>
            <w:bottom w:val="none" w:sz="0" w:space="0" w:color="auto"/>
            <w:right w:val="none" w:sz="0" w:space="0" w:color="auto"/>
          </w:divBdr>
        </w:div>
        <w:div w:id="1248153375">
          <w:marLeft w:val="640"/>
          <w:marRight w:val="0"/>
          <w:marTop w:val="0"/>
          <w:marBottom w:val="0"/>
          <w:divBdr>
            <w:top w:val="none" w:sz="0" w:space="0" w:color="auto"/>
            <w:left w:val="none" w:sz="0" w:space="0" w:color="auto"/>
            <w:bottom w:val="none" w:sz="0" w:space="0" w:color="auto"/>
            <w:right w:val="none" w:sz="0" w:space="0" w:color="auto"/>
          </w:divBdr>
        </w:div>
        <w:div w:id="1312178905">
          <w:marLeft w:val="640"/>
          <w:marRight w:val="0"/>
          <w:marTop w:val="0"/>
          <w:marBottom w:val="0"/>
          <w:divBdr>
            <w:top w:val="none" w:sz="0" w:space="0" w:color="auto"/>
            <w:left w:val="none" w:sz="0" w:space="0" w:color="auto"/>
            <w:bottom w:val="none" w:sz="0" w:space="0" w:color="auto"/>
            <w:right w:val="none" w:sz="0" w:space="0" w:color="auto"/>
          </w:divBdr>
        </w:div>
        <w:div w:id="1317342014">
          <w:marLeft w:val="640"/>
          <w:marRight w:val="0"/>
          <w:marTop w:val="0"/>
          <w:marBottom w:val="0"/>
          <w:divBdr>
            <w:top w:val="none" w:sz="0" w:space="0" w:color="auto"/>
            <w:left w:val="none" w:sz="0" w:space="0" w:color="auto"/>
            <w:bottom w:val="none" w:sz="0" w:space="0" w:color="auto"/>
            <w:right w:val="none" w:sz="0" w:space="0" w:color="auto"/>
          </w:divBdr>
        </w:div>
        <w:div w:id="1353796448">
          <w:marLeft w:val="640"/>
          <w:marRight w:val="0"/>
          <w:marTop w:val="0"/>
          <w:marBottom w:val="0"/>
          <w:divBdr>
            <w:top w:val="none" w:sz="0" w:space="0" w:color="auto"/>
            <w:left w:val="none" w:sz="0" w:space="0" w:color="auto"/>
            <w:bottom w:val="none" w:sz="0" w:space="0" w:color="auto"/>
            <w:right w:val="none" w:sz="0" w:space="0" w:color="auto"/>
          </w:divBdr>
        </w:div>
        <w:div w:id="1386610942">
          <w:marLeft w:val="640"/>
          <w:marRight w:val="0"/>
          <w:marTop w:val="0"/>
          <w:marBottom w:val="0"/>
          <w:divBdr>
            <w:top w:val="none" w:sz="0" w:space="0" w:color="auto"/>
            <w:left w:val="none" w:sz="0" w:space="0" w:color="auto"/>
            <w:bottom w:val="none" w:sz="0" w:space="0" w:color="auto"/>
            <w:right w:val="none" w:sz="0" w:space="0" w:color="auto"/>
          </w:divBdr>
        </w:div>
        <w:div w:id="1387222478">
          <w:marLeft w:val="640"/>
          <w:marRight w:val="0"/>
          <w:marTop w:val="0"/>
          <w:marBottom w:val="0"/>
          <w:divBdr>
            <w:top w:val="none" w:sz="0" w:space="0" w:color="auto"/>
            <w:left w:val="none" w:sz="0" w:space="0" w:color="auto"/>
            <w:bottom w:val="none" w:sz="0" w:space="0" w:color="auto"/>
            <w:right w:val="none" w:sz="0" w:space="0" w:color="auto"/>
          </w:divBdr>
        </w:div>
        <w:div w:id="1504472850">
          <w:marLeft w:val="640"/>
          <w:marRight w:val="0"/>
          <w:marTop w:val="0"/>
          <w:marBottom w:val="0"/>
          <w:divBdr>
            <w:top w:val="none" w:sz="0" w:space="0" w:color="auto"/>
            <w:left w:val="none" w:sz="0" w:space="0" w:color="auto"/>
            <w:bottom w:val="none" w:sz="0" w:space="0" w:color="auto"/>
            <w:right w:val="none" w:sz="0" w:space="0" w:color="auto"/>
          </w:divBdr>
        </w:div>
        <w:div w:id="1541825319">
          <w:marLeft w:val="640"/>
          <w:marRight w:val="0"/>
          <w:marTop w:val="0"/>
          <w:marBottom w:val="0"/>
          <w:divBdr>
            <w:top w:val="none" w:sz="0" w:space="0" w:color="auto"/>
            <w:left w:val="none" w:sz="0" w:space="0" w:color="auto"/>
            <w:bottom w:val="none" w:sz="0" w:space="0" w:color="auto"/>
            <w:right w:val="none" w:sz="0" w:space="0" w:color="auto"/>
          </w:divBdr>
        </w:div>
        <w:div w:id="1555237500">
          <w:marLeft w:val="640"/>
          <w:marRight w:val="0"/>
          <w:marTop w:val="0"/>
          <w:marBottom w:val="0"/>
          <w:divBdr>
            <w:top w:val="none" w:sz="0" w:space="0" w:color="auto"/>
            <w:left w:val="none" w:sz="0" w:space="0" w:color="auto"/>
            <w:bottom w:val="none" w:sz="0" w:space="0" w:color="auto"/>
            <w:right w:val="none" w:sz="0" w:space="0" w:color="auto"/>
          </w:divBdr>
        </w:div>
        <w:div w:id="1584683025">
          <w:marLeft w:val="640"/>
          <w:marRight w:val="0"/>
          <w:marTop w:val="0"/>
          <w:marBottom w:val="0"/>
          <w:divBdr>
            <w:top w:val="none" w:sz="0" w:space="0" w:color="auto"/>
            <w:left w:val="none" w:sz="0" w:space="0" w:color="auto"/>
            <w:bottom w:val="none" w:sz="0" w:space="0" w:color="auto"/>
            <w:right w:val="none" w:sz="0" w:space="0" w:color="auto"/>
          </w:divBdr>
        </w:div>
        <w:div w:id="1591769107">
          <w:marLeft w:val="640"/>
          <w:marRight w:val="0"/>
          <w:marTop w:val="0"/>
          <w:marBottom w:val="0"/>
          <w:divBdr>
            <w:top w:val="none" w:sz="0" w:space="0" w:color="auto"/>
            <w:left w:val="none" w:sz="0" w:space="0" w:color="auto"/>
            <w:bottom w:val="none" w:sz="0" w:space="0" w:color="auto"/>
            <w:right w:val="none" w:sz="0" w:space="0" w:color="auto"/>
          </w:divBdr>
        </w:div>
        <w:div w:id="1639146249">
          <w:marLeft w:val="640"/>
          <w:marRight w:val="0"/>
          <w:marTop w:val="0"/>
          <w:marBottom w:val="0"/>
          <w:divBdr>
            <w:top w:val="none" w:sz="0" w:space="0" w:color="auto"/>
            <w:left w:val="none" w:sz="0" w:space="0" w:color="auto"/>
            <w:bottom w:val="none" w:sz="0" w:space="0" w:color="auto"/>
            <w:right w:val="none" w:sz="0" w:space="0" w:color="auto"/>
          </w:divBdr>
        </w:div>
        <w:div w:id="1656180701">
          <w:marLeft w:val="640"/>
          <w:marRight w:val="0"/>
          <w:marTop w:val="0"/>
          <w:marBottom w:val="0"/>
          <w:divBdr>
            <w:top w:val="none" w:sz="0" w:space="0" w:color="auto"/>
            <w:left w:val="none" w:sz="0" w:space="0" w:color="auto"/>
            <w:bottom w:val="none" w:sz="0" w:space="0" w:color="auto"/>
            <w:right w:val="none" w:sz="0" w:space="0" w:color="auto"/>
          </w:divBdr>
        </w:div>
        <w:div w:id="1659924532">
          <w:marLeft w:val="640"/>
          <w:marRight w:val="0"/>
          <w:marTop w:val="0"/>
          <w:marBottom w:val="0"/>
          <w:divBdr>
            <w:top w:val="none" w:sz="0" w:space="0" w:color="auto"/>
            <w:left w:val="none" w:sz="0" w:space="0" w:color="auto"/>
            <w:bottom w:val="none" w:sz="0" w:space="0" w:color="auto"/>
            <w:right w:val="none" w:sz="0" w:space="0" w:color="auto"/>
          </w:divBdr>
        </w:div>
        <w:div w:id="1686394842">
          <w:marLeft w:val="640"/>
          <w:marRight w:val="0"/>
          <w:marTop w:val="0"/>
          <w:marBottom w:val="0"/>
          <w:divBdr>
            <w:top w:val="none" w:sz="0" w:space="0" w:color="auto"/>
            <w:left w:val="none" w:sz="0" w:space="0" w:color="auto"/>
            <w:bottom w:val="none" w:sz="0" w:space="0" w:color="auto"/>
            <w:right w:val="none" w:sz="0" w:space="0" w:color="auto"/>
          </w:divBdr>
        </w:div>
        <w:div w:id="1713768379">
          <w:marLeft w:val="640"/>
          <w:marRight w:val="0"/>
          <w:marTop w:val="0"/>
          <w:marBottom w:val="0"/>
          <w:divBdr>
            <w:top w:val="none" w:sz="0" w:space="0" w:color="auto"/>
            <w:left w:val="none" w:sz="0" w:space="0" w:color="auto"/>
            <w:bottom w:val="none" w:sz="0" w:space="0" w:color="auto"/>
            <w:right w:val="none" w:sz="0" w:space="0" w:color="auto"/>
          </w:divBdr>
        </w:div>
        <w:div w:id="1718158920">
          <w:marLeft w:val="640"/>
          <w:marRight w:val="0"/>
          <w:marTop w:val="0"/>
          <w:marBottom w:val="0"/>
          <w:divBdr>
            <w:top w:val="none" w:sz="0" w:space="0" w:color="auto"/>
            <w:left w:val="none" w:sz="0" w:space="0" w:color="auto"/>
            <w:bottom w:val="none" w:sz="0" w:space="0" w:color="auto"/>
            <w:right w:val="none" w:sz="0" w:space="0" w:color="auto"/>
          </w:divBdr>
        </w:div>
        <w:div w:id="1734693012">
          <w:marLeft w:val="640"/>
          <w:marRight w:val="0"/>
          <w:marTop w:val="0"/>
          <w:marBottom w:val="0"/>
          <w:divBdr>
            <w:top w:val="none" w:sz="0" w:space="0" w:color="auto"/>
            <w:left w:val="none" w:sz="0" w:space="0" w:color="auto"/>
            <w:bottom w:val="none" w:sz="0" w:space="0" w:color="auto"/>
            <w:right w:val="none" w:sz="0" w:space="0" w:color="auto"/>
          </w:divBdr>
        </w:div>
        <w:div w:id="1760105112">
          <w:marLeft w:val="640"/>
          <w:marRight w:val="0"/>
          <w:marTop w:val="0"/>
          <w:marBottom w:val="0"/>
          <w:divBdr>
            <w:top w:val="none" w:sz="0" w:space="0" w:color="auto"/>
            <w:left w:val="none" w:sz="0" w:space="0" w:color="auto"/>
            <w:bottom w:val="none" w:sz="0" w:space="0" w:color="auto"/>
            <w:right w:val="none" w:sz="0" w:space="0" w:color="auto"/>
          </w:divBdr>
        </w:div>
        <w:div w:id="1865286154">
          <w:marLeft w:val="640"/>
          <w:marRight w:val="0"/>
          <w:marTop w:val="0"/>
          <w:marBottom w:val="0"/>
          <w:divBdr>
            <w:top w:val="none" w:sz="0" w:space="0" w:color="auto"/>
            <w:left w:val="none" w:sz="0" w:space="0" w:color="auto"/>
            <w:bottom w:val="none" w:sz="0" w:space="0" w:color="auto"/>
            <w:right w:val="none" w:sz="0" w:space="0" w:color="auto"/>
          </w:divBdr>
        </w:div>
        <w:div w:id="1894586129">
          <w:marLeft w:val="640"/>
          <w:marRight w:val="0"/>
          <w:marTop w:val="0"/>
          <w:marBottom w:val="0"/>
          <w:divBdr>
            <w:top w:val="none" w:sz="0" w:space="0" w:color="auto"/>
            <w:left w:val="none" w:sz="0" w:space="0" w:color="auto"/>
            <w:bottom w:val="none" w:sz="0" w:space="0" w:color="auto"/>
            <w:right w:val="none" w:sz="0" w:space="0" w:color="auto"/>
          </w:divBdr>
        </w:div>
        <w:div w:id="1932082118">
          <w:marLeft w:val="640"/>
          <w:marRight w:val="0"/>
          <w:marTop w:val="0"/>
          <w:marBottom w:val="0"/>
          <w:divBdr>
            <w:top w:val="none" w:sz="0" w:space="0" w:color="auto"/>
            <w:left w:val="none" w:sz="0" w:space="0" w:color="auto"/>
            <w:bottom w:val="none" w:sz="0" w:space="0" w:color="auto"/>
            <w:right w:val="none" w:sz="0" w:space="0" w:color="auto"/>
          </w:divBdr>
        </w:div>
        <w:div w:id="1937206364">
          <w:marLeft w:val="640"/>
          <w:marRight w:val="0"/>
          <w:marTop w:val="0"/>
          <w:marBottom w:val="0"/>
          <w:divBdr>
            <w:top w:val="none" w:sz="0" w:space="0" w:color="auto"/>
            <w:left w:val="none" w:sz="0" w:space="0" w:color="auto"/>
            <w:bottom w:val="none" w:sz="0" w:space="0" w:color="auto"/>
            <w:right w:val="none" w:sz="0" w:space="0" w:color="auto"/>
          </w:divBdr>
        </w:div>
        <w:div w:id="1960261723">
          <w:marLeft w:val="640"/>
          <w:marRight w:val="0"/>
          <w:marTop w:val="0"/>
          <w:marBottom w:val="0"/>
          <w:divBdr>
            <w:top w:val="none" w:sz="0" w:space="0" w:color="auto"/>
            <w:left w:val="none" w:sz="0" w:space="0" w:color="auto"/>
            <w:bottom w:val="none" w:sz="0" w:space="0" w:color="auto"/>
            <w:right w:val="none" w:sz="0" w:space="0" w:color="auto"/>
          </w:divBdr>
        </w:div>
        <w:div w:id="1979187544">
          <w:marLeft w:val="640"/>
          <w:marRight w:val="0"/>
          <w:marTop w:val="0"/>
          <w:marBottom w:val="0"/>
          <w:divBdr>
            <w:top w:val="none" w:sz="0" w:space="0" w:color="auto"/>
            <w:left w:val="none" w:sz="0" w:space="0" w:color="auto"/>
            <w:bottom w:val="none" w:sz="0" w:space="0" w:color="auto"/>
            <w:right w:val="none" w:sz="0" w:space="0" w:color="auto"/>
          </w:divBdr>
        </w:div>
        <w:div w:id="2023586716">
          <w:marLeft w:val="640"/>
          <w:marRight w:val="0"/>
          <w:marTop w:val="0"/>
          <w:marBottom w:val="0"/>
          <w:divBdr>
            <w:top w:val="none" w:sz="0" w:space="0" w:color="auto"/>
            <w:left w:val="none" w:sz="0" w:space="0" w:color="auto"/>
            <w:bottom w:val="none" w:sz="0" w:space="0" w:color="auto"/>
            <w:right w:val="none" w:sz="0" w:space="0" w:color="auto"/>
          </w:divBdr>
        </w:div>
        <w:div w:id="2040666779">
          <w:marLeft w:val="640"/>
          <w:marRight w:val="0"/>
          <w:marTop w:val="0"/>
          <w:marBottom w:val="0"/>
          <w:divBdr>
            <w:top w:val="none" w:sz="0" w:space="0" w:color="auto"/>
            <w:left w:val="none" w:sz="0" w:space="0" w:color="auto"/>
            <w:bottom w:val="none" w:sz="0" w:space="0" w:color="auto"/>
            <w:right w:val="none" w:sz="0" w:space="0" w:color="auto"/>
          </w:divBdr>
        </w:div>
        <w:div w:id="2052488476">
          <w:marLeft w:val="640"/>
          <w:marRight w:val="0"/>
          <w:marTop w:val="0"/>
          <w:marBottom w:val="0"/>
          <w:divBdr>
            <w:top w:val="none" w:sz="0" w:space="0" w:color="auto"/>
            <w:left w:val="none" w:sz="0" w:space="0" w:color="auto"/>
            <w:bottom w:val="none" w:sz="0" w:space="0" w:color="auto"/>
            <w:right w:val="none" w:sz="0" w:space="0" w:color="auto"/>
          </w:divBdr>
        </w:div>
        <w:div w:id="2095472081">
          <w:marLeft w:val="640"/>
          <w:marRight w:val="0"/>
          <w:marTop w:val="0"/>
          <w:marBottom w:val="0"/>
          <w:divBdr>
            <w:top w:val="none" w:sz="0" w:space="0" w:color="auto"/>
            <w:left w:val="none" w:sz="0" w:space="0" w:color="auto"/>
            <w:bottom w:val="none" w:sz="0" w:space="0" w:color="auto"/>
            <w:right w:val="none" w:sz="0" w:space="0" w:color="auto"/>
          </w:divBdr>
        </w:div>
        <w:div w:id="2128115350">
          <w:marLeft w:val="640"/>
          <w:marRight w:val="0"/>
          <w:marTop w:val="0"/>
          <w:marBottom w:val="0"/>
          <w:divBdr>
            <w:top w:val="none" w:sz="0" w:space="0" w:color="auto"/>
            <w:left w:val="none" w:sz="0" w:space="0" w:color="auto"/>
            <w:bottom w:val="none" w:sz="0" w:space="0" w:color="auto"/>
            <w:right w:val="none" w:sz="0" w:space="0" w:color="auto"/>
          </w:divBdr>
        </w:div>
      </w:divsChild>
    </w:div>
    <w:div w:id="1409691893">
      <w:bodyDiv w:val="1"/>
      <w:marLeft w:val="0"/>
      <w:marRight w:val="0"/>
      <w:marTop w:val="0"/>
      <w:marBottom w:val="0"/>
      <w:divBdr>
        <w:top w:val="none" w:sz="0" w:space="0" w:color="auto"/>
        <w:left w:val="none" w:sz="0" w:space="0" w:color="auto"/>
        <w:bottom w:val="none" w:sz="0" w:space="0" w:color="auto"/>
        <w:right w:val="none" w:sz="0" w:space="0" w:color="auto"/>
      </w:divBdr>
    </w:div>
    <w:div w:id="1410342760">
      <w:bodyDiv w:val="1"/>
      <w:marLeft w:val="0"/>
      <w:marRight w:val="0"/>
      <w:marTop w:val="0"/>
      <w:marBottom w:val="0"/>
      <w:divBdr>
        <w:top w:val="none" w:sz="0" w:space="0" w:color="auto"/>
        <w:left w:val="none" w:sz="0" w:space="0" w:color="auto"/>
        <w:bottom w:val="none" w:sz="0" w:space="0" w:color="auto"/>
        <w:right w:val="none" w:sz="0" w:space="0" w:color="auto"/>
      </w:divBdr>
      <w:divsChild>
        <w:div w:id="12265309">
          <w:marLeft w:val="480"/>
          <w:marRight w:val="0"/>
          <w:marTop w:val="0"/>
          <w:marBottom w:val="0"/>
          <w:divBdr>
            <w:top w:val="none" w:sz="0" w:space="0" w:color="auto"/>
            <w:left w:val="none" w:sz="0" w:space="0" w:color="auto"/>
            <w:bottom w:val="none" w:sz="0" w:space="0" w:color="auto"/>
            <w:right w:val="none" w:sz="0" w:space="0" w:color="auto"/>
          </w:divBdr>
        </w:div>
        <w:div w:id="38824719">
          <w:marLeft w:val="480"/>
          <w:marRight w:val="0"/>
          <w:marTop w:val="0"/>
          <w:marBottom w:val="0"/>
          <w:divBdr>
            <w:top w:val="none" w:sz="0" w:space="0" w:color="auto"/>
            <w:left w:val="none" w:sz="0" w:space="0" w:color="auto"/>
            <w:bottom w:val="none" w:sz="0" w:space="0" w:color="auto"/>
            <w:right w:val="none" w:sz="0" w:space="0" w:color="auto"/>
          </w:divBdr>
        </w:div>
        <w:div w:id="115755913">
          <w:marLeft w:val="480"/>
          <w:marRight w:val="0"/>
          <w:marTop w:val="0"/>
          <w:marBottom w:val="0"/>
          <w:divBdr>
            <w:top w:val="none" w:sz="0" w:space="0" w:color="auto"/>
            <w:left w:val="none" w:sz="0" w:space="0" w:color="auto"/>
            <w:bottom w:val="none" w:sz="0" w:space="0" w:color="auto"/>
            <w:right w:val="none" w:sz="0" w:space="0" w:color="auto"/>
          </w:divBdr>
        </w:div>
        <w:div w:id="229077192">
          <w:marLeft w:val="480"/>
          <w:marRight w:val="0"/>
          <w:marTop w:val="0"/>
          <w:marBottom w:val="0"/>
          <w:divBdr>
            <w:top w:val="none" w:sz="0" w:space="0" w:color="auto"/>
            <w:left w:val="none" w:sz="0" w:space="0" w:color="auto"/>
            <w:bottom w:val="none" w:sz="0" w:space="0" w:color="auto"/>
            <w:right w:val="none" w:sz="0" w:space="0" w:color="auto"/>
          </w:divBdr>
        </w:div>
        <w:div w:id="310250925">
          <w:marLeft w:val="480"/>
          <w:marRight w:val="0"/>
          <w:marTop w:val="0"/>
          <w:marBottom w:val="0"/>
          <w:divBdr>
            <w:top w:val="none" w:sz="0" w:space="0" w:color="auto"/>
            <w:left w:val="none" w:sz="0" w:space="0" w:color="auto"/>
            <w:bottom w:val="none" w:sz="0" w:space="0" w:color="auto"/>
            <w:right w:val="none" w:sz="0" w:space="0" w:color="auto"/>
          </w:divBdr>
        </w:div>
        <w:div w:id="310327958">
          <w:marLeft w:val="480"/>
          <w:marRight w:val="0"/>
          <w:marTop w:val="0"/>
          <w:marBottom w:val="0"/>
          <w:divBdr>
            <w:top w:val="none" w:sz="0" w:space="0" w:color="auto"/>
            <w:left w:val="none" w:sz="0" w:space="0" w:color="auto"/>
            <w:bottom w:val="none" w:sz="0" w:space="0" w:color="auto"/>
            <w:right w:val="none" w:sz="0" w:space="0" w:color="auto"/>
          </w:divBdr>
        </w:div>
        <w:div w:id="323046543">
          <w:marLeft w:val="480"/>
          <w:marRight w:val="0"/>
          <w:marTop w:val="0"/>
          <w:marBottom w:val="0"/>
          <w:divBdr>
            <w:top w:val="none" w:sz="0" w:space="0" w:color="auto"/>
            <w:left w:val="none" w:sz="0" w:space="0" w:color="auto"/>
            <w:bottom w:val="none" w:sz="0" w:space="0" w:color="auto"/>
            <w:right w:val="none" w:sz="0" w:space="0" w:color="auto"/>
          </w:divBdr>
        </w:div>
        <w:div w:id="331766160">
          <w:marLeft w:val="480"/>
          <w:marRight w:val="0"/>
          <w:marTop w:val="0"/>
          <w:marBottom w:val="0"/>
          <w:divBdr>
            <w:top w:val="none" w:sz="0" w:space="0" w:color="auto"/>
            <w:left w:val="none" w:sz="0" w:space="0" w:color="auto"/>
            <w:bottom w:val="none" w:sz="0" w:space="0" w:color="auto"/>
            <w:right w:val="none" w:sz="0" w:space="0" w:color="auto"/>
          </w:divBdr>
        </w:div>
        <w:div w:id="375356684">
          <w:marLeft w:val="480"/>
          <w:marRight w:val="0"/>
          <w:marTop w:val="0"/>
          <w:marBottom w:val="0"/>
          <w:divBdr>
            <w:top w:val="none" w:sz="0" w:space="0" w:color="auto"/>
            <w:left w:val="none" w:sz="0" w:space="0" w:color="auto"/>
            <w:bottom w:val="none" w:sz="0" w:space="0" w:color="auto"/>
            <w:right w:val="none" w:sz="0" w:space="0" w:color="auto"/>
          </w:divBdr>
        </w:div>
        <w:div w:id="379398431">
          <w:marLeft w:val="480"/>
          <w:marRight w:val="0"/>
          <w:marTop w:val="0"/>
          <w:marBottom w:val="0"/>
          <w:divBdr>
            <w:top w:val="none" w:sz="0" w:space="0" w:color="auto"/>
            <w:left w:val="none" w:sz="0" w:space="0" w:color="auto"/>
            <w:bottom w:val="none" w:sz="0" w:space="0" w:color="auto"/>
            <w:right w:val="none" w:sz="0" w:space="0" w:color="auto"/>
          </w:divBdr>
        </w:div>
        <w:div w:id="397559505">
          <w:marLeft w:val="480"/>
          <w:marRight w:val="0"/>
          <w:marTop w:val="0"/>
          <w:marBottom w:val="0"/>
          <w:divBdr>
            <w:top w:val="none" w:sz="0" w:space="0" w:color="auto"/>
            <w:left w:val="none" w:sz="0" w:space="0" w:color="auto"/>
            <w:bottom w:val="none" w:sz="0" w:space="0" w:color="auto"/>
            <w:right w:val="none" w:sz="0" w:space="0" w:color="auto"/>
          </w:divBdr>
        </w:div>
        <w:div w:id="458109466">
          <w:marLeft w:val="480"/>
          <w:marRight w:val="0"/>
          <w:marTop w:val="0"/>
          <w:marBottom w:val="0"/>
          <w:divBdr>
            <w:top w:val="none" w:sz="0" w:space="0" w:color="auto"/>
            <w:left w:val="none" w:sz="0" w:space="0" w:color="auto"/>
            <w:bottom w:val="none" w:sz="0" w:space="0" w:color="auto"/>
            <w:right w:val="none" w:sz="0" w:space="0" w:color="auto"/>
          </w:divBdr>
        </w:div>
        <w:div w:id="495222418">
          <w:marLeft w:val="480"/>
          <w:marRight w:val="0"/>
          <w:marTop w:val="0"/>
          <w:marBottom w:val="0"/>
          <w:divBdr>
            <w:top w:val="none" w:sz="0" w:space="0" w:color="auto"/>
            <w:left w:val="none" w:sz="0" w:space="0" w:color="auto"/>
            <w:bottom w:val="none" w:sz="0" w:space="0" w:color="auto"/>
            <w:right w:val="none" w:sz="0" w:space="0" w:color="auto"/>
          </w:divBdr>
        </w:div>
        <w:div w:id="579216350">
          <w:marLeft w:val="480"/>
          <w:marRight w:val="0"/>
          <w:marTop w:val="0"/>
          <w:marBottom w:val="0"/>
          <w:divBdr>
            <w:top w:val="none" w:sz="0" w:space="0" w:color="auto"/>
            <w:left w:val="none" w:sz="0" w:space="0" w:color="auto"/>
            <w:bottom w:val="none" w:sz="0" w:space="0" w:color="auto"/>
            <w:right w:val="none" w:sz="0" w:space="0" w:color="auto"/>
          </w:divBdr>
        </w:div>
        <w:div w:id="581255825">
          <w:marLeft w:val="480"/>
          <w:marRight w:val="0"/>
          <w:marTop w:val="0"/>
          <w:marBottom w:val="0"/>
          <w:divBdr>
            <w:top w:val="none" w:sz="0" w:space="0" w:color="auto"/>
            <w:left w:val="none" w:sz="0" w:space="0" w:color="auto"/>
            <w:bottom w:val="none" w:sz="0" w:space="0" w:color="auto"/>
            <w:right w:val="none" w:sz="0" w:space="0" w:color="auto"/>
          </w:divBdr>
        </w:div>
        <w:div w:id="636642031">
          <w:marLeft w:val="480"/>
          <w:marRight w:val="0"/>
          <w:marTop w:val="0"/>
          <w:marBottom w:val="0"/>
          <w:divBdr>
            <w:top w:val="none" w:sz="0" w:space="0" w:color="auto"/>
            <w:left w:val="none" w:sz="0" w:space="0" w:color="auto"/>
            <w:bottom w:val="none" w:sz="0" w:space="0" w:color="auto"/>
            <w:right w:val="none" w:sz="0" w:space="0" w:color="auto"/>
          </w:divBdr>
        </w:div>
        <w:div w:id="660432289">
          <w:marLeft w:val="480"/>
          <w:marRight w:val="0"/>
          <w:marTop w:val="0"/>
          <w:marBottom w:val="0"/>
          <w:divBdr>
            <w:top w:val="none" w:sz="0" w:space="0" w:color="auto"/>
            <w:left w:val="none" w:sz="0" w:space="0" w:color="auto"/>
            <w:bottom w:val="none" w:sz="0" w:space="0" w:color="auto"/>
            <w:right w:val="none" w:sz="0" w:space="0" w:color="auto"/>
          </w:divBdr>
        </w:div>
        <w:div w:id="682434887">
          <w:marLeft w:val="480"/>
          <w:marRight w:val="0"/>
          <w:marTop w:val="0"/>
          <w:marBottom w:val="0"/>
          <w:divBdr>
            <w:top w:val="none" w:sz="0" w:space="0" w:color="auto"/>
            <w:left w:val="none" w:sz="0" w:space="0" w:color="auto"/>
            <w:bottom w:val="none" w:sz="0" w:space="0" w:color="auto"/>
            <w:right w:val="none" w:sz="0" w:space="0" w:color="auto"/>
          </w:divBdr>
        </w:div>
        <w:div w:id="707878098">
          <w:marLeft w:val="480"/>
          <w:marRight w:val="0"/>
          <w:marTop w:val="0"/>
          <w:marBottom w:val="0"/>
          <w:divBdr>
            <w:top w:val="none" w:sz="0" w:space="0" w:color="auto"/>
            <w:left w:val="none" w:sz="0" w:space="0" w:color="auto"/>
            <w:bottom w:val="none" w:sz="0" w:space="0" w:color="auto"/>
            <w:right w:val="none" w:sz="0" w:space="0" w:color="auto"/>
          </w:divBdr>
        </w:div>
        <w:div w:id="720444735">
          <w:marLeft w:val="480"/>
          <w:marRight w:val="0"/>
          <w:marTop w:val="0"/>
          <w:marBottom w:val="0"/>
          <w:divBdr>
            <w:top w:val="none" w:sz="0" w:space="0" w:color="auto"/>
            <w:left w:val="none" w:sz="0" w:space="0" w:color="auto"/>
            <w:bottom w:val="none" w:sz="0" w:space="0" w:color="auto"/>
            <w:right w:val="none" w:sz="0" w:space="0" w:color="auto"/>
          </w:divBdr>
        </w:div>
        <w:div w:id="729421648">
          <w:marLeft w:val="480"/>
          <w:marRight w:val="0"/>
          <w:marTop w:val="0"/>
          <w:marBottom w:val="0"/>
          <w:divBdr>
            <w:top w:val="none" w:sz="0" w:space="0" w:color="auto"/>
            <w:left w:val="none" w:sz="0" w:space="0" w:color="auto"/>
            <w:bottom w:val="none" w:sz="0" w:space="0" w:color="auto"/>
            <w:right w:val="none" w:sz="0" w:space="0" w:color="auto"/>
          </w:divBdr>
        </w:div>
        <w:div w:id="844905772">
          <w:marLeft w:val="480"/>
          <w:marRight w:val="0"/>
          <w:marTop w:val="0"/>
          <w:marBottom w:val="0"/>
          <w:divBdr>
            <w:top w:val="none" w:sz="0" w:space="0" w:color="auto"/>
            <w:left w:val="none" w:sz="0" w:space="0" w:color="auto"/>
            <w:bottom w:val="none" w:sz="0" w:space="0" w:color="auto"/>
            <w:right w:val="none" w:sz="0" w:space="0" w:color="auto"/>
          </w:divBdr>
        </w:div>
        <w:div w:id="887910107">
          <w:marLeft w:val="480"/>
          <w:marRight w:val="0"/>
          <w:marTop w:val="0"/>
          <w:marBottom w:val="0"/>
          <w:divBdr>
            <w:top w:val="none" w:sz="0" w:space="0" w:color="auto"/>
            <w:left w:val="none" w:sz="0" w:space="0" w:color="auto"/>
            <w:bottom w:val="none" w:sz="0" w:space="0" w:color="auto"/>
            <w:right w:val="none" w:sz="0" w:space="0" w:color="auto"/>
          </w:divBdr>
        </w:div>
        <w:div w:id="894052491">
          <w:marLeft w:val="480"/>
          <w:marRight w:val="0"/>
          <w:marTop w:val="0"/>
          <w:marBottom w:val="0"/>
          <w:divBdr>
            <w:top w:val="none" w:sz="0" w:space="0" w:color="auto"/>
            <w:left w:val="none" w:sz="0" w:space="0" w:color="auto"/>
            <w:bottom w:val="none" w:sz="0" w:space="0" w:color="auto"/>
            <w:right w:val="none" w:sz="0" w:space="0" w:color="auto"/>
          </w:divBdr>
        </w:div>
        <w:div w:id="898589848">
          <w:marLeft w:val="480"/>
          <w:marRight w:val="0"/>
          <w:marTop w:val="0"/>
          <w:marBottom w:val="0"/>
          <w:divBdr>
            <w:top w:val="none" w:sz="0" w:space="0" w:color="auto"/>
            <w:left w:val="none" w:sz="0" w:space="0" w:color="auto"/>
            <w:bottom w:val="none" w:sz="0" w:space="0" w:color="auto"/>
            <w:right w:val="none" w:sz="0" w:space="0" w:color="auto"/>
          </w:divBdr>
        </w:div>
        <w:div w:id="900215649">
          <w:marLeft w:val="480"/>
          <w:marRight w:val="0"/>
          <w:marTop w:val="0"/>
          <w:marBottom w:val="0"/>
          <w:divBdr>
            <w:top w:val="none" w:sz="0" w:space="0" w:color="auto"/>
            <w:left w:val="none" w:sz="0" w:space="0" w:color="auto"/>
            <w:bottom w:val="none" w:sz="0" w:space="0" w:color="auto"/>
            <w:right w:val="none" w:sz="0" w:space="0" w:color="auto"/>
          </w:divBdr>
        </w:div>
        <w:div w:id="964048084">
          <w:marLeft w:val="480"/>
          <w:marRight w:val="0"/>
          <w:marTop w:val="0"/>
          <w:marBottom w:val="0"/>
          <w:divBdr>
            <w:top w:val="none" w:sz="0" w:space="0" w:color="auto"/>
            <w:left w:val="none" w:sz="0" w:space="0" w:color="auto"/>
            <w:bottom w:val="none" w:sz="0" w:space="0" w:color="auto"/>
            <w:right w:val="none" w:sz="0" w:space="0" w:color="auto"/>
          </w:divBdr>
        </w:div>
        <w:div w:id="1032996197">
          <w:marLeft w:val="480"/>
          <w:marRight w:val="0"/>
          <w:marTop w:val="0"/>
          <w:marBottom w:val="0"/>
          <w:divBdr>
            <w:top w:val="none" w:sz="0" w:space="0" w:color="auto"/>
            <w:left w:val="none" w:sz="0" w:space="0" w:color="auto"/>
            <w:bottom w:val="none" w:sz="0" w:space="0" w:color="auto"/>
            <w:right w:val="none" w:sz="0" w:space="0" w:color="auto"/>
          </w:divBdr>
        </w:div>
        <w:div w:id="1041125606">
          <w:marLeft w:val="480"/>
          <w:marRight w:val="0"/>
          <w:marTop w:val="0"/>
          <w:marBottom w:val="0"/>
          <w:divBdr>
            <w:top w:val="none" w:sz="0" w:space="0" w:color="auto"/>
            <w:left w:val="none" w:sz="0" w:space="0" w:color="auto"/>
            <w:bottom w:val="none" w:sz="0" w:space="0" w:color="auto"/>
            <w:right w:val="none" w:sz="0" w:space="0" w:color="auto"/>
          </w:divBdr>
        </w:div>
        <w:div w:id="1061637792">
          <w:marLeft w:val="480"/>
          <w:marRight w:val="0"/>
          <w:marTop w:val="0"/>
          <w:marBottom w:val="0"/>
          <w:divBdr>
            <w:top w:val="none" w:sz="0" w:space="0" w:color="auto"/>
            <w:left w:val="none" w:sz="0" w:space="0" w:color="auto"/>
            <w:bottom w:val="none" w:sz="0" w:space="0" w:color="auto"/>
            <w:right w:val="none" w:sz="0" w:space="0" w:color="auto"/>
          </w:divBdr>
        </w:div>
        <w:div w:id="1126580294">
          <w:marLeft w:val="480"/>
          <w:marRight w:val="0"/>
          <w:marTop w:val="0"/>
          <w:marBottom w:val="0"/>
          <w:divBdr>
            <w:top w:val="none" w:sz="0" w:space="0" w:color="auto"/>
            <w:left w:val="none" w:sz="0" w:space="0" w:color="auto"/>
            <w:bottom w:val="none" w:sz="0" w:space="0" w:color="auto"/>
            <w:right w:val="none" w:sz="0" w:space="0" w:color="auto"/>
          </w:divBdr>
        </w:div>
        <w:div w:id="1175221681">
          <w:marLeft w:val="480"/>
          <w:marRight w:val="0"/>
          <w:marTop w:val="0"/>
          <w:marBottom w:val="0"/>
          <w:divBdr>
            <w:top w:val="none" w:sz="0" w:space="0" w:color="auto"/>
            <w:left w:val="none" w:sz="0" w:space="0" w:color="auto"/>
            <w:bottom w:val="none" w:sz="0" w:space="0" w:color="auto"/>
            <w:right w:val="none" w:sz="0" w:space="0" w:color="auto"/>
          </w:divBdr>
        </w:div>
        <w:div w:id="1223297470">
          <w:marLeft w:val="480"/>
          <w:marRight w:val="0"/>
          <w:marTop w:val="0"/>
          <w:marBottom w:val="0"/>
          <w:divBdr>
            <w:top w:val="none" w:sz="0" w:space="0" w:color="auto"/>
            <w:left w:val="none" w:sz="0" w:space="0" w:color="auto"/>
            <w:bottom w:val="none" w:sz="0" w:space="0" w:color="auto"/>
            <w:right w:val="none" w:sz="0" w:space="0" w:color="auto"/>
          </w:divBdr>
        </w:div>
        <w:div w:id="1228803536">
          <w:marLeft w:val="480"/>
          <w:marRight w:val="0"/>
          <w:marTop w:val="0"/>
          <w:marBottom w:val="0"/>
          <w:divBdr>
            <w:top w:val="none" w:sz="0" w:space="0" w:color="auto"/>
            <w:left w:val="none" w:sz="0" w:space="0" w:color="auto"/>
            <w:bottom w:val="none" w:sz="0" w:space="0" w:color="auto"/>
            <w:right w:val="none" w:sz="0" w:space="0" w:color="auto"/>
          </w:divBdr>
        </w:div>
        <w:div w:id="1260260930">
          <w:marLeft w:val="480"/>
          <w:marRight w:val="0"/>
          <w:marTop w:val="0"/>
          <w:marBottom w:val="0"/>
          <w:divBdr>
            <w:top w:val="none" w:sz="0" w:space="0" w:color="auto"/>
            <w:left w:val="none" w:sz="0" w:space="0" w:color="auto"/>
            <w:bottom w:val="none" w:sz="0" w:space="0" w:color="auto"/>
            <w:right w:val="none" w:sz="0" w:space="0" w:color="auto"/>
          </w:divBdr>
        </w:div>
        <w:div w:id="1261329003">
          <w:marLeft w:val="480"/>
          <w:marRight w:val="0"/>
          <w:marTop w:val="0"/>
          <w:marBottom w:val="0"/>
          <w:divBdr>
            <w:top w:val="none" w:sz="0" w:space="0" w:color="auto"/>
            <w:left w:val="none" w:sz="0" w:space="0" w:color="auto"/>
            <w:bottom w:val="none" w:sz="0" w:space="0" w:color="auto"/>
            <w:right w:val="none" w:sz="0" w:space="0" w:color="auto"/>
          </w:divBdr>
        </w:div>
        <w:div w:id="1279987298">
          <w:marLeft w:val="480"/>
          <w:marRight w:val="0"/>
          <w:marTop w:val="0"/>
          <w:marBottom w:val="0"/>
          <w:divBdr>
            <w:top w:val="none" w:sz="0" w:space="0" w:color="auto"/>
            <w:left w:val="none" w:sz="0" w:space="0" w:color="auto"/>
            <w:bottom w:val="none" w:sz="0" w:space="0" w:color="auto"/>
            <w:right w:val="none" w:sz="0" w:space="0" w:color="auto"/>
          </w:divBdr>
        </w:div>
        <w:div w:id="1351565700">
          <w:marLeft w:val="480"/>
          <w:marRight w:val="0"/>
          <w:marTop w:val="0"/>
          <w:marBottom w:val="0"/>
          <w:divBdr>
            <w:top w:val="none" w:sz="0" w:space="0" w:color="auto"/>
            <w:left w:val="none" w:sz="0" w:space="0" w:color="auto"/>
            <w:bottom w:val="none" w:sz="0" w:space="0" w:color="auto"/>
            <w:right w:val="none" w:sz="0" w:space="0" w:color="auto"/>
          </w:divBdr>
        </w:div>
        <w:div w:id="1355036479">
          <w:marLeft w:val="480"/>
          <w:marRight w:val="0"/>
          <w:marTop w:val="0"/>
          <w:marBottom w:val="0"/>
          <w:divBdr>
            <w:top w:val="none" w:sz="0" w:space="0" w:color="auto"/>
            <w:left w:val="none" w:sz="0" w:space="0" w:color="auto"/>
            <w:bottom w:val="none" w:sz="0" w:space="0" w:color="auto"/>
            <w:right w:val="none" w:sz="0" w:space="0" w:color="auto"/>
          </w:divBdr>
        </w:div>
        <w:div w:id="1375304757">
          <w:marLeft w:val="480"/>
          <w:marRight w:val="0"/>
          <w:marTop w:val="0"/>
          <w:marBottom w:val="0"/>
          <w:divBdr>
            <w:top w:val="none" w:sz="0" w:space="0" w:color="auto"/>
            <w:left w:val="none" w:sz="0" w:space="0" w:color="auto"/>
            <w:bottom w:val="none" w:sz="0" w:space="0" w:color="auto"/>
            <w:right w:val="none" w:sz="0" w:space="0" w:color="auto"/>
          </w:divBdr>
        </w:div>
        <w:div w:id="1376127219">
          <w:marLeft w:val="480"/>
          <w:marRight w:val="0"/>
          <w:marTop w:val="0"/>
          <w:marBottom w:val="0"/>
          <w:divBdr>
            <w:top w:val="none" w:sz="0" w:space="0" w:color="auto"/>
            <w:left w:val="none" w:sz="0" w:space="0" w:color="auto"/>
            <w:bottom w:val="none" w:sz="0" w:space="0" w:color="auto"/>
            <w:right w:val="none" w:sz="0" w:space="0" w:color="auto"/>
          </w:divBdr>
        </w:div>
        <w:div w:id="1398817503">
          <w:marLeft w:val="480"/>
          <w:marRight w:val="0"/>
          <w:marTop w:val="0"/>
          <w:marBottom w:val="0"/>
          <w:divBdr>
            <w:top w:val="none" w:sz="0" w:space="0" w:color="auto"/>
            <w:left w:val="none" w:sz="0" w:space="0" w:color="auto"/>
            <w:bottom w:val="none" w:sz="0" w:space="0" w:color="auto"/>
            <w:right w:val="none" w:sz="0" w:space="0" w:color="auto"/>
          </w:divBdr>
        </w:div>
        <w:div w:id="1416318626">
          <w:marLeft w:val="480"/>
          <w:marRight w:val="0"/>
          <w:marTop w:val="0"/>
          <w:marBottom w:val="0"/>
          <w:divBdr>
            <w:top w:val="none" w:sz="0" w:space="0" w:color="auto"/>
            <w:left w:val="none" w:sz="0" w:space="0" w:color="auto"/>
            <w:bottom w:val="none" w:sz="0" w:space="0" w:color="auto"/>
            <w:right w:val="none" w:sz="0" w:space="0" w:color="auto"/>
          </w:divBdr>
        </w:div>
        <w:div w:id="1427119203">
          <w:marLeft w:val="480"/>
          <w:marRight w:val="0"/>
          <w:marTop w:val="0"/>
          <w:marBottom w:val="0"/>
          <w:divBdr>
            <w:top w:val="none" w:sz="0" w:space="0" w:color="auto"/>
            <w:left w:val="none" w:sz="0" w:space="0" w:color="auto"/>
            <w:bottom w:val="none" w:sz="0" w:space="0" w:color="auto"/>
            <w:right w:val="none" w:sz="0" w:space="0" w:color="auto"/>
          </w:divBdr>
        </w:div>
        <w:div w:id="1429621390">
          <w:marLeft w:val="480"/>
          <w:marRight w:val="0"/>
          <w:marTop w:val="0"/>
          <w:marBottom w:val="0"/>
          <w:divBdr>
            <w:top w:val="none" w:sz="0" w:space="0" w:color="auto"/>
            <w:left w:val="none" w:sz="0" w:space="0" w:color="auto"/>
            <w:bottom w:val="none" w:sz="0" w:space="0" w:color="auto"/>
            <w:right w:val="none" w:sz="0" w:space="0" w:color="auto"/>
          </w:divBdr>
        </w:div>
        <w:div w:id="1526169407">
          <w:marLeft w:val="480"/>
          <w:marRight w:val="0"/>
          <w:marTop w:val="0"/>
          <w:marBottom w:val="0"/>
          <w:divBdr>
            <w:top w:val="none" w:sz="0" w:space="0" w:color="auto"/>
            <w:left w:val="none" w:sz="0" w:space="0" w:color="auto"/>
            <w:bottom w:val="none" w:sz="0" w:space="0" w:color="auto"/>
            <w:right w:val="none" w:sz="0" w:space="0" w:color="auto"/>
          </w:divBdr>
        </w:div>
        <w:div w:id="1598976642">
          <w:marLeft w:val="480"/>
          <w:marRight w:val="0"/>
          <w:marTop w:val="0"/>
          <w:marBottom w:val="0"/>
          <w:divBdr>
            <w:top w:val="none" w:sz="0" w:space="0" w:color="auto"/>
            <w:left w:val="none" w:sz="0" w:space="0" w:color="auto"/>
            <w:bottom w:val="none" w:sz="0" w:space="0" w:color="auto"/>
            <w:right w:val="none" w:sz="0" w:space="0" w:color="auto"/>
          </w:divBdr>
        </w:div>
        <w:div w:id="1613316289">
          <w:marLeft w:val="480"/>
          <w:marRight w:val="0"/>
          <w:marTop w:val="0"/>
          <w:marBottom w:val="0"/>
          <w:divBdr>
            <w:top w:val="none" w:sz="0" w:space="0" w:color="auto"/>
            <w:left w:val="none" w:sz="0" w:space="0" w:color="auto"/>
            <w:bottom w:val="none" w:sz="0" w:space="0" w:color="auto"/>
            <w:right w:val="none" w:sz="0" w:space="0" w:color="auto"/>
          </w:divBdr>
        </w:div>
        <w:div w:id="1737167350">
          <w:marLeft w:val="480"/>
          <w:marRight w:val="0"/>
          <w:marTop w:val="0"/>
          <w:marBottom w:val="0"/>
          <w:divBdr>
            <w:top w:val="none" w:sz="0" w:space="0" w:color="auto"/>
            <w:left w:val="none" w:sz="0" w:space="0" w:color="auto"/>
            <w:bottom w:val="none" w:sz="0" w:space="0" w:color="auto"/>
            <w:right w:val="none" w:sz="0" w:space="0" w:color="auto"/>
          </w:divBdr>
        </w:div>
        <w:div w:id="1785953660">
          <w:marLeft w:val="480"/>
          <w:marRight w:val="0"/>
          <w:marTop w:val="0"/>
          <w:marBottom w:val="0"/>
          <w:divBdr>
            <w:top w:val="none" w:sz="0" w:space="0" w:color="auto"/>
            <w:left w:val="none" w:sz="0" w:space="0" w:color="auto"/>
            <w:bottom w:val="none" w:sz="0" w:space="0" w:color="auto"/>
            <w:right w:val="none" w:sz="0" w:space="0" w:color="auto"/>
          </w:divBdr>
        </w:div>
        <w:div w:id="1826387056">
          <w:marLeft w:val="480"/>
          <w:marRight w:val="0"/>
          <w:marTop w:val="0"/>
          <w:marBottom w:val="0"/>
          <w:divBdr>
            <w:top w:val="none" w:sz="0" w:space="0" w:color="auto"/>
            <w:left w:val="none" w:sz="0" w:space="0" w:color="auto"/>
            <w:bottom w:val="none" w:sz="0" w:space="0" w:color="auto"/>
            <w:right w:val="none" w:sz="0" w:space="0" w:color="auto"/>
          </w:divBdr>
        </w:div>
        <w:div w:id="1891965015">
          <w:marLeft w:val="480"/>
          <w:marRight w:val="0"/>
          <w:marTop w:val="0"/>
          <w:marBottom w:val="0"/>
          <w:divBdr>
            <w:top w:val="none" w:sz="0" w:space="0" w:color="auto"/>
            <w:left w:val="none" w:sz="0" w:space="0" w:color="auto"/>
            <w:bottom w:val="none" w:sz="0" w:space="0" w:color="auto"/>
            <w:right w:val="none" w:sz="0" w:space="0" w:color="auto"/>
          </w:divBdr>
        </w:div>
        <w:div w:id="1904371187">
          <w:marLeft w:val="480"/>
          <w:marRight w:val="0"/>
          <w:marTop w:val="0"/>
          <w:marBottom w:val="0"/>
          <w:divBdr>
            <w:top w:val="none" w:sz="0" w:space="0" w:color="auto"/>
            <w:left w:val="none" w:sz="0" w:space="0" w:color="auto"/>
            <w:bottom w:val="none" w:sz="0" w:space="0" w:color="auto"/>
            <w:right w:val="none" w:sz="0" w:space="0" w:color="auto"/>
          </w:divBdr>
        </w:div>
        <w:div w:id="1923683522">
          <w:marLeft w:val="480"/>
          <w:marRight w:val="0"/>
          <w:marTop w:val="0"/>
          <w:marBottom w:val="0"/>
          <w:divBdr>
            <w:top w:val="none" w:sz="0" w:space="0" w:color="auto"/>
            <w:left w:val="none" w:sz="0" w:space="0" w:color="auto"/>
            <w:bottom w:val="none" w:sz="0" w:space="0" w:color="auto"/>
            <w:right w:val="none" w:sz="0" w:space="0" w:color="auto"/>
          </w:divBdr>
        </w:div>
        <w:div w:id="1953440033">
          <w:marLeft w:val="480"/>
          <w:marRight w:val="0"/>
          <w:marTop w:val="0"/>
          <w:marBottom w:val="0"/>
          <w:divBdr>
            <w:top w:val="none" w:sz="0" w:space="0" w:color="auto"/>
            <w:left w:val="none" w:sz="0" w:space="0" w:color="auto"/>
            <w:bottom w:val="none" w:sz="0" w:space="0" w:color="auto"/>
            <w:right w:val="none" w:sz="0" w:space="0" w:color="auto"/>
          </w:divBdr>
        </w:div>
        <w:div w:id="1983732901">
          <w:marLeft w:val="480"/>
          <w:marRight w:val="0"/>
          <w:marTop w:val="0"/>
          <w:marBottom w:val="0"/>
          <w:divBdr>
            <w:top w:val="none" w:sz="0" w:space="0" w:color="auto"/>
            <w:left w:val="none" w:sz="0" w:space="0" w:color="auto"/>
            <w:bottom w:val="none" w:sz="0" w:space="0" w:color="auto"/>
            <w:right w:val="none" w:sz="0" w:space="0" w:color="auto"/>
          </w:divBdr>
        </w:div>
      </w:divsChild>
    </w:div>
    <w:div w:id="1410691536">
      <w:bodyDiv w:val="1"/>
      <w:marLeft w:val="0"/>
      <w:marRight w:val="0"/>
      <w:marTop w:val="0"/>
      <w:marBottom w:val="0"/>
      <w:divBdr>
        <w:top w:val="none" w:sz="0" w:space="0" w:color="auto"/>
        <w:left w:val="none" w:sz="0" w:space="0" w:color="auto"/>
        <w:bottom w:val="none" w:sz="0" w:space="0" w:color="auto"/>
        <w:right w:val="none" w:sz="0" w:space="0" w:color="auto"/>
      </w:divBdr>
    </w:div>
    <w:div w:id="1414471478">
      <w:bodyDiv w:val="1"/>
      <w:marLeft w:val="0"/>
      <w:marRight w:val="0"/>
      <w:marTop w:val="0"/>
      <w:marBottom w:val="0"/>
      <w:divBdr>
        <w:top w:val="none" w:sz="0" w:space="0" w:color="auto"/>
        <w:left w:val="none" w:sz="0" w:space="0" w:color="auto"/>
        <w:bottom w:val="none" w:sz="0" w:space="0" w:color="auto"/>
        <w:right w:val="none" w:sz="0" w:space="0" w:color="auto"/>
      </w:divBdr>
      <w:divsChild>
        <w:div w:id="29959027">
          <w:marLeft w:val="640"/>
          <w:marRight w:val="0"/>
          <w:marTop w:val="0"/>
          <w:marBottom w:val="0"/>
          <w:divBdr>
            <w:top w:val="none" w:sz="0" w:space="0" w:color="auto"/>
            <w:left w:val="none" w:sz="0" w:space="0" w:color="auto"/>
            <w:bottom w:val="none" w:sz="0" w:space="0" w:color="auto"/>
            <w:right w:val="none" w:sz="0" w:space="0" w:color="auto"/>
          </w:divBdr>
        </w:div>
        <w:div w:id="30882922">
          <w:marLeft w:val="640"/>
          <w:marRight w:val="0"/>
          <w:marTop w:val="0"/>
          <w:marBottom w:val="0"/>
          <w:divBdr>
            <w:top w:val="none" w:sz="0" w:space="0" w:color="auto"/>
            <w:left w:val="none" w:sz="0" w:space="0" w:color="auto"/>
            <w:bottom w:val="none" w:sz="0" w:space="0" w:color="auto"/>
            <w:right w:val="none" w:sz="0" w:space="0" w:color="auto"/>
          </w:divBdr>
        </w:div>
        <w:div w:id="61100164">
          <w:marLeft w:val="640"/>
          <w:marRight w:val="0"/>
          <w:marTop w:val="0"/>
          <w:marBottom w:val="0"/>
          <w:divBdr>
            <w:top w:val="none" w:sz="0" w:space="0" w:color="auto"/>
            <w:left w:val="none" w:sz="0" w:space="0" w:color="auto"/>
            <w:bottom w:val="none" w:sz="0" w:space="0" w:color="auto"/>
            <w:right w:val="none" w:sz="0" w:space="0" w:color="auto"/>
          </w:divBdr>
        </w:div>
        <w:div w:id="77411611">
          <w:marLeft w:val="640"/>
          <w:marRight w:val="0"/>
          <w:marTop w:val="0"/>
          <w:marBottom w:val="0"/>
          <w:divBdr>
            <w:top w:val="none" w:sz="0" w:space="0" w:color="auto"/>
            <w:left w:val="none" w:sz="0" w:space="0" w:color="auto"/>
            <w:bottom w:val="none" w:sz="0" w:space="0" w:color="auto"/>
            <w:right w:val="none" w:sz="0" w:space="0" w:color="auto"/>
          </w:divBdr>
        </w:div>
        <w:div w:id="83765053">
          <w:marLeft w:val="640"/>
          <w:marRight w:val="0"/>
          <w:marTop w:val="0"/>
          <w:marBottom w:val="0"/>
          <w:divBdr>
            <w:top w:val="none" w:sz="0" w:space="0" w:color="auto"/>
            <w:left w:val="none" w:sz="0" w:space="0" w:color="auto"/>
            <w:bottom w:val="none" w:sz="0" w:space="0" w:color="auto"/>
            <w:right w:val="none" w:sz="0" w:space="0" w:color="auto"/>
          </w:divBdr>
        </w:div>
        <w:div w:id="151139115">
          <w:marLeft w:val="640"/>
          <w:marRight w:val="0"/>
          <w:marTop w:val="0"/>
          <w:marBottom w:val="0"/>
          <w:divBdr>
            <w:top w:val="none" w:sz="0" w:space="0" w:color="auto"/>
            <w:left w:val="none" w:sz="0" w:space="0" w:color="auto"/>
            <w:bottom w:val="none" w:sz="0" w:space="0" w:color="auto"/>
            <w:right w:val="none" w:sz="0" w:space="0" w:color="auto"/>
          </w:divBdr>
        </w:div>
        <w:div w:id="156262841">
          <w:marLeft w:val="640"/>
          <w:marRight w:val="0"/>
          <w:marTop w:val="0"/>
          <w:marBottom w:val="0"/>
          <w:divBdr>
            <w:top w:val="none" w:sz="0" w:space="0" w:color="auto"/>
            <w:left w:val="none" w:sz="0" w:space="0" w:color="auto"/>
            <w:bottom w:val="none" w:sz="0" w:space="0" w:color="auto"/>
            <w:right w:val="none" w:sz="0" w:space="0" w:color="auto"/>
          </w:divBdr>
        </w:div>
        <w:div w:id="236207375">
          <w:marLeft w:val="640"/>
          <w:marRight w:val="0"/>
          <w:marTop w:val="0"/>
          <w:marBottom w:val="0"/>
          <w:divBdr>
            <w:top w:val="none" w:sz="0" w:space="0" w:color="auto"/>
            <w:left w:val="none" w:sz="0" w:space="0" w:color="auto"/>
            <w:bottom w:val="none" w:sz="0" w:space="0" w:color="auto"/>
            <w:right w:val="none" w:sz="0" w:space="0" w:color="auto"/>
          </w:divBdr>
        </w:div>
        <w:div w:id="236210891">
          <w:marLeft w:val="640"/>
          <w:marRight w:val="0"/>
          <w:marTop w:val="0"/>
          <w:marBottom w:val="0"/>
          <w:divBdr>
            <w:top w:val="none" w:sz="0" w:space="0" w:color="auto"/>
            <w:left w:val="none" w:sz="0" w:space="0" w:color="auto"/>
            <w:bottom w:val="none" w:sz="0" w:space="0" w:color="auto"/>
            <w:right w:val="none" w:sz="0" w:space="0" w:color="auto"/>
          </w:divBdr>
        </w:div>
        <w:div w:id="242184793">
          <w:marLeft w:val="640"/>
          <w:marRight w:val="0"/>
          <w:marTop w:val="0"/>
          <w:marBottom w:val="0"/>
          <w:divBdr>
            <w:top w:val="none" w:sz="0" w:space="0" w:color="auto"/>
            <w:left w:val="none" w:sz="0" w:space="0" w:color="auto"/>
            <w:bottom w:val="none" w:sz="0" w:space="0" w:color="auto"/>
            <w:right w:val="none" w:sz="0" w:space="0" w:color="auto"/>
          </w:divBdr>
        </w:div>
        <w:div w:id="259262009">
          <w:marLeft w:val="640"/>
          <w:marRight w:val="0"/>
          <w:marTop w:val="0"/>
          <w:marBottom w:val="0"/>
          <w:divBdr>
            <w:top w:val="none" w:sz="0" w:space="0" w:color="auto"/>
            <w:left w:val="none" w:sz="0" w:space="0" w:color="auto"/>
            <w:bottom w:val="none" w:sz="0" w:space="0" w:color="auto"/>
            <w:right w:val="none" w:sz="0" w:space="0" w:color="auto"/>
          </w:divBdr>
        </w:div>
        <w:div w:id="271979965">
          <w:marLeft w:val="640"/>
          <w:marRight w:val="0"/>
          <w:marTop w:val="0"/>
          <w:marBottom w:val="0"/>
          <w:divBdr>
            <w:top w:val="none" w:sz="0" w:space="0" w:color="auto"/>
            <w:left w:val="none" w:sz="0" w:space="0" w:color="auto"/>
            <w:bottom w:val="none" w:sz="0" w:space="0" w:color="auto"/>
            <w:right w:val="none" w:sz="0" w:space="0" w:color="auto"/>
          </w:divBdr>
        </w:div>
        <w:div w:id="326129052">
          <w:marLeft w:val="640"/>
          <w:marRight w:val="0"/>
          <w:marTop w:val="0"/>
          <w:marBottom w:val="0"/>
          <w:divBdr>
            <w:top w:val="none" w:sz="0" w:space="0" w:color="auto"/>
            <w:left w:val="none" w:sz="0" w:space="0" w:color="auto"/>
            <w:bottom w:val="none" w:sz="0" w:space="0" w:color="auto"/>
            <w:right w:val="none" w:sz="0" w:space="0" w:color="auto"/>
          </w:divBdr>
        </w:div>
        <w:div w:id="335154085">
          <w:marLeft w:val="640"/>
          <w:marRight w:val="0"/>
          <w:marTop w:val="0"/>
          <w:marBottom w:val="0"/>
          <w:divBdr>
            <w:top w:val="none" w:sz="0" w:space="0" w:color="auto"/>
            <w:left w:val="none" w:sz="0" w:space="0" w:color="auto"/>
            <w:bottom w:val="none" w:sz="0" w:space="0" w:color="auto"/>
            <w:right w:val="none" w:sz="0" w:space="0" w:color="auto"/>
          </w:divBdr>
        </w:div>
        <w:div w:id="342170943">
          <w:marLeft w:val="640"/>
          <w:marRight w:val="0"/>
          <w:marTop w:val="0"/>
          <w:marBottom w:val="0"/>
          <w:divBdr>
            <w:top w:val="none" w:sz="0" w:space="0" w:color="auto"/>
            <w:left w:val="none" w:sz="0" w:space="0" w:color="auto"/>
            <w:bottom w:val="none" w:sz="0" w:space="0" w:color="auto"/>
            <w:right w:val="none" w:sz="0" w:space="0" w:color="auto"/>
          </w:divBdr>
        </w:div>
        <w:div w:id="353070080">
          <w:marLeft w:val="640"/>
          <w:marRight w:val="0"/>
          <w:marTop w:val="0"/>
          <w:marBottom w:val="0"/>
          <w:divBdr>
            <w:top w:val="none" w:sz="0" w:space="0" w:color="auto"/>
            <w:left w:val="none" w:sz="0" w:space="0" w:color="auto"/>
            <w:bottom w:val="none" w:sz="0" w:space="0" w:color="auto"/>
            <w:right w:val="none" w:sz="0" w:space="0" w:color="auto"/>
          </w:divBdr>
        </w:div>
        <w:div w:id="401760521">
          <w:marLeft w:val="640"/>
          <w:marRight w:val="0"/>
          <w:marTop w:val="0"/>
          <w:marBottom w:val="0"/>
          <w:divBdr>
            <w:top w:val="none" w:sz="0" w:space="0" w:color="auto"/>
            <w:left w:val="none" w:sz="0" w:space="0" w:color="auto"/>
            <w:bottom w:val="none" w:sz="0" w:space="0" w:color="auto"/>
            <w:right w:val="none" w:sz="0" w:space="0" w:color="auto"/>
          </w:divBdr>
        </w:div>
        <w:div w:id="442266238">
          <w:marLeft w:val="640"/>
          <w:marRight w:val="0"/>
          <w:marTop w:val="0"/>
          <w:marBottom w:val="0"/>
          <w:divBdr>
            <w:top w:val="none" w:sz="0" w:space="0" w:color="auto"/>
            <w:left w:val="none" w:sz="0" w:space="0" w:color="auto"/>
            <w:bottom w:val="none" w:sz="0" w:space="0" w:color="auto"/>
            <w:right w:val="none" w:sz="0" w:space="0" w:color="auto"/>
          </w:divBdr>
        </w:div>
        <w:div w:id="569733730">
          <w:marLeft w:val="640"/>
          <w:marRight w:val="0"/>
          <w:marTop w:val="0"/>
          <w:marBottom w:val="0"/>
          <w:divBdr>
            <w:top w:val="none" w:sz="0" w:space="0" w:color="auto"/>
            <w:left w:val="none" w:sz="0" w:space="0" w:color="auto"/>
            <w:bottom w:val="none" w:sz="0" w:space="0" w:color="auto"/>
            <w:right w:val="none" w:sz="0" w:space="0" w:color="auto"/>
          </w:divBdr>
        </w:div>
        <w:div w:id="582299102">
          <w:marLeft w:val="640"/>
          <w:marRight w:val="0"/>
          <w:marTop w:val="0"/>
          <w:marBottom w:val="0"/>
          <w:divBdr>
            <w:top w:val="none" w:sz="0" w:space="0" w:color="auto"/>
            <w:left w:val="none" w:sz="0" w:space="0" w:color="auto"/>
            <w:bottom w:val="none" w:sz="0" w:space="0" w:color="auto"/>
            <w:right w:val="none" w:sz="0" w:space="0" w:color="auto"/>
          </w:divBdr>
        </w:div>
        <w:div w:id="663974240">
          <w:marLeft w:val="640"/>
          <w:marRight w:val="0"/>
          <w:marTop w:val="0"/>
          <w:marBottom w:val="0"/>
          <w:divBdr>
            <w:top w:val="none" w:sz="0" w:space="0" w:color="auto"/>
            <w:left w:val="none" w:sz="0" w:space="0" w:color="auto"/>
            <w:bottom w:val="none" w:sz="0" w:space="0" w:color="auto"/>
            <w:right w:val="none" w:sz="0" w:space="0" w:color="auto"/>
          </w:divBdr>
        </w:div>
        <w:div w:id="669874697">
          <w:marLeft w:val="640"/>
          <w:marRight w:val="0"/>
          <w:marTop w:val="0"/>
          <w:marBottom w:val="0"/>
          <w:divBdr>
            <w:top w:val="none" w:sz="0" w:space="0" w:color="auto"/>
            <w:left w:val="none" w:sz="0" w:space="0" w:color="auto"/>
            <w:bottom w:val="none" w:sz="0" w:space="0" w:color="auto"/>
            <w:right w:val="none" w:sz="0" w:space="0" w:color="auto"/>
          </w:divBdr>
        </w:div>
        <w:div w:id="686905107">
          <w:marLeft w:val="640"/>
          <w:marRight w:val="0"/>
          <w:marTop w:val="0"/>
          <w:marBottom w:val="0"/>
          <w:divBdr>
            <w:top w:val="none" w:sz="0" w:space="0" w:color="auto"/>
            <w:left w:val="none" w:sz="0" w:space="0" w:color="auto"/>
            <w:bottom w:val="none" w:sz="0" w:space="0" w:color="auto"/>
            <w:right w:val="none" w:sz="0" w:space="0" w:color="auto"/>
          </w:divBdr>
        </w:div>
        <w:div w:id="749081551">
          <w:marLeft w:val="640"/>
          <w:marRight w:val="0"/>
          <w:marTop w:val="0"/>
          <w:marBottom w:val="0"/>
          <w:divBdr>
            <w:top w:val="none" w:sz="0" w:space="0" w:color="auto"/>
            <w:left w:val="none" w:sz="0" w:space="0" w:color="auto"/>
            <w:bottom w:val="none" w:sz="0" w:space="0" w:color="auto"/>
            <w:right w:val="none" w:sz="0" w:space="0" w:color="auto"/>
          </w:divBdr>
        </w:div>
        <w:div w:id="761803440">
          <w:marLeft w:val="640"/>
          <w:marRight w:val="0"/>
          <w:marTop w:val="0"/>
          <w:marBottom w:val="0"/>
          <w:divBdr>
            <w:top w:val="none" w:sz="0" w:space="0" w:color="auto"/>
            <w:left w:val="none" w:sz="0" w:space="0" w:color="auto"/>
            <w:bottom w:val="none" w:sz="0" w:space="0" w:color="auto"/>
            <w:right w:val="none" w:sz="0" w:space="0" w:color="auto"/>
          </w:divBdr>
        </w:div>
        <w:div w:id="768543144">
          <w:marLeft w:val="640"/>
          <w:marRight w:val="0"/>
          <w:marTop w:val="0"/>
          <w:marBottom w:val="0"/>
          <w:divBdr>
            <w:top w:val="none" w:sz="0" w:space="0" w:color="auto"/>
            <w:left w:val="none" w:sz="0" w:space="0" w:color="auto"/>
            <w:bottom w:val="none" w:sz="0" w:space="0" w:color="auto"/>
            <w:right w:val="none" w:sz="0" w:space="0" w:color="auto"/>
          </w:divBdr>
        </w:div>
        <w:div w:id="812525694">
          <w:marLeft w:val="640"/>
          <w:marRight w:val="0"/>
          <w:marTop w:val="0"/>
          <w:marBottom w:val="0"/>
          <w:divBdr>
            <w:top w:val="none" w:sz="0" w:space="0" w:color="auto"/>
            <w:left w:val="none" w:sz="0" w:space="0" w:color="auto"/>
            <w:bottom w:val="none" w:sz="0" w:space="0" w:color="auto"/>
            <w:right w:val="none" w:sz="0" w:space="0" w:color="auto"/>
          </w:divBdr>
        </w:div>
        <w:div w:id="827550236">
          <w:marLeft w:val="640"/>
          <w:marRight w:val="0"/>
          <w:marTop w:val="0"/>
          <w:marBottom w:val="0"/>
          <w:divBdr>
            <w:top w:val="none" w:sz="0" w:space="0" w:color="auto"/>
            <w:left w:val="none" w:sz="0" w:space="0" w:color="auto"/>
            <w:bottom w:val="none" w:sz="0" w:space="0" w:color="auto"/>
            <w:right w:val="none" w:sz="0" w:space="0" w:color="auto"/>
          </w:divBdr>
        </w:div>
        <w:div w:id="829449209">
          <w:marLeft w:val="640"/>
          <w:marRight w:val="0"/>
          <w:marTop w:val="0"/>
          <w:marBottom w:val="0"/>
          <w:divBdr>
            <w:top w:val="none" w:sz="0" w:space="0" w:color="auto"/>
            <w:left w:val="none" w:sz="0" w:space="0" w:color="auto"/>
            <w:bottom w:val="none" w:sz="0" w:space="0" w:color="auto"/>
            <w:right w:val="none" w:sz="0" w:space="0" w:color="auto"/>
          </w:divBdr>
        </w:div>
        <w:div w:id="890308967">
          <w:marLeft w:val="640"/>
          <w:marRight w:val="0"/>
          <w:marTop w:val="0"/>
          <w:marBottom w:val="0"/>
          <w:divBdr>
            <w:top w:val="none" w:sz="0" w:space="0" w:color="auto"/>
            <w:left w:val="none" w:sz="0" w:space="0" w:color="auto"/>
            <w:bottom w:val="none" w:sz="0" w:space="0" w:color="auto"/>
            <w:right w:val="none" w:sz="0" w:space="0" w:color="auto"/>
          </w:divBdr>
        </w:div>
        <w:div w:id="955722718">
          <w:marLeft w:val="640"/>
          <w:marRight w:val="0"/>
          <w:marTop w:val="0"/>
          <w:marBottom w:val="0"/>
          <w:divBdr>
            <w:top w:val="none" w:sz="0" w:space="0" w:color="auto"/>
            <w:left w:val="none" w:sz="0" w:space="0" w:color="auto"/>
            <w:bottom w:val="none" w:sz="0" w:space="0" w:color="auto"/>
            <w:right w:val="none" w:sz="0" w:space="0" w:color="auto"/>
          </w:divBdr>
        </w:div>
        <w:div w:id="1022363563">
          <w:marLeft w:val="640"/>
          <w:marRight w:val="0"/>
          <w:marTop w:val="0"/>
          <w:marBottom w:val="0"/>
          <w:divBdr>
            <w:top w:val="none" w:sz="0" w:space="0" w:color="auto"/>
            <w:left w:val="none" w:sz="0" w:space="0" w:color="auto"/>
            <w:bottom w:val="none" w:sz="0" w:space="0" w:color="auto"/>
            <w:right w:val="none" w:sz="0" w:space="0" w:color="auto"/>
          </w:divBdr>
        </w:div>
        <w:div w:id="1102916285">
          <w:marLeft w:val="640"/>
          <w:marRight w:val="0"/>
          <w:marTop w:val="0"/>
          <w:marBottom w:val="0"/>
          <w:divBdr>
            <w:top w:val="none" w:sz="0" w:space="0" w:color="auto"/>
            <w:left w:val="none" w:sz="0" w:space="0" w:color="auto"/>
            <w:bottom w:val="none" w:sz="0" w:space="0" w:color="auto"/>
            <w:right w:val="none" w:sz="0" w:space="0" w:color="auto"/>
          </w:divBdr>
        </w:div>
        <w:div w:id="1106929254">
          <w:marLeft w:val="640"/>
          <w:marRight w:val="0"/>
          <w:marTop w:val="0"/>
          <w:marBottom w:val="0"/>
          <w:divBdr>
            <w:top w:val="none" w:sz="0" w:space="0" w:color="auto"/>
            <w:left w:val="none" w:sz="0" w:space="0" w:color="auto"/>
            <w:bottom w:val="none" w:sz="0" w:space="0" w:color="auto"/>
            <w:right w:val="none" w:sz="0" w:space="0" w:color="auto"/>
          </w:divBdr>
        </w:div>
        <w:div w:id="1206984489">
          <w:marLeft w:val="640"/>
          <w:marRight w:val="0"/>
          <w:marTop w:val="0"/>
          <w:marBottom w:val="0"/>
          <w:divBdr>
            <w:top w:val="none" w:sz="0" w:space="0" w:color="auto"/>
            <w:left w:val="none" w:sz="0" w:space="0" w:color="auto"/>
            <w:bottom w:val="none" w:sz="0" w:space="0" w:color="auto"/>
            <w:right w:val="none" w:sz="0" w:space="0" w:color="auto"/>
          </w:divBdr>
        </w:div>
        <w:div w:id="1254703908">
          <w:marLeft w:val="640"/>
          <w:marRight w:val="0"/>
          <w:marTop w:val="0"/>
          <w:marBottom w:val="0"/>
          <w:divBdr>
            <w:top w:val="none" w:sz="0" w:space="0" w:color="auto"/>
            <w:left w:val="none" w:sz="0" w:space="0" w:color="auto"/>
            <w:bottom w:val="none" w:sz="0" w:space="0" w:color="auto"/>
            <w:right w:val="none" w:sz="0" w:space="0" w:color="auto"/>
          </w:divBdr>
        </w:div>
        <w:div w:id="1271203587">
          <w:marLeft w:val="640"/>
          <w:marRight w:val="0"/>
          <w:marTop w:val="0"/>
          <w:marBottom w:val="0"/>
          <w:divBdr>
            <w:top w:val="none" w:sz="0" w:space="0" w:color="auto"/>
            <w:left w:val="none" w:sz="0" w:space="0" w:color="auto"/>
            <w:bottom w:val="none" w:sz="0" w:space="0" w:color="auto"/>
            <w:right w:val="none" w:sz="0" w:space="0" w:color="auto"/>
          </w:divBdr>
        </w:div>
        <w:div w:id="1290362222">
          <w:marLeft w:val="640"/>
          <w:marRight w:val="0"/>
          <w:marTop w:val="0"/>
          <w:marBottom w:val="0"/>
          <w:divBdr>
            <w:top w:val="none" w:sz="0" w:space="0" w:color="auto"/>
            <w:left w:val="none" w:sz="0" w:space="0" w:color="auto"/>
            <w:bottom w:val="none" w:sz="0" w:space="0" w:color="auto"/>
            <w:right w:val="none" w:sz="0" w:space="0" w:color="auto"/>
          </w:divBdr>
        </w:div>
        <w:div w:id="1341009696">
          <w:marLeft w:val="640"/>
          <w:marRight w:val="0"/>
          <w:marTop w:val="0"/>
          <w:marBottom w:val="0"/>
          <w:divBdr>
            <w:top w:val="none" w:sz="0" w:space="0" w:color="auto"/>
            <w:left w:val="none" w:sz="0" w:space="0" w:color="auto"/>
            <w:bottom w:val="none" w:sz="0" w:space="0" w:color="auto"/>
            <w:right w:val="none" w:sz="0" w:space="0" w:color="auto"/>
          </w:divBdr>
        </w:div>
        <w:div w:id="1435784995">
          <w:marLeft w:val="640"/>
          <w:marRight w:val="0"/>
          <w:marTop w:val="0"/>
          <w:marBottom w:val="0"/>
          <w:divBdr>
            <w:top w:val="none" w:sz="0" w:space="0" w:color="auto"/>
            <w:left w:val="none" w:sz="0" w:space="0" w:color="auto"/>
            <w:bottom w:val="none" w:sz="0" w:space="0" w:color="auto"/>
            <w:right w:val="none" w:sz="0" w:space="0" w:color="auto"/>
          </w:divBdr>
        </w:div>
        <w:div w:id="1450271271">
          <w:marLeft w:val="640"/>
          <w:marRight w:val="0"/>
          <w:marTop w:val="0"/>
          <w:marBottom w:val="0"/>
          <w:divBdr>
            <w:top w:val="none" w:sz="0" w:space="0" w:color="auto"/>
            <w:left w:val="none" w:sz="0" w:space="0" w:color="auto"/>
            <w:bottom w:val="none" w:sz="0" w:space="0" w:color="auto"/>
            <w:right w:val="none" w:sz="0" w:space="0" w:color="auto"/>
          </w:divBdr>
        </w:div>
        <w:div w:id="1475101270">
          <w:marLeft w:val="640"/>
          <w:marRight w:val="0"/>
          <w:marTop w:val="0"/>
          <w:marBottom w:val="0"/>
          <w:divBdr>
            <w:top w:val="none" w:sz="0" w:space="0" w:color="auto"/>
            <w:left w:val="none" w:sz="0" w:space="0" w:color="auto"/>
            <w:bottom w:val="none" w:sz="0" w:space="0" w:color="auto"/>
            <w:right w:val="none" w:sz="0" w:space="0" w:color="auto"/>
          </w:divBdr>
        </w:div>
        <w:div w:id="1491092020">
          <w:marLeft w:val="640"/>
          <w:marRight w:val="0"/>
          <w:marTop w:val="0"/>
          <w:marBottom w:val="0"/>
          <w:divBdr>
            <w:top w:val="none" w:sz="0" w:space="0" w:color="auto"/>
            <w:left w:val="none" w:sz="0" w:space="0" w:color="auto"/>
            <w:bottom w:val="none" w:sz="0" w:space="0" w:color="auto"/>
            <w:right w:val="none" w:sz="0" w:space="0" w:color="auto"/>
          </w:divBdr>
        </w:div>
        <w:div w:id="1494908660">
          <w:marLeft w:val="640"/>
          <w:marRight w:val="0"/>
          <w:marTop w:val="0"/>
          <w:marBottom w:val="0"/>
          <w:divBdr>
            <w:top w:val="none" w:sz="0" w:space="0" w:color="auto"/>
            <w:left w:val="none" w:sz="0" w:space="0" w:color="auto"/>
            <w:bottom w:val="none" w:sz="0" w:space="0" w:color="auto"/>
            <w:right w:val="none" w:sz="0" w:space="0" w:color="auto"/>
          </w:divBdr>
        </w:div>
        <w:div w:id="1527787313">
          <w:marLeft w:val="640"/>
          <w:marRight w:val="0"/>
          <w:marTop w:val="0"/>
          <w:marBottom w:val="0"/>
          <w:divBdr>
            <w:top w:val="none" w:sz="0" w:space="0" w:color="auto"/>
            <w:left w:val="none" w:sz="0" w:space="0" w:color="auto"/>
            <w:bottom w:val="none" w:sz="0" w:space="0" w:color="auto"/>
            <w:right w:val="none" w:sz="0" w:space="0" w:color="auto"/>
          </w:divBdr>
        </w:div>
        <w:div w:id="1532572113">
          <w:marLeft w:val="640"/>
          <w:marRight w:val="0"/>
          <w:marTop w:val="0"/>
          <w:marBottom w:val="0"/>
          <w:divBdr>
            <w:top w:val="none" w:sz="0" w:space="0" w:color="auto"/>
            <w:left w:val="none" w:sz="0" w:space="0" w:color="auto"/>
            <w:bottom w:val="none" w:sz="0" w:space="0" w:color="auto"/>
            <w:right w:val="none" w:sz="0" w:space="0" w:color="auto"/>
          </w:divBdr>
        </w:div>
        <w:div w:id="1540699426">
          <w:marLeft w:val="640"/>
          <w:marRight w:val="0"/>
          <w:marTop w:val="0"/>
          <w:marBottom w:val="0"/>
          <w:divBdr>
            <w:top w:val="none" w:sz="0" w:space="0" w:color="auto"/>
            <w:left w:val="none" w:sz="0" w:space="0" w:color="auto"/>
            <w:bottom w:val="none" w:sz="0" w:space="0" w:color="auto"/>
            <w:right w:val="none" w:sz="0" w:space="0" w:color="auto"/>
          </w:divBdr>
        </w:div>
        <w:div w:id="1613824834">
          <w:marLeft w:val="640"/>
          <w:marRight w:val="0"/>
          <w:marTop w:val="0"/>
          <w:marBottom w:val="0"/>
          <w:divBdr>
            <w:top w:val="none" w:sz="0" w:space="0" w:color="auto"/>
            <w:left w:val="none" w:sz="0" w:space="0" w:color="auto"/>
            <w:bottom w:val="none" w:sz="0" w:space="0" w:color="auto"/>
            <w:right w:val="none" w:sz="0" w:space="0" w:color="auto"/>
          </w:divBdr>
        </w:div>
        <w:div w:id="1630285746">
          <w:marLeft w:val="640"/>
          <w:marRight w:val="0"/>
          <w:marTop w:val="0"/>
          <w:marBottom w:val="0"/>
          <w:divBdr>
            <w:top w:val="none" w:sz="0" w:space="0" w:color="auto"/>
            <w:left w:val="none" w:sz="0" w:space="0" w:color="auto"/>
            <w:bottom w:val="none" w:sz="0" w:space="0" w:color="auto"/>
            <w:right w:val="none" w:sz="0" w:space="0" w:color="auto"/>
          </w:divBdr>
        </w:div>
        <w:div w:id="1639341003">
          <w:marLeft w:val="640"/>
          <w:marRight w:val="0"/>
          <w:marTop w:val="0"/>
          <w:marBottom w:val="0"/>
          <w:divBdr>
            <w:top w:val="none" w:sz="0" w:space="0" w:color="auto"/>
            <w:left w:val="none" w:sz="0" w:space="0" w:color="auto"/>
            <w:bottom w:val="none" w:sz="0" w:space="0" w:color="auto"/>
            <w:right w:val="none" w:sz="0" w:space="0" w:color="auto"/>
          </w:divBdr>
        </w:div>
        <w:div w:id="1683819267">
          <w:marLeft w:val="640"/>
          <w:marRight w:val="0"/>
          <w:marTop w:val="0"/>
          <w:marBottom w:val="0"/>
          <w:divBdr>
            <w:top w:val="none" w:sz="0" w:space="0" w:color="auto"/>
            <w:left w:val="none" w:sz="0" w:space="0" w:color="auto"/>
            <w:bottom w:val="none" w:sz="0" w:space="0" w:color="auto"/>
            <w:right w:val="none" w:sz="0" w:space="0" w:color="auto"/>
          </w:divBdr>
        </w:div>
        <w:div w:id="1718119271">
          <w:marLeft w:val="640"/>
          <w:marRight w:val="0"/>
          <w:marTop w:val="0"/>
          <w:marBottom w:val="0"/>
          <w:divBdr>
            <w:top w:val="none" w:sz="0" w:space="0" w:color="auto"/>
            <w:left w:val="none" w:sz="0" w:space="0" w:color="auto"/>
            <w:bottom w:val="none" w:sz="0" w:space="0" w:color="auto"/>
            <w:right w:val="none" w:sz="0" w:space="0" w:color="auto"/>
          </w:divBdr>
        </w:div>
        <w:div w:id="1782527460">
          <w:marLeft w:val="640"/>
          <w:marRight w:val="0"/>
          <w:marTop w:val="0"/>
          <w:marBottom w:val="0"/>
          <w:divBdr>
            <w:top w:val="none" w:sz="0" w:space="0" w:color="auto"/>
            <w:left w:val="none" w:sz="0" w:space="0" w:color="auto"/>
            <w:bottom w:val="none" w:sz="0" w:space="0" w:color="auto"/>
            <w:right w:val="none" w:sz="0" w:space="0" w:color="auto"/>
          </w:divBdr>
        </w:div>
        <w:div w:id="1793282335">
          <w:marLeft w:val="640"/>
          <w:marRight w:val="0"/>
          <w:marTop w:val="0"/>
          <w:marBottom w:val="0"/>
          <w:divBdr>
            <w:top w:val="none" w:sz="0" w:space="0" w:color="auto"/>
            <w:left w:val="none" w:sz="0" w:space="0" w:color="auto"/>
            <w:bottom w:val="none" w:sz="0" w:space="0" w:color="auto"/>
            <w:right w:val="none" w:sz="0" w:space="0" w:color="auto"/>
          </w:divBdr>
        </w:div>
        <w:div w:id="1814980894">
          <w:marLeft w:val="640"/>
          <w:marRight w:val="0"/>
          <w:marTop w:val="0"/>
          <w:marBottom w:val="0"/>
          <w:divBdr>
            <w:top w:val="none" w:sz="0" w:space="0" w:color="auto"/>
            <w:left w:val="none" w:sz="0" w:space="0" w:color="auto"/>
            <w:bottom w:val="none" w:sz="0" w:space="0" w:color="auto"/>
            <w:right w:val="none" w:sz="0" w:space="0" w:color="auto"/>
          </w:divBdr>
        </w:div>
        <w:div w:id="1816141248">
          <w:marLeft w:val="640"/>
          <w:marRight w:val="0"/>
          <w:marTop w:val="0"/>
          <w:marBottom w:val="0"/>
          <w:divBdr>
            <w:top w:val="none" w:sz="0" w:space="0" w:color="auto"/>
            <w:left w:val="none" w:sz="0" w:space="0" w:color="auto"/>
            <w:bottom w:val="none" w:sz="0" w:space="0" w:color="auto"/>
            <w:right w:val="none" w:sz="0" w:space="0" w:color="auto"/>
          </w:divBdr>
        </w:div>
        <w:div w:id="1831602008">
          <w:marLeft w:val="640"/>
          <w:marRight w:val="0"/>
          <w:marTop w:val="0"/>
          <w:marBottom w:val="0"/>
          <w:divBdr>
            <w:top w:val="none" w:sz="0" w:space="0" w:color="auto"/>
            <w:left w:val="none" w:sz="0" w:space="0" w:color="auto"/>
            <w:bottom w:val="none" w:sz="0" w:space="0" w:color="auto"/>
            <w:right w:val="none" w:sz="0" w:space="0" w:color="auto"/>
          </w:divBdr>
        </w:div>
        <w:div w:id="1836605464">
          <w:marLeft w:val="640"/>
          <w:marRight w:val="0"/>
          <w:marTop w:val="0"/>
          <w:marBottom w:val="0"/>
          <w:divBdr>
            <w:top w:val="none" w:sz="0" w:space="0" w:color="auto"/>
            <w:left w:val="none" w:sz="0" w:space="0" w:color="auto"/>
            <w:bottom w:val="none" w:sz="0" w:space="0" w:color="auto"/>
            <w:right w:val="none" w:sz="0" w:space="0" w:color="auto"/>
          </w:divBdr>
        </w:div>
        <w:div w:id="1867867846">
          <w:marLeft w:val="640"/>
          <w:marRight w:val="0"/>
          <w:marTop w:val="0"/>
          <w:marBottom w:val="0"/>
          <w:divBdr>
            <w:top w:val="none" w:sz="0" w:space="0" w:color="auto"/>
            <w:left w:val="none" w:sz="0" w:space="0" w:color="auto"/>
            <w:bottom w:val="none" w:sz="0" w:space="0" w:color="auto"/>
            <w:right w:val="none" w:sz="0" w:space="0" w:color="auto"/>
          </w:divBdr>
        </w:div>
        <w:div w:id="1913200943">
          <w:marLeft w:val="640"/>
          <w:marRight w:val="0"/>
          <w:marTop w:val="0"/>
          <w:marBottom w:val="0"/>
          <w:divBdr>
            <w:top w:val="none" w:sz="0" w:space="0" w:color="auto"/>
            <w:left w:val="none" w:sz="0" w:space="0" w:color="auto"/>
            <w:bottom w:val="none" w:sz="0" w:space="0" w:color="auto"/>
            <w:right w:val="none" w:sz="0" w:space="0" w:color="auto"/>
          </w:divBdr>
        </w:div>
        <w:div w:id="1913277657">
          <w:marLeft w:val="640"/>
          <w:marRight w:val="0"/>
          <w:marTop w:val="0"/>
          <w:marBottom w:val="0"/>
          <w:divBdr>
            <w:top w:val="none" w:sz="0" w:space="0" w:color="auto"/>
            <w:left w:val="none" w:sz="0" w:space="0" w:color="auto"/>
            <w:bottom w:val="none" w:sz="0" w:space="0" w:color="auto"/>
            <w:right w:val="none" w:sz="0" w:space="0" w:color="auto"/>
          </w:divBdr>
        </w:div>
        <w:div w:id="1937328088">
          <w:marLeft w:val="640"/>
          <w:marRight w:val="0"/>
          <w:marTop w:val="0"/>
          <w:marBottom w:val="0"/>
          <w:divBdr>
            <w:top w:val="none" w:sz="0" w:space="0" w:color="auto"/>
            <w:left w:val="none" w:sz="0" w:space="0" w:color="auto"/>
            <w:bottom w:val="none" w:sz="0" w:space="0" w:color="auto"/>
            <w:right w:val="none" w:sz="0" w:space="0" w:color="auto"/>
          </w:divBdr>
        </w:div>
        <w:div w:id="1939023830">
          <w:marLeft w:val="640"/>
          <w:marRight w:val="0"/>
          <w:marTop w:val="0"/>
          <w:marBottom w:val="0"/>
          <w:divBdr>
            <w:top w:val="none" w:sz="0" w:space="0" w:color="auto"/>
            <w:left w:val="none" w:sz="0" w:space="0" w:color="auto"/>
            <w:bottom w:val="none" w:sz="0" w:space="0" w:color="auto"/>
            <w:right w:val="none" w:sz="0" w:space="0" w:color="auto"/>
          </w:divBdr>
        </w:div>
        <w:div w:id="1984777360">
          <w:marLeft w:val="640"/>
          <w:marRight w:val="0"/>
          <w:marTop w:val="0"/>
          <w:marBottom w:val="0"/>
          <w:divBdr>
            <w:top w:val="none" w:sz="0" w:space="0" w:color="auto"/>
            <w:left w:val="none" w:sz="0" w:space="0" w:color="auto"/>
            <w:bottom w:val="none" w:sz="0" w:space="0" w:color="auto"/>
            <w:right w:val="none" w:sz="0" w:space="0" w:color="auto"/>
          </w:divBdr>
        </w:div>
        <w:div w:id="1997025856">
          <w:marLeft w:val="640"/>
          <w:marRight w:val="0"/>
          <w:marTop w:val="0"/>
          <w:marBottom w:val="0"/>
          <w:divBdr>
            <w:top w:val="none" w:sz="0" w:space="0" w:color="auto"/>
            <w:left w:val="none" w:sz="0" w:space="0" w:color="auto"/>
            <w:bottom w:val="none" w:sz="0" w:space="0" w:color="auto"/>
            <w:right w:val="none" w:sz="0" w:space="0" w:color="auto"/>
          </w:divBdr>
        </w:div>
        <w:div w:id="2009480707">
          <w:marLeft w:val="640"/>
          <w:marRight w:val="0"/>
          <w:marTop w:val="0"/>
          <w:marBottom w:val="0"/>
          <w:divBdr>
            <w:top w:val="none" w:sz="0" w:space="0" w:color="auto"/>
            <w:left w:val="none" w:sz="0" w:space="0" w:color="auto"/>
            <w:bottom w:val="none" w:sz="0" w:space="0" w:color="auto"/>
            <w:right w:val="none" w:sz="0" w:space="0" w:color="auto"/>
          </w:divBdr>
        </w:div>
        <w:div w:id="2014454959">
          <w:marLeft w:val="640"/>
          <w:marRight w:val="0"/>
          <w:marTop w:val="0"/>
          <w:marBottom w:val="0"/>
          <w:divBdr>
            <w:top w:val="none" w:sz="0" w:space="0" w:color="auto"/>
            <w:left w:val="none" w:sz="0" w:space="0" w:color="auto"/>
            <w:bottom w:val="none" w:sz="0" w:space="0" w:color="auto"/>
            <w:right w:val="none" w:sz="0" w:space="0" w:color="auto"/>
          </w:divBdr>
        </w:div>
        <w:div w:id="2031027524">
          <w:marLeft w:val="640"/>
          <w:marRight w:val="0"/>
          <w:marTop w:val="0"/>
          <w:marBottom w:val="0"/>
          <w:divBdr>
            <w:top w:val="none" w:sz="0" w:space="0" w:color="auto"/>
            <w:left w:val="none" w:sz="0" w:space="0" w:color="auto"/>
            <w:bottom w:val="none" w:sz="0" w:space="0" w:color="auto"/>
            <w:right w:val="none" w:sz="0" w:space="0" w:color="auto"/>
          </w:divBdr>
        </w:div>
        <w:div w:id="2050762451">
          <w:marLeft w:val="640"/>
          <w:marRight w:val="0"/>
          <w:marTop w:val="0"/>
          <w:marBottom w:val="0"/>
          <w:divBdr>
            <w:top w:val="none" w:sz="0" w:space="0" w:color="auto"/>
            <w:left w:val="none" w:sz="0" w:space="0" w:color="auto"/>
            <w:bottom w:val="none" w:sz="0" w:space="0" w:color="auto"/>
            <w:right w:val="none" w:sz="0" w:space="0" w:color="auto"/>
          </w:divBdr>
        </w:div>
        <w:div w:id="2058581565">
          <w:marLeft w:val="640"/>
          <w:marRight w:val="0"/>
          <w:marTop w:val="0"/>
          <w:marBottom w:val="0"/>
          <w:divBdr>
            <w:top w:val="none" w:sz="0" w:space="0" w:color="auto"/>
            <w:left w:val="none" w:sz="0" w:space="0" w:color="auto"/>
            <w:bottom w:val="none" w:sz="0" w:space="0" w:color="auto"/>
            <w:right w:val="none" w:sz="0" w:space="0" w:color="auto"/>
          </w:divBdr>
        </w:div>
        <w:div w:id="2061126791">
          <w:marLeft w:val="640"/>
          <w:marRight w:val="0"/>
          <w:marTop w:val="0"/>
          <w:marBottom w:val="0"/>
          <w:divBdr>
            <w:top w:val="none" w:sz="0" w:space="0" w:color="auto"/>
            <w:left w:val="none" w:sz="0" w:space="0" w:color="auto"/>
            <w:bottom w:val="none" w:sz="0" w:space="0" w:color="auto"/>
            <w:right w:val="none" w:sz="0" w:space="0" w:color="auto"/>
          </w:divBdr>
        </w:div>
        <w:div w:id="2062247794">
          <w:marLeft w:val="640"/>
          <w:marRight w:val="0"/>
          <w:marTop w:val="0"/>
          <w:marBottom w:val="0"/>
          <w:divBdr>
            <w:top w:val="none" w:sz="0" w:space="0" w:color="auto"/>
            <w:left w:val="none" w:sz="0" w:space="0" w:color="auto"/>
            <w:bottom w:val="none" w:sz="0" w:space="0" w:color="auto"/>
            <w:right w:val="none" w:sz="0" w:space="0" w:color="auto"/>
          </w:divBdr>
        </w:div>
        <w:div w:id="2063945858">
          <w:marLeft w:val="640"/>
          <w:marRight w:val="0"/>
          <w:marTop w:val="0"/>
          <w:marBottom w:val="0"/>
          <w:divBdr>
            <w:top w:val="none" w:sz="0" w:space="0" w:color="auto"/>
            <w:left w:val="none" w:sz="0" w:space="0" w:color="auto"/>
            <w:bottom w:val="none" w:sz="0" w:space="0" w:color="auto"/>
            <w:right w:val="none" w:sz="0" w:space="0" w:color="auto"/>
          </w:divBdr>
        </w:div>
        <w:div w:id="2097165969">
          <w:marLeft w:val="640"/>
          <w:marRight w:val="0"/>
          <w:marTop w:val="0"/>
          <w:marBottom w:val="0"/>
          <w:divBdr>
            <w:top w:val="none" w:sz="0" w:space="0" w:color="auto"/>
            <w:left w:val="none" w:sz="0" w:space="0" w:color="auto"/>
            <w:bottom w:val="none" w:sz="0" w:space="0" w:color="auto"/>
            <w:right w:val="none" w:sz="0" w:space="0" w:color="auto"/>
          </w:divBdr>
        </w:div>
        <w:div w:id="2108192682">
          <w:marLeft w:val="640"/>
          <w:marRight w:val="0"/>
          <w:marTop w:val="0"/>
          <w:marBottom w:val="0"/>
          <w:divBdr>
            <w:top w:val="none" w:sz="0" w:space="0" w:color="auto"/>
            <w:left w:val="none" w:sz="0" w:space="0" w:color="auto"/>
            <w:bottom w:val="none" w:sz="0" w:space="0" w:color="auto"/>
            <w:right w:val="none" w:sz="0" w:space="0" w:color="auto"/>
          </w:divBdr>
        </w:div>
        <w:div w:id="2146505025">
          <w:marLeft w:val="640"/>
          <w:marRight w:val="0"/>
          <w:marTop w:val="0"/>
          <w:marBottom w:val="0"/>
          <w:divBdr>
            <w:top w:val="none" w:sz="0" w:space="0" w:color="auto"/>
            <w:left w:val="none" w:sz="0" w:space="0" w:color="auto"/>
            <w:bottom w:val="none" w:sz="0" w:space="0" w:color="auto"/>
            <w:right w:val="none" w:sz="0" w:space="0" w:color="auto"/>
          </w:divBdr>
        </w:div>
      </w:divsChild>
    </w:div>
    <w:div w:id="1414933658">
      <w:bodyDiv w:val="1"/>
      <w:marLeft w:val="0"/>
      <w:marRight w:val="0"/>
      <w:marTop w:val="0"/>
      <w:marBottom w:val="0"/>
      <w:divBdr>
        <w:top w:val="none" w:sz="0" w:space="0" w:color="auto"/>
        <w:left w:val="none" w:sz="0" w:space="0" w:color="auto"/>
        <w:bottom w:val="none" w:sz="0" w:space="0" w:color="auto"/>
        <w:right w:val="none" w:sz="0" w:space="0" w:color="auto"/>
      </w:divBdr>
      <w:divsChild>
        <w:div w:id="11997723">
          <w:marLeft w:val="480"/>
          <w:marRight w:val="0"/>
          <w:marTop w:val="0"/>
          <w:marBottom w:val="0"/>
          <w:divBdr>
            <w:top w:val="none" w:sz="0" w:space="0" w:color="auto"/>
            <w:left w:val="none" w:sz="0" w:space="0" w:color="auto"/>
            <w:bottom w:val="none" w:sz="0" w:space="0" w:color="auto"/>
            <w:right w:val="none" w:sz="0" w:space="0" w:color="auto"/>
          </w:divBdr>
        </w:div>
        <w:div w:id="16079962">
          <w:marLeft w:val="480"/>
          <w:marRight w:val="0"/>
          <w:marTop w:val="0"/>
          <w:marBottom w:val="0"/>
          <w:divBdr>
            <w:top w:val="none" w:sz="0" w:space="0" w:color="auto"/>
            <w:left w:val="none" w:sz="0" w:space="0" w:color="auto"/>
            <w:bottom w:val="none" w:sz="0" w:space="0" w:color="auto"/>
            <w:right w:val="none" w:sz="0" w:space="0" w:color="auto"/>
          </w:divBdr>
        </w:div>
        <w:div w:id="33360013">
          <w:marLeft w:val="480"/>
          <w:marRight w:val="0"/>
          <w:marTop w:val="0"/>
          <w:marBottom w:val="0"/>
          <w:divBdr>
            <w:top w:val="none" w:sz="0" w:space="0" w:color="auto"/>
            <w:left w:val="none" w:sz="0" w:space="0" w:color="auto"/>
            <w:bottom w:val="none" w:sz="0" w:space="0" w:color="auto"/>
            <w:right w:val="none" w:sz="0" w:space="0" w:color="auto"/>
          </w:divBdr>
        </w:div>
        <w:div w:id="45228330">
          <w:marLeft w:val="480"/>
          <w:marRight w:val="0"/>
          <w:marTop w:val="0"/>
          <w:marBottom w:val="0"/>
          <w:divBdr>
            <w:top w:val="none" w:sz="0" w:space="0" w:color="auto"/>
            <w:left w:val="none" w:sz="0" w:space="0" w:color="auto"/>
            <w:bottom w:val="none" w:sz="0" w:space="0" w:color="auto"/>
            <w:right w:val="none" w:sz="0" w:space="0" w:color="auto"/>
          </w:divBdr>
        </w:div>
        <w:div w:id="46531571">
          <w:marLeft w:val="480"/>
          <w:marRight w:val="0"/>
          <w:marTop w:val="0"/>
          <w:marBottom w:val="0"/>
          <w:divBdr>
            <w:top w:val="none" w:sz="0" w:space="0" w:color="auto"/>
            <w:left w:val="none" w:sz="0" w:space="0" w:color="auto"/>
            <w:bottom w:val="none" w:sz="0" w:space="0" w:color="auto"/>
            <w:right w:val="none" w:sz="0" w:space="0" w:color="auto"/>
          </w:divBdr>
        </w:div>
        <w:div w:id="51314745">
          <w:marLeft w:val="480"/>
          <w:marRight w:val="0"/>
          <w:marTop w:val="0"/>
          <w:marBottom w:val="0"/>
          <w:divBdr>
            <w:top w:val="none" w:sz="0" w:space="0" w:color="auto"/>
            <w:left w:val="none" w:sz="0" w:space="0" w:color="auto"/>
            <w:bottom w:val="none" w:sz="0" w:space="0" w:color="auto"/>
            <w:right w:val="none" w:sz="0" w:space="0" w:color="auto"/>
          </w:divBdr>
        </w:div>
        <w:div w:id="74406100">
          <w:marLeft w:val="480"/>
          <w:marRight w:val="0"/>
          <w:marTop w:val="0"/>
          <w:marBottom w:val="0"/>
          <w:divBdr>
            <w:top w:val="none" w:sz="0" w:space="0" w:color="auto"/>
            <w:left w:val="none" w:sz="0" w:space="0" w:color="auto"/>
            <w:bottom w:val="none" w:sz="0" w:space="0" w:color="auto"/>
            <w:right w:val="none" w:sz="0" w:space="0" w:color="auto"/>
          </w:divBdr>
        </w:div>
        <w:div w:id="99301939">
          <w:marLeft w:val="480"/>
          <w:marRight w:val="0"/>
          <w:marTop w:val="0"/>
          <w:marBottom w:val="0"/>
          <w:divBdr>
            <w:top w:val="none" w:sz="0" w:space="0" w:color="auto"/>
            <w:left w:val="none" w:sz="0" w:space="0" w:color="auto"/>
            <w:bottom w:val="none" w:sz="0" w:space="0" w:color="auto"/>
            <w:right w:val="none" w:sz="0" w:space="0" w:color="auto"/>
          </w:divBdr>
        </w:div>
        <w:div w:id="106438268">
          <w:marLeft w:val="480"/>
          <w:marRight w:val="0"/>
          <w:marTop w:val="0"/>
          <w:marBottom w:val="0"/>
          <w:divBdr>
            <w:top w:val="none" w:sz="0" w:space="0" w:color="auto"/>
            <w:left w:val="none" w:sz="0" w:space="0" w:color="auto"/>
            <w:bottom w:val="none" w:sz="0" w:space="0" w:color="auto"/>
            <w:right w:val="none" w:sz="0" w:space="0" w:color="auto"/>
          </w:divBdr>
        </w:div>
        <w:div w:id="149567926">
          <w:marLeft w:val="480"/>
          <w:marRight w:val="0"/>
          <w:marTop w:val="0"/>
          <w:marBottom w:val="0"/>
          <w:divBdr>
            <w:top w:val="none" w:sz="0" w:space="0" w:color="auto"/>
            <w:left w:val="none" w:sz="0" w:space="0" w:color="auto"/>
            <w:bottom w:val="none" w:sz="0" w:space="0" w:color="auto"/>
            <w:right w:val="none" w:sz="0" w:space="0" w:color="auto"/>
          </w:divBdr>
        </w:div>
        <w:div w:id="171723828">
          <w:marLeft w:val="480"/>
          <w:marRight w:val="0"/>
          <w:marTop w:val="0"/>
          <w:marBottom w:val="0"/>
          <w:divBdr>
            <w:top w:val="none" w:sz="0" w:space="0" w:color="auto"/>
            <w:left w:val="none" w:sz="0" w:space="0" w:color="auto"/>
            <w:bottom w:val="none" w:sz="0" w:space="0" w:color="auto"/>
            <w:right w:val="none" w:sz="0" w:space="0" w:color="auto"/>
          </w:divBdr>
        </w:div>
        <w:div w:id="188837958">
          <w:marLeft w:val="480"/>
          <w:marRight w:val="0"/>
          <w:marTop w:val="0"/>
          <w:marBottom w:val="0"/>
          <w:divBdr>
            <w:top w:val="none" w:sz="0" w:space="0" w:color="auto"/>
            <w:left w:val="none" w:sz="0" w:space="0" w:color="auto"/>
            <w:bottom w:val="none" w:sz="0" w:space="0" w:color="auto"/>
            <w:right w:val="none" w:sz="0" w:space="0" w:color="auto"/>
          </w:divBdr>
        </w:div>
        <w:div w:id="193151264">
          <w:marLeft w:val="480"/>
          <w:marRight w:val="0"/>
          <w:marTop w:val="0"/>
          <w:marBottom w:val="0"/>
          <w:divBdr>
            <w:top w:val="none" w:sz="0" w:space="0" w:color="auto"/>
            <w:left w:val="none" w:sz="0" w:space="0" w:color="auto"/>
            <w:bottom w:val="none" w:sz="0" w:space="0" w:color="auto"/>
            <w:right w:val="none" w:sz="0" w:space="0" w:color="auto"/>
          </w:divBdr>
        </w:div>
        <w:div w:id="269825832">
          <w:marLeft w:val="480"/>
          <w:marRight w:val="0"/>
          <w:marTop w:val="0"/>
          <w:marBottom w:val="0"/>
          <w:divBdr>
            <w:top w:val="none" w:sz="0" w:space="0" w:color="auto"/>
            <w:left w:val="none" w:sz="0" w:space="0" w:color="auto"/>
            <w:bottom w:val="none" w:sz="0" w:space="0" w:color="auto"/>
            <w:right w:val="none" w:sz="0" w:space="0" w:color="auto"/>
          </w:divBdr>
        </w:div>
        <w:div w:id="282002037">
          <w:marLeft w:val="480"/>
          <w:marRight w:val="0"/>
          <w:marTop w:val="0"/>
          <w:marBottom w:val="0"/>
          <w:divBdr>
            <w:top w:val="none" w:sz="0" w:space="0" w:color="auto"/>
            <w:left w:val="none" w:sz="0" w:space="0" w:color="auto"/>
            <w:bottom w:val="none" w:sz="0" w:space="0" w:color="auto"/>
            <w:right w:val="none" w:sz="0" w:space="0" w:color="auto"/>
          </w:divBdr>
        </w:div>
        <w:div w:id="317001563">
          <w:marLeft w:val="480"/>
          <w:marRight w:val="0"/>
          <w:marTop w:val="0"/>
          <w:marBottom w:val="0"/>
          <w:divBdr>
            <w:top w:val="none" w:sz="0" w:space="0" w:color="auto"/>
            <w:left w:val="none" w:sz="0" w:space="0" w:color="auto"/>
            <w:bottom w:val="none" w:sz="0" w:space="0" w:color="auto"/>
            <w:right w:val="none" w:sz="0" w:space="0" w:color="auto"/>
          </w:divBdr>
        </w:div>
        <w:div w:id="325406947">
          <w:marLeft w:val="480"/>
          <w:marRight w:val="0"/>
          <w:marTop w:val="0"/>
          <w:marBottom w:val="0"/>
          <w:divBdr>
            <w:top w:val="none" w:sz="0" w:space="0" w:color="auto"/>
            <w:left w:val="none" w:sz="0" w:space="0" w:color="auto"/>
            <w:bottom w:val="none" w:sz="0" w:space="0" w:color="auto"/>
            <w:right w:val="none" w:sz="0" w:space="0" w:color="auto"/>
          </w:divBdr>
        </w:div>
        <w:div w:id="372657106">
          <w:marLeft w:val="480"/>
          <w:marRight w:val="0"/>
          <w:marTop w:val="0"/>
          <w:marBottom w:val="0"/>
          <w:divBdr>
            <w:top w:val="none" w:sz="0" w:space="0" w:color="auto"/>
            <w:left w:val="none" w:sz="0" w:space="0" w:color="auto"/>
            <w:bottom w:val="none" w:sz="0" w:space="0" w:color="auto"/>
            <w:right w:val="none" w:sz="0" w:space="0" w:color="auto"/>
          </w:divBdr>
        </w:div>
        <w:div w:id="426389021">
          <w:marLeft w:val="480"/>
          <w:marRight w:val="0"/>
          <w:marTop w:val="0"/>
          <w:marBottom w:val="0"/>
          <w:divBdr>
            <w:top w:val="none" w:sz="0" w:space="0" w:color="auto"/>
            <w:left w:val="none" w:sz="0" w:space="0" w:color="auto"/>
            <w:bottom w:val="none" w:sz="0" w:space="0" w:color="auto"/>
            <w:right w:val="none" w:sz="0" w:space="0" w:color="auto"/>
          </w:divBdr>
        </w:div>
        <w:div w:id="432020047">
          <w:marLeft w:val="480"/>
          <w:marRight w:val="0"/>
          <w:marTop w:val="0"/>
          <w:marBottom w:val="0"/>
          <w:divBdr>
            <w:top w:val="none" w:sz="0" w:space="0" w:color="auto"/>
            <w:left w:val="none" w:sz="0" w:space="0" w:color="auto"/>
            <w:bottom w:val="none" w:sz="0" w:space="0" w:color="auto"/>
            <w:right w:val="none" w:sz="0" w:space="0" w:color="auto"/>
          </w:divBdr>
          <w:divsChild>
            <w:div w:id="552498979">
              <w:marLeft w:val="0"/>
              <w:marRight w:val="0"/>
              <w:marTop w:val="0"/>
              <w:marBottom w:val="0"/>
              <w:divBdr>
                <w:top w:val="none" w:sz="0" w:space="0" w:color="auto"/>
                <w:left w:val="none" w:sz="0" w:space="0" w:color="auto"/>
                <w:bottom w:val="none" w:sz="0" w:space="0" w:color="auto"/>
                <w:right w:val="none" w:sz="0" w:space="0" w:color="auto"/>
              </w:divBdr>
              <w:divsChild>
                <w:div w:id="19551138">
                  <w:marLeft w:val="480"/>
                  <w:marRight w:val="0"/>
                  <w:marTop w:val="0"/>
                  <w:marBottom w:val="0"/>
                  <w:divBdr>
                    <w:top w:val="none" w:sz="0" w:space="0" w:color="auto"/>
                    <w:left w:val="none" w:sz="0" w:space="0" w:color="auto"/>
                    <w:bottom w:val="none" w:sz="0" w:space="0" w:color="auto"/>
                    <w:right w:val="none" w:sz="0" w:space="0" w:color="auto"/>
                  </w:divBdr>
                </w:div>
                <w:div w:id="51975587">
                  <w:marLeft w:val="480"/>
                  <w:marRight w:val="0"/>
                  <w:marTop w:val="0"/>
                  <w:marBottom w:val="0"/>
                  <w:divBdr>
                    <w:top w:val="none" w:sz="0" w:space="0" w:color="auto"/>
                    <w:left w:val="none" w:sz="0" w:space="0" w:color="auto"/>
                    <w:bottom w:val="none" w:sz="0" w:space="0" w:color="auto"/>
                    <w:right w:val="none" w:sz="0" w:space="0" w:color="auto"/>
                  </w:divBdr>
                </w:div>
                <w:div w:id="178859067">
                  <w:marLeft w:val="480"/>
                  <w:marRight w:val="0"/>
                  <w:marTop w:val="0"/>
                  <w:marBottom w:val="0"/>
                  <w:divBdr>
                    <w:top w:val="none" w:sz="0" w:space="0" w:color="auto"/>
                    <w:left w:val="none" w:sz="0" w:space="0" w:color="auto"/>
                    <w:bottom w:val="none" w:sz="0" w:space="0" w:color="auto"/>
                    <w:right w:val="none" w:sz="0" w:space="0" w:color="auto"/>
                  </w:divBdr>
                </w:div>
                <w:div w:id="246305522">
                  <w:marLeft w:val="480"/>
                  <w:marRight w:val="0"/>
                  <w:marTop w:val="0"/>
                  <w:marBottom w:val="0"/>
                  <w:divBdr>
                    <w:top w:val="none" w:sz="0" w:space="0" w:color="auto"/>
                    <w:left w:val="none" w:sz="0" w:space="0" w:color="auto"/>
                    <w:bottom w:val="none" w:sz="0" w:space="0" w:color="auto"/>
                    <w:right w:val="none" w:sz="0" w:space="0" w:color="auto"/>
                  </w:divBdr>
                </w:div>
                <w:div w:id="279607247">
                  <w:marLeft w:val="480"/>
                  <w:marRight w:val="0"/>
                  <w:marTop w:val="0"/>
                  <w:marBottom w:val="0"/>
                  <w:divBdr>
                    <w:top w:val="none" w:sz="0" w:space="0" w:color="auto"/>
                    <w:left w:val="none" w:sz="0" w:space="0" w:color="auto"/>
                    <w:bottom w:val="none" w:sz="0" w:space="0" w:color="auto"/>
                    <w:right w:val="none" w:sz="0" w:space="0" w:color="auto"/>
                  </w:divBdr>
                </w:div>
                <w:div w:id="303699690">
                  <w:marLeft w:val="480"/>
                  <w:marRight w:val="0"/>
                  <w:marTop w:val="0"/>
                  <w:marBottom w:val="0"/>
                  <w:divBdr>
                    <w:top w:val="none" w:sz="0" w:space="0" w:color="auto"/>
                    <w:left w:val="none" w:sz="0" w:space="0" w:color="auto"/>
                    <w:bottom w:val="none" w:sz="0" w:space="0" w:color="auto"/>
                    <w:right w:val="none" w:sz="0" w:space="0" w:color="auto"/>
                  </w:divBdr>
                </w:div>
                <w:div w:id="312871891">
                  <w:marLeft w:val="480"/>
                  <w:marRight w:val="0"/>
                  <w:marTop w:val="0"/>
                  <w:marBottom w:val="0"/>
                  <w:divBdr>
                    <w:top w:val="none" w:sz="0" w:space="0" w:color="auto"/>
                    <w:left w:val="none" w:sz="0" w:space="0" w:color="auto"/>
                    <w:bottom w:val="none" w:sz="0" w:space="0" w:color="auto"/>
                    <w:right w:val="none" w:sz="0" w:space="0" w:color="auto"/>
                  </w:divBdr>
                </w:div>
                <w:div w:id="345592684">
                  <w:marLeft w:val="480"/>
                  <w:marRight w:val="0"/>
                  <w:marTop w:val="0"/>
                  <w:marBottom w:val="0"/>
                  <w:divBdr>
                    <w:top w:val="none" w:sz="0" w:space="0" w:color="auto"/>
                    <w:left w:val="none" w:sz="0" w:space="0" w:color="auto"/>
                    <w:bottom w:val="none" w:sz="0" w:space="0" w:color="auto"/>
                    <w:right w:val="none" w:sz="0" w:space="0" w:color="auto"/>
                  </w:divBdr>
                </w:div>
                <w:div w:id="357315593">
                  <w:marLeft w:val="480"/>
                  <w:marRight w:val="0"/>
                  <w:marTop w:val="0"/>
                  <w:marBottom w:val="0"/>
                  <w:divBdr>
                    <w:top w:val="none" w:sz="0" w:space="0" w:color="auto"/>
                    <w:left w:val="none" w:sz="0" w:space="0" w:color="auto"/>
                    <w:bottom w:val="none" w:sz="0" w:space="0" w:color="auto"/>
                    <w:right w:val="none" w:sz="0" w:space="0" w:color="auto"/>
                  </w:divBdr>
                </w:div>
                <w:div w:id="394666914">
                  <w:marLeft w:val="480"/>
                  <w:marRight w:val="0"/>
                  <w:marTop w:val="0"/>
                  <w:marBottom w:val="0"/>
                  <w:divBdr>
                    <w:top w:val="none" w:sz="0" w:space="0" w:color="auto"/>
                    <w:left w:val="none" w:sz="0" w:space="0" w:color="auto"/>
                    <w:bottom w:val="none" w:sz="0" w:space="0" w:color="auto"/>
                    <w:right w:val="none" w:sz="0" w:space="0" w:color="auto"/>
                  </w:divBdr>
                </w:div>
                <w:div w:id="406265369">
                  <w:marLeft w:val="480"/>
                  <w:marRight w:val="0"/>
                  <w:marTop w:val="0"/>
                  <w:marBottom w:val="0"/>
                  <w:divBdr>
                    <w:top w:val="none" w:sz="0" w:space="0" w:color="auto"/>
                    <w:left w:val="none" w:sz="0" w:space="0" w:color="auto"/>
                    <w:bottom w:val="none" w:sz="0" w:space="0" w:color="auto"/>
                    <w:right w:val="none" w:sz="0" w:space="0" w:color="auto"/>
                  </w:divBdr>
                </w:div>
                <w:div w:id="415128166">
                  <w:marLeft w:val="480"/>
                  <w:marRight w:val="0"/>
                  <w:marTop w:val="0"/>
                  <w:marBottom w:val="0"/>
                  <w:divBdr>
                    <w:top w:val="none" w:sz="0" w:space="0" w:color="auto"/>
                    <w:left w:val="none" w:sz="0" w:space="0" w:color="auto"/>
                    <w:bottom w:val="none" w:sz="0" w:space="0" w:color="auto"/>
                    <w:right w:val="none" w:sz="0" w:space="0" w:color="auto"/>
                  </w:divBdr>
                </w:div>
                <w:div w:id="445974751">
                  <w:marLeft w:val="480"/>
                  <w:marRight w:val="0"/>
                  <w:marTop w:val="0"/>
                  <w:marBottom w:val="0"/>
                  <w:divBdr>
                    <w:top w:val="none" w:sz="0" w:space="0" w:color="auto"/>
                    <w:left w:val="none" w:sz="0" w:space="0" w:color="auto"/>
                    <w:bottom w:val="none" w:sz="0" w:space="0" w:color="auto"/>
                    <w:right w:val="none" w:sz="0" w:space="0" w:color="auto"/>
                  </w:divBdr>
                </w:div>
                <w:div w:id="456068325">
                  <w:marLeft w:val="480"/>
                  <w:marRight w:val="0"/>
                  <w:marTop w:val="0"/>
                  <w:marBottom w:val="0"/>
                  <w:divBdr>
                    <w:top w:val="none" w:sz="0" w:space="0" w:color="auto"/>
                    <w:left w:val="none" w:sz="0" w:space="0" w:color="auto"/>
                    <w:bottom w:val="none" w:sz="0" w:space="0" w:color="auto"/>
                    <w:right w:val="none" w:sz="0" w:space="0" w:color="auto"/>
                  </w:divBdr>
                </w:div>
                <w:div w:id="532184468">
                  <w:marLeft w:val="480"/>
                  <w:marRight w:val="0"/>
                  <w:marTop w:val="0"/>
                  <w:marBottom w:val="0"/>
                  <w:divBdr>
                    <w:top w:val="none" w:sz="0" w:space="0" w:color="auto"/>
                    <w:left w:val="none" w:sz="0" w:space="0" w:color="auto"/>
                    <w:bottom w:val="none" w:sz="0" w:space="0" w:color="auto"/>
                    <w:right w:val="none" w:sz="0" w:space="0" w:color="auto"/>
                  </w:divBdr>
                </w:div>
                <w:div w:id="532575504">
                  <w:marLeft w:val="480"/>
                  <w:marRight w:val="0"/>
                  <w:marTop w:val="0"/>
                  <w:marBottom w:val="0"/>
                  <w:divBdr>
                    <w:top w:val="none" w:sz="0" w:space="0" w:color="auto"/>
                    <w:left w:val="none" w:sz="0" w:space="0" w:color="auto"/>
                    <w:bottom w:val="none" w:sz="0" w:space="0" w:color="auto"/>
                    <w:right w:val="none" w:sz="0" w:space="0" w:color="auto"/>
                  </w:divBdr>
                </w:div>
                <w:div w:id="552959687">
                  <w:marLeft w:val="480"/>
                  <w:marRight w:val="0"/>
                  <w:marTop w:val="0"/>
                  <w:marBottom w:val="0"/>
                  <w:divBdr>
                    <w:top w:val="none" w:sz="0" w:space="0" w:color="auto"/>
                    <w:left w:val="none" w:sz="0" w:space="0" w:color="auto"/>
                    <w:bottom w:val="none" w:sz="0" w:space="0" w:color="auto"/>
                    <w:right w:val="none" w:sz="0" w:space="0" w:color="auto"/>
                  </w:divBdr>
                </w:div>
                <w:div w:id="649165625">
                  <w:marLeft w:val="480"/>
                  <w:marRight w:val="0"/>
                  <w:marTop w:val="0"/>
                  <w:marBottom w:val="0"/>
                  <w:divBdr>
                    <w:top w:val="none" w:sz="0" w:space="0" w:color="auto"/>
                    <w:left w:val="none" w:sz="0" w:space="0" w:color="auto"/>
                    <w:bottom w:val="none" w:sz="0" w:space="0" w:color="auto"/>
                    <w:right w:val="none" w:sz="0" w:space="0" w:color="auto"/>
                  </w:divBdr>
                </w:div>
                <w:div w:id="679545314">
                  <w:marLeft w:val="480"/>
                  <w:marRight w:val="0"/>
                  <w:marTop w:val="0"/>
                  <w:marBottom w:val="0"/>
                  <w:divBdr>
                    <w:top w:val="none" w:sz="0" w:space="0" w:color="auto"/>
                    <w:left w:val="none" w:sz="0" w:space="0" w:color="auto"/>
                    <w:bottom w:val="none" w:sz="0" w:space="0" w:color="auto"/>
                    <w:right w:val="none" w:sz="0" w:space="0" w:color="auto"/>
                  </w:divBdr>
                </w:div>
                <w:div w:id="682711135">
                  <w:marLeft w:val="480"/>
                  <w:marRight w:val="0"/>
                  <w:marTop w:val="0"/>
                  <w:marBottom w:val="0"/>
                  <w:divBdr>
                    <w:top w:val="none" w:sz="0" w:space="0" w:color="auto"/>
                    <w:left w:val="none" w:sz="0" w:space="0" w:color="auto"/>
                    <w:bottom w:val="none" w:sz="0" w:space="0" w:color="auto"/>
                    <w:right w:val="none" w:sz="0" w:space="0" w:color="auto"/>
                  </w:divBdr>
                </w:div>
                <w:div w:id="698817661">
                  <w:marLeft w:val="480"/>
                  <w:marRight w:val="0"/>
                  <w:marTop w:val="0"/>
                  <w:marBottom w:val="0"/>
                  <w:divBdr>
                    <w:top w:val="none" w:sz="0" w:space="0" w:color="auto"/>
                    <w:left w:val="none" w:sz="0" w:space="0" w:color="auto"/>
                    <w:bottom w:val="none" w:sz="0" w:space="0" w:color="auto"/>
                    <w:right w:val="none" w:sz="0" w:space="0" w:color="auto"/>
                  </w:divBdr>
                </w:div>
                <w:div w:id="756827015">
                  <w:marLeft w:val="480"/>
                  <w:marRight w:val="0"/>
                  <w:marTop w:val="0"/>
                  <w:marBottom w:val="0"/>
                  <w:divBdr>
                    <w:top w:val="none" w:sz="0" w:space="0" w:color="auto"/>
                    <w:left w:val="none" w:sz="0" w:space="0" w:color="auto"/>
                    <w:bottom w:val="none" w:sz="0" w:space="0" w:color="auto"/>
                    <w:right w:val="none" w:sz="0" w:space="0" w:color="auto"/>
                  </w:divBdr>
                </w:div>
                <w:div w:id="886379946">
                  <w:marLeft w:val="480"/>
                  <w:marRight w:val="0"/>
                  <w:marTop w:val="0"/>
                  <w:marBottom w:val="0"/>
                  <w:divBdr>
                    <w:top w:val="none" w:sz="0" w:space="0" w:color="auto"/>
                    <w:left w:val="none" w:sz="0" w:space="0" w:color="auto"/>
                    <w:bottom w:val="none" w:sz="0" w:space="0" w:color="auto"/>
                    <w:right w:val="none" w:sz="0" w:space="0" w:color="auto"/>
                  </w:divBdr>
                </w:div>
                <w:div w:id="937104920">
                  <w:marLeft w:val="480"/>
                  <w:marRight w:val="0"/>
                  <w:marTop w:val="0"/>
                  <w:marBottom w:val="0"/>
                  <w:divBdr>
                    <w:top w:val="none" w:sz="0" w:space="0" w:color="auto"/>
                    <w:left w:val="none" w:sz="0" w:space="0" w:color="auto"/>
                    <w:bottom w:val="none" w:sz="0" w:space="0" w:color="auto"/>
                    <w:right w:val="none" w:sz="0" w:space="0" w:color="auto"/>
                  </w:divBdr>
                </w:div>
                <w:div w:id="966660015">
                  <w:marLeft w:val="480"/>
                  <w:marRight w:val="0"/>
                  <w:marTop w:val="0"/>
                  <w:marBottom w:val="0"/>
                  <w:divBdr>
                    <w:top w:val="none" w:sz="0" w:space="0" w:color="auto"/>
                    <w:left w:val="none" w:sz="0" w:space="0" w:color="auto"/>
                    <w:bottom w:val="none" w:sz="0" w:space="0" w:color="auto"/>
                    <w:right w:val="none" w:sz="0" w:space="0" w:color="auto"/>
                  </w:divBdr>
                </w:div>
                <w:div w:id="1008338096">
                  <w:marLeft w:val="480"/>
                  <w:marRight w:val="0"/>
                  <w:marTop w:val="0"/>
                  <w:marBottom w:val="0"/>
                  <w:divBdr>
                    <w:top w:val="none" w:sz="0" w:space="0" w:color="auto"/>
                    <w:left w:val="none" w:sz="0" w:space="0" w:color="auto"/>
                    <w:bottom w:val="none" w:sz="0" w:space="0" w:color="auto"/>
                    <w:right w:val="none" w:sz="0" w:space="0" w:color="auto"/>
                  </w:divBdr>
                </w:div>
                <w:div w:id="1008631779">
                  <w:marLeft w:val="480"/>
                  <w:marRight w:val="0"/>
                  <w:marTop w:val="0"/>
                  <w:marBottom w:val="0"/>
                  <w:divBdr>
                    <w:top w:val="none" w:sz="0" w:space="0" w:color="auto"/>
                    <w:left w:val="none" w:sz="0" w:space="0" w:color="auto"/>
                    <w:bottom w:val="none" w:sz="0" w:space="0" w:color="auto"/>
                    <w:right w:val="none" w:sz="0" w:space="0" w:color="auto"/>
                  </w:divBdr>
                </w:div>
                <w:div w:id="1047221743">
                  <w:marLeft w:val="480"/>
                  <w:marRight w:val="0"/>
                  <w:marTop w:val="0"/>
                  <w:marBottom w:val="0"/>
                  <w:divBdr>
                    <w:top w:val="none" w:sz="0" w:space="0" w:color="auto"/>
                    <w:left w:val="none" w:sz="0" w:space="0" w:color="auto"/>
                    <w:bottom w:val="none" w:sz="0" w:space="0" w:color="auto"/>
                    <w:right w:val="none" w:sz="0" w:space="0" w:color="auto"/>
                  </w:divBdr>
                </w:div>
                <w:div w:id="1091701159">
                  <w:marLeft w:val="480"/>
                  <w:marRight w:val="0"/>
                  <w:marTop w:val="0"/>
                  <w:marBottom w:val="0"/>
                  <w:divBdr>
                    <w:top w:val="none" w:sz="0" w:space="0" w:color="auto"/>
                    <w:left w:val="none" w:sz="0" w:space="0" w:color="auto"/>
                    <w:bottom w:val="none" w:sz="0" w:space="0" w:color="auto"/>
                    <w:right w:val="none" w:sz="0" w:space="0" w:color="auto"/>
                  </w:divBdr>
                </w:div>
                <w:div w:id="1172185019">
                  <w:marLeft w:val="480"/>
                  <w:marRight w:val="0"/>
                  <w:marTop w:val="0"/>
                  <w:marBottom w:val="0"/>
                  <w:divBdr>
                    <w:top w:val="none" w:sz="0" w:space="0" w:color="auto"/>
                    <w:left w:val="none" w:sz="0" w:space="0" w:color="auto"/>
                    <w:bottom w:val="none" w:sz="0" w:space="0" w:color="auto"/>
                    <w:right w:val="none" w:sz="0" w:space="0" w:color="auto"/>
                  </w:divBdr>
                </w:div>
                <w:div w:id="1267421118">
                  <w:marLeft w:val="480"/>
                  <w:marRight w:val="0"/>
                  <w:marTop w:val="0"/>
                  <w:marBottom w:val="0"/>
                  <w:divBdr>
                    <w:top w:val="none" w:sz="0" w:space="0" w:color="auto"/>
                    <w:left w:val="none" w:sz="0" w:space="0" w:color="auto"/>
                    <w:bottom w:val="none" w:sz="0" w:space="0" w:color="auto"/>
                    <w:right w:val="none" w:sz="0" w:space="0" w:color="auto"/>
                  </w:divBdr>
                </w:div>
                <w:div w:id="1312980070">
                  <w:marLeft w:val="480"/>
                  <w:marRight w:val="0"/>
                  <w:marTop w:val="0"/>
                  <w:marBottom w:val="0"/>
                  <w:divBdr>
                    <w:top w:val="none" w:sz="0" w:space="0" w:color="auto"/>
                    <w:left w:val="none" w:sz="0" w:space="0" w:color="auto"/>
                    <w:bottom w:val="none" w:sz="0" w:space="0" w:color="auto"/>
                    <w:right w:val="none" w:sz="0" w:space="0" w:color="auto"/>
                  </w:divBdr>
                </w:div>
                <w:div w:id="1325351948">
                  <w:marLeft w:val="480"/>
                  <w:marRight w:val="0"/>
                  <w:marTop w:val="0"/>
                  <w:marBottom w:val="0"/>
                  <w:divBdr>
                    <w:top w:val="none" w:sz="0" w:space="0" w:color="auto"/>
                    <w:left w:val="none" w:sz="0" w:space="0" w:color="auto"/>
                    <w:bottom w:val="none" w:sz="0" w:space="0" w:color="auto"/>
                    <w:right w:val="none" w:sz="0" w:space="0" w:color="auto"/>
                  </w:divBdr>
                </w:div>
                <w:div w:id="1330446412">
                  <w:marLeft w:val="480"/>
                  <w:marRight w:val="0"/>
                  <w:marTop w:val="0"/>
                  <w:marBottom w:val="0"/>
                  <w:divBdr>
                    <w:top w:val="none" w:sz="0" w:space="0" w:color="auto"/>
                    <w:left w:val="none" w:sz="0" w:space="0" w:color="auto"/>
                    <w:bottom w:val="none" w:sz="0" w:space="0" w:color="auto"/>
                    <w:right w:val="none" w:sz="0" w:space="0" w:color="auto"/>
                  </w:divBdr>
                </w:div>
                <w:div w:id="1396078067">
                  <w:marLeft w:val="480"/>
                  <w:marRight w:val="0"/>
                  <w:marTop w:val="0"/>
                  <w:marBottom w:val="0"/>
                  <w:divBdr>
                    <w:top w:val="none" w:sz="0" w:space="0" w:color="auto"/>
                    <w:left w:val="none" w:sz="0" w:space="0" w:color="auto"/>
                    <w:bottom w:val="none" w:sz="0" w:space="0" w:color="auto"/>
                    <w:right w:val="none" w:sz="0" w:space="0" w:color="auto"/>
                  </w:divBdr>
                </w:div>
                <w:div w:id="1399278355">
                  <w:marLeft w:val="480"/>
                  <w:marRight w:val="0"/>
                  <w:marTop w:val="0"/>
                  <w:marBottom w:val="0"/>
                  <w:divBdr>
                    <w:top w:val="none" w:sz="0" w:space="0" w:color="auto"/>
                    <w:left w:val="none" w:sz="0" w:space="0" w:color="auto"/>
                    <w:bottom w:val="none" w:sz="0" w:space="0" w:color="auto"/>
                    <w:right w:val="none" w:sz="0" w:space="0" w:color="auto"/>
                  </w:divBdr>
                </w:div>
                <w:div w:id="1431006866">
                  <w:marLeft w:val="480"/>
                  <w:marRight w:val="0"/>
                  <w:marTop w:val="0"/>
                  <w:marBottom w:val="0"/>
                  <w:divBdr>
                    <w:top w:val="none" w:sz="0" w:space="0" w:color="auto"/>
                    <w:left w:val="none" w:sz="0" w:space="0" w:color="auto"/>
                    <w:bottom w:val="none" w:sz="0" w:space="0" w:color="auto"/>
                    <w:right w:val="none" w:sz="0" w:space="0" w:color="auto"/>
                  </w:divBdr>
                </w:div>
                <w:div w:id="1479421892">
                  <w:marLeft w:val="480"/>
                  <w:marRight w:val="0"/>
                  <w:marTop w:val="0"/>
                  <w:marBottom w:val="0"/>
                  <w:divBdr>
                    <w:top w:val="none" w:sz="0" w:space="0" w:color="auto"/>
                    <w:left w:val="none" w:sz="0" w:space="0" w:color="auto"/>
                    <w:bottom w:val="none" w:sz="0" w:space="0" w:color="auto"/>
                    <w:right w:val="none" w:sz="0" w:space="0" w:color="auto"/>
                  </w:divBdr>
                </w:div>
                <w:div w:id="1567522564">
                  <w:marLeft w:val="480"/>
                  <w:marRight w:val="0"/>
                  <w:marTop w:val="0"/>
                  <w:marBottom w:val="0"/>
                  <w:divBdr>
                    <w:top w:val="none" w:sz="0" w:space="0" w:color="auto"/>
                    <w:left w:val="none" w:sz="0" w:space="0" w:color="auto"/>
                    <w:bottom w:val="none" w:sz="0" w:space="0" w:color="auto"/>
                    <w:right w:val="none" w:sz="0" w:space="0" w:color="auto"/>
                  </w:divBdr>
                </w:div>
                <w:div w:id="1580165852">
                  <w:marLeft w:val="480"/>
                  <w:marRight w:val="0"/>
                  <w:marTop w:val="0"/>
                  <w:marBottom w:val="0"/>
                  <w:divBdr>
                    <w:top w:val="none" w:sz="0" w:space="0" w:color="auto"/>
                    <w:left w:val="none" w:sz="0" w:space="0" w:color="auto"/>
                    <w:bottom w:val="none" w:sz="0" w:space="0" w:color="auto"/>
                    <w:right w:val="none" w:sz="0" w:space="0" w:color="auto"/>
                  </w:divBdr>
                </w:div>
                <w:div w:id="1605570657">
                  <w:marLeft w:val="480"/>
                  <w:marRight w:val="0"/>
                  <w:marTop w:val="0"/>
                  <w:marBottom w:val="0"/>
                  <w:divBdr>
                    <w:top w:val="none" w:sz="0" w:space="0" w:color="auto"/>
                    <w:left w:val="none" w:sz="0" w:space="0" w:color="auto"/>
                    <w:bottom w:val="none" w:sz="0" w:space="0" w:color="auto"/>
                    <w:right w:val="none" w:sz="0" w:space="0" w:color="auto"/>
                  </w:divBdr>
                </w:div>
                <w:div w:id="1621179035">
                  <w:marLeft w:val="480"/>
                  <w:marRight w:val="0"/>
                  <w:marTop w:val="0"/>
                  <w:marBottom w:val="0"/>
                  <w:divBdr>
                    <w:top w:val="none" w:sz="0" w:space="0" w:color="auto"/>
                    <w:left w:val="none" w:sz="0" w:space="0" w:color="auto"/>
                    <w:bottom w:val="none" w:sz="0" w:space="0" w:color="auto"/>
                    <w:right w:val="none" w:sz="0" w:space="0" w:color="auto"/>
                  </w:divBdr>
                </w:div>
                <w:div w:id="1641887081">
                  <w:marLeft w:val="480"/>
                  <w:marRight w:val="0"/>
                  <w:marTop w:val="0"/>
                  <w:marBottom w:val="0"/>
                  <w:divBdr>
                    <w:top w:val="none" w:sz="0" w:space="0" w:color="auto"/>
                    <w:left w:val="none" w:sz="0" w:space="0" w:color="auto"/>
                    <w:bottom w:val="none" w:sz="0" w:space="0" w:color="auto"/>
                    <w:right w:val="none" w:sz="0" w:space="0" w:color="auto"/>
                  </w:divBdr>
                </w:div>
                <w:div w:id="1657421196">
                  <w:marLeft w:val="480"/>
                  <w:marRight w:val="0"/>
                  <w:marTop w:val="0"/>
                  <w:marBottom w:val="0"/>
                  <w:divBdr>
                    <w:top w:val="none" w:sz="0" w:space="0" w:color="auto"/>
                    <w:left w:val="none" w:sz="0" w:space="0" w:color="auto"/>
                    <w:bottom w:val="none" w:sz="0" w:space="0" w:color="auto"/>
                    <w:right w:val="none" w:sz="0" w:space="0" w:color="auto"/>
                  </w:divBdr>
                </w:div>
                <w:div w:id="1672566618">
                  <w:marLeft w:val="480"/>
                  <w:marRight w:val="0"/>
                  <w:marTop w:val="0"/>
                  <w:marBottom w:val="0"/>
                  <w:divBdr>
                    <w:top w:val="none" w:sz="0" w:space="0" w:color="auto"/>
                    <w:left w:val="none" w:sz="0" w:space="0" w:color="auto"/>
                    <w:bottom w:val="none" w:sz="0" w:space="0" w:color="auto"/>
                    <w:right w:val="none" w:sz="0" w:space="0" w:color="auto"/>
                  </w:divBdr>
                </w:div>
                <w:div w:id="1673214251">
                  <w:marLeft w:val="480"/>
                  <w:marRight w:val="0"/>
                  <w:marTop w:val="0"/>
                  <w:marBottom w:val="0"/>
                  <w:divBdr>
                    <w:top w:val="none" w:sz="0" w:space="0" w:color="auto"/>
                    <w:left w:val="none" w:sz="0" w:space="0" w:color="auto"/>
                    <w:bottom w:val="none" w:sz="0" w:space="0" w:color="auto"/>
                    <w:right w:val="none" w:sz="0" w:space="0" w:color="auto"/>
                  </w:divBdr>
                </w:div>
                <w:div w:id="1827626662">
                  <w:marLeft w:val="480"/>
                  <w:marRight w:val="0"/>
                  <w:marTop w:val="0"/>
                  <w:marBottom w:val="0"/>
                  <w:divBdr>
                    <w:top w:val="none" w:sz="0" w:space="0" w:color="auto"/>
                    <w:left w:val="none" w:sz="0" w:space="0" w:color="auto"/>
                    <w:bottom w:val="none" w:sz="0" w:space="0" w:color="auto"/>
                    <w:right w:val="none" w:sz="0" w:space="0" w:color="auto"/>
                  </w:divBdr>
                </w:div>
                <w:div w:id="1835141149">
                  <w:marLeft w:val="480"/>
                  <w:marRight w:val="0"/>
                  <w:marTop w:val="0"/>
                  <w:marBottom w:val="0"/>
                  <w:divBdr>
                    <w:top w:val="none" w:sz="0" w:space="0" w:color="auto"/>
                    <w:left w:val="none" w:sz="0" w:space="0" w:color="auto"/>
                    <w:bottom w:val="none" w:sz="0" w:space="0" w:color="auto"/>
                    <w:right w:val="none" w:sz="0" w:space="0" w:color="auto"/>
                  </w:divBdr>
                </w:div>
                <w:div w:id="1881626178">
                  <w:marLeft w:val="480"/>
                  <w:marRight w:val="0"/>
                  <w:marTop w:val="0"/>
                  <w:marBottom w:val="0"/>
                  <w:divBdr>
                    <w:top w:val="none" w:sz="0" w:space="0" w:color="auto"/>
                    <w:left w:val="none" w:sz="0" w:space="0" w:color="auto"/>
                    <w:bottom w:val="none" w:sz="0" w:space="0" w:color="auto"/>
                    <w:right w:val="none" w:sz="0" w:space="0" w:color="auto"/>
                  </w:divBdr>
                </w:div>
                <w:div w:id="1888830870">
                  <w:marLeft w:val="480"/>
                  <w:marRight w:val="0"/>
                  <w:marTop w:val="0"/>
                  <w:marBottom w:val="0"/>
                  <w:divBdr>
                    <w:top w:val="none" w:sz="0" w:space="0" w:color="auto"/>
                    <w:left w:val="none" w:sz="0" w:space="0" w:color="auto"/>
                    <w:bottom w:val="none" w:sz="0" w:space="0" w:color="auto"/>
                    <w:right w:val="none" w:sz="0" w:space="0" w:color="auto"/>
                  </w:divBdr>
                </w:div>
                <w:div w:id="1899437538">
                  <w:marLeft w:val="480"/>
                  <w:marRight w:val="0"/>
                  <w:marTop w:val="0"/>
                  <w:marBottom w:val="0"/>
                  <w:divBdr>
                    <w:top w:val="none" w:sz="0" w:space="0" w:color="auto"/>
                    <w:left w:val="none" w:sz="0" w:space="0" w:color="auto"/>
                    <w:bottom w:val="none" w:sz="0" w:space="0" w:color="auto"/>
                    <w:right w:val="none" w:sz="0" w:space="0" w:color="auto"/>
                  </w:divBdr>
                </w:div>
                <w:div w:id="1908569908">
                  <w:marLeft w:val="480"/>
                  <w:marRight w:val="0"/>
                  <w:marTop w:val="0"/>
                  <w:marBottom w:val="0"/>
                  <w:divBdr>
                    <w:top w:val="none" w:sz="0" w:space="0" w:color="auto"/>
                    <w:left w:val="none" w:sz="0" w:space="0" w:color="auto"/>
                    <w:bottom w:val="none" w:sz="0" w:space="0" w:color="auto"/>
                    <w:right w:val="none" w:sz="0" w:space="0" w:color="auto"/>
                  </w:divBdr>
                </w:div>
                <w:div w:id="1911620724">
                  <w:marLeft w:val="480"/>
                  <w:marRight w:val="0"/>
                  <w:marTop w:val="0"/>
                  <w:marBottom w:val="0"/>
                  <w:divBdr>
                    <w:top w:val="none" w:sz="0" w:space="0" w:color="auto"/>
                    <w:left w:val="none" w:sz="0" w:space="0" w:color="auto"/>
                    <w:bottom w:val="none" w:sz="0" w:space="0" w:color="auto"/>
                    <w:right w:val="none" w:sz="0" w:space="0" w:color="auto"/>
                  </w:divBdr>
                </w:div>
                <w:div w:id="2081096676">
                  <w:marLeft w:val="480"/>
                  <w:marRight w:val="0"/>
                  <w:marTop w:val="0"/>
                  <w:marBottom w:val="0"/>
                  <w:divBdr>
                    <w:top w:val="none" w:sz="0" w:space="0" w:color="auto"/>
                    <w:left w:val="none" w:sz="0" w:space="0" w:color="auto"/>
                    <w:bottom w:val="none" w:sz="0" w:space="0" w:color="auto"/>
                    <w:right w:val="none" w:sz="0" w:space="0" w:color="auto"/>
                  </w:divBdr>
                </w:div>
                <w:div w:id="2087608868">
                  <w:marLeft w:val="480"/>
                  <w:marRight w:val="0"/>
                  <w:marTop w:val="0"/>
                  <w:marBottom w:val="0"/>
                  <w:divBdr>
                    <w:top w:val="none" w:sz="0" w:space="0" w:color="auto"/>
                    <w:left w:val="none" w:sz="0" w:space="0" w:color="auto"/>
                    <w:bottom w:val="none" w:sz="0" w:space="0" w:color="auto"/>
                    <w:right w:val="none" w:sz="0" w:space="0" w:color="auto"/>
                  </w:divBdr>
                </w:div>
                <w:div w:id="210437973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437332974">
          <w:marLeft w:val="480"/>
          <w:marRight w:val="0"/>
          <w:marTop w:val="0"/>
          <w:marBottom w:val="0"/>
          <w:divBdr>
            <w:top w:val="none" w:sz="0" w:space="0" w:color="auto"/>
            <w:left w:val="none" w:sz="0" w:space="0" w:color="auto"/>
            <w:bottom w:val="none" w:sz="0" w:space="0" w:color="auto"/>
            <w:right w:val="none" w:sz="0" w:space="0" w:color="auto"/>
          </w:divBdr>
        </w:div>
        <w:div w:id="452411123">
          <w:marLeft w:val="480"/>
          <w:marRight w:val="0"/>
          <w:marTop w:val="0"/>
          <w:marBottom w:val="0"/>
          <w:divBdr>
            <w:top w:val="none" w:sz="0" w:space="0" w:color="auto"/>
            <w:left w:val="none" w:sz="0" w:space="0" w:color="auto"/>
            <w:bottom w:val="none" w:sz="0" w:space="0" w:color="auto"/>
            <w:right w:val="none" w:sz="0" w:space="0" w:color="auto"/>
          </w:divBdr>
        </w:div>
        <w:div w:id="460420641">
          <w:marLeft w:val="480"/>
          <w:marRight w:val="0"/>
          <w:marTop w:val="0"/>
          <w:marBottom w:val="0"/>
          <w:divBdr>
            <w:top w:val="none" w:sz="0" w:space="0" w:color="auto"/>
            <w:left w:val="none" w:sz="0" w:space="0" w:color="auto"/>
            <w:bottom w:val="none" w:sz="0" w:space="0" w:color="auto"/>
            <w:right w:val="none" w:sz="0" w:space="0" w:color="auto"/>
          </w:divBdr>
        </w:div>
        <w:div w:id="504712060">
          <w:marLeft w:val="480"/>
          <w:marRight w:val="0"/>
          <w:marTop w:val="0"/>
          <w:marBottom w:val="0"/>
          <w:divBdr>
            <w:top w:val="none" w:sz="0" w:space="0" w:color="auto"/>
            <w:left w:val="none" w:sz="0" w:space="0" w:color="auto"/>
            <w:bottom w:val="none" w:sz="0" w:space="0" w:color="auto"/>
            <w:right w:val="none" w:sz="0" w:space="0" w:color="auto"/>
          </w:divBdr>
        </w:div>
        <w:div w:id="563875237">
          <w:marLeft w:val="480"/>
          <w:marRight w:val="0"/>
          <w:marTop w:val="0"/>
          <w:marBottom w:val="0"/>
          <w:divBdr>
            <w:top w:val="none" w:sz="0" w:space="0" w:color="auto"/>
            <w:left w:val="none" w:sz="0" w:space="0" w:color="auto"/>
            <w:bottom w:val="none" w:sz="0" w:space="0" w:color="auto"/>
            <w:right w:val="none" w:sz="0" w:space="0" w:color="auto"/>
          </w:divBdr>
        </w:div>
        <w:div w:id="595017661">
          <w:marLeft w:val="480"/>
          <w:marRight w:val="0"/>
          <w:marTop w:val="0"/>
          <w:marBottom w:val="0"/>
          <w:divBdr>
            <w:top w:val="none" w:sz="0" w:space="0" w:color="auto"/>
            <w:left w:val="none" w:sz="0" w:space="0" w:color="auto"/>
            <w:bottom w:val="none" w:sz="0" w:space="0" w:color="auto"/>
            <w:right w:val="none" w:sz="0" w:space="0" w:color="auto"/>
          </w:divBdr>
        </w:div>
        <w:div w:id="636103239">
          <w:marLeft w:val="480"/>
          <w:marRight w:val="0"/>
          <w:marTop w:val="0"/>
          <w:marBottom w:val="0"/>
          <w:divBdr>
            <w:top w:val="none" w:sz="0" w:space="0" w:color="auto"/>
            <w:left w:val="none" w:sz="0" w:space="0" w:color="auto"/>
            <w:bottom w:val="none" w:sz="0" w:space="0" w:color="auto"/>
            <w:right w:val="none" w:sz="0" w:space="0" w:color="auto"/>
          </w:divBdr>
        </w:div>
        <w:div w:id="735276437">
          <w:marLeft w:val="480"/>
          <w:marRight w:val="0"/>
          <w:marTop w:val="0"/>
          <w:marBottom w:val="0"/>
          <w:divBdr>
            <w:top w:val="none" w:sz="0" w:space="0" w:color="auto"/>
            <w:left w:val="none" w:sz="0" w:space="0" w:color="auto"/>
            <w:bottom w:val="none" w:sz="0" w:space="0" w:color="auto"/>
            <w:right w:val="none" w:sz="0" w:space="0" w:color="auto"/>
          </w:divBdr>
        </w:div>
        <w:div w:id="812059824">
          <w:marLeft w:val="480"/>
          <w:marRight w:val="0"/>
          <w:marTop w:val="0"/>
          <w:marBottom w:val="0"/>
          <w:divBdr>
            <w:top w:val="none" w:sz="0" w:space="0" w:color="auto"/>
            <w:left w:val="none" w:sz="0" w:space="0" w:color="auto"/>
            <w:bottom w:val="none" w:sz="0" w:space="0" w:color="auto"/>
            <w:right w:val="none" w:sz="0" w:space="0" w:color="auto"/>
          </w:divBdr>
        </w:div>
        <w:div w:id="997464800">
          <w:marLeft w:val="480"/>
          <w:marRight w:val="0"/>
          <w:marTop w:val="0"/>
          <w:marBottom w:val="0"/>
          <w:divBdr>
            <w:top w:val="none" w:sz="0" w:space="0" w:color="auto"/>
            <w:left w:val="none" w:sz="0" w:space="0" w:color="auto"/>
            <w:bottom w:val="none" w:sz="0" w:space="0" w:color="auto"/>
            <w:right w:val="none" w:sz="0" w:space="0" w:color="auto"/>
          </w:divBdr>
        </w:div>
        <w:div w:id="1030422868">
          <w:marLeft w:val="480"/>
          <w:marRight w:val="0"/>
          <w:marTop w:val="0"/>
          <w:marBottom w:val="0"/>
          <w:divBdr>
            <w:top w:val="none" w:sz="0" w:space="0" w:color="auto"/>
            <w:left w:val="none" w:sz="0" w:space="0" w:color="auto"/>
            <w:bottom w:val="none" w:sz="0" w:space="0" w:color="auto"/>
            <w:right w:val="none" w:sz="0" w:space="0" w:color="auto"/>
          </w:divBdr>
        </w:div>
        <w:div w:id="1036393727">
          <w:marLeft w:val="480"/>
          <w:marRight w:val="0"/>
          <w:marTop w:val="0"/>
          <w:marBottom w:val="0"/>
          <w:divBdr>
            <w:top w:val="none" w:sz="0" w:space="0" w:color="auto"/>
            <w:left w:val="none" w:sz="0" w:space="0" w:color="auto"/>
            <w:bottom w:val="none" w:sz="0" w:space="0" w:color="auto"/>
            <w:right w:val="none" w:sz="0" w:space="0" w:color="auto"/>
          </w:divBdr>
        </w:div>
        <w:div w:id="1132669333">
          <w:marLeft w:val="480"/>
          <w:marRight w:val="0"/>
          <w:marTop w:val="0"/>
          <w:marBottom w:val="0"/>
          <w:divBdr>
            <w:top w:val="none" w:sz="0" w:space="0" w:color="auto"/>
            <w:left w:val="none" w:sz="0" w:space="0" w:color="auto"/>
            <w:bottom w:val="none" w:sz="0" w:space="0" w:color="auto"/>
            <w:right w:val="none" w:sz="0" w:space="0" w:color="auto"/>
          </w:divBdr>
        </w:div>
        <w:div w:id="1165708754">
          <w:marLeft w:val="480"/>
          <w:marRight w:val="0"/>
          <w:marTop w:val="0"/>
          <w:marBottom w:val="0"/>
          <w:divBdr>
            <w:top w:val="none" w:sz="0" w:space="0" w:color="auto"/>
            <w:left w:val="none" w:sz="0" w:space="0" w:color="auto"/>
            <w:bottom w:val="none" w:sz="0" w:space="0" w:color="auto"/>
            <w:right w:val="none" w:sz="0" w:space="0" w:color="auto"/>
          </w:divBdr>
        </w:div>
        <w:div w:id="1211725911">
          <w:marLeft w:val="480"/>
          <w:marRight w:val="0"/>
          <w:marTop w:val="0"/>
          <w:marBottom w:val="0"/>
          <w:divBdr>
            <w:top w:val="none" w:sz="0" w:space="0" w:color="auto"/>
            <w:left w:val="none" w:sz="0" w:space="0" w:color="auto"/>
            <w:bottom w:val="none" w:sz="0" w:space="0" w:color="auto"/>
            <w:right w:val="none" w:sz="0" w:space="0" w:color="auto"/>
          </w:divBdr>
        </w:div>
        <w:div w:id="1304431059">
          <w:marLeft w:val="480"/>
          <w:marRight w:val="0"/>
          <w:marTop w:val="0"/>
          <w:marBottom w:val="0"/>
          <w:divBdr>
            <w:top w:val="none" w:sz="0" w:space="0" w:color="auto"/>
            <w:left w:val="none" w:sz="0" w:space="0" w:color="auto"/>
            <w:bottom w:val="none" w:sz="0" w:space="0" w:color="auto"/>
            <w:right w:val="none" w:sz="0" w:space="0" w:color="auto"/>
          </w:divBdr>
        </w:div>
        <w:div w:id="1313099773">
          <w:marLeft w:val="480"/>
          <w:marRight w:val="0"/>
          <w:marTop w:val="0"/>
          <w:marBottom w:val="0"/>
          <w:divBdr>
            <w:top w:val="none" w:sz="0" w:space="0" w:color="auto"/>
            <w:left w:val="none" w:sz="0" w:space="0" w:color="auto"/>
            <w:bottom w:val="none" w:sz="0" w:space="0" w:color="auto"/>
            <w:right w:val="none" w:sz="0" w:space="0" w:color="auto"/>
          </w:divBdr>
        </w:div>
        <w:div w:id="1343119537">
          <w:marLeft w:val="480"/>
          <w:marRight w:val="0"/>
          <w:marTop w:val="0"/>
          <w:marBottom w:val="0"/>
          <w:divBdr>
            <w:top w:val="none" w:sz="0" w:space="0" w:color="auto"/>
            <w:left w:val="none" w:sz="0" w:space="0" w:color="auto"/>
            <w:bottom w:val="none" w:sz="0" w:space="0" w:color="auto"/>
            <w:right w:val="none" w:sz="0" w:space="0" w:color="auto"/>
          </w:divBdr>
        </w:div>
        <w:div w:id="1365666718">
          <w:marLeft w:val="480"/>
          <w:marRight w:val="0"/>
          <w:marTop w:val="0"/>
          <w:marBottom w:val="0"/>
          <w:divBdr>
            <w:top w:val="none" w:sz="0" w:space="0" w:color="auto"/>
            <w:left w:val="none" w:sz="0" w:space="0" w:color="auto"/>
            <w:bottom w:val="none" w:sz="0" w:space="0" w:color="auto"/>
            <w:right w:val="none" w:sz="0" w:space="0" w:color="auto"/>
          </w:divBdr>
        </w:div>
        <w:div w:id="1374307830">
          <w:marLeft w:val="480"/>
          <w:marRight w:val="0"/>
          <w:marTop w:val="0"/>
          <w:marBottom w:val="0"/>
          <w:divBdr>
            <w:top w:val="none" w:sz="0" w:space="0" w:color="auto"/>
            <w:left w:val="none" w:sz="0" w:space="0" w:color="auto"/>
            <w:bottom w:val="none" w:sz="0" w:space="0" w:color="auto"/>
            <w:right w:val="none" w:sz="0" w:space="0" w:color="auto"/>
          </w:divBdr>
        </w:div>
        <w:div w:id="1433159351">
          <w:marLeft w:val="480"/>
          <w:marRight w:val="0"/>
          <w:marTop w:val="0"/>
          <w:marBottom w:val="0"/>
          <w:divBdr>
            <w:top w:val="none" w:sz="0" w:space="0" w:color="auto"/>
            <w:left w:val="none" w:sz="0" w:space="0" w:color="auto"/>
            <w:bottom w:val="none" w:sz="0" w:space="0" w:color="auto"/>
            <w:right w:val="none" w:sz="0" w:space="0" w:color="auto"/>
          </w:divBdr>
        </w:div>
        <w:div w:id="1560240078">
          <w:marLeft w:val="480"/>
          <w:marRight w:val="0"/>
          <w:marTop w:val="0"/>
          <w:marBottom w:val="0"/>
          <w:divBdr>
            <w:top w:val="none" w:sz="0" w:space="0" w:color="auto"/>
            <w:left w:val="none" w:sz="0" w:space="0" w:color="auto"/>
            <w:bottom w:val="none" w:sz="0" w:space="0" w:color="auto"/>
            <w:right w:val="none" w:sz="0" w:space="0" w:color="auto"/>
          </w:divBdr>
        </w:div>
        <w:div w:id="1631016368">
          <w:marLeft w:val="480"/>
          <w:marRight w:val="0"/>
          <w:marTop w:val="0"/>
          <w:marBottom w:val="0"/>
          <w:divBdr>
            <w:top w:val="none" w:sz="0" w:space="0" w:color="auto"/>
            <w:left w:val="none" w:sz="0" w:space="0" w:color="auto"/>
            <w:bottom w:val="none" w:sz="0" w:space="0" w:color="auto"/>
            <w:right w:val="none" w:sz="0" w:space="0" w:color="auto"/>
          </w:divBdr>
        </w:div>
        <w:div w:id="1663316895">
          <w:marLeft w:val="480"/>
          <w:marRight w:val="0"/>
          <w:marTop w:val="0"/>
          <w:marBottom w:val="0"/>
          <w:divBdr>
            <w:top w:val="none" w:sz="0" w:space="0" w:color="auto"/>
            <w:left w:val="none" w:sz="0" w:space="0" w:color="auto"/>
            <w:bottom w:val="none" w:sz="0" w:space="0" w:color="auto"/>
            <w:right w:val="none" w:sz="0" w:space="0" w:color="auto"/>
          </w:divBdr>
        </w:div>
        <w:div w:id="1667829385">
          <w:marLeft w:val="480"/>
          <w:marRight w:val="0"/>
          <w:marTop w:val="0"/>
          <w:marBottom w:val="0"/>
          <w:divBdr>
            <w:top w:val="none" w:sz="0" w:space="0" w:color="auto"/>
            <w:left w:val="none" w:sz="0" w:space="0" w:color="auto"/>
            <w:bottom w:val="none" w:sz="0" w:space="0" w:color="auto"/>
            <w:right w:val="none" w:sz="0" w:space="0" w:color="auto"/>
          </w:divBdr>
        </w:div>
        <w:div w:id="1739593288">
          <w:marLeft w:val="480"/>
          <w:marRight w:val="0"/>
          <w:marTop w:val="0"/>
          <w:marBottom w:val="0"/>
          <w:divBdr>
            <w:top w:val="none" w:sz="0" w:space="0" w:color="auto"/>
            <w:left w:val="none" w:sz="0" w:space="0" w:color="auto"/>
            <w:bottom w:val="none" w:sz="0" w:space="0" w:color="auto"/>
            <w:right w:val="none" w:sz="0" w:space="0" w:color="auto"/>
          </w:divBdr>
        </w:div>
        <w:div w:id="1743529767">
          <w:marLeft w:val="480"/>
          <w:marRight w:val="0"/>
          <w:marTop w:val="0"/>
          <w:marBottom w:val="0"/>
          <w:divBdr>
            <w:top w:val="none" w:sz="0" w:space="0" w:color="auto"/>
            <w:left w:val="none" w:sz="0" w:space="0" w:color="auto"/>
            <w:bottom w:val="none" w:sz="0" w:space="0" w:color="auto"/>
            <w:right w:val="none" w:sz="0" w:space="0" w:color="auto"/>
          </w:divBdr>
        </w:div>
        <w:div w:id="1782144751">
          <w:marLeft w:val="480"/>
          <w:marRight w:val="0"/>
          <w:marTop w:val="0"/>
          <w:marBottom w:val="0"/>
          <w:divBdr>
            <w:top w:val="none" w:sz="0" w:space="0" w:color="auto"/>
            <w:left w:val="none" w:sz="0" w:space="0" w:color="auto"/>
            <w:bottom w:val="none" w:sz="0" w:space="0" w:color="auto"/>
            <w:right w:val="none" w:sz="0" w:space="0" w:color="auto"/>
          </w:divBdr>
        </w:div>
        <w:div w:id="1852528357">
          <w:marLeft w:val="480"/>
          <w:marRight w:val="0"/>
          <w:marTop w:val="0"/>
          <w:marBottom w:val="0"/>
          <w:divBdr>
            <w:top w:val="none" w:sz="0" w:space="0" w:color="auto"/>
            <w:left w:val="none" w:sz="0" w:space="0" w:color="auto"/>
            <w:bottom w:val="none" w:sz="0" w:space="0" w:color="auto"/>
            <w:right w:val="none" w:sz="0" w:space="0" w:color="auto"/>
          </w:divBdr>
        </w:div>
        <w:div w:id="1858274544">
          <w:marLeft w:val="480"/>
          <w:marRight w:val="0"/>
          <w:marTop w:val="0"/>
          <w:marBottom w:val="0"/>
          <w:divBdr>
            <w:top w:val="none" w:sz="0" w:space="0" w:color="auto"/>
            <w:left w:val="none" w:sz="0" w:space="0" w:color="auto"/>
            <w:bottom w:val="none" w:sz="0" w:space="0" w:color="auto"/>
            <w:right w:val="none" w:sz="0" w:space="0" w:color="auto"/>
          </w:divBdr>
        </w:div>
        <w:div w:id="1984387909">
          <w:marLeft w:val="480"/>
          <w:marRight w:val="0"/>
          <w:marTop w:val="0"/>
          <w:marBottom w:val="0"/>
          <w:divBdr>
            <w:top w:val="none" w:sz="0" w:space="0" w:color="auto"/>
            <w:left w:val="none" w:sz="0" w:space="0" w:color="auto"/>
            <w:bottom w:val="none" w:sz="0" w:space="0" w:color="auto"/>
            <w:right w:val="none" w:sz="0" w:space="0" w:color="auto"/>
          </w:divBdr>
        </w:div>
        <w:div w:id="2010594301">
          <w:marLeft w:val="480"/>
          <w:marRight w:val="0"/>
          <w:marTop w:val="0"/>
          <w:marBottom w:val="0"/>
          <w:divBdr>
            <w:top w:val="none" w:sz="0" w:space="0" w:color="auto"/>
            <w:left w:val="none" w:sz="0" w:space="0" w:color="auto"/>
            <w:bottom w:val="none" w:sz="0" w:space="0" w:color="auto"/>
            <w:right w:val="none" w:sz="0" w:space="0" w:color="auto"/>
          </w:divBdr>
        </w:div>
        <w:div w:id="2080398881">
          <w:marLeft w:val="480"/>
          <w:marRight w:val="0"/>
          <w:marTop w:val="0"/>
          <w:marBottom w:val="0"/>
          <w:divBdr>
            <w:top w:val="none" w:sz="0" w:space="0" w:color="auto"/>
            <w:left w:val="none" w:sz="0" w:space="0" w:color="auto"/>
            <w:bottom w:val="none" w:sz="0" w:space="0" w:color="auto"/>
            <w:right w:val="none" w:sz="0" w:space="0" w:color="auto"/>
          </w:divBdr>
        </w:div>
        <w:div w:id="2081170770">
          <w:marLeft w:val="480"/>
          <w:marRight w:val="0"/>
          <w:marTop w:val="0"/>
          <w:marBottom w:val="0"/>
          <w:divBdr>
            <w:top w:val="none" w:sz="0" w:space="0" w:color="auto"/>
            <w:left w:val="none" w:sz="0" w:space="0" w:color="auto"/>
            <w:bottom w:val="none" w:sz="0" w:space="0" w:color="auto"/>
            <w:right w:val="none" w:sz="0" w:space="0" w:color="auto"/>
          </w:divBdr>
        </w:div>
        <w:div w:id="2098360106">
          <w:marLeft w:val="480"/>
          <w:marRight w:val="0"/>
          <w:marTop w:val="0"/>
          <w:marBottom w:val="0"/>
          <w:divBdr>
            <w:top w:val="none" w:sz="0" w:space="0" w:color="auto"/>
            <w:left w:val="none" w:sz="0" w:space="0" w:color="auto"/>
            <w:bottom w:val="none" w:sz="0" w:space="0" w:color="auto"/>
            <w:right w:val="none" w:sz="0" w:space="0" w:color="auto"/>
          </w:divBdr>
        </w:div>
        <w:div w:id="2109811311">
          <w:marLeft w:val="480"/>
          <w:marRight w:val="0"/>
          <w:marTop w:val="0"/>
          <w:marBottom w:val="0"/>
          <w:divBdr>
            <w:top w:val="none" w:sz="0" w:space="0" w:color="auto"/>
            <w:left w:val="none" w:sz="0" w:space="0" w:color="auto"/>
            <w:bottom w:val="none" w:sz="0" w:space="0" w:color="auto"/>
            <w:right w:val="none" w:sz="0" w:space="0" w:color="auto"/>
          </w:divBdr>
        </w:div>
      </w:divsChild>
    </w:div>
    <w:div w:id="1416777884">
      <w:bodyDiv w:val="1"/>
      <w:marLeft w:val="0"/>
      <w:marRight w:val="0"/>
      <w:marTop w:val="0"/>
      <w:marBottom w:val="0"/>
      <w:divBdr>
        <w:top w:val="none" w:sz="0" w:space="0" w:color="auto"/>
        <w:left w:val="none" w:sz="0" w:space="0" w:color="auto"/>
        <w:bottom w:val="none" w:sz="0" w:space="0" w:color="auto"/>
        <w:right w:val="none" w:sz="0" w:space="0" w:color="auto"/>
      </w:divBdr>
      <w:divsChild>
        <w:div w:id="89744680">
          <w:marLeft w:val="480"/>
          <w:marRight w:val="0"/>
          <w:marTop w:val="0"/>
          <w:marBottom w:val="0"/>
          <w:divBdr>
            <w:top w:val="none" w:sz="0" w:space="0" w:color="auto"/>
            <w:left w:val="none" w:sz="0" w:space="0" w:color="auto"/>
            <w:bottom w:val="none" w:sz="0" w:space="0" w:color="auto"/>
            <w:right w:val="none" w:sz="0" w:space="0" w:color="auto"/>
          </w:divBdr>
        </w:div>
        <w:div w:id="137043116">
          <w:marLeft w:val="480"/>
          <w:marRight w:val="0"/>
          <w:marTop w:val="0"/>
          <w:marBottom w:val="0"/>
          <w:divBdr>
            <w:top w:val="none" w:sz="0" w:space="0" w:color="auto"/>
            <w:left w:val="none" w:sz="0" w:space="0" w:color="auto"/>
            <w:bottom w:val="none" w:sz="0" w:space="0" w:color="auto"/>
            <w:right w:val="none" w:sz="0" w:space="0" w:color="auto"/>
          </w:divBdr>
        </w:div>
        <w:div w:id="255864903">
          <w:marLeft w:val="480"/>
          <w:marRight w:val="0"/>
          <w:marTop w:val="0"/>
          <w:marBottom w:val="0"/>
          <w:divBdr>
            <w:top w:val="none" w:sz="0" w:space="0" w:color="auto"/>
            <w:left w:val="none" w:sz="0" w:space="0" w:color="auto"/>
            <w:bottom w:val="none" w:sz="0" w:space="0" w:color="auto"/>
            <w:right w:val="none" w:sz="0" w:space="0" w:color="auto"/>
          </w:divBdr>
        </w:div>
        <w:div w:id="267733472">
          <w:marLeft w:val="480"/>
          <w:marRight w:val="0"/>
          <w:marTop w:val="0"/>
          <w:marBottom w:val="0"/>
          <w:divBdr>
            <w:top w:val="none" w:sz="0" w:space="0" w:color="auto"/>
            <w:left w:val="none" w:sz="0" w:space="0" w:color="auto"/>
            <w:bottom w:val="none" w:sz="0" w:space="0" w:color="auto"/>
            <w:right w:val="none" w:sz="0" w:space="0" w:color="auto"/>
          </w:divBdr>
        </w:div>
        <w:div w:id="281115211">
          <w:marLeft w:val="480"/>
          <w:marRight w:val="0"/>
          <w:marTop w:val="0"/>
          <w:marBottom w:val="0"/>
          <w:divBdr>
            <w:top w:val="none" w:sz="0" w:space="0" w:color="auto"/>
            <w:left w:val="none" w:sz="0" w:space="0" w:color="auto"/>
            <w:bottom w:val="none" w:sz="0" w:space="0" w:color="auto"/>
            <w:right w:val="none" w:sz="0" w:space="0" w:color="auto"/>
          </w:divBdr>
        </w:div>
        <w:div w:id="300961898">
          <w:marLeft w:val="480"/>
          <w:marRight w:val="0"/>
          <w:marTop w:val="0"/>
          <w:marBottom w:val="0"/>
          <w:divBdr>
            <w:top w:val="none" w:sz="0" w:space="0" w:color="auto"/>
            <w:left w:val="none" w:sz="0" w:space="0" w:color="auto"/>
            <w:bottom w:val="none" w:sz="0" w:space="0" w:color="auto"/>
            <w:right w:val="none" w:sz="0" w:space="0" w:color="auto"/>
          </w:divBdr>
        </w:div>
        <w:div w:id="328874022">
          <w:marLeft w:val="480"/>
          <w:marRight w:val="0"/>
          <w:marTop w:val="0"/>
          <w:marBottom w:val="0"/>
          <w:divBdr>
            <w:top w:val="none" w:sz="0" w:space="0" w:color="auto"/>
            <w:left w:val="none" w:sz="0" w:space="0" w:color="auto"/>
            <w:bottom w:val="none" w:sz="0" w:space="0" w:color="auto"/>
            <w:right w:val="none" w:sz="0" w:space="0" w:color="auto"/>
          </w:divBdr>
        </w:div>
        <w:div w:id="359864085">
          <w:marLeft w:val="480"/>
          <w:marRight w:val="0"/>
          <w:marTop w:val="0"/>
          <w:marBottom w:val="0"/>
          <w:divBdr>
            <w:top w:val="none" w:sz="0" w:space="0" w:color="auto"/>
            <w:left w:val="none" w:sz="0" w:space="0" w:color="auto"/>
            <w:bottom w:val="none" w:sz="0" w:space="0" w:color="auto"/>
            <w:right w:val="none" w:sz="0" w:space="0" w:color="auto"/>
          </w:divBdr>
        </w:div>
        <w:div w:id="361366844">
          <w:marLeft w:val="480"/>
          <w:marRight w:val="0"/>
          <w:marTop w:val="0"/>
          <w:marBottom w:val="0"/>
          <w:divBdr>
            <w:top w:val="none" w:sz="0" w:space="0" w:color="auto"/>
            <w:left w:val="none" w:sz="0" w:space="0" w:color="auto"/>
            <w:bottom w:val="none" w:sz="0" w:space="0" w:color="auto"/>
            <w:right w:val="none" w:sz="0" w:space="0" w:color="auto"/>
          </w:divBdr>
        </w:div>
        <w:div w:id="462231953">
          <w:marLeft w:val="480"/>
          <w:marRight w:val="0"/>
          <w:marTop w:val="0"/>
          <w:marBottom w:val="0"/>
          <w:divBdr>
            <w:top w:val="none" w:sz="0" w:space="0" w:color="auto"/>
            <w:left w:val="none" w:sz="0" w:space="0" w:color="auto"/>
            <w:bottom w:val="none" w:sz="0" w:space="0" w:color="auto"/>
            <w:right w:val="none" w:sz="0" w:space="0" w:color="auto"/>
          </w:divBdr>
        </w:div>
        <w:div w:id="630525549">
          <w:marLeft w:val="480"/>
          <w:marRight w:val="0"/>
          <w:marTop w:val="0"/>
          <w:marBottom w:val="0"/>
          <w:divBdr>
            <w:top w:val="none" w:sz="0" w:space="0" w:color="auto"/>
            <w:left w:val="none" w:sz="0" w:space="0" w:color="auto"/>
            <w:bottom w:val="none" w:sz="0" w:space="0" w:color="auto"/>
            <w:right w:val="none" w:sz="0" w:space="0" w:color="auto"/>
          </w:divBdr>
        </w:div>
        <w:div w:id="650063309">
          <w:marLeft w:val="480"/>
          <w:marRight w:val="0"/>
          <w:marTop w:val="0"/>
          <w:marBottom w:val="0"/>
          <w:divBdr>
            <w:top w:val="none" w:sz="0" w:space="0" w:color="auto"/>
            <w:left w:val="none" w:sz="0" w:space="0" w:color="auto"/>
            <w:bottom w:val="none" w:sz="0" w:space="0" w:color="auto"/>
            <w:right w:val="none" w:sz="0" w:space="0" w:color="auto"/>
          </w:divBdr>
        </w:div>
        <w:div w:id="696388003">
          <w:marLeft w:val="480"/>
          <w:marRight w:val="0"/>
          <w:marTop w:val="0"/>
          <w:marBottom w:val="0"/>
          <w:divBdr>
            <w:top w:val="none" w:sz="0" w:space="0" w:color="auto"/>
            <w:left w:val="none" w:sz="0" w:space="0" w:color="auto"/>
            <w:bottom w:val="none" w:sz="0" w:space="0" w:color="auto"/>
            <w:right w:val="none" w:sz="0" w:space="0" w:color="auto"/>
          </w:divBdr>
        </w:div>
        <w:div w:id="725419877">
          <w:marLeft w:val="480"/>
          <w:marRight w:val="0"/>
          <w:marTop w:val="0"/>
          <w:marBottom w:val="0"/>
          <w:divBdr>
            <w:top w:val="none" w:sz="0" w:space="0" w:color="auto"/>
            <w:left w:val="none" w:sz="0" w:space="0" w:color="auto"/>
            <w:bottom w:val="none" w:sz="0" w:space="0" w:color="auto"/>
            <w:right w:val="none" w:sz="0" w:space="0" w:color="auto"/>
          </w:divBdr>
        </w:div>
        <w:div w:id="826364107">
          <w:marLeft w:val="480"/>
          <w:marRight w:val="0"/>
          <w:marTop w:val="0"/>
          <w:marBottom w:val="0"/>
          <w:divBdr>
            <w:top w:val="none" w:sz="0" w:space="0" w:color="auto"/>
            <w:left w:val="none" w:sz="0" w:space="0" w:color="auto"/>
            <w:bottom w:val="none" w:sz="0" w:space="0" w:color="auto"/>
            <w:right w:val="none" w:sz="0" w:space="0" w:color="auto"/>
          </w:divBdr>
        </w:div>
        <w:div w:id="885677425">
          <w:marLeft w:val="480"/>
          <w:marRight w:val="0"/>
          <w:marTop w:val="0"/>
          <w:marBottom w:val="0"/>
          <w:divBdr>
            <w:top w:val="none" w:sz="0" w:space="0" w:color="auto"/>
            <w:left w:val="none" w:sz="0" w:space="0" w:color="auto"/>
            <w:bottom w:val="none" w:sz="0" w:space="0" w:color="auto"/>
            <w:right w:val="none" w:sz="0" w:space="0" w:color="auto"/>
          </w:divBdr>
        </w:div>
        <w:div w:id="886456851">
          <w:marLeft w:val="480"/>
          <w:marRight w:val="0"/>
          <w:marTop w:val="0"/>
          <w:marBottom w:val="0"/>
          <w:divBdr>
            <w:top w:val="none" w:sz="0" w:space="0" w:color="auto"/>
            <w:left w:val="none" w:sz="0" w:space="0" w:color="auto"/>
            <w:bottom w:val="none" w:sz="0" w:space="0" w:color="auto"/>
            <w:right w:val="none" w:sz="0" w:space="0" w:color="auto"/>
          </w:divBdr>
        </w:div>
        <w:div w:id="892235034">
          <w:marLeft w:val="480"/>
          <w:marRight w:val="0"/>
          <w:marTop w:val="0"/>
          <w:marBottom w:val="0"/>
          <w:divBdr>
            <w:top w:val="none" w:sz="0" w:space="0" w:color="auto"/>
            <w:left w:val="none" w:sz="0" w:space="0" w:color="auto"/>
            <w:bottom w:val="none" w:sz="0" w:space="0" w:color="auto"/>
            <w:right w:val="none" w:sz="0" w:space="0" w:color="auto"/>
          </w:divBdr>
        </w:div>
        <w:div w:id="900480882">
          <w:marLeft w:val="480"/>
          <w:marRight w:val="0"/>
          <w:marTop w:val="0"/>
          <w:marBottom w:val="0"/>
          <w:divBdr>
            <w:top w:val="none" w:sz="0" w:space="0" w:color="auto"/>
            <w:left w:val="none" w:sz="0" w:space="0" w:color="auto"/>
            <w:bottom w:val="none" w:sz="0" w:space="0" w:color="auto"/>
            <w:right w:val="none" w:sz="0" w:space="0" w:color="auto"/>
          </w:divBdr>
        </w:div>
        <w:div w:id="921451689">
          <w:marLeft w:val="480"/>
          <w:marRight w:val="0"/>
          <w:marTop w:val="0"/>
          <w:marBottom w:val="0"/>
          <w:divBdr>
            <w:top w:val="none" w:sz="0" w:space="0" w:color="auto"/>
            <w:left w:val="none" w:sz="0" w:space="0" w:color="auto"/>
            <w:bottom w:val="none" w:sz="0" w:space="0" w:color="auto"/>
            <w:right w:val="none" w:sz="0" w:space="0" w:color="auto"/>
          </w:divBdr>
        </w:div>
        <w:div w:id="922028553">
          <w:marLeft w:val="480"/>
          <w:marRight w:val="0"/>
          <w:marTop w:val="0"/>
          <w:marBottom w:val="0"/>
          <w:divBdr>
            <w:top w:val="none" w:sz="0" w:space="0" w:color="auto"/>
            <w:left w:val="none" w:sz="0" w:space="0" w:color="auto"/>
            <w:bottom w:val="none" w:sz="0" w:space="0" w:color="auto"/>
            <w:right w:val="none" w:sz="0" w:space="0" w:color="auto"/>
          </w:divBdr>
        </w:div>
        <w:div w:id="1048990620">
          <w:marLeft w:val="480"/>
          <w:marRight w:val="0"/>
          <w:marTop w:val="0"/>
          <w:marBottom w:val="0"/>
          <w:divBdr>
            <w:top w:val="none" w:sz="0" w:space="0" w:color="auto"/>
            <w:left w:val="none" w:sz="0" w:space="0" w:color="auto"/>
            <w:bottom w:val="none" w:sz="0" w:space="0" w:color="auto"/>
            <w:right w:val="none" w:sz="0" w:space="0" w:color="auto"/>
          </w:divBdr>
        </w:div>
        <w:div w:id="1101729152">
          <w:marLeft w:val="480"/>
          <w:marRight w:val="0"/>
          <w:marTop w:val="0"/>
          <w:marBottom w:val="0"/>
          <w:divBdr>
            <w:top w:val="none" w:sz="0" w:space="0" w:color="auto"/>
            <w:left w:val="none" w:sz="0" w:space="0" w:color="auto"/>
            <w:bottom w:val="none" w:sz="0" w:space="0" w:color="auto"/>
            <w:right w:val="none" w:sz="0" w:space="0" w:color="auto"/>
          </w:divBdr>
        </w:div>
        <w:div w:id="1140195389">
          <w:marLeft w:val="480"/>
          <w:marRight w:val="0"/>
          <w:marTop w:val="0"/>
          <w:marBottom w:val="0"/>
          <w:divBdr>
            <w:top w:val="none" w:sz="0" w:space="0" w:color="auto"/>
            <w:left w:val="none" w:sz="0" w:space="0" w:color="auto"/>
            <w:bottom w:val="none" w:sz="0" w:space="0" w:color="auto"/>
            <w:right w:val="none" w:sz="0" w:space="0" w:color="auto"/>
          </w:divBdr>
        </w:div>
        <w:div w:id="1152677085">
          <w:marLeft w:val="480"/>
          <w:marRight w:val="0"/>
          <w:marTop w:val="0"/>
          <w:marBottom w:val="0"/>
          <w:divBdr>
            <w:top w:val="none" w:sz="0" w:space="0" w:color="auto"/>
            <w:left w:val="none" w:sz="0" w:space="0" w:color="auto"/>
            <w:bottom w:val="none" w:sz="0" w:space="0" w:color="auto"/>
            <w:right w:val="none" w:sz="0" w:space="0" w:color="auto"/>
          </w:divBdr>
        </w:div>
        <w:div w:id="1202741116">
          <w:marLeft w:val="480"/>
          <w:marRight w:val="0"/>
          <w:marTop w:val="0"/>
          <w:marBottom w:val="0"/>
          <w:divBdr>
            <w:top w:val="none" w:sz="0" w:space="0" w:color="auto"/>
            <w:left w:val="none" w:sz="0" w:space="0" w:color="auto"/>
            <w:bottom w:val="none" w:sz="0" w:space="0" w:color="auto"/>
            <w:right w:val="none" w:sz="0" w:space="0" w:color="auto"/>
          </w:divBdr>
        </w:div>
        <w:div w:id="1361861852">
          <w:marLeft w:val="480"/>
          <w:marRight w:val="0"/>
          <w:marTop w:val="0"/>
          <w:marBottom w:val="0"/>
          <w:divBdr>
            <w:top w:val="none" w:sz="0" w:space="0" w:color="auto"/>
            <w:left w:val="none" w:sz="0" w:space="0" w:color="auto"/>
            <w:bottom w:val="none" w:sz="0" w:space="0" w:color="auto"/>
            <w:right w:val="none" w:sz="0" w:space="0" w:color="auto"/>
          </w:divBdr>
        </w:div>
        <w:div w:id="1480613761">
          <w:marLeft w:val="480"/>
          <w:marRight w:val="0"/>
          <w:marTop w:val="0"/>
          <w:marBottom w:val="0"/>
          <w:divBdr>
            <w:top w:val="none" w:sz="0" w:space="0" w:color="auto"/>
            <w:left w:val="none" w:sz="0" w:space="0" w:color="auto"/>
            <w:bottom w:val="none" w:sz="0" w:space="0" w:color="auto"/>
            <w:right w:val="none" w:sz="0" w:space="0" w:color="auto"/>
          </w:divBdr>
        </w:div>
        <w:div w:id="1655064765">
          <w:marLeft w:val="480"/>
          <w:marRight w:val="0"/>
          <w:marTop w:val="0"/>
          <w:marBottom w:val="0"/>
          <w:divBdr>
            <w:top w:val="none" w:sz="0" w:space="0" w:color="auto"/>
            <w:left w:val="none" w:sz="0" w:space="0" w:color="auto"/>
            <w:bottom w:val="none" w:sz="0" w:space="0" w:color="auto"/>
            <w:right w:val="none" w:sz="0" w:space="0" w:color="auto"/>
          </w:divBdr>
        </w:div>
        <w:div w:id="1655837974">
          <w:marLeft w:val="480"/>
          <w:marRight w:val="0"/>
          <w:marTop w:val="0"/>
          <w:marBottom w:val="0"/>
          <w:divBdr>
            <w:top w:val="none" w:sz="0" w:space="0" w:color="auto"/>
            <w:left w:val="none" w:sz="0" w:space="0" w:color="auto"/>
            <w:bottom w:val="none" w:sz="0" w:space="0" w:color="auto"/>
            <w:right w:val="none" w:sz="0" w:space="0" w:color="auto"/>
          </w:divBdr>
        </w:div>
        <w:div w:id="1691763308">
          <w:marLeft w:val="480"/>
          <w:marRight w:val="0"/>
          <w:marTop w:val="0"/>
          <w:marBottom w:val="0"/>
          <w:divBdr>
            <w:top w:val="none" w:sz="0" w:space="0" w:color="auto"/>
            <w:left w:val="none" w:sz="0" w:space="0" w:color="auto"/>
            <w:bottom w:val="none" w:sz="0" w:space="0" w:color="auto"/>
            <w:right w:val="none" w:sz="0" w:space="0" w:color="auto"/>
          </w:divBdr>
        </w:div>
        <w:div w:id="1732579921">
          <w:marLeft w:val="480"/>
          <w:marRight w:val="0"/>
          <w:marTop w:val="0"/>
          <w:marBottom w:val="0"/>
          <w:divBdr>
            <w:top w:val="none" w:sz="0" w:space="0" w:color="auto"/>
            <w:left w:val="none" w:sz="0" w:space="0" w:color="auto"/>
            <w:bottom w:val="none" w:sz="0" w:space="0" w:color="auto"/>
            <w:right w:val="none" w:sz="0" w:space="0" w:color="auto"/>
          </w:divBdr>
        </w:div>
        <w:div w:id="1762604749">
          <w:marLeft w:val="480"/>
          <w:marRight w:val="0"/>
          <w:marTop w:val="0"/>
          <w:marBottom w:val="0"/>
          <w:divBdr>
            <w:top w:val="none" w:sz="0" w:space="0" w:color="auto"/>
            <w:left w:val="none" w:sz="0" w:space="0" w:color="auto"/>
            <w:bottom w:val="none" w:sz="0" w:space="0" w:color="auto"/>
            <w:right w:val="none" w:sz="0" w:space="0" w:color="auto"/>
          </w:divBdr>
        </w:div>
        <w:div w:id="1777751912">
          <w:marLeft w:val="480"/>
          <w:marRight w:val="0"/>
          <w:marTop w:val="0"/>
          <w:marBottom w:val="0"/>
          <w:divBdr>
            <w:top w:val="none" w:sz="0" w:space="0" w:color="auto"/>
            <w:left w:val="none" w:sz="0" w:space="0" w:color="auto"/>
            <w:bottom w:val="none" w:sz="0" w:space="0" w:color="auto"/>
            <w:right w:val="none" w:sz="0" w:space="0" w:color="auto"/>
          </w:divBdr>
        </w:div>
        <w:div w:id="1848641880">
          <w:marLeft w:val="480"/>
          <w:marRight w:val="0"/>
          <w:marTop w:val="0"/>
          <w:marBottom w:val="0"/>
          <w:divBdr>
            <w:top w:val="none" w:sz="0" w:space="0" w:color="auto"/>
            <w:left w:val="none" w:sz="0" w:space="0" w:color="auto"/>
            <w:bottom w:val="none" w:sz="0" w:space="0" w:color="auto"/>
            <w:right w:val="none" w:sz="0" w:space="0" w:color="auto"/>
          </w:divBdr>
        </w:div>
        <w:div w:id="1870995877">
          <w:marLeft w:val="480"/>
          <w:marRight w:val="0"/>
          <w:marTop w:val="0"/>
          <w:marBottom w:val="0"/>
          <w:divBdr>
            <w:top w:val="none" w:sz="0" w:space="0" w:color="auto"/>
            <w:left w:val="none" w:sz="0" w:space="0" w:color="auto"/>
            <w:bottom w:val="none" w:sz="0" w:space="0" w:color="auto"/>
            <w:right w:val="none" w:sz="0" w:space="0" w:color="auto"/>
          </w:divBdr>
        </w:div>
        <w:div w:id="1897734819">
          <w:marLeft w:val="480"/>
          <w:marRight w:val="0"/>
          <w:marTop w:val="0"/>
          <w:marBottom w:val="0"/>
          <w:divBdr>
            <w:top w:val="none" w:sz="0" w:space="0" w:color="auto"/>
            <w:left w:val="none" w:sz="0" w:space="0" w:color="auto"/>
            <w:bottom w:val="none" w:sz="0" w:space="0" w:color="auto"/>
            <w:right w:val="none" w:sz="0" w:space="0" w:color="auto"/>
          </w:divBdr>
        </w:div>
        <w:div w:id="2040817488">
          <w:marLeft w:val="480"/>
          <w:marRight w:val="0"/>
          <w:marTop w:val="0"/>
          <w:marBottom w:val="0"/>
          <w:divBdr>
            <w:top w:val="none" w:sz="0" w:space="0" w:color="auto"/>
            <w:left w:val="none" w:sz="0" w:space="0" w:color="auto"/>
            <w:bottom w:val="none" w:sz="0" w:space="0" w:color="auto"/>
            <w:right w:val="none" w:sz="0" w:space="0" w:color="auto"/>
          </w:divBdr>
        </w:div>
        <w:div w:id="2045984278">
          <w:marLeft w:val="480"/>
          <w:marRight w:val="0"/>
          <w:marTop w:val="0"/>
          <w:marBottom w:val="0"/>
          <w:divBdr>
            <w:top w:val="none" w:sz="0" w:space="0" w:color="auto"/>
            <w:left w:val="none" w:sz="0" w:space="0" w:color="auto"/>
            <w:bottom w:val="none" w:sz="0" w:space="0" w:color="auto"/>
            <w:right w:val="none" w:sz="0" w:space="0" w:color="auto"/>
          </w:divBdr>
        </w:div>
        <w:div w:id="2123768653">
          <w:marLeft w:val="480"/>
          <w:marRight w:val="0"/>
          <w:marTop w:val="0"/>
          <w:marBottom w:val="0"/>
          <w:divBdr>
            <w:top w:val="none" w:sz="0" w:space="0" w:color="auto"/>
            <w:left w:val="none" w:sz="0" w:space="0" w:color="auto"/>
            <w:bottom w:val="none" w:sz="0" w:space="0" w:color="auto"/>
            <w:right w:val="none" w:sz="0" w:space="0" w:color="auto"/>
          </w:divBdr>
        </w:div>
      </w:divsChild>
    </w:div>
    <w:div w:id="1417363489">
      <w:bodyDiv w:val="1"/>
      <w:marLeft w:val="0"/>
      <w:marRight w:val="0"/>
      <w:marTop w:val="0"/>
      <w:marBottom w:val="0"/>
      <w:divBdr>
        <w:top w:val="none" w:sz="0" w:space="0" w:color="auto"/>
        <w:left w:val="none" w:sz="0" w:space="0" w:color="auto"/>
        <w:bottom w:val="none" w:sz="0" w:space="0" w:color="auto"/>
        <w:right w:val="none" w:sz="0" w:space="0" w:color="auto"/>
      </w:divBdr>
    </w:div>
    <w:div w:id="1419670484">
      <w:bodyDiv w:val="1"/>
      <w:marLeft w:val="0"/>
      <w:marRight w:val="0"/>
      <w:marTop w:val="0"/>
      <w:marBottom w:val="0"/>
      <w:divBdr>
        <w:top w:val="none" w:sz="0" w:space="0" w:color="auto"/>
        <w:left w:val="none" w:sz="0" w:space="0" w:color="auto"/>
        <w:bottom w:val="none" w:sz="0" w:space="0" w:color="auto"/>
        <w:right w:val="none" w:sz="0" w:space="0" w:color="auto"/>
      </w:divBdr>
    </w:div>
    <w:div w:id="1420367155">
      <w:bodyDiv w:val="1"/>
      <w:marLeft w:val="0"/>
      <w:marRight w:val="0"/>
      <w:marTop w:val="0"/>
      <w:marBottom w:val="0"/>
      <w:divBdr>
        <w:top w:val="none" w:sz="0" w:space="0" w:color="auto"/>
        <w:left w:val="none" w:sz="0" w:space="0" w:color="auto"/>
        <w:bottom w:val="none" w:sz="0" w:space="0" w:color="auto"/>
        <w:right w:val="none" w:sz="0" w:space="0" w:color="auto"/>
      </w:divBdr>
    </w:div>
    <w:div w:id="1425682862">
      <w:bodyDiv w:val="1"/>
      <w:marLeft w:val="0"/>
      <w:marRight w:val="0"/>
      <w:marTop w:val="0"/>
      <w:marBottom w:val="0"/>
      <w:divBdr>
        <w:top w:val="none" w:sz="0" w:space="0" w:color="auto"/>
        <w:left w:val="none" w:sz="0" w:space="0" w:color="auto"/>
        <w:bottom w:val="none" w:sz="0" w:space="0" w:color="auto"/>
        <w:right w:val="none" w:sz="0" w:space="0" w:color="auto"/>
      </w:divBdr>
    </w:div>
    <w:div w:id="1426339036">
      <w:bodyDiv w:val="1"/>
      <w:marLeft w:val="0"/>
      <w:marRight w:val="0"/>
      <w:marTop w:val="0"/>
      <w:marBottom w:val="0"/>
      <w:divBdr>
        <w:top w:val="none" w:sz="0" w:space="0" w:color="auto"/>
        <w:left w:val="none" w:sz="0" w:space="0" w:color="auto"/>
        <w:bottom w:val="none" w:sz="0" w:space="0" w:color="auto"/>
        <w:right w:val="none" w:sz="0" w:space="0" w:color="auto"/>
      </w:divBdr>
      <w:divsChild>
        <w:div w:id="50227918">
          <w:marLeft w:val="480"/>
          <w:marRight w:val="0"/>
          <w:marTop w:val="0"/>
          <w:marBottom w:val="0"/>
          <w:divBdr>
            <w:top w:val="none" w:sz="0" w:space="0" w:color="auto"/>
            <w:left w:val="none" w:sz="0" w:space="0" w:color="auto"/>
            <w:bottom w:val="none" w:sz="0" w:space="0" w:color="auto"/>
            <w:right w:val="none" w:sz="0" w:space="0" w:color="auto"/>
          </w:divBdr>
        </w:div>
        <w:div w:id="167673838">
          <w:marLeft w:val="480"/>
          <w:marRight w:val="0"/>
          <w:marTop w:val="0"/>
          <w:marBottom w:val="0"/>
          <w:divBdr>
            <w:top w:val="none" w:sz="0" w:space="0" w:color="auto"/>
            <w:left w:val="none" w:sz="0" w:space="0" w:color="auto"/>
            <w:bottom w:val="none" w:sz="0" w:space="0" w:color="auto"/>
            <w:right w:val="none" w:sz="0" w:space="0" w:color="auto"/>
          </w:divBdr>
        </w:div>
        <w:div w:id="186136540">
          <w:marLeft w:val="480"/>
          <w:marRight w:val="0"/>
          <w:marTop w:val="0"/>
          <w:marBottom w:val="0"/>
          <w:divBdr>
            <w:top w:val="none" w:sz="0" w:space="0" w:color="auto"/>
            <w:left w:val="none" w:sz="0" w:space="0" w:color="auto"/>
            <w:bottom w:val="none" w:sz="0" w:space="0" w:color="auto"/>
            <w:right w:val="none" w:sz="0" w:space="0" w:color="auto"/>
          </w:divBdr>
        </w:div>
        <w:div w:id="207953777">
          <w:marLeft w:val="480"/>
          <w:marRight w:val="0"/>
          <w:marTop w:val="0"/>
          <w:marBottom w:val="0"/>
          <w:divBdr>
            <w:top w:val="none" w:sz="0" w:space="0" w:color="auto"/>
            <w:left w:val="none" w:sz="0" w:space="0" w:color="auto"/>
            <w:bottom w:val="none" w:sz="0" w:space="0" w:color="auto"/>
            <w:right w:val="none" w:sz="0" w:space="0" w:color="auto"/>
          </w:divBdr>
        </w:div>
        <w:div w:id="308631903">
          <w:marLeft w:val="480"/>
          <w:marRight w:val="0"/>
          <w:marTop w:val="0"/>
          <w:marBottom w:val="0"/>
          <w:divBdr>
            <w:top w:val="none" w:sz="0" w:space="0" w:color="auto"/>
            <w:left w:val="none" w:sz="0" w:space="0" w:color="auto"/>
            <w:bottom w:val="none" w:sz="0" w:space="0" w:color="auto"/>
            <w:right w:val="none" w:sz="0" w:space="0" w:color="auto"/>
          </w:divBdr>
        </w:div>
        <w:div w:id="345987958">
          <w:marLeft w:val="480"/>
          <w:marRight w:val="0"/>
          <w:marTop w:val="0"/>
          <w:marBottom w:val="0"/>
          <w:divBdr>
            <w:top w:val="none" w:sz="0" w:space="0" w:color="auto"/>
            <w:left w:val="none" w:sz="0" w:space="0" w:color="auto"/>
            <w:bottom w:val="none" w:sz="0" w:space="0" w:color="auto"/>
            <w:right w:val="none" w:sz="0" w:space="0" w:color="auto"/>
          </w:divBdr>
        </w:div>
        <w:div w:id="350423603">
          <w:marLeft w:val="480"/>
          <w:marRight w:val="0"/>
          <w:marTop w:val="0"/>
          <w:marBottom w:val="0"/>
          <w:divBdr>
            <w:top w:val="none" w:sz="0" w:space="0" w:color="auto"/>
            <w:left w:val="none" w:sz="0" w:space="0" w:color="auto"/>
            <w:bottom w:val="none" w:sz="0" w:space="0" w:color="auto"/>
            <w:right w:val="none" w:sz="0" w:space="0" w:color="auto"/>
          </w:divBdr>
        </w:div>
        <w:div w:id="409693202">
          <w:marLeft w:val="480"/>
          <w:marRight w:val="0"/>
          <w:marTop w:val="0"/>
          <w:marBottom w:val="0"/>
          <w:divBdr>
            <w:top w:val="none" w:sz="0" w:space="0" w:color="auto"/>
            <w:left w:val="none" w:sz="0" w:space="0" w:color="auto"/>
            <w:bottom w:val="none" w:sz="0" w:space="0" w:color="auto"/>
            <w:right w:val="none" w:sz="0" w:space="0" w:color="auto"/>
          </w:divBdr>
        </w:div>
        <w:div w:id="450363766">
          <w:marLeft w:val="480"/>
          <w:marRight w:val="0"/>
          <w:marTop w:val="0"/>
          <w:marBottom w:val="0"/>
          <w:divBdr>
            <w:top w:val="none" w:sz="0" w:space="0" w:color="auto"/>
            <w:left w:val="none" w:sz="0" w:space="0" w:color="auto"/>
            <w:bottom w:val="none" w:sz="0" w:space="0" w:color="auto"/>
            <w:right w:val="none" w:sz="0" w:space="0" w:color="auto"/>
          </w:divBdr>
        </w:div>
        <w:div w:id="554658875">
          <w:marLeft w:val="480"/>
          <w:marRight w:val="0"/>
          <w:marTop w:val="0"/>
          <w:marBottom w:val="0"/>
          <w:divBdr>
            <w:top w:val="none" w:sz="0" w:space="0" w:color="auto"/>
            <w:left w:val="none" w:sz="0" w:space="0" w:color="auto"/>
            <w:bottom w:val="none" w:sz="0" w:space="0" w:color="auto"/>
            <w:right w:val="none" w:sz="0" w:space="0" w:color="auto"/>
          </w:divBdr>
        </w:div>
        <w:div w:id="577832827">
          <w:marLeft w:val="480"/>
          <w:marRight w:val="0"/>
          <w:marTop w:val="0"/>
          <w:marBottom w:val="0"/>
          <w:divBdr>
            <w:top w:val="none" w:sz="0" w:space="0" w:color="auto"/>
            <w:left w:val="none" w:sz="0" w:space="0" w:color="auto"/>
            <w:bottom w:val="none" w:sz="0" w:space="0" w:color="auto"/>
            <w:right w:val="none" w:sz="0" w:space="0" w:color="auto"/>
          </w:divBdr>
        </w:div>
        <w:div w:id="707032319">
          <w:marLeft w:val="480"/>
          <w:marRight w:val="0"/>
          <w:marTop w:val="0"/>
          <w:marBottom w:val="0"/>
          <w:divBdr>
            <w:top w:val="none" w:sz="0" w:space="0" w:color="auto"/>
            <w:left w:val="none" w:sz="0" w:space="0" w:color="auto"/>
            <w:bottom w:val="none" w:sz="0" w:space="0" w:color="auto"/>
            <w:right w:val="none" w:sz="0" w:space="0" w:color="auto"/>
          </w:divBdr>
        </w:div>
        <w:div w:id="959872005">
          <w:marLeft w:val="480"/>
          <w:marRight w:val="0"/>
          <w:marTop w:val="0"/>
          <w:marBottom w:val="0"/>
          <w:divBdr>
            <w:top w:val="none" w:sz="0" w:space="0" w:color="auto"/>
            <w:left w:val="none" w:sz="0" w:space="0" w:color="auto"/>
            <w:bottom w:val="none" w:sz="0" w:space="0" w:color="auto"/>
            <w:right w:val="none" w:sz="0" w:space="0" w:color="auto"/>
          </w:divBdr>
        </w:div>
        <w:div w:id="960919582">
          <w:marLeft w:val="480"/>
          <w:marRight w:val="0"/>
          <w:marTop w:val="0"/>
          <w:marBottom w:val="0"/>
          <w:divBdr>
            <w:top w:val="none" w:sz="0" w:space="0" w:color="auto"/>
            <w:left w:val="none" w:sz="0" w:space="0" w:color="auto"/>
            <w:bottom w:val="none" w:sz="0" w:space="0" w:color="auto"/>
            <w:right w:val="none" w:sz="0" w:space="0" w:color="auto"/>
          </w:divBdr>
        </w:div>
        <w:div w:id="963190810">
          <w:marLeft w:val="480"/>
          <w:marRight w:val="0"/>
          <w:marTop w:val="0"/>
          <w:marBottom w:val="0"/>
          <w:divBdr>
            <w:top w:val="none" w:sz="0" w:space="0" w:color="auto"/>
            <w:left w:val="none" w:sz="0" w:space="0" w:color="auto"/>
            <w:bottom w:val="none" w:sz="0" w:space="0" w:color="auto"/>
            <w:right w:val="none" w:sz="0" w:space="0" w:color="auto"/>
          </w:divBdr>
        </w:div>
        <w:div w:id="1042443073">
          <w:marLeft w:val="480"/>
          <w:marRight w:val="0"/>
          <w:marTop w:val="0"/>
          <w:marBottom w:val="0"/>
          <w:divBdr>
            <w:top w:val="none" w:sz="0" w:space="0" w:color="auto"/>
            <w:left w:val="none" w:sz="0" w:space="0" w:color="auto"/>
            <w:bottom w:val="none" w:sz="0" w:space="0" w:color="auto"/>
            <w:right w:val="none" w:sz="0" w:space="0" w:color="auto"/>
          </w:divBdr>
        </w:div>
        <w:div w:id="1060906565">
          <w:marLeft w:val="480"/>
          <w:marRight w:val="0"/>
          <w:marTop w:val="0"/>
          <w:marBottom w:val="0"/>
          <w:divBdr>
            <w:top w:val="none" w:sz="0" w:space="0" w:color="auto"/>
            <w:left w:val="none" w:sz="0" w:space="0" w:color="auto"/>
            <w:bottom w:val="none" w:sz="0" w:space="0" w:color="auto"/>
            <w:right w:val="none" w:sz="0" w:space="0" w:color="auto"/>
          </w:divBdr>
        </w:div>
        <w:div w:id="1098060602">
          <w:marLeft w:val="480"/>
          <w:marRight w:val="0"/>
          <w:marTop w:val="0"/>
          <w:marBottom w:val="0"/>
          <w:divBdr>
            <w:top w:val="none" w:sz="0" w:space="0" w:color="auto"/>
            <w:left w:val="none" w:sz="0" w:space="0" w:color="auto"/>
            <w:bottom w:val="none" w:sz="0" w:space="0" w:color="auto"/>
            <w:right w:val="none" w:sz="0" w:space="0" w:color="auto"/>
          </w:divBdr>
        </w:div>
        <w:div w:id="1117020259">
          <w:marLeft w:val="480"/>
          <w:marRight w:val="0"/>
          <w:marTop w:val="0"/>
          <w:marBottom w:val="0"/>
          <w:divBdr>
            <w:top w:val="none" w:sz="0" w:space="0" w:color="auto"/>
            <w:left w:val="none" w:sz="0" w:space="0" w:color="auto"/>
            <w:bottom w:val="none" w:sz="0" w:space="0" w:color="auto"/>
            <w:right w:val="none" w:sz="0" w:space="0" w:color="auto"/>
          </w:divBdr>
        </w:div>
        <w:div w:id="1215308294">
          <w:marLeft w:val="480"/>
          <w:marRight w:val="0"/>
          <w:marTop w:val="0"/>
          <w:marBottom w:val="0"/>
          <w:divBdr>
            <w:top w:val="none" w:sz="0" w:space="0" w:color="auto"/>
            <w:left w:val="none" w:sz="0" w:space="0" w:color="auto"/>
            <w:bottom w:val="none" w:sz="0" w:space="0" w:color="auto"/>
            <w:right w:val="none" w:sz="0" w:space="0" w:color="auto"/>
          </w:divBdr>
        </w:div>
        <w:div w:id="1297566282">
          <w:marLeft w:val="480"/>
          <w:marRight w:val="0"/>
          <w:marTop w:val="0"/>
          <w:marBottom w:val="0"/>
          <w:divBdr>
            <w:top w:val="none" w:sz="0" w:space="0" w:color="auto"/>
            <w:left w:val="none" w:sz="0" w:space="0" w:color="auto"/>
            <w:bottom w:val="none" w:sz="0" w:space="0" w:color="auto"/>
            <w:right w:val="none" w:sz="0" w:space="0" w:color="auto"/>
          </w:divBdr>
        </w:div>
        <w:div w:id="1329213759">
          <w:marLeft w:val="480"/>
          <w:marRight w:val="0"/>
          <w:marTop w:val="0"/>
          <w:marBottom w:val="0"/>
          <w:divBdr>
            <w:top w:val="none" w:sz="0" w:space="0" w:color="auto"/>
            <w:left w:val="none" w:sz="0" w:space="0" w:color="auto"/>
            <w:bottom w:val="none" w:sz="0" w:space="0" w:color="auto"/>
            <w:right w:val="none" w:sz="0" w:space="0" w:color="auto"/>
          </w:divBdr>
        </w:div>
        <w:div w:id="1337004034">
          <w:marLeft w:val="480"/>
          <w:marRight w:val="0"/>
          <w:marTop w:val="0"/>
          <w:marBottom w:val="0"/>
          <w:divBdr>
            <w:top w:val="none" w:sz="0" w:space="0" w:color="auto"/>
            <w:left w:val="none" w:sz="0" w:space="0" w:color="auto"/>
            <w:bottom w:val="none" w:sz="0" w:space="0" w:color="auto"/>
            <w:right w:val="none" w:sz="0" w:space="0" w:color="auto"/>
          </w:divBdr>
        </w:div>
        <w:div w:id="1339114553">
          <w:marLeft w:val="480"/>
          <w:marRight w:val="0"/>
          <w:marTop w:val="0"/>
          <w:marBottom w:val="0"/>
          <w:divBdr>
            <w:top w:val="none" w:sz="0" w:space="0" w:color="auto"/>
            <w:left w:val="none" w:sz="0" w:space="0" w:color="auto"/>
            <w:bottom w:val="none" w:sz="0" w:space="0" w:color="auto"/>
            <w:right w:val="none" w:sz="0" w:space="0" w:color="auto"/>
          </w:divBdr>
        </w:div>
        <w:div w:id="1363441164">
          <w:marLeft w:val="480"/>
          <w:marRight w:val="0"/>
          <w:marTop w:val="0"/>
          <w:marBottom w:val="0"/>
          <w:divBdr>
            <w:top w:val="none" w:sz="0" w:space="0" w:color="auto"/>
            <w:left w:val="none" w:sz="0" w:space="0" w:color="auto"/>
            <w:bottom w:val="none" w:sz="0" w:space="0" w:color="auto"/>
            <w:right w:val="none" w:sz="0" w:space="0" w:color="auto"/>
          </w:divBdr>
        </w:div>
        <w:div w:id="1397970278">
          <w:marLeft w:val="480"/>
          <w:marRight w:val="0"/>
          <w:marTop w:val="0"/>
          <w:marBottom w:val="0"/>
          <w:divBdr>
            <w:top w:val="none" w:sz="0" w:space="0" w:color="auto"/>
            <w:left w:val="none" w:sz="0" w:space="0" w:color="auto"/>
            <w:bottom w:val="none" w:sz="0" w:space="0" w:color="auto"/>
            <w:right w:val="none" w:sz="0" w:space="0" w:color="auto"/>
          </w:divBdr>
        </w:div>
        <w:div w:id="1559629456">
          <w:marLeft w:val="480"/>
          <w:marRight w:val="0"/>
          <w:marTop w:val="0"/>
          <w:marBottom w:val="0"/>
          <w:divBdr>
            <w:top w:val="none" w:sz="0" w:space="0" w:color="auto"/>
            <w:left w:val="none" w:sz="0" w:space="0" w:color="auto"/>
            <w:bottom w:val="none" w:sz="0" w:space="0" w:color="auto"/>
            <w:right w:val="none" w:sz="0" w:space="0" w:color="auto"/>
          </w:divBdr>
        </w:div>
        <w:div w:id="1650667750">
          <w:marLeft w:val="480"/>
          <w:marRight w:val="0"/>
          <w:marTop w:val="0"/>
          <w:marBottom w:val="0"/>
          <w:divBdr>
            <w:top w:val="none" w:sz="0" w:space="0" w:color="auto"/>
            <w:left w:val="none" w:sz="0" w:space="0" w:color="auto"/>
            <w:bottom w:val="none" w:sz="0" w:space="0" w:color="auto"/>
            <w:right w:val="none" w:sz="0" w:space="0" w:color="auto"/>
          </w:divBdr>
        </w:div>
        <w:div w:id="1789932343">
          <w:marLeft w:val="480"/>
          <w:marRight w:val="0"/>
          <w:marTop w:val="0"/>
          <w:marBottom w:val="0"/>
          <w:divBdr>
            <w:top w:val="none" w:sz="0" w:space="0" w:color="auto"/>
            <w:left w:val="none" w:sz="0" w:space="0" w:color="auto"/>
            <w:bottom w:val="none" w:sz="0" w:space="0" w:color="auto"/>
            <w:right w:val="none" w:sz="0" w:space="0" w:color="auto"/>
          </w:divBdr>
        </w:div>
        <w:div w:id="1944802922">
          <w:marLeft w:val="480"/>
          <w:marRight w:val="0"/>
          <w:marTop w:val="0"/>
          <w:marBottom w:val="0"/>
          <w:divBdr>
            <w:top w:val="none" w:sz="0" w:space="0" w:color="auto"/>
            <w:left w:val="none" w:sz="0" w:space="0" w:color="auto"/>
            <w:bottom w:val="none" w:sz="0" w:space="0" w:color="auto"/>
            <w:right w:val="none" w:sz="0" w:space="0" w:color="auto"/>
          </w:divBdr>
        </w:div>
        <w:div w:id="2058968793">
          <w:marLeft w:val="480"/>
          <w:marRight w:val="0"/>
          <w:marTop w:val="0"/>
          <w:marBottom w:val="0"/>
          <w:divBdr>
            <w:top w:val="none" w:sz="0" w:space="0" w:color="auto"/>
            <w:left w:val="none" w:sz="0" w:space="0" w:color="auto"/>
            <w:bottom w:val="none" w:sz="0" w:space="0" w:color="auto"/>
            <w:right w:val="none" w:sz="0" w:space="0" w:color="auto"/>
          </w:divBdr>
        </w:div>
      </w:divsChild>
    </w:div>
    <w:div w:id="1432508436">
      <w:bodyDiv w:val="1"/>
      <w:marLeft w:val="0"/>
      <w:marRight w:val="0"/>
      <w:marTop w:val="0"/>
      <w:marBottom w:val="0"/>
      <w:divBdr>
        <w:top w:val="none" w:sz="0" w:space="0" w:color="auto"/>
        <w:left w:val="none" w:sz="0" w:space="0" w:color="auto"/>
        <w:bottom w:val="none" w:sz="0" w:space="0" w:color="auto"/>
        <w:right w:val="none" w:sz="0" w:space="0" w:color="auto"/>
      </w:divBdr>
    </w:div>
    <w:div w:id="1435175580">
      <w:bodyDiv w:val="1"/>
      <w:marLeft w:val="0"/>
      <w:marRight w:val="0"/>
      <w:marTop w:val="0"/>
      <w:marBottom w:val="0"/>
      <w:divBdr>
        <w:top w:val="none" w:sz="0" w:space="0" w:color="auto"/>
        <w:left w:val="none" w:sz="0" w:space="0" w:color="auto"/>
        <w:bottom w:val="none" w:sz="0" w:space="0" w:color="auto"/>
        <w:right w:val="none" w:sz="0" w:space="0" w:color="auto"/>
      </w:divBdr>
    </w:div>
    <w:div w:id="1442190265">
      <w:bodyDiv w:val="1"/>
      <w:marLeft w:val="0"/>
      <w:marRight w:val="0"/>
      <w:marTop w:val="0"/>
      <w:marBottom w:val="0"/>
      <w:divBdr>
        <w:top w:val="none" w:sz="0" w:space="0" w:color="auto"/>
        <w:left w:val="none" w:sz="0" w:space="0" w:color="auto"/>
        <w:bottom w:val="none" w:sz="0" w:space="0" w:color="auto"/>
        <w:right w:val="none" w:sz="0" w:space="0" w:color="auto"/>
      </w:divBdr>
    </w:div>
    <w:div w:id="1442337428">
      <w:bodyDiv w:val="1"/>
      <w:marLeft w:val="0"/>
      <w:marRight w:val="0"/>
      <w:marTop w:val="0"/>
      <w:marBottom w:val="0"/>
      <w:divBdr>
        <w:top w:val="none" w:sz="0" w:space="0" w:color="auto"/>
        <w:left w:val="none" w:sz="0" w:space="0" w:color="auto"/>
        <w:bottom w:val="none" w:sz="0" w:space="0" w:color="auto"/>
        <w:right w:val="none" w:sz="0" w:space="0" w:color="auto"/>
      </w:divBdr>
      <w:divsChild>
        <w:div w:id="35935683">
          <w:marLeft w:val="640"/>
          <w:marRight w:val="0"/>
          <w:marTop w:val="0"/>
          <w:marBottom w:val="0"/>
          <w:divBdr>
            <w:top w:val="none" w:sz="0" w:space="0" w:color="auto"/>
            <w:left w:val="none" w:sz="0" w:space="0" w:color="auto"/>
            <w:bottom w:val="none" w:sz="0" w:space="0" w:color="auto"/>
            <w:right w:val="none" w:sz="0" w:space="0" w:color="auto"/>
          </w:divBdr>
        </w:div>
        <w:div w:id="45035692">
          <w:marLeft w:val="640"/>
          <w:marRight w:val="0"/>
          <w:marTop w:val="0"/>
          <w:marBottom w:val="0"/>
          <w:divBdr>
            <w:top w:val="none" w:sz="0" w:space="0" w:color="auto"/>
            <w:left w:val="none" w:sz="0" w:space="0" w:color="auto"/>
            <w:bottom w:val="none" w:sz="0" w:space="0" w:color="auto"/>
            <w:right w:val="none" w:sz="0" w:space="0" w:color="auto"/>
          </w:divBdr>
        </w:div>
        <w:div w:id="55471198">
          <w:marLeft w:val="640"/>
          <w:marRight w:val="0"/>
          <w:marTop w:val="0"/>
          <w:marBottom w:val="0"/>
          <w:divBdr>
            <w:top w:val="none" w:sz="0" w:space="0" w:color="auto"/>
            <w:left w:val="none" w:sz="0" w:space="0" w:color="auto"/>
            <w:bottom w:val="none" w:sz="0" w:space="0" w:color="auto"/>
            <w:right w:val="none" w:sz="0" w:space="0" w:color="auto"/>
          </w:divBdr>
        </w:div>
        <w:div w:id="164133430">
          <w:marLeft w:val="640"/>
          <w:marRight w:val="0"/>
          <w:marTop w:val="0"/>
          <w:marBottom w:val="0"/>
          <w:divBdr>
            <w:top w:val="none" w:sz="0" w:space="0" w:color="auto"/>
            <w:left w:val="none" w:sz="0" w:space="0" w:color="auto"/>
            <w:bottom w:val="none" w:sz="0" w:space="0" w:color="auto"/>
            <w:right w:val="none" w:sz="0" w:space="0" w:color="auto"/>
          </w:divBdr>
        </w:div>
        <w:div w:id="177163236">
          <w:marLeft w:val="640"/>
          <w:marRight w:val="0"/>
          <w:marTop w:val="0"/>
          <w:marBottom w:val="0"/>
          <w:divBdr>
            <w:top w:val="none" w:sz="0" w:space="0" w:color="auto"/>
            <w:left w:val="none" w:sz="0" w:space="0" w:color="auto"/>
            <w:bottom w:val="none" w:sz="0" w:space="0" w:color="auto"/>
            <w:right w:val="none" w:sz="0" w:space="0" w:color="auto"/>
          </w:divBdr>
        </w:div>
        <w:div w:id="219099100">
          <w:marLeft w:val="640"/>
          <w:marRight w:val="0"/>
          <w:marTop w:val="0"/>
          <w:marBottom w:val="0"/>
          <w:divBdr>
            <w:top w:val="none" w:sz="0" w:space="0" w:color="auto"/>
            <w:left w:val="none" w:sz="0" w:space="0" w:color="auto"/>
            <w:bottom w:val="none" w:sz="0" w:space="0" w:color="auto"/>
            <w:right w:val="none" w:sz="0" w:space="0" w:color="auto"/>
          </w:divBdr>
        </w:div>
        <w:div w:id="361060102">
          <w:marLeft w:val="640"/>
          <w:marRight w:val="0"/>
          <w:marTop w:val="0"/>
          <w:marBottom w:val="0"/>
          <w:divBdr>
            <w:top w:val="none" w:sz="0" w:space="0" w:color="auto"/>
            <w:left w:val="none" w:sz="0" w:space="0" w:color="auto"/>
            <w:bottom w:val="none" w:sz="0" w:space="0" w:color="auto"/>
            <w:right w:val="none" w:sz="0" w:space="0" w:color="auto"/>
          </w:divBdr>
        </w:div>
        <w:div w:id="381444122">
          <w:marLeft w:val="640"/>
          <w:marRight w:val="0"/>
          <w:marTop w:val="0"/>
          <w:marBottom w:val="0"/>
          <w:divBdr>
            <w:top w:val="none" w:sz="0" w:space="0" w:color="auto"/>
            <w:left w:val="none" w:sz="0" w:space="0" w:color="auto"/>
            <w:bottom w:val="none" w:sz="0" w:space="0" w:color="auto"/>
            <w:right w:val="none" w:sz="0" w:space="0" w:color="auto"/>
          </w:divBdr>
        </w:div>
        <w:div w:id="388697797">
          <w:marLeft w:val="640"/>
          <w:marRight w:val="0"/>
          <w:marTop w:val="0"/>
          <w:marBottom w:val="0"/>
          <w:divBdr>
            <w:top w:val="none" w:sz="0" w:space="0" w:color="auto"/>
            <w:left w:val="none" w:sz="0" w:space="0" w:color="auto"/>
            <w:bottom w:val="none" w:sz="0" w:space="0" w:color="auto"/>
            <w:right w:val="none" w:sz="0" w:space="0" w:color="auto"/>
          </w:divBdr>
        </w:div>
        <w:div w:id="432168065">
          <w:marLeft w:val="640"/>
          <w:marRight w:val="0"/>
          <w:marTop w:val="0"/>
          <w:marBottom w:val="0"/>
          <w:divBdr>
            <w:top w:val="none" w:sz="0" w:space="0" w:color="auto"/>
            <w:left w:val="none" w:sz="0" w:space="0" w:color="auto"/>
            <w:bottom w:val="none" w:sz="0" w:space="0" w:color="auto"/>
            <w:right w:val="none" w:sz="0" w:space="0" w:color="auto"/>
          </w:divBdr>
        </w:div>
        <w:div w:id="433791000">
          <w:marLeft w:val="640"/>
          <w:marRight w:val="0"/>
          <w:marTop w:val="0"/>
          <w:marBottom w:val="0"/>
          <w:divBdr>
            <w:top w:val="none" w:sz="0" w:space="0" w:color="auto"/>
            <w:left w:val="none" w:sz="0" w:space="0" w:color="auto"/>
            <w:bottom w:val="none" w:sz="0" w:space="0" w:color="auto"/>
            <w:right w:val="none" w:sz="0" w:space="0" w:color="auto"/>
          </w:divBdr>
        </w:div>
        <w:div w:id="456097565">
          <w:marLeft w:val="640"/>
          <w:marRight w:val="0"/>
          <w:marTop w:val="0"/>
          <w:marBottom w:val="0"/>
          <w:divBdr>
            <w:top w:val="none" w:sz="0" w:space="0" w:color="auto"/>
            <w:left w:val="none" w:sz="0" w:space="0" w:color="auto"/>
            <w:bottom w:val="none" w:sz="0" w:space="0" w:color="auto"/>
            <w:right w:val="none" w:sz="0" w:space="0" w:color="auto"/>
          </w:divBdr>
        </w:div>
        <w:div w:id="486937492">
          <w:marLeft w:val="640"/>
          <w:marRight w:val="0"/>
          <w:marTop w:val="0"/>
          <w:marBottom w:val="0"/>
          <w:divBdr>
            <w:top w:val="none" w:sz="0" w:space="0" w:color="auto"/>
            <w:left w:val="none" w:sz="0" w:space="0" w:color="auto"/>
            <w:bottom w:val="none" w:sz="0" w:space="0" w:color="auto"/>
            <w:right w:val="none" w:sz="0" w:space="0" w:color="auto"/>
          </w:divBdr>
        </w:div>
        <w:div w:id="505053084">
          <w:marLeft w:val="640"/>
          <w:marRight w:val="0"/>
          <w:marTop w:val="0"/>
          <w:marBottom w:val="0"/>
          <w:divBdr>
            <w:top w:val="none" w:sz="0" w:space="0" w:color="auto"/>
            <w:left w:val="none" w:sz="0" w:space="0" w:color="auto"/>
            <w:bottom w:val="none" w:sz="0" w:space="0" w:color="auto"/>
            <w:right w:val="none" w:sz="0" w:space="0" w:color="auto"/>
          </w:divBdr>
        </w:div>
        <w:div w:id="533466418">
          <w:marLeft w:val="640"/>
          <w:marRight w:val="0"/>
          <w:marTop w:val="0"/>
          <w:marBottom w:val="0"/>
          <w:divBdr>
            <w:top w:val="none" w:sz="0" w:space="0" w:color="auto"/>
            <w:left w:val="none" w:sz="0" w:space="0" w:color="auto"/>
            <w:bottom w:val="none" w:sz="0" w:space="0" w:color="auto"/>
            <w:right w:val="none" w:sz="0" w:space="0" w:color="auto"/>
          </w:divBdr>
        </w:div>
        <w:div w:id="543100710">
          <w:marLeft w:val="640"/>
          <w:marRight w:val="0"/>
          <w:marTop w:val="0"/>
          <w:marBottom w:val="0"/>
          <w:divBdr>
            <w:top w:val="none" w:sz="0" w:space="0" w:color="auto"/>
            <w:left w:val="none" w:sz="0" w:space="0" w:color="auto"/>
            <w:bottom w:val="none" w:sz="0" w:space="0" w:color="auto"/>
            <w:right w:val="none" w:sz="0" w:space="0" w:color="auto"/>
          </w:divBdr>
        </w:div>
        <w:div w:id="552473044">
          <w:marLeft w:val="640"/>
          <w:marRight w:val="0"/>
          <w:marTop w:val="0"/>
          <w:marBottom w:val="0"/>
          <w:divBdr>
            <w:top w:val="none" w:sz="0" w:space="0" w:color="auto"/>
            <w:left w:val="none" w:sz="0" w:space="0" w:color="auto"/>
            <w:bottom w:val="none" w:sz="0" w:space="0" w:color="auto"/>
            <w:right w:val="none" w:sz="0" w:space="0" w:color="auto"/>
          </w:divBdr>
        </w:div>
        <w:div w:id="604386643">
          <w:marLeft w:val="640"/>
          <w:marRight w:val="0"/>
          <w:marTop w:val="0"/>
          <w:marBottom w:val="0"/>
          <w:divBdr>
            <w:top w:val="none" w:sz="0" w:space="0" w:color="auto"/>
            <w:left w:val="none" w:sz="0" w:space="0" w:color="auto"/>
            <w:bottom w:val="none" w:sz="0" w:space="0" w:color="auto"/>
            <w:right w:val="none" w:sz="0" w:space="0" w:color="auto"/>
          </w:divBdr>
        </w:div>
        <w:div w:id="625477147">
          <w:marLeft w:val="640"/>
          <w:marRight w:val="0"/>
          <w:marTop w:val="0"/>
          <w:marBottom w:val="0"/>
          <w:divBdr>
            <w:top w:val="none" w:sz="0" w:space="0" w:color="auto"/>
            <w:left w:val="none" w:sz="0" w:space="0" w:color="auto"/>
            <w:bottom w:val="none" w:sz="0" w:space="0" w:color="auto"/>
            <w:right w:val="none" w:sz="0" w:space="0" w:color="auto"/>
          </w:divBdr>
        </w:div>
        <w:div w:id="657265082">
          <w:marLeft w:val="640"/>
          <w:marRight w:val="0"/>
          <w:marTop w:val="0"/>
          <w:marBottom w:val="0"/>
          <w:divBdr>
            <w:top w:val="none" w:sz="0" w:space="0" w:color="auto"/>
            <w:left w:val="none" w:sz="0" w:space="0" w:color="auto"/>
            <w:bottom w:val="none" w:sz="0" w:space="0" w:color="auto"/>
            <w:right w:val="none" w:sz="0" w:space="0" w:color="auto"/>
          </w:divBdr>
        </w:div>
        <w:div w:id="672072598">
          <w:marLeft w:val="640"/>
          <w:marRight w:val="0"/>
          <w:marTop w:val="0"/>
          <w:marBottom w:val="0"/>
          <w:divBdr>
            <w:top w:val="none" w:sz="0" w:space="0" w:color="auto"/>
            <w:left w:val="none" w:sz="0" w:space="0" w:color="auto"/>
            <w:bottom w:val="none" w:sz="0" w:space="0" w:color="auto"/>
            <w:right w:val="none" w:sz="0" w:space="0" w:color="auto"/>
          </w:divBdr>
        </w:div>
        <w:div w:id="816341726">
          <w:marLeft w:val="640"/>
          <w:marRight w:val="0"/>
          <w:marTop w:val="0"/>
          <w:marBottom w:val="0"/>
          <w:divBdr>
            <w:top w:val="none" w:sz="0" w:space="0" w:color="auto"/>
            <w:left w:val="none" w:sz="0" w:space="0" w:color="auto"/>
            <w:bottom w:val="none" w:sz="0" w:space="0" w:color="auto"/>
            <w:right w:val="none" w:sz="0" w:space="0" w:color="auto"/>
          </w:divBdr>
        </w:div>
        <w:div w:id="819417667">
          <w:marLeft w:val="640"/>
          <w:marRight w:val="0"/>
          <w:marTop w:val="0"/>
          <w:marBottom w:val="0"/>
          <w:divBdr>
            <w:top w:val="none" w:sz="0" w:space="0" w:color="auto"/>
            <w:left w:val="none" w:sz="0" w:space="0" w:color="auto"/>
            <w:bottom w:val="none" w:sz="0" w:space="0" w:color="auto"/>
            <w:right w:val="none" w:sz="0" w:space="0" w:color="auto"/>
          </w:divBdr>
        </w:div>
        <w:div w:id="831025050">
          <w:marLeft w:val="640"/>
          <w:marRight w:val="0"/>
          <w:marTop w:val="0"/>
          <w:marBottom w:val="0"/>
          <w:divBdr>
            <w:top w:val="none" w:sz="0" w:space="0" w:color="auto"/>
            <w:left w:val="none" w:sz="0" w:space="0" w:color="auto"/>
            <w:bottom w:val="none" w:sz="0" w:space="0" w:color="auto"/>
            <w:right w:val="none" w:sz="0" w:space="0" w:color="auto"/>
          </w:divBdr>
        </w:div>
        <w:div w:id="846213297">
          <w:marLeft w:val="640"/>
          <w:marRight w:val="0"/>
          <w:marTop w:val="0"/>
          <w:marBottom w:val="0"/>
          <w:divBdr>
            <w:top w:val="none" w:sz="0" w:space="0" w:color="auto"/>
            <w:left w:val="none" w:sz="0" w:space="0" w:color="auto"/>
            <w:bottom w:val="none" w:sz="0" w:space="0" w:color="auto"/>
            <w:right w:val="none" w:sz="0" w:space="0" w:color="auto"/>
          </w:divBdr>
        </w:div>
        <w:div w:id="853153211">
          <w:marLeft w:val="640"/>
          <w:marRight w:val="0"/>
          <w:marTop w:val="0"/>
          <w:marBottom w:val="0"/>
          <w:divBdr>
            <w:top w:val="none" w:sz="0" w:space="0" w:color="auto"/>
            <w:left w:val="none" w:sz="0" w:space="0" w:color="auto"/>
            <w:bottom w:val="none" w:sz="0" w:space="0" w:color="auto"/>
            <w:right w:val="none" w:sz="0" w:space="0" w:color="auto"/>
          </w:divBdr>
        </w:div>
        <w:div w:id="865093229">
          <w:marLeft w:val="640"/>
          <w:marRight w:val="0"/>
          <w:marTop w:val="0"/>
          <w:marBottom w:val="0"/>
          <w:divBdr>
            <w:top w:val="none" w:sz="0" w:space="0" w:color="auto"/>
            <w:left w:val="none" w:sz="0" w:space="0" w:color="auto"/>
            <w:bottom w:val="none" w:sz="0" w:space="0" w:color="auto"/>
            <w:right w:val="none" w:sz="0" w:space="0" w:color="auto"/>
          </w:divBdr>
        </w:div>
        <w:div w:id="905070718">
          <w:marLeft w:val="640"/>
          <w:marRight w:val="0"/>
          <w:marTop w:val="0"/>
          <w:marBottom w:val="0"/>
          <w:divBdr>
            <w:top w:val="none" w:sz="0" w:space="0" w:color="auto"/>
            <w:left w:val="none" w:sz="0" w:space="0" w:color="auto"/>
            <w:bottom w:val="none" w:sz="0" w:space="0" w:color="auto"/>
            <w:right w:val="none" w:sz="0" w:space="0" w:color="auto"/>
          </w:divBdr>
        </w:div>
        <w:div w:id="913003752">
          <w:marLeft w:val="640"/>
          <w:marRight w:val="0"/>
          <w:marTop w:val="0"/>
          <w:marBottom w:val="0"/>
          <w:divBdr>
            <w:top w:val="none" w:sz="0" w:space="0" w:color="auto"/>
            <w:left w:val="none" w:sz="0" w:space="0" w:color="auto"/>
            <w:bottom w:val="none" w:sz="0" w:space="0" w:color="auto"/>
            <w:right w:val="none" w:sz="0" w:space="0" w:color="auto"/>
          </w:divBdr>
        </w:div>
        <w:div w:id="946619482">
          <w:marLeft w:val="640"/>
          <w:marRight w:val="0"/>
          <w:marTop w:val="0"/>
          <w:marBottom w:val="0"/>
          <w:divBdr>
            <w:top w:val="none" w:sz="0" w:space="0" w:color="auto"/>
            <w:left w:val="none" w:sz="0" w:space="0" w:color="auto"/>
            <w:bottom w:val="none" w:sz="0" w:space="0" w:color="auto"/>
            <w:right w:val="none" w:sz="0" w:space="0" w:color="auto"/>
          </w:divBdr>
        </w:div>
        <w:div w:id="964122596">
          <w:marLeft w:val="640"/>
          <w:marRight w:val="0"/>
          <w:marTop w:val="0"/>
          <w:marBottom w:val="0"/>
          <w:divBdr>
            <w:top w:val="none" w:sz="0" w:space="0" w:color="auto"/>
            <w:left w:val="none" w:sz="0" w:space="0" w:color="auto"/>
            <w:bottom w:val="none" w:sz="0" w:space="0" w:color="auto"/>
            <w:right w:val="none" w:sz="0" w:space="0" w:color="auto"/>
          </w:divBdr>
        </w:div>
        <w:div w:id="998192562">
          <w:marLeft w:val="640"/>
          <w:marRight w:val="0"/>
          <w:marTop w:val="0"/>
          <w:marBottom w:val="0"/>
          <w:divBdr>
            <w:top w:val="none" w:sz="0" w:space="0" w:color="auto"/>
            <w:left w:val="none" w:sz="0" w:space="0" w:color="auto"/>
            <w:bottom w:val="none" w:sz="0" w:space="0" w:color="auto"/>
            <w:right w:val="none" w:sz="0" w:space="0" w:color="auto"/>
          </w:divBdr>
        </w:div>
        <w:div w:id="1004169194">
          <w:marLeft w:val="640"/>
          <w:marRight w:val="0"/>
          <w:marTop w:val="0"/>
          <w:marBottom w:val="0"/>
          <w:divBdr>
            <w:top w:val="none" w:sz="0" w:space="0" w:color="auto"/>
            <w:left w:val="none" w:sz="0" w:space="0" w:color="auto"/>
            <w:bottom w:val="none" w:sz="0" w:space="0" w:color="auto"/>
            <w:right w:val="none" w:sz="0" w:space="0" w:color="auto"/>
          </w:divBdr>
        </w:div>
        <w:div w:id="1100375877">
          <w:marLeft w:val="640"/>
          <w:marRight w:val="0"/>
          <w:marTop w:val="0"/>
          <w:marBottom w:val="0"/>
          <w:divBdr>
            <w:top w:val="none" w:sz="0" w:space="0" w:color="auto"/>
            <w:left w:val="none" w:sz="0" w:space="0" w:color="auto"/>
            <w:bottom w:val="none" w:sz="0" w:space="0" w:color="auto"/>
            <w:right w:val="none" w:sz="0" w:space="0" w:color="auto"/>
          </w:divBdr>
        </w:div>
        <w:div w:id="1139155270">
          <w:marLeft w:val="640"/>
          <w:marRight w:val="0"/>
          <w:marTop w:val="0"/>
          <w:marBottom w:val="0"/>
          <w:divBdr>
            <w:top w:val="none" w:sz="0" w:space="0" w:color="auto"/>
            <w:left w:val="none" w:sz="0" w:space="0" w:color="auto"/>
            <w:bottom w:val="none" w:sz="0" w:space="0" w:color="auto"/>
            <w:right w:val="none" w:sz="0" w:space="0" w:color="auto"/>
          </w:divBdr>
        </w:div>
        <w:div w:id="1290822359">
          <w:marLeft w:val="640"/>
          <w:marRight w:val="0"/>
          <w:marTop w:val="0"/>
          <w:marBottom w:val="0"/>
          <w:divBdr>
            <w:top w:val="none" w:sz="0" w:space="0" w:color="auto"/>
            <w:left w:val="none" w:sz="0" w:space="0" w:color="auto"/>
            <w:bottom w:val="none" w:sz="0" w:space="0" w:color="auto"/>
            <w:right w:val="none" w:sz="0" w:space="0" w:color="auto"/>
          </w:divBdr>
        </w:div>
        <w:div w:id="1323661206">
          <w:marLeft w:val="640"/>
          <w:marRight w:val="0"/>
          <w:marTop w:val="0"/>
          <w:marBottom w:val="0"/>
          <w:divBdr>
            <w:top w:val="none" w:sz="0" w:space="0" w:color="auto"/>
            <w:left w:val="none" w:sz="0" w:space="0" w:color="auto"/>
            <w:bottom w:val="none" w:sz="0" w:space="0" w:color="auto"/>
            <w:right w:val="none" w:sz="0" w:space="0" w:color="auto"/>
          </w:divBdr>
        </w:div>
        <w:div w:id="1348143017">
          <w:marLeft w:val="640"/>
          <w:marRight w:val="0"/>
          <w:marTop w:val="0"/>
          <w:marBottom w:val="0"/>
          <w:divBdr>
            <w:top w:val="none" w:sz="0" w:space="0" w:color="auto"/>
            <w:left w:val="none" w:sz="0" w:space="0" w:color="auto"/>
            <w:bottom w:val="none" w:sz="0" w:space="0" w:color="auto"/>
            <w:right w:val="none" w:sz="0" w:space="0" w:color="auto"/>
          </w:divBdr>
        </w:div>
        <w:div w:id="1395661564">
          <w:marLeft w:val="640"/>
          <w:marRight w:val="0"/>
          <w:marTop w:val="0"/>
          <w:marBottom w:val="0"/>
          <w:divBdr>
            <w:top w:val="none" w:sz="0" w:space="0" w:color="auto"/>
            <w:left w:val="none" w:sz="0" w:space="0" w:color="auto"/>
            <w:bottom w:val="none" w:sz="0" w:space="0" w:color="auto"/>
            <w:right w:val="none" w:sz="0" w:space="0" w:color="auto"/>
          </w:divBdr>
        </w:div>
        <w:div w:id="1410544947">
          <w:marLeft w:val="640"/>
          <w:marRight w:val="0"/>
          <w:marTop w:val="0"/>
          <w:marBottom w:val="0"/>
          <w:divBdr>
            <w:top w:val="none" w:sz="0" w:space="0" w:color="auto"/>
            <w:left w:val="none" w:sz="0" w:space="0" w:color="auto"/>
            <w:bottom w:val="none" w:sz="0" w:space="0" w:color="auto"/>
            <w:right w:val="none" w:sz="0" w:space="0" w:color="auto"/>
          </w:divBdr>
        </w:div>
        <w:div w:id="1446658419">
          <w:marLeft w:val="640"/>
          <w:marRight w:val="0"/>
          <w:marTop w:val="0"/>
          <w:marBottom w:val="0"/>
          <w:divBdr>
            <w:top w:val="none" w:sz="0" w:space="0" w:color="auto"/>
            <w:left w:val="none" w:sz="0" w:space="0" w:color="auto"/>
            <w:bottom w:val="none" w:sz="0" w:space="0" w:color="auto"/>
            <w:right w:val="none" w:sz="0" w:space="0" w:color="auto"/>
          </w:divBdr>
        </w:div>
        <w:div w:id="1468863147">
          <w:marLeft w:val="640"/>
          <w:marRight w:val="0"/>
          <w:marTop w:val="0"/>
          <w:marBottom w:val="0"/>
          <w:divBdr>
            <w:top w:val="none" w:sz="0" w:space="0" w:color="auto"/>
            <w:left w:val="none" w:sz="0" w:space="0" w:color="auto"/>
            <w:bottom w:val="none" w:sz="0" w:space="0" w:color="auto"/>
            <w:right w:val="none" w:sz="0" w:space="0" w:color="auto"/>
          </w:divBdr>
        </w:div>
        <w:div w:id="1556163954">
          <w:marLeft w:val="640"/>
          <w:marRight w:val="0"/>
          <w:marTop w:val="0"/>
          <w:marBottom w:val="0"/>
          <w:divBdr>
            <w:top w:val="none" w:sz="0" w:space="0" w:color="auto"/>
            <w:left w:val="none" w:sz="0" w:space="0" w:color="auto"/>
            <w:bottom w:val="none" w:sz="0" w:space="0" w:color="auto"/>
            <w:right w:val="none" w:sz="0" w:space="0" w:color="auto"/>
          </w:divBdr>
        </w:div>
        <w:div w:id="1562911181">
          <w:marLeft w:val="640"/>
          <w:marRight w:val="0"/>
          <w:marTop w:val="0"/>
          <w:marBottom w:val="0"/>
          <w:divBdr>
            <w:top w:val="none" w:sz="0" w:space="0" w:color="auto"/>
            <w:left w:val="none" w:sz="0" w:space="0" w:color="auto"/>
            <w:bottom w:val="none" w:sz="0" w:space="0" w:color="auto"/>
            <w:right w:val="none" w:sz="0" w:space="0" w:color="auto"/>
          </w:divBdr>
        </w:div>
        <w:div w:id="1586570879">
          <w:marLeft w:val="640"/>
          <w:marRight w:val="0"/>
          <w:marTop w:val="0"/>
          <w:marBottom w:val="0"/>
          <w:divBdr>
            <w:top w:val="none" w:sz="0" w:space="0" w:color="auto"/>
            <w:left w:val="none" w:sz="0" w:space="0" w:color="auto"/>
            <w:bottom w:val="none" w:sz="0" w:space="0" w:color="auto"/>
            <w:right w:val="none" w:sz="0" w:space="0" w:color="auto"/>
          </w:divBdr>
        </w:div>
        <w:div w:id="1684671853">
          <w:marLeft w:val="640"/>
          <w:marRight w:val="0"/>
          <w:marTop w:val="0"/>
          <w:marBottom w:val="0"/>
          <w:divBdr>
            <w:top w:val="none" w:sz="0" w:space="0" w:color="auto"/>
            <w:left w:val="none" w:sz="0" w:space="0" w:color="auto"/>
            <w:bottom w:val="none" w:sz="0" w:space="0" w:color="auto"/>
            <w:right w:val="none" w:sz="0" w:space="0" w:color="auto"/>
          </w:divBdr>
        </w:div>
        <w:div w:id="1699046302">
          <w:marLeft w:val="640"/>
          <w:marRight w:val="0"/>
          <w:marTop w:val="0"/>
          <w:marBottom w:val="0"/>
          <w:divBdr>
            <w:top w:val="none" w:sz="0" w:space="0" w:color="auto"/>
            <w:left w:val="none" w:sz="0" w:space="0" w:color="auto"/>
            <w:bottom w:val="none" w:sz="0" w:space="0" w:color="auto"/>
            <w:right w:val="none" w:sz="0" w:space="0" w:color="auto"/>
          </w:divBdr>
        </w:div>
        <w:div w:id="1815222867">
          <w:marLeft w:val="640"/>
          <w:marRight w:val="0"/>
          <w:marTop w:val="0"/>
          <w:marBottom w:val="0"/>
          <w:divBdr>
            <w:top w:val="none" w:sz="0" w:space="0" w:color="auto"/>
            <w:left w:val="none" w:sz="0" w:space="0" w:color="auto"/>
            <w:bottom w:val="none" w:sz="0" w:space="0" w:color="auto"/>
            <w:right w:val="none" w:sz="0" w:space="0" w:color="auto"/>
          </w:divBdr>
        </w:div>
        <w:div w:id="1837377014">
          <w:marLeft w:val="640"/>
          <w:marRight w:val="0"/>
          <w:marTop w:val="0"/>
          <w:marBottom w:val="0"/>
          <w:divBdr>
            <w:top w:val="none" w:sz="0" w:space="0" w:color="auto"/>
            <w:left w:val="none" w:sz="0" w:space="0" w:color="auto"/>
            <w:bottom w:val="none" w:sz="0" w:space="0" w:color="auto"/>
            <w:right w:val="none" w:sz="0" w:space="0" w:color="auto"/>
          </w:divBdr>
        </w:div>
        <w:div w:id="1875842709">
          <w:marLeft w:val="640"/>
          <w:marRight w:val="0"/>
          <w:marTop w:val="0"/>
          <w:marBottom w:val="0"/>
          <w:divBdr>
            <w:top w:val="none" w:sz="0" w:space="0" w:color="auto"/>
            <w:left w:val="none" w:sz="0" w:space="0" w:color="auto"/>
            <w:bottom w:val="none" w:sz="0" w:space="0" w:color="auto"/>
            <w:right w:val="none" w:sz="0" w:space="0" w:color="auto"/>
          </w:divBdr>
        </w:div>
        <w:div w:id="1879120415">
          <w:marLeft w:val="640"/>
          <w:marRight w:val="0"/>
          <w:marTop w:val="0"/>
          <w:marBottom w:val="0"/>
          <w:divBdr>
            <w:top w:val="none" w:sz="0" w:space="0" w:color="auto"/>
            <w:left w:val="none" w:sz="0" w:space="0" w:color="auto"/>
            <w:bottom w:val="none" w:sz="0" w:space="0" w:color="auto"/>
            <w:right w:val="none" w:sz="0" w:space="0" w:color="auto"/>
          </w:divBdr>
        </w:div>
        <w:div w:id="1945309203">
          <w:marLeft w:val="640"/>
          <w:marRight w:val="0"/>
          <w:marTop w:val="0"/>
          <w:marBottom w:val="0"/>
          <w:divBdr>
            <w:top w:val="none" w:sz="0" w:space="0" w:color="auto"/>
            <w:left w:val="none" w:sz="0" w:space="0" w:color="auto"/>
            <w:bottom w:val="none" w:sz="0" w:space="0" w:color="auto"/>
            <w:right w:val="none" w:sz="0" w:space="0" w:color="auto"/>
          </w:divBdr>
        </w:div>
        <w:div w:id="1971788968">
          <w:marLeft w:val="640"/>
          <w:marRight w:val="0"/>
          <w:marTop w:val="0"/>
          <w:marBottom w:val="0"/>
          <w:divBdr>
            <w:top w:val="none" w:sz="0" w:space="0" w:color="auto"/>
            <w:left w:val="none" w:sz="0" w:space="0" w:color="auto"/>
            <w:bottom w:val="none" w:sz="0" w:space="0" w:color="auto"/>
            <w:right w:val="none" w:sz="0" w:space="0" w:color="auto"/>
          </w:divBdr>
        </w:div>
        <w:div w:id="1997301635">
          <w:marLeft w:val="640"/>
          <w:marRight w:val="0"/>
          <w:marTop w:val="0"/>
          <w:marBottom w:val="0"/>
          <w:divBdr>
            <w:top w:val="none" w:sz="0" w:space="0" w:color="auto"/>
            <w:left w:val="none" w:sz="0" w:space="0" w:color="auto"/>
            <w:bottom w:val="none" w:sz="0" w:space="0" w:color="auto"/>
            <w:right w:val="none" w:sz="0" w:space="0" w:color="auto"/>
          </w:divBdr>
        </w:div>
        <w:div w:id="2025939560">
          <w:marLeft w:val="640"/>
          <w:marRight w:val="0"/>
          <w:marTop w:val="0"/>
          <w:marBottom w:val="0"/>
          <w:divBdr>
            <w:top w:val="none" w:sz="0" w:space="0" w:color="auto"/>
            <w:left w:val="none" w:sz="0" w:space="0" w:color="auto"/>
            <w:bottom w:val="none" w:sz="0" w:space="0" w:color="auto"/>
            <w:right w:val="none" w:sz="0" w:space="0" w:color="auto"/>
          </w:divBdr>
        </w:div>
        <w:div w:id="2039886876">
          <w:marLeft w:val="640"/>
          <w:marRight w:val="0"/>
          <w:marTop w:val="0"/>
          <w:marBottom w:val="0"/>
          <w:divBdr>
            <w:top w:val="none" w:sz="0" w:space="0" w:color="auto"/>
            <w:left w:val="none" w:sz="0" w:space="0" w:color="auto"/>
            <w:bottom w:val="none" w:sz="0" w:space="0" w:color="auto"/>
            <w:right w:val="none" w:sz="0" w:space="0" w:color="auto"/>
          </w:divBdr>
        </w:div>
        <w:div w:id="2057391511">
          <w:marLeft w:val="640"/>
          <w:marRight w:val="0"/>
          <w:marTop w:val="0"/>
          <w:marBottom w:val="0"/>
          <w:divBdr>
            <w:top w:val="none" w:sz="0" w:space="0" w:color="auto"/>
            <w:left w:val="none" w:sz="0" w:space="0" w:color="auto"/>
            <w:bottom w:val="none" w:sz="0" w:space="0" w:color="auto"/>
            <w:right w:val="none" w:sz="0" w:space="0" w:color="auto"/>
          </w:divBdr>
        </w:div>
        <w:div w:id="2095394215">
          <w:marLeft w:val="640"/>
          <w:marRight w:val="0"/>
          <w:marTop w:val="0"/>
          <w:marBottom w:val="0"/>
          <w:divBdr>
            <w:top w:val="none" w:sz="0" w:space="0" w:color="auto"/>
            <w:left w:val="none" w:sz="0" w:space="0" w:color="auto"/>
            <w:bottom w:val="none" w:sz="0" w:space="0" w:color="auto"/>
            <w:right w:val="none" w:sz="0" w:space="0" w:color="auto"/>
          </w:divBdr>
        </w:div>
        <w:div w:id="2143647253">
          <w:marLeft w:val="640"/>
          <w:marRight w:val="0"/>
          <w:marTop w:val="0"/>
          <w:marBottom w:val="0"/>
          <w:divBdr>
            <w:top w:val="none" w:sz="0" w:space="0" w:color="auto"/>
            <w:left w:val="none" w:sz="0" w:space="0" w:color="auto"/>
            <w:bottom w:val="none" w:sz="0" w:space="0" w:color="auto"/>
            <w:right w:val="none" w:sz="0" w:space="0" w:color="auto"/>
          </w:divBdr>
        </w:div>
      </w:divsChild>
    </w:div>
    <w:div w:id="1443648130">
      <w:bodyDiv w:val="1"/>
      <w:marLeft w:val="0"/>
      <w:marRight w:val="0"/>
      <w:marTop w:val="0"/>
      <w:marBottom w:val="0"/>
      <w:divBdr>
        <w:top w:val="none" w:sz="0" w:space="0" w:color="auto"/>
        <w:left w:val="none" w:sz="0" w:space="0" w:color="auto"/>
        <w:bottom w:val="none" w:sz="0" w:space="0" w:color="auto"/>
        <w:right w:val="none" w:sz="0" w:space="0" w:color="auto"/>
      </w:divBdr>
    </w:div>
    <w:div w:id="1450853483">
      <w:bodyDiv w:val="1"/>
      <w:marLeft w:val="0"/>
      <w:marRight w:val="0"/>
      <w:marTop w:val="0"/>
      <w:marBottom w:val="0"/>
      <w:divBdr>
        <w:top w:val="none" w:sz="0" w:space="0" w:color="auto"/>
        <w:left w:val="none" w:sz="0" w:space="0" w:color="auto"/>
        <w:bottom w:val="none" w:sz="0" w:space="0" w:color="auto"/>
        <w:right w:val="none" w:sz="0" w:space="0" w:color="auto"/>
      </w:divBdr>
    </w:div>
    <w:div w:id="1461609888">
      <w:bodyDiv w:val="1"/>
      <w:marLeft w:val="0"/>
      <w:marRight w:val="0"/>
      <w:marTop w:val="0"/>
      <w:marBottom w:val="0"/>
      <w:divBdr>
        <w:top w:val="none" w:sz="0" w:space="0" w:color="auto"/>
        <w:left w:val="none" w:sz="0" w:space="0" w:color="auto"/>
        <w:bottom w:val="none" w:sz="0" w:space="0" w:color="auto"/>
        <w:right w:val="none" w:sz="0" w:space="0" w:color="auto"/>
      </w:divBdr>
      <w:divsChild>
        <w:div w:id="32463861">
          <w:marLeft w:val="640"/>
          <w:marRight w:val="0"/>
          <w:marTop w:val="0"/>
          <w:marBottom w:val="0"/>
          <w:divBdr>
            <w:top w:val="none" w:sz="0" w:space="0" w:color="auto"/>
            <w:left w:val="none" w:sz="0" w:space="0" w:color="auto"/>
            <w:bottom w:val="none" w:sz="0" w:space="0" w:color="auto"/>
            <w:right w:val="none" w:sz="0" w:space="0" w:color="auto"/>
          </w:divBdr>
        </w:div>
        <w:div w:id="81143561">
          <w:marLeft w:val="640"/>
          <w:marRight w:val="0"/>
          <w:marTop w:val="0"/>
          <w:marBottom w:val="0"/>
          <w:divBdr>
            <w:top w:val="none" w:sz="0" w:space="0" w:color="auto"/>
            <w:left w:val="none" w:sz="0" w:space="0" w:color="auto"/>
            <w:bottom w:val="none" w:sz="0" w:space="0" w:color="auto"/>
            <w:right w:val="none" w:sz="0" w:space="0" w:color="auto"/>
          </w:divBdr>
        </w:div>
        <w:div w:id="83648685">
          <w:marLeft w:val="640"/>
          <w:marRight w:val="0"/>
          <w:marTop w:val="0"/>
          <w:marBottom w:val="0"/>
          <w:divBdr>
            <w:top w:val="none" w:sz="0" w:space="0" w:color="auto"/>
            <w:left w:val="none" w:sz="0" w:space="0" w:color="auto"/>
            <w:bottom w:val="none" w:sz="0" w:space="0" w:color="auto"/>
            <w:right w:val="none" w:sz="0" w:space="0" w:color="auto"/>
          </w:divBdr>
        </w:div>
        <w:div w:id="100031467">
          <w:marLeft w:val="640"/>
          <w:marRight w:val="0"/>
          <w:marTop w:val="0"/>
          <w:marBottom w:val="0"/>
          <w:divBdr>
            <w:top w:val="none" w:sz="0" w:space="0" w:color="auto"/>
            <w:left w:val="none" w:sz="0" w:space="0" w:color="auto"/>
            <w:bottom w:val="none" w:sz="0" w:space="0" w:color="auto"/>
            <w:right w:val="none" w:sz="0" w:space="0" w:color="auto"/>
          </w:divBdr>
        </w:div>
        <w:div w:id="110174163">
          <w:marLeft w:val="640"/>
          <w:marRight w:val="0"/>
          <w:marTop w:val="0"/>
          <w:marBottom w:val="0"/>
          <w:divBdr>
            <w:top w:val="none" w:sz="0" w:space="0" w:color="auto"/>
            <w:left w:val="none" w:sz="0" w:space="0" w:color="auto"/>
            <w:bottom w:val="none" w:sz="0" w:space="0" w:color="auto"/>
            <w:right w:val="none" w:sz="0" w:space="0" w:color="auto"/>
          </w:divBdr>
        </w:div>
        <w:div w:id="149686215">
          <w:marLeft w:val="640"/>
          <w:marRight w:val="0"/>
          <w:marTop w:val="0"/>
          <w:marBottom w:val="0"/>
          <w:divBdr>
            <w:top w:val="none" w:sz="0" w:space="0" w:color="auto"/>
            <w:left w:val="none" w:sz="0" w:space="0" w:color="auto"/>
            <w:bottom w:val="none" w:sz="0" w:space="0" w:color="auto"/>
            <w:right w:val="none" w:sz="0" w:space="0" w:color="auto"/>
          </w:divBdr>
        </w:div>
        <w:div w:id="161774390">
          <w:marLeft w:val="640"/>
          <w:marRight w:val="0"/>
          <w:marTop w:val="0"/>
          <w:marBottom w:val="0"/>
          <w:divBdr>
            <w:top w:val="none" w:sz="0" w:space="0" w:color="auto"/>
            <w:left w:val="none" w:sz="0" w:space="0" w:color="auto"/>
            <w:bottom w:val="none" w:sz="0" w:space="0" w:color="auto"/>
            <w:right w:val="none" w:sz="0" w:space="0" w:color="auto"/>
          </w:divBdr>
        </w:div>
        <w:div w:id="163934397">
          <w:marLeft w:val="640"/>
          <w:marRight w:val="0"/>
          <w:marTop w:val="0"/>
          <w:marBottom w:val="0"/>
          <w:divBdr>
            <w:top w:val="none" w:sz="0" w:space="0" w:color="auto"/>
            <w:left w:val="none" w:sz="0" w:space="0" w:color="auto"/>
            <w:bottom w:val="none" w:sz="0" w:space="0" w:color="auto"/>
            <w:right w:val="none" w:sz="0" w:space="0" w:color="auto"/>
          </w:divBdr>
        </w:div>
        <w:div w:id="202451950">
          <w:marLeft w:val="640"/>
          <w:marRight w:val="0"/>
          <w:marTop w:val="0"/>
          <w:marBottom w:val="0"/>
          <w:divBdr>
            <w:top w:val="none" w:sz="0" w:space="0" w:color="auto"/>
            <w:left w:val="none" w:sz="0" w:space="0" w:color="auto"/>
            <w:bottom w:val="none" w:sz="0" w:space="0" w:color="auto"/>
            <w:right w:val="none" w:sz="0" w:space="0" w:color="auto"/>
          </w:divBdr>
        </w:div>
        <w:div w:id="238177957">
          <w:marLeft w:val="640"/>
          <w:marRight w:val="0"/>
          <w:marTop w:val="0"/>
          <w:marBottom w:val="0"/>
          <w:divBdr>
            <w:top w:val="none" w:sz="0" w:space="0" w:color="auto"/>
            <w:left w:val="none" w:sz="0" w:space="0" w:color="auto"/>
            <w:bottom w:val="none" w:sz="0" w:space="0" w:color="auto"/>
            <w:right w:val="none" w:sz="0" w:space="0" w:color="auto"/>
          </w:divBdr>
        </w:div>
        <w:div w:id="242223486">
          <w:marLeft w:val="640"/>
          <w:marRight w:val="0"/>
          <w:marTop w:val="0"/>
          <w:marBottom w:val="0"/>
          <w:divBdr>
            <w:top w:val="none" w:sz="0" w:space="0" w:color="auto"/>
            <w:left w:val="none" w:sz="0" w:space="0" w:color="auto"/>
            <w:bottom w:val="none" w:sz="0" w:space="0" w:color="auto"/>
            <w:right w:val="none" w:sz="0" w:space="0" w:color="auto"/>
          </w:divBdr>
        </w:div>
        <w:div w:id="256839370">
          <w:marLeft w:val="640"/>
          <w:marRight w:val="0"/>
          <w:marTop w:val="0"/>
          <w:marBottom w:val="0"/>
          <w:divBdr>
            <w:top w:val="none" w:sz="0" w:space="0" w:color="auto"/>
            <w:left w:val="none" w:sz="0" w:space="0" w:color="auto"/>
            <w:bottom w:val="none" w:sz="0" w:space="0" w:color="auto"/>
            <w:right w:val="none" w:sz="0" w:space="0" w:color="auto"/>
          </w:divBdr>
        </w:div>
        <w:div w:id="269509331">
          <w:marLeft w:val="640"/>
          <w:marRight w:val="0"/>
          <w:marTop w:val="0"/>
          <w:marBottom w:val="0"/>
          <w:divBdr>
            <w:top w:val="none" w:sz="0" w:space="0" w:color="auto"/>
            <w:left w:val="none" w:sz="0" w:space="0" w:color="auto"/>
            <w:bottom w:val="none" w:sz="0" w:space="0" w:color="auto"/>
            <w:right w:val="none" w:sz="0" w:space="0" w:color="auto"/>
          </w:divBdr>
        </w:div>
        <w:div w:id="290672245">
          <w:marLeft w:val="640"/>
          <w:marRight w:val="0"/>
          <w:marTop w:val="0"/>
          <w:marBottom w:val="0"/>
          <w:divBdr>
            <w:top w:val="none" w:sz="0" w:space="0" w:color="auto"/>
            <w:left w:val="none" w:sz="0" w:space="0" w:color="auto"/>
            <w:bottom w:val="none" w:sz="0" w:space="0" w:color="auto"/>
            <w:right w:val="none" w:sz="0" w:space="0" w:color="auto"/>
          </w:divBdr>
        </w:div>
        <w:div w:id="313263175">
          <w:marLeft w:val="640"/>
          <w:marRight w:val="0"/>
          <w:marTop w:val="0"/>
          <w:marBottom w:val="0"/>
          <w:divBdr>
            <w:top w:val="none" w:sz="0" w:space="0" w:color="auto"/>
            <w:left w:val="none" w:sz="0" w:space="0" w:color="auto"/>
            <w:bottom w:val="none" w:sz="0" w:space="0" w:color="auto"/>
            <w:right w:val="none" w:sz="0" w:space="0" w:color="auto"/>
          </w:divBdr>
        </w:div>
        <w:div w:id="321861410">
          <w:marLeft w:val="640"/>
          <w:marRight w:val="0"/>
          <w:marTop w:val="0"/>
          <w:marBottom w:val="0"/>
          <w:divBdr>
            <w:top w:val="none" w:sz="0" w:space="0" w:color="auto"/>
            <w:left w:val="none" w:sz="0" w:space="0" w:color="auto"/>
            <w:bottom w:val="none" w:sz="0" w:space="0" w:color="auto"/>
            <w:right w:val="none" w:sz="0" w:space="0" w:color="auto"/>
          </w:divBdr>
        </w:div>
        <w:div w:id="338042553">
          <w:marLeft w:val="640"/>
          <w:marRight w:val="0"/>
          <w:marTop w:val="0"/>
          <w:marBottom w:val="0"/>
          <w:divBdr>
            <w:top w:val="none" w:sz="0" w:space="0" w:color="auto"/>
            <w:left w:val="none" w:sz="0" w:space="0" w:color="auto"/>
            <w:bottom w:val="none" w:sz="0" w:space="0" w:color="auto"/>
            <w:right w:val="none" w:sz="0" w:space="0" w:color="auto"/>
          </w:divBdr>
        </w:div>
        <w:div w:id="377705093">
          <w:marLeft w:val="640"/>
          <w:marRight w:val="0"/>
          <w:marTop w:val="0"/>
          <w:marBottom w:val="0"/>
          <w:divBdr>
            <w:top w:val="none" w:sz="0" w:space="0" w:color="auto"/>
            <w:left w:val="none" w:sz="0" w:space="0" w:color="auto"/>
            <w:bottom w:val="none" w:sz="0" w:space="0" w:color="auto"/>
            <w:right w:val="none" w:sz="0" w:space="0" w:color="auto"/>
          </w:divBdr>
        </w:div>
        <w:div w:id="434595868">
          <w:marLeft w:val="640"/>
          <w:marRight w:val="0"/>
          <w:marTop w:val="0"/>
          <w:marBottom w:val="0"/>
          <w:divBdr>
            <w:top w:val="none" w:sz="0" w:space="0" w:color="auto"/>
            <w:left w:val="none" w:sz="0" w:space="0" w:color="auto"/>
            <w:bottom w:val="none" w:sz="0" w:space="0" w:color="auto"/>
            <w:right w:val="none" w:sz="0" w:space="0" w:color="auto"/>
          </w:divBdr>
        </w:div>
        <w:div w:id="442457783">
          <w:marLeft w:val="640"/>
          <w:marRight w:val="0"/>
          <w:marTop w:val="0"/>
          <w:marBottom w:val="0"/>
          <w:divBdr>
            <w:top w:val="none" w:sz="0" w:space="0" w:color="auto"/>
            <w:left w:val="none" w:sz="0" w:space="0" w:color="auto"/>
            <w:bottom w:val="none" w:sz="0" w:space="0" w:color="auto"/>
            <w:right w:val="none" w:sz="0" w:space="0" w:color="auto"/>
          </w:divBdr>
        </w:div>
        <w:div w:id="456141232">
          <w:marLeft w:val="640"/>
          <w:marRight w:val="0"/>
          <w:marTop w:val="0"/>
          <w:marBottom w:val="0"/>
          <w:divBdr>
            <w:top w:val="none" w:sz="0" w:space="0" w:color="auto"/>
            <w:left w:val="none" w:sz="0" w:space="0" w:color="auto"/>
            <w:bottom w:val="none" w:sz="0" w:space="0" w:color="auto"/>
            <w:right w:val="none" w:sz="0" w:space="0" w:color="auto"/>
          </w:divBdr>
        </w:div>
        <w:div w:id="629748371">
          <w:marLeft w:val="640"/>
          <w:marRight w:val="0"/>
          <w:marTop w:val="0"/>
          <w:marBottom w:val="0"/>
          <w:divBdr>
            <w:top w:val="none" w:sz="0" w:space="0" w:color="auto"/>
            <w:left w:val="none" w:sz="0" w:space="0" w:color="auto"/>
            <w:bottom w:val="none" w:sz="0" w:space="0" w:color="auto"/>
            <w:right w:val="none" w:sz="0" w:space="0" w:color="auto"/>
          </w:divBdr>
        </w:div>
        <w:div w:id="647784930">
          <w:marLeft w:val="640"/>
          <w:marRight w:val="0"/>
          <w:marTop w:val="0"/>
          <w:marBottom w:val="0"/>
          <w:divBdr>
            <w:top w:val="none" w:sz="0" w:space="0" w:color="auto"/>
            <w:left w:val="none" w:sz="0" w:space="0" w:color="auto"/>
            <w:bottom w:val="none" w:sz="0" w:space="0" w:color="auto"/>
            <w:right w:val="none" w:sz="0" w:space="0" w:color="auto"/>
          </w:divBdr>
        </w:div>
        <w:div w:id="719285645">
          <w:marLeft w:val="640"/>
          <w:marRight w:val="0"/>
          <w:marTop w:val="0"/>
          <w:marBottom w:val="0"/>
          <w:divBdr>
            <w:top w:val="none" w:sz="0" w:space="0" w:color="auto"/>
            <w:left w:val="none" w:sz="0" w:space="0" w:color="auto"/>
            <w:bottom w:val="none" w:sz="0" w:space="0" w:color="auto"/>
            <w:right w:val="none" w:sz="0" w:space="0" w:color="auto"/>
          </w:divBdr>
        </w:div>
        <w:div w:id="731126488">
          <w:marLeft w:val="640"/>
          <w:marRight w:val="0"/>
          <w:marTop w:val="0"/>
          <w:marBottom w:val="0"/>
          <w:divBdr>
            <w:top w:val="none" w:sz="0" w:space="0" w:color="auto"/>
            <w:left w:val="none" w:sz="0" w:space="0" w:color="auto"/>
            <w:bottom w:val="none" w:sz="0" w:space="0" w:color="auto"/>
            <w:right w:val="none" w:sz="0" w:space="0" w:color="auto"/>
          </w:divBdr>
        </w:div>
        <w:div w:id="732654863">
          <w:marLeft w:val="640"/>
          <w:marRight w:val="0"/>
          <w:marTop w:val="0"/>
          <w:marBottom w:val="0"/>
          <w:divBdr>
            <w:top w:val="none" w:sz="0" w:space="0" w:color="auto"/>
            <w:left w:val="none" w:sz="0" w:space="0" w:color="auto"/>
            <w:bottom w:val="none" w:sz="0" w:space="0" w:color="auto"/>
            <w:right w:val="none" w:sz="0" w:space="0" w:color="auto"/>
          </w:divBdr>
        </w:div>
        <w:div w:id="734553435">
          <w:marLeft w:val="640"/>
          <w:marRight w:val="0"/>
          <w:marTop w:val="0"/>
          <w:marBottom w:val="0"/>
          <w:divBdr>
            <w:top w:val="none" w:sz="0" w:space="0" w:color="auto"/>
            <w:left w:val="none" w:sz="0" w:space="0" w:color="auto"/>
            <w:bottom w:val="none" w:sz="0" w:space="0" w:color="auto"/>
            <w:right w:val="none" w:sz="0" w:space="0" w:color="auto"/>
          </w:divBdr>
        </w:div>
        <w:div w:id="743070260">
          <w:marLeft w:val="640"/>
          <w:marRight w:val="0"/>
          <w:marTop w:val="0"/>
          <w:marBottom w:val="0"/>
          <w:divBdr>
            <w:top w:val="none" w:sz="0" w:space="0" w:color="auto"/>
            <w:left w:val="none" w:sz="0" w:space="0" w:color="auto"/>
            <w:bottom w:val="none" w:sz="0" w:space="0" w:color="auto"/>
            <w:right w:val="none" w:sz="0" w:space="0" w:color="auto"/>
          </w:divBdr>
        </w:div>
        <w:div w:id="778715958">
          <w:marLeft w:val="640"/>
          <w:marRight w:val="0"/>
          <w:marTop w:val="0"/>
          <w:marBottom w:val="0"/>
          <w:divBdr>
            <w:top w:val="none" w:sz="0" w:space="0" w:color="auto"/>
            <w:left w:val="none" w:sz="0" w:space="0" w:color="auto"/>
            <w:bottom w:val="none" w:sz="0" w:space="0" w:color="auto"/>
            <w:right w:val="none" w:sz="0" w:space="0" w:color="auto"/>
          </w:divBdr>
        </w:div>
        <w:div w:id="788742333">
          <w:marLeft w:val="640"/>
          <w:marRight w:val="0"/>
          <w:marTop w:val="0"/>
          <w:marBottom w:val="0"/>
          <w:divBdr>
            <w:top w:val="none" w:sz="0" w:space="0" w:color="auto"/>
            <w:left w:val="none" w:sz="0" w:space="0" w:color="auto"/>
            <w:bottom w:val="none" w:sz="0" w:space="0" w:color="auto"/>
            <w:right w:val="none" w:sz="0" w:space="0" w:color="auto"/>
          </w:divBdr>
        </w:div>
        <w:div w:id="791705582">
          <w:marLeft w:val="640"/>
          <w:marRight w:val="0"/>
          <w:marTop w:val="0"/>
          <w:marBottom w:val="0"/>
          <w:divBdr>
            <w:top w:val="none" w:sz="0" w:space="0" w:color="auto"/>
            <w:left w:val="none" w:sz="0" w:space="0" w:color="auto"/>
            <w:bottom w:val="none" w:sz="0" w:space="0" w:color="auto"/>
            <w:right w:val="none" w:sz="0" w:space="0" w:color="auto"/>
          </w:divBdr>
        </w:div>
        <w:div w:id="848131699">
          <w:marLeft w:val="640"/>
          <w:marRight w:val="0"/>
          <w:marTop w:val="0"/>
          <w:marBottom w:val="0"/>
          <w:divBdr>
            <w:top w:val="none" w:sz="0" w:space="0" w:color="auto"/>
            <w:left w:val="none" w:sz="0" w:space="0" w:color="auto"/>
            <w:bottom w:val="none" w:sz="0" w:space="0" w:color="auto"/>
            <w:right w:val="none" w:sz="0" w:space="0" w:color="auto"/>
          </w:divBdr>
        </w:div>
        <w:div w:id="938561220">
          <w:marLeft w:val="640"/>
          <w:marRight w:val="0"/>
          <w:marTop w:val="0"/>
          <w:marBottom w:val="0"/>
          <w:divBdr>
            <w:top w:val="none" w:sz="0" w:space="0" w:color="auto"/>
            <w:left w:val="none" w:sz="0" w:space="0" w:color="auto"/>
            <w:bottom w:val="none" w:sz="0" w:space="0" w:color="auto"/>
            <w:right w:val="none" w:sz="0" w:space="0" w:color="auto"/>
          </w:divBdr>
        </w:div>
        <w:div w:id="948706040">
          <w:marLeft w:val="640"/>
          <w:marRight w:val="0"/>
          <w:marTop w:val="0"/>
          <w:marBottom w:val="0"/>
          <w:divBdr>
            <w:top w:val="none" w:sz="0" w:space="0" w:color="auto"/>
            <w:left w:val="none" w:sz="0" w:space="0" w:color="auto"/>
            <w:bottom w:val="none" w:sz="0" w:space="0" w:color="auto"/>
            <w:right w:val="none" w:sz="0" w:space="0" w:color="auto"/>
          </w:divBdr>
        </w:div>
        <w:div w:id="969938457">
          <w:marLeft w:val="640"/>
          <w:marRight w:val="0"/>
          <w:marTop w:val="0"/>
          <w:marBottom w:val="0"/>
          <w:divBdr>
            <w:top w:val="none" w:sz="0" w:space="0" w:color="auto"/>
            <w:left w:val="none" w:sz="0" w:space="0" w:color="auto"/>
            <w:bottom w:val="none" w:sz="0" w:space="0" w:color="auto"/>
            <w:right w:val="none" w:sz="0" w:space="0" w:color="auto"/>
          </w:divBdr>
        </w:div>
        <w:div w:id="1021277376">
          <w:marLeft w:val="640"/>
          <w:marRight w:val="0"/>
          <w:marTop w:val="0"/>
          <w:marBottom w:val="0"/>
          <w:divBdr>
            <w:top w:val="none" w:sz="0" w:space="0" w:color="auto"/>
            <w:left w:val="none" w:sz="0" w:space="0" w:color="auto"/>
            <w:bottom w:val="none" w:sz="0" w:space="0" w:color="auto"/>
            <w:right w:val="none" w:sz="0" w:space="0" w:color="auto"/>
          </w:divBdr>
        </w:div>
        <w:div w:id="1154221805">
          <w:marLeft w:val="640"/>
          <w:marRight w:val="0"/>
          <w:marTop w:val="0"/>
          <w:marBottom w:val="0"/>
          <w:divBdr>
            <w:top w:val="none" w:sz="0" w:space="0" w:color="auto"/>
            <w:left w:val="none" w:sz="0" w:space="0" w:color="auto"/>
            <w:bottom w:val="none" w:sz="0" w:space="0" w:color="auto"/>
            <w:right w:val="none" w:sz="0" w:space="0" w:color="auto"/>
          </w:divBdr>
        </w:div>
        <w:div w:id="1196698313">
          <w:marLeft w:val="640"/>
          <w:marRight w:val="0"/>
          <w:marTop w:val="0"/>
          <w:marBottom w:val="0"/>
          <w:divBdr>
            <w:top w:val="none" w:sz="0" w:space="0" w:color="auto"/>
            <w:left w:val="none" w:sz="0" w:space="0" w:color="auto"/>
            <w:bottom w:val="none" w:sz="0" w:space="0" w:color="auto"/>
            <w:right w:val="none" w:sz="0" w:space="0" w:color="auto"/>
          </w:divBdr>
        </w:div>
        <w:div w:id="1262495406">
          <w:marLeft w:val="640"/>
          <w:marRight w:val="0"/>
          <w:marTop w:val="0"/>
          <w:marBottom w:val="0"/>
          <w:divBdr>
            <w:top w:val="none" w:sz="0" w:space="0" w:color="auto"/>
            <w:left w:val="none" w:sz="0" w:space="0" w:color="auto"/>
            <w:bottom w:val="none" w:sz="0" w:space="0" w:color="auto"/>
            <w:right w:val="none" w:sz="0" w:space="0" w:color="auto"/>
          </w:divBdr>
        </w:div>
        <w:div w:id="1272129700">
          <w:marLeft w:val="640"/>
          <w:marRight w:val="0"/>
          <w:marTop w:val="0"/>
          <w:marBottom w:val="0"/>
          <w:divBdr>
            <w:top w:val="none" w:sz="0" w:space="0" w:color="auto"/>
            <w:left w:val="none" w:sz="0" w:space="0" w:color="auto"/>
            <w:bottom w:val="none" w:sz="0" w:space="0" w:color="auto"/>
            <w:right w:val="none" w:sz="0" w:space="0" w:color="auto"/>
          </w:divBdr>
        </w:div>
        <w:div w:id="1274947117">
          <w:marLeft w:val="640"/>
          <w:marRight w:val="0"/>
          <w:marTop w:val="0"/>
          <w:marBottom w:val="0"/>
          <w:divBdr>
            <w:top w:val="none" w:sz="0" w:space="0" w:color="auto"/>
            <w:left w:val="none" w:sz="0" w:space="0" w:color="auto"/>
            <w:bottom w:val="none" w:sz="0" w:space="0" w:color="auto"/>
            <w:right w:val="none" w:sz="0" w:space="0" w:color="auto"/>
          </w:divBdr>
        </w:div>
        <w:div w:id="1340084512">
          <w:marLeft w:val="640"/>
          <w:marRight w:val="0"/>
          <w:marTop w:val="0"/>
          <w:marBottom w:val="0"/>
          <w:divBdr>
            <w:top w:val="none" w:sz="0" w:space="0" w:color="auto"/>
            <w:left w:val="none" w:sz="0" w:space="0" w:color="auto"/>
            <w:bottom w:val="none" w:sz="0" w:space="0" w:color="auto"/>
            <w:right w:val="none" w:sz="0" w:space="0" w:color="auto"/>
          </w:divBdr>
        </w:div>
        <w:div w:id="1354915660">
          <w:marLeft w:val="640"/>
          <w:marRight w:val="0"/>
          <w:marTop w:val="0"/>
          <w:marBottom w:val="0"/>
          <w:divBdr>
            <w:top w:val="none" w:sz="0" w:space="0" w:color="auto"/>
            <w:left w:val="none" w:sz="0" w:space="0" w:color="auto"/>
            <w:bottom w:val="none" w:sz="0" w:space="0" w:color="auto"/>
            <w:right w:val="none" w:sz="0" w:space="0" w:color="auto"/>
          </w:divBdr>
        </w:div>
        <w:div w:id="1399787318">
          <w:marLeft w:val="640"/>
          <w:marRight w:val="0"/>
          <w:marTop w:val="0"/>
          <w:marBottom w:val="0"/>
          <w:divBdr>
            <w:top w:val="none" w:sz="0" w:space="0" w:color="auto"/>
            <w:left w:val="none" w:sz="0" w:space="0" w:color="auto"/>
            <w:bottom w:val="none" w:sz="0" w:space="0" w:color="auto"/>
            <w:right w:val="none" w:sz="0" w:space="0" w:color="auto"/>
          </w:divBdr>
        </w:div>
        <w:div w:id="1460953499">
          <w:marLeft w:val="640"/>
          <w:marRight w:val="0"/>
          <w:marTop w:val="0"/>
          <w:marBottom w:val="0"/>
          <w:divBdr>
            <w:top w:val="none" w:sz="0" w:space="0" w:color="auto"/>
            <w:left w:val="none" w:sz="0" w:space="0" w:color="auto"/>
            <w:bottom w:val="none" w:sz="0" w:space="0" w:color="auto"/>
            <w:right w:val="none" w:sz="0" w:space="0" w:color="auto"/>
          </w:divBdr>
        </w:div>
        <w:div w:id="1627195442">
          <w:marLeft w:val="640"/>
          <w:marRight w:val="0"/>
          <w:marTop w:val="0"/>
          <w:marBottom w:val="0"/>
          <w:divBdr>
            <w:top w:val="none" w:sz="0" w:space="0" w:color="auto"/>
            <w:left w:val="none" w:sz="0" w:space="0" w:color="auto"/>
            <w:bottom w:val="none" w:sz="0" w:space="0" w:color="auto"/>
            <w:right w:val="none" w:sz="0" w:space="0" w:color="auto"/>
          </w:divBdr>
        </w:div>
        <w:div w:id="1738018345">
          <w:marLeft w:val="640"/>
          <w:marRight w:val="0"/>
          <w:marTop w:val="0"/>
          <w:marBottom w:val="0"/>
          <w:divBdr>
            <w:top w:val="none" w:sz="0" w:space="0" w:color="auto"/>
            <w:left w:val="none" w:sz="0" w:space="0" w:color="auto"/>
            <w:bottom w:val="none" w:sz="0" w:space="0" w:color="auto"/>
            <w:right w:val="none" w:sz="0" w:space="0" w:color="auto"/>
          </w:divBdr>
        </w:div>
        <w:div w:id="1742487636">
          <w:marLeft w:val="640"/>
          <w:marRight w:val="0"/>
          <w:marTop w:val="0"/>
          <w:marBottom w:val="0"/>
          <w:divBdr>
            <w:top w:val="none" w:sz="0" w:space="0" w:color="auto"/>
            <w:left w:val="none" w:sz="0" w:space="0" w:color="auto"/>
            <w:bottom w:val="none" w:sz="0" w:space="0" w:color="auto"/>
            <w:right w:val="none" w:sz="0" w:space="0" w:color="auto"/>
          </w:divBdr>
        </w:div>
        <w:div w:id="1745102453">
          <w:marLeft w:val="640"/>
          <w:marRight w:val="0"/>
          <w:marTop w:val="0"/>
          <w:marBottom w:val="0"/>
          <w:divBdr>
            <w:top w:val="none" w:sz="0" w:space="0" w:color="auto"/>
            <w:left w:val="none" w:sz="0" w:space="0" w:color="auto"/>
            <w:bottom w:val="none" w:sz="0" w:space="0" w:color="auto"/>
            <w:right w:val="none" w:sz="0" w:space="0" w:color="auto"/>
          </w:divBdr>
        </w:div>
        <w:div w:id="1748729334">
          <w:marLeft w:val="640"/>
          <w:marRight w:val="0"/>
          <w:marTop w:val="0"/>
          <w:marBottom w:val="0"/>
          <w:divBdr>
            <w:top w:val="none" w:sz="0" w:space="0" w:color="auto"/>
            <w:left w:val="none" w:sz="0" w:space="0" w:color="auto"/>
            <w:bottom w:val="none" w:sz="0" w:space="0" w:color="auto"/>
            <w:right w:val="none" w:sz="0" w:space="0" w:color="auto"/>
          </w:divBdr>
        </w:div>
        <w:div w:id="1751611186">
          <w:marLeft w:val="640"/>
          <w:marRight w:val="0"/>
          <w:marTop w:val="0"/>
          <w:marBottom w:val="0"/>
          <w:divBdr>
            <w:top w:val="none" w:sz="0" w:space="0" w:color="auto"/>
            <w:left w:val="none" w:sz="0" w:space="0" w:color="auto"/>
            <w:bottom w:val="none" w:sz="0" w:space="0" w:color="auto"/>
            <w:right w:val="none" w:sz="0" w:space="0" w:color="auto"/>
          </w:divBdr>
        </w:div>
        <w:div w:id="1808740410">
          <w:marLeft w:val="640"/>
          <w:marRight w:val="0"/>
          <w:marTop w:val="0"/>
          <w:marBottom w:val="0"/>
          <w:divBdr>
            <w:top w:val="none" w:sz="0" w:space="0" w:color="auto"/>
            <w:left w:val="none" w:sz="0" w:space="0" w:color="auto"/>
            <w:bottom w:val="none" w:sz="0" w:space="0" w:color="auto"/>
            <w:right w:val="none" w:sz="0" w:space="0" w:color="auto"/>
          </w:divBdr>
        </w:div>
        <w:div w:id="1811901068">
          <w:marLeft w:val="640"/>
          <w:marRight w:val="0"/>
          <w:marTop w:val="0"/>
          <w:marBottom w:val="0"/>
          <w:divBdr>
            <w:top w:val="none" w:sz="0" w:space="0" w:color="auto"/>
            <w:left w:val="none" w:sz="0" w:space="0" w:color="auto"/>
            <w:bottom w:val="none" w:sz="0" w:space="0" w:color="auto"/>
            <w:right w:val="none" w:sz="0" w:space="0" w:color="auto"/>
          </w:divBdr>
        </w:div>
        <w:div w:id="1819494067">
          <w:marLeft w:val="640"/>
          <w:marRight w:val="0"/>
          <w:marTop w:val="0"/>
          <w:marBottom w:val="0"/>
          <w:divBdr>
            <w:top w:val="none" w:sz="0" w:space="0" w:color="auto"/>
            <w:left w:val="none" w:sz="0" w:space="0" w:color="auto"/>
            <w:bottom w:val="none" w:sz="0" w:space="0" w:color="auto"/>
            <w:right w:val="none" w:sz="0" w:space="0" w:color="auto"/>
          </w:divBdr>
        </w:div>
        <w:div w:id="1886286726">
          <w:marLeft w:val="640"/>
          <w:marRight w:val="0"/>
          <w:marTop w:val="0"/>
          <w:marBottom w:val="0"/>
          <w:divBdr>
            <w:top w:val="none" w:sz="0" w:space="0" w:color="auto"/>
            <w:left w:val="none" w:sz="0" w:space="0" w:color="auto"/>
            <w:bottom w:val="none" w:sz="0" w:space="0" w:color="auto"/>
            <w:right w:val="none" w:sz="0" w:space="0" w:color="auto"/>
          </w:divBdr>
        </w:div>
        <w:div w:id="1982150300">
          <w:marLeft w:val="640"/>
          <w:marRight w:val="0"/>
          <w:marTop w:val="0"/>
          <w:marBottom w:val="0"/>
          <w:divBdr>
            <w:top w:val="none" w:sz="0" w:space="0" w:color="auto"/>
            <w:left w:val="none" w:sz="0" w:space="0" w:color="auto"/>
            <w:bottom w:val="none" w:sz="0" w:space="0" w:color="auto"/>
            <w:right w:val="none" w:sz="0" w:space="0" w:color="auto"/>
          </w:divBdr>
        </w:div>
        <w:div w:id="1988511240">
          <w:marLeft w:val="640"/>
          <w:marRight w:val="0"/>
          <w:marTop w:val="0"/>
          <w:marBottom w:val="0"/>
          <w:divBdr>
            <w:top w:val="none" w:sz="0" w:space="0" w:color="auto"/>
            <w:left w:val="none" w:sz="0" w:space="0" w:color="auto"/>
            <w:bottom w:val="none" w:sz="0" w:space="0" w:color="auto"/>
            <w:right w:val="none" w:sz="0" w:space="0" w:color="auto"/>
          </w:divBdr>
        </w:div>
        <w:div w:id="1991985364">
          <w:marLeft w:val="640"/>
          <w:marRight w:val="0"/>
          <w:marTop w:val="0"/>
          <w:marBottom w:val="0"/>
          <w:divBdr>
            <w:top w:val="none" w:sz="0" w:space="0" w:color="auto"/>
            <w:left w:val="none" w:sz="0" w:space="0" w:color="auto"/>
            <w:bottom w:val="none" w:sz="0" w:space="0" w:color="auto"/>
            <w:right w:val="none" w:sz="0" w:space="0" w:color="auto"/>
          </w:divBdr>
        </w:div>
        <w:div w:id="2014608224">
          <w:marLeft w:val="640"/>
          <w:marRight w:val="0"/>
          <w:marTop w:val="0"/>
          <w:marBottom w:val="0"/>
          <w:divBdr>
            <w:top w:val="none" w:sz="0" w:space="0" w:color="auto"/>
            <w:left w:val="none" w:sz="0" w:space="0" w:color="auto"/>
            <w:bottom w:val="none" w:sz="0" w:space="0" w:color="auto"/>
            <w:right w:val="none" w:sz="0" w:space="0" w:color="auto"/>
          </w:divBdr>
        </w:div>
        <w:div w:id="2121606407">
          <w:marLeft w:val="640"/>
          <w:marRight w:val="0"/>
          <w:marTop w:val="0"/>
          <w:marBottom w:val="0"/>
          <w:divBdr>
            <w:top w:val="none" w:sz="0" w:space="0" w:color="auto"/>
            <w:left w:val="none" w:sz="0" w:space="0" w:color="auto"/>
            <w:bottom w:val="none" w:sz="0" w:space="0" w:color="auto"/>
            <w:right w:val="none" w:sz="0" w:space="0" w:color="auto"/>
          </w:divBdr>
        </w:div>
        <w:div w:id="2142767385">
          <w:marLeft w:val="640"/>
          <w:marRight w:val="0"/>
          <w:marTop w:val="0"/>
          <w:marBottom w:val="0"/>
          <w:divBdr>
            <w:top w:val="none" w:sz="0" w:space="0" w:color="auto"/>
            <w:left w:val="none" w:sz="0" w:space="0" w:color="auto"/>
            <w:bottom w:val="none" w:sz="0" w:space="0" w:color="auto"/>
            <w:right w:val="none" w:sz="0" w:space="0" w:color="auto"/>
          </w:divBdr>
        </w:div>
      </w:divsChild>
    </w:div>
    <w:div w:id="1463305930">
      <w:bodyDiv w:val="1"/>
      <w:marLeft w:val="0"/>
      <w:marRight w:val="0"/>
      <w:marTop w:val="0"/>
      <w:marBottom w:val="0"/>
      <w:divBdr>
        <w:top w:val="none" w:sz="0" w:space="0" w:color="auto"/>
        <w:left w:val="none" w:sz="0" w:space="0" w:color="auto"/>
        <w:bottom w:val="none" w:sz="0" w:space="0" w:color="auto"/>
        <w:right w:val="none" w:sz="0" w:space="0" w:color="auto"/>
      </w:divBdr>
    </w:div>
    <w:div w:id="1463697343">
      <w:bodyDiv w:val="1"/>
      <w:marLeft w:val="0"/>
      <w:marRight w:val="0"/>
      <w:marTop w:val="0"/>
      <w:marBottom w:val="0"/>
      <w:divBdr>
        <w:top w:val="none" w:sz="0" w:space="0" w:color="auto"/>
        <w:left w:val="none" w:sz="0" w:space="0" w:color="auto"/>
        <w:bottom w:val="none" w:sz="0" w:space="0" w:color="auto"/>
        <w:right w:val="none" w:sz="0" w:space="0" w:color="auto"/>
      </w:divBdr>
      <w:divsChild>
        <w:div w:id="23138333">
          <w:marLeft w:val="640"/>
          <w:marRight w:val="0"/>
          <w:marTop w:val="0"/>
          <w:marBottom w:val="0"/>
          <w:divBdr>
            <w:top w:val="none" w:sz="0" w:space="0" w:color="auto"/>
            <w:left w:val="none" w:sz="0" w:space="0" w:color="auto"/>
            <w:bottom w:val="none" w:sz="0" w:space="0" w:color="auto"/>
            <w:right w:val="none" w:sz="0" w:space="0" w:color="auto"/>
          </w:divBdr>
        </w:div>
        <w:div w:id="29383063">
          <w:marLeft w:val="640"/>
          <w:marRight w:val="0"/>
          <w:marTop w:val="0"/>
          <w:marBottom w:val="0"/>
          <w:divBdr>
            <w:top w:val="none" w:sz="0" w:space="0" w:color="auto"/>
            <w:left w:val="none" w:sz="0" w:space="0" w:color="auto"/>
            <w:bottom w:val="none" w:sz="0" w:space="0" w:color="auto"/>
            <w:right w:val="none" w:sz="0" w:space="0" w:color="auto"/>
          </w:divBdr>
        </w:div>
        <w:div w:id="72749837">
          <w:marLeft w:val="640"/>
          <w:marRight w:val="0"/>
          <w:marTop w:val="0"/>
          <w:marBottom w:val="0"/>
          <w:divBdr>
            <w:top w:val="none" w:sz="0" w:space="0" w:color="auto"/>
            <w:left w:val="none" w:sz="0" w:space="0" w:color="auto"/>
            <w:bottom w:val="none" w:sz="0" w:space="0" w:color="auto"/>
            <w:right w:val="none" w:sz="0" w:space="0" w:color="auto"/>
          </w:divBdr>
        </w:div>
        <w:div w:id="119425476">
          <w:marLeft w:val="640"/>
          <w:marRight w:val="0"/>
          <w:marTop w:val="0"/>
          <w:marBottom w:val="0"/>
          <w:divBdr>
            <w:top w:val="none" w:sz="0" w:space="0" w:color="auto"/>
            <w:left w:val="none" w:sz="0" w:space="0" w:color="auto"/>
            <w:bottom w:val="none" w:sz="0" w:space="0" w:color="auto"/>
            <w:right w:val="none" w:sz="0" w:space="0" w:color="auto"/>
          </w:divBdr>
        </w:div>
        <w:div w:id="129129627">
          <w:marLeft w:val="640"/>
          <w:marRight w:val="0"/>
          <w:marTop w:val="0"/>
          <w:marBottom w:val="0"/>
          <w:divBdr>
            <w:top w:val="none" w:sz="0" w:space="0" w:color="auto"/>
            <w:left w:val="none" w:sz="0" w:space="0" w:color="auto"/>
            <w:bottom w:val="none" w:sz="0" w:space="0" w:color="auto"/>
            <w:right w:val="none" w:sz="0" w:space="0" w:color="auto"/>
          </w:divBdr>
        </w:div>
        <w:div w:id="157381893">
          <w:marLeft w:val="640"/>
          <w:marRight w:val="0"/>
          <w:marTop w:val="0"/>
          <w:marBottom w:val="0"/>
          <w:divBdr>
            <w:top w:val="none" w:sz="0" w:space="0" w:color="auto"/>
            <w:left w:val="none" w:sz="0" w:space="0" w:color="auto"/>
            <w:bottom w:val="none" w:sz="0" w:space="0" w:color="auto"/>
            <w:right w:val="none" w:sz="0" w:space="0" w:color="auto"/>
          </w:divBdr>
        </w:div>
        <w:div w:id="168445657">
          <w:marLeft w:val="640"/>
          <w:marRight w:val="0"/>
          <w:marTop w:val="0"/>
          <w:marBottom w:val="0"/>
          <w:divBdr>
            <w:top w:val="none" w:sz="0" w:space="0" w:color="auto"/>
            <w:left w:val="none" w:sz="0" w:space="0" w:color="auto"/>
            <w:bottom w:val="none" w:sz="0" w:space="0" w:color="auto"/>
            <w:right w:val="none" w:sz="0" w:space="0" w:color="auto"/>
          </w:divBdr>
        </w:div>
        <w:div w:id="192305197">
          <w:marLeft w:val="640"/>
          <w:marRight w:val="0"/>
          <w:marTop w:val="0"/>
          <w:marBottom w:val="0"/>
          <w:divBdr>
            <w:top w:val="none" w:sz="0" w:space="0" w:color="auto"/>
            <w:left w:val="none" w:sz="0" w:space="0" w:color="auto"/>
            <w:bottom w:val="none" w:sz="0" w:space="0" w:color="auto"/>
            <w:right w:val="none" w:sz="0" w:space="0" w:color="auto"/>
          </w:divBdr>
        </w:div>
        <w:div w:id="194930257">
          <w:marLeft w:val="640"/>
          <w:marRight w:val="0"/>
          <w:marTop w:val="0"/>
          <w:marBottom w:val="0"/>
          <w:divBdr>
            <w:top w:val="none" w:sz="0" w:space="0" w:color="auto"/>
            <w:left w:val="none" w:sz="0" w:space="0" w:color="auto"/>
            <w:bottom w:val="none" w:sz="0" w:space="0" w:color="auto"/>
            <w:right w:val="none" w:sz="0" w:space="0" w:color="auto"/>
          </w:divBdr>
        </w:div>
        <w:div w:id="204802423">
          <w:marLeft w:val="640"/>
          <w:marRight w:val="0"/>
          <w:marTop w:val="0"/>
          <w:marBottom w:val="0"/>
          <w:divBdr>
            <w:top w:val="none" w:sz="0" w:space="0" w:color="auto"/>
            <w:left w:val="none" w:sz="0" w:space="0" w:color="auto"/>
            <w:bottom w:val="none" w:sz="0" w:space="0" w:color="auto"/>
            <w:right w:val="none" w:sz="0" w:space="0" w:color="auto"/>
          </w:divBdr>
        </w:div>
        <w:div w:id="252711532">
          <w:marLeft w:val="640"/>
          <w:marRight w:val="0"/>
          <w:marTop w:val="0"/>
          <w:marBottom w:val="0"/>
          <w:divBdr>
            <w:top w:val="none" w:sz="0" w:space="0" w:color="auto"/>
            <w:left w:val="none" w:sz="0" w:space="0" w:color="auto"/>
            <w:bottom w:val="none" w:sz="0" w:space="0" w:color="auto"/>
            <w:right w:val="none" w:sz="0" w:space="0" w:color="auto"/>
          </w:divBdr>
        </w:div>
        <w:div w:id="278032287">
          <w:marLeft w:val="640"/>
          <w:marRight w:val="0"/>
          <w:marTop w:val="0"/>
          <w:marBottom w:val="0"/>
          <w:divBdr>
            <w:top w:val="none" w:sz="0" w:space="0" w:color="auto"/>
            <w:left w:val="none" w:sz="0" w:space="0" w:color="auto"/>
            <w:bottom w:val="none" w:sz="0" w:space="0" w:color="auto"/>
            <w:right w:val="none" w:sz="0" w:space="0" w:color="auto"/>
          </w:divBdr>
        </w:div>
        <w:div w:id="325864471">
          <w:marLeft w:val="640"/>
          <w:marRight w:val="0"/>
          <w:marTop w:val="0"/>
          <w:marBottom w:val="0"/>
          <w:divBdr>
            <w:top w:val="none" w:sz="0" w:space="0" w:color="auto"/>
            <w:left w:val="none" w:sz="0" w:space="0" w:color="auto"/>
            <w:bottom w:val="none" w:sz="0" w:space="0" w:color="auto"/>
            <w:right w:val="none" w:sz="0" w:space="0" w:color="auto"/>
          </w:divBdr>
        </w:div>
        <w:div w:id="430395944">
          <w:marLeft w:val="640"/>
          <w:marRight w:val="0"/>
          <w:marTop w:val="0"/>
          <w:marBottom w:val="0"/>
          <w:divBdr>
            <w:top w:val="none" w:sz="0" w:space="0" w:color="auto"/>
            <w:left w:val="none" w:sz="0" w:space="0" w:color="auto"/>
            <w:bottom w:val="none" w:sz="0" w:space="0" w:color="auto"/>
            <w:right w:val="none" w:sz="0" w:space="0" w:color="auto"/>
          </w:divBdr>
        </w:div>
        <w:div w:id="474956985">
          <w:marLeft w:val="640"/>
          <w:marRight w:val="0"/>
          <w:marTop w:val="0"/>
          <w:marBottom w:val="0"/>
          <w:divBdr>
            <w:top w:val="none" w:sz="0" w:space="0" w:color="auto"/>
            <w:left w:val="none" w:sz="0" w:space="0" w:color="auto"/>
            <w:bottom w:val="none" w:sz="0" w:space="0" w:color="auto"/>
            <w:right w:val="none" w:sz="0" w:space="0" w:color="auto"/>
          </w:divBdr>
        </w:div>
        <w:div w:id="504245853">
          <w:marLeft w:val="640"/>
          <w:marRight w:val="0"/>
          <w:marTop w:val="0"/>
          <w:marBottom w:val="0"/>
          <w:divBdr>
            <w:top w:val="none" w:sz="0" w:space="0" w:color="auto"/>
            <w:left w:val="none" w:sz="0" w:space="0" w:color="auto"/>
            <w:bottom w:val="none" w:sz="0" w:space="0" w:color="auto"/>
            <w:right w:val="none" w:sz="0" w:space="0" w:color="auto"/>
          </w:divBdr>
        </w:div>
        <w:div w:id="513497832">
          <w:marLeft w:val="640"/>
          <w:marRight w:val="0"/>
          <w:marTop w:val="0"/>
          <w:marBottom w:val="0"/>
          <w:divBdr>
            <w:top w:val="none" w:sz="0" w:space="0" w:color="auto"/>
            <w:left w:val="none" w:sz="0" w:space="0" w:color="auto"/>
            <w:bottom w:val="none" w:sz="0" w:space="0" w:color="auto"/>
            <w:right w:val="none" w:sz="0" w:space="0" w:color="auto"/>
          </w:divBdr>
        </w:div>
        <w:div w:id="517893962">
          <w:marLeft w:val="640"/>
          <w:marRight w:val="0"/>
          <w:marTop w:val="0"/>
          <w:marBottom w:val="0"/>
          <w:divBdr>
            <w:top w:val="none" w:sz="0" w:space="0" w:color="auto"/>
            <w:left w:val="none" w:sz="0" w:space="0" w:color="auto"/>
            <w:bottom w:val="none" w:sz="0" w:space="0" w:color="auto"/>
            <w:right w:val="none" w:sz="0" w:space="0" w:color="auto"/>
          </w:divBdr>
        </w:div>
        <w:div w:id="559748830">
          <w:marLeft w:val="640"/>
          <w:marRight w:val="0"/>
          <w:marTop w:val="0"/>
          <w:marBottom w:val="0"/>
          <w:divBdr>
            <w:top w:val="none" w:sz="0" w:space="0" w:color="auto"/>
            <w:left w:val="none" w:sz="0" w:space="0" w:color="auto"/>
            <w:bottom w:val="none" w:sz="0" w:space="0" w:color="auto"/>
            <w:right w:val="none" w:sz="0" w:space="0" w:color="auto"/>
          </w:divBdr>
        </w:div>
        <w:div w:id="566843052">
          <w:marLeft w:val="640"/>
          <w:marRight w:val="0"/>
          <w:marTop w:val="0"/>
          <w:marBottom w:val="0"/>
          <w:divBdr>
            <w:top w:val="none" w:sz="0" w:space="0" w:color="auto"/>
            <w:left w:val="none" w:sz="0" w:space="0" w:color="auto"/>
            <w:bottom w:val="none" w:sz="0" w:space="0" w:color="auto"/>
            <w:right w:val="none" w:sz="0" w:space="0" w:color="auto"/>
          </w:divBdr>
        </w:div>
        <w:div w:id="573856368">
          <w:marLeft w:val="640"/>
          <w:marRight w:val="0"/>
          <w:marTop w:val="0"/>
          <w:marBottom w:val="0"/>
          <w:divBdr>
            <w:top w:val="none" w:sz="0" w:space="0" w:color="auto"/>
            <w:left w:val="none" w:sz="0" w:space="0" w:color="auto"/>
            <w:bottom w:val="none" w:sz="0" w:space="0" w:color="auto"/>
            <w:right w:val="none" w:sz="0" w:space="0" w:color="auto"/>
          </w:divBdr>
        </w:div>
        <w:div w:id="583341356">
          <w:marLeft w:val="640"/>
          <w:marRight w:val="0"/>
          <w:marTop w:val="0"/>
          <w:marBottom w:val="0"/>
          <w:divBdr>
            <w:top w:val="none" w:sz="0" w:space="0" w:color="auto"/>
            <w:left w:val="none" w:sz="0" w:space="0" w:color="auto"/>
            <w:bottom w:val="none" w:sz="0" w:space="0" w:color="auto"/>
            <w:right w:val="none" w:sz="0" w:space="0" w:color="auto"/>
          </w:divBdr>
        </w:div>
        <w:div w:id="595747554">
          <w:marLeft w:val="640"/>
          <w:marRight w:val="0"/>
          <w:marTop w:val="0"/>
          <w:marBottom w:val="0"/>
          <w:divBdr>
            <w:top w:val="none" w:sz="0" w:space="0" w:color="auto"/>
            <w:left w:val="none" w:sz="0" w:space="0" w:color="auto"/>
            <w:bottom w:val="none" w:sz="0" w:space="0" w:color="auto"/>
            <w:right w:val="none" w:sz="0" w:space="0" w:color="auto"/>
          </w:divBdr>
        </w:div>
        <w:div w:id="599067212">
          <w:marLeft w:val="640"/>
          <w:marRight w:val="0"/>
          <w:marTop w:val="0"/>
          <w:marBottom w:val="0"/>
          <w:divBdr>
            <w:top w:val="none" w:sz="0" w:space="0" w:color="auto"/>
            <w:left w:val="none" w:sz="0" w:space="0" w:color="auto"/>
            <w:bottom w:val="none" w:sz="0" w:space="0" w:color="auto"/>
            <w:right w:val="none" w:sz="0" w:space="0" w:color="auto"/>
          </w:divBdr>
        </w:div>
        <w:div w:id="673340556">
          <w:marLeft w:val="640"/>
          <w:marRight w:val="0"/>
          <w:marTop w:val="0"/>
          <w:marBottom w:val="0"/>
          <w:divBdr>
            <w:top w:val="none" w:sz="0" w:space="0" w:color="auto"/>
            <w:left w:val="none" w:sz="0" w:space="0" w:color="auto"/>
            <w:bottom w:val="none" w:sz="0" w:space="0" w:color="auto"/>
            <w:right w:val="none" w:sz="0" w:space="0" w:color="auto"/>
          </w:divBdr>
        </w:div>
        <w:div w:id="677584490">
          <w:marLeft w:val="640"/>
          <w:marRight w:val="0"/>
          <w:marTop w:val="0"/>
          <w:marBottom w:val="0"/>
          <w:divBdr>
            <w:top w:val="none" w:sz="0" w:space="0" w:color="auto"/>
            <w:left w:val="none" w:sz="0" w:space="0" w:color="auto"/>
            <w:bottom w:val="none" w:sz="0" w:space="0" w:color="auto"/>
            <w:right w:val="none" w:sz="0" w:space="0" w:color="auto"/>
          </w:divBdr>
        </w:div>
        <w:div w:id="683478661">
          <w:marLeft w:val="640"/>
          <w:marRight w:val="0"/>
          <w:marTop w:val="0"/>
          <w:marBottom w:val="0"/>
          <w:divBdr>
            <w:top w:val="none" w:sz="0" w:space="0" w:color="auto"/>
            <w:left w:val="none" w:sz="0" w:space="0" w:color="auto"/>
            <w:bottom w:val="none" w:sz="0" w:space="0" w:color="auto"/>
            <w:right w:val="none" w:sz="0" w:space="0" w:color="auto"/>
          </w:divBdr>
        </w:div>
        <w:div w:id="735394540">
          <w:marLeft w:val="640"/>
          <w:marRight w:val="0"/>
          <w:marTop w:val="0"/>
          <w:marBottom w:val="0"/>
          <w:divBdr>
            <w:top w:val="none" w:sz="0" w:space="0" w:color="auto"/>
            <w:left w:val="none" w:sz="0" w:space="0" w:color="auto"/>
            <w:bottom w:val="none" w:sz="0" w:space="0" w:color="auto"/>
            <w:right w:val="none" w:sz="0" w:space="0" w:color="auto"/>
          </w:divBdr>
        </w:div>
        <w:div w:id="761029497">
          <w:marLeft w:val="640"/>
          <w:marRight w:val="0"/>
          <w:marTop w:val="0"/>
          <w:marBottom w:val="0"/>
          <w:divBdr>
            <w:top w:val="none" w:sz="0" w:space="0" w:color="auto"/>
            <w:left w:val="none" w:sz="0" w:space="0" w:color="auto"/>
            <w:bottom w:val="none" w:sz="0" w:space="0" w:color="auto"/>
            <w:right w:val="none" w:sz="0" w:space="0" w:color="auto"/>
          </w:divBdr>
        </w:div>
        <w:div w:id="769474339">
          <w:marLeft w:val="640"/>
          <w:marRight w:val="0"/>
          <w:marTop w:val="0"/>
          <w:marBottom w:val="0"/>
          <w:divBdr>
            <w:top w:val="none" w:sz="0" w:space="0" w:color="auto"/>
            <w:left w:val="none" w:sz="0" w:space="0" w:color="auto"/>
            <w:bottom w:val="none" w:sz="0" w:space="0" w:color="auto"/>
            <w:right w:val="none" w:sz="0" w:space="0" w:color="auto"/>
          </w:divBdr>
        </w:div>
        <w:div w:id="770659900">
          <w:marLeft w:val="640"/>
          <w:marRight w:val="0"/>
          <w:marTop w:val="0"/>
          <w:marBottom w:val="0"/>
          <w:divBdr>
            <w:top w:val="none" w:sz="0" w:space="0" w:color="auto"/>
            <w:left w:val="none" w:sz="0" w:space="0" w:color="auto"/>
            <w:bottom w:val="none" w:sz="0" w:space="0" w:color="auto"/>
            <w:right w:val="none" w:sz="0" w:space="0" w:color="auto"/>
          </w:divBdr>
        </w:div>
        <w:div w:id="815024570">
          <w:marLeft w:val="640"/>
          <w:marRight w:val="0"/>
          <w:marTop w:val="0"/>
          <w:marBottom w:val="0"/>
          <w:divBdr>
            <w:top w:val="none" w:sz="0" w:space="0" w:color="auto"/>
            <w:left w:val="none" w:sz="0" w:space="0" w:color="auto"/>
            <w:bottom w:val="none" w:sz="0" w:space="0" w:color="auto"/>
            <w:right w:val="none" w:sz="0" w:space="0" w:color="auto"/>
          </w:divBdr>
        </w:div>
        <w:div w:id="871722871">
          <w:marLeft w:val="640"/>
          <w:marRight w:val="0"/>
          <w:marTop w:val="0"/>
          <w:marBottom w:val="0"/>
          <w:divBdr>
            <w:top w:val="none" w:sz="0" w:space="0" w:color="auto"/>
            <w:left w:val="none" w:sz="0" w:space="0" w:color="auto"/>
            <w:bottom w:val="none" w:sz="0" w:space="0" w:color="auto"/>
            <w:right w:val="none" w:sz="0" w:space="0" w:color="auto"/>
          </w:divBdr>
        </w:div>
        <w:div w:id="981351537">
          <w:marLeft w:val="640"/>
          <w:marRight w:val="0"/>
          <w:marTop w:val="0"/>
          <w:marBottom w:val="0"/>
          <w:divBdr>
            <w:top w:val="none" w:sz="0" w:space="0" w:color="auto"/>
            <w:left w:val="none" w:sz="0" w:space="0" w:color="auto"/>
            <w:bottom w:val="none" w:sz="0" w:space="0" w:color="auto"/>
            <w:right w:val="none" w:sz="0" w:space="0" w:color="auto"/>
          </w:divBdr>
        </w:div>
        <w:div w:id="1014456807">
          <w:marLeft w:val="640"/>
          <w:marRight w:val="0"/>
          <w:marTop w:val="0"/>
          <w:marBottom w:val="0"/>
          <w:divBdr>
            <w:top w:val="none" w:sz="0" w:space="0" w:color="auto"/>
            <w:left w:val="none" w:sz="0" w:space="0" w:color="auto"/>
            <w:bottom w:val="none" w:sz="0" w:space="0" w:color="auto"/>
            <w:right w:val="none" w:sz="0" w:space="0" w:color="auto"/>
          </w:divBdr>
        </w:div>
        <w:div w:id="1016661741">
          <w:marLeft w:val="640"/>
          <w:marRight w:val="0"/>
          <w:marTop w:val="0"/>
          <w:marBottom w:val="0"/>
          <w:divBdr>
            <w:top w:val="none" w:sz="0" w:space="0" w:color="auto"/>
            <w:left w:val="none" w:sz="0" w:space="0" w:color="auto"/>
            <w:bottom w:val="none" w:sz="0" w:space="0" w:color="auto"/>
            <w:right w:val="none" w:sz="0" w:space="0" w:color="auto"/>
          </w:divBdr>
        </w:div>
        <w:div w:id="1081873930">
          <w:marLeft w:val="640"/>
          <w:marRight w:val="0"/>
          <w:marTop w:val="0"/>
          <w:marBottom w:val="0"/>
          <w:divBdr>
            <w:top w:val="none" w:sz="0" w:space="0" w:color="auto"/>
            <w:left w:val="none" w:sz="0" w:space="0" w:color="auto"/>
            <w:bottom w:val="none" w:sz="0" w:space="0" w:color="auto"/>
            <w:right w:val="none" w:sz="0" w:space="0" w:color="auto"/>
          </w:divBdr>
        </w:div>
        <w:div w:id="1096099601">
          <w:marLeft w:val="640"/>
          <w:marRight w:val="0"/>
          <w:marTop w:val="0"/>
          <w:marBottom w:val="0"/>
          <w:divBdr>
            <w:top w:val="none" w:sz="0" w:space="0" w:color="auto"/>
            <w:left w:val="none" w:sz="0" w:space="0" w:color="auto"/>
            <w:bottom w:val="none" w:sz="0" w:space="0" w:color="auto"/>
            <w:right w:val="none" w:sz="0" w:space="0" w:color="auto"/>
          </w:divBdr>
        </w:div>
        <w:div w:id="1110704219">
          <w:marLeft w:val="640"/>
          <w:marRight w:val="0"/>
          <w:marTop w:val="0"/>
          <w:marBottom w:val="0"/>
          <w:divBdr>
            <w:top w:val="none" w:sz="0" w:space="0" w:color="auto"/>
            <w:left w:val="none" w:sz="0" w:space="0" w:color="auto"/>
            <w:bottom w:val="none" w:sz="0" w:space="0" w:color="auto"/>
            <w:right w:val="none" w:sz="0" w:space="0" w:color="auto"/>
          </w:divBdr>
        </w:div>
        <w:div w:id="1180585072">
          <w:marLeft w:val="640"/>
          <w:marRight w:val="0"/>
          <w:marTop w:val="0"/>
          <w:marBottom w:val="0"/>
          <w:divBdr>
            <w:top w:val="none" w:sz="0" w:space="0" w:color="auto"/>
            <w:left w:val="none" w:sz="0" w:space="0" w:color="auto"/>
            <w:bottom w:val="none" w:sz="0" w:space="0" w:color="auto"/>
            <w:right w:val="none" w:sz="0" w:space="0" w:color="auto"/>
          </w:divBdr>
        </w:div>
        <w:div w:id="1315717117">
          <w:marLeft w:val="640"/>
          <w:marRight w:val="0"/>
          <w:marTop w:val="0"/>
          <w:marBottom w:val="0"/>
          <w:divBdr>
            <w:top w:val="none" w:sz="0" w:space="0" w:color="auto"/>
            <w:left w:val="none" w:sz="0" w:space="0" w:color="auto"/>
            <w:bottom w:val="none" w:sz="0" w:space="0" w:color="auto"/>
            <w:right w:val="none" w:sz="0" w:space="0" w:color="auto"/>
          </w:divBdr>
        </w:div>
        <w:div w:id="1322197625">
          <w:marLeft w:val="640"/>
          <w:marRight w:val="0"/>
          <w:marTop w:val="0"/>
          <w:marBottom w:val="0"/>
          <w:divBdr>
            <w:top w:val="none" w:sz="0" w:space="0" w:color="auto"/>
            <w:left w:val="none" w:sz="0" w:space="0" w:color="auto"/>
            <w:bottom w:val="none" w:sz="0" w:space="0" w:color="auto"/>
            <w:right w:val="none" w:sz="0" w:space="0" w:color="auto"/>
          </w:divBdr>
        </w:div>
        <w:div w:id="1331828221">
          <w:marLeft w:val="640"/>
          <w:marRight w:val="0"/>
          <w:marTop w:val="0"/>
          <w:marBottom w:val="0"/>
          <w:divBdr>
            <w:top w:val="none" w:sz="0" w:space="0" w:color="auto"/>
            <w:left w:val="none" w:sz="0" w:space="0" w:color="auto"/>
            <w:bottom w:val="none" w:sz="0" w:space="0" w:color="auto"/>
            <w:right w:val="none" w:sz="0" w:space="0" w:color="auto"/>
          </w:divBdr>
        </w:div>
        <w:div w:id="1355107041">
          <w:marLeft w:val="640"/>
          <w:marRight w:val="0"/>
          <w:marTop w:val="0"/>
          <w:marBottom w:val="0"/>
          <w:divBdr>
            <w:top w:val="none" w:sz="0" w:space="0" w:color="auto"/>
            <w:left w:val="none" w:sz="0" w:space="0" w:color="auto"/>
            <w:bottom w:val="none" w:sz="0" w:space="0" w:color="auto"/>
            <w:right w:val="none" w:sz="0" w:space="0" w:color="auto"/>
          </w:divBdr>
        </w:div>
        <w:div w:id="1387410983">
          <w:marLeft w:val="640"/>
          <w:marRight w:val="0"/>
          <w:marTop w:val="0"/>
          <w:marBottom w:val="0"/>
          <w:divBdr>
            <w:top w:val="none" w:sz="0" w:space="0" w:color="auto"/>
            <w:left w:val="none" w:sz="0" w:space="0" w:color="auto"/>
            <w:bottom w:val="none" w:sz="0" w:space="0" w:color="auto"/>
            <w:right w:val="none" w:sz="0" w:space="0" w:color="auto"/>
          </w:divBdr>
        </w:div>
        <w:div w:id="1435200296">
          <w:marLeft w:val="640"/>
          <w:marRight w:val="0"/>
          <w:marTop w:val="0"/>
          <w:marBottom w:val="0"/>
          <w:divBdr>
            <w:top w:val="none" w:sz="0" w:space="0" w:color="auto"/>
            <w:left w:val="none" w:sz="0" w:space="0" w:color="auto"/>
            <w:bottom w:val="none" w:sz="0" w:space="0" w:color="auto"/>
            <w:right w:val="none" w:sz="0" w:space="0" w:color="auto"/>
          </w:divBdr>
        </w:div>
        <w:div w:id="1516533423">
          <w:marLeft w:val="640"/>
          <w:marRight w:val="0"/>
          <w:marTop w:val="0"/>
          <w:marBottom w:val="0"/>
          <w:divBdr>
            <w:top w:val="none" w:sz="0" w:space="0" w:color="auto"/>
            <w:left w:val="none" w:sz="0" w:space="0" w:color="auto"/>
            <w:bottom w:val="none" w:sz="0" w:space="0" w:color="auto"/>
            <w:right w:val="none" w:sz="0" w:space="0" w:color="auto"/>
          </w:divBdr>
        </w:div>
        <w:div w:id="1533768546">
          <w:marLeft w:val="640"/>
          <w:marRight w:val="0"/>
          <w:marTop w:val="0"/>
          <w:marBottom w:val="0"/>
          <w:divBdr>
            <w:top w:val="none" w:sz="0" w:space="0" w:color="auto"/>
            <w:left w:val="none" w:sz="0" w:space="0" w:color="auto"/>
            <w:bottom w:val="none" w:sz="0" w:space="0" w:color="auto"/>
            <w:right w:val="none" w:sz="0" w:space="0" w:color="auto"/>
          </w:divBdr>
        </w:div>
        <w:div w:id="1554190999">
          <w:marLeft w:val="640"/>
          <w:marRight w:val="0"/>
          <w:marTop w:val="0"/>
          <w:marBottom w:val="0"/>
          <w:divBdr>
            <w:top w:val="none" w:sz="0" w:space="0" w:color="auto"/>
            <w:left w:val="none" w:sz="0" w:space="0" w:color="auto"/>
            <w:bottom w:val="none" w:sz="0" w:space="0" w:color="auto"/>
            <w:right w:val="none" w:sz="0" w:space="0" w:color="auto"/>
          </w:divBdr>
        </w:div>
        <w:div w:id="1633558439">
          <w:marLeft w:val="640"/>
          <w:marRight w:val="0"/>
          <w:marTop w:val="0"/>
          <w:marBottom w:val="0"/>
          <w:divBdr>
            <w:top w:val="none" w:sz="0" w:space="0" w:color="auto"/>
            <w:left w:val="none" w:sz="0" w:space="0" w:color="auto"/>
            <w:bottom w:val="none" w:sz="0" w:space="0" w:color="auto"/>
            <w:right w:val="none" w:sz="0" w:space="0" w:color="auto"/>
          </w:divBdr>
        </w:div>
        <w:div w:id="1642071945">
          <w:marLeft w:val="640"/>
          <w:marRight w:val="0"/>
          <w:marTop w:val="0"/>
          <w:marBottom w:val="0"/>
          <w:divBdr>
            <w:top w:val="none" w:sz="0" w:space="0" w:color="auto"/>
            <w:left w:val="none" w:sz="0" w:space="0" w:color="auto"/>
            <w:bottom w:val="none" w:sz="0" w:space="0" w:color="auto"/>
            <w:right w:val="none" w:sz="0" w:space="0" w:color="auto"/>
          </w:divBdr>
        </w:div>
        <w:div w:id="1651254991">
          <w:marLeft w:val="640"/>
          <w:marRight w:val="0"/>
          <w:marTop w:val="0"/>
          <w:marBottom w:val="0"/>
          <w:divBdr>
            <w:top w:val="none" w:sz="0" w:space="0" w:color="auto"/>
            <w:left w:val="none" w:sz="0" w:space="0" w:color="auto"/>
            <w:bottom w:val="none" w:sz="0" w:space="0" w:color="auto"/>
            <w:right w:val="none" w:sz="0" w:space="0" w:color="auto"/>
          </w:divBdr>
        </w:div>
        <w:div w:id="1655177897">
          <w:marLeft w:val="640"/>
          <w:marRight w:val="0"/>
          <w:marTop w:val="0"/>
          <w:marBottom w:val="0"/>
          <w:divBdr>
            <w:top w:val="none" w:sz="0" w:space="0" w:color="auto"/>
            <w:left w:val="none" w:sz="0" w:space="0" w:color="auto"/>
            <w:bottom w:val="none" w:sz="0" w:space="0" w:color="auto"/>
            <w:right w:val="none" w:sz="0" w:space="0" w:color="auto"/>
          </w:divBdr>
        </w:div>
        <w:div w:id="1745643706">
          <w:marLeft w:val="640"/>
          <w:marRight w:val="0"/>
          <w:marTop w:val="0"/>
          <w:marBottom w:val="0"/>
          <w:divBdr>
            <w:top w:val="none" w:sz="0" w:space="0" w:color="auto"/>
            <w:left w:val="none" w:sz="0" w:space="0" w:color="auto"/>
            <w:bottom w:val="none" w:sz="0" w:space="0" w:color="auto"/>
            <w:right w:val="none" w:sz="0" w:space="0" w:color="auto"/>
          </w:divBdr>
        </w:div>
        <w:div w:id="1758861093">
          <w:marLeft w:val="640"/>
          <w:marRight w:val="0"/>
          <w:marTop w:val="0"/>
          <w:marBottom w:val="0"/>
          <w:divBdr>
            <w:top w:val="none" w:sz="0" w:space="0" w:color="auto"/>
            <w:left w:val="none" w:sz="0" w:space="0" w:color="auto"/>
            <w:bottom w:val="none" w:sz="0" w:space="0" w:color="auto"/>
            <w:right w:val="none" w:sz="0" w:space="0" w:color="auto"/>
          </w:divBdr>
        </w:div>
        <w:div w:id="1790784817">
          <w:marLeft w:val="640"/>
          <w:marRight w:val="0"/>
          <w:marTop w:val="0"/>
          <w:marBottom w:val="0"/>
          <w:divBdr>
            <w:top w:val="none" w:sz="0" w:space="0" w:color="auto"/>
            <w:left w:val="none" w:sz="0" w:space="0" w:color="auto"/>
            <w:bottom w:val="none" w:sz="0" w:space="0" w:color="auto"/>
            <w:right w:val="none" w:sz="0" w:space="0" w:color="auto"/>
          </w:divBdr>
        </w:div>
        <w:div w:id="1791196615">
          <w:marLeft w:val="640"/>
          <w:marRight w:val="0"/>
          <w:marTop w:val="0"/>
          <w:marBottom w:val="0"/>
          <w:divBdr>
            <w:top w:val="none" w:sz="0" w:space="0" w:color="auto"/>
            <w:left w:val="none" w:sz="0" w:space="0" w:color="auto"/>
            <w:bottom w:val="none" w:sz="0" w:space="0" w:color="auto"/>
            <w:right w:val="none" w:sz="0" w:space="0" w:color="auto"/>
          </w:divBdr>
        </w:div>
        <w:div w:id="1856260926">
          <w:marLeft w:val="640"/>
          <w:marRight w:val="0"/>
          <w:marTop w:val="0"/>
          <w:marBottom w:val="0"/>
          <w:divBdr>
            <w:top w:val="none" w:sz="0" w:space="0" w:color="auto"/>
            <w:left w:val="none" w:sz="0" w:space="0" w:color="auto"/>
            <w:bottom w:val="none" w:sz="0" w:space="0" w:color="auto"/>
            <w:right w:val="none" w:sz="0" w:space="0" w:color="auto"/>
          </w:divBdr>
        </w:div>
        <w:div w:id="1878005441">
          <w:marLeft w:val="640"/>
          <w:marRight w:val="0"/>
          <w:marTop w:val="0"/>
          <w:marBottom w:val="0"/>
          <w:divBdr>
            <w:top w:val="none" w:sz="0" w:space="0" w:color="auto"/>
            <w:left w:val="none" w:sz="0" w:space="0" w:color="auto"/>
            <w:bottom w:val="none" w:sz="0" w:space="0" w:color="auto"/>
            <w:right w:val="none" w:sz="0" w:space="0" w:color="auto"/>
          </w:divBdr>
        </w:div>
        <w:div w:id="1895385514">
          <w:marLeft w:val="640"/>
          <w:marRight w:val="0"/>
          <w:marTop w:val="0"/>
          <w:marBottom w:val="0"/>
          <w:divBdr>
            <w:top w:val="none" w:sz="0" w:space="0" w:color="auto"/>
            <w:left w:val="none" w:sz="0" w:space="0" w:color="auto"/>
            <w:bottom w:val="none" w:sz="0" w:space="0" w:color="auto"/>
            <w:right w:val="none" w:sz="0" w:space="0" w:color="auto"/>
          </w:divBdr>
        </w:div>
        <w:div w:id="1941908294">
          <w:marLeft w:val="640"/>
          <w:marRight w:val="0"/>
          <w:marTop w:val="0"/>
          <w:marBottom w:val="0"/>
          <w:divBdr>
            <w:top w:val="none" w:sz="0" w:space="0" w:color="auto"/>
            <w:left w:val="none" w:sz="0" w:space="0" w:color="auto"/>
            <w:bottom w:val="none" w:sz="0" w:space="0" w:color="auto"/>
            <w:right w:val="none" w:sz="0" w:space="0" w:color="auto"/>
          </w:divBdr>
        </w:div>
        <w:div w:id="1997217853">
          <w:marLeft w:val="640"/>
          <w:marRight w:val="0"/>
          <w:marTop w:val="0"/>
          <w:marBottom w:val="0"/>
          <w:divBdr>
            <w:top w:val="none" w:sz="0" w:space="0" w:color="auto"/>
            <w:left w:val="none" w:sz="0" w:space="0" w:color="auto"/>
            <w:bottom w:val="none" w:sz="0" w:space="0" w:color="auto"/>
            <w:right w:val="none" w:sz="0" w:space="0" w:color="auto"/>
          </w:divBdr>
        </w:div>
        <w:div w:id="2009478667">
          <w:marLeft w:val="640"/>
          <w:marRight w:val="0"/>
          <w:marTop w:val="0"/>
          <w:marBottom w:val="0"/>
          <w:divBdr>
            <w:top w:val="none" w:sz="0" w:space="0" w:color="auto"/>
            <w:left w:val="none" w:sz="0" w:space="0" w:color="auto"/>
            <w:bottom w:val="none" w:sz="0" w:space="0" w:color="auto"/>
            <w:right w:val="none" w:sz="0" w:space="0" w:color="auto"/>
          </w:divBdr>
        </w:div>
        <w:div w:id="2012102278">
          <w:marLeft w:val="640"/>
          <w:marRight w:val="0"/>
          <w:marTop w:val="0"/>
          <w:marBottom w:val="0"/>
          <w:divBdr>
            <w:top w:val="none" w:sz="0" w:space="0" w:color="auto"/>
            <w:left w:val="none" w:sz="0" w:space="0" w:color="auto"/>
            <w:bottom w:val="none" w:sz="0" w:space="0" w:color="auto"/>
            <w:right w:val="none" w:sz="0" w:space="0" w:color="auto"/>
          </w:divBdr>
        </w:div>
        <w:div w:id="2038266655">
          <w:marLeft w:val="640"/>
          <w:marRight w:val="0"/>
          <w:marTop w:val="0"/>
          <w:marBottom w:val="0"/>
          <w:divBdr>
            <w:top w:val="none" w:sz="0" w:space="0" w:color="auto"/>
            <w:left w:val="none" w:sz="0" w:space="0" w:color="auto"/>
            <w:bottom w:val="none" w:sz="0" w:space="0" w:color="auto"/>
            <w:right w:val="none" w:sz="0" w:space="0" w:color="auto"/>
          </w:divBdr>
        </w:div>
        <w:div w:id="2052797870">
          <w:marLeft w:val="640"/>
          <w:marRight w:val="0"/>
          <w:marTop w:val="0"/>
          <w:marBottom w:val="0"/>
          <w:divBdr>
            <w:top w:val="none" w:sz="0" w:space="0" w:color="auto"/>
            <w:left w:val="none" w:sz="0" w:space="0" w:color="auto"/>
            <w:bottom w:val="none" w:sz="0" w:space="0" w:color="auto"/>
            <w:right w:val="none" w:sz="0" w:space="0" w:color="auto"/>
          </w:divBdr>
        </w:div>
        <w:div w:id="2080321732">
          <w:marLeft w:val="640"/>
          <w:marRight w:val="0"/>
          <w:marTop w:val="0"/>
          <w:marBottom w:val="0"/>
          <w:divBdr>
            <w:top w:val="none" w:sz="0" w:space="0" w:color="auto"/>
            <w:left w:val="none" w:sz="0" w:space="0" w:color="auto"/>
            <w:bottom w:val="none" w:sz="0" w:space="0" w:color="auto"/>
            <w:right w:val="none" w:sz="0" w:space="0" w:color="auto"/>
          </w:divBdr>
        </w:div>
        <w:div w:id="2088795364">
          <w:marLeft w:val="640"/>
          <w:marRight w:val="0"/>
          <w:marTop w:val="0"/>
          <w:marBottom w:val="0"/>
          <w:divBdr>
            <w:top w:val="none" w:sz="0" w:space="0" w:color="auto"/>
            <w:left w:val="none" w:sz="0" w:space="0" w:color="auto"/>
            <w:bottom w:val="none" w:sz="0" w:space="0" w:color="auto"/>
            <w:right w:val="none" w:sz="0" w:space="0" w:color="auto"/>
          </w:divBdr>
        </w:div>
        <w:div w:id="2112892665">
          <w:marLeft w:val="640"/>
          <w:marRight w:val="0"/>
          <w:marTop w:val="0"/>
          <w:marBottom w:val="0"/>
          <w:divBdr>
            <w:top w:val="none" w:sz="0" w:space="0" w:color="auto"/>
            <w:left w:val="none" w:sz="0" w:space="0" w:color="auto"/>
            <w:bottom w:val="none" w:sz="0" w:space="0" w:color="auto"/>
            <w:right w:val="none" w:sz="0" w:space="0" w:color="auto"/>
          </w:divBdr>
        </w:div>
        <w:div w:id="2113013039">
          <w:marLeft w:val="640"/>
          <w:marRight w:val="0"/>
          <w:marTop w:val="0"/>
          <w:marBottom w:val="0"/>
          <w:divBdr>
            <w:top w:val="none" w:sz="0" w:space="0" w:color="auto"/>
            <w:left w:val="none" w:sz="0" w:space="0" w:color="auto"/>
            <w:bottom w:val="none" w:sz="0" w:space="0" w:color="auto"/>
            <w:right w:val="none" w:sz="0" w:space="0" w:color="auto"/>
          </w:divBdr>
        </w:div>
      </w:divsChild>
    </w:div>
    <w:div w:id="1465079211">
      <w:bodyDiv w:val="1"/>
      <w:marLeft w:val="0"/>
      <w:marRight w:val="0"/>
      <w:marTop w:val="0"/>
      <w:marBottom w:val="0"/>
      <w:divBdr>
        <w:top w:val="none" w:sz="0" w:space="0" w:color="auto"/>
        <w:left w:val="none" w:sz="0" w:space="0" w:color="auto"/>
        <w:bottom w:val="none" w:sz="0" w:space="0" w:color="auto"/>
        <w:right w:val="none" w:sz="0" w:space="0" w:color="auto"/>
      </w:divBdr>
    </w:div>
    <w:div w:id="1467316371">
      <w:bodyDiv w:val="1"/>
      <w:marLeft w:val="0"/>
      <w:marRight w:val="0"/>
      <w:marTop w:val="0"/>
      <w:marBottom w:val="0"/>
      <w:divBdr>
        <w:top w:val="none" w:sz="0" w:space="0" w:color="auto"/>
        <w:left w:val="none" w:sz="0" w:space="0" w:color="auto"/>
        <w:bottom w:val="none" w:sz="0" w:space="0" w:color="auto"/>
        <w:right w:val="none" w:sz="0" w:space="0" w:color="auto"/>
      </w:divBdr>
      <w:divsChild>
        <w:div w:id="32079607">
          <w:marLeft w:val="640"/>
          <w:marRight w:val="0"/>
          <w:marTop w:val="0"/>
          <w:marBottom w:val="0"/>
          <w:divBdr>
            <w:top w:val="none" w:sz="0" w:space="0" w:color="auto"/>
            <w:left w:val="none" w:sz="0" w:space="0" w:color="auto"/>
            <w:bottom w:val="none" w:sz="0" w:space="0" w:color="auto"/>
            <w:right w:val="none" w:sz="0" w:space="0" w:color="auto"/>
          </w:divBdr>
        </w:div>
        <w:div w:id="85152869">
          <w:marLeft w:val="640"/>
          <w:marRight w:val="0"/>
          <w:marTop w:val="0"/>
          <w:marBottom w:val="0"/>
          <w:divBdr>
            <w:top w:val="none" w:sz="0" w:space="0" w:color="auto"/>
            <w:left w:val="none" w:sz="0" w:space="0" w:color="auto"/>
            <w:bottom w:val="none" w:sz="0" w:space="0" w:color="auto"/>
            <w:right w:val="none" w:sz="0" w:space="0" w:color="auto"/>
          </w:divBdr>
        </w:div>
        <w:div w:id="107237726">
          <w:marLeft w:val="640"/>
          <w:marRight w:val="0"/>
          <w:marTop w:val="0"/>
          <w:marBottom w:val="0"/>
          <w:divBdr>
            <w:top w:val="none" w:sz="0" w:space="0" w:color="auto"/>
            <w:left w:val="none" w:sz="0" w:space="0" w:color="auto"/>
            <w:bottom w:val="none" w:sz="0" w:space="0" w:color="auto"/>
            <w:right w:val="none" w:sz="0" w:space="0" w:color="auto"/>
          </w:divBdr>
        </w:div>
        <w:div w:id="166332225">
          <w:marLeft w:val="640"/>
          <w:marRight w:val="0"/>
          <w:marTop w:val="0"/>
          <w:marBottom w:val="0"/>
          <w:divBdr>
            <w:top w:val="none" w:sz="0" w:space="0" w:color="auto"/>
            <w:left w:val="none" w:sz="0" w:space="0" w:color="auto"/>
            <w:bottom w:val="none" w:sz="0" w:space="0" w:color="auto"/>
            <w:right w:val="none" w:sz="0" w:space="0" w:color="auto"/>
          </w:divBdr>
        </w:div>
        <w:div w:id="190459568">
          <w:marLeft w:val="640"/>
          <w:marRight w:val="0"/>
          <w:marTop w:val="0"/>
          <w:marBottom w:val="0"/>
          <w:divBdr>
            <w:top w:val="none" w:sz="0" w:space="0" w:color="auto"/>
            <w:left w:val="none" w:sz="0" w:space="0" w:color="auto"/>
            <w:bottom w:val="none" w:sz="0" w:space="0" w:color="auto"/>
            <w:right w:val="none" w:sz="0" w:space="0" w:color="auto"/>
          </w:divBdr>
        </w:div>
        <w:div w:id="216942815">
          <w:marLeft w:val="640"/>
          <w:marRight w:val="0"/>
          <w:marTop w:val="0"/>
          <w:marBottom w:val="0"/>
          <w:divBdr>
            <w:top w:val="none" w:sz="0" w:space="0" w:color="auto"/>
            <w:left w:val="none" w:sz="0" w:space="0" w:color="auto"/>
            <w:bottom w:val="none" w:sz="0" w:space="0" w:color="auto"/>
            <w:right w:val="none" w:sz="0" w:space="0" w:color="auto"/>
          </w:divBdr>
        </w:div>
        <w:div w:id="247738556">
          <w:marLeft w:val="640"/>
          <w:marRight w:val="0"/>
          <w:marTop w:val="0"/>
          <w:marBottom w:val="0"/>
          <w:divBdr>
            <w:top w:val="none" w:sz="0" w:space="0" w:color="auto"/>
            <w:left w:val="none" w:sz="0" w:space="0" w:color="auto"/>
            <w:bottom w:val="none" w:sz="0" w:space="0" w:color="auto"/>
            <w:right w:val="none" w:sz="0" w:space="0" w:color="auto"/>
          </w:divBdr>
        </w:div>
        <w:div w:id="279917473">
          <w:marLeft w:val="640"/>
          <w:marRight w:val="0"/>
          <w:marTop w:val="0"/>
          <w:marBottom w:val="0"/>
          <w:divBdr>
            <w:top w:val="none" w:sz="0" w:space="0" w:color="auto"/>
            <w:left w:val="none" w:sz="0" w:space="0" w:color="auto"/>
            <w:bottom w:val="none" w:sz="0" w:space="0" w:color="auto"/>
            <w:right w:val="none" w:sz="0" w:space="0" w:color="auto"/>
          </w:divBdr>
        </w:div>
        <w:div w:id="324239116">
          <w:marLeft w:val="640"/>
          <w:marRight w:val="0"/>
          <w:marTop w:val="0"/>
          <w:marBottom w:val="0"/>
          <w:divBdr>
            <w:top w:val="none" w:sz="0" w:space="0" w:color="auto"/>
            <w:left w:val="none" w:sz="0" w:space="0" w:color="auto"/>
            <w:bottom w:val="none" w:sz="0" w:space="0" w:color="auto"/>
            <w:right w:val="none" w:sz="0" w:space="0" w:color="auto"/>
          </w:divBdr>
        </w:div>
        <w:div w:id="414402030">
          <w:marLeft w:val="640"/>
          <w:marRight w:val="0"/>
          <w:marTop w:val="0"/>
          <w:marBottom w:val="0"/>
          <w:divBdr>
            <w:top w:val="none" w:sz="0" w:space="0" w:color="auto"/>
            <w:left w:val="none" w:sz="0" w:space="0" w:color="auto"/>
            <w:bottom w:val="none" w:sz="0" w:space="0" w:color="auto"/>
            <w:right w:val="none" w:sz="0" w:space="0" w:color="auto"/>
          </w:divBdr>
        </w:div>
        <w:div w:id="443772550">
          <w:marLeft w:val="640"/>
          <w:marRight w:val="0"/>
          <w:marTop w:val="0"/>
          <w:marBottom w:val="0"/>
          <w:divBdr>
            <w:top w:val="none" w:sz="0" w:space="0" w:color="auto"/>
            <w:left w:val="none" w:sz="0" w:space="0" w:color="auto"/>
            <w:bottom w:val="none" w:sz="0" w:space="0" w:color="auto"/>
            <w:right w:val="none" w:sz="0" w:space="0" w:color="auto"/>
          </w:divBdr>
        </w:div>
        <w:div w:id="493299319">
          <w:marLeft w:val="640"/>
          <w:marRight w:val="0"/>
          <w:marTop w:val="0"/>
          <w:marBottom w:val="0"/>
          <w:divBdr>
            <w:top w:val="none" w:sz="0" w:space="0" w:color="auto"/>
            <w:left w:val="none" w:sz="0" w:space="0" w:color="auto"/>
            <w:bottom w:val="none" w:sz="0" w:space="0" w:color="auto"/>
            <w:right w:val="none" w:sz="0" w:space="0" w:color="auto"/>
          </w:divBdr>
        </w:div>
        <w:div w:id="499082976">
          <w:marLeft w:val="640"/>
          <w:marRight w:val="0"/>
          <w:marTop w:val="0"/>
          <w:marBottom w:val="0"/>
          <w:divBdr>
            <w:top w:val="none" w:sz="0" w:space="0" w:color="auto"/>
            <w:left w:val="none" w:sz="0" w:space="0" w:color="auto"/>
            <w:bottom w:val="none" w:sz="0" w:space="0" w:color="auto"/>
            <w:right w:val="none" w:sz="0" w:space="0" w:color="auto"/>
          </w:divBdr>
        </w:div>
        <w:div w:id="527984413">
          <w:marLeft w:val="640"/>
          <w:marRight w:val="0"/>
          <w:marTop w:val="0"/>
          <w:marBottom w:val="0"/>
          <w:divBdr>
            <w:top w:val="none" w:sz="0" w:space="0" w:color="auto"/>
            <w:left w:val="none" w:sz="0" w:space="0" w:color="auto"/>
            <w:bottom w:val="none" w:sz="0" w:space="0" w:color="auto"/>
            <w:right w:val="none" w:sz="0" w:space="0" w:color="auto"/>
          </w:divBdr>
        </w:div>
        <w:div w:id="626471737">
          <w:marLeft w:val="640"/>
          <w:marRight w:val="0"/>
          <w:marTop w:val="0"/>
          <w:marBottom w:val="0"/>
          <w:divBdr>
            <w:top w:val="none" w:sz="0" w:space="0" w:color="auto"/>
            <w:left w:val="none" w:sz="0" w:space="0" w:color="auto"/>
            <w:bottom w:val="none" w:sz="0" w:space="0" w:color="auto"/>
            <w:right w:val="none" w:sz="0" w:space="0" w:color="auto"/>
          </w:divBdr>
        </w:div>
        <w:div w:id="676924893">
          <w:marLeft w:val="640"/>
          <w:marRight w:val="0"/>
          <w:marTop w:val="0"/>
          <w:marBottom w:val="0"/>
          <w:divBdr>
            <w:top w:val="none" w:sz="0" w:space="0" w:color="auto"/>
            <w:left w:val="none" w:sz="0" w:space="0" w:color="auto"/>
            <w:bottom w:val="none" w:sz="0" w:space="0" w:color="auto"/>
            <w:right w:val="none" w:sz="0" w:space="0" w:color="auto"/>
          </w:divBdr>
        </w:div>
        <w:div w:id="689726323">
          <w:marLeft w:val="640"/>
          <w:marRight w:val="0"/>
          <w:marTop w:val="0"/>
          <w:marBottom w:val="0"/>
          <w:divBdr>
            <w:top w:val="none" w:sz="0" w:space="0" w:color="auto"/>
            <w:left w:val="none" w:sz="0" w:space="0" w:color="auto"/>
            <w:bottom w:val="none" w:sz="0" w:space="0" w:color="auto"/>
            <w:right w:val="none" w:sz="0" w:space="0" w:color="auto"/>
          </w:divBdr>
        </w:div>
        <w:div w:id="694693530">
          <w:marLeft w:val="640"/>
          <w:marRight w:val="0"/>
          <w:marTop w:val="0"/>
          <w:marBottom w:val="0"/>
          <w:divBdr>
            <w:top w:val="none" w:sz="0" w:space="0" w:color="auto"/>
            <w:left w:val="none" w:sz="0" w:space="0" w:color="auto"/>
            <w:bottom w:val="none" w:sz="0" w:space="0" w:color="auto"/>
            <w:right w:val="none" w:sz="0" w:space="0" w:color="auto"/>
          </w:divBdr>
        </w:div>
        <w:div w:id="735932103">
          <w:marLeft w:val="640"/>
          <w:marRight w:val="0"/>
          <w:marTop w:val="0"/>
          <w:marBottom w:val="0"/>
          <w:divBdr>
            <w:top w:val="none" w:sz="0" w:space="0" w:color="auto"/>
            <w:left w:val="none" w:sz="0" w:space="0" w:color="auto"/>
            <w:bottom w:val="none" w:sz="0" w:space="0" w:color="auto"/>
            <w:right w:val="none" w:sz="0" w:space="0" w:color="auto"/>
          </w:divBdr>
        </w:div>
        <w:div w:id="736515347">
          <w:marLeft w:val="640"/>
          <w:marRight w:val="0"/>
          <w:marTop w:val="0"/>
          <w:marBottom w:val="0"/>
          <w:divBdr>
            <w:top w:val="none" w:sz="0" w:space="0" w:color="auto"/>
            <w:left w:val="none" w:sz="0" w:space="0" w:color="auto"/>
            <w:bottom w:val="none" w:sz="0" w:space="0" w:color="auto"/>
            <w:right w:val="none" w:sz="0" w:space="0" w:color="auto"/>
          </w:divBdr>
        </w:div>
        <w:div w:id="747457010">
          <w:marLeft w:val="640"/>
          <w:marRight w:val="0"/>
          <w:marTop w:val="0"/>
          <w:marBottom w:val="0"/>
          <w:divBdr>
            <w:top w:val="none" w:sz="0" w:space="0" w:color="auto"/>
            <w:left w:val="none" w:sz="0" w:space="0" w:color="auto"/>
            <w:bottom w:val="none" w:sz="0" w:space="0" w:color="auto"/>
            <w:right w:val="none" w:sz="0" w:space="0" w:color="auto"/>
          </w:divBdr>
        </w:div>
        <w:div w:id="779421750">
          <w:marLeft w:val="640"/>
          <w:marRight w:val="0"/>
          <w:marTop w:val="0"/>
          <w:marBottom w:val="0"/>
          <w:divBdr>
            <w:top w:val="none" w:sz="0" w:space="0" w:color="auto"/>
            <w:left w:val="none" w:sz="0" w:space="0" w:color="auto"/>
            <w:bottom w:val="none" w:sz="0" w:space="0" w:color="auto"/>
            <w:right w:val="none" w:sz="0" w:space="0" w:color="auto"/>
          </w:divBdr>
        </w:div>
        <w:div w:id="814640409">
          <w:marLeft w:val="640"/>
          <w:marRight w:val="0"/>
          <w:marTop w:val="0"/>
          <w:marBottom w:val="0"/>
          <w:divBdr>
            <w:top w:val="none" w:sz="0" w:space="0" w:color="auto"/>
            <w:left w:val="none" w:sz="0" w:space="0" w:color="auto"/>
            <w:bottom w:val="none" w:sz="0" w:space="0" w:color="auto"/>
            <w:right w:val="none" w:sz="0" w:space="0" w:color="auto"/>
          </w:divBdr>
        </w:div>
        <w:div w:id="839464172">
          <w:marLeft w:val="640"/>
          <w:marRight w:val="0"/>
          <w:marTop w:val="0"/>
          <w:marBottom w:val="0"/>
          <w:divBdr>
            <w:top w:val="none" w:sz="0" w:space="0" w:color="auto"/>
            <w:left w:val="none" w:sz="0" w:space="0" w:color="auto"/>
            <w:bottom w:val="none" w:sz="0" w:space="0" w:color="auto"/>
            <w:right w:val="none" w:sz="0" w:space="0" w:color="auto"/>
          </w:divBdr>
        </w:div>
        <w:div w:id="855537786">
          <w:marLeft w:val="640"/>
          <w:marRight w:val="0"/>
          <w:marTop w:val="0"/>
          <w:marBottom w:val="0"/>
          <w:divBdr>
            <w:top w:val="none" w:sz="0" w:space="0" w:color="auto"/>
            <w:left w:val="none" w:sz="0" w:space="0" w:color="auto"/>
            <w:bottom w:val="none" w:sz="0" w:space="0" w:color="auto"/>
            <w:right w:val="none" w:sz="0" w:space="0" w:color="auto"/>
          </w:divBdr>
        </w:div>
        <w:div w:id="914821419">
          <w:marLeft w:val="640"/>
          <w:marRight w:val="0"/>
          <w:marTop w:val="0"/>
          <w:marBottom w:val="0"/>
          <w:divBdr>
            <w:top w:val="none" w:sz="0" w:space="0" w:color="auto"/>
            <w:left w:val="none" w:sz="0" w:space="0" w:color="auto"/>
            <w:bottom w:val="none" w:sz="0" w:space="0" w:color="auto"/>
            <w:right w:val="none" w:sz="0" w:space="0" w:color="auto"/>
          </w:divBdr>
        </w:div>
        <w:div w:id="949163455">
          <w:marLeft w:val="640"/>
          <w:marRight w:val="0"/>
          <w:marTop w:val="0"/>
          <w:marBottom w:val="0"/>
          <w:divBdr>
            <w:top w:val="none" w:sz="0" w:space="0" w:color="auto"/>
            <w:left w:val="none" w:sz="0" w:space="0" w:color="auto"/>
            <w:bottom w:val="none" w:sz="0" w:space="0" w:color="auto"/>
            <w:right w:val="none" w:sz="0" w:space="0" w:color="auto"/>
          </w:divBdr>
        </w:div>
        <w:div w:id="962035687">
          <w:marLeft w:val="640"/>
          <w:marRight w:val="0"/>
          <w:marTop w:val="0"/>
          <w:marBottom w:val="0"/>
          <w:divBdr>
            <w:top w:val="none" w:sz="0" w:space="0" w:color="auto"/>
            <w:left w:val="none" w:sz="0" w:space="0" w:color="auto"/>
            <w:bottom w:val="none" w:sz="0" w:space="0" w:color="auto"/>
            <w:right w:val="none" w:sz="0" w:space="0" w:color="auto"/>
          </w:divBdr>
        </w:div>
        <w:div w:id="970020333">
          <w:marLeft w:val="640"/>
          <w:marRight w:val="0"/>
          <w:marTop w:val="0"/>
          <w:marBottom w:val="0"/>
          <w:divBdr>
            <w:top w:val="none" w:sz="0" w:space="0" w:color="auto"/>
            <w:left w:val="none" w:sz="0" w:space="0" w:color="auto"/>
            <w:bottom w:val="none" w:sz="0" w:space="0" w:color="auto"/>
            <w:right w:val="none" w:sz="0" w:space="0" w:color="auto"/>
          </w:divBdr>
        </w:div>
        <w:div w:id="1012074791">
          <w:marLeft w:val="640"/>
          <w:marRight w:val="0"/>
          <w:marTop w:val="0"/>
          <w:marBottom w:val="0"/>
          <w:divBdr>
            <w:top w:val="none" w:sz="0" w:space="0" w:color="auto"/>
            <w:left w:val="none" w:sz="0" w:space="0" w:color="auto"/>
            <w:bottom w:val="none" w:sz="0" w:space="0" w:color="auto"/>
            <w:right w:val="none" w:sz="0" w:space="0" w:color="auto"/>
          </w:divBdr>
        </w:div>
        <w:div w:id="1035691773">
          <w:marLeft w:val="640"/>
          <w:marRight w:val="0"/>
          <w:marTop w:val="0"/>
          <w:marBottom w:val="0"/>
          <w:divBdr>
            <w:top w:val="none" w:sz="0" w:space="0" w:color="auto"/>
            <w:left w:val="none" w:sz="0" w:space="0" w:color="auto"/>
            <w:bottom w:val="none" w:sz="0" w:space="0" w:color="auto"/>
            <w:right w:val="none" w:sz="0" w:space="0" w:color="auto"/>
          </w:divBdr>
        </w:div>
        <w:div w:id="1115097809">
          <w:marLeft w:val="640"/>
          <w:marRight w:val="0"/>
          <w:marTop w:val="0"/>
          <w:marBottom w:val="0"/>
          <w:divBdr>
            <w:top w:val="none" w:sz="0" w:space="0" w:color="auto"/>
            <w:left w:val="none" w:sz="0" w:space="0" w:color="auto"/>
            <w:bottom w:val="none" w:sz="0" w:space="0" w:color="auto"/>
            <w:right w:val="none" w:sz="0" w:space="0" w:color="auto"/>
          </w:divBdr>
        </w:div>
        <w:div w:id="1119227765">
          <w:marLeft w:val="640"/>
          <w:marRight w:val="0"/>
          <w:marTop w:val="0"/>
          <w:marBottom w:val="0"/>
          <w:divBdr>
            <w:top w:val="none" w:sz="0" w:space="0" w:color="auto"/>
            <w:left w:val="none" w:sz="0" w:space="0" w:color="auto"/>
            <w:bottom w:val="none" w:sz="0" w:space="0" w:color="auto"/>
            <w:right w:val="none" w:sz="0" w:space="0" w:color="auto"/>
          </w:divBdr>
        </w:div>
        <w:div w:id="1132017569">
          <w:marLeft w:val="640"/>
          <w:marRight w:val="0"/>
          <w:marTop w:val="0"/>
          <w:marBottom w:val="0"/>
          <w:divBdr>
            <w:top w:val="none" w:sz="0" w:space="0" w:color="auto"/>
            <w:left w:val="none" w:sz="0" w:space="0" w:color="auto"/>
            <w:bottom w:val="none" w:sz="0" w:space="0" w:color="auto"/>
            <w:right w:val="none" w:sz="0" w:space="0" w:color="auto"/>
          </w:divBdr>
        </w:div>
        <w:div w:id="1158426939">
          <w:marLeft w:val="640"/>
          <w:marRight w:val="0"/>
          <w:marTop w:val="0"/>
          <w:marBottom w:val="0"/>
          <w:divBdr>
            <w:top w:val="none" w:sz="0" w:space="0" w:color="auto"/>
            <w:left w:val="none" w:sz="0" w:space="0" w:color="auto"/>
            <w:bottom w:val="none" w:sz="0" w:space="0" w:color="auto"/>
            <w:right w:val="none" w:sz="0" w:space="0" w:color="auto"/>
          </w:divBdr>
        </w:div>
        <w:div w:id="1213733011">
          <w:marLeft w:val="640"/>
          <w:marRight w:val="0"/>
          <w:marTop w:val="0"/>
          <w:marBottom w:val="0"/>
          <w:divBdr>
            <w:top w:val="none" w:sz="0" w:space="0" w:color="auto"/>
            <w:left w:val="none" w:sz="0" w:space="0" w:color="auto"/>
            <w:bottom w:val="none" w:sz="0" w:space="0" w:color="auto"/>
            <w:right w:val="none" w:sz="0" w:space="0" w:color="auto"/>
          </w:divBdr>
        </w:div>
        <w:div w:id="1257326847">
          <w:marLeft w:val="640"/>
          <w:marRight w:val="0"/>
          <w:marTop w:val="0"/>
          <w:marBottom w:val="0"/>
          <w:divBdr>
            <w:top w:val="none" w:sz="0" w:space="0" w:color="auto"/>
            <w:left w:val="none" w:sz="0" w:space="0" w:color="auto"/>
            <w:bottom w:val="none" w:sz="0" w:space="0" w:color="auto"/>
            <w:right w:val="none" w:sz="0" w:space="0" w:color="auto"/>
          </w:divBdr>
        </w:div>
        <w:div w:id="1286541253">
          <w:marLeft w:val="640"/>
          <w:marRight w:val="0"/>
          <w:marTop w:val="0"/>
          <w:marBottom w:val="0"/>
          <w:divBdr>
            <w:top w:val="none" w:sz="0" w:space="0" w:color="auto"/>
            <w:left w:val="none" w:sz="0" w:space="0" w:color="auto"/>
            <w:bottom w:val="none" w:sz="0" w:space="0" w:color="auto"/>
            <w:right w:val="none" w:sz="0" w:space="0" w:color="auto"/>
          </w:divBdr>
        </w:div>
        <w:div w:id="1318680986">
          <w:marLeft w:val="640"/>
          <w:marRight w:val="0"/>
          <w:marTop w:val="0"/>
          <w:marBottom w:val="0"/>
          <w:divBdr>
            <w:top w:val="none" w:sz="0" w:space="0" w:color="auto"/>
            <w:left w:val="none" w:sz="0" w:space="0" w:color="auto"/>
            <w:bottom w:val="none" w:sz="0" w:space="0" w:color="auto"/>
            <w:right w:val="none" w:sz="0" w:space="0" w:color="auto"/>
          </w:divBdr>
        </w:div>
        <w:div w:id="1371615265">
          <w:marLeft w:val="640"/>
          <w:marRight w:val="0"/>
          <w:marTop w:val="0"/>
          <w:marBottom w:val="0"/>
          <w:divBdr>
            <w:top w:val="none" w:sz="0" w:space="0" w:color="auto"/>
            <w:left w:val="none" w:sz="0" w:space="0" w:color="auto"/>
            <w:bottom w:val="none" w:sz="0" w:space="0" w:color="auto"/>
            <w:right w:val="none" w:sz="0" w:space="0" w:color="auto"/>
          </w:divBdr>
        </w:div>
        <w:div w:id="1462844166">
          <w:marLeft w:val="640"/>
          <w:marRight w:val="0"/>
          <w:marTop w:val="0"/>
          <w:marBottom w:val="0"/>
          <w:divBdr>
            <w:top w:val="none" w:sz="0" w:space="0" w:color="auto"/>
            <w:left w:val="none" w:sz="0" w:space="0" w:color="auto"/>
            <w:bottom w:val="none" w:sz="0" w:space="0" w:color="auto"/>
            <w:right w:val="none" w:sz="0" w:space="0" w:color="auto"/>
          </w:divBdr>
        </w:div>
        <w:div w:id="1476415503">
          <w:marLeft w:val="640"/>
          <w:marRight w:val="0"/>
          <w:marTop w:val="0"/>
          <w:marBottom w:val="0"/>
          <w:divBdr>
            <w:top w:val="none" w:sz="0" w:space="0" w:color="auto"/>
            <w:left w:val="none" w:sz="0" w:space="0" w:color="auto"/>
            <w:bottom w:val="none" w:sz="0" w:space="0" w:color="auto"/>
            <w:right w:val="none" w:sz="0" w:space="0" w:color="auto"/>
          </w:divBdr>
        </w:div>
        <w:div w:id="1492604050">
          <w:marLeft w:val="640"/>
          <w:marRight w:val="0"/>
          <w:marTop w:val="0"/>
          <w:marBottom w:val="0"/>
          <w:divBdr>
            <w:top w:val="none" w:sz="0" w:space="0" w:color="auto"/>
            <w:left w:val="none" w:sz="0" w:space="0" w:color="auto"/>
            <w:bottom w:val="none" w:sz="0" w:space="0" w:color="auto"/>
            <w:right w:val="none" w:sz="0" w:space="0" w:color="auto"/>
          </w:divBdr>
        </w:div>
        <w:div w:id="1501777610">
          <w:marLeft w:val="640"/>
          <w:marRight w:val="0"/>
          <w:marTop w:val="0"/>
          <w:marBottom w:val="0"/>
          <w:divBdr>
            <w:top w:val="none" w:sz="0" w:space="0" w:color="auto"/>
            <w:left w:val="none" w:sz="0" w:space="0" w:color="auto"/>
            <w:bottom w:val="none" w:sz="0" w:space="0" w:color="auto"/>
            <w:right w:val="none" w:sz="0" w:space="0" w:color="auto"/>
          </w:divBdr>
        </w:div>
        <w:div w:id="1504275085">
          <w:marLeft w:val="640"/>
          <w:marRight w:val="0"/>
          <w:marTop w:val="0"/>
          <w:marBottom w:val="0"/>
          <w:divBdr>
            <w:top w:val="none" w:sz="0" w:space="0" w:color="auto"/>
            <w:left w:val="none" w:sz="0" w:space="0" w:color="auto"/>
            <w:bottom w:val="none" w:sz="0" w:space="0" w:color="auto"/>
            <w:right w:val="none" w:sz="0" w:space="0" w:color="auto"/>
          </w:divBdr>
        </w:div>
        <w:div w:id="1535729879">
          <w:marLeft w:val="640"/>
          <w:marRight w:val="0"/>
          <w:marTop w:val="0"/>
          <w:marBottom w:val="0"/>
          <w:divBdr>
            <w:top w:val="none" w:sz="0" w:space="0" w:color="auto"/>
            <w:left w:val="none" w:sz="0" w:space="0" w:color="auto"/>
            <w:bottom w:val="none" w:sz="0" w:space="0" w:color="auto"/>
            <w:right w:val="none" w:sz="0" w:space="0" w:color="auto"/>
          </w:divBdr>
        </w:div>
        <w:div w:id="1538542242">
          <w:marLeft w:val="640"/>
          <w:marRight w:val="0"/>
          <w:marTop w:val="0"/>
          <w:marBottom w:val="0"/>
          <w:divBdr>
            <w:top w:val="none" w:sz="0" w:space="0" w:color="auto"/>
            <w:left w:val="none" w:sz="0" w:space="0" w:color="auto"/>
            <w:bottom w:val="none" w:sz="0" w:space="0" w:color="auto"/>
            <w:right w:val="none" w:sz="0" w:space="0" w:color="auto"/>
          </w:divBdr>
        </w:div>
        <w:div w:id="1598636472">
          <w:marLeft w:val="640"/>
          <w:marRight w:val="0"/>
          <w:marTop w:val="0"/>
          <w:marBottom w:val="0"/>
          <w:divBdr>
            <w:top w:val="none" w:sz="0" w:space="0" w:color="auto"/>
            <w:left w:val="none" w:sz="0" w:space="0" w:color="auto"/>
            <w:bottom w:val="none" w:sz="0" w:space="0" w:color="auto"/>
            <w:right w:val="none" w:sz="0" w:space="0" w:color="auto"/>
          </w:divBdr>
        </w:div>
        <w:div w:id="1624456302">
          <w:marLeft w:val="640"/>
          <w:marRight w:val="0"/>
          <w:marTop w:val="0"/>
          <w:marBottom w:val="0"/>
          <w:divBdr>
            <w:top w:val="none" w:sz="0" w:space="0" w:color="auto"/>
            <w:left w:val="none" w:sz="0" w:space="0" w:color="auto"/>
            <w:bottom w:val="none" w:sz="0" w:space="0" w:color="auto"/>
            <w:right w:val="none" w:sz="0" w:space="0" w:color="auto"/>
          </w:divBdr>
        </w:div>
        <w:div w:id="1750931366">
          <w:marLeft w:val="640"/>
          <w:marRight w:val="0"/>
          <w:marTop w:val="0"/>
          <w:marBottom w:val="0"/>
          <w:divBdr>
            <w:top w:val="none" w:sz="0" w:space="0" w:color="auto"/>
            <w:left w:val="none" w:sz="0" w:space="0" w:color="auto"/>
            <w:bottom w:val="none" w:sz="0" w:space="0" w:color="auto"/>
            <w:right w:val="none" w:sz="0" w:space="0" w:color="auto"/>
          </w:divBdr>
        </w:div>
        <w:div w:id="1751582620">
          <w:marLeft w:val="640"/>
          <w:marRight w:val="0"/>
          <w:marTop w:val="0"/>
          <w:marBottom w:val="0"/>
          <w:divBdr>
            <w:top w:val="none" w:sz="0" w:space="0" w:color="auto"/>
            <w:left w:val="none" w:sz="0" w:space="0" w:color="auto"/>
            <w:bottom w:val="none" w:sz="0" w:space="0" w:color="auto"/>
            <w:right w:val="none" w:sz="0" w:space="0" w:color="auto"/>
          </w:divBdr>
        </w:div>
        <w:div w:id="1762145901">
          <w:marLeft w:val="640"/>
          <w:marRight w:val="0"/>
          <w:marTop w:val="0"/>
          <w:marBottom w:val="0"/>
          <w:divBdr>
            <w:top w:val="none" w:sz="0" w:space="0" w:color="auto"/>
            <w:left w:val="none" w:sz="0" w:space="0" w:color="auto"/>
            <w:bottom w:val="none" w:sz="0" w:space="0" w:color="auto"/>
            <w:right w:val="none" w:sz="0" w:space="0" w:color="auto"/>
          </w:divBdr>
        </w:div>
        <w:div w:id="1993363110">
          <w:marLeft w:val="640"/>
          <w:marRight w:val="0"/>
          <w:marTop w:val="0"/>
          <w:marBottom w:val="0"/>
          <w:divBdr>
            <w:top w:val="none" w:sz="0" w:space="0" w:color="auto"/>
            <w:left w:val="none" w:sz="0" w:space="0" w:color="auto"/>
            <w:bottom w:val="none" w:sz="0" w:space="0" w:color="auto"/>
            <w:right w:val="none" w:sz="0" w:space="0" w:color="auto"/>
          </w:divBdr>
        </w:div>
        <w:div w:id="2015718749">
          <w:marLeft w:val="640"/>
          <w:marRight w:val="0"/>
          <w:marTop w:val="0"/>
          <w:marBottom w:val="0"/>
          <w:divBdr>
            <w:top w:val="none" w:sz="0" w:space="0" w:color="auto"/>
            <w:left w:val="none" w:sz="0" w:space="0" w:color="auto"/>
            <w:bottom w:val="none" w:sz="0" w:space="0" w:color="auto"/>
            <w:right w:val="none" w:sz="0" w:space="0" w:color="auto"/>
          </w:divBdr>
        </w:div>
        <w:div w:id="2068140889">
          <w:marLeft w:val="640"/>
          <w:marRight w:val="0"/>
          <w:marTop w:val="0"/>
          <w:marBottom w:val="0"/>
          <w:divBdr>
            <w:top w:val="none" w:sz="0" w:space="0" w:color="auto"/>
            <w:left w:val="none" w:sz="0" w:space="0" w:color="auto"/>
            <w:bottom w:val="none" w:sz="0" w:space="0" w:color="auto"/>
            <w:right w:val="none" w:sz="0" w:space="0" w:color="auto"/>
          </w:divBdr>
        </w:div>
        <w:div w:id="2110463537">
          <w:marLeft w:val="640"/>
          <w:marRight w:val="0"/>
          <w:marTop w:val="0"/>
          <w:marBottom w:val="0"/>
          <w:divBdr>
            <w:top w:val="none" w:sz="0" w:space="0" w:color="auto"/>
            <w:left w:val="none" w:sz="0" w:space="0" w:color="auto"/>
            <w:bottom w:val="none" w:sz="0" w:space="0" w:color="auto"/>
            <w:right w:val="none" w:sz="0" w:space="0" w:color="auto"/>
          </w:divBdr>
        </w:div>
        <w:div w:id="2112123310">
          <w:marLeft w:val="640"/>
          <w:marRight w:val="0"/>
          <w:marTop w:val="0"/>
          <w:marBottom w:val="0"/>
          <w:divBdr>
            <w:top w:val="none" w:sz="0" w:space="0" w:color="auto"/>
            <w:left w:val="none" w:sz="0" w:space="0" w:color="auto"/>
            <w:bottom w:val="none" w:sz="0" w:space="0" w:color="auto"/>
            <w:right w:val="none" w:sz="0" w:space="0" w:color="auto"/>
          </w:divBdr>
        </w:div>
        <w:div w:id="2126999791">
          <w:marLeft w:val="640"/>
          <w:marRight w:val="0"/>
          <w:marTop w:val="0"/>
          <w:marBottom w:val="0"/>
          <w:divBdr>
            <w:top w:val="none" w:sz="0" w:space="0" w:color="auto"/>
            <w:left w:val="none" w:sz="0" w:space="0" w:color="auto"/>
            <w:bottom w:val="none" w:sz="0" w:space="0" w:color="auto"/>
            <w:right w:val="none" w:sz="0" w:space="0" w:color="auto"/>
          </w:divBdr>
        </w:div>
      </w:divsChild>
    </w:div>
    <w:div w:id="1470975906">
      <w:bodyDiv w:val="1"/>
      <w:marLeft w:val="0"/>
      <w:marRight w:val="0"/>
      <w:marTop w:val="0"/>
      <w:marBottom w:val="0"/>
      <w:divBdr>
        <w:top w:val="none" w:sz="0" w:space="0" w:color="auto"/>
        <w:left w:val="none" w:sz="0" w:space="0" w:color="auto"/>
        <w:bottom w:val="none" w:sz="0" w:space="0" w:color="auto"/>
        <w:right w:val="none" w:sz="0" w:space="0" w:color="auto"/>
      </w:divBdr>
      <w:divsChild>
        <w:div w:id="17122546">
          <w:marLeft w:val="640"/>
          <w:marRight w:val="0"/>
          <w:marTop w:val="0"/>
          <w:marBottom w:val="0"/>
          <w:divBdr>
            <w:top w:val="none" w:sz="0" w:space="0" w:color="auto"/>
            <w:left w:val="none" w:sz="0" w:space="0" w:color="auto"/>
            <w:bottom w:val="none" w:sz="0" w:space="0" w:color="auto"/>
            <w:right w:val="none" w:sz="0" w:space="0" w:color="auto"/>
          </w:divBdr>
        </w:div>
        <w:div w:id="32508153">
          <w:marLeft w:val="640"/>
          <w:marRight w:val="0"/>
          <w:marTop w:val="0"/>
          <w:marBottom w:val="0"/>
          <w:divBdr>
            <w:top w:val="none" w:sz="0" w:space="0" w:color="auto"/>
            <w:left w:val="none" w:sz="0" w:space="0" w:color="auto"/>
            <w:bottom w:val="none" w:sz="0" w:space="0" w:color="auto"/>
            <w:right w:val="none" w:sz="0" w:space="0" w:color="auto"/>
          </w:divBdr>
        </w:div>
        <w:div w:id="38172189">
          <w:marLeft w:val="640"/>
          <w:marRight w:val="0"/>
          <w:marTop w:val="0"/>
          <w:marBottom w:val="0"/>
          <w:divBdr>
            <w:top w:val="none" w:sz="0" w:space="0" w:color="auto"/>
            <w:left w:val="none" w:sz="0" w:space="0" w:color="auto"/>
            <w:bottom w:val="none" w:sz="0" w:space="0" w:color="auto"/>
            <w:right w:val="none" w:sz="0" w:space="0" w:color="auto"/>
          </w:divBdr>
        </w:div>
        <w:div w:id="70780688">
          <w:marLeft w:val="640"/>
          <w:marRight w:val="0"/>
          <w:marTop w:val="0"/>
          <w:marBottom w:val="0"/>
          <w:divBdr>
            <w:top w:val="none" w:sz="0" w:space="0" w:color="auto"/>
            <w:left w:val="none" w:sz="0" w:space="0" w:color="auto"/>
            <w:bottom w:val="none" w:sz="0" w:space="0" w:color="auto"/>
            <w:right w:val="none" w:sz="0" w:space="0" w:color="auto"/>
          </w:divBdr>
        </w:div>
        <w:div w:id="124585144">
          <w:marLeft w:val="640"/>
          <w:marRight w:val="0"/>
          <w:marTop w:val="0"/>
          <w:marBottom w:val="0"/>
          <w:divBdr>
            <w:top w:val="none" w:sz="0" w:space="0" w:color="auto"/>
            <w:left w:val="none" w:sz="0" w:space="0" w:color="auto"/>
            <w:bottom w:val="none" w:sz="0" w:space="0" w:color="auto"/>
            <w:right w:val="none" w:sz="0" w:space="0" w:color="auto"/>
          </w:divBdr>
        </w:div>
        <w:div w:id="141164852">
          <w:marLeft w:val="640"/>
          <w:marRight w:val="0"/>
          <w:marTop w:val="0"/>
          <w:marBottom w:val="0"/>
          <w:divBdr>
            <w:top w:val="none" w:sz="0" w:space="0" w:color="auto"/>
            <w:left w:val="none" w:sz="0" w:space="0" w:color="auto"/>
            <w:bottom w:val="none" w:sz="0" w:space="0" w:color="auto"/>
            <w:right w:val="none" w:sz="0" w:space="0" w:color="auto"/>
          </w:divBdr>
        </w:div>
        <w:div w:id="165441044">
          <w:marLeft w:val="640"/>
          <w:marRight w:val="0"/>
          <w:marTop w:val="0"/>
          <w:marBottom w:val="0"/>
          <w:divBdr>
            <w:top w:val="none" w:sz="0" w:space="0" w:color="auto"/>
            <w:left w:val="none" w:sz="0" w:space="0" w:color="auto"/>
            <w:bottom w:val="none" w:sz="0" w:space="0" w:color="auto"/>
            <w:right w:val="none" w:sz="0" w:space="0" w:color="auto"/>
          </w:divBdr>
        </w:div>
        <w:div w:id="247347994">
          <w:marLeft w:val="640"/>
          <w:marRight w:val="0"/>
          <w:marTop w:val="0"/>
          <w:marBottom w:val="0"/>
          <w:divBdr>
            <w:top w:val="none" w:sz="0" w:space="0" w:color="auto"/>
            <w:left w:val="none" w:sz="0" w:space="0" w:color="auto"/>
            <w:bottom w:val="none" w:sz="0" w:space="0" w:color="auto"/>
            <w:right w:val="none" w:sz="0" w:space="0" w:color="auto"/>
          </w:divBdr>
        </w:div>
        <w:div w:id="270205613">
          <w:marLeft w:val="640"/>
          <w:marRight w:val="0"/>
          <w:marTop w:val="0"/>
          <w:marBottom w:val="0"/>
          <w:divBdr>
            <w:top w:val="none" w:sz="0" w:space="0" w:color="auto"/>
            <w:left w:val="none" w:sz="0" w:space="0" w:color="auto"/>
            <w:bottom w:val="none" w:sz="0" w:space="0" w:color="auto"/>
            <w:right w:val="none" w:sz="0" w:space="0" w:color="auto"/>
          </w:divBdr>
        </w:div>
        <w:div w:id="303201982">
          <w:marLeft w:val="640"/>
          <w:marRight w:val="0"/>
          <w:marTop w:val="0"/>
          <w:marBottom w:val="0"/>
          <w:divBdr>
            <w:top w:val="none" w:sz="0" w:space="0" w:color="auto"/>
            <w:left w:val="none" w:sz="0" w:space="0" w:color="auto"/>
            <w:bottom w:val="none" w:sz="0" w:space="0" w:color="auto"/>
            <w:right w:val="none" w:sz="0" w:space="0" w:color="auto"/>
          </w:divBdr>
        </w:div>
        <w:div w:id="418408279">
          <w:marLeft w:val="640"/>
          <w:marRight w:val="0"/>
          <w:marTop w:val="0"/>
          <w:marBottom w:val="0"/>
          <w:divBdr>
            <w:top w:val="none" w:sz="0" w:space="0" w:color="auto"/>
            <w:left w:val="none" w:sz="0" w:space="0" w:color="auto"/>
            <w:bottom w:val="none" w:sz="0" w:space="0" w:color="auto"/>
            <w:right w:val="none" w:sz="0" w:space="0" w:color="auto"/>
          </w:divBdr>
        </w:div>
        <w:div w:id="431320952">
          <w:marLeft w:val="640"/>
          <w:marRight w:val="0"/>
          <w:marTop w:val="0"/>
          <w:marBottom w:val="0"/>
          <w:divBdr>
            <w:top w:val="none" w:sz="0" w:space="0" w:color="auto"/>
            <w:left w:val="none" w:sz="0" w:space="0" w:color="auto"/>
            <w:bottom w:val="none" w:sz="0" w:space="0" w:color="auto"/>
            <w:right w:val="none" w:sz="0" w:space="0" w:color="auto"/>
          </w:divBdr>
        </w:div>
        <w:div w:id="437674281">
          <w:marLeft w:val="640"/>
          <w:marRight w:val="0"/>
          <w:marTop w:val="0"/>
          <w:marBottom w:val="0"/>
          <w:divBdr>
            <w:top w:val="none" w:sz="0" w:space="0" w:color="auto"/>
            <w:left w:val="none" w:sz="0" w:space="0" w:color="auto"/>
            <w:bottom w:val="none" w:sz="0" w:space="0" w:color="auto"/>
            <w:right w:val="none" w:sz="0" w:space="0" w:color="auto"/>
          </w:divBdr>
        </w:div>
        <w:div w:id="442120047">
          <w:marLeft w:val="640"/>
          <w:marRight w:val="0"/>
          <w:marTop w:val="0"/>
          <w:marBottom w:val="0"/>
          <w:divBdr>
            <w:top w:val="none" w:sz="0" w:space="0" w:color="auto"/>
            <w:left w:val="none" w:sz="0" w:space="0" w:color="auto"/>
            <w:bottom w:val="none" w:sz="0" w:space="0" w:color="auto"/>
            <w:right w:val="none" w:sz="0" w:space="0" w:color="auto"/>
          </w:divBdr>
        </w:div>
        <w:div w:id="468521720">
          <w:marLeft w:val="640"/>
          <w:marRight w:val="0"/>
          <w:marTop w:val="0"/>
          <w:marBottom w:val="0"/>
          <w:divBdr>
            <w:top w:val="none" w:sz="0" w:space="0" w:color="auto"/>
            <w:left w:val="none" w:sz="0" w:space="0" w:color="auto"/>
            <w:bottom w:val="none" w:sz="0" w:space="0" w:color="auto"/>
            <w:right w:val="none" w:sz="0" w:space="0" w:color="auto"/>
          </w:divBdr>
        </w:div>
        <w:div w:id="504904146">
          <w:marLeft w:val="640"/>
          <w:marRight w:val="0"/>
          <w:marTop w:val="0"/>
          <w:marBottom w:val="0"/>
          <w:divBdr>
            <w:top w:val="none" w:sz="0" w:space="0" w:color="auto"/>
            <w:left w:val="none" w:sz="0" w:space="0" w:color="auto"/>
            <w:bottom w:val="none" w:sz="0" w:space="0" w:color="auto"/>
            <w:right w:val="none" w:sz="0" w:space="0" w:color="auto"/>
          </w:divBdr>
        </w:div>
        <w:div w:id="587203011">
          <w:marLeft w:val="640"/>
          <w:marRight w:val="0"/>
          <w:marTop w:val="0"/>
          <w:marBottom w:val="0"/>
          <w:divBdr>
            <w:top w:val="none" w:sz="0" w:space="0" w:color="auto"/>
            <w:left w:val="none" w:sz="0" w:space="0" w:color="auto"/>
            <w:bottom w:val="none" w:sz="0" w:space="0" w:color="auto"/>
            <w:right w:val="none" w:sz="0" w:space="0" w:color="auto"/>
          </w:divBdr>
        </w:div>
        <w:div w:id="604266720">
          <w:marLeft w:val="640"/>
          <w:marRight w:val="0"/>
          <w:marTop w:val="0"/>
          <w:marBottom w:val="0"/>
          <w:divBdr>
            <w:top w:val="none" w:sz="0" w:space="0" w:color="auto"/>
            <w:left w:val="none" w:sz="0" w:space="0" w:color="auto"/>
            <w:bottom w:val="none" w:sz="0" w:space="0" w:color="auto"/>
            <w:right w:val="none" w:sz="0" w:space="0" w:color="auto"/>
          </w:divBdr>
        </w:div>
        <w:div w:id="618489314">
          <w:marLeft w:val="640"/>
          <w:marRight w:val="0"/>
          <w:marTop w:val="0"/>
          <w:marBottom w:val="0"/>
          <w:divBdr>
            <w:top w:val="none" w:sz="0" w:space="0" w:color="auto"/>
            <w:left w:val="none" w:sz="0" w:space="0" w:color="auto"/>
            <w:bottom w:val="none" w:sz="0" w:space="0" w:color="auto"/>
            <w:right w:val="none" w:sz="0" w:space="0" w:color="auto"/>
          </w:divBdr>
        </w:div>
        <w:div w:id="653147725">
          <w:marLeft w:val="640"/>
          <w:marRight w:val="0"/>
          <w:marTop w:val="0"/>
          <w:marBottom w:val="0"/>
          <w:divBdr>
            <w:top w:val="none" w:sz="0" w:space="0" w:color="auto"/>
            <w:left w:val="none" w:sz="0" w:space="0" w:color="auto"/>
            <w:bottom w:val="none" w:sz="0" w:space="0" w:color="auto"/>
            <w:right w:val="none" w:sz="0" w:space="0" w:color="auto"/>
          </w:divBdr>
        </w:div>
        <w:div w:id="713038043">
          <w:marLeft w:val="640"/>
          <w:marRight w:val="0"/>
          <w:marTop w:val="0"/>
          <w:marBottom w:val="0"/>
          <w:divBdr>
            <w:top w:val="none" w:sz="0" w:space="0" w:color="auto"/>
            <w:left w:val="none" w:sz="0" w:space="0" w:color="auto"/>
            <w:bottom w:val="none" w:sz="0" w:space="0" w:color="auto"/>
            <w:right w:val="none" w:sz="0" w:space="0" w:color="auto"/>
          </w:divBdr>
        </w:div>
        <w:div w:id="733090310">
          <w:marLeft w:val="640"/>
          <w:marRight w:val="0"/>
          <w:marTop w:val="0"/>
          <w:marBottom w:val="0"/>
          <w:divBdr>
            <w:top w:val="none" w:sz="0" w:space="0" w:color="auto"/>
            <w:left w:val="none" w:sz="0" w:space="0" w:color="auto"/>
            <w:bottom w:val="none" w:sz="0" w:space="0" w:color="auto"/>
            <w:right w:val="none" w:sz="0" w:space="0" w:color="auto"/>
          </w:divBdr>
        </w:div>
        <w:div w:id="751312720">
          <w:marLeft w:val="640"/>
          <w:marRight w:val="0"/>
          <w:marTop w:val="0"/>
          <w:marBottom w:val="0"/>
          <w:divBdr>
            <w:top w:val="none" w:sz="0" w:space="0" w:color="auto"/>
            <w:left w:val="none" w:sz="0" w:space="0" w:color="auto"/>
            <w:bottom w:val="none" w:sz="0" w:space="0" w:color="auto"/>
            <w:right w:val="none" w:sz="0" w:space="0" w:color="auto"/>
          </w:divBdr>
        </w:div>
        <w:div w:id="774982669">
          <w:marLeft w:val="640"/>
          <w:marRight w:val="0"/>
          <w:marTop w:val="0"/>
          <w:marBottom w:val="0"/>
          <w:divBdr>
            <w:top w:val="none" w:sz="0" w:space="0" w:color="auto"/>
            <w:left w:val="none" w:sz="0" w:space="0" w:color="auto"/>
            <w:bottom w:val="none" w:sz="0" w:space="0" w:color="auto"/>
            <w:right w:val="none" w:sz="0" w:space="0" w:color="auto"/>
          </w:divBdr>
        </w:div>
        <w:div w:id="796996127">
          <w:marLeft w:val="640"/>
          <w:marRight w:val="0"/>
          <w:marTop w:val="0"/>
          <w:marBottom w:val="0"/>
          <w:divBdr>
            <w:top w:val="none" w:sz="0" w:space="0" w:color="auto"/>
            <w:left w:val="none" w:sz="0" w:space="0" w:color="auto"/>
            <w:bottom w:val="none" w:sz="0" w:space="0" w:color="auto"/>
            <w:right w:val="none" w:sz="0" w:space="0" w:color="auto"/>
          </w:divBdr>
        </w:div>
        <w:div w:id="833107843">
          <w:marLeft w:val="640"/>
          <w:marRight w:val="0"/>
          <w:marTop w:val="0"/>
          <w:marBottom w:val="0"/>
          <w:divBdr>
            <w:top w:val="none" w:sz="0" w:space="0" w:color="auto"/>
            <w:left w:val="none" w:sz="0" w:space="0" w:color="auto"/>
            <w:bottom w:val="none" w:sz="0" w:space="0" w:color="auto"/>
            <w:right w:val="none" w:sz="0" w:space="0" w:color="auto"/>
          </w:divBdr>
        </w:div>
        <w:div w:id="866407039">
          <w:marLeft w:val="640"/>
          <w:marRight w:val="0"/>
          <w:marTop w:val="0"/>
          <w:marBottom w:val="0"/>
          <w:divBdr>
            <w:top w:val="none" w:sz="0" w:space="0" w:color="auto"/>
            <w:left w:val="none" w:sz="0" w:space="0" w:color="auto"/>
            <w:bottom w:val="none" w:sz="0" w:space="0" w:color="auto"/>
            <w:right w:val="none" w:sz="0" w:space="0" w:color="auto"/>
          </w:divBdr>
        </w:div>
        <w:div w:id="905603931">
          <w:marLeft w:val="640"/>
          <w:marRight w:val="0"/>
          <w:marTop w:val="0"/>
          <w:marBottom w:val="0"/>
          <w:divBdr>
            <w:top w:val="none" w:sz="0" w:space="0" w:color="auto"/>
            <w:left w:val="none" w:sz="0" w:space="0" w:color="auto"/>
            <w:bottom w:val="none" w:sz="0" w:space="0" w:color="auto"/>
            <w:right w:val="none" w:sz="0" w:space="0" w:color="auto"/>
          </w:divBdr>
        </w:div>
        <w:div w:id="914438316">
          <w:marLeft w:val="640"/>
          <w:marRight w:val="0"/>
          <w:marTop w:val="0"/>
          <w:marBottom w:val="0"/>
          <w:divBdr>
            <w:top w:val="none" w:sz="0" w:space="0" w:color="auto"/>
            <w:left w:val="none" w:sz="0" w:space="0" w:color="auto"/>
            <w:bottom w:val="none" w:sz="0" w:space="0" w:color="auto"/>
            <w:right w:val="none" w:sz="0" w:space="0" w:color="auto"/>
          </w:divBdr>
        </w:div>
        <w:div w:id="987243332">
          <w:marLeft w:val="640"/>
          <w:marRight w:val="0"/>
          <w:marTop w:val="0"/>
          <w:marBottom w:val="0"/>
          <w:divBdr>
            <w:top w:val="none" w:sz="0" w:space="0" w:color="auto"/>
            <w:left w:val="none" w:sz="0" w:space="0" w:color="auto"/>
            <w:bottom w:val="none" w:sz="0" w:space="0" w:color="auto"/>
            <w:right w:val="none" w:sz="0" w:space="0" w:color="auto"/>
          </w:divBdr>
        </w:div>
        <w:div w:id="996807255">
          <w:marLeft w:val="640"/>
          <w:marRight w:val="0"/>
          <w:marTop w:val="0"/>
          <w:marBottom w:val="0"/>
          <w:divBdr>
            <w:top w:val="none" w:sz="0" w:space="0" w:color="auto"/>
            <w:left w:val="none" w:sz="0" w:space="0" w:color="auto"/>
            <w:bottom w:val="none" w:sz="0" w:space="0" w:color="auto"/>
            <w:right w:val="none" w:sz="0" w:space="0" w:color="auto"/>
          </w:divBdr>
        </w:div>
        <w:div w:id="1002899723">
          <w:marLeft w:val="640"/>
          <w:marRight w:val="0"/>
          <w:marTop w:val="0"/>
          <w:marBottom w:val="0"/>
          <w:divBdr>
            <w:top w:val="none" w:sz="0" w:space="0" w:color="auto"/>
            <w:left w:val="none" w:sz="0" w:space="0" w:color="auto"/>
            <w:bottom w:val="none" w:sz="0" w:space="0" w:color="auto"/>
            <w:right w:val="none" w:sz="0" w:space="0" w:color="auto"/>
          </w:divBdr>
        </w:div>
        <w:div w:id="1122189465">
          <w:marLeft w:val="640"/>
          <w:marRight w:val="0"/>
          <w:marTop w:val="0"/>
          <w:marBottom w:val="0"/>
          <w:divBdr>
            <w:top w:val="none" w:sz="0" w:space="0" w:color="auto"/>
            <w:left w:val="none" w:sz="0" w:space="0" w:color="auto"/>
            <w:bottom w:val="none" w:sz="0" w:space="0" w:color="auto"/>
            <w:right w:val="none" w:sz="0" w:space="0" w:color="auto"/>
          </w:divBdr>
        </w:div>
        <w:div w:id="1203327193">
          <w:marLeft w:val="640"/>
          <w:marRight w:val="0"/>
          <w:marTop w:val="0"/>
          <w:marBottom w:val="0"/>
          <w:divBdr>
            <w:top w:val="none" w:sz="0" w:space="0" w:color="auto"/>
            <w:left w:val="none" w:sz="0" w:space="0" w:color="auto"/>
            <w:bottom w:val="none" w:sz="0" w:space="0" w:color="auto"/>
            <w:right w:val="none" w:sz="0" w:space="0" w:color="auto"/>
          </w:divBdr>
        </w:div>
        <w:div w:id="1349722301">
          <w:marLeft w:val="640"/>
          <w:marRight w:val="0"/>
          <w:marTop w:val="0"/>
          <w:marBottom w:val="0"/>
          <w:divBdr>
            <w:top w:val="none" w:sz="0" w:space="0" w:color="auto"/>
            <w:left w:val="none" w:sz="0" w:space="0" w:color="auto"/>
            <w:bottom w:val="none" w:sz="0" w:space="0" w:color="auto"/>
            <w:right w:val="none" w:sz="0" w:space="0" w:color="auto"/>
          </w:divBdr>
        </w:div>
        <w:div w:id="1357727817">
          <w:marLeft w:val="640"/>
          <w:marRight w:val="0"/>
          <w:marTop w:val="0"/>
          <w:marBottom w:val="0"/>
          <w:divBdr>
            <w:top w:val="none" w:sz="0" w:space="0" w:color="auto"/>
            <w:left w:val="none" w:sz="0" w:space="0" w:color="auto"/>
            <w:bottom w:val="none" w:sz="0" w:space="0" w:color="auto"/>
            <w:right w:val="none" w:sz="0" w:space="0" w:color="auto"/>
          </w:divBdr>
        </w:div>
        <w:div w:id="1364555107">
          <w:marLeft w:val="640"/>
          <w:marRight w:val="0"/>
          <w:marTop w:val="0"/>
          <w:marBottom w:val="0"/>
          <w:divBdr>
            <w:top w:val="none" w:sz="0" w:space="0" w:color="auto"/>
            <w:left w:val="none" w:sz="0" w:space="0" w:color="auto"/>
            <w:bottom w:val="none" w:sz="0" w:space="0" w:color="auto"/>
            <w:right w:val="none" w:sz="0" w:space="0" w:color="auto"/>
          </w:divBdr>
        </w:div>
        <w:div w:id="1383558207">
          <w:marLeft w:val="640"/>
          <w:marRight w:val="0"/>
          <w:marTop w:val="0"/>
          <w:marBottom w:val="0"/>
          <w:divBdr>
            <w:top w:val="none" w:sz="0" w:space="0" w:color="auto"/>
            <w:left w:val="none" w:sz="0" w:space="0" w:color="auto"/>
            <w:bottom w:val="none" w:sz="0" w:space="0" w:color="auto"/>
            <w:right w:val="none" w:sz="0" w:space="0" w:color="auto"/>
          </w:divBdr>
        </w:div>
        <w:div w:id="1462963744">
          <w:marLeft w:val="640"/>
          <w:marRight w:val="0"/>
          <w:marTop w:val="0"/>
          <w:marBottom w:val="0"/>
          <w:divBdr>
            <w:top w:val="none" w:sz="0" w:space="0" w:color="auto"/>
            <w:left w:val="none" w:sz="0" w:space="0" w:color="auto"/>
            <w:bottom w:val="none" w:sz="0" w:space="0" w:color="auto"/>
            <w:right w:val="none" w:sz="0" w:space="0" w:color="auto"/>
          </w:divBdr>
        </w:div>
        <w:div w:id="1477453509">
          <w:marLeft w:val="640"/>
          <w:marRight w:val="0"/>
          <w:marTop w:val="0"/>
          <w:marBottom w:val="0"/>
          <w:divBdr>
            <w:top w:val="none" w:sz="0" w:space="0" w:color="auto"/>
            <w:left w:val="none" w:sz="0" w:space="0" w:color="auto"/>
            <w:bottom w:val="none" w:sz="0" w:space="0" w:color="auto"/>
            <w:right w:val="none" w:sz="0" w:space="0" w:color="auto"/>
          </w:divBdr>
        </w:div>
        <w:div w:id="1499030264">
          <w:marLeft w:val="640"/>
          <w:marRight w:val="0"/>
          <w:marTop w:val="0"/>
          <w:marBottom w:val="0"/>
          <w:divBdr>
            <w:top w:val="none" w:sz="0" w:space="0" w:color="auto"/>
            <w:left w:val="none" w:sz="0" w:space="0" w:color="auto"/>
            <w:bottom w:val="none" w:sz="0" w:space="0" w:color="auto"/>
            <w:right w:val="none" w:sz="0" w:space="0" w:color="auto"/>
          </w:divBdr>
        </w:div>
        <w:div w:id="1538740155">
          <w:marLeft w:val="640"/>
          <w:marRight w:val="0"/>
          <w:marTop w:val="0"/>
          <w:marBottom w:val="0"/>
          <w:divBdr>
            <w:top w:val="none" w:sz="0" w:space="0" w:color="auto"/>
            <w:left w:val="none" w:sz="0" w:space="0" w:color="auto"/>
            <w:bottom w:val="none" w:sz="0" w:space="0" w:color="auto"/>
            <w:right w:val="none" w:sz="0" w:space="0" w:color="auto"/>
          </w:divBdr>
        </w:div>
        <w:div w:id="1631746994">
          <w:marLeft w:val="640"/>
          <w:marRight w:val="0"/>
          <w:marTop w:val="0"/>
          <w:marBottom w:val="0"/>
          <w:divBdr>
            <w:top w:val="none" w:sz="0" w:space="0" w:color="auto"/>
            <w:left w:val="none" w:sz="0" w:space="0" w:color="auto"/>
            <w:bottom w:val="none" w:sz="0" w:space="0" w:color="auto"/>
            <w:right w:val="none" w:sz="0" w:space="0" w:color="auto"/>
          </w:divBdr>
        </w:div>
        <w:div w:id="1640527551">
          <w:marLeft w:val="640"/>
          <w:marRight w:val="0"/>
          <w:marTop w:val="0"/>
          <w:marBottom w:val="0"/>
          <w:divBdr>
            <w:top w:val="none" w:sz="0" w:space="0" w:color="auto"/>
            <w:left w:val="none" w:sz="0" w:space="0" w:color="auto"/>
            <w:bottom w:val="none" w:sz="0" w:space="0" w:color="auto"/>
            <w:right w:val="none" w:sz="0" w:space="0" w:color="auto"/>
          </w:divBdr>
        </w:div>
        <w:div w:id="1652708304">
          <w:marLeft w:val="640"/>
          <w:marRight w:val="0"/>
          <w:marTop w:val="0"/>
          <w:marBottom w:val="0"/>
          <w:divBdr>
            <w:top w:val="none" w:sz="0" w:space="0" w:color="auto"/>
            <w:left w:val="none" w:sz="0" w:space="0" w:color="auto"/>
            <w:bottom w:val="none" w:sz="0" w:space="0" w:color="auto"/>
            <w:right w:val="none" w:sz="0" w:space="0" w:color="auto"/>
          </w:divBdr>
        </w:div>
        <w:div w:id="1746218782">
          <w:marLeft w:val="640"/>
          <w:marRight w:val="0"/>
          <w:marTop w:val="0"/>
          <w:marBottom w:val="0"/>
          <w:divBdr>
            <w:top w:val="none" w:sz="0" w:space="0" w:color="auto"/>
            <w:left w:val="none" w:sz="0" w:space="0" w:color="auto"/>
            <w:bottom w:val="none" w:sz="0" w:space="0" w:color="auto"/>
            <w:right w:val="none" w:sz="0" w:space="0" w:color="auto"/>
          </w:divBdr>
        </w:div>
        <w:div w:id="1751537841">
          <w:marLeft w:val="640"/>
          <w:marRight w:val="0"/>
          <w:marTop w:val="0"/>
          <w:marBottom w:val="0"/>
          <w:divBdr>
            <w:top w:val="none" w:sz="0" w:space="0" w:color="auto"/>
            <w:left w:val="none" w:sz="0" w:space="0" w:color="auto"/>
            <w:bottom w:val="none" w:sz="0" w:space="0" w:color="auto"/>
            <w:right w:val="none" w:sz="0" w:space="0" w:color="auto"/>
          </w:divBdr>
        </w:div>
        <w:div w:id="1766921899">
          <w:marLeft w:val="640"/>
          <w:marRight w:val="0"/>
          <w:marTop w:val="0"/>
          <w:marBottom w:val="0"/>
          <w:divBdr>
            <w:top w:val="none" w:sz="0" w:space="0" w:color="auto"/>
            <w:left w:val="none" w:sz="0" w:space="0" w:color="auto"/>
            <w:bottom w:val="none" w:sz="0" w:space="0" w:color="auto"/>
            <w:right w:val="none" w:sz="0" w:space="0" w:color="auto"/>
          </w:divBdr>
        </w:div>
        <w:div w:id="1801803641">
          <w:marLeft w:val="640"/>
          <w:marRight w:val="0"/>
          <w:marTop w:val="0"/>
          <w:marBottom w:val="0"/>
          <w:divBdr>
            <w:top w:val="none" w:sz="0" w:space="0" w:color="auto"/>
            <w:left w:val="none" w:sz="0" w:space="0" w:color="auto"/>
            <w:bottom w:val="none" w:sz="0" w:space="0" w:color="auto"/>
            <w:right w:val="none" w:sz="0" w:space="0" w:color="auto"/>
          </w:divBdr>
        </w:div>
        <w:div w:id="1824273501">
          <w:marLeft w:val="640"/>
          <w:marRight w:val="0"/>
          <w:marTop w:val="0"/>
          <w:marBottom w:val="0"/>
          <w:divBdr>
            <w:top w:val="none" w:sz="0" w:space="0" w:color="auto"/>
            <w:left w:val="none" w:sz="0" w:space="0" w:color="auto"/>
            <w:bottom w:val="none" w:sz="0" w:space="0" w:color="auto"/>
            <w:right w:val="none" w:sz="0" w:space="0" w:color="auto"/>
          </w:divBdr>
        </w:div>
        <w:div w:id="1858229874">
          <w:marLeft w:val="640"/>
          <w:marRight w:val="0"/>
          <w:marTop w:val="0"/>
          <w:marBottom w:val="0"/>
          <w:divBdr>
            <w:top w:val="none" w:sz="0" w:space="0" w:color="auto"/>
            <w:left w:val="none" w:sz="0" w:space="0" w:color="auto"/>
            <w:bottom w:val="none" w:sz="0" w:space="0" w:color="auto"/>
            <w:right w:val="none" w:sz="0" w:space="0" w:color="auto"/>
          </w:divBdr>
        </w:div>
        <w:div w:id="1901279997">
          <w:marLeft w:val="640"/>
          <w:marRight w:val="0"/>
          <w:marTop w:val="0"/>
          <w:marBottom w:val="0"/>
          <w:divBdr>
            <w:top w:val="none" w:sz="0" w:space="0" w:color="auto"/>
            <w:left w:val="none" w:sz="0" w:space="0" w:color="auto"/>
            <w:bottom w:val="none" w:sz="0" w:space="0" w:color="auto"/>
            <w:right w:val="none" w:sz="0" w:space="0" w:color="auto"/>
          </w:divBdr>
        </w:div>
        <w:div w:id="1915235321">
          <w:marLeft w:val="640"/>
          <w:marRight w:val="0"/>
          <w:marTop w:val="0"/>
          <w:marBottom w:val="0"/>
          <w:divBdr>
            <w:top w:val="none" w:sz="0" w:space="0" w:color="auto"/>
            <w:left w:val="none" w:sz="0" w:space="0" w:color="auto"/>
            <w:bottom w:val="none" w:sz="0" w:space="0" w:color="auto"/>
            <w:right w:val="none" w:sz="0" w:space="0" w:color="auto"/>
          </w:divBdr>
        </w:div>
        <w:div w:id="1926575964">
          <w:marLeft w:val="640"/>
          <w:marRight w:val="0"/>
          <w:marTop w:val="0"/>
          <w:marBottom w:val="0"/>
          <w:divBdr>
            <w:top w:val="none" w:sz="0" w:space="0" w:color="auto"/>
            <w:left w:val="none" w:sz="0" w:space="0" w:color="auto"/>
            <w:bottom w:val="none" w:sz="0" w:space="0" w:color="auto"/>
            <w:right w:val="none" w:sz="0" w:space="0" w:color="auto"/>
          </w:divBdr>
        </w:div>
        <w:div w:id="1945306354">
          <w:marLeft w:val="640"/>
          <w:marRight w:val="0"/>
          <w:marTop w:val="0"/>
          <w:marBottom w:val="0"/>
          <w:divBdr>
            <w:top w:val="none" w:sz="0" w:space="0" w:color="auto"/>
            <w:left w:val="none" w:sz="0" w:space="0" w:color="auto"/>
            <w:bottom w:val="none" w:sz="0" w:space="0" w:color="auto"/>
            <w:right w:val="none" w:sz="0" w:space="0" w:color="auto"/>
          </w:divBdr>
        </w:div>
        <w:div w:id="1972131585">
          <w:marLeft w:val="640"/>
          <w:marRight w:val="0"/>
          <w:marTop w:val="0"/>
          <w:marBottom w:val="0"/>
          <w:divBdr>
            <w:top w:val="none" w:sz="0" w:space="0" w:color="auto"/>
            <w:left w:val="none" w:sz="0" w:space="0" w:color="auto"/>
            <w:bottom w:val="none" w:sz="0" w:space="0" w:color="auto"/>
            <w:right w:val="none" w:sz="0" w:space="0" w:color="auto"/>
          </w:divBdr>
        </w:div>
        <w:div w:id="1996377856">
          <w:marLeft w:val="640"/>
          <w:marRight w:val="0"/>
          <w:marTop w:val="0"/>
          <w:marBottom w:val="0"/>
          <w:divBdr>
            <w:top w:val="none" w:sz="0" w:space="0" w:color="auto"/>
            <w:left w:val="none" w:sz="0" w:space="0" w:color="auto"/>
            <w:bottom w:val="none" w:sz="0" w:space="0" w:color="auto"/>
            <w:right w:val="none" w:sz="0" w:space="0" w:color="auto"/>
          </w:divBdr>
        </w:div>
        <w:div w:id="2009284322">
          <w:marLeft w:val="640"/>
          <w:marRight w:val="0"/>
          <w:marTop w:val="0"/>
          <w:marBottom w:val="0"/>
          <w:divBdr>
            <w:top w:val="none" w:sz="0" w:space="0" w:color="auto"/>
            <w:left w:val="none" w:sz="0" w:space="0" w:color="auto"/>
            <w:bottom w:val="none" w:sz="0" w:space="0" w:color="auto"/>
            <w:right w:val="none" w:sz="0" w:space="0" w:color="auto"/>
          </w:divBdr>
        </w:div>
        <w:div w:id="2132279673">
          <w:marLeft w:val="640"/>
          <w:marRight w:val="0"/>
          <w:marTop w:val="0"/>
          <w:marBottom w:val="0"/>
          <w:divBdr>
            <w:top w:val="none" w:sz="0" w:space="0" w:color="auto"/>
            <w:left w:val="none" w:sz="0" w:space="0" w:color="auto"/>
            <w:bottom w:val="none" w:sz="0" w:space="0" w:color="auto"/>
            <w:right w:val="none" w:sz="0" w:space="0" w:color="auto"/>
          </w:divBdr>
        </w:div>
      </w:divsChild>
    </w:div>
    <w:div w:id="1471480067">
      <w:bodyDiv w:val="1"/>
      <w:marLeft w:val="0"/>
      <w:marRight w:val="0"/>
      <w:marTop w:val="0"/>
      <w:marBottom w:val="0"/>
      <w:divBdr>
        <w:top w:val="none" w:sz="0" w:space="0" w:color="auto"/>
        <w:left w:val="none" w:sz="0" w:space="0" w:color="auto"/>
        <w:bottom w:val="none" w:sz="0" w:space="0" w:color="auto"/>
        <w:right w:val="none" w:sz="0" w:space="0" w:color="auto"/>
      </w:divBdr>
    </w:div>
    <w:div w:id="1473251525">
      <w:bodyDiv w:val="1"/>
      <w:marLeft w:val="0"/>
      <w:marRight w:val="0"/>
      <w:marTop w:val="0"/>
      <w:marBottom w:val="0"/>
      <w:divBdr>
        <w:top w:val="none" w:sz="0" w:space="0" w:color="auto"/>
        <w:left w:val="none" w:sz="0" w:space="0" w:color="auto"/>
        <w:bottom w:val="none" w:sz="0" w:space="0" w:color="auto"/>
        <w:right w:val="none" w:sz="0" w:space="0" w:color="auto"/>
      </w:divBdr>
    </w:div>
    <w:div w:id="1480727427">
      <w:bodyDiv w:val="1"/>
      <w:marLeft w:val="0"/>
      <w:marRight w:val="0"/>
      <w:marTop w:val="0"/>
      <w:marBottom w:val="0"/>
      <w:divBdr>
        <w:top w:val="none" w:sz="0" w:space="0" w:color="auto"/>
        <w:left w:val="none" w:sz="0" w:space="0" w:color="auto"/>
        <w:bottom w:val="none" w:sz="0" w:space="0" w:color="auto"/>
        <w:right w:val="none" w:sz="0" w:space="0" w:color="auto"/>
      </w:divBdr>
    </w:div>
    <w:div w:id="1481115647">
      <w:bodyDiv w:val="1"/>
      <w:marLeft w:val="0"/>
      <w:marRight w:val="0"/>
      <w:marTop w:val="0"/>
      <w:marBottom w:val="0"/>
      <w:divBdr>
        <w:top w:val="none" w:sz="0" w:space="0" w:color="auto"/>
        <w:left w:val="none" w:sz="0" w:space="0" w:color="auto"/>
        <w:bottom w:val="none" w:sz="0" w:space="0" w:color="auto"/>
        <w:right w:val="none" w:sz="0" w:space="0" w:color="auto"/>
      </w:divBdr>
    </w:div>
    <w:div w:id="1484203995">
      <w:bodyDiv w:val="1"/>
      <w:marLeft w:val="0"/>
      <w:marRight w:val="0"/>
      <w:marTop w:val="0"/>
      <w:marBottom w:val="0"/>
      <w:divBdr>
        <w:top w:val="none" w:sz="0" w:space="0" w:color="auto"/>
        <w:left w:val="none" w:sz="0" w:space="0" w:color="auto"/>
        <w:bottom w:val="none" w:sz="0" w:space="0" w:color="auto"/>
        <w:right w:val="none" w:sz="0" w:space="0" w:color="auto"/>
      </w:divBdr>
    </w:div>
    <w:div w:id="1484465183">
      <w:bodyDiv w:val="1"/>
      <w:marLeft w:val="0"/>
      <w:marRight w:val="0"/>
      <w:marTop w:val="0"/>
      <w:marBottom w:val="0"/>
      <w:divBdr>
        <w:top w:val="none" w:sz="0" w:space="0" w:color="auto"/>
        <w:left w:val="none" w:sz="0" w:space="0" w:color="auto"/>
        <w:bottom w:val="none" w:sz="0" w:space="0" w:color="auto"/>
        <w:right w:val="none" w:sz="0" w:space="0" w:color="auto"/>
      </w:divBdr>
    </w:div>
    <w:div w:id="1485321292">
      <w:bodyDiv w:val="1"/>
      <w:marLeft w:val="0"/>
      <w:marRight w:val="0"/>
      <w:marTop w:val="0"/>
      <w:marBottom w:val="0"/>
      <w:divBdr>
        <w:top w:val="none" w:sz="0" w:space="0" w:color="auto"/>
        <w:left w:val="none" w:sz="0" w:space="0" w:color="auto"/>
        <w:bottom w:val="none" w:sz="0" w:space="0" w:color="auto"/>
        <w:right w:val="none" w:sz="0" w:space="0" w:color="auto"/>
      </w:divBdr>
    </w:div>
    <w:div w:id="1487476333">
      <w:bodyDiv w:val="1"/>
      <w:marLeft w:val="0"/>
      <w:marRight w:val="0"/>
      <w:marTop w:val="0"/>
      <w:marBottom w:val="0"/>
      <w:divBdr>
        <w:top w:val="none" w:sz="0" w:space="0" w:color="auto"/>
        <w:left w:val="none" w:sz="0" w:space="0" w:color="auto"/>
        <w:bottom w:val="none" w:sz="0" w:space="0" w:color="auto"/>
        <w:right w:val="none" w:sz="0" w:space="0" w:color="auto"/>
      </w:divBdr>
      <w:divsChild>
        <w:div w:id="182407142">
          <w:marLeft w:val="480"/>
          <w:marRight w:val="0"/>
          <w:marTop w:val="0"/>
          <w:marBottom w:val="0"/>
          <w:divBdr>
            <w:top w:val="none" w:sz="0" w:space="0" w:color="auto"/>
            <w:left w:val="none" w:sz="0" w:space="0" w:color="auto"/>
            <w:bottom w:val="none" w:sz="0" w:space="0" w:color="auto"/>
            <w:right w:val="none" w:sz="0" w:space="0" w:color="auto"/>
          </w:divBdr>
        </w:div>
        <w:div w:id="203300000">
          <w:marLeft w:val="480"/>
          <w:marRight w:val="0"/>
          <w:marTop w:val="0"/>
          <w:marBottom w:val="0"/>
          <w:divBdr>
            <w:top w:val="none" w:sz="0" w:space="0" w:color="auto"/>
            <w:left w:val="none" w:sz="0" w:space="0" w:color="auto"/>
            <w:bottom w:val="none" w:sz="0" w:space="0" w:color="auto"/>
            <w:right w:val="none" w:sz="0" w:space="0" w:color="auto"/>
          </w:divBdr>
        </w:div>
        <w:div w:id="273563218">
          <w:marLeft w:val="480"/>
          <w:marRight w:val="0"/>
          <w:marTop w:val="0"/>
          <w:marBottom w:val="0"/>
          <w:divBdr>
            <w:top w:val="none" w:sz="0" w:space="0" w:color="auto"/>
            <w:left w:val="none" w:sz="0" w:space="0" w:color="auto"/>
            <w:bottom w:val="none" w:sz="0" w:space="0" w:color="auto"/>
            <w:right w:val="none" w:sz="0" w:space="0" w:color="auto"/>
          </w:divBdr>
        </w:div>
        <w:div w:id="280958576">
          <w:marLeft w:val="480"/>
          <w:marRight w:val="0"/>
          <w:marTop w:val="0"/>
          <w:marBottom w:val="0"/>
          <w:divBdr>
            <w:top w:val="none" w:sz="0" w:space="0" w:color="auto"/>
            <w:left w:val="none" w:sz="0" w:space="0" w:color="auto"/>
            <w:bottom w:val="none" w:sz="0" w:space="0" w:color="auto"/>
            <w:right w:val="none" w:sz="0" w:space="0" w:color="auto"/>
          </w:divBdr>
        </w:div>
        <w:div w:id="282885084">
          <w:marLeft w:val="480"/>
          <w:marRight w:val="0"/>
          <w:marTop w:val="0"/>
          <w:marBottom w:val="0"/>
          <w:divBdr>
            <w:top w:val="none" w:sz="0" w:space="0" w:color="auto"/>
            <w:left w:val="none" w:sz="0" w:space="0" w:color="auto"/>
            <w:bottom w:val="none" w:sz="0" w:space="0" w:color="auto"/>
            <w:right w:val="none" w:sz="0" w:space="0" w:color="auto"/>
          </w:divBdr>
        </w:div>
        <w:div w:id="414322778">
          <w:marLeft w:val="480"/>
          <w:marRight w:val="0"/>
          <w:marTop w:val="0"/>
          <w:marBottom w:val="0"/>
          <w:divBdr>
            <w:top w:val="none" w:sz="0" w:space="0" w:color="auto"/>
            <w:left w:val="none" w:sz="0" w:space="0" w:color="auto"/>
            <w:bottom w:val="none" w:sz="0" w:space="0" w:color="auto"/>
            <w:right w:val="none" w:sz="0" w:space="0" w:color="auto"/>
          </w:divBdr>
        </w:div>
        <w:div w:id="430274753">
          <w:marLeft w:val="480"/>
          <w:marRight w:val="0"/>
          <w:marTop w:val="0"/>
          <w:marBottom w:val="0"/>
          <w:divBdr>
            <w:top w:val="none" w:sz="0" w:space="0" w:color="auto"/>
            <w:left w:val="none" w:sz="0" w:space="0" w:color="auto"/>
            <w:bottom w:val="none" w:sz="0" w:space="0" w:color="auto"/>
            <w:right w:val="none" w:sz="0" w:space="0" w:color="auto"/>
          </w:divBdr>
        </w:div>
        <w:div w:id="452751823">
          <w:marLeft w:val="480"/>
          <w:marRight w:val="0"/>
          <w:marTop w:val="0"/>
          <w:marBottom w:val="0"/>
          <w:divBdr>
            <w:top w:val="none" w:sz="0" w:space="0" w:color="auto"/>
            <w:left w:val="none" w:sz="0" w:space="0" w:color="auto"/>
            <w:bottom w:val="none" w:sz="0" w:space="0" w:color="auto"/>
            <w:right w:val="none" w:sz="0" w:space="0" w:color="auto"/>
          </w:divBdr>
        </w:div>
        <w:div w:id="497885819">
          <w:marLeft w:val="480"/>
          <w:marRight w:val="0"/>
          <w:marTop w:val="0"/>
          <w:marBottom w:val="0"/>
          <w:divBdr>
            <w:top w:val="none" w:sz="0" w:space="0" w:color="auto"/>
            <w:left w:val="none" w:sz="0" w:space="0" w:color="auto"/>
            <w:bottom w:val="none" w:sz="0" w:space="0" w:color="auto"/>
            <w:right w:val="none" w:sz="0" w:space="0" w:color="auto"/>
          </w:divBdr>
        </w:div>
        <w:div w:id="589318874">
          <w:marLeft w:val="480"/>
          <w:marRight w:val="0"/>
          <w:marTop w:val="0"/>
          <w:marBottom w:val="0"/>
          <w:divBdr>
            <w:top w:val="none" w:sz="0" w:space="0" w:color="auto"/>
            <w:left w:val="none" w:sz="0" w:space="0" w:color="auto"/>
            <w:bottom w:val="none" w:sz="0" w:space="0" w:color="auto"/>
            <w:right w:val="none" w:sz="0" w:space="0" w:color="auto"/>
          </w:divBdr>
        </w:div>
        <w:div w:id="623078514">
          <w:marLeft w:val="480"/>
          <w:marRight w:val="0"/>
          <w:marTop w:val="0"/>
          <w:marBottom w:val="0"/>
          <w:divBdr>
            <w:top w:val="none" w:sz="0" w:space="0" w:color="auto"/>
            <w:left w:val="none" w:sz="0" w:space="0" w:color="auto"/>
            <w:bottom w:val="none" w:sz="0" w:space="0" w:color="auto"/>
            <w:right w:val="none" w:sz="0" w:space="0" w:color="auto"/>
          </w:divBdr>
        </w:div>
        <w:div w:id="644285807">
          <w:marLeft w:val="480"/>
          <w:marRight w:val="0"/>
          <w:marTop w:val="0"/>
          <w:marBottom w:val="0"/>
          <w:divBdr>
            <w:top w:val="none" w:sz="0" w:space="0" w:color="auto"/>
            <w:left w:val="none" w:sz="0" w:space="0" w:color="auto"/>
            <w:bottom w:val="none" w:sz="0" w:space="0" w:color="auto"/>
            <w:right w:val="none" w:sz="0" w:space="0" w:color="auto"/>
          </w:divBdr>
        </w:div>
        <w:div w:id="652031362">
          <w:marLeft w:val="480"/>
          <w:marRight w:val="0"/>
          <w:marTop w:val="0"/>
          <w:marBottom w:val="0"/>
          <w:divBdr>
            <w:top w:val="none" w:sz="0" w:space="0" w:color="auto"/>
            <w:left w:val="none" w:sz="0" w:space="0" w:color="auto"/>
            <w:bottom w:val="none" w:sz="0" w:space="0" w:color="auto"/>
            <w:right w:val="none" w:sz="0" w:space="0" w:color="auto"/>
          </w:divBdr>
        </w:div>
        <w:div w:id="668290509">
          <w:marLeft w:val="480"/>
          <w:marRight w:val="0"/>
          <w:marTop w:val="0"/>
          <w:marBottom w:val="0"/>
          <w:divBdr>
            <w:top w:val="none" w:sz="0" w:space="0" w:color="auto"/>
            <w:left w:val="none" w:sz="0" w:space="0" w:color="auto"/>
            <w:bottom w:val="none" w:sz="0" w:space="0" w:color="auto"/>
            <w:right w:val="none" w:sz="0" w:space="0" w:color="auto"/>
          </w:divBdr>
        </w:div>
        <w:div w:id="684555590">
          <w:marLeft w:val="480"/>
          <w:marRight w:val="0"/>
          <w:marTop w:val="0"/>
          <w:marBottom w:val="0"/>
          <w:divBdr>
            <w:top w:val="none" w:sz="0" w:space="0" w:color="auto"/>
            <w:left w:val="none" w:sz="0" w:space="0" w:color="auto"/>
            <w:bottom w:val="none" w:sz="0" w:space="0" w:color="auto"/>
            <w:right w:val="none" w:sz="0" w:space="0" w:color="auto"/>
          </w:divBdr>
        </w:div>
        <w:div w:id="746926234">
          <w:marLeft w:val="480"/>
          <w:marRight w:val="0"/>
          <w:marTop w:val="0"/>
          <w:marBottom w:val="0"/>
          <w:divBdr>
            <w:top w:val="none" w:sz="0" w:space="0" w:color="auto"/>
            <w:left w:val="none" w:sz="0" w:space="0" w:color="auto"/>
            <w:bottom w:val="none" w:sz="0" w:space="0" w:color="auto"/>
            <w:right w:val="none" w:sz="0" w:space="0" w:color="auto"/>
          </w:divBdr>
        </w:div>
        <w:div w:id="807284154">
          <w:marLeft w:val="480"/>
          <w:marRight w:val="0"/>
          <w:marTop w:val="0"/>
          <w:marBottom w:val="0"/>
          <w:divBdr>
            <w:top w:val="none" w:sz="0" w:space="0" w:color="auto"/>
            <w:left w:val="none" w:sz="0" w:space="0" w:color="auto"/>
            <w:bottom w:val="none" w:sz="0" w:space="0" w:color="auto"/>
            <w:right w:val="none" w:sz="0" w:space="0" w:color="auto"/>
          </w:divBdr>
        </w:div>
        <w:div w:id="838427948">
          <w:marLeft w:val="480"/>
          <w:marRight w:val="0"/>
          <w:marTop w:val="0"/>
          <w:marBottom w:val="0"/>
          <w:divBdr>
            <w:top w:val="none" w:sz="0" w:space="0" w:color="auto"/>
            <w:left w:val="none" w:sz="0" w:space="0" w:color="auto"/>
            <w:bottom w:val="none" w:sz="0" w:space="0" w:color="auto"/>
            <w:right w:val="none" w:sz="0" w:space="0" w:color="auto"/>
          </w:divBdr>
        </w:div>
        <w:div w:id="858129152">
          <w:marLeft w:val="480"/>
          <w:marRight w:val="0"/>
          <w:marTop w:val="0"/>
          <w:marBottom w:val="0"/>
          <w:divBdr>
            <w:top w:val="none" w:sz="0" w:space="0" w:color="auto"/>
            <w:left w:val="none" w:sz="0" w:space="0" w:color="auto"/>
            <w:bottom w:val="none" w:sz="0" w:space="0" w:color="auto"/>
            <w:right w:val="none" w:sz="0" w:space="0" w:color="auto"/>
          </w:divBdr>
        </w:div>
        <w:div w:id="900293085">
          <w:marLeft w:val="480"/>
          <w:marRight w:val="0"/>
          <w:marTop w:val="0"/>
          <w:marBottom w:val="0"/>
          <w:divBdr>
            <w:top w:val="none" w:sz="0" w:space="0" w:color="auto"/>
            <w:left w:val="none" w:sz="0" w:space="0" w:color="auto"/>
            <w:bottom w:val="none" w:sz="0" w:space="0" w:color="auto"/>
            <w:right w:val="none" w:sz="0" w:space="0" w:color="auto"/>
          </w:divBdr>
        </w:div>
        <w:div w:id="902984647">
          <w:marLeft w:val="480"/>
          <w:marRight w:val="0"/>
          <w:marTop w:val="0"/>
          <w:marBottom w:val="0"/>
          <w:divBdr>
            <w:top w:val="none" w:sz="0" w:space="0" w:color="auto"/>
            <w:left w:val="none" w:sz="0" w:space="0" w:color="auto"/>
            <w:bottom w:val="none" w:sz="0" w:space="0" w:color="auto"/>
            <w:right w:val="none" w:sz="0" w:space="0" w:color="auto"/>
          </w:divBdr>
        </w:div>
        <w:div w:id="948510939">
          <w:marLeft w:val="480"/>
          <w:marRight w:val="0"/>
          <w:marTop w:val="0"/>
          <w:marBottom w:val="0"/>
          <w:divBdr>
            <w:top w:val="none" w:sz="0" w:space="0" w:color="auto"/>
            <w:left w:val="none" w:sz="0" w:space="0" w:color="auto"/>
            <w:bottom w:val="none" w:sz="0" w:space="0" w:color="auto"/>
            <w:right w:val="none" w:sz="0" w:space="0" w:color="auto"/>
          </w:divBdr>
        </w:div>
        <w:div w:id="960376406">
          <w:marLeft w:val="480"/>
          <w:marRight w:val="0"/>
          <w:marTop w:val="0"/>
          <w:marBottom w:val="0"/>
          <w:divBdr>
            <w:top w:val="none" w:sz="0" w:space="0" w:color="auto"/>
            <w:left w:val="none" w:sz="0" w:space="0" w:color="auto"/>
            <w:bottom w:val="none" w:sz="0" w:space="0" w:color="auto"/>
            <w:right w:val="none" w:sz="0" w:space="0" w:color="auto"/>
          </w:divBdr>
        </w:div>
        <w:div w:id="975067738">
          <w:marLeft w:val="480"/>
          <w:marRight w:val="0"/>
          <w:marTop w:val="0"/>
          <w:marBottom w:val="0"/>
          <w:divBdr>
            <w:top w:val="none" w:sz="0" w:space="0" w:color="auto"/>
            <w:left w:val="none" w:sz="0" w:space="0" w:color="auto"/>
            <w:bottom w:val="none" w:sz="0" w:space="0" w:color="auto"/>
            <w:right w:val="none" w:sz="0" w:space="0" w:color="auto"/>
          </w:divBdr>
        </w:div>
        <w:div w:id="1019817896">
          <w:marLeft w:val="480"/>
          <w:marRight w:val="0"/>
          <w:marTop w:val="0"/>
          <w:marBottom w:val="0"/>
          <w:divBdr>
            <w:top w:val="none" w:sz="0" w:space="0" w:color="auto"/>
            <w:left w:val="none" w:sz="0" w:space="0" w:color="auto"/>
            <w:bottom w:val="none" w:sz="0" w:space="0" w:color="auto"/>
            <w:right w:val="none" w:sz="0" w:space="0" w:color="auto"/>
          </w:divBdr>
        </w:div>
        <w:div w:id="1061557821">
          <w:marLeft w:val="480"/>
          <w:marRight w:val="0"/>
          <w:marTop w:val="0"/>
          <w:marBottom w:val="0"/>
          <w:divBdr>
            <w:top w:val="none" w:sz="0" w:space="0" w:color="auto"/>
            <w:left w:val="none" w:sz="0" w:space="0" w:color="auto"/>
            <w:bottom w:val="none" w:sz="0" w:space="0" w:color="auto"/>
            <w:right w:val="none" w:sz="0" w:space="0" w:color="auto"/>
          </w:divBdr>
        </w:div>
        <w:div w:id="1103460119">
          <w:marLeft w:val="480"/>
          <w:marRight w:val="0"/>
          <w:marTop w:val="0"/>
          <w:marBottom w:val="0"/>
          <w:divBdr>
            <w:top w:val="none" w:sz="0" w:space="0" w:color="auto"/>
            <w:left w:val="none" w:sz="0" w:space="0" w:color="auto"/>
            <w:bottom w:val="none" w:sz="0" w:space="0" w:color="auto"/>
            <w:right w:val="none" w:sz="0" w:space="0" w:color="auto"/>
          </w:divBdr>
        </w:div>
        <w:div w:id="1167746018">
          <w:marLeft w:val="480"/>
          <w:marRight w:val="0"/>
          <w:marTop w:val="0"/>
          <w:marBottom w:val="0"/>
          <w:divBdr>
            <w:top w:val="none" w:sz="0" w:space="0" w:color="auto"/>
            <w:left w:val="none" w:sz="0" w:space="0" w:color="auto"/>
            <w:bottom w:val="none" w:sz="0" w:space="0" w:color="auto"/>
            <w:right w:val="none" w:sz="0" w:space="0" w:color="auto"/>
          </w:divBdr>
        </w:div>
        <w:div w:id="1222986784">
          <w:marLeft w:val="480"/>
          <w:marRight w:val="0"/>
          <w:marTop w:val="0"/>
          <w:marBottom w:val="0"/>
          <w:divBdr>
            <w:top w:val="none" w:sz="0" w:space="0" w:color="auto"/>
            <w:left w:val="none" w:sz="0" w:space="0" w:color="auto"/>
            <w:bottom w:val="none" w:sz="0" w:space="0" w:color="auto"/>
            <w:right w:val="none" w:sz="0" w:space="0" w:color="auto"/>
          </w:divBdr>
        </w:div>
        <w:div w:id="1236628167">
          <w:marLeft w:val="480"/>
          <w:marRight w:val="0"/>
          <w:marTop w:val="0"/>
          <w:marBottom w:val="0"/>
          <w:divBdr>
            <w:top w:val="none" w:sz="0" w:space="0" w:color="auto"/>
            <w:left w:val="none" w:sz="0" w:space="0" w:color="auto"/>
            <w:bottom w:val="none" w:sz="0" w:space="0" w:color="auto"/>
            <w:right w:val="none" w:sz="0" w:space="0" w:color="auto"/>
          </w:divBdr>
        </w:div>
        <w:div w:id="1241253763">
          <w:marLeft w:val="480"/>
          <w:marRight w:val="0"/>
          <w:marTop w:val="0"/>
          <w:marBottom w:val="0"/>
          <w:divBdr>
            <w:top w:val="none" w:sz="0" w:space="0" w:color="auto"/>
            <w:left w:val="none" w:sz="0" w:space="0" w:color="auto"/>
            <w:bottom w:val="none" w:sz="0" w:space="0" w:color="auto"/>
            <w:right w:val="none" w:sz="0" w:space="0" w:color="auto"/>
          </w:divBdr>
        </w:div>
        <w:div w:id="1316766367">
          <w:marLeft w:val="480"/>
          <w:marRight w:val="0"/>
          <w:marTop w:val="0"/>
          <w:marBottom w:val="0"/>
          <w:divBdr>
            <w:top w:val="none" w:sz="0" w:space="0" w:color="auto"/>
            <w:left w:val="none" w:sz="0" w:space="0" w:color="auto"/>
            <w:bottom w:val="none" w:sz="0" w:space="0" w:color="auto"/>
            <w:right w:val="none" w:sz="0" w:space="0" w:color="auto"/>
          </w:divBdr>
        </w:div>
        <w:div w:id="1343242548">
          <w:marLeft w:val="480"/>
          <w:marRight w:val="0"/>
          <w:marTop w:val="0"/>
          <w:marBottom w:val="0"/>
          <w:divBdr>
            <w:top w:val="none" w:sz="0" w:space="0" w:color="auto"/>
            <w:left w:val="none" w:sz="0" w:space="0" w:color="auto"/>
            <w:bottom w:val="none" w:sz="0" w:space="0" w:color="auto"/>
            <w:right w:val="none" w:sz="0" w:space="0" w:color="auto"/>
          </w:divBdr>
        </w:div>
        <w:div w:id="1356930946">
          <w:marLeft w:val="480"/>
          <w:marRight w:val="0"/>
          <w:marTop w:val="0"/>
          <w:marBottom w:val="0"/>
          <w:divBdr>
            <w:top w:val="none" w:sz="0" w:space="0" w:color="auto"/>
            <w:left w:val="none" w:sz="0" w:space="0" w:color="auto"/>
            <w:bottom w:val="none" w:sz="0" w:space="0" w:color="auto"/>
            <w:right w:val="none" w:sz="0" w:space="0" w:color="auto"/>
          </w:divBdr>
        </w:div>
        <w:div w:id="1381782455">
          <w:marLeft w:val="480"/>
          <w:marRight w:val="0"/>
          <w:marTop w:val="0"/>
          <w:marBottom w:val="0"/>
          <w:divBdr>
            <w:top w:val="none" w:sz="0" w:space="0" w:color="auto"/>
            <w:left w:val="none" w:sz="0" w:space="0" w:color="auto"/>
            <w:bottom w:val="none" w:sz="0" w:space="0" w:color="auto"/>
            <w:right w:val="none" w:sz="0" w:space="0" w:color="auto"/>
          </w:divBdr>
        </w:div>
        <w:div w:id="1425028688">
          <w:marLeft w:val="480"/>
          <w:marRight w:val="0"/>
          <w:marTop w:val="0"/>
          <w:marBottom w:val="0"/>
          <w:divBdr>
            <w:top w:val="none" w:sz="0" w:space="0" w:color="auto"/>
            <w:left w:val="none" w:sz="0" w:space="0" w:color="auto"/>
            <w:bottom w:val="none" w:sz="0" w:space="0" w:color="auto"/>
            <w:right w:val="none" w:sz="0" w:space="0" w:color="auto"/>
          </w:divBdr>
        </w:div>
        <w:div w:id="1440485767">
          <w:marLeft w:val="480"/>
          <w:marRight w:val="0"/>
          <w:marTop w:val="0"/>
          <w:marBottom w:val="0"/>
          <w:divBdr>
            <w:top w:val="none" w:sz="0" w:space="0" w:color="auto"/>
            <w:left w:val="none" w:sz="0" w:space="0" w:color="auto"/>
            <w:bottom w:val="none" w:sz="0" w:space="0" w:color="auto"/>
            <w:right w:val="none" w:sz="0" w:space="0" w:color="auto"/>
          </w:divBdr>
        </w:div>
        <w:div w:id="1579096689">
          <w:marLeft w:val="480"/>
          <w:marRight w:val="0"/>
          <w:marTop w:val="0"/>
          <w:marBottom w:val="0"/>
          <w:divBdr>
            <w:top w:val="none" w:sz="0" w:space="0" w:color="auto"/>
            <w:left w:val="none" w:sz="0" w:space="0" w:color="auto"/>
            <w:bottom w:val="none" w:sz="0" w:space="0" w:color="auto"/>
            <w:right w:val="none" w:sz="0" w:space="0" w:color="auto"/>
          </w:divBdr>
        </w:div>
        <w:div w:id="1636839414">
          <w:marLeft w:val="480"/>
          <w:marRight w:val="0"/>
          <w:marTop w:val="0"/>
          <w:marBottom w:val="0"/>
          <w:divBdr>
            <w:top w:val="none" w:sz="0" w:space="0" w:color="auto"/>
            <w:left w:val="none" w:sz="0" w:space="0" w:color="auto"/>
            <w:bottom w:val="none" w:sz="0" w:space="0" w:color="auto"/>
            <w:right w:val="none" w:sz="0" w:space="0" w:color="auto"/>
          </w:divBdr>
        </w:div>
        <w:div w:id="1642229422">
          <w:marLeft w:val="480"/>
          <w:marRight w:val="0"/>
          <w:marTop w:val="0"/>
          <w:marBottom w:val="0"/>
          <w:divBdr>
            <w:top w:val="none" w:sz="0" w:space="0" w:color="auto"/>
            <w:left w:val="none" w:sz="0" w:space="0" w:color="auto"/>
            <w:bottom w:val="none" w:sz="0" w:space="0" w:color="auto"/>
            <w:right w:val="none" w:sz="0" w:space="0" w:color="auto"/>
          </w:divBdr>
        </w:div>
        <w:div w:id="1644965949">
          <w:marLeft w:val="480"/>
          <w:marRight w:val="0"/>
          <w:marTop w:val="0"/>
          <w:marBottom w:val="0"/>
          <w:divBdr>
            <w:top w:val="none" w:sz="0" w:space="0" w:color="auto"/>
            <w:left w:val="none" w:sz="0" w:space="0" w:color="auto"/>
            <w:bottom w:val="none" w:sz="0" w:space="0" w:color="auto"/>
            <w:right w:val="none" w:sz="0" w:space="0" w:color="auto"/>
          </w:divBdr>
        </w:div>
        <w:div w:id="1684160568">
          <w:marLeft w:val="480"/>
          <w:marRight w:val="0"/>
          <w:marTop w:val="0"/>
          <w:marBottom w:val="0"/>
          <w:divBdr>
            <w:top w:val="none" w:sz="0" w:space="0" w:color="auto"/>
            <w:left w:val="none" w:sz="0" w:space="0" w:color="auto"/>
            <w:bottom w:val="none" w:sz="0" w:space="0" w:color="auto"/>
            <w:right w:val="none" w:sz="0" w:space="0" w:color="auto"/>
          </w:divBdr>
        </w:div>
        <w:div w:id="1749500956">
          <w:marLeft w:val="480"/>
          <w:marRight w:val="0"/>
          <w:marTop w:val="0"/>
          <w:marBottom w:val="0"/>
          <w:divBdr>
            <w:top w:val="none" w:sz="0" w:space="0" w:color="auto"/>
            <w:left w:val="none" w:sz="0" w:space="0" w:color="auto"/>
            <w:bottom w:val="none" w:sz="0" w:space="0" w:color="auto"/>
            <w:right w:val="none" w:sz="0" w:space="0" w:color="auto"/>
          </w:divBdr>
        </w:div>
        <w:div w:id="1750034342">
          <w:marLeft w:val="480"/>
          <w:marRight w:val="0"/>
          <w:marTop w:val="0"/>
          <w:marBottom w:val="0"/>
          <w:divBdr>
            <w:top w:val="none" w:sz="0" w:space="0" w:color="auto"/>
            <w:left w:val="none" w:sz="0" w:space="0" w:color="auto"/>
            <w:bottom w:val="none" w:sz="0" w:space="0" w:color="auto"/>
            <w:right w:val="none" w:sz="0" w:space="0" w:color="auto"/>
          </w:divBdr>
        </w:div>
        <w:div w:id="1758746546">
          <w:marLeft w:val="480"/>
          <w:marRight w:val="0"/>
          <w:marTop w:val="0"/>
          <w:marBottom w:val="0"/>
          <w:divBdr>
            <w:top w:val="none" w:sz="0" w:space="0" w:color="auto"/>
            <w:left w:val="none" w:sz="0" w:space="0" w:color="auto"/>
            <w:bottom w:val="none" w:sz="0" w:space="0" w:color="auto"/>
            <w:right w:val="none" w:sz="0" w:space="0" w:color="auto"/>
          </w:divBdr>
        </w:div>
        <w:div w:id="1787964790">
          <w:marLeft w:val="480"/>
          <w:marRight w:val="0"/>
          <w:marTop w:val="0"/>
          <w:marBottom w:val="0"/>
          <w:divBdr>
            <w:top w:val="none" w:sz="0" w:space="0" w:color="auto"/>
            <w:left w:val="none" w:sz="0" w:space="0" w:color="auto"/>
            <w:bottom w:val="none" w:sz="0" w:space="0" w:color="auto"/>
            <w:right w:val="none" w:sz="0" w:space="0" w:color="auto"/>
          </w:divBdr>
        </w:div>
        <w:div w:id="1813912568">
          <w:marLeft w:val="480"/>
          <w:marRight w:val="0"/>
          <w:marTop w:val="0"/>
          <w:marBottom w:val="0"/>
          <w:divBdr>
            <w:top w:val="none" w:sz="0" w:space="0" w:color="auto"/>
            <w:left w:val="none" w:sz="0" w:space="0" w:color="auto"/>
            <w:bottom w:val="none" w:sz="0" w:space="0" w:color="auto"/>
            <w:right w:val="none" w:sz="0" w:space="0" w:color="auto"/>
          </w:divBdr>
        </w:div>
        <w:div w:id="1853251881">
          <w:marLeft w:val="480"/>
          <w:marRight w:val="0"/>
          <w:marTop w:val="0"/>
          <w:marBottom w:val="0"/>
          <w:divBdr>
            <w:top w:val="none" w:sz="0" w:space="0" w:color="auto"/>
            <w:left w:val="none" w:sz="0" w:space="0" w:color="auto"/>
            <w:bottom w:val="none" w:sz="0" w:space="0" w:color="auto"/>
            <w:right w:val="none" w:sz="0" w:space="0" w:color="auto"/>
          </w:divBdr>
        </w:div>
        <w:div w:id="1896309114">
          <w:marLeft w:val="480"/>
          <w:marRight w:val="0"/>
          <w:marTop w:val="0"/>
          <w:marBottom w:val="0"/>
          <w:divBdr>
            <w:top w:val="none" w:sz="0" w:space="0" w:color="auto"/>
            <w:left w:val="none" w:sz="0" w:space="0" w:color="auto"/>
            <w:bottom w:val="none" w:sz="0" w:space="0" w:color="auto"/>
            <w:right w:val="none" w:sz="0" w:space="0" w:color="auto"/>
          </w:divBdr>
        </w:div>
        <w:div w:id="1949659608">
          <w:marLeft w:val="480"/>
          <w:marRight w:val="0"/>
          <w:marTop w:val="0"/>
          <w:marBottom w:val="0"/>
          <w:divBdr>
            <w:top w:val="none" w:sz="0" w:space="0" w:color="auto"/>
            <w:left w:val="none" w:sz="0" w:space="0" w:color="auto"/>
            <w:bottom w:val="none" w:sz="0" w:space="0" w:color="auto"/>
            <w:right w:val="none" w:sz="0" w:space="0" w:color="auto"/>
          </w:divBdr>
        </w:div>
        <w:div w:id="2000962546">
          <w:marLeft w:val="480"/>
          <w:marRight w:val="0"/>
          <w:marTop w:val="0"/>
          <w:marBottom w:val="0"/>
          <w:divBdr>
            <w:top w:val="none" w:sz="0" w:space="0" w:color="auto"/>
            <w:left w:val="none" w:sz="0" w:space="0" w:color="auto"/>
            <w:bottom w:val="none" w:sz="0" w:space="0" w:color="auto"/>
            <w:right w:val="none" w:sz="0" w:space="0" w:color="auto"/>
          </w:divBdr>
        </w:div>
        <w:div w:id="2005358065">
          <w:marLeft w:val="480"/>
          <w:marRight w:val="0"/>
          <w:marTop w:val="0"/>
          <w:marBottom w:val="0"/>
          <w:divBdr>
            <w:top w:val="none" w:sz="0" w:space="0" w:color="auto"/>
            <w:left w:val="none" w:sz="0" w:space="0" w:color="auto"/>
            <w:bottom w:val="none" w:sz="0" w:space="0" w:color="auto"/>
            <w:right w:val="none" w:sz="0" w:space="0" w:color="auto"/>
          </w:divBdr>
        </w:div>
        <w:div w:id="2015104979">
          <w:marLeft w:val="480"/>
          <w:marRight w:val="0"/>
          <w:marTop w:val="0"/>
          <w:marBottom w:val="0"/>
          <w:divBdr>
            <w:top w:val="none" w:sz="0" w:space="0" w:color="auto"/>
            <w:left w:val="none" w:sz="0" w:space="0" w:color="auto"/>
            <w:bottom w:val="none" w:sz="0" w:space="0" w:color="auto"/>
            <w:right w:val="none" w:sz="0" w:space="0" w:color="auto"/>
          </w:divBdr>
        </w:div>
        <w:div w:id="2088988868">
          <w:marLeft w:val="480"/>
          <w:marRight w:val="0"/>
          <w:marTop w:val="0"/>
          <w:marBottom w:val="0"/>
          <w:divBdr>
            <w:top w:val="none" w:sz="0" w:space="0" w:color="auto"/>
            <w:left w:val="none" w:sz="0" w:space="0" w:color="auto"/>
            <w:bottom w:val="none" w:sz="0" w:space="0" w:color="auto"/>
            <w:right w:val="none" w:sz="0" w:space="0" w:color="auto"/>
          </w:divBdr>
        </w:div>
        <w:div w:id="2089686412">
          <w:marLeft w:val="480"/>
          <w:marRight w:val="0"/>
          <w:marTop w:val="0"/>
          <w:marBottom w:val="0"/>
          <w:divBdr>
            <w:top w:val="none" w:sz="0" w:space="0" w:color="auto"/>
            <w:left w:val="none" w:sz="0" w:space="0" w:color="auto"/>
            <w:bottom w:val="none" w:sz="0" w:space="0" w:color="auto"/>
            <w:right w:val="none" w:sz="0" w:space="0" w:color="auto"/>
          </w:divBdr>
        </w:div>
        <w:div w:id="2121995708">
          <w:marLeft w:val="480"/>
          <w:marRight w:val="0"/>
          <w:marTop w:val="0"/>
          <w:marBottom w:val="0"/>
          <w:divBdr>
            <w:top w:val="none" w:sz="0" w:space="0" w:color="auto"/>
            <w:left w:val="none" w:sz="0" w:space="0" w:color="auto"/>
            <w:bottom w:val="none" w:sz="0" w:space="0" w:color="auto"/>
            <w:right w:val="none" w:sz="0" w:space="0" w:color="auto"/>
          </w:divBdr>
        </w:div>
      </w:divsChild>
    </w:div>
    <w:div w:id="1493369685">
      <w:bodyDiv w:val="1"/>
      <w:marLeft w:val="0"/>
      <w:marRight w:val="0"/>
      <w:marTop w:val="0"/>
      <w:marBottom w:val="0"/>
      <w:divBdr>
        <w:top w:val="none" w:sz="0" w:space="0" w:color="auto"/>
        <w:left w:val="none" w:sz="0" w:space="0" w:color="auto"/>
        <w:bottom w:val="none" w:sz="0" w:space="0" w:color="auto"/>
        <w:right w:val="none" w:sz="0" w:space="0" w:color="auto"/>
      </w:divBdr>
    </w:div>
    <w:div w:id="1493372997">
      <w:bodyDiv w:val="1"/>
      <w:marLeft w:val="0"/>
      <w:marRight w:val="0"/>
      <w:marTop w:val="0"/>
      <w:marBottom w:val="0"/>
      <w:divBdr>
        <w:top w:val="none" w:sz="0" w:space="0" w:color="auto"/>
        <w:left w:val="none" w:sz="0" w:space="0" w:color="auto"/>
        <w:bottom w:val="none" w:sz="0" w:space="0" w:color="auto"/>
        <w:right w:val="none" w:sz="0" w:space="0" w:color="auto"/>
      </w:divBdr>
    </w:div>
    <w:div w:id="1493376706">
      <w:bodyDiv w:val="1"/>
      <w:marLeft w:val="0"/>
      <w:marRight w:val="0"/>
      <w:marTop w:val="0"/>
      <w:marBottom w:val="0"/>
      <w:divBdr>
        <w:top w:val="none" w:sz="0" w:space="0" w:color="auto"/>
        <w:left w:val="none" w:sz="0" w:space="0" w:color="auto"/>
        <w:bottom w:val="none" w:sz="0" w:space="0" w:color="auto"/>
        <w:right w:val="none" w:sz="0" w:space="0" w:color="auto"/>
      </w:divBdr>
    </w:div>
    <w:div w:id="1493793739">
      <w:bodyDiv w:val="1"/>
      <w:marLeft w:val="0"/>
      <w:marRight w:val="0"/>
      <w:marTop w:val="0"/>
      <w:marBottom w:val="0"/>
      <w:divBdr>
        <w:top w:val="none" w:sz="0" w:space="0" w:color="auto"/>
        <w:left w:val="none" w:sz="0" w:space="0" w:color="auto"/>
        <w:bottom w:val="none" w:sz="0" w:space="0" w:color="auto"/>
        <w:right w:val="none" w:sz="0" w:space="0" w:color="auto"/>
      </w:divBdr>
    </w:div>
    <w:div w:id="1496998376">
      <w:bodyDiv w:val="1"/>
      <w:marLeft w:val="0"/>
      <w:marRight w:val="0"/>
      <w:marTop w:val="0"/>
      <w:marBottom w:val="0"/>
      <w:divBdr>
        <w:top w:val="none" w:sz="0" w:space="0" w:color="auto"/>
        <w:left w:val="none" w:sz="0" w:space="0" w:color="auto"/>
        <w:bottom w:val="none" w:sz="0" w:space="0" w:color="auto"/>
        <w:right w:val="none" w:sz="0" w:space="0" w:color="auto"/>
      </w:divBdr>
    </w:div>
    <w:div w:id="1501578665">
      <w:bodyDiv w:val="1"/>
      <w:marLeft w:val="0"/>
      <w:marRight w:val="0"/>
      <w:marTop w:val="0"/>
      <w:marBottom w:val="0"/>
      <w:divBdr>
        <w:top w:val="none" w:sz="0" w:space="0" w:color="auto"/>
        <w:left w:val="none" w:sz="0" w:space="0" w:color="auto"/>
        <w:bottom w:val="none" w:sz="0" w:space="0" w:color="auto"/>
        <w:right w:val="none" w:sz="0" w:space="0" w:color="auto"/>
      </w:divBdr>
    </w:div>
    <w:div w:id="1503281483">
      <w:bodyDiv w:val="1"/>
      <w:marLeft w:val="0"/>
      <w:marRight w:val="0"/>
      <w:marTop w:val="0"/>
      <w:marBottom w:val="0"/>
      <w:divBdr>
        <w:top w:val="none" w:sz="0" w:space="0" w:color="auto"/>
        <w:left w:val="none" w:sz="0" w:space="0" w:color="auto"/>
        <w:bottom w:val="none" w:sz="0" w:space="0" w:color="auto"/>
        <w:right w:val="none" w:sz="0" w:space="0" w:color="auto"/>
      </w:divBdr>
      <w:divsChild>
        <w:div w:id="15469561">
          <w:marLeft w:val="480"/>
          <w:marRight w:val="0"/>
          <w:marTop w:val="0"/>
          <w:marBottom w:val="0"/>
          <w:divBdr>
            <w:top w:val="none" w:sz="0" w:space="0" w:color="auto"/>
            <w:left w:val="none" w:sz="0" w:space="0" w:color="auto"/>
            <w:bottom w:val="none" w:sz="0" w:space="0" w:color="auto"/>
            <w:right w:val="none" w:sz="0" w:space="0" w:color="auto"/>
          </w:divBdr>
        </w:div>
        <w:div w:id="320741487">
          <w:marLeft w:val="480"/>
          <w:marRight w:val="0"/>
          <w:marTop w:val="0"/>
          <w:marBottom w:val="0"/>
          <w:divBdr>
            <w:top w:val="none" w:sz="0" w:space="0" w:color="auto"/>
            <w:left w:val="none" w:sz="0" w:space="0" w:color="auto"/>
            <w:bottom w:val="none" w:sz="0" w:space="0" w:color="auto"/>
            <w:right w:val="none" w:sz="0" w:space="0" w:color="auto"/>
          </w:divBdr>
        </w:div>
        <w:div w:id="397173563">
          <w:marLeft w:val="480"/>
          <w:marRight w:val="0"/>
          <w:marTop w:val="0"/>
          <w:marBottom w:val="0"/>
          <w:divBdr>
            <w:top w:val="none" w:sz="0" w:space="0" w:color="auto"/>
            <w:left w:val="none" w:sz="0" w:space="0" w:color="auto"/>
            <w:bottom w:val="none" w:sz="0" w:space="0" w:color="auto"/>
            <w:right w:val="none" w:sz="0" w:space="0" w:color="auto"/>
          </w:divBdr>
        </w:div>
        <w:div w:id="410665725">
          <w:marLeft w:val="480"/>
          <w:marRight w:val="0"/>
          <w:marTop w:val="0"/>
          <w:marBottom w:val="0"/>
          <w:divBdr>
            <w:top w:val="none" w:sz="0" w:space="0" w:color="auto"/>
            <w:left w:val="none" w:sz="0" w:space="0" w:color="auto"/>
            <w:bottom w:val="none" w:sz="0" w:space="0" w:color="auto"/>
            <w:right w:val="none" w:sz="0" w:space="0" w:color="auto"/>
          </w:divBdr>
        </w:div>
        <w:div w:id="440884852">
          <w:marLeft w:val="480"/>
          <w:marRight w:val="0"/>
          <w:marTop w:val="0"/>
          <w:marBottom w:val="0"/>
          <w:divBdr>
            <w:top w:val="none" w:sz="0" w:space="0" w:color="auto"/>
            <w:left w:val="none" w:sz="0" w:space="0" w:color="auto"/>
            <w:bottom w:val="none" w:sz="0" w:space="0" w:color="auto"/>
            <w:right w:val="none" w:sz="0" w:space="0" w:color="auto"/>
          </w:divBdr>
        </w:div>
        <w:div w:id="492843761">
          <w:marLeft w:val="480"/>
          <w:marRight w:val="0"/>
          <w:marTop w:val="0"/>
          <w:marBottom w:val="0"/>
          <w:divBdr>
            <w:top w:val="none" w:sz="0" w:space="0" w:color="auto"/>
            <w:left w:val="none" w:sz="0" w:space="0" w:color="auto"/>
            <w:bottom w:val="none" w:sz="0" w:space="0" w:color="auto"/>
            <w:right w:val="none" w:sz="0" w:space="0" w:color="auto"/>
          </w:divBdr>
        </w:div>
        <w:div w:id="552889814">
          <w:marLeft w:val="480"/>
          <w:marRight w:val="0"/>
          <w:marTop w:val="0"/>
          <w:marBottom w:val="0"/>
          <w:divBdr>
            <w:top w:val="none" w:sz="0" w:space="0" w:color="auto"/>
            <w:left w:val="none" w:sz="0" w:space="0" w:color="auto"/>
            <w:bottom w:val="none" w:sz="0" w:space="0" w:color="auto"/>
            <w:right w:val="none" w:sz="0" w:space="0" w:color="auto"/>
          </w:divBdr>
        </w:div>
        <w:div w:id="623578249">
          <w:marLeft w:val="480"/>
          <w:marRight w:val="0"/>
          <w:marTop w:val="0"/>
          <w:marBottom w:val="0"/>
          <w:divBdr>
            <w:top w:val="none" w:sz="0" w:space="0" w:color="auto"/>
            <w:left w:val="none" w:sz="0" w:space="0" w:color="auto"/>
            <w:bottom w:val="none" w:sz="0" w:space="0" w:color="auto"/>
            <w:right w:val="none" w:sz="0" w:space="0" w:color="auto"/>
          </w:divBdr>
        </w:div>
        <w:div w:id="638534528">
          <w:marLeft w:val="480"/>
          <w:marRight w:val="0"/>
          <w:marTop w:val="0"/>
          <w:marBottom w:val="0"/>
          <w:divBdr>
            <w:top w:val="none" w:sz="0" w:space="0" w:color="auto"/>
            <w:left w:val="none" w:sz="0" w:space="0" w:color="auto"/>
            <w:bottom w:val="none" w:sz="0" w:space="0" w:color="auto"/>
            <w:right w:val="none" w:sz="0" w:space="0" w:color="auto"/>
          </w:divBdr>
        </w:div>
        <w:div w:id="738598771">
          <w:marLeft w:val="480"/>
          <w:marRight w:val="0"/>
          <w:marTop w:val="0"/>
          <w:marBottom w:val="0"/>
          <w:divBdr>
            <w:top w:val="none" w:sz="0" w:space="0" w:color="auto"/>
            <w:left w:val="none" w:sz="0" w:space="0" w:color="auto"/>
            <w:bottom w:val="none" w:sz="0" w:space="0" w:color="auto"/>
            <w:right w:val="none" w:sz="0" w:space="0" w:color="auto"/>
          </w:divBdr>
        </w:div>
        <w:div w:id="894270502">
          <w:marLeft w:val="480"/>
          <w:marRight w:val="0"/>
          <w:marTop w:val="0"/>
          <w:marBottom w:val="0"/>
          <w:divBdr>
            <w:top w:val="none" w:sz="0" w:space="0" w:color="auto"/>
            <w:left w:val="none" w:sz="0" w:space="0" w:color="auto"/>
            <w:bottom w:val="none" w:sz="0" w:space="0" w:color="auto"/>
            <w:right w:val="none" w:sz="0" w:space="0" w:color="auto"/>
          </w:divBdr>
        </w:div>
        <w:div w:id="1190492256">
          <w:marLeft w:val="480"/>
          <w:marRight w:val="0"/>
          <w:marTop w:val="0"/>
          <w:marBottom w:val="0"/>
          <w:divBdr>
            <w:top w:val="none" w:sz="0" w:space="0" w:color="auto"/>
            <w:left w:val="none" w:sz="0" w:space="0" w:color="auto"/>
            <w:bottom w:val="none" w:sz="0" w:space="0" w:color="auto"/>
            <w:right w:val="none" w:sz="0" w:space="0" w:color="auto"/>
          </w:divBdr>
        </w:div>
        <w:div w:id="1250698100">
          <w:marLeft w:val="480"/>
          <w:marRight w:val="0"/>
          <w:marTop w:val="0"/>
          <w:marBottom w:val="0"/>
          <w:divBdr>
            <w:top w:val="none" w:sz="0" w:space="0" w:color="auto"/>
            <w:left w:val="none" w:sz="0" w:space="0" w:color="auto"/>
            <w:bottom w:val="none" w:sz="0" w:space="0" w:color="auto"/>
            <w:right w:val="none" w:sz="0" w:space="0" w:color="auto"/>
          </w:divBdr>
        </w:div>
        <w:div w:id="1312174066">
          <w:marLeft w:val="480"/>
          <w:marRight w:val="0"/>
          <w:marTop w:val="0"/>
          <w:marBottom w:val="0"/>
          <w:divBdr>
            <w:top w:val="none" w:sz="0" w:space="0" w:color="auto"/>
            <w:left w:val="none" w:sz="0" w:space="0" w:color="auto"/>
            <w:bottom w:val="none" w:sz="0" w:space="0" w:color="auto"/>
            <w:right w:val="none" w:sz="0" w:space="0" w:color="auto"/>
          </w:divBdr>
        </w:div>
        <w:div w:id="1397820223">
          <w:marLeft w:val="480"/>
          <w:marRight w:val="0"/>
          <w:marTop w:val="0"/>
          <w:marBottom w:val="0"/>
          <w:divBdr>
            <w:top w:val="none" w:sz="0" w:space="0" w:color="auto"/>
            <w:left w:val="none" w:sz="0" w:space="0" w:color="auto"/>
            <w:bottom w:val="none" w:sz="0" w:space="0" w:color="auto"/>
            <w:right w:val="none" w:sz="0" w:space="0" w:color="auto"/>
          </w:divBdr>
        </w:div>
        <w:div w:id="1414546406">
          <w:marLeft w:val="480"/>
          <w:marRight w:val="0"/>
          <w:marTop w:val="0"/>
          <w:marBottom w:val="0"/>
          <w:divBdr>
            <w:top w:val="none" w:sz="0" w:space="0" w:color="auto"/>
            <w:left w:val="none" w:sz="0" w:space="0" w:color="auto"/>
            <w:bottom w:val="none" w:sz="0" w:space="0" w:color="auto"/>
            <w:right w:val="none" w:sz="0" w:space="0" w:color="auto"/>
          </w:divBdr>
        </w:div>
        <w:div w:id="1496804169">
          <w:marLeft w:val="480"/>
          <w:marRight w:val="0"/>
          <w:marTop w:val="0"/>
          <w:marBottom w:val="0"/>
          <w:divBdr>
            <w:top w:val="none" w:sz="0" w:space="0" w:color="auto"/>
            <w:left w:val="none" w:sz="0" w:space="0" w:color="auto"/>
            <w:bottom w:val="none" w:sz="0" w:space="0" w:color="auto"/>
            <w:right w:val="none" w:sz="0" w:space="0" w:color="auto"/>
          </w:divBdr>
        </w:div>
        <w:div w:id="1502893036">
          <w:marLeft w:val="480"/>
          <w:marRight w:val="0"/>
          <w:marTop w:val="0"/>
          <w:marBottom w:val="0"/>
          <w:divBdr>
            <w:top w:val="none" w:sz="0" w:space="0" w:color="auto"/>
            <w:left w:val="none" w:sz="0" w:space="0" w:color="auto"/>
            <w:bottom w:val="none" w:sz="0" w:space="0" w:color="auto"/>
            <w:right w:val="none" w:sz="0" w:space="0" w:color="auto"/>
          </w:divBdr>
        </w:div>
        <w:div w:id="1508859565">
          <w:marLeft w:val="480"/>
          <w:marRight w:val="0"/>
          <w:marTop w:val="0"/>
          <w:marBottom w:val="0"/>
          <w:divBdr>
            <w:top w:val="none" w:sz="0" w:space="0" w:color="auto"/>
            <w:left w:val="none" w:sz="0" w:space="0" w:color="auto"/>
            <w:bottom w:val="none" w:sz="0" w:space="0" w:color="auto"/>
            <w:right w:val="none" w:sz="0" w:space="0" w:color="auto"/>
          </w:divBdr>
        </w:div>
        <w:div w:id="1592664232">
          <w:marLeft w:val="480"/>
          <w:marRight w:val="0"/>
          <w:marTop w:val="0"/>
          <w:marBottom w:val="0"/>
          <w:divBdr>
            <w:top w:val="none" w:sz="0" w:space="0" w:color="auto"/>
            <w:left w:val="none" w:sz="0" w:space="0" w:color="auto"/>
            <w:bottom w:val="none" w:sz="0" w:space="0" w:color="auto"/>
            <w:right w:val="none" w:sz="0" w:space="0" w:color="auto"/>
          </w:divBdr>
        </w:div>
        <w:div w:id="1699309347">
          <w:marLeft w:val="480"/>
          <w:marRight w:val="0"/>
          <w:marTop w:val="0"/>
          <w:marBottom w:val="0"/>
          <w:divBdr>
            <w:top w:val="none" w:sz="0" w:space="0" w:color="auto"/>
            <w:left w:val="none" w:sz="0" w:space="0" w:color="auto"/>
            <w:bottom w:val="none" w:sz="0" w:space="0" w:color="auto"/>
            <w:right w:val="none" w:sz="0" w:space="0" w:color="auto"/>
          </w:divBdr>
        </w:div>
        <w:div w:id="1719402775">
          <w:marLeft w:val="480"/>
          <w:marRight w:val="0"/>
          <w:marTop w:val="0"/>
          <w:marBottom w:val="0"/>
          <w:divBdr>
            <w:top w:val="none" w:sz="0" w:space="0" w:color="auto"/>
            <w:left w:val="none" w:sz="0" w:space="0" w:color="auto"/>
            <w:bottom w:val="none" w:sz="0" w:space="0" w:color="auto"/>
            <w:right w:val="none" w:sz="0" w:space="0" w:color="auto"/>
          </w:divBdr>
        </w:div>
        <w:div w:id="1724986704">
          <w:marLeft w:val="480"/>
          <w:marRight w:val="0"/>
          <w:marTop w:val="0"/>
          <w:marBottom w:val="0"/>
          <w:divBdr>
            <w:top w:val="none" w:sz="0" w:space="0" w:color="auto"/>
            <w:left w:val="none" w:sz="0" w:space="0" w:color="auto"/>
            <w:bottom w:val="none" w:sz="0" w:space="0" w:color="auto"/>
            <w:right w:val="none" w:sz="0" w:space="0" w:color="auto"/>
          </w:divBdr>
        </w:div>
        <w:div w:id="1737319011">
          <w:marLeft w:val="480"/>
          <w:marRight w:val="0"/>
          <w:marTop w:val="0"/>
          <w:marBottom w:val="0"/>
          <w:divBdr>
            <w:top w:val="none" w:sz="0" w:space="0" w:color="auto"/>
            <w:left w:val="none" w:sz="0" w:space="0" w:color="auto"/>
            <w:bottom w:val="none" w:sz="0" w:space="0" w:color="auto"/>
            <w:right w:val="none" w:sz="0" w:space="0" w:color="auto"/>
          </w:divBdr>
        </w:div>
        <w:div w:id="1780759549">
          <w:marLeft w:val="480"/>
          <w:marRight w:val="0"/>
          <w:marTop w:val="0"/>
          <w:marBottom w:val="0"/>
          <w:divBdr>
            <w:top w:val="none" w:sz="0" w:space="0" w:color="auto"/>
            <w:left w:val="none" w:sz="0" w:space="0" w:color="auto"/>
            <w:bottom w:val="none" w:sz="0" w:space="0" w:color="auto"/>
            <w:right w:val="none" w:sz="0" w:space="0" w:color="auto"/>
          </w:divBdr>
        </w:div>
        <w:div w:id="1960722563">
          <w:marLeft w:val="480"/>
          <w:marRight w:val="0"/>
          <w:marTop w:val="0"/>
          <w:marBottom w:val="0"/>
          <w:divBdr>
            <w:top w:val="none" w:sz="0" w:space="0" w:color="auto"/>
            <w:left w:val="none" w:sz="0" w:space="0" w:color="auto"/>
            <w:bottom w:val="none" w:sz="0" w:space="0" w:color="auto"/>
            <w:right w:val="none" w:sz="0" w:space="0" w:color="auto"/>
          </w:divBdr>
        </w:div>
        <w:div w:id="1996377650">
          <w:marLeft w:val="480"/>
          <w:marRight w:val="0"/>
          <w:marTop w:val="0"/>
          <w:marBottom w:val="0"/>
          <w:divBdr>
            <w:top w:val="none" w:sz="0" w:space="0" w:color="auto"/>
            <w:left w:val="none" w:sz="0" w:space="0" w:color="auto"/>
            <w:bottom w:val="none" w:sz="0" w:space="0" w:color="auto"/>
            <w:right w:val="none" w:sz="0" w:space="0" w:color="auto"/>
          </w:divBdr>
        </w:div>
        <w:div w:id="2035305399">
          <w:marLeft w:val="480"/>
          <w:marRight w:val="0"/>
          <w:marTop w:val="0"/>
          <w:marBottom w:val="0"/>
          <w:divBdr>
            <w:top w:val="none" w:sz="0" w:space="0" w:color="auto"/>
            <w:left w:val="none" w:sz="0" w:space="0" w:color="auto"/>
            <w:bottom w:val="none" w:sz="0" w:space="0" w:color="auto"/>
            <w:right w:val="none" w:sz="0" w:space="0" w:color="auto"/>
          </w:divBdr>
        </w:div>
        <w:div w:id="2081555140">
          <w:marLeft w:val="480"/>
          <w:marRight w:val="0"/>
          <w:marTop w:val="0"/>
          <w:marBottom w:val="0"/>
          <w:divBdr>
            <w:top w:val="none" w:sz="0" w:space="0" w:color="auto"/>
            <w:left w:val="none" w:sz="0" w:space="0" w:color="auto"/>
            <w:bottom w:val="none" w:sz="0" w:space="0" w:color="auto"/>
            <w:right w:val="none" w:sz="0" w:space="0" w:color="auto"/>
          </w:divBdr>
        </w:div>
        <w:div w:id="2083018625">
          <w:marLeft w:val="480"/>
          <w:marRight w:val="0"/>
          <w:marTop w:val="0"/>
          <w:marBottom w:val="0"/>
          <w:divBdr>
            <w:top w:val="none" w:sz="0" w:space="0" w:color="auto"/>
            <w:left w:val="none" w:sz="0" w:space="0" w:color="auto"/>
            <w:bottom w:val="none" w:sz="0" w:space="0" w:color="auto"/>
            <w:right w:val="none" w:sz="0" w:space="0" w:color="auto"/>
          </w:divBdr>
        </w:div>
      </w:divsChild>
    </w:div>
    <w:div w:id="1508015258">
      <w:bodyDiv w:val="1"/>
      <w:marLeft w:val="0"/>
      <w:marRight w:val="0"/>
      <w:marTop w:val="0"/>
      <w:marBottom w:val="0"/>
      <w:divBdr>
        <w:top w:val="none" w:sz="0" w:space="0" w:color="auto"/>
        <w:left w:val="none" w:sz="0" w:space="0" w:color="auto"/>
        <w:bottom w:val="none" w:sz="0" w:space="0" w:color="auto"/>
        <w:right w:val="none" w:sz="0" w:space="0" w:color="auto"/>
      </w:divBdr>
    </w:div>
    <w:div w:id="1508015274">
      <w:bodyDiv w:val="1"/>
      <w:marLeft w:val="0"/>
      <w:marRight w:val="0"/>
      <w:marTop w:val="0"/>
      <w:marBottom w:val="0"/>
      <w:divBdr>
        <w:top w:val="none" w:sz="0" w:space="0" w:color="auto"/>
        <w:left w:val="none" w:sz="0" w:space="0" w:color="auto"/>
        <w:bottom w:val="none" w:sz="0" w:space="0" w:color="auto"/>
        <w:right w:val="none" w:sz="0" w:space="0" w:color="auto"/>
      </w:divBdr>
    </w:div>
    <w:div w:id="1509906109">
      <w:bodyDiv w:val="1"/>
      <w:marLeft w:val="0"/>
      <w:marRight w:val="0"/>
      <w:marTop w:val="0"/>
      <w:marBottom w:val="0"/>
      <w:divBdr>
        <w:top w:val="none" w:sz="0" w:space="0" w:color="auto"/>
        <w:left w:val="none" w:sz="0" w:space="0" w:color="auto"/>
        <w:bottom w:val="none" w:sz="0" w:space="0" w:color="auto"/>
        <w:right w:val="none" w:sz="0" w:space="0" w:color="auto"/>
      </w:divBdr>
      <w:divsChild>
        <w:div w:id="13187855">
          <w:marLeft w:val="480"/>
          <w:marRight w:val="0"/>
          <w:marTop w:val="0"/>
          <w:marBottom w:val="0"/>
          <w:divBdr>
            <w:top w:val="none" w:sz="0" w:space="0" w:color="auto"/>
            <w:left w:val="none" w:sz="0" w:space="0" w:color="auto"/>
            <w:bottom w:val="none" w:sz="0" w:space="0" w:color="auto"/>
            <w:right w:val="none" w:sz="0" w:space="0" w:color="auto"/>
          </w:divBdr>
        </w:div>
        <w:div w:id="17900069">
          <w:marLeft w:val="480"/>
          <w:marRight w:val="0"/>
          <w:marTop w:val="0"/>
          <w:marBottom w:val="0"/>
          <w:divBdr>
            <w:top w:val="none" w:sz="0" w:space="0" w:color="auto"/>
            <w:left w:val="none" w:sz="0" w:space="0" w:color="auto"/>
            <w:bottom w:val="none" w:sz="0" w:space="0" w:color="auto"/>
            <w:right w:val="none" w:sz="0" w:space="0" w:color="auto"/>
          </w:divBdr>
        </w:div>
        <w:div w:id="148135600">
          <w:marLeft w:val="480"/>
          <w:marRight w:val="0"/>
          <w:marTop w:val="0"/>
          <w:marBottom w:val="0"/>
          <w:divBdr>
            <w:top w:val="none" w:sz="0" w:space="0" w:color="auto"/>
            <w:left w:val="none" w:sz="0" w:space="0" w:color="auto"/>
            <w:bottom w:val="none" w:sz="0" w:space="0" w:color="auto"/>
            <w:right w:val="none" w:sz="0" w:space="0" w:color="auto"/>
          </w:divBdr>
        </w:div>
        <w:div w:id="319820759">
          <w:marLeft w:val="480"/>
          <w:marRight w:val="0"/>
          <w:marTop w:val="0"/>
          <w:marBottom w:val="0"/>
          <w:divBdr>
            <w:top w:val="none" w:sz="0" w:space="0" w:color="auto"/>
            <w:left w:val="none" w:sz="0" w:space="0" w:color="auto"/>
            <w:bottom w:val="none" w:sz="0" w:space="0" w:color="auto"/>
            <w:right w:val="none" w:sz="0" w:space="0" w:color="auto"/>
          </w:divBdr>
        </w:div>
        <w:div w:id="358702455">
          <w:marLeft w:val="480"/>
          <w:marRight w:val="0"/>
          <w:marTop w:val="0"/>
          <w:marBottom w:val="0"/>
          <w:divBdr>
            <w:top w:val="none" w:sz="0" w:space="0" w:color="auto"/>
            <w:left w:val="none" w:sz="0" w:space="0" w:color="auto"/>
            <w:bottom w:val="none" w:sz="0" w:space="0" w:color="auto"/>
            <w:right w:val="none" w:sz="0" w:space="0" w:color="auto"/>
          </w:divBdr>
        </w:div>
        <w:div w:id="361907949">
          <w:marLeft w:val="480"/>
          <w:marRight w:val="0"/>
          <w:marTop w:val="0"/>
          <w:marBottom w:val="0"/>
          <w:divBdr>
            <w:top w:val="none" w:sz="0" w:space="0" w:color="auto"/>
            <w:left w:val="none" w:sz="0" w:space="0" w:color="auto"/>
            <w:bottom w:val="none" w:sz="0" w:space="0" w:color="auto"/>
            <w:right w:val="none" w:sz="0" w:space="0" w:color="auto"/>
          </w:divBdr>
        </w:div>
        <w:div w:id="386803567">
          <w:marLeft w:val="480"/>
          <w:marRight w:val="0"/>
          <w:marTop w:val="0"/>
          <w:marBottom w:val="0"/>
          <w:divBdr>
            <w:top w:val="none" w:sz="0" w:space="0" w:color="auto"/>
            <w:left w:val="none" w:sz="0" w:space="0" w:color="auto"/>
            <w:bottom w:val="none" w:sz="0" w:space="0" w:color="auto"/>
            <w:right w:val="none" w:sz="0" w:space="0" w:color="auto"/>
          </w:divBdr>
        </w:div>
        <w:div w:id="414594496">
          <w:marLeft w:val="480"/>
          <w:marRight w:val="0"/>
          <w:marTop w:val="0"/>
          <w:marBottom w:val="0"/>
          <w:divBdr>
            <w:top w:val="none" w:sz="0" w:space="0" w:color="auto"/>
            <w:left w:val="none" w:sz="0" w:space="0" w:color="auto"/>
            <w:bottom w:val="none" w:sz="0" w:space="0" w:color="auto"/>
            <w:right w:val="none" w:sz="0" w:space="0" w:color="auto"/>
          </w:divBdr>
        </w:div>
        <w:div w:id="471481966">
          <w:marLeft w:val="480"/>
          <w:marRight w:val="0"/>
          <w:marTop w:val="0"/>
          <w:marBottom w:val="0"/>
          <w:divBdr>
            <w:top w:val="none" w:sz="0" w:space="0" w:color="auto"/>
            <w:left w:val="none" w:sz="0" w:space="0" w:color="auto"/>
            <w:bottom w:val="none" w:sz="0" w:space="0" w:color="auto"/>
            <w:right w:val="none" w:sz="0" w:space="0" w:color="auto"/>
          </w:divBdr>
        </w:div>
        <w:div w:id="578755507">
          <w:marLeft w:val="480"/>
          <w:marRight w:val="0"/>
          <w:marTop w:val="0"/>
          <w:marBottom w:val="0"/>
          <w:divBdr>
            <w:top w:val="none" w:sz="0" w:space="0" w:color="auto"/>
            <w:left w:val="none" w:sz="0" w:space="0" w:color="auto"/>
            <w:bottom w:val="none" w:sz="0" w:space="0" w:color="auto"/>
            <w:right w:val="none" w:sz="0" w:space="0" w:color="auto"/>
          </w:divBdr>
        </w:div>
        <w:div w:id="592474627">
          <w:marLeft w:val="480"/>
          <w:marRight w:val="0"/>
          <w:marTop w:val="0"/>
          <w:marBottom w:val="0"/>
          <w:divBdr>
            <w:top w:val="none" w:sz="0" w:space="0" w:color="auto"/>
            <w:left w:val="none" w:sz="0" w:space="0" w:color="auto"/>
            <w:bottom w:val="none" w:sz="0" w:space="0" w:color="auto"/>
            <w:right w:val="none" w:sz="0" w:space="0" w:color="auto"/>
          </w:divBdr>
        </w:div>
        <w:div w:id="593368484">
          <w:marLeft w:val="480"/>
          <w:marRight w:val="0"/>
          <w:marTop w:val="0"/>
          <w:marBottom w:val="0"/>
          <w:divBdr>
            <w:top w:val="none" w:sz="0" w:space="0" w:color="auto"/>
            <w:left w:val="none" w:sz="0" w:space="0" w:color="auto"/>
            <w:bottom w:val="none" w:sz="0" w:space="0" w:color="auto"/>
            <w:right w:val="none" w:sz="0" w:space="0" w:color="auto"/>
          </w:divBdr>
        </w:div>
        <w:div w:id="641232400">
          <w:marLeft w:val="480"/>
          <w:marRight w:val="0"/>
          <w:marTop w:val="0"/>
          <w:marBottom w:val="0"/>
          <w:divBdr>
            <w:top w:val="none" w:sz="0" w:space="0" w:color="auto"/>
            <w:left w:val="none" w:sz="0" w:space="0" w:color="auto"/>
            <w:bottom w:val="none" w:sz="0" w:space="0" w:color="auto"/>
            <w:right w:val="none" w:sz="0" w:space="0" w:color="auto"/>
          </w:divBdr>
        </w:div>
        <w:div w:id="848182925">
          <w:marLeft w:val="480"/>
          <w:marRight w:val="0"/>
          <w:marTop w:val="0"/>
          <w:marBottom w:val="0"/>
          <w:divBdr>
            <w:top w:val="none" w:sz="0" w:space="0" w:color="auto"/>
            <w:left w:val="none" w:sz="0" w:space="0" w:color="auto"/>
            <w:bottom w:val="none" w:sz="0" w:space="0" w:color="auto"/>
            <w:right w:val="none" w:sz="0" w:space="0" w:color="auto"/>
          </w:divBdr>
        </w:div>
        <w:div w:id="870847485">
          <w:marLeft w:val="480"/>
          <w:marRight w:val="0"/>
          <w:marTop w:val="0"/>
          <w:marBottom w:val="0"/>
          <w:divBdr>
            <w:top w:val="none" w:sz="0" w:space="0" w:color="auto"/>
            <w:left w:val="none" w:sz="0" w:space="0" w:color="auto"/>
            <w:bottom w:val="none" w:sz="0" w:space="0" w:color="auto"/>
            <w:right w:val="none" w:sz="0" w:space="0" w:color="auto"/>
          </w:divBdr>
        </w:div>
        <w:div w:id="876696842">
          <w:marLeft w:val="480"/>
          <w:marRight w:val="0"/>
          <w:marTop w:val="0"/>
          <w:marBottom w:val="0"/>
          <w:divBdr>
            <w:top w:val="none" w:sz="0" w:space="0" w:color="auto"/>
            <w:left w:val="none" w:sz="0" w:space="0" w:color="auto"/>
            <w:bottom w:val="none" w:sz="0" w:space="0" w:color="auto"/>
            <w:right w:val="none" w:sz="0" w:space="0" w:color="auto"/>
          </w:divBdr>
        </w:div>
        <w:div w:id="929192279">
          <w:marLeft w:val="480"/>
          <w:marRight w:val="0"/>
          <w:marTop w:val="0"/>
          <w:marBottom w:val="0"/>
          <w:divBdr>
            <w:top w:val="none" w:sz="0" w:space="0" w:color="auto"/>
            <w:left w:val="none" w:sz="0" w:space="0" w:color="auto"/>
            <w:bottom w:val="none" w:sz="0" w:space="0" w:color="auto"/>
            <w:right w:val="none" w:sz="0" w:space="0" w:color="auto"/>
          </w:divBdr>
        </w:div>
        <w:div w:id="1066804031">
          <w:marLeft w:val="480"/>
          <w:marRight w:val="0"/>
          <w:marTop w:val="0"/>
          <w:marBottom w:val="0"/>
          <w:divBdr>
            <w:top w:val="none" w:sz="0" w:space="0" w:color="auto"/>
            <w:left w:val="none" w:sz="0" w:space="0" w:color="auto"/>
            <w:bottom w:val="none" w:sz="0" w:space="0" w:color="auto"/>
            <w:right w:val="none" w:sz="0" w:space="0" w:color="auto"/>
          </w:divBdr>
        </w:div>
        <w:div w:id="1219629838">
          <w:marLeft w:val="480"/>
          <w:marRight w:val="0"/>
          <w:marTop w:val="0"/>
          <w:marBottom w:val="0"/>
          <w:divBdr>
            <w:top w:val="none" w:sz="0" w:space="0" w:color="auto"/>
            <w:left w:val="none" w:sz="0" w:space="0" w:color="auto"/>
            <w:bottom w:val="none" w:sz="0" w:space="0" w:color="auto"/>
            <w:right w:val="none" w:sz="0" w:space="0" w:color="auto"/>
          </w:divBdr>
        </w:div>
        <w:div w:id="1234319373">
          <w:marLeft w:val="480"/>
          <w:marRight w:val="0"/>
          <w:marTop w:val="0"/>
          <w:marBottom w:val="0"/>
          <w:divBdr>
            <w:top w:val="none" w:sz="0" w:space="0" w:color="auto"/>
            <w:left w:val="none" w:sz="0" w:space="0" w:color="auto"/>
            <w:bottom w:val="none" w:sz="0" w:space="0" w:color="auto"/>
            <w:right w:val="none" w:sz="0" w:space="0" w:color="auto"/>
          </w:divBdr>
        </w:div>
        <w:div w:id="1240797004">
          <w:marLeft w:val="480"/>
          <w:marRight w:val="0"/>
          <w:marTop w:val="0"/>
          <w:marBottom w:val="0"/>
          <w:divBdr>
            <w:top w:val="none" w:sz="0" w:space="0" w:color="auto"/>
            <w:left w:val="none" w:sz="0" w:space="0" w:color="auto"/>
            <w:bottom w:val="none" w:sz="0" w:space="0" w:color="auto"/>
            <w:right w:val="none" w:sz="0" w:space="0" w:color="auto"/>
          </w:divBdr>
        </w:div>
        <w:div w:id="1246768692">
          <w:marLeft w:val="480"/>
          <w:marRight w:val="0"/>
          <w:marTop w:val="0"/>
          <w:marBottom w:val="0"/>
          <w:divBdr>
            <w:top w:val="none" w:sz="0" w:space="0" w:color="auto"/>
            <w:left w:val="none" w:sz="0" w:space="0" w:color="auto"/>
            <w:bottom w:val="none" w:sz="0" w:space="0" w:color="auto"/>
            <w:right w:val="none" w:sz="0" w:space="0" w:color="auto"/>
          </w:divBdr>
        </w:div>
        <w:div w:id="1339306632">
          <w:marLeft w:val="480"/>
          <w:marRight w:val="0"/>
          <w:marTop w:val="0"/>
          <w:marBottom w:val="0"/>
          <w:divBdr>
            <w:top w:val="none" w:sz="0" w:space="0" w:color="auto"/>
            <w:left w:val="none" w:sz="0" w:space="0" w:color="auto"/>
            <w:bottom w:val="none" w:sz="0" w:space="0" w:color="auto"/>
            <w:right w:val="none" w:sz="0" w:space="0" w:color="auto"/>
          </w:divBdr>
        </w:div>
        <w:div w:id="1659915704">
          <w:marLeft w:val="480"/>
          <w:marRight w:val="0"/>
          <w:marTop w:val="0"/>
          <w:marBottom w:val="0"/>
          <w:divBdr>
            <w:top w:val="none" w:sz="0" w:space="0" w:color="auto"/>
            <w:left w:val="none" w:sz="0" w:space="0" w:color="auto"/>
            <w:bottom w:val="none" w:sz="0" w:space="0" w:color="auto"/>
            <w:right w:val="none" w:sz="0" w:space="0" w:color="auto"/>
          </w:divBdr>
          <w:divsChild>
            <w:div w:id="556361781">
              <w:marLeft w:val="0"/>
              <w:marRight w:val="0"/>
              <w:marTop w:val="0"/>
              <w:marBottom w:val="0"/>
              <w:divBdr>
                <w:top w:val="none" w:sz="0" w:space="0" w:color="auto"/>
                <w:left w:val="none" w:sz="0" w:space="0" w:color="auto"/>
                <w:bottom w:val="none" w:sz="0" w:space="0" w:color="auto"/>
                <w:right w:val="none" w:sz="0" w:space="0" w:color="auto"/>
              </w:divBdr>
              <w:divsChild>
                <w:div w:id="28072082">
                  <w:marLeft w:val="480"/>
                  <w:marRight w:val="0"/>
                  <w:marTop w:val="0"/>
                  <w:marBottom w:val="0"/>
                  <w:divBdr>
                    <w:top w:val="none" w:sz="0" w:space="0" w:color="auto"/>
                    <w:left w:val="none" w:sz="0" w:space="0" w:color="auto"/>
                    <w:bottom w:val="none" w:sz="0" w:space="0" w:color="auto"/>
                    <w:right w:val="none" w:sz="0" w:space="0" w:color="auto"/>
                  </w:divBdr>
                </w:div>
                <w:div w:id="87773865">
                  <w:marLeft w:val="480"/>
                  <w:marRight w:val="0"/>
                  <w:marTop w:val="0"/>
                  <w:marBottom w:val="0"/>
                  <w:divBdr>
                    <w:top w:val="none" w:sz="0" w:space="0" w:color="auto"/>
                    <w:left w:val="none" w:sz="0" w:space="0" w:color="auto"/>
                    <w:bottom w:val="none" w:sz="0" w:space="0" w:color="auto"/>
                    <w:right w:val="none" w:sz="0" w:space="0" w:color="auto"/>
                  </w:divBdr>
                </w:div>
                <w:div w:id="134950711">
                  <w:marLeft w:val="480"/>
                  <w:marRight w:val="0"/>
                  <w:marTop w:val="0"/>
                  <w:marBottom w:val="0"/>
                  <w:divBdr>
                    <w:top w:val="none" w:sz="0" w:space="0" w:color="auto"/>
                    <w:left w:val="none" w:sz="0" w:space="0" w:color="auto"/>
                    <w:bottom w:val="none" w:sz="0" w:space="0" w:color="auto"/>
                    <w:right w:val="none" w:sz="0" w:space="0" w:color="auto"/>
                  </w:divBdr>
                </w:div>
                <w:div w:id="282539666">
                  <w:marLeft w:val="480"/>
                  <w:marRight w:val="0"/>
                  <w:marTop w:val="0"/>
                  <w:marBottom w:val="0"/>
                  <w:divBdr>
                    <w:top w:val="none" w:sz="0" w:space="0" w:color="auto"/>
                    <w:left w:val="none" w:sz="0" w:space="0" w:color="auto"/>
                    <w:bottom w:val="none" w:sz="0" w:space="0" w:color="auto"/>
                    <w:right w:val="none" w:sz="0" w:space="0" w:color="auto"/>
                  </w:divBdr>
                </w:div>
                <w:div w:id="364058845">
                  <w:marLeft w:val="480"/>
                  <w:marRight w:val="0"/>
                  <w:marTop w:val="0"/>
                  <w:marBottom w:val="0"/>
                  <w:divBdr>
                    <w:top w:val="none" w:sz="0" w:space="0" w:color="auto"/>
                    <w:left w:val="none" w:sz="0" w:space="0" w:color="auto"/>
                    <w:bottom w:val="none" w:sz="0" w:space="0" w:color="auto"/>
                    <w:right w:val="none" w:sz="0" w:space="0" w:color="auto"/>
                  </w:divBdr>
                </w:div>
                <w:div w:id="381641692">
                  <w:marLeft w:val="480"/>
                  <w:marRight w:val="0"/>
                  <w:marTop w:val="0"/>
                  <w:marBottom w:val="0"/>
                  <w:divBdr>
                    <w:top w:val="none" w:sz="0" w:space="0" w:color="auto"/>
                    <w:left w:val="none" w:sz="0" w:space="0" w:color="auto"/>
                    <w:bottom w:val="none" w:sz="0" w:space="0" w:color="auto"/>
                    <w:right w:val="none" w:sz="0" w:space="0" w:color="auto"/>
                  </w:divBdr>
                </w:div>
                <w:div w:id="611520326">
                  <w:marLeft w:val="480"/>
                  <w:marRight w:val="0"/>
                  <w:marTop w:val="0"/>
                  <w:marBottom w:val="0"/>
                  <w:divBdr>
                    <w:top w:val="none" w:sz="0" w:space="0" w:color="auto"/>
                    <w:left w:val="none" w:sz="0" w:space="0" w:color="auto"/>
                    <w:bottom w:val="none" w:sz="0" w:space="0" w:color="auto"/>
                    <w:right w:val="none" w:sz="0" w:space="0" w:color="auto"/>
                  </w:divBdr>
                </w:div>
                <w:div w:id="763889142">
                  <w:marLeft w:val="480"/>
                  <w:marRight w:val="0"/>
                  <w:marTop w:val="0"/>
                  <w:marBottom w:val="0"/>
                  <w:divBdr>
                    <w:top w:val="none" w:sz="0" w:space="0" w:color="auto"/>
                    <w:left w:val="none" w:sz="0" w:space="0" w:color="auto"/>
                    <w:bottom w:val="none" w:sz="0" w:space="0" w:color="auto"/>
                    <w:right w:val="none" w:sz="0" w:space="0" w:color="auto"/>
                  </w:divBdr>
                </w:div>
                <w:div w:id="930285338">
                  <w:marLeft w:val="480"/>
                  <w:marRight w:val="0"/>
                  <w:marTop w:val="0"/>
                  <w:marBottom w:val="0"/>
                  <w:divBdr>
                    <w:top w:val="none" w:sz="0" w:space="0" w:color="auto"/>
                    <w:left w:val="none" w:sz="0" w:space="0" w:color="auto"/>
                    <w:bottom w:val="none" w:sz="0" w:space="0" w:color="auto"/>
                    <w:right w:val="none" w:sz="0" w:space="0" w:color="auto"/>
                  </w:divBdr>
                </w:div>
                <w:div w:id="935359252">
                  <w:marLeft w:val="480"/>
                  <w:marRight w:val="0"/>
                  <w:marTop w:val="0"/>
                  <w:marBottom w:val="0"/>
                  <w:divBdr>
                    <w:top w:val="none" w:sz="0" w:space="0" w:color="auto"/>
                    <w:left w:val="none" w:sz="0" w:space="0" w:color="auto"/>
                    <w:bottom w:val="none" w:sz="0" w:space="0" w:color="auto"/>
                    <w:right w:val="none" w:sz="0" w:space="0" w:color="auto"/>
                  </w:divBdr>
                </w:div>
                <w:div w:id="1060596156">
                  <w:marLeft w:val="480"/>
                  <w:marRight w:val="0"/>
                  <w:marTop w:val="0"/>
                  <w:marBottom w:val="0"/>
                  <w:divBdr>
                    <w:top w:val="none" w:sz="0" w:space="0" w:color="auto"/>
                    <w:left w:val="none" w:sz="0" w:space="0" w:color="auto"/>
                    <w:bottom w:val="none" w:sz="0" w:space="0" w:color="auto"/>
                    <w:right w:val="none" w:sz="0" w:space="0" w:color="auto"/>
                  </w:divBdr>
                </w:div>
                <w:div w:id="1157721928">
                  <w:marLeft w:val="480"/>
                  <w:marRight w:val="0"/>
                  <w:marTop w:val="0"/>
                  <w:marBottom w:val="0"/>
                  <w:divBdr>
                    <w:top w:val="none" w:sz="0" w:space="0" w:color="auto"/>
                    <w:left w:val="none" w:sz="0" w:space="0" w:color="auto"/>
                    <w:bottom w:val="none" w:sz="0" w:space="0" w:color="auto"/>
                    <w:right w:val="none" w:sz="0" w:space="0" w:color="auto"/>
                  </w:divBdr>
                </w:div>
                <w:div w:id="1225335933">
                  <w:marLeft w:val="480"/>
                  <w:marRight w:val="0"/>
                  <w:marTop w:val="0"/>
                  <w:marBottom w:val="0"/>
                  <w:divBdr>
                    <w:top w:val="none" w:sz="0" w:space="0" w:color="auto"/>
                    <w:left w:val="none" w:sz="0" w:space="0" w:color="auto"/>
                    <w:bottom w:val="none" w:sz="0" w:space="0" w:color="auto"/>
                    <w:right w:val="none" w:sz="0" w:space="0" w:color="auto"/>
                  </w:divBdr>
                </w:div>
                <w:div w:id="1272014991">
                  <w:marLeft w:val="480"/>
                  <w:marRight w:val="0"/>
                  <w:marTop w:val="0"/>
                  <w:marBottom w:val="0"/>
                  <w:divBdr>
                    <w:top w:val="none" w:sz="0" w:space="0" w:color="auto"/>
                    <w:left w:val="none" w:sz="0" w:space="0" w:color="auto"/>
                    <w:bottom w:val="none" w:sz="0" w:space="0" w:color="auto"/>
                    <w:right w:val="none" w:sz="0" w:space="0" w:color="auto"/>
                  </w:divBdr>
                </w:div>
                <w:div w:id="1419668204">
                  <w:marLeft w:val="480"/>
                  <w:marRight w:val="0"/>
                  <w:marTop w:val="0"/>
                  <w:marBottom w:val="0"/>
                  <w:divBdr>
                    <w:top w:val="none" w:sz="0" w:space="0" w:color="auto"/>
                    <w:left w:val="none" w:sz="0" w:space="0" w:color="auto"/>
                    <w:bottom w:val="none" w:sz="0" w:space="0" w:color="auto"/>
                    <w:right w:val="none" w:sz="0" w:space="0" w:color="auto"/>
                  </w:divBdr>
                </w:div>
                <w:div w:id="1517845693">
                  <w:marLeft w:val="480"/>
                  <w:marRight w:val="0"/>
                  <w:marTop w:val="0"/>
                  <w:marBottom w:val="0"/>
                  <w:divBdr>
                    <w:top w:val="none" w:sz="0" w:space="0" w:color="auto"/>
                    <w:left w:val="none" w:sz="0" w:space="0" w:color="auto"/>
                    <w:bottom w:val="none" w:sz="0" w:space="0" w:color="auto"/>
                    <w:right w:val="none" w:sz="0" w:space="0" w:color="auto"/>
                  </w:divBdr>
                </w:div>
                <w:div w:id="1550990212">
                  <w:marLeft w:val="480"/>
                  <w:marRight w:val="0"/>
                  <w:marTop w:val="0"/>
                  <w:marBottom w:val="0"/>
                  <w:divBdr>
                    <w:top w:val="none" w:sz="0" w:space="0" w:color="auto"/>
                    <w:left w:val="none" w:sz="0" w:space="0" w:color="auto"/>
                    <w:bottom w:val="none" w:sz="0" w:space="0" w:color="auto"/>
                    <w:right w:val="none" w:sz="0" w:space="0" w:color="auto"/>
                  </w:divBdr>
                </w:div>
                <w:div w:id="1634141738">
                  <w:marLeft w:val="480"/>
                  <w:marRight w:val="0"/>
                  <w:marTop w:val="0"/>
                  <w:marBottom w:val="0"/>
                  <w:divBdr>
                    <w:top w:val="none" w:sz="0" w:space="0" w:color="auto"/>
                    <w:left w:val="none" w:sz="0" w:space="0" w:color="auto"/>
                    <w:bottom w:val="none" w:sz="0" w:space="0" w:color="auto"/>
                    <w:right w:val="none" w:sz="0" w:space="0" w:color="auto"/>
                  </w:divBdr>
                </w:div>
                <w:div w:id="1636790443">
                  <w:marLeft w:val="480"/>
                  <w:marRight w:val="0"/>
                  <w:marTop w:val="0"/>
                  <w:marBottom w:val="0"/>
                  <w:divBdr>
                    <w:top w:val="none" w:sz="0" w:space="0" w:color="auto"/>
                    <w:left w:val="none" w:sz="0" w:space="0" w:color="auto"/>
                    <w:bottom w:val="none" w:sz="0" w:space="0" w:color="auto"/>
                    <w:right w:val="none" w:sz="0" w:space="0" w:color="auto"/>
                  </w:divBdr>
                </w:div>
                <w:div w:id="1740054579">
                  <w:marLeft w:val="480"/>
                  <w:marRight w:val="0"/>
                  <w:marTop w:val="0"/>
                  <w:marBottom w:val="0"/>
                  <w:divBdr>
                    <w:top w:val="none" w:sz="0" w:space="0" w:color="auto"/>
                    <w:left w:val="none" w:sz="0" w:space="0" w:color="auto"/>
                    <w:bottom w:val="none" w:sz="0" w:space="0" w:color="auto"/>
                    <w:right w:val="none" w:sz="0" w:space="0" w:color="auto"/>
                  </w:divBdr>
                </w:div>
                <w:div w:id="1753893241">
                  <w:marLeft w:val="480"/>
                  <w:marRight w:val="0"/>
                  <w:marTop w:val="0"/>
                  <w:marBottom w:val="0"/>
                  <w:divBdr>
                    <w:top w:val="none" w:sz="0" w:space="0" w:color="auto"/>
                    <w:left w:val="none" w:sz="0" w:space="0" w:color="auto"/>
                    <w:bottom w:val="none" w:sz="0" w:space="0" w:color="auto"/>
                    <w:right w:val="none" w:sz="0" w:space="0" w:color="auto"/>
                  </w:divBdr>
                </w:div>
                <w:div w:id="1757676935">
                  <w:marLeft w:val="480"/>
                  <w:marRight w:val="0"/>
                  <w:marTop w:val="0"/>
                  <w:marBottom w:val="0"/>
                  <w:divBdr>
                    <w:top w:val="none" w:sz="0" w:space="0" w:color="auto"/>
                    <w:left w:val="none" w:sz="0" w:space="0" w:color="auto"/>
                    <w:bottom w:val="none" w:sz="0" w:space="0" w:color="auto"/>
                    <w:right w:val="none" w:sz="0" w:space="0" w:color="auto"/>
                  </w:divBdr>
                </w:div>
                <w:div w:id="1812333127">
                  <w:marLeft w:val="480"/>
                  <w:marRight w:val="0"/>
                  <w:marTop w:val="0"/>
                  <w:marBottom w:val="0"/>
                  <w:divBdr>
                    <w:top w:val="none" w:sz="0" w:space="0" w:color="auto"/>
                    <w:left w:val="none" w:sz="0" w:space="0" w:color="auto"/>
                    <w:bottom w:val="none" w:sz="0" w:space="0" w:color="auto"/>
                    <w:right w:val="none" w:sz="0" w:space="0" w:color="auto"/>
                  </w:divBdr>
                </w:div>
                <w:div w:id="1848521372">
                  <w:marLeft w:val="480"/>
                  <w:marRight w:val="0"/>
                  <w:marTop w:val="0"/>
                  <w:marBottom w:val="0"/>
                  <w:divBdr>
                    <w:top w:val="none" w:sz="0" w:space="0" w:color="auto"/>
                    <w:left w:val="none" w:sz="0" w:space="0" w:color="auto"/>
                    <w:bottom w:val="none" w:sz="0" w:space="0" w:color="auto"/>
                    <w:right w:val="none" w:sz="0" w:space="0" w:color="auto"/>
                  </w:divBdr>
                </w:div>
                <w:div w:id="1862932509">
                  <w:marLeft w:val="480"/>
                  <w:marRight w:val="0"/>
                  <w:marTop w:val="0"/>
                  <w:marBottom w:val="0"/>
                  <w:divBdr>
                    <w:top w:val="none" w:sz="0" w:space="0" w:color="auto"/>
                    <w:left w:val="none" w:sz="0" w:space="0" w:color="auto"/>
                    <w:bottom w:val="none" w:sz="0" w:space="0" w:color="auto"/>
                    <w:right w:val="none" w:sz="0" w:space="0" w:color="auto"/>
                  </w:divBdr>
                </w:div>
                <w:div w:id="1870222276">
                  <w:marLeft w:val="480"/>
                  <w:marRight w:val="0"/>
                  <w:marTop w:val="0"/>
                  <w:marBottom w:val="0"/>
                  <w:divBdr>
                    <w:top w:val="none" w:sz="0" w:space="0" w:color="auto"/>
                    <w:left w:val="none" w:sz="0" w:space="0" w:color="auto"/>
                    <w:bottom w:val="none" w:sz="0" w:space="0" w:color="auto"/>
                    <w:right w:val="none" w:sz="0" w:space="0" w:color="auto"/>
                  </w:divBdr>
                </w:div>
                <w:div w:id="1921063470">
                  <w:marLeft w:val="480"/>
                  <w:marRight w:val="0"/>
                  <w:marTop w:val="0"/>
                  <w:marBottom w:val="0"/>
                  <w:divBdr>
                    <w:top w:val="none" w:sz="0" w:space="0" w:color="auto"/>
                    <w:left w:val="none" w:sz="0" w:space="0" w:color="auto"/>
                    <w:bottom w:val="none" w:sz="0" w:space="0" w:color="auto"/>
                    <w:right w:val="none" w:sz="0" w:space="0" w:color="auto"/>
                  </w:divBdr>
                </w:div>
                <w:div w:id="1926571496">
                  <w:marLeft w:val="480"/>
                  <w:marRight w:val="0"/>
                  <w:marTop w:val="0"/>
                  <w:marBottom w:val="0"/>
                  <w:divBdr>
                    <w:top w:val="none" w:sz="0" w:space="0" w:color="auto"/>
                    <w:left w:val="none" w:sz="0" w:space="0" w:color="auto"/>
                    <w:bottom w:val="none" w:sz="0" w:space="0" w:color="auto"/>
                    <w:right w:val="none" w:sz="0" w:space="0" w:color="auto"/>
                  </w:divBdr>
                </w:div>
                <w:div w:id="2118478176">
                  <w:marLeft w:val="480"/>
                  <w:marRight w:val="0"/>
                  <w:marTop w:val="0"/>
                  <w:marBottom w:val="0"/>
                  <w:divBdr>
                    <w:top w:val="none" w:sz="0" w:space="0" w:color="auto"/>
                    <w:left w:val="none" w:sz="0" w:space="0" w:color="auto"/>
                    <w:bottom w:val="none" w:sz="0" w:space="0" w:color="auto"/>
                    <w:right w:val="none" w:sz="0" w:space="0" w:color="auto"/>
                  </w:divBdr>
                </w:div>
              </w:divsChild>
            </w:div>
            <w:div w:id="1200126658">
              <w:marLeft w:val="0"/>
              <w:marRight w:val="0"/>
              <w:marTop w:val="0"/>
              <w:marBottom w:val="0"/>
              <w:divBdr>
                <w:top w:val="none" w:sz="0" w:space="0" w:color="auto"/>
                <w:left w:val="none" w:sz="0" w:space="0" w:color="auto"/>
                <w:bottom w:val="none" w:sz="0" w:space="0" w:color="auto"/>
                <w:right w:val="none" w:sz="0" w:space="0" w:color="auto"/>
              </w:divBdr>
              <w:divsChild>
                <w:div w:id="39984331">
                  <w:marLeft w:val="480"/>
                  <w:marRight w:val="0"/>
                  <w:marTop w:val="0"/>
                  <w:marBottom w:val="0"/>
                  <w:divBdr>
                    <w:top w:val="none" w:sz="0" w:space="0" w:color="auto"/>
                    <w:left w:val="none" w:sz="0" w:space="0" w:color="auto"/>
                    <w:bottom w:val="none" w:sz="0" w:space="0" w:color="auto"/>
                    <w:right w:val="none" w:sz="0" w:space="0" w:color="auto"/>
                  </w:divBdr>
                </w:div>
                <w:div w:id="119614254">
                  <w:marLeft w:val="480"/>
                  <w:marRight w:val="0"/>
                  <w:marTop w:val="0"/>
                  <w:marBottom w:val="0"/>
                  <w:divBdr>
                    <w:top w:val="none" w:sz="0" w:space="0" w:color="auto"/>
                    <w:left w:val="none" w:sz="0" w:space="0" w:color="auto"/>
                    <w:bottom w:val="none" w:sz="0" w:space="0" w:color="auto"/>
                    <w:right w:val="none" w:sz="0" w:space="0" w:color="auto"/>
                  </w:divBdr>
                </w:div>
                <w:div w:id="173418650">
                  <w:marLeft w:val="480"/>
                  <w:marRight w:val="0"/>
                  <w:marTop w:val="0"/>
                  <w:marBottom w:val="0"/>
                  <w:divBdr>
                    <w:top w:val="none" w:sz="0" w:space="0" w:color="auto"/>
                    <w:left w:val="none" w:sz="0" w:space="0" w:color="auto"/>
                    <w:bottom w:val="none" w:sz="0" w:space="0" w:color="auto"/>
                    <w:right w:val="none" w:sz="0" w:space="0" w:color="auto"/>
                  </w:divBdr>
                </w:div>
                <w:div w:id="308289425">
                  <w:marLeft w:val="480"/>
                  <w:marRight w:val="0"/>
                  <w:marTop w:val="0"/>
                  <w:marBottom w:val="0"/>
                  <w:divBdr>
                    <w:top w:val="none" w:sz="0" w:space="0" w:color="auto"/>
                    <w:left w:val="none" w:sz="0" w:space="0" w:color="auto"/>
                    <w:bottom w:val="none" w:sz="0" w:space="0" w:color="auto"/>
                    <w:right w:val="none" w:sz="0" w:space="0" w:color="auto"/>
                  </w:divBdr>
                </w:div>
                <w:div w:id="345327689">
                  <w:marLeft w:val="480"/>
                  <w:marRight w:val="0"/>
                  <w:marTop w:val="0"/>
                  <w:marBottom w:val="0"/>
                  <w:divBdr>
                    <w:top w:val="none" w:sz="0" w:space="0" w:color="auto"/>
                    <w:left w:val="none" w:sz="0" w:space="0" w:color="auto"/>
                    <w:bottom w:val="none" w:sz="0" w:space="0" w:color="auto"/>
                    <w:right w:val="none" w:sz="0" w:space="0" w:color="auto"/>
                  </w:divBdr>
                </w:div>
                <w:div w:id="353464308">
                  <w:marLeft w:val="480"/>
                  <w:marRight w:val="0"/>
                  <w:marTop w:val="0"/>
                  <w:marBottom w:val="0"/>
                  <w:divBdr>
                    <w:top w:val="none" w:sz="0" w:space="0" w:color="auto"/>
                    <w:left w:val="none" w:sz="0" w:space="0" w:color="auto"/>
                    <w:bottom w:val="none" w:sz="0" w:space="0" w:color="auto"/>
                    <w:right w:val="none" w:sz="0" w:space="0" w:color="auto"/>
                  </w:divBdr>
                </w:div>
                <w:div w:id="459539368">
                  <w:marLeft w:val="480"/>
                  <w:marRight w:val="0"/>
                  <w:marTop w:val="0"/>
                  <w:marBottom w:val="0"/>
                  <w:divBdr>
                    <w:top w:val="none" w:sz="0" w:space="0" w:color="auto"/>
                    <w:left w:val="none" w:sz="0" w:space="0" w:color="auto"/>
                    <w:bottom w:val="none" w:sz="0" w:space="0" w:color="auto"/>
                    <w:right w:val="none" w:sz="0" w:space="0" w:color="auto"/>
                  </w:divBdr>
                </w:div>
                <w:div w:id="467088650">
                  <w:marLeft w:val="480"/>
                  <w:marRight w:val="0"/>
                  <w:marTop w:val="0"/>
                  <w:marBottom w:val="0"/>
                  <w:divBdr>
                    <w:top w:val="none" w:sz="0" w:space="0" w:color="auto"/>
                    <w:left w:val="none" w:sz="0" w:space="0" w:color="auto"/>
                    <w:bottom w:val="none" w:sz="0" w:space="0" w:color="auto"/>
                    <w:right w:val="none" w:sz="0" w:space="0" w:color="auto"/>
                  </w:divBdr>
                </w:div>
                <w:div w:id="472525233">
                  <w:marLeft w:val="480"/>
                  <w:marRight w:val="0"/>
                  <w:marTop w:val="0"/>
                  <w:marBottom w:val="0"/>
                  <w:divBdr>
                    <w:top w:val="none" w:sz="0" w:space="0" w:color="auto"/>
                    <w:left w:val="none" w:sz="0" w:space="0" w:color="auto"/>
                    <w:bottom w:val="none" w:sz="0" w:space="0" w:color="auto"/>
                    <w:right w:val="none" w:sz="0" w:space="0" w:color="auto"/>
                  </w:divBdr>
                </w:div>
                <w:div w:id="508180507">
                  <w:marLeft w:val="480"/>
                  <w:marRight w:val="0"/>
                  <w:marTop w:val="0"/>
                  <w:marBottom w:val="0"/>
                  <w:divBdr>
                    <w:top w:val="none" w:sz="0" w:space="0" w:color="auto"/>
                    <w:left w:val="none" w:sz="0" w:space="0" w:color="auto"/>
                    <w:bottom w:val="none" w:sz="0" w:space="0" w:color="auto"/>
                    <w:right w:val="none" w:sz="0" w:space="0" w:color="auto"/>
                  </w:divBdr>
                </w:div>
                <w:div w:id="765004611">
                  <w:marLeft w:val="480"/>
                  <w:marRight w:val="0"/>
                  <w:marTop w:val="0"/>
                  <w:marBottom w:val="0"/>
                  <w:divBdr>
                    <w:top w:val="none" w:sz="0" w:space="0" w:color="auto"/>
                    <w:left w:val="none" w:sz="0" w:space="0" w:color="auto"/>
                    <w:bottom w:val="none" w:sz="0" w:space="0" w:color="auto"/>
                    <w:right w:val="none" w:sz="0" w:space="0" w:color="auto"/>
                  </w:divBdr>
                </w:div>
                <w:div w:id="852454085">
                  <w:marLeft w:val="480"/>
                  <w:marRight w:val="0"/>
                  <w:marTop w:val="0"/>
                  <w:marBottom w:val="0"/>
                  <w:divBdr>
                    <w:top w:val="none" w:sz="0" w:space="0" w:color="auto"/>
                    <w:left w:val="none" w:sz="0" w:space="0" w:color="auto"/>
                    <w:bottom w:val="none" w:sz="0" w:space="0" w:color="auto"/>
                    <w:right w:val="none" w:sz="0" w:space="0" w:color="auto"/>
                  </w:divBdr>
                </w:div>
                <w:div w:id="929124212">
                  <w:marLeft w:val="480"/>
                  <w:marRight w:val="0"/>
                  <w:marTop w:val="0"/>
                  <w:marBottom w:val="0"/>
                  <w:divBdr>
                    <w:top w:val="none" w:sz="0" w:space="0" w:color="auto"/>
                    <w:left w:val="none" w:sz="0" w:space="0" w:color="auto"/>
                    <w:bottom w:val="none" w:sz="0" w:space="0" w:color="auto"/>
                    <w:right w:val="none" w:sz="0" w:space="0" w:color="auto"/>
                  </w:divBdr>
                </w:div>
                <w:div w:id="939024634">
                  <w:marLeft w:val="480"/>
                  <w:marRight w:val="0"/>
                  <w:marTop w:val="0"/>
                  <w:marBottom w:val="0"/>
                  <w:divBdr>
                    <w:top w:val="none" w:sz="0" w:space="0" w:color="auto"/>
                    <w:left w:val="none" w:sz="0" w:space="0" w:color="auto"/>
                    <w:bottom w:val="none" w:sz="0" w:space="0" w:color="auto"/>
                    <w:right w:val="none" w:sz="0" w:space="0" w:color="auto"/>
                  </w:divBdr>
                </w:div>
                <w:div w:id="1025129598">
                  <w:marLeft w:val="480"/>
                  <w:marRight w:val="0"/>
                  <w:marTop w:val="0"/>
                  <w:marBottom w:val="0"/>
                  <w:divBdr>
                    <w:top w:val="none" w:sz="0" w:space="0" w:color="auto"/>
                    <w:left w:val="none" w:sz="0" w:space="0" w:color="auto"/>
                    <w:bottom w:val="none" w:sz="0" w:space="0" w:color="auto"/>
                    <w:right w:val="none" w:sz="0" w:space="0" w:color="auto"/>
                  </w:divBdr>
                </w:div>
                <w:div w:id="1027751930">
                  <w:marLeft w:val="480"/>
                  <w:marRight w:val="0"/>
                  <w:marTop w:val="0"/>
                  <w:marBottom w:val="0"/>
                  <w:divBdr>
                    <w:top w:val="none" w:sz="0" w:space="0" w:color="auto"/>
                    <w:left w:val="none" w:sz="0" w:space="0" w:color="auto"/>
                    <w:bottom w:val="none" w:sz="0" w:space="0" w:color="auto"/>
                    <w:right w:val="none" w:sz="0" w:space="0" w:color="auto"/>
                  </w:divBdr>
                </w:div>
                <w:div w:id="1033729578">
                  <w:marLeft w:val="480"/>
                  <w:marRight w:val="0"/>
                  <w:marTop w:val="0"/>
                  <w:marBottom w:val="0"/>
                  <w:divBdr>
                    <w:top w:val="none" w:sz="0" w:space="0" w:color="auto"/>
                    <w:left w:val="none" w:sz="0" w:space="0" w:color="auto"/>
                    <w:bottom w:val="none" w:sz="0" w:space="0" w:color="auto"/>
                    <w:right w:val="none" w:sz="0" w:space="0" w:color="auto"/>
                  </w:divBdr>
                </w:div>
                <w:div w:id="1052387677">
                  <w:marLeft w:val="480"/>
                  <w:marRight w:val="0"/>
                  <w:marTop w:val="0"/>
                  <w:marBottom w:val="0"/>
                  <w:divBdr>
                    <w:top w:val="none" w:sz="0" w:space="0" w:color="auto"/>
                    <w:left w:val="none" w:sz="0" w:space="0" w:color="auto"/>
                    <w:bottom w:val="none" w:sz="0" w:space="0" w:color="auto"/>
                    <w:right w:val="none" w:sz="0" w:space="0" w:color="auto"/>
                  </w:divBdr>
                </w:div>
                <w:div w:id="1257059165">
                  <w:marLeft w:val="480"/>
                  <w:marRight w:val="0"/>
                  <w:marTop w:val="0"/>
                  <w:marBottom w:val="0"/>
                  <w:divBdr>
                    <w:top w:val="none" w:sz="0" w:space="0" w:color="auto"/>
                    <w:left w:val="none" w:sz="0" w:space="0" w:color="auto"/>
                    <w:bottom w:val="none" w:sz="0" w:space="0" w:color="auto"/>
                    <w:right w:val="none" w:sz="0" w:space="0" w:color="auto"/>
                  </w:divBdr>
                </w:div>
                <w:div w:id="1322076310">
                  <w:marLeft w:val="480"/>
                  <w:marRight w:val="0"/>
                  <w:marTop w:val="0"/>
                  <w:marBottom w:val="0"/>
                  <w:divBdr>
                    <w:top w:val="none" w:sz="0" w:space="0" w:color="auto"/>
                    <w:left w:val="none" w:sz="0" w:space="0" w:color="auto"/>
                    <w:bottom w:val="none" w:sz="0" w:space="0" w:color="auto"/>
                    <w:right w:val="none" w:sz="0" w:space="0" w:color="auto"/>
                  </w:divBdr>
                </w:div>
                <w:div w:id="1333097958">
                  <w:marLeft w:val="480"/>
                  <w:marRight w:val="0"/>
                  <w:marTop w:val="0"/>
                  <w:marBottom w:val="0"/>
                  <w:divBdr>
                    <w:top w:val="none" w:sz="0" w:space="0" w:color="auto"/>
                    <w:left w:val="none" w:sz="0" w:space="0" w:color="auto"/>
                    <w:bottom w:val="none" w:sz="0" w:space="0" w:color="auto"/>
                    <w:right w:val="none" w:sz="0" w:space="0" w:color="auto"/>
                  </w:divBdr>
                </w:div>
                <w:div w:id="1411344071">
                  <w:marLeft w:val="480"/>
                  <w:marRight w:val="0"/>
                  <w:marTop w:val="0"/>
                  <w:marBottom w:val="0"/>
                  <w:divBdr>
                    <w:top w:val="none" w:sz="0" w:space="0" w:color="auto"/>
                    <w:left w:val="none" w:sz="0" w:space="0" w:color="auto"/>
                    <w:bottom w:val="none" w:sz="0" w:space="0" w:color="auto"/>
                    <w:right w:val="none" w:sz="0" w:space="0" w:color="auto"/>
                  </w:divBdr>
                </w:div>
                <w:div w:id="1444379841">
                  <w:marLeft w:val="480"/>
                  <w:marRight w:val="0"/>
                  <w:marTop w:val="0"/>
                  <w:marBottom w:val="0"/>
                  <w:divBdr>
                    <w:top w:val="none" w:sz="0" w:space="0" w:color="auto"/>
                    <w:left w:val="none" w:sz="0" w:space="0" w:color="auto"/>
                    <w:bottom w:val="none" w:sz="0" w:space="0" w:color="auto"/>
                    <w:right w:val="none" w:sz="0" w:space="0" w:color="auto"/>
                  </w:divBdr>
                </w:div>
                <w:div w:id="1575386920">
                  <w:marLeft w:val="480"/>
                  <w:marRight w:val="0"/>
                  <w:marTop w:val="0"/>
                  <w:marBottom w:val="0"/>
                  <w:divBdr>
                    <w:top w:val="none" w:sz="0" w:space="0" w:color="auto"/>
                    <w:left w:val="none" w:sz="0" w:space="0" w:color="auto"/>
                    <w:bottom w:val="none" w:sz="0" w:space="0" w:color="auto"/>
                    <w:right w:val="none" w:sz="0" w:space="0" w:color="auto"/>
                  </w:divBdr>
                </w:div>
                <w:div w:id="1762490491">
                  <w:marLeft w:val="480"/>
                  <w:marRight w:val="0"/>
                  <w:marTop w:val="0"/>
                  <w:marBottom w:val="0"/>
                  <w:divBdr>
                    <w:top w:val="none" w:sz="0" w:space="0" w:color="auto"/>
                    <w:left w:val="none" w:sz="0" w:space="0" w:color="auto"/>
                    <w:bottom w:val="none" w:sz="0" w:space="0" w:color="auto"/>
                    <w:right w:val="none" w:sz="0" w:space="0" w:color="auto"/>
                  </w:divBdr>
                </w:div>
                <w:div w:id="1954900553">
                  <w:marLeft w:val="480"/>
                  <w:marRight w:val="0"/>
                  <w:marTop w:val="0"/>
                  <w:marBottom w:val="0"/>
                  <w:divBdr>
                    <w:top w:val="none" w:sz="0" w:space="0" w:color="auto"/>
                    <w:left w:val="none" w:sz="0" w:space="0" w:color="auto"/>
                    <w:bottom w:val="none" w:sz="0" w:space="0" w:color="auto"/>
                    <w:right w:val="none" w:sz="0" w:space="0" w:color="auto"/>
                  </w:divBdr>
                </w:div>
                <w:div w:id="2048600464">
                  <w:marLeft w:val="480"/>
                  <w:marRight w:val="0"/>
                  <w:marTop w:val="0"/>
                  <w:marBottom w:val="0"/>
                  <w:divBdr>
                    <w:top w:val="none" w:sz="0" w:space="0" w:color="auto"/>
                    <w:left w:val="none" w:sz="0" w:space="0" w:color="auto"/>
                    <w:bottom w:val="none" w:sz="0" w:space="0" w:color="auto"/>
                    <w:right w:val="none" w:sz="0" w:space="0" w:color="auto"/>
                  </w:divBdr>
                </w:div>
                <w:div w:id="2051293978">
                  <w:marLeft w:val="480"/>
                  <w:marRight w:val="0"/>
                  <w:marTop w:val="0"/>
                  <w:marBottom w:val="0"/>
                  <w:divBdr>
                    <w:top w:val="none" w:sz="0" w:space="0" w:color="auto"/>
                    <w:left w:val="none" w:sz="0" w:space="0" w:color="auto"/>
                    <w:bottom w:val="none" w:sz="0" w:space="0" w:color="auto"/>
                    <w:right w:val="none" w:sz="0" w:space="0" w:color="auto"/>
                  </w:divBdr>
                </w:div>
                <w:div w:id="206748360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695157448">
          <w:marLeft w:val="480"/>
          <w:marRight w:val="0"/>
          <w:marTop w:val="0"/>
          <w:marBottom w:val="0"/>
          <w:divBdr>
            <w:top w:val="none" w:sz="0" w:space="0" w:color="auto"/>
            <w:left w:val="none" w:sz="0" w:space="0" w:color="auto"/>
            <w:bottom w:val="none" w:sz="0" w:space="0" w:color="auto"/>
            <w:right w:val="none" w:sz="0" w:space="0" w:color="auto"/>
          </w:divBdr>
        </w:div>
        <w:div w:id="1806390216">
          <w:marLeft w:val="480"/>
          <w:marRight w:val="0"/>
          <w:marTop w:val="0"/>
          <w:marBottom w:val="0"/>
          <w:divBdr>
            <w:top w:val="none" w:sz="0" w:space="0" w:color="auto"/>
            <w:left w:val="none" w:sz="0" w:space="0" w:color="auto"/>
            <w:bottom w:val="none" w:sz="0" w:space="0" w:color="auto"/>
            <w:right w:val="none" w:sz="0" w:space="0" w:color="auto"/>
          </w:divBdr>
        </w:div>
        <w:div w:id="1863130331">
          <w:marLeft w:val="480"/>
          <w:marRight w:val="0"/>
          <w:marTop w:val="0"/>
          <w:marBottom w:val="0"/>
          <w:divBdr>
            <w:top w:val="none" w:sz="0" w:space="0" w:color="auto"/>
            <w:left w:val="none" w:sz="0" w:space="0" w:color="auto"/>
            <w:bottom w:val="none" w:sz="0" w:space="0" w:color="auto"/>
            <w:right w:val="none" w:sz="0" w:space="0" w:color="auto"/>
          </w:divBdr>
        </w:div>
        <w:div w:id="2081635630">
          <w:marLeft w:val="480"/>
          <w:marRight w:val="0"/>
          <w:marTop w:val="0"/>
          <w:marBottom w:val="0"/>
          <w:divBdr>
            <w:top w:val="none" w:sz="0" w:space="0" w:color="auto"/>
            <w:left w:val="none" w:sz="0" w:space="0" w:color="auto"/>
            <w:bottom w:val="none" w:sz="0" w:space="0" w:color="auto"/>
            <w:right w:val="none" w:sz="0" w:space="0" w:color="auto"/>
          </w:divBdr>
        </w:div>
        <w:div w:id="2100519049">
          <w:marLeft w:val="480"/>
          <w:marRight w:val="0"/>
          <w:marTop w:val="0"/>
          <w:marBottom w:val="0"/>
          <w:divBdr>
            <w:top w:val="none" w:sz="0" w:space="0" w:color="auto"/>
            <w:left w:val="none" w:sz="0" w:space="0" w:color="auto"/>
            <w:bottom w:val="none" w:sz="0" w:space="0" w:color="auto"/>
            <w:right w:val="none" w:sz="0" w:space="0" w:color="auto"/>
          </w:divBdr>
        </w:div>
      </w:divsChild>
    </w:div>
    <w:div w:id="1512335483">
      <w:bodyDiv w:val="1"/>
      <w:marLeft w:val="0"/>
      <w:marRight w:val="0"/>
      <w:marTop w:val="0"/>
      <w:marBottom w:val="0"/>
      <w:divBdr>
        <w:top w:val="none" w:sz="0" w:space="0" w:color="auto"/>
        <w:left w:val="none" w:sz="0" w:space="0" w:color="auto"/>
        <w:bottom w:val="none" w:sz="0" w:space="0" w:color="auto"/>
        <w:right w:val="none" w:sz="0" w:space="0" w:color="auto"/>
      </w:divBdr>
    </w:div>
    <w:div w:id="1515877729">
      <w:bodyDiv w:val="1"/>
      <w:marLeft w:val="0"/>
      <w:marRight w:val="0"/>
      <w:marTop w:val="0"/>
      <w:marBottom w:val="0"/>
      <w:divBdr>
        <w:top w:val="none" w:sz="0" w:space="0" w:color="auto"/>
        <w:left w:val="none" w:sz="0" w:space="0" w:color="auto"/>
        <w:bottom w:val="none" w:sz="0" w:space="0" w:color="auto"/>
        <w:right w:val="none" w:sz="0" w:space="0" w:color="auto"/>
      </w:divBdr>
      <w:divsChild>
        <w:div w:id="6449843">
          <w:marLeft w:val="480"/>
          <w:marRight w:val="0"/>
          <w:marTop w:val="0"/>
          <w:marBottom w:val="0"/>
          <w:divBdr>
            <w:top w:val="none" w:sz="0" w:space="0" w:color="auto"/>
            <w:left w:val="none" w:sz="0" w:space="0" w:color="auto"/>
            <w:bottom w:val="none" w:sz="0" w:space="0" w:color="auto"/>
            <w:right w:val="none" w:sz="0" w:space="0" w:color="auto"/>
          </w:divBdr>
        </w:div>
        <w:div w:id="26371220">
          <w:marLeft w:val="480"/>
          <w:marRight w:val="0"/>
          <w:marTop w:val="0"/>
          <w:marBottom w:val="0"/>
          <w:divBdr>
            <w:top w:val="none" w:sz="0" w:space="0" w:color="auto"/>
            <w:left w:val="none" w:sz="0" w:space="0" w:color="auto"/>
            <w:bottom w:val="none" w:sz="0" w:space="0" w:color="auto"/>
            <w:right w:val="none" w:sz="0" w:space="0" w:color="auto"/>
          </w:divBdr>
        </w:div>
        <w:div w:id="28380982">
          <w:marLeft w:val="480"/>
          <w:marRight w:val="0"/>
          <w:marTop w:val="0"/>
          <w:marBottom w:val="0"/>
          <w:divBdr>
            <w:top w:val="none" w:sz="0" w:space="0" w:color="auto"/>
            <w:left w:val="none" w:sz="0" w:space="0" w:color="auto"/>
            <w:bottom w:val="none" w:sz="0" w:space="0" w:color="auto"/>
            <w:right w:val="none" w:sz="0" w:space="0" w:color="auto"/>
          </w:divBdr>
        </w:div>
        <w:div w:id="86774453">
          <w:marLeft w:val="480"/>
          <w:marRight w:val="0"/>
          <w:marTop w:val="0"/>
          <w:marBottom w:val="0"/>
          <w:divBdr>
            <w:top w:val="none" w:sz="0" w:space="0" w:color="auto"/>
            <w:left w:val="none" w:sz="0" w:space="0" w:color="auto"/>
            <w:bottom w:val="none" w:sz="0" w:space="0" w:color="auto"/>
            <w:right w:val="none" w:sz="0" w:space="0" w:color="auto"/>
          </w:divBdr>
        </w:div>
        <w:div w:id="122046050">
          <w:marLeft w:val="480"/>
          <w:marRight w:val="0"/>
          <w:marTop w:val="0"/>
          <w:marBottom w:val="0"/>
          <w:divBdr>
            <w:top w:val="none" w:sz="0" w:space="0" w:color="auto"/>
            <w:left w:val="none" w:sz="0" w:space="0" w:color="auto"/>
            <w:bottom w:val="none" w:sz="0" w:space="0" w:color="auto"/>
            <w:right w:val="none" w:sz="0" w:space="0" w:color="auto"/>
          </w:divBdr>
        </w:div>
        <w:div w:id="232857124">
          <w:marLeft w:val="480"/>
          <w:marRight w:val="0"/>
          <w:marTop w:val="0"/>
          <w:marBottom w:val="0"/>
          <w:divBdr>
            <w:top w:val="none" w:sz="0" w:space="0" w:color="auto"/>
            <w:left w:val="none" w:sz="0" w:space="0" w:color="auto"/>
            <w:bottom w:val="none" w:sz="0" w:space="0" w:color="auto"/>
            <w:right w:val="none" w:sz="0" w:space="0" w:color="auto"/>
          </w:divBdr>
        </w:div>
        <w:div w:id="242959606">
          <w:marLeft w:val="480"/>
          <w:marRight w:val="0"/>
          <w:marTop w:val="0"/>
          <w:marBottom w:val="0"/>
          <w:divBdr>
            <w:top w:val="none" w:sz="0" w:space="0" w:color="auto"/>
            <w:left w:val="none" w:sz="0" w:space="0" w:color="auto"/>
            <w:bottom w:val="none" w:sz="0" w:space="0" w:color="auto"/>
            <w:right w:val="none" w:sz="0" w:space="0" w:color="auto"/>
          </w:divBdr>
        </w:div>
        <w:div w:id="245001507">
          <w:marLeft w:val="480"/>
          <w:marRight w:val="0"/>
          <w:marTop w:val="0"/>
          <w:marBottom w:val="0"/>
          <w:divBdr>
            <w:top w:val="none" w:sz="0" w:space="0" w:color="auto"/>
            <w:left w:val="none" w:sz="0" w:space="0" w:color="auto"/>
            <w:bottom w:val="none" w:sz="0" w:space="0" w:color="auto"/>
            <w:right w:val="none" w:sz="0" w:space="0" w:color="auto"/>
          </w:divBdr>
        </w:div>
        <w:div w:id="272828071">
          <w:marLeft w:val="480"/>
          <w:marRight w:val="0"/>
          <w:marTop w:val="0"/>
          <w:marBottom w:val="0"/>
          <w:divBdr>
            <w:top w:val="none" w:sz="0" w:space="0" w:color="auto"/>
            <w:left w:val="none" w:sz="0" w:space="0" w:color="auto"/>
            <w:bottom w:val="none" w:sz="0" w:space="0" w:color="auto"/>
            <w:right w:val="none" w:sz="0" w:space="0" w:color="auto"/>
          </w:divBdr>
        </w:div>
        <w:div w:id="301543606">
          <w:marLeft w:val="480"/>
          <w:marRight w:val="0"/>
          <w:marTop w:val="0"/>
          <w:marBottom w:val="0"/>
          <w:divBdr>
            <w:top w:val="none" w:sz="0" w:space="0" w:color="auto"/>
            <w:left w:val="none" w:sz="0" w:space="0" w:color="auto"/>
            <w:bottom w:val="none" w:sz="0" w:space="0" w:color="auto"/>
            <w:right w:val="none" w:sz="0" w:space="0" w:color="auto"/>
          </w:divBdr>
        </w:div>
        <w:div w:id="365717552">
          <w:marLeft w:val="480"/>
          <w:marRight w:val="0"/>
          <w:marTop w:val="0"/>
          <w:marBottom w:val="0"/>
          <w:divBdr>
            <w:top w:val="none" w:sz="0" w:space="0" w:color="auto"/>
            <w:left w:val="none" w:sz="0" w:space="0" w:color="auto"/>
            <w:bottom w:val="none" w:sz="0" w:space="0" w:color="auto"/>
            <w:right w:val="none" w:sz="0" w:space="0" w:color="auto"/>
          </w:divBdr>
        </w:div>
        <w:div w:id="424040853">
          <w:marLeft w:val="480"/>
          <w:marRight w:val="0"/>
          <w:marTop w:val="0"/>
          <w:marBottom w:val="0"/>
          <w:divBdr>
            <w:top w:val="none" w:sz="0" w:space="0" w:color="auto"/>
            <w:left w:val="none" w:sz="0" w:space="0" w:color="auto"/>
            <w:bottom w:val="none" w:sz="0" w:space="0" w:color="auto"/>
            <w:right w:val="none" w:sz="0" w:space="0" w:color="auto"/>
          </w:divBdr>
        </w:div>
        <w:div w:id="446118422">
          <w:marLeft w:val="480"/>
          <w:marRight w:val="0"/>
          <w:marTop w:val="0"/>
          <w:marBottom w:val="0"/>
          <w:divBdr>
            <w:top w:val="none" w:sz="0" w:space="0" w:color="auto"/>
            <w:left w:val="none" w:sz="0" w:space="0" w:color="auto"/>
            <w:bottom w:val="none" w:sz="0" w:space="0" w:color="auto"/>
            <w:right w:val="none" w:sz="0" w:space="0" w:color="auto"/>
          </w:divBdr>
        </w:div>
        <w:div w:id="484202147">
          <w:marLeft w:val="480"/>
          <w:marRight w:val="0"/>
          <w:marTop w:val="0"/>
          <w:marBottom w:val="0"/>
          <w:divBdr>
            <w:top w:val="none" w:sz="0" w:space="0" w:color="auto"/>
            <w:left w:val="none" w:sz="0" w:space="0" w:color="auto"/>
            <w:bottom w:val="none" w:sz="0" w:space="0" w:color="auto"/>
            <w:right w:val="none" w:sz="0" w:space="0" w:color="auto"/>
          </w:divBdr>
        </w:div>
        <w:div w:id="513494755">
          <w:marLeft w:val="480"/>
          <w:marRight w:val="0"/>
          <w:marTop w:val="0"/>
          <w:marBottom w:val="0"/>
          <w:divBdr>
            <w:top w:val="none" w:sz="0" w:space="0" w:color="auto"/>
            <w:left w:val="none" w:sz="0" w:space="0" w:color="auto"/>
            <w:bottom w:val="none" w:sz="0" w:space="0" w:color="auto"/>
            <w:right w:val="none" w:sz="0" w:space="0" w:color="auto"/>
          </w:divBdr>
        </w:div>
        <w:div w:id="569121419">
          <w:marLeft w:val="480"/>
          <w:marRight w:val="0"/>
          <w:marTop w:val="0"/>
          <w:marBottom w:val="0"/>
          <w:divBdr>
            <w:top w:val="none" w:sz="0" w:space="0" w:color="auto"/>
            <w:left w:val="none" w:sz="0" w:space="0" w:color="auto"/>
            <w:bottom w:val="none" w:sz="0" w:space="0" w:color="auto"/>
            <w:right w:val="none" w:sz="0" w:space="0" w:color="auto"/>
          </w:divBdr>
        </w:div>
        <w:div w:id="571087143">
          <w:marLeft w:val="480"/>
          <w:marRight w:val="0"/>
          <w:marTop w:val="0"/>
          <w:marBottom w:val="0"/>
          <w:divBdr>
            <w:top w:val="none" w:sz="0" w:space="0" w:color="auto"/>
            <w:left w:val="none" w:sz="0" w:space="0" w:color="auto"/>
            <w:bottom w:val="none" w:sz="0" w:space="0" w:color="auto"/>
            <w:right w:val="none" w:sz="0" w:space="0" w:color="auto"/>
          </w:divBdr>
        </w:div>
        <w:div w:id="583228456">
          <w:marLeft w:val="480"/>
          <w:marRight w:val="0"/>
          <w:marTop w:val="0"/>
          <w:marBottom w:val="0"/>
          <w:divBdr>
            <w:top w:val="none" w:sz="0" w:space="0" w:color="auto"/>
            <w:left w:val="none" w:sz="0" w:space="0" w:color="auto"/>
            <w:bottom w:val="none" w:sz="0" w:space="0" w:color="auto"/>
            <w:right w:val="none" w:sz="0" w:space="0" w:color="auto"/>
          </w:divBdr>
        </w:div>
        <w:div w:id="671882774">
          <w:marLeft w:val="480"/>
          <w:marRight w:val="0"/>
          <w:marTop w:val="0"/>
          <w:marBottom w:val="0"/>
          <w:divBdr>
            <w:top w:val="none" w:sz="0" w:space="0" w:color="auto"/>
            <w:left w:val="none" w:sz="0" w:space="0" w:color="auto"/>
            <w:bottom w:val="none" w:sz="0" w:space="0" w:color="auto"/>
            <w:right w:val="none" w:sz="0" w:space="0" w:color="auto"/>
          </w:divBdr>
        </w:div>
        <w:div w:id="672807529">
          <w:marLeft w:val="480"/>
          <w:marRight w:val="0"/>
          <w:marTop w:val="0"/>
          <w:marBottom w:val="0"/>
          <w:divBdr>
            <w:top w:val="none" w:sz="0" w:space="0" w:color="auto"/>
            <w:left w:val="none" w:sz="0" w:space="0" w:color="auto"/>
            <w:bottom w:val="none" w:sz="0" w:space="0" w:color="auto"/>
            <w:right w:val="none" w:sz="0" w:space="0" w:color="auto"/>
          </w:divBdr>
        </w:div>
        <w:div w:id="694430980">
          <w:marLeft w:val="480"/>
          <w:marRight w:val="0"/>
          <w:marTop w:val="0"/>
          <w:marBottom w:val="0"/>
          <w:divBdr>
            <w:top w:val="none" w:sz="0" w:space="0" w:color="auto"/>
            <w:left w:val="none" w:sz="0" w:space="0" w:color="auto"/>
            <w:bottom w:val="none" w:sz="0" w:space="0" w:color="auto"/>
            <w:right w:val="none" w:sz="0" w:space="0" w:color="auto"/>
          </w:divBdr>
        </w:div>
        <w:div w:id="706031259">
          <w:marLeft w:val="480"/>
          <w:marRight w:val="0"/>
          <w:marTop w:val="0"/>
          <w:marBottom w:val="0"/>
          <w:divBdr>
            <w:top w:val="none" w:sz="0" w:space="0" w:color="auto"/>
            <w:left w:val="none" w:sz="0" w:space="0" w:color="auto"/>
            <w:bottom w:val="none" w:sz="0" w:space="0" w:color="auto"/>
            <w:right w:val="none" w:sz="0" w:space="0" w:color="auto"/>
          </w:divBdr>
        </w:div>
        <w:div w:id="726026741">
          <w:marLeft w:val="480"/>
          <w:marRight w:val="0"/>
          <w:marTop w:val="0"/>
          <w:marBottom w:val="0"/>
          <w:divBdr>
            <w:top w:val="none" w:sz="0" w:space="0" w:color="auto"/>
            <w:left w:val="none" w:sz="0" w:space="0" w:color="auto"/>
            <w:bottom w:val="none" w:sz="0" w:space="0" w:color="auto"/>
            <w:right w:val="none" w:sz="0" w:space="0" w:color="auto"/>
          </w:divBdr>
        </w:div>
        <w:div w:id="742488747">
          <w:marLeft w:val="480"/>
          <w:marRight w:val="0"/>
          <w:marTop w:val="0"/>
          <w:marBottom w:val="0"/>
          <w:divBdr>
            <w:top w:val="none" w:sz="0" w:space="0" w:color="auto"/>
            <w:left w:val="none" w:sz="0" w:space="0" w:color="auto"/>
            <w:bottom w:val="none" w:sz="0" w:space="0" w:color="auto"/>
            <w:right w:val="none" w:sz="0" w:space="0" w:color="auto"/>
          </w:divBdr>
        </w:div>
        <w:div w:id="788014854">
          <w:marLeft w:val="480"/>
          <w:marRight w:val="0"/>
          <w:marTop w:val="0"/>
          <w:marBottom w:val="0"/>
          <w:divBdr>
            <w:top w:val="none" w:sz="0" w:space="0" w:color="auto"/>
            <w:left w:val="none" w:sz="0" w:space="0" w:color="auto"/>
            <w:bottom w:val="none" w:sz="0" w:space="0" w:color="auto"/>
            <w:right w:val="none" w:sz="0" w:space="0" w:color="auto"/>
          </w:divBdr>
        </w:div>
        <w:div w:id="811748287">
          <w:marLeft w:val="480"/>
          <w:marRight w:val="0"/>
          <w:marTop w:val="0"/>
          <w:marBottom w:val="0"/>
          <w:divBdr>
            <w:top w:val="none" w:sz="0" w:space="0" w:color="auto"/>
            <w:left w:val="none" w:sz="0" w:space="0" w:color="auto"/>
            <w:bottom w:val="none" w:sz="0" w:space="0" w:color="auto"/>
            <w:right w:val="none" w:sz="0" w:space="0" w:color="auto"/>
          </w:divBdr>
        </w:div>
        <w:div w:id="950820702">
          <w:marLeft w:val="480"/>
          <w:marRight w:val="0"/>
          <w:marTop w:val="0"/>
          <w:marBottom w:val="0"/>
          <w:divBdr>
            <w:top w:val="none" w:sz="0" w:space="0" w:color="auto"/>
            <w:left w:val="none" w:sz="0" w:space="0" w:color="auto"/>
            <w:bottom w:val="none" w:sz="0" w:space="0" w:color="auto"/>
            <w:right w:val="none" w:sz="0" w:space="0" w:color="auto"/>
          </w:divBdr>
        </w:div>
        <w:div w:id="967516093">
          <w:marLeft w:val="480"/>
          <w:marRight w:val="0"/>
          <w:marTop w:val="0"/>
          <w:marBottom w:val="0"/>
          <w:divBdr>
            <w:top w:val="none" w:sz="0" w:space="0" w:color="auto"/>
            <w:left w:val="none" w:sz="0" w:space="0" w:color="auto"/>
            <w:bottom w:val="none" w:sz="0" w:space="0" w:color="auto"/>
            <w:right w:val="none" w:sz="0" w:space="0" w:color="auto"/>
          </w:divBdr>
        </w:div>
        <w:div w:id="1016231632">
          <w:marLeft w:val="480"/>
          <w:marRight w:val="0"/>
          <w:marTop w:val="0"/>
          <w:marBottom w:val="0"/>
          <w:divBdr>
            <w:top w:val="none" w:sz="0" w:space="0" w:color="auto"/>
            <w:left w:val="none" w:sz="0" w:space="0" w:color="auto"/>
            <w:bottom w:val="none" w:sz="0" w:space="0" w:color="auto"/>
            <w:right w:val="none" w:sz="0" w:space="0" w:color="auto"/>
          </w:divBdr>
        </w:div>
        <w:div w:id="1033656515">
          <w:marLeft w:val="480"/>
          <w:marRight w:val="0"/>
          <w:marTop w:val="0"/>
          <w:marBottom w:val="0"/>
          <w:divBdr>
            <w:top w:val="none" w:sz="0" w:space="0" w:color="auto"/>
            <w:left w:val="none" w:sz="0" w:space="0" w:color="auto"/>
            <w:bottom w:val="none" w:sz="0" w:space="0" w:color="auto"/>
            <w:right w:val="none" w:sz="0" w:space="0" w:color="auto"/>
          </w:divBdr>
        </w:div>
        <w:div w:id="1053969200">
          <w:marLeft w:val="480"/>
          <w:marRight w:val="0"/>
          <w:marTop w:val="0"/>
          <w:marBottom w:val="0"/>
          <w:divBdr>
            <w:top w:val="none" w:sz="0" w:space="0" w:color="auto"/>
            <w:left w:val="none" w:sz="0" w:space="0" w:color="auto"/>
            <w:bottom w:val="none" w:sz="0" w:space="0" w:color="auto"/>
            <w:right w:val="none" w:sz="0" w:space="0" w:color="auto"/>
          </w:divBdr>
        </w:div>
        <w:div w:id="1065421668">
          <w:marLeft w:val="480"/>
          <w:marRight w:val="0"/>
          <w:marTop w:val="0"/>
          <w:marBottom w:val="0"/>
          <w:divBdr>
            <w:top w:val="none" w:sz="0" w:space="0" w:color="auto"/>
            <w:left w:val="none" w:sz="0" w:space="0" w:color="auto"/>
            <w:bottom w:val="none" w:sz="0" w:space="0" w:color="auto"/>
            <w:right w:val="none" w:sz="0" w:space="0" w:color="auto"/>
          </w:divBdr>
        </w:div>
        <w:div w:id="1100444046">
          <w:marLeft w:val="480"/>
          <w:marRight w:val="0"/>
          <w:marTop w:val="0"/>
          <w:marBottom w:val="0"/>
          <w:divBdr>
            <w:top w:val="none" w:sz="0" w:space="0" w:color="auto"/>
            <w:left w:val="none" w:sz="0" w:space="0" w:color="auto"/>
            <w:bottom w:val="none" w:sz="0" w:space="0" w:color="auto"/>
            <w:right w:val="none" w:sz="0" w:space="0" w:color="auto"/>
          </w:divBdr>
        </w:div>
        <w:div w:id="1152209263">
          <w:marLeft w:val="480"/>
          <w:marRight w:val="0"/>
          <w:marTop w:val="0"/>
          <w:marBottom w:val="0"/>
          <w:divBdr>
            <w:top w:val="none" w:sz="0" w:space="0" w:color="auto"/>
            <w:left w:val="none" w:sz="0" w:space="0" w:color="auto"/>
            <w:bottom w:val="none" w:sz="0" w:space="0" w:color="auto"/>
            <w:right w:val="none" w:sz="0" w:space="0" w:color="auto"/>
          </w:divBdr>
        </w:div>
        <w:div w:id="1177430029">
          <w:marLeft w:val="480"/>
          <w:marRight w:val="0"/>
          <w:marTop w:val="0"/>
          <w:marBottom w:val="0"/>
          <w:divBdr>
            <w:top w:val="none" w:sz="0" w:space="0" w:color="auto"/>
            <w:left w:val="none" w:sz="0" w:space="0" w:color="auto"/>
            <w:bottom w:val="none" w:sz="0" w:space="0" w:color="auto"/>
            <w:right w:val="none" w:sz="0" w:space="0" w:color="auto"/>
          </w:divBdr>
        </w:div>
        <w:div w:id="1182277025">
          <w:marLeft w:val="480"/>
          <w:marRight w:val="0"/>
          <w:marTop w:val="0"/>
          <w:marBottom w:val="0"/>
          <w:divBdr>
            <w:top w:val="none" w:sz="0" w:space="0" w:color="auto"/>
            <w:left w:val="none" w:sz="0" w:space="0" w:color="auto"/>
            <w:bottom w:val="none" w:sz="0" w:space="0" w:color="auto"/>
            <w:right w:val="none" w:sz="0" w:space="0" w:color="auto"/>
          </w:divBdr>
        </w:div>
        <w:div w:id="1212305393">
          <w:marLeft w:val="480"/>
          <w:marRight w:val="0"/>
          <w:marTop w:val="0"/>
          <w:marBottom w:val="0"/>
          <w:divBdr>
            <w:top w:val="none" w:sz="0" w:space="0" w:color="auto"/>
            <w:left w:val="none" w:sz="0" w:space="0" w:color="auto"/>
            <w:bottom w:val="none" w:sz="0" w:space="0" w:color="auto"/>
            <w:right w:val="none" w:sz="0" w:space="0" w:color="auto"/>
          </w:divBdr>
        </w:div>
        <w:div w:id="1215852032">
          <w:marLeft w:val="480"/>
          <w:marRight w:val="0"/>
          <w:marTop w:val="0"/>
          <w:marBottom w:val="0"/>
          <w:divBdr>
            <w:top w:val="none" w:sz="0" w:space="0" w:color="auto"/>
            <w:left w:val="none" w:sz="0" w:space="0" w:color="auto"/>
            <w:bottom w:val="none" w:sz="0" w:space="0" w:color="auto"/>
            <w:right w:val="none" w:sz="0" w:space="0" w:color="auto"/>
          </w:divBdr>
        </w:div>
        <w:div w:id="1240948702">
          <w:marLeft w:val="480"/>
          <w:marRight w:val="0"/>
          <w:marTop w:val="0"/>
          <w:marBottom w:val="0"/>
          <w:divBdr>
            <w:top w:val="none" w:sz="0" w:space="0" w:color="auto"/>
            <w:left w:val="none" w:sz="0" w:space="0" w:color="auto"/>
            <w:bottom w:val="none" w:sz="0" w:space="0" w:color="auto"/>
            <w:right w:val="none" w:sz="0" w:space="0" w:color="auto"/>
          </w:divBdr>
        </w:div>
        <w:div w:id="1311787028">
          <w:marLeft w:val="480"/>
          <w:marRight w:val="0"/>
          <w:marTop w:val="0"/>
          <w:marBottom w:val="0"/>
          <w:divBdr>
            <w:top w:val="none" w:sz="0" w:space="0" w:color="auto"/>
            <w:left w:val="none" w:sz="0" w:space="0" w:color="auto"/>
            <w:bottom w:val="none" w:sz="0" w:space="0" w:color="auto"/>
            <w:right w:val="none" w:sz="0" w:space="0" w:color="auto"/>
          </w:divBdr>
        </w:div>
        <w:div w:id="1399327322">
          <w:marLeft w:val="480"/>
          <w:marRight w:val="0"/>
          <w:marTop w:val="0"/>
          <w:marBottom w:val="0"/>
          <w:divBdr>
            <w:top w:val="none" w:sz="0" w:space="0" w:color="auto"/>
            <w:left w:val="none" w:sz="0" w:space="0" w:color="auto"/>
            <w:bottom w:val="none" w:sz="0" w:space="0" w:color="auto"/>
            <w:right w:val="none" w:sz="0" w:space="0" w:color="auto"/>
          </w:divBdr>
        </w:div>
        <w:div w:id="1437096600">
          <w:marLeft w:val="480"/>
          <w:marRight w:val="0"/>
          <w:marTop w:val="0"/>
          <w:marBottom w:val="0"/>
          <w:divBdr>
            <w:top w:val="none" w:sz="0" w:space="0" w:color="auto"/>
            <w:left w:val="none" w:sz="0" w:space="0" w:color="auto"/>
            <w:bottom w:val="none" w:sz="0" w:space="0" w:color="auto"/>
            <w:right w:val="none" w:sz="0" w:space="0" w:color="auto"/>
          </w:divBdr>
        </w:div>
        <w:div w:id="1525438378">
          <w:marLeft w:val="480"/>
          <w:marRight w:val="0"/>
          <w:marTop w:val="0"/>
          <w:marBottom w:val="0"/>
          <w:divBdr>
            <w:top w:val="none" w:sz="0" w:space="0" w:color="auto"/>
            <w:left w:val="none" w:sz="0" w:space="0" w:color="auto"/>
            <w:bottom w:val="none" w:sz="0" w:space="0" w:color="auto"/>
            <w:right w:val="none" w:sz="0" w:space="0" w:color="auto"/>
          </w:divBdr>
        </w:div>
        <w:div w:id="1599484233">
          <w:marLeft w:val="480"/>
          <w:marRight w:val="0"/>
          <w:marTop w:val="0"/>
          <w:marBottom w:val="0"/>
          <w:divBdr>
            <w:top w:val="none" w:sz="0" w:space="0" w:color="auto"/>
            <w:left w:val="none" w:sz="0" w:space="0" w:color="auto"/>
            <w:bottom w:val="none" w:sz="0" w:space="0" w:color="auto"/>
            <w:right w:val="none" w:sz="0" w:space="0" w:color="auto"/>
          </w:divBdr>
        </w:div>
        <w:div w:id="1617178599">
          <w:marLeft w:val="480"/>
          <w:marRight w:val="0"/>
          <w:marTop w:val="0"/>
          <w:marBottom w:val="0"/>
          <w:divBdr>
            <w:top w:val="none" w:sz="0" w:space="0" w:color="auto"/>
            <w:left w:val="none" w:sz="0" w:space="0" w:color="auto"/>
            <w:bottom w:val="none" w:sz="0" w:space="0" w:color="auto"/>
            <w:right w:val="none" w:sz="0" w:space="0" w:color="auto"/>
          </w:divBdr>
        </w:div>
        <w:div w:id="1725715344">
          <w:marLeft w:val="480"/>
          <w:marRight w:val="0"/>
          <w:marTop w:val="0"/>
          <w:marBottom w:val="0"/>
          <w:divBdr>
            <w:top w:val="none" w:sz="0" w:space="0" w:color="auto"/>
            <w:left w:val="none" w:sz="0" w:space="0" w:color="auto"/>
            <w:bottom w:val="none" w:sz="0" w:space="0" w:color="auto"/>
            <w:right w:val="none" w:sz="0" w:space="0" w:color="auto"/>
          </w:divBdr>
        </w:div>
        <w:div w:id="1744720616">
          <w:marLeft w:val="480"/>
          <w:marRight w:val="0"/>
          <w:marTop w:val="0"/>
          <w:marBottom w:val="0"/>
          <w:divBdr>
            <w:top w:val="none" w:sz="0" w:space="0" w:color="auto"/>
            <w:left w:val="none" w:sz="0" w:space="0" w:color="auto"/>
            <w:bottom w:val="none" w:sz="0" w:space="0" w:color="auto"/>
            <w:right w:val="none" w:sz="0" w:space="0" w:color="auto"/>
          </w:divBdr>
        </w:div>
        <w:div w:id="1781803117">
          <w:marLeft w:val="480"/>
          <w:marRight w:val="0"/>
          <w:marTop w:val="0"/>
          <w:marBottom w:val="0"/>
          <w:divBdr>
            <w:top w:val="none" w:sz="0" w:space="0" w:color="auto"/>
            <w:left w:val="none" w:sz="0" w:space="0" w:color="auto"/>
            <w:bottom w:val="none" w:sz="0" w:space="0" w:color="auto"/>
            <w:right w:val="none" w:sz="0" w:space="0" w:color="auto"/>
          </w:divBdr>
        </w:div>
        <w:div w:id="1823617632">
          <w:marLeft w:val="480"/>
          <w:marRight w:val="0"/>
          <w:marTop w:val="0"/>
          <w:marBottom w:val="0"/>
          <w:divBdr>
            <w:top w:val="none" w:sz="0" w:space="0" w:color="auto"/>
            <w:left w:val="none" w:sz="0" w:space="0" w:color="auto"/>
            <w:bottom w:val="none" w:sz="0" w:space="0" w:color="auto"/>
            <w:right w:val="none" w:sz="0" w:space="0" w:color="auto"/>
          </w:divBdr>
        </w:div>
        <w:div w:id="1827745354">
          <w:marLeft w:val="480"/>
          <w:marRight w:val="0"/>
          <w:marTop w:val="0"/>
          <w:marBottom w:val="0"/>
          <w:divBdr>
            <w:top w:val="none" w:sz="0" w:space="0" w:color="auto"/>
            <w:left w:val="none" w:sz="0" w:space="0" w:color="auto"/>
            <w:bottom w:val="none" w:sz="0" w:space="0" w:color="auto"/>
            <w:right w:val="none" w:sz="0" w:space="0" w:color="auto"/>
          </w:divBdr>
        </w:div>
        <w:div w:id="1917127966">
          <w:marLeft w:val="480"/>
          <w:marRight w:val="0"/>
          <w:marTop w:val="0"/>
          <w:marBottom w:val="0"/>
          <w:divBdr>
            <w:top w:val="none" w:sz="0" w:space="0" w:color="auto"/>
            <w:left w:val="none" w:sz="0" w:space="0" w:color="auto"/>
            <w:bottom w:val="none" w:sz="0" w:space="0" w:color="auto"/>
            <w:right w:val="none" w:sz="0" w:space="0" w:color="auto"/>
          </w:divBdr>
        </w:div>
        <w:div w:id="2076387600">
          <w:marLeft w:val="480"/>
          <w:marRight w:val="0"/>
          <w:marTop w:val="0"/>
          <w:marBottom w:val="0"/>
          <w:divBdr>
            <w:top w:val="none" w:sz="0" w:space="0" w:color="auto"/>
            <w:left w:val="none" w:sz="0" w:space="0" w:color="auto"/>
            <w:bottom w:val="none" w:sz="0" w:space="0" w:color="auto"/>
            <w:right w:val="none" w:sz="0" w:space="0" w:color="auto"/>
          </w:divBdr>
        </w:div>
        <w:div w:id="2110540760">
          <w:marLeft w:val="480"/>
          <w:marRight w:val="0"/>
          <w:marTop w:val="0"/>
          <w:marBottom w:val="0"/>
          <w:divBdr>
            <w:top w:val="none" w:sz="0" w:space="0" w:color="auto"/>
            <w:left w:val="none" w:sz="0" w:space="0" w:color="auto"/>
            <w:bottom w:val="none" w:sz="0" w:space="0" w:color="auto"/>
            <w:right w:val="none" w:sz="0" w:space="0" w:color="auto"/>
          </w:divBdr>
        </w:div>
        <w:div w:id="2121947806">
          <w:marLeft w:val="480"/>
          <w:marRight w:val="0"/>
          <w:marTop w:val="0"/>
          <w:marBottom w:val="0"/>
          <w:divBdr>
            <w:top w:val="none" w:sz="0" w:space="0" w:color="auto"/>
            <w:left w:val="none" w:sz="0" w:space="0" w:color="auto"/>
            <w:bottom w:val="none" w:sz="0" w:space="0" w:color="auto"/>
            <w:right w:val="none" w:sz="0" w:space="0" w:color="auto"/>
          </w:divBdr>
        </w:div>
        <w:div w:id="2139301709">
          <w:marLeft w:val="480"/>
          <w:marRight w:val="0"/>
          <w:marTop w:val="0"/>
          <w:marBottom w:val="0"/>
          <w:divBdr>
            <w:top w:val="none" w:sz="0" w:space="0" w:color="auto"/>
            <w:left w:val="none" w:sz="0" w:space="0" w:color="auto"/>
            <w:bottom w:val="none" w:sz="0" w:space="0" w:color="auto"/>
            <w:right w:val="none" w:sz="0" w:space="0" w:color="auto"/>
          </w:divBdr>
        </w:div>
        <w:div w:id="2146926203">
          <w:marLeft w:val="480"/>
          <w:marRight w:val="0"/>
          <w:marTop w:val="0"/>
          <w:marBottom w:val="0"/>
          <w:divBdr>
            <w:top w:val="none" w:sz="0" w:space="0" w:color="auto"/>
            <w:left w:val="none" w:sz="0" w:space="0" w:color="auto"/>
            <w:bottom w:val="none" w:sz="0" w:space="0" w:color="auto"/>
            <w:right w:val="none" w:sz="0" w:space="0" w:color="auto"/>
          </w:divBdr>
        </w:div>
      </w:divsChild>
    </w:div>
    <w:div w:id="1515996362">
      <w:bodyDiv w:val="1"/>
      <w:marLeft w:val="0"/>
      <w:marRight w:val="0"/>
      <w:marTop w:val="0"/>
      <w:marBottom w:val="0"/>
      <w:divBdr>
        <w:top w:val="none" w:sz="0" w:space="0" w:color="auto"/>
        <w:left w:val="none" w:sz="0" w:space="0" w:color="auto"/>
        <w:bottom w:val="none" w:sz="0" w:space="0" w:color="auto"/>
        <w:right w:val="none" w:sz="0" w:space="0" w:color="auto"/>
      </w:divBdr>
    </w:div>
    <w:div w:id="1517845559">
      <w:bodyDiv w:val="1"/>
      <w:marLeft w:val="0"/>
      <w:marRight w:val="0"/>
      <w:marTop w:val="0"/>
      <w:marBottom w:val="0"/>
      <w:divBdr>
        <w:top w:val="none" w:sz="0" w:space="0" w:color="auto"/>
        <w:left w:val="none" w:sz="0" w:space="0" w:color="auto"/>
        <w:bottom w:val="none" w:sz="0" w:space="0" w:color="auto"/>
        <w:right w:val="none" w:sz="0" w:space="0" w:color="auto"/>
      </w:divBdr>
    </w:div>
    <w:div w:id="1519852004">
      <w:bodyDiv w:val="1"/>
      <w:marLeft w:val="0"/>
      <w:marRight w:val="0"/>
      <w:marTop w:val="0"/>
      <w:marBottom w:val="0"/>
      <w:divBdr>
        <w:top w:val="none" w:sz="0" w:space="0" w:color="auto"/>
        <w:left w:val="none" w:sz="0" w:space="0" w:color="auto"/>
        <w:bottom w:val="none" w:sz="0" w:space="0" w:color="auto"/>
        <w:right w:val="none" w:sz="0" w:space="0" w:color="auto"/>
      </w:divBdr>
    </w:div>
    <w:div w:id="1520512470">
      <w:bodyDiv w:val="1"/>
      <w:marLeft w:val="0"/>
      <w:marRight w:val="0"/>
      <w:marTop w:val="0"/>
      <w:marBottom w:val="0"/>
      <w:divBdr>
        <w:top w:val="none" w:sz="0" w:space="0" w:color="auto"/>
        <w:left w:val="none" w:sz="0" w:space="0" w:color="auto"/>
        <w:bottom w:val="none" w:sz="0" w:space="0" w:color="auto"/>
        <w:right w:val="none" w:sz="0" w:space="0" w:color="auto"/>
      </w:divBdr>
    </w:div>
    <w:div w:id="1523126813">
      <w:bodyDiv w:val="1"/>
      <w:marLeft w:val="0"/>
      <w:marRight w:val="0"/>
      <w:marTop w:val="0"/>
      <w:marBottom w:val="0"/>
      <w:divBdr>
        <w:top w:val="none" w:sz="0" w:space="0" w:color="auto"/>
        <w:left w:val="none" w:sz="0" w:space="0" w:color="auto"/>
        <w:bottom w:val="none" w:sz="0" w:space="0" w:color="auto"/>
        <w:right w:val="none" w:sz="0" w:space="0" w:color="auto"/>
      </w:divBdr>
    </w:div>
    <w:div w:id="1525558894">
      <w:bodyDiv w:val="1"/>
      <w:marLeft w:val="0"/>
      <w:marRight w:val="0"/>
      <w:marTop w:val="0"/>
      <w:marBottom w:val="0"/>
      <w:divBdr>
        <w:top w:val="none" w:sz="0" w:space="0" w:color="auto"/>
        <w:left w:val="none" w:sz="0" w:space="0" w:color="auto"/>
        <w:bottom w:val="none" w:sz="0" w:space="0" w:color="auto"/>
        <w:right w:val="none" w:sz="0" w:space="0" w:color="auto"/>
      </w:divBdr>
    </w:div>
    <w:div w:id="1525827055">
      <w:bodyDiv w:val="1"/>
      <w:marLeft w:val="0"/>
      <w:marRight w:val="0"/>
      <w:marTop w:val="0"/>
      <w:marBottom w:val="0"/>
      <w:divBdr>
        <w:top w:val="none" w:sz="0" w:space="0" w:color="auto"/>
        <w:left w:val="none" w:sz="0" w:space="0" w:color="auto"/>
        <w:bottom w:val="none" w:sz="0" w:space="0" w:color="auto"/>
        <w:right w:val="none" w:sz="0" w:space="0" w:color="auto"/>
      </w:divBdr>
    </w:div>
    <w:div w:id="1529681039">
      <w:bodyDiv w:val="1"/>
      <w:marLeft w:val="0"/>
      <w:marRight w:val="0"/>
      <w:marTop w:val="0"/>
      <w:marBottom w:val="0"/>
      <w:divBdr>
        <w:top w:val="none" w:sz="0" w:space="0" w:color="auto"/>
        <w:left w:val="none" w:sz="0" w:space="0" w:color="auto"/>
        <w:bottom w:val="none" w:sz="0" w:space="0" w:color="auto"/>
        <w:right w:val="none" w:sz="0" w:space="0" w:color="auto"/>
      </w:divBdr>
    </w:div>
    <w:div w:id="1530992679">
      <w:bodyDiv w:val="1"/>
      <w:marLeft w:val="0"/>
      <w:marRight w:val="0"/>
      <w:marTop w:val="0"/>
      <w:marBottom w:val="0"/>
      <w:divBdr>
        <w:top w:val="none" w:sz="0" w:space="0" w:color="auto"/>
        <w:left w:val="none" w:sz="0" w:space="0" w:color="auto"/>
        <w:bottom w:val="none" w:sz="0" w:space="0" w:color="auto"/>
        <w:right w:val="none" w:sz="0" w:space="0" w:color="auto"/>
      </w:divBdr>
    </w:div>
    <w:div w:id="1531256117">
      <w:bodyDiv w:val="1"/>
      <w:marLeft w:val="0"/>
      <w:marRight w:val="0"/>
      <w:marTop w:val="0"/>
      <w:marBottom w:val="0"/>
      <w:divBdr>
        <w:top w:val="none" w:sz="0" w:space="0" w:color="auto"/>
        <w:left w:val="none" w:sz="0" w:space="0" w:color="auto"/>
        <w:bottom w:val="none" w:sz="0" w:space="0" w:color="auto"/>
        <w:right w:val="none" w:sz="0" w:space="0" w:color="auto"/>
      </w:divBdr>
    </w:div>
    <w:div w:id="1535115386">
      <w:bodyDiv w:val="1"/>
      <w:marLeft w:val="0"/>
      <w:marRight w:val="0"/>
      <w:marTop w:val="0"/>
      <w:marBottom w:val="0"/>
      <w:divBdr>
        <w:top w:val="none" w:sz="0" w:space="0" w:color="auto"/>
        <w:left w:val="none" w:sz="0" w:space="0" w:color="auto"/>
        <w:bottom w:val="none" w:sz="0" w:space="0" w:color="auto"/>
        <w:right w:val="none" w:sz="0" w:space="0" w:color="auto"/>
      </w:divBdr>
    </w:div>
    <w:div w:id="1541892544">
      <w:bodyDiv w:val="1"/>
      <w:marLeft w:val="0"/>
      <w:marRight w:val="0"/>
      <w:marTop w:val="0"/>
      <w:marBottom w:val="0"/>
      <w:divBdr>
        <w:top w:val="none" w:sz="0" w:space="0" w:color="auto"/>
        <w:left w:val="none" w:sz="0" w:space="0" w:color="auto"/>
        <w:bottom w:val="none" w:sz="0" w:space="0" w:color="auto"/>
        <w:right w:val="none" w:sz="0" w:space="0" w:color="auto"/>
      </w:divBdr>
    </w:div>
    <w:div w:id="1543516411">
      <w:bodyDiv w:val="1"/>
      <w:marLeft w:val="0"/>
      <w:marRight w:val="0"/>
      <w:marTop w:val="0"/>
      <w:marBottom w:val="0"/>
      <w:divBdr>
        <w:top w:val="none" w:sz="0" w:space="0" w:color="auto"/>
        <w:left w:val="none" w:sz="0" w:space="0" w:color="auto"/>
        <w:bottom w:val="none" w:sz="0" w:space="0" w:color="auto"/>
        <w:right w:val="none" w:sz="0" w:space="0" w:color="auto"/>
      </w:divBdr>
    </w:div>
    <w:div w:id="1544756753">
      <w:bodyDiv w:val="1"/>
      <w:marLeft w:val="0"/>
      <w:marRight w:val="0"/>
      <w:marTop w:val="0"/>
      <w:marBottom w:val="0"/>
      <w:divBdr>
        <w:top w:val="none" w:sz="0" w:space="0" w:color="auto"/>
        <w:left w:val="none" w:sz="0" w:space="0" w:color="auto"/>
        <w:bottom w:val="none" w:sz="0" w:space="0" w:color="auto"/>
        <w:right w:val="none" w:sz="0" w:space="0" w:color="auto"/>
      </w:divBdr>
    </w:div>
    <w:div w:id="1545216138">
      <w:bodyDiv w:val="1"/>
      <w:marLeft w:val="0"/>
      <w:marRight w:val="0"/>
      <w:marTop w:val="0"/>
      <w:marBottom w:val="0"/>
      <w:divBdr>
        <w:top w:val="none" w:sz="0" w:space="0" w:color="auto"/>
        <w:left w:val="none" w:sz="0" w:space="0" w:color="auto"/>
        <w:bottom w:val="none" w:sz="0" w:space="0" w:color="auto"/>
        <w:right w:val="none" w:sz="0" w:space="0" w:color="auto"/>
      </w:divBdr>
    </w:div>
    <w:div w:id="1545865320">
      <w:bodyDiv w:val="1"/>
      <w:marLeft w:val="0"/>
      <w:marRight w:val="0"/>
      <w:marTop w:val="0"/>
      <w:marBottom w:val="0"/>
      <w:divBdr>
        <w:top w:val="none" w:sz="0" w:space="0" w:color="auto"/>
        <w:left w:val="none" w:sz="0" w:space="0" w:color="auto"/>
        <w:bottom w:val="none" w:sz="0" w:space="0" w:color="auto"/>
        <w:right w:val="none" w:sz="0" w:space="0" w:color="auto"/>
      </w:divBdr>
      <w:divsChild>
        <w:div w:id="23025096">
          <w:marLeft w:val="480"/>
          <w:marRight w:val="0"/>
          <w:marTop w:val="0"/>
          <w:marBottom w:val="0"/>
          <w:divBdr>
            <w:top w:val="none" w:sz="0" w:space="0" w:color="auto"/>
            <w:left w:val="none" w:sz="0" w:space="0" w:color="auto"/>
            <w:bottom w:val="none" w:sz="0" w:space="0" w:color="auto"/>
            <w:right w:val="none" w:sz="0" w:space="0" w:color="auto"/>
          </w:divBdr>
        </w:div>
        <w:div w:id="42678622">
          <w:marLeft w:val="480"/>
          <w:marRight w:val="0"/>
          <w:marTop w:val="0"/>
          <w:marBottom w:val="0"/>
          <w:divBdr>
            <w:top w:val="none" w:sz="0" w:space="0" w:color="auto"/>
            <w:left w:val="none" w:sz="0" w:space="0" w:color="auto"/>
            <w:bottom w:val="none" w:sz="0" w:space="0" w:color="auto"/>
            <w:right w:val="none" w:sz="0" w:space="0" w:color="auto"/>
          </w:divBdr>
        </w:div>
        <w:div w:id="140192423">
          <w:marLeft w:val="480"/>
          <w:marRight w:val="0"/>
          <w:marTop w:val="0"/>
          <w:marBottom w:val="0"/>
          <w:divBdr>
            <w:top w:val="none" w:sz="0" w:space="0" w:color="auto"/>
            <w:left w:val="none" w:sz="0" w:space="0" w:color="auto"/>
            <w:bottom w:val="none" w:sz="0" w:space="0" w:color="auto"/>
            <w:right w:val="none" w:sz="0" w:space="0" w:color="auto"/>
          </w:divBdr>
        </w:div>
        <w:div w:id="183255251">
          <w:marLeft w:val="480"/>
          <w:marRight w:val="0"/>
          <w:marTop w:val="0"/>
          <w:marBottom w:val="0"/>
          <w:divBdr>
            <w:top w:val="none" w:sz="0" w:space="0" w:color="auto"/>
            <w:left w:val="none" w:sz="0" w:space="0" w:color="auto"/>
            <w:bottom w:val="none" w:sz="0" w:space="0" w:color="auto"/>
            <w:right w:val="none" w:sz="0" w:space="0" w:color="auto"/>
          </w:divBdr>
        </w:div>
        <w:div w:id="202597740">
          <w:marLeft w:val="480"/>
          <w:marRight w:val="0"/>
          <w:marTop w:val="0"/>
          <w:marBottom w:val="0"/>
          <w:divBdr>
            <w:top w:val="none" w:sz="0" w:space="0" w:color="auto"/>
            <w:left w:val="none" w:sz="0" w:space="0" w:color="auto"/>
            <w:bottom w:val="none" w:sz="0" w:space="0" w:color="auto"/>
            <w:right w:val="none" w:sz="0" w:space="0" w:color="auto"/>
          </w:divBdr>
        </w:div>
        <w:div w:id="210849653">
          <w:marLeft w:val="480"/>
          <w:marRight w:val="0"/>
          <w:marTop w:val="0"/>
          <w:marBottom w:val="0"/>
          <w:divBdr>
            <w:top w:val="none" w:sz="0" w:space="0" w:color="auto"/>
            <w:left w:val="none" w:sz="0" w:space="0" w:color="auto"/>
            <w:bottom w:val="none" w:sz="0" w:space="0" w:color="auto"/>
            <w:right w:val="none" w:sz="0" w:space="0" w:color="auto"/>
          </w:divBdr>
        </w:div>
        <w:div w:id="214434066">
          <w:marLeft w:val="480"/>
          <w:marRight w:val="0"/>
          <w:marTop w:val="0"/>
          <w:marBottom w:val="0"/>
          <w:divBdr>
            <w:top w:val="none" w:sz="0" w:space="0" w:color="auto"/>
            <w:left w:val="none" w:sz="0" w:space="0" w:color="auto"/>
            <w:bottom w:val="none" w:sz="0" w:space="0" w:color="auto"/>
            <w:right w:val="none" w:sz="0" w:space="0" w:color="auto"/>
          </w:divBdr>
        </w:div>
        <w:div w:id="218321437">
          <w:marLeft w:val="480"/>
          <w:marRight w:val="0"/>
          <w:marTop w:val="0"/>
          <w:marBottom w:val="0"/>
          <w:divBdr>
            <w:top w:val="none" w:sz="0" w:space="0" w:color="auto"/>
            <w:left w:val="none" w:sz="0" w:space="0" w:color="auto"/>
            <w:bottom w:val="none" w:sz="0" w:space="0" w:color="auto"/>
            <w:right w:val="none" w:sz="0" w:space="0" w:color="auto"/>
          </w:divBdr>
        </w:div>
        <w:div w:id="236133610">
          <w:marLeft w:val="480"/>
          <w:marRight w:val="0"/>
          <w:marTop w:val="0"/>
          <w:marBottom w:val="0"/>
          <w:divBdr>
            <w:top w:val="none" w:sz="0" w:space="0" w:color="auto"/>
            <w:left w:val="none" w:sz="0" w:space="0" w:color="auto"/>
            <w:bottom w:val="none" w:sz="0" w:space="0" w:color="auto"/>
            <w:right w:val="none" w:sz="0" w:space="0" w:color="auto"/>
          </w:divBdr>
        </w:div>
        <w:div w:id="263415599">
          <w:marLeft w:val="480"/>
          <w:marRight w:val="0"/>
          <w:marTop w:val="0"/>
          <w:marBottom w:val="0"/>
          <w:divBdr>
            <w:top w:val="none" w:sz="0" w:space="0" w:color="auto"/>
            <w:left w:val="none" w:sz="0" w:space="0" w:color="auto"/>
            <w:bottom w:val="none" w:sz="0" w:space="0" w:color="auto"/>
            <w:right w:val="none" w:sz="0" w:space="0" w:color="auto"/>
          </w:divBdr>
        </w:div>
        <w:div w:id="425423527">
          <w:marLeft w:val="480"/>
          <w:marRight w:val="0"/>
          <w:marTop w:val="0"/>
          <w:marBottom w:val="0"/>
          <w:divBdr>
            <w:top w:val="none" w:sz="0" w:space="0" w:color="auto"/>
            <w:left w:val="none" w:sz="0" w:space="0" w:color="auto"/>
            <w:bottom w:val="none" w:sz="0" w:space="0" w:color="auto"/>
            <w:right w:val="none" w:sz="0" w:space="0" w:color="auto"/>
          </w:divBdr>
        </w:div>
        <w:div w:id="481889344">
          <w:marLeft w:val="480"/>
          <w:marRight w:val="0"/>
          <w:marTop w:val="0"/>
          <w:marBottom w:val="0"/>
          <w:divBdr>
            <w:top w:val="none" w:sz="0" w:space="0" w:color="auto"/>
            <w:left w:val="none" w:sz="0" w:space="0" w:color="auto"/>
            <w:bottom w:val="none" w:sz="0" w:space="0" w:color="auto"/>
            <w:right w:val="none" w:sz="0" w:space="0" w:color="auto"/>
          </w:divBdr>
        </w:div>
        <w:div w:id="707413543">
          <w:marLeft w:val="480"/>
          <w:marRight w:val="0"/>
          <w:marTop w:val="0"/>
          <w:marBottom w:val="0"/>
          <w:divBdr>
            <w:top w:val="none" w:sz="0" w:space="0" w:color="auto"/>
            <w:left w:val="none" w:sz="0" w:space="0" w:color="auto"/>
            <w:bottom w:val="none" w:sz="0" w:space="0" w:color="auto"/>
            <w:right w:val="none" w:sz="0" w:space="0" w:color="auto"/>
          </w:divBdr>
        </w:div>
        <w:div w:id="783765203">
          <w:marLeft w:val="480"/>
          <w:marRight w:val="0"/>
          <w:marTop w:val="0"/>
          <w:marBottom w:val="0"/>
          <w:divBdr>
            <w:top w:val="none" w:sz="0" w:space="0" w:color="auto"/>
            <w:left w:val="none" w:sz="0" w:space="0" w:color="auto"/>
            <w:bottom w:val="none" w:sz="0" w:space="0" w:color="auto"/>
            <w:right w:val="none" w:sz="0" w:space="0" w:color="auto"/>
          </w:divBdr>
        </w:div>
        <w:div w:id="811406771">
          <w:marLeft w:val="480"/>
          <w:marRight w:val="0"/>
          <w:marTop w:val="0"/>
          <w:marBottom w:val="0"/>
          <w:divBdr>
            <w:top w:val="none" w:sz="0" w:space="0" w:color="auto"/>
            <w:left w:val="none" w:sz="0" w:space="0" w:color="auto"/>
            <w:bottom w:val="none" w:sz="0" w:space="0" w:color="auto"/>
            <w:right w:val="none" w:sz="0" w:space="0" w:color="auto"/>
          </w:divBdr>
        </w:div>
        <w:div w:id="837841770">
          <w:marLeft w:val="480"/>
          <w:marRight w:val="0"/>
          <w:marTop w:val="0"/>
          <w:marBottom w:val="0"/>
          <w:divBdr>
            <w:top w:val="none" w:sz="0" w:space="0" w:color="auto"/>
            <w:left w:val="none" w:sz="0" w:space="0" w:color="auto"/>
            <w:bottom w:val="none" w:sz="0" w:space="0" w:color="auto"/>
            <w:right w:val="none" w:sz="0" w:space="0" w:color="auto"/>
          </w:divBdr>
        </w:div>
        <w:div w:id="890263340">
          <w:marLeft w:val="480"/>
          <w:marRight w:val="0"/>
          <w:marTop w:val="0"/>
          <w:marBottom w:val="0"/>
          <w:divBdr>
            <w:top w:val="none" w:sz="0" w:space="0" w:color="auto"/>
            <w:left w:val="none" w:sz="0" w:space="0" w:color="auto"/>
            <w:bottom w:val="none" w:sz="0" w:space="0" w:color="auto"/>
            <w:right w:val="none" w:sz="0" w:space="0" w:color="auto"/>
          </w:divBdr>
        </w:div>
        <w:div w:id="1062604757">
          <w:marLeft w:val="480"/>
          <w:marRight w:val="0"/>
          <w:marTop w:val="0"/>
          <w:marBottom w:val="0"/>
          <w:divBdr>
            <w:top w:val="none" w:sz="0" w:space="0" w:color="auto"/>
            <w:left w:val="none" w:sz="0" w:space="0" w:color="auto"/>
            <w:bottom w:val="none" w:sz="0" w:space="0" w:color="auto"/>
            <w:right w:val="none" w:sz="0" w:space="0" w:color="auto"/>
          </w:divBdr>
        </w:div>
        <w:div w:id="1165779066">
          <w:marLeft w:val="480"/>
          <w:marRight w:val="0"/>
          <w:marTop w:val="0"/>
          <w:marBottom w:val="0"/>
          <w:divBdr>
            <w:top w:val="none" w:sz="0" w:space="0" w:color="auto"/>
            <w:left w:val="none" w:sz="0" w:space="0" w:color="auto"/>
            <w:bottom w:val="none" w:sz="0" w:space="0" w:color="auto"/>
            <w:right w:val="none" w:sz="0" w:space="0" w:color="auto"/>
          </w:divBdr>
        </w:div>
        <w:div w:id="1241017306">
          <w:marLeft w:val="480"/>
          <w:marRight w:val="0"/>
          <w:marTop w:val="0"/>
          <w:marBottom w:val="0"/>
          <w:divBdr>
            <w:top w:val="none" w:sz="0" w:space="0" w:color="auto"/>
            <w:left w:val="none" w:sz="0" w:space="0" w:color="auto"/>
            <w:bottom w:val="none" w:sz="0" w:space="0" w:color="auto"/>
            <w:right w:val="none" w:sz="0" w:space="0" w:color="auto"/>
          </w:divBdr>
        </w:div>
        <w:div w:id="1310208064">
          <w:marLeft w:val="480"/>
          <w:marRight w:val="0"/>
          <w:marTop w:val="0"/>
          <w:marBottom w:val="0"/>
          <w:divBdr>
            <w:top w:val="none" w:sz="0" w:space="0" w:color="auto"/>
            <w:left w:val="none" w:sz="0" w:space="0" w:color="auto"/>
            <w:bottom w:val="none" w:sz="0" w:space="0" w:color="auto"/>
            <w:right w:val="none" w:sz="0" w:space="0" w:color="auto"/>
          </w:divBdr>
        </w:div>
        <w:div w:id="1326545090">
          <w:marLeft w:val="480"/>
          <w:marRight w:val="0"/>
          <w:marTop w:val="0"/>
          <w:marBottom w:val="0"/>
          <w:divBdr>
            <w:top w:val="none" w:sz="0" w:space="0" w:color="auto"/>
            <w:left w:val="none" w:sz="0" w:space="0" w:color="auto"/>
            <w:bottom w:val="none" w:sz="0" w:space="0" w:color="auto"/>
            <w:right w:val="none" w:sz="0" w:space="0" w:color="auto"/>
          </w:divBdr>
        </w:div>
        <w:div w:id="1452475834">
          <w:marLeft w:val="480"/>
          <w:marRight w:val="0"/>
          <w:marTop w:val="0"/>
          <w:marBottom w:val="0"/>
          <w:divBdr>
            <w:top w:val="none" w:sz="0" w:space="0" w:color="auto"/>
            <w:left w:val="none" w:sz="0" w:space="0" w:color="auto"/>
            <w:bottom w:val="none" w:sz="0" w:space="0" w:color="auto"/>
            <w:right w:val="none" w:sz="0" w:space="0" w:color="auto"/>
          </w:divBdr>
        </w:div>
        <w:div w:id="1511141282">
          <w:marLeft w:val="480"/>
          <w:marRight w:val="0"/>
          <w:marTop w:val="0"/>
          <w:marBottom w:val="0"/>
          <w:divBdr>
            <w:top w:val="none" w:sz="0" w:space="0" w:color="auto"/>
            <w:left w:val="none" w:sz="0" w:space="0" w:color="auto"/>
            <w:bottom w:val="none" w:sz="0" w:space="0" w:color="auto"/>
            <w:right w:val="none" w:sz="0" w:space="0" w:color="auto"/>
          </w:divBdr>
        </w:div>
        <w:div w:id="1525367156">
          <w:marLeft w:val="480"/>
          <w:marRight w:val="0"/>
          <w:marTop w:val="0"/>
          <w:marBottom w:val="0"/>
          <w:divBdr>
            <w:top w:val="none" w:sz="0" w:space="0" w:color="auto"/>
            <w:left w:val="none" w:sz="0" w:space="0" w:color="auto"/>
            <w:bottom w:val="none" w:sz="0" w:space="0" w:color="auto"/>
            <w:right w:val="none" w:sz="0" w:space="0" w:color="auto"/>
          </w:divBdr>
        </w:div>
        <w:div w:id="1551651646">
          <w:marLeft w:val="480"/>
          <w:marRight w:val="0"/>
          <w:marTop w:val="0"/>
          <w:marBottom w:val="0"/>
          <w:divBdr>
            <w:top w:val="none" w:sz="0" w:space="0" w:color="auto"/>
            <w:left w:val="none" w:sz="0" w:space="0" w:color="auto"/>
            <w:bottom w:val="none" w:sz="0" w:space="0" w:color="auto"/>
            <w:right w:val="none" w:sz="0" w:space="0" w:color="auto"/>
          </w:divBdr>
        </w:div>
        <w:div w:id="1559318813">
          <w:marLeft w:val="480"/>
          <w:marRight w:val="0"/>
          <w:marTop w:val="0"/>
          <w:marBottom w:val="0"/>
          <w:divBdr>
            <w:top w:val="none" w:sz="0" w:space="0" w:color="auto"/>
            <w:left w:val="none" w:sz="0" w:space="0" w:color="auto"/>
            <w:bottom w:val="none" w:sz="0" w:space="0" w:color="auto"/>
            <w:right w:val="none" w:sz="0" w:space="0" w:color="auto"/>
          </w:divBdr>
        </w:div>
        <w:div w:id="1615164453">
          <w:marLeft w:val="480"/>
          <w:marRight w:val="0"/>
          <w:marTop w:val="0"/>
          <w:marBottom w:val="0"/>
          <w:divBdr>
            <w:top w:val="none" w:sz="0" w:space="0" w:color="auto"/>
            <w:left w:val="none" w:sz="0" w:space="0" w:color="auto"/>
            <w:bottom w:val="none" w:sz="0" w:space="0" w:color="auto"/>
            <w:right w:val="none" w:sz="0" w:space="0" w:color="auto"/>
          </w:divBdr>
        </w:div>
        <w:div w:id="1732607322">
          <w:marLeft w:val="480"/>
          <w:marRight w:val="0"/>
          <w:marTop w:val="0"/>
          <w:marBottom w:val="0"/>
          <w:divBdr>
            <w:top w:val="none" w:sz="0" w:space="0" w:color="auto"/>
            <w:left w:val="none" w:sz="0" w:space="0" w:color="auto"/>
            <w:bottom w:val="none" w:sz="0" w:space="0" w:color="auto"/>
            <w:right w:val="none" w:sz="0" w:space="0" w:color="auto"/>
          </w:divBdr>
        </w:div>
        <w:div w:id="1757942906">
          <w:marLeft w:val="480"/>
          <w:marRight w:val="0"/>
          <w:marTop w:val="0"/>
          <w:marBottom w:val="0"/>
          <w:divBdr>
            <w:top w:val="none" w:sz="0" w:space="0" w:color="auto"/>
            <w:left w:val="none" w:sz="0" w:space="0" w:color="auto"/>
            <w:bottom w:val="none" w:sz="0" w:space="0" w:color="auto"/>
            <w:right w:val="none" w:sz="0" w:space="0" w:color="auto"/>
          </w:divBdr>
        </w:div>
        <w:div w:id="1971663334">
          <w:marLeft w:val="480"/>
          <w:marRight w:val="0"/>
          <w:marTop w:val="0"/>
          <w:marBottom w:val="0"/>
          <w:divBdr>
            <w:top w:val="none" w:sz="0" w:space="0" w:color="auto"/>
            <w:left w:val="none" w:sz="0" w:space="0" w:color="auto"/>
            <w:bottom w:val="none" w:sz="0" w:space="0" w:color="auto"/>
            <w:right w:val="none" w:sz="0" w:space="0" w:color="auto"/>
          </w:divBdr>
        </w:div>
        <w:div w:id="1972705734">
          <w:marLeft w:val="480"/>
          <w:marRight w:val="0"/>
          <w:marTop w:val="0"/>
          <w:marBottom w:val="0"/>
          <w:divBdr>
            <w:top w:val="none" w:sz="0" w:space="0" w:color="auto"/>
            <w:left w:val="none" w:sz="0" w:space="0" w:color="auto"/>
            <w:bottom w:val="none" w:sz="0" w:space="0" w:color="auto"/>
            <w:right w:val="none" w:sz="0" w:space="0" w:color="auto"/>
          </w:divBdr>
        </w:div>
        <w:div w:id="2079548677">
          <w:marLeft w:val="480"/>
          <w:marRight w:val="0"/>
          <w:marTop w:val="0"/>
          <w:marBottom w:val="0"/>
          <w:divBdr>
            <w:top w:val="none" w:sz="0" w:space="0" w:color="auto"/>
            <w:left w:val="none" w:sz="0" w:space="0" w:color="auto"/>
            <w:bottom w:val="none" w:sz="0" w:space="0" w:color="auto"/>
            <w:right w:val="none" w:sz="0" w:space="0" w:color="auto"/>
          </w:divBdr>
        </w:div>
        <w:div w:id="2120907092">
          <w:marLeft w:val="480"/>
          <w:marRight w:val="0"/>
          <w:marTop w:val="0"/>
          <w:marBottom w:val="0"/>
          <w:divBdr>
            <w:top w:val="none" w:sz="0" w:space="0" w:color="auto"/>
            <w:left w:val="none" w:sz="0" w:space="0" w:color="auto"/>
            <w:bottom w:val="none" w:sz="0" w:space="0" w:color="auto"/>
            <w:right w:val="none" w:sz="0" w:space="0" w:color="auto"/>
          </w:divBdr>
        </w:div>
        <w:div w:id="2126390041">
          <w:marLeft w:val="480"/>
          <w:marRight w:val="0"/>
          <w:marTop w:val="0"/>
          <w:marBottom w:val="0"/>
          <w:divBdr>
            <w:top w:val="none" w:sz="0" w:space="0" w:color="auto"/>
            <w:left w:val="none" w:sz="0" w:space="0" w:color="auto"/>
            <w:bottom w:val="none" w:sz="0" w:space="0" w:color="auto"/>
            <w:right w:val="none" w:sz="0" w:space="0" w:color="auto"/>
          </w:divBdr>
        </w:div>
        <w:div w:id="2134248346">
          <w:marLeft w:val="480"/>
          <w:marRight w:val="0"/>
          <w:marTop w:val="0"/>
          <w:marBottom w:val="0"/>
          <w:divBdr>
            <w:top w:val="none" w:sz="0" w:space="0" w:color="auto"/>
            <w:left w:val="none" w:sz="0" w:space="0" w:color="auto"/>
            <w:bottom w:val="none" w:sz="0" w:space="0" w:color="auto"/>
            <w:right w:val="none" w:sz="0" w:space="0" w:color="auto"/>
          </w:divBdr>
        </w:div>
      </w:divsChild>
    </w:div>
    <w:div w:id="1546602035">
      <w:bodyDiv w:val="1"/>
      <w:marLeft w:val="0"/>
      <w:marRight w:val="0"/>
      <w:marTop w:val="0"/>
      <w:marBottom w:val="0"/>
      <w:divBdr>
        <w:top w:val="none" w:sz="0" w:space="0" w:color="auto"/>
        <w:left w:val="none" w:sz="0" w:space="0" w:color="auto"/>
        <w:bottom w:val="none" w:sz="0" w:space="0" w:color="auto"/>
        <w:right w:val="none" w:sz="0" w:space="0" w:color="auto"/>
      </w:divBdr>
    </w:div>
    <w:div w:id="1550804808">
      <w:bodyDiv w:val="1"/>
      <w:marLeft w:val="0"/>
      <w:marRight w:val="0"/>
      <w:marTop w:val="0"/>
      <w:marBottom w:val="0"/>
      <w:divBdr>
        <w:top w:val="none" w:sz="0" w:space="0" w:color="auto"/>
        <w:left w:val="none" w:sz="0" w:space="0" w:color="auto"/>
        <w:bottom w:val="none" w:sz="0" w:space="0" w:color="auto"/>
        <w:right w:val="none" w:sz="0" w:space="0" w:color="auto"/>
      </w:divBdr>
    </w:div>
    <w:div w:id="1552884369">
      <w:bodyDiv w:val="1"/>
      <w:marLeft w:val="0"/>
      <w:marRight w:val="0"/>
      <w:marTop w:val="0"/>
      <w:marBottom w:val="0"/>
      <w:divBdr>
        <w:top w:val="none" w:sz="0" w:space="0" w:color="auto"/>
        <w:left w:val="none" w:sz="0" w:space="0" w:color="auto"/>
        <w:bottom w:val="none" w:sz="0" w:space="0" w:color="auto"/>
        <w:right w:val="none" w:sz="0" w:space="0" w:color="auto"/>
      </w:divBdr>
    </w:div>
    <w:div w:id="1553271737">
      <w:bodyDiv w:val="1"/>
      <w:marLeft w:val="0"/>
      <w:marRight w:val="0"/>
      <w:marTop w:val="0"/>
      <w:marBottom w:val="0"/>
      <w:divBdr>
        <w:top w:val="none" w:sz="0" w:space="0" w:color="auto"/>
        <w:left w:val="none" w:sz="0" w:space="0" w:color="auto"/>
        <w:bottom w:val="none" w:sz="0" w:space="0" w:color="auto"/>
        <w:right w:val="none" w:sz="0" w:space="0" w:color="auto"/>
      </w:divBdr>
    </w:div>
    <w:div w:id="1557357846">
      <w:bodyDiv w:val="1"/>
      <w:marLeft w:val="0"/>
      <w:marRight w:val="0"/>
      <w:marTop w:val="0"/>
      <w:marBottom w:val="0"/>
      <w:divBdr>
        <w:top w:val="none" w:sz="0" w:space="0" w:color="auto"/>
        <w:left w:val="none" w:sz="0" w:space="0" w:color="auto"/>
        <w:bottom w:val="none" w:sz="0" w:space="0" w:color="auto"/>
        <w:right w:val="none" w:sz="0" w:space="0" w:color="auto"/>
      </w:divBdr>
    </w:div>
    <w:div w:id="1558053234">
      <w:bodyDiv w:val="1"/>
      <w:marLeft w:val="0"/>
      <w:marRight w:val="0"/>
      <w:marTop w:val="0"/>
      <w:marBottom w:val="0"/>
      <w:divBdr>
        <w:top w:val="none" w:sz="0" w:space="0" w:color="auto"/>
        <w:left w:val="none" w:sz="0" w:space="0" w:color="auto"/>
        <w:bottom w:val="none" w:sz="0" w:space="0" w:color="auto"/>
        <w:right w:val="none" w:sz="0" w:space="0" w:color="auto"/>
      </w:divBdr>
    </w:div>
    <w:div w:id="1560049681">
      <w:bodyDiv w:val="1"/>
      <w:marLeft w:val="0"/>
      <w:marRight w:val="0"/>
      <w:marTop w:val="0"/>
      <w:marBottom w:val="0"/>
      <w:divBdr>
        <w:top w:val="none" w:sz="0" w:space="0" w:color="auto"/>
        <w:left w:val="none" w:sz="0" w:space="0" w:color="auto"/>
        <w:bottom w:val="none" w:sz="0" w:space="0" w:color="auto"/>
        <w:right w:val="none" w:sz="0" w:space="0" w:color="auto"/>
      </w:divBdr>
    </w:div>
    <w:div w:id="1560480624">
      <w:bodyDiv w:val="1"/>
      <w:marLeft w:val="0"/>
      <w:marRight w:val="0"/>
      <w:marTop w:val="0"/>
      <w:marBottom w:val="0"/>
      <w:divBdr>
        <w:top w:val="none" w:sz="0" w:space="0" w:color="auto"/>
        <w:left w:val="none" w:sz="0" w:space="0" w:color="auto"/>
        <w:bottom w:val="none" w:sz="0" w:space="0" w:color="auto"/>
        <w:right w:val="none" w:sz="0" w:space="0" w:color="auto"/>
      </w:divBdr>
    </w:div>
    <w:div w:id="1560745673">
      <w:bodyDiv w:val="1"/>
      <w:marLeft w:val="0"/>
      <w:marRight w:val="0"/>
      <w:marTop w:val="0"/>
      <w:marBottom w:val="0"/>
      <w:divBdr>
        <w:top w:val="none" w:sz="0" w:space="0" w:color="auto"/>
        <w:left w:val="none" w:sz="0" w:space="0" w:color="auto"/>
        <w:bottom w:val="none" w:sz="0" w:space="0" w:color="auto"/>
        <w:right w:val="none" w:sz="0" w:space="0" w:color="auto"/>
      </w:divBdr>
      <w:divsChild>
        <w:div w:id="31225730">
          <w:marLeft w:val="480"/>
          <w:marRight w:val="0"/>
          <w:marTop w:val="0"/>
          <w:marBottom w:val="0"/>
          <w:divBdr>
            <w:top w:val="none" w:sz="0" w:space="0" w:color="auto"/>
            <w:left w:val="none" w:sz="0" w:space="0" w:color="auto"/>
            <w:bottom w:val="none" w:sz="0" w:space="0" w:color="auto"/>
            <w:right w:val="none" w:sz="0" w:space="0" w:color="auto"/>
          </w:divBdr>
        </w:div>
        <w:div w:id="65155327">
          <w:marLeft w:val="480"/>
          <w:marRight w:val="0"/>
          <w:marTop w:val="0"/>
          <w:marBottom w:val="0"/>
          <w:divBdr>
            <w:top w:val="none" w:sz="0" w:space="0" w:color="auto"/>
            <w:left w:val="none" w:sz="0" w:space="0" w:color="auto"/>
            <w:bottom w:val="none" w:sz="0" w:space="0" w:color="auto"/>
            <w:right w:val="none" w:sz="0" w:space="0" w:color="auto"/>
          </w:divBdr>
        </w:div>
        <w:div w:id="82997148">
          <w:marLeft w:val="480"/>
          <w:marRight w:val="0"/>
          <w:marTop w:val="0"/>
          <w:marBottom w:val="0"/>
          <w:divBdr>
            <w:top w:val="none" w:sz="0" w:space="0" w:color="auto"/>
            <w:left w:val="none" w:sz="0" w:space="0" w:color="auto"/>
            <w:bottom w:val="none" w:sz="0" w:space="0" w:color="auto"/>
            <w:right w:val="none" w:sz="0" w:space="0" w:color="auto"/>
          </w:divBdr>
        </w:div>
        <w:div w:id="122965303">
          <w:marLeft w:val="480"/>
          <w:marRight w:val="0"/>
          <w:marTop w:val="0"/>
          <w:marBottom w:val="0"/>
          <w:divBdr>
            <w:top w:val="none" w:sz="0" w:space="0" w:color="auto"/>
            <w:left w:val="none" w:sz="0" w:space="0" w:color="auto"/>
            <w:bottom w:val="none" w:sz="0" w:space="0" w:color="auto"/>
            <w:right w:val="none" w:sz="0" w:space="0" w:color="auto"/>
          </w:divBdr>
        </w:div>
        <w:div w:id="124665975">
          <w:marLeft w:val="480"/>
          <w:marRight w:val="0"/>
          <w:marTop w:val="0"/>
          <w:marBottom w:val="0"/>
          <w:divBdr>
            <w:top w:val="none" w:sz="0" w:space="0" w:color="auto"/>
            <w:left w:val="none" w:sz="0" w:space="0" w:color="auto"/>
            <w:bottom w:val="none" w:sz="0" w:space="0" w:color="auto"/>
            <w:right w:val="none" w:sz="0" w:space="0" w:color="auto"/>
          </w:divBdr>
        </w:div>
        <w:div w:id="135294423">
          <w:marLeft w:val="480"/>
          <w:marRight w:val="0"/>
          <w:marTop w:val="0"/>
          <w:marBottom w:val="0"/>
          <w:divBdr>
            <w:top w:val="none" w:sz="0" w:space="0" w:color="auto"/>
            <w:left w:val="none" w:sz="0" w:space="0" w:color="auto"/>
            <w:bottom w:val="none" w:sz="0" w:space="0" w:color="auto"/>
            <w:right w:val="none" w:sz="0" w:space="0" w:color="auto"/>
          </w:divBdr>
        </w:div>
        <w:div w:id="216430429">
          <w:marLeft w:val="480"/>
          <w:marRight w:val="0"/>
          <w:marTop w:val="0"/>
          <w:marBottom w:val="0"/>
          <w:divBdr>
            <w:top w:val="none" w:sz="0" w:space="0" w:color="auto"/>
            <w:left w:val="none" w:sz="0" w:space="0" w:color="auto"/>
            <w:bottom w:val="none" w:sz="0" w:space="0" w:color="auto"/>
            <w:right w:val="none" w:sz="0" w:space="0" w:color="auto"/>
          </w:divBdr>
        </w:div>
        <w:div w:id="220873405">
          <w:marLeft w:val="480"/>
          <w:marRight w:val="0"/>
          <w:marTop w:val="0"/>
          <w:marBottom w:val="0"/>
          <w:divBdr>
            <w:top w:val="none" w:sz="0" w:space="0" w:color="auto"/>
            <w:left w:val="none" w:sz="0" w:space="0" w:color="auto"/>
            <w:bottom w:val="none" w:sz="0" w:space="0" w:color="auto"/>
            <w:right w:val="none" w:sz="0" w:space="0" w:color="auto"/>
          </w:divBdr>
        </w:div>
        <w:div w:id="327175670">
          <w:marLeft w:val="480"/>
          <w:marRight w:val="0"/>
          <w:marTop w:val="0"/>
          <w:marBottom w:val="0"/>
          <w:divBdr>
            <w:top w:val="none" w:sz="0" w:space="0" w:color="auto"/>
            <w:left w:val="none" w:sz="0" w:space="0" w:color="auto"/>
            <w:bottom w:val="none" w:sz="0" w:space="0" w:color="auto"/>
            <w:right w:val="none" w:sz="0" w:space="0" w:color="auto"/>
          </w:divBdr>
        </w:div>
        <w:div w:id="362750490">
          <w:marLeft w:val="480"/>
          <w:marRight w:val="0"/>
          <w:marTop w:val="0"/>
          <w:marBottom w:val="0"/>
          <w:divBdr>
            <w:top w:val="none" w:sz="0" w:space="0" w:color="auto"/>
            <w:left w:val="none" w:sz="0" w:space="0" w:color="auto"/>
            <w:bottom w:val="none" w:sz="0" w:space="0" w:color="auto"/>
            <w:right w:val="none" w:sz="0" w:space="0" w:color="auto"/>
          </w:divBdr>
        </w:div>
        <w:div w:id="393283663">
          <w:marLeft w:val="480"/>
          <w:marRight w:val="0"/>
          <w:marTop w:val="0"/>
          <w:marBottom w:val="0"/>
          <w:divBdr>
            <w:top w:val="none" w:sz="0" w:space="0" w:color="auto"/>
            <w:left w:val="none" w:sz="0" w:space="0" w:color="auto"/>
            <w:bottom w:val="none" w:sz="0" w:space="0" w:color="auto"/>
            <w:right w:val="none" w:sz="0" w:space="0" w:color="auto"/>
          </w:divBdr>
        </w:div>
        <w:div w:id="435171443">
          <w:marLeft w:val="480"/>
          <w:marRight w:val="0"/>
          <w:marTop w:val="0"/>
          <w:marBottom w:val="0"/>
          <w:divBdr>
            <w:top w:val="none" w:sz="0" w:space="0" w:color="auto"/>
            <w:left w:val="none" w:sz="0" w:space="0" w:color="auto"/>
            <w:bottom w:val="none" w:sz="0" w:space="0" w:color="auto"/>
            <w:right w:val="none" w:sz="0" w:space="0" w:color="auto"/>
          </w:divBdr>
        </w:div>
        <w:div w:id="498807674">
          <w:marLeft w:val="480"/>
          <w:marRight w:val="0"/>
          <w:marTop w:val="0"/>
          <w:marBottom w:val="0"/>
          <w:divBdr>
            <w:top w:val="none" w:sz="0" w:space="0" w:color="auto"/>
            <w:left w:val="none" w:sz="0" w:space="0" w:color="auto"/>
            <w:bottom w:val="none" w:sz="0" w:space="0" w:color="auto"/>
            <w:right w:val="none" w:sz="0" w:space="0" w:color="auto"/>
          </w:divBdr>
        </w:div>
        <w:div w:id="536283083">
          <w:marLeft w:val="480"/>
          <w:marRight w:val="0"/>
          <w:marTop w:val="0"/>
          <w:marBottom w:val="0"/>
          <w:divBdr>
            <w:top w:val="none" w:sz="0" w:space="0" w:color="auto"/>
            <w:left w:val="none" w:sz="0" w:space="0" w:color="auto"/>
            <w:bottom w:val="none" w:sz="0" w:space="0" w:color="auto"/>
            <w:right w:val="none" w:sz="0" w:space="0" w:color="auto"/>
          </w:divBdr>
        </w:div>
        <w:div w:id="562108858">
          <w:marLeft w:val="480"/>
          <w:marRight w:val="0"/>
          <w:marTop w:val="0"/>
          <w:marBottom w:val="0"/>
          <w:divBdr>
            <w:top w:val="none" w:sz="0" w:space="0" w:color="auto"/>
            <w:left w:val="none" w:sz="0" w:space="0" w:color="auto"/>
            <w:bottom w:val="none" w:sz="0" w:space="0" w:color="auto"/>
            <w:right w:val="none" w:sz="0" w:space="0" w:color="auto"/>
          </w:divBdr>
        </w:div>
        <w:div w:id="641622263">
          <w:marLeft w:val="480"/>
          <w:marRight w:val="0"/>
          <w:marTop w:val="0"/>
          <w:marBottom w:val="0"/>
          <w:divBdr>
            <w:top w:val="none" w:sz="0" w:space="0" w:color="auto"/>
            <w:left w:val="none" w:sz="0" w:space="0" w:color="auto"/>
            <w:bottom w:val="none" w:sz="0" w:space="0" w:color="auto"/>
            <w:right w:val="none" w:sz="0" w:space="0" w:color="auto"/>
          </w:divBdr>
        </w:div>
        <w:div w:id="658771371">
          <w:marLeft w:val="480"/>
          <w:marRight w:val="0"/>
          <w:marTop w:val="0"/>
          <w:marBottom w:val="0"/>
          <w:divBdr>
            <w:top w:val="none" w:sz="0" w:space="0" w:color="auto"/>
            <w:left w:val="none" w:sz="0" w:space="0" w:color="auto"/>
            <w:bottom w:val="none" w:sz="0" w:space="0" w:color="auto"/>
            <w:right w:val="none" w:sz="0" w:space="0" w:color="auto"/>
          </w:divBdr>
        </w:div>
        <w:div w:id="751581629">
          <w:marLeft w:val="480"/>
          <w:marRight w:val="0"/>
          <w:marTop w:val="0"/>
          <w:marBottom w:val="0"/>
          <w:divBdr>
            <w:top w:val="none" w:sz="0" w:space="0" w:color="auto"/>
            <w:left w:val="none" w:sz="0" w:space="0" w:color="auto"/>
            <w:bottom w:val="none" w:sz="0" w:space="0" w:color="auto"/>
            <w:right w:val="none" w:sz="0" w:space="0" w:color="auto"/>
          </w:divBdr>
        </w:div>
        <w:div w:id="754984092">
          <w:marLeft w:val="480"/>
          <w:marRight w:val="0"/>
          <w:marTop w:val="0"/>
          <w:marBottom w:val="0"/>
          <w:divBdr>
            <w:top w:val="none" w:sz="0" w:space="0" w:color="auto"/>
            <w:left w:val="none" w:sz="0" w:space="0" w:color="auto"/>
            <w:bottom w:val="none" w:sz="0" w:space="0" w:color="auto"/>
            <w:right w:val="none" w:sz="0" w:space="0" w:color="auto"/>
          </w:divBdr>
        </w:div>
        <w:div w:id="811169887">
          <w:marLeft w:val="480"/>
          <w:marRight w:val="0"/>
          <w:marTop w:val="0"/>
          <w:marBottom w:val="0"/>
          <w:divBdr>
            <w:top w:val="none" w:sz="0" w:space="0" w:color="auto"/>
            <w:left w:val="none" w:sz="0" w:space="0" w:color="auto"/>
            <w:bottom w:val="none" w:sz="0" w:space="0" w:color="auto"/>
            <w:right w:val="none" w:sz="0" w:space="0" w:color="auto"/>
          </w:divBdr>
        </w:div>
        <w:div w:id="822308142">
          <w:marLeft w:val="480"/>
          <w:marRight w:val="0"/>
          <w:marTop w:val="0"/>
          <w:marBottom w:val="0"/>
          <w:divBdr>
            <w:top w:val="none" w:sz="0" w:space="0" w:color="auto"/>
            <w:left w:val="none" w:sz="0" w:space="0" w:color="auto"/>
            <w:bottom w:val="none" w:sz="0" w:space="0" w:color="auto"/>
            <w:right w:val="none" w:sz="0" w:space="0" w:color="auto"/>
          </w:divBdr>
        </w:div>
        <w:div w:id="854540934">
          <w:marLeft w:val="480"/>
          <w:marRight w:val="0"/>
          <w:marTop w:val="0"/>
          <w:marBottom w:val="0"/>
          <w:divBdr>
            <w:top w:val="none" w:sz="0" w:space="0" w:color="auto"/>
            <w:left w:val="none" w:sz="0" w:space="0" w:color="auto"/>
            <w:bottom w:val="none" w:sz="0" w:space="0" w:color="auto"/>
            <w:right w:val="none" w:sz="0" w:space="0" w:color="auto"/>
          </w:divBdr>
        </w:div>
        <w:div w:id="981885005">
          <w:marLeft w:val="480"/>
          <w:marRight w:val="0"/>
          <w:marTop w:val="0"/>
          <w:marBottom w:val="0"/>
          <w:divBdr>
            <w:top w:val="none" w:sz="0" w:space="0" w:color="auto"/>
            <w:left w:val="none" w:sz="0" w:space="0" w:color="auto"/>
            <w:bottom w:val="none" w:sz="0" w:space="0" w:color="auto"/>
            <w:right w:val="none" w:sz="0" w:space="0" w:color="auto"/>
          </w:divBdr>
        </w:div>
        <w:div w:id="1000157716">
          <w:marLeft w:val="480"/>
          <w:marRight w:val="0"/>
          <w:marTop w:val="0"/>
          <w:marBottom w:val="0"/>
          <w:divBdr>
            <w:top w:val="none" w:sz="0" w:space="0" w:color="auto"/>
            <w:left w:val="none" w:sz="0" w:space="0" w:color="auto"/>
            <w:bottom w:val="none" w:sz="0" w:space="0" w:color="auto"/>
            <w:right w:val="none" w:sz="0" w:space="0" w:color="auto"/>
          </w:divBdr>
        </w:div>
        <w:div w:id="1027944032">
          <w:marLeft w:val="480"/>
          <w:marRight w:val="0"/>
          <w:marTop w:val="0"/>
          <w:marBottom w:val="0"/>
          <w:divBdr>
            <w:top w:val="none" w:sz="0" w:space="0" w:color="auto"/>
            <w:left w:val="none" w:sz="0" w:space="0" w:color="auto"/>
            <w:bottom w:val="none" w:sz="0" w:space="0" w:color="auto"/>
            <w:right w:val="none" w:sz="0" w:space="0" w:color="auto"/>
          </w:divBdr>
        </w:div>
        <w:div w:id="1030645622">
          <w:marLeft w:val="480"/>
          <w:marRight w:val="0"/>
          <w:marTop w:val="0"/>
          <w:marBottom w:val="0"/>
          <w:divBdr>
            <w:top w:val="none" w:sz="0" w:space="0" w:color="auto"/>
            <w:left w:val="none" w:sz="0" w:space="0" w:color="auto"/>
            <w:bottom w:val="none" w:sz="0" w:space="0" w:color="auto"/>
            <w:right w:val="none" w:sz="0" w:space="0" w:color="auto"/>
          </w:divBdr>
        </w:div>
        <w:div w:id="1062020935">
          <w:marLeft w:val="480"/>
          <w:marRight w:val="0"/>
          <w:marTop w:val="0"/>
          <w:marBottom w:val="0"/>
          <w:divBdr>
            <w:top w:val="none" w:sz="0" w:space="0" w:color="auto"/>
            <w:left w:val="none" w:sz="0" w:space="0" w:color="auto"/>
            <w:bottom w:val="none" w:sz="0" w:space="0" w:color="auto"/>
            <w:right w:val="none" w:sz="0" w:space="0" w:color="auto"/>
          </w:divBdr>
        </w:div>
        <w:div w:id="1189561918">
          <w:marLeft w:val="480"/>
          <w:marRight w:val="0"/>
          <w:marTop w:val="0"/>
          <w:marBottom w:val="0"/>
          <w:divBdr>
            <w:top w:val="none" w:sz="0" w:space="0" w:color="auto"/>
            <w:left w:val="none" w:sz="0" w:space="0" w:color="auto"/>
            <w:bottom w:val="none" w:sz="0" w:space="0" w:color="auto"/>
            <w:right w:val="none" w:sz="0" w:space="0" w:color="auto"/>
          </w:divBdr>
        </w:div>
        <w:div w:id="1219586892">
          <w:marLeft w:val="480"/>
          <w:marRight w:val="0"/>
          <w:marTop w:val="0"/>
          <w:marBottom w:val="0"/>
          <w:divBdr>
            <w:top w:val="none" w:sz="0" w:space="0" w:color="auto"/>
            <w:left w:val="none" w:sz="0" w:space="0" w:color="auto"/>
            <w:bottom w:val="none" w:sz="0" w:space="0" w:color="auto"/>
            <w:right w:val="none" w:sz="0" w:space="0" w:color="auto"/>
          </w:divBdr>
        </w:div>
        <w:div w:id="1240020978">
          <w:marLeft w:val="480"/>
          <w:marRight w:val="0"/>
          <w:marTop w:val="0"/>
          <w:marBottom w:val="0"/>
          <w:divBdr>
            <w:top w:val="none" w:sz="0" w:space="0" w:color="auto"/>
            <w:left w:val="none" w:sz="0" w:space="0" w:color="auto"/>
            <w:bottom w:val="none" w:sz="0" w:space="0" w:color="auto"/>
            <w:right w:val="none" w:sz="0" w:space="0" w:color="auto"/>
          </w:divBdr>
        </w:div>
        <w:div w:id="1265069049">
          <w:marLeft w:val="480"/>
          <w:marRight w:val="0"/>
          <w:marTop w:val="0"/>
          <w:marBottom w:val="0"/>
          <w:divBdr>
            <w:top w:val="none" w:sz="0" w:space="0" w:color="auto"/>
            <w:left w:val="none" w:sz="0" w:space="0" w:color="auto"/>
            <w:bottom w:val="none" w:sz="0" w:space="0" w:color="auto"/>
            <w:right w:val="none" w:sz="0" w:space="0" w:color="auto"/>
          </w:divBdr>
        </w:div>
        <w:div w:id="1272279098">
          <w:marLeft w:val="480"/>
          <w:marRight w:val="0"/>
          <w:marTop w:val="0"/>
          <w:marBottom w:val="0"/>
          <w:divBdr>
            <w:top w:val="none" w:sz="0" w:space="0" w:color="auto"/>
            <w:left w:val="none" w:sz="0" w:space="0" w:color="auto"/>
            <w:bottom w:val="none" w:sz="0" w:space="0" w:color="auto"/>
            <w:right w:val="none" w:sz="0" w:space="0" w:color="auto"/>
          </w:divBdr>
        </w:div>
        <w:div w:id="1287083218">
          <w:marLeft w:val="480"/>
          <w:marRight w:val="0"/>
          <w:marTop w:val="0"/>
          <w:marBottom w:val="0"/>
          <w:divBdr>
            <w:top w:val="none" w:sz="0" w:space="0" w:color="auto"/>
            <w:left w:val="none" w:sz="0" w:space="0" w:color="auto"/>
            <w:bottom w:val="none" w:sz="0" w:space="0" w:color="auto"/>
            <w:right w:val="none" w:sz="0" w:space="0" w:color="auto"/>
          </w:divBdr>
        </w:div>
        <w:div w:id="1324046937">
          <w:marLeft w:val="480"/>
          <w:marRight w:val="0"/>
          <w:marTop w:val="0"/>
          <w:marBottom w:val="0"/>
          <w:divBdr>
            <w:top w:val="none" w:sz="0" w:space="0" w:color="auto"/>
            <w:left w:val="none" w:sz="0" w:space="0" w:color="auto"/>
            <w:bottom w:val="none" w:sz="0" w:space="0" w:color="auto"/>
            <w:right w:val="none" w:sz="0" w:space="0" w:color="auto"/>
          </w:divBdr>
        </w:div>
        <w:div w:id="1330984392">
          <w:marLeft w:val="480"/>
          <w:marRight w:val="0"/>
          <w:marTop w:val="0"/>
          <w:marBottom w:val="0"/>
          <w:divBdr>
            <w:top w:val="none" w:sz="0" w:space="0" w:color="auto"/>
            <w:left w:val="none" w:sz="0" w:space="0" w:color="auto"/>
            <w:bottom w:val="none" w:sz="0" w:space="0" w:color="auto"/>
            <w:right w:val="none" w:sz="0" w:space="0" w:color="auto"/>
          </w:divBdr>
        </w:div>
        <w:div w:id="1331057059">
          <w:marLeft w:val="480"/>
          <w:marRight w:val="0"/>
          <w:marTop w:val="0"/>
          <w:marBottom w:val="0"/>
          <w:divBdr>
            <w:top w:val="none" w:sz="0" w:space="0" w:color="auto"/>
            <w:left w:val="none" w:sz="0" w:space="0" w:color="auto"/>
            <w:bottom w:val="none" w:sz="0" w:space="0" w:color="auto"/>
            <w:right w:val="none" w:sz="0" w:space="0" w:color="auto"/>
          </w:divBdr>
        </w:div>
        <w:div w:id="1460883072">
          <w:marLeft w:val="480"/>
          <w:marRight w:val="0"/>
          <w:marTop w:val="0"/>
          <w:marBottom w:val="0"/>
          <w:divBdr>
            <w:top w:val="none" w:sz="0" w:space="0" w:color="auto"/>
            <w:left w:val="none" w:sz="0" w:space="0" w:color="auto"/>
            <w:bottom w:val="none" w:sz="0" w:space="0" w:color="auto"/>
            <w:right w:val="none" w:sz="0" w:space="0" w:color="auto"/>
          </w:divBdr>
        </w:div>
        <w:div w:id="1465660075">
          <w:marLeft w:val="480"/>
          <w:marRight w:val="0"/>
          <w:marTop w:val="0"/>
          <w:marBottom w:val="0"/>
          <w:divBdr>
            <w:top w:val="none" w:sz="0" w:space="0" w:color="auto"/>
            <w:left w:val="none" w:sz="0" w:space="0" w:color="auto"/>
            <w:bottom w:val="none" w:sz="0" w:space="0" w:color="auto"/>
            <w:right w:val="none" w:sz="0" w:space="0" w:color="auto"/>
          </w:divBdr>
        </w:div>
        <w:div w:id="1471170512">
          <w:marLeft w:val="480"/>
          <w:marRight w:val="0"/>
          <w:marTop w:val="0"/>
          <w:marBottom w:val="0"/>
          <w:divBdr>
            <w:top w:val="none" w:sz="0" w:space="0" w:color="auto"/>
            <w:left w:val="none" w:sz="0" w:space="0" w:color="auto"/>
            <w:bottom w:val="none" w:sz="0" w:space="0" w:color="auto"/>
            <w:right w:val="none" w:sz="0" w:space="0" w:color="auto"/>
          </w:divBdr>
        </w:div>
        <w:div w:id="1471435046">
          <w:marLeft w:val="480"/>
          <w:marRight w:val="0"/>
          <w:marTop w:val="0"/>
          <w:marBottom w:val="0"/>
          <w:divBdr>
            <w:top w:val="none" w:sz="0" w:space="0" w:color="auto"/>
            <w:left w:val="none" w:sz="0" w:space="0" w:color="auto"/>
            <w:bottom w:val="none" w:sz="0" w:space="0" w:color="auto"/>
            <w:right w:val="none" w:sz="0" w:space="0" w:color="auto"/>
          </w:divBdr>
        </w:div>
        <w:div w:id="1504971425">
          <w:marLeft w:val="480"/>
          <w:marRight w:val="0"/>
          <w:marTop w:val="0"/>
          <w:marBottom w:val="0"/>
          <w:divBdr>
            <w:top w:val="none" w:sz="0" w:space="0" w:color="auto"/>
            <w:left w:val="none" w:sz="0" w:space="0" w:color="auto"/>
            <w:bottom w:val="none" w:sz="0" w:space="0" w:color="auto"/>
            <w:right w:val="none" w:sz="0" w:space="0" w:color="auto"/>
          </w:divBdr>
        </w:div>
        <w:div w:id="1531840064">
          <w:marLeft w:val="480"/>
          <w:marRight w:val="0"/>
          <w:marTop w:val="0"/>
          <w:marBottom w:val="0"/>
          <w:divBdr>
            <w:top w:val="none" w:sz="0" w:space="0" w:color="auto"/>
            <w:left w:val="none" w:sz="0" w:space="0" w:color="auto"/>
            <w:bottom w:val="none" w:sz="0" w:space="0" w:color="auto"/>
            <w:right w:val="none" w:sz="0" w:space="0" w:color="auto"/>
          </w:divBdr>
        </w:div>
        <w:div w:id="1537961620">
          <w:marLeft w:val="480"/>
          <w:marRight w:val="0"/>
          <w:marTop w:val="0"/>
          <w:marBottom w:val="0"/>
          <w:divBdr>
            <w:top w:val="none" w:sz="0" w:space="0" w:color="auto"/>
            <w:left w:val="none" w:sz="0" w:space="0" w:color="auto"/>
            <w:bottom w:val="none" w:sz="0" w:space="0" w:color="auto"/>
            <w:right w:val="none" w:sz="0" w:space="0" w:color="auto"/>
          </w:divBdr>
        </w:div>
        <w:div w:id="1559853973">
          <w:marLeft w:val="480"/>
          <w:marRight w:val="0"/>
          <w:marTop w:val="0"/>
          <w:marBottom w:val="0"/>
          <w:divBdr>
            <w:top w:val="none" w:sz="0" w:space="0" w:color="auto"/>
            <w:left w:val="none" w:sz="0" w:space="0" w:color="auto"/>
            <w:bottom w:val="none" w:sz="0" w:space="0" w:color="auto"/>
            <w:right w:val="none" w:sz="0" w:space="0" w:color="auto"/>
          </w:divBdr>
        </w:div>
        <w:div w:id="1561866539">
          <w:marLeft w:val="480"/>
          <w:marRight w:val="0"/>
          <w:marTop w:val="0"/>
          <w:marBottom w:val="0"/>
          <w:divBdr>
            <w:top w:val="none" w:sz="0" w:space="0" w:color="auto"/>
            <w:left w:val="none" w:sz="0" w:space="0" w:color="auto"/>
            <w:bottom w:val="none" w:sz="0" w:space="0" w:color="auto"/>
            <w:right w:val="none" w:sz="0" w:space="0" w:color="auto"/>
          </w:divBdr>
        </w:div>
        <w:div w:id="1587956992">
          <w:marLeft w:val="480"/>
          <w:marRight w:val="0"/>
          <w:marTop w:val="0"/>
          <w:marBottom w:val="0"/>
          <w:divBdr>
            <w:top w:val="none" w:sz="0" w:space="0" w:color="auto"/>
            <w:left w:val="none" w:sz="0" w:space="0" w:color="auto"/>
            <w:bottom w:val="none" w:sz="0" w:space="0" w:color="auto"/>
            <w:right w:val="none" w:sz="0" w:space="0" w:color="auto"/>
          </w:divBdr>
        </w:div>
        <w:div w:id="1671056856">
          <w:marLeft w:val="480"/>
          <w:marRight w:val="0"/>
          <w:marTop w:val="0"/>
          <w:marBottom w:val="0"/>
          <w:divBdr>
            <w:top w:val="none" w:sz="0" w:space="0" w:color="auto"/>
            <w:left w:val="none" w:sz="0" w:space="0" w:color="auto"/>
            <w:bottom w:val="none" w:sz="0" w:space="0" w:color="auto"/>
            <w:right w:val="none" w:sz="0" w:space="0" w:color="auto"/>
          </w:divBdr>
        </w:div>
        <w:div w:id="1730416157">
          <w:marLeft w:val="480"/>
          <w:marRight w:val="0"/>
          <w:marTop w:val="0"/>
          <w:marBottom w:val="0"/>
          <w:divBdr>
            <w:top w:val="none" w:sz="0" w:space="0" w:color="auto"/>
            <w:left w:val="none" w:sz="0" w:space="0" w:color="auto"/>
            <w:bottom w:val="none" w:sz="0" w:space="0" w:color="auto"/>
            <w:right w:val="none" w:sz="0" w:space="0" w:color="auto"/>
          </w:divBdr>
        </w:div>
        <w:div w:id="1742942989">
          <w:marLeft w:val="480"/>
          <w:marRight w:val="0"/>
          <w:marTop w:val="0"/>
          <w:marBottom w:val="0"/>
          <w:divBdr>
            <w:top w:val="none" w:sz="0" w:space="0" w:color="auto"/>
            <w:left w:val="none" w:sz="0" w:space="0" w:color="auto"/>
            <w:bottom w:val="none" w:sz="0" w:space="0" w:color="auto"/>
            <w:right w:val="none" w:sz="0" w:space="0" w:color="auto"/>
          </w:divBdr>
        </w:div>
        <w:div w:id="1799567936">
          <w:marLeft w:val="480"/>
          <w:marRight w:val="0"/>
          <w:marTop w:val="0"/>
          <w:marBottom w:val="0"/>
          <w:divBdr>
            <w:top w:val="none" w:sz="0" w:space="0" w:color="auto"/>
            <w:left w:val="none" w:sz="0" w:space="0" w:color="auto"/>
            <w:bottom w:val="none" w:sz="0" w:space="0" w:color="auto"/>
            <w:right w:val="none" w:sz="0" w:space="0" w:color="auto"/>
          </w:divBdr>
        </w:div>
        <w:div w:id="1846091392">
          <w:marLeft w:val="480"/>
          <w:marRight w:val="0"/>
          <w:marTop w:val="0"/>
          <w:marBottom w:val="0"/>
          <w:divBdr>
            <w:top w:val="none" w:sz="0" w:space="0" w:color="auto"/>
            <w:left w:val="none" w:sz="0" w:space="0" w:color="auto"/>
            <w:bottom w:val="none" w:sz="0" w:space="0" w:color="auto"/>
            <w:right w:val="none" w:sz="0" w:space="0" w:color="auto"/>
          </w:divBdr>
        </w:div>
        <w:div w:id="2031103940">
          <w:marLeft w:val="480"/>
          <w:marRight w:val="0"/>
          <w:marTop w:val="0"/>
          <w:marBottom w:val="0"/>
          <w:divBdr>
            <w:top w:val="none" w:sz="0" w:space="0" w:color="auto"/>
            <w:left w:val="none" w:sz="0" w:space="0" w:color="auto"/>
            <w:bottom w:val="none" w:sz="0" w:space="0" w:color="auto"/>
            <w:right w:val="none" w:sz="0" w:space="0" w:color="auto"/>
          </w:divBdr>
        </w:div>
        <w:div w:id="2046712827">
          <w:marLeft w:val="480"/>
          <w:marRight w:val="0"/>
          <w:marTop w:val="0"/>
          <w:marBottom w:val="0"/>
          <w:divBdr>
            <w:top w:val="none" w:sz="0" w:space="0" w:color="auto"/>
            <w:left w:val="none" w:sz="0" w:space="0" w:color="auto"/>
            <w:bottom w:val="none" w:sz="0" w:space="0" w:color="auto"/>
            <w:right w:val="none" w:sz="0" w:space="0" w:color="auto"/>
          </w:divBdr>
        </w:div>
        <w:div w:id="2063165406">
          <w:marLeft w:val="480"/>
          <w:marRight w:val="0"/>
          <w:marTop w:val="0"/>
          <w:marBottom w:val="0"/>
          <w:divBdr>
            <w:top w:val="none" w:sz="0" w:space="0" w:color="auto"/>
            <w:left w:val="none" w:sz="0" w:space="0" w:color="auto"/>
            <w:bottom w:val="none" w:sz="0" w:space="0" w:color="auto"/>
            <w:right w:val="none" w:sz="0" w:space="0" w:color="auto"/>
          </w:divBdr>
        </w:div>
        <w:div w:id="2108772392">
          <w:marLeft w:val="480"/>
          <w:marRight w:val="0"/>
          <w:marTop w:val="0"/>
          <w:marBottom w:val="0"/>
          <w:divBdr>
            <w:top w:val="none" w:sz="0" w:space="0" w:color="auto"/>
            <w:left w:val="none" w:sz="0" w:space="0" w:color="auto"/>
            <w:bottom w:val="none" w:sz="0" w:space="0" w:color="auto"/>
            <w:right w:val="none" w:sz="0" w:space="0" w:color="auto"/>
          </w:divBdr>
        </w:div>
        <w:div w:id="2121026091">
          <w:marLeft w:val="480"/>
          <w:marRight w:val="0"/>
          <w:marTop w:val="0"/>
          <w:marBottom w:val="0"/>
          <w:divBdr>
            <w:top w:val="none" w:sz="0" w:space="0" w:color="auto"/>
            <w:left w:val="none" w:sz="0" w:space="0" w:color="auto"/>
            <w:bottom w:val="none" w:sz="0" w:space="0" w:color="auto"/>
            <w:right w:val="none" w:sz="0" w:space="0" w:color="auto"/>
          </w:divBdr>
        </w:div>
      </w:divsChild>
    </w:div>
    <w:div w:id="1560940187">
      <w:bodyDiv w:val="1"/>
      <w:marLeft w:val="0"/>
      <w:marRight w:val="0"/>
      <w:marTop w:val="0"/>
      <w:marBottom w:val="0"/>
      <w:divBdr>
        <w:top w:val="none" w:sz="0" w:space="0" w:color="auto"/>
        <w:left w:val="none" w:sz="0" w:space="0" w:color="auto"/>
        <w:bottom w:val="none" w:sz="0" w:space="0" w:color="auto"/>
        <w:right w:val="none" w:sz="0" w:space="0" w:color="auto"/>
      </w:divBdr>
      <w:divsChild>
        <w:div w:id="22560715">
          <w:marLeft w:val="640"/>
          <w:marRight w:val="0"/>
          <w:marTop w:val="0"/>
          <w:marBottom w:val="0"/>
          <w:divBdr>
            <w:top w:val="none" w:sz="0" w:space="0" w:color="auto"/>
            <w:left w:val="none" w:sz="0" w:space="0" w:color="auto"/>
            <w:bottom w:val="none" w:sz="0" w:space="0" w:color="auto"/>
            <w:right w:val="none" w:sz="0" w:space="0" w:color="auto"/>
          </w:divBdr>
        </w:div>
        <w:div w:id="70516938">
          <w:marLeft w:val="640"/>
          <w:marRight w:val="0"/>
          <w:marTop w:val="0"/>
          <w:marBottom w:val="0"/>
          <w:divBdr>
            <w:top w:val="none" w:sz="0" w:space="0" w:color="auto"/>
            <w:left w:val="none" w:sz="0" w:space="0" w:color="auto"/>
            <w:bottom w:val="none" w:sz="0" w:space="0" w:color="auto"/>
            <w:right w:val="none" w:sz="0" w:space="0" w:color="auto"/>
          </w:divBdr>
        </w:div>
        <w:div w:id="123743437">
          <w:marLeft w:val="640"/>
          <w:marRight w:val="0"/>
          <w:marTop w:val="0"/>
          <w:marBottom w:val="0"/>
          <w:divBdr>
            <w:top w:val="none" w:sz="0" w:space="0" w:color="auto"/>
            <w:left w:val="none" w:sz="0" w:space="0" w:color="auto"/>
            <w:bottom w:val="none" w:sz="0" w:space="0" w:color="auto"/>
            <w:right w:val="none" w:sz="0" w:space="0" w:color="auto"/>
          </w:divBdr>
        </w:div>
        <w:div w:id="142281923">
          <w:marLeft w:val="640"/>
          <w:marRight w:val="0"/>
          <w:marTop w:val="0"/>
          <w:marBottom w:val="0"/>
          <w:divBdr>
            <w:top w:val="none" w:sz="0" w:space="0" w:color="auto"/>
            <w:left w:val="none" w:sz="0" w:space="0" w:color="auto"/>
            <w:bottom w:val="none" w:sz="0" w:space="0" w:color="auto"/>
            <w:right w:val="none" w:sz="0" w:space="0" w:color="auto"/>
          </w:divBdr>
        </w:div>
        <w:div w:id="169955417">
          <w:marLeft w:val="640"/>
          <w:marRight w:val="0"/>
          <w:marTop w:val="0"/>
          <w:marBottom w:val="0"/>
          <w:divBdr>
            <w:top w:val="none" w:sz="0" w:space="0" w:color="auto"/>
            <w:left w:val="none" w:sz="0" w:space="0" w:color="auto"/>
            <w:bottom w:val="none" w:sz="0" w:space="0" w:color="auto"/>
            <w:right w:val="none" w:sz="0" w:space="0" w:color="auto"/>
          </w:divBdr>
        </w:div>
        <w:div w:id="203833320">
          <w:marLeft w:val="640"/>
          <w:marRight w:val="0"/>
          <w:marTop w:val="0"/>
          <w:marBottom w:val="0"/>
          <w:divBdr>
            <w:top w:val="none" w:sz="0" w:space="0" w:color="auto"/>
            <w:left w:val="none" w:sz="0" w:space="0" w:color="auto"/>
            <w:bottom w:val="none" w:sz="0" w:space="0" w:color="auto"/>
            <w:right w:val="none" w:sz="0" w:space="0" w:color="auto"/>
          </w:divBdr>
        </w:div>
        <w:div w:id="271742111">
          <w:marLeft w:val="640"/>
          <w:marRight w:val="0"/>
          <w:marTop w:val="0"/>
          <w:marBottom w:val="0"/>
          <w:divBdr>
            <w:top w:val="none" w:sz="0" w:space="0" w:color="auto"/>
            <w:left w:val="none" w:sz="0" w:space="0" w:color="auto"/>
            <w:bottom w:val="none" w:sz="0" w:space="0" w:color="auto"/>
            <w:right w:val="none" w:sz="0" w:space="0" w:color="auto"/>
          </w:divBdr>
        </w:div>
        <w:div w:id="318189201">
          <w:marLeft w:val="640"/>
          <w:marRight w:val="0"/>
          <w:marTop w:val="0"/>
          <w:marBottom w:val="0"/>
          <w:divBdr>
            <w:top w:val="none" w:sz="0" w:space="0" w:color="auto"/>
            <w:left w:val="none" w:sz="0" w:space="0" w:color="auto"/>
            <w:bottom w:val="none" w:sz="0" w:space="0" w:color="auto"/>
            <w:right w:val="none" w:sz="0" w:space="0" w:color="auto"/>
          </w:divBdr>
        </w:div>
        <w:div w:id="344484937">
          <w:marLeft w:val="640"/>
          <w:marRight w:val="0"/>
          <w:marTop w:val="0"/>
          <w:marBottom w:val="0"/>
          <w:divBdr>
            <w:top w:val="none" w:sz="0" w:space="0" w:color="auto"/>
            <w:left w:val="none" w:sz="0" w:space="0" w:color="auto"/>
            <w:bottom w:val="none" w:sz="0" w:space="0" w:color="auto"/>
            <w:right w:val="none" w:sz="0" w:space="0" w:color="auto"/>
          </w:divBdr>
        </w:div>
        <w:div w:id="372967429">
          <w:marLeft w:val="640"/>
          <w:marRight w:val="0"/>
          <w:marTop w:val="0"/>
          <w:marBottom w:val="0"/>
          <w:divBdr>
            <w:top w:val="none" w:sz="0" w:space="0" w:color="auto"/>
            <w:left w:val="none" w:sz="0" w:space="0" w:color="auto"/>
            <w:bottom w:val="none" w:sz="0" w:space="0" w:color="auto"/>
            <w:right w:val="none" w:sz="0" w:space="0" w:color="auto"/>
          </w:divBdr>
        </w:div>
        <w:div w:id="409666638">
          <w:marLeft w:val="640"/>
          <w:marRight w:val="0"/>
          <w:marTop w:val="0"/>
          <w:marBottom w:val="0"/>
          <w:divBdr>
            <w:top w:val="none" w:sz="0" w:space="0" w:color="auto"/>
            <w:left w:val="none" w:sz="0" w:space="0" w:color="auto"/>
            <w:bottom w:val="none" w:sz="0" w:space="0" w:color="auto"/>
            <w:right w:val="none" w:sz="0" w:space="0" w:color="auto"/>
          </w:divBdr>
        </w:div>
        <w:div w:id="414328573">
          <w:marLeft w:val="640"/>
          <w:marRight w:val="0"/>
          <w:marTop w:val="0"/>
          <w:marBottom w:val="0"/>
          <w:divBdr>
            <w:top w:val="none" w:sz="0" w:space="0" w:color="auto"/>
            <w:left w:val="none" w:sz="0" w:space="0" w:color="auto"/>
            <w:bottom w:val="none" w:sz="0" w:space="0" w:color="auto"/>
            <w:right w:val="none" w:sz="0" w:space="0" w:color="auto"/>
          </w:divBdr>
        </w:div>
        <w:div w:id="449057179">
          <w:marLeft w:val="640"/>
          <w:marRight w:val="0"/>
          <w:marTop w:val="0"/>
          <w:marBottom w:val="0"/>
          <w:divBdr>
            <w:top w:val="none" w:sz="0" w:space="0" w:color="auto"/>
            <w:left w:val="none" w:sz="0" w:space="0" w:color="auto"/>
            <w:bottom w:val="none" w:sz="0" w:space="0" w:color="auto"/>
            <w:right w:val="none" w:sz="0" w:space="0" w:color="auto"/>
          </w:divBdr>
        </w:div>
        <w:div w:id="452138107">
          <w:marLeft w:val="640"/>
          <w:marRight w:val="0"/>
          <w:marTop w:val="0"/>
          <w:marBottom w:val="0"/>
          <w:divBdr>
            <w:top w:val="none" w:sz="0" w:space="0" w:color="auto"/>
            <w:left w:val="none" w:sz="0" w:space="0" w:color="auto"/>
            <w:bottom w:val="none" w:sz="0" w:space="0" w:color="auto"/>
            <w:right w:val="none" w:sz="0" w:space="0" w:color="auto"/>
          </w:divBdr>
        </w:div>
        <w:div w:id="492987223">
          <w:marLeft w:val="640"/>
          <w:marRight w:val="0"/>
          <w:marTop w:val="0"/>
          <w:marBottom w:val="0"/>
          <w:divBdr>
            <w:top w:val="none" w:sz="0" w:space="0" w:color="auto"/>
            <w:left w:val="none" w:sz="0" w:space="0" w:color="auto"/>
            <w:bottom w:val="none" w:sz="0" w:space="0" w:color="auto"/>
            <w:right w:val="none" w:sz="0" w:space="0" w:color="auto"/>
          </w:divBdr>
        </w:div>
        <w:div w:id="546916171">
          <w:marLeft w:val="640"/>
          <w:marRight w:val="0"/>
          <w:marTop w:val="0"/>
          <w:marBottom w:val="0"/>
          <w:divBdr>
            <w:top w:val="none" w:sz="0" w:space="0" w:color="auto"/>
            <w:left w:val="none" w:sz="0" w:space="0" w:color="auto"/>
            <w:bottom w:val="none" w:sz="0" w:space="0" w:color="auto"/>
            <w:right w:val="none" w:sz="0" w:space="0" w:color="auto"/>
          </w:divBdr>
        </w:div>
        <w:div w:id="561403828">
          <w:marLeft w:val="640"/>
          <w:marRight w:val="0"/>
          <w:marTop w:val="0"/>
          <w:marBottom w:val="0"/>
          <w:divBdr>
            <w:top w:val="none" w:sz="0" w:space="0" w:color="auto"/>
            <w:left w:val="none" w:sz="0" w:space="0" w:color="auto"/>
            <w:bottom w:val="none" w:sz="0" w:space="0" w:color="auto"/>
            <w:right w:val="none" w:sz="0" w:space="0" w:color="auto"/>
          </w:divBdr>
        </w:div>
        <w:div w:id="580410934">
          <w:marLeft w:val="640"/>
          <w:marRight w:val="0"/>
          <w:marTop w:val="0"/>
          <w:marBottom w:val="0"/>
          <w:divBdr>
            <w:top w:val="none" w:sz="0" w:space="0" w:color="auto"/>
            <w:left w:val="none" w:sz="0" w:space="0" w:color="auto"/>
            <w:bottom w:val="none" w:sz="0" w:space="0" w:color="auto"/>
            <w:right w:val="none" w:sz="0" w:space="0" w:color="auto"/>
          </w:divBdr>
        </w:div>
        <w:div w:id="599994333">
          <w:marLeft w:val="640"/>
          <w:marRight w:val="0"/>
          <w:marTop w:val="0"/>
          <w:marBottom w:val="0"/>
          <w:divBdr>
            <w:top w:val="none" w:sz="0" w:space="0" w:color="auto"/>
            <w:left w:val="none" w:sz="0" w:space="0" w:color="auto"/>
            <w:bottom w:val="none" w:sz="0" w:space="0" w:color="auto"/>
            <w:right w:val="none" w:sz="0" w:space="0" w:color="auto"/>
          </w:divBdr>
        </w:div>
        <w:div w:id="679770980">
          <w:marLeft w:val="640"/>
          <w:marRight w:val="0"/>
          <w:marTop w:val="0"/>
          <w:marBottom w:val="0"/>
          <w:divBdr>
            <w:top w:val="none" w:sz="0" w:space="0" w:color="auto"/>
            <w:left w:val="none" w:sz="0" w:space="0" w:color="auto"/>
            <w:bottom w:val="none" w:sz="0" w:space="0" w:color="auto"/>
            <w:right w:val="none" w:sz="0" w:space="0" w:color="auto"/>
          </w:divBdr>
        </w:div>
        <w:div w:id="708651507">
          <w:marLeft w:val="640"/>
          <w:marRight w:val="0"/>
          <w:marTop w:val="0"/>
          <w:marBottom w:val="0"/>
          <w:divBdr>
            <w:top w:val="none" w:sz="0" w:space="0" w:color="auto"/>
            <w:left w:val="none" w:sz="0" w:space="0" w:color="auto"/>
            <w:bottom w:val="none" w:sz="0" w:space="0" w:color="auto"/>
            <w:right w:val="none" w:sz="0" w:space="0" w:color="auto"/>
          </w:divBdr>
        </w:div>
        <w:div w:id="711419874">
          <w:marLeft w:val="640"/>
          <w:marRight w:val="0"/>
          <w:marTop w:val="0"/>
          <w:marBottom w:val="0"/>
          <w:divBdr>
            <w:top w:val="none" w:sz="0" w:space="0" w:color="auto"/>
            <w:left w:val="none" w:sz="0" w:space="0" w:color="auto"/>
            <w:bottom w:val="none" w:sz="0" w:space="0" w:color="auto"/>
            <w:right w:val="none" w:sz="0" w:space="0" w:color="auto"/>
          </w:divBdr>
        </w:div>
        <w:div w:id="724990502">
          <w:marLeft w:val="640"/>
          <w:marRight w:val="0"/>
          <w:marTop w:val="0"/>
          <w:marBottom w:val="0"/>
          <w:divBdr>
            <w:top w:val="none" w:sz="0" w:space="0" w:color="auto"/>
            <w:left w:val="none" w:sz="0" w:space="0" w:color="auto"/>
            <w:bottom w:val="none" w:sz="0" w:space="0" w:color="auto"/>
            <w:right w:val="none" w:sz="0" w:space="0" w:color="auto"/>
          </w:divBdr>
        </w:div>
        <w:div w:id="749276575">
          <w:marLeft w:val="640"/>
          <w:marRight w:val="0"/>
          <w:marTop w:val="0"/>
          <w:marBottom w:val="0"/>
          <w:divBdr>
            <w:top w:val="none" w:sz="0" w:space="0" w:color="auto"/>
            <w:left w:val="none" w:sz="0" w:space="0" w:color="auto"/>
            <w:bottom w:val="none" w:sz="0" w:space="0" w:color="auto"/>
            <w:right w:val="none" w:sz="0" w:space="0" w:color="auto"/>
          </w:divBdr>
        </w:div>
        <w:div w:id="759912076">
          <w:marLeft w:val="640"/>
          <w:marRight w:val="0"/>
          <w:marTop w:val="0"/>
          <w:marBottom w:val="0"/>
          <w:divBdr>
            <w:top w:val="none" w:sz="0" w:space="0" w:color="auto"/>
            <w:left w:val="none" w:sz="0" w:space="0" w:color="auto"/>
            <w:bottom w:val="none" w:sz="0" w:space="0" w:color="auto"/>
            <w:right w:val="none" w:sz="0" w:space="0" w:color="auto"/>
          </w:divBdr>
        </w:div>
        <w:div w:id="809900880">
          <w:marLeft w:val="640"/>
          <w:marRight w:val="0"/>
          <w:marTop w:val="0"/>
          <w:marBottom w:val="0"/>
          <w:divBdr>
            <w:top w:val="none" w:sz="0" w:space="0" w:color="auto"/>
            <w:left w:val="none" w:sz="0" w:space="0" w:color="auto"/>
            <w:bottom w:val="none" w:sz="0" w:space="0" w:color="auto"/>
            <w:right w:val="none" w:sz="0" w:space="0" w:color="auto"/>
          </w:divBdr>
        </w:div>
        <w:div w:id="867907748">
          <w:marLeft w:val="640"/>
          <w:marRight w:val="0"/>
          <w:marTop w:val="0"/>
          <w:marBottom w:val="0"/>
          <w:divBdr>
            <w:top w:val="none" w:sz="0" w:space="0" w:color="auto"/>
            <w:left w:val="none" w:sz="0" w:space="0" w:color="auto"/>
            <w:bottom w:val="none" w:sz="0" w:space="0" w:color="auto"/>
            <w:right w:val="none" w:sz="0" w:space="0" w:color="auto"/>
          </w:divBdr>
        </w:div>
        <w:div w:id="884296504">
          <w:marLeft w:val="640"/>
          <w:marRight w:val="0"/>
          <w:marTop w:val="0"/>
          <w:marBottom w:val="0"/>
          <w:divBdr>
            <w:top w:val="none" w:sz="0" w:space="0" w:color="auto"/>
            <w:left w:val="none" w:sz="0" w:space="0" w:color="auto"/>
            <w:bottom w:val="none" w:sz="0" w:space="0" w:color="auto"/>
            <w:right w:val="none" w:sz="0" w:space="0" w:color="auto"/>
          </w:divBdr>
        </w:div>
        <w:div w:id="894968528">
          <w:marLeft w:val="640"/>
          <w:marRight w:val="0"/>
          <w:marTop w:val="0"/>
          <w:marBottom w:val="0"/>
          <w:divBdr>
            <w:top w:val="none" w:sz="0" w:space="0" w:color="auto"/>
            <w:left w:val="none" w:sz="0" w:space="0" w:color="auto"/>
            <w:bottom w:val="none" w:sz="0" w:space="0" w:color="auto"/>
            <w:right w:val="none" w:sz="0" w:space="0" w:color="auto"/>
          </w:divBdr>
        </w:div>
        <w:div w:id="904410921">
          <w:marLeft w:val="640"/>
          <w:marRight w:val="0"/>
          <w:marTop w:val="0"/>
          <w:marBottom w:val="0"/>
          <w:divBdr>
            <w:top w:val="none" w:sz="0" w:space="0" w:color="auto"/>
            <w:left w:val="none" w:sz="0" w:space="0" w:color="auto"/>
            <w:bottom w:val="none" w:sz="0" w:space="0" w:color="auto"/>
            <w:right w:val="none" w:sz="0" w:space="0" w:color="auto"/>
          </w:divBdr>
        </w:div>
        <w:div w:id="971984565">
          <w:marLeft w:val="640"/>
          <w:marRight w:val="0"/>
          <w:marTop w:val="0"/>
          <w:marBottom w:val="0"/>
          <w:divBdr>
            <w:top w:val="none" w:sz="0" w:space="0" w:color="auto"/>
            <w:left w:val="none" w:sz="0" w:space="0" w:color="auto"/>
            <w:bottom w:val="none" w:sz="0" w:space="0" w:color="auto"/>
            <w:right w:val="none" w:sz="0" w:space="0" w:color="auto"/>
          </w:divBdr>
        </w:div>
        <w:div w:id="1028405969">
          <w:marLeft w:val="640"/>
          <w:marRight w:val="0"/>
          <w:marTop w:val="0"/>
          <w:marBottom w:val="0"/>
          <w:divBdr>
            <w:top w:val="none" w:sz="0" w:space="0" w:color="auto"/>
            <w:left w:val="none" w:sz="0" w:space="0" w:color="auto"/>
            <w:bottom w:val="none" w:sz="0" w:space="0" w:color="auto"/>
            <w:right w:val="none" w:sz="0" w:space="0" w:color="auto"/>
          </w:divBdr>
        </w:div>
        <w:div w:id="1029768049">
          <w:marLeft w:val="640"/>
          <w:marRight w:val="0"/>
          <w:marTop w:val="0"/>
          <w:marBottom w:val="0"/>
          <w:divBdr>
            <w:top w:val="none" w:sz="0" w:space="0" w:color="auto"/>
            <w:left w:val="none" w:sz="0" w:space="0" w:color="auto"/>
            <w:bottom w:val="none" w:sz="0" w:space="0" w:color="auto"/>
            <w:right w:val="none" w:sz="0" w:space="0" w:color="auto"/>
          </w:divBdr>
        </w:div>
        <w:div w:id="1031956788">
          <w:marLeft w:val="640"/>
          <w:marRight w:val="0"/>
          <w:marTop w:val="0"/>
          <w:marBottom w:val="0"/>
          <w:divBdr>
            <w:top w:val="none" w:sz="0" w:space="0" w:color="auto"/>
            <w:left w:val="none" w:sz="0" w:space="0" w:color="auto"/>
            <w:bottom w:val="none" w:sz="0" w:space="0" w:color="auto"/>
            <w:right w:val="none" w:sz="0" w:space="0" w:color="auto"/>
          </w:divBdr>
        </w:div>
        <w:div w:id="1042055121">
          <w:marLeft w:val="640"/>
          <w:marRight w:val="0"/>
          <w:marTop w:val="0"/>
          <w:marBottom w:val="0"/>
          <w:divBdr>
            <w:top w:val="none" w:sz="0" w:space="0" w:color="auto"/>
            <w:left w:val="none" w:sz="0" w:space="0" w:color="auto"/>
            <w:bottom w:val="none" w:sz="0" w:space="0" w:color="auto"/>
            <w:right w:val="none" w:sz="0" w:space="0" w:color="auto"/>
          </w:divBdr>
        </w:div>
        <w:div w:id="1056513004">
          <w:marLeft w:val="640"/>
          <w:marRight w:val="0"/>
          <w:marTop w:val="0"/>
          <w:marBottom w:val="0"/>
          <w:divBdr>
            <w:top w:val="none" w:sz="0" w:space="0" w:color="auto"/>
            <w:left w:val="none" w:sz="0" w:space="0" w:color="auto"/>
            <w:bottom w:val="none" w:sz="0" w:space="0" w:color="auto"/>
            <w:right w:val="none" w:sz="0" w:space="0" w:color="auto"/>
          </w:divBdr>
        </w:div>
        <w:div w:id="1062748500">
          <w:marLeft w:val="640"/>
          <w:marRight w:val="0"/>
          <w:marTop w:val="0"/>
          <w:marBottom w:val="0"/>
          <w:divBdr>
            <w:top w:val="none" w:sz="0" w:space="0" w:color="auto"/>
            <w:left w:val="none" w:sz="0" w:space="0" w:color="auto"/>
            <w:bottom w:val="none" w:sz="0" w:space="0" w:color="auto"/>
            <w:right w:val="none" w:sz="0" w:space="0" w:color="auto"/>
          </w:divBdr>
        </w:div>
        <w:div w:id="1062941849">
          <w:marLeft w:val="640"/>
          <w:marRight w:val="0"/>
          <w:marTop w:val="0"/>
          <w:marBottom w:val="0"/>
          <w:divBdr>
            <w:top w:val="none" w:sz="0" w:space="0" w:color="auto"/>
            <w:left w:val="none" w:sz="0" w:space="0" w:color="auto"/>
            <w:bottom w:val="none" w:sz="0" w:space="0" w:color="auto"/>
            <w:right w:val="none" w:sz="0" w:space="0" w:color="auto"/>
          </w:divBdr>
        </w:div>
        <w:div w:id="1074426464">
          <w:marLeft w:val="640"/>
          <w:marRight w:val="0"/>
          <w:marTop w:val="0"/>
          <w:marBottom w:val="0"/>
          <w:divBdr>
            <w:top w:val="none" w:sz="0" w:space="0" w:color="auto"/>
            <w:left w:val="none" w:sz="0" w:space="0" w:color="auto"/>
            <w:bottom w:val="none" w:sz="0" w:space="0" w:color="auto"/>
            <w:right w:val="none" w:sz="0" w:space="0" w:color="auto"/>
          </w:divBdr>
        </w:div>
        <w:div w:id="1123186887">
          <w:marLeft w:val="640"/>
          <w:marRight w:val="0"/>
          <w:marTop w:val="0"/>
          <w:marBottom w:val="0"/>
          <w:divBdr>
            <w:top w:val="none" w:sz="0" w:space="0" w:color="auto"/>
            <w:left w:val="none" w:sz="0" w:space="0" w:color="auto"/>
            <w:bottom w:val="none" w:sz="0" w:space="0" w:color="auto"/>
            <w:right w:val="none" w:sz="0" w:space="0" w:color="auto"/>
          </w:divBdr>
        </w:div>
        <w:div w:id="1126773996">
          <w:marLeft w:val="640"/>
          <w:marRight w:val="0"/>
          <w:marTop w:val="0"/>
          <w:marBottom w:val="0"/>
          <w:divBdr>
            <w:top w:val="none" w:sz="0" w:space="0" w:color="auto"/>
            <w:left w:val="none" w:sz="0" w:space="0" w:color="auto"/>
            <w:bottom w:val="none" w:sz="0" w:space="0" w:color="auto"/>
            <w:right w:val="none" w:sz="0" w:space="0" w:color="auto"/>
          </w:divBdr>
        </w:div>
        <w:div w:id="1272124644">
          <w:marLeft w:val="640"/>
          <w:marRight w:val="0"/>
          <w:marTop w:val="0"/>
          <w:marBottom w:val="0"/>
          <w:divBdr>
            <w:top w:val="none" w:sz="0" w:space="0" w:color="auto"/>
            <w:left w:val="none" w:sz="0" w:space="0" w:color="auto"/>
            <w:bottom w:val="none" w:sz="0" w:space="0" w:color="auto"/>
            <w:right w:val="none" w:sz="0" w:space="0" w:color="auto"/>
          </w:divBdr>
        </w:div>
        <w:div w:id="1274439840">
          <w:marLeft w:val="640"/>
          <w:marRight w:val="0"/>
          <w:marTop w:val="0"/>
          <w:marBottom w:val="0"/>
          <w:divBdr>
            <w:top w:val="none" w:sz="0" w:space="0" w:color="auto"/>
            <w:left w:val="none" w:sz="0" w:space="0" w:color="auto"/>
            <w:bottom w:val="none" w:sz="0" w:space="0" w:color="auto"/>
            <w:right w:val="none" w:sz="0" w:space="0" w:color="auto"/>
          </w:divBdr>
        </w:div>
        <w:div w:id="1277450162">
          <w:marLeft w:val="640"/>
          <w:marRight w:val="0"/>
          <w:marTop w:val="0"/>
          <w:marBottom w:val="0"/>
          <w:divBdr>
            <w:top w:val="none" w:sz="0" w:space="0" w:color="auto"/>
            <w:left w:val="none" w:sz="0" w:space="0" w:color="auto"/>
            <w:bottom w:val="none" w:sz="0" w:space="0" w:color="auto"/>
            <w:right w:val="none" w:sz="0" w:space="0" w:color="auto"/>
          </w:divBdr>
        </w:div>
        <w:div w:id="1307585920">
          <w:marLeft w:val="640"/>
          <w:marRight w:val="0"/>
          <w:marTop w:val="0"/>
          <w:marBottom w:val="0"/>
          <w:divBdr>
            <w:top w:val="none" w:sz="0" w:space="0" w:color="auto"/>
            <w:left w:val="none" w:sz="0" w:space="0" w:color="auto"/>
            <w:bottom w:val="none" w:sz="0" w:space="0" w:color="auto"/>
            <w:right w:val="none" w:sz="0" w:space="0" w:color="auto"/>
          </w:divBdr>
        </w:div>
        <w:div w:id="1336689486">
          <w:marLeft w:val="640"/>
          <w:marRight w:val="0"/>
          <w:marTop w:val="0"/>
          <w:marBottom w:val="0"/>
          <w:divBdr>
            <w:top w:val="none" w:sz="0" w:space="0" w:color="auto"/>
            <w:left w:val="none" w:sz="0" w:space="0" w:color="auto"/>
            <w:bottom w:val="none" w:sz="0" w:space="0" w:color="auto"/>
            <w:right w:val="none" w:sz="0" w:space="0" w:color="auto"/>
          </w:divBdr>
        </w:div>
        <w:div w:id="1357579124">
          <w:marLeft w:val="640"/>
          <w:marRight w:val="0"/>
          <w:marTop w:val="0"/>
          <w:marBottom w:val="0"/>
          <w:divBdr>
            <w:top w:val="none" w:sz="0" w:space="0" w:color="auto"/>
            <w:left w:val="none" w:sz="0" w:space="0" w:color="auto"/>
            <w:bottom w:val="none" w:sz="0" w:space="0" w:color="auto"/>
            <w:right w:val="none" w:sz="0" w:space="0" w:color="auto"/>
          </w:divBdr>
        </w:div>
        <w:div w:id="1438331146">
          <w:marLeft w:val="640"/>
          <w:marRight w:val="0"/>
          <w:marTop w:val="0"/>
          <w:marBottom w:val="0"/>
          <w:divBdr>
            <w:top w:val="none" w:sz="0" w:space="0" w:color="auto"/>
            <w:left w:val="none" w:sz="0" w:space="0" w:color="auto"/>
            <w:bottom w:val="none" w:sz="0" w:space="0" w:color="auto"/>
            <w:right w:val="none" w:sz="0" w:space="0" w:color="auto"/>
          </w:divBdr>
        </w:div>
        <w:div w:id="1444033495">
          <w:marLeft w:val="640"/>
          <w:marRight w:val="0"/>
          <w:marTop w:val="0"/>
          <w:marBottom w:val="0"/>
          <w:divBdr>
            <w:top w:val="none" w:sz="0" w:space="0" w:color="auto"/>
            <w:left w:val="none" w:sz="0" w:space="0" w:color="auto"/>
            <w:bottom w:val="none" w:sz="0" w:space="0" w:color="auto"/>
            <w:right w:val="none" w:sz="0" w:space="0" w:color="auto"/>
          </w:divBdr>
        </w:div>
        <w:div w:id="1474983325">
          <w:marLeft w:val="640"/>
          <w:marRight w:val="0"/>
          <w:marTop w:val="0"/>
          <w:marBottom w:val="0"/>
          <w:divBdr>
            <w:top w:val="none" w:sz="0" w:space="0" w:color="auto"/>
            <w:left w:val="none" w:sz="0" w:space="0" w:color="auto"/>
            <w:bottom w:val="none" w:sz="0" w:space="0" w:color="auto"/>
            <w:right w:val="none" w:sz="0" w:space="0" w:color="auto"/>
          </w:divBdr>
        </w:div>
        <w:div w:id="1478720935">
          <w:marLeft w:val="640"/>
          <w:marRight w:val="0"/>
          <w:marTop w:val="0"/>
          <w:marBottom w:val="0"/>
          <w:divBdr>
            <w:top w:val="none" w:sz="0" w:space="0" w:color="auto"/>
            <w:left w:val="none" w:sz="0" w:space="0" w:color="auto"/>
            <w:bottom w:val="none" w:sz="0" w:space="0" w:color="auto"/>
            <w:right w:val="none" w:sz="0" w:space="0" w:color="auto"/>
          </w:divBdr>
        </w:div>
        <w:div w:id="1488589347">
          <w:marLeft w:val="640"/>
          <w:marRight w:val="0"/>
          <w:marTop w:val="0"/>
          <w:marBottom w:val="0"/>
          <w:divBdr>
            <w:top w:val="none" w:sz="0" w:space="0" w:color="auto"/>
            <w:left w:val="none" w:sz="0" w:space="0" w:color="auto"/>
            <w:bottom w:val="none" w:sz="0" w:space="0" w:color="auto"/>
            <w:right w:val="none" w:sz="0" w:space="0" w:color="auto"/>
          </w:divBdr>
        </w:div>
        <w:div w:id="1520924829">
          <w:marLeft w:val="640"/>
          <w:marRight w:val="0"/>
          <w:marTop w:val="0"/>
          <w:marBottom w:val="0"/>
          <w:divBdr>
            <w:top w:val="none" w:sz="0" w:space="0" w:color="auto"/>
            <w:left w:val="none" w:sz="0" w:space="0" w:color="auto"/>
            <w:bottom w:val="none" w:sz="0" w:space="0" w:color="auto"/>
            <w:right w:val="none" w:sz="0" w:space="0" w:color="auto"/>
          </w:divBdr>
        </w:div>
        <w:div w:id="1561789553">
          <w:marLeft w:val="640"/>
          <w:marRight w:val="0"/>
          <w:marTop w:val="0"/>
          <w:marBottom w:val="0"/>
          <w:divBdr>
            <w:top w:val="none" w:sz="0" w:space="0" w:color="auto"/>
            <w:left w:val="none" w:sz="0" w:space="0" w:color="auto"/>
            <w:bottom w:val="none" w:sz="0" w:space="0" w:color="auto"/>
            <w:right w:val="none" w:sz="0" w:space="0" w:color="auto"/>
          </w:divBdr>
        </w:div>
        <w:div w:id="1572931119">
          <w:marLeft w:val="640"/>
          <w:marRight w:val="0"/>
          <w:marTop w:val="0"/>
          <w:marBottom w:val="0"/>
          <w:divBdr>
            <w:top w:val="none" w:sz="0" w:space="0" w:color="auto"/>
            <w:left w:val="none" w:sz="0" w:space="0" w:color="auto"/>
            <w:bottom w:val="none" w:sz="0" w:space="0" w:color="auto"/>
            <w:right w:val="none" w:sz="0" w:space="0" w:color="auto"/>
          </w:divBdr>
        </w:div>
        <w:div w:id="1609122242">
          <w:marLeft w:val="640"/>
          <w:marRight w:val="0"/>
          <w:marTop w:val="0"/>
          <w:marBottom w:val="0"/>
          <w:divBdr>
            <w:top w:val="none" w:sz="0" w:space="0" w:color="auto"/>
            <w:left w:val="none" w:sz="0" w:space="0" w:color="auto"/>
            <w:bottom w:val="none" w:sz="0" w:space="0" w:color="auto"/>
            <w:right w:val="none" w:sz="0" w:space="0" w:color="auto"/>
          </w:divBdr>
        </w:div>
        <w:div w:id="1646623274">
          <w:marLeft w:val="640"/>
          <w:marRight w:val="0"/>
          <w:marTop w:val="0"/>
          <w:marBottom w:val="0"/>
          <w:divBdr>
            <w:top w:val="none" w:sz="0" w:space="0" w:color="auto"/>
            <w:left w:val="none" w:sz="0" w:space="0" w:color="auto"/>
            <w:bottom w:val="none" w:sz="0" w:space="0" w:color="auto"/>
            <w:right w:val="none" w:sz="0" w:space="0" w:color="auto"/>
          </w:divBdr>
        </w:div>
        <w:div w:id="1656565426">
          <w:marLeft w:val="640"/>
          <w:marRight w:val="0"/>
          <w:marTop w:val="0"/>
          <w:marBottom w:val="0"/>
          <w:divBdr>
            <w:top w:val="none" w:sz="0" w:space="0" w:color="auto"/>
            <w:left w:val="none" w:sz="0" w:space="0" w:color="auto"/>
            <w:bottom w:val="none" w:sz="0" w:space="0" w:color="auto"/>
            <w:right w:val="none" w:sz="0" w:space="0" w:color="auto"/>
          </w:divBdr>
        </w:div>
        <w:div w:id="1713653758">
          <w:marLeft w:val="640"/>
          <w:marRight w:val="0"/>
          <w:marTop w:val="0"/>
          <w:marBottom w:val="0"/>
          <w:divBdr>
            <w:top w:val="none" w:sz="0" w:space="0" w:color="auto"/>
            <w:left w:val="none" w:sz="0" w:space="0" w:color="auto"/>
            <w:bottom w:val="none" w:sz="0" w:space="0" w:color="auto"/>
            <w:right w:val="none" w:sz="0" w:space="0" w:color="auto"/>
          </w:divBdr>
        </w:div>
        <w:div w:id="1747723837">
          <w:marLeft w:val="640"/>
          <w:marRight w:val="0"/>
          <w:marTop w:val="0"/>
          <w:marBottom w:val="0"/>
          <w:divBdr>
            <w:top w:val="none" w:sz="0" w:space="0" w:color="auto"/>
            <w:left w:val="none" w:sz="0" w:space="0" w:color="auto"/>
            <w:bottom w:val="none" w:sz="0" w:space="0" w:color="auto"/>
            <w:right w:val="none" w:sz="0" w:space="0" w:color="auto"/>
          </w:divBdr>
        </w:div>
        <w:div w:id="1801267111">
          <w:marLeft w:val="640"/>
          <w:marRight w:val="0"/>
          <w:marTop w:val="0"/>
          <w:marBottom w:val="0"/>
          <w:divBdr>
            <w:top w:val="none" w:sz="0" w:space="0" w:color="auto"/>
            <w:left w:val="none" w:sz="0" w:space="0" w:color="auto"/>
            <w:bottom w:val="none" w:sz="0" w:space="0" w:color="auto"/>
            <w:right w:val="none" w:sz="0" w:space="0" w:color="auto"/>
          </w:divBdr>
        </w:div>
        <w:div w:id="1852790079">
          <w:marLeft w:val="640"/>
          <w:marRight w:val="0"/>
          <w:marTop w:val="0"/>
          <w:marBottom w:val="0"/>
          <w:divBdr>
            <w:top w:val="none" w:sz="0" w:space="0" w:color="auto"/>
            <w:left w:val="none" w:sz="0" w:space="0" w:color="auto"/>
            <w:bottom w:val="none" w:sz="0" w:space="0" w:color="auto"/>
            <w:right w:val="none" w:sz="0" w:space="0" w:color="auto"/>
          </w:divBdr>
        </w:div>
        <w:div w:id="1877962013">
          <w:marLeft w:val="640"/>
          <w:marRight w:val="0"/>
          <w:marTop w:val="0"/>
          <w:marBottom w:val="0"/>
          <w:divBdr>
            <w:top w:val="none" w:sz="0" w:space="0" w:color="auto"/>
            <w:left w:val="none" w:sz="0" w:space="0" w:color="auto"/>
            <w:bottom w:val="none" w:sz="0" w:space="0" w:color="auto"/>
            <w:right w:val="none" w:sz="0" w:space="0" w:color="auto"/>
          </w:divBdr>
        </w:div>
        <w:div w:id="1882084870">
          <w:marLeft w:val="640"/>
          <w:marRight w:val="0"/>
          <w:marTop w:val="0"/>
          <w:marBottom w:val="0"/>
          <w:divBdr>
            <w:top w:val="none" w:sz="0" w:space="0" w:color="auto"/>
            <w:left w:val="none" w:sz="0" w:space="0" w:color="auto"/>
            <w:bottom w:val="none" w:sz="0" w:space="0" w:color="auto"/>
            <w:right w:val="none" w:sz="0" w:space="0" w:color="auto"/>
          </w:divBdr>
        </w:div>
        <w:div w:id="1901405355">
          <w:marLeft w:val="640"/>
          <w:marRight w:val="0"/>
          <w:marTop w:val="0"/>
          <w:marBottom w:val="0"/>
          <w:divBdr>
            <w:top w:val="none" w:sz="0" w:space="0" w:color="auto"/>
            <w:left w:val="none" w:sz="0" w:space="0" w:color="auto"/>
            <w:bottom w:val="none" w:sz="0" w:space="0" w:color="auto"/>
            <w:right w:val="none" w:sz="0" w:space="0" w:color="auto"/>
          </w:divBdr>
        </w:div>
        <w:div w:id="1945116209">
          <w:marLeft w:val="640"/>
          <w:marRight w:val="0"/>
          <w:marTop w:val="0"/>
          <w:marBottom w:val="0"/>
          <w:divBdr>
            <w:top w:val="none" w:sz="0" w:space="0" w:color="auto"/>
            <w:left w:val="none" w:sz="0" w:space="0" w:color="auto"/>
            <w:bottom w:val="none" w:sz="0" w:space="0" w:color="auto"/>
            <w:right w:val="none" w:sz="0" w:space="0" w:color="auto"/>
          </w:divBdr>
        </w:div>
        <w:div w:id="1947762646">
          <w:marLeft w:val="640"/>
          <w:marRight w:val="0"/>
          <w:marTop w:val="0"/>
          <w:marBottom w:val="0"/>
          <w:divBdr>
            <w:top w:val="none" w:sz="0" w:space="0" w:color="auto"/>
            <w:left w:val="none" w:sz="0" w:space="0" w:color="auto"/>
            <w:bottom w:val="none" w:sz="0" w:space="0" w:color="auto"/>
            <w:right w:val="none" w:sz="0" w:space="0" w:color="auto"/>
          </w:divBdr>
        </w:div>
        <w:div w:id="1956673458">
          <w:marLeft w:val="640"/>
          <w:marRight w:val="0"/>
          <w:marTop w:val="0"/>
          <w:marBottom w:val="0"/>
          <w:divBdr>
            <w:top w:val="none" w:sz="0" w:space="0" w:color="auto"/>
            <w:left w:val="none" w:sz="0" w:space="0" w:color="auto"/>
            <w:bottom w:val="none" w:sz="0" w:space="0" w:color="auto"/>
            <w:right w:val="none" w:sz="0" w:space="0" w:color="auto"/>
          </w:divBdr>
        </w:div>
        <w:div w:id="1961254011">
          <w:marLeft w:val="640"/>
          <w:marRight w:val="0"/>
          <w:marTop w:val="0"/>
          <w:marBottom w:val="0"/>
          <w:divBdr>
            <w:top w:val="none" w:sz="0" w:space="0" w:color="auto"/>
            <w:left w:val="none" w:sz="0" w:space="0" w:color="auto"/>
            <w:bottom w:val="none" w:sz="0" w:space="0" w:color="auto"/>
            <w:right w:val="none" w:sz="0" w:space="0" w:color="auto"/>
          </w:divBdr>
        </w:div>
        <w:div w:id="1969317785">
          <w:marLeft w:val="640"/>
          <w:marRight w:val="0"/>
          <w:marTop w:val="0"/>
          <w:marBottom w:val="0"/>
          <w:divBdr>
            <w:top w:val="none" w:sz="0" w:space="0" w:color="auto"/>
            <w:left w:val="none" w:sz="0" w:space="0" w:color="auto"/>
            <w:bottom w:val="none" w:sz="0" w:space="0" w:color="auto"/>
            <w:right w:val="none" w:sz="0" w:space="0" w:color="auto"/>
          </w:divBdr>
        </w:div>
        <w:div w:id="1972058188">
          <w:marLeft w:val="640"/>
          <w:marRight w:val="0"/>
          <w:marTop w:val="0"/>
          <w:marBottom w:val="0"/>
          <w:divBdr>
            <w:top w:val="none" w:sz="0" w:space="0" w:color="auto"/>
            <w:left w:val="none" w:sz="0" w:space="0" w:color="auto"/>
            <w:bottom w:val="none" w:sz="0" w:space="0" w:color="auto"/>
            <w:right w:val="none" w:sz="0" w:space="0" w:color="auto"/>
          </w:divBdr>
        </w:div>
        <w:div w:id="1974363033">
          <w:marLeft w:val="640"/>
          <w:marRight w:val="0"/>
          <w:marTop w:val="0"/>
          <w:marBottom w:val="0"/>
          <w:divBdr>
            <w:top w:val="none" w:sz="0" w:space="0" w:color="auto"/>
            <w:left w:val="none" w:sz="0" w:space="0" w:color="auto"/>
            <w:bottom w:val="none" w:sz="0" w:space="0" w:color="auto"/>
            <w:right w:val="none" w:sz="0" w:space="0" w:color="auto"/>
          </w:divBdr>
        </w:div>
        <w:div w:id="1999261479">
          <w:marLeft w:val="640"/>
          <w:marRight w:val="0"/>
          <w:marTop w:val="0"/>
          <w:marBottom w:val="0"/>
          <w:divBdr>
            <w:top w:val="none" w:sz="0" w:space="0" w:color="auto"/>
            <w:left w:val="none" w:sz="0" w:space="0" w:color="auto"/>
            <w:bottom w:val="none" w:sz="0" w:space="0" w:color="auto"/>
            <w:right w:val="none" w:sz="0" w:space="0" w:color="auto"/>
          </w:divBdr>
        </w:div>
        <w:div w:id="2011710310">
          <w:marLeft w:val="640"/>
          <w:marRight w:val="0"/>
          <w:marTop w:val="0"/>
          <w:marBottom w:val="0"/>
          <w:divBdr>
            <w:top w:val="none" w:sz="0" w:space="0" w:color="auto"/>
            <w:left w:val="none" w:sz="0" w:space="0" w:color="auto"/>
            <w:bottom w:val="none" w:sz="0" w:space="0" w:color="auto"/>
            <w:right w:val="none" w:sz="0" w:space="0" w:color="auto"/>
          </w:divBdr>
        </w:div>
        <w:div w:id="2101487536">
          <w:marLeft w:val="640"/>
          <w:marRight w:val="0"/>
          <w:marTop w:val="0"/>
          <w:marBottom w:val="0"/>
          <w:divBdr>
            <w:top w:val="none" w:sz="0" w:space="0" w:color="auto"/>
            <w:left w:val="none" w:sz="0" w:space="0" w:color="auto"/>
            <w:bottom w:val="none" w:sz="0" w:space="0" w:color="auto"/>
            <w:right w:val="none" w:sz="0" w:space="0" w:color="auto"/>
          </w:divBdr>
        </w:div>
      </w:divsChild>
    </w:div>
    <w:div w:id="1561400986">
      <w:bodyDiv w:val="1"/>
      <w:marLeft w:val="0"/>
      <w:marRight w:val="0"/>
      <w:marTop w:val="0"/>
      <w:marBottom w:val="0"/>
      <w:divBdr>
        <w:top w:val="none" w:sz="0" w:space="0" w:color="auto"/>
        <w:left w:val="none" w:sz="0" w:space="0" w:color="auto"/>
        <w:bottom w:val="none" w:sz="0" w:space="0" w:color="auto"/>
        <w:right w:val="none" w:sz="0" w:space="0" w:color="auto"/>
      </w:divBdr>
    </w:div>
    <w:div w:id="1561861876">
      <w:bodyDiv w:val="1"/>
      <w:marLeft w:val="0"/>
      <w:marRight w:val="0"/>
      <w:marTop w:val="0"/>
      <w:marBottom w:val="0"/>
      <w:divBdr>
        <w:top w:val="none" w:sz="0" w:space="0" w:color="auto"/>
        <w:left w:val="none" w:sz="0" w:space="0" w:color="auto"/>
        <w:bottom w:val="none" w:sz="0" w:space="0" w:color="auto"/>
        <w:right w:val="none" w:sz="0" w:space="0" w:color="auto"/>
      </w:divBdr>
    </w:div>
    <w:div w:id="1565338576">
      <w:bodyDiv w:val="1"/>
      <w:marLeft w:val="0"/>
      <w:marRight w:val="0"/>
      <w:marTop w:val="0"/>
      <w:marBottom w:val="0"/>
      <w:divBdr>
        <w:top w:val="none" w:sz="0" w:space="0" w:color="auto"/>
        <w:left w:val="none" w:sz="0" w:space="0" w:color="auto"/>
        <w:bottom w:val="none" w:sz="0" w:space="0" w:color="auto"/>
        <w:right w:val="none" w:sz="0" w:space="0" w:color="auto"/>
      </w:divBdr>
    </w:div>
    <w:div w:id="1565942814">
      <w:bodyDiv w:val="1"/>
      <w:marLeft w:val="0"/>
      <w:marRight w:val="0"/>
      <w:marTop w:val="0"/>
      <w:marBottom w:val="0"/>
      <w:divBdr>
        <w:top w:val="none" w:sz="0" w:space="0" w:color="auto"/>
        <w:left w:val="none" w:sz="0" w:space="0" w:color="auto"/>
        <w:bottom w:val="none" w:sz="0" w:space="0" w:color="auto"/>
        <w:right w:val="none" w:sz="0" w:space="0" w:color="auto"/>
      </w:divBdr>
    </w:div>
    <w:div w:id="1571883992">
      <w:bodyDiv w:val="1"/>
      <w:marLeft w:val="0"/>
      <w:marRight w:val="0"/>
      <w:marTop w:val="0"/>
      <w:marBottom w:val="0"/>
      <w:divBdr>
        <w:top w:val="none" w:sz="0" w:space="0" w:color="auto"/>
        <w:left w:val="none" w:sz="0" w:space="0" w:color="auto"/>
        <w:bottom w:val="none" w:sz="0" w:space="0" w:color="auto"/>
        <w:right w:val="none" w:sz="0" w:space="0" w:color="auto"/>
      </w:divBdr>
      <w:divsChild>
        <w:div w:id="36586064">
          <w:marLeft w:val="480"/>
          <w:marRight w:val="0"/>
          <w:marTop w:val="0"/>
          <w:marBottom w:val="0"/>
          <w:divBdr>
            <w:top w:val="none" w:sz="0" w:space="0" w:color="auto"/>
            <w:left w:val="none" w:sz="0" w:space="0" w:color="auto"/>
            <w:bottom w:val="none" w:sz="0" w:space="0" w:color="auto"/>
            <w:right w:val="none" w:sz="0" w:space="0" w:color="auto"/>
          </w:divBdr>
        </w:div>
        <w:div w:id="100104994">
          <w:marLeft w:val="480"/>
          <w:marRight w:val="0"/>
          <w:marTop w:val="0"/>
          <w:marBottom w:val="0"/>
          <w:divBdr>
            <w:top w:val="none" w:sz="0" w:space="0" w:color="auto"/>
            <w:left w:val="none" w:sz="0" w:space="0" w:color="auto"/>
            <w:bottom w:val="none" w:sz="0" w:space="0" w:color="auto"/>
            <w:right w:val="none" w:sz="0" w:space="0" w:color="auto"/>
          </w:divBdr>
        </w:div>
        <w:div w:id="122890875">
          <w:marLeft w:val="480"/>
          <w:marRight w:val="0"/>
          <w:marTop w:val="0"/>
          <w:marBottom w:val="0"/>
          <w:divBdr>
            <w:top w:val="none" w:sz="0" w:space="0" w:color="auto"/>
            <w:left w:val="none" w:sz="0" w:space="0" w:color="auto"/>
            <w:bottom w:val="none" w:sz="0" w:space="0" w:color="auto"/>
            <w:right w:val="none" w:sz="0" w:space="0" w:color="auto"/>
          </w:divBdr>
        </w:div>
        <w:div w:id="169762320">
          <w:marLeft w:val="480"/>
          <w:marRight w:val="0"/>
          <w:marTop w:val="0"/>
          <w:marBottom w:val="0"/>
          <w:divBdr>
            <w:top w:val="none" w:sz="0" w:space="0" w:color="auto"/>
            <w:left w:val="none" w:sz="0" w:space="0" w:color="auto"/>
            <w:bottom w:val="none" w:sz="0" w:space="0" w:color="auto"/>
            <w:right w:val="none" w:sz="0" w:space="0" w:color="auto"/>
          </w:divBdr>
        </w:div>
        <w:div w:id="172767490">
          <w:marLeft w:val="480"/>
          <w:marRight w:val="0"/>
          <w:marTop w:val="0"/>
          <w:marBottom w:val="0"/>
          <w:divBdr>
            <w:top w:val="none" w:sz="0" w:space="0" w:color="auto"/>
            <w:left w:val="none" w:sz="0" w:space="0" w:color="auto"/>
            <w:bottom w:val="none" w:sz="0" w:space="0" w:color="auto"/>
            <w:right w:val="none" w:sz="0" w:space="0" w:color="auto"/>
          </w:divBdr>
        </w:div>
        <w:div w:id="194120139">
          <w:marLeft w:val="480"/>
          <w:marRight w:val="0"/>
          <w:marTop w:val="0"/>
          <w:marBottom w:val="0"/>
          <w:divBdr>
            <w:top w:val="none" w:sz="0" w:space="0" w:color="auto"/>
            <w:left w:val="none" w:sz="0" w:space="0" w:color="auto"/>
            <w:bottom w:val="none" w:sz="0" w:space="0" w:color="auto"/>
            <w:right w:val="none" w:sz="0" w:space="0" w:color="auto"/>
          </w:divBdr>
        </w:div>
        <w:div w:id="196814049">
          <w:marLeft w:val="480"/>
          <w:marRight w:val="0"/>
          <w:marTop w:val="0"/>
          <w:marBottom w:val="0"/>
          <w:divBdr>
            <w:top w:val="none" w:sz="0" w:space="0" w:color="auto"/>
            <w:left w:val="none" w:sz="0" w:space="0" w:color="auto"/>
            <w:bottom w:val="none" w:sz="0" w:space="0" w:color="auto"/>
            <w:right w:val="none" w:sz="0" w:space="0" w:color="auto"/>
          </w:divBdr>
        </w:div>
        <w:div w:id="245726247">
          <w:marLeft w:val="480"/>
          <w:marRight w:val="0"/>
          <w:marTop w:val="0"/>
          <w:marBottom w:val="0"/>
          <w:divBdr>
            <w:top w:val="none" w:sz="0" w:space="0" w:color="auto"/>
            <w:left w:val="none" w:sz="0" w:space="0" w:color="auto"/>
            <w:bottom w:val="none" w:sz="0" w:space="0" w:color="auto"/>
            <w:right w:val="none" w:sz="0" w:space="0" w:color="auto"/>
          </w:divBdr>
        </w:div>
        <w:div w:id="369962870">
          <w:marLeft w:val="480"/>
          <w:marRight w:val="0"/>
          <w:marTop w:val="0"/>
          <w:marBottom w:val="0"/>
          <w:divBdr>
            <w:top w:val="none" w:sz="0" w:space="0" w:color="auto"/>
            <w:left w:val="none" w:sz="0" w:space="0" w:color="auto"/>
            <w:bottom w:val="none" w:sz="0" w:space="0" w:color="auto"/>
            <w:right w:val="none" w:sz="0" w:space="0" w:color="auto"/>
          </w:divBdr>
        </w:div>
        <w:div w:id="443116424">
          <w:marLeft w:val="480"/>
          <w:marRight w:val="0"/>
          <w:marTop w:val="0"/>
          <w:marBottom w:val="0"/>
          <w:divBdr>
            <w:top w:val="none" w:sz="0" w:space="0" w:color="auto"/>
            <w:left w:val="none" w:sz="0" w:space="0" w:color="auto"/>
            <w:bottom w:val="none" w:sz="0" w:space="0" w:color="auto"/>
            <w:right w:val="none" w:sz="0" w:space="0" w:color="auto"/>
          </w:divBdr>
        </w:div>
        <w:div w:id="457333500">
          <w:marLeft w:val="480"/>
          <w:marRight w:val="0"/>
          <w:marTop w:val="0"/>
          <w:marBottom w:val="0"/>
          <w:divBdr>
            <w:top w:val="none" w:sz="0" w:space="0" w:color="auto"/>
            <w:left w:val="none" w:sz="0" w:space="0" w:color="auto"/>
            <w:bottom w:val="none" w:sz="0" w:space="0" w:color="auto"/>
            <w:right w:val="none" w:sz="0" w:space="0" w:color="auto"/>
          </w:divBdr>
        </w:div>
        <w:div w:id="472260133">
          <w:marLeft w:val="480"/>
          <w:marRight w:val="0"/>
          <w:marTop w:val="0"/>
          <w:marBottom w:val="0"/>
          <w:divBdr>
            <w:top w:val="none" w:sz="0" w:space="0" w:color="auto"/>
            <w:left w:val="none" w:sz="0" w:space="0" w:color="auto"/>
            <w:bottom w:val="none" w:sz="0" w:space="0" w:color="auto"/>
            <w:right w:val="none" w:sz="0" w:space="0" w:color="auto"/>
          </w:divBdr>
        </w:div>
        <w:div w:id="483205326">
          <w:marLeft w:val="480"/>
          <w:marRight w:val="0"/>
          <w:marTop w:val="0"/>
          <w:marBottom w:val="0"/>
          <w:divBdr>
            <w:top w:val="none" w:sz="0" w:space="0" w:color="auto"/>
            <w:left w:val="none" w:sz="0" w:space="0" w:color="auto"/>
            <w:bottom w:val="none" w:sz="0" w:space="0" w:color="auto"/>
            <w:right w:val="none" w:sz="0" w:space="0" w:color="auto"/>
          </w:divBdr>
        </w:div>
        <w:div w:id="573903858">
          <w:marLeft w:val="480"/>
          <w:marRight w:val="0"/>
          <w:marTop w:val="0"/>
          <w:marBottom w:val="0"/>
          <w:divBdr>
            <w:top w:val="none" w:sz="0" w:space="0" w:color="auto"/>
            <w:left w:val="none" w:sz="0" w:space="0" w:color="auto"/>
            <w:bottom w:val="none" w:sz="0" w:space="0" w:color="auto"/>
            <w:right w:val="none" w:sz="0" w:space="0" w:color="auto"/>
          </w:divBdr>
        </w:div>
        <w:div w:id="591624612">
          <w:marLeft w:val="480"/>
          <w:marRight w:val="0"/>
          <w:marTop w:val="0"/>
          <w:marBottom w:val="0"/>
          <w:divBdr>
            <w:top w:val="none" w:sz="0" w:space="0" w:color="auto"/>
            <w:left w:val="none" w:sz="0" w:space="0" w:color="auto"/>
            <w:bottom w:val="none" w:sz="0" w:space="0" w:color="auto"/>
            <w:right w:val="none" w:sz="0" w:space="0" w:color="auto"/>
          </w:divBdr>
        </w:div>
        <w:div w:id="605650005">
          <w:marLeft w:val="480"/>
          <w:marRight w:val="0"/>
          <w:marTop w:val="0"/>
          <w:marBottom w:val="0"/>
          <w:divBdr>
            <w:top w:val="none" w:sz="0" w:space="0" w:color="auto"/>
            <w:left w:val="none" w:sz="0" w:space="0" w:color="auto"/>
            <w:bottom w:val="none" w:sz="0" w:space="0" w:color="auto"/>
            <w:right w:val="none" w:sz="0" w:space="0" w:color="auto"/>
          </w:divBdr>
        </w:div>
        <w:div w:id="606936207">
          <w:marLeft w:val="480"/>
          <w:marRight w:val="0"/>
          <w:marTop w:val="0"/>
          <w:marBottom w:val="0"/>
          <w:divBdr>
            <w:top w:val="none" w:sz="0" w:space="0" w:color="auto"/>
            <w:left w:val="none" w:sz="0" w:space="0" w:color="auto"/>
            <w:bottom w:val="none" w:sz="0" w:space="0" w:color="auto"/>
            <w:right w:val="none" w:sz="0" w:space="0" w:color="auto"/>
          </w:divBdr>
        </w:div>
        <w:div w:id="651451921">
          <w:marLeft w:val="480"/>
          <w:marRight w:val="0"/>
          <w:marTop w:val="0"/>
          <w:marBottom w:val="0"/>
          <w:divBdr>
            <w:top w:val="none" w:sz="0" w:space="0" w:color="auto"/>
            <w:left w:val="none" w:sz="0" w:space="0" w:color="auto"/>
            <w:bottom w:val="none" w:sz="0" w:space="0" w:color="auto"/>
            <w:right w:val="none" w:sz="0" w:space="0" w:color="auto"/>
          </w:divBdr>
        </w:div>
        <w:div w:id="652565272">
          <w:marLeft w:val="480"/>
          <w:marRight w:val="0"/>
          <w:marTop w:val="0"/>
          <w:marBottom w:val="0"/>
          <w:divBdr>
            <w:top w:val="none" w:sz="0" w:space="0" w:color="auto"/>
            <w:left w:val="none" w:sz="0" w:space="0" w:color="auto"/>
            <w:bottom w:val="none" w:sz="0" w:space="0" w:color="auto"/>
            <w:right w:val="none" w:sz="0" w:space="0" w:color="auto"/>
          </w:divBdr>
        </w:div>
        <w:div w:id="657540908">
          <w:marLeft w:val="480"/>
          <w:marRight w:val="0"/>
          <w:marTop w:val="0"/>
          <w:marBottom w:val="0"/>
          <w:divBdr>
            <w:top w:val="none" w:sz="0" w:space="0" w:color="auto"/>
            <w:left w:val="none" w:sz="0" w:space="0" w:color="auto"/>
            <w:bottom w:val="none" w:sz="0" w:space="0" w:color="auto"/>
            <w:right w:val="none" w:sz="0" w:space="0" w:color="auto"/>
          </w:divBdr>
        </w:div>
        <w:div w:id="720708692">
          <w:marLeft w:val="480"/>
          <w:marRight w:val="0"/>
          <w:marTop w:val="0"/>
          <w:marBottom w:val="0"/>
          <w:divBdr>
            <w:top w:val="none" w:sz="0" w:space="0" w:color="auto"/>
            <w:left w:val="none" w:sz="0" w:space="0" w:color="auto"/>
            <w:bottom w:val="none" w:sz="0" w:space="0" w:color="auto"/>
            <w:right w:val="none" w:sz="0" w:space="0" w:color="auto"/>
          </w:divBdr>
        </w:div>
        <w:div w:id="739520789">
          <w:marLeft w:val="480"/>
          <w:marRight w:val="0"/>
          <w:marTop w:val="0"/>
          <w:marBottom w:val="0"/>
          <w:divBdr>
            <w:top w:val="none" w:sz="0" w:space="0" w:color="auto"/>
            <w:left w:val="none" w:sz="0" w:space="0" w:color="auto"/>
            <w:bottom w:val="none" w:sz="0" w:space="0" w:color="auto"/>
            <w:right w:val="none" w:sz="0" w:space="0" w:color="auto"/>
          </w:divBdr>
        </w:div>
        <w:div w:id="743722803">
          <w:marLeft w:val="480"/>
          <w:marRight w:val="0"/>
          <w:marTop w:val="0"/>
          <w:marBottom w:val="0"/>
          <w:divBdr>
            <w:top w:val="none" w:sz="0" w:space="0" w:color="auto"/>
            <w:left w:val="none" w:sz="0" w:space="0" w:color="auto"/>
            <w:bottom w:val="none" w:sz="0" w:space="0" w:color="auto"/>
            <w:right w:val="none" w:sz="0" w:space="0" w:color="auto"/>
          </w:divBdr>
        </w:div>
        <w:div w:id="763695242">
          <w:marLeft w:val="480"/>
          <w:marRight w:val="0"/>
          <w:marTop w:val="0"/>
          <w:marBottom w:val="0"/>
          <w:divBdr>
            <w:top w:val="none" w:sz="0" w:space="0" w:color="auto"/>
            <w:left w:val="none" w:sz="0" w:space="0" w:color="auto"/>
            <w:bottom w:val="none" w:sz="0" w:space="0" w:color="auto"/>
            <w:right w:val="none" w:sz="0" w:space="0" w:color="auto"/>
          </w:divBdr>
        </w:div>
        <w:div w:id="780685374">
          <w:marLeft w:val="480"/>
          <w:marRight w:val="0"/>
          <w:marTop w:val="0"/>
          <w:marBottom w:val="0"/>
          <w:divBdr>
            <w:top w:val="none" w:sz="0" w:space="0" w:color="auto"/>
            <w:left w:val="none" w:sz="0" w:space="0" w:color="auto"/>
            <w:bottom w:val="none" w:sz="0" w:space="0" w:color="auto"/>
            <w:right w:val="none" w:sz="0" w:space="0" w:color="auto"/>
          </w:divBdr>
        </w:div>
        <w:div w:id="813986716">
          <w:marLeft w:val="480"/>
          <w:marRight w:val="0"/>
          <w:marTop w:val="0"/>
          <w:marBottom w:val="0"/>
          <w:divBdr>
            <w:top w:val="none" w:sz="0" w:space="0" w:color="auto"/>
            <w:left w:val="none" w:sz="0" w:space="0" w:color="auto"/>
            <w:bottom w:val="none" w:sz="0" w:space="0" w:color="auto"/>
            <w:right w:val="none" w:sz="0" w:space="0" w:color="auto"/>
          </w:divBdr>
        </w:div>
        <w:div w:id="850922723">
          <w:marLeft w:val="480"/>
          <w:marRight w:val="0"/>
          <w:marTop w:val="0"/>
          <w:marBottom w:val="0"/>
          <w:divBdr>
            <w:top w:val="none" w:sz="0" w:space="0" w:color="auto"/>
            <w:left w:val="none" w:sz="0" w:space="0" w:color="auto"/>
            <w:bottom w:val="none" w:sz="0" w:space="0" w:color="auto"/>
            <w:right w:val="none" w:sz="0" w:space="0" w:color="auto"/>
          </w:divBdr>
        </w:div>
        <w:div w:id="930625216">
          <w:marLeft w:val="480"/>
          <w:marRight w:val="0"/>
          <w:marTop w:val="0"/>
          <w:marBottom w:val="0"/>
          <w:divBdr>
            <w:top w:val="none" w:sz="0" w:space="0" w:color="auto"/>
            <w:left w:val="none" w:sz="0" w:space="0" w:color="auto"/>
            <w:bottom w:val="none" w:sz="0" w:space="0" w:color="auto"/>
            <w:right w:val="none" w:sz="0" w:space="0" w:color="auto"/>
          </w:divBdr>
        </w:div>
        <w:div w:id="958800779">
          <w:marLeft w:val="480"/>
          <w:marRight w:val="0"/>
          <w:marTop w:val="0"/>
          <w:marBottom w:val="0"/>
          <w:divBdr>
            <w:top w:val="none" w:sz="0" w:space="0" w:color="auto"/>
            <w:left w:val="none" w:sz="0" w:space="0" w:color="auto"/>
            <w:bottom w:val="none" w:sz="0" w:space="0" w:color="auto"/>
            <w:right w:val="none" w:sz="0" w:space="0" w:color="auto"/>
          </w:divBdr>
        </w:div>
        <w:div w:id="1107772404">
          <w:marLeft w:val="480"/>
          <w:marRight w:val="0"/>
          <w:marTop w:val="0"/>
          <w:marBottom w:val="0"/>
          <w:divBdr>
            <w:top w:val="none" w:sz="0" w:space="0" w:color="auto"/>
            <w:left w:val="none" w:sz="0" w:space="0" w:color="auto"/>
            <w:bottom w:val="none" w:sz="0" w:space="0" w:color="auto"/>
            <w:right w:val="none" w:sz="0" w:space="0" w:color="auto"/>
          </w:divBdr>
        </w:div>
        <w:div w:id="1117601042">
          <w:marLeft w:val="480"/>
          <w:marRight w:val="0"/>
          <w:marTop w:val="0"/>
          <w:marBottom w:val="0"/>
          <w:divBdr>
            <w:top w:val="none" w:sz="0" w:space="0" w:color="auto"/>
            <w:left w:val="none" w:sz="0" w:space="0" w:color="auto"/>
            <w:bottom w:val="none" w:sz="0" w:space="0" w:color="auto"/>
            <w:right w:val="none" w:sz="0" w:space="0" w:color="auto"/>
          </w:divBdr>
        </w:div>
        <w:div w:id="1156725405">
          <w:marLeft w:val="480"/>
          <w:marRight w:val="0"/>
          <w:marTop w:val="0"/>
          <w:marBottom w:val="0"/>
          <w:divBdr>
            <w:top w:val="none" w:sz="0" w:space="0" w:color="auto"/>
            <w:left w:val="none" w:sz="0" w:space="0" w:color="auto"/>
            <w:bottom w:val="none" w:sz="0" w:space="0" w:color="auto"/>
            <w:right w:val="none" w:sz="0" w:space="0" w:color="auto"/>
          </w:divBdr>
        </w:div>
        <w:div w:id="1200358693">
          <w:marLeft w:val="480"/>
          <w:marRight w:val="0"/>
          <w:marTop w:val="0"/>
          <w:marBottom w:val="0"/>
          <w:divBdr>
            <w:top w:val="none" w:sz="0" w:space="0" w:color="auto"/>
            <w:left w:val="none" w:sz="0" w:space="0" w:color="auto"/>
            <w:bottom w:val="none" w:sz="0" w:space="0" w:color="auto"/>
            <w:right w:val="none" w:sz="0" w:space="0" w:color="auto"/>
          </w:divBdr>
        </w:div>
        <w:div w:id="1246376347">
          <w:marLeft w:val="480"/>
          <w:marRight w:val="0"/>
          <w:marTop w:val="0"/>
          <w:marBottom w:val="0"/>
          <w:divBdr>
            <w:top w:val="none" w:sz="0" w:space="0" w:color="auto"/>
            <w:left w:val="none" w:sz="0" w:space="0" w:color="auto"/>
            <w:bottom w:val="none" w:sz="0" w:space="0" w:color="auto"/>
            <w:right w:val="none" w:sz="0" w:space="0" w:color="auto"/>
          </w:divBdr>
        </w:div>
        <w:div w:id="1247037857">
          <w:marLeft w:val="480"/>
          <w:marRight w:val="0"/>
          <w:marTop w:val="0"/>
          <w:marBottom w:val="0"/>
          <w:divBdr>
            <w:top w:val="none" w:sz="0" w:space="0" w:color="auto"/>
            <w:left w:val="none" w:sz="0" w:space="0" w:color="auto"/>
            <w:bottom w:val="none" w:sz="0" w:space="0" w:color="auto"/>
            <w:right w:val="none" w:sz="0" w:space="0" w:color="auto"/>
          </w:divBdr>
        </w:div>
        <w:div w:id="1249921297">
          <w:marLeft w:val="480"/>
          <w:marRight w:val="0"/>
          <w:marTop w:val="0"/>
          <w:marBottom w:val="0"/>
          <w:divBdr>
            <w:top w:val="none" w:sz="0" w:space="0" w:color="auto"/>
            <w:left w:val="none" w:sz="0" w:space="0" w:color="auto"/>
            <w:bottom w:val="none" w:sz="0" w:space="0" w:color="auto"/>
            <w:right w:val="none" w:sz="0" w:space="0" w:color="auto"/>
          </w:divBdr>
        </w:div>
        <w:div w:id="1321151935">
          <w:marLeft w:val="480"/>
          <w:marRight w:val="0"/>
          <w:marTop w:val="0"/>
          <w:marBottom w:val="0"/>
          <w:divBdr>
            <w:top w:val="none" w:sz="0" w:space="0" w:color="auto"/>
            <w:left w:val="none" w:sz="0" w:space="0" w:color="auto"/>
            <w:bottom w:val="none" w:sz="0" w:space="0" w:color="auto"/>
            <w:right w:val="none" w:sz="0" w:space="0" w:color="auto"/>
          </w:divBdr>
        </w:div>
        <w:div w:id="1355957125">
          <w:marLeft w:val="480"/>
          <w:marRight w:val="0"/>
          <w:marTop w:val="0"/>
          <w:marBottom w:val="0"/>
          <w:divBdr>
            <w:top w:val="none" w:sz="0" w:space="0" w:color="auto"/>
            <w:left w:val="none" w:sz="0" w:space="0" w:color="auto"/>
            <w:bottom w:val="none" w:sz="0" w:space="0" w:color="auto"/>
            <w:right w:val="none" w:sz="0" w:space="0" w:color="auto"/>
          </w:divBdr>
        </w:div>
        <w:div w:id="1369647481">
          <w:marLeft w:val="480"/>
          <w:marRight w:val="0"/>
          <w:marTop w:val="0"/>
          <w:marBottom w:val="0"/>
          <w:divBdr>
            <w:top w:val="none" w:sz="0" w:space="0" w:color="auto"/>
            <w:left w:val="none" w:sz="0" w:space="0" w:color="auto"/>
            <w:bottom w:val="none" w:sz="0" w:space="0" w:color="auto"/>
            <w:right w:val="none" w:sz="0" w:space="0" w:color="auto"/>
          </w:divBdr>
        </w:div>
        <w:div w:id="1422020191">
          <w:marLeft w:val="480"/>
          <w:marRight w:val="0"/>
          <w:marTop w:val="0"/>
          <w:marBottom w:val="0"/>
          <w:divBdr>
            <w:top w:val="none" w:sz="0" w:space="0" w:color="auto"/>
            <w:left w:val="none" w:sz="0" w:space="0" w:color="auto"/>
            <w:bottom w:val="none" w:sz="0" w:space="0" w:color="auto"/>
            <w:right w:val="none" w:sz="0" w:space="0" w:color="auto"/>
          </w:divBdr>
        </w:div>
        <w:div w:id="1501971193">
          <w:marLeft w:val="480"/>
          <w:marRight w:val="0"/>
          <w:marTop w:val="0"/>
          <w:marBottom w:val="0"/>
          <w:divBdr>
            <w:top w:val="none" w:sz="0" w:space="0" w:color="auto"/>
            <w:left w:val="none" w:sz="0" w:space="0" w:color="auto"/>
            <w:bottom w:val="none" w:sz="0" w:space="0" w:color="auto"/>
            <w:right w:val="none" w:sz="0" w:space="0" w:color="auto"/>
          </w:divBdr>
        </w:div>
        <w:div w:id="1615212923">
          <w:marLeft w:val="480"/>
          <w:marRight w:val="0"/>
          <w:marTop w:val="0"/>
          <w:marBottom w:val="0"/>
          <w:divBdr>
            <w:top w:val="none" w:sz="0" w:space="0" w:color="auto"/>
            <w:left w:val="none" w:sz="0" w:space="0" w:color="auto"/>
            <w:bottom w:val="none" w:sz="0" w:space="0" w:color="auto"/>
            <w:right w:val="none" w:sz="0" w:space="0" w:color="auto"/>
          </w:divBdr>
        </w:div>
        <w:div w:id="1625430450">
          <w:marLeft w:val="480"/>
          <w:marRight w:val="0"/>
          <w:marTop w:val="0"/>
          <w:marBottom w:val="0"/>
          <w:divBdr>
            <w:top w:val="none" w:sz="0" w:space="0" w:color="auto"/>
            <w:left w:val="none" w:sz="0" w:space="0" w:color="auto"/>
            <w:bottom w:val="none" w:sz="0" w:space="0" w:color="auto"/>
            <w:right w:val="none" w:sz="0" w:space="0" w:color="auto"/>
          </w:divBdr>
        </w:div>
        <w:div w:id="1659573869">
          <w:marLeft w:val="480"/>
          <w:marRight w:val="0"/>
          <w:marTop w:val="0"/>
          <w:marBottom w:val="0"/>
          <w:divBdr>
            <w:top w:val="none" w:sz="0" w:space="0" w:color="auto"/>
            <w:left w:val="none" w:sz="0" w:space="0" w:color="auto"/>
            <w:bottom w:val="none" w:sz="0" w:space="0" w:color="auto"/>
            <w:right w:val="none" w:sz="0" w:space="0" w:color="auto"/>
          </w:divBdr>
        </w:div>
        <w:div w:id="1663460600">
          <w:marLeft w:val="480"/>
          <w:marRight w:val="0"/>
          <w:marTop w:val="0"/>
          <w:marBottom w:val="0"/>
          <w:divBdr>
            <w:top w:val="none" w:sz="0" w:space="0" w:color="auto"/>
            <w:left w:val="none" w:sz="0" w:space="0" w:color="auto"/>
            <w:bottom w:val="none" w:sz="0" w:space="0" w:color="auto"/>
            <w:right w:val="none" w:sz="0" w:space="0" w:color="auto"/>
          </w:divBdr>
        </w:div>
        <w:div w:id="1766417267">
          <w:marLeft w:val="480"/>
          <w:marRight w:val="0"/>
          <w:marTop w:val="0"/>
          <w:marBottom w:val="0"/>
          <w:divBdr>
            <w:top w:val="none" w:sz="0" w:space="0" w:color="auto"/>
            <w:left w:val="none" w:sz="0" w:space="0" w:color="auto"/>
            <w:bottom w:val="none" w:sz="0" w:space="0" w:color="auto"/>
            <w:right w:val="none" w:sz="0" w:space="0" w:color="auto"/>
          </w:divBdr>
        </w:div>
        <w:div w:id="1800997986">
          <w:marLeft w:val="480"/>
          <w:marRight w:val="0"/>
          <w:marTop w:val="0"/>
          <w:marBottom w:val="0"/>
          <w:divBdr>
            <w:top w:val="none" w:sz="0" w:space="0" w:color="auto"/>
            <w:left w:val="none" w:sz="0" w:space="0" w:color="auto"/>
            <w:bottom w:val="none" w:sz="0" w:space="0" w:color="auto"/>
            <w:right w:val="none" w:sz="0" w:space="0" w:color="auto"/>
          </w:divBdr>
        </w:div>
        <w:div w:id="1815098055">
          <w:marLeft w:val="480"/>
          <w:marRight w:val="0"/>
          <w:marTop w:val="0"/>
          <w:marBottom w:val="0"/>
          <w:divBdr>
            <w:top w:val="none" w:sz="0" w:space="0" w:color="auto"/>
            <w:left w:val="none" w:sz="0" w:space="0" w:color="auto"/>
            <w:bottom w:val="none" w:sz="0" w:space="0" w:color="auto"/>
            <w:right w:val="none" w:sz="0" w:space="0" w:color="auto"/>
          </w:divBdr>
        </w:div>
        <w:div w:id="1860701100">
          <w:marLeft w:val="480"/>
          <w:marRight w:val="0"/>
          <w:marTop w:val="0"/>
          <w:marBottom w:val="0"/>
          <w:divBdr>
            <w:top w:val="none" w:sz="0" w:space="0" w:color="auto"/>
            <w:left w:val="none" w:sz="0" w:space="0" w:color="auto"/>
            <w:bottom w:val="none" w:sz="0" w:space="0" w:color="auto"/>
            <w:right w:val="none" w:sz="0" w:space="0" w:color="auto"/>
          </w:divBdr>
        </w:div>
        <w:div w:id="1887184003">
          <w:marLeft w:val="480"/>
          <w:marRight w:val="0"/>
          <w:marTop w:val="0"/>
          <w:marBottom w:val="0"/>
          <w:divBdr>
            <w:top w:val="none" w:sz="0" w:space="0" w:color="auto"/>
            <w:left w:val="none" w:sz="0" w:space="0" w:color="auto"/>
            <w:bottom w:val="none" w:sz="0" w:space="0" w:color="auto"/>
            <w:right w:val="none" w:sz="0" w:space="0" w:color="auto"/>
          </w:divBdr>
        </w:div>
        <w:div w:id="1887834435">
          <w:marLeft w:val="480"/>
          <w:marRight w:val="0"/>
          <w:marTop w:val="0"/>
          <w:marBottom w:val="0"/>
          <w:divBdr>
            <w:top w:val="none" w:sz="0" w:space="0" w:color="auto"/>
            <w:left w:val="none" w:sz="0" w:space="0" w:color="auto"/>
            <w:bottom w:val="none" w:sz="0" w:space="0" w:color="auto"/>
            <w:right w:val="none" w:sz="0" w:space="0" w:color="auto"/>
          </w:divBdr>
        </w:div>
        <w:div w:id="1904100283">
          <w:marLeft w:val="480"/>
          <w:marRight w:val="0"/>
          <w:marTop w:val="0"/>
          <w:marBottom w:val="0"/>
          <w:divBdr>
            <w:top w:val="none" w:sz="0" w:space="0" w:color="auto"/>
            <w:left w:val="none" w:sz="0" w:space="0" w:color="auto"/>
            <w:bottom w:val="none" w:sz="0" w:space="0" w:color="auto"/>
            <w:right w:val="none" w:sz="0" w:space="0" w:color="auto"/>
          </w:divBdr>
        </w:div>
        <w:div w:id="1959221172">
          <w:marLeft w:val="480"/>
          <w:marRight w:val="0"/>
          <w:marTop w:val="0"/>
          <w:marBottom w:val="0"/>
          <w:divBdr>
            <w:top w:val="none" w:sz="0" w:space="0" w:color="auto"/>
            <w:left w:val="none" w:sz="0" w:space="0" w:color="auto"/>
            <w:bottom w:val="none" w:sz="0" w:space="0" w:color="auto"/>
            <w:right w:val="none" w:sz="0" w:space="0" w:color="auto"/>
          </w:divBdr>
        </w:div>
        <w:div w:id="1964531982">
          <w:marLeft w:val="480"/>
          <w:marRight w:val="0"/>
          <w:marTop w:val="0"/>
          <w:marBottom w:val="0"/>
          <w:divBdr>
            <w:top w:val="none" w:sz="0" w:space="0" w:color="auto"/>
            <w:left w:val="none" w:sz="0" w:space="0" w:color="auto"/>
            <w:bottom w:val="none" w:sz="0" w:space="0" w:color="auto"/>
            <w:right w:val="none" w:sz="0" w:space="0" w:color="auto"/>
          </w:divBdr>
        </w:div>
        <w:div w:id="2007779286">
          <w:marLeft w:val="480"/>
          <w:marRight w:val="0"/>
          <w:marTop w:val="0"/>
          <w:marBottom w:val="0"/>
          <w:divBdr>
            <w:top w:val="none" w:sz="0" w:space="0" w:color="auto"/>
            <w:left w:val="none" w:sz="0" w:space="0" w:color="auto"/>
            <w:bottom w:val="none" w:sz="0" w:space="0" w:color="auto"/>
            <w:right w:val="none" w:sz="0" w:space="0" w:color="auto"/>
          </w:divBdr>
        </w:div>
        <w:div w:id="2057585009">
          <w:marLeft w:val="480"/>
          <w:marRight w:val="0"/>
          <w:marTop w:val="0"/>
          <w:marBottom w:val="0"/>
          <w:divBdr>
            <w:top w:val="none" w:sz="0" w:space="0" w:color="auto"/>
            <w:left w:val="none" w:sz="0" w:space="0" w:color="auto"/>
            <w:bottom w:val="none" w:sz="0" w:space="0" w:color="auto"/>
            <w:right w:val="none" w:sz="0" w:space="0" w:color="auto"/>
          </w:divBdr>
        </w:div>
      </w:divsChild>
    </w:div>
    <w:div w:id="1573350586">
      <w:bodyDiv w:val="1"/>
      <w:marLeft w:val="0"/>
      <w:marRight w:val="0"/>
      <w:marTop w:val="0"/>
      <w:marBottom w:val="0"/>
      <w:divBdr>
        <w:top w:val="none" w:sz="0" w:space="0" w:color="auto"/>
        <w:left w:val="none" w:sz="0" w:space="0" w:color="auto"/>
        <w:bottom w:val="none" w:sz="0" w:space="0" w:color="auto"/>
        <w:right w:val="none" w:sz="0" w:space="0" w:color="auto"/>
      </w:divBdr>
    </w:div>
    <w:div w:id="1579707579">
      <w:bodyDiv w:val="1"/>
      <w:marLeft w:val="0"/>
      <w:marRight w:val="0"/>
      <w:marTop w:val="0"/>
      <w:marBottom w:val="0"/>
      <w:divBdr>
        <w:top w:val="none" w:sz="0" w:space="0" w:color="auto"/>
        <w:left w:val="none" w:sz="0" w:space="0" w:color="auto"/>
        <w:bottom w:val="none" w:sz="0" w:space="0" w:color="auto"/>
        <w:right w:val="none" w:sz="0" w:space="0" w:color="auto"/>
      </w:divBdr>
    </w:div>
    <w:div w:id="1585918063">
      <w:bodyDiv w:val="1"/>
      <w:marLeft w:val="0"/>
      <w:marRight w:val="0"/>
      <w:marTop w:val="0"/>
      <w:marBottom w:val="0"/>
      <w:divBdr>
        <w:top w:val="none" w:sz="0" w:space="0" w:color="auto"/>
        <w:left w:val="none" w:sz="0" w:space="0" w:color="auto"/>
        <w:bottom w:val="none" w:sz="0" w:space="0" w:color="auto"/>
        <w:right w:val="none" w:sz="0" w:space="0" w:color="auto"/>
      </w:divBdr>
    </w:div>
    <w:div w:id="1586067717">
      <w:bodyDiv w:val="1"/>
      <w:marLeft w:val="0"/>
      <w:marRight w:val="0"/>
      <w:marTop w:val="0"/>
      <w:marBottom w:val="0"/>
      <w:divBdr>
        <w:top w:val="none" w:sz="0" w:space="0" w:color="auto"/>
        <w:left w:val="none" w:sz="0" w:space="0" w:color="auto"/>
        <w:bottom w:val="none" w:sz="0" w:space="0" w:color="auto"/>
        <w:right w:val="none" w:sz="0" w:space="0" w:color="auto"/>
      </w:divBdr>
    </w:div>
    <w:div w:id="1588032316">
      <w:bodyDiv w:val="1"/>
      <w:marLeft w:val="0"/>
      <w:marRight w:val="0"/>
      <w:marTop w:val="0"/>
      <w:marBottom w:val="0"/>
      <w:divBdr>
        <w:top w:val="none" w:sz="0" w:space="0" w:color="auto"/>
        <w:left w:val="none" w:sz="0" w:space="0" w:color="auto"/>
        <w:bottom w:val="none" w:sz="0" w:space="0" w:color="auto"/>
        <w:right w:val="none" w:sz="0" w:space="0" w:color="auto"/>
      </w:divBdr>
    </w:div>
    <w:div w:id="1589071264">
      <w:bodyDiv w:val="1"/>
      <w:marLeft w:val="0"/>
      <w:marRight w:val="0"/>
      <w:marTop w:val="0"/>
      <w:marBottom w:val="0"/>
      <w:divBdr>
        <w:top w:val="none" w:sz="0" w:space="0" w:color="auto"/>
        <w:left w:val="none" w:sz="0" w:space="0" w:color="auto"/>
        <w:bottom w:val="none" w:sz="0" w:space="0" w:color="auto"/>
        <w:right w:val="none" w:sz="0" w:space="0" w:color="auto"/>
      </w:divBdr>
    </w:div>
    <w:div w:id="1591543511">
      <w:bodyDiv w:val="1"/>
      <w:marLeft w:val="0"/>
      <w:marRight w:val="0"/>
      <w:marTop w:val="0"/>
      <w:marBottom w:val="0"/>
      <w:divBdr>
        <w:top w:val="none" w:sz="0" w:space="0" w:color="auto"/>
        <w:left w:val="none" w:sz="0" w:space="0" w:color="auto"/>
        <w:bottom w:val="none" w:sz="0" w:space="0" w:color="auto"/>
        <w:right w:val="none" w:sz="0" w:space="0" w:color="auto"/>
      </w:divBdr>
    </w:div>
    <w:div w:id="1593932743">
      <w:bodyDiv w:val="1"/>
      <w:marLeft w:val="0"/>
      <w:marRight w:val="0"/>
      <w:marTop w:val="0"/>
      <w:marBottom w:val="0"/>
      <w:divBdr>
        <w:top w:val="none" w:sz="0" w:space="0" w:color="auto"/>
        <w:left w:val="none" w:sz="0" w:space="0" w:color="auto"/>
        <w:bottom w:val="none" w:sz="0" w:space="0" w:color="auto"/>
        <w:right w:val="none" w:sz="0" w:space="0" w:color="auto"/>
      </w:divBdr>
    </w:div>
    <w:div w:id="1595047329">
      <w:bodyDiv w:val="1"/>
      <w:marLeft w:val="0"/>
      <w:marRight w:val="0"/>
      <w:marTop w:val="0"/>
      <w:marBottom w:val="0"/>
      <w:divBdr>
        <w:top w:val="none" w:sz="0" w:space="0" w:color="auto"/>
        <w:left w:val="none" w:sz="0" w:space="0" w:color="auto"/>
        <w:bottom w:val="none" w:sz="0" w:space="0" w:color="auto"/>
        <w:right w:val="none" w:sz="0" w:space="0" w:color="auto"/>
      </w:divBdr>
    </w:div>
    <w:div w:id="1595825957">
      <w:bodyDiv w:val="1"/>
      <w:marLeft w:val="0"/>
      <w:marRight w:val="0"/>
      <w:marTop w:val="0"/>
      <w:marBottom w:val="0"/>
      <w:divBdr>
        <w:top w:val="none" w:sz="0" w:space="0" w:color="auto"/>
        <w:left w:val="none" w:sz="0" w:space="0" w:color="auto"/>
        <w:bottom w:val="none" w:sz="0" w:space="0" w:color="auto"/>
        <w:right w:val="none" w:sz="0" w:space="0" w:color="auto"/>
      </w:divBdr>
      <w:divsChild>
        <w:div w:id="16540543">
          <w:marLeft w:val="480"/>
          <w:marRight w:val="0"/>
          <w:marTop w:val="0"/>
          <w:marBottom w:val="0"/>
          <w:divBdr>
            <w:top w:val="none" w:sz="0" w:space="0" w:color="auto"/>
            <w:left w:val="none" w:sz="0" w:space="0" w:color="auto"/>
            <w:bottom w:val="none" w:sz="0" w:space="0" w:color="auto"/>
            <w:right w:val="none" w:sz="0" w:space="0" w:color="auto"/>
          </w:divBdr>
        </w:div>
        <w:div w:id="46924316">
          <w:marLeft w:val="480"/>
          <w:marRight w:val="0"/>
          <w:marTop w:val="0"/>
          <w:marBottom w:val="0"/>
          <w:divBdr>
            <w:top w:val="none" w:sz="0" w:space="0" w:color="auto"/>
            <w:left w:val="none" w:sz="0" w:space="0" w:color="auto"/>
            <w:bottom w:val="none" w:sz="0" w:space="0" w:color="auto"/>
            <w:right w:val="none" w:sz="0" w:space="0" w:color="auto"/>
          </w:divBdr>
        </w:div>
        <w:div w:id="94788877">
          <w:marLeft w:val="480"/>
          <w:marRight w:val="0"/>
          <w:marTop w:val="0"/>
          <w:marBottom w:val="0"/>
          <w:divBdr>
            <w:top w:val="none" w:sz="0" w:space="0" w:color="auto"/>
            <w:left w:val="none" w:sz="0" w:space="0" w:color="auto"/>
            <w:bottom w:val="none" w:sz="0" w:space="0" w:color="auto"/>
            <w:right w:val="none" w:sz="0" w:space="0" w:color="auto"/>
          </w:divBdr>
        </w:div>
        <w:div w:id="149641550">
          <w:marLeft w:val="480"/>
          <w:marRight w:val="0"/>
          <w:marTop w:val="0"/>
          <w:marBottom w:val="0"/>
          <w:divBdr>
            <w:top w:val="none" w:sz="0" w:space="0" w:color="auto"/>
            <w:left w:val="none" w:sz="0" w:space="0" w:color="auto"/>
            <w:bottom w:val="none" w:sz="0" w:space="0" w:color="auto"/>
            <w:right w:val="none" w:sz="0" w:space="0" w:color="auto"/>
          </w:divBdr>
        </w:div>
        <w:div w:id="152915561">
          <w:marLeft w:val="480"/>
          <w:marRight w:val="0"/>
          <w:marTop w:val="0"/>
          <w:marBottom w:val="0"/>
          <w:divBdr>
            <w:top w:val="none" w:sz="0" w:space="0" w:color="auto"/>
            <w:left w:val="none" w:sz="0" w:space="0" w:color="auto"/>
            <w:bottom w:val="none" w:sz="0" w:space="0" w:color="auto"/>
            <w:right w:val="none" w:sz="0" w:space="0" w:color="auto"/>
          </w:divBdr>
        </w:div>
        <w:div w:id="160464841">
          <w:marLeft w:val="480"/>
          <w:marRight w:val="0"/>
          <w:marTop w:val="0"/>
          <w:marBottom w:val="0"/>
          <w:divBdr>
            <w:top w:val="none" w:sz="0" w:space="0" w:color="auto"/>
            <w:left w:val="none" w:sz="0" w:space="0" w:color="auto"/>
            <w:bottom w:val="none" w:sz="0" w:space="0" w:color="auto"/>
            <w:right w:val="none" w:sz="0" w:space="0" w:color="auto"/>
          </w:divBdr>
        </w:div>
        <w:div w:id="193230087">
          <w:marLeft w:val="480"/>
          <w:marRight w:val="0"/>
          <w:marTop w:val="0"/>
          <w:marBottom w:val="0"/>
          <w:divBdr>
            <w:top w:val="none" w:sz="0" w:space="0" w:color="auto"/>
            <w:left w:val="none" w:sz="0" w:space="0" w:color="auto"/>
            <w:bottom w:val="none" w:sz="0" w:space="0" w:color="auto"/>
            <w:right w:val="none" w:sz="0" w:space="0" w:color="auto"/>
          </w:divBdr>
        </w:div>
        <w:div w:id="198978347">
          <w:marLeft w:val="480"/>
          <w:marRight w:val="0"/>
          <w:marTop w:val="0"/>
          <w:marBottom w:val="0"/>
          <w:divBdr>
            <w:top w:val="none" w:sz="0" w:space="0" w:color="auto"/>
            <w:left w:val="none" w:sz="0" w:space="0" w:color="auto"/>
            <w:bottom w:val="none" w:sz="0" w:space="0" w:color="auto"/>
            <w:right w:val="none" w:sz="0" w:space="0" w:color="auto"/>
          </w:divBdr>
        </w:div>
        <w:div w:id="211842706">
          <w:marLeft w:val="480"/>
          <w:marRight w:val="0"/>
          <w:marTop w:val="0"/>
          <w:marBottom w:val="0"/>
          <w:divBdr>
            <w:top w:val="none" w:sz="0" w:space="0" w:color="auto"/>
            <w:left w:val="none" w:sz="0" w:space="0" w:color="auto"/>
            <w:bottom w:val="none" w:sz="0" w:space="0" w:color="auto"/>
            <w:right w:val="none" w:sz="0" w:space="0" w:color="auto"/>
          </w:divBdr>
        </w:div>
        <w:div w:id="326860736">
          <w:marLeft w:val="480"/>
          <w:marRight w:val="0"/>
          <w:marTop w:val="0"/>
          <w:marBottom w:val="0"/>
          <w:divBdr>
            <w:top w:val="none" w:sz="0" w:space="0" w:color="auto"/>
            <w:left w:val="none" w:sz="0" w:space="0" w:color="auto"/>
            <w:bottom w:val="none" w:sz="0" w:space="0" w:color="auto"/>
            <w:right w:val="none" w:sz="0" w:space="0" w:color="auto"/>
          </w:divBdr>
        </w:div>
        <w:div w:id="395857999">
          <w:marLeft w:val="480"/>
          <w:marRight w:val="0"/>
          <w:marTop w:val="0"/>
          <w:marBottom w:val="0"/>
          <w:divBdr>
            <w:top w:val="none" w:sz="0" w:space="0" w:color="auto"/>
            <w:left w:val="none" w:sz="0" w:space="0" w:color="auto"/>
            <w:bottom w:val="none" w:sz="0" w:space="0" w:color="auto"/>
            <w:right w:val="none" w:sz="0" w:space="0" w:color="auto"/>
          </w:divBdr>
        </w:div>
        <w:div w:id="399136824">
          <w:marLeft w:val="480"/>
          <w:marRight w:val="0"/>
          <w:marTop w:val="0"/>
          <w:marBottom w:val="0"/>
          <w:divBdr>
            <w:top w:val="none" w:sz="0" w:space="0" w:color="auto"/>
            <w:left w:val="none" w:sz="0" w:space="0" w:color="auto"/>
            <w:bottom w:val="none" w:sz="0" w:space="0" w:color="auto"/>
            <w:right w:val="none" w:sz="0" w:space="0" w:color="auto"/>
          </w:divBdr>
        </w:div>
        <w:div w:id="463931274">
          <w:marLeft w:val="480"/>
          <w:marRight w:val="0"/>
          <w:marTop w:val="0"/>
          <w:marBottom w:val="0"/>
          <w:divBdr>
            <w:top w:val="none" w:sz="0" w:space="0" w:color="auto"/>
            <w:left w:val="none" w:sz="0" w:space="0" w:color="auto"/>
            <w:bottom w:val="none" w:sz="0" w:space="0" w:color="auto"/>
            <w:right w:val="none" w:sz="0" w:space="0" w:color="auto"/>
          </w:divBdr>
        </w:div>
        <w:div w:id="465126267">
          <w:marLeft w:val="480"/>
          <w:marRight w:val="0"/>
          <w:marTop w:val="0"/>
          <w:marBottom w:val="0"/>
          <w:divBdr>
            <w:top w:val="none" w:sz="0" w:space="0" w:color="auto"/>
            <w:left w:val="none" w:sz="0" w:space="0" w:color="auto"/>
            <w:bottom w:val="none" w:sz="0" w:space="0" w:color="auto"/>
            <w:right w:val="none" w:sz="0" w:space="0" w:color="auto"/>
          </w:divBdr>
        </w:div>
        <w:div w:id="508953127">
          <w:marLeft w:val="480"/>
          <w:marRight w:val="0"/>
          <w:marTop w:val="0"/>
          <w:marBottom w:val="0"/>
          <w:divBdr>
            <w:top w:val="none" w:sz="0" w:space="0" w:color="auto"/>
            <w:left w:val="none" w:sz="0" w:space="0" w:color="auto"/>
            <w:bottom w:val="none" w:sz="0" w:space="0" w:color="auto"/>
            <w:right w:val="none" w:sz="0" w:space="0" w:color="auto"/>
          </w:divBdr>
        </w:div>
        <w:div w:id="517160010">
          <w:marLeft w:val="480"/>
          <w:marRight w:val="0"/>
          <w:marTop w:val="0"/>
          <w:marBottom w:val="0"/>
          <w:divBdr>
            <w:top w:val="none" w:sz="0" w:space="0" w:color="auto"/>
            <w:left w:val="none" w:sz="0" w:space="0" w:color="auto"/>
            <w:bottom w:val="none" w:sz="0" w:space="0" w:color="auto"/>
            <w:right w:val="none" w:sz="0" w:space="0" w:color="auto"/>
          </w:divBdr>
        </w:div>
        <w:div w:id="525874670">
          <w:marLeft w:val="480"/>
          <w:marRight w:val="0"/>
          <w:marTop w:val="0"/>
          <w:marBottom w:val="0"/>
          <w:divBdr>
            <w:top w:val="none" w:sz="0" w:space="0" w:color="auto"/>
            <w:left w:val="none" w:sz="0" w:space="0" w:color="auto"/>
            <w:bottom w:val="none" w:sz="0" w:space="0" w:color="auto"/>
            <w:right w:val="none" w:sz="0" w:space="0" w:color="auto"/>
          </w:divBdr>
        </w:div>
        <w:div w:id="541357499">
          <w:marLeft w:val="480"/>
          <w:marRight w:val="0"/>
          <w:marTop w:val="0"/>
          <w:marBottom w:val="0"/>
          <w:divBdr>
            <w:top w:val="none" w:sz="0" w:space="0" w:color="auto"/>
            <w:left w:val="none" w:sz="0" w:space="0" w:color="auto"/>
            <w:bottom w:val="none" w:sz="0" w:space="0" w:color="auto"/>
            <w:right w:val="none" w:sz="0" w:space="0" w:color="auto"/>
          </w:divBdr>
        </w:div>
        <w:div w:id="640111554">
          <w:marLeft w:val="480"/>
          <w:marRight w:val="0"/>
          <w:marTop w:val="0"/>
          <w:marBottom w:val="0"/>
          <w:divBdr>
            <w:top w:val="none" w:sz="0" w:space="0" w:color="auto"/>
            <w:left w:val="none" w:sz="0" w:space="0" w:color="auto"/>
            <w:bottom w:val="none" w:sz="0" w:space="0" w:color="auto"/>
            <w:right w:val="none" w:sz="0" w:space="0" w:color="auto"/>
          </w:divBdr>
        </w:div>
        <w:div w:id="646785034">
          <w:marLeft w:val="480"/>
          <w:marRight w:val="0"/>
          <w:marTop w:val="0"/>
          <w:marBottom w:val="0"/>
          <w:divBdr>
            <w:top w:val="none" w:sz="0" w:space="0" w:color="auto"/>
            <w:left w:val="none" w:sz="0" w:space="0" w:color="auto"/>
            <w:bottom w:val="none" w:sz="0" w:space="0" w:color="auto"/>
            <w:right w:val="none" w:sz="0" w:space="0" w:color="auto"/>
          </w:divBdr>
        </w:div>
        <w:div w:id="653800642">
          <w:marLeft w:val="480"/>
          <w:marRight w:val="0"/>
          <w:marTop w:val="0"/>
          <w:marBottom w:val="0"/>
          <w:divBdr>
            <w:top w:val="none" w:sz="0" w:space="0" w:color="auto"/>
            <w:left w:val="none" w:sz="0" w:space="0" w:color="auto"/>
            <w:bottom w:val="none" w:sz="0" w:space="0" w:color="auto"/>
            <w:right w:val="none" w:sz="0" w:space="0" w:color="auto"/>
          </w:divBdr>
        </w:div>
        <w:div w:id="690650538">
          <w:marLeft w:val="480"/>
          <w:marRight w:val="0"/>
          <w:marTop w:val="0"/>
          <w:marBottom w:val="0"/>
          <w:divBdr>
            <w:top w:val="none" w:sz="0" w:space="0" w:color="auto"/>
            <w:left w:val="none" w:sz="0" w:space="0" w:color="auto"/>
            <w:bottom w:val="none" w:sz="0" w:space="0" w:color="auto"/>
            <w:right w:val="none" w:sz="0" w:space="0" w:color="auto"/>
          </w:divBdr>
        </w:div>
        <w:div w:id="733309070">
          <w:marLeft w:val="480"/>
          <w:marRight w:val="0"/>
          <w:marTop w:val="0"/>
          <w:marBottom w:val="0"/>
          <w:divBdr>
            <w:top w:val="none" w:sz="0" w:space="0" w:color="auto"/>
            <w:left w:val="none" w:sz="0" w:space="0" w:color="auto"/>
            <w:bottom w:val="none" w:sz="0" w:space="0" w:color="auto"/>
            <w:right w:val="none" w:sz="0" w:space="0" w:color="auto"/>
          </w:divBdr>
        </w:div>
        <w:div w:id="762265049">
          <w:marLeft w:val="480"/>
          <w:marRight w:val="0"/>
          <w:marTop w:val="0"/>
          <w:marBottom w:val="0"/>
          <w:divBdr>
            <w:top w:val="none" w:sz="0" w:space="0" w:color="auto"/>
            <w:left w:val="none" w:sz="0" w:space="0" w:color="auto"/>
            <w:bottom w:val="none" w:sz="0" w:space="0" w:color="auto"/>
            <w:right w:val="none" w:sz="0" w:space="0" w:color="auto"/>
          </w:divBdr>
        </w:div>
        <w:div w:id="801734365">
          <w:marLeft w:val="480"/>
          <w:marRight w:val="0"/>
          <w:marTop w:val="0"/>
          <w:marBottom w:val="0"/>
          <w:divBdr>
            <w:top w:val="none" w:sz="0" w:space="0" w:color="auto"/>
            <w:left w:val="none" w:sz="0" w:space="0" w:color="auto"/>
            <w:bottom w:val="none" w:sz="0" w:space="0" w:color="auto"/>
            <w:right w:val="none" w:sz="0" w:space="0" w:color="auto"/>
          </w:divBdr>
        </w:div>
        <w:div w:id="879635671">
          <w:marLeft w:val="480"/>
          <w:marRight w:val="0"/>
          <w:marTop w:val="0"/>
          <w:marBottom w:val="0"/>
          <w:divBdr>
            <w:top w:val="none" w:sz="0" w:space="0" w:color="auto"/>
            <w:left w:val="none" w:sz="0" w:space="0" w:color="auto"/>
            <w:bottom w:val="none" w:sz="0" w:space="0" w:color="auto"/>
            <w:right w:val="none" w:sz="0" w:space="0" w:color="auto"/>
          </w:divBdr>
        </w:div>
        <w:div w:id="915628832">
          <w:marLeft w:val="480"/>
          <w:marRight w:val="0"/>
          <w:marTop w:val="0"/>
          <w:marBottom w:val="0"/>
          <w:divBdr>
            <w:top w:val="none" w:sz="0" w:space="0" w:color="auto"/>
            <w:left w:val="none" w:sz="0" w:space="0" w:color="auto"/>
            <w:bottom w:val="none" w:sz="0" w:space="0" w:color="auto"/>
            <w:right w:val="none" w:sz="0" w:space="0" w:color="auto"/>
          </w:divBdr>
        </w:div>
        <w:div w:id="977149301">
          <w:marLeft w:val="480"/>
          <w:marRight w:val="0"/>
          <w:marTop w:val="0"/>
          <w:marBottom w:val="0"/>
          <w:divBdr>
            <w:top w:val="none" w:sz="0" w:space="0" w:color="auto"/>
            <w:left w:val="none" w:sz="0" w:space="0" w:color="auto"/>
            <w:bottom w:val="none" w:sz="0" w:space="0" w:color="auto"/>
            <w:right w:val="none" w:sz="0" w:space="0" w:color="auto"/>
          </w:divBdr>
        </w:div>
        <w:div w:id="1051885244">
          <w:marLeft w:val="480"/>
          <w:marRight w:val="0"/>
          <w:marTop w:val="0"/>
          <w:marBottom w:val="0"/>
          <w:divBdr>
            <w:top w:val="none" w:sz="0" w:space="0" w:color="auto"/>
            <w:left w:val="none" w:sz="0" w:space="0" w:color="auto"/>
            <w:bottom w:val="none" w:sz="0" w:space="0" w:color="auto"/>
            <w:right w:val="none" w:sz="0" w:space="0" w:color="auto"/>
          </w:divBdr>
        </w:div>
        <w:div w:id="1095856944">
          <w:marLeft w:val="480"/>
          <w:marRight w:val="0"/>
          <w:marTop w:val="0"/>
          <w:marBottom w:val="0"/>
          <w:divBdr>
            <w:top w:val="none" w:sz="0" w:space="0" w:color="auto"/>
            <w:left w:val="none" w:sz="0" w:space="0" w:color="auto"/>
            <w:bottom w:val="none" w:sz="0" w:space="0" w:color="auto"/>
            <w:right w:val="none" w:sz="0" w:space="0" w:color="auto"/>
          </w:divBdr>
        </w:div>
        <w:div w:id="1127043825">
          <w:marLeft w:val="480"/>
          <w:marRight w:val="0"/>
          <w:marTop w:val="0"/>
          <w:marBottom w:val="0"/>
          <w:divBdr>
            <w:top w:val="none" w:sz="0" w:space="0" w:color="auto"/>
            <w:left w:val="none" w:sz="0" w:space="0" w:color="auto"/>
            <w:bottom w:val="none" w:sz="0" w:space="0" w:color="auto"/>
            <w:right w:val="none" w:sz="0" w:space="0" w:color="auto"/>
          </w:divBdr>
        </w:div>
        <w:div w:id="1181235730">
          <w:marLeft w:val="480"/>
          <w:marRight w:val="0"/>
          <w:marTop w:val="0"/>
          <w:marBottom w:val="0"/>
          <w:divBdr>
            <w:top w:val="none" w:sz="0" w:space="0" w:color="auto"/>
            <w:left w:val="none" w:sz="0" w:space="0" w:color="auto"/>
            <w:bottom w:val="none" w:sz="0" w:space="0" w:color="auto"/>
            <w:right w:val="none" w:sz="0" w:space="0" w:color="auto"/>
          </w:divBdr>
        </w:div>
        <w:div w:id="1230269608">
          <w:marLeft w:val="480"/>
          <w:marRight w:val="0"/>
          <w:marTop w:val="0"/>
          <w:marBottom w:val="0"/>
          <w:divBdr>
            <w:top w:val="none" w:sz="0" w:space="0" w:color="auto"/>
            <w:left w:val="none" w:sz="0" w:space="0" w:color="auto"/>
            <w:bottom w:val="none" w:sz="0" w:space="0" w:color="auto"/>
            <w:right w:val="none" w:sz="0" w:space="0" w:color="auto"/>
          </w:divBdr>
        </w:div>
        <w:div w:id="1253202592">
          <w:marLeft w:val="480"/>
          <w:marRight w:val="0"/>
          <w:marTop w:val="0"/>
          <w:marBottom w:val="0"/>
          <w:divBdr>
            <w:top w:val="none" w:sz="0" w:space="0" w:color="auto"/>
            <w:left w:val="none" w:sz="0" w:space="0" w:color="auto"/>
            <w:bottom w:val="none" w:sz="0" w:space="0" w:color="auto"/>
            <w:right w:val="none" w:sz="0" w:space="0" w:color="auto"/>
          </w:divBdr>
        </w:div>
        <w:div w:id="1369528006">
          <w:marLeft w:val="480"/>
          <w:marRight w:val="0"/>
          <w:marTop w:val="0"/>
          <w:marBottom w:val="0"/>
          <w:divBdr>
            <w:top w:val="none" w:sz="0" w:space="0" w:color="auto"/>
            <w:left w:val="none" w:sz="0" w:space="0" w:color="auto"/>
            <w:bottom w:val="none" w:sz="0" w:space="0" w:color="auto"/>
            <w:right w:val="none" w:sz="0" w:space="0" w:color="auto"/>
          </w:divBdr>
        </w:div>
        <w:div w:id="1428886637">
          <w:marLeft w:val="480"/>
          <w:marRight w:val="0"/>
          <w:marTop w:val="0"/>
          <w:marBottom w:val="0"/>
          <w:divBdr>
            <w:top w:val="none" w:sz="0" w:space="0" w:color="auto"/>
            <w:left w:val="none" w:sz="0" w:space="0" w:color="auto"/>
            <w:bottom w:val="none" w:sz="0" w:space="0" w:color="auto"/>
            <w:right w:val="none" w:sz="0" w:space="0" w:color="auto"/>
          </w:divBdr>
        </w:div>
        <w:div w:id="1485703188">
          <w:marLeft w:val="480"/>
          <w:marRight w:val="0"/>
          <w:marTop w:val="0"/>
          <w:marBottom w:val="0"/>
          <w:divBdr>
            <w:top w:val="none" w:sz="0" w:space="0" w:color="auto"/>
            <w:left w:val="none" w:sz="0" w:space="0" w:color="auto"/>
            <w:bottom w:val="none" w:sz="0" w:space="0" w:color="auto"/>
            <w:right w:val="none" w:sz="0" w:space="0" w:color="auto"/>
          </w:divBdr>
        </w:div>
        <w:div w:id="1528251220">
          <w:marLeft w:val="480"/>
          <w:marRight w:val="0"/>
          <w:marTop w:val="0"/>
          <w:marBottom w:val="0"/>
          <w:divBdr>
            <w:top w:val="none" w:sz="0" w:space="0" w:color="auto"/>
            <w:left w:val="none" w:sz="0" w:space="0" w:color="auto"/>
            <w:bottom w:val="none" w:sz="0" w:space="0" w:color="auto"/>
            <w:right w:val="none" w:sz="0" w:space="0" w:color="auto"/>
          </w:divBdr>
        </w:div>
        <w:div w:id="1572501265">
          <w:marLeft w:val="480"/>
          <w:marRight w:val="0"/>
          <w:marTop w:val="0"/>
          <w:marBottom w:val="0"/>
          <w:divBdr>
            <w:top w:val="none" w:sz="0" w:space="0" w:color="auto"/>
            <w:left w:val="none" w:sz="0" w:space="0" w:color="auto"/>
            <w:bottom w:val="none" w:sz="0" w:space="0" w:color="auto"/>
            <w:right w:val="none" w:sz="0" w:space="0" w:color="auto"/>
          </w:divBdr>
        </w:div>
        <w:div w:id="1592423985">
          <w:marLeft w:val="480"/>
          <w:marRight w:val="0"/>
          <w:marTop w:val="0"/>
          <w:marBottom w:val="0"/>
          <w:divBdr>
            <w:top w:val="none" w:sz="0" w:space="0" w:color="auto"/>
            <w:left w:val="none" w:sz="0" w:space="0" w:color="auto"/>
            <w:bottom w:val="none" w:sz="0" w:space="0" w:color="auto"/>
            <w:right w:val="none" w:sz="0" w:space="0" w:color="auto"/>
          </w:divBdr>
        </w:div>
        <w:div w:id="1607733708">
          <w:marLeft w:val="480"/>
          <w:marRight w:val="0"/>
          <w:marTop w:val="0"/>
          <w:marBottom w:val="0"/>
          <w:divBdr>
            <w:top w:val="none" w:sz="0" w:space="0" w:color="auto"/>
            <w:left w:val="none" w:sz="0" w:space="0" w:color="auto"/>
            <w:bottom w:val="none" w:sz="0" w:space="0" w:color="auto"/>
            <w:right w:val="none" w:sz="0" w:space="0" w:color="auto"/>
          </w:divBdr>
        </w:div>
        <w:div w:id="1675910627">
          <w:marLeft w:val="480"/>
          <w:marRight w:val="0"/>
          <w:marTop w:val="0"/>
          <w:marBottom w:val="0"/>
          <w:divBdr>
            <w:top w:val="none" w:sz="0" w:space="0" w:color="auto"/>
            <w:left w:val="none" w:sz="0" w:space="0" w:color="auto"/>
            <w:bottom w:val="none" w:sz="0" w:space="0" w:color="auto"/>
            <w:right w:val="none" w:sz="0" w:space="0" w:color="auto"/>
          </w:divBdr>
        </w:div>
        <w:div w:id="1701585351">
          <w:marLeft w:val="480"/>
          <w:marRight w:val="0"/>
          <w:marTop w:val="0"/>
          <w:marBottom w:val="0"/>
          <w:divBdr>
            <w:top w:val="none" w:sz="0" w:space="0" w:color="auto"/>
            <w:left w:val="none" w:sz="0" w:space="0" w:color="auto"/>
            <w:bottom w:val="none" w:sz="0" w:space="0" w:color="auto"/>
            <w:right w:val="none" w:sz="0" w:space="0" w:color="auto"/>
          </w:divBdr>
        </w:div>
        <w:div w:id="1716074931">
          <w:marLeft w:val="480"/>
          <w:marRight w:val="0"/>
          <w:marTop w:val="0"/>
          <w:marBottom w:val="0"/>
          <w:divBdr>
            <w:top w:val="none" w:sz="0" w:space="0" w:color="auto"/>
            <w:left w:val="none" w:sz="0" w:space="0" w:color="auto"/>
            <w:bottom w:val="none" w:sz="0" w:space="0" w:color="auto"/>
            <w:right w:val="none" w:sz="0" w:space="0" w:color="auto"/>
          </w:divBdr>
        </w:div>
        <w:div w:id="1786079490">
          <w:marLeft w:val="480"/>
          <w:marRight w:val="0"/>
          <w:marTop w:val="0"/>
          <w:marBottom w:val="0"/>
          <w:divBdr>
            <w:top w:val="none" w:sz="0" w:space="0" w:color="auto"/>
            <w:left w:val="none" w:sz="0" w:space="0" w:color="auto"/>
            <w:bottom w:val="none" w:sz="0" w:space="0" w:color="auto"/>
            <w:right w:val="none" w:sz="0" w:space="0" w:color="auto"/>
          </w:divBdr>
        </w:div>
        <w:div w:id="1804034205">
          <w:marLeft w:val="480"/>
          <w:marRight w:val="0"/>
          <w:marTop w:val="0"/>
          <w:marBottom w:val="0"/>
          <w:divBdr>
            <w:top w:val="none" w:sz="0" w:space="0" w:color="auto"/>
            <w:left w:val="none" w:sz="0" w:space="0" w:color="auto"/>
            <w:bottom w:val="none" w:sz="0" w:space="0" w:color="auto"/>
            <w:right w:val="none" w:sz="0" w:space="0" w:color="auto"/>
          </w:divBdr>
        </w:div>
        <w:div w:id="1811243341">
          <w:marLeft w:val="480"/>
          <w:marRight w:val="0"/>
          <w:marTop w:val="0"/>
          <w:marBottom w:val="0"/>
          <w:divBdr>
            <w:top w:val="none" w:sz="0" w:space="0" w:color="auto"/>
            <w:left w:val="none" w:sz="0" w:space="0" w:color="auto"/>
            <w:bottom w:val="none" w:sz="0" w:space="0" w:color="auto"/>
            <w:right w:val="none" w:sz="0" w:space="0" w:color="auto"/>
          </w:divBdr>
        </w:div>
        <w:div w:id="1818182524">
          <w:marLeft w:val="480"/>
          <w:marRight w:val="0"/>
          <w:marTop w:val="0"/>
          <w:marBottom w:val="0"/>
          <w:divBdr>
            <w:top w:val="none" w:sz="0" w:space="0" w:color="auto"/>
            <w:left w:val="none" w:sz="0" w:space="0" w:color="auto"/>
            <w:bottom w:val="none" w:sz="0" w:space="0" w:color="auto"/>
            <w:right w:val="none" w:sz="0" w:space="0" w:color="auto"/>
          </w:divBdr>
        </w:div>
        <w:div w:id="1882665377">
          <w:marLeft w:val="480"/>
          <w:marRight w:val="0"/>
          <w:marTop w:val="0"/>
          <w:marBottom w:val="0"/>
          <w:divBdr>
            <w:top w:val="none" w:sz="0" w:space="0" w:color="auto"/>
            <w:left w:val="none" w:sz="0" w:space="0" w:color="auto"/>
            <w:bottom w:val="none" w:sz="0" w:space="0" w:color="auto"/>
            <w:right w:val="none" w:sz="0" w:space="0" w:color="auto"/>
          </w:divBdr>
        </w:div>
        <w:div w:id="1913924675">
          <w:marLeft w:val="480"/>
          <w:marRight w:val="0"/>
          <w:marTop w:val="0"/>
          <w:marBottom w:val="0"/>
          <w:divBdr>
            <w:top w:val="none" w:sz="0" w:space="0" w:color="auto"/>
            <w:left w:val="none" w:sz="0" w:space="0" w:color="auto"/>
            <w:bottom w:val="none" w:sz="0" w:space="0" w:color="auto"/>
            <w:right w:val="none" w:sz="0" w:space="0" w:color="auto"/>
          </w:divBdr>
        </w:div>
        <w:div w:id="1958443879">
          <w:marLeft w:val="480"/>
          <w:marRight w:val="0"/>
          <w:marTop w:val="0"/>
          <w:marBottom w:val="0"/>
          <w:divBdr>
            <w:top w:val="none" w:sz="0" w:space="0" w:color="auto"/>
            <w:left w:val="none" w:sz="0" w:space="0" w:color="auto"/>
            <w:bottom w:val="none" w:sz="0" w:space="0" w:color="auto"/>
            <w:right w:val="none" w:sz="0" w:space="0" w:color="auto"/>
          </w:divBdr>
        </w:div>
        <w:div w:id="2008245478">
          <w:marLeft w:val="480"/>
          <w:marRight w:val="0"/>
          <w:marTop w:val="0"/>
          <w:marBottom w:val="0"/>
          <w:divBdr>
            <w:top w:val="none" w:sz="0" w:space="0" w:color="auto"/>
            <w:left w:val="none" w:sz="0" w:space="0" w:color="auto"/>
            <w:bottom w:val="none" w:sz="0" w:space="0" w:color="auto"/>
            <w:right w:val="none" w:sz="0" w:space="0" w:color="auto"/>
          </w:divBdr>
        </w:div>
        <w:div w:id="2018074869">
          <w:marLeft w:val="480"/>
          <w:marRight w:val="0"/>
          <w:marTop w:val="0"/>
          <w:marBottom w:val="0"/>
          <w:divBdr>
            <w:top w:val="none" w:sz="0" w:space="0" w:color="auto"/>
            <w:left w:val="none" w:sz="0" w:space="0" w:color="auto"/>
            <w:bottom w:val="none" w:sz="0" w:space="0" w:color="auto"/>
            <w:right w:val="none" w:sz="0" w:space="0" w:color="auto"/>
          </w:divBdr>
        </w:div>
        <w:div w:id="2038381864">
          <w:marLeft w:val="480"/>
          <w:marRight w:val="0"/>
          <w:marTop w:val="0"/>
          <w:marBottom w:val="0"/>
          <w:divBdr>
            <w:top w:val="none" w:sz="0" w:space="0" w:color="auto"/>
            <w:left w:val="none" w:sz="0" w:space="0" w:color="auto"/>
            <w:bottom w:val="none" w:sz="0" w:space="0" w:color="auto"/>
            <w:right w:val="none" w:sz="0" w:space="0" w:color="auto"/>
          </w:divBdr>
        </w:div>
        <w:div w:id="2062315691">
          <w:marLeft w:val="480"/>
          <w:marRight w:val="0"/>
          <w:marTop w:val="0"/>
          <w:marBottom w:val="0"/>
          <w:divBdr>
            <w:top w:val="none" w:sz="0" w:space="0" w:color="auto"/>
            <w:left w:val="none" w:sz="0" w:space="0" w:color="auto"/>
            <w:bottom w:val="none" w:sz="0" w:space="0" w:color="auto"/>
            <w:right w:val="none" w:sz="0" w:space="0" w:color="auto"/>
          </w:divBdr>
        </w:div>
        <w:div w:id="2137944546">
          <w:marLeft w:val="480"/>
          <w:marRight w:val="0"/>
          <w:marTop w:val="0"/>
          <w:marBottom w:val="0"/>
          <w:divBdr>
            <w:top w:val="none" w:sz="0" w:space="0" w:color="auto"/>
            <w:left w:val="none" w:sz="0" w:space="0" w:color="auto"/>
            <w:bottom w:val="none" w:sz="0" w:space="0" w:color="auto"/>
            <w:right w:val="none" w:sz="0" w:space="0" w:color="auto"/>
          </w:divBdr>
        </w:div>
      </w:divsChild>
    </w:div>
    <w:div w:id="1596673749">
      <w:bodyDiv w:val="1"/>
      <w:marLeft w:val="0"/>
      <w:marRight w:val="0"/>
      <w:marTop w:val="0"/>
      <w:marBottom w:val="0"/>
      <w:divBdr>
        <w:top w:val="none" w:sz="0" w:space="0" w:color="auto"/>
        <w:left w:val="none" w:sz="0" w:space="0" w:color="auto"/>
        <w:bottom w:val="none" w:sz="0" w:space="0" w:color="auto"/>
        <w:right w:val="none" w:sz="0" w:space="0" w:color="auto"/>
      </w:divBdr>
    </w:div>
    <w:div w:id="1599951007">
      <w:bodyDiv w:val="1"/>
      <w:marLeft w:val="0"/>
      <w:marRight w:val="0"/>
      <w:marTop w:val="0"/>
      <w:marBottom w:val="0"/>
      <w:divBdr>
        <w:top w:val="none" w:sz="0" w:space="0" w:color="auto"/>
        <w:left w:val="none" w:sz="0" w:space="0" w:color="auto"/>
        <w:bottom w:val="none" w:sz="0" w:space="0" w:color="auto"/>
        <w:right w:val="none" w:sz="0" w:space="0" w:color="auto"/>
      </w:divBdr>
    </w:div>
    <w:div w:id="1601645715">
      <w:bodyDiv w:val="1"/>
      <w:marLeft w:val="0"/>
      <w:marRight w:val="0"/>
      <w:marTop w:val="0"/>
      <w:marBottom w:val="0"/>
      <w:divBdr>
        <w:top w:val="none" w:sz="0" w:space="0" w:color="auto"/>
        <w:left w:val="none" w:sz="0" w:space="0" w:color="auto"/>
        <w:bottom w:val="none" w:sz="0" w:space="0" w:color="auto"/>
        <w:right w:val="none" w:sz="0" w:space="0" w:color="auto"/>
      </w:divBdr>
      <w:divsChild>
        <w:div w:id="135685772">
          <w:marLeft w:val="640"/>
          <w:marRight w:val="0"/>
          <w:marTop w:val="0"/>
          <w:marBottom w:val="0"/>
          <w:divBdr>
            <w:top w:val="none" w:sz="0" w:space="0" w:color="auto"/>
            <w:left w:val="none" w:sz="0" w:space="0" w:color="auto"/>
            <w:bottom w:val="none" w:sz="0" w:space="0" w:color="auto"/>
            <w:right w:val="none" w:sz="0" w:space="0" w:color="auto"/>
          </w:divBdr>
        </w:div>
        <w:div w:id="141777760">
          <w:marLeft w:val="640"/>
          <w:marRight w:val="0"/>
          <w:marTop w:val="0"/>
          <w:marBottom w:val="0"/>
          <w:divBdr>
            <w:top w:val="none" w:sz="0" w:space="0" w:color="auto"/>
            <w:left w:val="none" w:sz="0" w:space="0" w:color="auto"/>
            <w:bottom w:val="none" w:sz="0" w:space="0" w:color="auto"/>
            <w:right w:val="none" w:sz="0" w:space="0" w:color="auto"/>
          </w:divBdr>
        </w:div>
        <w:div w:id="236865374">
          <w:marLeft w:val="640"/>
          <w:marRight w:val="0"/>
          <w:marTop w:val="0"/>
          <w:marBottom w:val="0"/>
          <w:divBdr>
            <w:top w:val="none" w:sz="0" w:space="0" w:color="auto"/>
            <w:left w:val="none" w:sz="0" w:space="0" w:color="auto"/>
            <w:bottom w:val="none" w:sz="0" w:space="0" w:color="auto"/>
            <w:right w:val="none" w:sz="0" w:space="0" w:color="auto"/>
          </w:divBdr>
        </w:div>
        <w:div w:id="281349363">
          <w:marLeft w:val="640"/>
          <w:marRight w:val="0"/>
          <w:marTop w:val="0"/>
          <w:marBottom w:val="0"/>
          <w:divBdr>
            <w:top w:val="none" w:sz="0" w:space="0" w:color="auto"/>
            <w:left w:val="none" w:sz="0" w:space="0" w:color="auto"/>
            <w:bottom w:val="none" w:sz="0" w:space="0" w:color="auto"/>
            <w:right w:val="none" w:sz="0" w:space="0" w:color="auto"/>
          </w:divBdr>
        </w:div>
        <w:div w:id="389228521">
          <w:marLeft w:val="640"/>
          <w:marRight w:val="0"/>
          <w:marTop w:val="0"/>
          <w:marBottom w:val="0"/>
          <w:divBdr>
            <w:top w:val="none" w:sz="0" w:space="0" w:color="auto"/>
            <w:left w:val="none" w:sz="0" w:space="0" w:color="auto"/>
            <w:bottom w:val="none" w:sz="0" w:space="0" w:color="auto"/>
            <w:right w:val="none" w:sz="0" w:space="0" w:color="auto"/>
          </w:divBdr>
        </w:div>
        <w:div w:id="396175855">
          <w:marLeft w:val="640"/>
          <w:marRight w:val="0"/>
          <w:marTop w:val="0"/>
          <w:marBottom w:val="0"/>
          <w:divBdr>
            <w:top w:val="none" w:sz="0" w:space="0" w:color="auto"/>
            <w:left w:val="none" w:sz="0" w:space="0" w:color="auto"/>
            <w:bottom w:val="none" w:sz="0" w:space="0" w:color="auto"/>
            <w:right w:val="none" w:sz="0" w:space="0" w:color="auto"/>
          </w:divBdr>
        </w:div>
        <w:div w:id="425662350">
          <w:marLeft w:val="640"/>
          <w:marRight w:val="0"/>
          <w:marTop w:val="0"/>
          <w:marBottom w:val="0"/>
          <w:divBdr>
            <w:top w:val="none" w:sz="0" w:space="0" w:color="auto"/>
            <w:left w:val="none" w:sz="0" w:space="0" w:color="auto"/>
            <w:bottom w:val="none" w:sz="0" w:space="0" w:color="auto"/>
            <w:right w:val="none" w:sz="0" w:space="0" w:color="auto"/>
          </w:divBdr>
        </w:div>
        <w:div w:id="431124703">
          <w:marLeft w:val="640"/>
          <w:marRight w:val="0"/>
          <w:marTop w:val="0"/>
          <w:marBottom w:val="0"/>
          <w:divBdr>
            <w:top w:val="none" w:sz="0" w:space="0" w:color="auto"/>
            <w:left w:val="none" w:sz="0" w:space="0" w:color="auto"/>
            <w:bottom w:val="none" w:sz="0" w:space="0" w:color="auto"/>
            <w:right w:val="none" w:sz="0" w:space="0" w:color="auto"/>
          </w:divBdr>
        </w:div>
        <w:div w:id="492644972">
          <w:marLeft w:val="640"/>
          <w:marRight w:val="0"/>
          <w:marTop w:val="0"/>
          <w:marBottom w:val="0"/>
          <w:divBdr>
            <w:top w:val="none" w:sz="0" w:space="0" w:color="auto"/>
            <w:left w:val="none" w:sz="0" w:space="0" w:color="auto"/>
            <w:bottom w:val="none" w:sz="0" w:space="0" w:color="auto"/>
            <w:right w:val="none" w:sz="0" w:space="0" w:color="auto"/>
          </w:divBdr>
        </w:div>
        <w:div w:id="493255478">
          <w:marLeft w:val="640"/>
          <w:marRight w:val="0"/>
          <w:marTop w:val="0"/>
          <w:marBottom w:val="0"/>
          <w:divBdr>
            <w:top w:val="none" w:sz="0" w:space="0" w:color="auto"/>
            <w:left w:val="none" w:sz="0" w:space="0" w:color="auto"/>
            <w:bottom w:val="none" w:sz="0" w:space="0" w:color="auto"/>
            <w:right w:val="none" w:sz="0" w:space="0" w:color="auto"/>
          </w:divBdr>
        </w:div>
        <w:div w:id="496458835">
          <w:marLeft w:val="640"/>
          <w:marRight w:val="0"/>
          <w:marTop w:val="0"/>
          <w:marBottom w:val="0"/>
          <w:divBdr>
            <w:top w:val="none" w:sz="0" w:space="0" w:color="auto"/>
            <w:left w:val="none" w:sz="0" w:space="0" w:color="auto"/>
            <w:bottom w:val="none" w:sz="0" w:space="0" w:color="auto"/>
            <w:right w:val="none" w:sz="0" w:space="0" w:color="auto"/>
          </w:divBdr>
        </w:div>
        <w:div w:id="496771794">
          <w:marLeft w:val="640"/>
          <w:marRight w:val="0"/>
          <w:marTop w:val="0"/>
          <w:marBottom w:val="0"/>
          <w:divBdr>
            <w:top w:val="none" w:sz="0" w:space="0" w:color="auto"/>
            <w:left w:val="none" w:sz="0" w:space="0" w:color="auto"/>
            <w:bottom w:val="none" w:sz="0" w:space="0" w:color="auto"/>
            <w:right w:val="none" w:sz="0" w:space="0" w:color="auto"/>
          </w:divBdr>
        </w:div>
        <w:div w:id="584657577">
          <w:marLeft w:val="640"/>
          <w:marRight w:val="0"/>
          <w:marTop w:val="0"/>
          <w:marBottom w:val="0"/>
          <w:divBdr>
            <w:top w:val="none" w:sz="0" w:space="0" w:color="auto"/>
            <w:left w:val="none" w:sz="0" w:space="0" w:color="auto"/>
            <w:bottom w:val="none" w:sz="0" w:space="0" w:color="auto"/>
            <w:right w:val="none" w:sz="0" w:space="0" w:color="auto"/>
          </w:divBdr>
        </w:div>
        <w:div w:id="600532213">
          <w:marLeft w:val="640"/>
          <w:marRight w:val="0"/>
          <w:marTop w:val="0"/>
          <w:marBottom w:val="0"/>
          <w:divBdr>
            <w:top w:val="none" w:sz="0" w:space="0" w:color="auto"/>
            <w:left w:val="none" w:sz="0" w:space="0" w:color="auto"/>
            <w:bottom w:val="none" w:sz="0" w:space="0" w:color="auto"/>
            <w:right w:val="none" w:sz="0" w:space="0" w:color="auto"/>
          </w:divBdr>
        </w:div>
        <w:div w:id="605774292">
          <w:marLeft w:val="640"/>
          <w:marRight w:val="0"/>
          <w:marTop w:val="0"/>
          <w:marBottom w:val="0"/>
          <w:divBdr>
            <w:top w:val="none" w:sz="0" w:space="0" w:color="auto"/>
            <w:left w:val="none" w:sz="0" w:space="0" w:color="auto"/>
            <w:bottom w:val="none" w:sz="0" w:space="0" w:color="auto"/>
            <w:right w:val="none" w:sz="0" w:space="0" w:color="auto"/>
          </w:divBdr>
        </w:div>
        <w:div w:id="649137285">
          <w:marLeft w:val="640"/>
          <w:marRight w:val="0"/>
          <w:marTop w:val="0"/>
          <w:marBottom w:val="0"/>
          <w:divBdr>
            <w:top w:val="none" w:sz="0" w:space="0" w:color="auto"/>
            <w:left w:val="none" w:sz="0" w:space="0" w:color="auto"/>
            <w:bottom w:val="none" w:sz="0" w:space="0" w:color="auto"/>
            <w:right w:val="none" w:sz="0" w:space="0" w:color="auto"/>
          </w:divBdr>
        </w:div>
        <w:div w:id="653993351">
          <w:marLeft w:val="640"/>
          <w:marRight w:val="0"/>
          <w:marTop w:val="0"/>
          <w:marBottom w:val="0"/>
          <w:divBdr>
            <w:top w:val="none" w:sz="0" w:space="0" w:color="auto"/>
            <w:left w:val="none" w:sz="0" w:space="0" w:color="auto"/>
            <w:bottom w:val="none" w:sz="0" w:space="0" w:color="auto"/>
            <w:right w:val="none" w:sz="0" w:space="0" w:color="auto"/>
          </w:divBdr>
        </w:div>
        <w:div w:id="665982471">
          <w:marLeft w:val="640"/>
          <w:marRight w:val="0"/>
          <w:marTop w:val="0"/>
          <w:marBottom w:val="0"/>
          <w:divBdr>
            <w:top w:val="none" w:sz="0" w:space="0" w:color="auto"/>
            <w:left w:val="none" w:sz="0" w:space="0" w:color="auto"/>
            <w:bottom w:val="none" w:sz="0" w:space="0" w:color="auto"/>
            <w:right w:val="none" w:sz="0" w:space="0" w:color="auto"/>
          </w:divBdr>
        </w:div>
        <w:div w:id="704137136">
          <w:marLeft w:val="640"/>
          <w:marRight w:val="0"/>
          <w:marTop w:val="0"/>
          <w:marBottom w:val="0"/>
          <w:divBdr>
            <w:top w:val="none" w:sz="0" w:space="0" w:color="auto"/>
            <w:left w:val="none" w:sz="0" w:space="0" w:color="auto"/>
            <w:bottom w:val="none" w:sz="0" w:space="0" w:color="auto"/>
            <w:right w:val="none" w:sz="0" w:space="0" w:color="auto"/>
          </w:divBdr>
        </w:div>
        <w:div w:id="768696803">
          <w:marLeft w:val="640"/>
          <w:marRight w:val="0"/>
          <w:marTop w:val="0"/>
          <w:marBottom w:val="0"/>
          <w:divBdr>
            <w:top w:val="none" w:sz="0" w:space="0" w:color="auto"/>
            <w:left w:val="none" w:sz="0" w:space="0" w:color="auto"/>
            <w:bottom w:val="none" w:sz="0" w:space="0" w:color="auto"/>
            <w:right w:val="none" w:sz="0" w:space="0" w:color="auto"/>
          </w:divBdr>
        </w:div>
        <w:div w:id="779757883">
          <w:marLeft w:val="640"/>
          <w:marRight w:val="0"/>
          <w:marTop w:val="0"/>
          <w:marBottom w:val="0"/>
          <w:divBdr>
            <w:top w:val="none" w:sz="0" w:space="0" w:color="auto"/>
            <w:left w:val="none" w:sz="0" w:space="0" w:color="auto"/>
            <w:bottom w:val="none" w:sz="0" w:space="0" w:color="auto"/>
            <w:right w:val="none" w:sz="0" w:space="0" w:color="auto"/>
          </w:divBdr>
        </w:div>
        <w:div w:id="785274561">
          <w:marLeft w:val="640"/>
          <w:marRight w:val="0"/>
          <w:marTop w:val="0"/>
          <w:marBottom w:val="0"/>
          <w:divBdr>
            <w:top w:val="none" w:sz="0" w:space="0" w:color="auto"/>
            <w:left w:val="none" w:sz="0" w:space="0" w:color="auto"/>
            <w:bottom w:val="none" w:sz="0" w:space="0" w:color="auto"/>
            <w:right w:val="none" w:sz="0" w:space="0" w:color="auto"/>
          </w:divBdr>
        </w:div>
        <w:div w:id="798452429">
          <w:marLeft w:val="640"/>
          <w:marRight w:val="0"/>
          <w:marTop w:val="0"/>
          <w:marBottom w:val="0"/>
          <w:divBdr>
            <w:top w:val="none" w:sz="0" w:space="0" w:color="auto"/>
            <w:left w:val="none" w:sz="0" w:space="0" w:color="auto"/>
            <w:bottom w:val="none" w:sz="0" w:space="0" w:color="auto"/>
            <w:right w:val="none" w:sz="0" w:space="0" w:color="auto"/>
          </w:divBdr>
        </w:div>
        <w:div w:id="870344970">
          <w:marLeft w:val="640"/>
          <w:marRight w:val="0"/>
          <w:marTop w:val="0"/>
          <w:marBottom w:val="0"/>
          <w:divBdr>
            <w:top w:val="none" w:sz="0" w:space="0" w:color="auto"/>
            <w:left w:val="none" w:sz="0" w:space="0" w:color="auto"/>
            <w:bottom w:val="none" w:sz="0" w:space="0" w:color="auto"/>
            <w:right w:val="none" w:sz="0" w:space="0" w:color="auto"/>
          </w:divBdr>
        </w:div>
        <w:div w:id="928539203">
          <w:marLeft w:val="640"/>
          <w:marRight w:val="0"/>
          <w:marTop w:val="0"/>
          <w:marBottom w:val="0"/>
          <w:divBdr>
            <w:top w:val="none" w:sz="0" w:space="0" w:color="auto"/>
            <w:left w:val="none" w:sz="0" w:space="0" w:color="auto"/>
            <w:bottom w:val="none" w:sz="0" w:space="0" w:color="auto"/>
            <w:right w:val="none" w:sz="0" w:space="0" w:color="auto"/>
          </w:divBdr>
        </w:div>
        <w:div w:id="936134158">
          <w:marLeft w:val="640"/>
          <w:marRight w:val="0"/>
          <w:marTop w:val="0"/>
          <w:marBottom w:val="0"/>
          <w:divBdr>
            <w:top w:val="none" w:sz="0" w:space="0" w:color="auto"/>
            <w:left w:val="none" w:sz="0" w:space="0" w:color="auto"/>
            <w:bottom w:val="none" w:sz="0" w:space="0" w:color="auto"/>
            <w:right w:val="none" w:sz="0" w:space="0" w:color="auto"/>
          </w:divBdr>
        </w:div>
        <w:div w:id="996810495">
          <w:marLeft w:val="640"/>
          <w:marRight w:val="0"/>
          <w:marTop w:val="0"/>
          <w:marBottom w:val="0"/>
          <w:divBdr>
            <w:top w:val="none" w:sz="0" w:space="0" w:color="auto"/>
            <w:left w:val="none" w:sz="0" w:space="0" w:color="auto"/>
            <w:bottom w:val="none" w:sz="0" w:space="0" w:color="auto"/>
            <w:right w:val="none" w:sz="0" w:space="0" w:color="auto"/>
          </w:divBdr>
        </w:div>
        <w:div w:id="1138255208">
          <w:marLeft w:val="640"/>
          <w:marRight w:val="0"/>
          <w:marTop w:val="0"/>
          <w:marBottom w:val="0"/>
          <w:divBdr>
            <w:top w:val="none" w:sz="0" w:space="0" w:color="auto"/>
            <w:left w:val="none" w:sz="0" w:space="0" w:color="auto"/>
            <w:bottom w:val="none" w:sz="0" w:space="0" w:color="auto"/>
            <w:right w:val="none" w:sz="0" w:space="0" w:color="auto"/>
          </w:divBdr>
        </w:div>
        <w:div w:id="1148589655">
          <w:marLeft w:val="640"/>
          <w:marRight w:val="0"/>
          <w:marTop w:val="0"/>
          <w:marBottom w:val="0"/>
          <w:divBdr>
            <w:top w:val="none" w:sz="0" w:space="0" w:color="auto"/>
            <w:left w:val="none" w:sz="0" w:space="0" w:color="auto"/>
            <w:bottom w:val="none" w:sz="0" w:space="0" w:color="auto"/>
            <w:right w:val="none" w:sz="0" w:space="0" w:color="auto"/>
          </w:divBdr>
        </w:div>
        <w:div w:id="1148667539">
          <w:marLeft w:val="640"/>
          <w:marRight w:val="0"/>
          <w:marTop w:val="0"/>
          <w:marBottom w:val="0"/>
          <w:divBdr>
            <w:top w:val="none" w:sz="0" w:space="0" w:color="auto"/>
            <w:left w:val="none" w:sz="0" w:space="0" w:color="auto"/>
            <w:bottom w:val="none" w:sz="0" w:space="0" w:color="auto"/>
            <w:right w:val="none" w:sz="0" w:space="0" w:color="auto"/>
          </w:divBdr>
        </w:div>
        <w:div w:id="1170675548">
          <w:marLeft w:val="640"/>
          <w:marRight w:val="0"/>
          <w:marTop w:val="0"/>
          <w:marBottom w:val="0"/>
          <w:divBdr>
            <w:top w:val="none" w:sz="0" w:space="0" w:color="auto"/>
            <w:left w:val="none" w:sz="0" w:space="0" w:color="auto"/>
            <w:bottom w:val="none" w:sz="0" w:space="0" w:color="auto"/>
            <w:right w:val="none" w:sz="0" w:space="0" w:color="auto"/>
          </w:divBdr>
        </w:div>
        <w:div w:id="1203055969">
          <w:marLeft w:val="640"/>
          <w:marRight w:val="0"/>
          <w:marTop w:val="0"/>
          <w:marBottom w:val="0"/>
          <w:divBdr>
            <w:top w:val="none" w:sz="0" w:space="0" w:color="auto"/>
            <w:left w:val="none" w:sz="0" w:space="0" w:color="auto"/>
            <w:bottom w:val="none" w:sz="0" w:space="0" w:color="auto"/>
            <w:right w:val="none" w:sz="0" w:space="0" w:color="auto"/>
          </w:divBdr>
        </w:div>
        <w:div w:id="1210610815">
          <w:marLeft w:val="640"/>
          <w:marRight w:val="0"/>
          <w:marTop w:val="0"/>
          <w:marBottom w:val="0"/>
          <w:divBdr>
            <w:top w:val="none" w:sz="0" w:space="0" w:color="auto"/>
            <w:left w:val="none" w:sz="0" w:space="0" w:color="auto"/>
            <w:bottom w:val="none" w:sz="0" w:space="0" w:color="auto"/>
            <w:right w:val="none" w:sz="0" w:space="0" w:color="auto"/>
          </w:divBdr>
        </w:div>
        <w:div w:id="1243366972">
          <w:marLeft w:val="640"/>
          <w:marRight w:val="0"/>
          <w:marTop w:val="0"/>
          <w:marBottom w:val="0"/>
          <w:divBdr>
            <w:top w:val="none" w:sz="0" w:space="0" w:color="auto"/>
            <w:left w:val="none" w:sz="0" w:space="0" w:color="auto"/>
            <w:bottom w:val="none" w:sz="0" w:space="0" w:color="auto"/>
            <w:right w:val="none" w:sz="0" w:space="0" w:color="auto"/>
          </w:divBdr>
        </w:div>
        <w:div w:id="1261987878">
          <w:marLeft w:val="640"/>
          <w:marRight w:val="0"/>
          <w:marTop w:val="0"/>
          <w:marBottom w:val="0"/>
          <w:divBdr>
            <w:top w:val="none" w:sz="0" w:space="0" w:color="auto"/>
            <w:left w:val="none" w:sz="0" w:space="0" w:color="auto"/>
            <w:bottom w:val="none" w:sz="0" w:space="0" w:color="auto"/>
            <w:right w:val="none" w:sz="0" w:space="0" w:color="auto"/>
          </w:divBdr>
        </w:div>
        <w:div w:id="1274940720">
          <w:marLeft w:val="640"/>
          <w:marRight w:val="0"/>
          <w:marTop w:val="0"/>
          <w:marBottom w:val="0"/>
          <w:divBdr>
            <w:top w:val="none" w:sz="0" w:space="0" w:color="auto"/>
            <w:left w:val="none" w:sz="0" w:space="0" w:color="auto"/>
            <w:bottom w:val="none" w:sz="0" w:space="0" w:color="auto"/>
            <w:right w:val="none" w:sz="0" w:space="0" w:color="auto"/>
          </w:divBdr>
        </w:div>
        <w:div w:id="1285162985">
          <w:marLeft w:val="640"/>
          <w:marRight w:val="0"/>
          <w:marTop w:val="0"/>
          <w:marBottom w:val="0"/>
          <w:divBdr>
            <w:top w:val="none" w:sz="0" w:space="0" w:color="auto"/>
            <w:left w:val="none" w:sz="0" w:space="0" w:color="auto"/>
            <w:bottom w:val="none" w:sz="0" w:space="0" w:color="auto"/>
            <w:right w:val="none" w:sz="0" w:space="0" w:color="auto"/>
          </w:divBdr>
        </w:div>
        <w:div w:id="1362318486">
          <w:marLeft w:val="640"/>
          <w:marRight w:val="0"/>
          <w:marTop w:val="0"/>
          <w:marBottom w:val="0"/>
          <w:divBdr>
            <w:top w:val="none" w:sz="0" w:space="0" w:color="auto"/>
            <w:left w:val="none" w:sz="0" w:space="0" w:color="auto"/>
            <w:bottom w:val="none" w:sz="0" w:space="0" w:color="auto"/>
            <w:right w:val="none" w:sz="0" w:space="0" w:color="auto"/>
          </w:divBdr>
        </w:div>
        <w:div w:id="1378820814">
          <w:marLeft w:val="640"/>
          <w:marRight w:val="0"/>
          <w:marTop w:val="0"/>
          <w:marBottom w:val="0"/>
          <w:divBdr>
            <w:top w:val="none" w:sz="0" w:space="0" w:color="auto"/>
            <w:left w:val="none" w:sz="0" w:space="0" w:color="auto"/>
            <w:bottom w:val="none" w:sz="0" w:space="0" w:color="auto"/>
            <w:right w:val="none" w:sz="0" w:space="0" w:color="auto"/>
          </w:divBdr>
        </w:div>
        <w:div w:id="1426655681">
          <w:marLeft w:val="640"/>
          <w:marRight w:val="0"/>
          <w:marTop w:val="0"/>
          <w:marBottom w:val="0"/>
          <w:divBdr>
            <w:top w:val="none" w:sz="0" w:space="0" w:color="auto"/>
            <w:left w:val="none" w:sz="0" w:space="0" w:color="auto"/>
            <w:bottom w:val="none" w:sz="0" w:space="0" w:color="auto"/>
            <w:right w:val="none" w:sz="0" w:space="0" w:color="auto"/>
          </w:divBdr>
        </w:div>
        <w:div w:id="1437090561">
          <w:marLeft w:val="640"/>
          <w:marRight w:val="0"/>
          <w:marTop w:val="0"/>
          <w:marBottom w:val="0"/>
          <w:divBdr>
            <w:top w:val="none" w:sz="0" w:space="0" w:color="auto"/>
            <w:left w:val="none" w:sz="0" w:space="0" w:color="auto"/>
            <w:bottom w:val="none" w:sz="0" w:space="0" w:color="auto"/>
            <w:right w:val="none" w:sz="0" w:space="0" w:color="auto"/>
          </w:divBdr>
        </w:div>
        <w:div w:id="1457329683">
          <w:marLeft w:val="640"/>
          <w:marRight w:val="0"/>
          <w:marTop w:val="0"/>
          <w:marBottom w:val="0"/>
          <w:divBdr>
            <w:top w:val="none" w:sz="0" w:space="0" w:color="auto"/>
            <w:left w:val="none" w:sz="0" w:space="0" w:color="auto"/>
            <w:bottom w:val="none" w:sz="0" w:space="0" w:color="auto"/>
            <w:right w:val="none" w:sz="0" w:space="0" w:color="auto"/>
          </w:divBdr>
        </w:div>
        <w:div w:id="1464537252">
          <w:marLeft w:val="640"/>
          <w:marRight w:val="0"/>
          <w:marTop w:val="0"/>
          <w:marBottom w:val="0"/>
          <w:divBdr>
            <w:top w:val="none" w:sz="0" w:space="0" w:color="auto"/>
            <w:left w:val="none" w:sz="0" w:space="0" w:color="auto"/>
            <w:bottom w:val="none" w:sz="0" w:space="0" w:color="auto"/>
            <w:right w:val="none" w:sz="0" w:space="0" w:color="auto"/>
          </w:divBdr>
        </w:div>
        <w:div w:id="1465195596">
          <w:marLeft w:val="640"/>
          <w:marRight w:val="0"/>
          <w:marTop w:val="0"/>
          <w:marBottom w:val="0"/>
          <w:divBdr>
            <w:top w:val="none" w:sz="0" w:space="0" w:color="auto"/>
            <w:left w:val="none" w:sz="0" w:space="0" w:color="auto"/>
            <w:bottom w:val="none" w:sz="0" w:space="0" w:color="auto"/>
            <w:right w:val="none" w:sz="0" w:space="0" w:color="auto"/>
          </w:divBdr>
        </w:div>
        <w:div w:id="1593658852">
          <w:marLeft w:val="640"/>
          <w:marRight w:val="0"/>
          <w:marTop w:val="0"/>
          <w:marBottom w:val="0"/>
          <w:divBdr>
            <w:top w:val="none" w:sz="0" w:space="0" w:color="auto"/>
            <w:left w:val="none" w:sz="0" w:space="0" w:color="auto"/>
            <w:bottom w:val="none" w:sz="0" w:space="0" w:color="auto"/>
            <w:right w:val="none" w:sz="0" w:space="0" w:color="auto"/>
          </w:divBdr>
        </w:div>
        <w:div w:id="1632058503">
          <w:marLeft w:val="640"/>
          <w:marRight w:val="0"/>
          <w:marTop w:val="0"/>
          <w:marBottom w:val="0"/>
          <w:divBdr>
            <w:top w:val="none" w:sz="0" w:space="0" w:color="auto"/>
            <w:left w:val="none" w:sz="0" w:space="0" w:color="auto"/>
            <w:bottom w:val="none" w:sz="0" w:space="0" w:color="auto"/>
            <w:right w:val="none" w:sz="0" w:space="0" w:color="auto"/>
          </w:divBdr>
        </w:div>
        <w:div w:id="1711497260">
          <w:marLeft w:val="640"/>
          <w:marRight w:val="0"/>
          <w:marTop w:val="0"/>
          <w:marBottom w:val="0"/>
          <w:divBdr>
            <w:top w:val="none" w:sz="0" w:space="0" w:color="auto"/>
            <w:left w:val="none" w:sz="0" w:space="0" w:color="auto"/>
            <w:bottom w:val="none" w:sz="0" w:space="0" w:color="auto"/>
            <w:right w:val="none" w:sz="0" w:space="0" w:color="auto"/>
          </w:divBdr>
        </w:div>
        <w:div w:id="1803957975">
          <w:marLeft w:val="640"/>
          <w:marRight w:val="0"/>
          <w:marTop w:val="0"/>
          <w:marBottom w:val="0"/>
          <w:divBdr>
            <w:top w:val="none" w:sz="0" w:space="0" w:color="auto"/>
            <w:left w:val="none" w:sz="0" w:space="0" w:color="auto"/>
            <w:bottom w:val="none" w:sz="0" w:space="0" w:color="auto"/>
            <w:right w:val="none" w:sz="0" w:space="0" w:color="auto"/>
          </w:divBdr>
        </w:div>
        <w:div w:id="1842351402">
          <w:marLeft w:val="640"/>
          <w:marRight w:val="0"/>
          <w:marTop w:val="0"/>
          <w:marBottom w:val="0"/>
          <w:divBdr>
            <w:top w:val="none" w:sz="0" w:space="0" w:color="auto"/>
            <w:left w:val="none" w:sz="0" w:space="0" w:color="auto"/>
            <w:bottom w:val="none" w:sz="0" w:space="0" w:color="auto"/>
            <w:right w:val="none" w:sz="0" w:space="0" w:color="auto"/>
          </w:divBdr>
        </w:div>
        <w:div w:id="1867407199">
          <w:marLeft w:val="640"/>
          <w:marRight w:val="0"/>
          <w:marTop w:val="0"/>
          <w:marBottom w:val="0"/>
          <w:divBdr>
            <w:top w:val="none" w:sz="0" w:space="0" w:color="auto"/>
            <w:left w:val="none" w:sz="0" w:space="0" w:color="auto"/>
            <w:bottom w:val="none" w:sz="0" w:space="0" w:color="auto"/>
            <w:right w:val="none" w:sz="0" w:space="0" w:color="auto"/>
          </w:divBdr>
        </w:div>
        <w:div w:id="1957365226">
          <w:marLeft w:val="640"/>
          <w:marRight w:val="0"/>
          <w:marTop w:val="0"/>
          <w:marBottom w:val="0"/>
          <w:divBdr>
            <w:top w:val="none" w:sz="0" w:space="0" w:color="auto"/>
            <w:left w:val="none" w:sz="0" w:space="0" w:color="auto"/>
            <w:bottom w:val="none" w:sz="0" w:space="0" w:color="auto"/>
            <w:right w:val="none" w:sz="0" w:space="0" w:color="auto"/>
          </w:divBdr>
        </w:div>
        <w:div w:id="1963487880">
          <w:marLeft w:val="640"/>
          <w:marRight w:val="0"/>
          <w:marTop w:val="0"/>
          <w:marBottom w:val="0"/>
          <w:divBdr>
            <w:top w:val="none" w:sz="0" w:space="0" w:color="auto"/>
            <w:left w:val="none" w:sz="0" w:space="0" w:color="auto"/>
            <w:bottom w:val="none" w:sz="0" w:space="0" w:color="auto"/>
            <w:right w:val="none" w:sz="0" w:space="0" w:color="auto"/>
          </w:divBdr>
        </w:div>
        <w:div w:id="1997372583">
          <w:marLeft w:val="640"/>
          <w:marRight w:val="0"/>
          <w:marTop w:val="0"/>
          <w:marBottom w:val="0"/>
          <w:divBdr>
            <w:top w:val="none" w:sz="0" w:space="0" w:color="auto"/>
            <w:left w:val="none" w:sz="0" w:space="0" w:color="auto"/>
            <w:bottom w:val="none" w:sz="0" w:space="0" w:color="auto"/>
            <w:right w:val="none" w:sz="0" w:space="0" w:color="auto"/>
          </w:divBdr>
        </w:div>
        <w:div w:id="2003123602">
          <w:marLeft w:val="640"/>
          <w:marRight w:val="0"/>
          <w:marTop w:val="0"/>
          <w:marBottom w:val="0"/>
          <w:divBdr>
            <w:top w:val="none" w:sz="0" w:space="0" w:color="auto"/>
            <w:left w:val="none" w:sz="0" w:space="0" w:color="auto"/>
            <w:bottom w:val="none" w:sz="0" w:space="0" w:color="auto"/>
            <w:right w:val="none" w:sz="0" w:space="0" w:color="auto"/>
          </w:divBdr>
        </w:div>
        <w:div w:id="2006862461">
          <w:marLeft w:val="640"/>
          <w:marRight w:val="0"/>
          <w:marTop w:val="0"/>
          <w:marBottom w:val="0"/>
          <w:divBdr>
            <w:top w:val="none" w:sz="0" w:space="0" w:color="auto"/>
            <w:left w:val="none" w:sz="0" w:space="0" w:color="auto"/>
            <w:bottom w:val="none" w:sz="0" w:space="0" w:color="auto"/>
            <w:right w:val="none" w:sz="0" w:space="0" w:color="auto"/>
          </w:divBdr>
        </w:div>
        <w:div w:id="2038726229">
          <w:marLeft w:val="640"/>
          <w:marRight w:val="0"/>
          <w:marTop w:val="0"/>
          <w:marBottom w:val="0"/>
          <w:divBdr>
            <w:top w:val="none" w:sz="0" w:space="0" w:color="auto"/>
            <w:left w:val="none" w:sz="0" w:space="0" w:color="auto"/>
            <w:bottom w:val="none" w:sz="0" w:space="0" w:color="auto"/>
            <w:right w:val="none" w:sz="0" w:space="0" w:color="auto"/>
          </w:divBdr>
        </w:div>
        <w:div w:id="2073656333">
          <w:marLeft w:val="640"/>
          <w:marRight w:val="0"/>
          <w:marTop w:val="0"/>
          <w:marBottom w:val="0"/>
          <w:divBdr>
            <w:top w:val="none" w:sz="0" w:space="0" w:color="auto"/>
            <w:left w:val="none" w:sz="0" w:space="0" w:color="auto"/>
            <w:bottom w:val="none" w:sz="0" w:space="0" w:color="auto"/>
            <w:right w:val="none" w:sz="0" w:space="0" w:color="auto"/>
          </w:divBdr>
        </w:div>
        <w:div w:id="2103527617">
          <w:marLeft w:val="640"/>
          <w:marRight w:val="0"/>
          <w:marTop w:val="0"/>
          <w:marBottom w:val="0"/>
          <w:divBdr>
            <w:top w:val="none" w:sz="0" w:space="0" w:color="auto"/>
            <w:left w:val="none" w:sz="0" w:space="0" w:color="auto"/>
            <w:bottom w:val="none" w:sz="0" w:space="0" w:color="auto"/>
            <w:right w:val="none" w:sz="0" w:space="0" w:color="auto"/>
          </w:divBdr>
        </w:div>
        <w:div w:id="2112894901">
          <w:marLeft w:val="640"/>
          <w:marRight w:val="0"/>
          <w:marTop w:val="0"/>
          <w:marBottom w:val="0"/>
          <w:divBdr>
            <w:top w:val="none" w:sz="0" w:space="0" w:color="auto"/>
            <w:left w:val="none" w:sz="0" w:space="0" w:color="auto"/>
            <w:bottom w:val="none" w:sz="0" w:space="0" w:color="auto"/>
            <w:right w:val="none" w:sz="0" w:space="0" w:color="auto"/>
          </w:divBdr>
        </w:div>
        <w:div w:id="2138449421">
          <w:marLeft w:val="640"/>
          <w:marRight w:val="0"/>
          <w:marTop w:val="0"/>
          <w:marBottom w:val="0"/>
          <w:divBdr>
            <w:top w:val="none" w:sz="0" w:space="0" w:color="auto"/>
            <w:left w:val="none" w:sz="0" w:space="0" w:color="auto"/>
            <w:bottom w:val="none" w:sz="0" w:space="0" w:color="auto"/>
            <w:right w:val="none" w:sz="0" w:space="0" w:color="auto"/>
          </w:divBdr>
        </w:div>
      </w:divsChild>
    </w:div>
    <w:div w:id="1601836113">
      <w:bodyDiv w:val="1"/>
      <w:marLeft w:val="0"/>
      <w:marRight w:val="0"/>
      <w:marTop w:val="0"/>
      <w:marBottom w:val="0"/>
      <w:divBdr>
        <w:top w:val="none" w:sz="0" w:space="0" w:color="auto"/>
        <w:left w:val="none" w:sz="0" w:space="0" w:color="auto"/>
        <w:bottom w:val="none" w:sz="0" w:space="0" w:color="auto"/>
        <w:right w:val="none" w:sz="0" w:space="0" w:color="auto"/>
      </w:divBdr>
    </w:div>
    <w:div w:id="1603606207">
      <w:bodyDiv w:val="1"/>
      <w:marLeft w:val="0"/>
      <w:marRight w:val="0"/>
      <w:marTop w:val="0"/>
      <w:marBottom w:val="0"/>
      <w:divBdr>
        <w:top w:val="none" w:sz="0" w:space="0" w:color="auto"/>
        <w:left w:val="none" w:sz="0" w:space="0" w:color="auto"/>
        <w:bottom w:val="none" w:sz="0" w:space="0" w:color="auto"/>
        <w:right w:val="none" w:sz="0" w:space="0" w:color="auto"/>
      </w:divBdr>
      <w:divsChild>
        <w:div w:id="3702709">
          <w:marLeft w:val="480"/>
          <w:marRight w:val="0"/>
          <w:marTop w:val="0"/>
          <w:marBottom w:val="0"/>
          <w:divBdr>
            <w:top w:val="none" w:sz="0" w:space="0" w:color="auto"/>
            <w:left w:val="none" w:sz="0" w:space="0" w:color="auto"/>
            <w:bottom w:val="none" w:sz="0" w:space="0" w:color="auto"/>
            <w:right w:val="none" w:sz="0" w:space="0" w:color="auto"/>
          </w:divBdr>
        </w:div>
        <w:div w:id="49768252">
          <w:marLeft w:val="480"/>
          <w:marRight w:val="0"/>
          <w:marTop w:val="0"/>
          <w:marBottom w:val="0"/>
          <w:divBdr>
            <w:top w:val="none" w:sz="0" w:space="0" w:color="auto"/>
            <w:left w:val="none" w:sz="0" w:space="0" w:color="auto"/>
            <w:bottom w:val="none" w:sz="0" w:space="0" w:color="auto"/>
            <w:right w:val="none" w:sz="0" w:space="0" w:color="auto"/>
          </w:divBdr>
        </w:div>
        <w:div w:id="59251176">
          <w:marLeft w:val="480"/>
          <w:marRight w:val="0"/>
          <w:marTop w:val="0"/>
          <w:marBottom w:val="0"/>
          <w:divBdr>
            <w:top w:val="none" w:sz="0" w:space="0" w:color="auto"/>
            <w:left w:val="none" w:sz="0" w:space="0" w:color="auto"/>
            <w:bottom w:val="none" w:sz="0" w:space="0" w:color="auto"/>
            <w:right w:val="none" w:sz="0" w:space="0" w:color="auto"/>
          </w:divBdr>
        </w:div>
        <w:div w:id="98718765">
          <w:marLeft w:val="480"/>
          <w:marRight w:val="0"/>
          <w:marTop w:val="0"/>
          <w:marBottom w:val="0"/>
          <w:divBdr>
            <w:top w:val="none" w:sz="0" w:space="0" w:color="auto"/>
            <w:left w:val="none" w:sz="0" w:space="0" w:color="auto"/>
            <w:bottom w:val="none" w:sz="0" w:space="0" w:color="auto"/>
            <w:right w:val="none" w:sz="0" w:space="0" w:color="auto"/>
          </w:divBdr>
        </w:div>
        <w:div w:id="143131936">
          <w:marLeft w:val="480"/>
          <w:marRight w:val="0"/>
          <w:marTop w:val="0"/>
          <w:marBottom w:val="0"/>
          <w:divBdr>
            <w:top w:val="none" w:sz="0" w:space="0" w:color="auto"/>
            <w:left w:val="none" w:sz="0" w:space="0" w:color="auto"/>
            <w:bottom w:val="none" w:sz="0" w:space="0" w:color="auto"/>
            <w:right w:val="none" w:sz="0" w:space="0" w:color="auto"/>
          </w:divBdr>
        </w:div>
        <w:div w:id="163978102">
          <w:marLeft w:val="480"/>
          <w:marRight w:val="0"/>
          <w:marTop w:val="0"/>
          <w:marBottom w:val="0"/>
          <w:divBdr>
            <w:top w:val="none" w:sz="0" w:space="0" w:color="auto"/>
            <w:left w:val="none" w:sz="0" w:space="0" w:color="auto"/>
            <w:bottom w:val="none" w:sz="0" w:space="0" w:color="auto"/>
            <w:right w:val="none" w:sz="0" w:space="0" w:color="auto"/>
          </w:divBdr>
        </w:div>
        <w:div w:id="172569335">
          <w:marLeft w:val="480"/>
          <w:marRight w:val="0"/>
          <w:marTop w:val="0"/>
          <w:marBottom w:val="0"/>
          <w:divBdr>
            <w:top w:val="none" w:sz="0" w:space="0" w:color="auto"/>
            <w:left w:val="none" w:sz="0" w:space="0" w:color="auto"/>
            <w:bottom w:val="none" w:sz="0" w:space="0" w:color="auto"/>
            <w:right w:val="none" w:sz="0" w:space="0" w:color="auto"/>
          </w:divBdr>
        </w:div>
        <w:div w:id="252473086">
          <w:marLeft w:val="480"/>
          <w:marRight w:val="0"/>
          <w:marTop w:val="0"/>
          <w:marBottom w:val="0"/>
          <w:divBdr>
            <w:top w:val="none" w:sz="0" w:space="0" w:color="auto"/>
            <w:left w:val="none" w:sz="0" w:space="0" w:color="auto"/>
            <w:bottom w:val="none" w:sz="0" w:space="0" w:color="auto"/>
            <w:right w:val="none" w:sz="0" w:space="0" w:color="auto"/>
          </w:divBdr>
        </w:div>
        <w:div w:id="254898305">
          <w:marLeft w:val="480"/>
          <w:marRight w:val="0"/>
          <w:marTop w:val="0"/>
          <w:marBottom w:val="0"/>
          <w:divBdr>
            <w:top w:val="none" w:sz="0" w:space="0" w:color="auto"/>
            <w:left w:val="none" w:sz="0" w:space="0" w:color="auto"/>
            <w:bottom w:val="none" w:sz="0" w:space="0" w:color="auto"/>
            <w:right w:val="none" w:sz="0" w:space="0" w:color="auto"/>
          </w:divBdr>
        </w:div>
        <w:div w:id="266885131">
          <w:marLeft w:val="480"/>
          <w:marRight w:val="0"/>
          <w:marTop w:val="0"/>
          <w:marBottom w:val="0"/>
          <w:divBdr>
            <w:top w:val="none" w:sz="0" w:space="0" w:color="auto"/>
            <w:left w:val="none" w:sz="0" w:space="0" w:color="auto"/>
            <w:bottom w:val="none" w:sz="0" w:space="0" w:color="auto"/>
            <w:right w:val="none" w:sz="0" w:space="0" w:color="auto"/>
          </w:divBdr>
        </w:div>
        <w:div w:id="267469488">
          <w:marLeft w:val="480"/>
          <w:marRight w:val="0"/>
          <w:marTop w:val="0"/>
          <w:marBottom w:val="0"/>
          <w:divBdr>
            <w:top w:val="none" w:sz="0" w:space="0" w:color="auto"/>
            <w:left w:val="none" w:sz="0" w:space="0" w:color="auto"/>
            <w:bottom w:val="none" w:sz="0" w:space="0" w:color="auto"/>
            <w:right w:val="none" w:sz="0" w:space="0" w:color="auto"/>
          </w:divBdr>
        </w:div>
        <w:div w:id="297077648">
          <w:marLeft w:val="480"/>
          <w:marRight w:val="0"/>
          <w:marTop w:val="0"/>
          <w:marBottom w:val="0"/>
          <w:divBdr>
            <w:top w:val="none" w:sz="0" w:space="0" w:color="auto"/>
            <w:left w:val="none" w:sz="0" w:space="0" w:color="auto"/>
            <w:bottom w:val="none" w:sz="0" w:space="0" w:color="auto"/>
            <w:right w:val="none" w:sz="0" w:space="0" w:color="auto"/>
          </w:divBdr>
        </w:div>
        <w:div w:id="297106329">
          <w:marLeft w:val="480"/>
          <w:marRight w:val="0"/>
          <w:marTop w:val="0"/>
          <w:marBottom w:val="0"/>
          <w:divBdr>
            <w:top w:val="none" w:sz="0" w:space="0" w:color="auto"/>
            <w:left w:val="none" w:sz="0" w:space="0" w:color="auto"/>
            <w:bottom w:val="none" w:sz="0" w:space="0" w:color="auto"/>
            <w:right w:val="none" w:sz="0" w:space="0" w:color="auto"/>
          </w:divBdr>
        </w:div>
        <w:div w:id="424883933">
          <w:marLeft w:val="480"/>
          <w:marRight w:val="0"/>
          <w:marTop w:val="0"/>
          <w:marBottom w:val="0"/>
          <w:divBdr>
            <w:top w:val="none" w:sz="0" w:space="0" w:color="auto"/>
            <w:left w:val="none" w:sz="0" w:space="0" w:color="auto"/>
            <w:bottom w:val="none" w:sz="0" w:space="0" w:color="auto"/>
            <w:right w:val="none" w:sz="0" w:space="0" w:color="auto"/>
          </w:divBdr>
        </w:div>
        <w:div w:id="501971245">
          <w:marLeft w:val="480"/>
          <w:marRight w:val="0"/>
          <w:marTop w:val="0"/>
          <w:marBottom w:val="0"/>
          <w:divBdr>
            <w:top w:val="none" w:sz="0" w:space="0" w:color="auto"/>
            <w:left w:val="none" w:sz="0" w:space="0" w:color="auto"/>
            <w:bottom w:val="none" w:sz="0" w:space="0" w:color="auto"/>
            <w:right w:val="none" w:sz="0" w:space="0" w:color="auto"/>
          </w:divBdr>
        </w:div>
        <w:div w:id="591008464">
          <w:marLeft w:val="480"/>
          <w:marRight w:val="0"/>
          <w:marTop w:val="0"/>
          <w:marBottom w:val="0"/>
          <w:divBdr>
            <w:top w:val="none" w:sz="0" w:space="0" w:color="auto"/>
            <w:left w:val="none" w:sz="0" w:space="0" w:color="auto"/>
            <w:bottom w:val="none" w:sz="0" w:space="0" w:color="auto"/>
            <w:right w:val="none" w:sz="0" w:space="0" w:color="auto"/>
          </w:divBdr>
        </w:div>
        <w:div w:id="599023763">
          <w:marLeft w:val="480"/>
          <w:marRight w:val="0"/>
          <w:marTop w:val="0"/>
          <w:marBottom w:val="0"/>
          <w:divBdr>
            <w:top w:val="none" w:sz="0" w:space="0" w:color="auto"/>
            <w:left w:val="none" w:sz="0" w:space="0" w:color="auto"/>
            <w:bottom w:val="none" w:sz="0" w:space="0" w:color="auto"/>
            <w:right w:val="none" w:sz="0" w:space="0" w:color="auto"/>
          </w:divBdr>
        </w:div>
        <w:div w:id="642347275">
          <w:marLeft w:val="480"/>
          <w:marRight w:val="0"/>
          <w:marTop w:val="0"/>
          <w:marBottom w:val="0"/>
          <w:divBdr>
            <w:top w:val="none" w:sz="0" w:space="0" w:color="auto"/>
            <w:left w:val="none" w:sz="0" w:space="0" w:color="auto"/>
            <w:bottom w:val="none" w:sz="0" w:space="0" w:color="auto"/>
            <w:right w:val="none" w:sz="0" w:space="0" w:color="auto"/>
          </w:divBdr>
        </w:div>
        <w:div w:id="646789934">
          <w:marLeft w:val="480"/>
          <w:marRight w:val="0"/>
          <w:marTop w:val="0"/>
          <w:marBottom w:val="0"/>
          <w:divBdr>
            <w:top w:val="none" w:sz="0" w:space="0" w:color="auto"/>
            <w:left w:val="none" w:sz="0" w:space="0" w:color="auto"/>
            <w:bottom w:val="none" w:sz="0" w:space="0" w:color="auto"/>
            <w:right w:val="none" w:sz="0" w:space="0" w:color="auto"/>
          </w:divBdr>
        </w:div>
        <w:div w:id="662124736">
          <w:marLeft w:val="480"/>
          <w:marRight w:val="0"/>
          <w:marTop w:val="0"/>
          <w:marBottom w:val="0"/>
          <w:divBdr>
            <w:top w:val="none" w:sz="0" w:space="0" w:color="auto"/>
            <w:left w:val="none" w:sz="0" w:space="0" w:color="auto"/>
            <w:bottom w:val="none" w:sz="0" w:space="0" w:color="auto"/>
            <w:right w:val="none" w:sz="0" w:space="0" w:color="auto"/>
          </w:divBdr>
        </w:div>
        <w:div w:id="770124545">
          <w:marLeft w:val="480"/>
          <w:marRight w:val="0"/>
          <w:marTop w:val="0"/>
          <w:marBottom w:val="0"/>
          <w:divBdr>
            <w:top w:val="none" w:sz="0" w:space="0" w:color="auto"/>
            <w:left w:val="none" w:sz="0" w:space="0" w:color="auto"/>
            <w:bottom w:val="none" w:sz="0" w:space="0" w:color="auto"/>
            <w:right w:val="none" w:sz="0" w:space="0" w:color="auto"/>
          </w:divBdr>
        </w:div>
        <w:div w:id="791825563">
          <w:marLeft w:val="480"/>
          <w:marRight w:val="0"/>
          <w:marTop w:val="0"/>
          <w:marBottom w:val="0"/>
          <w:divBdr>
            <w:top w:val="none" w:sz="0" w:space="0" w:color="auto"/>
            <w:left w:val="none" w:sz="0" w:space="0" w:color="auto"/>
            <w:bottom w:val="none" w:sz="0" w:space="0" w:color="auto"/>
            <w:right w:val="none" w:sz="0" w:space="0" w:color="auto"/>
          </w:divBdr>
        </w:div>
        <w:div w:id="849368089">
          <w:marLeft w:val="480"/>
          <w:marRight w:val="0"/>
          <w:marTop w:val="0"/>
          <w:marBottom w:val="0"/>
          <w:divBdr>
            <w:top w:val="none" w:sz="0" w:space="0" w:color="auto"/>
            <w:left w:val="none" w:sz="0" w:space="0" w:color="auto"/>
            <w:bottom w:val="none" w:sz="0" w:space="0" w:color="auto"/>
            <w:right w:val="none" w:sz="0" w:space="0" w:color="auto"/>
          </w:divBdr>
        </w:div>
        <w:div w:id="856162779">
          <w:marLeft w:val="480"/>
          <w:marRight w:val="0"/>
          <w:marTop w:val="0"/>
          <w:marBottom w:val="0"/>
          <w:divBdr>
            <w:top w:val="none" w:sz="0" w:space="0" w:color="auto"/>
            <w:left w:val="none" w:sz="0" w:space="0" w:color="auto"/>
            <w:bottom w:val="none" w:sz="0" w:space="0" w:color="auto"/>
            <w:right w:val="none" w:sz="0" w:space="0" w:color="auto"/>
          </w:divBdr>
        </w:div>
        <w:div w:id="872426658">
          <w:marLeft w:val="480"/>
          <w:marRight w:val="0"/>
          <w:marTop w:val="0"/>
          <w:marBottom w:val="0"/>
          <w:divBdr>
            <w:top w:val="none" w:sz="0" w:space="0" w:color="auto"/>
            <w:left w:val="none" w:sz="0" w:space="0" w:color="auto"/>
            <w:bottom w:val="none" w:sz="0" w:space="0" w:color="auto"/>
            <w:right w:val="none" w:sz="0" w:space="0" w:color="auto"/>
          </w:divBdr>
        </w:div>
        <w:div w:id="909384941">
          <w:marLeft w:val="480"/>
          <w:marRight w:val="0"/>
          <w:marTop w:val="0"/>
          <w:marBottom w:val="0"/>
          <w:divBdr>
            <w:top w:val="none" w:sz="0" w:space="0" w:color="auto"/>
            <w:left w:val="none" w:sz="0" w:space="0" w:color="auto"/>
            <w:bottom w:val="none" w:sz="0" w:space="0" w:color="auto"/>
            <w:right w:val="none" w:sz="0" w:space="0" w:color="auto"/>
          </w:divBdr>
        </w:div>
        <w:div w:id="934366325">
          <w:marLeft w:val="480"/>
          <w:marRight w:val="0"/>
          <w:marTop w:val="0"/>
          <w:marBottom w:val="0"/>
          <w:divBdr>
            <w:top w:val="none" w:sz="0" w:space="0" w:color="auto"/>
            <w:left w:val="none" w:sz="0" w:space="0" w:color="auto"/>
            <w:bottom w:val="none" w:sz="0" w:space="0" w:color="auto"/>
            <w:right w:val="none" w:sz="0" w:space="0" w:color="auto"/>
          </w:divBdr>
        </w:div>
        <w:div w:id="992413859">
          <w:marLeft w:val="480"/>
          <w:marRight w:val="0"/>
          <w:marTop w:val="0"/>
          <w:marBottom w:val="0"/>
          <w:divBdr>
            <w:top w:val="none" w:sz="0" w:space="0" w:color="auto"/>
            <w:left w:val="none" w:sz="0" w:space="0" w:color="auto"/>
            <w:bottom w:val="none" w:sz="0" w:space="0" w:color="auto"/>
            <w:right w:val="none" w:sz="0" w:space="0" w:color="auto"/>
          </w:divBdr>
        </w:div>
        <w:div w:id="1013145538">
          <w:marLeft w:val="480"/>
          <w:marRight w:val="0"/>
          <w:marTop w:val="0"/>
          <w:marBottom w:val="0"/>
          <w:divBdr>
            <w:top w:val="none" w:sz="0" w:space="0" w:color="auto"/>
            <w:left w:val="none" w:sz="0" w:space="0" w:color="auto"/>
            <w:bottom w:val="none" w:sz="0" w:space="0" w:color="auto"/>
            <w:right w:val="none" w:sz="0" w:space="0" w:color="auto"/>
          </w:divBdr>
        </w:div>
        <w:div w:id="1022782461">
          <w:marLeft w:val="480"/>
          <w:marRight w:val="0"/>
          <w:marTop w:val="0"/>
          <w:marBottom w:val="0"/>
          <w:divBdr>
            <w:top w:val="none" w:sz="0" w:space="0" w:color="auto"/>
            <w:left w:val="none" w:sz="0" w:space="0" w:color="auto"/>
            <w:bottom w:val="none" w:sz="0" w:space="0" w:color="auto"/>
            <w:right w:val="none" w:sz="0" w:space="0" w:color="auto"/>
          </w:divBdr>
        </w:div>
        <w:div w:id="1062748904">
          <w:marLeft w:val="480"/>
          <w:marRight w:val="0"/>
          <w:marTop w:val="0"/>
          <w:marBottom w:val="0"/>
          <w:divBdr>
            <w:top w:val="none" w:sz="0" w:space="0" w:color="auto"/>
            <w:left w:val="none" w:sz="0" w:space="0" w:color="auto"/>
            <w:bottom w:val="none" w:sz="0" w:space="0" w:color="auto"/>
            <w:right w:val="none" w:sz="0" w:space="0" w:color="auto"/>
          </w:divBdr>
        </w:div>
        <w:div w:id="1099563467">
          <w:marLeft w:val="480"/>
          <w:marRight w:val="0"/>
          <w:marTop w:val="0"/>
          <w:marBottom w:val="0"/>
          <w:divBdr>
            <w:top w:val="none" w:sz="0" w:space="0" w:color="auto"/>
            <w:left w:val="none" w:sz="0" w:space="0" w:color="auto"/>
            <w:bottom w:val="none" w:sz="0" w:space="0" w:color="auto"/>
            <w:right w:val="none" w:sz="0" w:space="0" w:color="auto"/>
          </w:divBdr>
        </w:div>
        <w:div w:id="1143083197">
          <w:marLeft w:val="480"/>
          <w:marRight w:val="0"/>
          <w:marTop w:val="0"/>
          <w:marBottom w:val="0"/>
          <w:divBdr>
            <w:top w:val="none" w:sz="0" w:space="0" w:color="auto"/>
            <w:left w:val="none" w:sz="0" w:space="0" w:color="auto"/>
            <w:bottom w:val="none" w:sz="0" w:space="0" w:color="auto"/>
            <w:right w:val="none" w:sz="0" w:space="0" w:color="auto"/>
          </w:divBdr>
        </w:div>
        <w:div w:id="1212033114">
          <w:marLeft w:val="480"/>
          <w:marRight w:val="0"/>
          <w:marTop w:val="0"/>
          <w:marBottom w:val="0"/>
          <w:divBdr>
            <w:top w:val="none" w:sz="0" w:space="0" w:color="auto"/>
            <w:left w:val="none" w:sz="0" w:space="0" w:color="auto"/>
            <w:bottom w:val="none" w:sz="0" w:space="0" w:color="auto"/>
            <w:right w:val="none" w:sz="0" w:space="0" w:color="auto"/>
          </w:divBdr>
        </w:div>
        <w:div w:id="1238369647">
          <w:marLeft w:val="480"/>
          <w:marRight w:val="0"/>
          <w:marTop w:val="0"/>
          <w:marBottom w:val="0"/>
          <w:divBdr>
            <w:top w:val="none" w:sz="0" w:space="0" w:color="auto"/>
            <w:left w:val="none" w:sz="0" w:space="0" w:color="auto"/>
            <w:bottom w:val="none" w:sz="0" w:space="0" w:color="auto"/>
            <w:right w:val="none" w:sz="0" w:space="0" w:color="auto"/>
          </w:divBdr>
        </w:div>
        <w:div w:id="1331441899">
          <w:marLeft w:val="480"/>
          <w:marRight w:val="0"/>
          <w:marTop w:val="0"/>
          <w:marBottom w:val="0"/>
          <w:divBdr>
            <w:top w:val="none" w:sz="0" w:space="0" w:color="auto"/>
            <w:left w:val="none" w:sz="0" w:space="0" w:color="auto"/>
            <w:bottom w:val="none" w:sz="0" w:space="0" w:color="auto"/>
            <w:right w:val="none" w:sz="0" w:space="0" w:color="auto"/>
          </w:divBdr>
        </w:div>
        <w:div w:id="1347487041">
          <w:marLeft w:val="480"/>
          <w:marRight w:val="0"/>
          <w:marTop w:val="0"/>
          <w:marBottom w:val="0"/>
          <w:divBdr>
            <w:top w:val="none" w:sz="0" w:space="0" w:color="auto"/>
            <w:left w:val="none" w:sz="0" w:space="0" w:color="auto"/>
            <w:bottom w:val="none" w:sz="0" w:space="0" w:color="auto"/>
            <w:right w:val="none" w:sz="0" w:space="0" w:color="auto"/>
          </w:divBdr>
        </w:div>
        <w:div w:id="1477146076">
          <w:marLeft w:val="480"/>
          <w:marRight w:val="0"/>
          <w:marTop w:val="0"/>
          <w:marBottom w:val="0"/>
          <w:divBdr>
            <w:top w:val="none" w:sz="0" w:space="0" w:color="auto"/>
            <w:left w:val="none" w:sz="0" w:space="0" w:color="auto"/>
            <w:bottom w:val="none" w:sz="0" w:space="0" w:color="auto"/>
            <w:right w:val="none" w:sz="0" w:space="0" w:color="auto"/>
          </w:divBdr>
        </w:div>
        <w:div w:id="1483540990">
          <w:marLeft w:val="480"/>
          <w:marRight w:val="0"/>
          <w:marTop w:val="0"/>
          <w:marBottom w:val="0"/>
          <w:divBdr>
            <w:top w:val="none" w:sz="0" w:space="0" w:color="auto"/>
            <w:left w:val="none" w:sz="0" w:space="0" w:color="auto"/>
            <w:bottom w:val="none" w:sz="0" w:space="0" w:color="auto"/>
            <w:right w:val="none" w:sz="0" w:space="0" w:color="auto"/>
          </w:divBdr>
        </w:div>
        <w:div w:id="1485783021">
          <w:marLeft w:val="480"/>
          <w:marRight w:val="0"/>
          <w:marTop w:val="0"/>
          <w:marBottom w:val="0"/>
          <w:divBdr>
            <w:top w:val="none" w:sz="0" w:space="0" w:color="auto"/>
            <w:left w:val="none" w:sz="0" w:space="0" w:color="auto"/>
            <w:bottom w:val="none" w:sz="0" w:space="0" w:color="auto"/>
            <w:right w:val="none" w:sz="0" w:space="0" w:color="auto"/>
          </w:divBdr>
        </w:div>
        <w:div w:id="1539393840">
          <w:marLeft w:val="480"/>
          <w:marRight w:val="0"/>
          <w:marTop w:val="0"/>
          <w:marBottom w:val="0"/>
          <w:divBdr>
            <w:top w:val="none" w:sz="0" w:space="0" w:color="auto"/>
            <w:left w:val="none" w:sz="0" w:space="0" w:color="auto"/>
            <w:bottom w:val="none" w:sz="0" w:space="0" w:color="auto"/>
            <w:right w:val="none" w:sz="0" w:space="0" w:color="auto"/>
          </w:divBdr>
        </w:div>
        <w:div w:id="1563251321">
          <w:marLeft w:val="480"/>
          <w:marRight w:val="0"/>
          <w:marTop w:val="0"/>
          <w:marBottom w:val="0"/>
          <w:divBdr>
            <w:top w:val="none" w:sz="0" w:space="0" w:color="auto"/>
            <w:left w:val="none" w:sz="0" w:space="0" w:color="auto"/>
            <w:bottom w:val="none" w:sz="0" w:space="0" w:color="auto"/>
            <w:right w:val="none" w:sz="0" w:space="0" w:color="auto"/>
          </w:divBdr>
        </w:div>
        <w:div w:id="1585072886">
          <w:marLeft w:val="480"/>
          <w:marRight w:val="0"/>
          <w:marTop w:val="0"/>
          <w:marBottom w:val="0"/>
          <w:divBdr>
            <w:top w:val="none" w:sz="0" w:space="0" w:color="auto"/>
            <w:left w:val="none" w:sz="0" w:space="0" w:color="auto"/>
            <w:bottom w:val="none" w:sz="0" w:space="0" w:color="auto"/>
            <w:right w:val="none" w:sz="0" w:space="0" w:color="auto"/>
          </w:divBdr>
        </w:div>
        <w:div w:id="1637950567">
          <w:marLeft w:val="480"/>
          <w:marRight w:val="0"/>
          <w:marTop w:val="0"/>
          <w:marBottom w:val="0"/>
          <w:divBdr>
            <w:top w:val="none" w:sz="0" w:space="0" w:color="auto"/>
            <w:left w:val="none" w:sz="0" w:space="0" w:color="auto"/>
            <w:bottom w:val="none" w:sz="0" w:space="0" w:color="auto"/>
            <w:right w:val="none" w:sz="0" w:space="0" w:color="auto"/>
          </w:divBdr>
        </w:div>
        <w:div w:id="1640839715">
          <w:marLeft w:val="480"/>
          <w:marRight w:val="0"/>
          <w:marTop w:val="0"/>
          <w:marBottom w:val="0"/>
          <w:divBdr>
            <w:top w:val="none" w:sz="0" w:space="0" w:color="auto"/>
            <w:left w:val="none" w:sz="0" w:space="0" w:color="auto"/>
            <w:bottom w:val="none" w:sz="0" w:space="0" w:color="auto"/>
            <w:right w:val="none" w:sz="0" w:space="0" w:color="auto"/>
          </w:divBdr>
        </w:div>
        <w:div w:id="1663391979">
          <w:marLeft w:val="480"/>
          <w:marRight w:val="0"/>
          <w:marTop w:val="0"/>
          <w:marBottom w:val="0"/>
          <w:divBdr>
            <w:top w:val="none" w:sz="0" w:space="0" w:color="auto"/>
            <w:left w:val="none" w:sz="0" w:space="0" w:color="auto"/>
            <w:bottom w:val="none" w:sz="0" w:space="0" w:color="auto"/>
            <w:right w:val="none" w:sz="0" w:space="0" w:color="auto"/>
          </w:divBdr>
        </w:div>
        <w:div w:id="1668947356">
          <w:marLeft w:val="480"/>
          <w:marRight w:val="0"/>
          <w:marTop w:val="0"/>
          <w:marBottom w:val="0"/>
          <w:divBdr>
            <w:top w:val="none" w:sz="0" w:space="0" w:color="auto"/>
            <w:left w:val="none" w:sz="0" w:space="0" w:color="auto"/>
            <w:bottom w:val="none" w:sz="0" w:space="0" w:color="auto"/>
            <w:right w:val="none" w:sz="0" w:space="0" w:color="auto"/>
          </w:divBdr>
        </w:div>
        <w:div w:id="1683624600">
          <w:marLeft w:val="480"/>
          <w:marRight w:val="0"/>
          <w:marTop w:val="0"/>
          <w:marBottom w:val="0"/>
          <w:divBdr>
            <w:top w:val="none" w:sz="0" w:space="0" w:color="auto"/>
            <w:left w:val="none" w:sz="0" w:space="0" w:color="auto"/>
            <w:bottom w:val="none" w:sz="0" w:space="0" w:color="auto"/>
            <w:right w:val="none" w:sz="0" w:space="0" w:color="auto"/>
          </w:divBdr>
        </w:div>
        <w:div w:id="1694765948">
          <w:marLeft w:val="480"/>
          <w:marRight w:val="0"/>
          <w:marTop w:val="0"/>
          <w:marBottom w:val="0"/>
          <w:divBdr>
            <w:top w:val="none" w:sz="0" w:space="0" w:color="auto"/>
            <w:left w:val="none" w:sz="0" w:space="0" w:color="auto"/>
            <w:bottom w:val="none" w:sz="0" w:space="0" w:color="auto"/>
            <w:right w:val="none" w:sz="0" w:space="0" w:color="auto"/>
          </w:divBdr>
        </w:div>
        <w:div w:id="1762943362">
          <w:marLeft w:val="480"/>
          <w:marRight w:val="0"/>
          <w:marTop w:val="0"/>
          <w:marBottom w:val="0"/>
          <w:divBdr>
            <w:top w:val="none" w:sz="0" w:space="0" w:color="auto"/>
            <w:left w:val="none" w:sz="0" w:space="0" w:color="auto"/>
            <w:bottom w:val="none" w:sz="0" w:space="0" w:color="auto"/>
            <w:right w:val="none" w:sz="0" w:space="0" w:color="auto"/>
          </w:divBdr>
        </w:div>
        <w:div w:id="1826582299">
          <w:marLeft w:val="480"/>
          <w:marRight w:val="0"/>
          <w:marTop w:val="0"/>
          <w:marBottom w:val="0"/>
          <w:divBdr>
            <w:top w:val="none" w:sz="0" w:space="0" w:color="auto"/>
            <w:left w:val="none" w:sz="0" w:space="0" w:color="auto"/>
            <w:bottom w:val="none" w:sz="0" w:space="0" w:color="auto"/>
            <w:right w:val="none" w:sz="0" w:space="0" w:color="auto"/>
          </w:divBdr>
        </w:div>
        <w:div w:id="1856504741">
          <w:marLeft w:val="480"/>
          <w:marRight w:val="0"/>
          <w:marTop w:val="0"/>
          <w:marBottom w:val="0"/>
          <w:divBdr>
            <w:top w:val="none" w:sz="0" w:space="0" w:color="auto"/>
            <w:left w:val="none" w:sz="0" w:space="0" w:color="auto"/>
            <w:bottom w:val="none" w:sz="0" w:space="0" w:color="auto"/>
            <w:right w:val="none" w:sz="0" w:space="0" w:color="auto"/>
          </w:divBdr>
        </w:div>
        <w:div w:id="1909463333">
          <w:marLeft w:val="480"/>
          <w:marRight w:val="0"/>
          <w:marTop w:val="0"/>
          <w:marBottom w:val="0"/>
          <w:divBdr>
            <w:top w:val="none" w:sz="0" w:space="0" w:color="auto"/>
            <w:left w:val="none" w:sz="0" w:space="0" w:color="auto"/>
            <w:bottom w:val="none" w:sz="0" w:space="0" w:color="auto"/>
            <w:right w:val="none" w:sz="0" w:space="0" w:color="auto"/>
          </w:divBdr>
        </w:div>
        <w:div w:id="2065131130">
          <w:marLeft w:val="480"/>
          <w:marRight w:val="0"/>
          <w:marTop w:val="0"/>
          <w:marBottom w:val="0"/>
          <w:divBdr>
            <w:top w:val="none" w:sz="0" w:space="0" w:color="auto"/>
            <w:left w:val="none" w:sz="0" w:space="0" w:color="auto"/>
            <w:bottom w:val="none" w:sz="0" w:space="0" w:color="auto"/>
            <w:right w:val="none" w:sz="0" w:space="0" w:color="auto"/>
          </w:divBdr>
        </w:div>
      </w:divsChild>
    </w:div>
    <w:div w:id="1605184462">
      <w:bodyDiv w:val="1"/>
      <w:marLeft w:val="0"/>
      <w:marRight w:val="0"/>
      <w:marTop w:val="0"/>
      <w:marBottom w:val="0"/>
      <w:divBdr>
        <w:top w:val="none" w:sz="0" w:space="0" w:color="auto"/>
        <w:left w:val="none" w:sz="0" w:space="0" w:color="auto"/>
        <w:bottom w:val="none" w:sz="0" w:space="0" w:color="auto"/>
        <w:right w:val="none" w:sz="0" w:space="0" w:color="auto"/>
      </w:divBdr>
    </w:div>
    <w:div w:id="1605726965">
      <w:bodyDiv w:val="1"/>
      <w:marLeft w:val="0"/>
      <w:marRight w:val="0"/>
      <w:marTop w:val="0"/>
      <w:marBottom w:val="0"/>
      <w:divBdr>
        <w:top w:val="none" w:sz="0" w:space="0" w:color="auto"/>
        <w:left w:val="none" w:sz="0" w:space="0" w:color="auto"/>
        <w:bottom w:val="none" w:sz="0" w:space="0" w:color="auto"/>
        <w:right w:val="none" w:sz="0" w:space="0" w:color="auto"/>
      </w:divBdr>
    </w:div>
    <w:div w:id="1606419187">
      <w:bodyDiv w:val="1"/>
      <w:marLeft w:val="0"/>
      <w:marRight w:val="0"/>
      <w:marTop w:val="0"/>
      <w:marBottom w:val="0"/>
      <w:divBdr>
        <w:top w:val="none" w:sz="0" w:space="0" w:color="auto"/>
        <w:left w:val="none" w:sz="0" w:space="0" w:color="auto"/>
        <w:bottom w:val="none" w:sz="0" w:space="0" w:color="auto"/>
        <w:right w:val="none" w:sz="0" w:space="0" w:color="auto"/>
      </w:divBdr>
    </w:div>
    <w:div w:id="1607424277">
      <w:bodyDiv w:val="1"/>
      <w:marLeft w:val="0"/>
      <w:marRight w:val="0"/>
      <w:marTop w:val="0"/>
      <w:marBottom w:val="0"/>
      <w:divBdr>
        <w:top w:val="none" w:sz="0" w:space="0" w:color="auto"/>
        <w:left w:val="none" w:sz="0" w:space="0" w:color="auto"/>
        <w:bottom w:val="none" w:sz="0" w:space="0" w:color="auto"/>
        <w:right w:val="none" w:sz="0" w:space="0" w:color="auto"/>
      </w:divBdr>
    </w:div>
    <w:div w:id="1608804958">
      <w:bodyDiv w:val="1"/>
      <w:marLeft w:val="0"/>
      <w:marRight w:val="0"/>
      <w:marTop w:val="0"/>
      <w:marBottom w:val="0"/>
      <w:divBdr>
        <w:top w:val="none" w:sz="0" w:space="0" w:color="auto"/>
        <w:left w:val="none" w:sz="0" w:space="0" w:color="auto"/>
        <w:bottom w:val="none" w:sz="0" w:space="0" w:color="auto"/>
        <w:right w:val="none" w:sz="0" w:space="0" w:color="auto"/>
      </w:divBdr>
      <w:divsChild>
        <w:div w:id="205603515">
          <w:marLeft w:val="480"/>
          <w:marRight w:val="0"/>
          <w:marTop w:val="0"/>
          <w:marBottom w:val="0"/>
          <w:divBdr>
            <w:top w:val="none" w:sz="0" w:space="0" w:color="auto"/>
            <w:left w:val="none" w:sz="0" w:space="0" w:color="auto"/>
            <w:bottom w:val="none" w:sz="0" w:space="0" w:color="auto"/>
            <w:right w:val="none" w:sz="0" w:space="0" w:color="auto"/>
          </w:divBdr>
        </w:div>
        <w:div w:id="237980620">
          <w:marLeft w:val="480"/>
          <w:marRight w:val="0"/>
          <w:marTop w:val="0"/>
          <w:marBottom w:val="0"/>
          <w:divBdr>
            <w:top w:val="none" w:sz="0" w:space="0" w:color="auto"/>
            <w:left w:val="none" w:sz="0" w:space="0" w:color="auto"/>
            <w:bottom w:val="none" w:sz="0" w:space="0" w:color="auto"/>
            <w:right w:val="none" w:sz="0" w:space="0" w:color="auto"/>
          </w:divBdr>
        </w:div>
        <w:div w:id="291785213">
          <w:marLeft w:val="480"/>
          <w:marRight w:val="0"/>
          <w:marTop w:val="0"/>
          <w:marBottom w:val="0"/>
          <w:divBdr>
            <w:top w:val="none" w:sz="0" w:space="0" w:color="auto"/>
            <w:left w:val="none" w:sz="0" w:space="0" w:color="auto"/>
            <w:bottom w:val="none" w:sz="0" w:space="0" w:color="auto"/>
            <w:right w:val="none" w:sz="0" w:space="0" w:color="auto"/>
          </w:divBdr>
        </w:div>
        <w:div w:id="392312877">
          <w:marLeft w:val="480"/>
          <w:marRight w:val="0"/>
          <w:marTop w:val="0"/>
          <w:marBottom w:val="0"/>
          <w:divBdr>
            <w:top w:val="none" w:sz="0" w:space="0" w:color="auto"/>
            <w:left w:val="none" w:sz="0" w:space="0" w:color="auto"/>
            <w:bottom w:val="none" w:sz="0" w:space="0" w:color="auto"/>
            <w:right w:val="none" w:sz="0" w:space="0" w:color="auto"/>
          </w:divBdr>
        </w:div>
        <w:div w:id="459956632">
          <w:marLeft w:val="480"/>
          <w:marRight w:val="0"/>
          <w:marTop w:val="0"/>
          <w:marBottom w:val="0"/>
          <w:divBdr>
            <w:top w:val="none" w:sz="0" w:space="0" w:color="auto"/>
            <w:left w:val="none" w:sz="0" w:space="0" w:color="auto"/>
            <w:bottom w:val="none" w:sz="0" w:space="0" w:color="auto"/>
            <w:right w:val="none" w:sz="0" w:space="0" w:color="auto"/>
          </w:divBdr>
        </w:div>
        <w:div w:id="464348999">
          <w:marLeft w:val="480"/>
          <w:marRight w:val="0"/>
          <w:marTop w:val="0"/>
          <w:marBottom w:val="0"/>
          <w:divBdr>
            <w:top w:val="none" w:sz="0" w:space="0" w:color="auto"/>
            <w:left w:val="none" w:sz="0" w:space="0" w:color="auto"/>
            <w:bottom w:val="none" w:sz="0" w:space="0" w:color="auto"/>
            <w:right w:val="none" w:sz="0" w:space="0" w:color="auto"/>
          </w:divBdr>
        </w:div>
        <w:div w:id="516697920">
          <w:marLeft w:val="480"/>
          <w:marRight w:val="0"/>
          <w:marTop w:val="0"/>
          <w:marBottom w:val="0"/>
          <w:divBdr>
            <w:top w:val="none" w:sz="0" w:space="0" w:color="auto"/>
            <w:left w:val="none" w:sz="0" w:space="0" w:color="auto"/>
            <w:bottom w:val="none" w:sz="0" w:space="0" w:color="auto"/>
            <w:right w:val="none" w:sz="0" w:space="0" w:color="auto"/>
          </w:divBdr>
        </w:div>
        <w:div w:id="530874069">
          <w:marLeft w:val="480"/>
          <w:marRight w:val="0"/>
          <w:marTop w:val="0"/>
          <w:marBottom w:val="0"/>
          <w:divBdr>
            <w:top w:val="none" w:sz="0" w:space="0" w:color="auto"/>
            <w:left w:val="none" w:sz="0" w:space="0" w:color="auto"/>
            <w:bottom w:val="none" w:sz="0" w:space="0" w:color="auto"/>
            <w:right w:val="none" w:sz="0" w:space="0" w:color="auto"/>
          </w:divBdr>
        </w:div>
        <w:div w:id="647855712">
          <w:marLeft w:val="480"/>
          <w:marRight w:val="0"/>
          <w:marTop w:val="0"/>
          <w:marBottom w:val="0"/>
          <w:divBdr>
            <w:top w:val="none" w:sz="0" w:space="0" w:color="auto"/>
            <w:left w:val="none" w:sz="0" w:space="0" w:color="auto"/>
            <w:bottom w:val="none" w:sz="0" w:space="0" w:color="auto"/>
            <w:right w:val="none" w:sz="0" w:space="0" w:color="auto"/>
          </w:divBdr>
        </w:div>
        <w:div w:id="686442854">
          <w:marLeft w:val="480"/>
          <w:marRight w:val="0"/>
          <w:marTop w:val="0"/>
          <w:marBottom w:val="0"/>
          <w:divBdr>
            <w:top w:val="none" w:sz="0" w:space="0" w:color="auto"/>
            <w:left w:val="none" w:sz="0" w:space="0" w:color="auto"/>
            <w:bottom w:val="none" w:sz="0" w:space="0" w:color="auto"/>
            <w:right w:val="none" w:sz="0" w:space="0" w:color="auto"/>
          </w:divBdr>
        </w:div>
        <w:div w:id="716660943">
          <w:marLeft w:val="480"/>
          <w:marRight w:val="0"/>
          <w:marTop w:val="0"/>
          <w:marBottom w:val="0"/>
          <w:divBdr>
            <w:top w:val="none" w:sz="0" w:space="0" w:color="auto"/>
            <w:left w:val="none" w:sz="0" w:space="0" w:color="auto"/>
            <w:bottom w:val="none" w:sz="0" w:space="0" w:color="auto"/>
            <w:right w:val="none" w:sz="0" w:space="0" w:color="auto"/>
          </w:divBdr>
        </w:div>
        <w:div w:id="815146453">
          <w:marLeft w:val="480"/>
          <w:marRight w:val="0"/>
          <w:marTop w:val="0"/>
          <w:marBottom w:val="0"/>
          <w:divBdr>
            <w:top w:val="none" w:sz="0" w:space="0" w:color="auto"/>
            <w:left w:val="none" w:sz="0" w:space="0" w:color="auto"/>
            <w:bottom w:val="none" w:sz="0" w:space="0" w:color="auto"/>
            <w:right w:val="none" w:sz="0" w:space="0" w:color="auto"/>
          </w:divBdr>
        </w:div>
        <w:div w:id="835921492">
          <w:marLeft w:val="480"/>
          <w:marRight w:val="0"/>
          <w:marTop w:val="0"/>
          <w:marBottom w:val="0"/>
          <w:divBdr>
            <w:top w:val="none" w:sz="0" w:space="0" w:color="auto"/>
            <w:left w:val="none" w:sz="0" w:space="0" w:color="auto"/>
            <w:bottom w:val="none" w:sz="0" w:space="0" w:color="auto"/>
            <w:right w:val="none" w:sz="0" w:space="0" w:color="auto"/>
          </w:divBdr>
        </w:div>
        <w:div w:id="950362478">
          <w:marLeft w:val="480"/>
          <w:marRight w:val="0"/>
          <w:marTop w:val="0"/>
          <w:marBottom w:val="0"/>
          <w:divBdr>
            <w:top w:val="none" w:sz="0" w:space="0" w:color="auto"/>
            <w:left w:val="none" w:sz="0" w:space="0" w:color="auto"/>
            <w:bottom w:val="none" w:sz="0" w:space="0" w:color="auto"/>
            <w:right w:val="none" w:sz="0" w:space="0" w:color="auto"/>
          </w:divBdr>
        </w:div>
        <w:div w:id="980887905">
          <w:marLeft w:val="480"/>
          <w:marRight w:val="0"/>
          <w:marTop w:val="0"/>
          <w:marBottom w:val="0"/>
          <w:divBdr>
            <w:top w:val="none" w:sz="0" w:space="0" w:color="auto"/>
            <w:left w:val="none" w:sz="0" w:space="0" w:color="auto"/>
            <w:bottom w:val="none" w:sz="0" w:space="0" w:color="auto"/>
            <w:right w:val="none" w:sz="0" w:space="0" w:color="auto"/>
          </w:divBdr>
        </w:div>
        <w:div w:id="1040974463">
          <w:marLeft w:val="480"/>
          <w:marRight w:val="0"/>
          <w:marTop w:val="0"/>
          <w:marBottom w:val="0"/>
          <w:divBdr>
            <w:top w:val="none" w:sz="0" w:space="0" w:color="auto"/>
            <w:left w:val="none" w:sz="0" w:space="0" w:color="auto"/>
            <w:bottom w:val="none" w:sz="0" w:space="0" w:color="auto"/>
            <w:right w:val="none" w:sz="0" w:space="0" w:color="auto"/>
          </w:divBdr>
        </w:div>
        <w:div w:id="1097555155">
          <w:marLeft w:val="480"/>
          <w:marRight w:val="0"/>
          <w:marTop w:val="0"/>
          <w:marBottom w:val="0"/>
          <w:divBdr>
            <w:top w:val="none" w:sz="0" w:space="0" w:color="auto"/>
            <w:left w:val="none" w:sz="0" w:space="0" w:color="auto"/>
            <w:bottom w:val="none" w:sz="0" w:space="0" w:color="auto"/>
            <w:right w:val="none" w:sz="0" w:space="0" w:color="auto"/>
          </w:divBdr>
        </w:div>
        <w:div w:id="1169176895">
          <w:marLeft w:val="480"/>
          <w:marRight w:val="0"/>
          <w:marTop w:val="0"/>
          <w:marBottom w:val="0"/>
          <w:divBdr>
            <w:top w:val="none" w:sz="0" w:space="0" w:color="auto"/>
            <w:left w:val="none" w:sz="0" w:space="0" w:color="auto"/>
            <w:bottom w:val="none" w:sz="0" w:space="0" w:color="auto"/>
            <w:right w:val="none" w:sz="0" w:space="0" w:color="auto"/>
          </w:divBdr>
        </w:div>
        <w:div w:id="1288900581">
          <w:marLeft w:val="480"/>
          <w:marRight w:val="0"/>
          <w:marTop w:val="0"/>
          <w:marBottom w:val="0"/>
          <w:divBdr>
            <w:top w:val="none" w:sz="0" w:space="0" w:color="auto"/>
            <w:left w:val="none" w:sz="0" w:space="0" w:color="auto"/>
            <w:bottom w:val="none" w:sz="0" w:space="0" w:color="auto"/>
            <w:right w:val="none" w:sz="0" w:space="0" w:color="auto"/>
          </w:divBdr>
        </w:div>
        <w:div w:id="1349797678">
          <w:marLeft w:val="480"/>
          <w:marRight w:val="0"/>
          <w:marTop w:val="0"/>
          <w:marBottom w:val="0"/>
          <w:divBdr>
            <w:top w:val="none" w:sz="0" w:space="0" w:color="auto"/>
            <w:left w:val="none" w:sz="0" w:space="0" w:color="auto"/>
            <w:bottom w:val="none" w:sz="0" w:space="0" w:color="auto"/>
            <w:right w:val="none" w:sz="0" w:space="0" w:color="auto"/>
          </w:divBdr>
        </w:div>
        <w:div w:id="1422683348">
          <w:marLeft w:val="480"/>
          <w:marRight w:val="0"/>
          <w:marTop w:val="0"/>
          <w:marBottom w:val="0"/>
          <w:divBdr>
            <w:top w:val="none" w:sz="0" w:space="0" w:color="auto"/>
            <w:left w:val="none" w:sz="0" w:space="0" w:color="auto"/>
            <w:bottom w:val="none" w:sz="0" w:space="0" w:color="auto"/>
            <w:right w:val="none" w:sz="0" w:space="0" w:color="auto"/>
          </w:divBdr>
        </w:div>
        <w:div w:id="1448239395">
          <w:marLeft w:val="480"/>
          <w:marRight w:val="0"/>
          <w:marTop w:val="0"/>
          <w:marBottom w:val="0"/>
          <w:divBdr>
            <w:top w:val="none" w:sz="0" w:space="0" w:color="auto"/>
            <w:left w:val="none" w:sz="0" w:space="0" w:color="auto"/>
            <w:bottom w:val="none" w:sz="0" w:space="0" w:color="auto"/>
            <w:right w:val="none" w:sz="0" w:space="0" w:color="auto"/>
          </w:divBdr>
        </w:div>
        <w:div w:id="1582837165">
          <w:marLeft w:val="480"/>
          <w:marRight w:val="0"/>
          <w:marTop w:val="0"/>
          <w:marBottom w:val="0"/>
          <w:divBdr>
            <w:top w:val="none" w:sz="0" w:space="0" w:color="auto"/>
            <w:left w:val="none" w:sz="0" w:space="0" w:color="auto"/>
            <w:bottom w:val="none" w:sz="0" w:space="0" w:color="auto"/>
            <w:right w:val="none" w:sz="0" w:space="0" w:color="auto"/>
          </w:divBdr>
        </w:div>
        <w:div w:id="1744983731">
          <w:marLeft w:val="480"/>
          <w:marRight w:val="0"/>
          <w:marTop w:val="0"/>
          <w:marBottom w:val="0"/>
          <w:divBdr>
            <w:top w:val="none" w:sz="0" w:space="0" w:color="auto"/>
            <w:left w:val="none" w:sz="0" w:space="0" w:color="auto"/>
            <w:bottom w:val="none" w:sz="0" w:space="0" w:color="auto"/>
            <w:right w:val="none" w:sz="0" w:space="0" w:color="auto"/>
          </w:divBdr>
        </w:div>
        <w:div w:id="1756240008">
          <w:marLeft w:val="480"/>
          <w:marRight w:val="0"/>
          <w:marTop w:val="0"/>
          <w:marBottom w:val="0"/>
          <w:divBdr>
            <w:top w:val="none" w:sz="0" w:space="0" w:color="auto"/>
            <w:left w:val="none" w:sz="0" w:space="0" w:color="auto"/>
            <w:bottom w:val="none" w:sz="0" w:space="0" w:color="auto"/>
            <w:right w:val="none" w:sz="0" w:space="0" w:color="auto"/>
          </w:divBdr>
        </w:div>
        <w:div w:id="1804958174">
          <w:marLeft w:val="480"/>
          <w:marRight w:val="0"/>
          <w:marTop w:val="0"/>
          <w:marBottom w:val="0"/>
          <w:divBdr>
            <w:top w:val="none" w:sz="0" w:space="0" w:color="auto"/>
            <w:left w:val="none" w:sz="0" w:space="0" w:color="auto"/>
            <w:bottom w:val="none" w:sz="0" w:space="0" w:color="auto"/>
            <w:right w:val="none" w:sz="0" w:space="0" w:color="auto"/>
          </w:divBdr>
        </w:div>
        <w:div w:id="1807234490">
          <w:marLeft w:val="480"/>
          <w:marRight w:val="0"/>
          <w:marTop w:val="0"/>
          <w:marBottom w:val="0"/>
          <w:divBdr>
            <w:top w:val="none" w:sz="0" w:space="0" w:color="auto"/>
            <w:left w:val="none" w:sz="0" w:space="0" w:color="auto"/>
            <w:bottom w:val="none" w:sz="0" w:space="0" w:color="auto"/>
            <w:right w:val="none" w:sz="0" w:space="0" w:color="auto"/>
          </w:divBdr>
        </w:div>
        <w:div w:id="1847212580">
          <w:marLeft w:val="480"/>
          <w:marRight w:val="0"/>
          <w:marTop w:val="0"/>
          <w:marBottom w:val="0"/>
          <w:divBdr>
            <w:top w:val="none" w:sz="0" w:space="0" w:color="auto"/>
            <w:left w:val="none" w:sz="0" w:space="0" w:color="auto"/>
            <w:bottom w:val="none" w:sz="0" w:space="0" w:color="auto"/>
            <w:right w:val="none" w:sz="0" w:space="0" w:color="auto"/>
          </w:divBdr>
        </w:div>
        <w:div w:id="1898007551">
          <w:marLeft w:val="480"/>
          <w:marRight w:val="0"/>
          <w:marTop w:val="0"/>
          <w:marBottom w:val="0"/>
          <w:divBdr>
            <w:top w:val="none" w:sz="0" w:space="0" w:color="auto"/>
            <w:left w:val="none" w:sz="0" w:space="0" w:color="auto"/>
            <w:bottom w:val="none" w:sz="0" w:space="0" w:color="auto"/>
            <w:right w:val="none" w:sz="0" w:space="0" w:color="auto"/>
          </w:divBdr>
        </w:div>
        <w:div w:id="1942100407">
          <w:marLeft w:val="480"/>
          <w:marRight w:val="0"/>
          <w:marTop w:val="0"/>
          <w:marBottom w:val="0"/>
          <w:divBdr>
            <w:top w:val="none" w:sz="0" w:space="0" w:color="auto"/>
            <w:left w:val="none" w:sz="0" w:space="0" w:color="auto"/>
            <w:bottom w:val="none" w:sz="0" w:space="0" w:color="auto"/>
            <w:right w:val="none" w:sz="0" w:space="0" w:color="auto"/>
          </w:divBdr>
        </w:div>
        <w:div w:id="2117215850">
          <w:marLeft w:val="480"/>
          <w:marRight w:val="0"/>
          <w:marTop w:val="0"/>
          <w:marBottom w:val="0"/>
          <w:divBdr>
            <w:top w:val="none" w:sz="0" w:space="0" w:color="auto"/>
            <w:left w:val="none" w:sz="0" w:space="0" w:color="auto"/>
            <w:bottom w:val="none" w:sz="0" w:space="0" w:color="auto"/>
            <w:right w:val="none" w:sz="0" w:space="0" w:color="auto"/>
          </w:divBdr>
        </w:div>
      </w:divsChild>
    </w:div>
    <w:div w:id="1609655743">
      <w:bodyDiv w:val="1"/>
      <w:marLeft w:val="0"/>
      <w:marRight w:val="0"/>
      <w:marTop w:val="0"/>
      <w:marBottom w:val="0"/>
      <w:divBdr>
        <w:top w:val="none" w:sz="0" w:space="0" w:color="auto"/>
        <w:left w:val="none" w:sz="0" w:space="0" w:color="auto"/>
        <w:bottom w:val="none" w:sz="0" w:space="0" w:color="auto"/>
        <w:right w:val="none" w:sz="0" w:space="0" w:color="auto"/>
      </w:divBdr>
    </w:div>
    <w:div w:id="1617255443">
      <w:bodyDiv w:val="1"/>
      <w:marLeft w:val="0"/>
      <w:marRight w:val="0"/>
      <w:marTop w:val="0"/>
      <w:marBottom w:val="0"/>
      <w:divBdr>
        <w:top w:val="none" w:sz="0" w:space="0" w:color="auto"/>
        <w:left w:val="none" w:sz="0" w:space="0" w:color="auto"/>
        <w:bottom w:val="none" w:sz="0" w:space="0" w:color="auto"/>
        <w:right w:val="none" w:sz="0" w:space="0" w:color="auto"/>
      </w:divBdr>
    </w:div>
    <w:div w:id="1619291221">
      <w:bodyDiv w:val="1"/>
      <w:marLeft w:val="0"/>
      <w:marRight w:val="0"/>
      <w:marTop w:val="0"/>
      <w:marBottom w:val="0"/>
      <w:divBdr>
        <w:top w:val="none" w:sz="0" w:space="0" w:color="auto"/>
        <w:left w:val="none" w:sz="0" w:space="0" w:color="auto"/>
        <w:bottom w:val="none" w:sz="0" w:space="0" w:color="auto"/>
        <w:right w:val="none" w:sz="0" w:space="0" w:color="auto"/>
      </w:divBdr>
      <w:divsChild>
        <w:div w:id="39137522">
          <w:marLeft w:val="480"/>
          <w:marRight w:val="0"/>
          <w:marTop w:val="0"/>
          <w:marBottom w:val="0"/>
          <w:divBdr>
            <w:top w:val="none" w:sz="0" w:space="0" w:color="auto"/>
            <w:left w:val="none" w:sz="0" w:space="0" w:color="auto"/>
            <w:bottom w:val="none" w:sz="0" w:space="0" w:color="auto"/>
            <w:right w:val="none" w:sz="0" w:space="0" w:color="auto"/>
          </w:divBdr>
        </w:div>
        <w:div w:id="95293901">
          <w:marLeft w:val="480"/>
          <w:marRight w:val="0"/>
          <w:marTop w:val="0"/>
          <w:marBottom w:val="0"/>
          <w:divBdr>
            <w:top w:val="none" w:sz="0" w:space="0" w:color="auto"/>
            <w:left w:val="none" w:sz="0" w:space="0" w:color="auto"/>
            <w:bottom w:val="none" w:sz="0" w:space="0" w:color="auto"/>
            <w:right w:val="none" w:sz="0" w:space="0" w:color="auto"/>
          </w:divBdr>
        </w:div>
        <w:div w:id="117722008">
          <w:marLeft w:val="480"/>
          <w:marRight w:val="0"/>
          <w:marTop w:val="0"/>
          <w:marBottom w:val="0"/>
          <w:divBdr>
            <w:top w:val="none" w:sz="0" w:space="0" w:color="auto"/>
            <w:left w:val="none" w:sz="0" w:space="0" w:color="auto"/>
            <w:bottom w:val="none" w:sz="0" w:space="0" w:color="auto"/>
            <w:right w:val="none" w:sz="0" w:space="0" w:color="auto"/>
          </w:divBdr>
        </w:div>
        <w:div w:id="158809700">
          <w:marLeft w:val="480"/>
          <w:marRight w:val="0"/>
          <w:marTop w:val="0"/>
          <w:marBottom w:val="0"/>
          <w:divBdr>
            <w:top w:val="none" w:sz="0" w:space="0" w:color="auto"/>
            <w:left w:val="none" w:sz="0" w:space="0" w:color="auto"/>
            <w:bottom w:val="none" w:sz="0" w:space="0" w:color="auto"/>
            <w:right w:val="none" w:sz="0" w:space="0" w:color="auto"/>
          </w:divBdr>
        </w:div>
        <w:div w:id="211501910">
          <w:marLeft w:val="480"/>
          <w:marRight w:val="0"/>
          <w:marTop w:val="0"/>
          <w:marBottom w:val="0"/>
          <w:divBdr>
            <w:top w:val="none" w:sz="0" w:space="0" w:color="auto"/>
            <w:left w:val="none" w:sz="0" w:space="0" w:color="auto"/>
            <w:bottom w:val="none" w:sz="0" w:space="0" w:color="auto"/>
            <w:right w:val="none" w:sz="0" w:space="0" w:color="auto"/>
          </w:divBdr>
        </w:div>
        <w:div w:id="261494798">
          <w:marLeft w:val="480"/>
          <w:marRight w:val="0"/>
          <w:marTop w:val="0"/>
          <w:marBottom w:val="0"/>
          <w:divBdr>
            <w:top w:val="none" w:sz="0" w:space="0" w:color="auto"/>
            <w:left w:val="none" w:sz="0" w:space="0" w:color="auto"/>
            <w:bottom w:val="none" w:sz="0" w:space="0" w:color="auto"/>
            <w:right w:val="none" w:sz="0" w:space="0" w:color="auto"/>
          </w:divBdr>
        </w:div>
        <w:div w:id="266425854">
          <w:marLeft w:val="480"/>
          <w:marRight w:val="0"/>
          <w:marTop w:val="0"/>
          <w:marBottom w:val="0"/>
          <w:divBdr>
            <w:top w:val="none" w:sz="0" w:space="0" w:color="auto"/>
            <w:left w:val="none" w:sz="0" w:space="0" w:color="auto"/>
            <w:bottom w:val="none" w:sz="0" w:space="0" w:color="auto"/>
            <w:right w:val="none" w:sz="0" w:space="0" w:color="auto"/>
          </w:divBdr>
        </w:div>
        <w:div w:id="294718867">
          <w:marLeft w:val="480"/>
          <w:marRight w:val="0"/>
          <w:marTop w:val="0"/>
          <w:marBottom w:val="0"/>
          <w:divBdr>
            <w:top w:val="none" w:sz="0" w:space="0" w:color="auto"/>
            <w:left w:val="none" w:sz="0" w:space="0" w:color="auto"/>
            <w:bottom w:val="none" w:sz="0" w:space="0" w:color="auto"/>
            <w:right w:val="none" w:sz="0" w:space="0" w:color="auto"/>
          </w:divBdr>
        </w:div>
        <w:div w:id="395444620">
          <w:marLeft w:val="480"/>
          <w:marRight w:val="0"/>
          <w:marTop w:val="0"/>
          <w:marBottom w:val="0"/>
          <w:divBdr>
            <w:top w:val="none" w:sz="0" w:space="0" w:color="auto"/>
            <w:left w:val="none" w:sz="0" w:space="0" w:color="auto"/>
            <w:bottom w:val="none" w:sz="0" w:space="0" w:color="auto"/>
            <w:right w:val="none" w:sz="0" w:space="0" w:color="auto"/>
          </w:divBdr>
        </w:div>
        <w:div w:id="398483314">
          <w:marLeft w:val="480"/>
          <w:marRight w:val="0"/>
          <w:marTop w:val="0"/>
          <w:marBottom w:val="0"/>
          <w:divBdr>
            <w:top w:val="none" w:sz="0" w:space="0" w:color="auto"/>
            <w:left w:val="none" w:sz="0" w:space="0" w:color="auto"/>
            <w:bottom w:val="none" w:sz="0" w:space="0" w:color="auto"/>
            <w:right w:val="none" w:sz="0" w:space="0" w:color="auto"/>
          </w:divBdr>
        </w:div>
        <w:div w:id="444420344">
          <w:marLeft w:val="480"/>
          <w:marRight w:val="0"/>
          <w:marTop w:val="0"/>
          <w:marBottom w:val="0"/>
          <w:divBdr>
            <w:top w:val="none" w:sz="0" w:space="0" w:color="auto"/>
            <w:left w:val="none" w:sz="0" w:space="0" w:color="auto"/>
            <w:bottom w:val="none" w:sz="0" w:space="0" w:color="auto"/>
            <w:right w:val="none" w:sz="0" w:space="0" w:color="auto"/>
          </w:divBdr>
        </w:div>
        <w:div w:id="477888576">
          <w:marLeft w:val="480"/>
          <w:marRight w:val="0"/>
          <w:marTop w:val="0"/>
          <w:marBottom w:val="0"/>
          <w:divBdr>
            <w:top w:val="none" w:sz="0" w:space="0" w:color="auto"/>
            <w:left w:val="none" w:sz="0" w:space="0" w:color="auto"/>
            <w:bottom w:val="none" w:sz="0" w:space="0" w:color="auto"/>
            <w:right w:val="none" w:sz="0" w:space="0" w:color="auto"/>
          </w:divBdr>
        </w:div>
        <w:div w:id="509494601">
          <w:marLeft w:val="480"/>
          <w:marRight w:val="0"/>
          <w:marTop w:val="0"/>
          <w:marBottom w:val="0"/>
          <w:divBdr>
            <w:top w:val="none" w:sz="0" w:space="0" w:color="auto"/>
            <w:left w:val="none" w:sz="0" w:space="0" w:color="auto"/>
            <w:bottom w:val="none" w:sz="0" w:space="0" w:color="auto"/>
            <w:right w:val="none" w:sz="0" w:space="0" w:color="auto"/>
          </w:divBdr>
        </w:div>
        <w:div w:id="529805336">
          <w:marLeft w:val="480"/>
          <w:marRight w:val="0"/>
          <w:marTop w:val="0"/>
          <w:marBottom w:val="0"/>
          <w:divBdr>
            <w:top w:val="none" w:sz="0" w:space="0" w:color="auto"/>
            <w:left w:val="none" w:sz="0" w:space="0" w:color="auto"/>
            <w:bottom w:val="none" w:sz="0" w:space="0" w:color="auto"/>
            <w:right w:val="none" w:sz="0" w:space="0" w:color="auto"/>
          </w:divBdr>
        </w:div>
        <w:div w:id="577905044">
          <w:marLeft w:val="480"/>
          <w:marRight w:val="0"/>
          <w:marTop w:val="0"/>
          <w:marBottom w:val="0"/>
          <w:divBdr>
            <w:top w:val="none" w:sz="0" w:space="0" w:color="auto"/>
            <w:left w:val="none" w:sz="0" w:space="0" w:color="auto"/>
            <w:bottom w:val="none" w:sz="0" w:space="0" w:color="auto"/>
            <w:right w:val="none" w:sz="0" w:space="0" w:color="auto"/>
          </w:divBdr>
        </w:div>
        <w:div w:id="607587009">
          <w:marLeft w:val="480"/>
          <w:marRight w:val="0"/>
          <w:marTop w:val="0"/>
          <w:marBottom w:val="0"/>
          <w:divBdr>
            <w:top w:val="none" w:sz="0" w:space="0" w:color="auto"/>
            <w:left w:val="none" w:sz="0" w:space="0" w:color="auto"/>
            <w:bottom w:val="none" w:sz="0" w:space="0" w:color="auto"/>
            <w:right w:val="none" w:sz="0" w:space="0" w:color="auto"/>
          </w:divBdr>
        </w:div>
        <w:div w:id="633995974">
          <w:marLeft w:val="480"/>
          <w:marRight w:val="0"/>
          <w:marTop w:val="0"/>
          <w:marBottom w:val="0"/>
          <w:divBdr>
            <w:top w:val="none" w:sz="0" w:space="0" w:color="auto"/>
            <w:left w:val="none" w:sz="0" w:space="0" w:color="auto"/>
            <w:bottom w:val="none" w:sz="0" w:space="0" w:color="auto"/>
            <w:right w:val="none" w:sz="0" w:space="0" w:color="auto"/>
          </w:divBdr>
        </w:div>
        <w:div w:id="727650689">
          <w:marLeft w:val="480"/>
          <w:marRight w:val="0"/>
          <w:marTop w:val="0"/>
          <w:marBottom w:val="0"/>
          <w:divBdr>
            <w:top w:val="none" w:sz="0" w:space="0" w:color="auto"/>
            <w:left w:val="none" w:sz="0" w:space="0" w:color="auto"/>
            <w:bottom w:val="none" w:sz="0" w:space="0" w:color="auto"/>
            <w:right w:val="none" w:sz="0" w:space="0" w:color="auto"/>
          </w:divBdr>
        </w:div>
        <w:div w:id="825126008">
          <w:marLeft w:val="480"/>
          <w:marRight w:val="0"/>
          <w:marTop w:val="0"/>
          <w:marBottom w:val="0"/>
          <w:divBdr>
            <w:top w:val="none" w:sz="0" w:space="0" w:color="auto"/>
            <w:left w:val="none" w:sz="0" w:space="0" w:color="auto"/>
            <w:bottom w:val="none" w:sz="0" w:space="0" w:color="auto"/>
            <w:right w:val="none" w:sz="0" w:space="0" w:color="auto"/>
          </w:divBdr>
        </w:div>
        <w:div w:id="910237903">
          <w:marLeft w:val="480"/>
          <w:marRight w:val="0"/>
          <w:marTop w:val="0"/>
          <w:marBottom w:val="0"/>
          <w:divBdr>
            <w:top w:val="none" w:sz="0" w:space="0" w:color="auto"/>
            <w:left w:val="none" w:sz="0" w:space="0" w:color="auto"/>
            <w:bottom w:val="none" w:sz="0" w:space="0" w:color="auto"/>
            <w:right w:val="none" w:sz="0" w:space="0" w:color="auto"/>
          </w:divBdr>
        </w:div>
        <w:div w:id="933971985">
          <w:marLeft w:val="480"/>
          <w:marRight w:val="0"/>
          <w:marTop w:val="0"/>
          <w:marBottom w:val="0"/>
          <w:divBdr>
            <w:top w:val="none" w:sz="0" w:space="0" w:color="auto"/>
            <w:left w:val="none" w:sz="0" w:space="0" w:color="auto"/>
            <w:bottom w:val="none" w:sz="0" w:space="0" w:color="auto"/>
            <w:right w:val="none" w:sz="0" w:space="0" w:color="auto"/>
          </w:divBdr>
        </w:div>
        <w:div w:id="1066100442">
          <w:marLeft w:val="480"/>
          <w:marRight w:val="0"/>
          <w:marTop w:val="0"/>
          <w:marBottom w:val="0"/>
          <w:divBdr>
            <w:top w:val="none" w:sz="0" w:space="0" w:color="auto"/>
            <w:left w:val="none" w:sz="0" w:space="0" w:color="auto"/>
            <w:bottom w:val="none" w:sz="0" w:space="0" w:color="auto"/>
            <w:right w:val="none" w:sz="0" w:space="0" w:color="auto"/>
          </w:divBdr>
        </w:div>
        <w:div w:id="1130781510">
          <w:marLeft w:val="480"/>
          <w:marRight w:val="0"/>
          <w:marTop w:val="0"/>
          <w:marBottom w:val="0"/>
          <w:divBdr>
            <w:top w:val="none" w:sz="0" w:space="0" w:color="auto"/>
            <w:left w:val="none" w:sz="0" w:space="0" w:color="auto"/>
            <w:bottom w:val="none" w:sz="0" w:space="0" w:color="auto"/>
            <w:right w:val="none" w:sz="0" w:space="0" w:color="auto"/>
          </w:divBdr>
        </w:div>
        <w:div w:id="1138843565">
          <w:marLeft w:val="480"/>
          <w:marRight w:val="0"/>
          <w:marTop w:val="0"/>
          <w:marBottom w:val="0"/>
          <w:divBdr>
            <w:top w:val="none" w:sz="0" w:space="0" w:color="auto"/>
            <w:left w:val="none" w:sz="0" w:space="0" w:color="auto"/>
            <w:bottom w:val="none" w:sz="0" w:space="0" w:color="auto"/>
            <w:right w:val="none" w:sz="0" w:space="0" w:color="auto"/>
          </w:divBdr>
        </w:div>
        <w:div w:id="1180007236">
          <w:marLeft w:val="480"/>
          <w:marRight w:val="0"/>
          <w:marTop w:val="0"/>
          <w:marBottom w:val="0"/>
          <w:divBdr>
            <w:top w:val="none" w:sz="0" w:space="0" w:color="auto"/>
            <w:left w:val="none" w:sz="0" w:space="0" w:color="auto"/>
            <w:bottom w:val="none" w:sz="0" w:space="0" w:color="auto"/>
            <w:right w:val="none" w:sz="0" w:space="0" w:color="auto"/>
          </w:divBdr>
        </w:div>
        <w:div w:id="1211184977">
          <w:marLeft w:val="480"/>
          <w:marRight w:val="0"/>
          <w:marTop w:val="0"/>
          <w:marBottom w:val="0"/>
          <w:divBdr>
            <w:top w:val="none" w:sz="0" w:space="0" w:color="auto"/>
            <w:left w:val="none" w:sz="0" w:space="0" w:color="auto"/>
            <w:bottom w:val="none" w:sz="0" w:space="0" w:color="auto"/>
            <w:right w:val="none" w:sz="0" w:space="0" w:color="auto"/>
          </w:divBdr>
        </w:div>
        <w:div w:id="1276406574">
          <w:marLeft w:val="480"/>
          <w:marRight w:val="0"/>
          <w:marTop w:val="0"/>
          <w:marBottom w:val="0"/>
          <w:divBdr>
            <w:top w:val="none" w:sz="0" w:space="0" w:color="auto"/>
            <w:left w:val="none" w:sz="0" w:space="0" w:color="auto"/>
            <w:bottom w:val="none" w:sz="0" w:space="0" w:color="auto"/>
            <w:right w:val="none" w:sz="0" w:space="0" w:color="auto"/>
          </w:divBdr>
        </w:div>
        <w:div w:id="1330523563">
          <w:marLeft w:val="480"/>
          <w:marRight w:val="0"/>
          <w:marTop w:val="0"/>
          <w:marBottom w:val="0"/>
          <w:divBdr>
            <w:top w:val="none" w:sz="0" w:space="0" w:color="auto"/>
            <w:left w:val="none" w:sz="0" w:space="0" w:color="auto"/>
            <w:bottom w:val="none" w:sz="0" w:space="0" w:color="auto"/>
            <w:right w:val="none" w:sz="0" w:space="0" w:color="auto"/>
          </w:divBdr>
        </w:div>
        <w:div w:id="1336765715">
          <w:marLeft w:val="480"/>
          <w:marRight w:val="0"/>
          <w:marTop w:val="0"/>
          <w:marBottom w:val="0"/>
          <w:divBdr>
            <w:top w:val="none" w:sz="0" w:space="0" w:color="auto"/>
            <w:left w:val="none" w:sz="0" w:space="0" w:color="auto"/>
            <w:bottom w:val="none" w:sz="0" w:space="0" w:color="auto"/>
            <w:right w:val="none" w:sz="0" w:space="0" w:color="auto"/>
          </w:divBdr>
        </w:div>
        <w:div w:id="1373731825">
          <w:marLeft w:val="480"/>
          <w:marRight w:val="0"/>
          <w:marTop w:val="0"/>
          <w:marBottom w:val="0"/>
          <w:divBdr>
            <w:top w:val="none" w:sz="0" w:space="0" w:color="auto"/>
            <w:left w:val="none" w:sz="0" w:space="0" w:color="auto"/>
            <w:bottom w:val="none" w:sz="0" w:space="0" w:color="auto"/>
            <w:right w:val="none" w:sz="0" w:space="0" w:color="auto"/>
          </w:divBdr>
        </w:div>
        <w:div w:id="1428236146">
          <w:marLeft w:val="480"/>
          <w:marRight w:val="0"/>
          <w:marTop w:val="0"/>
          <w:marBottom w:val="0"/>
          <w:divBdr>
            <w:top w:val="none" w:sz="0" w:space="0" w:color="auto"/>
            <w:left w:val="none" w:sz="0" w:space="0" w:color="auto"/>
            <w:bottom w:val="none" w:sz="0" w:space="0" w:color="auto"/>
            <w:right w:val="none" w:sz="0" w:space="0" w:color="auto"/>
          </w:divBdr>
        </w:div>
        <w:div w:id="1447893233">
          <w:marLeft w:val="480"/>
          <w:marRight w:val="0"/>
          <w:marTop w:val="0"/>
          <w:marBottom w:val="0"/>
          <w:divBdr>
            <w:top w:val="none" w:sz="0" w:space="0" w:color="auto"/>
            <w:left w:val="none" w:sz="0" w:space="0" w:color="auto"/>
            <w:bottom w:val="none" w:sz="0" w:space="0" w:color="auto"/>
            <w:right w:val="none" w:sz="0" w:space="0" w:color="auto"/>
          </w:divBdr>
        </w:div>
        <w:div w:id="1454903738">
          <w:marLeft w:val="480"/>
          <w:marRight w:val="0"/>
          <w:marTop w:val="0"/>
          <w:marBottom w:val="0"/>
          <w:divBdr>
            <w:top w:val="none" w:sz="0" w:space="0" w:color="auto"/>
            <w:left w:val="none" w:sz="0" w:space="0" w:color="auto"/>
            <w:bottom w:val="none" w:sz="0" w:space="0" w:color="auto"/>
            <w:right w:val="none" w:sz="0" w:space="0" w:color="auto"/>
          </w:divBdr>
        </w:div>
        <w:div w:id="1465538743">
          <w:marLeft w:val="480"/>
          <w:marRight w:val="0"/>
          <w:marTop w:val="0"/>
          <w:marBottom w:val="0"/>
          <w:divBdr>
            <w:top w:val="none" w:sz="0" w:space="0" w:color="auto"/>
            <w:left w:val="none" w:sz="0" w:space="0" w:color="auto"/>
            <w:bottom w:val="none" w:sz="0" w:space="0" w:color="auto"/>
            <w:right w:val="none" w:sz="0" w:space="0" w:color="auto"/>
          </w:divBdr>
        </w:div>
        <w:div w:id="1489860268">
          <w:marLeft w:val="480"/>
          <w:marRight w:val="0"/>
          <w:marTop w:val="0"/>
          <w:marBottom w:val="0"/>
          <w:divBdr>
            <w:top w:val="none" w:sz="0" w:space="0" w:color="auto"/>
            <w:left w:val="none" w:sz="0" w:space="0" w:color="auto"/>
            <w:bottom w:val="none" w:sz="0" w:space="0" w:color="auto"/>
            <w:right w:val="none" w:sz="0" w:space="0" w:color="auto"/>
          </w:divBdr>
        </w:div>
        <w:div w:id="1492868442">
          <w:marLeft w:val="480"/>
          <w:marRight w:val="0"/>
          <w:marTop w:val="0"/>
          <w:marBottom w:val="0"/>
          <w:divBdr>
            <w:top w:val="none" w:sz="0" w:space="0" w:color="auto"/>
            <w:left w:val="none" w:sz="0" w:space="0" w:color="auto"/>
            <w:bottom w:val="none" w:sz="0" w:space="0" w:color="auto"/>
            <w:right w:val="none" w:sz="0" w:space="0" w:color="auto"/>
          </w:divBdr>
        </w:div>
        <w:div w:id="1494687828">
          <w:marLeft w:val="480"/>
          <w:marRight w:val="0"/>
          <w:marTop w:val="0"/>
          <w:marBottom w:val="0"/>
          <w:divBdr>
            <w:top w:val="none" w:sz="0" w:space="0" w:color="auto"/>
            <w:left w:val="none" w:sz="0" w:space="0" w:color="auto"/>
            <w:bottom w:val="none" w:sz="0" w:space="0" w:color="auto"/>
            <w:right w:val="none" w:sz="0" w:space="0" w:color="auto"/>
          </w:divBdr>
        </w:div>
        <w:div w:id="1495487376">
          <w:marLeft w:val="480"/>
          <w:marRight w:val="0"/>
          <w:marTop w:val="0"/>
          <w:marBottom w:val="0"/>
          <w:divBdr>
            <w:top w:val="none" w:sz="0" w:space="0" w:color="auto"/>
            <w:left w:val="none" w:sz="0" w:space="0" w:color="auto"/>
            <w:bottom w:val="none" w:sz="0" w:space="0" w:color="auto"/>
            <w:right w:val="none" w:sz="0" w:space="0" w:color="auto"/>
          </w:divBdr>
        </w:div>
        <w:div w:id="1502550657">
          <w:marLeft w:val="480"/>
          <w:marRight w:val="0"/>
          <w:marTop w:val="0"/>
          <w:marBottom w:val="0"/>
          <w:divBdr>
            <w:top w:val="none" w:sz="0" w:space="0" w:color="auto"/>
            <w:left w:val="none" w:sz="0" w:space="0" w:color="auto"/>
            <w:bottom w:val="none" w:sz="0" w:space="0" w:color="auto"/>
            <w:right w:val="none" w:sz="0" w:space="0" w:color="auto"/>
          </w:divBdr>
        </w:div>
        <w:div w:id="1527018783">
          <w:marLeft w:val="480"/>
          <w:marRight w:val="0"/>
          <w:marTop w:val="0"/>
          <w:marBottom w:val="0"/>
          <w:divBdr>
            <w:top w:val="none" w:sz="0" w:space="0" w:color="auto"/>
            <w:left w:val="none" w:sz="0" w:space="0" w:color="auto"/>
            <w:bottom w:val="none" w:sz="0" w:space="0" w:color="auto"/>
            <w:right w:val="none" w:sz="0" w:space="0" w:color="auto"/>
          </w:divBdr>
        </w:div>
        <w:div w:id="1527212101">
          <w:marLeft w:val="480"/>
          <w:marRight w:val="0"/>
          <w:marTop w:val="0"/>
          <w:marBottom w:val="0"/>
          <w:divBdr>
            <w:top w:val="none" w:sz="0" w:space="0" w:color="auto"/>
            <w:left w:val="none" w:sz="0" w:space="0" w:color="auto"/>
            <w:bottom w:val="none" w:sz="0" w:space="0" w:color="auto"/>
            <w:right w:val="none" w:sz="0" w:space="0" w:color="auto"/>
          </w:divBdr>
        </w:div>
        <w:div w:id="1590965610">
          <w:marLeft w:val="480"/>
          <w:marRight w:val="0"/>
          <w:marTop w:val="0"/>
          <w:marBottom w:val="0"/>
          <w:divBdr>
            <w:top w:val="none" w:sz="0" w:space="0" w:color="auto"/>
            <w:left w:val="none" w:sz="0" w:space="0" w:color="auto"/>
            <w:bottom w:val="none" w:sz="0" w:space="0" w:color="auto"/>
            <w:right w:val="none" w:sz="0" w:space="0" w:color="auto"/>
          </w:divBdr>
        </w:div>
        <w:div w:id="1658069464">
          <w:marLeft w:val="480"/>
          <w:marRight w:val="0"/>
          <w:marTop w:val="0"/>
          <w:marBottom w:val="0"/>
          <w:divBdr>
            <w:top w:val="none" w:sz="0" w:space="0" w:color="auto"/>
            <w:left w:val="none" w:sz="0" w:space="0" w:color="auto"/>
            <w:bottom w:val="none" w:sz="0" w:space="0" w:color="auto"/>
            <w:right w:val="none" w:sz="0" w:space="0" w:color="auto"/>
          </w:divBdr>
        </w:div>
        <w:div w:id="1719814421">
          <w:marLeft w:val="480"/>
          <w:marRight w:val="0"/>
          <w:marTop w:val="0"/>
          <w:marBottom w:val="0"/>
          <w:divBdr>
            <w:top w:val="none" w:sz="0" w:space="0" w:color="auto"/>
            <w:left w:val="none" w:sz="0" w:space="0" w:color="auto"/>
            <w:bottom w:val="none" w:sz="0" w:space="0" w:color="auto"/>
            <w:right w:val="none" w:sz="0" w:space="0" w:color="auto"/>
          </w:divBdr>
        </w:div>
        <w:div w:id="1763330114">
          <w:marLeft w:val="480"/>
          <w:marRight w:val="0"/>
          <w:marTop w:val="0"/>
          <w:marBottom w:val="0"/>
          <w:divBdr>
            <w:top w:val="none" w:sz="0" w:space="0" w:color="auto"/>
            <w:left w:val="none" w:sz="0" w:space="0" w:color="auto"/>
            <w:bottom w:val="none" w:sz="0" w:space="0" w:color="auto"/>
            <w:right w:val="none" w:sz="0" w:space="0" w:color="auto"/>
          </w:divBdr>
        </w:div>
        <w:div w:id="1783263437">
          <w:marLeft w:val="480"/>
          <w:marRight w:val="0"/>
          <w:marTop w:val="0"/>
          <w:marBottom w:val="0"/>
          <w:divBdr>
            <w:top w:val="none" w:sz="0" w:space="0" w:color="auto"/>
            <w:left w:val="none" w:sz="0" w:space="0" w:color="auto"/>
            <w:bottom w:val="none" w:sz="0" w:space="0" w:color="auto"/>
            <w:right w:val="none" w:sz="0" w:space="0" w:color="auto"/>
          </w:divBdr>
        </w:div>
        <w:div w:id="1800757640">
          <w:marLeft w:val="480"/>
          <w:marRight w:val="0"/>
          <w:marTop w:val="0"/>
          <w:marBottom w:val="0"/>
          <w:divBdr>
            <w:top w:val="none" w:sz="0" w:space="0" w:color="auto"/>
            <w:left w:val="none" w:sz="0" w:space="0" w:color="auto"/>
            <w:bottom w:val="none" w:sz="0" w:space="0" w:color="auto"/>
            <w:right w:val="none" w:sz="0" w:space="0" w:color="auto"/>
          </w:divBdr>
        </w:div>
        <w:div w:id="1809130428">
          <w:marLeft w:val="480"/>
          <w:marRight w:val="0"/>
          <w:marTop w:val="0"/>
          <w:marBottom w:val="0"/>
          <w:divBdr>
            <w:top w:val="none" w:sz="0" w:space="0" w:color="auto"/>
            <w:left w:val="none" w:sz="0" w:space="0" w:color="auto"/>
            <w:bottom w:val="none" w:sz="0" w:space="0" w:color="auto"/>
            <w:right w:val="none" w:sz="0" w:space="0" w:color="auto"/>
          </w:divBdr>
        </w:div>
        <w:div w:id="2032416313">
          <w:marLeft w:val="480"/>
          <w:marRight w:val="0"/>
          <w:marTop w:val="0"/>
          <w:marBottom w:val="0"/>
          <w:divBdr>
            <w:top w:val="none" w:sz="0" w:space="0" w:color="auto"/>
            <w:left w:val="none" w:sz="0" w:space="0" w:color="auto"/>
            <w:bottom w:val="none" w:sz="0" w:space="0" w:color="auto"/>
            <w:right w:val="none" w:sz="0" w:space="0" w:color="auto"/>
          </w:divBdr>
        </w:div>
      </w:divsChild>
    </w:div>
    <w:div w:id="1620063572">
      <w:bodyDiv w:val="1"/>
      <w:marLeft w:val="0"/>
      <w:marRight w:val="0"/>
      <w:marTop w:val="0"/>
      <w:marBottom w:val="0"/>
      <w:divBdr>
        <w:top w:val="none" w:sz="0" w:space="0" w:color="auto"/>
        <w:left w:val="none" w:sz="0" w:space="0" w:color="auto"/>
        <w:bottom w:val="none" w:sz="0" w:space="0" w:color="auto"/>
        <w:right w:val="none" w:sz="0" w:space="0" w:color="auto"/>
      </w:divBdr>
    </w:div>
    <w:div w:id="1620139828">
      <w:bodyDiv w:val="1"/>
      <w:marLeft w:val="0"/>
      <w:marRight w:val="0"/>
      <w:marTop w:val="0"/>
      <w:marBottom w:val="0"/>
      <w:divBdr>
        <w:top w:val="none" w:sz="0" w:space="0" w:color="auto"/>
        <w:left w:val="none" w:sz="0" w:space="0" w:color="auto"/>
        <w:bottom w:val="none" w:sz="0" w:space="0" w:color="auto"/>
        <w:right w:val="none" w:sz="0" w:space="0" w:color="auto"/>
      </w:divBdr>
    </w:div>
    <w:div w:id="1620448599">
      <w:bodyDiv w:val="1"/>
      <w:marLeft w:val="0"/>
      <w:marRight w:val="0"/>
      <w:marTop w:val="0"/>
      <w:marBottom w:val="0"/>
      <w:divBdr>
        <w:top w:val="none" w:sz="0" w:space="0" w:color="auto"/>
        <w:left w:val="none" w:sz="0" w:space="0" w:color="auto"/>
        <w:bottom w:val="none" w:sz="0" w:space="0" w:color="auto"/>
        <w:right w:val="none" w:sz="0" w:space="0" w:color="auto"/>
      </w:divBdr>
    </w:div>
    <w:div w:id="1620868515">
      <w:bodyDiv w:val="1"/>
      <w:marLeft w:val="0"/>
      <w:marRight w:val="0"/>
      <w:marTop w:val="0"/>
      <w:marBottom w:val="0"/>
      <w:divBdr>
        <w:top w:val="none" w:sz="0" w:space="0" w:color="auto"/>
        <w:left w:val="none" w:sz="0" w:space="0" w:color="auto"/>
        <w:bottom w:val="none" w:sz="0" w:space="0" w:color="auto"/>
        <w:right w:val="none" w:sz="0" w:space="0" w:color="auto"/>
      </w:divBdr>
    </w:div>
    <w:div w:id="1621184126">
      <w:bodyDiv w:val="1"/>
      <w:marLeft w:val="0"/>
      <w:marRight w:val="0"/>
      <w:marTop w:val="0"/>
      <w:marBottom w:val="0"/>
      <w:divBdr>
        <w:top w:val="none" w:sz="0" w:space="0" w:color="auto"/>
        <w:left w:val="none" w:sz="0" w:space="0" w:color="auto"/>
        <w:bottom w:val="none" w:sz="0" w:space="0" w:color="auto"/>
        <w:right w:val="none" w:sz="0" w:space="0" w:color="auto"/>
      </w:divBdr>
      <w:divsChild>
        <w:div w:id="72626069">
          <w:marLeft w:val="480"/>
          <w:marRight w:val="0"/>
          <w:marTop w:val="0"/>
          <w:marBottom w:val="0"/>
          <w:divBdr>
            <w:top w:val="none" w:sz="0" w:space="0" w:color="auto"/>
            <w:left w:val="none" w:sz="0" w:space="0" w:color="auto"/>
            <w:bottom w:val="none" w:sz="0" w:space="0" w:color="auto"/>
            <w:right w:val="none" w:sz="0" w:space="0" w:color="auto"/>
          </w:divBdr>
        </w:div>
        <w:div w:id="94445546">
          <w:marLeft w:val="480"/>
          <w:marRight w:val="0"/>
          <w:marTop w:val="0"/>
          <w:marBottom w:val="0"/>
          <w:divBdr>
            <w:top w:val="none" w:sz="0" w:space="0" w:color="auto"/>
            <w:left w:val="none" w:sz="0" w:space="0" w:color="auto"/>
            <w:bottom w:val="none" w:sz="0" w:space="0" w:color="auto"/>
            <w:right w:val="none" w:sz="0" w:space="0" w:color="auto"/>
          </w:divBdr>
        </w:div>
        <w:div w:id="118958339">
          <w:marLeft w:val="480"/>
          <w:marRight w:val="0"/>
          <w:marTop w:val="0"/>
          <w:marBottom w:val="0"/>
          <w:divBdr>
            <w:top w:val="none" w:sz="0" w:space="0" w:color="auto"/>
            <w:left w:val="none" w:sz="0" w:space="0" w:color="auto"/>
            <w:bottom w:val="none" w:sz="0" w:space="0" w:color="auto"/>
            <w:right w:val="none" w:sz="0" w:space="0" w:color="auto"/>
          </w:divBdr>
        </w:div>
        <w:div w:id="197011818">
          <w:marLeft w:val="480"/>
          <w:marRight w:val="0"/>
          <w:marTop w:val="0"/>
          <w:marBottom w:val="0"/>
          <w:divBdr>
            <w:top w:val="none" w:sz="0" w:space="0" w:color="auto"/>
            <w:left w:val="none" w:sz="0" w:space="0" w:color="auto"/>
            <w:bottom w:val="none" w:sz="0" w:space="0" w:color="auto"/>
            <w:right w:val="none" w:sz="0" w:space="0" w:color="auto"/>
          </w:divBdr>
        </w:div>
        <w:div w:id="212085622">
          <w:marLeft w:val="480"/>
          <w:marRight w:val="0"/>
          <w:marTop w:val="0"/>
          <w:marBottom w:val="0"/>
          <w:divBdr>
            <w:top w:val="none" w:sz="0" w:space="0" w:color="auto"/>
            <w:left w:val="none" w:sz="0" w:space="0" w:color="auto"/>
            <w:bottom w:val="none" w:sz="0" w:space="0" w:color="auto"/>
            <w:right w:val="none" w:sz="0" w:space="0" w:color="auto"/>
          </w:divBdr>
        </w:div>
        <w:div w:id="228073668">
          <w:marLeft w:val="480"/>
          <w:marRight w:val="0"/>
          <w:marTop w:val="0"/>
          <w:marBottom w:val="0"/>
          <w:divBdr>
            <w:top w:val="none" w:sz="0" w:space="0" w:color="auto"/>
            <w:left w:val="none" w:sz="0" w:space="0" w:color="auto"/>
            <w:bottom w:val="none" w:sz="0" w:space="0" w:color="auto"/>
            <w:right w:val="none" w:sz="0" w:space="0" w:color="auto"/>
          </w:divBdr>
        </w:div>
        <w:div w:id="356394272">
          <w:marLeft w:val="480"/>
          <w:marRight w:val="0"/>
          <w:marTop w:val="0"/>
          <w:marBottom w:val="0"/>
          <w:divBdr>
            <w:top w:val="none" w:sz="0" w:space="0" w:color="auto"/>
            <w:left w:val="none" w:sz="0" w:space="0" w:color="auto"/>
            <w:bottom w:val="none" w:sz="0" w:space="0" w:color="auto"/>
            <w:right w:val="none" w:sz="0" w:space="0" w:color="auto"/>
          </w:divBdr>
        </w:div>
        <w:div w:id="426853003">
          <w:marLeft w:val="480"/>
          <w:marRight w:val="0"/>
          <w:marTop w:val="0"/>
          <w:marBottom w:val="0"/>
          <w:divBdr>
            <w:top w:val="none" w:sz="0" w:space="0" w:color="auto"/>
            <w:left w:val="none" w:sz="0" w:space="0" w:color="auto"/>
            <w:bottom w:val="none" w:sz="0" w:space="0" w:color="auto"/>
            <w:right w:val="none" w:sz="0" w:space="0" w:color="auto"/>
          </w:divBdr>
        </w:div>
        <w:div w:id="454787040">
          <w:marLeft w:val="480"/>
          <w:marRight w:val="0"/>
          <w:marTop w:val="0"/>
          <w:marBottom w:val="0"/>
          <w:divBdr>
            <w:top w:val="none" w:sz="0" w:space="0" w:color="auto"/>
            <w:left w:val="none" w:sz="0" w:space="0" w:color="auto"/>
            <w:bottom w:val="none" w:sz="0" w:space="0" w:color="auto"/>
            <w:right w:val="none" w:sz="0" w:space="0" w:color="auto"/>
          </w:divBdr>
        </w:div>
        <w:div w:id="465512699">
          <w:marLeft w:val="480"/>
          <w:marRight w:val="0"/>
          <w:marTop w:val="0"/>
          <w:marBottom w:val="0"/>
          <w:divBdr>
            <w:top w:val="none" w:sz="0" w:space="0" w:color="auto"/>
            <w:left w:val="none" w:sz="0" w:space="0" w:color="auto"/>
            <w:bottom w:val="none" w:sz="0" w:space="0" w:color="auto"/>
            <w:right w:val="none" w:sz="0" w:space="0" w:color="auto"/>
          </w:divBdr>
        </w:div>
        <w:div w:id="599797240">
          <w:marLeft w:val="480"/>
          <w:marRight w:val="0"/>
          <w:marTop w:val="0"/>
          <w:marBottom w:val="0"/>
          <w:divBdr>
            <w:top w:val="none" w:sz="0" w:space="0" w:color="auto"/>
            <w:left w:val="none" w:sz="0" w:space="0" w:color="auto"/>
            <w:bottom w:val="none" w:sz="0" w:space="0" w:color="auto"/>
            <w:right w:val="none" w:sz="0" w:space="0" w:color="auto"/>
          </w:divBdr>
        </w:div>
        <w:div w:id="793210122">
          <w:marLeft w:val="480"/>
          <w:marRight w:val="0"/>
          <w:marTop w:val="0"/>
          <w:marBottom w:val="0"/>
          <w:divBdr>
            <w:top w:val="none" w:sz="0" w:space="0" w:color="auto"/>
            <w:left w:val="none" w:sz="0" w:space="0" w:color="auto"/>
            <w:bottom w:val="none" w:sz="0" w:space="0" w:color="auto"/>
            <w:right w:val="none" w:sz="0" w:space="0" w:color="auto"/>
          </w:divBdr>
        </w:div>
        <w:div w:id="862862626">
          <w:marLeft w:val="480"/>
          <w:marRight w:val="0"/>
          <w:marTop w:val="0"/>
          <w:marBottom w:val="0"/>
          <w:divBdr>
            <w:top w:val="none" w:sz="0" w:space="0" w:color="auto"/>
            <w:left w:val="none" w:sz="0" w:space="0" w:color="auto"/>
            <w:bottom w:val="none" w:sz="0" w:space="0" w:color="auto"/>
            <w:right w:val="none" w:sz="0" w:space="0" w:color="auto"/>
          </w:divBdr>
        </w:div>
        <w:div w:id="964775344">
          <w:marLeft w:val="480"/>
          <w:marRight w:val="0"/>
          <w:marTop w:val="0"/>
          <w:marBottom w:val="0"/>
          <w:divBdr>
            <w:top w:val="none" w:sz="0" w:space="0" w:color="auto"/>
            <w:left w:val="none" w:sz="0" w:space="0" w:color="auto"/>
            <w:bottom w:val="none" w:sz="0" w:space="0" w:color="auto"/>
            <w:right w:val="none" w:sz="0" w:space="0" w:color="auto"/>
          </w:divBdr>
        </w:div>
        <w:div w:id="987395123">
          <w:marLeft w:val="480"/>
          <w:marRight w:val="0"/>
          <w:marTop w:val="0"/>
          <w:marBottom w:val="0"/>
          <w:divBdr>
            <w:top w:val="none" w:sz="0" w:space="0" w:color="auto"/>
            <w:left w:val="none" w:sz="0" w:space="0" w:color="auto"/>
            <w:bottom w:val="none" w:sz="0" w:space="0" w:color="auto"/>
            <w:right w:val="none" w:sz="0" w:space="0" w:color="auto"/>
          </w:divBdr>
        </w:div>
        <w:div w:id="1046954102">
          <w:marLeft w:val="480"/>
          <w:marRight w:val="0"/>
          <w:marTop w:val="0"/>
          <w:marBottom w:val="0"/>
          <w:divBdr>
            <w:top w:val="none" w:sz="0" w:space="0" w:color="auto"/>
            <w:left w:val="none" w:sz="0" w:space="0" w:color="auto"/>
            <w:bottom w:val="none" w:sz="0" w:space="0" w:color="auto"/>
            <w:right w:val="none" w:sz="0" w:space="0" w:color="auto"/>
          </w:divBdr>
        </w:div>
        <w:div w:id="1111703540">
          <w:marLeft w:val="480"/>
          <w:marRight w:val="0"/>
          <w:marTop w:val="0"/>
          <w:marBottom w:val="0"/>
          <w:divBdr>
            <w:top w:val="none" w:sz="0" w:space="0" w:color="auto"/>
            <w:left w:val="none" w:sz="0" w:space="0" w:color="auto"/>
            <w:bottom w:val="none" w:sz="0" w:space="0" w:color="auto"/>
            <w:right w:val="none" w:sz="0" w:space="0" w:color="auto"/>
          </w:divBdr>
        </w:div>
        <w:div w:id="1133208037">
          <w:marLeft w:val="480"/>
          <w:marRight w:val="0"/>
          <w:marTop w:val="0"/>
          <w:marBottom w:val="0"/>
          <w:divBdr>
            <w:top w:val="none" w:sz="0" w:space="0" w:color="auto"/>
            <w:left w:val="none" w:sz="0" w:space="0" w:color="auto"/>
            <w:bottom w:val="none" w:sz="0" w:space="0" w:color="auto"/>
            <w:right w:val="none" w:sz="0" w:space="0" w:color="auto"/>
          </w:divBdr>
        </w:div>
        <w:div w:id="1209487644">
          <w:marLeft w:val="480"/>
          <w:marRight w:val="0"/>
          <w:marTop w:val="0"/>
          <w:marBottom w:val="0"/>
          <w:divBdr>
            <w:top w:val="none" w:sz="0" w:space="0" w:color="auto"/>
            <w:left w:val="none" w:sz="0" w:space="0" w:color="auto"/>
            <w:bottom w:val="none" w:sz="0" w:space="0" w:color="auto"/>
            <w:right w:val="none" w:sz="0" w:space="0" w:color="auto"/>
          </w:divBdr>
        </w:div>
        <w:div w:id="1227717971">
          <w:marLeft w:val="480"/>
          <w:marRight w:val="0"/>
          <w:marTop w:val="0"/>
          <w:marBottom w:val="0"/>
          <w:divBdr>
            <w:top w:val="none" w:sz="0" w:space="0" w:color="auto"/>
            <w:left w:val="none" w:sz="0" w:space="0" w:color="auto"/>
            <w:bottom w:val="none" w:sz="0" w:space="0" w:color="auto"/>
            <w:right w:val="none" w:sz="0" w:space="0" w:color="auto"/>
          </w:divBdr>
        </w:div>
        <w:div w:id="1229070092">
          <w:marLeft w:val="480"/>
          <w:marRight w:val="0"/>
          <w:marTop w:val="0"/>
          <w:marBottom w:val="0"/>
          <w:divBdr>
            <w:top w:val="none" w:sz="0" w:space="0" w:color="auto"/>
            <w:left w:val="none" w:sz="0" w:space="0" w:color="auto"/>
            <w:bottom w:val="none" w:sz="0" w:space="0" w:color="auto"/>
            <w:right w:val="none" w:sz="0" w:space="0" w:color="auto"/>
          </w:divBdr>
        </w:div>
        <w:div w:id="1260716966">
          <w:marLeft w:val="480"/>
          <w:marRight w:val="0"/>
          <w:marTop w:val="0"/>
          <w:marBottom w:val="0"/>
          <w:divBdr>
            <w:top w:val="none" w:sz="0" w:space="0" w:color="auto"/>
            <w:left w:val="none" w:sz="0" w:space="0" w:color="auto"/>
            <w:bottom w:val="none" w:sz="0" w:space="0" w:color="auto"/>
            <w:right w:val="none" w:sz="0" w:space="0" w:color="auto"/>
          </w:divBdr>
        </w:div>
        <w:div w:id="1286034926">
          <w:marLeft w:val="480"/>
          <w:marRight w:val="0"/>
          <w:marTop w:val="0"/>
          <w:marBottom w:val="0"/>
          <w:divBdr>
            <w:top w:val="none" w:sz="0" w:space="0" w:color="auto"/>
            <w:left w:val="none" w:sz="0" w:space="0" w:color="auto"/>
            <w:bottom w:val="none" w:sz="0" w:space="0" w:color="auto"/>
            <w:right w:val="none" w:sz="0" w:space="0" w:color="auto"/>
          </w:divBdr>
        </w:div>
        <w:div w:id="1397900805">
          <w:marLeft w:val="480"/>
          <w:marRight w:val="0"/>
          <w:marTop w:val="0"/>
          <w:marBottom w:val="0"/>
          <w:divBdr>
            <w:top w:val="none" w:sz="0" w:space="0" w:color="auto"/>
            <w:left w:val="none" w:sz="0" w:space="0" w:color="auto"/>
            <w:bottom w:val="none" w:sz="0" w:space="0" w:color="auto"/>
            <w:right w:val="none" w:sz="0" w:space="0" w:color="auto"/>
          </w:divBdr>
        </w:div>
        <w:div w:id="1427189405">
          <w:marLeft w:val="480"/>
          <w:marRight w:val="0"/>
          <w:marTop w:val="0"/>
          <w:marBottom w:val="0"/>
          <w:divBdr>
            <w:top w:val="none" w:sz="0" w:space="0" w:color="auto"/>
            <w:left w:val="none" w:sz="0" w:space="0" w:color="auto"/>
            <w:bottom w:val="none" w:sz="0" w:space="0" w:color="auto"/>
            <w:right w:val="none" w:sz="0" w:space="0" w:color="auto"/>
          </w:divBdr>
        </w:div>
        <w:div w:id="1442187564">
          <w:marLeft w:val="480"/>
          <w:marRight w:val="0"/>
          <w:marTop w:val="0"/>
          <w:marBottom w:val="0"/>
          <w:divBdr>
            <w:top w:val="none" w:sz="0" w:space="0" w:color="auto"/>
            <w:left w:val="none" w:sz="0" w:space="0" w:color="auto"/>
            <w:bottom w:val="none" w:sz="0" w:space="0" w:color="auto"/>
            <w:right w:val="none" w:sz="0" w:space="0" w:color="auto"/>
          </w:divBdr>
        </w:div>
        <w:div w:id="1490562767">
          <w:marLeft w:val="480"/>
          <w:marRight w:val="0"/>
          <w:marTop w:val="0"/>
          <w:marBottom w:val="0"/>
          <w:divBdr>
            <w:top w:val="none" w:sz="0" w:space="0" w:color="auto"/>
            <w:left w:val="none" w:sz="0" w:space="0" w:color="auto"/>
            <w:bottom w:val="none" w:sz="0" w:space="0" w:color="auto"/>
            <w:right w:val="none" w:sz="0" w:space="0" w:color="auto"/>
          </w:divBdr>
        </w:div>
        <w:div w:id="1594972296">
          <w:marLeft w:val="480"/>
          <w:marRight w:val="0"/>
          <w:marTop w:val="0"/>
          <w:marBottom w:val="0"/>
          <w:divBdr>
            <w:top w:val="none" w:sz="0" w:space="0" w:color="auto"/>
            <w:left w:val="none" w:sz="0" w:space="0" w:color="auto"/>
            <w:bottom w:val="none" w:sz="0" w:space="0" w:color="auto"/>
            <w:right w:val="none" w:sz="0" w:space="0" w:color="auto"/>
          </w:divBdr>
        </w:div>
        <w:div w:id="1625774960">
          <w:marLeft w:val="480"/>
          <w:marRight w:val="0"/>
          <w:marTop w:val="0"/>
          <w:marBottom w:val="0"/>
          <w:divBdr>
            <w:top w:val="none" w:sz="0" w:space="0" w:color="auto"/>
            <w:left w:val="none" w:sz="0" w:space="0" w:color="auto"/>
            <w:bottom w:val="none" w:sz="0" w:space="0" w:color="auto"/>
            <w:right w:val="none" w:sz="0" w:space="0" w:color="auto"/>
          </w:divBdr>
        </w:div>
        <w:div w:id="1644847182">
          <w:marLeft w:val="480"/>
          <w:marRight w:val="0"/>
          <w:marTop w:val="0"/>
          <w:marBottom w:val="0"/>
          <w:divBdr>
            <w:top w:val="none" w:sz="0" w:space="0" w:color="auto"/>
            <w:left w:val="none" w:sz="0" w:space="0" w:color="auto"/>
            <w:bottom w:val="none" w:sz="0" w:space="0" w:color="auto"/>
            <w:right w:val="none" w:sz="0" w:space="0" w:color="auto"/>
          </w:divBdr>
        </w:div>
        <w:div w:id="1734158244">
          <w:marLeft w:val="480"/>
          <w:marRight w:val="0"/>
          <w:marTop w:val="0"/>
          <w:marBottom w:val="0"/>
          <w:divBdr>
            <w:top w:val="none" w:sz="0" w:space="0" w:color="auto"/>
            <w:left w:val="none" w:sz="0" w:space="0" w:color="auto"/>
            <w:bottom w:val="none" w:sz="0" w:space="0" w:color="auto"/>
            <w:right w:val="none" w:sz="0" w:space="0" w:color="auto"/>
          </w:divBdr>
        </w:div>
        <w:div w:id="1757509250">
          <w:marLeft w:val="480"/>
          <w:marRight w:val="0"/>
          <w:marTop w:val="0"/>
          <w:marBottom w:val="0"/>
          <w:divBdr>
            <w:top w:val="none" w:sz="0" w:space="0" w:color="auto"/>
            <w:left w:val="none" w:sz="0" w:space="0" w:color="auto"/>
            <w:bottom w:val="none" w:sz="0" w:space="0" w:color="auto"/>
            <w:right w:val="none" w:sz="0" w:space="0" w:color="auto"/>
          </w:divBdr>
        </w:div>
        <w:div w:id="1796483201">
          <w:marLeft w:val="480"/>
          <w:marRight w:val="0"/>
          <w:marTop w:val="0"/>
          <w:marBottom w:val="0"/>
          <w:divBdr>
            <w:top w:val="none" w:sz="0" w:space="0" w:color="auto"/>
            <w:left w:val="none" w:sz="0" w:space="0" w:color="auto"/>
            <w:bottom w:val="none" w:sz="0" w:space="0" w:color="auto"/>
            <w:right w:val="none" w:sz="0" w:space="0" w:color="auto"/>
          </w:divBdr>
        </w:div>
        <w:div w:id="1808694587">
          <w:marLeft w:val="480"/>
          <w:marRight w:val="0"/>
          <w:marTop w:val="0"/>
          <w:marBottom w:val="0"/>
          <w:divBdr>
            <w:top w:val="none" w:sz="0" w:space="0" w:color="auto"/>
            <w:left w:val="none" w:sz="0" w:space="0" w:color="auto"/>
            <w:bottom w:val="none" w:sz="0" w:space="0" w:color="auto"/>
            <w:right w:val="none" w:sz="0" w:space="0" w:color="auto"/>
          </w:divBdr>
        </w:div>
        <w:div w:id="1839465581">
          <w:marLeft w:val="480"/>
          <w:marRight w:val="0"/>
          <w:marTop w:val="0"/>
          <w:marBottom w:val="0"/>
          <w:divBdr>
            <w:top w:val="none" w:sz="0" w:space="0" w:color="auto"/>
            <w:left w:val="none" w:sz="0" w:space="0" w:color="auto"/>
            <w:bottom w:val="none" w:sz="0" w:space="0" w:color="auto"/>
            <w:right w:val="none" w:sz="0" w:space="0" w:color="auto"/>
          </w:divBdr>
        </w:div>
        <w:div w:id="1869635787">
          <w:marLeft w:val="480"/>
          <w:marRight w:val="0"/>
          <w:marTop w:val="0"/>
          <w:marBottom w:val="0"/>
          <w:divBdr>
            <w:top w:val="none" w:sz="0" w:space="0" w:color="auto"/>
            <w:left w:val="none" w:sz="0" w:space="0" w:color="auto"/>
            <w:bottom w:val="none" w:sz="0" w:space="0" w:color="auto"/>
            <w:right w:val="none" w:sz="0" w:space="0" w:color="auto"/>
          </w:divBdr>
        </w:div>
        <w:div w:id="1907642970">
          <w:marLeft w:val="480"/>
          <w:marRight w:val="0"/>
          <w:marTop w:val="0"/>
          <w:marBottom w:val="0"/>
          <w:divBdr>
            <w:top w:val="none" w:sz="0" w:space="0" w:color="auto"/>
            <w:left w:val="none" w:sz="0" w:space="0" w:color="auto"/>
            <w:bottom w:val="none" w:sz="0" w:space="0" w:color="auto"/>
            <w:right w:val="none" w:sz="0" w:space="0" w:color="auto"/>
          </w:divBdr>
        </w:div>
        <w:div w:id="1966228891">
          <w:marLeft w:val="480"/>
          <w:marRight w:val="0"/>
          <w:marTop w:val="0"/>
          <w:marBottom w:val="0"/>
          <w:divBdr>
            <w:top w:val="none" w:sz="0" w:space="0" w:color="auto"/>
            <w:left w:val="none" w:sz="0" w:space="0" w:color="auto"/>
            <w:bottom w:val="none" w:sz="0" w:space="0" w:color="auto"/>
            <w:right w:val="none" w:sz="0" w:space="0" w:color="auto"/>
          </w:divBdr>
        </w:div>
        <w:div w:id="1974746796">
          <w:marLeft w:val="480"/>
          <w:marRight w:val="0"/>
          <w:marTop w:val="0"/>
          <w:marBottom w:val="0"/>
          <w:divBdr>
            <w:top w:val="none" w:sz="0" w:space="0" w:color="auto"/>
            <w:left w:val="none" w:sz="0" w:space="0" w:color="auto"/>
            <w:bottom w:val="none" w:sz="0" w:space="0" w:color="auto"/>
            <w:right w:val="none" w:sz="0" w:space="0" w:color="auto"/>
          </w:divBdr>
        </w:div>
        <w:div w:id="1976912960">
          <w:marLeft w:val="480"/>
          <w:marRight w:val="0"/>
          <w:marTop w:val="0"/>
          <w:marBottom w:val="0"/>
          <w:divBdr>
            <w:top w:val="none" w:sz="0" w:space="0" w:color="auto"/>
            <w:left w:val="none" w:sz="0" w:space="0" w:color="auto"/>
            <w:bottom w:val="none" w:sz="0" w:space="0" w:color="auto"/>
            <w:right w:val="none" w:sz="0" w:space="0" w:color="auto"/>
          </w:divBdr>
        </w:div>
        <w:div w:id="2018538605">
          <w:marLeft w:val="480"/>
          <w:marRight w:val="0"/>
          <w:marTop w:val="0"/>
          <w:marBottom w:val="0"/>
          <w:divBdr>
            <w:top w:val="none" w:sz="0" w:space="0" w:color="auto"/>
            <w:left w:val="none" w:sz="0" w:space="0" w:color="auto"/>
            <w:bottom w:val="none" w:sz="0" w:space="0" w:color="auto"/>
            <w:right w:val="none" w:sz="0" w:space="0" w:color="auto"/>
          </w:divBdr>
        </w:div>
        <w:div w:id="2028364509">
          <w:marLeft w:val="480"/>
          <w:marRight w:val="0"/>
          <w:marTop w:val="0"/>
          <w:marBottom w:val="0"/>
          <w:divBdr>
            <w:top w:val="none" w:sz="0" w:space="0" w:color="auto"/>
            <w:left w:val="none" w:sz="0" w:space="0" w:color="auto"/>
            <w:bottom w:val="none" w:sz="0" w:space="0" w:color="auto"/>
            <w:right w:val="none" w:sz="0" w:space="0" w:color="auto"/>
          </w:divBdr>
        </w:div>
        <w:div w:id="2029941755">
          <w:marLeft w:val="480"/>
          <w:marRight w:val="0"/>
          <w:marTop w:val="0"/>
          <w:marBottom w:val="0"/>
          <w:divBdr>
            <w:top w:val="none" w:sz="0" w:space="0" w:color="auto"/>
            <w:left w:val="none" w:sz="0" w:space="0" w:color="auto"/>
            <w:bottom w:val="none" w:sz="0" w:space="0" w:color="auto"/>
            <w:right w:val="none" w:sz="0" w:space="0" w:color="auto"/>
          </w:divBdr>
        </w:div>
      </w:divsChild>
    </w:div>
    <w:div w:id="1622422773">
      <w:bodyDiv w:val="1"/>
      <w:marLeft w:val="0"/>
      <w:marRight w:val="0"/>
      <w:marTop w:val="0"/>
      <w:marBottom w:val="0"/>
      <w:divBdr>
        <w:top w:val="none" w:sz="0" w:space="0" w:color="auto"/>
        <w:left w:val="none" w:sz="0" w:space="0" w:color="auto"/>
        <w:bottom w:val="none" w:sz="0" w:space="0" w:color="auto"/>
        <w:right w:val="none" w:sz="0" w:space="0" w:color="auto"/>
      </w:divBdr>
    </w:div>
    <w:div w:id="1623075656">
      <w:bodyDiv w:val="1"/>
      <w:marLeft w:val="0"/>
      <w:marRight w:val="0"/>
      <w:marTop w:val="0"/>
      <w:marBottom w:val="0"/>
      <w:divBdr>
        <w:top w:val="none" w:sz="0" w:space="0" w:color="auto"/>
        <w:left w:val="none" w:sz="0" w:space="0" w:color="auto"/>
        <w:bottom w:val="none" w:sz="0" w:space="0" w:color="auto"/>
        <w:right w:val="none" w:sz="0" w:space="0" w:color="auto"/>
      </w:divBdr>
    </w:div>
    <w:div w:id="1627544382">
      <w:bodyDiv w:val="1"/>
      <w:marLeft w:val="0"/>
      <w:marRight w:val="0"/>
      <w:marTop w:val="0"/>
      <w:marBottom w:val="0"/>
      <w:divBdr>
        <w:top w:val="none" w:sz="0" w:space="0" w:color="auto"/>
        <w:left w:val="none" w:sz="0" w:space="0" w:color="auto"/>
        <w:bottom w:val="none" w:sz="0" w:space="0" w:color="auto"/>
        <w:right w:val="none" w:sz="0" w:space="0" w:color="auto"/>
      </w:divBdr>
    </w:div>
    <w:div w:id="1631592957">
      <w:bodyDiv w:val="1"/>
      <w:marLeft w:val="0"/>
      <w:marRight w:val="0"/>
      <w:marTop w:val="0"/>
      <w:marBottom w:val="0"/>
      <w:divBdr>
        <w:top w:val="none" w:sz="0" w:space="0" w:color="auto"/>
        <w:left w:val="none" w:sz="0" w:space="0" w:color="auto"/>
        <w:bottom w:val="none" w:sz="0" w:space="0" w:color="auto"/>
        <w:right w:val="none" w:sz="0" w:space="0" w:color="auto"/>
      </w:divBdr>
    </w:div>
    <w:div w:id="1633245748">
      <w:bodyDiv w:val="1"/>
      <w:marLeft w:val="0"/>
      <w:marRight w:val="0"/>
      <w:marTop w:val="0"/>
      <w:marBottom w:val="0"/>
      <w:divBdr>
        <w:top w:val="none" w:sz="0" w:space="0" w:color="auto"/>
        <w:left w:val="none" w:sz="0" w:space="0" w:color="auto"/>
        <w:bottom w:val="none" w:sz="0" w:space="0" w:color="auto"/>
        <w:right w:val="none" w:sz="0" w:space="0" w:color="auto"/>
      </w:divBdr>
    </w:div>
    <w:div w:id="1636642533">
      <w:bodyDiv w:val="1"/>
      <w:marLeft w:val="0"/>
      <w:marRight w:val="0"/>
      <w:marTop w:val="0"/>
      <w:marBottom w:val="0"/>
      <w:divBdr>
        <w:top w:val="none" w:sz="0" w:space="0" w:color="auto"/>
        <w:left w:val="none" w:sz="0" w:space="0" w:color="auto"/>
        <w:bottom w:val="none" w:sz="0" w:space="0" w:color="auto"/>
        <w:right w:val="none" w:sz="0" w:space="0" w:color="auto"/>
      </w:divBdr>
    </w:div>
    <w:div w:id="1640912115">
      <w:bodyDiv w:val="1"/>
      <w:marLeft w:val="0"/>
      <w:marRight w:val="0"/>
      <w:marTop w:val="0"/>
      <w:marBottom w:val="0"/>
      <w:divBdr>
        <w:top w:val="none" w:sz="0" w:space="0" w:color="auto"/>
        <w:left w:val="none" w:sz="0" w:space="0" w:color="auto"/>
        <w:bottom w:val="none" w:sz="0" w:space="0" w:color="auto"/>
        <w:right w:val="none" w:sz="0" w:space="0" w:color="auto"/>
      </w:divBdr>
      <w:divsChild>
        <w:div w:id="5713582">
          <w:marLeft w:val="640"/>
          <w:marRight w:val="0"/>
          <w:marTop w:val="0"/>
          <w:marBottom w:val="0"/>
          <w:divBdr>
            <w:top w:val="none" w:sz="0" w:space="0" w:color="auto"/>
            <w:left w:val="none" w:sz="0" w:space="0" w:color="auto"/>
            <w:bottom w:val="none" w:sz="0" w:space="0" w:color="auto"/>
            <w:right w:val="none" w:sz="0" w:space="0" w:color="auto"/>
          </w:divBdr>
        </w:div>
        <w:div w:id="57169856">
          <w:marLeft w:val="640"/>
          <w:marRight w:val="0"/>
          <w:marTop w:val="0"/>
          <w:marBottom w:val="0"/>
          <w:divBdr>
            <w:top w:val="none" w:sz="0" w:space="0" w:color="auto"/>
            <w:left w:val="none" w:sz="0" w:space="0" w:color="auto"/>
            <w:bottom w:val="none" w:sz="0" w:space="0" w:color="auto"/>
            <w:right w:val="none" w:sz="0" w:space="0" w:color="auto"/>
          </w:divBdr>
        </w:div>
        <w:div w:id="110823916">
          <w:marLeft w:val="640"/>
          <w:marRight w:val="0"/>
          <w:marTop w:val="0"/>
          <w:marBottom w:val="0"/>
          <w:divBdr>
            <w:top w:val="none" w:sz="0" w:space="0" w:color="auto"/>
            <w:left w:val="none" w:sz="0" w:space="0" w:color="auto"/>
            <w:bottom w:val="none" w:sz="0" w:space="0" w:color="auto"/>
            <w:right w:val="none" w:sz="0" w:space="0" w:color="auto"/>
          </w:divBdr>
        </w:div>
        <w:div w:id="112946647">
          <w:marLeft w:val="640"/>
          <w:marRight w:val="0"/>
          <w:marTop w:val="0"/>
          <w:marBottom w:val="0"/>
          <w:divBdr>
            <w:top w:val="none" w:sz="0" w:space="0" w:color="auto"/>
            <w:left w:val="none" w:sz="0" w:space="0" w:color="auto"/>
            <w:bottom w:val="none" w:sz="0" w:space="0" w:color="auto"/>
            <w:right w:val="none" w:sz="0" w:space="0" w:color="auto"/>
          </w:divBdr>
        </w:div>
        <w:div w:id="154761779">
          <w:marLeft w:val="640"/>
          <w:marRight w:val="0"/>
          <w:marTop w:val="0"/>
          <w:marBottom w:val="0"/>
          <w:divBdr>
            <w:top w:val="none" w:sz="0" w:space="0" w:color="auto"/>
            <w:left w:val="none" w:sz="0" w:space="0" w:color="auto"/>
            <w:bottom w:val="none" w:sz="0" w:space="0" w:color="auto"/>
            <w:right w:val="none" w:sz="0" w:space="0" w:color="auto"/>
          </w:divBdr>
        </w:div>
        <w:div w:id="290550703">
          <w:marLeft w:val="640"/>
          <w:marRight w:val="0"/>
          <w:marTop w:val="0"/>
          <w:marBottom w:val="0"/>
          <w:divBdr>
            <w:top w:val="none" w:sz="0" w:space="0" w:color="auto"/>
            <w:left w:val="none" w:sz="0" w:space="0" w:color="auto"/>
            <w:bottom w:val="none" w:sz="0" w:space="0" w:color="auto"/>
            <w:right w:val="none" w:sz="0" w:space="0" w:color="auto"/>
          </w:divBdr>
        </w:div>
        <w:div w:id="291788385">
          <w:marLeft w:val="640"/>
          <w:marRight w:val="0"/>
          <w:marTop w:val="0"/>
          <w:marBottom w:val="0"/>
          <w:divBdr>
            <w:top w:val="none" w:sz="0" w:space="0" w:color="auto"/>
            <w:left w:val="none" w:sz="0" w:space="0" w:color="auto"/>
            <w:bottom w:val="none" w:sz="0" w:space="0" w:color="auto"/>
            <w:right w:val="none" w:sz="0" w:space="0" w:color="auto"/>
          </w:divBdr>
        </w:div>
        <w:div w:id="339814743">
          <w:marLeft w:val="640"/>
          <w:marRight w:val="0"/>
          <w:marTop w:val="0"/>
          <w:marBottom w:val="0"/>
          <w:divBdr>
            <w:top w:val="none" w:sz="0" w:space="0" w:color="auto"/>
            <w:left w:val="none" w:sz="0" w:space="0" w:color="auto"/>
            <w:bottom w:val="none" w:sz="0" w:space="0" w:color="auto"/>
            <w:right w:val="none" w:sz="0" w:space="0" w:color="auto"/>
          </w:divBdr>
        </w:div>
        <w:div w:id="388380571">
          <w:marLeft w:val="640"/>
          <w:marRight w:val="0"/>
          <w:marTop w:val="0"/>
          <w:marBottom w:val="0"/>
          <w:divBdr>
            <w:top w:val="none" w:sz="0" w:space="0" w:color="auto"/>
            <w:left w:val="none" w:sz="0" w:space="0" w:color="auto"/>
            <w:bottom w:val="none" w:sz="0" w:space="0" w:color="auto"/>
            <w:right w:val="none" w:sz="0" w:space="0" w:color="auto"/>
          </w:divBdr>
        </w:div>
        <w:div w:id="389547612">
          <w:marLeft w:val="640"/>
          <w:marRight w:val="0"/>
          <w:marTop w:val="0"/>
          <w:marBottom w:val="0"/>
          <w:divBdr>
            <w:top w:val="none" w:sz="0" w:space="0" w:color="auto"/>
            <w:left w:val="none" w:sz="0" w:space="0" w:color="auto"/>
            <w:bottom w:val="none" w:sz="0" w:space="0" w:color="auto"/>
            <w:right w:val="none" w:sz="0" w:space="0" w:color="auto"/>
          </w:divBdr>
        </w:div>
        <w:div w:id="411852045">
          <w:marLeft w:val="640"/>
          <w:marRight w:val="0"/>
          <w:marTop w:val="0"/>
          <w:marBottom w:val="0"/>
          <w:divBdr>
            <w:top w:val="none" w:sz="0" w:space="0" w:color="auto"/>
            <w:left w:val="none" w:sz="0" w:space="0" w:color="auto"/>
            <w:bottom w:val="none" w:sz="0" w:space="0" w:color="auto"/>
            <w:right w:val="none" w:sz="0" w:space="0" w:color="auto"/>
          </w:divBdr>
        </w:div>
        <w:div w:id="451753535">
          <w:marLeft w:val="640"/>
          <w:marRight w:val="0"/>
          <w:marTop w:val="0"/>
          <w:marBottom w:val="0"/>
          <w:divBdr>
            <w:top w:val="none" w:sz="0" w:space="0" w:color="auto"/>
            <w:left w:val="none" w:sz="0" w:space="0" w:color="auto"/>
            <w:bottom w:val="none" w:sz="0" w:space="0" w:color="auto"/>
            <w:right w:val="none" w:sz="0" w:space="0" w:color="auto"/>
          </w:divBdr>
        </w:div>
        <w:div w:id="458110178">
          <w:marLeft w:val="640"/>
          <w:marRight w:val="0"/>
          <w:marTop w:val="0"/>
          <w:marBottom w:val="0"/>
          <w:divBdr>
            <w:top w:val="none" w:sz="0" w:space="0" w:color="auto"/>
            <w:left w:val="none" w:sz="0" w:space="0" w:color="auto"/>
            <w:bottom w:val="none" w:sz="0" w:space="0" w:color="auto"/>
            <w:right w:val="none" w:sz="0" w:space="0" w:color="auto"/>
          </w:divBdr>
        </w:div>
        <w:div w:id="519051948">
          <w:marLeft w:val="640"/>
          <w:marRight w:val="0"/>
          <w:marTop w:val="0"/>
          <w:marBottom w:val="0"/>
          <w:divBdr>
            <w:top w:val="none" w:sz="0" w:space="0" w:color="auto"/>
            <w:left w:val="none" w:sz="0" w:space="0" w:color="auto"/>
            <w:bottom w:val="none" w:sz="0" w:space="0" w:color="auto"/>
            <w:right w:val="none" w:sz="0" w:space="0" w:color="auto"/>
          </w:divBdr>
        </w:div>
        <w:div w:id="541482817">
          <w:marLeft w:val="640"/>
          <w:marRight w:val="0"/>
          <w:marTop w:val="0"/>
          <w:marBottom w:val="0"/>
          <w:divBdr>
            <w:top w:val="none" w:sz="0" w:space="0" w:color="auto"/>
            <w:left w:val="none" w:sz="0" w:space="0" w:color="auto"/>
            <w:bottom w:val="none" w:sz="0" w:space="0" w:color="auto"/>
            <w:right w:val="none" w:sz="0" w:space="0" w:color="auto"/>
          </w:divBdr>
        </w:div>
        <w:div w:id="594092887">
          <w:marLeft w:val="640"/>
          <w:marRight w:val="0"/>
          <w:marTop w:val="0"/>
          <w:marBottom w:val="0"/>
          <w:divBdr>
            <w:top w:val="none" w:sz="0" w:space="0" w:color="auto"/>
            <w:left w:val="none" w:sz="0" w:space="0" w:color="auto"/>
            <w:bottom w:val="none" w:sz="0" w:space="0" w:color="auto"/>
            <w:right w:val="none" w:sz="0" w:space="0" w:color="auto"/>
          </w:divBdr>
        </w:div>
        <w:div w:id="605233029">
          <w:marLeft w:val="640"/>
          <w:marRight w:val="0"/>
          <w:marTop w:val="0"/>
          <w:marBottom w:val="0"/>
          <w:divBdr>
            <w:top w:val="none" w:sz="0" w:space="0" w:color="auto"/>
            <w:left w:val="none" w:sz="0" w:space="0" w:color="auto"/>
            <w:bottom w:val="none" w:sz="0" w:space="0" w:color="auto"/>
            <w:right w:val="none" w:sz="0" w:space="0" w:color="auto"/>
          </w:divBdr>
        </w:div>
        <w:div w:id="619994048">
          <w:marLeft w:val="640"/>
          <w:marRight w:val="0"/>
          <w:marTop w:val="0"/>
          <w:marBottom w:val="0"/>
          <w:divBdr>
            <w:top w:val="none" w:sz="0" w:space="0" w:color="auto"/>
            <w:left w:val="none" w:sz="0" w:space="0" w:color="auto"/>
            <w:bottom w:val="none" w:sz="0" w:space="0" w:color="auto"/>
            <w:right w:val="none" w:sz="0" w:space="0" w:color="auto"/>
          </w:divBdr>
        </w:div>
        <w:div w:id="650526316">
          <w:marLeft w:val="640"/>
          <w:marRight w:val="0"/>
          <w:marTop w:val="0"/>
          <w:marBottom w:val="0"/>
          <w:divBdr>
            <w:top w:val="none" w:sz="0" w:space="0" w:color="auto"/>
            <w:left w:val="none" w:sz="0" w:space="0" w:color="auto"/>
            <w:bottom w:val="none" w:sz="0" w:space="0" w:color="auto"/>
            <w:right w:val="none" w:sz="0" w:space="0" w:color="auto"/>
          </w:divBdr>
        </w:div>
        <w:div w:id="658113487">
          <w:marLeft w:val="640"/>
          <w:marRight w:val="0"/>
          <w:marTop w:val="0"/>
          <w:marBottom w:val="0"/>
          <w:divBdr>
            <w:top w:val="none" w:sz="0" w:space="0" w:color="auto"/>
            <w:left w:val="none" w:sz="0" w:space="0" w:color="auto"/>
            <w:bottom w:val="none" w:sz="0" w:space="0" w:color="auto"/>
            <w:right w:val="none" w:sz="0" w:space="0" w:color="auto"/>
          </w:divBdr>
        </w:div>
        <w:div w:id="674696758">
          <w:marLeft w:val="640"/>
          <w:marRight w:val="0"/>
          <w:marTop w:val="0"/>
          <w:marBottom w:val="0"/>
          <w:divBdr>
            <w:top w:val="none" w:sz="0" w:space="0" w:color="auto"/>
            <w:left w:val="none" w:sz="0" w:space="0" w:color="auto"/>
            <w:bottom w:val="none" w:sz="0" w:space="0" w:color="auto"/>
            <w:right w:val="none" w:sz="0" w:space="0" w:color="auto"/>
          </w:divBdr>
        </w:div>
        <w:div w:id="734089588">
          <w:marLeft w:val="640"/>
          <w:marRight w:val="0"/>
          <w:marTop w:val="0"/>
          <w:marBottom w:val="0"/>
          <w:divBdr>
            <w:top w:val="none" w:sz="0" w:space="0" w:color="auto"/>
            <w:left w:val="none" w:sz="0" w:space="0" w:color="auto"/>
            <w:bottom w:val="none" w:sz="0" w:space="0" w:color="auto"/>
            <w:right w:val="none" w:sz="0" w:space="0" w:color="auto"/>
          </w:divBdr>
        </w:div>
        <w:div w:id="783622114">
          <w:marLeft w:val="640"/>
          <w:marRight w:val="0"/>
          <w:marTop w:val="0"/>
          <w:marBottom w:val="0"/>
          <w:divBdr>
            <w:top w:val="none" w:sz="0" w:space="0" w:color="auto"/>
            <w:left w:val="none" w:sz="0" w:space="0" w:color="auto"/>
            <w:bottom w:val="none" w:sz="0" w:space="0" w:color="auto"/>
            <w:right w:val="none" w:sz="0" w:space="0" w:color="auto"/>
          </w:divBdr>
        </w:div>
        <w:div w:id="841508945">
          <w:marLeft w:val="640"/>
          <w:marRight w:val="0"/>
          <w:marTop w:val="0"/>
          <w:marBottom w:val="0"/>
          <w:divBdr>
            <w:top w:val="none" w:sz="0" w:space="0" w:color="auto"/>
            <w:left w:val="none" w:sz="0" w:space="0" w:color="auto"/>
            <w:bottom w:val="none" w:sz="0" w:space="0" w:color="auto"/>
            <w:right w:val="none" w:sz="0" w:space="0" w:color="auto"/>
          </w:divBdr>
        </w:div>
        <w:div w:id="863248112">
          <w:marLeft w:val="640"/>
          <w:marRight w:val="0"/>
          <w:marTop w:val="0"/>
          <w:marBottom w:val="0"/>
          <w:divBdr>
            <w:top w:val="none" w:sz="0" w:space="0" w:color="auto"/>
            <w:left w:val="none" w:sz="0" w:space="0" w:color="auto"/>
            <w:bottom w:val="none" w:sz="0" w:space="0" w:color="auto"/>
            <w:right w:val="none" w:sz="0" w:space="0" w:color="auto"/>
          </w:divBdr>
        </w:div>
        <w:div w:id="879635549">
          <w:marLeft w:val="640"/>
          <w:marRight w:val="0"/>
          <w:marTop w:val="0"/>
          <w:marBottom w:val="0"/>
          <w:divBdr>
            <w:top w:val="none" w:sz="0" w:space="0" w:color="auto"/>
            <w:left w:val="none" w:sz="0" w:space="0" w:color="auto"/>
            <w:bottom w:val="none" w:sz="0" w:space="0" w:color="auto"/>
            <w:right w:val="none" w:sz="0" w:space="0" w:color="auto"/>
          </w:divBdr>
        </w:div>
        <w:div w:id="898789485">
          <w:marLeft w:val="640"/>
          <w:marRight w:val="0"/>
          <w:marTop w:val="0"/>
          <w:marBottom w:val="0"/>
          <w:divBdr>
            <w:top w:val="none" w:sz="0" w:space="0" w:color="auto"/>
            <w:left w:val="none" w:sz="0" w:space="0" w:color="auto"/>
            <w:bottom w:val="none" w:sz="0" w:space="0" w:color="auto"/>
            <w:right w:val="none" w:sz="0" w:space="0" w:color="auto"/>
          </w:divBdr>
        </w:div>
        <w:div w:id="915435998">
          <w:marLeft w:val="640"/>
          <w:marRight w:val="0"/>
          <w:marTop w:val="0"/>
          <w:marBottom w:val="0"/>
          <w:divBdr>
            <w:top w:val="none" w:sz="0" w:space="0" w:color="auto"/>
            <w:left w:val="none" w:sz="0" w:space="0" w:color="auto"/>
            <w:bottom w:val="none" w:sz="0" w:space="0" w:color="auto"/>
            <w:right w:val="none" w:sz="0" w:space="0" w:color="auto"/>
          </w:divBdr>
        </w:div>
        <w:div w:id="916011542">
          <w:marLeft w:val="640"/>
          <w:marRight w:val="0"/>
          <w:marTop w:val="0"/>
          <w:marBottom w:val="0"/>
          <w:divBdr>
            <w:top w:val="none" w:sz="0" w:space="0" w:color="auto"/>
            <w:left w:val="none" w:sz="0" w:space="0" w:color="auto"/>
            <w:bottom w:val="none" w:sz="0" w:space="0" w:color="auto"/>
            <w:right w:val="none" w:sz="0" w:space="0" w:color="auto"/>
          </w:divBdr>
        </w:div>
        <w:div w:id="1072393120">
          <w:marLeft w:val="640"/>
          <w:marRight w:val="0"/>
          <w:marTop w:val="0"/>
          <w:marBottom w:val="0"/>
          <w:divBdr>
            <w:top w:val="none" w:sz="0" w:space="0" w:color="auto"/>
            <w:left w:val="none" w:sz="0" w:space="0" w:color="auto"/>
            <w:bottom w:val="none" w:sz="0" w:space="0" w:color="auto"/>
            <w:right w:val="none" w:sz="0" w:space="0" w:color="auto"/>
          </w:divBdr>
        </w:div>
        <w:div w:id="1078400709">
          <w:marLeft w:val="640"/>
          <w:marRight w:val="0"/>
          <w:marTop w:val="0"/>
          <w:marBottom w:val="0"/>
          <w:divBdr>
            <w:top w:val="none" w:sz="0" w:space="0" w:color="auto"/>
            <w:left w:val="none" w:sz="0" w:space="0" w:color="auto"/>
            <w:bottom w:val="none" w:sz="0" w:space="0" w:color="auto"/>
            <w:right w:val="none" w:sz="0" w:space="0" w:color="auto"/>
          </w:divBdr>
        </w:div>
        <w:div w:id="1098137559">
          <w:marLeft w:val="640"/>
          <w:marRight w:val="0"/>
          <w:marTop w:val="0"/>
          <w:marBottom w:val="0"/>
          <w:divBdr>
            <w:top w:val="none" w:sz="0" w:space="0" w:color="auto"/>
            <w:left w:val="none" w:sz="0" w:space="0" w:color="auto"/>
            <w:bottom w:val="none" w:sz="0" w:space="0" w:color="auto"/>
            <w:right w:val="none" w:sz="0" w:space="0" w:color="auto"/>
          </w:divBdr>
        </w:div>
        <w:div w:id="1112480108">
          <w:marLeft w:val="640"/>
          <w:marRight w:val="0"/>
          <w:marTop w:val="0"/>
          <w:marBottom w:val="0"/>
          <w:divBdr>
            <w:top w:val="none" w:sz="0" w:space="0" w:color="auto"/>
            <w:left w:val="none" w:sz="0" w:space="0" w:color="auto"/>
            <w:bottom w:val="none" w:sz="0" w:space="0" w:color="auto"/>
            <w:right w:val="none" w:sz="0" w:space="0" w:color="auto"/>
          </w:divBdr>
        </w:div>
        <w:div w:id="1148592963">
          <w:marLeft w:val="640"/>
          <w:marRight w:val="0"/>
          <w:marTop w:val="0"/>
          <w:marBottom w:val="0"/>
          <w:divBdr>
            <w:top w:val="none" w:sz="0" w:space="0" w:color="auto"/>
            <w:left w:val="none" w:sz="0" w:space="0" w:color="auto"/>
            <w:bottom w:val="none" w:sz="0" w:space="0" w:color="auto"/>
            <w:right w:val="none" w:sz="0" w:space="0" w:color="auto"/>
          </w:divBdr>
        </w:div>
        <w:div w:id="1196120640">
          <w:marLeft w:val="640"/>
          <w:marRight w:val="0"/>
          <w:marTop w:val="0"/>
          <w:marBottom w:val="0"/>
          <w:divBdr>
            <w:top w:val="none" w:sz="0" w:space="0" w:color="auto"/>
            <w:left w:val="none" w:sz="0" w:space="0" w:color="auto"/>
            <w:bottom w:val="none" w:sz="0" w:space="0" w:color="auto"/>
            <w:right w:val="none" w:sz="0" w:space="0" w:color="auto"/>
          </w:divBdr>
        </w:div>
        <w:div w:id="1223178374">
          <w:marLeft w:val="640"/>
          <w:marRight w:val="0"/>
          <w:marTop w:val="0"/>
          <w:marBottom w:val="0"/>
          <w:divBdr>
            <w:top w:val="none" w:sz="0" w:space="0" w:color="auto"/>
            <w:left w:val="none" w:sz="0" w:space="0" w:color="auto"/>
            <w:bottom w:val="none" w:sz="0" w:space="0" w:color="auto"/>
            <w:right w:val="none" w:sz="0" w:space="0" w:color="auto"/>
          </w:divBdr>
        </w:div>
        <w:div w:id="1269311100">
          <w:marLeft w:val="640"/>
          <w:marRight w:val="0"/>
          <w:marTop w:val="0"/>
          <w:marBottom w:val="0"/>
          <w:divBdr>
            <w:top w:val="none" w:sz="0" w:space="0" w:color="auto"/>
            <w:left w:val="none" w:sz="0" w:space="0" w:color="auto"/>
            <w:bottom w:val="none" w:sz="0" w:space="0" w:color="auto"/>
            <w:right w:val="none" w:sz="0" w:space="0" w:color="auto"/>
          </w:divBdr>
        </w:div>
        <w:div w:id="1286501771">
          <w:marLeft w:val="640"/>
          <w:marRight w:val="0"/>
          <w:marTop w:val="0"/>
          <w:marBottom w:val="0"/>
          <w:divBdr>
            <w:top w:val="none" w:sz="0" w:space="0" w:color="auto"/>
            <w:left w:val="none" w:sz="0" w:space="0" w:color="auto"/>
            <w:bottom w:val="none" w:sz="0" w:space="0" w:color="auto"/>
            <w:right w:val="none" w:sz="0" w:space="0" w:color="auto"/>
          </w:divBdr>
        </w:div>
        <w:div w:id="1362852680">
          <w:marLeft w:val="640"/>
          <w:marRight w:val="0"/>
          <w:marTop w:val="0"/>
          <w:marBottom w:val="0"/>
          <w:divBdr>
            <w:top w:val="none" w:sz="0" w:space="0" w:color="auto"/>
            <w:left w:val="none" w:sz="0" w:space="0" w:color="auto"/>
            <w:bottom w:val="none" w:sz="0" w:space="0" w:color="auto"/>
            <w:right w:val="none" w:sz="0" w:space="0" w:color="auto"/>
          </w:divBdr>
        </w:div>
        <w:div w:id="1377387318">
          <w:marLeft w:val="640"/>
          <w:marRight w:val="0"/>
          <w:marTop w:val="0"/>
          <w:marBottom w:val="0"/>
          <w:divBdr>
            <w:top w:val="none" w:sz="0" w:space="0" w:color="auto"/>
            <w:left w:val="none" w:sz="0" w:space="0" w:color="auto"/>
            <w:bottom w:val="none" w:sz="0" w:space="0" w:color="auto"/>
            <w:right w:val="none" w:sz="0" w:space="0" w:color="auto"/>
          </w:divBdr>
        </w:div>
        <w:div w:id="1514877942">
          <w:marLeft w:val="640"/>
          <w:marRight w:val="0"/>
          <w:marTop w:val="0"/>
          <w:marBottom w:val="0"/>
          <w:divBdr>
            <w:top w:val="none" w:sz="0" w:space="0" w:color="auto"/>
            <w:left w:val="none" w:sz="0" w:space="0" w:color="auto"/>
            <w:bottom w:val="none" w:sz="0" w:space="0" w:color="auto"/>
            <w:right w:val="none" w:sz="0" w:space="0" w:color="auto"/>
          </w:divBdr>
        </w:div>
        <w:div w:id="1559822734">
          <w:marLeft w:val="640"/>
          <w:marRight w:val="0"/>
          <w:marTop w:val="0"/>
          <w:marBottom w:val="0"/>
          <w:divBdr>
            <w:top w:val="none" w:sz="0" w:space="0" w:color="auto"/>
            <w:left w:val="none" w:sz="0" w:space="0" w:color="auto"/>
            <w:bottom w:val="none" w:sz="0" w:space="0" w:color="auto"/>
            <w:right w:val="none" w:sz="0" w:space="0" w:color="auto"/>
          </w:divBdr>
        </w:div>
        <w:div w:id="1634864307">
          <w:marLeft w:val="640"/>
          <w:marRight w:val="0"/>
          <w:marTop w:val="0"/>
          <w:marBottom w:val="0"/>
          <w:divBdr>
            <w:top w:val="none" w:sz="0" w:space="0" w:color="auto"/>
            <w:left w:val="none" w:sz="0" w:space="0" w:color="auto"/>
            <w:bottom w:val="none" w:sz="0" w:space="0" w:color="auto"/>
            <w:right w:val="none" w:sz="0" w:space="0" w:color="auto"/>
          </w:divBdr>
        </w:div>
        <w:div w:id="1686856783">
          <w:marLeft w:val="640"/>
          <w:marRight w:val="0"/>
          <w:marTop w:val="0"/>
          <w:marBottom w:val="0"/>
          <w:divBdr>
            <w:top w:val="none" w:sz="0" w:space="0" w:color="auto"/>
            <w:left w:val="none" w:sz="0" w:space="0" w:color="auto"/>
            <w:bottom w:val="none" w:sz="0" w:space="0" w:color="auto"/>
            <w:right w:val="none" w:sz="0" w:space="0" w:color="auto"/>
          </w:divBdr>
        </w:div>
        <w:div w:id="1693920850">
          <w:marLeft w:val="640"/>
          <w:marRight w:val="0"/>
          <w:marTop w:val="0"/>
          <w:marBottom w:val="0"/>
          <w:divBdr>
            <w:top w:val="none" w:sz="0" w:space="0" w:color="auto"/>
            <w:left w:val="none" w:sz="0" w:space="0" w:color="auto"/>
            <w:bottom w:val="none" w:sz="0" w:space="0" w:color="auto"/>
            <w:right w:val="none" w:sz="0" w:space="0" w:color="auto"/>
          </w:divBdr>
        </w:div>
        <w:div w:id="1775514847">
          <w:marLeft w:val="640"/>
          <w:marRight w:val="0"/>
          <w:marTop w:val="0"/>
          <w:marBottom w:val="0"/>
          <w:divBdr>
            <w:top w:val="none" w:sz="0" w:space="0" w:color="auto"/>
            <w:left w:val="none" w:sz="0" w:space="0" w:color="auto"/>
            <w:bottom w:val="none" w:sz="0" w:space="0" w:color="auto"/>
            <w:right w:val="none" w:sz="0" w:space="0" w:color="auto"/>
          </w:divBdr>
        </w:div>
        <w:div w:id="1815370502">
          <w:marLeft w:val="640"/>
          <w:marRight w:val="0"/>
          <w:marTop w:val="0"/>
          <w:marBottom w:val="0"/>
          <w:divBdr>
            <w:top w:val="none" w:sz="0" w:space="0" w:color="auto"/>
            <w:left w:val="none" w:sz="0" w:space="0" w:color="auto"/>
            <w:bottom w:val="none" w:sz="0" w:space="0" w:color="auto"/>
            <w:right w:val="none" w:sz="0" w:space="0" w:color="auto"/>
          </w:divBdr>
        </w:div>
        <w:div w:id="1827629641">
          <w:marLeft w:val="640"/>
          <w:marRight w:val="0"/>
          <w:marTop w:val="0"/>
          <w:marBottom w:val="0"/>
          <w:divBdr>
            <w:top w:val="none" w:sz="0" w:space="0" w:color="auto"/>
            <w:left w:val="none" w:sz="0" w:space="0" w:color="auto"/>
            <w:bottom w:val="none" w:sz="0" w:space="0" w:color="auto"/>
            <w:right w:val="none" w:sz="0" w:space="0" w:color="auto"/>
          </w:divBdr>
        </w:div>
        <w:div w:id="1892958365">
          <w:marLeft w:val="640"/>
          <w:marRight w:val="0"/>
          <w:marTop w:val="0"/>
          <w:marBottom w:val="0"/>
          <w:divBdr>
            <w:top w:val="none" w:sz="0" w:space="0" w:color="auto"/>
            <w:left w:val="none" w:sz="0" w:space="0" w:color="auto"/>
            <w:bottom w:val="none" w:sz="0" w:space="0" w:color="auto"/>
            <w:right w:val="none" w:sz="0" w:space="0" w:color="auto"/>
          </w:divBdr>
        </w:div>
        <w:div w:id="1895191958">
          <w:marLeft w:val="640"/>
          <w:marRight w:val="0"/>
          <w:marTop w:val="0"/>
          <w:marBottom w:val="0"/>
          <w:divBdr>
            <w:top w:val="none" w:sz="0" w:space="0" w:color="auto"/>
            <w:left w:val="none" w:sz="0" w:space="0" w:color="auto"/>
            <w:bottom w:val="none" w:sz="0" w:space="0" w:color="auto"/>
            <w:right w:val="none" w:sz="0" w:space="0" w:color="auto"/>
          </w:divBdr>
        </w:div>
        <w:div w:id="1898859056">
          <w:marLeft w:val="640"/>
          <w:marRight w:val="0"/>
          <w:marTop w:val="0"/>
          <w:marBottom w:val="0"/>
          <w:divBdr>
            <w:top w:val="none" w:sz="0" w:space="0" w:color="auto"/>
            <w:left w:val="none" w:sz="0" w:space="0" w:color="auto"/>
            <w:bottom w:val="none" w:sz="0" w:space="0" w:color="auto"/>
            <w:right w:val="none" w:sz="0" w:space="0" w:color="auto"/>
          </w:divBdr>
        </w:div>
        <w:div w:id="1955942387">
          <w:marLeft w:val="640"/>
          <w:marRight w:val="0"/>
          <w:marTop w:val="0"/>
          <w:marBottom w:val="0"/>
          <w:divBdr>
            <w:top w:val="none" w:sz="0" w:space="0" w:color="auto"/>
            <w:left w:val="none" w:sz="0" w:space="0" w:color="auto"/>
            <w:bottom w:val="none" w:sz="0" w:space="0" w:color="auto"/>
            <w:right w:val="none" w:sz="0" w:space="0" w:color="auto"/>
          </w:divBdr>
        </w:div>
        <w:div w:id="1968513187">
          <w:marLeft w:val="640"/>
          <w:marRight w:val="0"/>
          <w:marTop w:val="0"/>
          <w:marBottom w:val="0"/>
          <w:divBdr>
            <w:top w:val="none" w:sz="0" w:space="0" w:color="auto"/>
            <w:left w:val="none" w:sz="0" w:space="0" w:color="auto"/>
            <w:bottom w:val="none" w:sz="0" w:space="0" w:color="auto"/>
            <w:right w:val="none" w:sz="0" w:space="0" w:color="auto"/>
          </w:divBdr>
        </w:div>
        <w:div w:id="1974627795">
          <w:marLeft w:val="640"/>
          <w:marRight w:val="0"/>
          <w:marTop w:val="0"/>
          <w:marBottom w:val="0"/>
          <w:divBdr>
            <w:top w:val="none" w:sz="0" w:space="0" w:color="auto"/>
            <w:left w:val="none" w:sz="0" w:space="0" w:color="auto"/>
            <w:bottom w:val="none" w:sz="0" w:space="0" w:color="auto"/>
            <w:right w:val="none" w:sz="0" w:space="0" w:color="auto"/>
          </w:divBdr>
        </w:div>
        <w:div w:id="2020429803">
          <w:marLeft w:val="640"/>
          <w:marRight w:val="0"/>
          <w:marTop w:val="0"/>
          <w:marBottom w:val="0"/>
          <w:divBdr>
            <w:top w:val="none" w:sz="0" w:space="0" w:color="auto"/>
            <w:left w:val="none" w:sz="0" w:space="0" w:color="auto"/>
            <w:bottom w:val="none" w:sz="0" w:space="0" w:color="auto"/>
            <w:right w:val="none" w:sz="0" w:space="0" w:color="auto"/>
          </w:divBdr>
        </w:div>
        <w:div w:id="2027441105">
          <w:marLeft w:val="640"/>
          <w:marRight w:val="0"/>
          <w:marTop w:val="0"/>
          <w:marBottom w:val="0"/>
          <w:divBdr>
            <w:top w:val="none" w:sz="0" w:space="0" w:color="auto"/>
            <w:left w:val="none" w:sz="0" w:space="0" w:color="auto"/>
            <w:bottom w:val="none" w:sz="0" w:space="0" w:color="auto"/>
            <w:right w:val="none" w:sz="0" w:space="0" w:color="auto"/>
          </w:divBdr>
        </w:div>
        <w:div w:id="2122067274">
          <w:marLeft w:val="640"/>
          <w:marRight w:val="0"/>
          <w:marTop w:val="0"/>
          <w:marBottom w:val="0"/>
          <w:divBdr>
            <w:top w:val="none" w:sz="0" w:space="0" w:color="auto"/>
            <w:left w:val="none" w:sz="0" w:space="0" w:color="auto"/>
            <w:bottom w:val="none" w:sz="0" w:space="0" w:color="auto"/>
            <w:right w:val="none" w:sz="0" w:space="0" w:color="auto"/>
          </w:divBdr>
        </w:div>
        <w:div w:id="2145002536">
          <w:marLeft w:val="640"/>
          <w:marRight w:val="0"/>
          <w:marTop w:val="0"/>
          <w:marBottom w:val="0"/>
          <w:divBdr>
            <w:top w:val="none" w:sz="0" w:space="0" w:color="auto"/>
            <w:left w:val="none" w:sz="0" w:space="0" w:color="auto"/>
            <w:bottom w:val="none" w:sz="0" w:space="0" w:color="auto"/>
            <w:right w:val="none" w:sz="0" w:space="0" w:color="auto"/>
          </w:divBdr>
        </w:div>
      </w:divsChild>
    </w:div>
    <w:div w:id="1642072808">
      <w:bodyDiv w:val="1"/>
      <w:marLeft w:val="0"/>
      <w:marRight w:val="0"/>
      <w:marTop w:val="0"/>
      <w:marBottom w:val="0"/>
      <w:divBdr>
        <w:top w:val="none" w:sz="0" w:space="0" w:color="auto"/>
        <w:left w:val="none" w:sz="0" w:space="0" w:color="auto"/>
        <w:bottom w:val="none" w:sz="0" w:space="0" w:color="auto"/>
        <w:right w:val="none" w:sz="0" w:space="0" w:color="auto"/>
      </w:divBdr>
    </w:div>
    <w:div w:id="1646929240">
      <w:bodyDiv w:val="1"/>
      <w:marLeft w:val="0"/>
      <w:marRight w:val="0"/>
      <w:marTop w:val="0"/>
      <w:marBottom w:val="0"/>
      <w:divBdr>
        <w:top w:val="none" w:sz="0" w:space="0" w:color="auto"/>
        <w:left w:val="none" w:sz="0" w:space="0" w:color="auto"/>
        <w:bottom w:val="none" w:sz="0" w:space="0" w:color="auto"/>
        <w:right w:val="none" w:sz="0" w:space="0" w:color="auto"/>
      </w:divBdr>
      <w:divsChild>
        <w:div w:id="58092116">
          <w:marLeft w:val="480"/>
          <w:marRight w:val="0"/>
          <w:marTop w:val="0"/>
          <w:marBottom w:val="0"/>
          <w:divBdr>
            <w:top w:val="none" w:sz="0" w:space="0" w:color="auto"/>
            <w:left w:val="none" w:sz="0" w:space="0" w:color="auto"/>
            <w:bottom w:val="none" w:sz="0" w:space="0" w:color="auto"/>
            <w:right w:val="none" w:sz="0" w:space="0" w:color="auto"/>
          </w:divBdr>
        </w:div>
        <w:div w:id="71897081">
          <w:marLeft w:val="480"/>
          <w:marRight w:val="0"/>
          <w:marTop w:val="0"/>
          <w:marBottom w:val="0"/>
          <w:divBdr>
            <w:top w:val="none" w:sz="0" w:space="0" w:color="auto"/>
            <w:left w:val="none" w:sz="0" w:space="0" w:color="auto"/>
            <w:bottom w:val="none" w:sz="0" w:space="0" w:color="auto"/>
            <w:right w:val="none" w:sz="0" w:space="0" w:color="auto"/>
          </w:divBdr>
        </w:div>
        <w:div w:id="92093058">
          <w:marLeft w:val="480"/>
          <w:marRight w:val="0"/>
          <w:marTop w:val="0"/>
          <w:marBottom w:val="0"/>
          <w:divBdr>
            <w:top w:val="none" w:sz="0" w:space="0" w:color="auto"/>
            <w:left w:val="none" w:sz="0" w:space="0" w:color="auto"/>
            <w:bottom w:val="none" w:sz="0" w:space="0" w:color="auto"/>
            <w:right w:val="none" w:sz="0" w:space="0" w:color="auto"/>
          </w:divBdr>
        </w:div>
        <w:div w:id="104738586">
          <w:marLeft w:val="480"/>
          <w:marRight w:val="0"/>
          <w:marTop w:val="0"/>
          <w:marBottom w:val="0"/>
          <w:divBdr>
            <w:top w:val="none" w:sz="0" w:space="0" w:color="auto"/>
            <w:left w:val="none" w:sz="0" w:space="0" w:color="auto"/>
            <w:bottom w:val="none" w:sz="0" w:space="0" w:color="auto"/>
            <w:right w:val="none" w:sz="0" w:space="0" w:color="auto"/>
          </w:divBdr>
        </w:div>
        <w:div w:id="125391928">
          <w:marLeft w:val="480"/>
          <w:marRight w:val="0"/>
          <w:marTop w:val="0"/>
          <w:marBottom w:val="0"/>
          <w:divBdr>
            <w:top w:val="none" w:sz="0" w:space="0" w:color="auto"/>
            <w:left w:val="none" w:sz="0" w:space="0" w:color="auto"/>
            <w:bottom w:val="none" w:sz="0" w:space="0" w:color="auto"/>
            <w:right w:val="none" w:sz="0" w:space="0" w:color="auto"/>
          </w:divBdr>
        </w:div>
        <w:div w:id="154810173">
          <w:marLeft w:val="480"/>
          <w:marRight w:val="0"/>
          <w:marTop w:val="0"/>
          <w:marBottom w:val="0"/>
          <w:divBdr>
            <w:top w:val="none" w:sz="0" w:space="0" w:color="auto"/>
            <w:left w:val="none" w:sz="0" w:space="0" w:color="auto"/>
            <w:bottom w:val="none" w:sz="0" w:space="0" w:color="auto"/>
            <w:right w:val="none" w:sz="0" w:space="0" w:color="auto"/>
          </w:divBdr>
        </w:div>
        <w:div w:id="194775336">
          <w:marLeft w:val="480"/>
          <w:marRight w:val="0"/>
          <w:marTop w:val="0"/>
          <w:marBottom w:val="0"/>
          <w:divBdr>
            <w:top w:val="none" w:sz="0" w:space="0" w:color="auto"/>
            <w:left w:val="none" w:sz="0" w:space="0" w:color="auto"/>
            <w:bottom w:val="none" w:sz="0" w:space="0" w:color="auto"/>
            <w:right w:val="none" w:sz="0" w:space="0" w:color="auto"/>
          </w:divBdr>
        </w:div>
        <w:div w:id="215773909">
          <w:marLeft w:val="480"/>
          <w:marRight w:val="0"/>
          <w:marTop w:val="0"/>
          <w:marBottom w:val="0"/>
          <w:divBdr>
            <w:top w:val="none" w:sz="0" w:space="0" w:color="auto"/>
            <w:left w:val="none" w:sz="0" w:space="0" w:color="auto"/>
            <w:bottom w:val="none" w:sz="0" w:space="0" w:color="auto"/>
            <w:right w:val="none" w:sz="0" w:space="0" w:color="auto"/>
          </w:divBdr>
        </w:div>
        <w:div w:id="248543996">
          <w:marLeft w:val="480"/>
          <w:marRight w:val="0"/>
          <w:marTop w:val="0"/>
          <w:marBottom w:val="0"/>
          <w:divBdr>
            <w:top w:val="none" w:sz="0" w:space="0" w:color="auto"/>
            <w:left w:val="none" w:sz="0" w:space="0" w:color="auto"/>
            <w:bottom w:val="none" w:sz="0" w:space="0" w:color="auto"/>
            <w:right w:val="none" w:sz="0" w:space="0" w:color="auto"/>
          </w:divBdr>
        </w:div>
        <w:div w:id="287399874">
          <w:marLeft w:val="480"/>
          <w:marRight w:val="0"/>
          <w:marTop w:val="0"/>
          <w:marBottom w:val="0"/>
          <w:divBdr>
            <w:top w:val="none" w:sz="0" w:space="0" w:color="auto"/>
            <w:left w:val="none" w:sz="0" w:space="0" w:color="auto"/>
            <w:bottom w:val="none" w:sz="0" w:space="0" w:color="auto"/>
            <w:right w:val="none" w:sz="0" w:space="0" w:color="auto"/>
          </w:divBdr>
        </w:div>
        <w:div w:id="289046204">
          <w:marLeft w:val="480"/>
          <w:marRight w:val="0"/>
          <w:marTop w:val="0"/>
          <w:marBottom w:val="0"/>
          <w:divBdr>
            <w:top w:val="none" w:sz="0" w:space="0" w:color="auto"/>
            <w:left w:val="none" w:sz="0" w:space="0" w:color="auto"/>
            <w:bottom w:val="none" w:sz="0" w:space="0" w:color="auto"/>
            <w:right w:val="none" w:sz="0" w:space="0" w:color="auto"/>
          </w:divBdr>
        </w:div>
        <w:div w:id="300572518">
          <w:marLeft w:val="480"/>
          <w:marRight w:val="0"/>
          <w:marTop w:val="0"/>
          <w:marBottom w:val="0"/>
          <w:divBdr>
            <w:top w:val="none" w:sz="0" w:space="0" w:color="auto"/>
            <w:left w:val="none" w:sz="0" w:space="0" w:color="auto"/>
            <w:bottom w:val="none" w:sz="0" w:space="0" w:color="auto"/>
            <w:right w:val="none" w:sz="0" w:space="0" w:color="auto"/>
          </w:divBdr>
        </w:div>
        <w:div w:id="375281168">
          <w:marLeft w:val="480"/>
          <w:marRight w:val="0"/>
          <w:marTop w:val="0"/>
          <w:marBottom w:val="0"/>
          <w:divBdr>
            <w:top w:val="none" w:sz="0" w:space="0" w:color="auto"/>
            <w:left w:val="none" w:sz="0" w:space="0" w:color="auto"/>
            <w:bottom w:val="none" w:sz="0" w:space="0" w:color="auto"/>
            <w:right w:val="none" w:sz="0" w:space="0" w:color="auto"/>
          </w:divBdr>
        </w:div>
        <w:div w:id="397441975">
          <w:marLeft w:val="480"/>
          <w:marRight w:val="0"/>
          <w:marTop w:val="0"/>
          <w:marBottom w:val="0"/>
          <w:divBdr>
            <w:top w:val="none" w:sz="0" w:space="0" w:color="auto"/>
            <w:left w:val="none" w:sz="0" w:space="0" w:color="auto"/>
            <w:bottom w:val="none" w:sz="0" w:space="0" w:color="auto"/>
            <w:right w:val="none" w:sz="0" w:space="0" w:color="auto"/>
          </w:divBdr>
        </w:div>
        <w:div w:id="420688657">
          <w:marLeft w:val="480"/>
          <w:marRight w:val="0"/>
          <w:marTop w:val="0"/>
          <w:marBottom w:val="0"/>
          <w:divBdr>
            <w:top w:val="none" w:sz="0" w:space="0" w:color="auto"/>
            <w:left w:val="none" w:sz="0" w:space="0" w:color="auto"/>
            <w:bottom w:val="none" w:sz="0" w:space="0" w:color="auto"/>
            <w:right w:val="none" w:sz="0" w:space="0" w:color="auto"/>
          </w:divBdr>
        </w:div>
        <w:div w:id="426272460">
          <w:marLeft w:val="480"/>
          <w:marRight w:val="0"/>
          <w:marTop w:val="0"/>
          <w:marBottom w:val="0"/>
          <w:divBdr>
            <w:top w:val="none" w:sz="0" w:space="0" w:color="auto"/>
            <w:left w:val="none" w:sz="0" w:space="0" w:color="auto"/>
            <w:bottom w:val="none" w:sz="0" w:space="0" w:color="auto"/>
            <w:right w:val="none" w:sz="0" w:space="0" w:color="auto"/>
          </w:divBdr>
        </w:div>
        <w:div w:id="431054653">
          <w:marLeft w:val="480"/>
          <w:marRight w:val="0"/>
          <w:marTop w:val="0"/>
          <w:marBottom w:val="0"/>
          <w:divBdr>
            <w:top w:val="none" w:sz="0" w:space="0" w:color="auto"/>
            <w:left w:val="none" w:sz="0" w:space="0" w:color="auto"/>
            <w:bottom w:val="none" w:sz="0" w:space="0" w:color="auto"/>
            <w:right w:val="none" w:sz="0" w:space="0" w:color="auto"/>
          </w:divBdr>
        </w:div>
        <w:div w:id="449788769">
          <w:marLeft w:val="480"/>
          <w:marRight w:val="0"/>
          <w:marTop w:val="0"/>
          <w:marBottom w:val="0"/>
          <w:divBdr>
            <w:top w:val="none" w:sz="0" w:space="0" w:color="auto"/>
            <w:left w:val="none" w:sz="0" w:space="0" w:color="auto"/>
            <w:bottom w:val="none" w:sz="0" w:space="0" w:color="auto"/>
            <w:right w:val="none" w:sz="0" w:space="0" w:color="auto"/>
          </w:divBdr>
        </w:div>
        <w:div w:id="487090987">
          <w:marLeft w:val="480"/>
          <w:marRight w:val="0"/>
          <w:marTop w:val="0"/>
          <w:marBottom w:val="0"/>
          <w:divBdr>
            <w:top w:val="none" w:sz="0" w:space="0" w:color="auto"/>
            <w:left w:val="none" w:sz="0" w:space="0" w:color="auto"/>
            <w:bottom w:val="none" w:sz="0" w:space="0" w:color="auto"/>
            <w:right w:val="none" w:sz="0" w:space="0" w:color="auto"/>
          </w:divBdr>
        </w:div>
        <w:div w:id="630747556">
          <w:marLeft w:val="480"/>
          <w:marRight w:val="0"/>
          <w:marTop w:val="0"/>
          <w:marBottom w:val="0"/>
          <w:divBdr>
            <w:top w:val="none" w:sz="0" w:space="0" w:color="auto"/>
            <w:left w:val="none" w:sz="0" w:space="0" w:color="auto"/>
            <w:bottom w:val="none" w:sz="0" w:space="0" w:color="auto"/>
            <w:right w:val="none" w:sz="0" w:space="0" w:color="auto"/>
          </w:divBdr>
        </w:div>
        <w:div w:id="672561965">
          <w:marLeft w:val="480"/>
          <w:marRight w:val="0"/>
          <w:marTop w:val="0"/>
          <w:marBottom w:val="0"/>
          <w:divBdr>
            <w:top w:val="none" w:sz="0" w:space="0" w:color="auto"/>
            <w:left w:val="none" w:sz="0" w:space="0" w:color="auto"/>
            <w:bottom w:val="none" w:sz="0" w:space="0" w:color="auto"/>
            <w:right w:val="none" w:sz="0" w:space="0" w:color="auto"/>
          </w:divBdr>
        </w:div>
        <w:div w:id="707409243">
          <w:marLeft w:val="480"/>
          <w:marRight w:val="0"/>
          <w:marTop w:val="0"/>
          <w:marBottom w:val="0"/>
          <w:divBdr>
            <w:top w:val="none" w:sz="0" w:space="0" w:color="auto"/>
            <w:left w:val="none" w:sz="0" w:space="0" w:color="auto"/>
            <w:bottom w:val="none" w:sz="0" w:space="0" w:color="auto"/>
            <w:right w:val="none" w:sz="0" w:space="0" w:color="auto"/>
          </w:divBdr>
        </w:div>
        <w:div w:id="723673484">
          <w:marLeft w:val="480"/>
          <w:marRight w:val="0"/>
          <w:marTop w:val="0"/>
          <w:marBottom w:val="0"/>
          <w:divBdr>
            <w:top w:val="none" w:sz="0" w:space="0" w:color="auto"/>
            <w:left w:val="none" w:sz="0" w:space="0" w:color="auto"/>
            <w:bottom w:val="none" w:sz="0" w:space="0" w:color="auto"/>
            <w:right w:val="none" w:sz="0" w:space="0" w:color="auto"/>
          </w:divBdr>
        </w:div>
        <w:div w:id="824122847">
          <w:marLeft w:val="480"/>
          <w:marRight w:val="0"/>
          <w:marTop w:val="0"/>
          <w:marBottom w:val="0"/>
          <w:divBdr>
            <w:top w:val="none" w:sz="0" w:space="0" w:color="auto"/>
            <w:left w:val="none" w:sz="0" w:space="0" w:color="auto"/>
            <w:bottom w:val="none" w:sz="0" w:space="0" w:color="auto"/>
            <w:right w:val="none" w:sz="0" w:space="0" w:color="auto"/>
          </w:divBdr>
        </w:div>
        <w:div w:id="824317231">
          <w:marLeft w:val="480"/>
          <w:marRight w:val="0"/>
          <w:marTop w:val="0"/>
          <w:marBottom w:val="0"/>
          <w:divBdr>
            <w:top w:val="none" w:sz="0" w:space="0" w:color="auto"/>
            <w:left w:val="none" w:sz="0" w:space="0" w:color="auto"/>
            <w:bottom w:val="none" w:sz="0" w:space="0" w:color="auto"/>
            <w:right w:val="none" w:sz="0" w:space="0" w:color="auto"/>
          </w:divBdr>
        </w:div>
        <w:div w:id="881333769">
          <w:marLeft w:val="480"/>
          <w:marRight w:val="0"/>
          <w:marTop w:val="0"/>
          <w:marBottom w:val="0"/>
          <w:divBdr>
            <w:top w:val="none" w:sz="0" w:space="0" w:color="auto"/>
            <w:left w:val="none" w:sz="0" w:space="0" w:color="auto"/>
            <w:bottom w:val="none" w:sz="0" w:space="0" w:color="auto"/>
            <w:right w:val="none" w:sz="0" w:space="0" w:color="auto"/>
          </w:divBdr>
        </w:div>
        <w:div w:id="901988068">
          <w:marLeft w:val="480"/>
          <w:marRight w:val="0"/>
          <w:marTop w:val="0"/>
          <w:marBottom w:val="0"/>
          <w:divBdr>
            <w:top w:val="none" w:sz="0" w:space="0" w:color="auto"/>
            <w:left w:val="none" w:sz="0" w:space="0" w:color="auto"/>
            <w:bottom w:val="none" w:sz="0" w:space="0" w:color="auto"/>
            <w:right w:val="none" w:sz="0" w:space="0" w:color="auto"/>
          </w:divBdr>
        </w:div>
        <w:div w:id="911961517">
          <w:marLeft w:val="480"/>
          <w:marRight w:val="0"/>
          <w:marTop w:val="0"/>
          <w:marBottom w:val="0"/>
          <w:divBdr>
            <w:top w:val="none" w:sz="0" w:space="0" w:color="auto"/>
            <w:left w:val="none" w:sz="0" w:space="0" w:color="auto"/>
            <w:bottom w:val="none" w:sz="0" w:space="0" w:color="auto"/>
            <w:right w:val="none" w:sz="0" w:space="0" w:color="auto"/>
          </w:divBdr>
        </w:div>
        <w:div w:id="948313788">
          <w:marLeft w:val="480"/>
          <w:marRight w:val="0"/>
          <w:marTop w:val="0"/>
          <w:marBottom w:val="0"/>
          <w:divBdr>
            <w:top w:val="none" w:sz="0" w:space="0" w:color="auto"/>
            <w:left w:val="none" w:sz="0" w:space="0" w:color="auto"/>
            <w:bottom w:val="none" w:sz="0" w:space="0" w:color="auto"/>
            <w:right w:val="none" w:sz="0" w:space="0" w:color="auto"/>
          </w:divBdr>
        </w:div>
        <w:div w:id="949583164">
          <w:marLeft w:val="480"/>
          <w:marRight w:val="0"/>
          <w:marTop w:val="0"/>
          <w:marBottom w:val="0"/>
          <w:divBdr>
            <w:top w:val="none" w:sz="0" w:space="0" w:color="auto"/>
            <w:left w:val="none" w:sz="0" w:space="0" w:color="auto"/>
            <w:bottom w:val="none" w:sz="0" w:space="0" w:color="auto"/>
            <w:right w:val="none" w:sz="0" w:space="0" w:color="auto"/>
          </w:divBdr>
        </w:div>
        <w:div w:id="956328414">
          <w:marLeft w:val="480"/>
          <w:marRight w:val="0"/>
          <w:marTop w:val="0"/>
          <w:marBottom w:val="0"/>
          <w:divBdr>
            <w:top w:val="none" w:sz="0" w:space="0" w:color="auto"/>
            <w:left w:val="none" w:sz="0" w:space="0" w:color="auto"/>
            <w:bottom w:val="none" w:sz="0" w:space="0" w:color="auto"/>
            <w:right w:val="none" w:sz="0" w:space="0" w:color="auto"/>
          </w:divBdr>
        </w:div>
        <w:div w:id="976952379">
          <w:marLeft w:val="480"/>
          <w:marRight w:val="0"/>
          <w:marTop w:val="0"/>
          <w:marBottom w:val="0"/>
          <w:divBdr>
            <w:top w:val="none" w:sz="0" w:space="0" w:color="auto"/>
            <w:left w:val="none" w:sz="0" w:space="0" w:color="auto"/>
            <w:bottom w:val="none" w:sz="0" w:space="0" w:color="auto"/>
            <w:right w:val="none" w:sz="0" w:space="0" w:color="auto"/>
          </w:divBdr>
        </w:div>
        <w:div w:id="1066337126">
          <w:marLeft w:val="480"/>
          <w:marRight w:val="0"/>
          <w:marTop w:val="0"/>
          <w:marBottom w:val="0"/>
          <w:divBdr>
            <w:top w:val="none" w:sz="0" w:space="0" w:color="auto"/>
            <w:left w:val="none" w:sz="0" w:space="0" w:color="auto"/>
            <w:bottom w:val="none" w:sz="0" w:space="0" w:color="auto"/>
            <w:right w:val="none" w:sz="0" w:space="0" w:color="auto"/>
          </w:divBdr>
        </w:div>
        <w:div w:id="1090199782">
          <w:marLeft w:val="480"/>
          <w:marRight w:val="0"/>
          <w:marTop w:val="0"/>
          <w:marBottom w:val="0"/>
          <w:divBdr>
            <w:top w:val="none" w:sz="0" w:space="0" w:color="auto"/>
            <w:left w:val="none" w:sz="0" w:space="0" w:color="auto"/>
            <w:bottom w:val="none" w:sz="0" w:space="0" w:color="auto"/>
            <w:right w:val="none" w:sz="0" w:space="0" w:color="auto"/>
          </w:divBdr>
        </w:div>
        <w:div w:id="1102795224">
          <w:marLeft w:val="480"/>
          <w:marRight w:val="0"/>
          <w:marTop w:val="0"/>
          <w:marBottom w:val="0"/>
          <w:divBdr>
            <w:top w:val="none" w:sz="0" w:space="0" w:color="auto"/>
            <w:left w:val="none" w:sz="0" w:space="0" w:color="auto"/>
            <w:bottom w:val="none" w:sz="0" w:space="0" w:color="auto"/>
            <w:right w:val="none" w:sz="0" w:space="0" w:color="auto"/>
          </w:divBdr>
        </w:div>
        <w:div w:id="1113593494">
          <w:marLeft w:val="480"/>
          <w:marRight w:val="0"/>
          <w:marTop w:val="0"/>
          <w:marBottom w:val="0"/>
          <w:divBdr>
            <w:top w:val="none" w:sz="0" w:space="0" w:color="auto"/>
            <w:left w:val="none" w:sz="0" w:space="0" w:color="auto"/>
            <w:bottom w:val="none" w:sz="0" w:space="0" w:color="auto"/>
            <w:right w:val="none" w:sz="0" w:space="0" w:color="auto"/>
          </w:divBdr>
        </w:div>
        <w:div w:id="1120342355">
          <w:marLeft w:val="480"/>
          <w:marRight w:val="0"/>
          <w:marTop w:val="0"/>
          <w:marBottom w:val="0"/>
          <w:divBdr>
            <w:top w:val="none" w:sz="0" w:space="0" w:color="auto"/>
            <w:left w:val="none" w:sz="0" w:space="0" w:color="auto"/>
            <w:bottom w:val="none" w:sz="0" w:space="0" w:color="auto"/>
            <w:right w:val="none" w:sz="0" w:space="0" w:color="auto"/>
          </w:divBdr>
        </w:div>
        <w:div w:id="1163930894">
          <w:marLeft w:val="480"/>
          <w:marRight w:val="0"/>
          <w:marTop w:val="0"/>
          <w:marBottom w:val="0"/>
          <w:divBdr>
            <w:top w:val="none" w:sz="0" w:space="0" w:color="auto"/>
            <w:left w:val="none" w:sz="0" w:space="0" w:color="auto"/>
            <w:bottom w:val="none" w:sz="0" w:space="0" w:color="auto"/>
            <w:right w:val="none" w:sz="0" w:space="0" w:color="auto"/>
          </w:divBdr>
        </w:div>
        <w:div w:id="1169370196">
          <w:marLeft w:val="480"/>
          <w:marRight w:val="0"/>
          <w:marTop w:val="0"/>
          <w:marBottom w:val="0"/>
          <w:divBdr>
            <w:top w:val="none" w:sz="0" w:space="0" w:color="auto"/>
            <w:left w:val="none" w:sz="0" w:space="0" w:color="auto"/>
            <w:bottom w:val="none" w:sz="0" w:space="0" w:color="auto"/>
            <w:right w:val="none" w:sz="0" w:space="0" w:color="auto"/>
          </w:divBdr>
        </w:div>
        <w:div w:id="1219852792">
          <w:marLeft w:val="480"/>
          <w:marRight w:val="0"/>
          <w:marTop w:val="0"/>
          <w:marBottom w:val="0"/>
          <w:divBdr>
            <w:top w:val="none" w:sz="0" w:space="0" w:color="auto"/>
            <w:left w:val="none" w:sz="0" w:space="0" w:color="auto"/>
            <w:bottom w:val="none" w:sz="0" w:space="0" w:color="auto"/>
            <w:right w:val="none" w:sz="0" w:space="0" w:color="auto"/>
          </w:divBdr>
        </w:div>
        <w:div w:id="1228684560">
          <w:marLeft w:val="480"/>
          <w:marRight w:val="0"/>
          <w:marTop w:val="0"/>
          <w:marBottom w:val="0"/>
          <w:divBdr>
            <w:top w:val="none" w:sz="0" w:space="0" w:color="auto"/>
            <w:left w:val="none" w:sz="0" w:space="0" w:color="auto"/>
            <w:bottom w:val="none" w:sz="0" w:space="0" w:color="auto"/>
            <w:right w:val="none" w:sz="0" w:space="0" w:color="auto"/>
          </w:divBdr>
        </w:div>
        <w:div w:id="1232345799">
          <w:marLeft w:val="480"/>
          <w:marRight w:val="0"/>
          <w:marTop w:val="0"/>
          <w:marBottom w:val="0"/>
          <w:divBdr>
            <w:top w:val="none" w:sz="0" w:space="0" w:color="auto"/>
            <w:left w:val="none" w:sz="0" w:space="0" w:color="auto"/>
            <w:bottom w:val="none" w:sz="0" w:space="0" w:color="auto"/>
            <w:right w:val="none" w:sz="0" w:space="0" w:color="auto"/>
          </w:divBdr>
        </w:div>
        <w:div w:id="1243562704">
          <w:marLeft w:val="480"/>
          <w:marRight w:val="0"/>
          <w:marTop w:val="0"/>
          <w:marBottom w:val="0"/>
          <w:divBdr>
            <w:top w:val="none" w:sz="0" w:space="0" w:color="auto"/>
            <w:left w:val="none" w:sz="0" w:space="0" w:color="auto"/>
            <w:bottom w:val="none" w:sz="0" w:space="0" w:color="auto"/>
            <w:right w:val="none" w:sz="0" w:space="0" w:color="auto"/>
          </w:divBdr>
        </w:div>
        <w:div w:id="1267542129">
          <w:marLeft w:val="480"/>
          <w:marRight w:val="0"/>
          <w:marTop w:val="0"/>
          <w:marBottom w:val="0"/>
          <w:divBdr>
            <w:top w:val="none" w:sz="0" w:space="0" w:color="auto"/>
            <w:left w:val="none" w:sz="0" w:space="0" w:color="auto"/>
            <w:bottom w:val="none" w:sz="0" w:space="0" w:color="auto"/>
            <w:right w:val="none" w:sz="0" w:space="0" w:color="auto"/>
          </w:divBdr>
        </w:div>
        <w:div w:id="1282879410">
          <w:marLeft w:val="480"/>
          <w:marRight w:val="0"/>
          <w:marTop w:val="0"/>
          <w:marBottom w:val="0"/>
          <w:divBdr>
            <w:top w:val="none" w:sz="0" w:space="0" w:color="auto"/>
            <w:left w:val="none" w:sz="0" w:space="0" w:color="auto"/>
            <w:bottom w:val="none" w:sz="0" w:space="0" w:color="auto"/>
            <w:right w:val="none" w:sz="0" w:space="0" w:color="auto"/>
          </w:divBdr>
        </w:div>
        <w:div w:id="1326006139">
          <w:marLeft w:val="480"/>
          <w:marRight w:val="0"/>
          <w:marTop w:val="0"/>
          <w:marBottom w:val="0"/>
          <w:divBdr>
            <w:top w:val="none" w:sz="0" w:space="0" w:color="auto"/>
            <w:left w:val="none" w:sz="0" w:space="0" w:color="auto"/>
            <w:bottom w:val="none" w:sz="0" w:space="0" w:color="auto"/>
            <w:right w:val="none" w:sz="0" w:space="0" w:color="auto"/>
          </w:divBdr>
        </w:div>
        <w:div w:id="1330451729">
          <w:marLeft w:val="480"/>
          <w:marRight w:val="0"/>
          <w:marTop w:val="0"/>
          <w:marBottom w:val="0"/>
          <w:divBdr>
            <w:top w:val="none" w:sz="0" w:space="0" w:color="auto"/>
            <w:left w:val="none" w:sz="0" w:space="0" w:color="auto"/>
            <w:bottom w:val="none" w:sz="0" w:space="0" w:color="auto"/>
            <w:right w:val="none" w:sz="0" w:space="0" w:color="auto"/>
          </w:divBdr>
        </w:div>
        <w:div w:id="1439452476">
          <w:marLeft w:val="480"/>
          <w:marRight w:val="0"/>
          <w:marTop w:val="0"/>
          <w:marBottom w:val="0"/>
          <w:divBdr>
            <w:top w:val="none" w:sz="0" w:space="0" w:color="auto"/>
            <w:left w:val="none" w:sz="0" w:space="0" w:color="auto"/>
            <w:bottom w:val="none" w:sz="0" w:space="0" w:color="auto"/>
            <w:right w:val="none" w:sz="0" w:space="0" w:color="auto"/>
          </w:divBdr>
        </w:div>
        <w:div w:id="1554538980">
          <w:marLeft w:val="480"/>
          <w:marRight w:val="0"/>
          <w:marTop w:val="0"/>
          <w:marBottom w:val="0"/>
          <w:divBdr>
            <w:top w:val="none" w:sz="0" w:space="0" w:color="auto"/>
            <w:left w:val="none" w:sz="0" w:space="0" w:color="auto"/>
            <w:bottom w:val="none" w:sz="0" w:space="0" w:color="auto"/>
            <w:right w:val="none" w:sz="0" w:space="0" w:color="auto"/>
          </w:divBdr>
        </w:div>
        <w:div w:id="1726830578">
          <w:marLeft w:val="480"/>
          <w:marRight w:val="0"/>
          <w:marTop w:val="0"/>
          <w:marBottom w:val="0"/>
          <w:divBdr>
            <w:top w:val="none" w:sz="0" w:space="0" w:color="auto"/>
            <w:left w:val="none" w:sz="0" w:space="0" w:color="auto"/>
            <w:bottom w:val="none" w:sz="0" w:space="0" w:color="auto"/>
            <w:right w:val="none" w:sz="0" w:space="0" w:color="auto"/>
          </w:divBdr>
        </w:div>
        <w:div w:id="1833058339">
          <w:marLeft w:val="480"/>
          <w:marRight w:val="0"/>
          <w:marTop w:val="0"/>
          <w:marBottom w:val="0"/>
          <w:divBdr>
            <w:top w:val="none" w:sz="0" w:space="0" w:color="auto"/>
            <w:left w:val="none" w:sz="0" w:space="0" w:color="auto"/>
            <w:bottom w:val="none" w:sz="0" w:space="0" w:color="auto"/>
            <w:right w:val="none" w:sz="0" w:space="0" w:color="auto"/>
          </w:divBdr>
        </w:div>
        <w:div w:id="1935048408">
          <w:marLeft w:val="480"/>
          <w:marRight w:val="0"/>
          <w:marTop w:val="0"/>
          <w:marBottom w:val="0"/>
          <w:divBdr>
            <w:top w:val="none" w:sz="0" w:space="0" w:color="auto"/>
            <w:left w:val="none" w:sz="0" w:space="0" w:color="auto"/>
            <w:bottom w:val="none" w:sz="0" w:space="0" w:color="auto"/>
            <w:right w:val="none" w:sz="0" w:space="0" w:color="auto"/>
          </w:divBdr>
        </w:div>
        <w:div w:id="1950312765">
          <w:marLeft w:val="480"/>
          <w:marRight w:val="0"/>
          <w:marTop w:val="0"/>
          <w:marBottom w:val="0"/>
          <w:divBdr>
            <w:top w:val="none" w:sz="0" w:space="0" w:color="auto"/>
            <w:left w:val="none" w:sz="0" w:space="0" w:color="auto"/>
            <w:bottom w:val="none" w:sz="0" w:space="0" w:color="auto"/>
            <w:right w:val="none" w:sz="0" w:space="0" w:color="auto"/>
          </w:divBdr>
        </w:div>
        <w:div w:id="1951860493">
          <w:marLeft w:val="480"/>
          <w:marRight w:val="0"/>
          <w:marTop w:val="0"/>
          <w:marBottom w:val="0"/>
          <w:divBdr>
            <w:top w:val="none" w:sz="0" w:space="0" w:color="auto"/>
            <w:left w:val="none" w:sz="0" w:space="0" w:color="auto"/>
            <w:bottom w:val="none" w:sz="0" w:space="0" w:color="auto"/>
            <w:right w:val="none" w:sz="0" w:space="0" w:color="auto"/>
          </w:divBdr>
        </w:div>
        <w:div w:id="1962953301">
          <w:marLeft w:val="480"/>
          <w:marRight w:val="0"/>
          <w:marTop w:val="0"/>
          <w:marBottom w:val="0"/>
          <w:divBdr>
            <w:top w:val="none" w:sz="0" w:space="0" w:color="auto"/>
            <w:left w:val="none" w:sz="0" w:space="0" w:color="auto"/>
            <w:bottom w:val="none" w:sz="0" w:space="0" w:color="auto"/>
            <w:right w:val="none" w:sz="0" w:space="0" w:color="auto"/>
          </w:divBdr>
        </w:div>
        <w:div w:id="1986003146">
          <w:marLeft w:val="480"/>
          <w:marRight w:val="0"/>
          <w:marTop w:val="0"/>
          <w:marBottom w:val="0"/>
          <w:divBdr>
            <w:top w:val="none" w:sz="0" w:space="0" w:color="auto"/>
            <w:left w:val="none" w:sz="0" w:space="0" w:color="auto"/>
            <w:bottom w:val="none" w:sz="0" w:space="0" w:color="auto"/>
            <w:right w:val="none" w:sz="0" w:space="0" w:color="auto"/>
          </w:divBdr>
        </w:div>
        <w:div w:id="2058120658">
          <w:marLeft w:val="480"/>
          <w:marRight w:val="0"/>
          <w:marTop w:val="0"/>
          <w:marBottom w:val="0"/>
          <w:divBdr>
            <w:top w:val="none" w:sz="0" w:space="0" w:color="auto"/>
            <w:left w:val="none" w:sz="0" w:space="0" w:color="auto"/>
            <w:bottom w:val="none" w:sz="0" w:space="0" w:color="auto"/>
            <w:right w:val="none" w:sz="0" w:space="0" w:color="auto"/>
          </w:divBdr>
        </w:div>
        <w:div w:id="2102987355">
          <w:marLeft w:val="480"/>
          <w:marRight w:val="0"/>
          <w:marTop w:val="0"/>
          <w:marBottom w:val="0"/>
          <w:divBdr>
            <w:top w:val="none" w:sz="0" w:space="0" w:color="auto"/>
            <w:left w:val="none" w:sz="0" w:space="0" w:color="auto"/>
            <w:bottom w:val="none" w:sz="0" w:space="0" w:color="auto"/>
            <w:right w:val="none" w:sz="0" w:space="0" w:color="auto"/>
          </w:divBdr>
        </w:div>
      </w:divsChild>
    </w:div>
    <w:div w:id="1649163625">
      <w:bodyDiv w:val="1"/>
      <w:marLeft w:val="0"/>
      <w:marRight w:val="0"/>
      <w:marTop w:val="0"/>
      <w:marBottom w:val="0"/>
      <w:divBdr>
        <w:top w:val="none" w:sz="0" w:space="0" w:color="auto"/>
        <w:left w:val="none" w:sz="0" w:space="0" w:color="auto"/>
        <w:bottom w:val="none" w:sz="0" w:space="0" w:color="auto"/>
        <w:right w:val="none" w:sz="0" w:space="0" w:color="auto"/>
      </w:divBdr>
      <w:divsChild>
        <w:div w:id="10886894">
          <w:marLeft w:val="640"/>
          <w:marRight w:val="0"/>
          <w:marTop w:val="0"/>
          <w:marBottom w:val="0"/>
          <w:divBdr>
            <w:top w:val="none" w:sz="0" w:space="0" w:color="auto"/>
            <w:left w:val="none" w:sz="0" w:space="0" w:color="auto"/>
            <w:bottom w:val="none" w:sz="0" w:space="0" w:color="auto"/>
            <w:right w:val="none" w:sz="0" w:space="0" w:color="auto"/>
          </w:divBdr>
        </w:div>
        <w:div w:id="39519272">
          <w:marLeft w:val="640"/>
          <w:marRight w:val="0"/>
          <w:marTop w:val="0"/>
          <w:marBottom w:val="0"/>
          <w:divBdr>
            <w:top w:val="none" w:sz="0" w:space="0" w:color="auto"/>
            <w:left w:val="none" w:sz="0" w:space="0" w:color="auto"/>
            <w:bottom w:val="none" w:sz="0" w:space="0" w:color="auto"/>
            <w:right w:val="none" w:sz="0" w:space="0" w:color="auto"/>
          </w:divBdr>
        </w:div>
        <w:div w:id="124349269">
          <w:marLeft w:val="640"/>
          <w:marRight w:val="0"/>
          <w:marTop w:val="0"/>
          <w:marBottom w:val="0"/>
          <w:divBdr>
            <w:top w:val="none" w:sz="0" w:space="0" w:color="auto"/>
            <w:left w:val="none" w:sz="0" w:space="0" w:color="auto"/>
            <w:bottom w:val="none" w:sz="0" w:space="0" w:color="auto"/>
            <w:right w:val="none" w:sz="0" w:space="0" w:color="auto"/>
          </w:divBdr>
        </w:div>
        <w:div w:id="164638520">
          <w:marLeft w:val="640"/>
          <w:marRight w:val="0"/>
          <w:marTop w:val="0"/>
          <w:marBottom w:val="0"/>
          <w:divBdr>
            <w:top w:val="none" w:sz="0" w:space="0" w:color="auto"/>
            <w:left w:val="none" w:sz="0" w:space="0" w:color="auto"/>
            <w:bottom w:val="none" w:sz="0" w:space="0" w:color="auto"/>
            <w:right w:val="none" w:sz="0" w:space="0" w:color="auto"/>
          </w:divBdr>
        </w:div>
        <w:div w:id="192808248">
          <w:marLeft w:val="640"/>
          <w:marRight w:val="0"/>
          <w:marTop w:val="0"/>
          <w:marBottom w:val="0"/>
          <w:divBdr>
            <w:top w:val="none" w:sz="0" w:space="0" w:color="auto"/>
            <w:left w:val="none" w:sz="0" w:space="0" w:color="auto"/>
            <w:bottom w:val="none" w:sz="0" w:space="0" w:color="auto"/>
            <w:right w:val="none" w:sz="0" w:space="0" w:color="auto"/>
          </w:divBdr>
        </w:div>
        <w:div w:id="202131593">
          <w:marLeft w:val="640"/>
          <w:marRight w:val="0"/>
          <w:marTop w:val="0"/>
          <w:marBottom w:val="0"/>
          <w:divBdr>
            <w:top w:val="none" w:sz="0" w:space="0" w:color="auto"/>
            <w:left w:val="none" w:sz="0" w:space="0" w:color="auto"/>
            <w:bottom w:val="none" w:sz="0" w:space="0" w:color="auto"/>
            <w:right w:val="none" w:sz="0" w:space="0" w:color="auto"/>
          </w:divBdr>
        </w:div>
        <w:div w:id="208961447">
          <w:marLeft w:val="640"/>
          <w:marRight w:val="0"/>
          <w:marTop w:val="0"/>
          <w:marBottom w:val="0"/>
          <w:divBdr>
            <w:top w:val="none" w:sz="0" w:space="0" w:color="auto"/>
            <w:left w:val="none" w:sz="0" w:space="0" w:color="auto"/>
            <w:bottom w:val="none" w:sz="0" w:space="0" w:color="auto"/>
            <w:right w:val="none" w:sz="0" w:space="0" w:color="auto"/>
          </w:divBdr>
        </w:div>
        <w:div w:id="218060209">
          <w:marLeft w:val="640"/>
          <w:marRight w:val="0"/>
          <w:marTop w:val="0"/>
          <w:marBottom w:val="0"/>
          <w:divBdr>
            <w:top w:val="none" w:sz="0" w:space="0" w:color="auto"/>
            <w:left w:val="none" w:sz="0" w:space="0" w:color="auto"/>
            <w:bottom w:val="none" w:sz="0" w:space="0" w:color="auto"/>
            <w:right w:val="none" w:sz="0" w:space="0" w:color="auto"/>
          </w:divBdr>
        </w:div>
        <w:div w:id="250941494">
          <w:marLeft w:val="640"/>
          <w:marRight w:val="0"/>
          <w:marTop w:val="0"/>
          <w:marBottom w:val="0"/>
          <w:divBdr>
            <w:top w:val="none" w:sz="0" w:space="0" w:color="auto"/>
            <w:left w:val="none" w:sz="0" w:space="0" w:color="auto"/>
            <w:bottom w:val="none" w:sz="0" w:space="0" w:color="auto"/>
            <w:right w:val="none" w:sz="0" w:space="0" w:color="auto"/>
          </w:divBdr>
        </w:div>
        <w:div w:id="267932539">
          <w:marLeft w:val="640"/>
          <w:marRight w:val="0"/>
          <w:marTop w:val="0"/>
          <w:marBottom w:val="0"/>
          <w:divBdr>
            <w:top w:val="none" w:sz="0" w:space="0" w:color="auto"/>
            <w:left w:val="none" w:sz="0" w:space="0" w:color="auto"/>
            <w:bottom w:val="none" w:sz="0" w:space="0" w:color="auto"/>
            <w:right w:val="none" w:sz="0" w:space="0" w:color="auto"/>
          </w:divBdr>
        </w:div>
        <w:div w:id="352804593">
          <w:marLeft w:val="640"/>
          <w:marRight w:val="0"/>
          <w:marTop w:val="0"/>
          <w:marBottom w:val="0"/>
          <w:divBdr>
            <w:top w:val="none" w:sz="0" w:space="0" w:color="auto"/>
            <w:left w:val="none" w:sz="0" w:space="0" w:color="auto"/>
            <w:bottom w:val="none" w:sz="0" w:space="0" w:color="auto"/>
            <w:right w:val="none" w:sz="0" w:space="0" w:color="auto"/>
          </w:divBdr>
        </w:div>
        <w:div w:id="367722515">
          <w:marLeft w:val="640"/>
          <w:marRight w:val="0"/>
          <w:marTop w:val="0"/>
          <w:marBottom w:val="0"/>
          <w:divBdr>
            <w:top w:val="none" w:sz="0" w:space="0" w:color="auto"/>
            <w:left w:val="none" w:sz="0" w:space="0" w:color="auto"/>
            <w:bottom w:val="none" w:sz="0" w:space="0" w:color="auto"/>
            <w:right w:val="none" w:sz="0" w:space="0" w:color="auto"/>
          </w:divBdr>
        </w:div>
        <w:div w:id="384331012">
          <w:marLeft w:val="640"/>
          <w:marRight w:val="0"/>
          <w:marTop w:val="0"/>
          <w:marBottom w:val="0"/>
          <w:divBdr>
            <w:top w:val="none" w:sz="0" w:space="0" w:color="auto"/>
            <w:left w:val="none" w:sz="0" w:space="0" w:color="auto"/>
            <w:bottom w:val="none" w:sz="0" w:space="0" w:color="auto"/>
            <w:right w:val="none" w:sz="0" w:space="0" w:color="auto"/>
          </w:divBdr>
        </w:div>
        <w:div w:id="388499296">
          <w:marLeft w:val="640"/>
          <w:marRight w:val="0"/>
          <w:marTop w:val="0"/>
          <w:marBottom w:val="0"/>
          <w:divBdr>
            <w:top w:val="none" w:sz="0" w:space="0" w:color="auto"/>
            <w:left w:val="none" w:sz="0" w:space="0" w:color="auto"/>
            <w:bottom w:val="none" w:sz="0" w:space="0" w:color="auto"/>
            <w:right w:val="none" w:sz="0" w:space="0" w:color="auto"/>
          </w:divBdr>
        </w:div>
        <w:div w:id="427771733">
          <w:marLeft w:val="640"/>
          <w:marRight w:val="0"/>
          <w:marTop w:val="0"/>
          <w:marBottom w:val="0"/>
          <w:divBdr>
            <w:top w:val="none" w:sz="0" w:space="0" w:color="auto"/>
            <w:left w:val="none" w:sz="0" w:space="0" w:color="auto"/>
            <w:bottom w:val="none" w:sz="0" w:space="0" w:color="auto"/>
            <w:right w:val="none" w:sz="0" w:space="0" w:color="auto"/>
          </w:divBdr>
        </w:div>
        <w:div w:id="430707993">
          <w:marLeft w:val="640"/>
          <w:marRight w:val="0"/>
          <w:marTop w:val="0"/>
          <w:marBottom w:val="0"/>
          <w:divBdr>
            <w:top w:val="none" w:sz="0" w:space="0" w:color="auto"/>
            <w:left w:val="none" w:sz="0" w:space="0" w:color="auto"/>
            <w:bottom w:val="none" w:sz="0" w:space="0" w:color="auto"/>
            <w:right w:val="none" w:sz="0" w:space="0" w:color="auto"/>
          </w:divBdr>
        </w:div>
        <w:div w:id="432895374">
          <w:marLeft w:val="640"/>
          <w:marRight w:val="0"/>
          <w:marTop w:val="0"/>
          <w:marBottom w:val="0"/>
          <w:divBdr>
            <w:top w:val="none" w:sz="0" w:space="0" w:color="auto"/>
            <w:left w:val="none" w:sz="0" w:space="0" w:color="auto"/>
            <w:bottom w:val="none" w:sz="0" w:space="0" w:color="auto"/>
            <w:right w:val="none" w:sz="0" w:space="0" w:color="auto"/>
          </w:divBdr>
        </w:div>
        <w:div w:id="467206671">
          <w:marLeft w:val="640"/>
          <w:marRight w:val="0"/>
          <w:marTop w:val="0"/>
          <w:marBottom w:val="0"/>
          <w:divBdr>
            <w:top w:val="none" w:sz="0" w:space="0" w:color="auto"/>
            <w:left w:val="none" w:sz="0" w:space="0" w:color="auto"/>
            <w:bottom w:val="none" w:sz="0" w:space="0" w:color="auto"/>
            <w:right w:val="none" w:sz="0" w:space="0" w:color="auto"/>
          </w:divBdr>
        </w:div>
        <w:div w:id="512496550">
          <w:marLeft w:val="640"/>
          <w:marRight w:val="0"/>
          <w:marTop w:val="0"/>
          <w:marBottom w:val="0"/>
          <w:divBdr>
            <w:top w:val="none" w:sz="0" w:space="0" w:color="auto"/>
            <w:left w:val="none" w:sz="0" w:space="0" w:color="auto"/>
            <w:bottom w:val="none" w:sz="0" w:space="0" w:color="auto"/>
            <w:right w:val="none" w:sz="0" w:space="0" w:color="auto"/>
          </w:divBdr>
        </w:div>
        <w:div w:id="618221969">
          <w:marLeft w:val="640"/>
          <w:marRight w:val="0"/>
          <w:marTop w:val="0"/>
          <w:marBottom w:val="0"/>
          <w:divBdr>
            <w:top w:val="none" w:sz="0" w:space="0" w:color="auto"/>
            <w:left w:val="none" w:sz="0" w:space="0" w:color="auto"/>
            <w:bottom w:val="none" w:sz="0" w:space="0" w:color="auto"/>
            <w:right w:val="none" w:sz="0" w:space="0" w:color="auto"/>
          </w:divBdr>
        </w:div>
        <w:div w:id="632717116">
          <w:marLeft w:val="640"/>
          <w:marRight w:val="0"/>
          <w:marTop w:val="0"/>
          <w:marBottom w:val="0"/>
          <w:divBdr>
            <w:top w:val="none" w:sz="0" w:space="0" w:color="auto"/>
            <w:left w:val="none" w:sz="0" w:space="0" w:color="auto"/>
            <w:bottom w:val="none" w:sz="0" w:space="0" w:color="auto"/>
            <w:right w:val="none" w:sz="0" w:space="0" w:color="auto"/>
          </w:divBdr>
        </w:div>
        <w:div w:id="649528829">
          <w:marLeft w:val="640"/>
          <w:marRight w:val="0"/>
          <w:marTop w:val="0"/>
          <w:marBottom w:val="0"/>
          <w:divBdr>
            <w:top w:val="none" w:sz="0" w:space="0" w:color="auto"/>
            <w:left w:val="none" w:sz="0" w:space="0" w:color="auto"/>
            <w:bottom w:val="none" w:sz="0" w:space="0" w:color="auto"/>
            <w:right w:val="none" w:sz="0" w:space="0" w:color="auto"/>
          </w:divBdr>
        </w:div>
        <w:div w:id="690230507">
          <w:marLeft w:val="640"/>
          <w:marRight w:val="0"/>
          <w:marTop w:val="0"/>
          <w:marBottom w:val="0"/>
          <w:divBdr>
            <w:top w:val="none" w:sz="0" w:space="0" w:color="auto"/>
            <w:left w:val="none" w:sz="0" w:space="0" w:color="auto"/>
            <w:bottom w:val="none" w:sz="0" w:space="0" w:color="auto"/>
            <w:right w:val="none" w:sz="0" w:space="0" w:color="auto"/>
          </w:divBdr>
        </w:div>
        <w:div w:id="695932263">
          <w:marLeft w:val="640"/>
          <w:marRight w:val="0"/>
          <w:marTop w:val="0"/>
          <w:marBottom w:val="0"/>
          <w:divBdr>
            <w:top w:val="none" w:sz="0" w:space="0" w:color="auto"/>
            <w:left w:val="none" w:sz="0" w:space="0" w:color="auto"/>
            <w:bottom w:val="none" w:sz="0" w:space="0" w:color="auto"/>
            <w:right w:val="none" w:sz="0" w:space="0" w:color="auto"/>
          </w:divBdr>
        </w:div>
        <w:div w:id="738013609">
          <w:marLeft w:val="640"/>
          <w:marRight w:val="0"/>
          <w:marTop w:val="0"/>
          <w:marBottom w:val="0"/>
          <w:divBdr>
            <w:top w:val="none" w:sz="0" w:space="0" w:color="auto"/>
            <w:left w:val="none" w:sz="0" w:space="0" w:color="auto"/>
            <w:bottom w:val="none" w:sz="0" w:space="0" w:color="auto"/>
            <w:right w:val="none" w:sz="0" w:space="0" w:color="auto"/>
          </w:divBdr>
        </w:div>
        <w:div w:id="738213774">
          <w:marLeft w:val="640"/>
          <w:marRight w:val="0"/>
          <w:marTop w:val="0"/>
          <w:marBottom w:val="0"/>
          <w:divBdr>
            <w:top w:val="none" w:sz="0" w:space="0" w:color="auto"/>
            <w:left w:val="none" w:sz="0" w:space="0" w:color="auto"/>
            <w:bottom w:val="none" w:sz="0" w:space="0" w:color="auto"/>
            <w:right w:val="none" w:sz="0" w:space="0" w:color="auto"/>
          </w:divBdr>
        </w:div>
        <w:div w:id="824395438">
          <w:marLeft w:val="640"/>
          <w:marRight w:val="0"/>
          <w:marTop w:val="0"/>
          <w:marBottom w:val="0"/>
          <w:divBdr>
            <w:top w:val="none" w:sz="0" w:space="0" w:color="auto"/>
            <w:left w:val="none" w:sz="0" w:space="0" w:color="auto"/>
            <w:bottom w:val="none" w:sz="0" w:space="0" w:color="auto"/>
            <w:right w:val="none" w:sz="0" w:space="0" w:color="auto"/>
          </w:divBdr>
        </w:div>
        <w:div w:id="901601005">
          <w:marLeft w:val="640"/>
          <w:marRight w:val="0"/>
          <w:marTop w:val="0"/>
          <w:marBottom w:val="0"/>
          <w:divBdr>
            <w:top w:val="none" w:sz="0" w:space="0" w:color="auto"/>
            <w:left w:val="none" w:sz="0" w:space="0" w:color="auto"/>
            <w:bottom w:val="none" w:sz="0" w:space="0" w:color="auto"/>
            <w:right w:val="none" w:sz="0" w:space="0" w:color="auto"/>
          </w:divBdr>
        </w:div>
        <w:div w:id="999189062">
          <w:marLeft w:val="640"/>
          <w:marRight w:val="0"/>
          <w:marTop w:val="0"/>
          <w:marBottom w:val="0"/>
          <w:divBdr>
            <w:top w:val="none" w:sz="0" w:space="0" w:color="auto"/>
            <w:left w:val="none" w:sz="0" w:space="0" w:color="auto"/>
            <w:bottom w:val="none" w:sz="0" w:space="0" w:color="auto"/>
            <w:right w:val="none" w:sz="0" w:space="0" w:color="auto"/>
          </w:divBdr>
        </w:div>
        <w:div w:id="1039624279">
          <w:marLeft w:val="640"/>
          <w:marRight w:val="0"/>
          <w:marTop w:val="0"/>
          <w:marBottom w:val="0"/>
          <w:divBdr>
            <w:top w:val="none" w:sz="0" w:space="0" w:color="auto"/>
            <w:left w:val="none" w:sz="0" w:space="0" w:color="auto"/>
            <w:bottom w:val="none" w:sz="0" w:space="0" w:color="auto"/>
            <w:right w:val="none" w:sz="0" w:space="0" w:color="auto"/>
          </w:divBdr>
        </w:div>
        <w:div w:id="1115518425">
          <w:marLeft w:val="640"/>
          <w:marRight w:val="0"/>
          <w:marTop w:val="0"/>
          <w:marBottom w:val="0"/>
          <w:divBdr>
            <w:top w:val="none" w:sz="0" w:space="0" w:color="auto"/>
            <w:left w:val="none" w:sz="0" w:space="0" w:color="auto"/>
            <w:bottom w:val="none" w:sz="0" w:space="0" w:color="auto"/>
            <w:right w:val="none" w:sz="0" w:space="0" w:color="auto"/>
          </w:divBdr>
        </w:div>
        <w:div w:id="1119180790">
          <w:marLeft w:val="640"/>
          <w:marRight w:val="0"/>
          <w:marTop w:val="0"/>
          <w:marBottom w:val="0"/>
          <w:divBdr>
            <w:top w:val="none" w:sz="0" w:space="0" w:color="auto"/>
            <w:left w:val="none" w:sz="0" w:space="0" w:color="auto"/>
            <w:bottom w:val="none" w:sz="0" w:space="0" w:color="auto"/>
            <w:right w:val="none" w:sz="0" w:space="0" w:color="auto"/>
          </w:divBdr>
        </w:div>
        <w:div w:id="1126848147">
          <w:marLeft w:val="640"/>
          <w:marRight w:val="0"/>
          <w:marTop w:val="0"/>
          <w:marBottom w:val="0"/>
          <w:divBdr>
            <w:top w:val="none" w:sz="0" w:space="0" w:color="auto"/>
            <w:left w:val="none" w:sz="0" w:space="0" w:color="auto"/>
            <w:bottom w:val="none" w:sz="0" w:space="0" w:color="auto"/>
            <w:right w:val="none" w:sz="0" w:space="0" w:color="auto"/>
          </w:divBdr>
        </w:div>
        <w:div w:id="1135558666">
          <w:marLeft w:val="640"/>
          <w:marRight w:val="0"/>
          <w:marTop w:val="0"/>
          <w:marBottom w:val="0"/>
          <w:divBdr>
            <w:top w:val="none" w:sz="0" w:space="0" w:color="auto"/>
            <w:left w:val="none" w:sz="0" w:space="0" w:color="auto"/>
            <w:bottom w:val="none" w:sz="0" w:space="0" w:color="auto"/>
            <w:right w:val="none" w:sz="0" w:space="0" w:color="auto"/>
          </w:divBdr>
        </w:div>
        <w:div w:id="1168903701">
          <w:marLeft w:val="640"/>
          <w:marRight w:val="0"/>
          <w:marTop w:val="0"/>
          <w:marBottom w:val="0"/>
          <w:divBdr>
            <w:top w:val="none" w:sz="0" w:space="0" w:color="auto"/>
            <w:left w:val="none" w:sz="0" w:space="0" w:color="auto"/>
            <w:bottom w:val="none" w:sz="0" w:space="0" w:color="auto"/>
            <w:right w:val="none" w:sz="0" w:space="0" w:color="auto"/>
          </w:divBdr>
        </w:div>
        <w:div w:id="1170565540">
          <w:marLeft w:val="640"/>
          <w:marRight w:val="0"/>
          <w:marTop w:val="0"/>
          <w:marBottom w:val="0"/>
          <w:divBdr>
            <w:top w:val="none" w:sz="0" w:space="0" w:color="auto"/>
            <w:left w:val="none" w:sz="0" w:space="0" w:color="auto"/>
            <w:bottom w:val="none" w:sz="0" w:space="0" w:color="auto"/>
            <w:right w:val="none" w:sz="0" w:space="0" w:color="auto"/>
          </w:divBdr>
        </w:div>
        <w:div w:id="1190527211">
          <w:marLeft w:val="640"/>
          <w:marRight w:val="0"/>
          <w:marTop w:val="0"/>
          <w:marBottom w:val="0"/>
          <w:divBdr>
            <w:top w:val="none" w:sz="0" w:space="0" w:color="auto"/>
            <w:left w:val="none" w:sz="0" w:space="0" w:color="auto"/>
            <w:bottom w:val="none" w:sz="0" w:space="0" w:color="auto"/>
            <w:right w:val="none" w:sz="0" w:space="0" w:color="auto"/>
          </w:divBdr>
        </w:div>
        <w:div w:id="1217160554">
          <w:marLeft w:val="640"/>
          <w:marRight w:val="0"/>
          <w:marTop w:val="0"/>
          <w:marBottom w:val="0"/>
          <w:divBdr>
            <w:top w:val="none" w:sz="0" w:space="0" w:color="auto"/>
            <w:left w:val="none" w:sz="0" w:space="0" w:color="auto"/>
            <w:bottom w:val="none" w:sz="0" w:space="0" w:color="auto"/>
            <w:right w:val="none" w:sz="0" w:space="0" w:color="auto"/>
          </w:divBdr>
        </w:div>
        <w:div w:id="1233546066">
          <w:marLeft w:val="640"/>
          <w:marRight w:val="0"/>
          <w:marTop w:val="0"/>
          <w:marBottom w:val="0"/>
          <w:divBdr>
            <w:top w:val="none" w:sz="0" w:space="0" w:color="auto"/>
            <w:left w:val="none" w:sz="0" w:space="0" w:color="auto"/>
            <w:bottom w:val="none" w:sz="0" w:space="0" w:color="auto"/>
            <w:right w:val="none" w:sz="0" w:space="0" w:color="auto"/>
          </w:divBdr>
        </w:div>
        <w:div w:id="1293176506">
          <w:marLeft w:val="640"/>
          <w:marRight w:val="0"/>
          <w:marTop w:val="0"/>
          <w:marBottom w:val="0"/>
          <w:divBdr>
            <w:top w:val="none" w:sz="0" w:space="0" w:color="auto"/>
            <w:left w:val="none" w:sz="0" w:space="0" w:color="auto"/>
            <w:bottom w:val="none" w:sz="0" w:space="0" w:color="auto"/>
            <w:right w:val="none" w:sz="0" w:space="0" w:color="auto"/>
          </w:divBdr>
        </w:div>
        <w:div w:id="1297838115">
          <w:marLeft w:val="640"/>
          <w:marRight w:val="0"/>
          <w:marTop w:val="0"/>
          <w:marBottom w:val="0"/>
          <w:divBdr>
            <w:top w:val="none" w:sz="0" w:space="0" w:color="auto"/>
            <w:left w:val="none" w:sz="0" w:space="0" w:color="auto"/>
            <w:bottom w:val="none" w:sz="0" w:space="0" w:color="auto"/>
            <w:right w:val="none" w:sz="0" w:space="0" w:color="auto"/>
          </w:divBdr>
        </w:div>
        <w:div w:id="1361664015">
          <w:marLeft w:val="640"/>
          <w:marRight w:val="0"/>
          <w:marTop w:val="0"/>
          <w:marBottom w:val="0"/>
          <w:divBdr>
            <w:top w:val="none" w:sz="0" w:space="0" w:color="auto"/>
            <w:left w:val="none" w:sz="0" w:space="0" w:color="auto"/>
            <w:bottom w:val="none" w:sz="0" w:space="0" w:color="auto"/>
            <w:right w:val="none" w:sz="0" w:space="0" w:color="auto"/>
          </w:divBdr>
        </w:div>
        <w:div w:id="1367678922">
          <w:marLeft w:val="640"/>
          <w:marRight w:val="0"/>
          <w:marTop w:val="0"/>
          <w:marBottom w:val="0"/>
          <w:divBdr>
            <w:top w:val="none" w:sz="0" w:space="0" w:color="auto"/>
            <w:left w:val="none" w:sz="0" w:space="0" w:color="auto"/>
            <w:bottom w:val="none" w:sz="0" w:space="0" w:color="auto"/>
            <w:right w:val="none" w:sz="0" w:space="0" w:color="auto"/>
          </w:divBdr>
        </w:div>
        <w:div w:id="1375696464">
          <w:marLeft w:val="640"/>
          <w:marRight w:val="0"/>
          <w:marTop w:val="0"/>
          <w:marBottom w:val="0"/>
          <w:divBdr>
            <w:top w:val="none" w:sz="0" w:space="0" w:color="auto"/>
            <w:left w:val="none" w:sz="0" w:space="0" w:color="auto"/>
            <w:bottom w:val="none" w:sz="0" w:space="0" w:color="auto"/>
            <w:right w:val="none" w:sz="0" w:space="0" w:color="auto"/>
          </w:divBdr>
        </w:div>
        <w:div w:id="1376856310">
          <w:marLeft w:val="640"/>
          <w:marRight w:val="0"/>
          <w:marTop w:val="0"/>
          <w:marBottom w:val="0"/>
          <w:divBdr>
            <w:top w:val="none" w:sz="0" w:space="0" w:color="auto"/>
            <w:left w:val="none" w:sz="0" w:space="0" w:color="auto"/>
            <w:bottom w:val="none" w:sz="0" w:space="0" w:color="auto"/>
            <w:right w:val="none" w:sz="0" w:space="0" w:color="auto"/>
          </w:divBdr>
        </w:div>
        <w:div w:id="1379209012">
          <w:marLeft w:val="640"/>
          <w:marRight w:val="0"/>
          <w:marTop w:val="0"/>
          <w:marBottom w:val="0"/>
          <w:divBdr>
            <w:top w:val="none" w:sz="0" w:space="0" w:color="auto"/>
            <w:left w:val="none" w:sz="0" w:space="0" w:color="auto"/>
            <w:bottom w:val="none" w:sz="0" w:space="0" w:color="auto"/>
            <w:right w:val="none" w:sz="0" w:space="0" w:color="auto"/>
          </w:divBdr>
        </w:div>
        <w:div w:id="1383941532">
          <w:marLeft w:val="640"/>
          <w:marRight w:val="0"/>
          <w:marTop w:val="0"/>
          <w:marBottom w:val="0"/>
          <w:divBdr>
            <w:top w:val="none" w:sz="0" w:space="0" w:color="auto"/>
            <w:left w:val="none" w:sz="0" w:space="0" w:color="auto"/>
            <w:bottom w:val="none" w:sz="0" w:space="0" w:color="auto"/>
            <w:right w:val="none" w:sz="0" w:space="0" w:color="auto"/>
          </w:divBdr>
        </w:div>
        <w:div w:id="1391688879">
          <w:marLeft w:val="640"/>
          <w:marRight w:val="0"/>
          <w:marTop w:val="0"/>
          <w:marBottom w:val="0"/>
          <w:divBdr>
            <w:top w:val="none" w:sz="0" w:space="0" w:color="auto"/>
            <w:left w:val="none" w:sz="0" w:space="0" w:color="auto"/>
            <w:bottom w:val="none" w:sz="0" w:space="0" w:color="auto"/>
            <w:right w:val="none" w:sz="0" w:space="0" w:color="auto"/>
          </w:divBdr>
        </w:div>
        <w:div w:id="1391925866">
          <w:marLeft w:val="640"/>
          <w:marRight w:val="0"/>
          <w:marTop w:val="0"/>
          <w:marBottom w:val="0"/>
          <w:divBdr>
            <w:top w:val="none" w:sz="0" w:space="0" w:color="auto"/>
            <w:left w:val="none" w:sz="0" w:space="0" w:color="auto"/>
            <w:bottom w:val="none" w:sz="0" w:space="0" w:color="auto"/>
            <w:right w:val="none" w:sz="0" w:space="0" w:color="auto"/>
          </w:divBdr>
        </w:div>
        <w:div w:id="1402875378">
          <w:marLeft w:val="640"/>
          <w:marRight w:val="0"/>
          <w:marTop w:val="0"/>
          <w:marBottom w:val="0"/>
          <w:divBdr>
            <w:top w:val="none" w:sz="0" w:space="0" w:color="auto"/>
            <w:left w:val="none" w:sz="0" w:space="0" w:color="auto"/>
            <w:bottom w:val="none" w:sz="0" w:space="0" w:color="auto"/>
            <w:right w:val="none" w:sz="0" w:space="0" w:color="auto"/>
          </w:divBdr>
        </w:div>
        <w:div w:id="1416171139">
          <w:marLeft w:val="640"/>
          <w:marRight w:val="0"/>
          <w:marTop w:val="0"/>
          <w:marBottom w:val="0"/>
          <w:divBdr>
            <w:top w:val="none" w:sz="0" w:space="0" w:color="auto"/>
            <w:left w:val="none" w:sz="0" w:space="0" w:color="auto"/>
            <w:bottom w:val="none" w:sz="0" w:space="0" w:color="auto"/>
            <w:right w:val="none" w:sz="0" w:space="0" w:color="auto"/>
          </w:divBdr>
        </w:div>
        <w:div w:id="1438718575">
          <w:marLeft w:val="640"/>
          <w:marRight w:val="0"/>
          <w:marTop w:val="0"/>
          <w:marBottom w:val="0"/>
          <w:divBdr>
            <w:top w:val="none" w:sz="0" w:space="0" w:color="auto"/>
            <w:left w:val="none" w:sz="0" w:space="0" w:color="auto"/>
            <w:bottom w:val="none" w:sz="0" w:space="0" w:color="auto"/>
            <w:right w:val="none" w:sz="0" w:space="0" w:color="auto"/>
          </w:divBdr>
        </w:div>
        <w:div w:id="1463769276">
          <w:marLeft w:val="640"/>
          <w:marRight w:val="0"/>
          <w:marTop w:val="0"/>
          <w:marBottom w:val="0"/>
          <w:divBdr>
            <w:top w:val="none" w:sz="0" w:space="0" w:color="auto"/>
            <w:left w:val="none" w:sz="0" w:space="0" w:color="auto"/>
            <w:bottom w:val="none" w:sz="0" w:space="0" w:color="auto"/>
            <w:right w:val="none" w:sz="0" w:space="0" w:color="auto"/>
          </w:divBdr>
        </w:div>
        <w:div w:id="1478912360">
          <w:marLeft w:val="640"/>
          <w:marRight w:val="0"/>
          <w:marTop w:val="0"/>
          <w:marBottom w:val="0"/>
          <w:divBdr>
            <w:top w:val="none" w:sz="0" w:space="0" w:color="auto"/>
            <w:left w:val="none" w:sz="0" w:space="0" w:color="auto"/>
            <w:bottom w:val="none" w:sz="0" w:space="0" w:color="auto"/>
            <w:right w:val="none" w:sz="0" w:space="0" w:color="auto"/>
          </w:divBdr>
        </w:div>
        <w:div w:id="1487890508">
          <w:marLeft w:val="640"/>
          <w:marRight w:val="0"/>
          <w:marTop w:val="0"/>
          <w:marBottom w:val="0"/>
          <w:divBdr>
            <w:top w:val="none" w:sz="0" w:space="0" w:color="auto"/>
            <w:left w:val="none" w:sz="0" w:space="0" w:color="auto"/>
            <w:bottom w:val="none" w:sz="0" w:space="0" w:color="auto"/>
            <w:right w:val="none" w:sz="0" w:space="0" w:color="auto"/>
          </w:divBdr>
        </w:div>
        <w:div w:id="1552495279">
          <w:marLeft w:val="640"/>
          <w:marRight w:val="0"/>
          <w:marTop w:val="0"/>
          <w:marBottom w:val="0"/>
          <w:divBdr>
            <w:top w:val="none" w:sz="0" w:space="0" w:color="auto"/>
            <w:left w:val="none" w:sz="0" w:space="0" w:color="auto"/>
            <w:bottom w:val="none" w:sz="0" w:space="0" w:color="auto"/>
            <w:right w:val="none" w:sz="0" w:space="0" w:color="auto"/>
          </w:divBdr>
        </w:div>
        <w:div w:id="1568345989">
          <w:marLeft w:val="640"/>
          <w:marRight w:val="0"/>
          <w:marTop w:val="0"/>
          <w:marBottom w:val="0"/>
          <w:divBdr>
            <w:top w:val="none" w:sz="0" w:space="0" w:color="auto"/>
            <w:left w:val="none" w:sz="0" w:space="0" w:color="auto"/>
            <w:bottom w:val="none" w:sz="0" w:space="0" w:color="auto"/>
            <w:right w:val="none" w:sz="0" w:space="0" w:color="auto"/>
          </w:divBdr>
        </w:div>
        <w:div w:id="1616130233">
          <w:marLeft w:val="640"/>
          <w:marRight w:val="0"/>
          <w:marTop w:val="0"/>
          <w:marBottom w:val="0"/>
          <w:divBdr>
            <w:top w:val="none" w:sz="0" w:space="0" w:color="auto"/>
            <w:left w:val="none" w:sz="0" w:space="0" w:color="auto"/>
            <w:bottom w:val="none" w:sz="0" w:space="0" w:color="auto"/>
            <w:right w:val="none" w:sz="0" w:space="0" w:color="auto"/>
          </w:divBdr>
        </w:div>
        <w:div w:id="1658530421">
          <w:marLeft w:val="640"/>
          <w:marRight w:val="0"/>
          <w:marTop w:val="0"/>
          <w:marBottom w:val="0"/>
          <w:divBdr>
            <w:top w:val="none" w:sz="0" w:space="0" w:color="auto"/>
            <w:left w:val="none" w:sz="0" w:space="0" w:color="auto"/>
            <w:bottom w:val="none" w:sz="0" w:space="0" w:color="auto"/>
            <w:right w:val="none" w:sz="0" w:space="0" w:color="auto"/>
          </w:divBdr>
        </w:div>
        <w:div w:id="1665821541">
          <w:marLeft w:val="640"/>
          <w:marRight w:val="0"/>
          <w:marTop w:val="0"/>
          <w:marBottom w:val="0"/>
          <w:divBdr>
            <w:top w:val="none" w:sz="0" w:space="0" w:color="auto"/>
            <w:left w:val="none" w:sz="0" w:space="0" w:color="auto"/>
            <w:bottom w:val="none" w:sz="0" w:space="0" w:color="auto"/>
            <w:right w:val="none" w:sz="0" w:space="0" w:color="auto"/>
          </w:divBdr>
        </w:div>
        <w:div w:id="1679116415">
          <w:marLeft w:val="640"/>
          <w:marRight w:val="0"/>
          <w:marTop w:val="0"/>
          <w:marBottom w:val="0"/>
          <w:divBdr>
            <w:top w:val="none" w:sz="0" w:space="0" w:color="auto"/>
            <w:left w:val="none" w:sz="0" w:space="0" w:color="auto"/>
            <w:bottom w:val="none" w:sz="0" w:space="0" w:color="auto"/>
            <w:right w:val="none" w:sz="0" w:space="0" w:color="auto"/>
          </w:divBdr>
        </w:div>
        <w:div w:id="1727753428">
          <w:marLeft w:val="640"/>
          <w:marRight w:val="0"/>
          <w:marTop w:val="0"/>
          <w:marBottom w:val="0"/>
          <w:divBdr>
            <w:top w:val="none" w:sz="0" w:space="0" w:color="auto"/>
            <w:left w:val="none" w:sz="0" w:space="0" w:color="auto"/>
            <w:bottom w:val="none" w:sz="0" w:space="0" w:color="auto"/>
            <w:right w:val="none" w:sz="0" w:space="0" w:color="auto"/>
          </w:divBdr>
        </w:div>
        <w:div w:id="1768233654">
          <w:marLeft w:val="640"/>
          <w:marRight w:val="0"/>
          <w:marTop w:val="0"/>
          <w:marBottom w:val="0"/>
          <w:divBdr>
            <w:top w:val="none" w:sz="0" w:space="0" w:color="auto"/>
            <w:left w:val="none" w:sz="0" w:space="0" w:color="auto"/>
            <w:bottom w:val="none" w:sz="0" w:space="0" w:color="auto"/>
            <w:right w:val="none" w:sz="0" w:space="0" w:color="auto"/>
          </w:divBdr>
        </w:div>
        <w:div w:id="1775587326">
          <w:marLeft w:val="640"/>
          <w:marRight w:val="0"/>
          <w:marTop w:val="0"/>
          <w:marBottom w:val="0"/>
          <w:divBdr>
            <w:top w:val="none" w:sz="0" w:space="0" w:color="auto"/>
            <w:left w:val="none" w:sz="0" w:space="0" w:color="auto"/>
            <w:bottom w:val="none" w:sz="0" w:space="0" w:color="auto"/>
            <w:right w:val="none" w:sz="0" w:space="0" w:color="auto"/>
          </w:divBdr>
        </w:div>
        <w:div w:id="1796632740">
          <w:marLeft w:val="640"/>
          <w:marRight w:val="0"/>
          <w:marTop w:val="0"/>
          <w:marBottom w:val="0"/>
          <w:divBdr>
            <w:top w:val="none" w:sz="0" w:space="0" w:color="auto"/>
            <w:left w:val="none" w:sz="0" w:space="0" w:color="auto"/>
            <w:bottom w:val="none" w:sz="0" w:space="0" w:color="auto"/>
            <w:right w:val="none" w:sz="0" w:space="0" w:color="auto"/>
          </w:divBdr>
        </w:div>
        <w:div w:id="1808545815">
          <w:marLeft w:val="640"/>
          <w:marRight w:val="0"/>
          <w:marTop w:val="0"/>
          <w:marBottom w:val="0"/>
          <w:divBdr>
            <w:top w:val="none" w:sz="0" w:space="0" w:color="auto"/>
            <w:left w:val="none" w:sz="0" w:space="0" w:color="auto"/>
            <w:bottom w:val="none" w:sz="0" w:space="0" w:color="auto"/>
            <w:right w:val="none" w:sz="0" w:space="0" w:color="auto"/>
          </w:divBdr>
        </w:div>
        <w:div w:id="1810899875">
          <w:marLeft w:val="640"/>
          <w:marRight w:val="0"/>
          <w:marTop w:val="0"/>
          <w:marBottom w:val="0"/>
          <w:divBdr>
            <w:top w:val="none" w:sz="0" w:space="0" w:color="auto"/>
            <w:left w:val="none" w:sz="0" w:space="0" w:color="auto"/>
            <w:bottom w:val="none" w:sz="0" w:space="0" w:color="auto"/>
            <w:right w:val="none" w:sz="0" w:space="0" w:color="auto"/>
          </w:divBdr>
        </w:div>
        <w:div w:id="1819615223">
          <w:marLeft w:val="640"/>
          <w:marRight w:val="0"/>
          <w:marTop w:val="0"/>
          <w:marBottom w:val="0"/>
          <w:divBdr>
            <w:top w:val="none" w:sz="0" w:space="0" w:color="auto"/>
            <w:left w:val="none" w:sz="0" w:space="0" w:color="auto"/>
            <w:bottom w:val="none" w:sz="0" w:space="0" w:color="auto"/>
            <w:right w:val="none" w:sz="0" w:space="0" w:color="auto"/>
          </w:divBdr>
        </w:div>
        <w:div w:id="1838421406">
          <w:marLeft w:val="640"/>
          <w:marRight w:val="0"/>
          <w:marTop w:val="0"/>
          <w:marBottom w:val="0"/>
          <w:divBdr>
            <w:top w:val="none" w:sz="0" w:space="0" w:color="auto"/>
            <w:left w:val="none" w:sz="0" w:space="0" w:color="auto"/>
            <w:bottom w:val="none" w:sz="0" w:space="0" w:color="auto"/>
            <w:right w:val="none" w:sz="0" w:space="0" w:color="auto"/>
          </w:divBdr>
        </w:div>
        <w:div w:id="1855073000">
          <w:marLeft w:val="640"/>
          <w:marRight w:val="0"/>
          <w:marTop w:val="0"/>
          <w:marBottom w:val="0"/>
          <w:divBdr>
            <w:top w:val="none" w:sz="0" w:space="0" w:color="auto"/>
            <w:left w:val="none" w:sz="0" w:space="0" w:color="auto"/>
            <w:bottom w:val="none" w:sz="0" w:space="0" w:color="auto"/>
            <w:right w:val="none" w:sz="0" w:space="0" w:color="auto"/>
          </w:divBdr>
        </w:div>
        <w:div w:id="1866357728">
          <w:marLeft w:val="640"/>
          <w:marRight w:val="0"/>
          <w:marTop w:val="0"/>
          <w:marBottom w:val="0"/>
          <w:divBdr>
            <w:top w:val="none" w:sz="0" w:space="0" w:color="auto"/>
            <w:left w:val="none" w:sz="0" w:space="0" w:color="auto"/>
            <w:bottom w:val="none" w:sz="0" w:space="0" w:color="auto"/>
            <w:right w:val="none" w:sz="0" w:space="0" w:color="auto"/>
          </w:divBdr>
        </w:div>
        <w:div w:id="1898318753">
          <w:marLeft w:val="640"/>
          <w:marRight w:val="0"/>
          <w:marTop w:val="0"/>
          <w:marBottom w:val="0"/>
          <w:divBdr>
            <w:top w:val="none" w:sz="0" w:space="0" w:color="auto"/>
            <w:left w:val="none" w:sz="0" w:space="0" w:color="auto"/>
            <w:bottom w:val="none" w:sz="0" w:space="0" w:color="auto"/>
            <w:right w:val="none" w:sz="0" w:space="0" w:color="auto"/>
          </w:divBdr>
        </w:div>
        <w:div w:id="1912886994">
          <w:marLeft w:val="640"/>
          <w:marRight w:val="0"/>
          <w:marTop w:val="0"/>
          <w:marBottom w:val="0"/>
          <w:divBdr>
            <w:top w:val="none" w:sz="0" w:space="0" w:color="auto"/>
            <w:left w:val="none" w:sz="0" w:space="0" w:color="auto"/>
            <w:bottom w:val="none" w:sz="0" w:space="0" w:color="auto"/>
            <w:right w:val="none" w:sz="0" w:space="0" w:color="auto"/>
          </w:divBdr>
        </w:div>
        <w:div w:id="1921678080">
          <w:marLeft w:val="640"/>
          <w:marRight w:val="0"/>
          <w:marTop w:val="0"/>
          <w:marBottom w:val="0"/>
          <w:divBdr>
            <w:top w:val="none" w:sz="0" w:space="0" w:color="auto"/>
            <w:left w:val="none" w:sz="0" w:space="0" w:color="auto"/>
            <w:bottom w:val="none" w:sz="0" w:space="0" w:color="auto"/>
            <w:right w:val="none" w:sz="0" w:space="0" w:color="auto"/>
          </w:divBdr>
        </w:div>
        <w:div w:id="1977834860">
          <w:marLeft w:val="640"/>
          <w:marRight w:val="0"/>
          <w:marTop w:val="0"/>
          <w:marBottom w:val="0"/>
          <w:divBdr>
            <w:top w:val="none" w:sz="0" w:space="0" w:color="auto"/>
            <w:left w:val="none" w:sz="0" w:space="0" w:color="auto"/>
            <w:bottom w:val="none" w:sz="0" w:space="0" w:color="auto"/>
            <w:right w:val="none" w:sz="0" w:space="0" w:color="auto"/>
          </w:divBdr>
        </w:div>
        <w:div w:id="2013875910">
          <w:marLeft w:val="640"/>
          <w:marRight w:val="0"/>
          <w:marTop w:val="0"/>
          <w:marBottom w:val="0"/>
          <w:divBdr>
            <w:top w:val="none" w:sz="0" w:space="0" w:color="auto"/>
            <w:left w:val="none" w:sz="0" w:space="0" w:color="auto"/>
            <w:bottom w:val="none" w:sz="0" w:space="0" w:color="auto"/>
            <w:right w:val="none" w:sz="0" w:space="0" w:color="auto"/>
          </w:divBdr>
        </w:div>
        <w:div w:id="2104109412">
          <w:marLeft w:val="640"/>
          <w:marRight w:val="0"/>
          <w:marTop w:val="0"/>
          <w:marBottom w:val="0"/>
          <w:divBdr>
            <w:top w:val="none" w:sz="0" w:space="0" w:color="auto"/>
            <w:left w:val="none" w:sz="0" w:space="0" w:color="auto"/>
            <w:bottom w:val="none" w:sz="0" w:space="0" w:color="auto"/>
            <w:right w:val="none" w:sz="0" w:space="0" w:color="auto"/>
          </w:divBdr>
        </w:div>
        <w:div w:id="2135512627">
          <w:marLeft w:val="640"/>
          <w:marRight w:val="0"/>
          <w:marTop w:val="0"/>
          <w:marBottom w:val="0"/>
          <w:divBdr>
            <w:top w:val="none" w:sz="0" w:space="0" w:color="auto"/>
            <w:left w:val="none" w:sz="0" w:space="0" w:color="auto"/>
            <w:bottom w:val="none" w:sz="0" w:space="0" w:color="auto"/>
            <w:right w:val="none" w:sz="0" w:space="0" w:color="auto"/>
          </w:divBdr>
        </w:div>
      </w:divsChild>
    </w:div>
    <w:div w:id="1650136954">
      <w:bodyDiv w:val="1"/>
      <w:marLeft w:val="0"/>
      <w:marRight w:val="0"/>
      <w:marTop w:val="0"/>
      <w:marBottom w:val="0"/>
      <w:divBdr>
        <w:top w:val="none" w:sz="0" w:space="0" w:color="auto"/>
        <w:left w:val="none" w:sz="0" w:space="0" w:color="auto"/>
        <w:bottom w:val="none" w:sz="0" w:space="0" w:color="auto"/>
        <w:right w:val="none" w:sz="0" w:space="0" w:color="auto"/>
      </w:divBdr>
    </w:div>
    <w:div w:id="1654261300">
      <w:bodyDiv w:val="1"/>
      <w:marLeft w:val="0"/>
      <w:marRight w:val="0"/>
      <w:marTop w:val="0"/>
      <w:marBottom w:val="0"/>
      <w:divBdr>
        <w:top w:val="none" w:sz="0" w:space="0" w:color="auto"/>
        <w:left w:val="none" w:sz="0" w:space="0" w:color="auto"/>
        <w:bottom w:val="none" w:sz="0" w:space="0" w:color="auto"/>
        <w:right w:val="none" w:sz="0" w:space="0" w:color="auto"/>
      </w:divBdr>
    </w:div>
    <w:div w:id="1654405602">
      <w:bodyDiv w:val="1"/>
      <w:marLeft w:val="0"/>
      <w:marRight w:val="0"/>
      <w:marTop w:val="0"/>
      <w:marBottom w:val="0"/>
      <w:divBdr>
        <w:top w:val="none" w:sz="0" w:space="0" w:color="auto"/>
        <w:left w:val="none" w:sz="0" w:space="0" w:color="auto"/>
        <w:bottom w:val="none" w:sz="0" w:space="0" w:color="auto"/>
        <w:right w:val="none" w:sz="0" w:space="0" w:color="auto"/>
      </w:divBdr>
    </w:div>
    <w:div w:id="1655917064">
      <w:bodyDiv w:val="1"/>
      <w:marLeft w:val="0"/>
      <w:marRight w:val="0"/>
      <w:marTop w:val="0"/>
      <w:marBottom w:val="0"/>
      <w:divBdr>
        <w:top w:val="none" w:sz="0" w:space="0" w:color="auto"/>
        <w:left w:val="none" w:sz="0" w:space="0" w:color="auto"/>
        <w:bottom w:val="none" w:sz="0" w:space="0" w:color="auto"/>
        <w:right w:val="none" w:sz="0" w:space="0" w:color="auto"/>
      </w:divBdr>
    </w:div>
    <w:div w:id="1657804111">
      <w:bodyDiv w:val="1"/>
      <w:marLeft w:val="0"/>
      <w:marRight w:val="0"/>
      <w:marTop w:val="0"/>
      <w:marBottom w:val="0"/>
      <w:divBdr>
        <w:top w:val="none" w:sz="0" w:space="0" w:color="auto"/>
        <w:left w:val="none" w:sz="0" w:space="0" w:color="auto"/>
        <w:bottom w:val="none" w:sz="0" w:space="0" w:color="auto"/>
        <w:right w:val="none" w:sz="0" w:space="0" w:color="auto"/>
      </w:divBdr>
      <w:divsChild>
        <w:div w:id="61367008">
          <w:marLeft w:val="480"/>
          <w:marRight w:val="0"/>
          <w:marTop w:val="0"/>
          <w:marBottom w:val="0"/>
          <w:divBdr>
            <w:top w:val="none" w:sz="0" w:space="0" w:color="auto"/>
            <w:left w:val="none" w:sz="0" w:space="0" w:color="auto"/>
            <w:bottom w:val="none" w:sz="0" w:space="0" w:color="auto"/>
            <w:right w:val="none" w:sz="0" w:space="0" w:color="auto"/>
          </w:divBdr>
        </w:div>
        <w:div w:id="65078660">
          <w:marLeft w:val="480"/>
          <w:marRight w:val="0"/>
          <w:marTop w:val="0"/>
          <w:marBottom w:val="0"/>
          <w:divBdr>
            <w:top w:val="none" w:sz="0" w:space="0" w:color="auto"/>
            <w:left w:val="none" w:sz="0" w:space="0" w:color="auto"/>
            <w:bottom w:val="none" w:sz="0" w:space="0" w:color="auto"/>
            <w:right w:val="none" w:sz="0" w:space="0" w:color="auto"/>
          </w:divBdr>
        </w:div>
        <w:div w:id="123038239">
          <w:marLeft w:val="480"/>
          <w:marRight w:val="0"/>
          <w:marTop w:val="0"/>
          <w:marBottom w:val="0"/>
          <w:divBdr>
            <w:top w:val="none" w:sz="0" w:space="0" w:color="auto"/>
            <w:left w:val="none" w:sz="0" w:space="0" w:color="auto"/>
            <w:bottom w:val="none" w:sz="0" w:space="0" w:color="auto"/>
            <w:right w:val="none" w:sz="0" w:space="0" w:color="auto"/>
          </w:divBdr>
        </w:div>
        <w:div w:id="249314782">
          <w:marLeft w:val="480"/>
          <w:marRight w:val="0"/>
          <w:marTop w:val="0"/>
          <w:marBottom w:val="0"/>
          <w:divBdr>
            <w:top w:val="none" w:sz="0" w:space="0" w:color="auto"/>
            <w:left w:val="none" w:sz="0" w:space="0" w:color="auto"/>
            <w:bottom w:val="none" w:sz="0" w:space="0" w:color="auto"/>
            <w:right w:val="none" w:sz="0" w:space="0" w:color="auto"/>
          </w:divBdr>
        </w:div>
        <w:div w:id="414716657">
          <w:marLeft w:val="480"/>
          <w:marRight w:val="0"/>
          <w:marTop w:val="0"/>
          <w:marBottom w:val="0"/>
          <w:divBdr>
            <w:top w:val="none" w:sz="0" w:space="0" w:color="auto"/>
            <w:left w:val="none" w:sz="0" w:space="0" w:color="auto"/>
            <w:bottom w:val="none" w:sz="0" w:space="0" w:color="auto"/>
            <w:right w:val="none" w:sz="0" w:space="0" w:color="auto"/>
          </w:divBdr>
        </w:div>
        <w:div w:id="419110040">
          <w:marLeft w:val="480"/>
          <w:marRight w:val="0"/>
          <w:marTop w:val="0"/>
          <w:marBottom w:val="0"/>
          <w:divBdr>
            <w:top w:val="none" w:sz="0" w:space="0" w:color="auto"/>
            <w:left w:val="none" w:sz="0" w:space="0" w:color="auto"/>
            <w:bottom w:val="none" w:sz="0" w:space="0" w:color="auto"/>
            <w:right w:val="none" w:sz="0" w:space="0" w:color="auto"/>
          </w:divBdr>
        </w:div>
        <w:div w:id="442726087">
          <w:marLeft w:val="480"/>
          <w:marRight w:val="0"/>
          <w:marTop w:val="0"/>
          <w:marBottom w:val="0"/>
          <w:divBdr>
            <w:top w:val="none" w:sz="0" w:space="0" w:color="auto"/>
            <w:left w:val="none" w:sz="0" w:space="0" w:color="auto"/>
            <w:bottom w:val="none" w:sz="0" w:space="0" w:color="auto"/>
            <w:right w:val="none" w:sz="0" w:space="0" w:color="auto"/>
          </w:divBdr>
        </w:div>
        <w:div w:id="499809218">
          <w:marLeft w:val="480"/>
          <w:marRight w:val="0"/>
          <w:marTop w:val="0"/>
          <w:marBottom w:val="0"/>
          <w:divBdr>
            <w:top w:val="none" w:sz="0" w:space="0" w:color="auto"/>
            <w:left w:val="none" w:sz="0" w:space="0" w:color="auto"/>
            <w:bottom w:val="none" w:sz="0" w:space="0" w:color="auto"/>
            <w:right w:val="none" w:sz="0" w:space="0" w:color="auto"/>
          </w:divBdr>
        </w:div>
        <w:div w:id="590432583">
          <w:marLeft w:val="480"/>
          <w:marRight w:val="0"/>
          <w:marTop w:val="0"/>
          <w:marBottom w:val="0"/>
          <w:divBdr>
            <w:top w:val="none" w:sz="0" w:space="0" w:color="auto"/>
            <w:left w:val="none" w:sz="0" w:space="0" w:color="auto"/>
            <w:bottom w:val="none" w:sz="0" w:space="0" w:color="auto"/>
            <w:right w:val="none" w:sz="0" w:space="0" w:color="auto"/>
          </w:divBdr>
        </w:div>
        <w:div w:id="644940753">
          <w:marLeft w:val="480"/>
          <w:marRight w:val="0"/>
          <w:marTop w:val="0"/>
          <w:marBottom w:val="0"/>
          <w:divBdr>
            <w:top w:val="none" w:sz="0" w:space="0" w:color="auto"/>
            <w:left w:val="none" w:sz="0" w:space="0" w:color="auto"/>
            <w:bottom w:val="none" w:sz="0" w:space="0" w:color="auto"/>
            <w:right w:val="none" w:sz="0" w:space="0" w:color="auto"/>
          </w:divBdr>
        </w:div>
        <w:div w:id="645476977">
          <w:marLeft w:val="480"/>
          <w:marRight w:val="0"/>
          <w:marTop w:val="0"/>
          <w:marBottom w:val="0"/>
          <w:divBdr>
            <w:top w:val="none" w:sz="0" w:space="0" w:color="auto"/>
            <w:left w:val="none" w:sz="0" w:space="0" w:color="auto"/>
            <w:bottom w:val="none" w:sz="0" w:space="0" w:color="auto"/>
            <w:right w:val="none" w:sz="0" w:space="0" w:color="auto"/>
          </w:divBdr>
        </w:div>
        <w:div w:id="726294850">
          <w:marLeft w:val="480"/>
          <w:marRight w:val="0"/>
          <w:marTop w:val="0"/>
          <w:marBottom w:val="0"/>
          <w:divBdr>
            <w:top w:val="none" w:sz="0" w:space="0" w:color="auto"/>
            <w:left w:val="none" w:sz="0" w:space="0" w:color="auto"/>
            <w:bottom w:val="none" w:sz="0" w:space="0" w:color="auto"/>
            <w:right w:val="none" w:sz="0" w:space="0" w:color="auto"/>
          </w:divBdr>
        </w:div>
        <w:div w:id="729570746">
          <w:marLeft w:val="480"/>
          <w:marRight w:val="0"/>
          <w:marTop w:val="0"/>
          <w:marBottom w:val="0"/>
          <w:divBdr>
            <w:top w:val="none" w:sz="0" w:space="0" w:color="auto"/>
            <w:left w:val="none" w:sz="0" w:space="0" w:color="auto"/>
            <w:bottom w:val="none" w:sz="0" w:space="0" w:color="auto"/>
            <w:right w:val="none" w:sz="0" w:space="0" w:color="auto"/>
          </w:divBdr>
        </w:div>
        <w:div w:id="743183416">
          <w:marLeft w:val="480"/>
          <w:marRight w:val="0"/>
          <w:marTop w:val="0"/>
          <w:marBottom w:val="0"/>
          <w:divBdr>
            <w:top w:val="none" w:sz="0" w:space="0" w:color="auto"/>
            <w:left w:val="none" w:sz="0" w:space="0" w:color="auto"/>
            <w:bottom w:val="none" w:sz="0" w:space="0" w:color="auto"/>
            <w:right w:val="none" w:sz="0" w:space="0" w:color="auto"/>
          </w:divBdr>
        </w:div>
        <w:div w:id="814109799">
          <w:marLeft w:val="480"/>
          <w:marRight w:val="0"/>
          <w:marTop w:val="0"/>
          <w:marBottom w:val="0"/>
          <w:divBdr>
            <w:top w:val="none" w:sz="0" w:space="0" w:color="auto"/>
            <w:left w:val="none" w:sz="0" w:space="0" w:color="auto"/>
            <w:bottom w:val="none" w:sz="0" w:space="0" w:color="auto"/>
            <w:right w:val="none" w:sz="0" w:space="0" w:color="auto"/>
          </w:divBdr>
        </w:div>
        <w:div w:id="896280633">
          <w:marLeft w:val="480"/>
          <w:marRight w:val="0"/>
          <w:marTop w:val="0"/>
          <w:marBottom w:val="0"/>
          <w:divBdr>
            <w:top w:val="none" w:sz="0" w:space="0" w:color="auto"/>
            <w:left w:val="none" w:sz="0" w:space="0" w:color="auto"/>
            <w:bottom w:val="none" w:sz="0" w:space="0" w:color="auto"/>
            <w:right w:val="none" w:sz="0" w:space="0" w:color="auto"/>
          </w:divBdr>
        </w:div>
        <w:div w:id="956915604">
          <w:marLeft w:val="480"/>
          <w:marRight w:val="0"/>
          <w:marTop w:val="0"/>
          <w:marBottom w:val="0"/>
          <w:divBdr>
            <w:top w:val="none" w:sz="0" w:space="0" w:color="auto"/>
            <w:left w:val="none" w:sz="0" w:space="0" w:color="auto"/>
            <w:bottom w:val="none" w:sz="0" w:space="0" w:color="auto"/>
            <w:right w:val="none" w:sz="0" w:space="0" w:color="auto"/>
          </w:divBdr>
        </w:div>
        <w:div w:id="970792318">
          <w:marLeft w:val="480"/>
          <w:marRight w:val="0"/>
          <w:marTop w:val="0"/>
          <w:marBottom w:val="0"/>
          <w:divBdr>
            <w:top w:val="none" w:sz="0" w:space="0" w:color="auto"/>
            <w:left w:val="none" w:sz="0" w:space="0" w:color="auto"/>
            <w:bottom w:val="none" w:sz="0" w:space="0" w:color="auto"/>
            <w:right w:val="none" w:sz="0" w:space="0" w:color="auto"/>
          </w:divBdr>
        </w:div>
        <w:div w:id="986859320">
          <w:marLeft w:val="480"/>
          <w:marRight w:val="0"/>
          <w:marTop w:val="0"/>
          <w:marBottom w:val="0"/>
          <w:divBdr>
            <w:top w:val="none" w:sz="0" w:space="0" w:color="auto"/>
            <w:left w:val="none" w:sz="0" w:space="0" w:color="auto"/>
            <w:bottom w:val="none" w:sz="0" w:space="0" w:color="auto"/>
            <w:right w:val="none" w:sz="0" w:space="0" w:color="auto"/>
          </w:divBdr>
        </w:div>
        <w:div w:id="987441588">
          <w:marLeft w:val="480"/>
          <w:marRight w:val="0"/>
          <w:marTop w:val="0"/>
          <w:marBottom w:val="0"/>
          <w:divBdr>
            <w:top w:val="none" w:sz="0" w:space="0" w:color="auto"/>
            <w:left w:val="none" w:sz="0" w:space="0" w:color="auto"/>
            <w:bottom w:val="none" w:sz="0" w:space="0" w:color="auto"/>
            <w:right w:val="none" w:sz="0" w:space="0" w:color="auto"/>
          </w:divBdr>
        </w:div>
        <w:div w:id="1068772390">
          <w:marLeft w:val="480"/>
          <w:marRight w:val="0"/>
          <w:marTop w:val="0"/>
          <w:marBottom w:val="0"/>
          <w:divBdr>
            <w:top w:val="none" w:sz="0" w:space="0" w:color="auto"/>
            <w:left w:val="none" w:sz="0" w:space="0" w:color="auto"/>
            <w:bottom w:val="none" w:sz="0" w:space="0" w:color="auto"/>
            <w:right w:val="none" w:sz="0" w:space="0" w:color="auto"/>
          </w:divBdr>
        </w:div>
        <w:div w:id="1167406894">
          <w:marLeft w:val="480"/>
          <w:marRight w:val="0"/>
          <w:marTop w:val="0"/>
          <w:marBottom w:val="0"/>
          <w:divBdr>
            <w:top w:val="none" w:sz="0" w:space="0" w:color="auto"/>
            <w:left w:val="none" w:sz="0" w:space="0" w:color="auto"/>
            <w:bottom w:val="none" w:sz="0" w:space="0" w:color="auto"/>
            <w:right w:val="none" w:sz="0" w:space="0" w:color="auto"/>
          </w:divBdr>
        </w:div>
        <w:div w:id="1218127245">
          <w:marLeft w:val="480"/>
          <w:marRight w:val="0"/>
          <w:marTop w:val="0"/>
          <w:marBottom w:val="0"/>
          <w:divBdr>
            <w:top w:val="none" w:sz="0" w:space="0" w:color="auto"/>
            <w:left w:val="none" w:sz="0" w:space="0" w:color="auto"/>
            <w:bottom w:val="none" w:sz="0" w:space="0" w:color="auto"/>
            <w:right w:val="none" w:sz="0" w:space="0" w:color="auto"/>
          </w:divBdr>
        </w:div>
        <w:div w:id="1243754509">
          <w:marLeft w:val="480"/>
          <w:marRight w:val="0"/>
          <w:marTop w:val="0"/>
          <w:marBottom w:val="0"/>
          <w:divBdr>
            <w:top w:val="none" w:sz="0" w:space="0" w:color="auto"/>
            <w:left w:val="none" w:sz="0" w:space="0" w:color="auto"/>
            <w:bottom w:val="none" w:sz="0" w:space="0" w:color="auto"/>
            <w:right w:val="none" w:sz="0" w:space="0" w:color="auto"/>
          </w:divBdr>
        </w:div>
        <w:div w:id="1292663325">
          <w:marLeft w:val="480"/>
          <w:marRight w:val="0"/>
          <w:marTop w:val="0"/>
          <w:marBottom w:val="0"/>
          <w:divBdr>
            <w:top w:val="none" w:sz="0" w:space="0" w:color="auto"/>
            <w:left w:val="none" w:sz="0" w:space="0" w:color="auto"/>
            <w:bottom w:val="none" w:sz="0" w:space="0" w:color="auto"/>
            <w:right w:val="none" w:sz="0" w:space="0" w:color="auto"/>
          </w:divBdr>
        </w:div>
        <w:div w:id="1319504600">
          <w:marLeft w:val="480"/>
          <w:marRight w:val="0"/>
          <w:marTop w:val="0"/>
          <w:marBottom w:val="0"/>
          <w:divBdr>
            <w:top w:val="none" w:sz="0" w:space="0" w:color="auto"/>
            <w:left w:val="none" w:sz="0" w:space="0" w:color="auto"/>
            <w:bottom w:val="none" w:sz="0" w:space="0" w:color="auto"/>
            <w:right w:val="none" w:sz="0" w:space="0" w:color="auto"/>
          </w:divBdr>
        </w:div>
        <w:div w:id="1324891789">
          <w:marLeft w:val="480"/>
          <w:marRight w:val="0"/>
          <w:marTop w:val="0"/>
          <w:marBottom w:val="0"/>
          <w:divBdr>
            <w:top w:val="none" w:sz="0" w:space="0" w:color="auto"/>
            <w:left w:val="none" w:sz="0" w:space="0" w:color="auto"/>
            <w:bottom w:val="none" w:sz="0" w:space="0" w:color="auto"/>
            <w:right w:val="none" w:sz="0" w:space="0" w:color="auto"/>
          </w:divBdr>
        </w:div>
        <w:div w:id="1337461615">
          <w:marLeft w:val="480"/>
          <w:marRight w:val="0"/>
          <w:marTop w:val="0"/>
          <w:marBottom w:val="0"/>
          <w:divBdr>
            <w:top w:val="none" w:sz="0" w:space="0" w:color="auto"/>
            <w:left w:val="none" w:sz="0" w:space="0" w:color="auto"/>
            <w:bottom w:val="none" w:sz="0" w:space="0" w:color="auto"/>
            <w:right w:val="none" w:sz="0" w:space="0" w:color="auto"/>
          </w:divBdr>
        </w:div>
        <w:div w:id="1354919355">
          <w:marLeft w:val="480"/>
          <w:marRight w:val="0"/>
          <w:marTop w:val="0"/>
          <w:marBottom w:val="0"/>
          <w:divBdr>
            <w:top w:val="none" w:sz="0" w:space="0" w:color="auto"/>
            <w:left w:val="none" w:sz="0" w:space="0" w:color="auto"/>
            <w:bottom w:val="none" w:sz="0" w:space="0" w:color="auto"/>
            <w:right w:val="none" w:sz="0" w:space="0" w:color="auto"/>
          </w:divBdr>
        </w:div>
        <w:div w:id="1417943956">
          <w:marLeft w:val="480"/>
          <w:marRight w:val="0"/>
          <w:marTop w:val="0"/>
          <w:marBottom w:val="0"/>
          <w:divBdr>
            <w:top w:val="none" w:sz="0" w:space="0" w:color="auto"/>
            <w:left w:val="none" w:sz="0" w:space="0" w:color="auto"/>
            <w:bottom w:val="none" w:sz="0" w:space="0" w:color="auto"/>
            <w:right w:val="none" w:sz="0" w:space="0" w:color="auto"/>
          </w:divBdr>
        </w:div>
        <w:div w:id="1427264347">
          <w:marLeft w:val="480"/>
          <w:marRight w:val="0"/>
          <w:marTop w:val="0"/>
          <w:marBottom w:val="0"/>
          <w:divBdr>
            <w:top w:val="none" w:sz="0" w:space="0" w:color="auto"/>
            <w:left w:val="none" w:sz="0" w:space="0" w:color="auto"/>
            <w:bottom w:val="none" w:sz="0" w:space="0" w:color="auto"/>
            <w:right w:val="none" w:sz="0" w:space="0" w:color="auto"/>
          </w:divBdr>
        </w:div>
        <w:div w:id="1440447297">
          <w:marLeft w:val="480"/>
          <w:marRight w:val="0"/>
          <w:marTop w:val="0"/>
          <w:marBottom w:val="0"/>
          <w:divBdr>
            <w:top w:val="none" w:sz="0" w:space="0" w:color="auto"/>
            <w:left w:val="none" w:sz="0" w:space="0" w:color="auto"/>
            <w:bottom w:val="none" w:sz="0" w:space="0" w:color="auto"/>
            <w:right w:val="none" w:sz="0" w:space="0" w:color="auto"/>
          </w:divBdr>
        </w:div>
        <w:div w:id="1462305914">
          <w:marLeft w:val="480"/>
          <w:marRight w:val="0"/>
          <w:marTop w:val="0"/>
          <w:marBottom w:val="0"/>
          <w:divBdr>
            <w:top w:val="none" w:sz="0" w:space="0" w:color="auto"/>
            <w:left w:val="none" w:sz="0" w:space="0" w:color="auto"/>
            <w:bottom w:val="none" w:sz="0" w:space="0" w:color="auto"/>
            <w:right w:val="none" w:sz="0" w:space="0" w:color="auto"/>
          </w:divBdr>
        </w:div>
        <w:div w:id="1469005771">
          <w:marLeft w:val="480"/>
          <w:marRight w:val="0"/>
          <w:marTop w:val="0"/>
          <w:marBottom w:val="0"/>
          <w:divBdr>
            <w:top w:val="none" w:sz="0" w:space="0" w:color="auto"/>
            <w:left w:val="none" w:sz="0" w:space="0" w:color="auto"/>
            <w:bottom w:val="none" w:sz="0" w:space="0" w:color="auto"/>
            <w:right w:val="none" w:sz="0" w:space="0" w:color="auto"/>
          </w:divBdr>
        </w:div>
        <w:div w:id="1509176451">
          <w:marLeft w:val="480"/>
          <w:marRight w:val="0"/>
          <w:marTop w:val="0"/>
          <w:marBottom w:val="0"/>
          <w:divBdr>
            <w:top w:val="none" w:sz="0" w:space="0" w:color="auto"/>
            <w:left w:val="none" w:sz="0" w:space="0" w:color="auto"/>
            <w:bottom w:val="none" w:sz="0" w:space="0" w:color="auto"/>
            <w:right w:val="none" w:sz="0" w:space="0" w:color="auto"/>
          </w:divBdr>
        </w:div>
        <w:div w:id="1511600510">
          <w:marLeft w:val="480"/>
          <w:marRight w:val="0"/>
          <w:marTop w:val="0"/>
          <w:marBottom w:val="0"/>
          <w:divBdr>
            <w:top w:val="none" w:sz="0" w:space="0" w:color="auto"/>
            <w:left w:val="none" w:sz="0" w:space="0" w:color="auto"/>
            <w:bottom w:val="none" w:sz="0" w:space="0" w:color="auto"/>
            <w:right w:val="none" w:sz="0" w:space="0" w:color="auto"/>
          </w:divBdr>
        </w:div>
        <w:div w:id="1574968960">
          <w:marLeft w:val="480"/>
          <w:marRight w:val="0"/>
          <w:marTop w:val="0"/>
          <w:marBottom w:val="0"/>
          <w:divBdr>
            <w:top w:val="none" w:sz="0" w:space="0" w:color="auto"/>
            <w:left w:val="none" w:sz="0" w:space="0" w:color="auto"/>
            <w:bottom w:val="none" w:sz="0" w:space="0" w:color="auto"/>
            <w:right w:val="none" w:sz="0" w:space="0" w:color="auto"/>
          </w:divBdr>
        </w:div>
        <w:div w:id="1610430494">
          <w:marLeft w:val="480"/>
          <w:marRight w:val="0"/>
          <w:marTop w:val="0"/>
          <w:marBottom w:val="0"/>
          <w:divBdr>
            <w:top w:val="none" w:sz="0" w:space="0" w:color="auto"/>
            <w:left w:val="none" w:sz="0" w:space="0" w:color="auto"/>
            <w:bottom w:val="none" w:sz="0" w:space="0" w:color="auto"/>
            <w:right w:val="none" w:sz="0" w:space="0" w:color="auto"/>
          </w:divBdr>
        </w:div>
        <w:div w:id="1618484478">
          <w:marLeft w:val="480"/>
          <w:marRight w:val="0"/>
          <w:marTop w:val="0"/>
          <w:marBottom w:val="0"/>
          <w:divBdr>
            <w:top w:val="none" w:sz="0" w:space="0" w:color="auto"/>
            <w:left w:val="none" w:sz="0" w:space="0" w:color="auto"/>
            <w:bottom w:val="none" w:sz="0" w:space="0" w:color="auto"/>
            <w:right w:val="none" w:sz="0" w:space="0" w:color="auto"/>
          </w:divBdr>
        </w:div>
        <w:div w:id="1684743417">
          <w:marLeft w:val="480"/>
          <w:marRight w:val="0"/>
          <w:marTop w:val="0"/>
          <w:marBottom w:val="0"/>
          <w:divBdr>
            <w:top w:val="none" w:sz="0" w:space="0" w:color="auto"/>
            <w:left w:val="none" w:sz="0" w:space="0" w:color="auto"/>
            <w:bottom w:val="none" w:sz="0" w:space="0" w:color="auto"/>
            <w:right w:val="none" w:sz="0" w:space="0" w:color="auto"/>
          </w:divBdr>
        </w:div>
        <w:div w:id="1695573579">
          <w:marLeft w:val="480"/>
          <w:marRight w:val="0"/>
          <w:marTop w:val="0"/>
          <w:marBottom w:val="0"/>
          <w:divBdr>
            <w:top w:val="none" w:sz="0" w:space="0" w:color="auto"/>
            <w:left w:val="none" w:sz="0" w:space="0" w:color="auto"/>
            <w:bottom w:val="none" w:sz="0" w:space="0" w:color="auto"/>
            <w:right w:val="none" w:sz="0" w:space="0" w:color="auto"/>
          </w:divBdr>
        </w:div>
        <w:div w:id="1790473383">
          <w:marLeft w:val="480"/>
          <w:marRight w:val="0"/>
          <w:marTop w:val="0"/>
          <w:marBottom w:val="0"/>
          <w:divBdr>
            <w:top w:val="none" w:sz="0" w:space="0" w:color="auto"/>
            <w:left w:val="none" w:sz="0" w:space="0" w:color="auto"/>
            <w:bottom w:val="none" w:sz="0" w:space="0" w:color="auto"/>
            <w:right w:val="none" w:sz="0" w:space="0" w:color="auto"/>
          </w:divBdr>
        </w:div>
        <w:div w:id="1832066893">
          <w:marLeft w:val="480"/>
          <w:marRight w:val="0"/>
          <w:marTop w:val="0"/>
          <w:marBottom w:val="0"/>
          <w:divBdr>
            <w:top w:val="none" w:sz="0" w:space="0" w:color="auto"/>
            <w:left w:val="none" w:sz="0" w:space="0" w:color="auto"/>
            <w:bottom w:val="none" w:sz="0" w:space="0" w:color="auto"/>
            <w:right w:val="none" w:sz="0" w:space="0" w:color="auto"/>
          </w:divBdr>
        </w:div>
        <w:div w:id="1848058460">
          <w:marLeft w:val="480"/>
          <w:marRight w:val="0"/>
          <w:marTop w:val="0"/>
          <w:marBottom w:val="0"/>
          <w:divBdr>
            <w:top w:val="none" w:sz="0" w:space="0" w:color="auto"/>
            <w:left w:val="none" w:sz="0" w:space="0" w:color="auto"/>
            <w:bottom w:val="none" w:sz="0" w:space="0" w:color="auto"/>
            <w:right w:val="none" w:sz="0" w:space="0" w:color="auto"/>
          </w:divBdr>
        </w:div>
        <w:div w:id="1860773245">
          <w:marLeft w:val="480"/>
          <w:marRight w:val="0"/>
          <w:marTop w:val="0"/>
          <w:marBottom w:val="0"/>
          <w:divBdr>
            <w:top w:val="none" w:sz="0" w:space="0" w:color="auto"/>
            <w:left w:val="none" w:sz="0" w:space="0" w:color="auto"/>
            <w:bottom w:val="none" w:sz="0" w:space="0" w:color="auto"/>
            <w:right w:val="none" w:sz="0" w:space="0" w:color="auto"/>
          </w:divBdr>
        </w:div>
        <w:div w:id="1871799085">
          <w:marLeft w:val="480"/>
          <w:marRight w:val="0"/>
          <w:marTop w:val="0"/>
          <w:marBottom w:val="0"/>
          <w:divBdr>
            <w:top w:val="none" w:sz="0" w:space="0" w:color="auto"/>
            <w:left w:val="none" w:sz="0" w:space="0" w:color="auto"/>
            <w:bottom w:val="none" w:sz="0" w:space="0" w:color="auto"/>
            <w:right w:val="none" w:sz="0" w:space="0" w:color="auto"/>
          </w:divBdr>
        </w:div>
        <w:div w:id="1885672126">
          <w:marLeft w:val="480"/>
          <w:marRight w:val="0"/>
          <w:marTop w:val="0"/>
          <w:marBottom w:val="0"/>
          <w:divBdr>
            <w:top w:val="none" w:sz="0" w:space="0" w:color="auto"/>
            <w:left w:val="none" w:sz="0" w:space="0" w:color="auto"/>
            <w:bottom w:val="none" w:sz="0" w:space="0" w:color="auto"/>
            <w:right w:val="none" w:sz="0" w:space="0" w:color="auto"/>
          </w:divBdr>
        </w:div>
        <w:div w:id="2000693017">
          <w:marLeft w:val="480"/>
          <w:marRight w:val="0"/>
          <w:marTop w:val="0"/>
          <w:marBottom w:val="0"/>
          <w:divBdr>
            <w:top w:val="none" w:sz="0" w:space="0" w:color="auto"/>
            <w:left w:val="none" w:sz="0" w:space="0" w:color="auto"/>
            <w:bottom w:val="none" w:sz="0" w:space="0" w:color="auto"/>
            <w:right w:val="none" w:sz="0" w:space="0" w:color="auto"/>
          </w:divBdr>
        </w:div>
        <w:div w:id="2007828859">
          <w:marLeft w:val="480"/>
          <w:marRight w:val="0"/>
          <w:marTop w:val="0"/>
          <w:marBottom w:val="0"/>
          <w:divBdr>
            <w:top w:val="none" w:sz="0" w:space="0" w:color="auto"/>
            <w:left w:val="none" w:sz="0" w:space="0" w:color="auto"/>
            <w:bottom w:val="none" w:sz="0" w:space="0" w:color="auto"/>
            <w:right w:val="none" w:sz="0" w:space="0" w:color="auto"/>
          </w:divBdr>
        </w:div>
        <w:div w:id="2012681911">
          <w:marLeft w:val="480"/>
          <w:marRight w:val="0"/>
          <w:marTop w:val="0"/>
          <w:marBottom w:val="0"/>
          <w:divBdr>
            <w:top w:val="none" w:sz="0" w:space="0" w:color="auto"/>
            <w:left w:val="none" w:sz="0" w:space="0" w:color="auto"/>
            <w:bottom w:val="none" w:sz="0" w:space="0" w:color="auto"/>
            <w:right w:val="none" w:sz="0" w:space="0" w:color="auto"/>
          </w:divBdr>
        </w:div>
        <w:div w:id="2041125606">
          <w:marLeft w:val="480"/>
          <w:marRight w:val="0"/>
          <w:marTop w:val="0"/>
          <w:marBottom w:val="0"/>
          <w:divBdr>
            <w:top w:val="none" w:sz="0" w:space="0" w:color="auto"/>
            <w:left w:val="none" w:sz="0" w:space="0" w:color="auto"/>
            <w:bottom w:val="none" w:sz="0" w:space="0" w:color="auto"/>
            <w:right w:val="none" w:sz="0" w:space="0" w:color="auto"/>
          </w:divBdr>
        </w:div>
        <w:div w:id="2047681744">
          <w:marLeft w:val="480"/>
          <w:marRight w:val="0"/>
          <w:marTop w:val="0"/>
          <w:marBottom w:val="0"/>
          <w:divBdr>
            <w:top w:val="none" w:sz="0" w:space="0" w:color="auto"/>
            <w:left w:val="none" w:sz="0" w:space="0" w:color="auto"/>
            <w:bottom w:val="none" w:sz="0" w:space="0" w:color="auto"/>
            <w:right w:val="none" w:sz="0" w:space="0" w:color="auto"/>
          </w:divBdr>
        </w:div>
        <w:div w:id="2054882022">
          <w:marLeft w:val="480"/>
          <w:marRight w:val="0"/>
          <w:marTop w:val="0"/>
          <w:marBottom w:val="0"/>
          <w:divBdr>
            <w:top w:val="none" w:sz="0" w:space="0" w:color="auto"/>
            <w:left w:val="none" w:sz="0" w:space="0" w:color="auto"/>
            <w:bottom w:val="none" w:sz="0" w:space="0" w:color="auto"/>
            <w:right w:val="none" w:sz="0" w:space="0" w:color="auto"/>
          </w:divBdr>
        </w:div>
        <w:div w:id="2114546487">
          <w:marLeft w:val="480"/>
          <w:marRight w:val="0"/>
          <w:marTop w:val="0"/>
          <w:marBottom w:val="0"/>
          <w:divBdr>
            <w:top w:val="none" w:sz="0" w:space="0" w:color="auto"/>
            <w:left w:val="none" w:sz="0" w:space="0" w:color="auto"/>
            <w:bottom w:val="none" w:sz="0" w:space="0" w:color="auto"/>
            <w:right w:val="none" w:sz="0" w:space="0" w:color="auto"/>
          </w:divBdr>
        </w:div>
        <w:div w:id="2136556211">
          <w:marLeft w:val="480"/>
          <w:marRight w:val="0"/>
          <w:marTop w:val="0"/>
          <w:marBottom w:val="0"/>
          <w:divBdr>
            <w:top w:val="none" w:sz="0" w:space="0" w:color="auto"/>
            <w:left w:val="none" w:sz="0" w:space="0" w:color="auto"/>
            <w:bottom w:val="none" w:sz="0" w:space="0" w:color="auto"/>
            <w:right w:val="none" w:sz="0" w:space="0" w:color="auto"/>
          </w:divBdr>
        </w:div>
        <w:div w:id="2140872579">
          <w:marLeft w:val="480"/>
          <w:marRight w:val="0"/>
          <w:marTop w:val="0"/>
          <w:marBottom w:val="0"/>
          <w:divBdr>
            <w:top w:val="none" w:sz="0" w:space="0" w:color="auto"/>
            <w:left w:val="none" w:sz="0" w:space="0" w:color="auto"/>
            <w:bottom w:val="none" w:sz="0" w:space="0" w:color="auto"/>
            <w:right w:val="none" w:sz="0" w:space="0" w:color="auto"/>
          </w:divBdr>
        </w:div>
      </w:divsChild>
    </w:div>
    <w:div w:id="1661738667">
      <w:bodyDiv w:val="1"/>
      <w:marLeft w:val="0"/>
      <w:marRight w:val="0"/>
      <w:marTop w:val="0"/>
      <w:marBottom w:val="0"/>
      <w:divBdr>
        <w:top w:val="none" w:sz="0" w:space="0" w:color="auto"/>
        <w:left w:val="none" w:sz="0" w:space="0" w:color="auto"/>
        <w:bottom w:val="none" w:sz="0" w:space="0" w:color="auto"/>
        <w:right w:val="none" w:sz="0" w:space="0" w:color="auto"/>
      </w:divBdr>
    </w:div>
    <w:div w:id="1671981214">
      <w:bodyDiv w:val="1"/>
      <w:marLeft w:val="0"/>
      <w:marRight w:val="0"/>
      <w:marTop w:val="0"/>
      <w:marBottom w:val="0"/>
      <w:divBdr>
        <w:top w:val="none" w:sz="0" w:space="0" w:color="auto"/>
        <w:left w:val="none" w:sz="0" w:space="0" w:color="auto"/>
        <w:bottom w:val="none" w:sz="0" w:space="0" w:color="auto"/>
        <w:right w:val="none" w:sz="0" w:space="0" w:color="auto"/>
      </w:divBdr>
    </w:div>
    <w:div w:id="1672299246">
      <w:bodyDiv w:val="1"/>
      <w:marLeft w:val="0"/>
      <w:marRight w:val="0"/>
      <w:marTop w:val="0"/>
      <w:marBottom w:val="0"/>
      <w:divBdr>
        <w:top w:val="none" w:sz="0" w:space="0" w:color="auto"/>
        <w:left w:val="none" w:sz="0" w:space="0" w:color="auto"/>
        <w:bottom w:val="none" w:sz="0" w:space="0" w:color="auto"/>
        <w:right w:val="none" w:sz="0" w:space="0" w:color="auto"/>
      </w:divBdr>
    </w:div>
    <w:div w:id="1679041790">
      <w:bodyDiv w:val="1"/>
      <w:marLeft w:val="0"/>
      <w:marRight w:val="0"/>
      <w:marTop w:val="0"/>
      <w:marBottom w:val="0"/>
      <w:divBdr>
        <w:top w:val="none" w:sz="0" w:space="0" w:color="auto"/>
        <w:left w:val="none" w:sz="0" w:space="0" w:color="auto"/>
        <w:bottom w:val="none" w:sz="0" w:space="0" w:color="auto"/>
        <w:right w:val="none" w:sz="0" w:space="0" w:color="auto"/>
      </w:divBdr>
    </w:div>
    <w:div w:id="1682587866">
      <w:bodyDiv w:val="1"/>
      <w:marLeft w:val="0"/>
      <w:marRight w:val="0"/>
      <w:marTop w:val="0"/>
      <w:marBottom w:val="0"/>
      <w:divBdr>
        <w:top w:val="none" w:sz="0" w:space="0" w:color="auto"/>
        <w:left w:val="none" w:sz="0" w:space="0" w:color="auto"/>
        <w:bottom w:val="none" w:sz="0" w:space="0" w:color="auto"/>
        <w:right w:val="none" w:sz="0" w:space="0" w:color="auto"/>
      </w:divBdr>
    </w:div>
    <w:div w:id="1690983110">
      <w:bodyDiv w:val="1"/>
      <w:marLeft w:val="0"/>
      <w:marRight w:val="0"/>
      <w:marTop w:val="0"/>
      <w:marBottom w:val="0"/>
      <w:divBdr>
        <w:top w:val="none" w:sz="0" w:space="0" w:color="auto"/>
        <w:left w:val="none" w:sz="0" w:space="0" w:color="auto"/>
        <w:bottom w:val="none" w:sz="0" w:space="0" w:color="auto"/>
        <w:right w:val="none" w:sz="0" w:space="0" w:color="auto"/>
      </w:divBdr>
    </w:div>
    <w:div w:id="1691566114">
      <w:bodyDiv w:val="1"/>
      <w:marLeft w:val="0"/>
      <w:marRight w:val="0"/>
      <w:marTop w:val="0"/>
      <w:marBottom w:val="0"/>
      <w:divBdr>
        <w:top w:val="none" w:sz="0" w:space="0" w:color="auto"/>
        <w:left w:val="none" w:sz="0" w:space="0" w:color="auto"/>
        <w:bottom w:val="none" w:sz="0" w:space="0" w:color="auto"/>
        <w:right w:val="none" w:sz="0" w:space="0" w:color="auto"/>
      </w:divBdr>
    </w:div>
    <w:div w:id="1693795870">
      <w:bodyDiv w:val="1"/>
      <w:marLeft w:val="0"/>
      <w:marRight w:val="0"/>
      <w:marTop w:val="0"/>
      <w:marBottom w:val="0"/>
      <w:divBdr>
        <w:top w:val="none" w:sz="0" w:space="0" w:color="auto"/>
        <w:left w:val="none" w:sz="0" w:space="0" w:color="auto"/>
        <w:bottom w:val="none" w:sz="0" w:space="0" w:color="auto"/>
        <w:right w:val="none" w:sz="0" w:space="0" w:color="auto"/>
      </w:divBdr>
      <w:divsChild>
        <w:div w:id="33509034">
          <w:marLeft w:val="640"/>
          <w:marRight w:val="0"/>
          <w:marTop w:val="0"/>
          <w:marBottom w:val="0"/>
          <w:divBdr>
            <w:top w:val="none" w:sz="0" w:space="0" w:color="auto"/>
            <w:left w:val="none" w:sz="0" w:space="0" w:color="auto"/>
            <w:bottom w:val="none" w:sz="0" w:space="0" w:color="auto"/>
            <w:right w:val="none" w:sz="0" w:space="0" w:color="auto"/>
          </w:divBdr>
        </w:div>
        <w:div w:id="37558279">
          <w:marLeft w:val="640"/>
          <w:marRight w:val="0"/>
          <w:marTop w:val="0"/>
          <w:marBottom w:val="0"/>
          <w:divBdr>
            <w:top w:val="none" w:sz="0" w:space="0" w:color="auto"/>
            <w:left w:val="none" w:sz="0" w:space="0" w:color="auto"/>
            <w:bottom w:val="none" w:sz="0" w:space="0" w:color="auto"/>
            <w:right w:val="none" w:sz="0" w:space="0" w:color="auto"/>
          </w:divBdr>
        </w:div>
        <w:div w:id="73623757">
          <w:marLeft w:val="640"/>
          <w:marRight w:val="0"/>
          <w:marTop w:val="0"/>
          <w:marBottom w:val="0"/>
          <w:divBdr>
            <w:top w:val="none" w:sz="0" w:space="0" w:color="auto"/>
            <w:left w:val="none" w:sz="0" w:space="0" w:color="auto"/>
            <w:bottom w:val="none" w:sz="0" w:space="0" w:color="auto"/>
            <w:right w:val="none" w:sz="0" w:space="0" w:color="auto"/>
          </w:divBdr>
        </w:div>
        <w:div w:id="80957445">
          <w:marLeft w:val="640"/>
          <w:marRight w:val="0"/>
          <w:marTop w:val="0"/>
          <w:marBottom w:val="0"/>
          <w:divBdr>
            <w:top w:val="none" w:sz="0" w:space="0" w:color="auto"/>
            <w:left w:val="none" w:sz="0" w:space="0" w:color="auto"/>
            <w:bottom w:val="none" w:sz="0" w:space="0" w:color="auto"/>
            <w:right w:val="none" w:sz="0" w:space="0" w:color="auto"/>
          </w:divBdr>
        </w:div>
        <w:div w:id="99421270">
          <w:marLeft w:val="640"/>
          <w:marRight w:val="0"/>
          <w:marTop w:val="0"/>
          <w:marBottom w:val="0"/>
          <w:divBdr>
            <w:top w:val="none" w:sz="0" w:space="0" w:color="auto"/>
            <w:left w:val="none" w:sz="0" w:space="0" w:color="auto"/>
            <w:bottom w:val="none" w:sz="0" w:space="0" w:color="auto"/>
            <w:right w:val="none" w:sz="0" w:space="0" w:color="auto"/>
          </w:divBdr>
        </w:div>
        <w:div w:id="133376797">
          <w:marLeft w:val="640"/>
          <w:marRight w:val="0"/>
          <w:marTop w:val="0"/>
          <w:marBottom w:val="0"/>
          <w:divBdr>
            <w:top w:val="none" w:sz="0" w:space="0" w:color="auto"/>
            <w:left w:val="none" w:sz="0" w:space="0" w:color="auto"/>
            <w:bottom w:val="none" w:sz="0" w:space="0" w:color="auto"/>
            <w:right w:val="none" w:sz="0" w:space="0" w:color="auto"/>
          </w:divBdr>
        </w:div>
        <w:div w:id="138693075">
          <w:marLeft w:val="640"/>
          <w:marRight w:val="0"/>
          <w:marTop w:val="0"/>
          <w:marBottom w:val="0"/>
          <w:divBdr>
            <w:top w:val="none" w:sz="0" w:space="0" w:color="auto"/>
            <w:left w:val="none" w:sz="0" w:space="0" w:color="auto"/>
            <w:bottom w:val="none" w:sz="0" w:space="0" w:color="auto"/>
            <w:right w:val="none" w:sz="0" w:space="0" w:color="auto"/>
          </w:divBdr>
        </w:div>
        <w:div w:id="149567942">
          <w:marLeft w:val="640"/>
          <w:marRight w:val="0"/>
          <w:marTop w:val="0"/>
          <w:marBottom w:val="0"/>
          <w:divBdr>
            <w:top w:val="none" w:sz="0" w:space="0" w:color="auto"/>
            <w:left w:val="none" w:sz="0" w:space="0" w:color="auto"/>
            <w:bottom w:val="none" w:sz="0" w:space="0" w:color="auto"/>
            <w:right w:val="none" w:sz="0" w:space="0" w:color="auto"/>
          </w:divBdr>
        </w:div>
        <w:div w:id="157308391">
          <w:marLeft w:val="640"/>
          <w:marRight w:val="0"/>
          <w:marTop w:val="0"/>
          <w:marBottom w:val="0"/>
          <w:divBdr>
            <w:top w:val="none" w:sz="0" w:space="0" w:color="auto"/>
            <w:left w:val="none" w:sz="0" w:space="0" w:color="auto"/>
            <w:bottom w:val="none" w:sz="0" w:space="0" w:color="auto"/>
            <w:right w:val="none" w:sz="0" w:space="0" w:color="auto"/>
          </w:divBdr>
        </w:div>
        <w:div w:id="157616294">
          <w:marLeft w:val="640"/>
          <w:marRight w:val="0"/>
          <w:marTop w:val="0"/>
          <w:marBottom w:val="0"/>
          <w:divBdr>
            <w:top w:val="none" w:sz="0" w:space="0" w:color="auto"/>
            <w:left w:val="none" w:sz="0" w:space="0" w:color="auto"/>
            <w:bottom w:val="none" w:sz="0" w:space="0" w:color="auto"/>
            <w:right w:val="none" w:sz="0" w:space="0" w:color="auto"/>
          </w:divBdr>
        </w:div>
        <w:div w:id="160702521">
          <w:marLeft w:val="640"/>
          <w:marRight w:val="0"/>
          <w:marTop w:val="0"/>
          <w:marBottom w:val="0"/>
          <w:divBdr>
            <w:top w:val="none" w:sz="0" w:space="0" w:color="auto"/>
            <w:left w:val="none" w:sz="0" w:space="0" w:color="auto"/>
            <w:bottom w:val="none" w:sz="0" w:space="0" w:color="auto"/>
            <w:right w:val="none" w:sz="0" w:space="0" w:color="auto"/>
          </w:divBdr>
        </w:div>
        <w:div w:id="221258008">
          <w:marLeft w:val="640"/>
          <w:marRight w:val="0"/>
          <w:marTop w:val="0"/>
          <w:marBottom w:val="0"/>
          <w:divBdr>
            <w:top w:val="none" w:sz="0" w:space="0" w:color="auto"/>
            <w:left w:val="none" w:sz="0" w:space="0" w:color="auto"/>
            <w:bottom w:val="none" w:sz="0" w:space="0" w:color="auto"/>
            <w:right w:val="none" w:sz="0" w:space="0" w:color="auto"/>
          </w:divBdr>
        </w:div>
        <w:div w:id="310326659">
          <w:marLeft w:val="640"/>
          <w:marRight w:val="0"/>
          <w:marTop w:val="0"/>
          <w:marBottom w:val="0"/>
          <w:divBdr>
            <w:top w:val="none" w:sz="0" w:space="0" w:color="auto"/>
            <w:left w:val="none" w:sz="0" w:space="0" w:color="auto"/>
            <w:bottom w:val="none" w:sz="0" w:space="0" w:color="auto"/>
            <w:right w:val="none" w:sz="0" w:space="0" w:color="auto"/>
          </w:divBdr>
        </w:div>
        <w:div w:id="317733525">
          <w:marLeft w:val="640"/>
          <w:marRight w:val="0"/>
          <w:marTop w:val="0"/>
          <w:marBottom w:val="0"/>
          <w:divBdr>
            <w:top w:val="none" w:sz="0" w:space="0" w:color="auto"/>
            <w:left w:val="none" w:sz="0" w:space="0" w:color="auto"/>
            <w:bottom w:val="none" w:sz="0" w:space="0" w:color="auto"/>
            <w:right w:val="none" w:sz="0" w:space="0" w:color="auto"/>
          </w:divBdr>
        </w:div>
        <w:div w:id="326329490">
          <w:marLeft w:val="640"/>
          <w:marRight w:val="0"/>
          <w:marTop w:val="0"/>
          <w:marBottom w:val="0"/>
          <w:divBdr>
            <w:top w:val="none" w:sz="0" w:space="0" w:color="auto"/>
            <w:left w:val="none" w:sz="0" w:space="0" w:color="auto"/>
            <w:bottom w:val="none" w:sz="0" w:space="0" w:color="auto"/>
            <w:right w:val="none" w:sz="0" w:space="0" w:color="auto"/>
          </w:divBdr>
        </w:div>
        <w:div w:id="363681052">
          <w:marLeft w:val="640"/>
          <w:marRight w:val="0"/>
          <w:marTop w:val="0"/>
          <w:marBottom w:val="0"/>
          <w:divBdr>
            <w:top w:val="none" w:sz="0" w:space="0" w:color="auto"/>
            <w:left w:val="none" w:sz="0" w:space="0" w:color="auto"/>
            <w:bottom w:val="none" w:sz="0" w:space="0" w:color="auto"/>
            <w:right w:val="none" w:sz="0" w:space="0" w:color="auto"/>
          </w:divBdr>
        </w:div>
        <w:div w:id="397020232">
          <w:marLeft w:val="640"/>
          <w:marRight w:val="0"/>
          <w:marTop w:val="0"/>
          <w:marBottom w:val="0"/>
          <w:divBdr>
            <w:top w:val="none" w:sz="0" w:space="0" w:color="auto"/>
            <w:left w:val="none" w:sz="0" w:space="0" w:color="auto"/>
            <w:bottom w:val="none" w:sz="0" w:space="0" w:color="auto"/>
            <w:right w:val="none" w:sz="0" w:space="0" w:color="auto"/>
          </w:divBdr>
        </w:div>
        <w:div w:id="509296789">
          <w:marLeft w:val="640"/>
          <w:marRight w:val="0"/>
          <w:marTop w:val="0"/>
          <w:marBottom w:val="0"/>
          <w:divBdr>
            <w:top w:val="none" w:sz="0" w:space="0" w:color="auto"/>
            <w:left w:val="none" w:sz="0" w:space="0" w:color="auto"/>
            <w:bottom w:val="none" w:sz="0" w:space="0" w:color="auto"/>
            <w:right w:val="none" w:sz="0" w:space="0" w:color="auto"/>
          </w:divBdr>
        </w:div>
        <w:div w:id="522521265">
          <w:marLeft w:val="640"/>
          <w:marRight w:val="0"/>
          <w:marTop w:val="0"/>
          <w:marBottom w:val="0"/>
          <w:divBdr>
            <w:top w:val="none" w:sz="0" w:space="0" w:color="auto"/>
            <w:left w:val="none" w:sz="0" w:space="0" w:color="auto"/>
            <w:bottom w:val="none" w:sz="0" w:space="0" w:color="auto"/>
            <w:right w:val="none" w:sz="0" w:space="0" w:color="auto"/>
          </w:divBdr>
        </w:div>
        <w:div w:id="543829593">
          <w:marLeft w:val="640"/>
          <w:marRight w:val="0"/>
          <w:marTop w:val="0"/>
          <w:marBottom w:val="0"/>
          <w:divBdr>
            <w:top w:val="none" w:sz="0" w:space="0" w:color="auto"/>
            <w:left w:val="none" w:sz="0" w:space="0" w:color="auto"/>
            <w:bottom w:val="none" w:sz="0" w:space="0" w:color="auto"/>
            <w:right w:val="none" w:sz="0" w:space="0" w:color="auto"/>
          </w:divBdr>
        </w:div>
        <w:div w:id="552429771">
          <w:marLeft w:val="640"/>
          <w:marRight w:val="0"/>
          <w:marTop w:val="0"/>
          <w:marBottom w:val="0"/>
          <w:divBdr>
            <w:top w:val="none" w:sz="0" w:space="0" w:color="auto"/>
            <w:left w:val="none" w:sz="0" w:space="0" w:color="auto"/>
            <w:bottom w:val="none" w:sz="0" w:space="0" w:color="auto"/>
            <w:right w:val="none" w:sz="0" w:space="0" w:color="auto"/>
          </w:divBdr>
        </w:div>
        <w:div w:id="607009308">
          <w:marLeft w:val="640"/>
          <w:marRight w:val="0"/>
          <w:marTop w:val="0"/>
          <w:marBottom w:val="0"/>
          <w:divBdr>
            <w:top w:val="none" w:sz="0" w:space="0" w:color="auto"/>
            <w:left w:val="none" w:sz="0" w:space="0" w:color="auto"/>
            <w:bottom w:val="none" w:sz="0" w:space="0" w:color="auto"/>
            <w:right w:val="none" w:sz="0" w:space="0" w:color="auto"/>
          </w:divBdr>
        </w:div>
        <w:div w:id="666639888">
          <w:marLeft w:val="640"/>
          <w:marRight w:val="0"/>
          <w:marTop w:val="0"/>
          <w:marBottom w:val="0"/>
          <w:divBdr>
            <w:top w:val="none" w:sz="0" w:space="0" w:color="auto"/>
            <w:left w:val="none" w:sz="0" w:space="0" w:color="auto"/>
            <w:bottom w:val="none" w:sz="0" w:space="0" w:color="auto"/>
            <w:right w:val="none" w:sz="0" w:space="0" w:color="auto"/>
          </w:divBdr>
        </w:div>
        <w:div w:id="669407961">
          <w:marLeft w:val="640"/>
          <w:marRight w:val="0"/>
          <w:marTop w:val="0"/>
          <w:marBottom w:val="0"/>
          <w:divBdr>
            <w:top w:val="none" w:sz="0" w:space="0" w:color="auto"/>
            <w:left w:val="none" w:sz="0" w:space="0" w:color="auto"/>
            <w:bottom w:val="none" w:sz="0" w:space="0" w:color="auto"/>
            <w:right w:val="none" w:sz="0" w:space="0" w:color="auto"/>
          </w:divBdr>
        </w:div>
        <w:div w:id="699286190">
          <w:marLeft w:val="640"/>
          <w:marRight w:val="0"/>
          <w:marTop w:val="0"/>
          <w:marBottom w:val="0"/>
          <w:divBdr>
            <w:top w:val="none" w:sz="0" w:space="0" w:color="auto"/>
            <w:left w:val="none" w:sz="0" w:space="0" w:color="auto"/>
            <w:bottom w:val="none" w:sz="0" w:space="0" w:color="auto"/>
            <w:right w:val="none" w:sz="0" w:space="0" w:color="auto"/>
          </w:divBdr>
        </w:div>
        <w:div w:id="789007395">
          <w:marLeft w:val="640"/>
          <w:marRight w:val="0"/>
          <w:marTop w:val="0"/>
          <w:marBottom w:val="0"/>
          <w:divBdr>
            <w:top w:val="none" w:sz="0" w:space="0" w:color="auto"/>
            <w:left w:val="none" w:sz="0" w:space="0" w:color="auto"/>
            <w:bottom w:val="none" w:sz="0" w:space="0" w:color="auto"/>
            <w:right w:val="none" w:sz="0" w:space="0" w:color="auto"/>
          </w:divBdr>
        </w:div>
        <w:div w:id="905065534">
          <w:marLeft w:val="640"/>
          <w:marRight w:val="0"/>
          <w:marTop w:val="0"/>
          <w:marBottom w:val="0"/>
          <w:divBdr>
            <w:top w:val="none" w:sz="0" w:space="0" w:color="auto"/>
            <w:left w:val="none" w:sz="0" w:space="0" w:color="auto"/>
            <w:bottom w:val="none" w:sz="0" w:space="0" w:color="auto"/>
            <w:right w:val="none" w:sz="0" w:space="0" w:color="auto"/>
          </w:divBdr>
        </w:div>
        <w:div w:id="908156149">
          <w:marLeft w:val="640"/>
          <w:marRight w:val="0"/>
          <w:marTop w:val="0"/>
          <w:marBottom w:val="0"/>
          <w:divBdr>
            <w:top w:val="none" w:sz="0" w:space="0" w:color="auto"/>
            <w:left w:val="none" w:sz="0" w:space="0" w:color="auto"/>
            <w:bottom w:val="none" w:sz="0" w:space="0" w:color="auto"/>
            <w:right w:val="none" w:sz="0" w:space="0" w:color="auto"/>
          </w:divBdr>
        </w:div>
        <w:div w:id="984048595">
          <w:marLeft w:val="640"/>
          <w:marRight w:val="0"/>
          <w:marTop w:val="0"/>
          <w:marBottom w:val="0"/>
          <w:divBdr>
            <w:top w:val="none" w:sz="0" w:space="0" w:color="auto"/>
            <w:left w:val="none" w:sz="0" w:space="0" w:color="auto"/>
            <w:bottom w:val="none" w:sz="0" w:space="0" w:color="auto"/>
            <w:right w:val="none" w:sz="0" w:space="0" w:color="auto"/>
          </w:divBdr>
        </w:div>
        <w:div w:id="1045325016">
          <w:marLeft w:val="640"/>
          <w:marRight w:val="0"/>
          <w:marTop w:val="0"/>
          <w:marBottom w:val="0"/>
          <w:divBdr>
            <w:top w:val="none" w:sz="0" w:space="0" w:color="auto"/>
            <w:left w:val="none" w:sz="0" w:space="0" w:color="auto"/>
            <w:bottom w:val="none" w:sz="0" w:space="0" w:color="auto"/>
            <w:right w:val="none" w:sz="0" w:space="0" w:color="auto"/>
          </w:divBdr>
        </w:div>
        <w:div w:id="1046028167">
          <w:marLeft w:val="640"/>
          <w:marRight w:val="0"/>
          <w:marTop w:val="0"/>
          <w:marBottom w:val="0"/>
          <w:divBdr>
            <w:top w:val="none" w:sz="0" w:space="0" w:color="auto"/>
            <w:left w:val="none" w:sz="0" w:space="0" w:color="auto"/>
            <w:bottom w:val="none" w:sz="0" w:space="0" w:color="auto"/>
            <w:right w:val="none" w:sz="0" w:space="0" w:color="auto"/>
          </w:divBdr>
        </w:div>
        <w:div w:id="1062293907">
          <w:marLeft w:val="640"/>
          <w:marRight w:val="0"/>
          <w:marTop w:val="0"/>
          <w:marBottom w:val="0"/>
          <w:divBdr>
            <w:top w:val="none" w:sz="0" w:space="0" w:color="auto"/>
            <w:left w:val="none" w:sz="0" w:space="0" w:color="auto"/>
            <w:bottom w:val="none" w:sz="0" w:space="0" w:color="auto"/>
            <w:right w:val="none" w:sz="0" w:space="0" w:color="auto"/>
          </w:divBdr>
        </w:div>
        <w:div w:id="1080636515">
          <w:marLeft w:val="640"/>
          <w:marRight w:val="0"/>
          <w:marTop w:val="0"/>
          <w:marBottom w:val="0"/>
          <w:divBdr>
            <w:top w:val="none" w:sz="0" w:space="0" w:color="auto"/>
            <w:left w:val="none" w:sz="0" w:space="0" w:color="auto"/>
            <w:bottom w:val="none" w:sz="0" w:space="0" w:color="auto"/>
            <w:right w:val="none" w:sz="0" w:space="0" w:color="auto"/>
          </w:divBdr>
        </w:div>
        <w:div w:id="1113746659">
          <w:marLeft w:val="640"/>
          <w:marRight w:val="0"/>
          <w:marTop w:val="0"/>
          <w:marBottom w:val="0"/>
          <w:divBdr>
            <w:top w:val="none" w:sz="0" w:space="0" w:color="auto"/>
            <w:left w:val="none" w:sz="0" w:space="0" w:color="auto"/>
            <w:bottom w:val="none" w:sz="0" w:space="0" w:color="auto"/>
            <w:right w:val="none" w:sz="0" w:space="0" w:color="auto"/>
          </w:divBdr>
        </w:div>
        <w:div w:id="1114472364">
          <w:marLeft w:val="640"/>
          <w:marRight w:val="0"/>
          <w:marTop w:val="0"/>
          <w:marBottom w:val="0"/>
          <w:divBdr>
            <w:top w:val="none" w:sz="0" w:space="0" w:color="auto"/>
            <w:left w:val="none" w:sz="0" w:space="0" w:color="auto"/>
            <w:bottom w:val="none" w:sz="0" w:space="0" w:color="auto"/>
            <w:right w:val="none" w:sz="0" w:space="0" w:color="auto"/>
          </w:divBdr>
        </w:div>
        <w:div w:id="1171064499">
          <w:marLeft w:val="640"/>
          <w:marRight w:val="0"/>
          <w:marTop w:val="0"/>
          <w:marBottom w:val="0"/>
          <w:divBdr>
            <w:top w:val="none" w:sz="0" w:space="0" w:color="auto"/>
            <w:left w:val="none" w:sz="0" w:space="0" w:color="auto"/>
            <w:bottom w:val="none" w:sz="0" w:space="0" w:color="auto"/>
            <w:right w:val="none" w:sz="0" w:space="0" w:color="auto"/>
          </w:divBdr>
        </w:div>
        <w:div w:id="1186483282">
          <w:marLeft w:val="640"/>
          <w:marRight w:val="0"/>
          <w:marTop w:val="0"/>
          <w:marBottom w:val="0"/>
          <w:divBdr>
            <w:top w:val="none" w:sz="0" w:space="0" w:color="auto"/>
            <w:left w:val="none" w:sz="0" w:space="0" w:color="auto"/>
            <w:bottom w:val="none" w:sz="0" w:space="0" w:color="auto"/>
            <w:right w:val="none" w:sz="0" w:space="0" w:color="auto"/>
          </w:divBdr>
        </w:div>
        <w:div w:id="1226137085">
          <w:marLeft w:val="640"/>
          <w:marRight w:val="0"/>
          <w:marTop w:val="0"/>
          <w:marBottom w:val="0"/>
          <w:divBdr>
            <w:top w:val="none" w:sz="0" w:space="0" w:color="auto"/>
            <w:left w:val="none" w:sz="0" w:space="0" w:color="auto"/>
            <w:bottom w:val="none" w:sz="0" w:space="0" w:color="auto"/>
            <w:right w:val="none" w:sz="0" w:space="0" w:color="auto"/>
          </w:divBdr>
        </w:div>
        <w:div w:id="1280530878">
          <w:marLeft w:val="640"/>
          <w:marRight w:val="0"/>
          <w:marTop w:val="0"/>
          <w:marBottom w:val="0"/>
          <w:divBdr>
            <w:top w:val="none" w:sz="0" w:space="0" w:color="auto"/>
            <w:left w:val="none" w:sz="0" w:space="0" w:color="auto"/>
            <w:bottom w:val="none" w:sz="0" w:space="0" w:color="auto"/>
            <w:right w:val="none" w:sz="0" w:space="0" w:color="auto"/>
          </w:divBdr>
        </w:div>
        <w:div w:id="1295528906">
          <w:marLeft w:val="640"/>
          <w:marRight w:val="0"/>
          <w:marTop w:val="0"/>
          <w:marBottom w:val="0"/>
          <w:divBdr>
            <w:top w:val="none" w:sz="0" w:space="0" w:color="auto"/>
            <w:left w:val="none" w:sz="0" w:space="0" w:color="auto"/>
            <w:bottom w:val="none" w:sz="0" w:space="0" w:color="auto"/>
            <w:right w:val="none" w:sz="0" w:space="0" w:color="auto"/>
          </w:divBdr>
        </w:div>
        <w:div w:id="1329097815">
          <w:marLeft w:val="640"/>
          <w:marRight w:val="0"/>
          <w:marTop w:val="0"/>
          <w:marBottom w:val="0"/>
          <w:divBdr>
            <w:top w:val="none" w:sz="0" w:space="0" w:color="auto"/>
            <w:left w:val="none" w:sz="0" w:space="0" w:color="auto"/>
            <w:bottom w:val="none" w:sz="0" w:space="0" w:color="auto"/>
            <w:right w:val="none" w:sz="0" w:space="0" w:color="auto"/>
          </w:divBdr>
        </w:div>
        <w:div w:id="1353216357">
          <w:marLeft w:val="640"/>
          <w:marRight w:val="0"/>
          <w:marTop w:val="0"/>
          <w:marBottom w:val="0"/>
          <w:divBdr>
            <w:top w:val="none" w:sz="0" w:space="0" w:color="auto"/>
            <w:left w:val="none" w:sz="0" w:space="0" w:color="auto"/>
            <w:bottom w:val="none" w:sz="0" w:space="0" w:color="auto"/>
            <w:right w:val="none" w:sz="0" w:space="0" w:color="auto"/>
          </w:divBdr>
        </w:div>
        <w:div w:id="1403793058">
          <w:marLeft w:val="640"/>
          <w:marRight w:val="0"/>
          <w:marTop w:val="0"/>
          <w:marBottom w:val="0"/>
          <w:divBdr>
            <w:top w:val="none" w:sz="0" w:space="0" w:color="auto"/>
            <w:left w:val="none" w:sz="0" w:space="0" w:color="auto"/>
            <w:bottom w:val="none" w:sz="0" w:space="0" w:color="auto"/>
            <w:right w:val="none" w:sz="0" w:space="0" w:color="auto"/>
          </w:divBdr>
        </w:div>
        <w:div w:id="1406033940">
          <w:marLeft w:val="640"/>
          <w:marRight w:val="0"/>
          <w:marTop w:val="0"/>
          <w:marBottom w:val="0"/>
          <w:divBdr>
            <w:top w:val="none" w:sz="0" w:space="0" w:color="auto"/>
            <w:left w:val="none" w:sz="0" w:space="0" w:color="auto"/>
            <w:bottom w:val="none" w:sz="0" w:space="0" w:color="auto"/>
            <w:right w:val="none" w:sz="0" w:space="0" w:color="auto"/>
          </w:divBdr>
        </w:div>
        <w:div w:id="1465732787">
          <w:marLeft w:val="640"/>
          <w:marRight w:val="0"/>
          <w:marTop w:val="0"/>
          <w:marBottom w:val="0"/>
          <w:divBdr>
            <w:top w:val="none" w:sz="0" w:space="0" w:color="auto"/>
            <w:left w:val="none" w:sz="0" w:space="0" w:color="auto"/>
            <w:bottom w:val="none" w:sz="0" w:space="0" w:color="auto"/>
            <w:right w:val="none" w:sz="0" w:space="0" w:color="auto"/>
          </w:divBdr>
        </w:div>
        <w:div w:id="1466584330">
          <w:marLeft w:val="640"/>
          <w:marRight w:val="0"/>
          <w:marTop w:val="0"/>
          <w:marBottom w:val="0"/>
          <w:divBdr>
            <w:top w:val="none" w:sz="0" w:space="0" w:color="auto"/>
            <w:left w:val="none" w:sz="0" w:space="0" w:color="auto"/>
            <w:bottom w:val="none" w:sz="0" w:space="0" w:color="auto"/>
            <w:right w:val="none" w:sz="0" w:space="0" w:color="auto"/>
          </w:divBdr>
        </w:div>
        <w:div w:id="1529219396">
          <w:marLeft w:val="640"/>
          <w:marRight w:val="0"/>
          <w:marTop w:val="0"/>
          <w:marBottom w:val="0"/>
          <w:divBdr>
            <w:top w:val="none" w:sz="0" w:space="0" w:color="auto"/>
            <w:left w:val="none" w:sz="0" w:space="0" w:color="auto"/>
            <w:bottom w:val="none" w:sz="0" w:space="0" w:color="auto"/>
            <w:right w:val="none" w:sz="0" w:space="0" w:color="auto"/>
          </w:divBdr>
        </w:div>
        <w:div w:id="1543983727">
          <w:marLeft w:val="640"/>
          <w:marRight w:val="0"/>
          <w:marTop w:val="0"/>
          <w:marBottom w:val="0"/>
          <w:divBdr>
            <w:top w:val="none" w:sz="0" w:space="0" w:color="auto"/>
            <w:left w:val="none" w:sz="0" w:space="0" w:color="auto"/>
            <w:bottom w:val="none" w:sz="0" w:space="0" w:color="auto"/>
            <w:right w:val="none" w:sz="0" w:space="0" w:color="auto"/>
          </w:divBdr>
        </w:div>
        <w:div w:id="1626691049">
          <w:marLeft w:val="640"/>
          <w:marRight w:val="0"/>
          <w:marTop w:val="0"/>
          <w:marBottom w:val="0"/>
          <w:divBdr>
            <w:top w:val="none" w:sz="0" w:space="0" w:color="auto"/>
            <w:left w:val="none" w:sz="0" w:space="0" w:color="auto"/>
            <w:bottom w:val="none" w:sz="0" w:space="0" w:color="auto"/>
            <w:right w:val="none" w:sz="0" w:space="0" w:color="auto"/>
          </w:divBdr>
        </w:div>
        <w:div w:id="1638300380">
          <w:marLeft w:val="640"/>
          <w:marRight w:val="0"/>
          <w:marTop w:val="0"/>
          <w:marBottom w:val="0"/>
          <w:divBdr>
            <w:top w:val="none" w:sz="0" w:space="0" w:color="auto"/>
            <w:left w:val="none" w:sz="0" w:space="0" w:color="auto"/>
            <w:bottom w:val="none" w:sz="0" w:space="0" w:color="auto"/>
            <w:right w:val="none" w:sz="0" w:space="0" w:color="auto"/>
          </w:divBdr>
        </w:div>
        <w:div w:id="1654993153">
          <w:marLeft w:val="640"/>
          <w:marRight w:val="0"/>
          <w:marTop w:val="0"/>
          <w:marBottom w:val="0"/>
          <w:divBdr>
            <w:top w:val="none" w:sz="0" w:space="0" w:color="auto"/>
            <w:left w:val="none" w:sz="0" w:space="0" w:color="auto"/>
            <w:bottom w:val="none" w:sz="0" w:space="0" w:color="auto"/>
            <w:right w:val="none" w:sz="0" w:space="0" w:color="auto"/>
          </w:divBdr>
        </w:div>
        <w:div w:id="1668435919">
          <w:marLeft w:val="640"/>
          <w:marRight w:val="0"/>
          <w:marTop w:val="0"/>
          <w:marBottom w:val="0"/>
          <w:divBdr>
            <w:top w:val="none" w:sz="0" w:space="0" w:color="auto"/>
            <w:left w:val="none" w:sz="0" w:space="0" w:color="auto"/>
            <w:bottom w:val="none" w:sz="0" w:space="0" w:color="auto"/>
            <w:right w:val="none" w:sz="0" w:space="0" w:color="auto"/>
          </w:divBdr>
        </w:div>
        <w:div w:id="1678267289">
          <w:marLeft w:val="640"/>
          <w:marRight w:val="0"/>
          <w:marTop w:val="0"/>
          <w:marBottom w:val="0"/>
          <w:divBdr>
            <w:top w:val="none" w:sz="0" w:space="0" w:color="auto"/>
            <w:left w:val="none" w:sz="0" w:space="0" w:color="auto"/>
            <w:bottom w:val="none" w:sz="0" w:space="0" w:color="auto"/>
            <w:right w:val="none" w:sz="0" w:space="0" w:color="auto"/>
          </w:divBdr>
        </w:div>
        <w:div w:id="1744256924">
          <w:marLeft w:val="640"/>
          <w:marRight w:val="0"/>
          <w:marTop w:val="0"/>
          <w:marBottom w:val="0"/>
          <w:divBdr>
            <w:top w:val="none" w:sz="0" w:space="0" w:color="auto"/>
            <w:left w:val="none" w:sz="0" w:space="0" w:color="auto"/>
            <w:bottom w:val="none" w:sz="0" w:space="0" w:color="auto"/>
            <w:right w:val="none" w:sz="0" w:space="0" w:color="auto"/>
          </w:divBdr>
        </w:div>
        <w:div w:id="1826120342">
          <w:marLeft w:val="640"/>
          <w:marRight w:val="0"/>
          <w:marTop w:val="0"/>
          <w:marBottom w:val="0"/>
          <w:divBdr>
            <w:top w:val="none" w:sz="0" w:space="0" w:color="auto"/>
            <w:left w:val="none" w:sz="0" w:space="0" w:color="auto"/>
            <w:bottom w:val="none" w:sz="0" w:space="0" w:color="auto"/>
            <w:right w:val="none" w:sz="0" w:space="0" w:color="auto"/>
          </w:divBdr>
        </w:div>
        <w:div w:id="1902986265">
          <w:marLeft w:val="640"/>
          <w:marRight w:val="0"/>
          <w:marTop w:val="0"/>
          <w:marBottom w:val="0"/>
          <w:divBdr>
            <w:top w:val="none" w:sz="0" w:space="0" w:color="auto"/>
            <w:left w:val="none" w:sz="0" w:space="0" w:color="auto"/>
            <w:bottom w:val="none" w:sz="0" w:space="0" w:color="auto"/>
            <w:right w:val="none" w:sz="0" w:space="0" w:color="auto"/>
          </w:divBdr>
        </w:div>
        <w:div w:id="1953514926">
          <w:marLeft w:val="640"/>
          <w:marRight w:val="0"/>
          <w:marTop w:val="0"/>
          <w:marBottom w:val="0"/>
          <w:divBdr>
            <w:top w:val="none" w:sz="0" w:space="0" w:color="auto"/>
            <w:left w:val="none" w:sz="0" w:space="0" w:color="auto"/>
            <w:bottom w:val="none" w:sz="0" w:space="0" w:color="auto"/>
            <w:right w:val="none" w:sz="0" w:space="0" w:color="auto"/>
          </w:divBdr>
        </w:div>
        <w:div w:id="1988319187">
          <w:marLeft w:val="640"/>
          <w:marRight w:val="0"/>
          <w:marTop w:val="0"/>
          <w:marBottom w:val="0"/>
          <w:divBdr>
            <w:top w:val="none" w:sz="0" w:space="0" w:color="auto"/>
            <w:left w:val="none" w:sz="0" w:space="0" w:color="auto"/>
            <w:bottom w:val="none" w:sz="0" w:space="0" w:color="auto"/>
            <w:right w:val="none" w:sz="0" w:space="0" w:color="auto"/>
          </w:divBdr>
        </w:div>
        <w:div w:id="2011786454">
          <w:marLeft w:val="640"/>
          <w:marRight w:val="0"/>
          <w:marTop w:val="0"/>
          <w:marBottom w:val="0"/>
          <w:divBdr>
            <w:top w:val="none" w:sz="0" w:space="0" w:color="auto"/>
            <w:left w:val="none" w:sz="0" w:space="0" w:color="auto"/>
            <w:bottom w:val="none" w:sz="0" w:space="0" w:color="auto"/>
            <w:right w:val="none" w:sz="0" w:space="0" w:color="auto"/>
          </w:divBdr>
        </w:div>
        <w:div w:id="2027321841">
          <w:marLeft w:val="640"/>
          <w:marRight w:val="0"/>
          <w:marTop w:val="0"/>
          <w:marBottom w:val="0"/>
          <w:divBdr>
            <w:top w:val="none" w:sz="0" w:space="0" w:color="auto"/>
            <w:left w:val="none" w:sz="0" w:space="0" w:color="auto"/>
            <w:bottom w:val="none" w:sz="0" w:space="0" w:color="auto"/>
            <w:right w:val="none" w:sz="0" w:space="0" w:color="auto"/>
          </w:divBdr>
        </w:div>
        <w:div w:id="2051370480">
          <w:marLeft w:val="640"/>
          <w:marRight w:val="0"/>
          <w:marTop w:val="0"/>
          <w:marBottom w:val="0"/>
          <w:divBdr>
            <w:top w:val="none" w:sz="0" w:space="0" w:color="auto"/>
            <w:left w:val="none" w:sz="0" w:space="0" w:color="auto"/>
            <w:bottom w:val="none" w:sz="0" w:space="0" w:color="auto"/>
            <w:right w:val="none" w:sz="0" w:space="0" w:color="auto"/>
          </w:divBdr>
        </w:div>
      </w:divsChild>
    </w:div>
    <w:div w:id="1693797774">
      <w:bodyDiv w:val="1"/>
      <w:marLeft w:val="0"/>
      <w:marRight w:val="0"/>
      <w:marTop w:val="0"/>
      <w:marBottom w:val="0"/>
      <w:divBdr>
        <w:top w:val="none" w:sz="0" w:space="0" w:color="auto"/>
        <w:left w:val="none" w:sz="0" w:space="0" w:color="auto"/>
        <w:bottom w:val="none" w:sz="0" w:space="0" w:color="auto"/>
        <w:right w:val="none" w:sz="0" w:space="0" w:color="auto"/>
      </w:divBdr>
    </w:div>
    <w:div w:id="1694724517">
      <w:bodyDiv w:val="1"/>
      <w:marLeft w:val="0"/>
      <w:marRight w:val="0"/>
      <w:marTop w:val="0"/>
      <w:marBottom w:val="0"/>
      <w:divBdr>
        <w:top w:val="none" w:sz="0" w:space="0" w:color="auto"/>
        <w:left w:val="none" w:sz="0" w:space="0" w:color="auto"/>
        <w:bottom w:val="none" w:sz="0" w:space="0" w:color="auto"/>
        <w:right w:val="none" w:sz="0" w:space="0" w:color="auto"/>
      </w:divBdr>
    </w:div>
    <w:div w:id="1696422646">
      <w:bodyDiv w:val="1"/>
      <w:marLeft w:val="0"/>
      <w:marRight w:val="0"/>
      <w:marTop w:val="0"/>
      <w:marBottom w:val="0"/>
      <w:divBdr>
        <w:top w:val="none" w:sz="0" w:space="0" w:color="auto"/>
        <w:left w:val="none" w:sz="0" w:space="0" w:color="auto"/>
        <w:bottom w:val="none" w:sz="0" w:space="0" w:color="auto"/>
        <w:right w:val="none" w:sz="0" w:space="0" w:color="auto"/>
      </w:divBdr>
    </w:div>
    <w:div w:id="1696882484">
      <w:bodyDiv w:val="1"/>
      <w:marLeft w:val="0"/>
      <w:marRight w:val="0"/>
      <w:marTop w:val="0"/>
      <w:marBottom w:val="0"/>
      <w:divBdr>
        <w:top w:val="none" w:sz="0" w:space="0" w:color="auto"/>
        <w:left w:val="none" w:sz="0" w:space="0" w:color="auto"/>
        <w:bottom w:val="none" w:sz="0" w:space="0" w:color="auto"/>
        <w:right w:val="none" w:sz="0" w:space="0" w:color="auto"/>
      </w:divBdr>
    </w:div>
    <w:div w:id="1700663649">
      <w:bodyDiv w:val="1"/>
      <w:marLeft w:val="0"/>
      <w:marRight w:val="0"/>
      <w:marTop w:val="0"/>
      <w:marBottom w:val="0"/>
      <w:divBdr>
        <w:top w:val="none" w:sz="0" w:space="0" w:color="auto"/>
        <w:left w:val="none" w:sz="0" w:space="0" w:color="auto"/>
        <w:bottom w:val="none" w:sz="0" w:space="0" w:color="auto"/>
        <w:right w:val="none" w:sz="0" w:space="0" w:color="auto"/>
      </w:divBdr>
    </w:div>
    <w:div w:id="1701852900">
      <w:bodyDiv w:val="1"/>
      <w:marLeft w:val="0"/>
      <w:marRight w:val="0"/>
      <w:marTop w:val="0"/>
      <w:marBottom w:val="0"/>
      <w:divBdr>
        <w:top w:val="none" w:sz="0" w:space="0" w:color="auto"/>
        <w:left w:val="none" w:sz="0" w:space="0" w:color="auto"/>
        <w:bottom w:val="none" w:sz="0" w:space="0" w:color="auto"/>
        <w:right w:val="none" w:sz="0" w:space="0" w:color="auto"/>
      </w:divBdr>
    </w:div>
    <w:div w:id="1702900510">
      <w:bodyDiv w:val="1"/>
      <w:marLeft w:val="0"/>
      <w:marRight w:val="0"/>
      <w:marTop w:val="0"/>
      <w:marBottom w:val="0"/>
      <w:divBdr>
        <w:top w:val="none" w:sz="0" w:space="0" w:color="auto"/>
        <w:left w:val="none" w:sz="0" w:space="0" w:color="auto"/>
        <w:bottom w:val="none" w:sz="0" w:space="0" w:color="auto"/>
        <w:right w:val="none" w:sz="0" w:space="0" w:color="auto"/>
      </w:divBdr>
    </w:div>
    <w:div w:id="1704331482">
      <w:bodyDiv w:val="1"/>
      <w:marLeft w:val="0"/>
      <w:marRight w:val="0"/>
      <w:marTop w:val="0"/>
      <w:marBottom w:val="0"/>
      <w:divBdr>
        <w:top w:val="none" w:sz="0" w:space="0" w:color="auto"/>
        <w:left w:val="none" w:sz="0" w:space="0" w:color="auto"/>
        <w:bottom w:val="none" w:sz="0" w:space="0" w:color="auto"/>
        <w:right w:val="none" w:sz="0" w:space="0" w:color="auto"/>
      </w:divBdr>
    </w:div>
    <w:div w:id="1708599280">
      <w:bodyDiv w:val="1"/>
      <w:marLeft w:val="0"/>
      <w:marRight w:val="0"/>
      <w:marTop w:val="0"/>
      <w:marBottom w:val="0"/>
      <w:divBdr>
        <w:top w:val="none" w:sz="0" w:space="0" w:color="auto"/>
        <w:left w:val="none" w:sz="0" w:space="0" w:color="auto"/>
        <w:bottom w:val="none" w:sz="0" w:space="0" w:color="auto"/>
        <w:right w:val="none" w:sz="0" w:space="0" w:color="auto"/>
      </w:divBdr>
    </w:div>
    <w:div w:id="1713381428">
      <w:bodyDiv w:val="1"/>
      <w:marLeft w:val="0"/>
      <w:marRight w:val="0"/>
      <w:marTop w:val="0"/>
      <w:marBottom w:val="0"/>
      <w:divBdr>
        <w:top w:val="none" w:sz="0" w:space="0" w:color="auto"/>
        <w:left w:val="none" w:sz="0" w:space="0" w:color="auto"/>
        <w:bottom w:val="none" w:sz="0" w:space="0" w:color="auto"/>
        <w:right w:val="none" w:sz="0" w:space="0" w:color="auto"/>
      </w:divBdr>
    </w:div>
    <w:div w:id="1718822736">
      <w:bodyDiv w:val="1"/>
      <w:marLeft w:val="0"/>
      <w:marRight w:val="0"/>
      <w:marTop w:val="0"/>
      <w:marBottom w:val="0"/>
      <w:divBdr>
        <w:top w:val="none" w:sz="0" w:space="0" w:color="auto"/>
        <w:left w:val="none" w:sz="0" w:space="0" w:color="auto"/>
        <w:bottom w:val="none" w:sz="0" w:space="0" w:color="auto"/>
        <w:right w:val="none" w:sz="0" w:space="0" w:color="auto"/>
      </w:divBdr>
    </w:div>
    <w:div w:id="1719434848">
      <w:bodyDiv w:val="1"/>
      <w:marLeft w:val="0"/>
      <w:marRight w:val="0"/>
      <w:marTop w:val="0"/>
      <w:marBottom w:val="0"/>
      <w:divBdr>
        <w:top w:val="none" w:sz="0" w:space="0" w:color="auto"/>
        <w:left w:val="none" w:sz="0" w:space="0" w:color="auto"/>
        <w:bottom w:val="none" w:sz="0" w:space="0" w:color="auto"/>
        <w:right w:val="none" w:sz="0" w:space="0" w:color="auto"/>
      </w:divBdr>
      <w:divsChild>
        <w:div w:id="56173625">
          <w:marLeft w:val="480"/>
          <w:marRight w:val="0"/>
          <w:marTop w:val="0"/>
          <w:marBottom w:val="0"/>
          <w:divBdr>
            <w:top w:val="none" w:sz="0" w:space="0" w:color="auto"/>
            <w:left w:val="none" w:sz="0" w:space="0" w:color="auto"/>
            <w:bottom w:val="none" w:sz="0" w:space="0" w:color="auto"/>
            <w:right w:val="none" w:sz="0" w:space="0" w:color="auto"/>
          </w:divBdr>
        </w:div>
        <w:div w:id="80226705">
          <w:marLeft w:val="480"/>
          <w:marRight w:val="0"/>
          <w:marTop w:val="0"/>
          <w:marBottom w:val="0"/>
          <w:divBdr>
            <w:top w:val="none" w:sz="0" w:space="0" w:color="auto"/>
            <w:left w:val="none" w:sz="0" w:space="0" w:color="auto"/>
            <w:bottom w:val="none" w:sz="0" w:space="0" w:color="auto"/>
            <w:right w:val="none" w:sz="0" w:space="0" w:color="auto"/>
          </w:divBdr>
        </w:div>
        <w:div w:id="99375652">
          <w:marLeft w:val="480"/>
          <w:marRight w:val="0"/>
          <w:marTop w:val="0"/>
          <w:marBottom w:val="0"/>
          <w:divBdr>
            <w:top w:val="none" w:sz="0" w:space="0" w:color="auto"/>
            <w:left w:val="none" w:sz="0" w:space="0" w:color="auto"/>
            <w:bottom w:val="none" w:sz="0" w:space="0" w:color="auto"/>
            <w:right w:val="none" w:sz="0" w:space="0" w:color="auto"/>
          </w:divBdr>
        </w:div>
        <w:div w:id="154802590">
          <w:marLeft w:val="480"/>
          <w:marRight w:val="0"/>
          <w:marTop w:val="0"/>
          <w:marBottom w:val="0"/>
          <w:divBdr>
            <w:top w:val="none" w:sz="0" w:space="0" w:color="auto"/>
            <w:left w:val="none" w:sz="0" w:space="0" w:color="auto"/>
            <w:bottom w:val="none" w:sz="0" w:space="0" w:color="auto"/>
            <w:right w:val="none" w:sz="0" w:space="0" w:color="auto"/>
          </w:divBdr>
        </w:div>
        <w:div w:id="208997847">
          <w:marLeft w:val="480"/>
          <w:marRight w:val="0"/>
          <w:marTop w:val="0"/>
          <w:marBottom w:val="0"/>
          <w:divBdr>
            <w:top w:val="none" w:sz="0" w:space="0" w:color="auto"/>
            <w:left w:val="none" w:sz="0" w:space="0" w:color="auto"/>
            <w:bottom w:val="none" w:sz="0" w:space="0" w:color="auto"/>
            <w:right w:val="none" w:sz="0" w:space="0" w:color="auto"/>
          </w:divBdr>
        </w:div>
        <w:div w:id="263614179">
          <w:marLeft w:val="480"/>
          <w:marRight w:val="0"/>
          <w:marTop w:val="0"/>
          <w:marBottom w:val="0"/>
          <w:divBdr>
            <w:top w:val="none" w:sz="0" w:space="0" w:color="auto"/>
            <w:left w:val="none" w:sz="0" w:space="0" w:color="auto"/>
            <w:bottom w:val="none" w:sz="0" w:space="0" w:color="auto"/>
            <w:right w:val="none" w:sz="0" w:space="0" w:color="auto"/>
          </w:divBdr>
        </w:div>
        <w:div w:id="269750527">
          <w:marLeft w:val="480"/>
          <w:marRight w:val="0"/>
          <w:marTop w:val="0"/>
          <w:marBottom w:val="0"/>
          <w:divBdr>
            <w:top w:val="none" w:sz="0" w:space="0" w:color="auto"/>
            <w:left w:val="none" w:sz="0" w:space="0" w:color="auto"/>
            <w:bottom w:val="none" w:sz="0" w:space="0" w:color="auto"/>
            <w:right w:val="none" w:sz="0" w:space="0" w:color="auto"/>
          </w:divBdr>
        </w:div>
        <w:div w:id="273557917">
          <w:marLeft w:val="480"/>
          <w:marRight w:val="0"/>
          <w:marTop w:val="0"/>
          <w:marBottom w:val="0"/>
          <w:divBdr>
            <w:top w:val="none" w:sz="0" w:space="0" w:color="auto"/>
            <w:left w:val="none" w:sz="0" w:space="0" w:color="auto"/>
            <w:bottom w:val="none" w:sz="0" w:space="0" w:color="auto"/>
            <w:right w:val="none" w:sz="0" w:space="0" w:color="auto"/>
          </w:divBdr>
        </w:div>
        <w:div w:id="316884624">
          <w:marLeft w:val="480"/>
          <w:marRight w:val="0"/>
          <w:marTop w:val="0"/>
          <w:marBottom w:val="0"/>
          <w:divBdr>
            <w:top w:val="none" w:sz="0" w:space="0" w:color="auto"/>
            <w:left w:val="none" w:sz="0" w:space="0" w:color="auto"/>
            <w:bottom w:val="none" w:sz="0" w:space="0" w:color="auto"/>
            <w:right w:val="none" w:sz="0" w:space="0" w:color="auto"/>
          </w:divBdr>
        </w:div>
        <w:div w:id="327951845">
          <w:marLeft w:val="480"/>
          <w:marRight w:val="0"/>
          <w:marTop w:val="0"/>
          <w:marBottom w:val="0"/>
          <w:divBdr>
            <w:top w:val="none" w:sz="0" w:space="0" w:color="auto"/>
            <w:left w:val="none" w:sz="0" w:space="0" w:color="auto"/>
            <w:bottom w:val="none" w:sz="0" w:space="0" w:color="auto"/>
            <w:right w:val="none" w:sz="0" w:space="0" w:color="auto"/>
          </w:divBdr>
        </w:div>
        <w:div w:id="372925290">
          <w:marLeft w:val="480"/>
          <w:marRight w:val="0"/>
          <w:marTop w:val="0"/>
          <w:marBottom w:val="0"/>
          <w:divBdr>
            <w:top w:val="none" w:sz="0" w:space="0" w:color="auto"/>
            <w:left w:val="none" w:sz="0" w:space="0" w:color="auto"/>
            <w:bottom w:val="none" w:sz="0" w:space="0" w:color="auto"/>
            <w:right w:val="none" w:sz="0" w:space="0" w:color="auto"/>
          </w:divBdr>
        </w:div>
        <w:div w:id="389307682">
          <w:marLeft w:val="480"/>
          <w:marRight w:val="0"/>
          <w:marTop w:val="0"/>
          <w:marBottom w:val="0"/>
          <w:divBdr>
            <w:top w:val="none" w:sz="0" w:space="0" w:color="auto"/>
            <w:left w:val="none" w:sz="0" w:space="0" w:color="auto"/>
            <w:bottom w:val="none" w:sz="0" w:space="0" w:color="auto"/>
            <w:right w:val="none" w:sz="0" w:space="0" w:color="auto"/>
          </w:divBdr>
        </w:div>
        <w:div w:id="418715172">
          <w:marLeft w:val="480"/>
          <w:marRight w:val="0"/>
          <w:marTop w:val="0"/>
          <w:marBottom w:val="0"/>
          <w:divBdr>
            <w:top w:val="none" w:sz="0" w:space="0" w:color="auto"/>
            <w:left w:val="none" w:sz="0" w:space="0" w:color="auto"/>
            <w:bottom w:val="none" w:sz="0" w:space="0" w:color="auto"/>
            <w:right w:val="none" w:sz="0" w:space="0" w:color="auto"/>
          </w:divBdr>
        </w:div>
        <w:div w:id="452288356">
          <w:marLeft w:val="480"/>
          <w:marRight w:val="0"/>
          <w:marTop w:val="0"/>
          <w:marBottom w:val="0"/>
          <w:divBdr>
            <w:top w:val="none" w:sz="0" w:space="0" w:color="auto"/>
            <w:left w:val="none" w:sz="0" w:space="0" w:color="auto"/>
            <w:bottom w:val="none" w:sz="0" w:space="0" w:color="auto"/>
            <w:right w:val="none" w:sz="0" w:space="0" w:color="auto"/>
          </w:divBdr>
        </w:div>
        <w:div w:id="456215269">
          <w:marLeft w:val="480"/>
          <w:marRight w:val="0"/>
          <w:marTop w:val="0"/>
          <w:marBottom w:val="0"/>
          <w:divBdr>
            <w:top w:val="none" w:sz="0" w:space="0" w:color="auto"/>
            <w:left w:val="none" w:sz="0" w:space="0" w:color="auto"/>
            <w:bottom w:val="none" w:sz="0" w:space="0" w:color="auto"/>
            <w:right w:val="none" w:sz="0" w:space="0" w:color="auto"/>
          </w:divBdr>
        </w:div>
        <w:div w:id="532966400">
          <w:marLeft w:val="480"/>
          <w:marRight w:val="0"/>
          <w:marTop w:val="0"/>
          <w:marBottom w:val="0"/>
          <w:divBdr>
            <w:top w:val="none" w:sz="0" w:space="0" w:color="auto"/>
            <w:left w:val="none" w:sz="0" w:space="0" w:color="auto"/>
            <w:bottom w:val="none" w:sz="0" w:space="0" w:color="auto"/>
            <w:right w:val="none" w:sz="0" w:space="0" w:color="auto"/>
          </w:divBdr>
        </w:div>
        <w:div w:id="630868365">
          <w:marLeft w:val="480"/>
          <w:marRight w:val="0"/>
          <w:marTop w:val="0"/>
          <w:marBottom w:val="0"/>
          <w:divBdr>
            <w:top w:val="none" w:sz="0" w:space="0" w:color="auto"/>
            <w:left w:val="none" w:sz="0" w:space="0" w:color="auto"/>
            <w:bottom w:val="none" w:sz="0" w:space="0" w:color="auto"/>
            <w:right w:val="none" w:sz="0" w:space="0" w:color="auto"/>
          </w:divBdr>
        </w:div>
        <w:div w:id="633409450">
          <w:marLeft w:val="480"/>
          <w:marRight w:val="0"/>
          <w:marTop w:val="0"/>
          <w:marBottom w:val="0"/>
          <w:divBdr>
            <w:top w:val="none" w:sz="0" w:space="0" w:color="auto"/>
            <w:left w:val="none" w:sz="0" w:space="0" w:color="auto"/>
            <w:bottom w:val="none" w:sz="0" w:space="0" w:color="auto"/>
            <w:right w:val="none" w:sz="0" w:space="0" w:color="auto"/>
          </w:divBdr>
        </w:div>
        <w:div w:id="667827235">
          <w:marLeft w:val="480"/>
          <w:marRight w:val="0"/>
          <w:marTop w:val="0"/>
          <w:marBottom w:val="0"/>
          <w:divBdr>
            <w:top w:val="none" w:sz="0" w:space="0" w:color="auto"/>
            <w:left w:val="none" w:sz="0" w:space="0" w:color="auto"/>
            <w:bottom w:val="none" w:sz="0" w:space="0" w:color="auto"/>
            <w:right w:val="none" w:sz="0" w:space="0" w:color="auto"/>
          </w:divBdr>
        </w:div>
        <w:div w:id="671180608">
          <w:marLeft w:val="480"/>
          <w:marRight w:val="0"/>
          <w:marTop w:val="0"/>
          <w:marBottom w:val="0"/>
          <w:divBdr>
            <w:top w:val="none" w:sz="0" w:space="0" w:color="auto"/>
            <w:left w:val="none" w:sz="0" w:space="0" w:color="auto"/>
            <w:bottom w:val="none" w:sz="0" w:space="0" w:color="auto"/>
            <w:right w:val="none" w:sz="0" w:space="0" w:color="auto"/>
          </w:divBdr>
        </w:div>
        <w:div w:id="693574211">
          <w:marLeft w:val="480"/>
          <w:marRight w:val="0"/>
          <w:marTop w:val="0"/>
          <w:marBottom w:val="0"/>
          <w:divBdr>
            <w:top w:val="none" w:sz="0" w:space="0" w:color="auto"/>
            <w:left w:val="none" w:sz="0" w:space="0" w:color="auto"/>
            <w:bottom w:val="none" w:sz="0" w:space="0" w:color="auto"/>
            <w:right w:val="none" w:sz="0" w:space="0" w:color="auto"/>
          </w:divBdr>
        </w:div>
        <w:div w:id="754594847">
          <w:marLeft w:val="480"/>
          <w:marRight w:val="0"/>
          <w:marTop w:val="0"/>
          <w:marBottom w:val="0"/>
          <w:divBdr>
            <w:top w:val="none" w:sz="0" w:space="0" w:color="auto"/>
            <w:left w:val="none" w:sz="0" w:space="0" w:color="auto"/>
            <w:bottom w:val="none" w:sz="0" w:space="0" w:color="auto"/>
            <w:right w:val="none" w:sz="0" w:space="0" w:color="auto"/>
          </w:divBdr>
        </w:div>
        <w:div w:id="841899582">
          <w:marLeft w:val="480"/>
          <w:marRight w:val="0"/>
          <w:marTop w:val="0"/>
          <w:marBottom w:val="0"/>
          <w:divBdr>
            <w:top w:val="none" w:sz="0" w:space="0" w:color="auto"/>
            <w:left w:val="none" w:sz="0" w:space="0" w:color="auto"/>
            <w:bottom w:val="none" w:sz="0" w:space="0" w:color="auto"/>
            <w:right w:val="none" w:sz="0" w:space="0" w:color="auto"/>
          </w:divBdr>
        </w:div>
        <w:div w:id="961108051">
          <w:marLeft w:val="480"/>
          <w:marRight w:val="0"/>
          <w:marTop w:val="0"/>
          <w:marBottom w:val="0"/>
          <w:divBdr>
            <w:top w:val="none" w:sz="0" w:space="0" w:color="auto"/>
            <w:left w:val="none" w:sz="0" w:space="0" w:color="auto"/>
            <w:bottom w:val="none" w:sz="0" w:space="0" w:color="auto"/>
            <w:right w:val="none" w:sz="0" w:space="0" w:color="auto"/>
          </w:divBdr>
        </w:div>
        <w:div w:id="1007830636">
          <w:marLeft w:val="480"/>
          <w:marRight w:val="0"/>
          <w:marTop w:val="0"/>
          <w:marBottom w:val="0"/>
          <w:divBdr>
            <w:top w:val="none" w:sz="0" w:space="0" w:color="auto"/>
            <w:left w:val="none" w:sz="0" w:space="0" w:color="auto"/>
            <w:bottom w:val="none" w:sz="0" w:space="0" w:color="auto"/>
            <w:right w:val="none" w:sz="0" w:space="0" w:color="auto"/>
          </w:divBdr>
        </w:div>
        <w:div w:id="1055347969">
          <w:marLeft w:val="480"/>
          <w:marRight w:val="0"/>
          <w:marTop w:val="0"/>
          <w:marBottom w:val="0"/>
          <w:divBdr>
            <w:top w:val="none" w:sz="0" w:space="0" w:color="auto"/>
            <w:left w:val="none" w:sz="0" w:space="0" w:color="auto"/>
            <w:bottom w:val="none" w:sz="0" w:space="0" w:color="auto"/>
            <w:right w:val="none" w:sz="0" w:space="0" w:color="auto"/>
          </w:divBdr>
        </w:div>
        <w:div w:id="1173883567">
          <w:marLeft w:val="480"/>
          <w:marRight w:val="0"/>
          <w:marTop w:val="0"/>
          <w:marBottom w:val="0"/>
          <w:divBdr>
            <w:top w:val="none" w:sz="0" w:space="0" w:color="auto"/>
            <w:left w:val="none" w:sz="0" w:space="0" w:color="auto"/>
            <w:bottom w:val="none" w:sz="0" w:space="0" w:color="auto"/>
            <w:right w:val="none" w:sz="0" w:space="0" w:color="auto"/>
          </w:divBdr>
        </w:div>
        <w:div w:id="1200171423">
          <w:marLeft w:val="480"/>
          <w:marRight w:val="0"/>
          <w:marTop w:val="0"/>
          <w:marBottom w:val="0"/>
          <w:divBdr>
            <w:top w:val="none" w:sz="0" w:space="0" w:color="auto"/>
            <w:left w:val="none" w:sz="0" w:space="0" w:color="auto"/>
            <w:bottom w:val="none" w:sz="0" w:space="0" w:color="auto"/>
            <w:right w:val="none" w:sz="0" w:space="0" w:color="auto"/>
          </w:divBdr>
        </w:div>
        <w:div w:id="1249509692">
          <w:marLeft w:val="480"/>
          <w:marRight w:val="0"/>
          <w:marTop w:val="0"/>
          <w:marBottom w:val="0"/>
          <w:divBdr>
            <w:top w:val="none" w:sz="0" w:space="0" w:color="auto"/>
            <w:left w:val="none" w:sz="0" w:space="0" w:color="auto"/>
            <w:bottom w:val="none" w:sz="0" w:space="0" w:color="auto"/>
            <w:right w:val="none" w:sz="0" w:space="0" w:color="auto"/>
          </w:divBdr>
        </w:div>
        <w:div w:id="1321041191">
          <w:marLeft w:val="480"/>
          <w:marRight w:val="0"/>
          <w:marTop w:val="0"/>
          <w:marBottom w:val="0"/>
          <w:divBdr>
            <w:top w:val="none" w:sz="0" w:space="0" w:color="auto"/>
            <w:left w:val="none" w:sz="0" w:space="0" w:color="auto"/>
            <w:bottom w:val="none" w:sz="0" w:space="0" w:color="auto"/>
            <w:right w:val="none" w:sz="0" w:space="0" w:color="auto"/>
          </w:divBdr>
        </w:div>
        <w:div w:id="1594238939">
          <w:marLeft w:val="480"/>
          <w:marRight w:val="0"/>
          <w:marTop w:val="0"/>
          <w:marBottom w:val="0"/>
          <w:divBdr>
            <w:top w:val="none" w:sz="0" w:space="0" w:color="auto"/>
            <w:left w:val="none" w:sz="0" w:space="0" w:color="auto"/>
            <w:bottom w:val="none" w:sz="0" w:space="0" w:color="auto"/>
            <w:right w:val="none" w:sz="0" w:space="0" w:color="auto"/>
          </w:divBdr>
        </w:div>
        <w:div w:id="1643080405">
          <w:marLeft w:val="480"/>
          <w:marRight w:val="0"/>
          <w:marTop w:val="0"/>
          <w:marBottom w:val="0"/>
          <w:divBdr>
            <w:top w:val="none" w:sz="0" w:space="0" w:color="auto"/>
            <w:left w:val="none" w:sz="0" w:space="0" w:color="auto"/>
            <w:bottom w:val="none" w:sz="0" w:space="0" w:color="auto"/>
            <w:right w:val="none" w:sz="0" w:space="0" w:color="auto"/>
          </w:divBdr>
        </w:div>
        <w:div w:id="1781101197">
          <w:marLeft w:val="480"/>
          <w:marRight w:val="0"/>
          <w:marTop w:val="0"/>
          <w:marBottom w:val="0"/>
          <w:divBdr>
            <w:top w:val="none" w:sz="0" w:space="0" w:color="auto"/>
            <w:left w:val="none" w:sz="0" w:space="0" w:color="auto"/>
            <w:bottom w:val="none" w:sz="0" w:space="0" w:color="auto"/>
            <w:right w:val="none" w:sz="0" w:space="0" w:color="auto"/>
          </w:divBdr>
        </w:div>
        <w:div w:id="1783185029">
          <w:marLeft w:val="480"/>
          <w:marRight w:val="0"/>
          <w:marTop w:val="0"/>
          <w:marBottom w:val="0"/>
          <w:divBdr>
            <w:top w:val="none" w:sz="0" w:space="0" w:color="auto"/>
            <w:left w:val="none" w:sz="0" w:space="0" w:color="auto"/>
            <w:bottom w:val="none" w:sz="0" w:space="0" w:color="auto"/>
            <w:right w:val="none" w:sz="0" w:space="0" w:color="auto"/>
          </w:divBdr>
        </w:div>
        <w:div w:id="1838420653">
          <w:marLeft w:val="480"/>
          <w:marRight w:val="0"/>
          <w:marTop w:val="0"/>
          <w:marBottom w:val="0"/>
          <w:divBdr>
            <w:top w:val="none" w:sz="0" w:space="0" w:color="auto"/>
            <w:left w:val="none" w:sz="0" w:space="0" w:color="auto"/>
            <w:bottom w:val="none" w:sz="0" w:space="0" w:color="auto"/>
            <w:right w:val="none" w:sz="0" w:space="0" w:color="auto"/>
          </w:divBdr>
        </w:div>
        <w:div w:id="1962226059">
          <w:marLeft w:val="480"/>
          <w:marRight w:val="0"/>
          <w:marTop w:val="0"/>
          <w:marBottom w:val="0"/>
          <w:divBdr>
            <w:top w:val="none" w:sz="0" w:space="0" w:color="auto"/>
            <w:left w:val="none" w:sz="0" w:space="0" w:color="auto"/>
            <w:bottom w:val="none" w:sz="0" w:space="0" w:color="auto"/>
            <w:right w:val="none" w:sz="0" w:space="0" w:color="auto"/>
          </w:divBdr>
        </w:div>
        <w:div w:id="2049337593">
          <w:marLeft w:val="480"/>
          <w:marRight w:val="0"/>
          <w:marTop w:val="0"/>
          <w:marBottom w:val="0"/>
          <w:divBdr>
            <w:top w:val="none" w:sz="0" w:space="0" w:color="auto"/>
            <w:left w:val="none" w:sz="0" w:space="0" w:color="auto"/>
            <w:bottom w:val="none" w:sz="0" w:space="0" w:color="auto"/>
            <w:right w:val="none" w:sz="0" w:space="0" w:color="auto"/>
          </w:divBdr>
        </w:div>
      </w:divsChild>
    </w:div>
    <w:div w:id="1724714850">
      <w:bodyDiv w:val="1"/>
      <w:marLeft w:val="0"/>
      <w:marRight w:val="0"/>
      <w:marTop w:val="0"/>
      <w:marBottom w:val="0"/>
      <w:divBdr>
        <w:top w:val="none" w:sz="0" w:space="0" w:color="auto"/>
        <w:left w:val="none" w:sz="0" w:space="0" w:color="auto"/>
        <w:bottom w:val="none" w:sz="0" w:space="0" w:color="auto"/>
        <w:right w:val="none" w:sz="0" w:space="0" w:color="auto"/>
      </w:divBdr>
      <w:divsChild>
        <w:div w:id="33123384">
          <w:marLeft w:val="480"/>
          <w:marRight w:val="0"/>
          <w:marTop w:val="0"/>
          <w:marBottom w:val="0"/>
          <w:divBdr>
            <w:top w:val="none" w:sz="0" w:space="0" w:color="auto"/>
            <w:left w:val="none" w:sz="0" w:space="0" w:color="auto"/>
            <w:bottom w:val="none" w:sz="0" w:space="0" w:color="auto"/>
            <w:right w:val="none" w:sz="0" w:space="0" w:color="auto"/>
          </w:divBdr>
        </w:div>
        <w:div w:id="117141345">
          <w:marLeft w:val="480"/>
          <w:marRight w:val="0"/>
          <w:marTop w:val="0"/>
          <w:marBottom w:val="0"/>
          <w:divBdr>
            <w:top w:val="none" w:sz="0" w:space="0" w:color="auto"/>
            <w:left w:val="none" w:sz="0" w:space="0" w:color="auto"/>
            <w:bottom w:val="none" w:sz="0" w:space="0" w:color="auto"/>
            <w:right w:val="none" w:sz="0" w:space="0" w:color="auto"/>
          </w:divBdr>
        </w:div>
        <w:div w:id="142360703">
          <w:marLeft w:val="480"/>
          <w:marRight w:val="0"/>
          <w:marTop w:val="0"/>
          <w:marBottom w:val="0"/>
          <w:divBdr>
            <w:top w:val="none" w:sz="0" w:space="0" w:color="auto"/>
            <w:left w:val="none" w:sz="0" w:space="0" w:color="auto"/>
            <w:bottom w:val="none" w:sz="0" w:space="0" w:color="auto"/>
            <w:right w:val="none" w:sz="0" w:space="0" w:color="auto"/>
          </w:divBdr>
        </w:div>
        <w:div w:id="185561683">
          <w:marLeft w:val="480"/>
          <w:marRight w:val="0"/>
          <w:marTop w:val="0"/>
          <w:marBottom w:val="0"/>
          <w:divBdr>
            <w:top w:val="none" w:sz="0" w:space="0" w:color="auto"/>
            <w:left w:val="none" w:sz="0" w:space="0" w:color="auto"/>
            <w:bottom w:val="none" w:sz="0" w:space="0" w:color="auto"/>
            <w:right w:val="none" w:sz="0" w:space="0" w:color="auto"/>
          </w:divBdr>
        </w:div>
        <w:div w:id="195583297">
          <w:marLeft w:val="480"/>
          <w:marRight w:val="0"/>
          <w:marTop w:val="0"/>
          <w:marBottom w:val="0"/>
          <w:divBdr>
            <w:top w:val="none" w:sz="0" w:space="0" w:color="auto"/>
            <w:left w:val="none" w:sz="0" w:space="0" w:color="auto"/>
            <w:bottom w:val="none" w:sz="0" w:space="0" w:color="auto"/>
            <w:right w:val="none" w:sz="0" w:space="0" w:color="auto"/>
          </w:divBdr>
        </w:div>
        <w:div w:id="204223279">
          <w:marLeft w:val="480"/>
          <w:marRight w:val="0"/>
          <w:marTop w:val="0"/>
          <w:marBottom w:val="0"/>
          <w:divBdr>
            <w:top w:val="none" w:sz="0" w:space="0" w:color="auto"/>
            <w:left w:val="none" w:sz="0" w:space="0" w:color="auto"/>
            <w:bottom w:val="none" w:sz="0" w:space="0" w:color="auto"/>
            <w:right w:val="none" w:sz="0" w:space="0" w:color="auto"/>
          </w:divBdr>
        </w:div>
        <w:div w:id="205652268">
          <w:marLeft w:val="480"/>
          <w:marRight w:val="0"/>
          <w:marTop w:val="0"/>
          <w:marBottom w:val="0"/>
          <w:divBdr>
            <w:top w:val="none" w:sz="0" w:space="0" w:color="auto"/>
            <w:left w:val="none" w:sz="0" w:space="0" w:color="auto"/>
            <w:bottom w:val="none" w:sz="0" w:space="0" w:color="auto"/>
            <w:right w:val="none" w:sz="0" w:space="0" w:color="auto"/>
          </w:divBdr>
        </w:div>
        <w:div w:id="386879319">
          <w:marLeft w:val="480"/>
          <w:marRight w:val="0"/>
          <w:marTop w:val="0"/>
          <w:marBottom w:val="0"/>
          <w:divBdr>
            <w:top w:val="none" w:sz="0" w:space="0" w:color="auto"/>
            <w:left w:val="none" w:sz="0" w:space="0" w:color="auto"/>
            <w:bottom w:val="none" w:sz="0" w:space="0" w:color="auto"/>
            <w:right w:val="none" w:sz="0" w:space="0" w:color="auto"/>
          </w:divBdr>
        </w:div>
        <w:div w:id="410389469">
          <w:marLeft w:val="480"/>
          <w:marRight w:val="0"/>
          <w:marTop w:val="0"/>
          <w:marBottom w:val="0"/>
          <w:divBdr>
            <w:top w:val="none" w:sz="0" w:space="0" w:color="auto"/>
            <w:left w:val="none" w:sz="0" w:space="0" w:color="auto"/>
            <w:bottom w:val="none" w:sz="0" w:space="0" w:color="auto"/>
            <w:right w:val="none" w:sz="0" w:space="0" w:color="auto"/>
          </w:divBdr>
        </w:div>
        <w:div w:id="538661479">
          <w:marLeft w:val="480"/>
          <w:marRight w:val="0"/>
          <w:marTop w:val="0"/>
          <w:marBottom w:val="0"/>
          <w:divBdr>
            <w:top w:val="none" w:sz="0" w:space="0" w:color="auto"/>
            <w:left w:val="none" w:sz="0" w:space="0" w:color="auto"/>
            <w:bottom w:val="none" w:sz="0" w:space="0" w:color="auto"/>
            <w:right w:val="none" w:sz="0" w:space="0" w:color="auto"/>
          </w:divBdr>
        </w:div>
        <w:div w:id="613832228">
          <w:marLeft w:val="480"/>
          <w:marRight w:val="0"/>
          <w:marTop w:val="0"/>
          <w:marBottom w:val="0"/>
          <w:divBdr>
            <w:top w:val="none" w:sz="0" w:space="0" w:color="auto"/>
            <w:left w:val="none" w:sz="0" w:space="0" w:color="auto"/>
            <w:bottom w:val="none" w:sz="0" w:space="0" w:color="auto"/>
            <w:right w:val="none" w:sz="0" w:space="0" w:color="auto"/>
          </w:divBdr>
        </w:div>
        <w:div w:id="663513972">
          <w:marLeft w:val="480"/>
          <w:marRight w:val="0"/>
          <w:marTop w:val="0"/>
          <w:marBottom w:val="0"/>
          <w:divBdr>
            <w:top w:val="none" w:sz="0" w:space="0" w:color="auto"/>
            <w:left w:val="none" w:sz="0" w:space="0" w:color="auto"/>
            <w:bottom w:val="none" w:sz="0" w:space="0" w:color="auto"/>
            <w:right w:val="none" w:sz="0" w:space="0" w:color="auto"/>
          </w:divBdr>
        </w:div>
        <w:div w:id="834809313">
          <w:marLeft w:val="480"/>
          <w:marRight w:val="0"/>
          <w:marTop w:val="0"/>
          <w:marBottom w:val="0"/>
          <w:divBdr>
            <w:top w:val="none" w:sz="0" w:space="0" w:color="auto"/>
            <w:left w:val="none" w:sz="0" w:space="0" w:color="auto"/>
            <w:bottom w:val="none" w:sz="0" w:space="0" w:color="auto"/>
            <w:right w:val="none" w:sz="0" w:space="0" w:color="auto"/>
          </w:divBdr>
        </w:div>
        <w:div w:id="863634125">
          <w:marLeft w:val="480"/>
          <w:marRight w:val="0"/>
          <w:marTop w:val="0"/>
          <w:marBottom w:val="0"/>
          <w:divBdr>
            <w:top w:val="none" w:sz="0" w:space="0" w:color="auto"/>
            <w:left w:val="none" w:sz="0" w:space="0" w:color="auto"/>
            <w:bottom w:val="none" w:sz="0" w:space="0" w:color="auto"/>
            <w:right w:val="none" w:sz="0" w:space="0" w:color="auto"/>
          </w:divBdr>
        </w:div>
        <w:div w:id="912350318">
          <w:marLeft w:val="480"/>
          <w:marRight w:val="0"/>
          <w:marTop w:val="0"/>
          <w:marBottom w:val="0"/>
          <w:divBdr>
            <w:top w:val="none" w:sz="0" w:space="0" w:color="auto"/>
            <w:left w:val="none" w:sz="0" w:space="0" w:color="auto"/>
            <w:bottom w:val="none" w:sz="0" w:space="0" w:color="auto"/>
            <w:right w:val="none" w:sz="0" w:space="0" w:color="auto"/>
          </w:divBdr>
        </w:div>
        <w:div w:id="928931510">
          <w:marLeft w:val="480"/>
          <w:marRight w:val="0"/>
          <w:marTop w:val="0"/>
          <w:marBottom w:val="0"/>
          <w:divBdr>
            <w:top w:val="none" w:sz="0" w:space="0" w:color="auto"/>
            <w:left w:val="none" w:sz="0" w:space="0" w:color="auto"/>
            <w:bottom w:val="none" w:sz="0" w:space="0" w:color="auto"/>
            <w:right w:val="none" w:sz="0" w:space="0" w:color="auto"/>
          </w:divBdr>
        </w:div>
        <w:div w:id="938832052">
          <w:marLeft w:val="480"/>
          <w:marRight w:val="0"/>
          <w:marTop w:val="0"/>
          <w:marBottom w:val="0"/>
          <w:divBdr>
            <w:top w:val="none" w:sz="0" w:space="0" w:color="auto"/>
            <w:left w:val="none" w:sz="0" w:space="0" w:color="auto"/>
            <w:bottom w:val="none" w:sz="0" w:space="0" w:color="auto"/>
            <w:right w:val="none" w:sz="0" w:space="0" w:color="auto"/>
          </w:divBdr>
        </w:div>
        <w:div w:id="954558948">
          <w:marLeft w:val="480"/>
          <w:marRight w:val="0"/>
          <w:marTop w:val="0"/>
          <w:marBottom w:val="0"/>
          <w:divBdr>
            <w:top w:val="none" w:sz="0" w:space="0" w:color="auto"/>
            <w:left w:val="none" w:sz="0" w:space="0" w:color="auto"/>
            <w:bottom w:val="none" w:sz="0" w:space="0" w:color="auto"/>
            <w:right w:val="none" w:sz="0" w:space="0" w:color="auto"/>
          </w:divBdr>
        </w:div>
        <w:div w:id="1087384571">
          <w:marLeft w:val="480"/>
          <w:marRight w:val="0"/>
          <w:marTop w:val="0"/>
          <w:marBottom w:val="0"/>
          <w:divBdr>
            <w:top w:val="none" w:sz="0" w:space="0" w:color="auto"/>
            <w:left w:val="none" w:sz="0" w:space="0" w:color="auto"/>
            <w:bottom w:val="none" w:sz="0" w:space="0" w:color="auto"/>
            <w:right w:val="none" w:sz="0" w:space="0" w:color="auto"/>
          </w:divBdr>
        </w:div>
        <w:div w:id="1095980490">
          <w:marLeft w:val="480"/>
          <w:marRight w:val="0"/>
          <w:marTop w:val="0"/>
          <w:marBottom w:val="0"/>
          <w:divBdr>
            <w:top w:val="none" w:sz="0" w:space="0" w:color="auto"/>
            <w:left w:val="none" w:sz="0" w:space="0" w:color="auto"/>
            <w:bottom w:val="none" w:sz="0" w:space="0" w:color="auto"/>
            <w:right w:val="none" w:sz="0" w:space="0" w:color="auto"/>
          </w:divBdr>
        </w:div>
        <w:div w:id="1134983575">
          <w:marLeft w:val="480"/>
          <w:marRight w:val="0"/>
          <w:marTop w:val="0"/>
          <w:marBottom w:val="0"/>
          <w:divBdr>
            <w:top w:val="none" w:sz="0" w:space="0" w:color="auto"/>
            <w:left w:val="none" w:sz="0" w:space="0" w:color="auto"/>
            <w:bottom w:val="none" w:sz="0" w:space="0" w:color="auto"/>
            <w:right w:val="none" w:sz="0" w:space="0" w:color="auto"/>
          </w:divBdr>
        </w:div>
        <w:div w:id="1186941960">
          <w:marLeft w:val="480"/>
          <w:marRight w:val="0"/>
          <w:marTop w:val="0"/>
          <w:marBottom w:val="0"/>
          <w:divBdr>
            <w:top w:val="none" w:sz="0" w:space="0" w:color="auto"/>
            <w:left w:val="none" w:sz="0" w:space="0" w:color="auto"/>
            <w:bottom w:val="none" w:sz="0" w:space="0" w:color="auto"/>
            <w:right w:val="none" w:sz="0" w:space="0" w:color="auto"/>
          </w:divBdr>
        </w:div>
        <w:div w:id="1195191818">
          <w:marLeft w:val="480"/>
          <w:marRight w:val="0"/>
          <w:marTop w:val="0"/>
          <w:marBottom w:val="0"/>
          <w:divBdr>
            <w:top w:val="none" w:sz="0" w:space="0" w:color="auto"/>
            <w:left w:val="none" w:sz="0" w:space="0" w:color="auto"/>
            <w:bottom w:val="none" w:sz="0" w:space="0" w:color="auto"/>
            <w:right w:val="none" w:sz="0" w:space="0" w:color="auto"/>
          </w:divBdr>
        </w:div>
        <w:div w:id="1271278045">
          <w:marLeft w:val="480"/>
          <w:marRight w:val="0"/>
          <w:marTop w:val="0"/>
          <w:marBottom w:val="0"/>
          <w:divBdr>
            <w:top w:val="none" w:sz="0" w:space="0" w:color="auto"/>
            <w:left w:val="none" w:sz="0" w:space="0" w:color="auto"/>
            <w:bottom w:val="none" w:sz="0" w:space="0" w:color="auto"/>
            <w:right w:val="none" w:sz="0" w:space="0" w:color="auto"/>
          </w:divBdr>
        </w:div>
        <w:div w:id="1306468823">
          <w:marLeft w:val="480"/>
          <w:marRight w:val="0"/>
          <w:marTop w:val="0"/>
          <w:marBottom w:val="0"/>
          <w:divBdr>
            <w:top w:val="none" w:sz="0" w:space="0" w:color="auto"/>
            <w:left w:val="none" w:sz="0" w:space="0" w:color="auto"/>
            <w:bottom w:val="none" w:sz="0" w:space="0" w:color="auto"/>
            <w:right w:val="none" w:sz="0" w:space="0" w:color="auto"/>
          </w:divBdr>
        </w:div>
        <w:div w:id="1308438190">
          <w:marLeft w:val="480"/>
          <w:marRight w:val="0"/>
          <w:marTop w:val="0"/>
          <w:marBottom w:val="0"/>
          <w:divBdr>
            <w:top w:val="none" w:sz="0" w:space="0" w:color="auto"/>
            <w:left w:val="none" w:sz="0" w:space="0" w:color="auto"/>
            <w:bottom w:val="none" w:sz="0" w:space="0" w:color="auto"/>
            <w:right w:val="none" w:sz="0" w:space="0" w:color="auto"/>
          </w:divBdr>
        </w:div>
        <w:div w:id="1373530152">
          <w:marLeft w:val="480"/>
          <w:marRight w:val="0"/>
          <w:marTop w:val="0"/>
          <w:marBottom w:val="0"/>
          <w:divBdr>
            <w:top w:val="none" w:sz="0" w:space="0" w:color="auto"/>
            <w:left w:val="none" w:sz="0" w:space="0" w:color="auto"/>
            <w:bottom w:val="none" w:sz="0" w:space="0" w:color="auto"/>
            <w:right w:val="none" w:sz="0" w:space="0" w:color="auto"/>
          </w:divBdr>
        </w:div>
        <w:div w:id="1506896882">
          <w:marLeft w:val="480"/>
          <w:marRight w:val="0"/>
          <w:marTop w:val="0"/>
          <w:marBottom w:val="0"/>
          <w:divBdr>
            <w:top w:val="none" w:sz="0" w:space="0" w:color="auto"/>
            <w:left w:val="none" w:sz="0" w:space="0" w:color="auto"/>
            <w:bottom w:val="none" w:sz="0" w:space="0" w:color="auto"/>
            <w:right w:val="none" w:sz="0" w:space="0" w:color="auto"/>
          </w:divBdr>
        </w:div>
        <w:div w:id="1544370523">
          <w:marLeft w:val="480"/>
          <w:marRight w:val="0"/>
          <w:marTop w:val="0"/>
          <w:marBottom w:val="0"/>
          <w:divBdr>
            <w:top w:val="none" w:sz="0" w:space="0" w:color="auto"/>
            <w:left w:val="none" w:sz="0" w:space="0" w:color="auto"/>
            <w:bottom w:val="none" w:sz="0" w:space="0" w:color="auto"/>
            <w:right w:val="none" w:sz="0" w:space="0" w:color="auto"/>
          </w:divBdr>
        </w:div>
        <w:div w:id="1545411219">
          <w:marLeft w:val="480"/>
          <w:marRight w:val="0"/>
          <w:marTop w:val="0"/>
          <w:marBottom w:val="0"/>
          <w:divBdr>
            <w:top w:val="none" w:sz="0" w:space="0" w:color="auto"/>
            <w:left w:val="none" w:sz="0" w:space="0" w:color="auto"/>
            <w:bottom w:val="none" w:sz="0" w:space="0" w:color="auto"/>
            <w:right w:val="none" w:sz="0" w:space="0" w:color="auto"/>
          </w:divBdr>
        </w:div>
        <w:div w:id="1552957874">
          <w:marLeft w:val="480"/>
          <w:marRight w:val="0"/>
          <w:marTop w:val="0"/>
          <w:marBottom w:val="0"/>
          <w:divBdr>
            <w:top w:val="none" w:sz="0" w:space="0" w:color="auto"/>
            <w:left w:val="none" w:sz="0" w:space="0" w:color="auto"/>
            <w:bottom w:val="none" w:sz="0" w:space="0" w:color="auto"/>
            <w:right w:val="none" w:sz="0" w:space="0" w:color="auto"/>
          </w:divBdr>
        </w:div>
        <w:div w:id="1585797827">
          <w:marLeft w:val="480"/>
          <w:marRight w:val="0"/>
          <w:marTop w:val="0"/>
          <w:marBottom w:val="0"/>
          <w:divBdr>
            <w:top w:val="none" w:sz="0" w:space="0" w:color="auto"/>
            <w:left w:val="none" w:sz="0" w:space="0" w:color="auto"/>
            <w:bottom w:val="none" w:sz="0" w:space="0" w:color="auto"/>
            <w:right w:val="none" w:sz="0" w:space="0" w:color="auto"/>
          </w:divBdr>
        </w:div>
        <w:div w:id="1594122767">
          <w:marLeft w:val="480"/>
          <w:marRight w:val="0"/>
          <w:marTop w:val="0"/>
          <w:marBottom w:val="0"/>
          <w:divBdr>
            <w:top w:val="none" w:sz="0" w:space="0" w:color="auto"/>
            <w:left w:val="none" w:sz="0" w:space="0" w:color="auto"/>
            <w:bottom w:val="none" w:sz="0" w:space="0" w:color="auto"/>
            <w:right w:val="none" w:sz="0" w:space="0" w:color="auto"/>
          </w:divBdr>
        </w:div>
        <w:div w:id="1611815345">
          <w:marLeft w:val="480"/>
          <w:marRight w:val="0"/>
          <w:marTop w:val="0"/>
          <w:marBottom w:val="0"/>
          <w:divBdr>
            <w:top w:val="none" w:sz="0" w:space="0" w:color="auto"/>
            <w:left w:val="none" w:sz="0" w:space="0" w:color="auto"/>
            <w:bottom w:val="none" w:sz="0" w:space="0" w:color="auto"/>
            <w:right w:val="none" w:sz="0" w:space="0" w:color="auto"/>
          </w:divBdr>
        </w:div>
        <w:div w:id="1628659196">
          <w:marLeft w:val="480"/>
          <w:marRight w:val="0"/>
          <w:marTop w:val="0"/>
          <w:marBottom w:val="0"/>
          <w:divBdr>
            <w:top w:val="none" w:sz="0" w:space="0" w:color="auto"/>
            <w:left w:val="none" w:sz="0" w:space="0" w:color="auto"/>
            <w:bottom w:val="none" w:sz="0" w:space="0" w:color="auto"/>
            <w:right w:val="none" w:sz="0" w:space="0" w:color="auto"/>
          </w:divBdr>
        </w:div>
        <w:div w:id="1645353776">
          <w:marLeft w:val="480"/>
          <w:marRight w:val="0"/>
          <w:marTop w:val="0"/>
          <w:marBottom w:val="0"/>
          <w:divBdr>
            <w:top w:val="none" w:sz="0" w:space="0" w:color="auto"/>
            <w:left w:val="none" w:sz="0" w:space="0" w:color="auto"/>
            <w:bottom w:val="none" w:sz="0" w:space="0" w:color="auto"/>
            <w:right w:val="none" w:sz="0" w:space="0" w:color="auto"/>
          </w:divBdr>
        </w:div>
        <w:div w:id="1741054818">
          <w:marLeft w:val="480"/>
          <w:marRight w:val="0"/>
          <w:marTop w:val="0"/>
          <w:marBottom w:val="0"/>
          <w:divBdr>
            <w:top w:val="none" w:sz="0" w:space="0" w:color="auto"/>
            <w:left w:val="none" w:sz="0" w:space="0" w:color="auto"/>
            <w:bottom w:val="none" w:sz="0" w:space="0" w:color="auto"/>
            <w:right w:val="none" w:sz="0" w:space="0" w:color="auto"/>
          </w:divBdr>
        </w:div>
        <w:div w:id="1776172955">
          <w:marLeft w:val="480"/>
          <w:marRight w:val="0"/>
          <w:marTop w:val="0"/>
          <w:marBottom w:val="0"/>
          <w:divBdr>
            <w:top w:val="none" w:sz="0" w:space="0" w:color="auto"/>
            <w:left w:val="none" w:sz="0" w:space="0" w:color="auto"/>
            <w:bottom w:val="none" w:sz="0" w:space="0" w:color="auto"/>
            <w:right w:val="none" w:sz="0" w:space="0" w:color="auto"/>
          </w:divBdr>
        </w:div>
        <w:div w:id="1798797677">
          <w:marLeft w:val="480"/>
          <w:marRight w:val="0"/>
          <w:marTop w:val="0"/>
          <w:marBottom w:val="0"/>
          <w:divBdr>
            <w:top w:val="none" w:sz="0" w:space="0" w:color="auto"/>
            <w:left w:val="none" w:sz="0" w:space="0" w:color="auto"/>
            <w:bottom w:val="none" w:sz="0" w:space="0" w:color="auto"/>
            <w:right w:val="none" w:sz="0" w:space="0" w:color="auto"/>
          </w:divBdr>
        </w:div>
        <w:div w:id="1823158139">
          <w:marLeft w:val="480"/>
          <w:marRight w:val="0"/>
          <w:marTop w:val="0"/>
          <w:marBottom w:val="0"/>
          <w:divBdr>
            <w:top w:val="none" w:sz="0" w:space="0" w:color="auto"/>
            <w:left w:val="none" w:sz="0" w:space="0" w:color="auto"/>
            <w:bottom w:val="none" w:sz="0" w:space="0" w:color="auto"/>
            <w:right w:val="none" w:sz="0" w:space="0" w:color="auto"/>
          </w:divBdr>
        </w:div>
        <w:div w:id="1935745125">
          <w:marLeft w:val="480"/>
          <w:marRight w:val="0"/>
          <w:marTop w:val="0"/>
          <w:marBottom w:val="0"/>
          <w:divBdr>
            <w:top w:val="none" w:sz="0" w:space="0" w:color="auto"/>
            <w:left w:val="none" w:sz="0" w:space="0" w:color="auto"/>
            <w:bottom w:val="none" w:sz="0" w:space="0" w:color="auto"/>
            <w:right w:val="none" w:sz="0" w:space="0" w:color="auto"/>
          </w:divBdr>
        </w:div>
        <w:div w:id="1993368955">
          <w:marLeft w:val="480"/>
          <w:marRight w:val="0"/>
          <w:marTop w:val="0"/>
          <w:marBottom w:val="0"/>
          <w:divBdr>
            <w:top w:val="none" w:sz="0" w:space="0" w:color="auto"/>
            <w:left w:val="none" w:sz="0" w:space="0" w:color="auto"/>
            <w:bottom w:val="none" w:sz="0" w:space="0" w:color="auto"/>
            <w:right w:val="none" w:sz="0" w:space="0" w:color="auto"/>
          </w:divBdr>
        </w:div>
        <w:div w:id="2000839004">
          <w:marLeft w:val="480"/>
          <w:marRight w:val="0"/>
          <w:marTop w:val="0"/>
          <w:marBottom w:val="0"/>
          <w:divBdr>
            <w:top w:val="none" w:sz="0" w:space="0" w:color="auto"/>
            <w:left w:val="none" w:sz="0" w:space="0" w:color="auto"/>
            <w:bottom w:val="none" w:sz="0" w:space="0" w:color="auto"/>
            <w:right w:val="none" w:sz="0" w:space="0" w:color="auto"/>
          </w:divBdr>
        </w:div>
        <w:div w:id="2008626336">
          <w:marLeft w:val="480"/>
          <w:marRight w:val="0"/>
          <w:marTop w:val="0"/>
          <w:marBottom w:val="0"/>
          <w:divBdr>
            <w:top w:val="none" w:sz="0" w:space="0" w:color="auto"/>
            <w:left w:val="none" w:sz="0" w:space="0" w:color="auto"/>
            <w:bottom w:val="none" w:sz="0" w:space="0" w:color="auto"/>
            <w:right w:val="none" w:sz="0" w:space="0" w:color="auto"/>
          </w:divBdr>
        </w:div>
        <w:div w:id="2018842561">
          <w:marLeft w:val="480"/>
          <w:marRight w:val="0"/>
          <w:marTop w:val="0"/>
          <w:marBottom w:val="0"/>
          <w:divBdr>
            <w:top w:val="none" w:sz="0" w:space="0" w:color="auto"/>
            <w:left w:val="none" w:sz="0" w:space="0" w:color="auto"/>
            <w:bottom w:val="none" w:sz="0" w:space="0" w:color="auto"/>
            <w:right w:val="none" w:sz="0" w:space="0" w:color="auto"/>
          </w:divBdr>
        </w:div>
        <w:div w:id="2076661576">
          <w:marLeft w:val="480"/>
          <w:marRight w:val="0"/>
          <w:marTop w:val="0"/>
          <w:marBottom w:val="0"/>
          <w:divBdr>
            <w:top w:val="none" w:sz="0" w:space="0" w:color="auto"/>
            <w:left w:val="none" w:sz="0" w:space="0" w:color="auto"/>
            <w:bottom w:val="none" w:sz="0" w:space="0" w:color="auto"/>
            <w:right w:val="none" w:sz="0" w:space="0" w:color="auto"/>
          </w:divBdr>
        </w:div>
        <w:div w:id="2082754128">
          <w:marLeft w:val="480"/>
          <w:marRight w:val="0"/>
          <w:marTop w:val="0"/>
          <w:marBottom w:val="0"/>
          <w:divBdr>
            <w:top w:val="none" w:sz="0" w:space="0" w:color="auto"/>
            <w:left w:val="none" w:sz="0" w:space="0" w:color="auto"/>
            <w:bottom w:val="none" w:sz="0" w:space="0" w:color="auto"/>
            <w:right w:val="none" w:sz="0" w:space="0" w:color="auto"/>
          </w:divBdr>
        </w:div>
        <w:div w:id="2106991811">
          <w:marLeft w:val="480"/>
          <w:marRight w:val="0"/>
          <w:marTop w:val="0"/>
          <w:marBottom w:val="0"/>
          <w:divBdr>
            <w:top w:val="none" w:sz="0" w:space="0" w:color="auto"/>
            <w:left w:val="none" w:sz="0" w:space="0" w:color="auto"/>
            <w:bottom w:val="none" w:sz="0" w:space="0" w:color="auto"/>
            <w:right w:val="none" w:sz="0" w:space="0" w:color="auto"/>
          </w:divBdr>
        </w:div>
        <w:div w:id="2111074771">
          <w:marLeft w:val="480"/>
          <w:marRight w:val="0"/>
          <w:marTop w:val="0"/>
          <w:marBottom w:val="0"/>
          <w:divBdr>
            <w:top w:val="none" w:sz="0" w:space="0" w:color="auto"/>
            <w:left w:val="none" w:sz="0" w:space="0" w:color="auto"/>
            <w:bottom w:val="none" w:sz="0" w:space="0" w:color="auto"/>
            <w:right w:val="none" w:sz="0" w:space="0" w:color="auto"/>
          </w:divBdr>
        </w:div>
        <w:div w:id="2115056962">
          <w:marLeft w:val="480"/>
          <w:marRight w:val="0"/>
          <w:marTop w:val="0"/>
          <w:marBottom w:val="0"/>
          <w:divBdr>
            <w:top w:val="none" w:sz="0" w:space="0" w:color="auto"/>
            <w:left w:val="none" w:sz="0" w:space="0" w:color="auto"/>
            <w:bottom w:val="none" w:sz="0" w:space="0" w:color="auto"/>
            <w:right w:val="none" w:sz="0" w:space="0" w:color="auto"/>
          </w:divBdr>
        </w:div>
      </w:divsChild>
    </w:div>
    <w:div w:id="1725905524">
      <w:bodyDiv w:val="1"/>
      <w:marLeft w:val="0"/>
      <w:marRight w:val="0"/>
      <w:marTop w:val="0"/>
      <w:marBottom w:val="0"/>
      <w:divBdr>
        <w:top w:val="none" w:sz="0" w:space="0" w:color="auto"/>
        <w:left w:val="none" w:sz="0" w:space="0" w:color="auto"/>
        <w:bottom w:val="none" w:sz="0" w:space="0" w:color="auto"/>
        <w:right w:val="none" w:sz="0" w:space="0" w:color="auto"/>
      </w:divBdr>
      <w:divsChild>
        <w:div w:id="10298653">
          <w:marLeft w:val="640"/>
          <w:marRight w:val="0"/>
          <w:marTop w:val="0"/>
          <w:marBottom w:val="0"/>
          <w:divBdr>
            <w:top w:val="none" w:sz="0" w:space="0" w:color="auto"/>
            <w:left w:val="none" w:sz="0" w:space="0" w:color="auto"/>
            <w:bottom w:val="none" w:sz="0" w:space="0" w:color="auto"/>
            <w:right w:val="none" w:sz="0" w:space="0" w:color="auto"/>
          </w:divBdr>
        </w:div>
        <w:div w:id="23361234">
          <w:marLeft w:val="640"/>
          <w:marRight w:val="0"/>
          <w:marTop w:val="0"/>
          <w:marBottom w:val="0"/>
          <w:divBdr>
            <w:top w:val="none" w:sz="0" w:space="0" w:color="auto"/>
            <w:left w:val="none" w:sz="0" w:space="0" w:color="auto"/>
            <w:bottom w:val="none" w:sz="0" w:space="0" w:color="auto"/>
            <w:right w:val="none" w:sz="0" w:space="0" w:color="auto"/>
          </w:divBdr>
        </w:div>
        <w:div w:id="30494401">
          <w:marLeft w:val="640"/>
          <w:marRight w:val="0"/>
          <w:marTop w:val="0"/>
          <w:marBottom w:val="0"/>
          <w:divBdr>
            <w:top w:val="none" w:sz="0" w:space="0" w:color="auto"/>
            <w:left w:val="none" w:sz="0" w:space="0" w:color="auto"/>
            <w:bottom w:val="none" w:sz="0" w:space="0" w:color="auto"/>
            <w:right w:val="none" w:sz="0" w:space="0" w:color="auto"/>
          </w:divBdr>
        </w:div>
        <w:div w:id="65693338">
          <w:marLeft w:val="640"/>
          <w:marRight w:val="0"/>
          <w:marTop w:val="0"/>
          <w:marBottom w:val="0"/>
          <w:divBdr>
            <w:top w:val="none" w:sz="0" w:space="0" w:color="auto"/>
            <w:left w:val="none" w:sz="0" w:space="0" w:color="auto"/>
            <w:bottom w:val="none" w:sz="0" w:space="0" w:color="auto"/>
            <w:right w:val="none" w:sz="0" w:space="0" w:color="auto"/>
          </w:divBdr>
        </w:div>
        <w:div w:id="215701508">
          <w:marLeft w:val="640"/>
          <w:marRight w:val="0"/>
          <w:marTop w:val="0"/>
          <w:marBottom w:val="0"/>
          <w:divBdr>
            <w:top w:val="none" w:sz="0" w:space="0" w:color="auto"/>
            <w:left w:val="none" w:sz="0" w:space="0" w:color="auto"/>
            <w:bottom w:val="none" w:sz="0" w:space="0" w:color="auto"/>
            <w:right w:val="none" w:sz="0" w:space="0" w:color="auto"/>
          </w:divBdr>
        </w:div>
        <w:div w:id="260265696">
          <w:marLeft w:val="640"/>
          <w:marRight w:val="0"/>
          <w:marTop w:val="0"/>
          <w:marBottom w:val="0"/>
          <w:divBdr>
            <w:top w:val="none" w:sz="0" w:space="0" w:color="auto"/>
            <w:left w:val="none" w:sz="0" w:space="0" w:color="auto"/>
            <w:bottom w:val="none" w:sz="0" w:space="0" w:color="auto"/>
            <w:right w:val="none" w:sz="0" w:space="0" w:color="auto"/>
          </w:divBdr>
        </w:div>
        <w:div w:id="331950324">
          <w:marLeft w:val="640"/>
          <w:marRight w:val="0"/>
          <w:marTop w:val="0"/>
          <w:marBottom w:val="0"/>
          <w:divBdr>
            <w:top w:val="none" w:sz="0" w:space="0" w:color="auto"/>
            <w:left w:val="none" w:sz="0" w:space="0" w:color="auto"/>
            <w:bottom w:val="none" w:sz="0" w:space="0" w:color="auto"/>
            <w:right w:val="none" w:sz="0" w:space="0" w:color="auto"/>
          </w:divBdr>
        </w:div>
        <w:div w:id="356275060">
          <w:marLeft w:val="640"/>
          <w:marRight w:val="0"/>
          <w:marTop w:val="0"/>
          <w:marBottom w:val="0"/>
          <w:divBdr>
            <w:top w:val="none" w:sz="0" w:space="0" w:color="auto"/>
            <w:left w:val="none" w:sz="0" w:space="0" w:color="auto"/>
            <w:bottom w:val="none" w:sz="0" w:space="0" w:color="auto"/>
            <w:right w:val="none" w:sz="0" w:space="0" w:color="auto"/>
          </w:divBdr>
        </w:div>
        <w:div w:id="460343170">
          <w:marLeft w:val="640"/>
          <w:marRight w:val="0"/>
          <w:marTop w:val="0"/>
          <w:marBottom w:val="0"/>
          <w:divBdr>
            <w:top w:val="none" w:sz="0" w:space="0" w:color="auto"/>
            <w:left w:val="none" w:sz="0" w:space="0" w:color="auto"/>
            <w:bottom w:val="none" w:sz="0" w:space="0" w:color="auto"/>
            <w:right w:val="none" w:sz="0" w:space="0" w:color="auto"/>
          </w:divBdr>
        </w:div>
        <w:div w:id="515730322">
          <w:marLeft w:val="640"/>
          <w:marRight w:val="0"/>
          <w:marTop w:val="0"/>
          <w:marBottom w:val="0"/>
          <w:divBdr>
            <w:top w:val="none" w:sz="0" w:space="0" w:color="auto"/>
            <w:left w:val="none" w:sz="0" w:space="0" w:color="auto"/>
            <w:bottom w:val="none" w:sz="0" w:space="0" w:color="auto"/>
            <w:right w:val="none" w:sz="0" w:space="0" w:color="auto"/>
          </w:divBdr>
        </w:div>
        <w:div w:id="515924423">
          <w:marLeft w:val="640"/>
          <w:marRight w:val="0"/>
          <w:marTop w:val="0"/>
          <w:marBottom w:val="0"/>
          <w:divBdr>
            <w:top w:val="none" w:sz="0" w:space="0" w:color="auto"/>
            <w:left w:val="none" w:sz="0" w:space="0" w:color="auto"/>
            <w:bottom w:val="none" w:sz="0" w:space="0" w:color="auto"/>
            <w:right w:val="none" w:sz="0" w:space="0" w:color="auto"/>
          </w:divBdr>
        </w:div>
        <w:div w:id="531648583">
          <w:marLeft w:val="640"/>
          <w:marRight w:val="0"/>
          <w:marTop w:val="0"/>
          <w:marBottom w:val="0"/>
          <w:divBdr>
            <w:top w:val="none" w:sz="0" w:space="0" w:color="auto"/>
            <w:left w:val="none" w:sz="0" w:space="0" w:color="auto"/>
            <w:bottom w:val="none" w:sz="0" w:space="0" w:color="auto"/>
            <w:right w:val="none" w:sz="0" w:space="0" w:color="auto"/>
          </w:divBdr>
        </w:div>
        <w:div w:id="541673699">
          <w:marLeft w:val="640"/>
          <w:marRight w:val="0"/>
          <w:marTop w:val="0"/>
          <w:marBottom w:val="0"/>
          <w:divBdr>
            <w:top w:val="none" w:sz="0" w:space="0" w:color="auto"/>
            <w:left w:val="none" w:sz="0" w:space="0" w:color="auto"/>
            <w:bottom w:val="none" w:sz="0" w:space="0" w:color="auto"/>
            <w:right w:val="none" w:sz="0" w:space="0" w:color="auto"/>
          </w:divBdr>
        </w:div>
        <w:div w:id="622230718">
          <w:marLeft w:val="640"/>
          <w:marRight w:val="0"/>
          <w:marTop w:val="0"/>
          <w:marBottom w:val="0"/>
          <w:divBdr>
            <w:top w:val="none" w:sz="0" w:space="0" w:color="auto"/>
            <w:left w:val="none" w:sz="0" w:space="0" w:color="auto"/>
            <w:bottom w:val="none" w:sz="0" w:space="0" w:color="auto"/>
            <w:right w:val="none" w:sz="0" w:space="0" w:color="auto"/>
          </w:divBdr>
        </w:div>
        <w:div w:id="635916346">
          <w:marLeft w:val="640"/>
          <w:marRight w:val="0"/>
          <w:marTop w:val="0"/>
          <w:marBottom w:val="0"/>
          <w:divBdr>
            <w:top w:val="none" w:sz="0" w:space="0" w:color="auto"/>
            <w:left w:val="none" w:sz="0" w:space="0" w:color="auto"/>
            <w:bottom w:val="none" w:sz="0" w:space="0" w:color="auto"/>
            <w:right w:val="none" w:sz="0" w:space="0" w:color="auto"/>
          </w:divBdr>
        </w:div>
        <w:div w:id="706374447">
          <w:marLeft w:val="640"/>
          <w:marRight w:val="0"/>
          <w:marTop w:val="0"/>
          <w:marBottom w:val="0"/>
          <w:divBdr>
            <w:top w:val="none" w:sz="0" w:space="0" w:color="auto"/>
            <w:left w:val="none" w:sz="0" w:space="0" w:color="auto"/>
            <w:bottom w:val="none" w:sz="0" w:space="0" w:color="auto"/>
            <w:right w:val="none" w:sz="0" w:space="0" w:color="auto"/>
          </w:divBdr>
        </w:div>
        <w:div w:id="709964590">
          <w:marLeft w:val="640"/>
          <w:marRight w:val="0"/>
          <w:marTop w:val="0"/>
          <w:marBottom w:val="0"/>
          <w:divBdr>
            <w:top w:val="none" w:sz="0" w:space="0" w:color="auto"/>
            <w:left w:val="none" w:sz="0" w:space="0" w:color="auto"/>
            <w:bottom w:val="none" w:sz="0" w:space="0" w:color="auto"/>
            <w:right w:val="none" w:sz="0" w:space="0" w:color="auto"/>
          </w:divBdr>
        </w:div>
        <w:div w:id="717969525">
          <w:marLeft w:val="640"/>
          <w:marRight w:val="0"/>
          <w:marTop w:val="0"/>
          <w:marBottom w:val="0"/>
          <w:divBdr>
            <w:top w:val="none" w:sz="0" w:space="0" w:color="auto"/>
            <w:left w:val="none" w:sz="0" w:space="0" w:color="auto"/>
            <w:bottom w:val="none" w:sz="0" w:space="0" w:color="auto"/>
            <w:right w:val="none" w:sz="0" w:space="0" w:color="auto"/>
          </w:divBdr>
        </w:div>
        <w:div w:id="733696337">
          <w:marLeft w:val="640"/>
          <w:marRight w:val="0"/>
          <w:marTop w:val="0"/>
          <w:marBottom w:val="0"/>
          <w:divBdr>
            <w:top w:val="none" w:sz="0" w:space="0" w:color="auto"/>
            <w:left w:val="none" w:sz="0" w:space="0" w:color="auto"/>
            <w:bottom w:val="none" w:sz="0" w:space="0" w:color="auto"/>
            <w:right w:val="none" w:sz="0" w:space="0" w:color="auto"/>
          </w:divBdr>
        </w:div>
        <w:div w:id="761873214">
          <w:marLeft w:val="640"/>
          <w:marRight w:val="0"/>
          <w:marTop w:val="0"/>
          <w:marBottom w:val="0"/>
          <w:divBdr>
            <w:top w:val="none" w:sz="0" w:space="0" w:color="auto"/>
            <w:left w:val="none" w:sz="0" w:space="0" w:color="auto"/>
            <w:bottom w:val="none" w:sz="0" w:space="0" w:color="auto"/>
            <w:right w:val="none" w:sz="0" w:space="0" w:color="auto"/>
          </w:divBdr>
        </w:div>
        <w:div w:id="798838373">
          <w:marLeft w:val="640"/>
          <w:marRight w:val="0"/>
          <w:marTop w:val="0"/>
          <w:marBottom w:val="0"/>
          <w:divBdr>
            <w:top w:val="none" w:sz="0" w:space="0" w:color="auto"/>
            <w:left w:val="none" w:sz="0" w:space="0" w:color="auto"/>
            <w:bottom w:val="none" w:sz="0" w:space="0" w:color="auto"/>
            <w:right w:val="none" w:sz="0" w:space="0" w:color="auto"/>
          </w:divBdr>
        </w:div>
        <w:div w:id="821115950">
          <w:marLeft w:val="640"/>
          <w:marRight w:val="0"/>
          <w:marTop w:val="0"/>
          <w:marBottom w:val="0"/>
          <w:divBdr>
            <w:top w:val="none" w:sz="0" w:space="0" w:color="auto"/>
            <w:left w:val="none" w:sz="0" w:space="0" w:color="auto"/>
            <w:bottom w:val="none" w:sz="0" w:space="0" w:color="auto"/>
            <w:right w:val="none" w:sz="0" w:space="0" w:color="auto"/>
          </w:divBdr>
        </w:div>
        <w:div w:id="930889127">
          <w:marLeft w:val="640"/>
          <w:marRight w:val="0"/>
          <w:marTop w:val="0"/>
          <w:marBottom w:val="0"/>
          <w:divBdr>
            <w:top w:val="none" w:sz="0" w:space="0" w:color="auto"/>
            <w:left w:val="none" w:sz="0" w:space="0" w:color="auto"/>
            <w:bottom w:val="none" w:sz="0" w:space="0" w:color="auto"/>
            <w:right w:val="none" w:sz="0" w:space="0" w:color="auto"/>
          </w:divBdr>
        </w:div>
        <w:div w:id="951520668">
          <w:marLeft w:val="640"/>
          <w:marRight w:val="0"/>
          <w:marTop w:val="0"/>
          <w:marBottom w:val="0"/>
          <w:divBdr>
            <w:top w:val="none" w:sz="0" w:space="0" w:color="auto"/>
            <w:left w:val="none" w:sz="0" w:space="0" w:color="auto"/>
            <w:bottom w:val="none" w:sz="0" w:space="0" w:color="auto"/>
            <w:right w:val="none" w:sz="0" w:space="0" w:color="auto"/>
          </w:divBdr>
        </w:div>
        <w:div w:id="951520828">
          <w:marLeft w:val="640"/>
          <w:marRight w:val="0"/>
          <w:marTop w:val="0"/>
          <w:marBottom w:val="0"/>
          <w:divBdr>
            <w:top w:val="none" w:sz="0" w:space="0" w:color="auto"/>
            <w:left w:val="none" w:sz="0" w:space="0" w:color="auto"/>
            <w:bottom w:val="none" w:sz="0" w:space="0" w:color="auto"/>
            <w:right w:val="none" w:sz="0" w:space="0" w:color="auto"/>
          </w:divBdr>
        </w:div>
        <w:div w:id="970481036">
          <w:marLeft w:val="640"/>
          <w:marRight w:val="0"/>
          <w:marTop w:val="0"/>
          <w:marBottom w:val="0"/>
          <w:divBdr>
            <w:top w:val="none" w:sz="0" w:space="0" w:color="auto"/>
            <w:left w:val="none" w:sz="0" w:space="0" w:color="auto"/>
            <w:bottom w:val="none" w:sz="0" w:space="0" w:color="auto"/>
            <w:right w:val="none" w:sz="0" w:space="0" w:color="auto"/>
          </w:divBdr>
        </w:div>
        <w:div w:id="970595315">
          <w:marLeft w:val="640"/>
          <w:marRight w:val="0"/>
          <w:marTop w:val="0"/>
          <w:marBottom w:val="0"/>
          <w:divBdr>
            <w:top w:val="none" w:sz="0" w:space="0" w:color="auto"/>
            <w:left w:val="none" w:sz="0" w:space="0" w:color="auto"/>
            <w:bottom w:val="none" w:sz="0" w:space="0" w:color="auto"/>
            <w:right w:val="none" w:sz="0" w:space="0" w:color="auto"/>
          </w:divBdr>
        </w:div>
        <w:div w:id="1144933377">
          <w:marLeft w:val="640"/>
          <w:marRight w:val="0"/>
          <w:marTop w:val="0"/>
          <w:marBottom w:val="0"/>
          <w:divBdr>
            <w:top w:val="none" w:sz="0" w:space="0" w:color="auto"/>
            <w:left w:val="none" w:sz="0" w:space="0" w:color="auto"/>
            <w:bottom w:val="none" w:sz="0" w:space="0" w:color="auto"/>
            <w:right w:val="none" w:sz="0" w:space="0" w:color="auto"/>
          </w:divBdr>
        </w:div>
        <w:div w:id="1154031374">
          <w:marLeft w:val="640"/>
          <w:marRight w:val="0"/>
          <w:marTop w:val="0"/>
          <w:marBottom w:val="0"/>
          <w:divBdr>
            <w:top w:val="none" w:sz="0" w:space="0" w:color="auto"/>
            <w:left w:val="none" w:sz="0" w:space="0" w:color="auto"/>
            <w:bottom w:val="none" w:sz="0" w:space="0" w:color="auto"/>
            <w:right w:val="none" w:sz="0" w:space="0" w:color="auto"/>
          </w:divBdr>
        </w:div>
        <w:div w:id="1202134436">
          <w:marLeft w:val="640"/>
          <w:marRight w:val="0"/>
          <w:marTop w:val="0"/>
          <w:marBottom w:val="0"/>
          <w:divBdr>
            <w:top w:val="none" w:sz="0" w:space="0" w:color="auto"/>
            <w:left w:val="none" w:sz="0" w:space="0" w:color="auto"/>
            <w:bottom w:val="none" w:sz="0" w:space="0" w:color="auto"/>
            <w:right w:val="none" w:sz="0" w:space="0" w:color="auto"/>
          </w:divBdr>
        </w:div>
        <w:div w:id="1257444447">
          <w:marLeft w:val="640"/>
          <w:marRight w:val="0"/>
          <w:marTop w:val="0"/>
          <w:marBottom w:val="0"/>
          <w:divBdr>
            <w:top w:val="none" w:sz="0" w:space="0" w:color="auto"/>
            <w:left w:val="none" w:sz="0" w:space="0" w:color="auto"/>
            <w:bottom w:val="none" w:sz="0" w:space="0" w:color="auto"/>
            <w:right w:val="none" w:sz="0" w:space="0" w:color="auto"/>
          </w:divBdr>
        </w:div>
        <w:div w:id="1288202269">
          <w:marLeft w:val="640"/>
          <w:marRight w:val="0"/>
          <w:marTop w:val="0"/>
          <w:marBottom w:val="0"/>
          <w:divBdr>
            <w:top w:val="none" w:sz="0" w:space="0" w:color="auto"/>
            <w:left w:val="none" w:sz="0" w:space="0" w:color="auto"/>
            <w:bottom w:val="none" w:sz="0" w:space="0" w:color="auto"/>
            <w:right w:val="none" w:sz="0" w:space="0" w:color="auto"/>
          </w:divBdr>
        </w:div>
        <w:div w:id="1290169031">
          <w:marLeft w:val="640"/>
          <w:marRight w:val="0"/>
          <w:marTop w:val="0"/>
          <w:marBottom w:val="0"/>
          <w:divBdr>
            <w:top w:val="none" w:sz="0" w:space="0" w:color="auto"/>
            <w:left w:val="none" w:sz="0" w:space="0" w:color="auto"/>
            <w:bottom w:val="none" w:sz="0" w:space="0" w:color="auto"/>
            <w:right w:val="none" w:sz="0" w:space="0" w:color="auto"/>
          </w:divBdr>
        </w:div>
        <w:div w:id="1385909054">
          <w:marLeft w:val="640"/>
          <w:marRight w:val="0"/>
          <w:marTop w:val="0"/>
          <w:marBottom w:val="0"/>
          <w:divBdr>
            <w:top w:val="none" w:sz="0" w:space="0" w:color="auto"/>
            <w:left w:val="none" w:sz="0" w:space="0" w:color="auto"/>
            <w:bottom w:val="none" w:sz="0" w:space="0" w:color="auto"/>
            <w:right w:val="none" w:sz="0" w:space="0" w:color="auto"/>
          </w:divBdr>
        </w:div>
        <w:div w:id="1413238709">
          <w:marLeft w:val="640"/>
          <w:marRight w:val="0"/>
          <w:marTop w:val="0"/>
          <w:marBottom w:val="0"/>
          <w:divBdr>
            <w:top w:val="none" w:sz="0" w:space="0" w:color="auto"/>
            <w:left w:val="none" w:sz="0" w:space="0" w:color="auto"/>
            <w:bottom w:val="none" w:sz="0" w:space="0" w:color="auto"/>
            <w:right w:val="none" w:sz="0" w:space="0" w:color="auto"/>
          </w:divBdr>
        </w:div>
        <w:div w:id="1425954728">
          <w:marLeft w:val="640"/>
          <w:marRight w:val="0"/>
          <w:marTop w:val="0"/>
          <w:marBottom w:val="0"/>
          <w:divBdr>
            <w:top w:val="none" w:sz="0" w:space="0" w:color="auto"/>
            <w:left w:val="none" w:sz="0" w:space="0" w:color="auto"/>
            <w:bottom w:val="none" w:sz="0" w:space="0" w:color="auto"/>
            <w:right w:val="none" w:sz="0" w:space="0" w:color="auto"/>
          </w:divBdr>
        </w:div>
        <w:div w:id="1429228004">
          <w:marLeft w:val="640"/>
          <w:marRight w:val="0"/>
          <w:marTop w:val="0"/>
          <w:marBottom w:val="0"/>
          <w:divBdr>
            <w:top w:val="none" w:sz="0" w:space="0" w:color="auto"/>
            <w:left w:val="none" w:sz="0" w:space="0" w:color="auto"/>
            <w:bottom w:val="none" w:sz="0" w:space="0" w:color="auto"/>
            <w:right w:val="none" w:sz="0" w:space="0" w:color="auto"/>
          </w:divBdr>
        </w:div>
        <w:div w:id="1440415794">
          <w:marLeft w:val="640"/>
          <w:marRight w:val="0"/>
          <w:marTop w:val="0"/>
          <w:marBottom w:val="0"/>
          <w:divBdr>
            <w:top w:val="none" w:sz="0" w:space="0" w:color="auto"/>
            <w:left w:val="none" w:sz="0" w:space="0" w:color="auto"/>
            <w:bottom w:val="none" w:sz="0" w:space="0" w:color="auto"/>
            <w:right w:val="none" w:sz="0" w:space="0" w:color="auto"/>
          </w:divBdr>
        </w:div>
        <w:div w:id="1441334485">
          <w:marLeft w:val="640"/>
          <w:marRight w:val="0"/>
          <w:marTop w:val="0"/>
          <w:marBottom w:val="0"/>
          <w:divBdr>
            <w:top w:val="none" w:sz="0" w:space="0" w:color="auto"/>
            <w:left w:val="none" w:sz="0" w:space="0" w:color="auto"/>
            <w:bottom w:val="none" w:sz="0" w:space="0" w:color="auto"/>
            <w:right w:val="none" w:sz="0" w:space="0" w:color="auto"/>
          </w:divBdr>
        </w:div>
        <w:div w:id="1446970546">
          <w:marLeft w:val="640"/>
          <w:marRight w:val="0"/>
          <w:marTop w:val="0"/>
          <w:marBottom w:val="0"/>
          <w:divBdr>
            <w:top w:val="none" w:sz="0" w:space="0" w:color="auto"/>
            <w:left w:val="none" w:sz="0" w:space="0" w:color="auto"/>
            <w:bottom w:val="none" w:sz="0" w:space="0" w:color="auto"/>
            <w:right w:val="none" w:sz="0" w:space="0" w:color="auto"/>
          </w:divBdr>
        </w:div>
        <w:div w:id="1464346642">
          <w:marLeft w:val="640"/>
          <w:marRight w:val="0"/>
          <w:marTop w:val="0"/>
          <w:marBottom w:val="0"/>
          <w:divBdr>
            <w:top w:val="none" w:sz="0" w:space="0" w:color="auto"/>
            <w:left w:val="none" w:sz="0" w:space="0" w:color="auto"/>
            <w:bottom w:val="none" w:sz="0" w:space="0" w:color="auto"/>
            <w:right w:val="none" w:sz="0" w:space="0" w:color="auto"/>
          </w:divBdr>
        </w:div>
        <w:div w:id="1480534328">
          <w:marLeft w:val="640"/>
          <w:marRight w:val="0"/>
          <w:marTop w:val="0"/>
          <w:marBottom w:val="0"/>
          <w:divBdr>
            <w:top w:val="none" w:sz="0" w:space="0" w:color="auto"/>
            <w:left w:val="none" w:sz="0" w:space="0" w:color="auto"/>
            <w:bottom w:val="none" w:sz="0" w:space="0" w:color="auto"/>
            <w:right w:val="none" w:sz="0" w:space="0" w:color="auto"/>
          </w:divBdr>
        </w:div>
        <w:div w:id="1533345888">
          <w:marLeft w:val="640"/>
          <w:marRight w:val="0"/>
          <w:marTop w:val="0"/>
          <w:marBottom w:val="0"/>
          <w:divBdr>
            <w:top w:val="none" w:sz="0" w:space="0" w:color="auto"/>
            <w:left w:val="none" w:sz="0" w:space="0" w:color="auto"/>
            <w:bottom w:val="none" w:sz="0" w:space="0" w:color="auto"/>
            <w:right w:val="none" w:sz="0" w:space="0" w:color="auto"/>
          </w:divBdr>
        </w:div>
        <w:div w:id="1537767084">
          <w:marLeft w:val="640"/>
          <w:marRight w:val="0"/>
          <w:marTop w:val="0"/>
          <w:marBottom w:val="0"/>
          <w:divBdr>
            <w:top w:val="none" w:sz="0" w:space="0" w:color="auto"/>
            <w:left w:val="none" w:sz="0" w:space="0" w:color="auto"/>
            <w:bottom w:val="none" w:sz="0" w:space="0" w:color="auto"/>
            <w:right w:val="none" w:sz="0" w:space="0" w:color="auto"/>
          </w:divBdr>
        </w:div>
        <w:div w:id="1538855911">
          <w:marLeft w:val="640"/>
          <w:marRight w:val="0"/>
          <w:marTop w:val="0"/>
          <w:marBottom w:val="0"/>
          <w:divBdr>
            <w:top w:val="none" w:sz="0" w:space="0" w:color="auto"/>
            <w:left w:val="none" w:sz="0" w:space="0" w:color="auto"/>
            <w:bottom w:val="none" w:sz="0" w:space="0" w:color="auto"/>
            <w:right w:val="none" w:sz="0" w:space="0" w:color="auto"/>
          </w:divBdr>
        </w:div>
        <w:div w:id="1546405808">
          <w:marLeft w:val="640"/>
          <w:marRight w:val="0"/>
          <w:marTop w:val="0"/>
          <w:marBottom w:val="0"/>
          <w:divBdr>
            <w:top w:val="none" w:sz="0" w:space="0" w:color="auto"/>
            <w:left w:val="none" w:sz="0" w:space="0" w:color="auto"/>
            <w:bottom w:val="none" w:sz="0" w:space="0" w:color="auto"/>
            <w:right w:val="none" w:sz="0" w:space="0" w:color="auto"/>
          </w:divBdr>
        </w:div>
        <w:div w:id="1646399662">
          <w:marLeft w:val="640"/>
          <w:marRight w:val="0"/>
          <w:marTop w:val="0"/>
          <w:marBottom w:val="0"/>
          <w:divBdr>
            <w:top w:val="none" w:sz="0" w:space="0" w:color="auto"/>
            <w:left w:val="none" w:sz="0" w:space="0" w:color="auto"/>
            <w:bottom w:val="none" w:sz="0" w:space="0" w:color="auto"/>
            <w:right w:val="none" w:sz="0" w:space="0" w:color="auto"/>
          </w:divBdr>
        </w:div>
        <w:div w:id="1683437356">
          <w:marLeft w:val="640"/>
          <w:marRight w:val="0"/>
          <w:marTop w:val="0"/>
          <w:marBottom w:val="0"/>
          <w:divBdr>
            <w:top w:val="none" w:sz="0" w:space="0" w:color="auto"/>
            <w:left w:val="none" w:sz="0" w:space="0" w:color="auto"/>
            <w:bottom w:val="none" w:sz="0" w:space="0" w:color="auto"/>
            <w:right w:val="none" w:sz="0" w:space="0" w:color="auto"/>
          </w:divBdr>
        </w:div>
        <w:div w:id="1713922539">
          <w:marLeft w:val="640"/>
          <w:marRight w:val="0"/>
          <w:marTop w:val="0"/>
          <w:marBottom w:val="0"/>
          <w:divBdr>
            <w:top w:val="none" w:sz="0" w:space="0" w:color="auto"/>
            <w:left w:val="none" w:sz="0" w:space="0" w:color="auto"/>
            <w:bottom w:val="none" w:sz="0" w:space="0" w:color="auto"/>
            <w:right w:val="none" w:sz="0" w:space="0" w:color="auto"/>
          </w:divBdr>
        </w:div>
        <w:div w:id="1761871072">
          <w:marLeft w:val="640"/>
          <w:marRight w:val="0"/>
          <w:marTop w:val="0"/>
          <w:marBottom w:val="0"/>
          <w:divBdr>
            <w:top w:val="none" w:sz="0" w:space="0" w:color="auto"/>
            <w:left w:val="none" w:sz="0" w:space="0" w:color="auto"/>
            <w:bottom w:val="none" w:sz="0" w:space="0" w:color="auto"/>
            <w:right w:val="none" w:sz="0" w:space="0" w:color="auto"/>
          </w:divBdr>
        </w:div>
        <w:div w:id="1794446387">
          <w:marLeft w:val="640"/>
          <w:marRight w:val="0"/>
          <w:marTop w:val="0"/>
          <w:marBottom w:val="0"/>
          <w:divBdr>
            <w:top w:val="none" w:sz="0" w:space="0" w:color="auto"/>
            <w:left w:val="none" w:sz="0" w:space="0" w:color="auto"/>
            <w:bottom w:val="none" w:sz="0" w:space="0" w:color="auto"/>
            <w:right w:val="none" w:sz="0" w:space="0" w:color="auto"/>
          </w:divBdr>
        </w:div>
        <w:div w:id="1819567777">
          <w:marLeft w:val="640"/>
          <w:marRight w:val="0"/>
          <w:marTop w:val="0"/>
          <w:marBottom w:val="0"/>
          <w:divBdr>
            <w:top w:val="none" w:sz="0" w:space="0" w:color="auto"/>
            <w:left w:val="none" w:sz="0" w:space="0" w:color="auto"/>
            <w:bottom w:val="none" w:sz="0" w:space="0" w:color="auto"/>
            <w:right w:val="none" w:sz="0" w:space="0" w:color="auto"/>
          </w:divBdr>
        </w:div>
        <w:div w:id="1878810409">
          <w:marLeft w:val="640"/>
          <w:marRight w:val="0"/>
          <w:marTop w:val="0"/>
          <w:marBottom w:val="0"/>
          <w:divBdr>
            <w:top w:val="none" w:sz="0" w:space="0" w:color="auto"/>
            <w:left w:val="none" w:sz="0" w:space="0" w:color="auto"/>
            <w:bottom w:val="none" w:sz="0" w:space="0" w:color="auto"/>
            <w:right w:val="none" w:sz="0" w:space="0" w:color="auto"/>
          </w:divBdr>
        </w:div>
        <w:div w:id="1884711716">
          <w:marLeft w:val="640"/>
          <w:marRight w:val="0"/>
          <w:marTop w:val="0"/>
          <w:marBottom w:val="0"/>
          <w:divBdr>
            <w:top w:val="none" w:sz="0" w:space="0" w:color="auto"/>
            <w:left w:val="none" w:sz="0" w:space="0" w:color="auto"/>
            <w:bottom w:val="none" w:sz="0" w:space="0" w:color="auto"/>
            <w:right w:val="none" w:sz="0" w:space="0" w:color="auto"/>
          </w:divBdr>
        </w:div>
        <w:div w:id="1886796177">
          <w:marLeft w:val="640"/>
          <w:marRight w:val="0"/>
          <w:marTop w:val="0"/>
          <w:marBottom w:val="0"/>
          <w:divBdr>
            <w:top w:val="none" w:sz="0" w:space="0" w:color="auto"/>
            <w:left w:val="none" w:sz="0" w:space="0" w:color="auto"/>
            <w:bottom w:val="none" w:sz="0" w:space="0" w:color="auto"/>
            <w:right w:val="none" w:sz="0" w:space="0" w:color="auto"/>
          </w:divBdr>
        </w:div>
        <w:div w:id="1896037928">
          <w:marLeft w:val="640"/>
          <w:marRight w:val="0"/>
          <w:marTop w:val="0"/>
          <w:marBottom w:val="0"/>
          <w:divBdr>
            <w:top w:val="none" w:sz="0" w:space="0" w:color="auto"/>
            <w:left w:val="none" w:sz="0" w:space="0" w:color="auto"/>
            <w:bottom w:val="none" w:sz="0" w:space="0" w:color="auto"/>
            <w:right w:val="none" w:sz="0" w:space="0" w:color="auto"/>
          </w:divBdr>
        </w:div>
        <w:div w:id="1935163447">
          <w:marLeft w:val="640"/>
          <w:marRight w:val="0"/>
          <w:marTop w:val="0"/>
          <w:marBottom w:val="0"/>
          <w:divBdr>
            <w:top w:val="none" w:sz="0" w:space="0" w:color="auto"/>
            <w:left w:val="none" w:sz="0" w:space="0" w:color="auto"/>
            <w:bottom w:val="none" w:sz="0" w:space="0" w:color="auto"/>
            <w:right w:val="none" w:sz="0" w:space="0" w:color="auto"/>
          </w:divBdr>
        </w:div>
        <w:div w:id="1937900327">
          <w:marLeft w:val="640"/>
          <w:marRight w:val="0"/>
          <w:marTop w:val="0"/>
          <w:marBottom w:val="0"/>
          <w:divBdr>
            <w:top w:val="none" w:sz="0" w:space="0" w:color="auto"/>
            <w:left w:val="none" w:sz="0" w:space="0" w:color="auto"/>
            <w:bottom w:val="none" w:sz="0" w:space="0" w:color="auto"/>
            <w:right w:val="none" w:sz="0" w:space="0" w:color="auto"/>
          </w:divBdr>
        </w:div>
        <w:div w:id="1980111325">
          <w:marLeft w:val="640"/>
          <w:marRight w:val="0"/>
          <w:marTop w:val="0"/>
          <w:marBottom w:val="0"/>
          <w:divBdr>
            <w:top w:val="none" w:sz="0" w:space="0" w:color="auto"/>
            <w:left w:val="none" w:sz="0" w:space="0" w:color="auto"/>
            <w:bottom w:val="none" w:sz="0" w:space="0" w:color="auto"/>
            <w:right w:val="none" w:sz="0" w:space="0" w:color="auto"/>
          </w:divBdr>
        </w:div>
        <w:div w:id="1987590446">
          <w:marLeft w:val="640"/>
          <w:marRight w:val="0"/>
          <w:marTop w:val="0"/>
          <w:marBottom w:val="0"/>
          <w:divBdr>
            <w:top w:val="none" w:sz="0" w:space="0" w:color="auto"/>
            <w:left w:val="none" w:sz="0" w:space="0" w:color="auto"/>
            <w:bottom w:val="none" w:sz="0" w:space="0" w:color="auto"/>
            <w:right w:val="none" w:sz="0" w:space="0" w:color="auto"/>
          </w:divBdr>
        </w:div>
        <w:div w:id="2124768407">
          <w:marLeft w:val="640"/>
          <w:marRight w:val="0"/>
          <w:marTop w:val="0"/>
          <w:marBottom w:val="0"/>
          <w:divBdr>
            <w:top w:val="none" w:sz="0" w:space="0" w:color="auto"/>
            <w:left w:val="none" w:sz="0" w:space="0" w:color="auto"/>
            <w:bottom w:val="none" w:sz="0" w:space="0" w:color="auto"/>
            <w:right w:val="none" w:sz="0" w:space="0" w:color="auto"/>
          </w:divBdr>
        </w:div>
      </w:divsChild>
    </w:div>
    <w:div w:id="1728527677">
      <w:bodyDiv w:val="1"/>
      <w:marLeft w:val="0"/>
      <w:marRight w:val="0"/>
      <w:marTop w:val="0"/>
      <w:marBottom w:val="0"/>
      <w:divBdr>
        <w:top w:val="none" w:sz="0" w:space="0" w:color="auto"/>
        <w:left w:val="none" w:sz="0" w:space="0" w:color="auto"/>
        <w:bottom w:val="none" w:sz="0" w:space="0" w:color="auto"/>
        <w:right w:val="none" w:sz="0" w:space="0" w:color="auto"/>
      </w:divBdr>
    </w:div>
    <w:div w:id="1730033157">
      <w:bodyDiv w:val="1"/>
      <w:marLeft w:val="0"/>
      <w:marRight w:val="0"/>
      <w:marTop w:val="0"/>
      <w:marBottom w:val="0"/>
      <w:divBdr>
        <w:top w:val="none" w:sz="0" w:space="0" w:color="auto"/>
        <w:left w:val="none" w:sz="0" w:space="0" w:color="auto"/>
        <w:bottom w:val="none" w:sz="0" w:space="0" w:color="auto"/>
        <w:right w:val="none" w:sz="0" w:space="0" w:color="auto"/>
      </w:divBdr>
    </w:div>
    <w:div w:id="1730692141">
      <w:bodyDiv w:val="1"/>
      <w:marLeft w:val="0"/>
      <w:marRight w:val="0"/>
      <w:marTop w:val="0"/>
      <w:marBottom w:val="0"/>
      <w:divBdr>
        <w:top w:val="none" w:sz="0" w:space="0" w:color="auto"/>
        <w:left w:val="none" w:sz="0" w:space="0" w:color="auto"/>
        <w:bottom w:val="none" w:sz="0" w:space="0" w:color="auto"/>
        <w:right w:val="none" w:sz="0" w:space="0" w:color="auto"/>
      </w:divBdr>
    </w:div>
    <w:div w:id="1730762711">
      <w:bodyDiv w:val="1"/>
      <w:marLeft w:val="0"/>
      <w:marRight w:val="0"/>
      <w:marTop w:val="0"/>
      <w:marBottom w:val="0"/>
      <w:divBdr>
        <w:top w:val="none" w:sz="0" w:space="0" w:color="auto"/>
        <w:left w:val="none" w:sz="0" w:space="0" w:color="auto"/>
        <w:bottom w:val="none" w:sz="0" w:space="0" w:color="auto"/>
        <w:right w:val="none" w:sz="0" w:space="0" w:color="auto"/>
      </w:divBdr>
    </w:div>
    <w:div w:id="1731809991">
      <w:bodyDiv w:val="1"/>
      <w:marLeft w:val="0"/>
      <w:marRight w:val="0"/>
      <w:marTop w:val="0"/>
      <w:marBottom w:val="0"/>
      <w:divBdr>
        <w:top w:val="none" w:sz="0" w:space="0" w:color="auto"/>
        <w:left w:val="none" w:sz="0" w:space="0" w:color="auto"/>
        <w:bottom w:val="none" w:sz="0" w:space="0" w:color="auto"/>
        <w:right w:val="none" w:sz="0" w:space="0" w:color="auto"/>
      </w:divBdr>
    </w:div>
    <w:div w:id="1733768239">
      <w:bodyDiv w:val="1"/>
      <w:marLeft w:val="0"/>
      <w:marRight w:val="0"/>
      <w:marTop w:val="0"/>
      <w:marBottom w:val="0"/>
      <w:divBdr>
        <w:top w:val="none" w:sz="0" w:space="0" w:color="auto"/>
        <w:left w:val="none" w:sz="0" w:space="0" w:color="auto"/>
        <w:bottom w:val="none" w:sz="0" w:space="0" w:color="auto"/>
        <w:right w:val="none" w:sz="0" w:space="0" w:color="auto"/>
      </w:divBdr>
    </w:div>
    <w:div w:id="1737818204">
      <w:bodyDiv w:val="1"/>
      <w:marLeft w:val="0"/>
      <w:marRight w:val="0"/>
      <w:marTop w:val="0"/>
      <w:marBottom w:val="0"/>
      <w:divBdr>
        <w:top w:val="none" w:sz="0" w:space="0" w:color="auto"/>
        <w:left w:val="none" w:sz="0" w:space="0" w:color="auto"/>
        <w:bottom w:val="none" w:sz="0" w:space="0" w:color="auto"/>
        <w:right w:val="none" w:sz="0" w:space="0" w:color="auto"/>
      </w:divBdr>
    </w:div>
    <w:div w:id="1741631075">
      <w:bodyDiv w:val="1"/>
      <w:marLeft w:val="0"/>
      <w:marRight w:val="0"/>
      <w:marTop w:val="0"/>
      <w:marBottom w:val="0"/>
      <w:divBdr>
        <w:top w:val="none" w:sz="0" w:space="0" w:color="auto"/>
        <w:left w:val="none" w:sz="0" w:space="0" w:color="auto"/>
        <w:bottom w:val="none" w:sz="0" w:space="0" w:color="auto"/>
        <w:right w:val="none" w:sz="0" w:space="0" w:color="auto"/>
      </w:divBdr>
    </w:div>
    <w:div w:id="1742824275">
      <w:bodyDiv w:val="1"/>
      <w:marLeft w:val="0"/>
      <w:marRight w:val="0"/>
      <w:marTop w:val="0"/>
      <w:marBottom w:val="0"/>
      <w:divBdr>
        <w:top w:val="none" w:sz="0" w:space="0" w:color="auto"/>
        <w:left w:val="none" w:sz="0" w:space="0" w:color="auto"/>
        <w:bottom w:val="none" w:sz="0" w:space="0" w:color="auto"/>
        <w:right w:val="none" w:sz="0" w:space="0" w:color="auto"/>
      </w:divBdr>
    </w:div>
    <w:div w:id="1743792972">
      <w:bodyDiv w:val="1"/>
      <w:marLeft w:val="0"/>
      <w:marRight w:val="0"/>
      <w:marTop w:val="0"/>
      <w:marBottom w:val="0"/>
      <w:divBdr>
        <w:top w:val="none" w:sz="0" w:space="0" w:color="auto"/>
        <w:left w:val="none" w:sz="0" w:space="0" w:color="auto"/>
        <w:bottom w:val="none" w:sz="0" w:space="0" w:color="auto"/>
        <w:right w:val="none" w:sz="0" w:space="0" w:color="auto"/>
      </w:divBdr>
    </w:div>
    <w:div w:id="1749842894">
      <w:bodyDiv w:val="1"/>
      <w:marLeft w:val="0"/>
      <w:marRight w:val="0"/>
      <w:marTop w:val="0"/>
      <w:marBottom w:val="0"/>
      <w:divBdr>
        <w:top w:val="none" w:sz="0" w:space="0" w:color="auto"/>
        <w:left w:val="none" w:sz="0" w:space="0" w:color="auto"/>
        <w:bottom w:val="none" w:sz="0" w:space="0" w:color="auto"/>
        <w:right w:val="none" w:sz="0" w:space="0" w:color="auto"/>
      </w:divBdr>
    </w:div>
    <w:div w:id="1751195710">
      <w:bodyDiv w:val="1"/>
      <w:marLeft w:val="0"/>
      <w:marRight w:val="0"/>
      <w:marTop w:val="0"/>
      <w:marBottom w:val="0"/>
      <w:divBdr>
        <w:top w:val="none" w:sz="0" w:space="0" w:color="auto"/>
        <w:left w:val="none" w:sz="0" w:space="0" w:color="auto"/>
        <w:bottom w:val="none" w:sz="0" w:space="0" w:color="auto"/>
        <w:right w:val="none" w:sz="0" w:space="0" w:color="auto"/>
      </w:divBdr>
    </w:div>
    <w:div w:id="1755468221">
      <w:bodyDiv w:val="1"/>
      <w:marLeft w:val="0"/>
      <w:marRight w:val="0"/>
      <w:marTop w:val="0"/>
      <w:marBottom w:val="0"/>
      <w:divBdr>
        <w:top w:val="none" w:sz="0" w:space="0" w:color="auto"/>
        <w:left w:val="none" w:sz="0" w:space="0" w:color="auto"/>
        <w:bottom w:val="none" w:sz="0" w:space="0" w:color="auto"/>
        <w:right w:val="none" w:sz="0" w:space="0" w:color="auto"/>
      </w:divBdr>
    </w:div>
    <w:div w:id="1757895501">
      <w:bodyDiv w:val="1"/>
      <w:marLeft w:val="0"/>
      <w:marRight w:val="0"/>
      <w:marTop w:val="0"/>
      <w:marBottom w:val="0"/>
      <w:divBdr>
        <w:top w:val="none" w:sz="0" w:space="0" w:color="auto"/>
        <w:left w:val="none" w:sz="0" w:space="0" w:color="auto"/>
        <w:bottom w:val="none" w:sz="0" w:space="0" w:color="auto"/>
        <w:right w:val="none" w:sz="0" w:space="0" w:color="auto"/>
      </w:divBdr>
    </w:div>
    <w:div w:id="1759667978">
      <w:bodyDiv w:val="1"/>
      <w:marLeft w:val="0"/>
      <w:marRight w:val="0"/>
      <w:marTop w:val="0"/>
      <w:marBottom w:val="0"/>
      <w:divBdr>
        <w:top w:val="none" w:sz="0" w:space="0" w:color="auto"/>
        <w:left w:val="none" w:sz="0" w:space="0" w:color="auto"/>
        <w:bottom w:val="none" w:sz="0" w:space="0" w:color="auto"/>
        <w:right w:val="none" w:sz="0" w:space="0" w:color="auto"/>
      </w:divBdr>
    </w:div>
    <w:div w:id="1760715519">
      <w:bodyDiv w:val="1"/>
      <w:marLeft w:val="0"/>
      <w:marRight w:val="0"/>
      <w:marTop w:val="0"/>
      <w:marBottom w:val="0"/>
      <w:divBdr>
        <w:top w:val="none" w:sz="0" w:space="0" w:color="auto"/>
        <w:left w:val="none" w:sz="0" w:space="0" w:color="auto"/>
        <w:bottom w:val="none" w:sz="0" w:space="0" w:color="auto"/>
        <w:right w:val="none" w:sz="0" w:space="0" w:color="auto"/>
      </w:divBdr>
      <w:divsChild>
        <w:div w:id="65225283">
          <w:marLeft w:val="480"/>
          <w:marRight w:val="0"/>
          <w:marTop w:val="0"/>
          <w:marBottom w:val="0"/>
          <w:divBdr>
            <w:top w:val="none" w:sz="0" w:space="0" w:color="auto"/>
            <w:left w:val="none" w:sz="0" w:space="0" w:color="auto"/>
            <w:bottom w:val="none" w:sz="0" w:space="0" w:color="auto"/>
            <w:right w:val="none" w:sz="0" w:space="0" w:color="auto"/>
          </w:divBdr>
        </w:div>
        <w:div w:id="97339153">
          <w:marLeft w:val="480"/>
          <w:marRight w:val="0"/>
          <w:marTop w:val="0"/>
          <w:marBottom w:val="0"/>
          <w:divBdr>
            <w:top w:val="none" w:sz="0" w:space="0" w:color="auto"/>
            <w:left w:val="none" w:sz="0" w:space="0" w:color="auto"/>
            <w:bottom w:val="none" w:sz="0" w:space="0" w:color="auto"/>
            <w:right w:val="none" w:sz="0" w:space="0" w:color="auto"/>
          </w:divBdr>
        </w:div>
        <w:div w:id="120419108">
          <w:marLeft w:val="480"/>
          <w:marRight w:val="0"/>
          <w:marTop w:val="0"/>
          <w:marBottom w:val="0"/>
          <w:divBdr>
            <w:top w:val="none" w:sz="0" w:space="0" w:color="auto"/>
            <w:left w:val="none" w:sz="0" w:space="0" w:color="auto"/>
            <w:bottom w:val="none" w:sz="0" w:space="0" w:color="auto"/>
            <w:right w:val="none" w:sz="0" w:space="0" w:color="auto"/>
          </w:divBdr>
        </w:div>
        <w:div w:id="139882336">
          <w:marLeft w:val="480"/>
          <w:marRight w:val="0"/>
          <w:marTop w:val="0"/>
          <w:marBottom w:val="0"/>
          <w:divBdr>
            <w:top w:val="none" w:sz="0" w:space="0" w:color="auto"/>
            <w:left w:val="none" w:sz="0" w:space="0" w:color="auto"/>
            <w:bottom w:val="none" w:sz="0" w:space="0" w:color="auto"/>
            <w:right w:val="none" w:sz="0" w:space="0" w:color="auto"/>
          </w:divBdr>
        </w:div>
        <w:div w:id="175534009">
          <w:marLeft w:val="480"/>
          <w:marRight w:val="0"/>
          <w:marTop w:val="0"/>
          <w:marBottom w:val="0"/>
          <w:divBdr>
            <w:top w:val="none" w:sz="0" w:space="0" w:color="auto"/>
            <w:left w:val="none" w:sz="0" w:space="0" w:color="auto"/>
            <w:bottom w:val="none" w:sz="0" w:space="0" w:color="auto"/>
            <w:right w:val="none" w:sz="0" w:space="0" w:color="auto"/>
          </w:divBdr>
        </w:div>
        <w:div w:id="176771931">
          <w:marLeft w:val="480"/>
          <w:marRight w:val="0"/>
          <w:marTop w:val="0"/>
          <w:marBottom w:val="0"/>
          <w:divBdr>
            <w:top w:val="none" w:sz="0" w:space="0" w:color="auto"/>
            <w:left w:val="none" w:sz="0" w:space="0" w:color="auto"/>
            <w:bottom w:val="none" w:sz="0" w:space="0" w:color="auto"/>
            <w:right w:val="none" w:sz="0" w:space="0" w:color="auto"/>
          </w:divBdr>
        </w:div>
        <w:div w:id="258294174">
          <w:marLeft w:val="480"/>
          <w:marRight w:val="0"/>
          <w:marTop w:val="0"/>
          <w:marBottom w:val="0"/>
          <w:divBdr>
            <w:top w:val="none" w:sz="0" w:space="0" w:color="auto"/>
            <w:left w:val="none" w:sz="0" w:space="0" w:color="auto"/>
            <w:bottom w:val="none" w:sz="0" w:space="0" w:color="auto"/>
            <w:right w:val="none" w:sz="0" w:space="0" w:color="auto"/>
          </w:divBdr>
        </w:div>
        <w:div w:id="285936564">
          <w:marLeft w:val="480"/>
          <w:marRight w:val="0"/>
          <w:marTop w:val="0"/>
          <w:marBottom w:val="0"/>
          <w:divBdr>
            <w:top w:val="none" w:sz="0" w:space="0" w:color="auto"/>
            <w:left w:val="none" w:sz="0" w:space="0" w:color="auto"/>
            <w:bottom w:val="none" w:sz="0" w:space="0" w:color="auto"/>
            <w:right w:val="none" w:sz="0" w:space="0" w:color="auto"/>
          </w:divBdr>
        </w:div>
        <w:div w:id="370496994">
          <w:marLeft w:val="480"/>
          <w:marRight w:val="0"/>
          <w:marTop w:val="0"/>
          <w:marBottom w:val="0"/>
          <w:divBdr>
            <w:top w:val="none" w:sz="0" w:space="0" w:color="auto"/>
            <w:left w:val="none" w:sz="0" w:space="0" w:color="auto"/>
            <w:bottom w:val="none" w:sz="0" w:space="0" w:color="auto"/>
            <w:right w:val="none" w:sz="0" w:space="0" w:color="auto"/>
          </w:divBdr>
        </w:div>
        <w:div w:id="445972565">
          <w:marLeft w:val="480"/>
          <w:marRight w:val="0"/>
          <w:marTop w:val="0"/>
          <w:marBottom w:val="0"/>
          <w:divBdr>
            <w:top w:val="none" w:sz="0" w:space="0" w:color="auto"/>
            <w:left w:val="none" w:sz="0" w:space="0" w:color="auto"/>
            <w:bottom w:val="none" w:sz="0" w:space="0" w:color="auto"/>
            <w:right w:val="none" w:sz="0" w:space="0" w:color="auto"/>
          </w:divBdr>
        </w:div>
        <w:div w:id="463499222">
          <w:marLeft w:val="480"/>
          <w:marRight w:val="0"/>
          <w:marTop w:val="0"/>
          <w:marBottom w:val="0"/>
          <w:divBdr>
            <w:top w:val="none" w:sz="0" w:space="0" w:color="auto"/>
            <w:left w:val="none" w:sz="0" w:space="0" w:color="auto"/>
            <w:bottom w:val="none" w:sz="0" w:space="0" w:color="auto"/>
            <w:right w:val="none" w:sz="0" w:space="0" w:color="auto"/>
          </w:divBdr>
        </w:div>
        <w:div w:id="498039464">
          <w:marLeft w:val="480"/>
          <w:marRight w:val="0"/>
          <w:marTop w:val="0"/>
          <w:marBottom w:val="0"/>
          <w:divBdr>
            <w:top w:val="none" w:sz="0" w:space="0" w:color="auto"/>
            <w:left w:val="none" w:sz="0" w:space="0" w:color="auto"/>
            <w:bottom w:val="none" w:sz="0" w:space="0" w:color="auto"/>
            <w:right w:val="none" w:sz="0" w:space="0" w:color="auto"/>
          </w:divBdr>
        </w:div>
        <w:div w:id="551962645">
          <w:marLeft w:val="480"/>
          <w:marRight w:val="0"/>
          <w:marTop w:val="0"/>
          <w:marBottom w:val="0"/>
          <w:divBdr>
            <w:top w:val="none" w:sz="0" w:space="0" w:color="auto"/>
            <w:left w:val="none" w:sz="0" w:space="0" w:color="auto"/>
            <w:bottom w:val="none" w:sz="0" w:space="0" w:color="auto"/>
            <w:right w:val="none" w:sz="0" w:space="0" w:color="auto"/>
          </w:divBdr>
        </w:div>
        <w:div w:id="559174047">
          <w:marLeft w:val="480"/>
          <w:marRight w:val="0"/>
          <w:marTop w:val="0"/>
          <w:marBottom w:val="0"/>
          <w:divBdr>
            <w:top w:val="none" w:sz="0" w:space="0" w:color="auto"/>
            <w:left w:val="none" w:sz="0" w:space="0" w:color="auto"/>
            <w:bottom w:val="none" w:sz="0" w:space="0" w:color="auto"/>
            <w:right w:val="none" w:sz="0" w:space="0" w:color="auto"/>
          </w:divBdr>
        </w:div>
        <w:div w:id="595594506">
          <w:marLeft w:val="480"/>
          <w:marRight w:val="0"/>
          <w:marTop w:val="0"/>
          <w:marBottom w:val="0"/>
          <w:divBdr>
            <w:top w:val="none" w:sz="0" w:space="0" w:color="auto"/>
            <w:left w:val="none" w:sz="0" w:space="0" w:color="auto"/>
            <w:bottom w:val="none" w:sz="0" w:space="0" w:color="auto"/>
            <w:right w:val="none" w:sz="0" w:space="0" w:color="auto"/>
          </w:divBdr>
        </w:div>
        <w:div w:id="697855747">
          <w:marLeft w:val="480"/>
          <w:marRight w:val="0"/>
          <w:marTop w:val="0"/>
          <w:marBottom w:val="0"/>
          <w:divBdr>
            <w:top w:val="none" w:sz="0" w:space="0" w:color="auto"/>
            <w:left w:val="none" w:sz="0" w:space="0" w:color="auto"/>
            <w:bottom w:val="none" w:sz="0" w:space="0" w:color="auto"/>
            <w:right w:val="none" w:sz="0" w:space="0" w:color="auto"/>
          </w:divBdr>
        </w:div>
        <w:div w:id="709955976">
          <w:marLeft w:val="480"/>
          <w:marRight w:val="0"/>
          <w:marTop w:val="0"/>
          <w:marBottom w:val="0"/>
          <w:divBdr>
            <w:top w:val="none" w:sz="0" w:space="0" w:color="auto"/>
            <w:left w:val="none" w:sz="0" w:space="0" w:color="auto"/>
            <w:bottom w:val="none" w:sz="0" w:space="0" w:color="auto"/>
            <w:right w:val="none" w:sz="0" w:space="0" w:color="auto"/>
          </w:divBdr>
        </w:div>
        <w:div w:id="746998299">
          <w:marLeft w:val="480"/>
          <w:marRight w:val="0"/>
          <w:marTop w:val="0"/>
          <w:marBottom w:val="0"/>
          <w:divBdr>
            <w:top w:val="none" w:sz="0" w:space="0" w:color="auto"/>
            <w:left w:val="none" w:sz="0" w:space="0" w:color="auto"/>
            <w:bottom w:val="none" w:sz="0" w:space="0" w:color="auto"/>
            <w:right w:val="none" w:sz="0" w:space="0" w:color="auto"/>
          </w:divBdr>
        </w:div>
        <w:div w:id="758915056">
          <w:marLeft w:val="480"/>
          <w:marRight w:val="0"/>
          <w:marTop w:val="0"/>
          <w:marBottom w:val="0"/>
          <w:divBdr>
            <w:top w:val="none" w:sz="0" w:space="0" w:color="auto"/>
            <w:left w:val="none" w:sz="0" w:space="0" w:color="auto"/>
            <w:bottom w:val="none" w:sz="0" w:space="0" w:color="auto"/>
            <w:right w:val="none" w:sz="0" w:space="0" w:color="auto"/>
          </w:divBdr>
        </w:div>
        <w:div w:id="766534502">
          <w:marLeft w:val="480"/>
          <w:marRight w:val="0"/>
          <w:marTop w:val="0"/>
          <w:marBottom w:val="0"/>
          <w:divBdr>
            <w:top w:val="none" w:sz="0" w:space="0" w:color="auto"/>
            <w:left w:val="none" w:sz="0" w:space="0" w:color="auto"/>
            <w:bottom w:val="none" w:sz="0" w:space="0" w:color="auto"/>
            <w:right w:val="none" w:sz="0" w:space="0" w:color="auto"/>
          </w:divBdr>
        </w:div>
        <w:div w:id="818041132">
          <w:marLeft w:val="480"/>
          <w:marRight w:val="0"/>
          <w:marTop w:val="0"/>
          <w:marBottom w:val="0"/>
          <w:divBdr>
            <w:top w:val="none" w:sz="0" w:space="0" w:color="auto"/>
            <w:left w:val="none" w:sz="0" w:space="0" w:color="auto"/>
            <w:bottom w:val="none" w:sz="0" w:space="0" w:color="auto"/>
            <w:right w:val="none" w:sz="0" w:space="0" w:color="auto"/>
          </w:divBdr>
        </w:div>
        <w:div w:id="835532650">
          <w:marLeft w:val="480"/>
          <w:marRight w:val="0"/>
          <w:marTop w:val="0"/>
          <w:marBottom w:val="0"/>
          <w:divBdr>
            <w:top w:val="none" w:sz="0" w:space="0" w:color="auto"/>
            <w:left w:val="none" w:sz="0" w:space="0" w:color="auto"/>
            <w:bottom w:val="none" w:sz="0" w:space="0" w:color="auto"/>
            <w:right w:val="none" w:sz="0" w:space="0" w:color="auto"/>
          </w:divBdr>
        </w:div>
        <w:div w:id="840436541">
          <w:marLeft w:val="480"/>
          <w:marRight w:val="0"/>
          <w:marTop w:val="0"/>
          <w:marBottom w:val="0"/>
          <w:divBdr>
            <w:top w:val="none" w:sz="0" w:space="0" w:color="auto"/>
            <w:left w:val="none" w:sz="0" w:space="0" w:color="auto"/>
            <w:bottom w:val="none" w:sz="0" w:space="0" w:color="auto"/>
            <w:right w:val="none" w:sz="0" w:space="0" w:color="auto"/>
          </w:divBdr>
        </w:div>
        <w:div w:id="843710506">
          <w:marLeft w:val="480"/>
          <w:marRight w:val="0"/>
          <w:marTop w:val="0"/>
          <w:marBottom w:val="0"/>
          <w:divBdr>
            <w:top w:val="none" w:sz="0" w:space="0" w:color="auto"/>
            <w:left w:val="none" w:sz="0" w:space="0" w:color="auto"/>
            <w:bottom w:val="none" w:sz="0" w:space="0" w:color="auto"/>
            <w:right w:val="none" w:sz="0" w:space="0" w:color="auto"/>
          </w:divBdr>
        </w:div>
        <w:div w:id="882205913">
          <w:marLeft w:val="480"/>
          <w:marRight w:val="0"/>
          <w:marTop w:val="0"/>
          <w:marBottom w:val="0"/>
          <w:divBdr>
            <w:top w:val="none" w:sz="0" w:space="0" w:color="auto"/>
            <w:left w:val="none" w:sz="0" w:space="0" w:color="auto"/>
            <w:bottom w:val="none" w:sz="0" w:space="0" w:color="auto"/>
            <w:right w:val="none" w:sz="0" w:space="0" w:color="auto"/>
          </w:divBdr>
        </w:div>
        <w:div w:id="929698241">
          <w:marLeft w:val="480"/>
          <w:marRight w:val="0"/>
          <w:marTop w:val="0"/>
          <w:marBottom w:val="0"/>
          <w:divBdr>
            <w:top w:val="none" w:sz="0" w:space="0" w:color="auto"/>
            <w:left w:val="none" w:sz="0" w:space="0" w:color="auto"/>
            <w:bottom w:val="none" w:sz="0" w:space="0" w:color="auto"/>
            <w:right w:val="none" w:sz="0" w:space="0" w:color="auto"/>
          </w:divBdr>
        </w:div>
        <w:div w:id="968977207">
          <w:marLeft w:val="480"/>
          <w:marRight w:val="0"/>
          <w:marTop w:val="0"/>
          <w:marBottom w:val="0"/>
          <w:divBdr>
            <w:top w:val="none" w:sz="0" w:space="0" w:color="auto"/>
            <w:left w:val="none" w:sz="0" w:space="0" w:color="auto"/>
            <w:bottom w:val="none" w:sz="0" w:space="0" w:color="auto"/>
            <w:right w:val="none" w:sz="0" w:space="0" w:color="auto"/>
          </w:divBdr>
        </w:div>
        <w:div w:id="992299288">
          <w:marLeft w:val="480"/>
          <w:marRight w:val="0"/>
          <w:marTop w:val="0"/>
          <w:marBottom w:val="0"/>
          <w:divBdr>
            <w:top w:val="none" w:sz="0" w:space="0" w:color="auto"/>
            <w:left w:val="none" w:sz="0" w:space="0" w:color="auto"/>
            <w:bottom w:val="none" w:sz="0" w:space="0" w:color="auto"/>
            <w:right w:val="none" w:sz="0" w:space="0" w:color="auto"/>
          </w:divBdr>
        </w:div>
        <w:div w:id="1049501818">
          <w:marLeft w:val="480"/>
          <w:marRight w:val="0"/>
          <w:marTop w:val="0"/>
          <w:marBottom w:val="0"/>
          <w:divBdr>
            <w:top w:val="none" w:sz="0" w:space="0" w:color="auto"/>
            <w:left w:val="none" w:sz="0" w:space="0" w:color="auto"/>
            <w:bottom w:val="none" w:sz="0" w:space="0" w:color="auto"/>
            <w:right w:val="none" w:sz="0" w:space="0" w:color="auto"/>
          </w:divBdr>
        </w:div>
        <w:div w:id="1103692836">
          <w:marLeft w:val="480"/>
          <w:marRight w:val="0"/>
          <w:marTop w:val="0"/>
          <w:marBottom w:val="0"/>
          <w:divBdr>
            <w:top w:val="none" w:sz="0" w:space="0" w:color="auto"/>
            <w:left w:val="none" w:sz="0" w:space="0" w:color="auto"/>
            <w:bottom w:val="none" w:sz="0" w:space="0" w:color="auto"/>
            <w:right w:val="none" w:sz="0" w:space="0" w:color="auto"/>
          </w:divBdr>
        </w:div>
        <w:div w:id="1112211505">
          <w:marLeft w:val="480"/>
          <w:marRight w:val="0"/>
          <w:marTop w:val="0"/>
          <w:marBottom w:val="0"/>
          <w:divBdr>
            <w:top w:val="none" w:sz="0" w:space="0" w:color="auto"/>
            <w:left w:val="none" w:sz="0" w:space="0" w:color="auto"/>
            <w:bottom w:val="none" w:sz="0" w:space="0" w:color="auto"/>
            <w:right w:val="none" w:sz="0" w:space="0" w:color="auto"/>
          </w:divBdr>
        </w:div>
        <w:div w:id="1153184675">
          <w:marLeft w:val="480"/>
          <w:marRight w:val="0"/>
          <w:marTop w:val="0"/>
          <w:marBottom w:val="0"/>
          <w:divBdr>
            <w:top w:val="none" w:sz="0" w:space="0" w:color="auto"/>
            <w:left w:val="none" w:sz="0" w:space="0" w:color="auto"/>
            <w:bottom w:val="none" w:sz="0" w:space="0" w:color="auto"/>
            <w:right w:val="none" w:sz="0" w:space="0" w:color="auto"/>
          </w:divBdr>
        </w:div>
        <w:div w:id="1153371392">
          <w:marLeft w:val="480"/>
          <w:marRight w:val="0"/>
          <w:marTop w:val="0"/>
          <w:marBottom w:val="0"/>
          <w:divBdr>
            <w:top w:val="none" w:sz="0" w:space="0" w:color="auto"/>
            <w:left w:val="none" w:sz="0" w:space="0" w:color="auto"/>
            <w:bottom w:val="none" w:sz="0" w:space="0" w:color="auto"/>
            <w:right w:val="none" w:sz="0" w:space="0" w:color="auto"/>
          </w:divBdr>
        </w:div>
        <w:div w:id="1238007033">
          <w:marLeft w:val="480"/>
          <w:marRight w:val="0"/>
          <w:marTop w:val="0"/>
          <w:marBottom w:val="0"/>
          <w:divBdr>
            <w:top w:val="none" w:sz="0" w:space="0" w:color="auto"/>
            <w:left w:val="none" w:sz="0" w:space="0" w:color="auto"/>
            <w:bottom w:val="none" w:sz="0" w:space="0" w:color="auto"/>
            <w:right w:val="none" w:sz="0" w:space="0" w:color="auto"/>
          </w:divBdr>
        </w:div>
        <w:div w:id="1259486280">
          <w:marLeft w:val="480"/>
          <w:marRight w:val="0"/>
          <w:marTop w:val="0"/>
          <w:marBottom w:val="0"/>
          <w:divBdr>
            <w:top w:val="none" w:sz="0" w:space="0" w:color="auto"/>
            <w:left w:val="none" w:sz="0" w:space="0" w:color="auto"/>
            <w:bottom w:val="none" w:sz="0" w:space="0" w:color="auto"/>
            <w:right w:val="none" w:sz="0" w:space="0" w:color="auto"/>
          </w:divBdr>
        </w:div>
        <w:div w:id="1264653267">
          <w:marLeft w:val="480"/>
          <w:marRight w:val="0"/>
          <w:marTop w:val="0"/>
          <w:marBottom w:val="0"/>
          <w:divBdr>
            <w:top w:val="none" w:sz="0" w:space="0" w:color="auto"/>
            <w:left w:val="none" w:sz="0" w:space="0" w:color="auto"/>
            <w:bottom w:val="none" w:sz="0" w:space="0" w:color="auto"/>
            <w:right w:val="none" w:sz="0" w:space="0" w:color="auto"/>
          </w:divBdr>
        </w:div>
        <w:div w:id="1301303706">
          <w:marLeft w:val="480"/>
          <w:marRight w:val="0"/>
          <w:marTop w:val="0"/>
          <w:marBottom w:val="0"/>
          <w:divBdr>
            <w:top w:val="none" w:sz="0" w:space="0" w:color="auto"/>
            <w:left w:val="none" w:sz="0" w:space="0" w:color="auto"/>
            <w:bottom w:val="none" w:sz="0" w:space="0" w:color="auto"/>
            <w:right w:val="none" w:sz="0" w:space="0" w:color="auto"/>
          </w:divBdr>
        </w:div>
        <w:div w:id="1320883796">
          <w:marLeft w:val="480"/>
          <w:marRight w:val="0"/>
          <w:marTop w:val="0"/>
          <w:marBottom w:val="0"/>
          <w:divBdr>
            <w:top w:val="none" w:sz="0" w:space="0" w:color="auto"/>
            <w:left w:val="none" w:sz="0" w:space="0" w:color="auto"/>
            <w:bottom w:val="none" w:sz="0" w:space="0" w:color="auto"/>
            <w:right w:val="none" w:sz="0" w:space="0" w:color="auto"/>
          </w:divBdr>
        </w:div>
        <w:div w:id="1444225465">
          <w:marLeft w:val="480"/>
          <w:marRight w:val="0"/>
          <w:marTop w:val="0"/>
          <w:marBottom w:val="0"/>
          <w:divBdr>
            <w:top w:val="none" w:sz="0" w:space="0" w:color="auto"/>
            <w:left w:val="none" w:sz="0" w:space="0" w:color="auto"/>
            <w:bottom w:val="none" w:sz="0" w:space="0" w:color="auto"/>
            <w:right w:val="none" w:sz="0" w:space="0" w:color="auto"/>
          </w:divBdr>
        </w:div>
        <w:div w:id="1465194640">
          <w:marLeft w:val="480"/>
          <w:marRight w:val="0"/>
          <w:marTop w:val="0"/>
          <w:marBottom w:val="0"/>
          <w:divBdr>
            <w:top w:val="none" w:sz="0" w:space="0" w:color="auto"/>
            <w:left w:val="none" w:sz="0" w:space="0" w:color="auto"/>
            <w:bottom w:val="none" w:sz="0" w:space="0" w:color="auto"/>
            <w:right w:val="none" w:sz="0" w:space="0" w:color="auto"/>
          </w:divBdr>
        </w:div>
        <w:div w:id="1479613348">
          <w:marLeft w:val="480"/>
          <w:marRight w:val="0"/>
          <w:marTop w:val="0"/>
          <w:marBottom w:val="0"/>
          <w:divBdr>
            <w:top w:val="none" w:sz="0" w:space="0" w:color="auto"/>
            <w:left w:val="none" w:sz="0" w:space="0" w:color="auto"/>
            <w:bottom w:val="none" w:sz="0" w:space="0" w:color="auto"/>
            <w:right w:val="none" w:sz="0" w:space="0" w:color="auto"/>
          </w:divBdr>
        </w:div>
        <w:div w:id="1517235028">
          <w:marLeft w:val="480"/>
          <w:marRight w:val="0"/>
          <w:marTop w:val="0"/>
          <w:marBottom w:val="0"/>
          <w:divBdr>
            <w:top w:val="none" w:sz="0" w:space="0" w:color="auto"/>
            <w:left w:val="none" w:sz="0" w:space="0" w:color="auto"/>
            <w:bottom w:val="none" w:sz="0" w:space="0" w:color="auto"/>
            <w:right w:val="none" w:sz="0" w:space="0" w:color="auto"/>
          </w:divBdr>
        </w:div>
        <w:div w:id="1518424328">
          <w:marLeft w:val="480"/>
          <w:marRight w:val="0"/>
          <w:marTop w:val="0"/>
          <w:marBottom w:val="0"/>
          <w:divBdr>
            <w:top w:val="none" w:sz="0" w:space="0" w:color="auto"/>
            <w:left w:val="none" w:sz="0" w:space="0" w:color="auto"/>
            <w:bottom w:val="none" w:sz="0" w:space="0" w:color="auto"/>
            <w:right w:val="none" w:sz="0" w:space="0" w:color="auto"/>
          </w:divBdr>
        </w:div>
        <w:div w:id="1530728287">
          <w:marLeft w:val="480"/>
          <w:marRight w:val="0"/>
          <w:marTop w:val="0"/>
          <w:marBottom w:val="0"/>
          <w:divBdr>
            <w:top w:val="none" w:sz="0" w:space="0" w:color="auto"/>
            <w:left w:val="none" w:sz="0" w:space="0" w:color="auto"/>
            <w:bottom w:val="none" w:sz="0" w:space="0" w:color="auto"/>
            <w:right w:val="none" w:sz="0" w:space="0" w:color="auto"/>
          </w:divBdr>
        </w:div>
        <w:div w:id="1655529163">
          <w:marLeft w:val="480"/>
          <w:marRight w:val="0"/>
          <w:marTop w:val="0"/>
          <w:marBottom w:val="0"/>
          <w:divBdr>
            <w:top w:val="none" w:sz="0" w:space="0" w:color="auto"/>
            <w:left w:val="none" w:sz="0" w:space="0" w:color="auto"/>
            <w:bottom w:val="none" w:sz="0" w:space="0" w:color="auto"/>
            <w:right w:val="none" w:sz="0" w:space="0" w:color="auto"/>
          </w:divBdr>
        </w:div>
        <w:div w:id="1668365469">
          <w:marLeft w:val="480"/>
          <w:marRight w:val="0"/>
          <w:marTop w:val="0"/>
          <w:marBottom w:val="0"/>
          <w:divBdr>
            <w:top w:val="none" w:sz="0" w:space="0" w:color="auto"/>
            <w:left w:val="none" w:sz="0" w:space="0" w:color="auto"/>
            <w:bottom w:val="none" w:sz="0" w:space="0" w:color="auto"/>
            <w:right w:val="none" w:sz="0" w:space="0" w:color="auto"/>
          </w:divBdr>
        </w:div>
        <w:div w:id="1688217230">
          <w:marLeft w:val="480"/>
          <w:marRight w:val="0"/>
          <w:marTop w:val="0"/>
          <w:marBottom w:val="0"/>
          <w:divBdr>
            <w:top w:val="none" w:sz="0" w:space="0" w:color="auto"/>
            <w:left w:val="none" w:sz="0" w:space="0" w:color="auto"/>
            <w:bottom w:val="none" w:sz="0" w:space="0" w:color="auto"/>
            <w:right w:val="none" w:sz="0" w:space="0" w:color="auto"/>
          </w:divBdr>
        </w:div>
        <w:div w:id="1754207043">
          <w:marLeft w:val="480"/>
          <w:marRight w:val="0"/>
          <w:marTop w:val="0"/>
          <w:marBottom w:val="0"/>
          <w:divBdr>
            <w:top w:val="none" w:sz="0" w:space="0" w:color="auto"/>
            <w:left w:val="none" w:sz="0" w:space="0" w:color="auto"/>
            <w:bottom w:val="none" w:sz="0" w:space="0" w:color="auto"/>
            <w:right w:val="none" w:sz="0" w:space="0" w:color="auto"/>
          </w:divBdr>
        </w:div>
        <w:div w:id="1802455566">
          <w:marLeft w:val="480"/>
          <w:marRight w:val="0"/>
          <w:marTop w:val="0"/>
          <w:marBottom w:val="0"/>
          <w:divBdr>
            <w:top w:val="none" w:sz="0" w:space="0" w:color="auto"/>
            <w:left w:val="none" w:sz="0" w:space="0" w:color="auto"/>
            <w:bottom w:val="none" w:sz="0" w:space="0" w:color="auto"/>
            <w:right w:val="none" w:sz="0" w:space="0" w:color="auto"/>
          </w:divBdr>
        </w:div>
        <w:div w:id="1846968261">
          <w:marLeft w:val="480"/>
          <w:marRight w:val="0"/>
          <w:marTop w:val="0"/>
          <w:marBottom w:val="0"/>
          <w:divBdr>
            <w:top w:val="none" w:sz="0" w:space="0" w:color="auto"/>
            <w:left w:val="none" w:sz="0" w:space="0" w:color="auto"/>
            <w:bottom w:val="none" w:sz="0" w:space="0" w:color="auto"/>
            <w:right w:val="none" w:sz="0" w:space="0" w:color="auto"/>
          </w:divBdr>
        </w:div>
        <w:div w:id="1927033453">
          <w:marLeft w:val="480"/>
          <w:marRight w:val="0"/>
          <w:marTop w:val="0"/>
          <w:marBottom w:val="0"/>
          <w:divBdr>
            <w:top w:val="none" w:sz="0" w:space="0" w:color="auto"/>
            <w:left w:val="none" w:sz="0" w:space="0" w:color="auto"/>
            <w:bottom w:val="none" w:sz="0" w:space="0" w:color="auto"/>
            <w:right w:val="none" w:sz="0" w:space="0" w:color="auto"/>
          </w:divBdr>
        </w:div>
        <w:div w:id="1957908823">
          <w:marLeft w:val="480"/>
          <w:marRight w:val="0"/>
          <w:marTop w:val="0"/>
          <w:marBottom w:val="0"/>
          <w:divBdr>
            <w:top w:val="none" w:sz="0" w:space="0" w:color="auto"/>
            <w:left w:val="none" w:sz="0" w:space="0" w:color="auto"/>
            <w:bottom w:val="none" w:sz="0" w:space="0" w:color="auto"/>
            <w:right w:val="none" w:sz="0" w:space="0" w:color="auto"/>
          </w:divBdr>
        </w:div>
        <w:div w:id="1963605977">
          <w:marLeft w:val="480"/>
          <w:marRight w:val="0"/>
          <w:marTop w:val="0"/>
          <w:marBottom w:val="0"/>
          <w:divBdr>
            <w:top w:val="none" w:sz="0" w:space="0" w:color="auto"/>
            <w:left w:val="none" w:sz="0" w:space="0" w:color="auto"/>
            <w:bottom w:val="none" w:sz="0" w:space="0" w:color="auto"/>
            <w:right w:val="none" w:sz="0" w:space="0" w:color="auto"/>
          </w:divBdr>
        </w:div>
        <w:div w:id="1995529646">
          <w:marLeft w:val="480"/>
          <w:marRight w:val="0"/>
          <w:marTop w:val="0"/>
          <w:marBottom w:val="0"/>
          <w:divBdr>
            <w:top w:val="none" w:sz="0" w:space="0" w:color="auto"/>
            <w:left w:val="none" w:sz="0" w:space="0" w:color="auto"/>
            <w:bottom w:val="none" w:sz="0" w:space="0" w:color="auto"/>
            <w:right w:val="none" w:sz="0" w:space="0" w:color="auto"/>
          </w:divBdr>
        </w:div>
        <w:div w:id="2057654223">
          <w:marLeft w:val="480"/>
          <w:marRight w:val="0"/>
          <w:marTop w:val="0"/>
          <w:marBottom w:val="0"/>
          <w:divBdr>
            <w:top w:val="none" w:sz="0" w:space="0" w:color="auto"/>
            <w:left w:val="none" w:sz="0" w:space="0" w:color="auto"/>
            <w:bottom w:val="none" w:sz="0" w:space="0" w:color="auto"/>
            <w:right w:val="none" w:sz="0" w:space="0" w:color="auto"/>
          </w:divBdr>
        </w:div>
        <w:div w:id="2066487979">
          <w:marLeft w:val="480"/>
          <w:marRight w:val="0"/>
          <w:marTop w:val="0"/>
          <w:marBottom w:val="0"/>
          <w:divBdr>
            <w:top w:val="none" w:sz="0" w:space="0" w:color="auto"/>
            <w:left w:val="none" w:sz="0" w:space="0" w:color="auto"/>
            <w:bottom w:val="none" w:sz="0" w:space="0" w:color="auto"/>
            <w:right w:val="none" w:sz="0" w:space="0" w:color="auto"/>
          </w:divBdr>
        </w:div>
      </w:divsChild>
    </w:div>
    <w:div w:id="1763187561">
      <w:bodyDiv w:val="1"/>
      <w:marLeft w:val="0"/>
      <w:marRight w:val="0"/>
      <w:marTop w:val="0"/>
      <w:marBottom w:val="0"/>
      <w:divBdr>
        <w:top w:val="none" w:sz="0" w:space="0" w:color="auto"/>
        <w:left w:val="none" w:sz="0" w:space="0" w:color="auto"/>
        <w:bottom w:val="none" w:sz="0" w:space="0" w:color="auto"/>
        <w:right w:val="none" w:sz="0" w:space="0" w:color="auto"/>
      </w:divBdr>
    </w:div>
    <w:div w:id="1765999071">
      <w:bodyDiv w:val="1"/>
      <w:marLeft w:val="0"/>
      <w:marRight w:val="0"/>
      <w:marTop w:val="0"/>
      <w:marBottom w:val="0"/>
      <w:divBdr>
        <w:top w:val="none" w:sz="0" w:space="0" w:color="auto"/>
        <w:left w:val="none" w:sz="0" w:space="0" w:color="auto"/>
        <w:bottom w:val="none" w:sz="0" w:space="0" w:color="auto"/>
        <w:right w:val="none" w:sz="0" w:space="0" w:color="auto"/>
      </w:divBdr>
    </w:div>
    <w:div w:id="1769278677">
      <w:bodyDiv w:val="1"/>
      <w:marLeft w:val="0"/>
      <w:marRight w:val="0"/>
      <w:marTop w:val="0"/>
      <w:marBottom w:val="0"/>
      <w:divBdr>
        <w:top w:val="none" w:sz="0" w:space="0" w:color="auto"/>
        <w:left w:val="none" w:sz="0" w:space="0" w:color="auto"/>
        <w:bottom w:val="none" w:sz="0" w:space="0" w:color="auto"/>
        <w:right w:val="none" w:sz="0" w:space="0" w:color="auto"/>
      </w:divBdr>
    </w:div>
    <w:div w:id="1775440205">
      <w:bodyDiv w:val="1"/>
      <w:marLeft w:val="0"/>
      <w:marRight w:val="0"/>
      <w:marTop w:val="0"/>
      <w:marBottom w:val="0"/>
      <w:divBdr>
        <w:top w:val="none" w:sz="0" w:space="0" w:color="auto"/>
        <w:left w:val="none" w:sz="0" w:space="0" w:color="auto"/>
        <w:bottom w:val="none" w:sz="0" w:space="0" w:color="auto"/>
        <w:right w:val="none" w:sz="0" w:space="0" w:color="auto"/>
      </w:divBdr>
    </w:div>
    <w:div w:id="1776173637">
      <w:bodyDiv w:val="1"/>
      <w:marLeft w:val="0"/>
      <w:marRight w:val="0"/>
      <w:marTop w:val="0"/>
      <w:marBottom w:val="0"/>
      <w:divBdr>
        <w:top w:val="none" w:sz="0" w:space="0" w:color="auto"/>
        <w:left w:val="none" w:sz="0" w:space="0" w:color="auto"/>
        <w:bottom w:val="none" w:sz="0" w:space="0" w:color="auto"/>
        <w:right w:val="none" w:sz="0" w:space="0" w:color="auto"/>
      </w:divBdr>
      <w:divsChild>
        <w:div w:id="13314792">
          <w:marLeft w:val="480"/>
          <w:marRight w:val="0"/>
          <w:marTop w:val="0"/>
          <w:marBottom w:val="0"/>
          <w:divBdr>
            <w:top w:val="none" w:sz="0" w:space="0" w:color="auto"/>
            <w:left w:val="none" w:sz="0" w:space="0" w:color="auto"/>
            <w:bottom w:val="none" w:sz="0" w:space="0" w:color="auto"/>
            <w:right w:val="none" w:sz="0" w:space="0" w:color="auto"/>
          </w:divBdr>
        </w:div>
        <w:div w:id="50470926">
          <w:marLeft w:val="480"/>
          <w:marRight w:val="0"/>
          <w:marTop w:val="0"/>
          <w:marBottom w:val="0"/>
          <w:divBdr>
            <w:top w:val="none" w:sz="0" w:space="0" w:color="auto"/>
            <w:left w:val="none" w:sz="0" w:space="0" w:color="auto"/>
            <w:bottom w:val="none" w:sz="0" w:space="0" w:color="auto"/>
            <w:right w:val="none" w:sz="0" w:space="0" w:color="auto"/>
          </w:divBdr>
        </w:div>
        <w:div w:id="138957452">
          <w:marLeft w:val="480"/>
          <w:marRight w:val="0"/>
          <w:marTop w:val="0"/>
          <w:marBottom w:val="0"/>
          <w:divBdr>
            <w:top w:val="none" w:sz="0" w:space="0" w:color="auto"/>
            <w:left w:val="none" w:sz="0" w:space="0" w:color="auto"/>
            <w:bottom w:val="none" w:sz="0" w:space="0" w:color="auto"/>
            <w:right w:val="none" w:sz="0" w:space="0" w:color="auto"/>
          </w:divBdr>
        </w:div>
        <w:div w:id="210651536">
          <w:marLeft w:val="480"/>
          <w:marRight w:val="0"/>
          <w:marTop w:val="0"/>
          <w:marBottom w:val="0"/>
          <w:divBdr>
            <w:top w:val="none" w:sz="0" w:space="0" w:color="auto"/>
            <w:left w:val="none" w:sz="0" w:space="0" w:color="auto"/>
            <w:bottom w:val="none" w:sz="0" w:space="0" w:color="auto"/>
            <w:right w:val="none" w:sz="0" w:space="0" w:color="auto"/>
          </w:divBdr>
        </w:div>
        <w:div w:id="211118828">
          <w:marLeft w:val="480"/>
          <w:marRight w:val="0"/>
          <w:marTop w:val="0"/>
          <w:marBottom w:val="0"/>
          <w:divBdr>
            <w:top w:val="none" w:sz="0" w:space="0" w:color="auto"/>
            <w:left w:val="none" w:sz="0" w:space="0" w:color="auto"/>
            <w:bottom w:val="none" w:sz="0" w:space="0" w:color="auto"/>
            <w:right w:val="none" w:sz="0" w:space="0" w:color="auto"/>
          </w:divBdr>
        </w:div>
        <w:div w:id="218710106">
          <w:marLeft w:val="480"/>
          <w:marRight w:val="0"/>
          <w:marTop w:val="0"/>
          <w:marBottom w:val="0"/>
          <w:divBdr>
            <w:top w:val="none" w:sz="0" w:space="0" w:color="auto"/>
            <w:left w:val="none" w:sz="0" w:space="0" w:color="auto"/>
            <w:bottom w:val="none" w:sz="0" w:space="0" w:color="auto"/>
            <w:right w:val="none" w:sz="0" w:space="0" w:color="auto"/>
          </w:divBdr>
        </w:div>
        <w:div w:id="237255394">
          <w:marLeft w:val="480"/>
          <w:marRight w:val="0"/>
          <w:marTop w:val="0"/>
          <w:marBottom w:val="0"/>
          <w:divBdr>
            <w:top w:val="none" w:sz="0" w:space="0" w:color="auto"/>
            <w:left w:val="none" w:sz="0" w:space="0" w:color="auto"/>
            <w:bottom w:val="none" w:sz="0" w:space="0" w:color="auto"/>
            <w:right w:val="none" w:sz="0" w:space="0" w:color="auto"/>
          </w:divBdr>
        </w:div>
        <w:div w:id="282924004">
          <w:marLeft w:val="480"/>
          <w:marRight w:val="0"/>
          <w:marTop w:val="0"/>
          <w:marBottom w:val="0"/>
          <w:divBdr>
            <w:top w:val="none" w:sz="0" w:space="0" w:color="auto"/>
            <w:left w:val="none" w:sz="0" w:space="0" w:color="auto"/>
            <w:bottom w:val="none" w:sz="0" w:space="0" w:color="auto"/>
            <w:right w:val="none" w:sz="0" w:space="0" w:color="auto"/>
          </w:divBdr>
        </w:div>
        <w:div w:id="311564676">
          <w:marLeft w:val="480"/>
          <w:marRight w:val="0"/>
          <w:marTop w:val="0"/>
          <w:marBottom w:val="0"/>
          <w:divBdr>
            <w:top w:val="none" w:sz="0" w:space="0" w:color="auto"/>
            <w:left w:val="none" w:sz="0" w:space="0" w:color="auto"/>
            <w:bottom w:val="none" w:sz="0" w:space="0" w:color="auto"/>
            <w:right w:val="none" w:sz="0" w:space="0" w:color="auto"/>
          </w:divBdr>
        </w:div>
        <w:div w:id="313879779">
          <w:marLeft w:val="480"/>
          <w:marRight w:val="0"/>
          <w:marTop w:val="0"/>
          <w:marBottom w:val="0"/>
          <w:divBdr>
            <w:top w:val="none" w:sz="0" w:space="0" w:color="auto"/>
            <w:left w:val="none" w:sz="0" w:space="0" w:color="auto"/>
            <w:bottom w:val="none" w:sz="0" w:space="0" w:color="auto"/>
            <w:right w:val="none" w:sz="0" w:space="0" w:color="auto"/>
          </w:divBdr>
        </w:div>
        <w:div w:id="368800803">
          <w:marLeft w:val="480"/>
          <w:marRight w:val="0"/>
          <w:marTop w:val="0"/>
          <w:marBottom w:val="0"/>
          <w:divBdr>
            <w:top w:val="none" w:sz="0" w:space="0" w:color="auto"/>
            <w:left w:val="none" w:sz="0" w:space="0" w:color="auto"/>
            <w:bottom w:val="none" w:sz="0" w:space="0" w:color="auto"/>
            <w:right w:val="none" w:sz="0" w:space="0" w:color="auto"/>
          </w:divBdr>
        </w:div>
        <w:div w:id="371349900">
          <w:marLeft w:val="480"/>
          <w:marRight w:val="0"/>
          <w:marTop w:val="0"/>
          <w:marBottom w:val="0"/>
          <w:divBdr>
            <w:top w:val="none" w:sz="0" w:space="0" w:color="auto"/>
            <w:left w:val="none" w:sz="0" w:space="0" w:color="auto"/>
            <w:bottom w:val="none" w:sz="0" w:space="0" w:color="auto"/>
            <w:right w:val="none" w:sz="0" w:space="0" w:color="auto"/>
          </w:divBdr>
        </w:div>
        <w:div w:id="448209899">
          <w:marLeft w:val="480"/>
          <w:marRight w:val="0"/>
          <w:marTop w:val="0"/>
          <w:marBottom w:val="0"/>
          <w:divBdr>
            <w:top w:val="none" w:sz="0" w:space="0" w:color="auto"/>
            <w:left w:val="none" w:sz="0" w:space="0" w:color="auto"/>
            <w:bottom w:val="none" w:sz="0" w:space="0" w:color="auto"/>
            <w:right w:val="none" w:sz="0" w:space="0" w:color="auto"/>
          </w:divBdr>
        </w:div>
        <w:div w:id="478035049">
          <w:marLeft w:val="480"/>
          <w:marRight w:val="0"/>
          <w:marTop w:val="0"/>
          <w:marBottom w:val="0"/>
          <w:divBdr>
            <w:top w:val="none" w:sz="0" w:space="0" w:color="auto"/>
            <w:left w:val="none" w:sz="0" w:space="0" w:color="auto"/>
            <w:bottom w:val="none" w:sz="0" w:space="0" w:color="auto"/>
            <w:right w:val="none" w:sz="0" w:space="0" w:color="auto"/>
          </w:divBdr>
        </w:div>
        <w:div w:id="579411575">
          <w:marLeft w:val="480"/>
          <w:marRight w:val="0"/>
          <w:marTop w:val="0"/>
          <w:marBottom w:val="0"/>
          <w:divBdr>
            <w:top w:val="none" w:sz="0" w:space="0" w:color="auto"/>
            <w:left w:val="none" w:sz="0" w:space="0" w:color="auto"/>
            <w:bottom w:val="none" w:sz="0" w:space="0" w:color="auto"/>
            <w:right w:val="none" w:sz="0" w:space="0" w:color="auto"/>
          </w:divBdr>
        </w:div>
        <w:div w:id="607084779">
          <w:marLeft w:val="480"/>
          <w:marRight w:val="0"/>
          <w:marTop w:val="0"/>
          <w:marBottom w:val="0"/>
          <w:divBdr>
            <w:top w:val="none" w:sz="0" w:space="0" w:color="auto"/>
            <w:left w:val="none" w:sz="0" w:space="0" w:color="auto"/>
            <w:bottom w:val="none" w:sz="0" w:space="0" w:color="auto"/>
            <w:right w:val="none" w:sz="0" w:space="0" w:color="auto"/>
          </w:divBdr>
        </w:div>
        <w:div w:id="624894527">
          <w:marLeft w:val="480"/>
          <w:marRight w:val="0"/>
          <w:marTop w:val="0"/>
          <w:marBottom w:val="0"/>
          <w:divBdr>
            <w:top w:val="none" w:sz="0" w:space="0" w:color="auto"/>
            <w:left w:val="none" w:sz="0" w:space="0" w:color="auto"/>
            <w:bottom w:val="none" w:sz="0" w:space="0" w:color="auto"/>
            <w:right w:val="none" w:sz="0" w:space="0" w:color="auto"/>
          </w:divBdr>
        </w:div>
        <w:div w:id="658458939">
          <w:marLeft w:val="480"/>
          <w:marRight w:val="0"/>
          <w:marTop w:val="0"/>
          <w:marBottom w:val="0"/>
          <w:divBdr>
            <w:top w:val="none" w:sz="0" w:space="0" w:color="auto"/>
            <w:left w:val="none" w:sz="0" w:space="0" w:color="auto"/>
            <w:bottom w:val="none" w:sz="0" w:space="0" w:color="auto"/>
            <w:right w:val="none" w:sz="0" w:space="0" w:color="auto"/>
          </w:divBdr>
        </w:div>
        <w:div w:id="783767091">
          <w:marLeft w:val="480"/>
          <w:marRight w:val="0"/>
          <w:marTop w:val="0"/>
          <w:marBottom w:val="0"/>
          <w:divBdr>
            <w:top w:val="none" w:sz="0" w:space="0" w:color="auto"/>
            <w:left w:val="none" w:sz="0" w:space="0" w:color="auto"/>
            <w:bottom w:val="none" w:sz="0" w:space="0" w:color="auto"/>
            <w:right w:val="none" w:sz="0" w:space="0" w:color="auto"/>
          </w:divBdr>
        </w:div>
        <w:div w:id="799693579">
          <w:marLeft w:val="480"/>
          <w:marRight w:val="0"/>
          <w:marTop w:val="0"/>
          <w:marBottom w:val="0"/>
          <w:divBdr>
            <w:top w:val="none" w:sz="0" w:space="0" w:color="auto"/>
            <w:left w:val="none" w:sz="0" w:space="0" w:color="auto"/>
            <w:bottom w:val="none" w:sz="0" w:space="0" w:color="auto"/>
            <w:right w:val="none" w:sz="0" w:space="0" w:color="auto"/>
          </w:divBdr>
        </w:div>
        <w:div w:id="864293140">
          <w:marLeft w:val="480"/>
          <w:marRight w:val="0"/>
          <w:marTop w:val="0"/>
          <w:marBottom w:val="0"/>
          <w:divBdr>
            <w:top w:val="none" w:sz="0" w:space="0" w:color="auto"/>
            <w:left w:val="none" w:sz="0" w:space="0" w:color="auto"/>
            <w:bottom w:val="none" w:sz="0" w:space="0" w:color="auto"/>
            <w:right w:val="none" w:sz="0" w:space="0" w:color="auto"/>
          </w:divBdr>
        </w:div>
        <w:div w:id="873426261">
          <w:marLeft w:val="480"/>
          <w:marRight w:val="0"/>
          <w:marTop w:val="0"/>
          <w:marBottom w:val="0"/>
          <w:divBdr>
            <w:top w:val="none" w:sz="0" w:space="0" w:color="auto"/>
            <w:left w:val="none" w:sz="0" w:space="0" w:color="auto"/>
            <w:bottom w:val="none" w:sz="0" w:space="0" w:color="auto"/>
            <w:right w:val="none" w:sz="0" w:space="0" w:color="auto"/>
          </w:divBdr>
        </w:div>
        <w:div w:id="886796571">
          <w:marLeft w:val="480"/>
          <w:marRight w:val="0"/>
          <w:marTop w:val="0"/>
          <w:marBottom w:val="0"/>
          <w:divBdr>
            <w:top w:val="none" w:sz="0" w:space="0" w:color="auto"/>
            <w:left w:val="none" w:sz="0" w:space="0" w:color="auto"/>
            <w:bottom w:val="none" w:sz="0" w:space="0" w:color="auto"/>
            <w:right w:val="none" w:sz="0" w:space="0" w:color="auto"/>
          </w:divBdr>
        </w:div>
        <w:div w:id="911280196">
          <w:marLeft w:val="480"/>
          <w:marRight w:val="0"/>
          <w:marTop w:val="0"/>
          <w:marBottom w:val="0"/>
          <w:divBdr>
            <w:top w:val="none" w:sz="0" w:space="0" w:color="auto"/>
            <w:left w:val="none" w:sz="0" w:space="0" w:color="auto"/>
            <w:bottom w:val="none" w:sz="0" w:space="0" w:color="auto"/>
            <w:right w:val="none" w:sz="0" w:space="0" w:color="auto"/>
          </w:divBdr>
        </w:div>
        <w:div w:id="962544422">
          <w:marLeft w:val="480"/>
          <w:marRight w:val="0"/>
          <w:marTop w:val="0"/>
          <w:marBottom w:val="0"/>
          <w:divBdr>
            <w:top w:val="none" w:sz="0" w:space="0" w:color="auto"/>
            <w:left w:val="none" w:sz="0" w:space="0" w:color="auto"/>
            <w:bottom w:val="none" w:sz="0" w:space="0" w:color="auto"/>
            <w:right w:val="none" w:sz="0" w:space="0" w:color="auto"/>
          </w:divBdr>
        </w:div>
        <w:div w:id="981039758">
          <w:marLeft w:val="480"/>
          <w:marRight w:val="0"/>
          <w:marTop w:val="0"/>
          <w:marBottom w:val="0"/>
          <w:divBdr>
            <w:top w:val="none" w:sz="0" w:space="0" w:color="auto"/>
            <w:left w:val="none" w:sz="0" w:space="0" w:color="auto"/>
            <w:bottom w:val="none" w:sz="0" w:space="0" w:color="auto"/>
            <w:right w:val="none" w:sz="0" w:space="0" w:color="auto"/>
          </w:divBdr>
        </w:div>
        <w:div w:id="992177573">
          <w:marLeft w:val="480"/>
          <w:marRight w:val="0"/>
          <w:marTop w:val="0"/>
          <w:marBottom w:val="0"/>
          <w:divBdr>
            <w:top w:val="none" w:sz="0" w:space="0" w:color="auto"/>
            <w:left w:val="none" w:sz="0" w:space="0" w:color="auto"/>
            <w:bottom w:val="none" w:sz="0" w:space="0" w:color="auto"/>
            <w:right w:val="none" w:sz="0" w:space="0" w:color="auto"/>
          </w:divBdr>
        </w:div>
        <w:div w:id="1014845298">
          <w:marLeft w:val="480"/>
          <w:marRight w:val="0"/>
          <w:marTop w:val="0"/>
          <w:marBottom w:val="0"/>
          <w:divBdr>
            <w:top w:val="none" w:sz="0" w:space="0" w:color="auto"/>
            <w:left w:val="none" w:sz="0" w:space="0" w:color="auto"/>
            <w:bottom w:val="none" w:sz="0" w:space="0" w:color="auto"/>
            <w:right w:val="none" w:sz="0" w:space="0" w:color="auto"/>
          </w:divBdr>
        </w:div>
        <w:div w:id="1032266796">
          <w:marLeft w:val="480"/>
          <w:marRight w:val="0"/>
          <w:marTop w:val="0"/>
          <w:marBottom w:val="0"/>
          <w:divBdr>
            <w:top w:val="none" w:sz="0" w:space="0" w:color="auto"/>
            <w:left w:val="none" w:sz="0" w:space="0" w:color="auto"/>
            <w:bottom w:val="none" w:sz="0" w:space="0" w:color="auto"/>
            <w:right w:val="none" w:sz="0" w:space="0" w:color="auto"/>
          </w:divBdr>
        </w:div>
        <w:div w:id="1036806830">
          <w:marLeft w:val="480"/>
          <w:marRight w:val="0"/>
          <w:marTop w:val="0"/>
          <w:marBottom w:val="0"/>
          <w:divBdr>
            <w:top w:val="none" w:sz="0" w:space="0" w:color="auto"/>
            <w:left w:val="none" w:sz="0" w:space="0" w:color="auto"/>
            <w:bottom w:val="none" w:sz="0" w:space="0" w:color="auto"/>
            <w:right w:val="none" w:sz="0" w:space="0" w:color="auto"/>
          </w:divBdr>
        </w:div>
        <w:div w:id="1080174447">
          <w:marLeft w:val="480"/>
          <w:marRight w:val="0"/>
          <w:marTop w:val="0"/>
          <w:marBottom w:val="0"/>
          <w:divBdr>
            <w:top w:val="none" w:sz="0" w:space="0" w:color="auto"/>
            <w:left w:val="none" w:sz="0" w:space="0" w:color="auto"/>
            <w:bottom w:val="none" w:sz="0" w:space="0" w:color="auto"/>
            <w:right w:val="none" w:sz="0" w:space="0" w:color="auto"/>
          </w:divBdr>
        </w:div>
        <w:div w:id="1092623350">
          <w:marLeft w:val="480"/>
          <w:marRight w:val="0"/>
          <w:marTop w:val="0"/>
          <w:marBottom w:val="0"/>
          <w:divBdr>
            <w:top w:val="none" w:sz="0" w:space="0" w:color="auto"/>
            <w:left w:val="none" w:sz="0" w:space="0" w:color="auto"/>
            <w:bottom w:val="none" w:sz="0" w:space="0" w:color="auto"/>
            <w:right w:val="none" w:sz="0" w:space="0" w:color="auto"/>
          </w:divBdr>
        </w:div>
        <w:div w:id="1110977090">
          <w:marLeft w:val="480"/>
          <w:marRight w:val="0"/>
          <w:marTop w:val="0"/>
          <w:marBottom w:val="0"/>
          <w:divBdr>
            <w:top w:val="none" w:sz="0" w:space="0" w:color="auto"/>
            <w:left w:val="none" w:sz="0" w:space="0" w:color="auto"/>
            <w:bottom w:val="none" w:sz="0" w:space="0" w:color="auto"/>
            <w:right w:val="none" w:sz="0" w:space="0" w:color="auto"/>
          </w:divBdr>
        </w:div>
        <w:div w:id="1253856565">
          <w:marLeft w:val="480"/>
          <w:marRight w:val="0"/>
          <w:marTop w:val="0"/>
          <w:marBottom w:val="0"/>
          <w:divBdr>
            <w:top w:val="none" w:sz="0" w:space="0" w:color="auto"/>
            <w:left w:val="none" w:sz="0" w:space="0" w:color="auto"/>
            <w:bottom w:val="none" w:sz="0" w:space="0" w:color="auto"/>
            <w:right w:val="none" w:sz="0" w:space="0" w:color="auto"/>
          </w:divBdr>
        </w:div>
        <w:div w:id="1260912679">
          <w:marLeft w:val="480"/>
          <w:marRight w:val="0"/>
          <w:marTop w:val="0"/>
          <w:marBottom w:val="0"/>
          <w:divBdr>
            <w:top w:val="none" w:sz="0" w:space="0" w:color="auto"/>
            <w:left w:val="none" w:sz="0" w:space="0" w:color="auto"/>
            <w:bottom w:val="none" w:sz="0" w:space="0" w:color="auto"/>
            <w:right w:val="none" w:sz="0" w:space="0" w:color="auto"/>
          </w:divBdr>
        </w:div>
        <w:div w:id="1324579205">
          <w:marLeft w:val="480"/>
          <w:marRight w:val="0"/>
          <w:marTop w:val="0"/>
          <w:marBottom w:val="0"/>
          <w:divBdr>
            <w:top w:val="none" w:sz="0" w:space="0" w:color="auto"/>
            <w:left w:val="none" w:sz="0" w:space="0" w:color="auto"/>
            <w:bottom w:val="none" w:sz="0" w:space="0" w:color="auto"/>
            <w:right w:val="none" w:sz="0" w:space="0" w:color="auto"/>
          </w:divBdr>
        </w:div>
        <w:div w:id="1339694588">
          <w:marLeft w:val="480"/>
          <w:marRight w:val="0"/>
          <w:marTop w:val="0"/>
          <w:marBottom w:val="0"/>
          <w:divBdr>
            <w:top w:val="none" w:sz="0" w:space="0" w:color="auto"/>
            <w:left w:val="none" w:sz="0" w:space="0" w:color="auto"/>
            <w:bottom w:val="none" w:sz="0" w:space="0" w:color="auto"/>
            <w:right w:val="none" w:sz="0" w:space="0" w:color="auto"/>
          </w:divBdr>
        </w:div>
        <w:div w:id="1358849828">
          <w:marLeft w:val="480"/>
          <w:marRight w:val="0"/>
          <w:marTop w:val="0"/>
          <w:marBottom w:val="0"/>
          <w:divBdr>
            <w:top w:val="none" w:sz="0" w:space="0" w:color="auto"/>
            <w:left w:val="none" w:sz="0" w:space="0" w:color="auto"/>
            <w:bottom w:val="none" w:sz="0" w:space="0" w:color="auto"/>
            <w:right w:val="none" w:sz="0" w:space="0" w:color="auto"/>
          </w:divBdr>
        </w:div>
        <w:div w:id="1450516418">
          <w:marLeft w:val="480"/>
          <w:marRight w:val="0"/>
          <w:marTop w:val="0"/>
          <w:marBottom w:val="0"/>
          <w:divBdr>
            <w:top w:val="none" w:sz="0" w:space="0" w:color="auto"/>
            <w:left w:val="none" w:sz="0" w:space="0" w:color="auto"/>
            <w:bottom w:val="none" w:sz="0" w:space="0" w:color="auto"/>
            <w:right w:val="none" w:sz="0" w:space="0" w:color="auto"/>
          </w:divBdr>
        </w:div>
        <w:div w:id="1450852137">
          <w:marLeft w:val="480"/>
          <w:marRight w:val="0"/>
          <w:marTop w:val="0"/>
          <w:marBottom w:val="0"/>
          <w:divBdr>
            <w:top w:val="none" w:sz="0" w:space="0" w:color="auto"/>
            <w:left w:val="none" w:sz="0" w:space="0" w:color="auto"/>
            <w:bottom w:val="none" w:sz="0" w:space="0" w:color="auto"/>
            <w:right w:val="none" w:sz="0" w:space="0" w:color="auto"/>
          </w:divBdr>
        </w:div>
        <w:div w:id="1494640608">
          <w:marLeft w:val="480"/>
          <w:marRight w:val="0"/>
          <w:marTop w:val="0"/>
          <w:marBottom w:val="0"/>
          <w:divBdr>
            <w:top w:val="none" w:sz="0" w:space="0" w:color="auto"/>
            <w:left w:val="none" w:sz="0" w:space="0" w:color="auto"/>
            <w:bottom w:val="none" w:sz="0" w:space="0" w:color="auto"/>
            <w:right w:val="none" w:sz="0" w:space="0" w:color="auto"/>
          </w:divBdr>
        </w:div>
        <w:div w:id="1621954048">
          <w:marLeft w:val="480"/>
          <w:marRight w:val="0"/>
          <w:marTop w:val="0"/>
          <w:marBottom w:val="0"/>
          <w:divBdr>
            <w:top w:val="none" w:sz="0" w:space="0" w:color="auto"/>
            <w:left w:val="none" w:sz="0" w:space="0" w:color="auto"/>
            <w:bottom w:val="none" w:sz="0" w:space="0" w:color="auto"/>
            <w:right w:val="none" w:sz="0" w:space="0" w:color="auto"/>
          </w:divBdr>
        </w:div>
        <w:div w:id="1646618408">
          <w:marLeft w:val="480"/>
          <w:marRight w:val="0"/>
          <w:marTop w:val="0"/>
          <w:marBottom w:val="0"/>
          <w:divBdr>
            <w:top w:val="none" w:sz="0" w:space="0" w:color="auto"/>
            <w:left w:val="none" w:sz="0" w:space="0" w:color="auto"/>
            <w:bottom w:val="none" w:sz="0" w:space="0" w:color="auto"/>
            <w:right w:val="none" w:sz="0" w:space="0" w:color="auto"/>
          </w:divBdr>
        </w:div>
        <w:div w:id="1656839883">
          <w:marLeft w:val="480"/>
          <w:marRight w:val="0"/>
          <w:marTop w:val="0"/>
          <w:marBottom w:val="0"/>
          <w:divBdr>
            <w:top w:val="none" w:sz="0" w:space="0" w:color="auto"/>
            <w:left w:val="none" w:sz="0" w:space="0" w:color="auto"/>
            <w:bottom w:val="none" w:sz="0" w:space="0" w:color="auto"/>
            <w:right w:val="none" w:sz="0" w:space="0" w:color="auto"/>
          </w:divBdr>
        </w:div>
        <w:div w:id="1688871465">
          <w:marLeft w:val="480"/>
          <w:marRight w:val="0"/>
          <w:marTop w:val="0"/>
          <w:marBottom w:val="0"/>
          <w:divBdr>
            <w:top w:val="none" w:sz="0" w:space="0" w:color="auto"/>
            <w:left w:val="none" w:sz="0" w:space="0" w:color="auto"/>
            <w:bottom w:val="none" w:sz="0" w:space="0" w:color="auto"/>
            <w:right w:val="none" w:sz="0" w:space="0" w:color="auto"/>
          </w:divBdr>
        </w:div>
        <w:div w:id="1751197027">
          <w:marLeft w:val="480"/>
          <w:marRight w:val="0"/>
          <w:marTop w:val="0"/>
          <w:marBottom w:val="0"/>
          <w:divBdr>
            <w:top w:val="none" w:sz="0" w:space="0" w:color="auto"/>
            <w:left w:val="none" w:sz="0" w:space="0" w:color="auto"/>
            <w:bottom w:val="none" w:sz="0" w:space="0" w:color="auto"/>
            <w:right w:val="none" w:sz="0" w:space="0" w:color="auto"/>
          </w:divBdr>
        </w:div>
        <w:div w:id="1834638408">
          <w:marLeft w:val="480"/>
          <w:marRight w:val="0"/>
          <w:marTop w:val="0"/>
          <w:marBottom w:val="0"/>
          <w:divBdr>
            <w:top w:val="none" w:sz="0" w:space="0" w:color="auto"/>
            <w:left w:val="none" w:sz="0" w:space="0" w:color="auto"/>
            <w:bottom w:val="none" w:sz="0" w:space="0" w:color="auto"/>
            <w:right w:val="none" w:sz="0" w:space="0" w:color="auto"/>
          </w:divBdr>
        </w:div>
        <w:div w:id="1878423362">
          <w:marLeft w:val="480"/>
          <w:marRight w:val="0"/>
          <w:marTop w:val="0"/>
          <w:marBottom w:val="0"/>
          <w:divBdr>
            <w:top w:val="none" w:sz="0" w:space="0" w:color="auto"/>
            <w:left w:val="none" w:sz="0" w:space="0" w:color="auto"/>
            <w:bottom w:val="none" w:sz="0" w:space="0" w:color="auto"/>
            <w:right w:val="none" w:sz="0" w:space="0" w:color="auto"/>
          </w:divBdr>
        </w:div>
        <w:div w:id="1896426945">
          <w:marLeft w:val="480"/>
          <w:marRight w:val="0"/>
          <w:marTop w:val="0"/>
          <w:marBottom w:val="0"/>
          <w:divBdr>
            <w:top w:val="none" w:sz="0" w:space="0" w:color="auto"/>
            <w:left w:val="none" w:sz="0" w:space="0" w:color="auto"/>
            <w:bottom w:val="none" w:sz="0" w:space="0" w:color="auto"/>
            <w:right w:val="none" w:sz="0" w:space="0" w:color="auto"/>
          </w:divBdr>
        </w:div>
        <w:div w:id="1899245482">
          <w:marLeft w:val="480"/>
          <w:marRight w:val="0"/>
          <w:marTop w:val="0"/>
          <w:marBottom w:val="0"/>
          <w:divBdr>
            <w:top w:val="none" w:sz="0" w:space="0" w:color="auto"/>
            <w:left w:val="none" w:sz="0" w:space="0" w:color="auto"/>
            <w:bottom w:val="none" w:sz="0" w:space="0" w:color="auto"/>
            <w:right w:val="none" w:sz="0" w:space="0" w:color="auto"/>
          </w:divBdr>
        </w:div>
        <w:div w:id="1916429479">
          <w:marLeft w:val="480"/>
          <w:marRight w:val="0"/>
          <w:marTop w:val="0"/>
          <w:marBottom w:val="0"/>
          <w:divBdr>
            <w:top w:val="none" w:sz="0" w:space="0" w:color="auto"/>
            <w:left w:val="none" w:sz="0" w:space="0" w:color="auto"/>
            <w:bottom w:val="none" w:sz="0" w:space="0" w:color="auto"/>
            <w:right w:val="none" w:sz="0" w:space="0" w:color="auto"/>
          </w:divBdr>
        </w:div>
        <w:div w:id="1938707568">
          <w:marLeft w:val="480"/>
          <w:marRight w:val="0"/>
          <w:marTop w:val="0"/>
          <w:marBottom w:val="0"/>
          <w:divBdr>
            <w:top w:val="none" w:sz="0" w:space="0" w:color="auto"/>
            <w:left w:val="none" w:sz="0" w:space="0" w:color="auto"/>
            <w:bottom w:val="none" w:sz="0" w:space="0" w:color="auto"/>
            <w:right w:val="none" w:sz="0" w:space="0" w:color="auto"/>
          </w:divBdr>
        </w:div>
        <w:div w:id="2009286078">
          <w:marLeft w:val="480"/>
          <w:marRight w:val="0"/>
          <w:marTop w:val="0"/>
          <w:marBottom w:val="0"/>
          <w:divBdr>
            <w:top w:val="none" w:sz="0" w:space="0" w:color="auto"/>
            <w:left w:val="none" w:sz="0" w:space="0" w:color="auto"/>
            <w:bottom w:val="none" w:sz="0" w:space="0" w:color="auto"/>
            <w:right w:val="none" w:sz="0" w:space="0" w:color="auto"/>
          </w:divBdr>
        </w:div>
        <w:div w:id="2121410874">
          <w:marLeft w:val="480"/>
          <w:marRight w:val="0"/>
          <w:marTop w:val="0"/>
          <w:marBottom w:val="0"/>
          <w:divBdr>
            <w:top w:val="none" w:sz="0" w:space="0" w:color="auto"/>
            <w:left w:val="none" w:sz="0" w:space="0" w:color="auto"/>
            <w:bottom w:val="none" w:sz="0" w:space="0" w:color="auto"/>
            <w:right w:val="none" w:sz="0" w:space="0" w:color="auto"/>
          </w:divBdr>
        </w:div>
      </w:divsChild>
    </w:div>
    <w:div w:id="1776511726">
      <w:bodyDiv w:val="1"/>
      <w:marLeft w:val="0"/>
      <w:marRight w:val="0"/>
      <w:marTop w:val="0"/>
      <w:marBottom w:val="0"/>
      <w:divBdr>
        <w:top w:val="none" w:sz="0" w:space="0" w:color="auto"/>
        <w:left w:val="none" w:sz="0" w:space="0" w:color="auto"/>
        <w:bottom w:val="none" w:sz="0" w:space="0" w:color="auto"/>
        <w:right w:val="none" w:sz="0" w:space="0" w:color="auto"/>
      </w:divBdr>
    </w:div>
    <w:div w:id="1778133993">
      <w:bodyDiv w:val="1"/>
      <w:marLeft w:val="0"/>
      <w:marRight w:val="0"/>
      <w:marTop w:val="0"/>
      <w:marBottom w:val="0"/>
      <w:divBdr>
        <w:top w:val="none" w:sz="0" w:space="0" w:color="auto"/>
        <w:left w:val="none" w:sz="0" w:space="0" w:color="auto"/>
        <w:bottom w:val="none" w:sz="0" w:space="0" w:color="auto"/>
        <w:right w:val="none" w:sz="0" w:space="0" w:color="auto"/>
      </w:divBdr>
    </w:div>
    <w:div w:id="1778941870">
      <w:bodyDiv w:val="1"/>
      <w:marLeft w:val="0"/>
      <w:marRight w:val="0"/>
      <w:marTop w:val="0"/>
      <w:marBottom w:val="0"/>
      <w:divBdr>
        <w:top w:val="none" w:sz="0" w:space="0" w:color="auto"/>
        <w:left w:val="none" w:sz="0" w:space="0" w:color="auto"/>
        <w:bottom w:val="none" w:sz="0" w:space="0" w:color="auto"/>
        <w:right w:val="none" w:sz="0" w:space="0" w:color="auto"/>
      </w:divBdr>
      <w:divsChild>
        <w:div w:id="5989075">
          <w:marLeft w:val="640"/>
          <w:marRight w:val="0"/>
          <w:marTop w:val="0"/>
          <w:marBottom w:val="0"/>
          <w:divBdr>
            <w:top w:val="none" w:sz="0" w:space="0" w:color="auto"/>
            <w:left w:val="none" w:sz="0" w:space="0" w:color="auto"/>
            <w:bottom w:val="none" w:sz="0" w:space="0" w:color="auto"/>
            <w:right w:val="none" w:sz="0" w:space="0" w:color="auto"/>
          </w:divBdr>
        </w:div>
        <w:div w:id="14239317">
          <w:marLeft w:val="640"/>
          <w:marRight w:val="0"/>
          <w:marTop w:val="0"/>
          <w:marBottom w:val="0"/>
          <w:divBdr>
            <w:top w:val="none" w:sz="0" w:space="0" w:color="auto"/>
            <w:left w:val="none" w:sz="0" w:space="0" w:color="auto"/>
            <w:bottom w:val="none" w:sz="0" w:space="0" w:color="auto"/>
            <w:right w:val="none" w:sz="0" w:space="0" w:color="auto"/>
          </w:divBdr>
        </w:div>
        <w:div w:id="17047174">
          <w:marLeft w:val="640"/>
          <w:marRight w:val="0"/>
          <w:marTop w:val="0"/>
          <w:marBottom w:val="0"/>
          <w:divBdr>
            <w:top w:val="none" w:sz="0" w:space="0" w:color="auto"/>
            <w:left w:val="none" w:sz="0" w:space="0" w:color="auto"/>
            <w:bottom w:val="none" w:sz="0" w:space="0" w:color="auto"/>
            <w:right w:val="none" w:sz="0" w:space="0" w:color="auto"/>
          </w:divBdr>
        </w:div>
        <w:div w:id="176694047">
          <w:marLeft w:val="640"/>
          <w:marRight w:val="0"/>
          <w:marTop w:val="0"/>
          <w:marBottom w:val="0"/>
          <w:divBdr>
            <w:top w:val="none" w:sz="0" w:space="0" w:color="auto"/>
            <w:left w:val="none" w:sz="0" w:space="0" w:color="auto"/>
            <w:bottom w:val="none" w:sz="0" w:space="0" w:color="auto"/>
            <w:right w:val="none" w:sz="0" w:space="0" w:color="auto"/>
          </w:divBdr>
        </w:div>
        <w:div w:id="270748456">
          <w:marLeft w:val="640"/>
          <w:marRight w:val="0"/>
          <w:marTop w:val="0"/>
          <w:marBottom w:val="0"/>
          <w:divBdr>
            <w:top w:val="none" w:sz="0" w:space="0" w:color="auto"/>
            <w:left w:val="none" w:sz="0" w:space="0" w:color="auto"/>
            <w:bottom w:val="none" w:sz="0" w:space="0" w:color="auto"/>
            <w:right w:val="none" w:sz="0" w:space="0" w:color="auto"/>
          </w:divBdr>
        </w:div>
        <w:div w:id="279193824">
          <w:marLeft w:val="640"/>
          <w:marRight w:val="0"/>
          <w:marTop w:val="0"/>
          <w:marBottom w:val="0"/>
          <w:divBdr>
            <w:top w:val="none" w:sz="0" w:space="0" w:color="auto"/>
            <w:left w:val="none" w:sz="0" w:space="0" w:color="auto"/>
            <w:bottom w:val="none" w:sz="0" w:space="0" w:color="auto"/>
            <w:right w:val="none" w:sz="0" w:space="0" w:color="auto"/>
          </w:divBdr>
        </w:div>
        <w:div w:id="314721386">
          <w:marLeft w:val="640"/>
          <w:marRight w:val="0"/>
          <w:marTop w:val="0"/>
          <w:marBottom w:val="0"/>
          <w:divBdr>
            <w:top w:val="none" w:sz="0" w:space="0" w:color="auto"/>
            <w:left w:val="none" w:sz="0" w:space="0" w:color="auto"/>
            <w:bottom w:val="none" w:sz="0" w:space="0" w:color="auto"/>
            <w:right w:val="none" w:sz="0" w:space="0" w:color="auto"/>
          </w:divBdr>
        </w:div>
        <w:div w:id="315114970">
          <w:marLeft w:val="640"/>
          <w:marRight w:val="0"/>
          <w:marTop w:val="0"/>
          <w:marBottom w:val="0"/>
          <w:divBdr>
            <w:top w:val="none" w:sz="0" w:space="0" w:color="auto"/>
            <w:left w:val="none" w:sz="0" w:space="0" w:color="auto"/>
            <w:bottom w:val="none" w:sz="0" w:space="0" w:color="auto"/>
            <w:right w:val="none" w:sz="0" w:space="0" w:color="auto"/>
          </w:divBdr>
        </w:div>
        <w:div w:id="363750877">
          <w:marLeft w:val="640"/>
          <w:marRight w:val="0"/>
          <w:marTop w:val="0"/>
          <w:marBottom w:val="0"/>
          <w:divBdr>
            <w:top w:val="none" w:sz="0" w:space="0" w:color="auto"/>
            <w:left w:val="none" w:sz="0" w:space="0" w:color="auto"/>
            <w:bottom w:val="none" w:sz="0" w:space="0" w:color="auto"/>
            <w:right w:val="none" w:sz="0" w:space="0" w:color="auto"/>
          </w:divBdr>
        </w:div>
        <w:div w:id="413825109">
          <w:marLeft w:val="640"/>
          <w:marRight w:val="0"/>
          <w:marTop w:val="0"/>
          <w:marBottom w:val="0"/>
          <w:divBdr>
            <w:top w:val="none" w:sz="0" w:space="0" w:color="auto"/>
            <w:left w:val="none" w:sz="0" w:space="0" w:color="auto"/>
            <w:bottom w:val="none" w:sz="0" w:space="0" w:color="auto"/>
            <w:right w:val="none" w:sz="0" w:space="0" w:color="auto"/>
          </w:divBdr>
        </w:div>
        <w:div w:id="428939430">
          <w:marLeft w:val="640"/>
          <w:marRight w:val="0"/>
          <w:marTop w:val="0"/>
          <w:marBottom w:val="0"/>
          <w:divBdr>
            <w:top w:val="none" w:sz="0" w:space="0" w:color="auto"/>
            <w:left w:val="none" w:sz="0" w:space="0" w:color="auto"/>
            <w:bottom w:val="none" w:sz="0" w:space="0" w:color="auto"/>
            <w:right w:val="none" w:sz="0" w:space="0" w:color="auto"/>
          </w:divBdr>
        </w:div>
        <w:div w:id="442382283">
          <w:marLeft w:val="640"/>
          <w:marRight w:val="0"/>
          <w:marTop w:val="0"/>
          <w:marBottom w:val="0"/>
          <w:divBdr>
            <w:top w:val="none" w:sz="0" w:space="0" w:color="auto"/>
            <w:left w:val="none" w:sz="0" w:space="0" w:color="auto"/>
            <w:bottom w:val="none" w:sz="0" w:space="0" w:color="auto"/>
            <w:right w:val="none" w:sz="0" w:space="0" w:color="auto"/>
          </w:divBdr>
        </w:div>
        <w:div w:id="565536205">
          <w:marLeft w:val="640"/>
          <w:marRight w:val="0"/>
          <w:marTop w:val="0"/>
          <w:marBottom w:val="0"/>
          <w:divBdr>
            <w:top w:val="none" w:sz="0" w:space="0" w:color="auto"/>
            <w:left w:val="none" w:sz="0" w:space="0" w:color="auto"/>
            <w:bottom w:val="none" w:sz="0" w:space="0" w:color="auto"/>
            <w:right w:val="none" w:sz="0" w:space="0" w:color="auto"/>
          </w:divBdr>
        </w:div>
        <w:div w:id="645084204">
          <w:marLeft w:val="640"/>
          <w:marRight w:val="0"/>
          <w:marTop w:val="0"/>
          <w:marBottom w:val="0"/>
          <w:divBdr>
            <w:top w:val="none" w:sz="0" w:space="0" w:color="auto"/>
            <w:left w:val="none" w:sz="0" w:space="0" w:color="auto"/>
            <w:bottom w:val="none" w:sz="0" w:space="0" w:color="auto"/>
            <w:right w:val="none" w:sz="0" w:space="0" w:color="auto"/>
          </w:divBdr>
        </w:div>
        <w:div w:id="679819623">
          <w:marLeft w:val="640"/>
          <w:marRight w:val="0"/>
          <w:marTop w:val="0"/>
          <w:marBottom w:val="0"/>
          <w:divBdr>
            <w:top w:val="none" w:sz="0" w:space="0" w:color="auto"/>
            <w:left w:val="none" w:sz="0" w:space="0" w:color="auto"/>
            <w:bottom w:val="none" w:sz="0" w:space="0" w:color="auto"/>
            <w:right w:val="none" w:sz="0" w:space="0" w:color="auto"/>
          </w:divBdr>
        </w:div>
        <w:div w:id="700087290">
          <w:marLeft w:val="640"/>
          <w:marRight w:val="0"/>
          <w:marTop w:val="0"/>
          <w:marBottom w:val="0"/>
          <w:divBdr>
            <w:top w:val="none" w:sz="0" w:space="0" w:color="auto"/>
            <w:left w:val="none" w:sz="0" w:space="0" w:color="auto"/>
            <w:bottom w:val="none" w:sz="0" w:space="0" w:color="auto"/>
            <w:right w:val="none" w:sz="0" w:space="0" w:color="auto"/>
          </w:divBdr>
        </w:div>
        <w:div w:id="761530020">
          <w:marLeft w:val="640"/>
          <w:marRight w:val="0"/>
          <w:marTop w:val="0"/>
          <w:marBottom w:val="0"/>
          <w:divBdr>
            <w:top w:val="none" w:sz="0" w:space="0" w:color="auto"/>
            <w:left w:val="none" w:sz="0" w:space="0" w:color="auto"/>
            <w:bottom w:val="none" w:sz="0" w:space="0" w:color="auto"/>
            <w:right w:val="none" w:sz="0" w:space="0" w:color="auto"/>
          </w:divBdr>
        </w:div>
        <w:div w:id="773936077">
          <w:marLeft w:val="640"/>
          <w:marRight w:val="0"/>
          <w:marTop w:val="0"/>
          <w:marBottom w:val="0"/>
          <w:divBdr>
            <w:top w:val="none" w:sz="0" w:space="0" w:color="auto"/>
            <w:left w:val="none" w:sz="0" w:space="0" w:color="auto"/>
            <w:bottom w:val="none" w:sz="0" w:space="0" w:color="auto"/>
            <w:right w:val="none" w:sz="0" w:space="0" w:color="auto"/>
          </w:divBdr>
        </w:div>
        <w:div w:id="784927736">
          <w:marLeft w:val="640"/>
          <w:marRight w:val="0"/>
          <w:marTop w:val="0"/>
          <w:marBottom w:val="0"/>
          <w:divBdr>
            <w:top w:val="none" w:sz="0" w:space="0" w:color="auto"/>
            <w:left w:val="none" w:sz="0" w:space="0" w:color="auto"/>
            <w:bottom w:val="none" w:sz="0" w:space="0" w:color="auto"/>
            <w:right w:val="none" w:sz="0" w:space="0" w:color="auto"/>
          </w:divBdr>
        </w:div>
        <w:div w:id="814494752">
          <w:marLeft w:val="640"/>
          <w:marRight w:val="0"/>
          <w:marTop w:val="0"/>
          <w:marBottom w:val="0"/>
          <w:divBdr>
            <w:top w:val="none" w:sz="0" w:space="0" w:color="auto"/>
            <w:left w:val="none" w:sz="0" w:space="0" w:color="auto"/>
            <w:bottom w:val="none" w:sz="0" w:space="0" w:color="auto"/>
            <w:right w:val="none" w:sz="0" w:space="0" w:color="auto"/>
          </w:divBdr>
        </w:div>
        <w:div w:id="847906814">
          <w:marLeft w:val="640"/>
          <w:marRight w:val="0"/>
          <w:marTop w:val="0"/>
          <w:marBottom w:val="0"/>
          <w:divBdr>
            <w:top w:val="none" w:sz="0" w:space="0" w:color="auto"/>
            <w:left w:val="none" w:sz="0" w:space="0" w:color="auto"/>
            <w:bottom w:val="none" w:sz="0" w:space="0" w:color="auto"/>
            <w:right w:val="none" w:sz="0" w:space="0" w:color="auto"/>
          </w:divBdr>
        </w:div>
        <w:div w:id="887570409">
          <w:marLeft w:val="640"/>
          <w:marRight w:val="0"/>
          <w:marTop w:val="0"/>
          <w:marBottom w:val="0"/>
          <w:divBdr>
            <w:top w:val="none" w:sz="0" w:space="0" w:color="auto"/>
            <w:left w:val="none" w:sz="0" w:space="0" w:color="auto"/>
            <w:bottom w:val="none" w:sz="0" w:space="0" w:color="auto"/>
            <w:right w:val="none" w:sz="0" w:space="0" w:color="auto"/>
          </w:divBdr>
        </w:div>
        <w:div w:id="936444864">
          <w:marLeft w:val="640"/>
          <w:marRight w:val="0"/>
          <w:marTop w:val="0"/>
          <w:marBottom w:val="0"/>
          <w:divBdr>
            <w:top w:val="none" w:sz="0" w:space="0" w:color="auto"/>
            <w:left w:val="none" w:sz="0" w:space="0" w:color="auto"/>
            <w:bottom w:val="none" w:sz="0" w:space="0" w:color="auto"/>
            <w:right w:val="none" w:sz="0" w:space="0" w:color="auto"/>
          </w:divBdr>
        </w:div>
        <w:div w:id="986977022">
          <w:marLeft w:val="640"/>
          <w:marRight w:val="0"/>
          <w:marTop w:val="0"/>
          <w:marBottom w:val="0"/>
          <w:divBdr>
            <w:top w:val="none" w:sz="0" w:space="0" w:color="auto"/>
            <w:left w:val="none" w:sz="0" w:space="0" w:color="auto"/>
            <w:bottom w:val="none" w:sz="0" w:space="0" w:color="auto"/>
            <w:right w:val="none" w:sz="0" w:space="0" w:color="auto"/>
          </w:divBdr>
        </w:div>
        <w:div w:id="1027370144">
          <w:marLeft w:val="640"/>
          <w:marRight w:val="0"/>
          <w:marTop w:val="0"/>
          <w:marBottom w:val="0"/>
          <w:divBdr>
            <w:top w:val="none" w:sz="0" w:space="0" w:color="auto"/>
            <w:left w:val="none" w:sz="0" w:space="0" w:color="auto"/>
            <w:bottom w:val="none" w:sz="0" w:space="0" w:color="auto"/>
            <w:right w:val="none" w:sz="0" w:space="0" w:color="auto"/>
          </w:divBdr>
        </w:div>
        <w:div w:id="1050422205">
          <w:marLeft w:val="640"/>
          <w:marRight w:val="0"/>
          <w:marTop w:val="0"/>
          <w:marBottom w:val="0"/>
          <w:divBdr>
            <w:top w:val="none" w:sz="0" w:space="0" w:color="auto"/>
            <w:left w:val="none" w:sz="0" w:space="0" w:color="auto"/>
            <w:bottom w:val="none" w:sz="0" w:space="0" w:color="auto"/>
            <w:right w:val="none" w:sz="0" w:space="0" w:color="auto"/>
          </w:divBdr>
        </w:div>
        <w:div w:id="1053699645">
          <w:marLeft w:val="640"/>
          <w:marRight w:val="0"/>
          <w:marTop w:val="0"/>
          <w:marBottom w:val="0"/>
          <w:divBdr>
            <w:top w:val="none" w:sz="0" w:space="0" w:color="auto"/>
            <w:left w:val="none" w:sz="0" w:space="0" w:color="auto"/>
            <w:bottom w:val="none" w:sz="0" w:space="0" w:color="auto"/>
            <w:right w:val="none" w:sz="0" w:space="0" w:color="auto"/>
          </w:divBdr>
        </w:div>
        <w:div w:id="1123646301">
          <w:marLeft w:val="640"/>
          <w:marRight w:val="0"/>
          <w:marTop w:val="0"/>
          <w:marBottom w:val="0"/>
          <w:divBdr>
            <w:top w:val="none" w:sz="0" w:space="0" w:color="auto"/>
            <w:left w:val="none" w:sz="0" w:space="0" w:color="auto"/>
            <w:bottom w:val="none" w:sz="0" w:space="0" w:color="auto"/>
            <w:right w:val="none" w:sz="0" w:space="0" w:color="auto"/>
          </w:divBdr>
          <w:divsChild>
            <w:div w:id="29107821">
              <w:marLeft w:val="0"/>
              <w:marRight w:val="0"/>
              <w:marTop w:val="0"/>
              <w:marBottom w:val="0"/>
              <w:divBdr>
                <w:top w:val="none" w:sz="0" w:space="0" w:color="auto"/>
                <w:left w:val="none" w:sz="0" w:space="0" w:color="auto"/>
                <w:bottom w:val="none" w:sz="0" w:space="0" w:color="auto"/>
                <w:right w:val="none" w:sz="0" w:space="0" w:color="auto"/>
              </w:divBdr>
              <w:divsChild>
                <w:div w:id="3896681">
                  <w:marLeft w:val="640"/>
                  <w:marRight w:val="0"/>
                  <w:marTop w:val="0"/>
                  <w:marBottom w:val="0"/>
                  <w:divBdr>
                    <w:top w:val="none" w:sz="0" w:space="0" w:color="auto"/>
                    <w:left w:val="none" w:sz="0" w:space="0" w:color="auto"/>
                    <w:bottom w:val="none" w:sz="0" w:space="0" w:color="auto"/>
                    <w:right w:val="none" w:sz="0" w:space="0" w:color="auto"/>
                  </w:divBdr>
                </w:div>
                <w:div w:id="49351253">
                  <w:marLeft w:val="640"/>
                  <w:marRight w:val="0"/>
                  <w:marTop w:val="0"/>
                  <w:marBottom w:val="0"/>
                  <w:divBdr>
                    <w:top w:val="none" w:sz="0" w:space="0" w:color="auto"/>
                    <w:left w:val="none" w:sz="0" w:space="0" w:color="auto"/>
                    <w:bottom w:val="none" w:sz="0" w:space="0" w:color="auto"/>
                    <w:right w:val="none" w:sz="0" w:space="0" w:color="auto"/>
                  </w:divBdr>
                </w:div>
                <w:div w:id="84812748">
                  <w:marLeft w:val="640"/>
                  <w:marRight w:val="0"/>
                  <w:marTop w:val="0"/>
                  <w:marBottom w:val="0"/>
                  <w:divBdr>
                    <w:top w:val="none" w:sz="0" w:space="0" w:color="auto"/>
                    <w:left w:val="none" w:sz="0" w:space="0" w:color="auto"/>
                    <w:bottom w:val="none" w:sz="0" w:space="0" w:color="auto"/>
                    <w:right w:val="none" w:sz="0" w:space="0" w:color="auto"/>
                  </w:divBdr>
                </w:div>
                <w:div w:id="103118986">
                  <w:marLeft w:val="640"/>
                  <w:marRight w:val="0"/>
                  <w:marTop w:val="0"/>
                  <w:marBottom w:val="0"/>
                  <w:divBdr>
                    <w:top w:val="none" w:sz="0" w:space="0" w:color="auto"/>
                    <w:left w:val="none" w:sz="0" w:space="0" w:color="auto"/>
                    <w:bottom w:val="none" w:sz="0" w:space="0" w:color="auto"/>
                    <w:right w:val="none" w:sz="0" w:space="0" w:color="auto"/>
                  </w:divBdr>
                </w:div>
                <w:div w:id="114175908">
                  <w:marLeft w:val="640"/>
                  <w:marRight w:val="0"/>
                  <w:marTop w:val="0"/>
                  <w:marBottom w:val="0"/>
                  <w:divBdr>
                    <w:top w:val="none" w:sz="0" w:space="0" w:color="auto"/>
                    <w:left w:val="none" w:sz="0" w:space="0" w:color="auto"/>
                    <w:bottom w:val="none" w:sz="0" w:space="0" w:color="auto"/>
                    <w:right w:val="none" w:sz="0" w:space="0" w:color="auto"/>
                  </w:divBdr>
                </w:div>
                <w:div w:id="139929212">
                  <w:marLeft w:val="640"/>
                  <w:marRight w:val="0"/>
                  <w:marTop w:val="0"/>
                  <w:marBottom w:val="0"/>
                  <w:divBdr>
                    <w:top w:val="none" w:sz="0" w:space="0" w:color="auto"/>
                    <w:left w:val="none" w:sz="0" w:space="0" w:color="auto"/>
                    <w:bottom w:val="none" w:sz="0" w:space="0" w:color="auto"/>
                    <w:right w:val="none" w:sz="0" w:space="0" w:color="auto"/>
                  </w:divBdr>
                </w:div>
                <w:div w:id="141427575">
                  <w:marLeft w:val="640"/>
                  <w:marRight w:val="0"/>
                  <w:marTop w:val="0"/>
                  <w:marBottom w:val="0"/>
                  <w:divBdr>
                    <w:top w:val="none" w:sz="0" w:space="0" w:color="auto"/>
                    <w:left w:val="none" w:sz="0" w:space="0" w:color="auto"/>
                    <w:bottom w:val="none" w:sz="0" w:space="0" w:color="auto"/>
                    <w:right w:val="none" w:sz="0" w:space="0" w:color="auto"/>
                  </w:divBdr>
                </w:div>
                <w:div w:id="150217549">
                  <w:marLeft w:val="640"/>
                  <w:marRight w:val="0"/>
                  <w:marTop w:val="0"/>
                  <w:marBottom w:val="0"/>
                  <w:divBdr>
                    <w:top w:val="none" w:sz="0" w:space="0" w:color="auto"/>
                    <w:left w:val="none" w:sz="0" w:space="0" w:color="auto"/>
                    <w:bottom w:val="none" w:sz="0" w:space="0" w:color="auto"/>
                    <w:right w:val="none" w:sz="0" w:space="0" w:color="auto"/>
                  </w:divBdr>
                </w:div>
                <w:div w:id="278219868">
                  <w:marLeft w:val="640"/>
                  <w:marRight w:val="0"/>
                  <w:marTop w:val="0"/>
                  <w:marBottom w:val="0"/>
                  <w:divBdr>
                    <w:top w:val="none" w:sz="0" w:space="0" w:color="auto"/>
                    <w:left w:val="none" w:sz="0" w:space="0" w:color="auto"/>
                    <w:bottom w:val="none" w:sz="0" w:space="0" w:color="auto"/>
                    <w:right w:val="none" w:sz="0" w:space="0" w:color="auto"/>
                  </w:divBdr>
                </w:div>
                <w:div w:id="280305212">
                  <w:marLeft w:val="640"/>
                  <w:marRight w:val="0"/>
                  <w:marTop w:val="0"/>
                  <w:marBottom w:val="0"/>
                  <w:divBdr>
                    <w:top w:val="none" w:sz="0" w:space="0" w:color="auto"/>
                    <w:left w:val="none" w:sz="0" w:space="0" w:color="auto"/>
                    <w:bottom w:val="none" w:sz="0" w:space="0" w:color="auto"/>
                    <w:right w:val="none" w:sz="0" w:space="0" w:color="auto"/>
                  </w:divBdr>
                </w:div>
                <w:div w:id="305819404">
                  <w:marLeft w:val="640"/>
                  <w:marRight w:val="0"/>
                  <w:marTop w:val="0"/>
                  <w:marBottom w:val="0"/>
                  <w:divBdr>
                    <w:top w:val="none" w:sz="0" w:space="0" w:color="auto"/>
                    <w:left w:val="none" w:sz="0" w:space="0" w:color="auto"/>
                    <w:bottom w:val="none" w:sz="0" w:space="0" w:color="auto"/>
                    <w:right w:val="none" w:sz="0" w:space="0" w:color="auto"/>
                  </w:divBdr>
                </w:div>
                <w:div w:id="331372062">
                  <w:marLeft w:val="640"/>
                  <w:marRight w:val="0"/>
                  <w:marTop w:val="0"/>
                  <w:marBottom w:val="0"/>
                  <w:divBdr>
                    <w:top w:val="none" w:sz="0" w:space="0" w:color="auto"/>
                    <w:left w:val="none" w:sz="0" w:space="0" w:color="auto"/>
                    <w:bottom w:val="none" w:sz="0" w:space="0" w:color="auto"/>
                    <w:right w:val="none" w:sz="0" w:space="0" w:color="auto"/>
                  </w:divBdr>
                </w:div>
                <w:div w:id="339242880">
                  <w:marLeft w:val="640"/>
                  <w:marRight w:val="0"/>
                  <w:marTop w:val="0"/>
                  <w:marBottom w:val="0"/>
                  <w:divBdr>
                    <w:top w:val="none" w:sz="0" w:space="0" w:color="auto"/>
                    <w:left w:val="none" w:sz="0" w:space="0" w:color="auto"/>
                    <w:bottom w:val="none" w:sz="0" w:space="0" w:color="auto"/>
                    <w:right w:val="none" w:sz="0" w:space="0" w:color="auto"/>
                  </w:divBdr>
                </w:div>
                <w:div w:id="359554853">
                  <w:marLeft w:val="640"/>
                  <w:marRight w:val="0"/>
                  <w:marTop w:val="0"/>
                  <w:marBottom w:val="0"/>
                  <w:divBdr>
                    <w:top w:val="none" w:sz="0" w:space="0" w:color="auto"/>
                    <w:left w:val="none" w:sz="0" w:space="0" w:color="auto"/>
                    <w:bottom w:val="none" w:sz="0" w:space="0" w:color="auto"/>
                    <w:right w:val="none" w:sz="0" w:space="0" w:color="auto"/>
                  </w:divBdr>
                </w:div>
                <w:div w:id="360282791">
                  <w:marLeft w:val="640"/>
                  <w:marRight w:val="0"/>
                  <w:marTop w:val="0"/>
                  <w:marBottom w:val="0"/>
                  <w:divBdr>
                    <w:top w:val="none" w:sz="0" w:space="0" w:color="auto"/>
                    <w:left w:val="none" w:sz="0" w:space="0" w:color="auto"/>
                    <w:bottom w:val="none" w:sz="0" w:space="0" w:color="auto"/>
                    <w:right w:val="none" w:sz="0" w:space="0" w:color="auto"/>
                  </w:divBdr>
                </w:div>
                <w:div w:id="429619007">
                  <w:marLeft w:val="640"/>
                  <w:marRight w:val="0"/>
                  <w:marTop w:val="0"/>
                  <w:marBottom w:val="0"/>
                  <w:divBdr>
                    <w:top w:val="none" w:sz="0" w:space="0" w:color="auto"/>
                    <w:left w:val="none" w:sz="0" w:space="0" w:color="auto"/>
                    <w:bottom w:val="none" w:sz="0" w:space="0" w:color="auto"/>
                    <w:right w:val="none" w:sz="0" w:space="0" w:color="auto"/>
                  </w:divBdr>
                </w:div>
                <w:div w:id="471287747">
                  <w:marLeft w:val="640"/>
                  <w:marRight w:val="0"/>
                  <w:marTop w:val="0"/>
                  <w:marBottom w:val="0"/>
                  <w:divBdr>
                    <w:top w:val="none" w:sz="0" w:space="0" w:color="auto"/>
                    <w:left w:val="none" w:sz="0" w:space="0" w:color="auto"/>
                    <w:bottom w:val="none" w:sz="0" w:space="0" w:color="auto"/>
                    <w:right w:val="none" w:sz="0" w:space="0" w:color="auto"/>
                  </w:divBdr>
                </w:div>
                <w:div w:id="500314279">
                  <w:marLeft w:val="640"/>
                  <w:marRight w:val="0"/>
                  <w:marTop w:val="0"/>
                  <w:marBottom w:val="0"/>
                  <w:divBdr>
                    <w:top w:val="none" w:sz="0" w:space="0" w:color="auto"/>
                    <w:left w:val="none" w:sz="0" w:space="0" w:color="auto"/>
                    <w:bottom w:val="none" w:sz="0" w:space="0" w:color="auto"/>
                    <w:right w:val="none" w:sz="0" w:space="0" w:color="auto"/>
                  </w:divBdr>
                </w:div>
                <w:div w:id="501511754">
                  <w:marLeft w:val="640"/>
                  <w:marRight w:val="0"/>
                  <w:marTop w:val="0"/>
                  <w:marBottom w:val="0"/>
                  <w:divBdr>
                    <w:top w:val="none" w:sz="0" w:space="0" w:color="auto"/>
                    <w:left w:val="none" w:sz="0" w:space="0" w:color="auto"/>
                    <w:bottom w:val="none" w:sz="0" w:space="0" w:color="auto"/>
                    <w:right w:val="none" w:sz="0" w:space="0" w:color="auto"/>
                  </w:divBdr>
                </w:div>
                <w:div w:id="581526333">
                  <w:marLeft w:val="640"/>
                  <w:marRight w:val="0"/>
                  <w:marTop w:val="0"/>
                  <w:marBottom w:val="0"/>
                  <w:divBdr>
                    <w:top w:val="none" w:sz="0" w:space="0" w:color="auto"/>
                    <w:left w:val="none" w:sz="0" w:space="0" w:color="auto"/>
                    <w:bottom w:val="none" w:sz="0" w:space="0" w:color="auto"/>
                    <w:right w:val="none" w:sz="0" w:space="0" w:color="auto"/>
                  </w:divBdr>
                </w:div>
                <w:div w:id="600526987">
                  <w:marLeft w:val="640"/>
                  <w:marRight w:val="0"/>
                  <w:marTop w:val="0"/>
                  <w:marBottom w:val="0"/>
                  <w:divBdr>
                    <w:top w:val="none" w:sz="0" w:space="0" w:color="auto"/>
                    <w:left w:val="none" w:sz="0" w:space="0" w:color="auto"/>
                    <w:bottom w:val="none" w:sz="0" w:space="0" w:color="auto"/>
                    <w:right w:val="none" w:sz="0" w:space="0" w:color="auto"/>
                  </w:divBdr>
                </w:div>
                <w:div w:id="619141680">
                  <w:marLeft w:val="640"/>
                  <w:marRight w:val="0"/>
                  <w:marTop w:val="0"/>
                  <w:marBottom w:val="0"/>
                  <w:divBdr>
                    <w:top w:val="none" w:sz="0" w:space="0" w:color="auto"/>
                    <w:left w:val="none" w:sz="0" w:space="0" w:color="auto"/>
                    <w:bottom w:val="none" w:sz="0" w:space="0" w:color="auto"/>
                    <w:right w:val="none" w:sz="0" w:space="0" w:color="auto"/>
                  </w:divBdr>
                </w:div>
                <w:div w:id="630208191">
                  <w:marLeft w:val="640"/>
                  <w:marRight w:val="0"/>
                  <w:marTop w:val="0"/>
                  <w:marBottom w:val="0"/>
                  <w:divBdr>
                    <w:top w:val="none" w:sz="0" w:space="0" w:color="auto"/>
                    <w:left w:val="none" w:sz="0" w:space="0" w:color="auto"/>
                    <w:bottom w:val="none" w:sz="0" w:space="0" w:color="auto"/>
                    <w:right w:val="none" w:sz="0" w:space="0" w:color="auto"/>
                  </w:divBdr>
                </w:div>
                <w:div w:id="709689587">
                  <w:marLeft w:val="640"/>
                  <w:marRight w:val="0"/>
                  <w:marTop w:val="0"/>
                  <w:marBottom w:val="0"/>
                  <w:divBdr>
                    <w:top w:val="none" w:sz="0" w:space="0" w:color="auto"/>
                    <w:left w:val="none" w:sz="0" w:space="0" w:color="auto"/>
                    <w:bottom w:val="none" w:sz="0" w:space="0" w:color="auto"/>
                    <w:right w:val="none" w:sz="0" w:space="0" w:color="auto"/>
                  </w:divBdr>
                </w:div>
                <w:div w:id="716659036">
                  <w:marLeft w:val="640"/>
                  <w:marRight w:val="0"/>
                  <w:marTop w:val="0"/>
                  <w:marBottom w:val="0"/>
                  <w:divBdr>
                    <w:top w:val="none" w:sz="0" w:space="0" w:color="auto"/>
                    <w:left w:val="none" w:sz="0" w:space="0" w:color="auto"/>
                    <w:bottom w:val="none" w:sz="0" w:space="0" w:color="auto"/>
                    <w:right w:val="none" w:sz="0" w:space="0" w:color="auto"/>
                  </w:divBdr>
                </w:div>
                <w:div w:id="727652643">
                  <w:marLeft w:val="640"/>
                  <w:marRight w:val="0"/>
                  <w:marTop w:val="0"/>
                  <w:marBottom w:val="0"/>
                  <w:divBdr>
                    <w:top w:val="none" w:sz="0" w:space="0" w:color="auto"/>
                    <w:left w:val="none" w:sz="0" w:space="0" w:color="auto"/>
                    <w:bottom w:val="none" w:sz="0" w:space="0" w:color="auto"/>
                    <w:right w:val="none" w:sz="0" w:space="0" w:color="auto"/>
                  </w:divBdr>
                </w:div>
                <w:div w:id="760684476">
                  <w:marLeft w:val="640"/>
                  <w:marRight w:val="0"/>
                  <w:marTop w:val="0"/>
                  <w:marBottom w:val="0"/>
                  <w:divBdr>
                    <w:top w:val="none" w:sz="0" w:space="0" w:color="auto"/>
                    <w:left w:val="none" w:sz="0" w:space="0" w:color="auto"/>
                    <w:bottom w:val="none" w:sz="0" w:space="0" w:color="auto"/>
                    <w:right w:val="none" w:sz="0" w:space="0" w:color="auto"/>
                  </w:divBdr>
                </w:div>
                <w:div w:id="760874614">
                  <w:marLeft w:val="640"/>
                  <w:marRight w:val="0"/>
                  <w:marTop w:val="0"/>
                  <w:marBottom w:val="0"/>
                  <w:divBdr>
                    <w:top w:val="none" w:sz="0" w:space="0" w:color="auto"/>
                    <w:left w:val="none" w:sz="0" w:space="0" w:color="auto"/>
                    <w:bottom w:val="none" w:sz="0" w:space="0" w:color="auto"/>
                    <w:right w:val="none" w:sz="0" w:space="0" w:color="auto"/>
                  </w:divBdr>
                </w:div>
                <w:div w:id="786774658">
                  <w:marLeft w:val="640"/>
                  <w:marRight w:val="0"/>
                  <w:marTop w:val="0"/>
                  <w:marBottom w:val="0"/>
                  <w:divBdr>
                    <w:top w:val="none" w:sz="0" w:space="0" w:color="auto"/>
                    <w:left w:val="none" w:sz="0" w:space="0" w:color="auto"/>
                    <w:bottom w:val="none" w:sz="0" w:space="0" w:color="auto"/>
                    <w:right w:val="none" w:sz="0" w:space="0" w:color="auto"/>
                  </w:divBdr>
                </w:div>
                <w:div w:id="808668396">
                  <w:marLeft w:val="640"/>
                  <w:marRight w:val="0"/>
                  <w:marTop w:val="0"/>
                  <w:marBottom w:val="0"/>
                  <w:divBdr>
                    <w:top w:val="none" w:sz="0" w:space="0" w:color="auto"/>
                    <w:left w:val="none" w:sz="0" w:space="0" w:color="auto"/>
                    <w:bottom w:val="none" w:sz="0" w:space="0" w:color="auto"/>
                    <w:right w:val="none" w:sz="0" w:space="0" w:color="auto"/>
                  </w:divBdr>
                </w:div>
                <w:div w:id="865096209">
                  <w:marLeft w:val="640"/>
                  <w:marRight w:val="0"/>
                  <w:marTop w:val="0"/>
                  <w:marBottom w:val="0"/>
                  <w:divBdr>
                    <w:top w:val="none" w:sz="0" w:space="0" w:color="auto"/>
                    <w:left w:val="none" w:sz="0" w:space="0" w:color="auto"/>
                    <w:bottom w:val="none" w:sz="0" w:space="0" w:color="auto"/>
                    <w:right w:val="none" w:sz="0" w:space="0" w:color="auto"/>
                  </w:divBdr>
                </w:div>
                <w:div w:id="956302488">
                  <w:marLeft w:val="640"/>
                  <w:marRight w:val="0"/>
                  <w:marTop w:val="0"/>
                  <w:marBottom w:val="0"/>
                  <w:divBdr>
                    <w:top w:val="none" w:sz="0" w:space="0" w:color="auto"/>
                    <w:left w:val="none" w:sz="0" w:space="0" w:color="auto"/>
                    <w:bottom w:val="none" w:sz="0" w:space="0" w:color="auto"/>
                    <w:right w:val="none" w:sz="0" w:space="0" w:color="auto"/>
                  </w:divBdr>
                </w:div>
                <w:div w:id="969018891">
                  <w:marLeft w:val="640"/>
                  <w:marRight w:val="0"/>
                  <w:marTop w:val="0"/>
                  <w:marBottom w:val="0"/>
                  <w:divBdr>
                    <w:top w:val="none" w:sz="0" w:space="0" w:color="auto"/>
                    <w:left w:val="none" w:sz="0" w:space="0" w:color="auto"/>
                    <w:bottom w:val="none" w:sz="0" w:space="0" w:color="auto"/>
                    <w:right w:val="none" w:sz="0" w:space="0" w:color="auto"/>
                  </w:divBdr>
                </w:div>
                <w:div w:id="992880150">
                  <w:marLeft w:val="640"/>
                  <w:marRight w:val="0"/>
                  <w:marTop w:val="0"/>
                  <w:marBottom w:val="0"/>
                  <w:divBdr>
                    <w:top w:val="none" w:sz="0" w:space="0" w:color="auto"/>
                    <w:left w:val="none" w:sz="0" w:space="0" w:color="auto"/>
                    <w:bottom w:val="none" w:sz="0" w:space="0" w:color="auto"/>
                    <w:right w:val="none" w:sz="0" w:space="0" w:color="auto"/>
                  </w:divBdr>
                </w:div>
                <w:div w:id="1018392861">
                  <w:marLeft w:val="640"/>
                  <w:marRight w:val="0"/>
                  <w:marTop w:val="0"/>
                  <w:marBottom w:val="0"/>
                  <w:divBdr>
                    <w:top w:val="none" w:sz="0" w:space="0" w:color="auto"/>
                    <w:left w:val="none" w:sz="0" w:space="0" w:color="auto"/>
                    <w:bottom w:val="none" w:sz="0" w:space="0" w:color="auto"/>
                    <w:right w:val="none" w:sz="0" w:space="0" w:color="auto"/>
                  </w:divBdr>
                </w:div>
                <w:div w:id="1033841838">
                  <w:marLeft w:val="640"/>
                  <w:marRight w:val="0"/>
                  <w:marTop w:val="0"/>
                  <w:marBottom w:val="0"/>
                  <w:divBdr>
                    <w:top w:val="none" w:sz="0" w:space="0" w:color="auto"/>
                    <w:left w:val="none" w:sz="0" w:space="0" w:color="auto"/>
                    <w:bottom w:val="none" w:sz="0" w:space="0" w:color="auto"/>
                    <w:right w:val="none" w:sz="0" w:space="0" w:color="auto"/>
                  </w:divBdr>
                </w:div>
                <w:div w:id="1038241587">
                  <w:marLeft w:val="640"/>
                  <w:marRight w:val="0"/>
                  <w:marTop w:val="0"/>
                  <w:marBottom w:val="0"/>
                  <w:divBdr>
                    <w:top w:val="none" w:sz="0" w:space="0" w:color="auto"/>
                    <w:left w:val="none" w:sz="0" w:space="0" w:color="auto"/>
                    <w:bottom w:val="none" w:sz="0" w:space="0" w:color="auto"/>
                    <w:right w:val="none" w:sz="0" w:space="0" w:color="auto"/>
                  </w:divBdr>
                </w:div>
                <w:div w:id="1066028427">
                  <w:marLeft w:val="640"/>
                  <w:marRight w:val="0"/>
                  <w:marTop w:val="0"/>
                  <w:marBottom w:val="0"/>
                  <w:divBdr>
                    <w:top w:val="none" w:sz="0" w:space="0" w:color="auto"/>
                    <w:left w:val="none" w:sz="0" w:space="0" w:color="auto"/>
                    <w:bottom w:val="none" w:sz="0" w:space="0" w:color="auto"/>
                    <w:right w:val="none" w:sz="0" w:space="0" w:color="auto"/>
                  </w:divBdr>
                </w:div>
                <w:div w:id="1113793316">
                  <w:marLeft w:val="640"/>
                  <w:marRight w:val="0"/>
                  <w:marTop w:val="0"/>
                  <w:marBottom w:val="0"/>
                  <w:divBdr>
                    <w:top w:val="none" w:sz="0" w:space="0" w:color="auto"/>
                    <w:left w:val="none" w:sz="0" w:space="0" w:color="auto"/>
                    <w:bottom w:val="none" w:sz="0" w:space="0" w:color="auto"/>
                    <w:right w:val="none" w:sz="0" w:space="0" w:color="auto"/>
                  </w:divBdr>
                </w:div>
                <w:div w:id="1168668424">
                  <w:marLeft w:val="640"/>
                  <w:marRight w:val="0"/>
                  <w:marTop w:val="0"/>
                  <w:marBottom w:val="0"/>
                  <w:divBdr>
                    <w:top w:val="none" w:sz="0" w:space="0" w:color="auto"/>
                    <w:left w:val="none" w:sz="0" w:space="0" w:color="auto"/>
                    <w:bottom w:val="none" w:sz="0" w:space="0" w:color="auto"/>
                    <w:right w:val="none" w:sz="0" w:space="0" w:color="auto"/>
                  </w:divBdr>
                </w:div>
                <w:div w:id="1176573868">
                  <w:marLeft w:val="640"/>
                  <w:marRight w:val="0"/>
                  <w:marTop w:val="0"/>
                  <w:marBottom w:val="0"/>
                  <w:divBdr>
                    <w:top w:val="none" w:sz="0" w:space="0" w:color="auto"/>
                    <w:left w:val="none" w:sz="0" w:space="0" w:color="auto"/>
                    <w:bottom w:val="none" w:sz="0" w:space="0" w:color="auto"/>
                    <w:right w:val="none" w:sz="0" w:space="0" w:color="auto"/>
                  </w:divBdr>
                </w:div>
                <w:div w:id="1204832894">
                  <w:marLeft w:val="640"/>
                  <w:marRight w:val="0"/>
                  <w:marTop w:val="0"/>
                  <w:marBottom w:val="0"/>
                  <w:divBdr>
                    <w:top w:val="none" w:sz="0" w:space="0" w:color="auto"/>
                    <w:left w:val="none" w:sz="0" w:space="0" w:color="auto"/>
                    <w:bottom w:val="none" w:sz="0" w:space="0" w:color="auto"/>
                    <w:right w:val="none" w:sz="0" w:space="0" w:color="auto"/>
                  </w:divBdr>
                </w:div>
                <w:div w:id="1216312459">
                  <w:marLeft w:val="640"/>
                  <w:marRight w:val="0"/>
                  <w:marTop w:val="0"/>
                  <w:marBottom w:val="0"/>
                  <w:divBdr>
                    <w:top w:val="none" w:sz="0" w:space="0" w:color="auto"/>
                    <w:left w:val="none" w:sz="0" w:space="0" w:color="auto"/>
                    <w:bottom w:val="none" w:sz="0" w:space="0" w:color="auto"/>
                    <w:right w:val="none" w:sz="0" w:space="0" w:color="auto"/>
                  </w:divBdr>
                </w:div>
                <w:div w:id="1219049819">
                  <w:marLeft w:val="640"/>
                  <w:marRight w:val="0"/>
                  <w:marTop w:val="0"/>
                  <w:marBottom w:val="0"/>
                  <w:divBdr>
                    <w:top w:val="none" w:sz="0" w:space="0" w:color="auto"/>
                    <w:left w:val="none" w:sz="0" w:space="0" w:color="auto"/>
                    <w:bottom w:val="none" w:sz="0" w:space="0" w:color="auto"/>
                    <w:right w:val="none" w:sz="0" w:space="0" w:color="auto"/>
                  </w:divBdr>
                </w:div>
                <w:div w:id="1254314838">
                  <w:marLeft w:val="640"/>
                  <w:marRight w:val="0"/>
                  <w:marTop w:val="0"/>
                  <w:marBottom w:val="0"/>
                  <w:divBdr>
                    <w:top w:val="none" w:sz="0" w:space="0" w:color="auto"/>
                    <w:left w:val="none" w:sz="0" w:space="0" w:color="auto"/>
                    <w:bottom w:val="none" w:sz="0" w:space="0" w:color="auto"/>
                    <w:right w:val="none" w:sz="0" w:space="0" w:color="auto"/>
                  </w:divBdr>
                </w:div>
                <w:div w:id="1255237531">
                  <w:marLeft w:val="640"/>
                  <w:marRight w:val="0"/>
                  <w:marTop w:val="0"/>
                  <w:marBottom w:val="0"/>
                  <w:divBdr>
                    <w:top w:val="none" w:sz="0" w:space="0" w:color="auto"/>
                    <w:left w:val="none" w:sz="0" w:space="0" w:color="auto"/>
                    <w:bottom w:val="none" w:sz="0" w:space="0" w:color="auto"/>
                    <w:right w:val="none" w:sz="0" w:space="0" w:color="auto"/>
                  </w:divBdr>
                </w:div>
                <w:div w:id="1333412376">
                  <w:marLeft w:val="640"/>
                  <w:marRight w:val="0"/>
                  <w:marTop w:val="0"/>
                  <w:marBottom w:val="0"/>
                  <w:divBdr>
                    <w:top w:val="none" w:sz="0" w:space="0" w:color="auto"/>
                    <w:left w:val="none" w:sz="0" w:space="0" w:color="auto"/>
                    <w:bottom w:val="none" w:sz="0" w:space="0" w:color="auto"/>
                    <w:right w:val="none" w:sz="0" w:space="0" w:color="auto"/>
                  </w:divBdr>
                </w:div>
                <w:div w:id="1477410723">
                  <w:marLeft w:val="640"/>
                  <w:marRight w:val="0"/>
                  <w:marTop w:val="0"/>
                  <w:marBottom w:val="0"/>
                  <w:divBdr>
                    <w:top w:val="none" w:sz="0" w:space="0" w:color="auto"/>
                    <w:left w:val="none" w:sz="0" w:space="0" w:color="auto"/>
                    <w:bottom w:val="none" w:sz="0" w:space="0" w:color="auto"/>
                    <w:right w:val="none" w:sz="0" w:space="0" w:color="auto"/>
                  </w:divBdr>
                </w:div>
                <w:div w:id="1493981737">
                  <w:marLeft w:val="640"/>
                  <w:marRight w:val="0"/>
                  <w:marTop w:val="0"/>
                  <w:marBottom w:val="0"/>
                  <w:divBdr>
                    <w:top w:val="none" w:sz="0" w:space="0" w:color="auto"/>
                    <w:left w:val="none" w:sz="0" w:space="0" w:color="auto"/>
                    <w:bottom w:val="none" w:sz="0" w:space="0" w:color="auto"/>
                    <w:right w:val="none" w:sz="0" w:space="0" w:color="auto"/>
                  </w:divBdr>
                </w:div>
                <w:div w:id="1512917527">
                  <w:marLeft w:val="640"/>
                  <w:marRight w:val="0"/>
                  <w:marTop w:val="0"/>
                  <w:marBottom w:val="0"/>
                  <w:divBdr>
                    <w:top w:val="none" w:sz="0" w:space="0" w:color="auto"/>
                    <w:left w:val="none" w:sz="0" w:space="0" w:color="auto"/>
                    <w:bottom w:val="none" w:sz="0" w:space="0" w:color="auto"/>
                    <w:right w:val="none" w:sz="0" w:space="0" w:color="auto"/>
                  </w:divBdr>
                </w:div>
                <w:div w:id="1519659825">
                  <w:marLeft w:val="640"/>
                  <w:marRight w:val="0"/>
                  <w:marTop w:val="0"/>
                  <w:marBottom w:val="0"/>
                  <w:divBdr>
                    <w:top w:val="none" w:sz="0" w:space="0" w:color="auto"/>
                    <w:left w:val="none" w:sz="0" w:space="0" w:color="auto"/>
                    <w:bottom w:val="none" w:sz="0" w:space="0" w:color="auto"/>
                    <w:right w:val="none" w:sz="0" w:space="0" w:color="auto"/>
                  </w:divBdr>
                </w:div>
                <w:div w:id="1521160366">
                  <w:marLeft w:val="640"/>
                  <w:marRight w:val="0"/>
                  <w:marTop w:val="0"/>
                  <w:marBottom w:val="0"/>
                  <w:divBdr>
                    <w:top w:val="none" w:sz="0" w:space="0" w:color="auto"/>
                    <w:left w:val="none" w:sz="0" w:space="0" w:color="auto"/>
                    <w:bottom w:val="none" w:sz="0" w:space="0" w:color="auto"/>
                    <w:right w:val="none" w:sz="0" w:space="0" w:color="auto"/>
                  </w:divBdr>
                </w:div>
                <w:div w:id="1567256209">
                  <w:marLeft w:val="640"/>
                  <w:marRight w:val="0"/>
                  <w:marTop w:val="0"/>
                  <w:marBottom w:val="0"/>
                  <w:divBdr>
                    <w:top w:val="none" w:sz="0" w:space="0" w:color="auto"/>
                    <w:left w:val="none" w:sz="0" w:space="0" w:color="auto"/>
                    <w:bottom w:val="none" w:sz="0" w:space="0" w:color="auto"/>
                    <w:right w:val="none" w:sz="0" w:space="0" w:color="auto"/>
                  </w:divBdr>
                </w:div>
                <w:div w:id="1574582986">
                  <w:marLeft w:val="640"/>
                  <w:marRight w:val="0"/>
                  <w:marTop w:val="0"/>
                  <w:marBottom w:val="0"/>
                  <w:divBdr>
                    <w:top w:val="none" w:sz="0" w:space="0" w:color="auto"/>
                    <w:left w:val="none" w:sz="0" w:space="0" w:color="auto"/>
                    <w:bottom w:val="none" w:sz="0" w:space="0" w:color="auto"/>
                    <w:right w:val="none" w:sz="0" w:space="0" w:color="auto"/>
                  </w:divBdr>
                </w:div>
                <w:div w:id="1598438271">
                  <w:marLeft w:val="640"/>
                  <w:marRight w:val="0"/>
                  <w:marTop w:val="0"/>
                  <w:marBottom w:val="0"/>
                  <w:divBdr>
                    <w:top w:val="none" w:sz="0" w:space="0" w:color="auto"/>
                    <w:left w:val="none" w:sz="0" w:space="0" w:color="auto"/>
                    <w:bottom w:val="none" w:sz="0" w:space="0" w:color="auto"/>
                    <w:right w:val="none" w:sz="0" w:space="0" w:color="auto"/>
                  </w:divBdr>
                </w:div>
                <w:div w:id="1608729694">
                  <w:marLeft w:val="640"/>
                  <w:marRight w:val="0"/>
                  <w:marTop w:val="0"/>
                  <w:marBottom w:val="0"/>
                  <w:divBdr>
                    <w:top w:val="none" w:sz="0" w:space="0" w:color="auto"/>
                    <w:left w:val="none" w:sz="0" w:space="0" w:color="auto"/>
                    <w:bottom w:val="none" w:sz="0" w:space="0" w:color="auto"/>
                    <w:right w:val="none" w:sz="0" w:space="0" w:color="auto"/>
                  </w:divBdr>
                </w:div>
                <w:div w:id="1612931033">
                  <w:marLeft w:val="640"/>
                  <w:marRight w:val="0"/>
                  <w:marTop w:val="0"/>
                  <w:marBottom w:val="0"/>
                  <w:divBdr>
                    <w:top w:val="none" w:sz="0" w:space="0" w:color="auto"/>
                    <w:left w:val="none" w:sz="0" w:space="0" w:color="auto"/>
                    <w:bottom w:val="none" w:sz="0" w:space="0" w:color="auto"/>
                    <w:right w:val="none" w:sz="0" w:space="0" w:color="auto"/>
                  </w:divBdr>
                </w:div>
                <w:div w:id="1613442812">
                  <w:marLeft w:val="640"/>
                  <w:marRight w:val="0"/>
                  <w:marTop w:val="0"/>
                  <w:marBottom w:val="0"/>
                  <w:divBdr>
                    <w:top w:val="none" w:sz="0" w:space="0" w:color="auto"/>
                    <w:left w:val="none" w:sz="0" w:space="0" w:color="auto"/>
                    <w:bottom w:val="none" w:sz="0" w:space="0" w:color="auto"/>
                    <w:right w:val="none" w:sz="0" w:space="0" w:color="auto"/>
                  </w:divBdr>
                </w:div>
                <w:div w:id="1620338482">
                  <w:marLeft w:val="640"/>
                  <w:marRight w:val="0"/>
                  <w:marTop w:val="0"/>
                  <w:marBottom w:val="0"/>
                  <w:divBdr>
                    <w:top w:val="none" w:sz="0" w:space="0" w:color="auto"/>
                    <w:left w:val="none" w:sz="0" w:space="0" w:color="auto"/>
                    <w:bottom w:val="none" w:sz="0" w:space="0" w:color="auto"/>
                    <w:right w:val="none" w:sz="0" w:space="0" w:color="auto"/>
                  </w:divBdr>
                </w:div>
                <w:div w:id="1631740516">
                  <w:marLeft w:val="640"/>
                  <w:marRight w:val="0"/>
                  <w:marTop w:val="0"/>
                  <w:marBottom w:val="0"/>
                  <w:divBdr>
                    <w:top w:val="none" w:sz="0" w:space="0" w:color="auto"/>
                    <w:left w:val="none" w:sz="0" w:space="0" w:color="auto"/>
                    <w:bottom w:val="none" w:sz="0" w:space="0" w:color="auto"/>
                    <w:right w:val="none" w:sz="0" w:space="0" w:color="auto"/>
                  </w:divBdr>
                </w:div>
                <w:div w:id="1702052069">
                  <w:marLeft w:val="640"/>
                  <w:marRight w:val="0"/>
                  <w:marTop w:val="0"/>
                  <w:marBottom w:val="0"/>
                  <w:divBdr>
                    <w:top w:val="none" w:sz="0" w:space="0" w:color="auto"/>
                    <w:left w:val="none" w:sz="0" w:space="0" w:color="auto"/>
                    <w:bottom w:val="none" w:sz="0" w:space="0" w:color="auto"/>
                    <w:right w:val="none" w:sz="0" w:space="0" w:color="auto"/>
                  </w:divBdr>
                </w:div>
                <w:div w:id="1712537264">
                  <w:marLeft w:val="640"/>
                  <w:marRight w:val="0"/>
                  <w:marTop w:val="0"/>
                  <w:marBottom w:val="0"/>
                  <w:divBdr>
                    <w:top w:val="none" w:sz="0" w:space="0" w:color="auto"/>
                    <w:left w:val="none" w:sz="0" w:space="0" w:color="auto"/>
                    <w:bottom w:val="none" w:sz="0" w:space="0" w:color="auto"/>
                    <w:right w:val="none" w:sz="0" w:space="0" w:color="auto"/>
                  </w:divBdr>
                </w:div>
                <w:div w:id="1726953470">
                  <w:marLeft w:val="640"/>
                  <w:marRight w:val="0"/>
                  <w:marTop w:val="0"/>
                  <w:marBottom w:val="0"/>
                  <w:divBdr>
                    <w:top w:val="none" w:sz="0" w:space="0" w:color="auto"/>
                    <w:left w:val="none" w:sz="0" w:space="0" w:color="auto"/>
                    <w:bottom w:val="none" w:sz="0" w:space="0" w:color="auto"/>
                    <w:right w:val="none" w:sz="0" w:space="0" w:color="auto"/>
                  </w:divBdr>
                </w:div>
                <w:div w:id="1737776215">
                  <w:marLeft w:val="640"/>
                  <w:marRight w:val="0"/>
                  <w:marTop w:val="0"/>
                  <w:marBottom w:val="0"/>
                  <w:divBdr>
                    <w:top w:val="none" w:sz="0" w:space="0" w:color="auto"/>
                    <w:left w:val="none" w:sz="0" w:space="0" w:color="auto"/>
                    <w:bottom w:val="none" w:sz="0" w:space="0" w:color="auto"/>
                    <w:right w:val="none" w:sz="0" w:space="0" w:color="auto"/>
                  </w:divBdr>
                </w:div>
                <w:div w:id="1775780350">
                  <w:marLeft w:val="640"/>
                  <w:marRight w:val="0"/>
                  <w:marTop w:val="0"/>
                  <w:marBottom w:val="0"/>
                  <w:divBdr>
                    <w:top w:val="none" w:sz="0" w:space="0" w:color="auto"/>
                    <w:left w:val="none" w:sz="0" w:space="0" w:color="auto"/>
                    <w:bottom w:val="none" w:sz="0" w:space="0" w:color="auto"/>
                    <w:right w:val="none" w:sz="0" w:space="0" w:color="auto"/>
                  </w:divBdr>
                </w:div>
                <w:div w:id="1784687489">
                  <w:marLeft w:val="640"/>
                  <w:marRight w:val="0"/>
                  <w:marTop w:val="0"/>
                  <w:marBottom w:val="0"/>
                  <w:divBdr>
                    <w:top w:val="none" w:sz="0" w:space="0" w:color="auto"/>
                    <w:left w:val="none" w:sz="0" w:space="0" w:color="auto"/>
                    <w:bottom w:val="none" w:sz="0" w:space="0" w:color="auto"/>
                    <w:right w:val="none" w:sz="0" w:space="0" w:color="auto"/>
                  </w:divBdr>
                </w:div>
                <w:div w:id="1797023086">
                  <w:marLeft w:val="640"/>
                  <w:marRight w:val="0"/>
                  <w:marTop w:val="0"/>
                  <w:marBottom w:val="0"/>
                  <w:divBdr>
                    <w:top w:val="none" w:sz="0" w:space="0" w:color="auto"/>
                    <w:left w:val="none" w:sz="0" w:space="0" w:color="auto"/>
                    <w:bottom w:val="none" w:sz="0" w:space="0" w:color="auto"/>
                    <w:right w:val="none" w:sz="0" w:space="0" w:color="auto"/>
                  </w:divBdr>
                </w:div>
                <w:div w:id="1826697431">
                  <w:marLeft w:val="640"/>
                  <w:marRight w:val="0"/>
                  <w:marTop w:val="0"/>
                  <w:marBottom w:val="0"/>
                  <w:divBdr>
                    <w:top w:val="none" w:sz="0" w:space="0" w:color="auto"/>
                    <w:left w:val="none" w:sz="0" w:space="0" w:color="auto"/>
                    <w:bottom w:val="none" w:sz="0" w:space="0" w:color="auto"/>
                    <w:right w:val="none" w:sz="0" w:space="0" w:color="auto"/>
                  </w:divBdr>
                </w:div>
                <w:div w:id="1845432237">
                  <w:marLeft w:val="640"/>
                  <w:marRight w:val="0"/>
                  <w:marTop w:val="0"/>
                  <w:marBottom w:val="0"/>
                  <w:divBdr>
                    <w:top w:val="none" w:sz="0" w:space="0" w:color="auto"/>
                    <w:left w:val="none" w:sz="0" w:space="0" w:color="auto"/>
                    <w:bottom w:val="none" w:sz="0" w:space="0" w:color="auto"/>
                    <w:right w:val="none" w:sz="0" w:space="0" w:color="auto"/>
                  </w:divBdr>
                </w:div>
                <w:div w:id="1887570597">
                  <w:marLeft w:val="640"/>
                  <w:marRight w:val="0"/>
                  <w:marTop w:val="0"/>
                  <w:marBottom w:val="0"/>
                  <w:divBdr>
                    <w:top w:val="none" w:sz="0" w:space="0" w:color="auto"/>
                    <w:left w:val="none" w:sz="0" w:space="0" w:color="auto"/>
                    <w:bottom w:val="none" w:sz="0" w:space="0" w:color="auto"/>
                    <w:right w:val="none" w:sz="0" w:space="0" w:color="auto"/>
                  </w:divBdr>
                </w:div>
                <w:div w:id="1909340398">
                  <w:marLeft w:val="640"/>
                  <w:marRight w:val="0"/>
                  <w:marTop w:val="0"/>
                  <w:marBottom w:val="0"/>
                  <w:divBdr>
                    <w:top w:val="none" w:sz="0" w:space="0" w:color="auto"/>
                    <w:left w:val="none" w:sz="0" w:space="0" w:color="auto"/>
                    <w:bottom w:val="none" w:sz="0" w:space="0" w:color="auto"/>
                    <w:right w:val="none" w:sz="0" w:space="0" w:color="auto"/>
                  </w:divBdr>
                </w:div>
                <w:div w:id="1912811955">
                  <w:marLeft w:val="640"/>
                  <w:marRight w:val="0"/>
                  <w:marTop w:val="0"/>
                  <w:marBottom w:val="0"/>
                  <w:divBdr>
                    <w:top w:val="none" w:sz="0" w:space="0" w:color="auto"/>
                    <w:left w:val="none" w:sz="0" w:space="0" w:color="auto"/>
                    <w:bottom w:val="none" w:sz="0" w:space="0" w:color="auto"/>
                    <w:right w:val="none" w:sz="0" w:space="0" w:color="auto"/>
                  </w:divBdr>
                </w:div>
                <w:div w:id="1932278179">
                  <w:marLeft w:val="640"/>
                  <w:marRight w:val="0"/>
                  <w:marTop w:val="0"/>
                  <w:marBottom w:val="0"/>
                  <w:divBdr>
                    <w:top w:val="none" w:sz="0" w:space="0" w:color="auto"/>
                    <w:left w:val="none" w:sz="0" w:space="0" w:color="auto"/>
                    <w:bottom w:val="none" w:sz="0" w:space="0" w:color="auto"/>
                    <w:right w:val="none" w:sz="0" w:space="0" w:color="auto"/>
                  </w:divBdr>
                </w:div>
                <w:div w:id="1948583795">
                  <w:marLeft w:val="640"/>
                  <w:marRight w:val="0"/>
                  <w:marTop w:val="0"/>
                  <w:marBottom w:val="0"/>
                  <w:divBdr>
                    <w:top w:val="none" w:sz="0" w:space="0" w:color="auto"/>
                    <w:left w:val="none" w:sz="0" w:space="0" w:color="auto"/>
                    <w:bottom w:val="none" w:sz="0" w:space="0" w:color="auto"/>
                    <w:right w:val="none" w:sz="0" w:space="0" w:color="auto"/>
                  </w:divBdr>
                </w:div>
                <w:div w:id="1958170588">
                  <w:marLeft w:val="640"/>
                  <w:marRight w:val="0"/>
                  <w:marTop w:val="0"/>
                  <w:marBottom w:val="0"/>
                  <w:divBdr>
                    <w:top w:val="none" w:sz="0" w:space="0" w:color="auto"/>
                    <w:left w:val="none" w:sz="0" w:space="0" w:color="auto"/>
                    <w:bottom w:val="none" w:sz="0" w:space="0" w:color="auto"/>
                    <w:right w:val="none" w:sz="0" w:space="0" w:color="auto"/>
                  </w:divBdr>
                </w:div>
                <w:div w:id="1974752488">
                  <w:marLeft w:val="640"/>
                  <w:marRight w:val="0"/>
                  <w:marTop w:val="0"/>
                  <w:marBottom w:val="0"/>
                  <w:divBdr>
                    <w:top w:val="none" w:sz="0" w:space="0" w:color="auto"/>
                    <w:left w:val="none" w:sz="0" w:space="0" w:color="auto"/>
                    <w:bottom w:val="none" w:sz="0" w:space="0" w:color="auto"/>
                    <w:right w:val="none" w:sz="0" w:space="0" w:color="auto"/>
                  </w:divBdr>
                </w:div>
                <w:div w:id="1995603637">
                  <w:marLeft w:val="640"/>
                  <w:marRight w:val="0"/>
                  <w:marTop w:val="0"/>
                  <w:marBottom w:val="0"/>
                  <w:divBdr>
                    <w:top w:val="none" w:sz="0" w:space="0" w:color="auto"/>
                    <w:left w:val="none" w:sz="0" w:space="0" w:color="auto"/>
                    <w:bottom w:val="none" w:sz="0" w:space="0" w:color="auto"/>
                    <w:right w:val="none" w:sz="0" w:space="0" w:color="auto"/>
                  </w:divBdr>
                </w:div>
                <w:div w:id="2000186927">
                  <w:marLeft w:val="640"/>
                  <w:marRight w:val="0"/>
                  <w:marTop w:val="0"/>
                  <w:marBottom w:val="0"/>
                  <w:divBdr>
                    <w:top w:val="none" w:sz="0" w:space="0" w:color="auto"/>
                    <w:left w:val="none" w:sz="0" w:space="0" w:color="auto"/>
                    <w:bottom w:val="none" w:sz="0" w:space="0" w:color="auto"/>
                    <w:right w:val="none" w:sz="0" w:space="0" w:color="auto"/>
                  </w:divBdr>
                </w:div>
                <w:div w:id="2016422712">
                  <w:marLeft w:val="640"/>
                  <w:marRight w:val="0"/>
                  <w:marTop w:val="0"/>
                  <w:marBottom w:val="0"/>
                  <w:divBdr>
                    <w:top w:val="none" w:sz="0" w:space="0" w:color="auto"/>
                    <w:left w:val="none" w:sz="0" w:space="0" w:color="auto"/>
                    <w:bottom w:val="none" w:sz="0" w:space="0" w:color="auto"/>
                    <w:right w:val="none" w:sz="0" w:space="0" w:color="auto"/>
                  </w:divBdr>
                </w:div>
                <w:div w:id="2055617951">
                  <w:marLeft w:val="640"/>
                  <w:marRight w:val="0"/>
                  <w:marTop w:val="0"/>
                  <w:marBottom w:val="0"/>
                  <w:divBdr>
                    <w:top w:val="none" w:sz="0" w:space="0" w:color="auto"/>
                    <w:left w:val="none" w:sz="0" w:space="0" w:color="auto"/>
                    <w:bottom w:val="none" w:sz="0" w:space="0" w:color="auto"/>
                    <w:right w:val="none" w:sz="0" w:space="0" w:color="auto"/>
                  </w:divBdr>
                </w:div>
                <w:div w:id="2075733602">
                  <w:marLeft w:val="640"/>
                  <w:marRight w:val="0"/>
                  <w:marTop w:val="0"/>
                  <w:marBottom w:val="0"/>
                  <w:divBdr>
                    <w:top w:val="none" w:sz="0" w:space="0" w:color="auto"/>
                    <w:left w:val="none" w:sz="0" w:space="0" w:color="auto"/>
                    <w:bottom w:val="none" w:sz="0" w:space="0" w:color="auto"/>
                    <w:right w:val="none" w:sz="0" w:space="0" w:color="auto"/>
                  </w:divBdr>
                </w:div>
                <w:div w:id="2140760010">
                  <w:marLeft w:val="640"/>
                  <w:marRight w:val="0"/>
                  <w:marTop w:val="0"/>
                  <w:marBottom w:val="0"/>
                  <w:divBdr>
                    <w:top w:val="none" w:sz="0" w:space="0" w:color="auto"/>
                    <w:left w:val="none" w:sz="0" w:space="0" w:color="auto"/>
                    <w:bottom w:val="none" w:sz="0" w:space="0" w:color="auto"/>
                    <w:right w:val="none" w:sz="0" w:space="0" w:color="auto"/>
                  </w:divBdr>
                </w:div>
              </w:divsChild>
            </w:div>
            <w:div w:id="32195189">
              <w:marLeft w:val="0"/>
              <w:marRight w:val="0"/>
              <w:marTop w:val="0"/>
              <w:marBottom w:val="0"/>
              <w:divBdr>
                <w:top w:val="none" w:sz="0" w:space="0" w:color="auto"/>
                <w:left w:val="none" w:sz="0" w:space="0" w:color="auto"/>
                <w:bottom w:val="none" w:sz="0" w:space="0" w:color="auto"/>
                <w:right w:val="none" w:sz="0" w:space="0" w:color="auto"/>
              </w:divBdr>
              <w:divsChild>
                <w:div w:id="85810106">
                  <w:marLeft w:val="640"/>
                  <w:marRight w:val="0"/>
                  <w:marTop w:val="0"/>
                  <w:marBottom w:val="0"/>
                  <w:divBdr>
                    <w:top w:val="none" w:sz="0" w:space="0" w:color="auto"/>
                    <w:left w:val="none" w:sz="0" w:space="0" w:color="auto"/>
                    <w:bottom w:val="none" w:sz="0" w:space="0" w:color="auto"/>
                    <w:right w:val="none" w:sz="0" w:space="0" w:color="auto"/>
                  </w:divBdr>
                </w:div>
                <w:div w:id="127480492">
                  <w:marLeft w:val="640"/>
                  <w:marRight w:val="0"/>
                  <w:marTop w:val="0"/>
                  <w:marBottom w:val="0"/>
                  <w:divBdr>
                    <w:top w:val="none" w:sz="0" w:space="0" w:color="auto"/>
                    <w:left w:val="none" w:sz="0" w:space="0" w:color="auto"/>
                    <w:bottom w:val="none" w:sz="0" w:space="0" w:color="auto"/>
                    <w:right w:val="none" w:sz="0" w:space="0" w:color="auto"/>
                  </w:divBdr>
                </w:div>
                <w:div w:id="168373461">
                  <w:marLeft w:val="640"/>
                  <w:marRight w:val="0"/>
                  <w:marTop w:val="0"/>
                  <w:marBottom w:val="0"/>
                  <w:divBdr>
                    <w:top w:val="none" w:sz="0" w:space="0" w:color="auto"/>
                    <w:left w:val="none" w:sz="0" w:space="0" w:color="auto"/>
                    <w:bottom w:val="none" w:sz="0" w:space="0" w:color="auto"/>
                    <w:right w:val="none" w:sz="0" w:space="0" w:color="auto"/>
                  </w:divBdr>
                </w:div>
                <w:div w:id="225723107">
                  <w:marLeft w:val="640"/>
                  <w:marRight w:val="0"/>
                  <w:marTop w:val="0"/>
                  <w:marBottom w:val="0"/>
                  <w:divBdr>
                    <w:top w:val="none" w:sz="0" w:space="0" w:color="auto"/>
                    <w:left w:val="none" w:sz="0" w:space="0" w:color="auto"/>
                    <w:bottom w:val="none" w:sz="0" w:space="0" w:color="auto"/>
                    <w:right w:val="none" w:sz="0" w:space="0" w:color="auto"/>
                  </w:divBdr>
                </w:div>
                <w:div w:id="246035575">
                  <w:marLeft w:val="640"/>
                  <w:marRight w:val="0"/>
                  <w:marTop w:val="0"/>
                  <w:marBottom w:val="0"/>
                  <w:divBdr>
                    <w:top w:val="none" w:sz="0" w:space="0" w:color="auto"/>
                    <w:left w:val="none" w:sz="0" w:space="0" w:color="auto"/>
                    <w:bottom w:val="none" w:sz="0" w:space="0" w:color="auto"/>
                    <w:right w:val="none" w:sz="0" w:space="0" w:color="auto"/>
                  </w:divBdr>
                </w:div>
                <w:div w:id="273561366">
                  <w:marLeft w:val="640"/>
                  <w:marRight w:val="0"/>
                  <w:marTop w:val="0"/>
                  <w:marBottom w:val="0"/>
                  <w:divBdr>
                    <w:top w:val="none" w:sz="0" w:space="0" w:color="auto"/>
                    <w:left w:val="none" w:sz="0" w:space="0" w:color="auto"/>
                    <w:bottom w:val="none" w:sz="0" w:space="0" w:color="auto"/>
                    <w:right w:val="none" w:sz="0" w:space="0" w:color="auto"/>
                  </w:divBdr>
                </w:div>
                <w:div w:id="328097561">
                  <w:marLeft w:val="640"/>
                  <w:marRight w:val="0"/>
                  <w:marTop w:val="0"/>
                  <w:marBottom w:val="0"/>
                  <w:divBdr>
                    <w:top w:val="none" w:sz="0" w:space="0" w:color="auto"/>
                    <w:left w:val="none" w:sz="0" w:space="0" w:color="auto"/>
                    <w:bottom w:val="none" w:sz="0" w:space="0" w:color="auto"/>
                    <w:right w:val="none" w:sz="0" w:space="0" w:color="auto"/>
                  </w:divBdr>
                </w:div>
                <w:div w:id="328485832">
                  <w:marLeft w:val="640"/>
                  <w:marRight w:val="0"/>
                  <w:marTop w:val="0"/>
                  <w:marBottom w:val="0"/>
                  <w:divBdr>
                    <w:top w:val="none" w:sz="0" w:space="0" w:color="auto"/>
                    <w:left w:val="none" w:sz="0" w:space="0" w:color="auto"/>
                    <w:bottom w:val="none" w:sz="0" w:space="0" w:color="auto"/>
                    <w:right w:val="none" w:sz="0" w:space="0" w:color="auto"/>
                  </w:divBdr>
                </w:div>
                <w:div w:id="335115045">
                  <w:marLeft w:val="640"/>
                  <w:marRight w:val="0"/>
                  <w:marTop w:val="0"/>
                  <w:marBottom w:val="0"/>
                  <w:divBdr>
                    <w:top w:val="none" w:sz="0" w:space="0" w:color="auto"/>
                    <w:left w:val="none" w:sz="0" w:space="0" w:color="auto"/>
                    <w:bottom w:val="none" w:sz="0" w:space="0" w:color="auto"/>
                    <w:right w:val="none" w:sz="0" w:space="0" w:color="auto"/>
                  </w:divBdr>
                </w:div>
                <w:div w:id="335809345">
                  <w:marLeft w:val="640"/>
                  <w:marRight w:val="0"/>
                  <w:marTop w:val="0"/>
                  <w:marBottom w:val="0"/>
                  <w:divBdr>
                    <w:top w:val="none" w:sz="0" w:space="0" w:color="auto"/>
                    <w:left w:val="none" w:sz="0" w:space="0" w:color="auto"/>
                    <w:bottom w:val="none" w:sz="0" w:space="0" w:color="auto"/>
                    <w:right w:val="none" w:sz="0" w:space="0" w:color="auto"/>
                  </w:divBdr>
                </w:div>
                <w:div w:id="344019126">
                  <w:marLeft w:val="640"/>
                  <w:marRight w:val="0"/>
                  <w:marTop w:val="0"/>
                  <w:marBottom w:val="0"/>
                  <w:divBdr>
                    <w:top w:val="none" w:sz="0" w:space="0" w:color="auto"/>
                    <w:left w:val="none" w:sz="0" w:space="0" w:color="auto"/>
                    <w:bottom w:val="none" w:sz="0" w:space="0" w:color="auto"/>
                    <w:right w:val="none" w:sz="0" w:space="0" w:color="auto"/>
                  </w:divBdr>
                </w:div>
                <w:div w:id="369381463">
                  <w:marLeft w:val="640"/>
                  <w:marRight w:val="0"/>
                  <w:marTop w:val="0"/>
                  <w:marBottom w:val="0"/>
                  <w:divBdr>
                    <w:top w:val="none" w:sz="0" w:space="0" w:color="auto"/>
                    <w:left w:val="none" w:sz="0" w:space="0" w:color="auto"/>
                    <w:bottom w:val="none" w:sz="0" w:space="0" w:color="auto"/>
                    <w:right w:val="none" w:sz="0" w:space="0" w:color="auto"/>
                  </w:divBdr>
                </w:div>
                <w:div w:id="375157876">
                  <w:marLeft w:val="640"/>
                  <w:marRight w:val="0"/>
                  <w:marTop w:val="0"/>
                  <w:marBottom w:val="0"/>
                  <w:divBdr>
                    <w:top w:val="none" w:sz="0" w:space="0" w:color="auto"/>
                    <w:left w:val="none" w:sz="0" w:space="0" w:color="auto"/>
                    <w:bottom w:val="none" w:sz="0" w:space="0" w:color="auto"/>
                    <w:right w:val="none" w:sz="0" w:space="0" w:color="auto"/>
                  </w:divBdr>
                </w:div>
                <w:div w:id="391583189">
                  <w:marLeft w:val="640"/>
                  <w:marRight w:val="0"/>
                  <w:marTop w:val="0"/>
                  <w:marBottom w:val="0"/>
                  <w:divBdr>
                    <w:top w:val="none" w:sz="0" w:space="0" w:color="auto"/>
                    <w:left w:val="none" w:sz="0" w:space="0" w:color="auto"/>
                    <w:bottom w:val="none" w:sz="0" w:space="0" w:color="auto"/>
                    <w:right w:val="none" w:sz="0" w:space="0" w:color="auto"/>
                  </w:divBdr>
                </w:div>
                <w:div w:id="423189471">
                  <w:marLeft w:val="640"/>
                  <w:marRight w:val="0"/>
                  <w:marTop w:val="0"/>
                  <w:marBottom w:val="0"/>
                  <w:divBdr>
                    <w:top w:val="none" w:sz="0" w:space="0" w:color="auto"/>
                    <w:left w:val="none" w:sz="0" w:space="0" w:color="auto"/>
                    <w:bottom w:val="none" w:sz="0" w:space="0" w:color="auto"/>
                    <w:right w:val="none" w:sz="0" w:space="0" w:color="auto"/>
                  </w:divBdr>
                </w:div>
                <w:div w:id="442579400">
                  <w:marLeft w:val="640"/>
                  <w:marRight w:val="0"/>
                  <w:marTop w:val="0"/>
                  <w:marBottom w:val="0"/>
                  <w:divBdr>
                    <w:top w:val="none" w:sz="0" w:space="0" w:color="auto"/>
                    <w:left w:val="none" w:sz="0" w:space="0" w:color="auto"/>
                    <w:bottom w:val="none" w:sz="0" w:space="0" w:color="auto"/>
                    <w:right w:val="none" w:sz="0" w:space="0" w:color="auto"/>
                  </w:divBdr>
                </w:div>
                <w:div w:id="446853776">
                  <w:marLeft w:val="640"/>
                  <w:marRight w:val="0"/>
                  <w:marTop w:val="0"/>
                  <w:marBottom w:val="0"/>
                  <w:divBdr>
                    <w:top w:val="none" w:sz="0" w:space="0" w:color="auto"/>
                    <w:left w:val="none" w:sz="0" w:space="0" w:color="auto"/>
                    <w:bottom w:val="none" w:sz="0" w:space="0" w:color="auto"/>
                    <w:right w:val="none" w:sz="0" w:space="0" w:color="auto"/>
                  </w:divBdr>
                </w:div>
                <w:div w:id="536816691">
                  <w:marLeft w:val="640"/>
                  <w:marRight w:val="0"/>
                  <w:marTop w:val="0"/>
                  <w:marBottom w:val="0"/>
                  <w:divBdr>
                    <w:top w:val="none" w:sz="0" w:space="0" w:color="auto"/>
                    <w:left w:val="none" w:sz="0" w:space="0" w:color="auto"/>
                    <w:bottom w:val="none" w:sz="0" w:space="0" w:color="auto"/>
                    <w:right w:val="none" w:sz="0" w:space="0" w:color="auto"/>
                  </w:divBdr>
                </w:div>
                <w:div w:id="563419925">
                  <w:marLeft w:val="640"/>
                  <w:marRight w:val="0"/>
                  <w:marTop w:val="0"/>
                  <w:marBottom w:val="0"/>
                  <w:divBdr>
                    <w:top w:val="none" w:sz="0" w:space="0" w:color="auto"/>
                    <w:left w:val="none" w:sz="0" w:space="0" w:color="auto"/>
                    <w:bottom w:val="none" w:sz="0" w:space="0" w:color="auto"/>
                    <w:right w:val="none" w:sz="0" w:space="0" w:color="auto"/>
                  </w:divBdr>
                </w:div>
                <w:div w:id="586891288">
                  <w:marLeft w:val="640"/>
                  <w:marRight w:val="0"/>
                  <w:marTop w:val="0"/>
                  <w:marBottom w:val="0"/>
                  <w:divBdr>
                    <w:top w:val="none" w:sz="0" w:space="0" w:color="auto"/>
                    <w:left w:val="none" w:sz="0" w:space="0" w:color="auto"/>
                    <w:bottom w:val="none" w:sz="0" w:space="0" w:color="auto"/>
                    <w:right w:val="none" w:sz="0" w:space="0" w:color="auto"/>
                  </w:divBdr>
                </w:div>
                <w:div w:id="626661105">
                  <w:marLeft w:val="640"/>
                  <w:marRight w:val="0"/>
                  <w:marTop w:val="0"/>
                  <w:marBottom w:val="0"/>
                  <w:divBdr>
                    <w:top w:val="none" w:sz="0" w:space="0" w:color="auto"/>
                    <w:left w:val="none" w:sz="0" w:space="0" w:color="auto"/>
                    <w:bottom w:val="none" w:sz="0" w:space="0" w:color="auto"/>
                    <w:right w:val="none" w:sz="0" w:space="0" w:color="auto"/>
                  </w:divBdr>
                </w:div>
                <w:div w:id="671223207">
                  <w:marLeft w:val="640"/>
                  <w:marRight w:val="0"/>
                  <w:marTop w:val="0"/>
                  <w:marBottom w:val="0"/>
                  <w:divBdr>
                    <w:top w:val="none" w:sz="0" w:space="0" w:color="auto"/>
                    <w:left w:val="none" w:sz="0" w:space="0" w:color="auto"/>
                    <w:bottom w:val="none" w:sz="0" w:space="0" w:color="auto"/>
                    <w:right w:val="none" w:sz="0" w:space="0" w:color="auto"/>
                  </w:divBdr>
                </w:div>
                <w:div w:id="675037941">
                  <w:marLeft w:val="640"/>
                  <w:marRight w:val="0"/>
                  <w:marTop w:val="0"/>
                  <w:marBottom w:val="0"/>
                  <w:divBdr>
                    <w:top w:val="none" w:sz="0" w:space="0" w:color="auto"/>
                    <w:left w:val="none" w:sz="0" w:space="0" w:color="auto"/>
                    <w:bottom w:val="none" w:sz="0" w:space="0" w:color="auto"/>
                    <w:right w:val="none" w:sz="0" w:space="0" w:color="auto"/>
                  </w:divBdr>
                </w:div>
                <w:div w:id="679044287">
                  <w:marLeft w:val="640"/>
                  <w:marRight w:val="0"/>
                  <w:marTop w:val="0"/>
                  <w:marBottom w:val="0"/>
                  <w:divBdr>
                    <w:top w:val="none" w:sz="0" w:space="0" w:color="auto"/>
                    <w:left w:val="none" w:sz="0" w:space="0" w:color="auto"/>
                    <w:bottom w:val="none" w:sz="0" w:space="0" w:color="auto"/>
                    <w:right w:val="none" w:sz="0" w:space="0" w:color="auto"/>
                  </w:divBdr>
                </w:div>
                <w:div w:id="682393161">
                  <w:marLeft w:val="640"/>
                  <w:marRight w:val="0"/>
                  <w:marTop w:val="0"/>
                  <w:marBottom w:val="0"/>
                  <w:divBdr>
                    <w:top w:val="none" w:sz="0" w:space="0" w:color="auto"/>
                    <w:left w:val="none" w:sz="0" w:space="0" w:color="auto"/>
                    <w:bottom w:val="none" w:sz="0" w:space="0" w:color="auto"/>
                    <w:right w:val="none" w:sz="0" w:space="0" w:color="auto"/>
                  </w:divBdr>
                </w:div>
                <w:div w:id="823008819">
                  <w:marLeft w:val="640"/>
                  <w:marRight w:val="0"/>
                  <w:marTop w:val="0"/>
                  <w:marBottom w:val="0"/>
                  <w:divBdr>
                    <w:top w:val="none" w:sz="0" w:space="0" w:color="auto"/>
                    <w:left w:val="none" w:sz="0" w:space="0" w:color="auto"/>
                    <w:bottom w:val="none" w:sz="0" w:space="0" w:color="auto"/>
                    <w:right w:val="none" w:sz="0" w:space="0" w:color="auto"/>
                  </w:divBdr>
                </w:div>
                <w:div w:id="848257806">
                  <w:marLeft w:val="640"/>
                  <w:marRight w:val="0"/>
                  <w:marTop w:val="0"/>
                  <w:marBottom w:val="0"/>
                  <w:divBdr>
                    <w:top w:val="none" w:sz="0" w:space="0" w:color="auto"/>
                    <w:left w:val="none" w:sz="0" w:space="0" w:color="auto"/>
                    <w:bottom w:val="none" w:sz="0" w:space="0" w:color="auto"/>
                    <w:right w:val="none" w:sz="0" w:space="0" w:color="auto"/>
                  </w:divBdr>
                </w:div>
                <w:div w:id="929314265">
                  <w:marLeft w:val="640"/>
                  <w:marRight w:val="0"/>
                  <w:marTop w:val="0"/>
                  <w:marBottom w:val="0"/>
                  <w:divBdr>
                    <w:top w:val="none" w:sz="0" w:space="0" w:color="auto"/>
                    <w:left w:val="none" w:sz="0" w:space="0" w:color="auto"/>
                    <w:bottom w:val="none" w:sz="0" w:space="0" w:color="auto"/>
                    <w:right w:val="none" w:sz="0" w:space="0" w:color="auto"/>
                  </w:divBdr>
                </w:div>
                <w:div w:id="980496003">
                  <w:marLeft w:val="640"/>
                  <w:marRight w:val="0"/>
                  <w:marTop w:val="0"/>
                  <w:marBottom w:val="0"/>
                  <w:divBdr>
                    <w:top w:val="none" w:sz="0" w:space="0" w:color="auto"/>
                    <w:left w:val="none" w:sz="0" w:space="0" w:color="auto"/>
                    <w:bottom w:val="none" w:sz="0" w:space="0" w:color="auto"/>
                    <w:right w:val="none" w:sz="0" w:space="0" w:color="auto"/>
                  </w:divBdr>
                </w:div>
                <w:div w:id="1058364178">
                  <w:marLeft w:val="640"/>
                  <w:marRight w:val="0"/>
                  <w:marTop w:val="0"/>
                  <w:marBottom w:val="0"/>
                  <w:divBdr>
                    <w:top w:val="none" w:sz="0" w:space="0" w:color="auto"/>
                    <w:left w:val="none" w:sz="0" w:space="0" w:color="auto"/>
                    <w:bottom w:val="none" w:sz="0" w:space="0" w:color="auto"/>
                    <w:right w:val="none" w:sz="0" w:space="0" w:color="auto"/>
                  </w:divBdr>
                </w:div>
                <w:div w:id="1081681998">
                  <w:marLeft w:val="640"/>
                  <w:marRight w:val="0"/>
                  <w:marTop w:val="0"/>
                  <w:marBottom w:val="0"/>
                  <w:divBdr>
                    <w:top w:val="none" w:sz="0" w:space="0" w:color="auto"/>
                    <w:left w:val="none" w:sz="0" w:space="0" w:color="auto"/>
                    <w:bottom w:val="none" w:sz="0" w:space="0" w:color="auto"/>
                    <w:right w:val="none" w:sz="0" w:space="0" w:color="auto"/>
                  </w:divBdr>
                </w:div>
                <w:div w:id="1089037608">
                  <w:marLeft w:val="640"/>
                  <w:marRight w:val="0"/>
                  <w:marTop w:val="0"/>
                  <w:marBottom w:val="0"/>
                  <w:divBdr>
                    <w:top w:val="none" w:sz="0" w:space="0" w:color="auto"/>
                    <w:left w:val="none" w:sz="0" w:space="0" w:color="auto"/>
                    <w:bottom w:val="none" w:sz="0" w:space="0" w:color="auto"/>
                    <w:right w:val="none" w:sz="0" w:space="0" w:color="auto"/>
                  </w:divBdr>
                </w:div>
                <w:div w:id="1098864115">
                  <w:marLeft w:val="640"/>
                  <w:marRight w:val="0"/>
                  <w:marTop w:val="0"/>
                  <w:marBottom w:val="0"/>
                  <w:divBdr>
                    <w:top w:val="none" w:sz="0" w:space="0" w:color="auto"/>
                    <w:left w:val="none" w:sz="0" w:space="0" w:color="auto"/>
                    <w:bottom w:val="none" w:sz="0" w:space="0" w:color="auto"/>
                    <w:right w:val="none" w:sz="0" w:space="0" w:color="auto"/>
                  </w:divBdr>
                </w:div>
                <w:div w:id="1103694948">
                  <w:marLeft w:val="640"/>
                  <w:marRight w:val="0"/>
                  <w:marTop w:val="0"/>
                  <w:marBottom w:val="0"/>
                  <w:divBdr>
                    <w:top w:val="none" w:sz="0" w:space="0" w:color="auto"/>
                    <w:left w:val="none" w:sz="0" w:space="0" w:color="auto"/>
                    <w:bottom w:val="none" w:sz="0" w:space="0" w:color="auto"/>
                    <w:right w:val="none" w:sz="0" w:space="0" w:color="auto"/>
                  </w:divBdr>
                </w:div>
                <w:div w:id="1136028004">
                  <w:marLeft w:val="640"/>
                  <w:marRight w:val="0"/>
                  <w:marTop w:val="0"/>
                  <w:marBottom w:val="0"/>
                  <w:divBdr>
                    <w:top w:val="none" w:sz="0" w:space="0" w:color="auto"/>
                    <w:left w:val="none" w:sz="0" w:space="0" w:color="auto"/>
                    <w:bottom w:val="none" w:sz="0" w:space="0" w:color="auto"/>
                    <w:right w:val="none" w:sz="0" w:space="0" w:color="auto"/>
                  </w:divBdr>
                </w:div>
                <w:div w:id="1155027480">
                  <w:marLeft w:val="640"/>
                  <w:marRight w:val="0"/>
                  <w:marTop w:val="0"/>
                  <w:marBottom w:val="0"/>
                  <w:divBdr>
                    <w:top w:val="none" w:sz="0" w:space="0" w:color="auto"/>
                    <w:left w:val="none" w:sz="0" w:space="0" w:color="auto"/>
                    <w:bottom w:val="none" w:sz="0" w:space="0" w:color="auto"/>
                    <w:right w:val="none" w:sz="0" w:space="0" w:color="auto"/>
                  </w:divBdr>
                </w:div>
                <w:div w:id="1165365104">
                  <w:marLeft w:val="640"/>
                  <w:marRight w:val="0"/>
                  <w:marTop w:val="0"/>
                  <w:marBottom w:val="0"/>
                  <w:divBdr>
                    <w:top w:val="none" w:sz="0" w:space="0" w:color="auto"/>
                    <w:left w:val="none" w:sz="0" w:space="0" w:color="auto"/>
                    <w:bottom w:val="none" w:sz="0" w:space="0" w:color="auto"/>
                    <w:right w:val="none" w:sz="0" w:space="0" w:color="auto"/>
                  </w:divBdr>
                </w:div>
                <w:div w:id="1166632811">
                  <w:marLeft w:val="640"/>
                  <w:marRight w:val="0"/>
                  <w:marTop w:val="0"/>
                  <w:marBottom w:val="0"/>
                  <w:divBdr>
                    <w:top w:val="none" w:sz="0" w:space="0" w:color="auto"/>
                    <w:left w:val="none" w:sz="0" w:space="0" w:color="auto"/>
                    <w:bottom w:val="none" w:sz="0" w:space="0" w:color="auto"/>
                    <w:right w:val="none" w:sz="0" w:space="0" w:color="auto"/>
                  </w:divBdr>
                </w:div>
                <w:div w:id="1206327731">
                  <w:marLeft w:val="640"/>
                  <w:marRight w:val="0"/>
                  <w:marTop w:val="0"/>
                  <w:marBottom w:val="0"/>
                  <w:divBdr>
                    <w:top w:val="none" w:sz="0" w:space="0" w:color="auto"/>
                    <w:left w:val="none" w:sz="0" w:space="0" w:color="auto"/>
                    <w:bottom w:val="none" w:sz="0" w:space="0" w:color="auto"/>
                    <w:right w:val="none" w:sz="0" w:space="0" w:color="auto"/>
                  </w:divBdr>
                </w:div>
                <w:div w:id="1217815554">
                  <w:marLeft w:val="640"/>
                  <w:marRight w:val="0"/>
                  <w:marTop w:val="0"/>
                  <w:marBottom w:val="0"/>
                  <w:divBdr>
                    <w:top w:val="none" w:sz="0" w:space="0" w:color="auto"/>
                    <w:left w:val="none" w:sz="0" w:space="0" w:color="auto"/>
                    <w:bottom w:val="none" w:sz="0" w:space="0" w:color="auto"/>
                    <w:right w:val="none" w:sz="0" w:space="0" w:color="auto"/>
                  </w:divBdr>
                </w:div>
                <w:div w:id="1253587191">
                  <w:marLeft w:val="640"/>
                  <w:marRight w:val="0"/>
                  <w:marTop w:val="0"/>
                  <w:marBottom w:val="0"/>
                  <w:divBdr>
                    <w:top w:val="none" w:sz="0" w:space="0" w:color="auto"/>
                    <w:left w:val="none" w:sz="0" w:space="0" w:color="auto"/>
                    <w:bottom w:val="none" w:sz="0" w:space="0" w:color="auto"/>
                    <w:right w:val="none" w:sz="0" w:space="0" w:color="auto"/>
                  </w:divBdr>
                </w:div>
                <w:div w:id="1323388143">
                  <w:marLeft w:val="640"/>
                  <w:marRight w:val="0"/>
                  <w:marTop w:val="0"/>
                  <w:marBottom w:val="0"/>
                  <w:divBdr>
                    <w:top w:val="none" w:sz="0" w:space="0" w:color="auto"/>
                    <w:left w:val="none" w:sz="0" w:space="0" w:color="auto"/>
                    <w:bottom w:val="none" w:sz="0" w:space="0" w:color="auto"/>
                    <w:right w:val="none" w:sz="0" w:space="0" w:color="auto"/>
                  </w:divBdr>
                </w:div>
                <w:div w:id="1353607994">
                  <w:marLeft w:val="640"/>
                  <w:marRight w:val="0"/>
                  <w:marTop w:val="0"/>
                  <w:marBottom w:val="0"/>
                  <w:divBdr>
                    <w:top w:val="none" w:sz="0" w:space="0" w:color="auto"/>
                    <w:left w:val="none" w:sz="0" w:space="0" w:color="auto"/>
                    <w:bottom w:val="none" w:sz="0" w:space="0" w:color="auto"/>
                    <w:right w:val="none" w:sz="0" w:space="0" w:color="auto"/>
                  </w:divBdr>
                </w:div>
                <w:div w:id="1358769820">
                  <w:marLeft w:val="640"/>
                  <w:marRight w:val="0"/>
                  <w:marTop w:val="0"/>
                  <w:marBottom w:val="0"/>
                  <w:divBdr>
                    <w:top w:val="none" w:sz="0" w:space="0" w:color="auto"/>
                    <w:left w:val="none" w:sz="0" w:space="0" w:color="auto"/>
                    <w:bottom w:val="none" w:sz="0" w:space="0" w:color="auto"/>
                    <w:right w:val="none" w:sz="0" w:space="0" w:color="auto"/>
                  </w:divBdr>
                </w:div>
                <w:div w:id="1364985939">
                  <w:marLeft w:val="640"/>
                  <w:marRight w:val="0"/>
                  <w:marTop w:val="0"/>
                  <w:marBottom w:val="0"/>
                  <w:divBdr>
                    <w:top w:val="none" w:sz="0" w:space="0" w:color="auto"/>
                    <w:left w:val="none" w:sz="0" w:space="0" w:color="auto"/>
                    <w:bottom w:val="none" w:sz="0" w:space="0" w:color="auto"/>
                    <w:right w:val="none" w:sz="0" w:space="0" w:color="auto"/>
                  </w:divBdr>
                </w:div>
                <w:div w:id="1378815404">
                  <w:marLeft w:val="640"/>
                  <w:marRight w:val="0"/>
                  <w:marTop w:val="0"/>
                  <w:marBottom w:val="0"/>
                  <w:divBdr>
                    <w:top w:val="none" w:sz="0" w:space="0" w:color="auto"/>
                    <w:left w:val="none" w:sz="0" w:space="0" w:color="auto"/>
                    <w:bottom w:val="none" w:sz="0" w:space="0" w:color="auto"/>
                    <w:right w:val="none" w:sz="0" w:space="0" w:color="auto"/>
                  </w:divBdr>
                </w:div>
                <w:div w:id="1488129309">
                  <w:marLeft w:val="640"/>
                  <w:marRight w:val="0"/>
                  <w:marTop w:val="0"/>
                  <w:marBottom w:val="0"/>
                  <w:divBdr>
                    <w:top w:val="none" w:sz="0" w:space="0" w:color="auto"/>
                    <w:left w:val="none" w:sz="0" w:space="0" w:color="auto"/>
                    <w:bottom w:val="none" w:sz="0" w:space="0" w:color="auto"/>
                    <w:right w:val="none" w:sz="0" w:space="0" w:color="auto"/>
                  </w:divBdr>
                </w:div>
                <w:div w:id="1508670355">
                  <w:marLeft w:val="640"/>
                  <w:marRight w:val="0"/>
                  <w:marTop w:val="0"/>
                  <w:marBottom w:val="0"/>
                  <w:divBdr>
                    <w:top w:val="none" w:sz="0" w:space="0" w:color="auto"/>
                    <w:left w:val="none" w:sz="0" w:space="0" w:color="auto"/>
                    <w:bottom w:val="none" w:sz="0" w:space="0" w:color="auto"/>
                    <w:right w:val="none" w:sz="0" w:space="0" w:color="auto"/>
                  </w:divBdr>
                </w:div>
                <w:div w:id="1531529258">
                  <w:marLeft w:val="640"/>
                  <w:marRight w:val="0"/>
                  <w:marTop w:val="0"/>
                  <w:marBottom w:val="0"/>
                  <w:divBdr>
                    <w:top w:val="none" w:sz="0" w:space="0" w:color="auto"/>
                    <w:left w:val="none" w:sz="0" w:space="0" w:color="auto"/>
                    <w:bottom w:val="none" w:sz="0" w:space="0" w:color="auto"/>
                    <w:right w:val="none" w:sz="0" w:space="0" w:color="auto"/>
                  </w:divBdr>
                </w:div>
                <w:div w:id="1571769445">
                  <w:marLeft w:val="640"/>
                  <w:marRight w:val="0"/>
                  <w:marTop w:val="0"/>
                  <w:marBottom w:val="0"/>
                  <w:divBdr>
                    <w:top w:val="none" w:sz="0" w:space="0" w:color="auto"/>
                    <w:left w:val="none" w:sz="0" w:space="0" w:color="auto"/>
                    <w:bottom w:val="none" w:sz="0" w:space="0" w:color="auto"/>
                    <w:right w:val="none" w:sz="0" w:space="0" w:color="auto"/>
                  </w:divBdr>
                </w:div>
                <w:div w:id="1646817537">
                  <w:marLeft w:val="640"/>
                  <w:marRight w:val="0"/>
                  <w:marTop w:val="0"/>
                  <w:marBottom w:val="0"/>
                  <w:divBdr>
                    <w:top w:val="none" w:sz="0" w:space="0" w:color="auto"/>
                    <w:left w:val="none" w:sz="0" w:space="0" w:color="auto"/>
                    <w:bottom w:val="none" w:sz="0" w:space="0" w:color="auto"/>
                    <w:right w:val="none" w:sz="0" w:space="0" w:color="auto"/>
                  </w:divBdr>
                </w:div>
                <w:div w:id="1648821252">
                  <w:marLeft w:val="640"/>
                  <w:marRight w:val="0"/>
                  <w:marTop w:val="0"/>
                  <w:marBottom w:val="0"/>
                  <w:divBdr>
                    <w:top w:val="none" w:sz="0" w:space="0" w:color="auto"/>
                    <w:left w:val="none" w:sz="0" w:space="0" w:color="auto"/>
                    <w:bottom w:val="none" w:sz="0" w:space="0" w:color="auto"/>
                    <w:right w:val="none" w:sz="0" w:space="0" w:color="auto"/>
                  </w:divBdr>
                </w:div>
                <w:div w:id="1649627323">
                  <w:marLeft w:val="640"/>
                  <w:marRight w:val="0"/>
                  <w:marTop w:val="0"/>
                  <w:marBottom w:val="0"/>
                  <w:divBdr>
                    <w:top w:val="none" w:sz="0" w:space="0" w:color="auto"/>
                    <w:left w:val="none" w:sz="0" w:space="0" w:color="auto"/>
                    <w:bottom w:val="none" w:sz="0" w:space="0" w:color="auto"/>
                    <w:right w:val="none" w:sz="0" w:space="0" w:color="auto"/>
                  </w:divBdr>
                </w:div>
                <w:div w:id="1657998347">
                  <w:marLeft w:val="640"/>
                  <w:marRight w:val="0"/>
                  <w:marTop w:val="0"/>
                  <w:marBottom w:val="0"/>
                  <w:divBdr>
                    <w:top w:val="none" w:sz="0" w:space="0" w:color="auto"/>
                    <w:left w:val="none" w:sz="0" w:space="0" w:color="auto"/>
                    <w:bottom w:val="none" w:sz="0" w:space="0" w:color="auto"/>
                    <w:right w:val="none" w:sz="0" w:space="0" w:color="auto"/>
                  </w:divBdr>
                </w:div>
                <w:div w:id="1663465194">
                  <w:marLeft w:val="640"/>
                  <w:marRight w:val="0"/>
                  <w:marTop w:val="0"/>
                  <w:marBottom w:val="0"/>
                  <w:divBdr>
                    <w:top w:val="none" w:sz="0" w:space="0" w:color="auto"/>
                    <w:left w:val="none" w:sz="0" w:space="0" w:color="auto"/>
                    <w:bottom w:val="none" w:sz="0" w:space="0" w:color="auto"/>
                    <w:right w:val="none" w:sz="0" w:space="0" w:color="auto"/>
                  </w:divBdr>
                </w:div>
                <w:div w:id="1716806703">
                  <w:marLeft w:val="640"/>
                  <w:marRight w:val="0"/>
                  <w:marTop w:val="0"/>
                  <w:marBottom w:val="0"/>
                  <w:divBdr>
                    <w:top w:val="none" w:sz="0" w:space="0" w:color="auto"/>
                    <w:left w:val="none" w:sz="0" w:space="0" w:color="auto"/>
                    <w:bottom w:val="none" w:sz="0" w:space="0" w:color="auto"/>
                    <w:right w:val="none" w:sz="0" w:space="0" w:color="auto"/>
                  </w:divBdr>
                </w:div>
                <w:div w:id="1724480596">
                  <w:marLeft w:val="640"/>
                  <w:marRight w:val="0"/>
                  <w:marTop w:val="0"/>
                  <w:marBottom w:val="0"/>
                  <w:divBdr>
                    <w:top w:val="none" w:sz="0" w:space="0" w:color="auto"/>
                    <w:left w:val="none" w:sz="0" w:space="0" w:color="auto"/>
                    <w:bottom w:val="none" w:sz="0" w:space="0" w:color="auto"/>
                    <w:right w:val="none" w:sz="0" w:space="0" w:color="auto"/>
                  </w:divBdr>
                </w:div>
                <w:div w:id="1730151258">
                  <w:marLeft w:val="640"/>
                  <w:marRight w:val="0"/>
                  <w:marTop w:val="0"/>
                  <w:marBottom w:val="0"/>
                  <w:divBdr>
                    <w:top w:val="none" w:sz="0" w:space="0" w:color="auto"/>
                    <w:left w:val="none" w:sz="0" w:space="0" w:color="auto"/>
                    <w:bottom w:val="none" w:sz="0" w:space="0" w:color="auto"/>
                    <w:right w:val="none" w:sz="0" w:space="0" w:color="auto"/>
                  </w:divBdr>
                </w:div>
                <w:div w:id="1736658408">
                  <w:marLeft w:val="640"/>
                  <w:marRight w:val="0"/>
                  <w:marTop w:val="0"/>
                  <w:marBottom w:val="0"/>
                  <w:divBdr>
                    <w:top w:val="none" w:sz="0" w:space="0" w:color="auto"/>
                    <w:left w:val="none" w:sz="0" w:space="0" w:color="auto"/>
                    <w:bottom w:val="none" w:sz="0" w:space="0" w:color="auto"/>
                    <w:right w:val="none" w:sz="0" w:space="0" w:color="auto"/>
                  </w:divBdr>
                </w:div>
                <w:div w:id="1849174915">
                  <w:marLeft w:val="640"/>
                  <w:marRight w:val="0"/>
                  <w:marTop w:val="0"/>
                  <w:marBottom w:val="0"/>
                  <w:divBdr>
                    <w:top w:val="none" w:sz="0" w:space="0" w:color="auto"/>
                    <w:left w:val="none" w:sz="0" w:space="0" w:color="auto"/>
                    <w:bottom w:val="none" w:sz="0" w:space="0" w:color="auto"/>
                    <w:right w:val="none" w:sz="0" w:space="0" w:color="auto"/>
                  </w:divBdr>
                </w:div>
                <w:div w:id="1898740788">
                  <w:marLeft w:val="640"/>
                  <w:marRight w:val="0"/>
                  <w:marTop w:val="0"/>
                  <w:marBottom w:val="0"/>
                  <w:divBdr>
                    <w:top w:val="none" w:sz="0" w:space="0" w:color="auto"/>
                    <w:left w:val="none" w:sz="0" w:space="0" w:color="auto"/>
                    <w:bottom w:val="none" w:sz="0" w:space="0" w:color="auto"/>
                    <w:right w:val="none" w:sz="0" w:space="0" w:color="auto"/>
                  </w:divBdr>
                </w:div>
                <w:div w:id="1916235681">
                  <w:marLeft w:val="640"/>
                  <w:marRight w:val="0"/>
                  <w:marTop w:val="0"/>
                  <w:marBottom w:val="0"/>
                  <w:divBdr>
                    <w:top w:val="none" w:sz="0" w:space="0" w:color="auto"/>
                    <w:left w:val="none" w:sz="0" w:space="0" w:color="auto"/>
                    <w:bottom w:val="none" w:sz="0" w:space="0" w:color="auto"/>
                    <w:right w:val="none" w:sz="0" w:space="0" w:color="auto"/>
                  </w:divBdr>
                </w:div>
                <w:div w:id="1971089384">
                  <w:marLeft w:val="640"/>
                  <w:marRight w:val="0"/>
                  <w:marTop w:val="0"/>
                  <w:marBottom w:val="0"/>
                  <w:divBdr>
                    <w:top w:val="none" w:sz="0" w:space="0" w:color="auto"/>
                    <w:left w:val="none" w:sz="0" w:space="0" w:color="auto"/>
                    <w:bottom w:val="none" w:sz="0" w:space="0" w:color="auto"/>
                    <w:right w:val="none" w:sz="0" w:space="0" w:color="auto"/>
                  </w:divBdr>
                </w:div>
                <w:div w:id="1991448004">
                  <w:marLeft w:val="640"/>
                  <w:marRight w:val="0"/>
                  <w:marTop w:val="0"/>
                  <w:marBottom w:val="0"/>
                  <w:divBdr>
                    <w:top w:val="none" w:sz="0" w:space="0" w:color="auto"/>
                    <w:left w:val="none" w:sz="0" w:space="0" w:color="auto"/>
                    <w:bottom w:val="none" w:sz="0" w:space="0" w:color="auto"/>
                    <w:right w:val="none" w:sz="0" w:space="0" w:color="auto"/>
                  </w:divBdr>
                </w:div>
                <w:div w:id="2012293704">
                  <w:marLeft w:val="640"/>
                  <w:marRight w:val="0"/>
                  <w:marTop w:val="0"/>
                  <w:marBottom w:val="0"/>
                  <w:divBdr>
                    <w:top w:val="none" w:sz="0" w:space="0" w:color="auto"/>
                    <w:left w:val="none" w:sz="0" w:space="0" w:color="auto"/>
                    <w:bottom w:val="none" w:sz="0" w:space="0" w:color="auto"/>
                    <w:right w:val="none" w:sz="0" w:space="0" w:color="auto"/>
                  </w:divBdr>
                </w:div>
                <w:div w:id="2075199356">
                  <w:marLeft w:val="640"/>
                  <w:marRight w:val="0"/>
                  <w:marTop w:val="0"/>
                  <w:marBottom w:val="0"/>
                  <w:divBdr>
                    <w:top w:val="none" w:sz="0" w:space="0" w:color="auto"/>
                    <w:left w:val="none" w:sz="0" w:space="0" w:color="auto"/>
                    <w:bottom w:val="none" w:sz="0" w:space="0" w:color="auto"/>
                    <w:right w:val="none" w:sz="0" w:space="0" w:color="auto"/>
                  </w:divBdr>
                </w:div>
                <w:div w:id="2082676686">
                  <w:marLeft w:val="640"/>
                  <w:marRight w:val="0"/>
                  <w:marTop w:val="0"/>
                  <w:marBottom w:val="0"/>
                  <w:divBdr>
                    <w:top w:val="none" w:sz="0" w:space="0" w:color="auto"/>
                    <w:left w:val="none" w:sz="0" w:space="0" w:color="auto"/>
                    <w:bottom w:val="none" w:sz="0" w:space="0" w:color="auto"/>
                    <w:right w:val="none" w:sz="0" w:space="0" w:color="auto"/>
                  </w:divBdr>
                </w:div>
              </w:divsChild>
            </w:div>
            <w:div w:id="42483263">
              <w:marLeft w:val="0"/>
              <w:marRight w:val="0"/>
              <w:marTop w:val="0"/>
              <w:marBottom w:val="0"/>
              <w:divBdr>
                <w:top w:val="none" w:sz="0" w:space="0" w:color="auto"/>
                <w:left w:val="none" w:sz="0" w:space="0" w:color="auto"/>
                <w:bottom w:val="none" w:sz="0" w:space="0" w:color="auto"/>
                <w:right w:val="none" w:sz="0" w:space="0" w:color="auto"/>
              </w:divBdr>
              <w:divsChild>
                <w:div w:id="22051519">
                  <w:marLeft w:val="640"/>
                  <w:marRight w:val="0"/>
                  <w:marTop w:val="0"/>
                  <w:marBottom w:val="0"/>
                  <w:divBdr>
                    <w:top w:val="none" w:sz="0" w:space="0" w:color="auto"/>
                    <w:left w:val="none" w:sz="0" w:space="0" w:color="auto"/>
                    <w:bottom w:val="none" w:sz="0" w:space="0" w:color="auto"/>
                    <w:right w:val="none" w:sz="0" w:space="0" w:color="auto"/>
                  </w:divBdr>
                </w:div>
                <w:div w:id="22444197">
                  <w:marLeft w:val="640"/>
                  <w:marRight w:val="0"/>
                  <w:marTop w:val="0"/>
                  <w:marBottom w:val="0"/>
                  <w:divBdr>
                    <w:top w:val="none" w:sz="0" w:space="0" w:color="auto"/>
                    <w:left w:val="none" w:sz="0" w:space="0" w:color="auto"/>
                    <w:bottom w:val="none" w:sz="0" w:space="0" w:color="auto"/>
                    <w:right w:val="none" w:sz="0" w:space="0" w:color="auto"/>
                  </w:divBdr>
                </w:div>
                <w:div w:id="25954847">
                  <w:marLeft w:val="640"/>
                  <w:marRight w:val="0"/>
                  <w:marTop w:val="0"/>
                  <w:marBottom w:val="0"/>
                  <w:divBdr>
                    <w:top w:val="none" w:sz="0" w:space="0" w:color="auto"/>
                    <w:left w:val="none" w:sz="0" w:space="0" w:color="auto"/>
                    <w:bottom w:val="none" w:sz="0" w:space="0" w:color="auto"/>
                    <w:right w:val="none" w:sz="0" w:space="0" w:color="auto"/>
                  </w:divBdr>
                </w:div>
                <w:div w:id="36322514">
                  <w:marLeft w:val="640"/>
                  <w:marRight w:val="0"/>
                  <w:marTop w:val="0"/>
                  <w:marBottom w:val="0"/>
                  <w:divBdr>
                    <w:top w:val="none" w:sz="0" w:space="0" w:color="auto"/>
                    <w:left w:val="none" w:sz="0" w:space="0" w:color="auto"/>
                    <w:bottom w:val="none" w:sz="0" w:space="0" w:color="auto"/>
                    <w:right w:val="none" w:sz="0" w:space="0" w:color="auto"/>
                  </w:divBdr>
                </w:div>
                <w:div w:id="80836098">
                  <w:marLeft w:val="640"/>
                  <w:marRight w:val="0"/>
                  <w:marTop w:val="0"/>
                  <w:marBottom w:val="0"/>
                  <w:divBdr>
                    <w:top w:val="none" w:sz="0" w:space="0" w:color="auto"/>
                    <w:left w:val="none" w:sz="0" w:space="0" w:color="auto"/>
                    <w:bottom w:val="none" w:sz="0" w:space="0" w:color="auto"/>
                    <w:right w:val="none" w:sz="0" w:space="0" w:color="auto"/>
                  </w:divBdr>
                </w:div>
                <w:div w:id="112746003">
                  <w:marLeft w:val="640"/>
                  <w:marRight w:val="0"/>
                  <w:marTop w:val="0"/>
                  <w:marBottom w:val="0"/>
                  <w:divBdr>
                    <w:top w:val="none" w:sz="0" w:space="0" w:color="auto"/>
                    <w:left w:val="none" w:sz="0" w:space="0" w:color="auto"/>
                    <w:bottom w:val="none" w:sz="0" w:space="0" w:color="auto"/>
                    <w:right w:val="none" w:sz="0" w:space="0" w:color="auto"/>
                  </w:divBdr>
                </w:div>
                <w:div w:id="160661105">
                  <w:marLeft w:val="640"/>
                  <w:marRight w:val="0"/>
                  <w:marTop w:val="0"/>
                  <w:marBottom w:val="0"/>
                  <w:divBdr>
                    <w:top w:val="none" w:sz="0" w:space="0" w:color="auto"/>
                    <w:left w:val="none" w:sz="0" w:space="0" w:color="auto"/>
                    <w:bottom w:val="none" w:sz="0" w:space="0" w:color="auto"/>
                    <w:right w:val="none" w:sz="0" w:space="0" w:color="auto"/>
                  </w:divBdr>
                </w:div>
                <w:div w:id="224488595">
                  <w:marLeft w:val="640"/>
                  <w:marRight w:val="0"/>
                  <w:marTop w:val="0"/>
                  <w:marBottom w:val="0"/>
                  <w:divBdr>
                    <w:top w:val="none" w:sz="0" w:space="0" w:color="auto"/>
                    <w:left w:val="none" w:sz="0" w:space="0" w:color="auto"/>
                    <w:bottom w:val="none" w:sz="0" w:space="0" w:color="auto"/>
                    <w:right w:val="none" w:sz="0" w:space="0" w:color="auto"/>
                  </w:divBdr>
                </w:div>
                <w:div w:id="236482708">
                  <w:marLeft w:val="640"/>
                  <w:marRight w:val="0"/>
                  <w:marTop w:val="0"/>
                  <w:marBottom w:val="0"/>
                  <w:divBdr>
                    <w:top w:val="none" w:sz="0" w:space="0" w:color="auto"/>
                    <w:left w:val="none" w:sz="0" w:space="0" w:color="auto"/>
                    <w:bottom w:val="none" w:sz="0" w:space="0" w:color="auto"/>
                    <w:right w:val="none" w:sz="0" w:space="0" w:color="auto"/>
                  </w:divBdr>
                </w:div>
                <w:div w:id="250628460">
                  <w:marLeft w:val="640"/>
                  <w:marRight w:val="0"/>
                  <w:marTop w:val="0"/>
                  <w:marBottom w:val="0"/>
                  <w:divBdr>
                    <w:top w:val="none" w:sz="0" w:space="0" w:color="auto"/>
                    <w:left w:val="none" w:sz="0" w:space="0" w:color="auto"/>
                    <w:bottom w:val="none" w:sz="0" w:space="0" w:color="auto"/>
                    <w:right w:val="none" w:sz="0" w:space="0" w:color="auto"/>
                  </w:divBdr>
                </w:div>
                <w:div w:id="269167583">
                  <w:marLeft w:val="640"/>
                  <w:marRight w:val="0"/>
                  <w:marTop w:val="0"/>
                  <w:marBottom w:val="0"/>
                  <w:divBdr>
                    <w:top w:val="none" w:sz="0" w:space="0" w:color="auto"/>
                    <w:left w:val="none" w:sz="0" w:space="0" w:color="auto"/>
                    <w:bottom w:val="none" w:sz="0" w:space="0" w:color="auto"/>
                    <w:right w:val="none" w:sz="0" w:space="0" w:color="auto"/>
                  </w:divBdr>
                </w:div>
                <w:div w:id="271596107">
                  <w:marLeft w:val="640"/>
                  <w:marRight w:val="0"/>
                  <w:marTop w:val="0"/>
                  <w:marBottom w:val="0"/>
                  <w:divBdr>
                    <w:top w:val="none" w:sz="0" w:space="0" w:color="auto"/>
                    <w:left w:val="none" w:sz="0" w:space="0" w:color="auto"/>
                    <w:bottom w:val="none" w:sz="0" w:space="0" w:color="auto"/>
                    <w:right w:val="none" w:sz="0" w:space="0" w:color="auto"/>
                  </w:divBdr>
                </w:div>
                <w:div w:id="309141731">
                  <w:marLeft w:val="640"/>
                  <w:marRight w:val="0"/>
                  <w:marTop w:val="0"/>
                  <w:marBottom w:val="0"/>
                  <w:divBdr>
                    <w:top w:val="none" w:sz="0" w:space="0" w:color="auto"/>
                    <w:left w:val="none" w:sz="0" w:space="0" w:color="auto"/>
                    <w:bottom w:val="none" w:sz="0" w:space="0" w:color="auto"/>
                    <w:right w:val="none" w:sz="0" w:space="0" w:color="auto"/>
                  </w:divBdr>
                </w:div>
                <w:div w:id="371924567">
                  <w:marLeft w:val="640"/>
                  <w:marRight w:val="0"/>
                  <w:marTop w:val="0"/>
                  <w:marBottom w:val="0"/>
                  <w:divBdr>
                    <w:top w:val="none" w:sz="0" w:space="0" w:color="auto"/>
                    <w:left w:val="none" w:sz="0" w:space="0" w:color="auto"/>
                    <w:bottom w:val="none" w:sz="0" w:space="0" w:color="auto"/>
                    <w:right w:val="none" w:sz="0" w:space="0" w:color="auto"/>
                  </w:divBdr>
                </w:div>
                <w:div w:id="387531676">
                  <w:marLeft w:val="640"/>
                  <w:marRight w:val="0"/>
                  <w:marTop w:val="0"/>
                  <w:marBottom w:val="0"/>
                  <w:divBdr>
                    <w:top w:val="none" w:sz="0" w:space="0" w:color="auto"/>
                    <w:left w:val="none" w:sz="0" w:space="0" w:color="auto"/>
                    <w:bottom w:val="none" w:sz="0" w:space="0" w:color="auto"/>
                    <w:right w:val="none" w:sz="0" w:space="0" w:color="auto"/>
                  </w:divBdr>
                </w:div>
                <w:div w:id="398672925">
                  <w:marLeft w:val="640"/>
                  <w:marRight w:val="0"/>
                  <w:marTop w:val="0"/>
                  <w:marBottom w:val="0"/>
                  <w:divBdr>
                    <w:top w:val="none" w:sz="0" w:space="0" w:color="auto"/>
                    <w:left w:val="none" w:sz="0" w:space="0" w:color="auto"/>
                    <w:bottom w:val="none" w:sz="0" w:space="0" w:color="auto"/>
                    <w:right w:val="none" w:sz="0" w:space="0" w:color="auto"/>
                  </w:divBdr>
                </w:div>
                <w:div w:id="402487131">
                  <w:marLeft w:val="640"/>
                  <w:marRight w:val="0"/>
                  <w:marTop w:val="0"/>
                  <w:marBottom w:val="0"/>
                  <w:divBdr>
                    <w:top w:val="none" w:sz="0" w:space="0" w:color="auto"/>
                    <w:left w:val="none" w:sz="0" w:space="0" w:color="auto"/>
                    <w:bottom w:val="none" w:sz="0" w:space="0" w:color="auto"/>
                    <w:right w:val="none" w:sz="0" w:space="0" w:color="auto"/>
                  </w:divBdr>
                </w:div>
                <w:div w:id="421537931">
                  <w:marLeft w:val="640"/>
                  <w:marRight w:val="0"/>
                  <w:marTop w:val="0"/>
                  <w:marBottom w:val="0"/>
                  <w:divBdr>
                    <w:top w:val="none" w:sz="0" w:space="0" w:color="auto"/>
                    <w:left w:val="none" w:sz="0" w:space="0" w:color="auto"/>
                    <w:bottom w:val="none" w:sz="0" w:space="0" w:color="auto"/>
                    <w:right w:val="none" w:sz="0" w:space="0" w:color="auto"/>
                  </w:divBdr>
                </w:div>
                <w:div w:id="439377376">
                  <w:marLeft w:val="640"/>
                  <w:marRight w:val="0"/>
                  <w:marTop w:val="0"/>
                  <w:marBottom w:val="0"/>
                  <w:divBdr>
                    <w:top w:val="none" w:sz="0" w:space="0" w:color="auto"/>
                    <w:left w:val="none" w:sz="0" w:space="0" w:color="auto"/>
                    <w:bottom w:val="none" w:sz="0" w:space="0" w:color="auto"/>
                    <w:right w:val="none" w:sz="0" w:space="0" w:color="auto"/>
                  </w:divBdr>
                </w:div>
                <w:div w:id="486941919">
                  <w:marLeft w:val="640"/>
                  <w:marRight w:val="0"/>
                  <w:marTop w:val="0"/>
                  <w:marBottom w:val="0"/>
                  <w:divBdr>
                    <w:top w:val="none" w:sz="0" w:space="0" w:color="auto"/>
                    <w:left w:val="none" w:sz="0" w:space="0" w:color="auto"/>
                    <w:bottom w:val="none" w:sz="0" w:space="0" w:color="auto"/>
                    <w:right w:val="none" w:sz="0" w:space="0" w:color="auto"/>
                  </w:divBdr>
                </w:div>
                <w:div w:id="506942325">
                  <w:marLeft w:val="640"/>
                  <w:marRight w:val="0"/>
                  <w:marTop w:val="0"/>
                  <w:marBottom w:val="0"/>
                  <w:divBdr>
                    <w:top w:val="none" w:sz="0" w:space="0" w:color="auto"/>
                    <w:left w:val="none" w:sz="0" w:space="0" w:color="auto"/>
                    <w:bottom w:val="none" w:sz="0" w:space="0" w:color="auto"/>
                    <w:right w:val="none" w:sz="0" w:space="0" w:color="auto"/>
                  </w:divBdr>
                </w:div>
                <w:div w:id="520290310">
                  <w:marLeft w:val="640"/>
                  <w:marRight w:val="0"/>
                  <w:marTop w:val="0"/>
                  <w:marBottom w:val="0"/>
                  <w:divBdr>
                    <w:top w:val="none" w:sz="0" w:space="0" w:color="auto"/>
                    <w:left w:val="none" w:sz="0" w:space="0" w:color="auto"/>
                    <w:bottom w:val="none" w:sz="0" w:space="0" w:color="auto"/>
                    <w:right w:val="none" w:sz="0" w:space="0" w:color="auto"/>
                  </w:divBdr>
                </w:div>
                <w:div w:id="526911107">
                  <w:marLeft w:val="640"/>
                  <w:marRight w:val="0"/>
                  <w:marTop w:val="0"/>
                  <w:marBottom w:val="0"/>
                  <w:divBdr>
                    <w:top w:val="none" w:sz="0" w:space="0" w:color="auto"/>
                    <w:left w:val="none" w:sz="0" w:space="0" w:color="auto"/>
                    <w:bottom w:val="none" w:sz="0" w:space="0" w:color="auto"/>
                    <w:right w:val="none" w:sz="0" w:space="0" w:color="auto"/>
                  </w:divBdr>
                </w:div>
                <w:div w:id="557009673">
                  <w:marLeft w:val="640"/>
                  <w:marRight w:val="0"/>
                  <w:marTop w:val="0"/>
                  <w:marBottom w:val="0"/>
                  <w:divBdr>
                    <w:top w:val="none" w:sz="0" w:space="0" w:color="auto"/>
                    <w:left w:val="none" w:sz="0" w:space="0" w:color="auto"/>
                    <w:bottom w:val="none" w:sz="0" w:space="0" w:color="auto"/>
                    <w:right w:val="none" w:sz="0" w:space="0" w:color="auto"/>
                  </w:divBdr>
                </w:div>
                <w:div w:id="572011893">
                  <w:marLeft w:val="640"/>
                  <w:marRight w:val="0"/>
                  <w:marTop w:val="0"/>
                  <w:marBottom w:val="0"/>
                  <w:divBdr>
                    <w:top w:val="none" w:sz="0" w:space="0" w:color="auto"/>
                    <w:left w:val="none" w:sz="0" w:space="0" w:color="auto"/>
                    <w:bottom w:val="none" w:sz="0" w:space="0" w:color="auto"/>
                    <w:right w:val="none" w:sz="0" w:space="0" w:color="auto"/>
                  </w:divBdr>
                </w:div>
                <w:div w:id="589630223">
                  <w:marLeft w:val="640"/>
                  <w:marRight w:val="0"/>
                  <w:marTop w:val="0"/>
                  <w:marBottom w:val="0"/>
                  <w:divBdr>
                    <w:top w:val="none" w:sz="0" w:space="0" w:color="auto"/>
                    <w:left w:val="none" w:sz="0" w:space="0" w:color="auto"/>
                    <w:bottom w:val="none" w:sz="0" w:space="0" w:color="auto"/>
                    <w:right w:val="none" w:sz="0" w:space="0" w:color="auto"/>
                  </w:divBdr>
                </w:div>
                <w:div w:id="601499997">
                  <w:marLeft w:val="640"/>
                  <w:marRight w:val="0"/>
                  <w:marTop w:val="0"/>
                  <w:marBottom w:val="0"/>
                  <w:divBdr>
                    <w:top w:val="none" w:sz="0" w:space="0" w:color="auto"/>
                    <w:left w:val="none" w:sz="0" w:space="0" w:color="auto"/>
                    <w:bottom w:val="none" w:sz="0" w:space="0" w:color="auto"/>
                    <w:right w:val="none" w:sz="0" w:space="0" w:color="auto"/>
                  </w:divBdr>
                </w:div>
                <w:div w:id="775252122">
                  <w:marLeft w:val="640"/>
                  <w:marRight w:val="0"/>
                  <w:marTop w:val="0"/>
                  <w:marBottom w:val="0"/>
                  <w:divBdr>
                    <w:top w:val="none" w:sz="0" w:space="0" w:color="auto"/>
                    <w:left w:val="none" w:sz="0" w:space="0" w:color="auto"/>
                    <w:bottom w:val="none" w:sz="0" w:space="0" w:color="auto"/>
                    <w:right w:val="none" w:sz="0" w:space="0" w:color="auto"/>
                  </w:divBdr>
                </w:div>
                <w:div w:id="821393068">
                  <w:marLeft w:val="640"/>
                  <w:marRight w:val="0"/>
                  <w:marTop w:val="0"/>
                  <w:marBottom w:val="0"/>
                  <w:divBdr>
                    <w:top w:val="none" w:sz="0" w:space="0" w:color="auto"/>
                    <w:left w:val="none" w:sz="0" w:space="0" w:color="auto"/>
                    <w:bottom w:val="none" w:sz="0" w:space="0" w:color="auto"/>
                    <w:right w:val="none" w:sz="0" w:space="0" w:color="auto"/>
                  </w:divBdr>
                </w:div>
                <w:div w:id="830677198">
                  <w:marLeft w:val="640"/>
                  <w:marRight w:val="0"/>
                  <w:marTop w:val="0"/>
                  <w:marBottom w:val="0"/>
                  <w:divBdr>
                    <w:top w:val="none" w:sz="0" w:space="0" w:color="auto"/>
                    <w:left w:val="none" w:sz="0" w:space="0" w:color="auto"/>
                    <w:bottom w:val="none" w:sz="0" w:space="0" w:color="auto"/>
                    <w:right w:val="none" w:sz="0" w:space="0" w:color="auto"/>
                  </w:divBdr>
                </w:div>
                <w:div w:id="922421091">
                  <w:marLeft w:val="640"/>
                  <w:marRight w:val="0"/>
                  <w:marTop w:val="0"/>
                  <w:marBottom w:val="0"/>
                  <w:divBdr>
                    <w:top w:val="none" w:sz="0" w:space="0" w:color="auto"/>
                    <w:left w:val="none" w:sz="0" w:space="0" w:color="auto"/>
                    <w:bottom w:val="none" w:sz="0" w:space="0" w:color="auto"/>
                    <w:right w:val="none" w:sz="0" w:space="0" w:color="auto"/>
                  </w:divBdr>
                </w:div>
                <w:div w:id="947276708">
                  <w:marLeft w:val="640"/>
                  <w:marRight w:val="0"/>
                  <w:marTop w:val="0"/>
                  <w:marBottom w:val="0"/>
                  <w:divBdr>
                    <w:top w:val="none" w:sz="0" w:space="0" w:color="auto"/>
                    <w:left w:val="none" w:sz="0" w:space="0" w:color="auto"/>
                    <w:bottom w:val="none" w:sz="0" w:space="0" w:color="auto"/>
                    <w:right w:val="none" w:sz="0" w:space="0" w:color="auto"/>
                  </w:divBdr>
                </w:div>
                <w:div w:id="982928566">
                  <w:marLeft w:val="640"/>
                  <w:marRight w:val="0"/>
                  <w:marTop w:val="0"/>
                  <w:marBottom w:val="0"/>
                  <w:divBdr>
                    <w:top w:val="none" w:sz="0" w:space="0" w:color="auto"/>
                    <w:left w:val="none" w:sz="0" w:space="0" w:color="auto"/>
                    <w:bottom w:val="none" w:sz="0" w:space="0" w:color="auto"/>
                    <w:right w:val="none" w:sz="0" w:space="0" w:color="auto"/>
                  </w:divBdr>
                </w:div>
                <w:div w:id="985431566">
                  <w:marLeft w:val="640"/>
                  <w:marRight w:val="0"/>
                  <w:marTop w:val="0"/>
                  <w:marBottom w:val="0"/>
                  <w:divBdr>
                    <w:top w:val="none" w:sz="0" w:space="0" w:color="auto"/>
                    <w:left w:val="none" w:sz="0" w:space="0" w:color="auto"/>
                    <w:bottom w:val="none" w:sz="0" w:space="0" w:color="auto"/>
                    <w:right w:val="none" w:sz="0" w:space="0" w:color="auto"/>
                  </w:divBdr>
                </w:div>
                <w:div w:id="998271195">
                  <w:marLeft w:val="640"/>
                  <w:marRight w:val="0"/>
                  <w:marTop w:val="0"/>
                  <w:marBottom w:val="0"/>
                  <w:divBdr>
                    <w:top w:val="none" w:sz="0" w:space="0" w:color="auto"/>
                    <w:left w:val="none" w:sz="0" w:space="0" w:color="auto"/>
                    <w:bottom w:val="none" w:sz="0" w:space="0" w:color="auto"/>
                    <w:right w:val="none" w:sz="0" w:space="0" w:color="auto"/>
                  </w:divBdr>
                </w:div>
                <w:div w:id="1031221297">
                  <w:marLeft w:val="640"/>
                  <w:marRight w:val="0"/>
                  <w:marTop w:val="0"/>
                  <w:marBottom w:val="0"/>
                  <w:divBdr>
                    <w:top w:val="none" w:sz="0" w:space="0" w:color="auto"/>
                    <w:left w:val="none" w:sz="0" w:space="0" w:color="auto"/>
                    <w:bottom w:val="none" w:sz="0" w:space="0" w:color="auto"/>
                    <w:right w:val="none" w:sz="0" w:space="0" w:color="auto"/>
                  </w:divBdr>
                </w:div>
                <w:div w:id="1059128748">
                  <w:marLeft w:val="640"/>
                  <w:marRight w:val="0"/>
                  <w:marTop w:val="0"/>
                  <w:marBottom w:val="0"/>
                  <w:divBdr>
                    <w:top w:val="none" w:sz="0" w:space="0" w:color="auto"/>
                    <w:left w:val="none" w:sz="0" w:space="0" w:color="auto"/>
                    <w:bottom w:val="none" w:sz="0" w:space="0" w:color="auto"/>
                    <w:right w:val="none" w:sz="0" w:space="0" w:color="auto"/>
                  </w:divBdr>
                </w:div>
                <w:div w:id="1085612678">
                  <w:marLeft w:val="640"/>
                  <w:marRight w:val="0"/>
                  <w:marTop w:val="0"/>
                  <w:marBottom w:val="0"/>
                  <w:divBdr>
                    <w:top w:val="none" w:sz="0" w:space="0" w:color="auto"/>
                    <w:left w:val="none" w:sz="0" w:space="0" w:color="auto"/>
                    <w:bottom w:val="none" w:sz="0" w:space="0" w:color="auto"/>
                    <w:right w:val="none" w:sz="0" w:space="0" w:color="auto"/>
                  </w:divBdr>
                </w:div>
                <w:div w:id="1116019137">
                  <w:marLeft w:val="640"/>
                  <w:marRight w:val="0"/>
                  <w:marTop w:val="0"/>
                  <w:marBottom w:val="0"/>
                  <w:divBdr>
                    <w:top w:val="none" w:sz="0" w:space="0" w:color="auto"/>
                    <w:left w:val="none" w:sz="0" w:space="0" w:color="auto"/>
                    <w:bottom w:val="none" w:sz="0" w:space="0" w:color="auto"/>
                    <w:right w:val="none" w:sz="0" w:space="0" w:color="auto"/>
                  </w:divBdr>
                </w:div>
                <w:div w:id="1208370887">
                  <w:marLeft w:val="640"/>
                  <w:marRight w:val="0"/>
                  <w:marTop w:val="0"/>
                  <w:marBottom w:val="0"/>
                  <w:divBdr>
                    <w:top w:val="none" w:sz="0" w:space="0" w:color="auto"/>
                    <w:left w:val="none" w:sz="0" w:space="0" w:color="auto"/>
                    <w:bottom w:val="none" w:sz="0" w:space="0" w:color="auto"/>
                    <w:right w:val="none" w:sz="0" w:space="0" w:color="auto"/>
                  </w:divBdr>
                </w:div>
                <w:div w:id="1263144055">
                  <w:marLeft w:val="640"/>
                  <w:marRight w:val="0"/>
                  <w:marTop w:val="0"/>
                  <w:marBottom w:val="0"/>
                  <w:divBdr>
                    <w:top w:val="none" w:sz="0" w:space="0" w:color="auto"/>
                    <w:left w:val="none" w:sz="0" w:space="0" w:color="auto"/>
                    <w:bottom w:val="none" w:sz="0" w:space="0" w:color="auto"/>
                    <w:right w:val="none" w:sz="0" w:space="0" w:color="auto"/>
                  </w:divBdr>
                </w:div>
                <w:div w:id="1265308223">
                  <w:marLeft w:val="640"/>
                  <w:marRight w:val="0"/>
                  <w:marTop w:val="0"/>
                  <w:marBottom w:val="0"/>
                  <w:divBdr>
                    <w:top w:val="none" w:sz="0" w:space="0" w:color="auto"/>
                    <w:left w:val="none" w:sz="0" w:space="0" w:color="auto"/>
                    <w:bottom w:val="none" w:sz="0" w:space="0" w:color="auto"/>
                    <w:right w:val="none" w:sz="0" w:space="0" w:color="auto"/>
                  </w:divBdr>
                </w:div>
                <w:div w:id="1276324969">
                  <w:marLeft w:val="640"/>
                  <w:marRight w:val="0"/>
                  <w:marTop w:val="0"/>
                  <w:marBottom w:val="0"/>
                  <w:divBdr>
                    <w:top w:val="none" w:sz="0" w:space="0" w:color="auto"/>
                    <w:left w:val="none" w:sz="0" w:space="0" w:color="auto"/>
                    <w:bottom w:val="none" w:sz="0" w:space="0" w:color="auto"/>
                    <w:right w:val="none" w:sz="0" w:space="0" w:color="auto"/>
                  </w:divBdr>
                </w:div>
                <w:div w:id="1284731756">
                  <w:marLeft w:val="640"/>
                  <w:marRight w:val="0"/>
                  <w:marTop w:val="0"/>
                  <w:marBottom w:val="0"/>
                  <w:divBdr>
                    <w:top w:val="none" w:sz="0" w:space="0" w:color="auto"/>
                    <w:left w:val="none" w:sz="0" w:space="0" w:color="auto"/>
                    <w:bottom w:val="none" w:sz="0" w:space="0" w:color="auto"/>
                    <w:right w:val="none" w:sz="0" w:space="0" w:color="auto"/>
                  </w:divBdr>
                </w:div>
                <w:div w:id="1337919824">
                  <w:marLeft w:val="640"/>
                  <w:marRight w:val="0"/>
                  <w:marTop w:val="0"/>
                  <w:marBottom w:val="0"/>
                  <w:divBdr>
                    <w:top w:val="none" w:sz="0" w:space="0" w:color="auto"/>
                    <w:left w:val="none" w:sz="0" w:space="0" w:color="auto"/>
                    <w:bottom w:val="none" w:sz="0" w:space="0" w:color="auto"/>
                    <w:right w:val="none" w:sz="0" w:space="0" w:color="auto"/>
                  </w:divBdr>
                </w:div>
                <w:div w:id="1351025968">
                  <w:marLeft w:val="640"/>
                  <w:marRight w:val="0"/>
                  <w:marTop w:val="0"/>
                  <w:marBottom w:val="0"/>
                  <w:divBdr>
                    <w:top w:val="none" w:sz="0" w:space="0" w:color="auto"/>
                    <w:left w:val="none" w:sz="0" w:space="0" w:color="auto"/>
                    <w:bottom w:val="none" w:sz="0" w:space="0" w:color="auto"/>
                    <w:right w:val="none" w:sz="0" w:space="0" w:color="auto"/>
                  </w:divBdr>
                </w:div>
                <w:div w:id="1421178608">
                  <w:marLeft w:val="640"/>
                  <w:marRight w:val="0"/>
                  <w:marTop w:val="0"/>
                  <w:marBottom w:val="0"/>
                  <w:divBdr>
                    <w:top w:val="none" w:sz="0" w:space="0" w:color="auto"/>
                    <w:left w:val="none" w:sz="0" w:space="0" w:color="auto"/>
                    <w:bottom w:val="none" w:sz="0" w:space="0" w:color="auto"/>
                    <w:right w:val="none" w:sz="0" w:space="0" w:color="auto"/>
                  </w:divBdr>
                </w:div>
                <w:div w:id="1439521586">
                  <w:marLeft w:val="640"/>
                  <w:marRight w:val="0"/>
                  <w:marTop w:val="0"/>
                  <w:marBottom w:val="0"/>
                  <w:divBdr>
                    <w:top w:val="none" w:sz="0" w:space="0" w:color="auto"/>
                    <w:left w:val="none" w:sz="0" w:space="0" w:color="auto"/>
                    <w:bottom w:val="none" w:sz="0" w:space="0" w:color="auto"/>
                    <w:right w:val="none" w:sz="0" w:space="0" w:color="auto"/>
                  </w:divBdr>
                </w:div>
                <w:div w:id="1460495537">
                  <w:marLeft w:val="640"/>
                  <w:marRight w:val="0"/>
                  <w:marTop w:val="0"/>
                  <w:marBottom w:val="0"/>
                  <w:divBdr>
                    <w:top w:val="none" w:sz="0" w:space="0" w:color="auto"/>
                    <w:left w:val="none" w:sz="0" w:space="0" w:color="auto"/>
                    <w:bottom w:val="none" w:sz="0" w:space="0" w:color="auto"/>
                    <w:right w:val="none" w:sz="0" w:space="0" w:color="auto"/>
                  </w:divBdr>
                </w:div>
                <w:div w:id="1481733265">
                  <w:marLeft w:val="640"/>
                  <w:marRight w:val="0"/>
                  <w:marTop w:val="0"/>
                  <w:marBottom w:val="0"/>
                  <w:divBdr>
                    <w:top w:val="none" w:sz="0" w:space="0" w:color="auto"/>
                    <w:left w:val="none" w:sz="0" w:space="0" w:color="auto"/>
                    <w:bottom w:val="none" w:sz="0" w:space="0" w:color="auto"/>
                    <w:right w:val="none" w:sz="0" w:space="0" w:color="auto"/>
                  </w:divBdr>
                </w:div>
                <w:div w:id="1500192683">
                  <w:marLeft w:val="640"/>
                  <w:marRight w:val="0"/>
                  <w:marTop w:val="0"/>
                  <w:marBottom w:val="0"/>
                  <w:divBdr>
                    <w:top w:val="none" w:sz="0" w:space="0" w:color="auto"/>
                    <w:left w:val="none" w:sz="0" w:space="0" w:color="auto"/>
                    <w:bottom w:val="none" w:sz="0" w:space="0" w:color="auto"/>
                    <w:right w:val="none" w:sz="0" w:space="0" w:color="auto"/>
                  </w:divBdr>
                </w:div>
                <w:div w:id="1526754132">
                  <w:marLeft w:val="640"/>
                  <w:marRight w:val="0"/>
                  <w:marTop w:val="0"/>
                  <w:marBottom w:val="0"/>
                  <w:divBdr>
                    <w:top w:val="none" w:sz="0" w:space="0" w:color="auto"/>
                    <w:left w:val="none" w:sz="0" w:space="0" w:color="auto"/>
                    <w:bottom w:val="none" w:sz="0" w:space="0" w:color="auto"/>
                    <w:right w:val="none" w:sz="0" w:space="0" w:color="auto"/>
                  </w:divBdr>
                </w:div>
                <w:div w:id="1588415513">
                  <w:marLeft w:val="640"/>
                  <w:marRight w:val="0"/>
                  <w:marTop w:val="0"/>
                  <w:marBottom w:val="0"/>
                  <w:divBdr>
                    <w:top w:val="none" w:sz="0" w:space="0" w:color="auto"/>
                    <w:left w:val="none" w:sz="0" w:space="0" w:color="auto"/>
                    <w:bottom w:val="none" w:sz="0" w:space="0" w:color="auto"/>
                    <w:right w:val="none" w:sz="0" w:space="0" w:color="auto"/>
                  </w:divBdr>
                </w:div>
                <w:div w:id="1589462787">
                  <w:marLeft w:val="640"/>
                  <w:marRight w:val="0"/>
                  <w:marTop w:val="0"/>
                  <w:marBottom w:val="0"/>
                  <w:divBdr>
                    <w:top w:val="none" w:sz="0" w:space="0" w:color="auto"/>
                    <w:left w:val="none" w:sz="0" w:space="0" w:color="auto"/>
                    <w:bottom w:val="none" w:sz="0" w:space="0" w:color="auto"/>
                    <w:right w:val="none" w:sz="0" w:space="0" w:color="auto"/>
                  </w:divBdr>
                </w:div>
                <w:div w:id="1591349017">
                  <w:marLeft w:val="640"/>
                  <w:marRight w:val="0"/>
                  <w:marTop w:val="0"/>
                  <w:marBottom w:val="0"/>
                  <w:divBdr>
                    <w:top w:val="none" w:sz="0" w:space="0" w:color="auto"/>
                    <w:left w:val="none" w:sz="0" w:space="0" w:color="auto"/>
                    <w:bottom w:val="none" w:sz="0" w:space="0" w:color="auto"/>
                    <w:right w:val="none" w:sz="0" w:space="0" w:color="auto"/>
                  </w:divBdr>
                </w:div>
                <w:div w:id="1594128690">
                  <w:marLeft w:val="640"/>
                  <w:marRight w:val="0"/>
                  <w:marTop w:val="0"/>
                  <w:marBottom w:val="0"/>
                  <w:divBdr>
                    <w:top w:val="none" w:sz="0" w:space="0" w:color="auto"/>
                    <w:left w:val="none" w:sz="0" w:space="0" w:color="auto"/>
                    <w:bottom w:val="none" w:sz="0" w:space="0" w:color="auto"/>
                    <w:right w:val="none" w:sz="0" w:space="0" w:color="auto"/>
                  </w:divBdr>
                </w:div>
                <w:div w:id="1648050683">
                  <w:marLeft w:val="640"/>
                  <w:marRight w:val="0"/>
                  <w:marTop w:val="0"/>
                  <w:marBottom w:val="0"/>
                  <w:divBdr>
                    <w:top w:val="none" w:sz="0" w:space="0" w:color="auto"/>
                    <w:left w:val="none" w:sz="0" w:space="0" w:color="auto"/>
                    <w:bottom w:val="none" w:sz="0" w:space="0" w:color="auto"/>
                    <w:right w:val="none" w:sz="0" w:space="0" w:color="auto"/>
                  </w:divBdr>
                </w:div>
                <w:div w:id="1693998386">
                  <w:marLeft w:val="640"/>
                  <w:marRight w:val="0"/>
                  <w:marTop w:val="0"/>
                  <w:marBottom w:val="0"/>
                  <w:divBdr>
                    <w:top w:val="none" w:sz="0" w:space="0" w:color="auto"/>
                    <w:left w:val="none" w:sz="0" w:space="0" w:color="auto"/>
                    <w:bottom w:val="none" w:sz="0" w:space="0" w:color="auto"/>
                    <w:right w:val="none" w:sz="0" w:space="0" w:color="auto"/>
                  </w:divBdr>
                </w:div>
                <w:div w:id="1710564874">
                  <w:marLeft w:val="640"/>
                  <w:marRight w:val="0"/>
                  <w:marTop w:val="0"/>
                  <w:marBottom w:val="0"/>
                  <w:divBdr>
                    <w:top w:val="none" w:sz="0" w:space="0" w:color="auto"/>
                    <w:left w:val="none" w:sz="0" w:space="0" w:color="auto"/>
                    <w:bottom w:val="none" w:sz="0" w:space="0" w:color="auto"/>
                    <w:right w:val="none" w:sz="0" w:space="0" w:color="auto"/>
                  </w:divBdr>
                </w:div>
                <w:div w:id="1750040068">
                  <w:marLeft w:val="640"/>
                  <w:marRight w:val="0"/>
                  <w:marTop w:val="0"/>
                  <w:marBottom w:val="0"/>
                  <w:divBdr>
                    <w:top w:val="none" w:sz="0" w:space="0" w:color="auto"/>
                    <w:left w:val="none" w:sz="0" w:space="0" w:color="auto"/>
                    <w:bottom w:val="none" w:sz="0" w:space="0" w:color="auto"/>
                    <w:right w:val="none" w:sz="0" w:space="0" w:color="auto"/>
                  </w:divBdr>
                </w:div>
                <w:div w:id="1779451482">
                  <w:marLeft w:val="640"/>
                  <w:marRight w:val="0"/>
                  <w:marTop w:val="0"/>
                  <w:marBottom w:val="0"/>
                  <w:divBdr>
                    <w:top w:val="none" w:sz="0" w:space="0" w:color="auto"/>
                    <w:left w:val="none" w:sz="0" w:space="0" w:color="auto"/>
                    <w:bottom w:val="none" w:sz="0" w:space="0" w:color="auto"/>
                    <w:right w:val="none" w:sz="0" w:space="0" w:color="auto"/>
                  </w:divBdr>
                </w:div>
                <w:div w:id="1832208880">
                  <w:marLeft w:val="640"/>
                  <w:marRight w:val="0"/>
                  <w:marTop w:val="0"/>
                  <w:marBottom w:val="0"/>
                  <w:divBdr>
                    <w:top w:val="none" w:sz="0" w:space="0" w:color="auto"/>
                    <w:left w:val="none" w:sz="0" w:space="0" w:color="auto"/>
                    <w:bottom w:val="none" w:sz="0" w:space="0" w:color="auto"/>
                    <w:right w:val="none" w:sz="0" w:space="0" w:color="auto"/>
                  </w:divBdr>
                </w:div>
                <w:div w:id="1840467151">
                  <w:marLeft w:val="640"/>
                  <w:marRight w:val="0"/>
                  <w:marTop w:val="0"/>
                  <w:marBottom w:val="0"/>
                  <w:divBdr>
                    <w:top w:val="none" w:sz="0" w:space="0" w:color="auto"/>
                    <w:left w:val="none" w:sz="0" w:space="0" w:color="auto"/>
                    <w:bottom w:val="none" w:sz="0" w:space="0" w:color="auto"/>
                    <w:right w:val="none" w:sz="0" w:space="0" w:color="auto"/>
                  </w:divBdr>
                </w:div>
                <w:div w:id="1871338923">
                  <w:marLeft w:val="640"/>
                  <w:marRight w:val="0"/>
                  <w:marTop w:val="0"/>
                  <w:marBottom w:val="0"/>
                  <w:divBdr>
                    <w:top w:val="none" w:sz="0" w:space="0" w:color="auto"/>
                    <w:left w:val="none" w:sz="0" w:space="0" w:color="auto"/>
                    <w:bottom w:val="none" w:sz="0" w:space="0" w:color="auto"/>
                    <w:right w:val="none" w:sz="0" w:space="0" w:color="auto"/>
                  </w:divBdr>
                </w:div>
                <w:div w:id="1882136043">
                  <w:marLeft w:val="640"/>
                  <w:marRight w:val="0"/>
                  <w:marTop w:val="0"/>
                  <w:marBottom w:val="0"/>
                  <w:divBdr>
                    <w:top w:val="none" w:sz="0" w:space="0" w:color="auto"/>
                    <w:left w:val="none" w:sz="0" w:space="0" w:color="auto"/>
                    <w:bottom w:val="none" w:sz="0" w:space="0" w:color="auto"/>
                    <w:right w:val="none" w:sz="0" w:space="0" w:color="auto"/>
                  </w:divBdr>
                </w:div>
                <w:div w:id="1907641820">
                  <w:marLeft w:val="640"/>
                  <w:marRight w:val="0"/>
                  <w:marTop w:val="0"/>
                  <w:marBottom w:val="0"/>
                  <w:divBdr>
                    <w:top w:val="none" w:sz="0" w:space="0" w:color="auto"/>
                    <w:left w:val="none" w:sz="0" w:space="0" w:color="auto"/>
                    <w:bottom w:val="none" w:sz="0" w:space="0" w:color="auto"/>
                    <w:right w:val="none" w:sz="0" w:space="0" w:color="auto"/>
                  </w:divBdr>
                </w:div>
                <w:div w:id="1936592080">
                  <w:marLeft w:val="640"/>
                  <w:marRight w:val="0"/>
                  <w:marTop w:val="0"/>
                  <w:marBottom w:val="0"/>
                  <w:divBdr>
                    <w:top w:val="none" w:sz="0" w:space="0" w:color="auto"/>
                    <w:left w:val="none" w:sz="0" w:space="0" w:color="auto"/>
                    <w:bottom w:val="none" w:sz="0" w:space="0" w:color="auto"/>
                    <w:right w:val="none" w:sz="0" w:space="0" w:color="auto"/>
                  </w:divBdr>
                </w:div>
                <w:div w:id="1939948057">
                  <w:marLeft w:val="640"/>
                  <w:marRight w:val="0"/>
                  <w:marTop w:val="0"/>
                  <w:marBottom w:val="0"/>
                  <w:divBdr>
                    <w:top w:val="none" w:sz="0" w:space="0" w:color="auto"/>
                    <w:left w:val="none" w:sz="0" w:space="0" w:color="auto"/>
                    <w:bottom w:val="none" w:sz="0" w:space="0" w:color="auto"/>
                    <w:right w:val="none" w:sz="0" w:space="0" w:color="auto"/>
                  </w:divBdr>
                </w:div>
                <w:div w:id="1973366274">
                  <w:marLeft w:val="640"/>
                  <w:marRight w:val="0"/>
                  <w:marTop w:val="0"/>
                  <w:marBottom w:val="0"/>
                  <w:divBdr>
                    <w:top w:val="none" w:sz="0" w:space="0" w:color="auto"/>
                    <w:left w:val="none" w:sz="0" w:space="0" w:color="auto"/>
                    <w:bottom w:val="none" w:sz="0" w:space="0" w:color="auto"/>
                    <w:right w:val="none" w:sz="0" w:space="0" w:color="auto"/>
                  </w:divBdr>
                </w:div>
                <w:div w:id="1978606983">
                  <w:marLeft w:val="640"/>
                  <w:marRight w:val="0"/>
                  <w:marTop w:val="0"/>
                  <w:marBottom w:val="0"/>
                  <w:divBdr>
                    <w:top w:val="none" w:sz="0" w:space="0" w:color="auto"/>
                    <w:left w:val="none" w:sz="0" w:space="0" w:color="auto"/>
                    <w:bottom w:val="none" w:sz="0" w:space="0" w:color="auto"/>
                    <w:right w:val="none" w:sz="0" w:space="0" w:color="auto"/>
                  </w:divBdr>
                </w:div>
                <w:div w:id="1991405470">
                  <w:marLeft w:val="640"/>
                  <w:marRight w:val="0"/>
                  <w:marTop w:val="0"/>
                  <w:marBottom w:val="0"/>
                  <w:divBdr>
                    <w:top w:val="none" w:sz="0" w:space="0" w:color="auto"/>
                    <w:left w:val="none" w:sz="0" w:space="0" w:color="auto"/>
                    <w:bottom w:val="none" w:sz="0" w:space="0" w:color="auto"/>
                    <w:right w:val="none" w:sz="0" w:space="0" w:color="auto"/>
                  </w:divBdr>
                </w:div>
                <w:div w:id="2039895282">
                  <w:marLeft w:val="640"/>
                  <w:marRight w:val="0"/>
                  <w:marTop w:val="0"/>
                  <w:marBottom w:val="0"/>
                  <w:divBdr>
                    <w:top w:val="none" w:sz="0" w:space="0" w:color="auto"/>
                    <w:left w:val="none" w:sz="0" w:space="0" w:color="auto"/>
                    <w:bottom w:val="none" w:sz="0" w:space="0" w:color="auto"/>
                    <w:right w:val="none" w:sz="0" w:space="0" w:color="auto"/>
                  </w:divBdr>
                </w:div>
                <w:div w:id="2043045067">
                  <w:marLeft w:val="640"/>
                  <w:marRight w:val="0"/>
                  <w:marTop w:val="0"/>
                  <w:marBottom w:val="0"/>
                  <w:divBdr>
                    <w:top w:val="none" w:sz="0" w:space="0" w:color="auto"/>
                    <w:left w:val="none" w:sz="0" w:space="0" w:color="auto"/>
                    <w:bottom w:val="none" w:sz="0" w:space="0" w:color="auto"/>
                    <w:right w:val="none" w:sz="0" w:space="0" w:color="auto"/>
                  </w:divBdr>
                </w:div>
                <w:div w:id="2092387590">
                  <w:marLeft w:val="640"/>
                  <w:marRight w:val="0"/>
                  <w:marTop w:val="0"/>
                  <w:marBottom w:val="0"/>
                  <w:divBdr>
                    <w:top w:val="none" w:sz="0" w:space="0" w:color="auto"/>
                    <w:left w:val="none" w:sz="0" w:space="0" w:color="auto"/>
                    <w:bottom w:val="none" w:sz="0" w:space="0" w:color="auto"/>
                    <w:right w:val="none" w:sz="0" w:space="0" w:color="auto"/>
                  </w:divBdr>
                </w:div>
                <w:div w:id="2111046635">
                  <w:marLeft w:val="640"/>
                  <w:marRight w:val="0"/>
                  <w:marTop w:val="0"/>
                  <w:marBottom w:val="0"/>
                  <w:divBdr>
                    <w:top w:val="none" w:sz="0" w:space="0" w:color="auto"/>
                    <w:left w:val="none" w:sz="0" w:space="0" w:color="auto"/>
                    <w:bottom w:val="none" w:sz="0" w:space="0" w:color="auto"/>
                    <w:right w:val="none" w:sz="0" w:space="0" w:color="auto"/>
                  </w:divBdr>
                </w:div>
                <w:div w:id="2116829047">
                  <w:marLeft w:val="640"/>
                  <w:marRight w:val="0"/>
                  <w:marTop w:val="0"/>
                  <w:marBottom w:val="0"/>
                  <w:divBdr>
                    <w:top w:val="none" w:sz="0" w:space="0" w:color="auto"/>
                    <w:left w:val="none" w:sz="0" w:space="0" w:color="auto"/>
                    <w:bottom w:val="none" w:sz="0" w:space="0" w:color="auto"/>
                    <w:right w:val="none" w:sz="0" w:space="0" w:color="auto"/>
                  </w:divBdr>
                </w:div>
              </w:divsChild>
            </w:div>
            <w:div w:id="58091954">
              <w:marLeft w:val="0"/>
              <w:marRight w:val="0"/>
              <w:marTop w:val="0"/>
              <w:marBottom w:val="0"/>
              <w:divBdr>
                <w:top w:val="none" w:sz="0" w:space="0" w:color="auto"/>
                <w:left w:val="none" w:sz="0" w:space="0" w:color="auto"/>
                <w:bottom w:val="none" w:sz="0" w:space="0" w:color="auto"/>
                <w:right w:val="none" w:sz="0" w:space="0" w:color="auto"/>
              </w:divBdr>
              <w:divsChild>
                <w:div w:id="30886194">
                  <w:marLeft w:val="640"/>
                  <w:marRight w:val="0"/>
                  <w:marTop w:val="0"/>
                  <w:marBottom w:val="0"/>
                  <w:divBdr>
                    <w:top w:val="none" w:sz="0" w:space="0" w:color="auto"/>
                    <w:left w:val="none" w:sz="0" w:space="0" w:color="auto"/>
                    <w:bottom w:val="none" w:sz="0" w:space="0" w:color="auto"/>
                    <w:right w:val="none" w:sz="0" w:space="0" w:color="auto"/>
                  </w:divBdr>
                </w:div>
                <w:div w:id="68816042">
                  <w:marLeft w:val="640"/>
                  <w:marRight w:val="0"/>
                  <w:marTop w:val="0"/>
                  <w:marBottom w:val="0"/>
                  <w:divBdr>
                    <w:top w:val="none" w:sz="0" w:space="0" w:color="auto"/>
                    <w:left w:val="none" w:sz="0" w:space="0" w:color="auto"/>
                    <w:bottom w:val="none" w:sz="0" w:space="0" w:color="auto"/>
                    <w:right w:val="none" w:sz="0" w:space="0" w:color="auto"/>
                  </w:divBdr>
                </w:div>
                <w:div w:id="82191795">
                  <w:marLeft w:val="640"/>
                  <w:marRight w:val="0"/>
                  <w:marTop w:val="0"/>
                  <w:marBottom w:val="0"/>
                  <w:divBdr>
                    <w:top w:val="none" w:sz="0" w:space="0" w:color="auto"/>
                    <w:left w:val="none" w:sz="0" w:space="0" w:color="auto"/>
                    <w:bottom w:val="none" w:sz="0" w:space="0" w:color="auto"/>
                    <w:right w:val="none" w:sz="0" w:space="0" w:color="auto"/>
                  </w:divBdr>
                </w:div>
                <w:div w:id="84965398">
                  <w:marLeft w:val="640"/>
                  <w:marRight w:val="0"/>
                  <w:marTop w:val="0"/>
                  <w:marBottom w:val="0"/>
                  <w:divBdr>
                    <w:top w:val="none" w:sz="0" w:space="0" w:color="auto"/>
                    <w:left w:val="none" w:sz="0" w:space="0" w:color="auto"/>
                    <w:bottom w:val="none" w:sz="0" w:space="0" w:color="auto"/>
                    <w:right w:val="none" w:sz="0" w:space="0" w:color="auto"/>
                  </w:divBdr>
                </w:div>
                <w:div w:id="87891987">
                  <w:marLeft w:val="640"/>
                  <w:marRight w:val="0"/>
                  <w:marTop w:val="0"/>
                  <w:marBottom w:val="0"/>
                  <w:divBdr>
                    <w:top w:val="none" w:sz="0" w:space="0" w:color="auto"/>
                    <w:left w:val="none" w:sz="0" w:space="0" w:color="auto"/>
                    <w:bottom w:val="none" w:sz="0" w:space="0" w:color="auto"/>
                    <w:right w:val="none" w:sz="0" w:space="0" w:color="auto"/>
                  </w:divBdr>
                </w:div>
                <w:div w:id="109008895">
                  <w:marLeft w:val="640"/>
                  <w:marRight w:val="0"/>
                  <w:marTop w:val="0"/>
                  <w:marBottom w:val="0"/>
                  <w:divBdr>
                    <w:top w:val="none" w:sz="0" w:space="0" w:color="auto"/>
                    <w:left w:val="none" w:sz="0" w:space="0" w:color="auto"/>
                    <w:bottom w:val="none" w:sz="0" w:space="0" w:color="auto"/>
                    <w:right w:val="none" w:sz="0" w:space="0" w:color="auto"/>
                  </w:divBdr>
                </w:div>
                <w:div w:id="121004108">
                  <w:marLeft w:val="640"/>
                  <w:marRight w:val="0"/>
                  <w:marTop w:val="0"/>
                  <w:marBottom w:val="0"/>
                  <w:divBdr>
                    <w:top w:val="none" w:sz="0" w:space="0" w:color="auto"/>
                    <w:left w:val="none" w:sz="0" w:space="0" w:color="auto"/>
                    <w:bottom w:val="none" w:sz="0" w:space="0" w:color="auto"/>
                    <w:right w:val="none" w:sz="0" w:space="0" w:color="auto"/>
                  </w:divBdr>
                </w:div>
                <w:div w:id="132522926">
                  <w:marLeft w:val="640"/>
                  <w:marRight w:val="0"/>
                  <w:marTop w:val="0"/>
                  <w:marBottom w:val="0"/>
                  <w:divBdr>
                    <w:top w:val="none" w:sz="0" w:space="0" w:color="auto"/>
                    <w:left w:val="none" w:sz="0" w:space="0" w:color="auto"/>
                    <w:bottom w:val="none" w:sz="0" w:space="0" w:color="auto"/>
                    <w:right w:val="none" w:sz="0" w:space="0" w:color="auto"/>
                  </w:divBdr>
                </w:div>
                <w:div w:id="134564404">
                  <w:marLeft w:val="640"/>
                  <w:marRight w:val="0"/>
                  <w:marTop w:val="0"/>
                  <w:marBottom w:val="0"/>
                  <w:divBdr>
                    <w:top w:val="none" w:sz="0" w:space="0" w:color="auto"/>
                    <w:left w:val="none" w:sz="0" w:space="0" w:color="auto"/>
                    <w:bottom w:val="none" w:sz="0" w:space="0" w:color="auto"/>
                    <w:right w:val="none" w:sz="0" w:space="0" w:color="auto"/>
                  </w:divBdr>
                </w:div>
                <w:div w:id="146631874">
                  <w:marLeft w:val="640"/>
                  <w:marRight w:val="0"/>
                  <w:marTop w:val="0"/>
                  <w:marBottom w:val="0"/>
                  <w:divBdr>
                    <w:top w:val="none" w:sz="0" w:space="0" w:color="auto"/>
                    <w:left w:val="none" w:sz="0" w:space="0" w:color="auto"/>
                    <w:bottom w:val="none" w:sz="0" w:space="0" w:color="auto"/>
                    <w:right w:val="none" w:sz="0" w:space="0" w:color="auto"/>
                  </w:divBdr>
                </w:div>
                <w:div w:id="404104801">
                  <w:marLeft w:val="640"/>
                  <w:marRight w:val="0"/>
                  <w:marTop w:val="0"/>
                  <w:marBottom w:val="0"/>
                  <w:divBdr>
                    <w:top w:val="none" w:sz="0" w:space="0" w:color="auto"/>
                    <w:left w:val="none" w:sz="0" w:space="0" w:color="auto"/>
                    <w:bottom w:val="none" w:sz="0" w:space="0" w:color="auto"/>
                    <w:right w:val="none" w:sz="0" w:space="0" w:color="auto"/>
                  </w:divBdr>
                </w:div>
                <w:div w:id="431828614">
                  <w:marLeft w:val="640"/>
                  <w:marRight w:val="0"/>
                  <w:marTop w:val="0"/>
                  <w:marBottom w:val="0"/>
                  <w:divBdr>
                    <w:top w:val="none" w:sz="0" w:space="0" w:color="auto"/>
                    <w:left w:val="none" w:sz="0" w:space="0" w:color="auto"/>
                    <w:bottom w:val="none" w:sz="0" w:space="0" w:color="auto"/>
                    <w:right w:val="none" w:sz="0" w:space="0" w:color="auto"/>
                  </w:divBdr>
                </w:div>
                <w:div w:id="434373154">
                  <w:marLeft w:val="640"/>
                  <w:marRight w:val="0"/>
                  <w:marTop w:val="0"/>
                  <w:marBottom w:val="0"/>
                  <w:divBdr>
                    <w:top w:val="none" w:sz="0" w:space="0" w:color="auto"/>
                    <w:left w:val="none" w:sz="0" w:space="0" w:color="auto"/>
                    <w:bottom w:val="none" w:sz="0" w:space="0" w:color="auto"/>
                    <w:right w:val="none" w:sz="0" w:space="0" w:color="auto"/>
                  </w:divBdr>
                </w:div>
                <w:div w:id="436873830">
                  <w:marLeft w:val="640"/>
                  <w:marRight w:val="0"/>
                  <w:marTop w:val="0"/>
                  <w:marBottom w:val="0"/>
                  <w:divBdr>
                    <w:top w:val="none" w:sz="0" w:space="0" w:color="auto"/>
                    <w:left w:val="none" w:sz="0" w:space="0" w:color="auto"/>
                    <w:bottom w:val="none" w:sz="0" w:space="0" w:color="auto"/>
                    <w:right w:val="none" w:sz="0" w:space="0" w:color="auto"/>
                  </w:divBdr>
                </w:div>
                <w:div w:id="501505684">
                  <w:marLeft w:val="640"/>
                  <w:marRight w:val="0"/>
                  <w:marTop w:val="0"/>
                  <w:marBottom w:val="0"/>
                  <w:divBdr>
                    <w:top w:val="none" w:sz="0" w:space="0" w:color="auto"/>
                    <w:left w:val="none" w:sz="0" w:space="0" w:color="auto"/>
                    <w:bottom w:val="none" w:sz="0" w:space="0" w:color="auto"/>
                    <w:right w:val="none" w:sz="0" w:space="0" w:color="auto"/>
                  </w:divBdr>
                </w:div>
                <w:div w:id="541527200">
                  <w:marLeft w:val="640"/>
                  <w:marRight w:val="0"/>
                  <w:marTop w:val="0"/>
                  <w:marBottom w:val="0"/>
                  <w:divBdr>
                    <w:top w:val="none" w:sz="0" w:space="0" w:color="auto"/>
                    <w:left w:val="none" w:sz="0" w:space="0" w:color="auto"/>
                    <w:bottom w:val="none" w:sz="0" w:space="0" w:color="auto"/>
                    <w:right w:val="none" w:sz="0" w:space="0" w:color="auto"/>
                  </w:divBdr>
                </w:div>
                <w:div w:id="566036426">
                  <w:marLeft w:val="640"/>
                  <w:marRight w:val="0"/>
                  <w:marTop w:val="0"/>
                  <w:marBottom w:val="0"/>
                  <w:divBdr>
                    <w:top w:val="none" w:sz="0" w:space="0" w:color="auto"/>
                    <w:left w:val="none" w:sz="0" w:space="0" w:color="auto"/>
                    <w:bottom w:val="none" w:sz="0" w:space="0" w:color="auto"/>
                    <w:right w:val="none" w:sz="0" w:space="0" w:color="auto"/>
                  </w:divBdr>
                </w:div>
                <w:div w:id="570627143">
                  <w:marLeft w:val="640"/>
                  <w:marRight w:val="0"/>
                  <w:marTop w:val="0"/>
                  <w:marBottom w:val="0"/>
                  <w:divBdr>
                    <w:top w:val="none" w:sz="0" w:space="0" w:color="auto"/>
                    <w:left w:val="none" w:sz="0" w:space="0" w:color="auto"/>
                    <w:bottom w:val="none" w:sz="0" w:space="0" w:color="auto"/>
                    <w:right w:val="none" w:sz="0" w:space="0" w:color="auto"/>
                  </w:divBdr>
                </w:div>
                <w:div w:id="581911096">
                  <w:marLeft w:val="640"/>
                  <w:marRight w:val="0"/>
                  <w:marTop w:val="0"/>
                  <w:marBottom w:val="0"/>
                  <w:divBdr>
                    <w:top w:val="none" w:sz="0" w:space="0" w:color="auto"/>
                    <w:left w:val="none" w:sz="0" w:space="0" w:color="auto"/>
                    <w:bottom w:val="none" w:sz="0" w:space="0" w:color="auto"/>
                    <w:right w:val="none" w:sz="0" w:space="0" w:color="auto"/>
                  </w:divBdr>
                </w:div>
                <w:div w:id="586772719">
                  <w:marLeft w:val="640"/>
                  <w:marRight w:val="0"/>
                  <w:marTop w:val="0"/>
                  <w:marBottom w:val="0"/>
                  <w:divBdr>
                    <w:top w:val="none" w:sz="0" w:space="0" w:color="auto"/>
                    <w:left w:val="none" w:sz="0" w:space="0" w:color="auto"/>
                    <w:bottom w:val="none" w:sz="0" w:space="0" w:color="auto"/>
                    <w:right w:val="none" w:sz="0" w:space="0" w:color="auto"/>
                  </w:divBdr>
                </w:div>
                <w:div w:id="586963565">
                  <w:marLeft w:val="640"/>
                  <w:marRight w:val="0"/>
                  <w:marTop w:val="0"/>
                  <w:marBottom w:val="0"/>
                  <w:divBdr>
                    <w:top w:val="none" w:sz="0" w:space="0" w:color="auto"/>
                    <w:left w:val="none" w:sz="0" w:space="0" w:color="auto"/>
                    <w:bottom w:val="none" w:sz="0" w:space="0" w:color="auto"/>
                    <w:right w:val="none" w:sz="0" w:space="0" w:color="auto"/>
                  </w:divBdr>
                </w:div>
                <w:div w:id="666975799">
                  <w:marLeft w:val="640"/>
                  <w:marRight w:val="0"/>
                  <w:marTop w:val="0"/>
                  <w:marBottom w:val="0"/>
                  <w:divBdr>
                    <w:top w:val="none" w:sz="0" w:space="0" w:color="auto"/>
                    <w:left w:val="none" w:sz="0" w:space="0" w:color="auto"/>
                    <w:bottom w:val="none" w:sz="0" w:space="0" w:color="auto"/>
                    <w:right w:val="none" w:sz="0" w:space="0" w:color="auto"/>
                  </w:divBdr>
                </w:div>
                <w:div w:id="666976198">
                  <w:marLeft w:val="640"/>
                  <w:marRight w:val="0"/>
                  <w:marTop w:val="0"/>
                  <w:marBottom w:val="0"/>
                  <w:divBdr>
                    <w:top w:val="none" w:sz="0" w:space="0" w:color="auto"/>
                    <w:left w:val="none" w:sz="0" w:space="0" w:color="auto"/>
                    <w:bottom w:val="none" w:sz="0" w:space="0" w:color="auto"/>
                    <w:right w:val="none" w:sz="0" w:space="0" w:color="auto"/>
                  </w:divBdr>
                </w:div>
                <w:div w:id="674764736">
                  <w:marLeft w:val="640"/>
                  <w:marRight w:val="0"/>
                  <w:marTop w:val="0"/>
                  <w:marBottom w:val="0"/>
                  <w:divBdr>
                    <w:top w:val="none" w:sz="0" w:space="0" w:color="auto"/>
                    <w:left w:val="none" w:sz="0" w:space="0" w:color="auto"/>
                    <w:bottom w:val="none" w:sz="0" w:space="0" w:color="auto"/>
                    <w:right w:val="none" w:sz="0" w:space="0" w:color="auto"/>
                  </w:divBdr>
                </w:div>
                <w:div w:id="707074041">
                  <w:marLeft w:val="640"/>
                  <w:marRight w:val="0"/>
                  <w:marTop w:val="0"/>
                  <w:marBottom w:val="0"/>
                  <w:divBdr>
                    <w:top w:val="none" w:sz="0" w:space="0" w:color="auto"/>
                    <w:left w:val="none" w:sz="0" w:space="0" w:color="auto"/>
                    <w:bottom w:val="none" w:sz="0" w:space="0" w:color="auto"/>
                    <w:right w:val="none" w:sz="0" w:space="0" w:color="auto"/>
                  </w:divBdr>
                </w:div>
                <w:div w:id="731923132">
                  <w:marLeft w:val="640"/>
                  <w:marRight w:val="0"/>
                  <w:marTop w:val="0"/>
                  <w:marBottom w:val="0"/>
                  <w:divBdr>
                    <w:top w:val="none" w:sz="0" w:space="0" w:color="auto"/>
                    <w:left w:val="none" w:sz="0" w:space="0" w:color="auto"/>
                    <w:bottom w:val="none" w:sz="0" w:space="0" w:color="auto"/>
                    <w:right w:val="none" w:sz="0" w:space="0" w:color="auto"/>
                  </w:divBdr>
                </w:div>
                <w:div w:id="761876012">
                  <w:marLeft w:val="640"/>
                  <w:marRight w:val="0"/>
                  <w:marTop w:val="0"/>
                  <w:marBottom w:val="0"/>
                  <w:divBdr>
                    <w:top w:val="none" w:sz="0" w:space="0" w:color="auto"/>
                    <w:left w:val="none" w:sz="0" w:space="0" w:color="auto"/>
                    <w:bottom w:val="none" w:sz="0" w:space="0" w:color="auto"/>
                    <w:right w:val="none" w:sz="0" w:space="0" w:color="auto"/>
                  </w:divBdr>
                </w:div>
                <w:div w:id="840705566">
                  <w:marLeft w:val="640"/>
                  <w:marRight w:val="0"/>
                  <w:marTop w:val="0"/>
                  <w:marBottom w:val="0"/>
                  <w:divBdr>
                    <w:top w:val="none" w:sz="0" w:space="0" w:color="auto"/>
                    <w:left w:val="none" w:sz="0" w:space="0" w:color="auto"/>
                    <w:bottom w:val="none" w:sz="0" w:space="0" w:color="auto"/>
                    <w:right w:val="none" w:sz="0" w:space="0" w:color="auto"/>
                  </w:divBdr>
                </w:div>
                <w:div w:id="841580395">
                  <w:marLeft w:val="640"/>
                  <w:marRight w:val="0"/>
                  <w:marTop w:val="0"/>
                  <w:marBottom w:val="0"/>
                  <w:divBdr>
                    <w:top w:val="none" w:sz="0" w:space="0" w:color="auto"/>
                    <w:left w:val="none" w:sz="0" w:space="0" w:color="auto"/>
                    <w:bottom w:val="none" w:sz="0" w:space="0" w:color="auto"/>
                    <w:right w:val="none" w:sz="0" w:space="0" w:color="auto"/>
                  </w:divBdr>
                </w:div>
                <w:div w:id="846871055">
                  <w:marLeft w:val="640"/>
                  <w:marRight w:val="0"/>
                  <w:marTop w:val="0"/>
                  <w:marBottom w:val="0"/>
                  <w:divBdr>
                    <w:top w:val="none" w:sz="0" w:space="0" w:color="auto"/>
                    <w:left w:val="none" w:sz="0" w:space="0" w:color="auto"/>
                    <w:bottom w:val="none" w:sz="0" w:space="0" w:color="auto"/>
                    <w:right w:val="none" w:sz="0" w:space="0" w:color="auto"/>
                  </w:divBdr>
                </w:div>
                <w:div w:id="913079904">
                  <w:marLeft w:val="640"/>
                  <w:marRight w:val="0"/>
                  <w:marTop w:val="0"/>
                  <w:marBottom w:val="0"/>
                  <w:divBdr>
                    <w:top w:val="none" w:sz="0" w:space="0" w:color="auto"/>
                    <w:left w:val="none" w:sz="0" w:space="0" w:color="auto"/>
                    <w:bottom w:val="none" w:sz="0" w:space="0" w:color="auto"/>
                    <w:right w:val="none" w:sz="0" w:space="0" w:color="auto"/>
                  </w:divBdr>
                </w:div>
                <w:div w:id="931856422">
                  <w:marLeft w:val="640"/>
                  <w:marRight w:val="0"/>
                  <w:marTop w:val="0"/>
                  <w:marBottom w:val="0"/>
                  <w:divBdr>
                    <w:top w:val="none" w:sz="0" w:space="0" w:color="auto"/>
                    <w:left w:val="none" w:sz="0" w:space="0" w:color="auto"/>
                    <w:bottom w:val="none" w:sz="0" w:space="0" w:color="auto"/>
                    <w:right w:val="none" w:sz="0" w:space="0" w:color="auto"/>
                  </w:divBdr>
                </w:div>
                <w:div w:id="961691468">
                  <w:marLeft w:val="640"/>
                  <w:marRight w:val="0"/>
                  <w:marTop w:val="0"/>
                  <w:marBottom w:val="0"/>
                  <w:divBdr>
                    <w:top w:val="none" w:sz="0" w:space="0" w:color="auto"/>
                    <w:left w:val="none" w:sz="0" w:space="0" w:color="auto"/>
                    <w:bottom w:val="none" w:sz="0" w:space="0" w:color="auto"/>
                    <w:right w:val="none" w:sz="0" w:space="0" w:color="auto"/>
                  </w:divBdr>
                </w:div>
                <w:div w:id="990910205">
                  <w:marLeft w:val="640"/>
                  <w:marRight w:val="0"/>
                  <w:marTop w:val="0"/>
                  <w:marBottom w:val="0"/>
                  <w:divBdr>
                    <w:top w:val="none" w:sz="0" w:space="0" w:color="auto"/>
                    <w:left w:val="none" w:sz="0" w:space="0" w:color="auto"/>
                    <w:bottom w:val="none" w:sz="0" w:space="0" w:color="auto"/>
                    <w:right w:val="none" w:sz="0" w:space="0" w:color="auto"/>
                  </w:divBdr>
                </w:div>
                <w:div w:id="996768043">
                  <w:marLeft w:val="640"/>
                  <w:marRight w:val="0"/>
                  <w:marTop w:val="0"/>
                  <w:marBottom w:val="0"/>
                  <w:divBdr>
                    <w:top w:val="none" w:sz="0" w:space="0" w:color="auto"/>
                    <w:left w:val="none" w:sz="0" w:space="0" w:color="auto"/>
                    <w:bottom w:val="none" w:sz="0" w:space="0" w:color="auto"/>
                    <w:right w:val="none" w:sz="0" w:space="0" w:color="auto"/>
                  </w:divBdr>
                </w:div>
                <w:div w:id="1069419773">
                  <w:marLeft w:val="640"/>
                  <w:marRight w:val="0"/>
                  <w:marTop w:val="0"/>
                  <w:marBottom w:val="0"/>
                  <w:divBdr>
                    <w:top w:val="none" w:sz="0" w:space="0" w:color="auto"/>
                    <w:left w:val="none" w:sz="0" w:space="0" w:color="auto"/>
                    <w:bottom w:val="none" w:sz="0" w:space="0" w:color="auto"/>
                    <w:right w:val="none" w:sz="0" w:space="0" w:color="auto"/>
                  </w:divBdr>
                </w:div>
                <w:div w:id="1272519307">
                  <w:marLeft w:val="640"/>
                  <w:marRight w:val="0"/>
                  <w:marTop w:val="0"/>
                  <w:marBottom w:val="0"/>
                  <w:divBdr>
                    <w:top w:val="none" w:sz="0" w:space="0" w:color="auto"/>
                    <w:left w:val="none" w:sz="0" w:space="0" w:color="auto"/>
                    <w:bottom w:val="none" w:sz="0" w:space="0" w:color="auto"/>
                    <w:right w:val="none" w:sz="0" w:space="0" w:color="auto"/>
                  </w:divBdr>
                </w:div>
                <w:div w:id="1306616812">
                  <w:marLeft w:val="640"/>
                  <w:marRight w:val="0"/>
                  <w:marTop w:val="0"/>
                  <w:marBottom w:val="0"/>
                  <w:divBdr>
                    <w:top w:val="none" w:sz="0" w:space="0" w:color="auto"/>
                    <w:left w:val="none" w:sz="0" w:space="0" w:color="auto"/>
                    <w:bottom w:val="none" w:sz="0" w:space="0" w:color="auto"/>
                    <w:right w:val="none" w:sz="0" w:space="0" w:color="auto"/>
                  </w:divBdr>
                </w:div>
                <w:div w:id="1309237909">
                  <w:marLeft w:val="640"/>
                  <w:marRight w:val="0"/>
                  <w:marTop w:val="0"/>
                  <w:marBottom w:val="0"/>
                  <w:divBdr>
                    <w:top w:val="none" w:sz="0" w:space="0" w:color="auto"/>
                    <w:left w:val="none" w:sz="0" w:space="0" w:color="auto"/>
                    <w:bottom w:val="none" w:sz="0" w:space="0" w:color="auto"/>
                    <w:right w:val="none" w:sz="0" w:space="0" w:color="auto"/>
                  </w:divBdr>
                </w:div>
                <w:div w:id="1333870380">
                  <w:marLeft w:val="640"/>
                  <w:marRight w:val="0"/>
                  <w:marTop w:val="0"/>
                  <w:marBottom w:val="0"/>
                  <w:divBdr>
                    <w:top w:val="none" w:sz="0" w:space="0" w:color="auto"/>
                    <w:left w:val="none" w:sz="0" w:space="0" w:color="auto"/>
                    <w:bottom w:val="none" w:sz="0" w:space="0" w:color="auto"/>
                    <w:right w:val="none" w:sz="0" w:space="0" w:color="auto"/>
                  </w:divBdr>
                </w:div>
                <w:div w:id="1349065234">
                  <w:marLeft w:val="640"/>
                  <w:marRight w:val="0"/>
                  <w:marTop w:val="0"/>
                  <w:marBottom w:val="0"/>
                  <w:divBdr>
                    <w:top w:val="none" w:sz="0" w:space="0" w:color="auto"/>
                    <w:left w:val="none" w:sz="0" w:space="0" w:color="auto"/>
                    <w:bottom w:val="none" w:sz="0" w:space="0" w:color="auto"/>
                    <w:right w:val="none" w:sz="0" w:space="0" w:color="auto"/>
                  </w:divBdr>
                </w:div>
                <w:div w:id="1366976815">
                  <w:marLeft w:val="640"/>
                  <w:marRight w:val="0"/>
                  <w:marTop w:val="0"/>
                  <w:marBottom w:val="0"/>
                  <w:divBdr>
                    <w:top w:val="none" w:sz="0" w:space="0" w:color="auto"/>
                    <w:left w:val="none" w:sz="0" w:space="0" w:color="auto"/>
                    <w:bottom w:val="none" w:sz="0" w:space="0" w:color="auto"/>
                    <w:right w:val="none" w:sz="0" w:space="0" w:color="auto"/>
                  </w:divBdr>
                </w:div>
                <w:div w:id="1375470383">
                  <w:marLeft w:val="640"/>
                  <w:marRight w:val="0"/>
                  <w:marTop w:val="0"/>
                  <w:marBottom w:val="0"/>
                  <w:divBdr>
                    <w:top w:val="none" w:sz="0" w:space="0" w:color="auto"/>
                    <w:left w:val="none" w:sz="0" w:space="0" w:color="auto"/>
                    <w:bottom w:val="none" w:sz="0" w:space="0" w:color="auto"/>
                    <w:right w:val="none" w:sz="0" w:space="0" w:color="auto"/>
                  </w:divBdr>
                </w:div>
                <w:div w:id="1384401665">
                  <w:marLeft w:val="640"/>
                  <w:marRight w:val="0"/>
                  <w:marTop w:val="0"/>
                  <w:marBottom w:val="0"/>
                  <w:divBdr>
                    <w:top w:val="none" w:sz="0" w:space="0" w:color="auto"/>
                    <w:left w:val="none" w:sz="0" w:space="0" w:color="auto"/>
                    <w:bottom w:val="none" w:sz="0" w:space="0" w:color="auto"/>
                    <w:right w:val="none" w:sz="0" w:space="0" w:color="auto"/>
                  </w:divBdr>
                </w:div>
                <w:div w:id="1397583277">
                  <w:marLeft w:val="640"/>
                  <w:marRight w:val="0"/>
                  <w:marTop w:val="0"/>
                  <w:marBottom w:val="0"/>
                  <w:divBdr>
                    <w:top w:val="none" w:sz="0" w:space="0" w:color="auto"/>
                    <w:left w:val="none" w:sz="0" w:space="0" w:color="auto"/>
                    <w:bottom w:val="none" w:sz="0" w:space="0" w:color="auto"/>
                    <w:right w:val="none" w:sz="0" w:space="0" w:color="auto"/>
                  </w:divBdr>
                </w:div>
                <w:div w:id="1450276449">
                  <w:marLeft w:val="640"/>
                  <w:marRight w:val="0"/>
                  <w:marTop w:val="0"/>
                  <w:marBottom w:val="0"/>
                  <w:divBdr>
                    <w:top w:val="none" w:sz="0" w:space="0" w:color="auto"/>
                    <w:left w:val="none" w:sz="0" w:space="0" w:color="auto"/>
                    <w:bottom w:val="none" w:sz="0" w:space="0" w:color="auto"/>
                    <w:right w:val="none" w:sz="0" w:space="0" w:color="auto"/>
                  </w:divBdr>
                </w:div>
                <w:div w:id="1454590037">
                  <w:marLeft w:val="640"/>
                  <w:marRight w:val="0"/>
                  <w:marTop w:val="0"/>
                  <w:marBottom w:val="0"/>
                  <w:divBdr>
                    <w:top w:val="none" w:sz="0" w:space="0" w:color="auto"/>
                    <w:left w:val="none" w:sz="0" w:space="0" w:color="auto"/>
                    <w:bottom w:val="none" w:sz="0" w:space="0" w:color="auto"/>
                    <w:right w:val="none" w:sz="0" w:space="0" w:color="auto"/>
                  </w:divBdr>
                </w:div>
                <w:div w:id="1506162458">
                  <w:marLeft w:val="640"/>
                  <w:marRight w:val="0"/>
                  <w:marTop w:val="0"/>
                  <w:marBottom w:val="0"/>
                  <w:divBdr>
                    <w:top w:val="none" w:sz="0" w:space="0" w:color="auto"/>
                    <w:left w:val="none" w:sz="0" w:space="0" w:color="auto"/>
                    <w:bottom w:val="none" w:sz="0" w:space="0" w:color="auto"/>
                    <w:right w:val="none" w:sz="0" w:space="0" w:color="auto"/>
                  </w:divBdr>
                </w:div>
                <w:div w:id="1532693339">
                  <w:marLeft w:val="640"/>
                  <w:marRight w:val="0"/>
                  <w:marTop w:val="0"/>
                  <w:marBottom w:val="0"/>
                  <w:divBdr>
                    <w:top w:val="none" w:sz="0" w:space="0" w:color="auto"/>
                    <w:left w:val="none" w:sz="0" w:space="0" w:color="auto"/>
                    <w:bottom w:val="none" w:sz="0" w:space="0" w:color="auto"/>
                    <w:right w:val="none" w:sz="0" w:space="0" w:color="auto"/>
                  </w:divBdr>
                </w:div>
                <w:div w:id="1566985830">
                  <w:marLeft w:val="640"/>
                  <w:marRight w:val="0"/>
                  <w:marTop w:val="0"/>
                  <w:marBottom w:val="0"/>
                  <w:divBdr>
                    <w:top w:val="none" w:sz="0" w:space="0" w:color="auto"/>
                    <w:left w:val="none" w:sz="0" w:space="0" w:color="auto"/>
                    <w:bottom w:val="none" w:sz="0" w:space="0" w:color="auto"/>
                    <w:right w:val="none" w:sz="0" w:space="0" w:color="auto"/>
                  </w:divBdr>
                </w:div>
                <w:div w:id="1588997016">
                  <w:marLeft w:val="640"/>
                  <w:marRight w:val="0"/>
                  <w:marTop w:val="0"/>
                  <w:marBottom w:val="0"/>
                  <w:divBdr>
                    <w:top w:val="none" w:sz="0" w:space="0" w:color="auto"/>
                    <w:left w:val="none" w:sz="0" w:space="0" w:color="auto"/>
                    <w:bottom w:val="none" w:sz="0" w:space="0" w:color="auto"/>
                    <w:right w:val="none" w:sz="0" w:space="0" w:color="auto"/>
                  </w:divBdr>
                </w:div>
                <w:div w:id="1618751417">
                  <w:marLeft w:val="640"/>
                  <w:marRight w:val="0"/>
                  <w:marTop w:val="0"/>
                  <w:marBottom w:val="0"/>
                  <w:divBdr>
                    <w:top w:val="none" w:sz="0" w:space="0" w:color="auto"/>
                    <w:left w:val="none" w:sz="0" w:space="0" w:color="auto"/>
                    <w:bottom w:val="none" w:sz="0" w:space="0" w:color="auto"/>
                    <w:right w:val="none" w:sz="0" w:space="0" w:color="auto"/>
                  </w:divBdr>
                </w:div>
                <w:div w:id="1648120661">
                  <w:marLeft w:val="640"/>
                  <w:marRight w:val="0"/>
                  <w:marTop w:val="0"/>
                  <w:marBottom w:val="0"/>
                  <w:divBdr>
                    <w:top w:val="none" w:sz="0" w:space="0" w:color="auto"/>
                    <w:left w:val="none" w:sz="0" w:space="0" w:color="auto"/>
                    <w:bottom w:val="none" w:sz="0" w:space="0" w:color="auto"/>
                    <w:right w:val="none" w:sz="0" w:space="0" w:color="auto"/>
                  </w:divBdr>
                </w:div>
                <w:div w:id="1682510696">
                  <w:marLeft w:val="640"/>
                  <w:marRight w:val="0"/>
                  <w:marTop w:val="0"/>
                  <w:marBottom w:val="0"/>
                  <w:divBdr>
                    <w:top w:val="none" w:sz="0" w:space="0" w:color="auto"/>
                    <w:left w:val="none" w:sz="0" w:space="0" w:color="auto"/>
                    <w:bottom w:val="none" w:sz="0" w:space="0" w:color="auto"/>
                    <w:right w:val="none" w:sz="0" w:space="0" w:color="auto"/>
                  </w:divBdr>
                </w:div>
                <w:div w:id="1729111786">
                  <w:marLeft w:val="640"/>
                  <w:marRight w:val="0"/>
                  <w:marTop w:val="0"/>
                  <w:marBottom w:val="0"/>
                  <w:divBdr>
                    <w:top w:val="none" w:sz="0" w:space="0" w:color="auto"/>
                    <w:left w:val="none" w:sz="0" w:space="0" w:color="auto"/>
                    <w:bottom w:val="none" w:sz="0" w:space="0" w:color="auto"/>
                    <w:right w:val="none" w:sz="0" w:space="0" w:color="auto"/>
                  </w:divBdr>
                </w:div>
                <w:div w:id="1734084442">
                  <w:marLeft w:val="640"/>
                  <w:marRight w:val="0"/>
                  <w:marTop w:val="0"/>
                  <w:marBottom w:val="0"/>
                  <w:divBdr>
                    <w:top w:val="none" w:sz="0" w:space="0" w:color="auto"/>
                    <w:left w:val="none" w:sz="0" w:space="0" w:color="auto"/>
                    <w:bottom w:val="none" w:sz="0" w:space="0" w:color="auto"/>
                    <w:right w:val="none" w:sz="0" w:space="0" w:color="auto"/>
                  </w:divBdr>
                </w:div>
                <w:div w:id="1743142227">
                  <w:marLeft w:val="640"/>
                  <w:marRight w:val="0"/>
                  <w:marTop w:val="0"/>
                  <w:marBottom w:val="0"/>
                  <w:divBdr>
                    <w:top w:val="none" w:sz="0" w:space="0" w:color="auto"/>
                    <w:left w:val="none" w:sz="0" w:space="0" w:color="auto"/>
                    <w:bottom w:val="none" w:sz="0" w:space="0" w:color="auto"/>
                    <w:right w:val="none" w:sz="0" w:space="0" w:color="auto"/>
                  </w:divBdr>
                </w:div>
                <w:div w:id="1743596885">
                  <w:marLeft w:val="640"/>
                  <w:marRight w:val="0"/>
                  <w:marTop w:val="0"/>
                  <w:marBottom w:val="0"/>
                  <w:divBdr>
                    <w:top w:val="none" w:sz="0" w:space="0" w:color="auto"/>
                    <w:left w:val="none" w:sz="0" w:space="0" w:color="auto"/>
                    <w:bottom w:val="none" w:sz="0" w:space="0" w:color="auto"/>
                    <w:right w:val="none" w:sz="0" w:space="0" w:color="auto"/>
                  </w:divBdr>
                </w:div>
                <w:div w:id="1773432070">
                  <w:marLeft w:val="640"/>
                  <w:marRight w:val="0"/>
                  <w:marTop w:val="0"/>
                  <w:marBottom w:val="0"/>
                  <w:divBdr>
                    <w:top w:val="none" w:sz="0" w:space="0" w:color="auto"/>
                    <w:left w:val="none" w:sz="0" w:space="0" w:color="auto"/>
                    <w:bottom w:val="none" w:sz="0" w:space="0" w:color="auto"/>
                    <w:right w:val="none" w:sz="0" w:space="0" w:color="auto"/>
                  </w:divBdr>
                </w:div>
                <w:div w:id="1774667927">
                  <w:marLeft w:val="640"/>
                  <w:marRight w:val="0"/>
                  <w:marTop w:val="0"/>
                  <w:marBottom w:val="0"/>
                  <w:divBdr>
                    <w:top w:val="none" w:sz="0" w:space="0" w:color="auto"/>
                    <w:left w:val="none" w:sz="0" w:space="0" w:color="auto"/>
                    <w:bottom w:val="none" w:sz="0" w:space="0" w:color="auto"/>
                    <w:right w:val="none" w:sz="0" w:space="0" w:color="auto"/>
                  </w:divBdr>
                </w:div>
                <w:div w:id="1780683024">
                  <w:marLeft w:val="640"/>
                  <w:marRight w:val="0"/>
                  <w:marTop w:val="0"/>
                  <w:marBottom w:val="0"/>
                  <w:divBdr>
                    <w:top w:val="none" w:sz="0" w:space="0" w:color="auto"/>
                    <w:left w:val="none" w:sz="0" w:space="0" w:color="auto"/>
                    <w:bottom w:val="none" w:sz="0" w:space="0" w:color="auto"/>
                    <w:right w:val="none" w:sz="0" w:space="0" w:color="auto"/>
                  </w:divBdr>
                </w:div>
                <w:div w:id="1859394797">
                  <w:marLeft w:val="640"/>
                  <w:marRight w:val="0"/>
                  <w:marTop w:val="0"/>
                  <w:marBottom w:val="0"/>
                  <w:divBdr>
                    <w:top w:val="none" w:sz="0" w:space="0" w:color="auto"/>
                    <w:left w:val="none" w:sz="0" w:space="0" w:color="auto"/>
                    <w:bottom w:val="none" w:sz="0" w:space="0" w:color="auto"/>
                    <w:right w:val="none" w:sz="0" w:space="0" w:color="auto"/>
                  </w:divBdr>
                </w:div>
                <w:div w:id="1861700836">
                  <w:marLeft w:val="640"/>
                  <w:marRight w:val="0"/>
                  <w:marTop w:val="0"/>
                  <w:marBottom w:val="0"/>
                  <w:divBdr>
                    <w:top w:val="none" w:sz="0" w:space="0" w:color="auto"/>
                    <w:left w:val="none" w:sz="0" w:space="0" w:color="auto"/>
                    <w:bottom w:val="none" w:sz="0" w:space="0" w:color="auto"/>
                    <w:right w:val="none" w:sz="0" w:space="0" w:color="auto"/>
                  </w:divBdr>
                </w:div>
                <w:div w:id="1889219935">
                  <w:marLeft w:val="640"/>
                  <w:marRight w:val="0"/>
                  <w:marTop w:val="0"/>
                  <w:marBottom w:val="0"/>
                  <w:divBdr>
                    <w:top w:val="none" w:sz="0" w:space="0" w:color="auto"/>
                    <w:left w:val="none" w:sz="0" w:space="0" w:color="auto"/>
                    <w:bottom w:val="none" w:sz="0" w:space="0" w:color="auto"/>
                    <w:right w:val="none" w:sz="0" w:space="0" w:color="auto"/>
                  </w:divBdr>
                </w:div>
                <w:div w:id="1897624303">
                  <w:marLeft w:val="640"/>
                  <w:marRight w:val="0"/>
                  <w:marTop w:val="0"/>
                  <w:marBottom w:val="0"/>
                  <w:divBdr>
                    <w:top w:val="none" w:sz="0" w:space="0" w:color="auto"/>
                    <w:left w:val="none" w:sz="0" w:space="0" w:color="auto"/>
                    <w:bottom w:val="none" w:sz="0" w:space="0" w:color="auto"/>
                    <w:right w:val="none" w:sz="0" w:space="0" w:color="auto"/>
                  </w:divBdr>
                </w:div>
                <w:div w:id="1913350103">
                  <w:marLeft w:val="640"/>
                  <w:marRight w:val="0"/>
                  <w:marTop w:val="0"/>
                  <w:marBottom w:val="0"/>
                  <w:divBdr>
                    <w:top w:val="none" w:sz="0" w:space="0" w:color="auto"/>
                    <w:left w:val="none" w:sz="0" w:space="0" w:color="auto"/>
                    <w:bottom w:val="none" w:sz="0" w:space="0" w:color="auto"/>
                    <w:right w:val="none" w:sz="0" w:space="0" w:color="auto"/>
                  </w:divBdr>
                </w:div>
                <w:div w:id="1913391763">
                  <w:marLeft w:val="640"/>
                  <w:marRight w:val="0"/>
                  <w:marTop w:val="0"/>
                  <w:marBottom w:val="0"/>
                  <w:divBdr>
                    <w:top w:val="none" w:sz="0" w:space="0" w:color="auto"/>
                    <w:left w:val="none" w:sz="0" w:space="0" w:color="auto"/>
                    <w:bottom w:val="none" w:sz="0" w:space="0" w:color="auto"/>
                    <w:right w:val="none" w:sz="0" w:space="0" w:color="auto"/>
                  </w:divBdr>
                </w:div>
                <w:div w:id="1953707910">
                  <w:marLeft w:val="640"/>
                  <w:marRight w:val="0"/>
                  <w:marTop w:val="0"/>
                  <w:marBottom w:val="0"/>
                  <w:divBdr>
                    <w:top w:val="none" w:sz="0" w:space="0" w:color="auto"/>
                    <w:left w:val="none" w:sz="0" w:space="0" w:color="auto"/>
                    <w:bottom w:val="none" w:sz="0" w:space="0" w:color="auto"/>
                    <w:right w:val="none" w:sz="0" w:space="0" w:color="auto"/>
                  </w:divBdr>
                </w:div>
                <w:div w:id="2007827445">
                  <w:marLeft w:val="640"/>
                  <w:marRight w:val="0"/>
                  <w:marTop w:val="0"/>
                  <w:marBottom w:val="0"/>
                  <w:divBdr>
                    <w:top w:val="none" w:sz="0" w:space="0" w:color="auto"/>
                    <w:left w:val="none" w:sz="0" w:space="0" w:color="auto"/>
                    <w:bottom w:val="none" w:sz="0" w:space="0" w:color="auto"/>
                    <w:right w:val="none" w:sz="0" w:space="0" w:color="auto"/>
                  </w:divBdr>
                </w:div>
                <w:div w:id="2068988423">
                  <w:marLeft w:val="640"/>
                  <w:marRight w:val="0"/>
                  <w:marTop w:val="0"/>
                  <w:marBottom w:val="0"/>
                  <w:divBdr>
                    <w:top w:val="none" w:sz="0" w:space="0" w:color="auto"/>
                    <w:left w:val="none" w:sz="0" w:space="0" w:color="auto"/>
                    <w:bottom w:val="none" w:sz="0" w:space="0" w:color="auto"/>
                    <w:right w:val="none" w:sz="0" w:space="0" w:color="auto"/>
                  </w:divBdr>
                </w:div>
              </w:divsChild>
            </w:div>
            <w:div w:id="91978794">
              <w:marLeft w:val="0"/>
              <w:marRight w:val="0"/>
              <w:marTop w:val="0"/>
              <w:marBottom w:val="0"/>
              <w:divBdr>
                <w:top w:val="none" w:sz="0" w:space="0" w:color="auto"/>
                <w:left w:val="none" w:sz="0" w:space="0" w:color="auto"/>
                <w:bottom w:val="none" w:sz="0" w:space="0" w:color="auto"/>
                <w:right w:val="none" w:sz="0" w:space="0" w:color="auto"/>
              </w:divBdr>
              <w:divsChild>
                <w:div w:id="13000073">
                  <w:marLeft w:val="640"/>
                  <w:marRight w:val="0"/>
                  <w:marTop w:val="0"/>
                  <w:marBottom w:val="0"/>
                  <w:divBdr>
                    <w:top w:val="none" w:sz="0" w:space="0" w:color="auto"/>
                    <w:left w:val="none" w:sz="0" w:space="0" w:color="auto"/>
                    <w:bottom w:val="none" w:sz="0" w:space="0" w:color="auto"/>
                    <w:right w:val="none" w:sz="0" w:space="0" w:color="auto"/>
                  </w:divBdr>
                </w:div>
                <w:div w:id="22022209">
                  <w:marLeft w:val="640"/>
                  <w:marRight w:val="0"/>
                  <w:marTop w:val="0"/>
                  <w:marBottom w:val="0"/>
                  <w:divBdr>
                    <w:top w:val="none" w:sz="0" w:space="0" w:color="auto"/>
                    <w:left w:val="none" w:sz="0" w:space="0" w:color="auto"/>
                    <w:bottom w:val="none" w:sz="0" w:space="0" w:color="auto"/>
                    <w:right w:val="none" w:sz="0" w:space="0" w:color="auto"/>
                  </w:divBdr>
                </w:div>
                <w:div w:id="53894759">
                  <w:marLeft w:val="640"/>
                  <w:marRight w:val="0"/>
                  <w:marTop w:val="0"/>
                  <w:marBottom w:val="0"/>
                  <w:divBdr>
                    <w:top w:val="none" w:sz="0" w:space="0" w:color="auto"/>
                    <w:left w:val="none" w:sz="0" w:space="0" w:color="auto"/>
                    <w:bottom w:val="none" w:sz="0" w:space="0" w:color="auto"/>
                    <w:right w:val="none" w:sz="0" w:space="0" w:color="auto"/>
                  </w:divBdr>
                </w:div>
                <w:div w:id="72706341">
                  <w:marLeft w:val="640"/>
                  <w:marRight w:val="0"/>
                  <w:marTop w:val="0"/>
                  <w:marBottom w:val="0"/>
                  <w:divBdr>
                    <w:top w:val="none" w:sz="0" w:space="0" w:color="auto"/>
                    <w:left w:val="none" w:sz="0" w:space="0" w:color="auto"/>
                    <w:bottom w:val="none" w:sz="0" w:space="0" w:color="auto"/>
                    <w:right w:val="none" w:sz="0" w:space="0" w:color="auto"/>
                  </w:divBdr>
                </w:div>
                <w:div w:id="81296208">
                  <w:marLeft w:val="640"/>
                  <w:marRight w:val="0"/>
                  <w:marTop w:val="0"/>
                  <w:marBottom w:val="0"/>
                  <w:divBdr>
                    <w:top w:val="none" w:sz="0" w:space="0" w:color="auto"/>
                    <w:left w:val="none" w:sz="0" w:space="0" w:color="auto"/>
                    <w:bottom w:val="none" w:sz="0" w:space="0" w:color="auto"/>
                    <w:right w:val="none" w:sz="0" w:space="0" w:color="auto"/>
                  </w:divBdr>
                </w:div>
                <w:div w:id="133255655">
                  <w:marLeft w:val="640"/>
                  <w:marRight w:val="0"/>
                  <w:marTop w:val="0"/>
                  <w:marBottom w:val="0"/>
                  <w:divBdr>
                    <w:top w:val="none" w:sz="0" w:space="0" w:color="auto"/>
                    <w:left w:val="none" w:sz="0" w:space="0" w:color="auto"/>
                    <w:bottom w:val="none" w:sz="0" w:space="0" w:color="auto"/>
                    <w:right w:val="none" w:sz="0" w:space="0" w:color="auto"/>
                  </w:divBdr>
                </w:div>
                <w:div w:id="181360368">
                  <w:marLeft w:val="640"/>
                  <w:marRight w:val="0"/>
                  <w:marTop w:val="0"/>
                  <w:marBottom w:val="0"/>
                  <w:divBdr>
                    <w:top w:val="none" w:sz="0" w:space="0" w:color="auto"/>
                    <w:left w:val="none" w:sz="0" w:space="0" w:color="auto"/>
                    <w:bottom w:val="none" w:sz="0" w:space="0" w:color="auto"/>
                    <w:right w:val="none" w:sz="0" w:space="0" w:color="auto"/>
                  </w:divBdr>
                </w:div>
                <w:div w:id="184296996">
                  <w:marLeft w:val="640"/>
                  <w:marRight w:val="0"/>
                  <w:marTop w:val="0"/>
                  <w:marBottom w:val="0"/>
                  <w:divBdr>
                    <w:top w:val="none" w:sz="0" w:space="0" w:color="auto"/>
                    <w:left w:val="none" w:sz="0" w:space="0" w:color="auto"/>
                    <w:bottom w:val="none" w:sz="0" w:space="0" w:color="auto"/>
                    <w:right w:val="none" w:sz="0" w:space="0" w:color="auto"/>
                  </w:divBdr>
                </w:div>
                <w:div w:id="201865982">
                  <w:marLeft w:val="640"/>
                  <w:marRight w:val="0"/>
                  <w:marTop w:val="0"/>
                  <w:marBottom w:val="0"/>
                  <w:divBdr>
                    <w:top w:val="none" w:sz="0" w:space="0" w:color="auto"/>
                    <w:left w:val="none" w:sz="0" w:space="0" w:color="auto"/>
                    <w:bottom w:val="none" w:sz="0" w:space="0" w:color="auto"/>
                    <w:right w:val="none" w:sz="0" w:space="0" w:color="auto"/>
                  </w:divBdr>
                </w:div>
                <w:div w:id="212818327">
                  <w:marLeft w:val="640"/>
                  <w:marRight w:val="0"/>
                  <w:marTop w:val="0"/>
                  <w:marBottom w:val="0"/>
                  <w:divBdr>
                    <w:top w:val="none" w:sz="0" w:space="0" w:color="auto"/>
                    <w:left w:val="none" w:sz="0" w:space="0" w:color="auto"/>
                    <w:bottom w:val="none" w:sz="0" w:space="0" w:color="auto"/>
                    <w:right w:val="none" w:sz="0" w:space="0" w:color="auto"/>
                  </w:divBdr>
                </w:div>
                <w:div w:id="222722138">
                  <w:marLeft w:val="640"/>
                  <w:marRight w:val="0"/>
                  <w:marTop w:val="0"/>
                  <w:marBottom w:val="0"/>
                  <w:divBdr>
                    <w:top w:val="none" w:sz="0" w:space="0" w:color="auto"/>
                    <w:left w:val="none" w:sz="0" w:space="0" w:color="auto"/>
                    <w:bottom w:val="none" w:sz="0" w:space="0" w:color="auto"/>
                    <w:right w:val="none" w:sz="0" w:space="0" w:color="auto"/>
                  </w:divBdr>
                </w:div>
                <w:div w:id="226452052">
                  <w:marLeft w:val="640"/>
                  <w:marRight w:val="0"/>
                  <w:marTop w:val="0"/>
                  <w:marBottom w:val="0"/>
                  <w:divBdr>
                    <w:top w:val="none" w:sz="0" w:space="0" w:color="auto"/>
                    <w:left w:val="none" w:sz="0" w:space="0" w:color="auto"/>
                    <w:bottom w:val="none" w:sz="0" w:space="0" w:color="auto"/>
                    <w:right w:val="none" w:sz="0" w:space="0" w:color="auto"/>
                  </w:divBdr>
                </w:div>
                <w:div w:id="234047412">
                  <w:marLeft w:val="640"/>
                  <w:marRight w:val="0"/>
                  <w:marTop w:val="0"/>
                  <w:marBottom w:val="0"/>
                  <w:divBdr>
                    <w:top w:val="none" w:sz="0" w:space="0" w:color="auto"/>
                    <w:left w:val="none" w:sz="0" w:space="0" w:color="auto"/>
                    <w:bottom w:val="none" w:sz="0" w:space="0" w:color="auto"/>
                    <w:right w:val="none" w:sz="0" w:space="0" w:color="auto"/>
                  </w:divBdr>
                </w:div>
                <w:div w:id="239678025">
                  <w:marLeft w:val="640"/>
                  <w:marRight w:val="0"/>
                  <w:marTop w:val="0"/>
                  <w:marBottom w:val="0"/>
                  <w:divBdr>
                    <w:top w:val="none" w:sz="0" w:space="0" w:color="auto"/>
                    <w:left w:val="none" w:sz="0" w:space="0" w:color="auto"/>
                    <w:bottom w:val="none" w:sz="0" w:space="0" w:color="auto"/>
                    <w:right w:val="none" w:sz="0" w:space="0" w:color="auto"/>
                  </w:divBdr>
                </w:div>
                <w:div w:id="274530544">
                  <w:marLeft w:val="640"/>
                  <w:marRight w:val="0"/>
                  <w:marTop w:val="0"/>
                  <w:marBottom w:val="0"/>
                  <w:divBdr>
                    <w:top w:val="none" w:sz="0" w:space="0" w:color="auto"/>
                    <w:left w:val="none" w:sz="0" w:space="0" w:color="auto"/>
                    <w:bottom w:val="none" w:sz="0" w:space="0" w:color="auto"/>
                    <w:right w:val="none" w:sz="0" w:space="0" w:color="auto"/>
                  </w:divBdr>
                </w:div>
                <w:div w:id="312829361">
                  <w:marLeft w:val="640"/>
                  <w:marRight w:val="0"/>
                  <w:marTop w:val="0"/>
                  <w:marBottom w:val="0"/>
                  <w:divBdr>
                    <w:top w:val="none" w:sz="0" w:space="0" w:color="auto"/>
                    <w:left w:val="none" w:sz="0" w:space="0" w:color="auto"/>
                    <w:bottom w:val="none" w:sz="0" w:space="0" w:color="auto"/>
                    <w:right w:val="none" w:sz="0" w:space="0" w:color="auto"/>
                  </w:divBdr>
                </w:div>
                <w:div w:id="322666269">
                  <w:marLeft w:val="640"/>
                  <w:marRight w:val="0"/>
                  <w:marTop w:val="0"/>
                  <w:marBottom w:val="0"/>
                  <w:divBdr>
                    <w:top w:val="none" w:sz="0" w:space="0" w:color="auto"/>
                    <w:left w:val="none" w:sz="0" w:space="0" w:color="auto"/>
                    <w:bottom w:val="none" w:sz="0" w:space="0" w:color="auto"/>
                    <w:right w:val="none" w:sz="0" w:space="0" w:color="auto"/>
                  </w:divBdr>
                </w:div>
                <w:div w:id="345864713">
                  <w:marLeft w:val="640"/>
                  <w:marRight w:val="0"/>
                  <w:marTop w:val="0"/>
                  <w:marBottom w:val="0"/>
                  <w:divBdr>
                    <w:top w:val="none" w:sz="0" w:space="0" w:color="auto"/>
                    <w:left w:val="none" w:sz="0" w:space="0" w:color="auto"/>
                    <w:bottom w:val="none" w:sz="0" w:space="0" w:color="auto"/>
                    <w:right w:val="none" w:sz="0" w:space="0" w:color="auto"/>
                  </w:divBdr>
                </w:div>
                <w:div w:id="368722783">
                  <w:marLeft w:val="640"/>
                  <w:marRight w:val="0"/>
                  <w:marTop w:val="0"/>
                  <w:marBottom w:val="0"/>
                  <w:divBdr>
                    <w:top w:val="none" w:sz="0" w:space="0" w:color="auto"/>
                    <w:left w:val="none" w:sz="0" w:space="0" w:color="auto"/>
                    <w:bottom w:val="none" w:sz="0" w:space="0" w:color="auto"/>
                    <w:right w:val="none" w:sz="0" w:space="0" w:color="auto"/>
                  </w:divBdr>
                </w:div>
                <w:div w:id="398132481">
                  <w:marLeft w:val="640"/>
                  <w:marRight w:val="0"/>
                  <w:marTop w:val="0"/>
                  <w:marBottom w:val="0"/>
                  <w:divBdr>
                    <w:top w:val="none" w:sz="0" w:space="0" w:color="auto"/>
                    <w:left w:val="none" w:sz="0" w:space="0" w:color="auto"/>
                    <w:bottom w:val="none" w:sz="0" w:space="0" w:color="auto"/>
                    <w:right w:val="none" w:sz="0" w:space="0" w:color="auto"/>
                  </w:divBdr>
                </w:div>
                <w:div w:id="463814824">
                  <w:marLeft w:val="640"/>
                  <w:marRight w:val="0"/>
                  <w:marTop w:val="0"/>
                  <w:marBottom w:val="0"/>
                  <w:divBdr>
                    <w:top w:val="none" w:sz="0" w:space="0" w:color="auto"/>
                    <w:left w:val="none" w:sz="0" w:space="0" w:color="auto"/>
                    <w:bottom w:val="none" w:sz="0" w:space="0" w:color="auto"/>
                    <w:right w:val="none" w:sz="0" w:space="0" w:color="auto"/>
                  </w:divBdr>
                </w:div>
                <w:div w:id="491024174">
                  <w:marLeft w:val="640"/>
                  <w:marRight w:val="0"/>
                  <w:marTop w:val="0"/>
                  <w:marBottom w:val="0"/>
                  <w:divBdr>
                    <w:top w:val="none" w:sz="0" w:space="0" w:color="auto"/>
                    <w:left w:val="none" w:sz="0" w:space="0" w:color="auto"/>
                    <w:bottom w:val="none" w:sz="0" w:space="0" w:color="auto"/>
                    <w:right w:val="none" w:sz="0" w:space="0" w:color="auto"/>
                  </w:divBdr>
                </w:div>
                <w:div w:id="521288974">
                  <w:marLeft w:val="640"/>
                  <w:marRight w:val="0"/>
                  <w:marTop w:val="0"/>
                  <w:marBottom w:val="0"/>
                  <w:divBdr>
                    <w:top w:val="none" w:sz="0" w:space="0" w:color="auto"/>
                    <w:left w:val="none" w:sz="0" w:space="0" w:color="auto"/>
                    <w:bottom w:val="none" w:sz="0" w:space="0" w:color="auto"/>
                    <w:right w:val="none" w:sz="0" w:space="0" w:color="auto"/>
                  </w:divBdr>
                </w:div>
                <w:div w:id="534542418">
                  <w:marLeft w:val="640"/>
                  <w:marRight w:val="0"/>
                  <w:marTop w:val="0"/>
                  <w:marBottom w:val="0"/>
                  <w:divBdr>
                    <w:top w:val="none" w:sz="0" w:space="0" w:color="auto"/>
                    <w:left w:val="none" w:sz="0" w:space="0" w:color="auto"/>
                    <w:bottom w:val="none" w:sz="0" w:space="0" w:color="auto"/>
                    <w:right w:val="none" w:sz="0" w:space="0" w:color="auto"/>
                  </w:divBdr>
                </w:div>
                <w:div w:id="550657551">
                  <w:marLeft w:val="640"/>
                  <w:marRight w:val="0"/>
                  <w:marTop w:val="0"/>
                  <w:marBottom w:val="0"/>
                  <w:divBdr>
                    <w:top w:val="none" w:sz="0" w:space="0" w:color="auto"/>
                    <w:left w:val="none" w:sz="0" w:space="0" w:color="auto"/>
                    <w:bottom w:val="none" w:sz="0" w:space="0" w:color="auto"/>
                    <w:right w:val="none" w:sz="0" w:space="0" w:color="auto"/>
                  </w:divBdr>
                </w:div>
                <w:div w:id="630988356">
                  <w:marLeft w:val="640"/>
                  <w:marRight w:val="0"/>
                  <w:marTop w:val="0"/>
                  <w:marBottom w:val="0"/>
                  <w:divBdr>
                    <w:top w:val="none" w:sz="0" w:space="0" w:color="auto"/>
                    <w:left w:val="none" w:sz="0" w:space="0" w:color="auto"/>
                    <w:bottom w:val="none" w:sz="0" w:space="0" w:color="auto"/>
                    <w:right w:val="none" w:sz="0" w:space="0" w:color="auto"/>
                  </w:divBdr>
                </w:div>
                <w:div w:id="633022747">
                  <w:marLeft w:val="640"/>
                  <w:marRight w:val="0"/>
                  <w:marTop w:val="0"/>
                  <w:marBottom w:val="0"/>
                  <w:divBdr>
                    <w:top w:val="none" w:sz="0" w:space="0" w:color="auto"/>
                    <w:left w:val="none" w:sz="0" w:space="0" w:color="auto"/>
                    <w:bottom w:val="none" w:sz="0" w:space="0" w:color="auto"/>
                    <w:right w:val="none" w:sz="0" w:space="0" w:color="auto"/>
                  </w:divBdr>
                </w:div>
                <w:div w:id="641807826">
                  <w:marLeft w:val="640"/>
                  <w:marRight w:val="0"/>
                  <w:marTop w:val="0"/>
                  <w:marBottom w:val="0"/>
                  <w:divBdr>
                    <w:top w:val="none" w:sz="0" w:space="0" w:color="auto"/>
                    <w:left w:val="none" w:sz="0" w:space="0" w:color="auto"/>
                    <w:bottom w:val="none" w:sz="0" w:space="0" w:color="auto"/>
                    <w:right w:val="none" w:sz="0" w:space="0" w:color="auto"/>
                  </w:divBdr>
                </w:div>
                <w:div w:id="678848094">
                  <w:marLeft w:val="640"/>
                  <w:marRight w:val="0"/>
                  <w:marTop w:val="0"/>
                  <w:marBottom w:val="0"/>
                  <w:divBdr>
                    <w:top w:val="none" w:sz="0" w:space="0" w:color="auto"/>
                    <w:left w:val="none" w:sz="0" w:space="0" w:color="auto"/>
                    <w:bottom w:val="none" w:sz="0" w:space="0" w:color="auto"/>
                    <w:right w:val="none" w:sz="0" w:space="0" w:color="auto"/>
                  </w:divBdr>
                </w:div>
                <w:div w:id="749692872">
                  <w:marLeft w:val="640"/>
                  <w:marRight w:val="0"/>
                  <w:marTop w:val="0"/>
                  <w:marBottom w:val="0"/>
                  <w:divBdr>
                    <w:top w:val="none" w:sz="0" w:space="0" w:color="auto"/>
                    <w:left w:val="none" w:sz="0" w:space="0" w:color="auto"/>
                    <w:bottom w:val="none" w:sz="0" w:space="0" w:color="auto"/>
                    <w:right w:val="none" w:sz="0" w:space="0" w:color="auto"/>
                  </w:divBdr>
                </w:div>
                <w:div w:id="757560481">
                  <w:marLeft w:val="640"/>
                  <w:marRight w:val="0"/>
                  <w:marTop w:val="0"/>
                  <w:marBottom w:val="0"/>
                  <w:divBdr>
                    <w:top w:val="none" w:sz="0" w:space="0" w:color="auto"/>
                    <w:left w:val="none" w:sz="0" w:space="0" w:color="auto"/>
                    <w:bottom w:val="none" w:sz="0" w:space="0" w:color="auto"/>
                    <w:right w:val="none" w:sz="0" w:space="0" w:color="auto"/>
                  </w:divBdr>
                </w:div>
                <w:div w:id="770013485">
                  <w:marLeft w:val="640"/>
                  <w:marRight w:val="0"/>
                  <w:marTop w:val="0"/>
                  <w:marBottom w:val="0"/>
                  <w:divBdr>
                    <w:top w:val="none" w:sz="0" w:space="0" w:color="auto"/>
                    <w:left w:val="none" w:sz="0" w:space="0" w:color="auto"/>
                    <w:bottom w:val="none" w:sz="0" w:space="0" w:color="auto"/>
                    <w:right w:val="none" w:sz="0" w:space="0" w:color="auto"/>
                  </w:divBdr>
                </w:div>
                <w:div w:id="837187869">
                  <w:marLeft w:val="640"/>
                  <w:marRight w:val="0"/>
                  <w:marTop w:val="0"/>
                  <w:marBottom w:val="0"/>
                  <w:divBdr>
                    <w:top w:val="none" w:sz="0" w:space="0" w:color="auto"/>
                    <w:left w:val="none" w:sz="0" w:space="0" w:color="auto"/>
                    <w:bottom w:val="none" w:sz="0" w:space="0" w:color="auto"/>
                    <w:right w:val="none" w:sz="0" w:space="0" w:color="auto"/>
                  </w:divBdr>
                </w:div>
                <w:div w:id="849173700">
                  <w:marLeft w:val="640"/>
                  <w:marRight w:val="0"/>
                  <w:marTop w:val="0"/>
                  <w:marBottom w:val="0"/>
                  <w:divBdr>
                    <w:top w:val="none" w:sz="0" w:space="0" w:color="auto"/>
                    <w:left w:val="none" w:sz="0" w:space="0" w:color="auto"/>
                    <w:bottom w:val="none" w:sz="0" w:space="0" w:color="auto"/>
                    <w:right w:val="none" w:sz="0" w:space="0" w:color="auto"/>
                  </w:divBdr>
                </w:div>
                <w:div w:id="852449887">
                  <w:marLeft w:val="640"/>
                  <w:marRight w:val="0"/>
                  <w:marTop w:val="0"/>
                  <w:marBottom w:val="0"/>
                  <w:divBdr>
                    <w:top w:val="none" w:sz="0" w:space="0" w:color="auto"/>
                    <w:left w:val="none" w:sz="0" w:space="0" w:color="auto"/>
                    <w:bottom w:val="none" w:sz="0" w:space="0" w:color="auto"/>
                    <w:right w:val="none" w:sz="0" w:space="0" w:color="auto"/>
                  </w:divBdr>
                </w:div>
                <w:div w:id="869999279">
                  <w:marLeft w:val="640"/>
                  <w:marRight w:val="0"/>
                  <w:marTop w:val="0"/>
                  <w:marBottom w:val="0"/>
                  <w:divBdr>
                    <w:top w:val="none" w:sz="0" w:space="0" w:color="auto"/>
                    <w:left w:val="none" w:sz="0" w:space="0" w:color="auto"/>
                    <w:bottom w:val="none" w:sz="0" w:space="0" w:color="auto"/>
                    <w:right w:val="none" w:sz="0" w:space="0" w:color="auto"/>
                  </w:divBdr>
                </w:div>
                <w:div w:id="877396893">
                  <w:marLeft w:val="640"/>
                  <w:marRight w:val="0"/>
                  <w:marTop w:val="0"/>
                  <w:marBottom w:val="0"/>
                  <w:divBdr>
                    <w:top w:val="none" w:sz="0" w:space="0" w:color="auto"/>
                    <w:left w:val="none" w:sz="0" w:space="0" w:color="auto"/>
                    <w:bottom w:val="none" w:sz="0" w:space="0" w:color="auto"/>
                    <w:right w:val="none" w:sz="0" w:space="0" w:color="auto"/>
                  </w:divBdr>
                </w:div>
                <w:div w:id="885215795">
                  <w:marLeft w:val="640"/>
                  <w:marRight w:val="0"/>
                  <w:marTop w:val="0"/>
                  <w:marBottom w:val="0"/>
                  <w:divBdr>
                    <w:top w:val="none" w:sz="0" w:space="0" w:color="auto"/>
                    <w:left w:val="none" w:sz="0" w:space="0" w:color="auto"/>
                    <w:bottom w:val="none" w:sz="0" w:space="0" w:color="auto"/>
                    <w:right w:val="none" w:sz="0" w:space="0" w:color="auto"/>
                  </w:divBdr>
                </w:div>
                <w:div w:id="920914989">
                  <w:marLeft w:val="640"/>
                  <w:marRight w:val="0"/>
                  <w:marTop w:val="0"/>
                  <w:marBottom w:val="0"/>
                  <w:divBdr>
                    <w:top w:val="none" w:sz="0" w:space="0" w:color="auto"/>
                    <w:left w:val="none" w:sz="0" w:space="0" w:color="auto"/>
                    <w:bottom w:val="none" w:sz="0" w:space="0" w:color="auto"/>
                    <w:right w:val="none" w:sz="0" w:space="0" w:color="auto"/>
                  </w:divBdr>
                </w:div>
                <w:div w:id="970138243">
                  <w:marLeft w:val="640"/>
                  <w:marRight w:val="0"/>
                  <w:marTop w:val="0"/>
                  <w:marBottom w:val="0"/>
                  <w:divBdr>
                    <w:top w:val="none" w:sz="0" w:space="0" w:color="auto"/>
                    <w:left w:val="none" w:sz="0" w:space="0" w:color="auto"/>
                    <w:bottom w:val="none" w:sz="0" w:space="0" w:color="auto"/>
                    <w:right w:val="none" w:sz="0" w:space="0" w:color="auto"/>
                  </w:divBdr>
                </w:div>
                <w:div w:id="1003585076">
                  <w:marLeft w:val="640"/>
                  <w:marRight w:val="0"/>
                  <w:marTop w:val="0"/>
                  <w:marBottom w:val="0"/>
                  <w:divBdr>
                    <w:top w:val="none" w:sz="0" w:space="0" w:color="auto"/>
                    <w:left w:val="none" w:sz="0" w:space="0" w:color="auto"/>
                    <w:bottom w:val="none" w:sz="0" w:space="0" w:color="auto"/>
                    <w:right w:val="none" w:sz="0" w:space="0" w:color="auto"/>
                  </w:divBdr>
                </w:div>
                <w:div w:id="1003779619">
                  <w:marLeft w:val="640"/>
                  <w:marRight w:val="0"/>
                  <w:marTop w:val="0"/>
                  <w:marBottom w:val="0"/>
                  <w:divBdr>
                    <w:top w:val="none" w:sz="0" w:space="0" w:color="auto"/>
                    <w:left w:val="none" w:sz="0" w:space="0" w:color="auto"/>
                    <w:bottom w:val="none" w:sz="0" w:space="0" w:color="auto"/>
                    <w:right w:val="none" w:sz="0" w:space="0" w:color="auto"/>
                  </w:divBdr>
                </w:div>
                <w:div w:id="1027024314">
                  <w:marLeft w:val="640"/>
                  <w:marRight w:val="0"/>
                  <w:marTop w:val="0"/>
                  <w:marBottom w:val="0"/>
                  <w:divBdr>
                    <w:top w:val="none" w:sz="0" w:space="0" w:color="auto"/>
                    <w:left w:val="none" w:sz="0" w:space="0" w:color="auto"/>
                    <w:bottom w:val="none" w:sz="0" w:space="0" w:color="auto"/>
                    <w:right w:val="none" w:sz="0" w:space="0" w:color="auto"/>
                  </w:divBdr>
                </w:div>
                <w:div w:id="1036782628">
                  <w:marLeft w:val="640"/>
                  <w:marRight w:val="0"/>
                  <w:marTop w:val="0"/>
                  <w:marBottom w:val="0"/>
                  <w:divBdr>
                    <w:top w:val="none" w:sz="0" w:space="0" w:color="auto"/>
                    <w:left w:val="none" w:sz="0" w:space="0" w:color="auto"/>
                    <w:bottom w:val="none" w:sz="0" w:space="0" w:color="auto"/>
                    <w:right w:val="none" w:sz="0" w:space="0" w:color="auto"/>
                  </w:divBdr>
                </w:div>
                <w:div w:id="1067844968">
                  <w:marLeft w:val="640"/>
                  <w:marRight w:val="0"/>
                  <w:marTop w:val="0"/>
                  <w:marBottom w:val="0"/>
                  <w:divBdr>
                    <w:top w:val="none" w:sz="0" w:space="0" w:color="auto"/>
                    <w:left w:val="none" w:sz="0" w:space="0" w:color="auto"/>
                    <w:bottom w:val="none" w:sz="0" w:space="0" w:color="auto"/>
                    <w:right w:val="none" w:sz="0" w:space="0" w:color="auto"/>
                  </w:divBdr>
                </w:div>
                <w:div w:id="1150709340">
                  <w:marLeft w:val="640"/>
                  <w:marRight w:val="0"/>
                  <w:marTop w:val="0"/>
                  <w:marBottom w:val="0"/>
                  <w:divBdr>
                    <w:top w:val="none" w:sz="0" w:space="0" w:color="auto"/>
                    <w:left w:val="none" w:sz="0" w:space="0" w:color="auto"/>
                    <w:bottom w:val="none" w:sz="0" w:space="0" w:color="auto"/>
                    <w:right w:val="none" w:sz="0" w:space="0" w:color="auto"/>
                  </w:divBdr>
                </w:div>
                <w:div w:id="1172570422">
                  <w:marLeft w:val="640"/>
                  <w:marRight w:val="0"/>
                  <w:marTop w:val="0"/>
                  <w:marBottom w:val="0"/>
                  <w:divBdr>
                    <w:top w:val="none" w:sz="0" w:space="0" w:color="auto"/>
                    <w:left w:val="none" w:sz="0" w:space="0" w:color="auto"/>
                    <w:bottom w:val="none" w:sz="0" w:space="0" w:color="auto"/>
                    <w:right w:val="none" w:sz="0" w:space="0" w:color="auto"/>
                  </w:divBdr>
                </w:div>
                <w:div w:id="1181433018">
                  <w:marLeft w:val="640"/>
                  <w:marRight w:val="0"/>
                  <w:marTop w:val="0"/>
                  <w:marBottom w:val="0"/>
                  <w:divBdr>
                    <w:top w:val="none" w:sz="0" w:space="0" w:color="auto"/>
                    <w:left w:val="none" w:sz="0" w:space="0" w:color="auto"/>
                    <w:bottom w:val="none" w:sz="0" w:space="0" w:color="auto"/>
                    <w:right w:val="none" w:sz="0" w:space="0" w:color="auto"/>
                  </w:divBdr>
                </w:div>
                <w:div w:id="1200896173">
                  <w:marLeft w:val="640"/>
                  <w:marRight w:val="0"/>
                  <w:marTop w:val="0"/>
                  <w:marBottom w:val="0"/>
                  <w:divBdr>
                    <w:top w:val="none" w:sz="0" w:space="0" w:color="auto"/>
                    <w:left w:val="none" w:sz="0" w:space="0" w:color="auto"/>
                    <w:bottom w:val="none" w:sz="0" w:space="0" w:color="auto"/>
                    <w:right w:val="none" w:sz="0" w:space="0" w:color="auto"/>
                  </w:divBdr>
                </w:div>
                <w:div w:id="1204901011">
                  <w:marLeft w:val="640"/>
                  <w:marRight w:val="0"/>
                  <w:marTop w:val="0"/>
                  <w:marBottom w:val="0"/>
                  <w:divBdr>
                    <w:top w:val="none" w:sz="0" w:space="0" w:color="auto"/>
                    <w:left w:val="none" w:sz="0" w:space="0" w:color="auto"/>
                    <w:bottom w:val="none" w:sz="0" w:space="0" w:color="auto"/>
                    <w:right w:val="none" w:sz="0" w:space="0" w:color="auto"/>
                  </w:divBdr>
                </w:div>
                <w:div w:id="1274167602">
                  <w:marLeft w:val="640"/>
                  <w:marRight w:val="0"/>
                  <w:marTop w:val="0"/>
                  <w:marBottom w:val="0"/>
                  <w:divBdr>
                    <w:top w:val="none" w:sz="0" w:space="0" w:color="auto"/>
                    <w:left w:val="none" w:sz="0" w:space="0" w:color="auto"/>
                    <w:bottom w:val="none" w:sz="0" w:space="0" w:color="auto"/>
                    <w:right w:val="none" w:sz="0" w:space="0" w:color="auto"/>
                  </w:divBdr>
                </w:div>
                <w:div w:id="1317152910">
                  <w:marLeft w:val="640"/>
                  <w:marRight w:val="0"/>
                  <w:marTop w:val="0"/>
                  <w:marBottom w:val="0"/>
                  <w:divBdr>
                    <w:top w:val="none" w:sz="0" w:space="0" w:color="auto"/>
                    <w:left w:val="none" w:sz="0" w:space="0" w:color="auto"/>
                    <w:bottom w:val="none" w:sz="0" w:space="0" w:color="auto"/>
                    <w:right w:val="none" w:sz="0" w:space="0" w:color="auto"/>
                  </w:divBdr>
                </w:div>
                <w:div w:id="1358116890">
                  <w:marLeft w:val="640"/>
                  <w:marRight w:val="0"/>
                  <w:marTop w:val="0"/>
                  <w:marBottom w:val="0"/>
                  <w:divBdr>
                    <w:top w:val="none" w:sz="0" w:space="0" w:color="auto"/>
                    <w:left w:val="none" w:sz="0" w:space="0" w:color="auto"/>
                    <w:bottom w:val="none" w:sz="0" w:space="0" w:color="auto"/>
                    <w:right w:val="none" w:sz="0" w:space="0" w:color="auto"/>
                  </w:divBdr>
                </w:div>
                <w:div w:id="1390226772">
                  <w:marLeft w:val="640"/>
                  <w:marRight w:val="0"/>
                  <w:marTop w:val="0"/>
                  <w:marBottom w:val="0"/>
                  <w:divBdr>
                    <w:top w:val="none" w:sz="0" w:space="0" w:color="auto"/>
                    <w:left w:val="none" w:sz="0" w:space="0" w:color="auto"/>
                    <w:bottom w:val="none" w:sz="0" w:space="0" w:color="auto"/>
                    <w:right w:val="none" w:sz="0" w:space="0" w:color="auto"/>
                  </w:divBdr>
                </w:div>
                <w:div w:id="1395470286">
                  <w:marLeft w:val="640"/>
                  <w:marRight w:val="0"/>
                  <w:marTop w:val="0"/>
                  <w:marBottom w:val="0"/>
                  <w:divBdr>
                    <w:top w:val="none" w:sz="0" w:space="0" w:color="auto"/>
                    <w:left w:val="none" w:sz="0" w:space="0" w:color="auto"/>
                    <w:bottom w:val="none" w:sz="0" w:space="0" w:color="auto"/>
                    <w:right w:val="none" w:sz="0" w:space="0" w:color="auto"/>
                  </w:divBdr>
                </w:div>
                <w:div w:id="1412503519">
                  <w:marLeft w:val="640"/>
                  <w:marRight w:val="0"/>
                  <w:marTop w:val="0"/>
                  <w:marBottom w:val="0"/>
                  <w:divBdr>
                    <w:top w:val="none" w:sz="0" w:space="0" w:color="auto"/>
                    <w:left w:val="none" w:sz="0" w:space="0" w:color="auto"/>
                    <w:bottom w:val="none" w:sz="0" w:space="0" w:color="auto"/>
                    <w:right w:val="none" w:sz="0" w:space="0" w:color="auto"/>
                  </w:divBdr>
                </w:div>
                <w:div w:id="1413239964">
                  <w:marLeft w:val="640"/>
                  <w:marRight w:val="0"/>
                  <w:marTop w:val="0"/>
                  <w:marBottom w:val="0"/>
                  <w:divBdr>
                    <w:top w:val="none" w:sz="0" w:space="0" w:color="auto"/>
                    <w:left w:val="none" w:sz="0" w:space="0" w:color="auto"/>
                    <w:bottom w:val="none" w:sz="0" w:space="0" w:color="auto"/>
                    <w:right w:val="none" w:sz="0" w:space="0" w:color="auto"/>
                  </w:divBdr>
                </w:div>
                <w:div w:id="1428693621">
                  <w:marLeft w:val="640"/>
                  <w:marRight w:val="0"/>
                  <w:marTop w:val="0"/>
                  <w:marBottom w:val="0"/>
                  <w:divBdr>
                    <w:top w:val="none" w:sz="0" w:space="0" w:color="auto"/>
                    <w:left w:val="none" w:sz="0" w:space="0" w:color="auto"/>
                    <w:bottom w:val="none" w:sz="0" w:space="0" w:color="auto"/>
                    <w:right w:val="none" w:sz="0" w:space="0" w:color="auto"/>
                  </w:divBdr>
                </w:div>
                <w:div w:id="1431504906">
                  <w:marLeft w:val="640"/>
                  <w:marRight w:val="0"/>
                  <w:marTop w:val="0"/>
                  <w:marBottom w:val="0"/>
                  <w:divBdr>
                    <w:top w:val="none" w:sz="0" w:space="0" w:color="auto"/>
                    <w:left w:val="none" w:sz="0" w:space="0" w:color="auto"/>
                    <w:bottom w:val="none" w:sz="0" w:space="0" w:color="auto"/>
                    <w:right w:val="none" w:sz="0" w:space="0" w:color="auto"/>
                  </w:divBdr>
                </w:div>
                <w:div w:id="1432897017">
                  <w:marLeft w:val="640"/>
                  <w:marRight w:val="0"/>
                  <w:marTop w:val="0"/>
                  <w:marBottom w:val="0"/>
                  <w:divBdr>
                    <w:top w:val="none" w:sz="0" w:space="0" w:color="auto"/>
                    <w:left w:val="none" w:sz="0" w:space="0" w:color="auto"/>
                    <w:bottom w:val="none" w:sz="0" w:space="0" w:color="auto"/>
                    <w:right w:val="none" w:sz="0" w:space="0" w:color="auto"/>
                  </w:divBdr>
                </w:div>
                <w:div w:id="1458913092">
                  <w:marLeft w:val="640"/>
                  <w:marRight w:val="0"/>
                  <w:marTop w:val="0"/>
                  <w:marBottom w:val="0"/>
                  <w:divBdr>
                    <w:top w:val="none" w:sz="0" w:space="0" w:color="auto"/>
                    <w:left w:val="none" w:sz="0" w:space="0" w:color="auto"/>
                    <w:bottom w:val="none" w:sz="0" w:space="0" w:color="auto"/>
                    <w:right w:val="none" w:sz="0" w:space="0" w:color="auto"/>
                  </w:divBdr>
                </w:div>
                <w:div w:id="1462728532">
                  <w:marLeft w:val="640"/>
                  <w:marRight w:val="0"/>
                  <w:marTop w:val="0"/>
                  <w:marBottom w:val="0"/>
                  <w:divBdr>
                    <w:top w:val="none" w:sz="0" w:space="0" w:color="auto"/>
                    <w:left w:val="none" w:sz="0" w:space="0" w:color="auto"/>
                    <w:bottom w:val="none" w:sz="0" w:space="0" w:color="auto"/>
                    <w:right w:val="none" w:sz="0" w:space="0" w:color="auto"/>
                  </w:divBdr>
                </w:div>
                <w:div w:id="1498963025">
                  <w:marLeft w:val="640"/>
                  <w:marRight w:val="0"/>
                  <w:marTop w:val="0"/>
                  <w:marBottom w:val="0"/>
                  <w:divBdr>
                    <w:top w:val="none" w:sz="0" w:space="0" w:color="auto"/>
                    <w:left w:val="none" w:sz="0" w:space="0" w:color="auto"/>
                    <w:bottom w:val="none" w:sz="0" w:space="0" w:color="auto"/>
                    <w:right w:val="none" w:sz="0" w:space="0" w:color="auto"/>
                  </w:divBdr>
                </w:div>
                <w:div w:id="1531068601">
                  <w:marLeft w:val="640"/>
                  <w:marRight w:val="0"/>
                  <w:marTop w:val="0"/>
                  <w:marBottom w:val="0"/>
                  <w:divBdr>
                    <w:top w:val="none" w:sz="0" w:space="0" w:color="auto"/>
                    <w:left w:val="none" w:sz="0" w:space="0" w:color="auto"/>
                    <w:bottom w:val="none" w:sz="0" w:space="0" w:color="auto"/>
                    <w:right w:val="none" w:sz="0" w:space="0" w:color="auto"/>
                  </w:divBdr>
                </w:div>
                <w:div w:id="1587109327">
                  <w:marLeft w:val="640"/>
                  <w:marRight w:val="0"/>
                  <w:marTop w:val="0"/>
                  <w:marBottom w:val="0"/>
                  <w:divBdr>
                    <w:top w:val="none" w:sz="0" w:space="0" w:color="auto"/>
                    <w:left w:val="none" w:sz="0" w:space="0" w:color="auto"/>
                    <w:bottom w:val="none" w:sz="0" w:space="0" w:color="auto"/>
                    <w:right w:val="none" w:sz="0" w:space="0" w:color="auto"/>
                  </w:divBdr>
                </w:div>
                <w:div w:id="1627393881">
                  <w:marLeft w:val="640"/>
                  <w:marRight w:val="0"/>
                  <w:marTop w:val="0"/>
                  <w:marBottom w:val="0"/>
                  <w:divBdr>
                    <w:top w:val="none" w:sz="0" w:space="0" w:color="auto"/>
                    <w:left w:val="none" w:sz="0" w:space="0" w:color="auto"/>
                    <w:bottom w:val="none" w:sz="0" w:space="0" w:color="auto"/>
                    <w:right w:val="none" w:sz="0" w:space="0" w:color="auto"/>
                  </w:divBdr>
                </w:div>
                <w:div w:id="1716538864">
                  <w:marLeft w:val="640"/>
                  <w:marRight w:val="0"/>
                  <w:marTop w:val="0"/>
                  <w:marBottom w:val="0"/>
                  <w:divBdr>
                    <w:top w:val="none" w:sz="0" w:space="0" w:color="auto"/>
                    <w:left w:val="none" w:sz="0" w:space="0" w:color="auto"/>
                    <w:bottom w:val="none" w:sz="0" w:space="0" w:color="auto"/>
                    <w:right w:val="none" w:sz="0" w:space="0" w:color="auto"/>
                  </w:divBdr>
                </w:div>
                <w:div w:id="1748381516">
                  <w:marLeft w:val="640"/>
                  <w:marRight w:val="0"/>
                  <w:marTop w:val="0"/>
                  <w:marBottom w:val="0"/>
                  <w:divBdr>
                    <w:top w:val="none" w:sz="0" w:space="0" w:color="auto"/>
                    <w:left w:val="none" w:sz="0" w:space="0" w:color="auto"/>
                    <w:bottom w:val="none" w:sz="0" w:space="0" w:color="auto"/>
                    <w:right w:val="none" w:sz="0" w:space="0" w:color="auto"/>
                  </w:divBdr>
                </w:div>
                <w:div w:id="1756633542">
                  <w:marLeft w:val="640"/>
                  <w:marRight w:val="0"/>
                  <w:marTop w:val="0"/>
                  <w:marBottom w:val="0"/>
                  <w:divBdr>
                    <w:top w:val="none" w:sz="0" w:space="0" w:color="auto"/>
                    <w:left w:val="none" w:sz="0" w:space="0" w:color="auto"/>
                    <w:bottom w:val="none" w:sz="0" w:space="0" w:color="auto"/>
                    <w:right w:val="none" w:sz="0" w:space="0" w:color="auto"/>
                  </w:divBdr>
                </w:div>
                <w:div w:id="1761028754">
                  <w:marLeft w:val="640"/>
                  <w:marRight w:val="0"/>
                  <w:marTop w:val="0"/>
                  <w:marBottom w:val="0"/>
                  <w:divBdr>
                    <w:top w:val="none" w:sz="0" w:space="0" w:color="auto"/>
                    <w:left w:val="none" w:sz="0" w:space="0" w:color="auto"/>
                    <w:bottom w:val="none" w:sz="0" w:space="0" w:color="auto"/>
                    <w:right w:val="none" w:sz="0" w:space="0" w:color="auto"/>
                  </w:divBdr>
                </w:div>
                <w:div w:id="1766344612">
                  <w:marLeft w:val="640"/>
                  <w:marRight w:val="0"/>
                  <w:marTop w:val="0"/>
                  <w:marBottom w:val="0"/>
                  <w:divBdr>
                    <w:top w:val="none" w:sz="0" w:space="0" w:color="auto"/>
                    <w:left w:val="none" w:sz="0" w:space="0" w:color="auto"/>
                    <w:bottom w:val="none" w:sz="0" w:space="0" w:color="auto"/>
                    <w:right w:val="none" w:sz="0" w:space="0" w:color="auto"/>
                  </w:divBdr>
                </w:div>
                <w:div w:id="1827168147">
                  <w:marLeft w:val="640"/>
                  <w:marRight w:val="0"/>
                  <w:marTop w:val="0"/>
                  <w:marBottom w:val="0"/>
                  <w:divBdr>
                    <w:top w:val="none" w:sz="0" w:space="0" w:color="auto"/>
                    <w:left w:val="none" w:sz="0" w:space="0" w:color="auto"/>
                    <w:bottom w:val="none" w:sz="0" w:space="0" w:color="auto"/>
                    <w:right w:val="none" w:sz="0" w:space="0" w:color="auto"/>
                  </w:divBdr>
                </w:div>
                <w:div w:id="1864586520">
                  <w:marLeft w:val="640"/>
                  <w:marRight w:val="0"/>
                  <w:marTop w:val="0"/>
                  <w:marBottom w:val="0"/>
                  <w:divBdr>
                    <w:top w:val="none" w:sz="0" w:space="0" w:color="auto"/>
                    <w:left w:val="none" w:sz="0" w:space="0" w:color="auto"/>
                    <w:bottom w:val="none" w:sz="0" w:space="0" w:color="auto"/>
                    <w:right w:val="none" w:sz="0" w:space="0" w:color="auto"/>
                  </w:divBdr>
                </w:div>
                <w:div w:id="1897160381">
                  <w:marLeft w:val="640"/>
                  <w:marRight w:val="0"/>
                  <w:marTop w:val="0"/>
                  <w:marBottom w:val="0"/>
                  <w:divBdr>
                    <w:top w:val="none" w:sz="0" w:space="0" w:color="auto"/>
                    <w:left w:val="none" w:sz="0" w:space="0" w:color="auto"/>
                    <w:bottom w:val="none" w:sz="0" w:space="0" w:color="auto"/>
                    <w:right w:val="none" w:sz="0" w:space="0" w:color="auto"/>
                  </w:divBdr>
                </w:div>
                <w:div w:id="1961110737">
                  <w:marLeft w:val="640"/>
                  <w:marRight w:val="0"/>
                  <w:marTop w:val="0"/>
                  <w:marBottom w:val="0"/>
                  <w:divBdr>
                    <w:top w:val="none" w:sz="0" w:space="0" w:color="auto"/>
                    <w:left w:val="none" w:sz="0" w:space="0" w:color="auto"/>
                    <w:bottom w:val="none" w:sz="0" w:space="0" w:color="auto"/>
                    <w:right w:val="none" w:sz="0" w:space="0" w:color="auto"/>
                  </w:divBdr>
                </w:div>
                <w:div w:id="2003923047">
                  <w:marLeft w:val="640"/>
                  <w:marRight w:val="0"/>
                  <w:marTop w:val="0"/>
                  <w:marBottom w:val="0"/>
                  <w:divBdr>
                    <w:top w:val="none" w:sz="0" w:space="0" w:color="auto"/>
                    <w:left w:val="none" w:sz="0" w:space="0" w:color="auto"/>
                    <w:bottom w:val="none" w:sz="0" w:space="0" w:color="auto"/>
                    <w:right w:val="none" w:sz="0" w:space="0" w:color="auto"/>
                  </w:divBdr>
                </w:div>
                <w:div w:id="2067147557">
                  <w:marLeft w:val="640"/>
                  <w:marRight w:val="0"/>
                  <w:marTop w:val="0"/>
                  <w:marBottom w:val="0"/>
                  <w:divBdr>
                    <w:top w:val="none" w:sz="0" w:space="0" w:color="auto"/>
                    <w:left w:val="none" w:sz="0" w:space="0" w:color="auto"/>
                    <w:bottom w:val="none" w:sz="0" w:space="0" w:color="auto"/>
                    <w:right w:val="none" w:sz="0" w:space="0" w:color="auto"/>
                  </w:divBdr>
                </w:div>
                <w:div w:id="2078168508">
                  <w:marLeft w:val="640"/>
                  <w:marRight w:val="0"/>
                  <w:marTop w:val="0"/>
                  <w:marBottom w:val="0"/>
                  <w:divBdr>
                    <w:top w:val="none" w:sz="0" w:space="0" w:color="auto"/>
                    <w:left w:val="none" w:sz="0" w:space="0" w:color="auto"/>
                    <w:bottom w:val="none" w:sz="0" w:space="0" w:color="auto"/>
                    <w:right w:val="none" w:sz="0" w:space="0" w:color="auto"/>
                  </w:divBdr>
                </w:div>
              </w:divsChild>
            </w:div>
            <w:div w:id="144467971">
              <w:marLeft w:val="0"/>
              <w:marRight w:val="0"/>
              <w:marTop w:val="0"/>
              <w:marBottom w:val="0"/>
              <w:divBdr>
                <w:top w:val="none" w:sz="0" w:space="0" w:color="auto"/>
                <w:left w:val="none" w:sz="0" w:space="0" w:color="auto"/>
                <w:bottom w:val="none" w:sz="0" w:space="0" w:color="auto"/>
                <w:right w:val="none" w:sz="0" w:space="0" w:color="auto"/>
              </w:divBdr>
              <w:divsChild>
                <w:div w:id="1326989">
                  <w:marLeft w:val="640"/>
                  <w:marRight w:val="0"/>
                  <w:marTop w:val="0"/>
                  <w:marBottom w:val="0"/>
                  <w:divBdr>
                    <w:top w:val="none" w:sz="0" w:space="0" w:color="auto"/>
                    <w:left w:val="none" w:sz="0" w:space="0" w:color="auto"/>
                    <w:bottom w:val="none" w:sz="0" w:space="0" w:color="auto"/>
                    <w:right w:val="none" w:sz="0" w:space="0" w:color="auto"/>
                  </w:divBdr>
                </w:div>
                <w:div w:id="7340080">
                  <w:marLeft w:val="640"/>
                  <w:marRight w:val="0"/>
                  <w:marTop w:val="0"/>
                  <w:marBottom w:val="0"/>
                  <w:divBdr>
                    <w:top w:val="none" w:sz="0" w:space="0" w:color="auto"/>
                    <w:left w:val="none" w:sz="0" w:space="0" w:color="auto"/>
                    <w:bottom w:val="none" w:sz="0" w:space="0" w:color="auto"/>
                    <w:right w:val="none" w:sz="0" w:space="0" w:color="auto"/>
                  </w:divBdr>
                </w:div>
                <w:div w:id="14770838">
                  <w:marLeft w:val="640"/>
                  <w:marRight w:val="0"/>
                  <w:marTop w:val="0"/>
                  <w:marBottom w:val="0"/>
                  <w:divBdr>
                    <w:top w:val="none" w:sz="0" w:space="0" w:color="auto"/>
                    <w:left w:val="none" w:sz="0" w:space="0" w:color="auto"/>
                    <w:bottom w:val="none" w:sz="0" w:space="0" w:color="auto"/>
                    <w:right w:val="none" w:sz="0" w:space="0" w:color="auto"/>
                  </w:divBdr>
                </w:div>
                <w:div w:id="25298780">
                  <w:marLeft w:val="640"/>
                  <w:marRight w:val="0"/>
                  <w:marTop w:val="0"/>
                  <w:marBottom w:val="0"/>
                  <w:divBdr>
                    <w:top w:val="none" w:sz="0" w:space="0" w:color="auto"/>
                    <w:left w:val="none" w:sz="0" w:space="0" w:color="auto"/>
                    <w:bottom w:val="none" w:sz="0" w:space="0" w:color="auto"/>
                    <w:right w:val="none" w:sz="0" w:space="0" w:color="auto"/>
                  </w:divBdr>
                </w:div>
                <w:div w:id="63846421">
                  <w:marLeft w:val="640"/>
                  <w:marRight w:val="0"/>
                  <w:marTop w:val="0"/>
                  <w:marBottom w:val="0"/>
                  <w:divBdr>
                    <w:top w:val="none" w:sz="0" w:space="0" w:color="auto"/>
                    <w:left w:val="none" w:sz="0" w:space="0" w:color="auto"/>
                    <w:bottom w:val="none" w:sz="0" w:space="0" w:color="auto"/>
                    <w:right w:val="none" w:sz="0" w:space="0" w:color="auto"/>
                  </w:divBdr>
                </w:div>
                <w:div w:id="116149306">
                  <w:marLeft w:val="640"/>
                  <w:marRight w:val="0"/>
                  <w:marTop w:val="0"/>
                  <w:marBottom w:val="0"/>
                  <w:divBdr>
                    <w:top w:val="none" w:sz="0" w:space="0" w:color="auto"/>
                    <w:left w:val="none" w:sz="0" w:space="0" w:color="auto"/>
                    <w:bottom w:val="none" w:sz="0" w:space="0" w:color="auto"/>
                    <w:right w:val="none" w:sz="0" w:space="0" w:color="auto"/>
                  </w:divBdr>
                </w:div>
                <w:div w:id="118690905">
                  <w:marLeft w:val="640"/>
                  <w:marRight w:val="0"/>
                  <w:marTop w:val="0"/>
                  <w:marBottom w:val="0"/>
                  <w:divBdr>
                    <w:top w:val="none" w:sz="0" w:space="0" w:color="auto"/>
                    <w:left w:val="none" w:sz="0" w:space="0" w:color="auto"/>
                    <w:bottom w:val="none" w:sz="0" w:space="0" w:color="auto"/>
                    <w:right w:val="none" w:sz="0" w:space="0" w:color="auto"/>
                  </w:divBdr>
                </w:div>
                <w:div w:id="119030017">
                  <w:marLeft w:val="640"/>
                  <w:marRight w:val="0"/>
                  <w:marTop w:val="0"/>
                  <w:marBottom w:val="0"/>
                  <w:divBdr>
                    <w:top w:val="none" w:sz="0" w:space="0" w:color="auto"/>
                    <w:left w:val="none" w:sz="0" w:space="0" w:color="auto"/>
                    <w:bottom w:val="none" w:sz="0" w:space="0" w:color="auto"/>
                    <w:right w:val="none" w:sz="0" w:space="0" w:color="auto"/>
                  </w:divBdr>
                </w:div>
                <w:div w:id="140270786">
                  <w:marLeft w:val="640"/>
                  <w:marRight w:val="0"/>
                  <w:marTop w:val="0"/>
                  <w:marBottom w:val="0"/>
                  <w:divBdr>
                    <w:top w:val="none" w:sz="0" w:space="0" w:color="auto"/>
                    <w:left w:val="none" w:sz="0" w:space="0" w:color="auto"/>
                    <w:bottom w:val="none" w:sz="0" w:space="0" w:color="auto"/>
                    <w:right w:val="none" w:sz="0" w:space="0" w:color="auto"/>
                  </w:divBdr>
                </w:div>
                <w:div w:id="232157861">
                  <w:marLeft w:val="640"/>
                  <w:marRight w:val="0"/>
                  <w:marTop w:val="0"/>
                  <w:marBottom w:val="0"/>
                  <w:divBdr>
                    <w:top w:val="none" w:sz="0" w:space="0" w:color="auto"/>
                    <w:left w:val="none" w:sz="0" w:space="0" w:color="auto"/>
                    <w:bottom w:val="none" w:sz="0" w:space="0" w:color="auto"/>
                    <w:right w:val="none" w:sz="0" w:space="0" w:color="auto"/>
                  </w:divBdr>
                </w:div>
                <w:div w:id="330837934">
                  <w:marLeft w:val="640"/>
                  <w:marRight w:val="0"/>
                  <w:marTop w:val="0"/>
                  <w:marBottom w:val="0"/>
                  <w:divBdr>
                    <w:top w:val="none" w:sz="0" w:space="0" w:color="auto"/>
                    <w:left w:val="none" w:sz="0" w:space="0" w:color="auto"/>
                    <w:bottom w:val="none" w:sz="0" w:space="0" w:color="auto"/>
                    <w:right w:val="none" w:sz="0" w:space="0" w:color="auto"/>
                  </w:divBdr>
                </w:div>
                <w:div w:id="336075494">
                  <w:marLeft w:val="640"/>
                  <w:marRight w:val="0"/>
                  <w:marTop w:val="0"/>
                  <w:marBottom w:val="0"/>
                  <w:divBdr>
                    <w:top w:val="none" w:sz="0" w:space="0" w:color="auto"/>
                    <w:left w:val="none" w:sz="0" w:space="0" w:color="auto"/>
                    <w:bottom w:val="none" w:sz="0" w:space="0" w:color="auto"/>
                    <w:right w:val="none" w:sz="0" w:space="0" w:color="auto"/>
                  </w:divBdr>
                </w:div>
                <w:div w:id="340858890">
                  <w:marLeft w:val="640"/>
                  <w:marRight w:val="0"/>
                  <w:marTop w:val="0"/>
                  <w:marBottom w:val="0"/>
                  <w:divBdr>
                    <w:top w:val="none" w:sz="0" w:space="0" w:color="auto"/>
                    <w:left w:val="none" w:sz="0" w:space="0" w:color="auto"/>
                    <w:bottom w:val="none" w:sz="0" w:space="0" w:color="auto"/>
                    <w:right w:val="none" w:sz="0" w:space="0" w:color="auto"/>
                  </w:divBdr>
                </w:div>
                <w:div w:id="367800293">
                  <w:marLeft w:val="640"/>
                  <w:marRight w:val="0"/>
                  <w:marTop w:val="0"/>
                  <w:marBottom w:val="0"/>
                  <w:divBdr>
                    <w:top w:val="none" w:sz="0" w:space="0" w:color="auto"/>
                    <w:left w:val="none" w:sz="0" w:space="0" w:color="auto"/>
                    <w:bottom w:val="none" w:sz="0" w:space="0" w:color="auto"/>
                    <w:right w:val="none" w:sz="0" w:space="0" w:color="auto"/>
                  </w:divBdr>
                </w:div>
                <w:div w:id="373308984">
                  <w:marLeft w:val="640"/>
                  <w:marRight w:val="0"/>
                  <w:marTop w:val="0"/>
                  <w:marBottom w:val="0"/>
                  <w:divBdr>
                    <w:top w:val="none" w:sz="0" w:space="0" w:color="auto"/>
                    <w:left w:val="none" w:sz="0" w:space="0" w:color="auto"/>
                    <w:bottom w:val="none" w:sz="0" w:space="0" w:color="auto"/>
                    <w:right w:val="none" w:sz="0" w:space="0" w:color="auto"/>
                  </w:divBdr>
                </w:div>
                <w:div w:id="374813469">
                  <w:marLeft w:val="640"/>
                  <w:marRight w:val="0"/>
                  <w:marTop w:val="0"/>
                  <w:marBottom w:val="0"/>
                  <w:divBdr>
                    <w:top w:val="none" w:sz="0" w:space="0" w:color="auto"/>
                    <w:left w:val="none" w:sz="0" w:space="0" w:color="auto"/>
                    <w:bottom w:val="none" w:sz="0" w:space="0" w:color="auto"/>
                    <w:right w:val="none" w:sz="0" w:space="0" w:color="auto"/>
                  </w:divBdr>
                </w:div>
                <w:div w:id="416907167">
                  <w:marLeft w:val="640"/>
                  <w:marRight w:val="0"/>
                  <w:marTop w:val="0"/>
                  <w:marBottom w:val="0"/>
                  <w:divBdr>
                    <w:top w:val="none" w:sz="0" w:space="0" w:color="auto"/>
                    <w:left w:val="none" w:sz="0" w:space="0" w:color="auto"/>
                    <w:bottom w:val="none" w:sz="0" w:space="0" w:color="auto"/>
                    <w:right w:val="none" w:sz="0" w:space="0" w:color="auto"/>
                  </w:divBdr>
                </w:div>
                <w:div w:id="498275458">
                  <w:marLeft w:val="640"/>
                  <w:marRight w:val="0"/>
                  <w:marTop w:val="0"/>
                  <w:marBottom w:val="0"/>
                  <w:divBdr>
                    <w:top w:val="none" w:sz="0" w:space="0" w:color="auto"/>
                    <w:left w:val="none" w:sz="0" w:space="0" w:color="auto"/>
                    <w:bottom w:val="none" w:sz="0" w:space="0" w:color="auto"/>
                    <w:right w:val="none" w:sz="0" w:space="0" w:color="auto"/>
                  </w:divBdr>
                </w:div>
                <w:div w:id="537935449">
                  <w:marLeft w:val="640"/>
                  <w:marRight w:val="0"/>
                  <w:marTop w:val="0"/>
                  <w:marBottom w:val="0"/>
                  <w:divBdr>
                    <w:top w:val="none" w:sz="0" w:space="0" w:color="auto"/>
                    <w:left w:val="none" w:sz="0" w:space="0" w:color="auto"/>
                    <w:bottom w:val="none" w:sz="0" w:space="0" w:color="auto"/>
                    <w:right w:val="none" w:sz="0" w:space="0" w:color="auto"/>
                  </w:divBdr>
                </w:div>
                <w:div w:id="556626537">
                  <w:marLeft w:val="640"/>
                  <w:marRight w:val="0"/>
                  <w:marTop w:val="0"/>
                  <w:marBottom w:val="0"/>
                  <w:divBdr>
                    <w:top w:val="none" w:sz="0" w:space="0" w:color="auto"/>
                    <w:left w:val="none" w:sz="0" w:space="0" w:color="auto"/>
                    <w:bottom w:val="none" w:sz="0" w:space="0" w:color="auto"/>
                    <w:right w:val="none" w:sz="0" w:space="0" w:color="auto"/>
                  </w:divBdr>
                </w:div>
                <w:div w:id="587809740">
                  <w:marLeft w:val="640"/>
                  <w:marRight w:val="0"/>
                  <w:marTop w:val="0"/>
                  <w:marBottom w:val="0"/>
                  <w:divBdr>
                    <w:top w:val="none" w:sz="0" w:space="0" w:color="auto"/>
                    <w:left w:val="none" w:sz="0" w:space="0" w:color="auto"/>
                    <w:bottom w:val="none" w:sz="0" w:space="0" w:color="auto"/>
                    <w:right w:val="none" w:sz="0" w:space="0" w:color="auto"/>
                  </w:divBdr>
                </w:div>
                <w:div w:id="667367945">
                  <w:marLeft w:val="640"/>
                  <w:marRight w:val="0"/>
                  <w:marTop w:val="0"/>
                  <w:marBottom w:val="0"/>
                  <w:divBdr>
                    <w:top w:val="none" w:sz="0" w:space="0" w:color="auto"/>
                    <w:left w:val="none" w:sz="0" w:space="0" w:color="auto"/>
                    <w:bottom w:val="none" w:sz="0" w:space="0" w:color="auto"/>
                    <w:right w:val="none" w:sz="0" w:space="0" w:color="auto"/>
                  </w:divBdr>
                </w:div>
                <w:div w:id="696125168">
                  <w:marLeft w:val="640"/>
                  <w:marRight w:val="0"/>
                  <w:marTop w:val="0"/>
                  <w:marBottom w:val="0"/>
                  <w:divBdr>
                    <w:top w:val="none" w:sz="0" w:space="0" w:color="auto"/>
                    <w:left w:val="none" w:sz="0" w:space="0" w:color="auto"/>
                    <w:bottom w:val="none" w:sz="0" w:space="0" w:color="auto"/>
                    <w:right w:val="none" w:sz="0" w:space="0" w:color="auto"/>
                  </w:divBdr>
                </w:div>
                <w:div w:id="730470364">
                  <w:marLeft w:val="640"/>
                  <w:marRight w:val="0"/>
                  <w:marTop w:val="0"/>
                  <w:marBottom w:val="0"/>
                  <w:divBdr>
                    <w:top w:val="none" w:sz="0" w:space="0" w:color="auto"/>
                    <w:left w:val="none" w:sz="0" w:space="0" w:color="auto"/>
                    <w:bottom w:val="none" w:sz="0" w:space="0" w:color="auto"/>
                    <w:right w:val="none" w:sz="0" w:space="0" w:color="auto"/>
                  </w:divBdr>
                </w:div>
                <w:div w:id="772481785">
                  <w:marLeft w:val="640"/>
                  <w:marRight w:val="0"/>
                  <w:marTop w:val="0"/>
                  <w:marBottom w:val="0"/>
                  <w:divBdr>
                    <w:top w:val="none" w:sz="0" w:space="0" w:color="auto"/>
                    <w:left w:val="none" w:sz="0" w:space="0" w:color="auto"/>
                    <w:bottom w:val="none" w:sz="0" w:space="0" w:color="auto"/>
                    <w:right w:val="none" w:sz="0" w:space="0" w:color="auto"/>
                  </w:divBdr>
                </w:div>
                <w:div w:id="826936861">
                  <w:marLeft w:val="640"/>
                  <w:marRight w:val="0"/>
                  <w:marTop w:val="0"/>
                  <w:marBottom w:val="0"/>
                  <w:divBdr>
                    <w:top w:val="none" w:sz="0" w:space="0" w:color="auto"/>
                    <w:left w:val="none" w:sz="0" w:space="0" w:color="auto"/>
                    <w:bottom w:val="none" w:sz="0" w:space="0" w:color="auto"/>
                    <w:right w:val="none" w:sz="0" w:space="0" w:color="auto"/>
                  </w:divBdr>
                </w:div>
                <w:div w:id="853957420">
                  <w:marLeft w:val="640"/>
                  <w:marRight w:val="0"/>
                  <w:marTop w:val="0"/>
                  <w:marBottom w:val="0"/>
                  <w:divBdr>
                    <w:top w:val="none" w:sz="0" w:space="0" w:color="auto"/>
                    <w:left w:val="none" w:sz="0" w:space="0" w:color="auto"/>
                    <w:bottom w:val="none" w:sz="0" w:space="0" w:color="auto"/>
                    <w:right w:val="none" w:sz="0" w:space="0" w:color="auto"/>
                  </w:divBdr>
                </w:div>
                <w:div w:id="855000746">
                  <w:marLeft w:val="640"/>
                  <w:marRight w:val="0"/>
                  <w:marTop w:val="0"/>
                  <w:marBottom w:val="0"/>
                  <w:divBdr>
                    <w:top w:val="none" w:sz="0" w:space="0" w:color="auto"/>
                    <w:left w:val="none" w:sz="0" w:space="0" w:color="auto"/>
                    <w:bottom w:val="none" w:sz="0" w:space="0" w:color="auto"/>
                    <w:right w:val="none" w:sz="0" w:space="0" w:color="auto"/>
                  </w:divBdr>
                </w:div>
                <w:div w:id="1003976611">
                  <w:marLeft w:val="640"/>
                  <w:marRight w:val="0"/>
                  <w:marTop w:val="0"/>
                  <w:marBottom w:val="0"/>
                  <w:divBdr>
                    <w:top w:val="none" w:sz="0" w:space="0" w:color="auto"/>
                    <w:left w:val="none" w:sz="0" w:space="0" w:color="auto"/>
                    <w:bottom w:val="none" w:sz="0" w:space="0" w:color="auto"/>
                    <w:right w:val="none" w:sz="0" w:space="0" w:color="auto"/>
                  </w:divBdr>
                </w:div>
                <w:div w:id="1004743132">
                  <w:marLeft w:val="640"/>
                  <w:marRight w:val="0"/>
                  <w:marTop w:val="0"/>
                  <w:marBottom w:val="0"/>
                  <w:divBdr>
                    <w:top w:val="none" w:sz="0" w:space="0" w:color="auto"/>
                    <w:left w:val="none" w:sz="0" w:space="0" w:color="auto"/>
                    <w:bottom w:val="none" w:sz="0" w:space="0" w:color="auto"/>
                    <w:right w:val="none" w:sz="0" w:space="0" w:color="auto"/>
                  </w:divBdr>
                </w:div>
                <w:div w:id="1032389273">
                  <w:marLeft w:val="640"/>
                  <w:marRight w:val="0"/>
                  <w:marTop w:val="0"/>
                  <w:marBottom w:val="0"/>
                  <w:divBdr>
                    <w:top w:val="none" w:sz="0" w:space="0" w:color="auto"/>
                    <w:left w:val="none" w:sz="0" w:space="0" w:color="auto"/>
                    <w:bottom w:val="none" w:sz="0" w:space="0" w:color="auto"/>
                    <w:right w:val="none" w:sz="0" w:space="0" w:color="auto"/>
                  </w:divBdr>
                </w:div>
                <w:div w:id="1091975074">
                  <w:marLeft w:val="640"/>
                  <w:marRight w:val="0"/>
                  <w:marTop w:val="0"/>
                  <w:marBottom w:val="0"/>
                  <w:divBdr>
                    <w:top w:val="none" w:sz="0" w:space="0" w:color="auto"/>
                    <w:left w:val="none" w:sz="0" w:space="0" w:color="auto"/>
                    <w:bottom w:val="none" w:sz="0" w:space="0" w:color="auto"/>
                    <w:right w:val="none" w:sz="0" w:space="0" w:color="auto"/>
                  </w:divBdr>
                </w:div>
                <w:div w:id="1119376174">
                  <w:marLeft w:val="640"/>
                  <w:marRight w:val="0"/>
                  <w:marTop w:val="0"/>
                  <w:marBottom w:val="0"/>
                  <w:divBdr>
                    <w:top w:val="none" w:sz="0" w:space="0" w:color="auto"/>
                    <w:left w:val="none" w:sz="0" w:space="0" w:color="auto"/>
                    <w:bottom w:val="none" w:sz="0" w:space="0" w:color="auto"/>
                    <w:right w:val="none" w:sz="0" w:space="0" w:color="auto"/>
                  </w:divBdr>
                </w:div>
                <w:div w:id="1144660280">
                  <w:marLeft w:val="640"/>
                  <w:marRight w:val="0"/>
                  <w:marTop w:val="0"/>
                  <w:marBottom w:val="0"/>
                  <w:divBdr>
                    <w:top w:val="none" w:sz="0" w:space="0" w:color="auto"/>
                    <w:left w:val="none" w:sz="0" w:space="0" w:color="auto"/>
                    <w:bottom w:val="none" w:sz="0" w:space="0" w:color="auto"/>
                    <w:right w:val="none" w:sz="0" w:space="0" w:color="auto"/>
                  </w:divBdr>
                </w:div>
                <w:div w:id="1173299055">
                  <w:marLeft w:val="640"/>
                  <w:marRight w:val="0"/>
                  <w:marTop w:val="0"/>
                  <w:marBottom w:val="0"/>
                  <w:divBdr>
                    <w:top w:val="none" w:sz="0" w:space="0" w:color="auto"/>
                    <w:left w:val="none" w:sz="0" w:space="0" w:color="auto"/>
                    <w:bottom w:val="none" w:sz="0" w:space="0" w:color="auto"/>
                    <w:right w:val="none" w:sz="0" w:space="0" w:color="auto"/>
                  </w:divBdr>
                </w:div>
                <w:div w:id="1203783492">
                  <w:marLeft w:val="640"/>
                  <w:marRight w:val="0"/>
                  <w:marTop w:val="0"/>
                  <w:marBottom w:val="0"/>
                  <w:divBdr>
                    <w:top w:val="none" w:sz="0" w:space="0" w:color="auto"/>
                    <w:left w:val="none" w:sz="0" w:space="0" w:color="auto"/>
                    <w:bottom w:val="none" w:sz="0" w:space="0" w:color="auto"/>
                    <w:right w:val="none" w:sz="0" w:space="0" w:color="auto"/>
                  </w:divBdr>
                </w:div>
                <w:div w:id="1240286369">
                  <w:marLeft w:val="640"/>
                  <w:marRight w:val="0"/>
                  <w:marTop w:val="0"/>
                  <w:marBottom w:val="0"/>
                  <w:divBdr>
                    <w:top w:val="none" w:sz="0" w:space="0" w:color="auto"/>
                    <w:left w:val="none" w:sz="0" w:space="0" w:color="auto"/>
                    <w:bottom w:val="none" w:sz="0" w:space="0" w:color="auto"/>
                    <w:right w:val="none" w:sz="0" w:space="0" w:color="auto"/>
                  </w:divBdr>
                </w:div>
                <w:div w:id="1241141159">
                  <w:marLeft w:val="640"/>
                  <w:marRight w:val="0"/>
                  <w:marTop w:val="0"/>
                  <w:marBottom w:val="0"/>
                  <w:divBdr>
                    <w:top w:val="none" w:sz="0" w:space="0" w:color="auto"/>
                    <w:left w:val="none" w:sz="0" w:space="0" w:color="auto"/>
                    <w:bottom w:val="none" w:sz="0" w:space="0" w:color="auto"/>
                    <w:right w:val="none" w:sz="0" w:space="0" w:color="auto"/>
                  </w:divBdr>
                </w:div>
                <w:div w:id="1251306830">
                  <w:marLeft w:val="640"/>
                  <w:marRight w:val="0"/>
                  <w:marTop w:val="0"/>
                  <w:marBottom w:val="0"/>
                  <w:divBdr>
                    <w:top w:val="none" w:sz="0" w:space="0" w:color="auto"/>
                    <w:left w:val="none" w:sz="0" w:space="0" w:color="auto"/>
                    <w:bottom w:val="none" w:sz="0" w:space="0" w:color="auto"/>
                    <w:right w:val="none" w:sz="0" w:space="0" w:color="auto"/>
                  </w:divBdr>
                </w:div>
                <w:div w:id="1364359784">
                  <w:marLeft w:val="640"/>
                  <w:marRight w:val="0"/>
                  <w:marTop w:val="0"/>
                  <w:marBottom w:val="0"/>
                  <w:divBdr>
                    <w:top w:val="none" w:sz="0" w:space="0" w:color="auto"/>
                    <w:left w:val="none" w:sz="0" w:space="0" w:color="auto"/>
                    <w:bottom w:val="none" w:sz="0" w:space="0" w:color="auto"/>
                    <w:right w:val="none" w:sz="0" w:space="0" w:color="auto"/>
                  </w:divBdr>
                </w:div>
                <w:div w:id="1401636302">
                  <w:marLeft w:val="640"/>
                  <w:marRight w:val="0"/>
                  <w:marTop w:val="0"/>
                  <w:marBottom w:val="0"/>
                  <w:divBdr>
                    <w:top w:val="none" w:sz="0" w:space="0" w:color="auto"/>
                    <w:left w:val="none" w:sz="0" w:space="0" w:color="auto"/>
                    <w:bottom w:val="none" w:sz="0" w:space="0" w:color="auto"/>
                    <w:right w:val="none" w:sz="0" w:space="0" w:color="auto"/>
                  </w:divBdr>
                </w:div>
                <w:div w:id="1403715885">
                  <w:marLeft w:val="640"/>
                  <w:marRight w:val="0"/>
                  <w:marTop w:val="0"/>
                  <w:marBottom w:val="0"/>
                  <w:divBdr>
                    <w:top w:val="none" w:sz="0" w:space="0" w:color="auto"/>
                    <w:left w:val="none" w:sz="0" w:space="0" w:color="auto"/>
                    <w:bottom w:val="none" w:sz="0" w:space="0" w:color="auto"/>
                    <w:right w:val="none" w:sz="0" w:space="0" w:color="auto"/>
                  </w:divBdr>
                </w:div>
                <w:div w:id="1444424988">
                  <w:marLeft w:val="640"/>
                  <w:marRight w:val="0"/>
                  <w:marTop w:val="0"/>
                  <w:marBottom w:val="0"/>
                  <w:divBdr>
                    <w:top w:val="none" w:sz="0" w:space="0" w:color="auto"/>
                    <w:left w:val="none" w:sz="0" w:space="0" w:color="auto"/>
                    <w:bottom w:val="none" w:sz="0" w:space="0" w:color="auto"/>
                    <w:right w:val="none" w:sz="0" w:space="0" w:color="auto"/>
                  </w:divBdr>
                </w:div>
                <w:div w:id="1466196262">
                  <w:marLeft w:val="640"/>
                  <w:marRight w:val="0"/>
                  <w:marTop w:val="0"/>
                  <w:marBottom w:val="0"/>
                  <w:divBdr>
                    <w:top w:val="none" w:sz="0" w:space="0" w:color="auto"/>
                    <w:left w:val="none" w:sz="0" w:space="0" w:color="auto"/>
                    <w:bottom w:val="none" w:sz="0" w:space="0" w:color="auto"/>
                    <w:right w:val="none" w:sz="0" w:space="0" w:color="auto"/>
                  </w:divBdr>
                </w:div>
                <w:div w:id="1470050048">
                  <w:marLeft w:val="640"/>
                  <w:marRight w:val="0"/>
                  <w:marTop w:val="0"/>
                  <w:marBottom w:val="0"/>
                  <w:divBdr>
                    <w:top w:val="none" w:sz="0" w:space="0" w:color="auto"/>
                    <w:left w:val="none" w:sz="0" w:space="0" w:color="auto"/>
                    <w:bottom w:val="none" w:sz="0" w:space="0" w:color="auto"/>
                    <w:right w:val="none" w:sz="0" w:space="0" w:color="auto"/>
                  </w:divBdr>
                </w:div>
                <w:div w:id="1490704824">
                  <w:marLeft w:val="640"/>
                  <w:marRight w:val="0"/>
                  <w:marTop w:val="0"/>
                  <w:marBottom w:val="0"/>
                  <w:divBdr>
                    <w:top w:val="none" w:sz="0" w:space="0" w:color="auto"/>
                    <w:left w:val="none" w:sz="0" w:space="0" w:color="auto"/>
                    <w:bottom w:val="none" w:sz="0" w:space="0" w:color="auto"/>
                    <w:right w:val="none" w:sz="0" w:space="0" w:color="auto"/>
                  </w:divBdr>
                </w:div>
                <w:div w:id="1504591749">
                  <w:marLeft w:val="640"/>
                  <w:marRight w:val="0"/>
                  <w:marTop w:val="0"/>
                  <w:marBottom w:val="0"/>
                  <w:divBdr>
                    <w:top w:val="none" w:sz="0" w:space="0" w:color="auto"/>
                    <w:left w:val="none" w:sz="0" w:space="0" w:color="auto"/>
                    <w:bottom w:val="none" w:sz="0" w:space="0" w:color="auto"/>
                    <w:right w:val="none" w:sz="0" w:space="0" w:color="auto"/>
                  </w:divBdr>
                </w:div>
                <w:div w:id="1541939537">
                  <w:marLeft w:val="640"/>
                  <w:marRight w:val="0"/>
                  <w:marTop w:val="0"/>
                  <w:marBottom w:val="0"/>
                  <w:divBdr>
                    <w:top w:val="none" w:sz="0" w:space="0" w:color="auto"/>
                    <w:left w:val="none" w:sz="0" w:space="0" w:color="auto"/>
                    <w:bottom w:val="none" w:sz="0" w:space="0" w:color="auto"/>
                    <w:right w:val="none" w:sz="0" w:space="0" w:color="auto"/>
                  </w:divBdr>
                </w:div>
                <w:div w:id="1590969710">
                  <w:marLeft w:val="640"/>
                  <w:marRight w:val="0"/>
                  <w:marTop w:val="0"/>
                  <w:marBottom w:val="0"/>
                  <w:divBdr>
                    <w:top w:val="none" w:sz="0" w:space="0" w:color="auto"/>
                    <w:left w:val="none" w:sz="0" w:space="0" w:color="auto"/>
                    <w:bottom w:val="none" w:sz="0" w:space="0" w:color="auto"/>
                    <w:right w:val="none" w:sz="0" w:space="0" w:color="auto"/>
                  </w:divBdr>
                </w:div>
                <w:div w:id="1594971578">
                  <w:marLeft w:val="640"/>
                  <w:marRight w:val="0"/>
                  <w:marTop w:val="0"/>
                  <w:marBottom w:val="0"/>
                  <w:divBdr>
                    <w:top w:val="none" w:sz="0" w:space="0" w:color="auto"/>
                    <w:left w:val="none" w:sz="0" w:space="0" w:color="auto"/>
                    <w:bottom w:val="none" w:sz="0" w:space="0" w:color="auto"/>
                    <w:right w:val="none" w:sz="0" w:space="0" w:color="auto"/>
                  </w:divBdr>
                </w:div>
                <w:div w:id="1602106425">
                  <w:marLeft w:val="640"/>
                  <w:marRight w:val="0"/>
                  <w:marTop w:val="0"/>
                  <w:marBottom w:val="0"/>
                  <w:divBdr>
                    <w:top w:val="none" w:sz="0" w:space="0" w:color="auto"/>
                    <w:left w:val="none" w:sz="0" w:space="0" w:color="auto"/>
                    <w:bottom w:val="none" w:sz="0" w:space="0" w:color="auto"/>
                    <w:right w:val="none" w:sz="0" w:space="0" w:color="auto"/>
                  </w:divBdr>
                </w:div>
                <w:div w:id="1609503344">
                  <w:marLeft w:val="640"/>
                  <w:marRight w:val="0"/>
                  <w:marTop w:val="0"/>
                  <w:marBottom w:val="0"/>
                  <w:divBdr>
                    <w:top w:val="none" w:sz="0" w:space="0" w:color="auto"/>
                    <w:left w:val="none" w:sz="0" w:space="0" w:color="auto"/>
                    <w:bottom w:val="none" w:sz="0" w:space="0" w:color="auto"/>
                    <w:right w:val="none" w:sz="0" w:space="0" w:color="auto"/>
                  </w:divBdr>
                </w:div>
                <w:div w:id="1621448485">
                  <w:marLeft w:val="640"/>
                  <w:marRight w:val="0"/>
                  <w:marTop w:val="0"/>
                  <w:marBottom w:val="0"/>
                  <w:divBdr>
                    <w:top w:val="none" w:sz="0" w:space="0" w:color="auto"/>
                    <w:left w:val="none" w:sz="0" w:space="0" w:color="auto"/>
                    <w:bottom w:val="none" w:sz="0" w:space="0" w:color="auto"/>
                    <w:right w:val="none" w:sz="0" w:space="0" w:color="auto"/>
                  </w:divBdr>
                </w:div>
                <w:div w:id="1637830810">
                  <w:marLeft w:val="640"/>
                  <w:marRight w:val="0"/>
                  <w:marTop w:val="0"/>
                  <w:marBottom w:val="0"/>
                  <w:divBdr>
                    <w:top w:val="none" w:sz="0" w:space="0" w:color="auto"/>
                    <w:left w:val="none" w:sz="0" w:space="0" w:color="auto"/>
                    <w:bottom w:val="none" w:sz="0" w:space="0" w:color="auto"/>
                    <w:right w:val="none" w:sz="0" w:space="0" w:color="auto"/>
                  </w:divBdr>
                </w:div>
                <w:div w:id="1641810374">
                  <w:marLeft w:val="640"/>
                  <w:marRight w:val="0"/>
                  <w:marTop w:val="0"/>
                  <w:marBottom w:val="0"/>
                  <w:divBdr>
                    <w:top w:val="none" w:sz="0" w:space="0" w:color="auto"/>
                    <w:left w:val="none" w:sz="0" w:space="0" w:color="auto"/>
                    <w:bottom w:val="none" w:sz="0" w:space="0" w:color="auto"/>
                    <w:right w:val="none" w:sz="0" w:space="0" w:color="auto"/>
                  </w:divBdr>
                </w:div>
                <w:div w:id="1643465404">
                  <w:marLeft w:val="640"/>
                  <w:marRight w:val="0"/>
                  <w:marTop w:val="0"/>
                  <w:marBottom w:val="0"/>
                  <w:divBdr>
                    <w:top w:val="none" w:sz="0" w:space="0" w:color="auto"/>
                    <w:left w:val="none" w:sz="0" w:space="0" w:color="auto"/>
                    <w:bottom w:val="none" w:sz="0" w:space="0" w:color="auto"/>
                    <w:right w:val="none" w:sz="0" w:space="0" w:color="auto"/>
                  </w:divBdr>
                </w:div>
                <w:div w:id="1694653050">
                  <w:marLeft w:val="640"/>
                  <w:marRight w:val="0"/>
                  <w:marTop w:val="0"/>
                  <w:marBottom w:val="0"/>
                  <w:divBdr>
                    <w:top w:val="none" w:sz="0" w:space="0" w:color="auto"/>
                    <w:left w:val="none" w:sz="0" w:space="0" w:color="auto"/>
                    <w:bottom w:val="none" w:sz="0" w:space="0" w:color="auto"/>
                    <w:right w:val="none" w:sz="0" w:space="0" w:color="auto"/>
                  </w:divBdr>
                </w:div>
                <w:div w:id="1704282917">
                  <w:marLeft w:val="640"/>
                  <w:marRight w:val="0"/>
                  <w:marTop w:val="0"/>
                  <w:marBottom w:val="0"/>
                  <w:divBdr>
                    <w:top w:val="none" w:sz="0" w:space="0" w:color="auto"/>
                    <w:left w:val="none" w:sz="0" w:space="0" w:color="auto"/>
                    <w:bottom w:val="none" w:sz="0" w:space="0" w:color="auto"/>
                    <w:right w:val="none" w:sz="0" w:space="0" w:color="auto"/>
                  </w:divBdr>
                </w:div>
                <w:div w:id="1756591415">
                  <w:marLeft w:val="640"/>
                  <w:marRight w:val="0"/>
                  <w:marTop w:val="0"/>
                  <w:marBottom w:val="0"/>
                  <w:divBdr>
                    <w:top w:val="none" w:sz="0" w:space="0" w:color="auto"/>
                    <w:left w:val="none" w:sz="0" w:space="0" w:color="auto"/>
                    <w:bottom w:val="none" w:sz="0" w:space="0" w:color="auto"/>
                    <w:right w:val="none" w:sz="0" w:space="0" w:color="auto"/>
                  </w:divBdr>
                </w:div>
                <w:div w:id="1808355796">
                  <w:marLeft w:val="640"/>
                  <w:marRight w:val="0"/>
                  <w:marTop w:val="0"/>
                  <w:marBottom w:val="0"/>
                  <w:divBdr>
                    <w:top w:val="none" w:sz="0" w:space="0" w:color="auto"/>
                    <w:left w:val="none" w:sz="0" w:space="0" w:color="auto"/>
                    <w:bottom w:val="none" w:sz="0" w:space="0" w:color="auto"/>
                    <w:right w:val="none" w:sz="0" w:space="0" w:color="auto"/>
                  </w:divBdr>
                </w:div>
                <w:div w:id="1823541033">
                  <w:marLeft w:val="640"/>
                  <w:marRight w:val="0"/>
                  <w:marTop w:val="0"/>
                  <w:marBottom w:val="0"/>
                  <w:divBdr>
                    <w:top w:val="none" w:sz="0" w:space="0" w:color="auto"/>
                    <w:left w:val="none" w:sz="0" w:space="0" w:color="auto"/>
                    <w:bottom w:val="none" w:sz="0" w:space="0" w:color="auto"/>
                    <w:right w:val="none" w:sz="0" w:space="0" w:color="auto"/>
                  </w:divBdr>
                </w:div>
                <w:div w:id="1826554939">
                  <w:marLeft w:val="640"/>
                  <w:marRight w:val="0"/>
                  <w:marTop w:val="0"/>
                  <w:marBottom w:val="0"/>
                  <w:divBdr>
                    <w:top w:val="none" w:sz="0" w:space="0" w:color="auto"/>
                    <w:left w:val="none" w:sz="0" w:space="0" w:color="auto"/>
                    <w:bottom w:val="none" w:sz="0" w:space="0" w:color="auto"/>
                    <w:right w:val="none" w:sz="0" w:space="0" w:color="auto"/>
                  </w:divBdr>
                </w:div>
                <w:div w:id="1922983669">
                  <w:marLeft w:val="640"/>
                  <w:marRight w:val="0"/>
                  <w:marTop w:val="0"/>
                  <w:marBottom w:val="0"/>
                  <w:divBdr>
                    <w:top w:val="none" w:sz="0" w:space="0" w:color="auto"/>
                    <w:left w:val="none" w:sz="0" w:space="0" w:color="auto"/>
                    <w:bottom w:val="none" w:sz="0" w:space="0" w:color="auto"/>
                    <w:right w:val="none" w:sz="0" w:space="0" w:color="auto"/>
                  </w:divBdr>
                </w:div>
                <w:div w:id="1946575198">
                  <w:marLeft w:val="640"/>
                  <w:marRight w:val="0"/>
                  <w:marTop w:val="0"/>
                  <w:marBottom w:val="0"/>
                  <w:divBdr>
                    <w:top w:val="none" w:sz="0" w:space="0" w:color="auto"/>
                    <w:left w:val="none" w:sz="0" w:space="0" w:color="auto"/>
                    <w:bottom w:val="none" w:sz="0" w:space="0" w:color="auto"/>
                    <w:right w:val="none" w:sz="0" w:space="0" w:color="auto"/>
                  </w:divBdr>
                </w:div>
                <w:div w:id="1960598671">
                  <w:marLeft w:val="640"/>
                  <w:marRight w:val="0"/>
                  <w:marTop w:val="0"/>
                  <w:marBottom w:val="0"/>
                  <w:divBdr>
                    <w:top w:val="none" w:sz="0" w:space="0" w:color="auto"/>
                    <w:left w:val="none" w:sz="0" w:space="0" w:color="auto"/>
                    <w:bottom w:val="none" w:sz="0" w:space="0" w:color="auto"/>
                    <w:right w:val="none" w:sz="0" w:space="0" w:color="auto"/>
                  </w:divBdr>
                </w:div>
                <w:div w:id="1991396286">
                  <w:marLeft w:val="640"/>
                  <w:marRight w:val="0"/>
                  <w:marTop w:val="0"/>
                  <w:marBottom w:val="0"/>
                  <w:divBdr>
                    <w:top w:val="none" w:sz="0" w:space="0" w:color="auto"/>
                    <w:left w:val="none" w:sz="0" w:space="0" w:color="auto"/>
                    <w:bottom w:val="none" w:sz="0" w:space="0" w:color="auto"/>
                    <w:right w:val="none" w:sz="0" w:space="0" w:color="auto"/>
                  </w:divBdr>
                </w:div>
                <w:div w:id="2134126405">
                  <w:marLeft w:val="640"/>
                  <w:marRight w:val="0"/>
                  <w:marTop w:val="0"/>
                  <w:marBottom w:val="0"/>
                  <w:divBdr>
                    <w:top w:val="none" w:sz="0" w:space="0" w:color="auto"/>
                    <w:left w:val="none" w:sz="0" w:space="0" w:color="auto"/>
                    <w:bottom w:val="none" w:sz="0" w:space="0" w:color="auto"/>
                    <w:right w:val="none" w:sz="0" w:space="0" w:color="auto"/>
                  </w:divBdr>
                </w:div>
              </w:divsChild>
            </w:div>
            <w:div w:id="164050691">
              <w:marLeft w:val="0"/>
              <w:marRight w:val="0"/>
              <w:marTop w:val="0"/>
              <w:marBottom w:val="0"/>
              <w:divBdr>
                <w:top w:val="none" w:sz="0" w:space="0" w:color="auto"/>
                <w:left w:val="none" w:sz="0" w:space="0" w:color="auto"/>
                <w:bottom w:val="none" w:sz="0" w:space="0" w:color="auto"/>
                <w:right w:val="none" w:sz="0" w:space="0" w:color="auto"/>
              </w:divBdr>
              <w:divsChild>
                <w:div w:id="80104896">
                  <w:marLeft w:val="640"/>
                  <w:marRight w:val="0"/>
                  <w:marTop w:val="0"/>
                  <w:marBottom w:val="0"/>
                  <w:divBdr>
                    <w:top w:val="none" w:sz="0" w:space="0" w:color="auto"/>
                    <w:left w:val="none" w:sz="0" w:space="0" w:color="auto"/>
                    <w:bottom w:val="none" w:sz="0" w:space="0" w:color="auto"/>
                    <w:right w:val="none" w:sz="0" w:space="0" w:color="auto"/>
                  </w:divBdr>
                </w:div>
                <w:div w:id="107819257">
                  <w:marLeft w:val="640"/>
                  <w:marRight w:val="0"/>
                  <w:marTop w:val="0"/>
                  <w:marBottom w:val="0"/>
                  <w:divBdr>
                    <w:top w:val="none" w:sz="0" w:space="0" w:color="auto"/>
                    <w:left w:val="none" w:sz="0" w:space="0" w:color="auto"/>
                    <w:bottom w:val="none" w:sz="0" w:space="0" w:color="auto"/>
                    <w:right w:val="none" w:sz="0" w:space="0" w:color="auto"/>
                  </w:divBdr>
                </w:div>
                <w:div w:id="112402752">
                  <w:marLeft w:val="640"/>
                  <w:marRight w:val="0"/>
                  <w:marTop w:val="0"/>
                  <w:marBottom w:val="0"/>
                  <w:divBdr>
                    <w:top w:val="none" w:sz="0" w:space="0" w:color="auto"/>
                    <w:left w:val="none" w:sz="0" w:space="0" w:color="auto"/>
                    <w:bottom w:val="none" w:sz="0" w:space="0" w:color="auto"/>
                    <w:right w:val="none" w:sz="0" w:space="0" w:color="auto"/>
                  </w:divBdr>
                </w:div>
                <w:div w:id="138379193">
                  <w:marLeft w:val="640"/>
                  <w:marRight w:val="0"/>
                  <w:marTop w:val="0"/>
                  <w:marBottom w:val="0"/>
                  <w:divBdr>
                    <w:top w:val="none" w:sz="0" w:space="0" w:color="auto"/>
                    <w:left w:val="none" w:sz="0" w:space="0" w:color="auto"/>
                    <w:bottom w:val="none" w:sz="0" w:space="0" w:color="auto"/>
                    <w:right w:val="none" w:sz="0" w:space="0" w:color="auto"/>
                  </w:divBdr>
                </w:div>
                <w:div w:id="149835784">
                  <w:marLeft w:val="640"/>
                  <w:marRight w:val="0"/>
                  <w:marTop w:val="0"/>
                  <w:marBottom w:val="0"/>
                  <w:divBdr>
                    <w:top w:val="none" w:sz="0" w:space="0" w:color="auto"/>
                    <w:left w:val="none" w:sz="0" w:space="0" w:color="auto"/>
                    <w:bottom w:val="none" w:sz="0" w:space="0" w:color="auto"/>
                    <w:right w:val="none" w:sz="0" w:space="0" w:color="auto"/>
                  </w:divBdr>
                </w:div>
                <w:div w:id="152110624">
                  <w:marLeft w:val="640"/>
                  <w:marRight w:val="0"/>
                  <w:marTop w:val="0"/>
                  <w:marBottom w:val="0"/>
                  <w:divBdr>
                    <w:top w:val="none" w:sz="0" w:space="0" w:color="auto"/>
                    <w:left w:val="none" w:sz="0" w:space="0" w:color="auto"/>
                    <w:bottom w:val="none" w:sz="0" w:space="0" w:color="auto"/>
                    <w:right w:val="none" w:sz="0" w:space="0" w:color="auto"/>
                  </w:divBdr>
                </w:div>
                <w:div w:id="180094630">
                  <w:marLeft w:val="640"/>
                  <w:marRight w:val="0"/>
                  <w:marTop w:val="0"/>
                  <w:marBottom w:val="0"/>
                  <w:divBdr>
                    <w:top w:val="none" w:sz="0" w:space="0" w:color="auto"/>
                    <w:left w:val="none" w:sz="0" w:space="0" w:color="auto"/>
                    <w:bottom w:val="none" w:sz="0" w:space="0" w:color="auto"/>
                    <w:right w:val="none" w:sz="0" w:space="0" w:color="auto"/>
                  </w:divBdr>
                </w:div>
                <w:div w:id="208226136">
                  <w:marLeft w:val="640"/>
                  <w:marRight w:val="0"/>
                  <w:marTop w:val="0"/>
                  <w:marBottom w:val="0"/>
                  <w:divBdr>
                    <w:top w:val="none" w:sz="0" w:space="0" w:color="auto"/>
                    <w:left w:val="none" w:sz="0" w:space="0" w:color="auto"/>
                    <w:bottom w:val="none" w:sz="0" w:space="0" w:color="auto"/>
                    <w:right w:val="none" w:sz="0" w:space="0" w:color="auto"/>
                  </w:divBdr>
                </w:div>
                <w:div w:id="265500627">
                  <w:marLeft w:val="640"/>
                  <w:marRight w:val="0"/>
                  <w:marTop w:val="0"/>
                  <w:marBottom w:val="0"/>
                  <w:divBdr>
                    <w:top w:val="none" w:sz="0" w:space="0" w:color="auto"/>
                    <w:left w:val="none" w:sz="0" w:space="0" w:color="auto"/>
                    <w:bottom w:val="none" w:sz="0" w:space="0" w:color="auto"/>
                    <w:right w:val="none" w:sz="0" w:space="0" w:color="auto"/>
                  </w:divBdr>
                </w:div>
                <w:div w:id="308361199">
                  <w:marLeft w:val="640"/>
                  <w:marRight w:val="0"/>
                  <w:marTop w:val="0"/>
                  <w:marBottom w:val="0"/>
                  <w:divBdr>
                    <w:top w:val="none" w:sz="0" w:space="0" w:color="auto"/>
                    <w:left w:val="none" w:sz="0" w:space="0" w:color="auto"/>
                    <w:bottom w:val="none" w:sz="0" w:space="0" w:color="auto"/>
                    <w:right w:val="none" w:sz="0" w:space="0" w:color="auto"/>
                  </w:divBdr>
                </w:div>
                <w:div w:id="312297415">
                  <w:marLeft w:val="640"/>
                  <w:marRight w:val="0"/>
                  <w:marTop w:val="0"/>
                  <w:marBottom w:val="0"/>
                  <w:divBdr>
                    <w:top w:val="none" w:sz="0" w:space="0" w:color="auto"/>
                    <w:left w:val="none" w:sz="0" w:space="0" w:color="auto"/>
                    <w:bottom w:val="none" w:sz="0" w:space="0" w:color="auto"/>
                    <w:right w:val="none" w:sz="0" w:space="0" w:color="auto"/>
                  </w:divBdr>
                </w:div>
                <w:div w:id="346566425">
                  <w:marLeft w:val="640"/>
                  <w:marRight w:val="0"/>
                  <w:marTop w:val="0"/>
                  <w:marBottom w:val="0"/>
                  <w:divBdr>
                    <w:top w:val="none" w:sz="0" w:space="0" w:color="auto"/>
                    <w:left w:val="none" w:sz="0" w:space="0" w:color="auto"/>
                    <w:bottom w:val="none" w:sz="0" w:space="0" w:color="auto"/>
                    <w:right w:val="none" w:sz="0" w:space="0" w:color="auto"/>
                  </w:divBdr>
                </w:div>
                <w:div w:id="396979388">
                  <w:marLeft w:val="640"/>
                  <w:marRight w:val="0"/>
                  <w:marTop w:val="0"/>
                  <w:marBottom w:val="0"/>
                  <w:divBdr>
                    <w:top w:val="none" w:sz="0" w:space="0" w:color="auto"/>
                    <w:left w:val="none" w:sz="0" w:space="0" w:color="auto"/>
                    <w:bottom w:val="none" w:sz="0" w:space="0" w:color="auto"/>
                    <w:right w:val="none" w:sz="0" w:space="0" w:color="auto"/>
                  </w:divBdr>
                </w:div>
                <w:div w:id="428084986">
                  <w:marLeft w:val="640"/>
                  <w:marRight w:val="0"/>
                  <w:marTop w:val="0"/>
                  <w:marBottom w:val="0"/>
                  <w:divBdr>
                    <w:top w:val="none" w:sz="0" w:space="0" w:color="auto"/>
                    <w:left w:val="none" w:sz="0" w:space="0" w:color="auto"/>
                    <w:bottom w:val="none" w:sz="0" w:space="0" w:color="auto"/>
                    <w:right w:val="none" w:sz="0" w:space="0" w:color="auto"/>
                  </w:divBdr>
                </w:div>
                <w:div w:id="457531813">
                  <w:marLeft w:val="640"/>
                  <w:marRight w:val="0"/>
                  <w:marTop w:val="0"/>
                  <w:marBottom w:val="0"/>
                  <w:divBdr>
                    <w:top w:val="none" w:sz="0" w:space="0" w:color="auto"/>
                    <w:left w:val="none" w:sz="0" w:space="0" w:color="auto"/>
                    <w:bottom w:val="none" w:sz="0" w:space="0" w:color="auto"/>
                    <w:right w:val="none" w:sz="0" w:space="0" w:color="auto"/>
                  </w:divBdr>
                </w:div>
                <w:div w:id="461853302">
                  <w:marLeft w:val="640"/>
                  <w:marRight w:val="0"/>
                  <w:marTop w:val="0"/>
                  <w:marBottom w:val="0"/>
                  <w:divBdr>
                    <w:top w:val="none" w:sz="0" w:space="0" w:color="auto"/>
                    <w:left w:val="none" w:sz="0" w:space="0" w:color="auto"/>
                    <w:bottom w:val="none" w:sz="0" w:space="0" w:color="auto"/>
                    <w:right w:val="none" w:sz="0" w:space="0" w:color="auto"/>
                  </w:divBdr>
                </w:div>
                <w:div w:id="492844385">
                  <w:marLeft w:val="640"/>
                  <w:marRight w:val="0"/>
                  <w:marTop w:val="0"/>
                  <w:marBottom w:val="0"/>
                  <w:divBdr>
                    <w:top w:val="none" w:sz="0" w:space="0" w:color="auto"/>
                    <w:left w:val="none" w:sz="0" w:space="0" w:color="auto"/>
                    <w:bottom w:val="none" w:sz="0" w:space="0" w:color="auto"/>
                    <w:right w:val="none" w:sz="0" w:space="0" w:color="auto"/>
                  </w:divBdr>
                </w:div>
                <w:div w:id="512036859">
                  <w:marLeft w:val="640"/>
                  <w:marRight w:val="0"/>
                  <w:marTop w:val="0"/>
                  <w:marBottom w:val="0"/>
                  <w:divBdr>
                    <w:top w:val="none" w:sz="0" w:space="0" w:color="auto"/>
                    <w:left w:val="none" w:sz="0" w:space="0" w:color="auto"/>
                    <w:bottom w:val="none" w:sz="0" w:space="0" w:color="auto"/>
                    <w:right w:val="none" w:sz="0" w:space="0" w:color="auto"/>
                  </w:divBdr>
                </w:div>
                <w:div w:id="526524705">
                  <w:marLeft w:val="640"/>
                  <w:marRight w:val="0"/>
                  <w:marTop w:val="0"/>
                  <w:marBottom w:val="0"/>
                  <w:divBdr>
                    <w:top w:val="none" w:sz="0" w:space="0" w:color="auto"/>
                    <w:left w:val="none" w:sz="0" w:space="0" w:color="auto"/>
                    <w:bottom w:val="none" w:sz="0" w:space="0" w:color="auto"/>
                    <w:right w:val="none" w:sz="0" w:space="0" w:color="auto"/>
                  </w:divBdr>
                </w:div>
                <w:div w:id="543324106">
                  <w:marLeft w:val="640"/>
                  <w:marRight w:val="0"/>
                  <w:marTop w:val="0"/>
                  <w:marBottom w:val="0"/>
                  <w:divBdr>
                    <w:top w:val="none" w:sz="0" w:space="0" w:color="auto"/>
                    <w:left w:val="none" w:sz="0" w:space="0" w:color="auto"/>
                    <w:bottom w:val="none" w:sz="0" w:space="0" w:color="auto"/>
                    <w:right w:val="none" w:sz="0" w:space="0" w:color="auto"/>
                  </w:divBdr>
                </w:div>
                <w:div w:id="577638534">
                  <w:marLeft w:val="640"/>
                  <w:marRight w:val="0"/>
                  <w:marTop w:val="0"/>
                  <w:marBottom w:val="0"/>
                  <w:divBdr>
                    <w:top w:val="none" w:sz="0" w:space="0" w:color="auto"/>
                    <w:left w:val="none" w:sz="0" w:space="0" w:color="auto"/>
                    <w:bottom w:val="none" w:sz="0" w:space="0" w:color="auto"/>
                    <w:right w:val="none" w:sz="0" w:space="0" w:color="auto"/>
                  </w:divBdr>
                </w:div>
                <w:div w:id="591007524">
                  <w:marLeft w:val="640"/>
                  <w:marRight w:val="0"/>
                  <w:marTop w:val="0"/>
                  <w:marBottom w:val="0"/>
                  <w:divBdr>
                    <w:top w:val="none" w:sz="0" w:space="0" w:color="auto"/>
                    <w:left w:val="none" w:sz="0" w:space="0" w:color="auto"/>
                    <w:bottom w:val="none" w:sz="0" w:space="0" w:color="auto"/>
                    <w:right w:val="none" w:sz="0" w:space="0" w:color="auto"/>
                  </w:divBdr>
                </w:div>
                <w:div w:id="592012426">
                  <w:marLeft w:val="640"/>
                  <w:marRight w:val="0"/>
                  <w:marTop w:val="0"/>
                  <w:marBottom w:val="0"/>
                  <w:divBdr>
                    <w:top w:val="none" w:sz="0" w:space="0" w:color="auto"/>
                    <w:left w:val="none" w:sz="0" w:space="0" w:color="auto"/>
                    <w:bottom w:val="none" w:sz="0" w:space="0" w:color="auto"/>
                    <w:right w:val="none" w:sz="0" w:space="0" w:color="auto"/>
                  </w:divBdr>
                </w:div>
                <w:div w:id="595282955">
                  <w:marLeft w:val="640"/>
                  <w:marRight w:val="0"/>
                  <w:marTop w:val="0"/>
                  <w:marBottom w:val="0"/>
                  <w:divBdr>
                    <w:top w:val="none" w:sz="0" w:space="0" w:color="auto"/>
                    <w:left w:val="none" w:sz="0" w:space="0" w:color="auto"/>
                    <w:bottom w:val="none" w:sz="0" w:space="0" w:color="auto"/>
                    <w:right w:val="none" w:sz="0" w:space="0" w:color="auto"/>
                  </w:divBdr>
                </w:div>
                <w:div w:id="612247316">
                  <w:marLeft w:val="640"/>
                  <w:marRight w:val="0"/>
                  <w:marTop w:val="0"/>
                  <w:marBottom w:val="0"/>
                  <w:divBdr>
                    <w:top w:val="none" w:sz="0" w:space="0" w:color="auto"/>
                    <w:left w:val="none" w:sz="0" w:space="0" w:color="auto"/>
                    <w:bottom w:val="none" w:sz="0" w:space="0" w:color="auto"/>
                    <w:right w:val="none" w:sz="0" w:space="0" w:color="auto"/>
                  </w:divBdr>
                </w:div>
                <w:div w:id="687145526">
                  <w:marLeft w:val="640"/>
                  <w:marRight w:val="0"/>
                  <w:marTop w:val="0"/>
                  <w:marBottom w:val="0"/>
                  <w:divBdr>
                    <w:top w:val="none" w:sz="0" w:space="0" w:color="auto"/>
                    <w:left w:val="none" w:sz="0" w:space="0" w:color="auto"/>
                    <w:bottom w:val="none" w:sz="0" w:space="0" w:color="auto"/>
                    <w:right w:val="none" w:sz="0" w:space="0" w:color="auto"/>
                  </w:divBdr>
                </w:div>
                <w:div w:id="689570774">
                  <w:marLeft w:val="640"/>
                  <w:marRight w:val="0"/>
                  <w:marTop w:val="0"/>
                  <w:marBottom w:val="0"/>
                  <w:divBdr>
                    <w:top w:val="none" w:sz="0" w:space="0" w:color="auto"/>
                    <w:left w:val="none" w:sz="0" w:space="0" w:color="auto"/>
                    <w:bottom w:val="none" w:sz="0" w:space="0" w:color="auto"/>
                    <w:right w:val="none" w:sz="0" w:space="0" w:color="auto"/>
                  </w:divBdr>
                </w:div>
                <w:div w:id="701631192">
                  <w:marLeft w:val="640"/>
                  <w:marRight w:val="0"/>
                  <w:marTop w:val="0"/>
                  <w:marBottom w:val="0"/>
                  <w:divBdr>
                    <w:top w:val="none" w:sz="0" w:space="0" w:color="auto"/>
                    <w:left w:val="none" w:sz="0" w:space="0" w:color="auto"/>
                    <w:bottom w:val="none" w:sz="0" w:space="0" w:color="auto"/>
                    <w:right w:val="none" w:sz="0" w:space="0" w:color="auto"/>
                  </w:divBdr>
                </w:div>
                <w:div w:id="721291666">
                  <w:marLeft w:val="640"/>
                  <w:marRight w:val="0"/>
                  <w:marTop w:val="0"/>
                  <w:marBottom w:val="0"/>
                  <w:divBdr>
                    <w:top w:val="none" w:sz="0" w:space="0" w:color="auto"/>
                    <w:left w:val="none" w:sz="0" w:space="0" w:color="auto"/>
                    <w:bottom w:val="none" w:sz="0" w:space="0" w:color="auto"/>
                    <w:right w:val="none" w:sz="0" w:space="0" w:color="auto"/>
                  </w:divBdr>
                </w:div>
                <w:div w:id="737170654">
                  <w:marLeft w:val="640"/>
                  <w:marRight w:val="0"/>
                  <w:marTop w:val="0"/>
                  <w:marBottom w:val="0"/>
                  <w:divBdr>
                    <w:top w:val="none" w:sz="0" w:space="0" w:color="auto"/>
                    <w:left w:val="none" w:sz="0" w:space="0" w:color="auto"/>
                    <w:bottom w:val="none" w:sz="0" w:space="0" w:color="auto"/>
                    <w:right w:val="none" w:sz="0" w:space="0" w:color="auto"/>
                  </w:divBdr>
                </w:div>
                <w:div w:id="817645494">
                  <w:marLeft w:val="640"/>
                  <w:marRight w:val="0"/>
                  <w:marTop w:val="0"/>
                  <w:marBottom w:val="0"/>
                  <w:divBdr>
                    <w:top w:val="none" w:sz="0" w:space="0" w:color="auto"/>
                    <w:left w:val="none" w:sz="0" w:space="0" w:color="auto"/>
                    <w:bottom w:val="none" w:sz="0" w:space="0" w:color="auto"/>
                    <w:right w:val="none" w:sz="0" w:space="0" w:color="auto"/>
                  </w:divBdr>
                </w:div>
                <w:div w:id="861817254">
                  <w:marLeft w:val="640"/>
                  <w:marRight w:val="0"/>
                  <w:marTop w:val="0"/>
                  <w:marBottom w:val="0"/>
                  <w:divBdr>
                    <w:top w:val="none" w:sz="0" w:space="0" w:color="auto"/>
                    <w:left w:val="none" w:sz="0" w:space="0" w:color="auto"/>
                    <w:bottom w:val="none" w:sz="0" w:space="0" w:color="auto"/>
                    <w:right w:val="none" w:sz="0" w:space="0" w:color="auto"/>
                  </w:divBdr>
                </w:div>
                <w:div w:id="922377895">
                  <w:marLeft w:val="640"/>
                  <w:marRight w:val="0"/>
                  <w:marTop w:val="0"/>
                  <w:marBottom w:val="0"/>
                  <w:divBdr>
                    <w:top w:val="none" w:sz="0" w:space="0" w:color="auto"/>
                    <w:left w:val="none" w:sz="0" w:space="0" w:color="auto"/>
                    <w:bottom w:val="none" w:sz="0" w:space="0" w:color="auto"/>
                    <w:right w:val="none" w:sz="0" w:space="0" w:color="auto"/>
                  </w:divBdr>
                </w:div>
                <w:div w:id="938561291">
                  <w:marLeft w:val="640"/>
                  <w:marRight w:val="0"/>
                  <w:marTop w:val="0"/>
                  <w:marBottom w:val="0"/>
                  <w:divBdr>
                    <w:top w:val="none" w:sz="0" w:space="0" w:color="auto"/>
                    <w:left w:val="none" w:sz="0" w:space="0" w:color="auto"/>
                    <w:bottom w:val="none" w:sz="0" w:space="0" w:color="auto"/>
                    <w:right w:val="none" w:sz="0" w:space="0" w:color="auto"/>
                  </w:divBdr>
                </w:div>
                <w:div w:id="968587283">
                  <w:marLeft w:val="640"/>
                  <w:marRight w:val="0"/>
                  <w:marTop w:val="0"/>
                  <w:marBottom w:val="0"/>
                  <w:divBdr>
                    <w:top w:val="none" w:sz="0" w:space="0" w:color="auto"/>
                    <w:left w:val="none" w:sz="0" w:space="0" w:color="auto"/>
                    <w:bottom w:val="none" w:sz="0" w:space="0" w:color="auto"/>
                    <w:right w:val="none" w:sz="0" w:space="0" w:color="auto"/>
                  </w:divBdr>
                </w:div>
                <w:div w:id="983048593">
                  <w:marLeft w:val="640"/>
                  <w:marRight w:val="0"/>
                  <w:marTop w:val="0"/>
                  <w:marBottom w:val="0"/>
                  <w:divBdr>
                    <w:top w:val="none" w:sz="0" w:space="0" w:color="auto"/>
                    <w:left w:val="none" w:sz="0" w:space="0" w:color="auto"/>
                    <w:bottom w:val="none" w:sz="0" w:space="0" w:color="auto"/>
                    <w:right w:val="none" w:sz="0" w:space="0" w:color="auto"/>
                  </w:divBdr>
                </w:div>
                <w:div w:id="1047952481">
                  <w:marLeft w:val="640"/>
                  <w:marRight w:val="0"/>
                  <w:marTop w:val="0"/>
                  <w:marBottom w:val="0"/>
                  <w:divBdr>
                    <w:top w:val="none" w:sz="0" w:space="0" w:color="auto"/>
                    <w:left w:val="none" w:sz="0" w:space="0" w:color="auto"/>
                    <w:bottom w:val="none" w:sz="0" w:space="0" w:color="auto"/>
                    <w:right w:val="none" w:sz="0" w:space="0" w:color="auto"/>
                  </w:divBdr>
                </w:div>
                <w:div w:id="1069840474">
                  <w:marLeft w:val="640"/>
                  <w:marRight w:val="0"/>
                  <w:marTop w:val="0"/>
                  <w:marBottom w:val="0"/>
                  <w:divBdr>
                    <w:top w:val="none" w:sz="0" w:space="0" w:color="auto"/>
                    <w:left w:val="none" w:sz="0" w:space="0" w:color="auto"/>
                    <w:bottom w:val="none" w:sz="0" w:space="0" w:color="auto"/>
                    <w:right w:val="none" w:sz="0" w:space="0" w:color="auto"/>
                  </w:divBdr>
                </w:div>
                <w:div w:id="1098451305">
                  <w:marLeft w:val="640"/>
                  <w:marRight w:val="0"/>
                  <w:marTop w:val="0"/>
                  <w:marBottom w:val="0"/>
                  <w:divBdr>
                    <w:top w:val="none" w:sz="0" w:space="0" w:color="auto"/>
                    <w:left w:val="none" w:sz="0" w:space="0" w:color="auto"/>
                    <w:bottom w:val="none" w:sz="0" w:space="0" w:color="auto"/>
                    <w:right w:val="none" w:sz="0" w:space="0" w:color="auto"/>
                  </w:divBdr>
                </w:div>
                <w:div w:id="1114834267">
                  <w:marLeft w:val="640"/>
                  <w:marRight w:val="0"/>
                  <w:marTop w:val="0"/>
                  <w:marBottom w:val="0"/>
                  <w:divBdr>
                    <w:top w:val="none" w:sz="0" w:space="0" w:color="auto"/>
                    <w:left w:val="none" w:sz="0" w:space="0" w:color="auto"/>
                    <w:bottom w:val="none" w:sz="0" w:space="0" w:color="auto"/>
                    <w:right w:val="none" w:sz="0" w:space="0" w:color="auto"/>
                  </w:divBdr>
                </w:div>
                <w:div w:id="1122766937">
                  <w:marLeft w:val="640"/>
                  <w:marRight w:val="0"/>
                  <w:marTop w:val="0"/>
                  <w:marBottom w:val="0"/>
                  <w:divBdr>
                    <w:top w:val="none" w:sz="0" w:space="0" w:color="auto"/>
                    <w:left w:val="none" w:sz="0" w:space="0" w:color="auto"/>
                    <w:bottom w:val="none" w:sz="0" w:space="0" w:color="auto"/>
                    <w:right w:val="none" w:sz="0" w:space="0" w:color="auto"/>
                  </w:divBdr>
                </w:div>
                <w:div w:id="1125464100">
                  <w:marLeft w:val="640"/>
                  <w:marRight w:val="0"/>
                  <w:marTop w:val="0"/>
                  <w:marBottom w:val="0"/>
                  <w:divBdr>
                    <w:top w:val="none" w:sz="0" w:space="0" w:color="auto"/>
                    <w:left w:val="none" w:sz="0" w:space="0" w:color="auto"/>
                    <w:bottom w:val="none" w:sz="0" w:space="0" w:color="auto"/>
                    <w:right w:val="none" w:sz="0" w:space="0" w:color="auto"/>
                  </w:divBdr>
                </w:div>
                <w:div w:id="1138962470">
                  <w:marLeft w:val="640"/>
                  <w:marRight w:val="0"/>
                  <w:marTop w:val="0"/>
                  <w:marBottom w:val="0"/>
                  <w:divBdr>
                    <w:top w:val="none" w:sz="0" w:space="0" w:color="auto"/>
                    <w:left w:val="none" w:sz="0" w:space="0" w:color="auto"/>
                    <w:bottom w:val="none" w:sz="0" w:space="0" w:color="auto"/>
                    <w:right w:val="none" w:sz="0" w:space="0" w:color="auto"/>
                  </w:divBdr>
                </w:div>
                <w:div w:id="1147361721">
                  <w:marLeft w:val="640"/>
                  <w:marRight w:val="0"/>
                  <w:marTop w:val="0"/>
                  <w:marBottom w:val="0"/>
                  <w:divBdr>
                    <w:top w:val="none" w:sz="0" w:space="0" w:color="auto"/>
                    <w:left w:val="none" w:sz="0" w:space="0" w:color="auto"/>
                    <w:bottom w:val="none" w:sz="0" w:space="0" w:color="auto"/>
                    <w:right w:val="none" w:sz="0" w:space="0" w:color="auto"/>
                  </w:divBdr>
                </w:div>
                <w:div w:id="1154839732">
                  <w:marLeft w:val="640"/>
                  <w:marRight w:val="0"/>
                  <w:marTop w:val="0"/>
                  <w:marBottom w:val="0"/>
                  <w:divBdr>
                    <w:top w:val="none" w:sz="0" w:space="0" w:color="auto"/>
                    <w:left w:val="none" w:sz="0" w:space="0" w:color="auto"/>
                    <w:bottom w:val="none" w:sz="0" w:space="0" w:color="auto"/>
                    <w:right w:val="none" w:sz="0" w:space="0" w:color="auto"/>
                  </w:divBdr>
                </w:div>
                <w:div w:id="1167356080">
                  <w:marLeft w:val="640"/>
                  <w:marRight w:val="0"/>
                  <w:marTop w:val="0"/>
                  <w:marBottom w:val="0"/>
                  <w:divBdr>
                    <w:top w:val="none" w:sz="0" w:space="0" w:color="auto"/>
                    <w:left w:val="none" w:sz="0" w:space="0" w:color="auto"/>
                    <w:bottom w:val="none" w:sz="0" w:space="0" w:color="auto"/>
                    <w:right w:val="none" w:sz="0" w:space="0" w:color="auto"/>
                  </w:divBdr>
                </w:div>
                <w:div w:id="1186792454">
                  <w:marLeft w:val="640"/>
                  <w:marRight w:val="0"/>
                  <w:marTop w:val="0"/>
                  <w:marBottom w:val="0"/>
                  <w:divBdr>
                    <w:top w:val="none" w:sz="0" w:space="0" w:color="auto"/>
                    <w:left w:val="none" w:sz="0" w:space="0" w:color="auto"/>
                    <w:bottom w:val="none" w:sz="0" w:space="0" w:color="auto"/>
                    <w:right w:val="none" w:sz="0" w:space="0" w:color="auto"/>
                  </w:divBdr>
                </w:div>
                <w:div w:id="1262687105">
                  <w:marLeft w:val="640"/>
                  <w:marRight w:val="0"/>
                  <w:marTop w:val="0"/>
                  <w:marBottom w:val="0"/>
                  <w:divBdr>
                    <w:top w:val="none" w:sz="0" w:space="0" w:color="auto"/>
                    <w:left w:val="none" w:sz="0" w:space="0" w:color="auto"/>
                    <w:bottom w:val="none" w:sz="0" w:space="0" w:color="auto"/>
                    <w:right w:val="none" w:sz="0" w:space="0" w:color="auto"/>
                  </w:divBdr>
                </w:div>
                <w:div w:id="1283684974">
                  <w:marLeft w:val="640"/>
                  <w:marRight w:val="0"/>
                  <w:marTop w:val="0"/>
                  <w:marBottom w:val="0"/>
                  <w:divBdr>
                    <w:top w:val="none" w:sz="0" w:space="0" w:color="auto"/>
                    <w:left w:val="none" w:sz="0" w:space="0" w:color="auto"/>
                    <w:bottom w:val="none" w:sz="0" w:space="0" w:color="auto"/>
                    <w:right w:val="none" w:sz="0" w:space="0" w:color="auto"/>
                  </w:divBdr>
                </w:div>
                <w:div w:id="1309625618">
                  <w:marLeft w:val="640"/>
                  <w:marRight w:val="0"/>
                  <w:marTop w:val="0"/>
                  <w:marBottom w:val="0"/>
                  <w:divBdr>
                    <w:top w:val="none" w:sz="0" w:space="0" w:color="auto"/>
                    <w:left w:val="none" w:sz="0" w:space="0" w:color="auto"/>
                    <w:bottom w:val="none" w:sz="0" w:space="0" w:color="auto"/>
                    <w:right w:val="none" w:sz="0" w:space="0" w:color="auto"/>
                  </w:divBdr>
                </w:div>
                <w:div w:id="1346591018">
                  <w:marLeft w:val="640"/>
                  <w:marRight w:val="0"/>
                  <w:marTop w:val="0"/>
                  <w:marBottom w:val="0"/>
                  <w:divBdr>
                    <w:top w:val="none" w:sz="0" w:space="0" w:color="auto"/>
                    <w:left w:val="none" w:sz="0" w:space="0" w:color="auto"/>
                    <w:bottom w:val="none" w:sz="0" w:space="0" w:color="auto"/>
                    <w:right w:val="none" w:sz="0" w:space="0" w:color="auto"/>
                  </w:divBdr>
                </w:div>
                <w:div w:id="1358460462">
                  <w:marLeft w:val="640"/>
                  <w:marRight w:val="0"/>
                  <w:marTop w:val="0"/>
                  <w:marBottom w:val="0"/>
                  <w:divBdr>
                    <w:top w:val="none" w:sz="0" w:space="0" w:color="auto"/>
                    <w:left w:val="none" w:sz="0" w:space="0" w:color="auto"/>
                    <w:bottom w:val="none" w:sz="0" w:space="0" w:color="auto"/>
                    <w:right w:val="none" w:sz="0" w:space="0" w:color="auto"/>
                  </w:divBdr>
                </w:div>
                <w:div w:id="1371608187">
                  <w:marLeft w:val="640"/>
                  <w:marRight w:val="0"/>
                  <w:marTop w:val="0"/>
                  <w:marBottom w:val="0"/>
                  <w:divBdr>
                    <w:top w:val="none" w:sz="0" w:space="0" w:color="auto"/>
                    <w:left w:val="none" w:sz="0" w:space="0" w:color="auto"/>
                    <w:bottom w:val="none" w:sz="0" w:space="0" w:color="auto"/>
                    <w:right w:val="none" w:sz="0" w:space="0" w:color="auto"/>
                  </w:divBdr>
                </w:div>
                <w:div w:id="1391418698">
                  <w:marLeft w:val="640"/>
                  <w:marRight w:val="0"/>
                  <w:marTop w:val="0"/>
                  <w:marBottom w:val="0"/>
                  <w:divBdr>
                    <w:top w:val="none" w:sz="0" w:space="0" w:color="auto"/>
                    <w:left w:val="none" w:sz="0" w:space="0" w:color="auto"/>
                    <w:bottom w:val="none" w:sz="0" w:space="0" w:color="auto"/>
                    <w:right w:val="none" w:sz="0" w:space="0" w:color="auto"/>
                  </w:divBdr>
                </w:div>
                <w:div w:id="1393968018">
                  <w:marLeft w:val="640"/>
                  <w:marRight w:val="0"/>
                  <w:marTop w:val="0"/>
                  <w:marBottom w:val="0"/>
                  <w:divBdr>
                    <w:top w:val="none" w:sz="0" w:space="0" w:color="auto"/>
                    <w:left w:val="none" w:sz="0" w:space="0" w:color="auto"/>
                    <w:bottom w:val="none" w:sz="0" w:space="0" w:color="auto"/>
                    <w:right w:val="none" w:sz="0" w:space="0" w:color="auto"/>
                  </w:divBdr>
                </w:div>
                <w:div w:id="1404448188">
                  <w:marLeft w:val="640"/>
                  <w:marRight w:val="0"/>
                  <w:marTop w:val="0"/>
                  <w:marBottom w:val="0"/>
                  <w:divBdr>
                    <w:top w:val="none" w:sz="0" w:space="0" w:color="auto"/>
                    <w:left w:val="none" w:sz="0" w:space="0" w:color="auto"/>
                    <w:bottom w:val="none" w:sz="0" w:space="0" w:color="auto"/>
                    <w:right w:val="none" w:sz="0" w:space="0" w:color="auto"/>
                  </w:divBdr>
                </w:div>
                <w:div w:id="1432161413">
                  <w:marLeft w:val="640"/>
                  <w:marRight w:val="0"/>
                  <w:marTop w:val="0"/>
                  <w:marBottom w:val="0"/>
                  <w:divBdr>
                    <w:top w:val="none" w:sz="0" w:space="0" w:color="auto"/>
                    <w:left w:val="none" w:sz="0" w:space="0" w:color="auto"/>
                    <w:bottom w:val="none" w:sz="0" w:space="0" w:color="auto"/>
                    <w:right w:val="none" w:sz="0" w:space="0" w:color="auto"/>
                  </w:divBdr>
                </w:div>
                <w:div w:id="1447657167">
                  <w:marLeft w:val="640"/>
                  <w:marRight w:val="0"/>
                  <w:marTop w:val="0"/>
                  <w:marBottom w:val="0"/>
                  <w:divBdr>
                    <w:top w:val="none" w:sz="0" w:space="0" w:color="auto"/>
                    <w:left w:val="none" w:sz="0" w:space="0" w:color="auto"/>
                    <w:bottom w:val="none" w:sz="0" w:space="0" w:color="auto"/>
                    <w:right w:val="none" w:sz="0" w:space="0" w:color="auto"/>
                  </w:divBdr>
                </w:div>
                <w:div w:id="1473911869">
                  <w:marLeft w:val="640"/>
                  <w:marRight w:val="0"/>
                  <w:marTop w:val="0"/>
                  <w:marBottom w:val="0"/>
                  <w:divBdr>
                    <w:top w:val="none" w:sz="0" w:space="0" w:color="auto"/>
                    <w:left w:val="none" w:sz="0" w:space="0" w:color="auto"/>
                    <w:bottom w:val="none" w:sz="0" w:space="0" w:color="auto"/>
                    <w:right w:val="none" w:sz="0" w:space="0" w:color="auto"/>
                  </w:divBdr>
                </w:div>
                <w:div w:id="1493643932">
                  <w:marLeft w:val="640"/>
                  <w:marRight w:val="0"/>
                  <w:marTop w:val="0"/>
                  <w:marBottom w:val="0"/>
                  <w:divBdr>
                    <w:top w:val="none" w:sz="0" w:space="0" w:color="auto"/>
                    <w:left w:val="none" w:sz="0" w:space="0" w:color="auto"/>
                    <w:bottom w:val="none" w:sz="0" w:space="0" w:color="auto"/>
                    <w:right w:val="none" w:sz="0" w:space="0" w:color="auto"/>
                  </w:divBdr>
                </w:div>
                <w:div w:id="1524587582">
                  <w:marLeft w:val="640"/>
                  <w:marRight w:val="0"/>
                  <w:marTop w:val="0"/>
                  <w:marBottom w:val="0"/>
                  <w:divBdr>
                    <w:top w:val="none" w:sz="0" w:space="0" w:color="auto"/>
                    <w:left w:val="none" w:sz="0" w:space="0" w:color="auto"/>
                    <w:bottom w:val="none" w:sz="0" w:space="0" w:color="auto"/>
                    <w:right w:val="none" w:sz="0" w:space="0" w:color="auto"/>
                  </w:divBdr>
                </w:div>
                <w:div w:id="1558204038">
                  <w:marLeft w:val="640"/>
                  <w:marRight w:val="0"/>
                  <w:marTop w:val="0"/>
                  <w:marBottom w:val="0"/>
                  <w:divBdr>
                    <w:top w:val="none" w:sz="0" w:space="0" w:color="auto"/>
                    <w:left w:val="none" w:sz="0" w:space="0" w:color="auto"/>
                    <w:bottom w:val="none" w:sz="0" w:space="0" w:color="auto"/>
                    <w:right w:val="none" w:sz="0" w:space="0" w:color="auto"/>
                  </w:divBdr>
                </w:div>
                <w:div w:id="1558469063">
                  <w:marLeft w:val="640"/>
                  <w:marRight w:val="0"/>
                  <w:marTop w:val="0"/>
                  <w:marBottom w:val="0"/>
                  <w:divBdr>
                    <w:top w:val="none" w:sz="0" w:space="0" w:color="auto"/>
                    <w:left w:val="none" w:sz="0" w:space="0" w:color="auto"/>
                    <w:bottom w:val="none" w:sz="0" w:space="0" w:color="auto"/>
                    <w:right w:val="none" w:sz="0" w:space="0" w:color="auto"/>
                  </w:divBdr>
                </w:div>
                <w:div w:id="1565217219">
                  <w:marLeft w:val="640"/>
                  <w:marRight w:val="0"/>
                  <w:marTop w:val="0"/>
                  <w:marBottom w:val="0"/>
                  <w:divBdr>
                    <w:top w:val="none" w:sz="0" w:space="0" w:color="auto"/>
                    <w:left w:val="none" w:sz="0" w:space="0" w:color="auto"/>
                    <w:bottom w:val="none" w:sz="0" w:space="0" w:color="auto"/>
                    <w:right w:val="none" w:sz="0" w:space="0" w:color="auto"/>
                  </w:divBdr>
                </w:div>
                <w:div w:id="1591809923">
                  <w:marLeft w:val="640"/>
                  <w:marRight w:val="0"/>
                  <w:marTop w:val="0"/>
                  <w:marBottom w:val="0"/>
                  <w:divBdr>
                    <w:top w:val="none" w:sz="0" w:space="0" w:color="auto"/>
                    <w:left w:val="none" w:sz="0" w:space="0" w:color="auto"/>
                    <w:bottom w:val="none" w:sz="0" w:space="0" w:color="auto"/>
                    <w:right w:val="none" w:sz="0" w:space="0" w:color="auto"/>
                  </w:divBdr>
                </w:div>
                <w:div w:id="1609388338">
                  <w:marLeft w:val="640"/>
                  <w:marRight w:val="0"/>
                  <w:marTop w:val="0"/>
                  <w:marBottom w:val="0"/>
                  <w:divBdr>
                    <w:top w:val="none" w:sz="0" w:space="0" w:color="auto"/>
                    <w:left w:val="none" w:sz="0" w:space="0" w:color="auto"/>
                    <w:bottom w:val="none" w:sz="0" w:space="0" w:color="auto"/>
                    <w:right w:val="none" w:sz="0" w:space="0" w:color="auto"/>
                  </w:divBdr>
                </w:div>
                <w:div w:id="1631132374">
                  <w:marLeft w:val="640"/>
                  <w:marRight w:val="0"/>
                  <w:marTop w:val="0"/>
                  <w:marBottom w:val="0"/>
                  <w:divBdr>
                    <w:top w:val="none" w:sz="0" w:space="0" w:color="auto"/>
                    <w:left w:val="none" w:sz="0" w:space="0" w:color="auto"/>
                    <w:bottom w:val="none" w:sz="0" w:space="0" w:color="auto"/>
                    <w:right w:val="none" w:sz="0" w:space="0" w:color="auto"/>
                  </w:divBdr>
                </w:div>
                <w:div w:id="1652441485">
                  <w:marLeft w:val="640"/>
                  <w:marRight w:val="0"/>
                  <w:marTop w:val="0"/>
                  <w:marBottom w:val="0"/>
                  <w:divBdr>
                    <w:top w:val="none" w:sz="0" w:space="0" w:color="auto"/>
                    <w:left w:val="none" w:sz="0" w:space="0" w:color="auto"/>
                    <w:bottom w:val="none" w:sz="0" w:space="0" w:color="auto"/>
                    <w:right w:val="none" w:sz="0" w:space="0" w:color="auto"/>
                  </w:divBdr>
                </w:div>
                <w:div w:id="1659269063">
                  <w:marLeft w:val="640"/>
                  <w:marRight w:val="0"/>
                  <w:marTop w:val="0"/>
                  <w:marBottom w:val="0"/>
                  <w:divBdr>
                    <w:top w:val="none" w:sz="0" w:space="0" w:color="auto"/>
                    <w:left w:val="none" w:sz="0" w:space="0" w:color="auto"/>
                    <w:bottom w:val="none" w:sz="0" w:space="0" w:color="auto"/>
                    <w:right w:val="none" w:sz="0" w:space="0" w:color="auto"/>
                  </w:divBdr>
                </w:div>
                <w:div w:id="1683359777">
                  <w:marLeft w:val="640"/>
                  <w:marRight w:val="0"/>
                  <w:marTop w:val="0"/>
                  <w:marBottom w:val="0"/>
                  <w:divBdr>
                    <w:top w:val="none" w:sz="0" w:space="0" w:color="auto"/>
                    <w:left w:val="none" w:sz="0" w:space="0" w:color="auto"/>
                    <w:bottom w:val="none" w:sz="0" w:space="0" w:color="auto"/>
                    <w:right w:val="none" w:sz="0" w:space="0" w:color="auto"/>
                  </w:divBdr>
                </w:div>
                <w:div w:id="1689258119">
                  <w:marLeft w:val="640"/>
                  <w:marRight w:val="0"/>
                  <w:marTop w:val="0"/>
                  <w:marBottom w:val="0"/>
                  <w:divBdr>
                    <w:top w:val="none" w:sz="0" w:space="0" w:color="auto"/>
                    <w:left w:val="none" w:sz="0" w:space="0" w:color="auto"/>
                    <w:bottom w:val="none" w:sz="0" w:space="0" w:color="auto"/>
                    <w:right w:val="none" w:sz="0" w:space="0" w:color="auto"/>
                  </w:divBdr>
                </w:div>
                <w:div w:id="1694964586">
                  <w:marLeft w:val="640"/>
                  <w:marRight w:val="0"/>
                  <w:marTop w:val="0"/>
                  <w:marBottom w:val="0"/>
                  <w:divBdr>
                    <w:top w:val="none" w:sz="0" w:space="0" w:color="auto"/>
                    <w:left w:val="none" w:sz="0" w:space="0" w:color="auto"/>
                    <w:bottom w:val="none" w:sz="0" w:space="0" w:color="auto"/>
                    <w:right w:val="none" w:sz="0" w:space="0" w:color="auto"/>
                  </w:divBdr>
                </w:div>
                <w:div w:id="1794593138">
                  <w:marLeft w:val="640"/>
                  <w:marRight w:val="0"/>
                  <w:marTop w:val="0"/>
                  <w:marBottom w:val="0"/>
                  <w:divBdr>
                    <w:top w:val="none" w:sz="0" w:space="0" w:color="auto"/>
                    <w:left w:val="none" w:sz="0" w:space="0" w:color="auto"/>
                    <w:bottom w:val="none" w:sz="0" w:space="0" w:color="auto"/>
                    <w:right w:val="none" w:sz="0" w:space="0" w:color="auto"/>
                  </w:divBdr>
                </w:div>
                <w:div w:id="1802117832">
                  <w:marLeft w:val="640"/>
                  <w:marRight w:val="0"/>
                  <w:marTop w:val="0"/>
                  <w:marBottom w:val="0"/>
                  <w:divBdr>
                    <w:top w:val="none" w:sz="0" w:space="0" w:color="auto"/>
                    <w:left w:val="none" w:sz="0" w:space="0" w:color="auto"/>
                    <w:bottom w:val="none" w:sz="0" w:space="0" w:color="auto"/>
                    <w:right w:val="none" w:sz="0" w:space="0" w:color="auto"/>
                  </w:divBdr>
                </w:div>
                <w:div w:id="1832678044">
                  <w:marLeft w:val="640"/>
                  <w:marRight w:val="0"/>
                  <w:marTop w:val="0"/>
                  <w:marBottom w:val="0"/>
                  <w:divBdr>
                    <w:top w:val="none" w:sz="0" w:space="0" w:color="auto"/>
                    <w:left w:val="none" w:sz="0" w:space="0" w:color="auto"/>
                    <w:bottom w:val="none" w:sz="0" w:space="0" w:color="auto"/>
                    <w:right w:val="none" w:sz="0" w:space="0" w:color="auto"/>
                  </w:divBdr>
                </w:div>
                <w:div w:id="1907757863">
                  <w:marLeft w:val="640"/>
                  <w:marRight w:val="0"/>
                  <w:marTop w:val="0"/>
                  <w:marBottom w:val="0"/>
                  <w:divBdr>
                    <w:top w:val="none" w:sz="0" w:space="0" w:color="auto"/>
                    <w:left w:val="none" w:sz="0" w:space="0" w:color="auto"/>
                    <w:bottom w:val="none" w:sz="0" w:space="0" w:color="auto"/>
                    <w:right w:val="none" w:sz="0" w:space="0" w:color="auto"/>
                  </w:divBdr>
                </w:div>
                <w:div w:id="1925188649">
                  <w:marLeft w:val="640"/>
                  <w:marRight w:val="0"/>
                  <w:marTop w:val="0"/>
                  <w:marBottom w:val="0"/>
                  <w:divBdr>
                    <w:top w:val="none" w:sz="0" w:space="0" w:color="auto"/>
                    <w:left w:val="none" w:sz="0" w:space="0" w:color="auto"/>
                    <w:bottom w:val="none" w:sz="0" w:space="0" w:color="auto"/>
                    <w:right w:val="none" w:sz="0" w:space="0" w:color="auto"/>
                  </w:divBdr>
                </w:div>
                <w:div w:id="1925994228">
                  <w:marLeft w:val="640"/>
                  <w:marRight w:val="0"/>
                  <w:marTop w:val="0"/>
                  <w:marBottom w:val="0"/>
                  <w:divBdr>
                    <w:top w:val="none" w:sz="0" w:space="0" w:color="auto"/>
                    <w:left w:val="none" w:sz="0" w:space="0" w:color="auto"/>
                    <w:bottom w:val="none" w:sz="0" w:space="0" w:color="auto"/>
                    <w:right w:val="none" w:sz="0" w:space="0" w:color="auto"/>
                  </w:divBdr>
                </w:div>
                <w:div w:id="1945991303">
                  <w:marLeft w:val="640"/>
                  <w:marRight w:val="0"/>
                  <w:marTop w:val="0"/>
                  <w:marBottom w:val="0"/>
                  <w:divBdr>
                    <w:top w:val="none" w:sz="0" w:space="0" w:color="auto"/>
                    <w:left w:val="none" w:sz="0" w:space="0" w:color="auto"/>
                    <w:bottom w:val="none" w:sz="0" w:space="0" w:color="auto"/>
                    <w:right w:val="none" w:sz="0" w:space="0" w:color="auto"/>
                  </w:divBdr>
                </w:div>
                <w:div w:id="1966307782">
                  <w:marLeft w:val="640"/>
                  <w:marRight w:val="0"/>
                  <w:marTop w:val="0"/>
                  <w:marBottom w:val="0"/>
                  <w:divBdr>
                    <w:top w:val="none" w:sz="0" w:space="0" w:color="auto"/>
                    <w:left w:val="none" w:sz="0" w:space="0" w:color="auto"/>
                    <w:bottom w:val="none" w:sz="0" w:space="0" w:color="auto"/>
                    <w:right w:val="none" w:sz="0" w:space="0" w:color="auto"/>
                  </w:divBdr>
                </w:div>
                <w:div w:id="2058042603">
                  <w:marLeft w:val="640"/>
                  <w:marRight w:val="0"/>
                  <w:marTop w:val="0"/>
                  <w:marBottom w:val="0"/>
                  <w:divBdr>
                    <w:top w:val="none" w:sz="0" w:space="0" w:color="auto"/>
                    <w:left w:val="none" w:sz="0" w:space="0" w:color="auto"/>
                    <w:bottom w:val="none" w:sz="0" w:space="0" w:color="auto"/>
                    <w:right w:val="none" w:sz="0" w:space="0" w:color="auto"/>
                  </w:divBdr>
                </w:div>
                <w:div w:id="2075200811">
                  <w:marLeft w:val="640"/>
                  <w:marRight w:val="0"/>
                  <w:marTop w:val="0"/>
                  <w:marBottom w:val="0"/>
                  <w:divBdr>
                    <w:top w:val="none" w:sz="0" w:space="0" w:color="auto"/>
                    <w:left w:val="none" w:sz="0" w:space="0" w:color="auto"/>
                    <w:bottom w:val="none" w:sz="0" w:space="0" w:color="auto"/>
                    <w:right w:val="none" w:sz="0" w:space="0" w:color="auto"/>
                  </w:divBdr>
                </w:div>
              </w:divsChild>
            </w:div>
            <w:div w:id="221722680">
              <w:marLeft w:val="0"/>
              <w:marRight w:val="0"/>
              <w:marTop w:val="0"/>
              <w:marBottom w:val="0"/>
              <w:divBdr>
                <w:top w:val="none" w:sz="0" w:space="0" w:color="auto"/>
                <w:left w:val="none" w:sz="0" w:space="0" w:color="auto"/>
                <w:bottom w:val="none" w:sz="0" w:space="0" w:color="auto"/>
                <w:right w:val="none" w:sz="0" w:space="0" w:color="auto"/>
              </w:divBdr>
              <w:divsChild>
                <w:div w:id="7870341">
                  <w:marLeft w:val="640"/>
                  <w:marRight w:val="0"/>
                  <w:marTop w:val="0"/>
                  <w:marBottom w:val="0"/>
                  <w:divBdr>
                    <w:top w:val="none" w:sz="0" w:space="0" w:color="auto"/>
                    <w:left w:val="none" w:sz="0" w:space="0" w:color="auto"/>
                    <w:bottom w:val="none" w:sz="0" w:space="0" w:color="auto"/>
                    <w:right w:val="none" w:sz="0" w:space="0" w:color="auto"/>
                  </w:divBdr>
                </w:div>
                <w:div w:id="14235953">
                  <w:marLeft w:val="640"/>
                  <w:marRight w:val="0"/>
                  <w:marTop w:val="0"/>
                  <w:marBottom w:val="0"/>
                  <w:divBdr>
                    <w:top w:val="none" w:sz="0" w:space="0" w:color="auto"/>
                    <w:left w:val="none" w:sz="0" w:space="0" w:color="auto"/>
                    <w:bottom w:val="none" w:sz="0" w:space="0" w:color="auto"/>
                    <w:right w:val="none" w:sz="0" w:space="0" w:color="auto"/>
                  </w:divBdr>
                </w:div>
                <w:div w:id="20209331">
                  <w:marLeft w:val="640"/>
                  <w:marRight w:val="0"/>
                  <w:marTop w:val="0"/>
                  <w:marBottom w:val="0"/>
                  <w:divBdr>
                    <w:top w:val="none" w:sz="0" w:space="0" w:color="auto"/>
                    <w:left w:val="none" w:sz="0" w:space="0" w:color="auto"/>
                    <w:bottom w:val="none" w:sz="0" w:space="0" w:color="auto"/>
                    <w:right w:val="none" w:sz="0" w:space="0" w:color="auto"/>
                  </w:divBdr>
                </w:div>
                <w:div w:id="43331087">
                  <w:marLeft w:val="640"/>
                  <w:marRight w:val="0"/>
                  <w:marTop w:val="0"/>
                  <w:marBottom w:val="0"/>
                  <w:divBdr>
                    <w:top w:val="none" w:sz="0" w:space="0" w:color="auto"/>
                    <w:left w:val="none" w:sz="0" w:space="0" w:color="auto"/>
                    <w:bottom w:val="none" w:sz="0" w:space="0" w:color="auto"/>
                    <w:right w:val="none" w:sz="0" w:space="0" w:color="auto"/>
                  </w:divBdr>
                </w:div>
                <w:div w:id="46269947">
                  <w:marLeft w:val="640"/>
                  <w:marRight w:val="0"/>
                  <w:marTop w:val="0"/>
                  <w:marBottom w:val="0"/>
                  <w:divBdr>
                    <w:top w:val="none" w:sz="0" w:space="0" w:color="auto"/>
                    <w:left w:val="none" w:sz="0" w:space="0" w:color="auto"/>
                    <w:bottom w:val="none" w:sz="0" w:space="0" w:color="auto"/>
                    <w:right w:val="none" w:sz="0" w:space="0" w:color="auto"/>
                  </w:divBdr>
                </w:div>
                <w:div w:id="58404661">
                  <w:marLeft w:val="640"/>
                  <w:marRight w:val="0"/>
                  <w:marTop w:val="0"/>
                  <w:marBottom w:val="0"/>
                  <w:divBdr>
                    <w:top w:val="none" w:sz="0" w:space="0" w:color="auto"/>
                    <w:left w:val="none" w:sz="0" w:space="0" w:color="auto"/>
                    <w:bottom w:val="none" w:sz="0" w:space="0" w:color="auto"/>
                    <w:right w:val="none" w:sz="0" w:space="0" w:color="auto"/>
                  </w:divBdr>
                </w:div>
                <w:div w:id="107313282">
                  <w:marLeft w:val="640"/>
                  <w:marRight w:val="0"/>
                  <w:marTop w:val="0"/>
                  <w:marBottom w:val="0"/>
                  <w:divBdr>
                    <w:top w:val="none" w:sz="0" w:space="0" w:color="auto"/>
                    <w:left w:val="none" w:sz="0" w:space="0" w:color="auto"/>
                    <w:bottom w:val="none" w:sz="0" w:space="0" w:color="auto"/>
                    <w:right w:val="none" w:sz="0" w:space="0" w:color="auto"/>
                  </w:divBdr>
                </w:div>
                <w:div w:id="126171526">
                  <w:marLeft w:val="640"/>
                  <w:marRight w:val="0"/>
                  <w:marTop w:val="0"/>
                  <w:marBottom w:val="0"/>
                  <w:divBdr>
                    <w:top w:val="none" w:sz="0" w:space="0" w:color="auto"/>
                    <w:left w:val="none" w:sz="0" w:space="0" w:color="auto"/>
                    <w:bottom w:val="none" w:sz="0" w:space="0" w:color="auto"/>
                    <w:right w:val="none" w:sz="0" w:space="0" w:color="auto"/>
                  </w:divBdr>
                </w:div>
                <w:div w:id="132720239">
                  <w:marLeft w:val="640"/>
                  <w:marRight w:val="0"/>
                  <w:marTop w:val="0"/>
                  <w:marBottom w:val="0"/>
                  <w:divBdr>
                    <w:top w:val="none" w:sz="0" w:space="0" w:color="auto"/>
                    <w:left w:val="none" w:sz="0" w:space="0" w:color="auto"/>
                    <w:bottom w:val="none" w:sz="0" w:space="0" w:color="auto"/>
                    <w:right w:val="none" w:sz="0" w:space="0" w:color="auto"/>
                  </w:divBdr>
                </w:div>
                <w:div w:id="135298818">
                  <w:marLeft w:val="640"/>
                  <w:marRight w:val="0"/>
                  <w:marTop w:val="0"/>
                  <w:marBottom w:val="0"/>
                  <w:divBdr>
                    <w:top w:val="none" w:sz="0" w:space="0" w:color="auto"/>
                    <w:left w:val="none" w:sz="0" w:space="0" w:color="auto"/>
                    <w:bottom w:val="none" w:sz="0" w:space="0" w:color="auto"/>
                    <w:right w:val="none" w:sz="0" w:space="0" w:color="auto"/>
                  </w:divBdr>
                </w:div>
                <w:div w:id="163013117">
                  <w:marLeft w:val="640"/>
                  <w:marRight w:val="0"/>
                  <w:marTop w:val="0"/>
                  <w:marBottom w:val="0"/>
                  <w:divBdr>
                    <w:top w:val="none" w:sz="0" w:space="0" w:color="auto"/>
                    <w:left w:val="none" w:sz="0" w:space="0" w:color="auto"/>
                    <w:bottom w:val="none" w:sz="0" w:space="0" w:color="auto"/>
                    <w:right w:val="none" w:sz="0" w:space="0" w:color="auto"/>
                  </w:divBdr>
                </w:div>
                <w:div w:id="176770514">
                  <w:marLeft w:val="640"/>
                  <w:marRight w:val="0"/>
                  <w:marTop w:val="0"/>
                  <w:marBottom w:val="0"/>
                  <w:divBdr>
                    <w:top w:val="none" w:sz="0" w:space="0" w:color="auto"/>
                    <w:left w:val="none" w:sz="0" w:space="0" w:color="auto"/>
                    <w:bottom w:val="none" w:sz="0" w:space="0" w:color="auto"/>
                    <w:right w:val="none" w:sz="0" w:space="0" w:color="auto"/>
                  </w:divBdr>
                </w:div>
                <w:div w:id="207572936">
                  <w:marLeft w:val="640"/>
                  <w:marRight w:val="0"/>
                  <w:marTop w:val="0"/>
                  <w:marBottom w:val="0"/>
                  <w:divBdr>
                    <w:top w:val="none" w:sz="0" w:space="0" w:color="auto"/>
                    <w:left w:val="none" w:sz="0" w:space="0" w:color="auto"/>
                    <w:bottom w:val="none" w:sz="0" w:space="0" w:color="auto"/>
                    <w:right w:val="none" w:sz="0" w:space="0" w:color="auto"/>
                  </w:divBdr>
                </w:div>
                <w:div w:id="271518900">
                  <w:marLeft w:val="640"/>
                  <w:marRight w:val="0"/>
                  <w:marTop w:val="0"/>
                  <w:marBottom w:val="0"/>
                  <w:divBdr>
                    <w:top w:val="none" w:sz="0" w:space="0" w:color="auto"/>
                    <w:left w:val="none" w:sz="0" w:space="0" w:color="auto"/>
                    <w:bottom w:val="none" w:sz="0" w:space="0" w:color="auto"/>
                    <w:right w:val="none" w:sz="0" w:space="0" w:color="auto"/>
                  </w:divBdr>
                </w:div>
                <w:div w:id="365913794">
                  <w:marLeft w:val="640"/>
                  <w:marRight w:val="0"/>
                  <w:marTop w:val="0"/>
                  <w:marBottom w:val="0"/>
                  <w:divBdr>
                    <w:top w:val="none" w:sz="0" w:space="0" w:color="auto"/>
                    <w:left w:val="none" w:sz="0" w:space="0" w:color="auto"/>
                    <w:bottom w:val="none" w:sz="0" w:space="0" w:color="auto"/>
                    <w:right w:val="none" w:sz="0" w:space="0" w:color="auto"/>
                  </w:divBdr>
                </w:div>
                <w:div w:id="367293492">
                  <w:marLeft w:val="640"/>
                  <w:marRight w:val="0"/>
                  <w:marTop w:val="0"/>
                  <w:marBottom w:val="0"/>
                  <w:divBdr>
                    <w:top w:val="none" w:sz="0" w:space="0" w:color="auto"/>
                    <w:left w:val="none" w:sz="0" w:space="0" w:color="auto"/>
                    <w:bottom w:val="none" w:sz="0" w:space="0" w:color="auto"/>
                    <w:right w:val="none" w:sz="0" w:space="0" w:color="auto"/>
                  </w:divBdr>
                </w:div>
                <w:div w:id="379521736">
                  <w:marLeft w:val="640"/>
                  <w:marRight w:val="0"/>
                  <w:marTop w:val="0"/>
                  <w:marBottom w:val="0"/>
                  <w:divBdr>
                    <w:top w:val="none" w:sz="0" w:space="0" w:color="auto"/>
                    <w:left w:val="none" w:sz="0" w:space="0" w:color="auto"/>
                    <w:bottom w:val="none" w:sz="0" w:space="0" w:color="auto"/>
                    <w:right w:val="none" w:sz="0" w:space="0" w:color="auto"/>
                  </w:divBdr>
                </w:div>
                <w:div w:id="443236564">
                  <w:marLeft w:val="640"/>
                  <w:marRight w:val="0"/>
                  <w:marTop w:val="0"/>
                  <w:marBottom w:val="0"/>
                  <w:divBdr>
                    <w:top w:val="none" w:sz="0" w:space="0" w:color="auto"/>
                    <w:left w:val="none" w:sz="0" w:space="0" w:color="auto"/>
                    <w:bottom w:val="none" w:sz="0" w:space="0" w:color="auto"/>
                    <w:right w:val="none" w:sz="0" w:space="0" w:color="auto"/>
                  </w:divBdr>
                </w:div>
                <w:div w:id="489491581">
                  <w:marLeft w:val="640"/>
                  <w:marRight w:val="0"/>
                  <w:marTop w:val="0"/>
                  <w:marBottom w:val="0"/>
                  <w:divBdr>
                    <w:top w:val="none" w:sz="0" w:space="0" w:color="auto"/>
                    <w:left w:val="none" w:sz="0" w:space="0" w:color="auto"/>
                    <w:bottom w:val="none" w:sz="0" w:space="0" w:color="auto"/>
                    <w:right w:val="none" w:sz="0" w:space="0" w:color="auto"/>
                  </w:divBdr>
                </w:div>
                <w:div w:id="496650003">
                  <w:marLeft w:val="640"/>
                  <w:marRight w:val="0"/>
                  <w:marTop w:val="0"/>
                  <w:marBottom w:val="0"/>
                  <w:divBdr>
                    <w:top w:val="none" w:sz="0" w:space="0" w:color="auto"/>
                    <w:left w:val="none" w:sz="0" w:space="0" w:color="auto"/>
                    <w:bottom w:val="none" w:sz="0" w:space="0" w:color="auto"/>
                    <w:right w:val="none" w:sz="0" w:space="0" w:color="auto"/>
                  </w:divBdr>
                </w:div>
                <w:div w:id="543324101">
                  <w:marLeft w:val="640"/>
                  <w:marRight w:val="0"/>
                  <w:marTop w:val="0"/>
                  <w:marBottom w:val="0"/>
                  <w:divBdr>
                    <w:top w:val="none" w:sz="0" w:space="0" w:color="auto"/>
                    <w:left w:val="none" w:sz="0" w:space="0" w:color="auto"/>
                    <w:bottom w:val="none" w:sz="0" w:space="0" w:color="auto"/>
                    <w:right w:val="none" w:sz="0" w:space="0" w:color="auto"/>
                  </w:divBdr>
                </w:div>
                <w:div w:id="628243985">
                  <w:marLeft w:val="640"/>
                  <w:marRight w:val="0"/>
                  <w:marTop w:val="0"/>
                  <w:marBottom w:val="0"/>
                  <w:divBdr>
                    <w:top w:val="none" w:sz="0" w:space="0" w:color="auto"/>
                    <w:left w:val="none" w:sz="0" w:space="0" w:color="auto"/>
                    <w:bottom w:val="none" w:sz="0" w:space="0" w:color="auto"/>
                    <w:right w:val="none" w:sz="0" w:space="0" w:color="auto"/>
                  </w:divBdr>
                </w:div>
                <w:div w:id="650645714">
                  <w:marLeft w:val="640"/>
                  <w:marRight w:val="0"/>
                  <w:marTop w:val="0"/>
                  <w:marBottom w:val="0"/>
                  <w:divBdr>
                    <w:top w:val="none" w:sz="0" w:space="0" w:color="auto"/>
                    <w:left w:val="none" w:sz="0" w:space="0" w:color="auto"/>
                    <w:bottom w:val="none" w:sz="0" w:space="0" w:color="auto"/>
                    <w:right w:val="none" w:sz="0" w:space="0" w:color="auto"/>
                  </w:divBdr>
                </w:div>
                <w:div w:id="674917973">
                  <w:marLeft w:val="640"/>
                  <w:marRight w:val="0"/>
                  <w:marTop w:val="0"/>
                  <w:marBottom w:val="0"/>
                  <w:divBdr>
                    <w:top w:val="none" w:sz="0" w:space="0" w:color="auto"/>
                    <w:left w:val="none" w:sz="0" w:space="0" w:color="auto"/>
                    <w:bottom w:val="none" w:sz="0" w:space="0" w:color="auto"/>
                    <w:right w:val="none" w:sz="0" w:space="0" w:color="auto"/>
                  </w:divBdr>
                </w:div>
                <w:div w:id="765462208">
                  <w:marLeft w:val="640"/>
                  <w:marRight w:val="0"/>
                  <w:marTop w:val="0"/>
                  <w:marBottom w:val="0"/>
                  <w:divBdr>
                    <w:top w:val="none" w:sz="0" w:space="0" w:color="auto"/>
                    <w:left w:val="none" w:sz="0" w:space="0" w:color="auto"/>
                    <w:bottom w:val="none" w:sz="0" w:space="0" w:color="auto"/>
                    <w:right w:val="none" w:sz="0" w:space="0" w:color="auto"/>
                  </w:divBdr>
                </w:div>
                <w:div w:id="765467365">
                  <w:marLeft w:val="640"/>
                  <w:marRight w:val="0"/>
                  <w:marTop w:val="0"/>
                  <w:marBottom w:val="0"/>
                  <w:divBdr>
                    <w:top w:val="none" w:sz="0" w:space="0" w:color="auto"/>
                    <w:left w:val="none" w:sz="0" w:space="0" w:color="auto"/>
                    <w:bottom w:val="none" w:sz="0" w:space="0" w:color="auto"/>
                    <w:right w:val="none" w:sz="0" w:space="0" w:color="auto"/>
                  </w:divBdr>
                </w:div>
                <w:div w:id="777333206">
                  <w:marLeft w:val="640"/>
                  <w:marRight w:val="0"/>
                  <w:marTop w:val="0"/>
                  <w:marBottom w:val="0"/>
                  <w:divBdr>
                    <w:top w:val="none" w:sz="0" w:space="0" w:color="auto"/>
                    <w:left w:val="none" w:sz="0" w:space="0" w:color="auto"/>
                    <w:bottom w:val="none" w:sz="0" w:space="0" w:color="auto"/>
                    <w:right w:val="none" w:sz="0" w:space="0" w:color="auto"/>
                  </w:divBdr>
                </w:div>
                <w:div w:id="820124758">
                  <w:marLeft w:val="640"/>
                  <w:marRight w:val="0"/>
                  <w:marTop w:val="0"/>
                  <w:marBottom w:val="0"/>
                  <w:divBdr>
                    <w:top w:val="none" w:sz="0" w:space="0" w:color="auto"/>
                    <w:left w:val="none" w:sz="0" w:space="0" w:color="auto"/>
                    <w:bottom w:val="none" w:sz="0" w:space="0" w:color="auto"/>
                    <w:right w:val="none" w:sz="0" w:space="0" w:color="auto"/>
                  </w:divBdr>
                </w:div>
                <w:div w:id="822043690">
                  <w:marLeft w:val="640"/>
                  <w:marRight w:val="0"/>
                  <w:marTop w:val="0"/>
                  <w:marBottom w:val="0"/>
                  <w:divBdr>
                    <w:top w:val="none" w:sz="0" w:space="0" w:color="auto"/>
                    <w:left w:val="none" w:sz="0" w:space="0" w:color="auto"/>
                    <w:bottom w:val="none" w:sz="0" w:space="0" w:color="auto"/>
                    <w:right w:val="none" w:sz="0" w:space="0" w:color="auto"/>
                  </w:divBdr>
                </w:div>
                <w:div w:id="839851436">
                  <w:marLeft w:val="640"/>
                  <w:marRight w:val="0"/>
                  <w:marTop w:val="0"/>
                  <w:marBottom w:val="0"/>
                  <w:divBdr>
                    <w:top w:val="none" w:sz="0" w:space="0" w:color="auto"/>
                    <w:left w:val="none" w:sz="0" w:space="0" w:color="auto"/>
                    <w:bottom w:val="none" w:sz="0" w:space="0" w:color="auto"/>
                    <w:right w:val="none" w:sz="0" w:space="0" w:color="auto"/>
                  </w:divBdr>
                </w:div>
                <w:div w:id="902326473">
                  <w:marLeft w:val="640"/>
                  <w:marRight w:val="0"/>
                  <w:marTop w:val="0"/>
                  <w:marBottom w:val="0"/>
                  <w:divBdr>
                    <w:top w:val="none" w:sz="0" w:space="0" w:color="auto"/>
                    <w:left w:val="none" w:sz="0" w:space="0" w:color="auto"/>
                    <w:bottom w:val="none" w:sz="0" w:space="0" w:color="auto"/>
                    <w:right w:val="none" w:sz="0" w:space="0" w:color="auto"/>
                  </w:divBdr>
                </w:div>
                <w:div w:id="958031719">
                  <w:marLeft w:val="640"/>
                  <w:marRight w:val="0"/>
                  <w:marTop w:val="0"/>
                  <w:marBottom w:val="0"/>
                  <w:divBdr>
                    <w:top w:val="none" w:sz="0" w:space="0" w:color="auto"/>
                    <w:left w:val="none" w:sz="0" w:space="0" w:color="auto"/>
                    <w:bottom w:val="none" w:sz="0" w:space="0" w:color="auto"/>
                    <w:right w:val="none" w:sz="0" w:space="0" w:color="auto"/>
                  </w:divBdr>
                </w:div>
                <w:div w:id="990525455">
                  <w:marLeft w:val="640"/>
                  <w:marRight w:val="0"/>
                  <w:marTop w:val="0"/>
                  <w:marBottom w:val="0"/>
                  <w:divBdr>
                    <w:top w:val="none" w:sz="0" w:space="0" w:color="auto"/>
                    <w:left w:val="none" w:sz="0" w:space="0" w:color="auto"/>
                    <w:bottom w:val="none" w:sz="0" w:space="0" w:color="auto"/>
                    <w:right w:val="none" w:sz="0" w:space="0" w:color="auto"/>
                  </w:divBdr>
                </w:div>
                <w:div w:id="1004358502">
                  <w:marLeft w:val="640"/>
                  <w:marRight w:val="0"/>
                  <w:marTop w:val="0"/>
                  <w:marBottom w:val="0"/>
                  <w:divBdr>
                    <w:top w:val="none" w:sz="0" w:space="0" w:color="auto"/>
                    <w:left w:val="none" w:sz="0" w:space="0" w:color="auto"/>
                    <w:bottom w:val="none" w:sz="0" w:space="0" w:color="auto"/>
                    <w:right w:val="none" w:sz="0" w:space="0" w:color="auto"/>
                  </w:divBdr>
                </w:div>
                <w:div w:id="1019507375">
                  <w:marLeft w:val="640"/>
                  <w:marRight w:val="0"/>
                  <w:marTop w:val="0"/>
                  <w:marBottom w:val="0"/>
                  <w:divBdr>
                    <w:top w:val="none" w:sz="0" w:space="0" w:color="auto"/>
                    <w:left w:val="none" w:sz="0" w:space="0" w:color="auto"/>
                    <w:bottom w:val="none" w:sz="0" w:space="0" w:color="auto"/>
                    <w:right w:val="none" w:sz="0" w:space="0" w:color="auto"/>
                  </w:divBdr>
                </w:div>
                <w:div w:id="1049383224">
                  <w:marLeft w:val="640"/>
                  <w:marRight w:val="0"/>
                  <w:marTop w:val="0"/>
                  <w:marBottom w:val="0"/>
                  <w:divBdr>
                    <w:top w:val="none" w:sz="0" w:space="0" w:color="auto"/>
                    <w:left w:val="none" w:sz="0" w:space="0" w:color="auto"/>
                    <w:bottom w:val="none" w:sz="0" w:space="0" w:color="auto"/>
                    <w:right w:val="none" w:sz="0" w:space="0" w:color="auto"/>
                  </w:divBdr>
                </w:div>
                <w:div w:id="1085767164">
                  <w:marLeft w:val="640"/>
                  <w:marRight w:val="0"/>
                  <w:marTop w:val="0"/>
                  <w:marBottom w:val="0"/>
                  <w:divBdr>
                    <w:top w:val="none" w:sz="0" w:space="0" w:color="auto"/>
                    <w:left w:val="none" w:sz="0" w:space="0" w:color="auto"/>
                    <w:bottom w:val="none" w:sz="0" w:space="0" w:color="auto"/>
                    <w:right w:val="none" w:sz="0" w:space="0" w:color="auto"/>
                  </w:divBdr>
                </w:div>
                <w:div w:id="1093626077">
                  <w:marLeft w:val="640"/>
                  <w:marRight w:val="0"/>
                  <w:marTop w:val="0"/>
                  <w:marBottom w:val="0"/>
                  <w:divBdr>
                    <w:top w:val="none" w:sz="0" w:space="0" w:color="auto"/>
                    <w:left w:val="none" w:sz="0" w:space="0" w:color="auto"/>
                    <w:bottom w:val="none" w:sz="0" w:space="0" w:color="auto"/>
                    <w:right w:val="none" w:sz="0" w:space="0" w:color="auto"/>
                  </w:divBdr>
                </w:div>
                <w:div w:id="1112898582">
                  <w:marLeft w:val="640"/>
                  <w:marRight w:val="0"/>
                  <w:marTop w:val="0"/>
                  <w:marBottom w:val="0"/>
                  <w:divBdr>
                    <w:top w:val="none" w:sz="0" w:space="0" w:color="auto"/>
                    <w:left w:val="none" w:sz="0" w:space="0" w:color="auto"/>
                    <w:bottom w:val="none" w:sz="0" w:space="0" w:color="auto"/>
                    <w:right w:val="none" w:sz="0" w:space="0" w:color="auto"/>
                  </w:divBdr>
                </w:div>
                <w:div w:id="1117722299">
                  <w:marLeft w:val="640"/>
                  <w:marRight w:val="0"/>
                  <w:marTop w:val="0"/>
                  <w:marBottom w:val="0"/>
                  <w:divBdr>
                    <w:top w:val="none" w:sz="0" w:space="0" w:color="auto"/>
                    <w:left w:val="none" w:sz="0" w:space="0" w:color="auto"/>
                    <w:bottom w:val="none" w:sz="0" w:space="0" w:color="auto"/>
                    <w:right w:val="none" w:sz="0" w:space="0" w:color="auto"/>
                  </w:divBdr>
                </w:div>
                <w:div w:id="1118793588">
                  <w:marLeft w:val="640"/>
                  <w:marRight w:val="0"/>
                  <w:marTop w:val="0"/>
                  <w:marBottom w:val="0"/>
                  <w:divBdr>
                    <w:top w:val="none" w:sz="0" w:space="0" w:color="auto"/>
                    <w:left w:val="none" w:sz="0" w:space="0" w:color="auto"/>
                    <w:bottom w:val="none" w:sz="0" w:space="0" w:color="auto"/>
                    <w:right w:val="none" w:sz="0" w:space="0" w:color="auto"/>
                  </w:divBdr>
                </w:div>
                <w:div w:id="1171214295">
                  <w:marLeft w:val="640"/>
                  <w:marRight w:val="0"/>
                  <w:marTop w:val="0"/>
                  <w:marBottom w:val="0"/>
                  <w:divBdr>
                    <w:top w:val="none" w:sz="0" w:space="0" w:color="auto"/>
                    <w:left w:val="none" w:sz="0" w:space="0" w:color="auto"/>
                    <w:bottom w:val="none" w:sz="0" w:space="0" w:color="auto"/>
                    <w:right w:val="none" w:sz="0" w:space="0" w:color="auto"/>
                  </w:divBdr>
                </w:div>
                <w:div w:id="1173684293">
                  <w:marLeft w:val="640"/>
                  <w:marRight w:val="0"/>
                  <w:marTop w:val="0"/>
                  <w:marBottom w:val="0"/>
                  <w:divBdr>
                    <w:top w:val="none" w:sz="0" w:space="0" w:color="auto"/>
                    <w:left w:val="none" w:sz="0" w:space="0" w:color="auto"/>
                    <w:bottom w:val="none" w:sz="0" w:space="0" w:color="auto"/>
                    <w:right w:val="none" w:sz="0" w:space="0" w:color="auto"/>
                  </w:divBdr>
                </w:div>
                <w:div w:id="1186209369">
                  <w:marLeft w:val="640"/>
                  <w:marRight w:val="0"/>
                  <w:marTop w:val="0"/>
                  <w:marBottom w:val="0"/>
                  <w:divBdr>
                    <w:top w:val="none" w:sz="0" w:space="0" w:color="auto"/>
                    <w:left w:val="none" w:sz="0" w:space="0" w:color="auto"/>
                    <w:bottom w:val="none" w:sz="0" w:space="0" w:color="auto"/>
                    <w:right w:val="none" w:sz="0" w:space="0" w:color="auto"/>
                  </w:divBdr>
                </w:div>
                <w:div w:id="1225873714">
                  <w:marLeft w:val="640"/>
                  <w:marRight w:val="0"/>
                  <w:marTop w:val="0"/>
                  <w:marBottom w:val="0"/>
                  <w:divBdr>
                    <w:top w:val="none" w:sz="0" w:space="0" w:color="auto"/>
                    <w:left w:val="none" w:sz="0" w:space="0" w:color="auto"/>
                    <w:bottom w:val="none" w:sz="0" w:space="0" w:color="auto"/>
                    <w:right w:val="none" w:sz="0" w:space="0" w:color="auto"/>
                  </w:divBdr>
                </w:div>
                <w:div w:id="1236932675">
                  <w:marLeft w:val="640"/>
                  <w:marRight w:val="0"/>
                  <w:marTop w:val="0"/>
                  <w:marBottom w:val="0"/>
                  <w:divBdr>
                    <w:top w:val="none" w:sz="0" w:space="0" w:color="auto"/>
                    <w:left w:val="none" w:sz="0" w:space="0" w:color="auto"/>
                    <w:bottom w:val="none" w:sz="0" w:space="0" w:color="auto"/>
                    <w:right w:val="none" w:sz="0" w:space="0" w:color="auto"/>
                  </w:divBdr>
                </w:div>
                <w:div w:id="1246497717">
                  <w:marLeft w:val="640"/>
                  <w:marRight w:val="0"/>
                  <w:marTop w:val="0"/>
                  <w:marBottom w:val="0"/>
                  <w:divBdr>
                    <w:top w:val="none" w:sz="0" w:space="0" w:color="auto"/>
                    <w:left w:val="none" w:sz="0" w:space="0" w:color="auto"/>
                    <w:bottom w:val="none" w:sz="0" w:space="0" w:color="auto"/>
                    <w:right w:val="none" w:sz="0" w:space="0" w:color="auto"/>
                  </w:divBdr>
                </w:div>
                <w:div w:id="1269048636">
                  <w:marLeft w:val="640"/>
                  <w:marRight w:val="0"/>
                  <w:marTop w:val="0"/>
                  <w:marBottom w:val="0"/>
                  <w:divBdr>
                    <w:top w:val="none" w:sz="0" w:space="0" w:color="auto"/>
                    <w:left w:val="none" w:sz="0" w:space="0" w:color="auto"/>
                    <w:bottom w:val="none" w:sz="0" w:space="0" w:color="auto"/>
                    <w:right w:val="none" w:sz="0" w:space="0" w:color="auto"/>
                  </w:divBdr>
                </w:div>
                <w:div w:id="1301620126">
                  <w:marLeft w:val="640"/>
                  <w:marRight w:val="0"/>
                  <w:marTop w:val="0"/>
                  <w:marBottom w:val="0"/>
                  <w:divBdr>
                    <w:top w:val="none" w:sz="0" w:space="0" w:color="auto"/>
                    <w:left w:val="none" w:sz="0" w:space="0" w:color="auto"/>
                    <w:bottom w:val="none" w:sz="0" w:space="0" w:color="auto"/>
                    <w:right w:val="none" w:sz="0" w:space="0" w:color="auto"/>
                  </w:divBdr>
                </w:div>
                <w:div w:id="1310211485">
                  <w:marLeft w:val="640"/>
                  <w:marRight w:val="0"/>
                  <w:marTop w:val="0"/>
                  <w:marBottom w:val="0"/>
                  <w:divBdr>
                    <w:top w:val="none" w:sz="0" w:space="0" w:color="auto"/>
                    <w:left w:val="none" w:sz="0" w:space="0" w:color="auto"/>
                    <w:bottom w:val="none" w:sz="0" w:space="0" w:color="auto"/>
                    <w:right w:val="none" w:sz="0" w:space="0" w:color="auto"/>
                  </w:divBdr>
                </w:div>
                <w:div w:id="1326937400">
                  <w:marLeft w:val="640"/>
                  <w:marRight w:val="0"/>
                  <w:marTop w:val="0"/>
                  <w:marBottom w:val="0"/>
                  <w:divBdr>
                    <w:top w:val="none" w:sz="0" w:space="0" w:color="auto"/>
                    <w:left w:val="none" w:sz="0" w:space="0" w:color="auto"/>
                    <w:bottom w:val="none" w:sz="0" w:space="0" w:color="auto"/>
                    <w:right w:val="none" w:sz="0" w:space="0" w:color="auto"/>
                  </w:divBdr>
                </w:div>
                <w:div w:id="1365013914">
                  <w:marLeft w:val="640"/>
                  <w:marRight w:val="0"/>
                  <w:marTop w:val="0"/>
                  <w:marBottom w:val="0"/>
                  <w:divBdr>
                    <w:top w:val="none" w:sz="0" w:space="0" w:color="auto"/>
                    <w:left w:val="none" w:sz="0" w:space="0" w:color="auto"/>
                    <w:bottom w:val="none" w:sz="0" w:space="0" w:color="auto"/>
                    <w:right w:val="none" w:sz="0" w:space="0" w:color="auto"/>
                  </w:divBdr>
                </w:div>
                <w:div w:id="1408041623">
                  <w:marLeft w:val="640"/>
                  <w:marRight w:val="0"/>
                  <w:marTop w:val="0"/>
                  <w:marBottom w:val="0"/>
                  <w:divBdr>
                    <w:top w:val="none" w:sz="0" w:space="0" w:color="auto"/>
                    <w:left w:val="none" w:sz="0" w:space="0" w:color="auto"/>
                    <w:bottom w:val="none" w:sz="0" w:space="0" w:color="auto"/>
                    <w:right w:val="none" w:sz="0" w:space="0" w:color="auto"/>
                  </w:divBdr>
                </w:div>
                <w:div w:id="1456557687">
                  <w:marLeft w:val="640"/>
                  <w:marRight w:val="0"/>
                  <w:marTop w:val="0"/>
                  <w:marBottom w:val="0"/>
                  <w:divBdr>
                    <w:top w:val="none" w:sz="0" w:space="0" w:color="auto"/>
                    <w:left w:val="none" w:sz="0" w:space="0" w:color="auto"/>
                    <w:bottom w:val="none" w:sz="0" w:space="0" w:color="auto"/>
                    <w:right w:val="none" w:sz="0" w:space="0" w:color="auto"/>
                  </w:divBdr>
                </w:div>
                <w:div w:id="1457677448">
                  <w:marLeft w:val="640"/>
                  <w:marRight w:val="0"/>
                  <w:marTop w:val="0"/>
                  <w:marBottom w:val="0"/>
                  <w:divBdr>
                    <w:top w:val="none" w:sz="0" w:space="0" w:color="auto"/>
                    <w:left w:val="none" w:sz="0" w:space="0" w:color="auto"/>
                    <w:bottom w:val="none" w:sz="0" w:space="0" w:color="auto"/>
                    <w:right w:val="none" w:sz="0" w:space="0" w:color="auto"/>
                  </w:divBdr>
                </w:div>
                <w:div w:id="1517573165">
                  <w:marLeft w:val="640"/>
                  <w:marRight w:val="0"/>
                  <w:marTop w:val="0"/>
                  <w:marBottom w:val="0"/>
                  <w:divBdr>
                    <w:top w:val="none" w:sz="0" w:space="0" w:color="auto"/>
                    <w:left w:val="none" w:sz="0" w:space="0" w:color="auto"/>
                    <w:bottom w:val="none" w:sz="0" w:space="0" w:color="auto"/>
                    <w:right w:val="none" w:sz="0" w:space="0" w:color="auto"/>
                  </w:divBdr>
                </w:div>
                <w:div w:id="1529365752">
                  <w:marLeft w:val="640"/>
                  <w:marRight w:val="0"/>
                  <w:marTop w:val="0"/>
                  <w:marBottom w:val="0"/>
                  <w:divBdr>
                    <w:top w:val="none" w:sz="0" w:space="0" w:color="auto"/>
                    <w:left w:val="none" w:sz="0" w:space="0" w:color="auto"/>
                    <w:bottom w:val="none" w:sz="0" w:space="0" w:color="auto"/>
                    <w:right w:val="none" w:sz="0" w:space="0" w:color="auto"/>
                  </w:divBdr>
                </w:div>
                <w:div w:id="1542592547">
                  <w:marLeft w:val="640"/>
                  <w:marRight w:val="0"/>
                  <w:marTop w:val="0"/>
                  <w:marBottom w:val="0"/>
                  <w:divBdr>
                    <w:top w:val="none" w:sz="0" w:space="0" w:color="auto"/>
                    <w:left w:val="none" w:sz="0" w:space="0" w:color="auto"/>
                    <w:bottom w:val="none" w:sz="0" w:space="0" w:color="auto"/>
                    <w:right w:val="none" w:sz="0" w:space="0" w:color="auto"/>
                  </w:divBdr>
                </w:div>
                <w:div w:id="1553078098">
                  <w:marLeft w:val="640"/>
                  <w:marRight w:val="0"/>
                  <w:marTop w:val="0"/>
                  <w:marBottom w:val="0"/>
                  <w:divBdr>
                    <w:top w:val="none" w:sz="0" w:space="0" w:color="auto"/>
                    <w:left w:val="none" w:sz="0" w:space="0" w:color="auto"/>
                    <w:bottom w:val="none" w:sz="0" w:space="0" w:color="auto"/>
                    <w:right w:val="none" w:sz="0" w:space="0" w:color="auto"/>
                  </w:divBdr>
                </w:div>
                <w:div w:id="1592472162">
                  <w:marLeft w:val="640"/>
                  <w:marRight w:val="0"/>
                  <w:marTop w:val="0"/>
                  <w:marBottom w:val="0"/>
                  <w:divBdr>
                    <w:top w:val="none" w:sz="0" w:space="0" w:color="auto"/>
                    <w:left w:val="none" w:sz="0" w:space="0" w:color="auto"/>
                    <w:bottom w:val="none" w:sz="0" w:space="0" w:color="auto"/>
                    <w:right w:val="none" w:sz="0" w:space="0" w:color="auto"/>
                  </w:divBdr>
                </w:div>
                <w:div w:id="1681278281">
                  <w:marLeft w:val="640"/>
                  <w:marRight w:val="0"/>
                  <w:marTop w:val="0"/>
                  <w:marBottom w:val="0"/>
                  <w:divBdr>
                    <w:top w:val="none" w:sz="0" w:space="0" w:color="auto"/>
                    <w:left w:val="none" w:sz="0" w:space="0" w:color="auto"/>
                    <w:bottom w:val="none" w:sz="0" w:space="0" w:color="auto"/>
                    <w:right w:val="none" w:sz="0" w:space="0" w:color="auto"/>
                  </w:divBdr>
                </w:div>
                <w:div w:id="1683505434">
                  <w:marLeft w:val="640"/>
                  <w:marRight w:val="0"/>
                  <w:marTop w:val="0"/>
                  <w:marBottom w:val="0"/>
                  <w:divBdr>
                    <w:top w:val="none" w:sz="0" w:space="0" w:color="auto"/>
                    <w:left w:val="none" w:sz="0" w:space="0" w:color="auto"/>
                    <w:bottom w:val="none" w:sz="0" w:space="0" w:color="auto"/>
                    <w:right w:val="none" w:sz="0" w:space="0" w:color="auto"/>
                  </w:divBdr>
                </w:div>
                <w:div w:id="1704400807">
                  <w:marLeft w:val="640"/>
                  <w:marRight w:val="0"/>
                  <w:marTop w:val="0"/>
                  <w:marBottom w:val="0"/>
                  <w:divBdr>
                    <w:top w:val="none" w:sz="0" w:space="0" w:color="auto"/>
                    <w:left w:val="none" w:sz="0" w:space="0" w:color="auto"/>
                    <w:bottom w:val="none" w:sz="0" w:space="0" w:color="auto"/>
                    <w:right w:val="none" w:sz="0" w:space="0" w:color="auto"/>
                  </w:divBdr>
                </w:div>
                <w:div w:id="1767995286">
                  <w:marLeft w:val="640"/>
                  <w:marRight w:val="0"/>
                  <w:marTop w:val="0"/>
                  <w:marBottom w:val="0"/>
                  <w:divBdr>
                    <w:top w:val="none" w:sz="0" w:space="0" w:color="auto"/>
                    <w:left w:val="none" w:sz="0" w:space="0" w:color="auto"/>
                    <w:bottom w:val="none" w:sz="0" w:space="0" w:color="auto"/>
                    <w:right w:val="none" w:sz="0" w:space="0" w:color="auto"/>
                  </w:divBdr>
                </w:div>
                <w:div w:id="1771971746">
                  <w:marLeft w:val="640"/>
                  <w:marRight w:val="0"/>
                  <w:marTop w:val="0"/>
                  <w:marBottom w:val="0"/>
                  <w:divBdr>
                    <w:top w:val="none" w:sz="0" w:space="0" w:color="auto"/>
                    <w:left w:val="none" w:sz="0" w:space="0" w:color="auto"/>
                    <w:bottom w:val="none" w:sz="0" w:space="0" w:color="auto"/>
                    <w:right w:val="none" w:sz="0" w:space="0" w:color="auto"/>
                  </w:divBdr>
                </w:div>
                <w:div w:id="1806073440">
                  <w:marLeft w:val="640"/>
                  <w:marRight w:val="0"/>
                  <w:marTop w:val="0"/>
                  <w:marBottom w:val="0"/>
                  <w:divBdr>
                    <w:top w:val="none" w:sz="0" w:space="0" w:color="auto"/>
                    <w:left w:val="none" w:sz="0" w:space="0" w:color="auto"/>
                    <w:bottom w:val="none" w:sz="0" w:space="0" w:color="auto"/>
                    <w:right w:val="none" w:sz="0" w:space="0" w:color="auto"/>
                  </w:divBdr>
                </w:div>
                <w:div w:id="1827821937">
                  <w:marLeft w:val="640"/>
                  <w:marRight w:val="0"/>
                  <w:marTop w:val="0"/>
                  <w:marBottom w:val="0"/>
                  <w:divBdr>
                    <w:top w:val="none" w:sz="0" w:space="0" w:color="auto"/>
                    <w:left w:val="none" w:sz="0" w:space="0" w:color="auto"/>
                    <w:bottom w:val="none" w:sz="0" w:space="0" w:color="auto"/>
                    <w:right w:val="none" w:sz="0" w:space="0" w:color="auto"/>
                  </w:divBdr>
                </w:div>
                <w:div w:id="1886454130">
                  <w:marLeft w:val="640"/>
                  <w:marRight w:val="0"/>
                  <w:marTop w:val="0"/>
                  <w:marBottom w:val="0"/>
                  <w:divBdr>
                    <w:top w:val="none" w:sz="0" w:space="0" w:color="auto"/>
                    <w:left w:val="none" w:sz="0" w:space="0" w:color="auto"/>
                    <w:bottom w:val="none" w:sz="0" w:space="0" w:color="auto"/>
                    <w:right w:val="none" w:sz="0" w:space="0" w:color="auto"/>
                  </w:divBdr>
                </w:div>
                <w:div w:id="1894190361">
                  <w:marLeft w:val="640"/>
                  <w:marRight w:val="0"/>
                  <w:marTop w:val="0"/>
                  <w:marBottom w:val="0"/>
                  <w:divBdr>
                    <w:top w:val="none" w:sz="0" w:space="0" w:color="auto"/>
                    <w:left w:val="none" w:sz="0" w:space="0" w:color="auto"/>
                    <w:bottom w:val="none" w:sz="0" w:space="0" w:color="auto"/>
                    <w:right w:val="none" w:sz="0" w:space="0" w:color="auto"/>
                  </w:divBdr>
                </w:div>
                <w:div w:id="1921475621">
                  <w:marLeft w:val="640"/>
                  <w:marRight w:val="0"/>
                  <w:marTop w:val="0"/>
                  <w:marBottom w:val="0"/>
                  <w:divBdr>
                    <w:top w:val="none" w:sz="0" w:space="0" w:color="auto"/>
                    <w:left w:val="none" w:sz="0" w:space="0" w:color="auto"/>
                    <w:bottom w:val="none" w:sz="0" w:space="0" w:color="auto"/>
                    <w:right w:val="none" w:sz="0" w:space="0" w:color="auto"/>
                  </w:divBdr>
                </w:div>
                <w:div w:id="1932547555">
                  <w:marLeft w:val="640"/>
                  <w:marRight w:val="0"/>
                  <w:marTop w:val="0"/>
                  <w:marBottom w:val="0"/>
                  <w:divBdr>
                    <w:top w:val="none" w:sz="0" w:space="0" w:color="auto"/>
                    <w:left w:val="none" w:sz="0" w:space="0" w:color="auto"/>
                    <w:bottom w:val="none" w:sz="0" w:space="0" w:color="auto"/>
                    <w:right w:val="none" w:sz="0" w:space="0" w:color="auto"/>
                  </w:divBdr>
                </w:div>
                <w:div w:id="1992830439">
                  <w:marLeft w:val="640"/>
                  <w:marRight w:val="0"/>
                  <w:marTop w:val="0"/>
                  <w:marBottom w:val="0"/>
                  <w:divBdr>
                    <w:top w:val="none" w:sz="0" w:space="0" w:color="auto"/>
                    <w:left w:val="none" w:sz="0" w:space="0" w:color="auto"/>
                    <w:bottom w:val="none" w:sz="0" w:space="0" w:color="auto"/>
                    <w:right w:val="none" w:sz="0" w:space="0" w:color="auto"/>
                  </w:divBdr>
                </w:div>
                <w:div w:id="1998532641">
                  <w:marLeft w:val="640"/>
                  <w:marRight w:val="0"/>
                  <w:marTop w:val="0"/>
                  <w:marBottom w:val="0"/>
                  <w:divBdr>
                    <w:top w:val="none" w:sz="0" w:space="0" w:color="auto"/>
                    <w:left w:val="none" w:sz="0" w:space="0" w:color="auto"/>
                    <w:bottom w:val="none" w:sz="0" w:space="0" w:color="auto"/>
                    <w:right w:val="none" w:sz="0" w:space="0" w:color="auto"/>
                  </w:divBdr>
                </w:div>
                <w:div w:id="2015108247">
                  <w:marLeft w:val="640"/>
                  <w:marRight w:val="0"/>
                  <w:marTop w:val="0"/>
                  <w:marBottom w:val="0"/>
                  <w:divBdr>
                    <w:top w:val="none" w:sz="0" w:space="0" w:color="auto"/>
                    <w:left w:val="none" w:sz="0" w:space="0" w:color="auto"/>
                    <w:bottom w:val="none" w:sz="0" w:space="0" w:color="auto"/>
                    <w:right w:val="none" w:sz="0" w:space="0" w:color="auto"/>
                  </w:divBdr>
                </w:div>
                <w:div w:id="2060976873">
                  <w:marLeft w:val="640"/>
                  <w:marRight w:val="0"/>
                  <w:marTop w:val="0"/>
                  <w:marBottom w:val="0"/>
                  <w:divBdr>
                    <w:top w:val="none" w:sz="0" w:space="0" w:color="auto"/>
                    <w:left w:val="none" w:sz="0" w:space="0" w:color="auto"/>
                    <w:bottom w:val="none" w:sz="0" w:space="0" w:color="auto"/>
                    <w:right w:val="none" w:sz="0" w:space="0" w:color="auto"/>
                  </w:divBdr>
                </w:div>
                <w:div w:id="2069642659">
                  <w:marLeft w:val="640"/>
                  <w:marRight w:val="0"/>
                  <w:marTop w:val="0"/>
                  <w:marBottom w:val="0"/>
                  <w:divBdr>
                    <w:top w:val="none" w:sz="0" w:space="0" w:color="auto"/>
                    <w:left w:val="none" w:sz="0" w:space="0" w:color="auto"/>
                    <w:bottom w:val="none" w:sz="0" w:space="0" w:color="auto"/>
                    <w:right w:val="none" w:sz="0" w:space="0" w:color="auto"/>
                  </w:divBdr>
                </w:div>
                <w:div w:id="2103993401">
                  <w:marLeft w:val="640"/>
                  <w:marRight w:val="0"/>
                  <w:marTop w:val="0"/>
                  <w:marBottom w:val="0"/>
                  <w:divBdr>
                    <w:top w:val="none" w:sz="0" w:space="0" w:color="auto"/>
                    <w:left w:val="none" w:sz="0" w:space="0" w:color="auto"/>
                    <w:bottom w:val="none" w:sz="0" w:space="0" w:color="auto"/>
                    <w:right w:val="none" w:sz="0" w:space="0" w:color="auto"/>
                  </w:divBdr>
                </w:div>
                <w:div w:id="2138714347">
                  <w:marLeft w:val="640"/>
                  <w:marRight w:val="0"/>
                  <w:marTop w:val="0"/>
                  <w:marBottom w:val="0"/>
                  <w:divBdr>
                    <w:top w:val="none" w:sz="0" w:space="0" w:color="auto"/>
                    <w:left w:val="none" w:sz="0" w:space="0" w:color="auto"/>
                    <w:bottom w:val="none" w:sz="0" w:space="0" w:color="auto"/>
                    <w:right w:val="none" w:sz="0" w:space="0" w:color="auto"/>
                  </w:divBdr>
                </w:div>
              </w:divsChild>
            </w:div>
            <w:div w:id="227542310">
              <w:marLeft w:val="0"/>
              <w:marRight w:val="0"/>
              <w:marTop w:val="0"/>
              <w:marBottom w:val="0"/>
              <w:divBdr>
                <w:top w:val="none" w:sz="0" w:space="0" w:color="auto"/>
                <w:left w:val="none" w:sz="0" w:space="0" w:color="auto"/>
                <w:bottom w:val="none" w:sz="0" w:space="0" w:color="auto"/>
                <w:right w:val="none" w:sz="0" w:space="0" w:color="auto"/>
              </w:divBdr>
              <w:divsChild>
                <w:div w:id="29695588">
                  <w:marLeft w:val="640"/>
                  <w:marRight w:val="0"/>
                  <w:marTop w:val="0"/>
                  <w:marBottom w:val="0"/>
                  <w:divBdr>
                    <w:top w:val="none" w:sz="0" w:space="0" w:color="auto"/>
                    <w:left w:val="none" w:sz="0" w:space="0" w:color="auto"/>
                    <w:bottom w:val="none" w:sz="0" w:space="0" w:color="auto"/>
                    <w:right w:val="none" w:sz="0" w:space="0" w:color="auto"/>
                  </w:divBdr>
                </w:div>
                <w:div w:id="70808836">
                  <w:marLeft w:val="640"/>
                  <w:marRight w:val="0"/>
                  <w:marTop w:val="0"/>
                  <w:marBottom w:val="0"/>
                  <w:divBdr>
                    <w:top w:val="none" w:sz="0" w:space="0" w:color="auto"/>
                    <w:left w:val="none" w:sz="0" w:space="0" w:color="auto"/>
                    <w:bottom w:val="none" w:sz="0" w:space="0" w:color="auto"/>
                    <w:right w:val="none" w:sz="0" w:space="0" w:color="auto"/>
                  </w:divBdr>
                </w:div>
                <w:div w:id="103614812">
                  <w:marLeft w:val="640"/>
                  <w:marRight w:val="0"/>
                  <w:marTop w:val="0"/>
                  <w:marBottom w:val="0"/>
                  <w:divBdr>
                    <w:top w:val="none" w:sz="0" w:space="0" w:color="auto"/>
                    <w:left w:val="none" w:sz="0" w:space="0" w:color="auto"/>
                    <w:bottom w:val="none" w:sz="0" w:space="0" w:color="auto"/>
                    <w:right w:val="none" w:sz="0" w:space="0" w:color="auto"/>
                  </w:divBdr>
                </w:div>
                <w:div w:id="115220157">
                  <w:marLeft w:val="640"/>
                  <w:marRight w:val="0"/>
                  <w:marTop w:val="0"/>
                  <w:marBottom w:val="0"/>
                  <w:divBdr>
                    <w:top w:val="none" w:sz="0" w:space="0" w:color="auto"/>
                    <w:left w:val="none" w:sz="0" w:space="0" w:color="auto"/>
                    <w:bottom w:val="none" w:sz="0" w:space="0" w:color="auto"/>
                    <w:right w:val="none" w:sz="0" w:space="0" w:color="auto"/>
                  </w:divBdr>
                </w:div>
                <w:div w:id="136456030">
                  <w:marLeft w:val="640"/>
                  <w:marRight w:val="0"/>
                  <w:marTop w:val="0"/>
                  <w:marBottom w:val="0"/>
                  <w:divBdr>
                    <w:top w:val="none" w:sz="0" w:space="0" w:color="auto"/>
                    <w:left w:val="none" w:sz="0" w:space="0" w:color="auto"/>
                    <w:bottom w:val="none" w:sz="0" w:space="0" w:color="auto"/>
                    <w:right w:val="none" w:sz="0" w:space="0" w:color="auto"/>
                  </w:divBdr>
                </w:div>
                <w:div w:id="167184498">
                  <w:marLeft w:val="640"/>
                  <w:marRight w:val="0"/>
                  <w:marTop w:val="0"/>
                  <w:marBottom w:val="0"/>
                  <w:divBdr>
                    <w:top w:val="none" w:sz="0" w:space="0" w:color="auto"/>
                    <w:left w:val="none" w:sz="0" w:space="0" w:color="auto"/>
                    <w:bottom w:val="none" w:sz="0" w:space="0" w:color="auto"/>
                    <w:right w:val="none" w:sz="0" w:space="0" w:color="auto"/>
                  </w:divBdr>
                </w:div>
                <w:div w:id="172763044">
                  <w:marLeft w:val="640"/>
                  <w:marRight w:val="0"/>
                  <w:marTop w:val="0"/>
                  <w:marBottom w:val="0"/>
                  <w:divBdr>
                    <w:top w:val="none" w:sz="0" w:space="0" w:color="auto"/>
                    <w:left w:val="none" w:sz="0" w:space="0" w:color="auto"/>
                    <w:bottom w:val="none" w:sz="0" w:space="0" w:color="auto"/>
                    <w:right w:val="none" w:sz="0" w:space="0" w:color="auto"/>
                  </w:divBdr>
                </w:div>
                <w:div w:id="184680498">
                  <w:marLeft w:val="640"/>
                  <w:marRight w:val="0"/>
                  <w:marTop w:val="0"/>
                  <w:marBottom w:val="0"/>
                  <w:divBdr>
                    <w:top w:val="none" w:sz="0" w:space="0" w:color="auto"/>
                    <w:left w:val="none" w:sz="0" w:space="0" w:color="auto"/>
                    <w:bottom w:val="none" w:sz="0" w:space="0" w:color="auto"/>
                    <w:right w:val="none" w:sz="0" w:space="0" w:color="auto"/>
                  </w:divBdr>
                </w:div>
                <w:div w:id="271400240">
                  <w:marLeft w:val="640"/>
                  <w:marRight w:val="0"/>
                  <w:marTop w:val="0"/>
                  <w:marBottom w:val="0"/>
                  <w:divBdr>
                    <w:top w:val="none" w:sz="0" w:space="0" w:color="auto"/>
                    <w:left w:val="none" w:sz="0" w:space="0" w:color="auto"/>
                    <w:bottom w:val="none" w:sz="0" w:space="0" w:color="auto"/>
                    <w:right w:val="none" w:sz="0" w:space="0" w:color="auto"/>
                  </w:divBdr>
                </w:div>
                <w:div w:id="285041660">
                  <w:marLeft w:val="640"/>
                  <w:marRight w:val="0"/>
                  <w:marTop w:val="0"/>
                  <w:marBottom w:val="0"/>
                  <w:divBdr>
                    <w:top w:val="none" w:sz="0" w:space="0" w:color="auto"/>
                    <w:left w:val="none" w:sz="0" w:space="0" w:color="auto"/>
                    <w:bottom w:val="none" w:sz="0" w:space="0" w:color="auto"/>
                    <w:right w:val="none" w:sz="0" w:space="0" w:color="auto"/>
                  </w:divBdr>
                </w:div>
                <w:div w:id="357899278">
                  <w:marLeft w:val="640"/>
                  <w:marRight w:val="0"/>
                  <w:marTop w:val="0"/>
                  <w:marBottom w:val="0"/>
                  <w:divBdr>
                    <w:top w:val="none" w:sz="0" w:space="0" w:color="auto"/>
                    <w:left w:val="none" w:sz="0" w:space="0" w:color="auto"/>
                    <w:bottom w:val="none" w:sz="0" w:space="0" w:color="auto"/>
                    <w:right w:val="none" w:sz="0" w:space="0" w:color="auto"/>
                  </w:divBdr>
                </w:div>
                <w:div w:id="363137581">
                  <w:marLeft w:val="640"/>
                  <w:marRight w:val="0"/>
                  <w:marTop w:val="0"/>
                  <w:marBottom w:val="0"/>
                  <w:divBdr>
                    <w:top w:val="none" w:sz="0" w:space="0" w:color="auto"/>
                    <w:left w:val="none" w:sz="0" w:space="0" w:color="auto"/>
                    <w:bottom w:val="none" w:sz="0" w:space="0" w:color="auto"/>
                    <w:right w:val="none" w:sz="0" w:space="0" w:color="auto"/>
                  </w:divBdr>
                </w:div>
                <w:div w:id="397635336">
                  <w:marLeft w:val="640"/>
                  <w:marRight w:val="0"/>
                  <w:marTop w:val="0"/>
                  <w:marBottom w:val="0"/>
                  <w:divBdr>
                    <w:top w:val="none" w:sz="0" w:space="0" w:color="auto"/>
                    <w:left w:val="none" w:sz="0" w:space="0" w:color="auto"/>
                    <w:bottom w:val="none" w:sz="0" w:space="0" w:color="auto"/>
                    <w:right w:val="none" w:sz="0" w:space="0" w:color="auto"/>
                  </w:divBdr>
                </w:div>
                <w:div w:id="418791131">
                  <w:marLeft w:val="640"/>
                  <w:marRight w:val="0"/>
                  <w:marTop w:val="0"/>
                  <w:marBottom w:val="0"/>
                  <w:divBdr>
                    <w:top w:val="none" w:sz="0" w:space="0" w:color="auto"/>
                    <w:left w:val="none" w:sz="0" w:space="0" w:color="auto"/>
                    <w:bottom w:val="none" w:sz="0" w:space="0" w:color="auto"/>
                    <w:right w:val="none" w:sz="0" w:space="0" w:color="auto"/>
                  </w:divBdr>
                </w:div>
                <w:div w:id="512382524">
                  <w:marLeft w:val="640"/>
                  <w:marRight w:val="0"/>
                  <w:marTop w:val="0"/>
                  <w:marBottom w:val="0"/>
                  <w:divBdr>
                    <w:top w:val="none" w:sz="0" w:space="0" w:color="auto"/>
                    <w:left w:val="none" w:sz="0" w:space="0" w:color="auto"/>
                    <w:bottom w:val="none" w:sz="0" w:space="0" w:color="auto"/>
                    <w:right w:val="none" w:sz="0" w:space="0" w:color="auto"/>
                  </w:divBdr>
                </w:div>
                <w:div w:id="514534962">
                  <w:marLeft w:val="640"/>
                  <w:marRight w:val="0"/>
                  <w:marTop w:val="0"/>
                  <w:marBottom w:val="0"/>
                  <w:divBdr>
                    <w:top w:val="none" w:sz="0" w:space="0" w:color="auto"/>
                    <w:left w:val="none" w:sz="0" w:space="0" w:color="auto"/>
                    <w:bottom w:val="none" w:sz="0" w:space="0" w:color="auto"/>
                    <w:right w:val="none" w:sz="0" w:space="0" w:color="auto"/>
                  </w:divBdr>
                </w:div>
                <w:div w:id="526257390">
                  <w:marLeft w:val="640"/>
                  <w:marRight w:val="0"/>
                  <w:marTop w:val="0"/>
                  <w:marBottom w:val="0"/>
                  <w:divBdr>
                    <w:top w:val="none" w:sz="0" w:space="0" w:color="auto"/>
                    <w:left w:val="none" w:sz="0" w:space="0" w:color="auto"/>
                    <w:bottom w:val="none" w:sz="0" w:space="0" w:color="auto"/>
                    <w:right w:val="none" w:sz="0" w:space="0" w:color="auto"/>
                  </w:divBdr>
                </w:div>
                <w:div w:id="527254016">
                  <w:marLeft w:val="640"/>
                  <w:marRight w:val="0"/>
                  <w:marTop w:val="0"/>
                  <w:marBottom w:val="0"/>
                  <w:divBdr>
                    <w:top w:val="none" w:sz="0" w:space="0" w:color="auto"/>
                    <w:left w:val="none" w:sz="0" w:space="0" w:color="auto"/>
                    <w:bottom w:val="none" w:sz="0" w:space="0" w:color="auto"/>
                    <w:right w:val="none" w:sz="0" w:space="0" w:color="auto"/>
                  </w:divBdr>
                </w:div>
                <w:div w:id="572543008">
                  <w:marLeft w:val="640"/>
                  <w:marRight w:val="0"/>
                  <w:marTop w:val="0"/>
                  <w:marBottom w:val="0"/>
                  <w:divBdr>
                    <w:top w:val="none" w:sz="0" w:space="0" w:color="auto"/>
                    <w:left w:val="none" w:sz="0" w:space="0" w:color="auto"/>
                    <w:bottom w:val="none" w:sz="0" w:space="0" w:color="auto"/>
                    <w:right w:val="none" w:sz="0" w:space="0" w:color="auto"/>
                  </w:divBdr>
                </w:div>
                <w:div w:id="573050645">
                  <w:marLeft w:val="640"/>
                  <w:marRight w:val="0"/>
                  <w:marTop w:val="0"/>
                  <w:marBottom w:val="0"/>
                  <w:divBdr>
                    <w:top w:val="none" w:sz="0" w:space="0" w:color="auto"/>
                    <w:left w:val="none" w:sz="0" w:space="0" w:color="auto"/>
                    <w:bottom w:val="none" w:sz="0" w:space="0" w:color="auto"/>
                    <w:right w:val="none" w:sz="0" w:space="0" w:color="auto"/>
                  </w:divBdr>
                </w:div>
                <w:div w:id="636226080">
                  <w:marLeft w:val="640"/>
                  <w:marRight w:val="0"/>
                  <w:marTop w:val="0"/>
                  <w:marBottom w:val="0"/>
                  <w:divBdr>
                    <w:top w:val="none" w:sz="0" w:space="0" w:color="auto"/>
                    <w:left w:val="none" w:sz="0" w:space="0" w:color="auto"/>
                    <w:bottom w:val="none" w:sz="0" w:space="0" w:color="auto"/>
                    <w:right w:val="none" w:sz="0" w:space="0" w:color="auto"/>
                  </w:divBdr>
                </w:div>
                <w:div w:id="638269030">
                  <w:marLeft w:val="640"/>
                  <w:marRight w:val="0"/>
                  <w:marTop w:val="0"/>
                  <w:marBottom w:val="0"/>
                  <w:divBdr>
                    <w:top w:val="none" w:sz="0" w:space="0" w:color="auto"/>
                    <w:left w:val="none" w:sz="0" w:space="0" w:color="auto"/>
                    <w:bottom w:val="none" w:sz="0" w:space="0" w:color="auto"/>
                    <w:right w:val="none" w:sz="0" w:space="0" w:color="auto"/>
                  </w:divBdr>
                </w:div>
                <w:div w:id="673336894">
                  <w:marLeft w:val="640"/>
                  <w:marRight w:val="0"/>
                  <w:marTop w:val="0"/>
                  <w:marBottom w:val="0"/>
                  <w:divBdr>
                    <w:top w:val="none" w:sz="0" w:space="0" w:color="auto"/>
                    <w:left w:val="none" w:sz="0" w:space="0" w:color="auto"/>
                    <w:bottom w:val="none" w:sz="0" w:space="0" w:color="auto"/>
                    <w:right w:val="none" w:sz="0" w:space="0" w:color="auto"/>
                  </w:divBdr>
                </w:div>
                <w:div w:id="698050531">
                  <w:marLeft w:val="640"/>
                  <w:marRight w:val="0"/>
                  <w:marTop w:val="0"/>
                  <w:marBottom w:val="0"/>
                  <w:divBdr>
                    <w:top w:val="none" w:sz="0" w:space="0" w:color="auto"/>
                    <w:left w:val="none" w:sz="0" w:space="0" w:color="auto"/>
                    <w:bottom w:val="none" w:sz="0" w:space="0" w:color="auto"/>
                    <w:right w:val="none" w:sz="0" w:space="0" w:color="auto"/>
                  </w:divBdr>
                </w:div>
                <w:div w:id="731926331">
                  <w:marLeft w:val="640"/>
                  <w:marRight w:val="0"/>
                  <w:marTop w:val="0"/>
                  <w:marBottom w:val="0"/>
                  <w:divBdr>
                    <w:top w:val="none" w:sz="0" w:space="0" w:color="auto"/>
                    <w:left w:val="none" w:sz="0" w:space="0" w:color="auto"/>
                    <w:bottom w:val="none" w:sz="0" w:space="0" w:color="auto"/>
                    <w:right w:val="none" w:sz="0" w:space="0" w:color="auto"/>
                  </w:divBdr>
                </w:div>
                <w:div w:id="756441211">
                  <w:marLeft w:val="640"/>
                  <w:marRight w:val="0"/>
                  <w:marTop w:val="0"/>
                  <w:marBottom w:val="0"/>
                  <w:divBdr>
                    <w:top w:val="none" w:sz="0" w:space="0" w:color="auto"/>
                    <w:left w:val="none" w:sz="0" w:space="0" w:color="auto"/>
                    <w:bottom w:val="none" w:sz="0" w:space="0" w:color="auto"/>
                    <w:right w:val="none" w:sz="0" w:space="0" w:color="auto"/>
                  </w:divBdr>
                </w:div>
                <w:div w:id="773869431">
                  <w:marLeft w:val="640"/>
                  <w:marRight w:val="0"/>
                  <w:marTop w:val="0"/>
                  <w:marBottom w:val="0"/>
                  <w:divBdr>
                    <w:top w:val="none" w:sz="0" w:space="0" w:color="auto"/>
                    <w:left w:val="none" w:sz="0" w:space="0" w:color="auto"/>
                    <w:bottom w:val="none" w:sz="0" w:space="0" w:color="auto"/>
                    <w:right w:val="none" w:sz="0" w:space="0" w:color="auto"/>
                  </w:divBdr>
                </w:div>
                <w:div w:id="777023889">
                  <w:marLeft w:val="640"/>
                  <w:marRight w:val="0"/>
                  <w:marTop w:val="0"/>
                  <w:marBottom w:val="0"/>
                  <w:divBdr>
                    <w:top w:val="none" w:sz="0" w:space="0" w:color="auto"/>
                    <w:left w:val="none" w:sz="0" w:space="0" w:color="auto"/>
                    <w:bottom w:val="none" w:sz="0" w:space="0" w:color="auto"/>
                    <w:right w:val="none" w:sz="0" w:space="0" w:color="auto"/>
                  </w:divBdr>
                </w:div>
                <w:div w:id="779297968">
                  <w:marLeft w:val="640"/>
                  <w:marRight w:val="0"/>
                  <w:marTop w:val="0"/>
                  <w:marBottom w:val="0"/>
                  <w:divBdr>
                    <w:top w:val="none" w:sz="0" w:space="0" w:color="auto"/>
                    <w:left w:val="none" w:sz="0" w:space="0" w:color="auto"/>
                    <w:bottom w:val="none" w:sz="0" w:space="0" w:color="auto"/>
                    <w:right w:val="none" w:sz="0" w:space="0" w:color="auto"/>
                  </w:divBdr>
                </w:div>
                <w:div w:id="786971233">
                  <w:marLeft w:val="640"/>
                  <w:marRight w:val="0"/>
                  <w:marTop w:val="0"/>
                  <w:marBottom w:val="0"/>
                  <w:divBdr>
                    <w:top w:val="none" w:sz="0" w:space="0" w:color="auto"/>
                    <w:left w:val="none" w:sz="0" w:space="0" w:color="auto"/>
                    <w:bottom w:val="none" w:sz="0" w:space="0" w:color="auto"/>
                    <w:right w:val="none" w:sz="0" w:space="0" w:color="auto"/>
                  </w:divBdr>
                </w:div>
                <w:div w:id="817720765">
                  <w:marLeft w:val="640"/>
                  <w:marRight w:val="0"/>
                  <w:marTop w:val="0"/>
                  <w:marBottom w:val="0"/>
                  <w:divBdr>
                    <w:top w:val="none" w:sz="0" w:space="0" w:color="auto"/>
                    <w:left w:val="none" w:sz="0" w:space="0" w:color="auto"/>
                    <w:bottom w:val="none" w:sz="0" w:space="0" w:color="auto"/>
                    <w:right w:val="none" w:sz="0" w:space="0" w:color="auto"/>
                  </w:divBdr>
                </w:div>
                <w:div w:id="830026609">
                  <w:marLeft w:val="640"/>
                  <w:marRight w:val="0"/>
                  <w:marTop w:val="0"/>
                  <w:marBottom w:val="0"/>
                  <w:divBdr>
                    <w:top w:val="none" w:sz="0" w:space="0" w:color="auto"/>
                    <w:left w:val="none" w:sz="0" w:space="0" w:color="auto"/>
                    <w:bottom w:val="none" w:sz="0" w:space="0" w:color="auto"/>
                    <w:right w:val="none" w:sz="0" w:space="0" w:color="auto"/>
                  </w:divBdr>
                </w:div>
                <w:div w:id="850490372">
                  <w:marLeft w:val="640"/>
                  <w:marRight w:val="0"/>
                  <w:marTop w:val="0"/>
                  <w:marBottom w:val="0"/>
                  <w:divBdr>
                    <w:top w:val="none" w:sz="0" w:space="0" w:color="auto"/>
                    <w:left w:val="none" w:sz="0" w:space="0" w:color="auto"/>
                    <w:bottom w:val="none" w:sz="0" w:space="0" w:color="auto"/>
                    <w:right w:val="none" w:sz="0" w:space="0" w:color="auto"/>
                  </w:divBdr>
                </w:div>
                <w:div w:id="865020657">
                  <w:marLeft w:val="640"/>
                  <w:marRight w:val="0"/>
                  <w:marTop w:val="0"/>
                  <w:marBottom w:val="0"/>
                  <w:divBdr>
                    <w:top w:val="none" w:sz="0" w:space="0" w:color="auto"/>
                    <w:left w:val="none" w:sz="0" w:space="0" w:color="auto"/>
                    <w:bottom w:val="none" w:sz="0" w:space="0" w:color="auto"/>
                    <w:right w:val="none" w:sz="0" w:space="0" w:color="auto"/>
                  </w:divBdr>
                </w:div>
                <w:div w:id="882131876">
                  <w:marLeft w:val="640"/>
                  <w:marRight w:val="0"/>
                  <w:marTop w:val="0"/>
                  <w:marBottom w:val="0"/>
                  <w:divBdr>
                    <w:top w:val="none" w:sz="0" w:space="0" w:color="auto"/>
                    <w:left w:val="none" w:sz="0" w:space="0" w:color="auto"/>
                    <w:bottom w:val="none" w:sz="0" w:space="0" w:color="auto"/>
                    <w:right w:val="none" w:sz="0" w:space="0" w:color="auto"/>
                  </w:divBdr>
                </w:div>
                <w:div w:id="889724721">
                  <w:marLeft w:val="640"/>
                  <w:marRight w:val="0"/>
                  <w:marTop w:val="0"/>
                  <w:marBottom w:val="0"/>
                  <w:divBdr>
                    <w:top w:val="none" w:sz="0" w:space="0" w:color="auto"/>
                    <w:left w:val="none" w:sz="0" w:space="0" w:color="auto"/>
                    <w:bottom w:val="none" w:sz="0" w:space="0" w:color="auto"/>
                    <w:right w:val="none" w:sz="0" w:space="0" w:color="auto"/>
                  </w:divBdr>
                </w:div>
                <w:div w:id="918322392">
                  <w:marLeft w:val="640"/>
                  <w:marRight w:val="0"/>
                  <w:marTop w:val="0"/>
                  <w:marBottom w:val="0"/>
                  <w:divBdr>
                    <w:top w:val="none" w:sz="0" w:space="0" w:color="auto"/>
                    <w:left w:val="none" w:sz="0" w:space="0" w:color="auto"/>
                    <w:bottom w:val="none" w:sz="0" w:space="0" w:color="auto"/>
                    <w:right w:val="none" w:sz="0" w:space="0" w:color="auto"/>
                  </w:divBdr>
                </w:div>
                <w:div w:id="1040394493">
                  <w:marLeft w:val="640"/>
                  <w:marRight w:val="0"/>
                  <w:marTop w:val="0"/>
                  <w:marBottom w:val="0"/>
                  <w:divBdr>
                    <w:top w:val="none" w:sz="0" w:space="0" w:color="auto"/>
                    <w:left w:val="none" w:sz="0" w:space="0" w:color="auto"/>
                    <w:bottom w:val="none" w:sz="0" w:space="0" w:color="auto"/>
                    <w:right w:val="none" w:sz="0" w:space="0" w:color="auto"/>
                  </w:divBdr>
                </w:div>
                <w:div w:id="1044864308">
                  <w:marLeft w:val="640"/>
                  <w:marRight w:val="0"/>
                  <w:marTop w:val="0"/>
                  <w:marBottom w:val="0"/>
                  <w:divBdr>
                    <w:top w:val="none" w:sz="0" w:space="0" w:color="auto"/>
                    <w:left w:val="none" w:sz="0" w:space="0" w:color="auto"/>
                    <w:bottom w:val="none" w:sz="0" w:space="0" w:color="auto"/>
                    <w:right w:val="none" w:sz="0" w:space="0" w:color="auto"/>
                  </w:divBdr>
                </w:div>
                <w:div w:id="1088889592">
                  <w:marLeft w:val="640"/>
                  <w:marRight w:val="0"/>
                  <w:marTop w:val="0"/>
                  <w:marBottom w:val="0"/>
                  <w:divBdr>
                    <w:top w:val="none" w:sz="0" w:space="0" w:color="auto"/>
                    <w:left w:val="none" w:sz="0" w:space="0" w:color="auto"/>
                    <w:bottom w:val="none" w:sz="0" w:space="0" w:color="auto"/>
                    <w:right w:val="none" w:sz="0" w:space="0" w:color="auto"/>
                  </w:divBdr>
                </w:div>
                <w:div w:id="1140654421">
                  <w:marLeft w:val="640"/>
                  <w:marRight w:val="0"/>
                  <w:marTop w:val="0"/>
                  <w:marBottom w:val="0"/>
                  <w:divBdr>
                    <w:top w:val="none" w:sz="0" w:space="0" w:color="auto"/>
                    <w:left w:val="none" w:sz="0" w:space="0" w:color="auto"/>
                    <w:bottom w:val="none" w:sz="0" w:space="0" w:color="auto"/>
                    <w:right w:val="none" w:sz="0" w:space="0" w:color="auto"/>
                  </w:divBdr>
                </w:div>
                <w:div w:id="1159074793">
                  <w:marLeft w:val="640"/>
                  <w:marRight w:val="0"/>
                  <w:marTop w:val="0"/>
                  <w:marBottom w:val="0"/>
                  <w:divBdr>
                    <w:top w:val="none" w:sz="0" w:space="0" w:color="auto"/>
                    <w:left w:val="none" w:sz="0" w:space="0" w:color="auto"/>
                    <w:bottom w:val="none" w:sz="0" w:space="0" w:color="auto"/>
                    <w:right w:val="none" w:sz="0" w:space="0" w:color="auto"/>
                  </w:divBdr>
                </w:div>
                <w:div w:id="1172453350">
                  <w:marLeft w:val="640"/>
                  <w:marRight w:val="0"/>
                  <w:marTop w:val="0"/>
                  <w:marBottom w:val="0"/>
                  <w:divBdr>
                    <w:top w:val="none" w:sz="0" w:space="0" w:color="auto"/>
                    <w:left w:val="none" w:sz="0" w:space="0" w:color="auto"/>
                    <w:bottom w:val="none" w:sz="0" w:space="0" w:color="auto"/>
                    <w:right w:val="none" w:sz="0" w:space="0" w:color="auto"/>
                  </w:divBdr>
                </w:div>
                <w:div w:id="1176113934">
                  <w:marLeft w:val="640"/>
                  <w:marRight w:val="0"/>
                  <w:marTop w:val="0"/>
                  <w:marBottom w:val="0"/>
                  <w:divBdr>
                    <w:top w:val="none" w:sz="0" w:space="0" w:color="auto"/>
                    <w:left w:val="none" w:sz="0" w:space="0" w:color="auto"/>
                    <w:bottom w:val="none" w:sz="0" w:space="0" w:color="auto"/>
                    <w:right w:val="none" w:sz="0" w:space="0" w:color="auto"/>
                  </w:divBdr>
                </w:div>
                <w:div w:id="1204711154">
                  <w:marLeft w:val="640"/>
                  <w:marRight w:val="0"/>
                  <w:marTop w:val="0"/>
                  <w:marBottom w:val="0"/>
                  <w:divBdr>
                    <w:top w:val="none" w:sz="0" w:space="0" w:color="auto"/>
                    <w:left w:val="none" w:sz="0" w:space="0" w:color="auto"/>
                    <w:bottom w:val="none" w:sz="0" w:space="0" w:color="auto"/>
                    <w:right w:val="none" w:sz="0" w:space="0" w:color="auto"/>
                  </w:divBdr>
                </w:div>
                <w:div w:id="1220247322">
                  <w:marLeft w:val="640"/>
                  <w:marRight w:val="0"/>
                  <w:marTop w:val="0"/>
                  <w:marBottom w:val="0"/>
                  <w:divBdr>
                    <w:top w:val="none" w:sz="0" w:space="0" w:color="auto"/>
                    <w:left w:val="none" w:sz="0" w:space="0" w:color="auto"/>
                    <w:bottom w:val="none" w:sz="0" w:space="0" w:color="auto"/>
                    <w:right w:val="none" w:sz="0" w:space="0" w:color="auto"/>
                  </w:divBdr>
                </w:div>
                <w:div w:id="1259489057">
                  <w:marLeft w:val="640"/>
                  <w:marRight w:val="0"/>
                  <w:marTop w:val="0"/>
                  <w:marBottom w:val="0"/>
                  <w:divBdr>
                    <w:top w:val="none" w:sz="0" w:space="0" w:color="auto"/>
                    <w:left w:val="none" w:sz="0" w:space="0" w:color="auto"/>
                    <w:bottom w:val="none" w:sz="0" w:space="0" w:color="auto"/>
                    <w:right w:val="none" w:sz="0" w:space="0" w:color="auto"/>
                  </w:divBdr>
                </w:div>
                <w:div w:id="1269898539">
                  <w:marLeft w:val="640"/>
                  <w:marRight w:val="0"/>
                  <w:marTop w:val="0"/>
                  <w:marBottom w:val="0"/>
                  <w:divBdr>
                    <w:top w:val="none" w:sz="0" w:space="0" w:color="auto"/>
                    <w:left w:val="none" w:sz="0" w:space="0" w:color="auto"/>
                    <w:bottom w:val="none" w:sz="0" w:space="0" w:color="auto"/>
                    <w:right w:val="none" w:sz="0" w:space="0" w:color="auto"/>
                  </w:divBdr>
                </w:div>
                <w:div w:id="1345010578">
                  <w:marLeft w:val="640"/>
                  <w:marRight w:val="0"/>
                  <w:marTop w:val="0"/>
                  <w:marBottom w:val="0"/>
                  <w:divBdr>
                    <w:top w:val="none" w:sz="0" w:space="0" w:color="auto"/>
                    <w:left w:val="none" w:sz="0" w:space="0" w:color="auto"/>
                    <w:bottom w:val="none" w:sz="0" w:space="0" w:color="auto"/>
                    <w:right w:val="none" w:sz="0" w:space="0" w:color="auto"/>
                  </w:divBdr>
                </w:div>
                <w:div w:id="1366056254">
                  <w:marLeft w:val="640"/>
                  <w:marRight w:val="0"/>
                  <w:marTop w:val="0"/>
                  <w:marBottom w:val="0"/>
                  <w:divBdr>
                    <w:top w:val="none" w:sz="0" w:space="0" w:color="auto"/>
                    <w:left w:val="none" w:sz="0" w:space="0" w:color="auto"/>
                    <w:bottom w:val="none" w:sz="0" w:space="0" w:color="auto"/>
                    <w:right w:val="none" w:sz="0" w:space="0" w:color="auto"/>
                  </w:divBdr>
                </w:div>
                <w:div w:id="1373994986">
                  <w:marLeft w:val="640"/>
                  <w:marRight w:val="0"/>
                  <w:marTop w:val="0"/>
                  <w:marBottom w:val="0"/>
                  <w:divBdr>
                    <w:top w:val="none" w:sz="0" w:space="0" w:color="auto"/>
                    <w:left w:val="none" w:sz="0" w:space="0" w:color="auto"/>
                    <w:bottom w:val="none" w:sz="0" w:space="0" w:color="auto"/>
                    <w:right w:val="none" w:sz="0" w:space="0" w:color="auto"/>
                  </w:divBdr>
                </w:div>
                <w:div w:id="1392000911">
                  <w:marLeft w:val="640"/>
                  <w:marRight w:val="0"/>
                  <w:marTop w:val="0"/>
                  <w:marBottom w:val="0"/>
                  <w:divBdr>
                    <w:top w:val="none" w:sz="0" w:space="0" w:color="auto"/>
                    <w:left w:val="none" w:sz="0" w:space="0" w:color="auto"/>
                    <w:bottom w:val="none" w:sz="0" w:space="0" w:color="auto"/>
                    <w:right w:val="none" w:sz="0" w:space="0" w:color="auto"/>
                  </w:divBdr>
                </w:div>
                <w:div w:id="1396049578">
                  <w:marLeft w:val="640"/>
                  <w:marRight w:val="0"/>
                  <w:marTop w:val="0"/>
                  <w:marBottom w:val="0"/>
                  <w:divBdr>
                    <w:top w:val="none" w:sz="0" w:space="0" w:color="auto"/>
                    <w:left w:val="none" w:sz="0" w:space="0" w:color="auto"/>
                    <w:bottom w:val="none" w:sz="0" w:space="0" w:color="auto"/>
                    <w:right w:val="none" w:sz="0" w:space="0" w:color="auto"/>
                  </w:divBdr>
                </w:div>
                <w:div w:id="1412702314">
                  <w:marLeft w:val="640"/>
                  <w:marRight w:val="0"/>
                  <w:marTop w:val="0"/>
                  <w:marBottom w:val="0"/>
                  <w:divBdr>
                    <w:top w:val="none" w:sz="0" w:space="0" w:color="auto"/>
                    <w:left w:val="none" w:sz="0" w:space="0" w:color="auto"/>
                    <w:bottom w:val="none" w:sz="0" w:space="0" w:color="auto"/>
                    <w:right w:val="none" w:sz="0" w:space="0" w:color="auto"/>
                  </w:divBdr>
                </w:div>
                <w:div w:id="1443184122">
                  <w:marLeft w:val="640"/>
                  <w:marRight w:val="0"/>
                  <w:marTop w:val="0"/>
                  <w:marBottom w:val="0"/>
                  <w:divBdr>
                    <w:top w:val="none" w:sz="0" w:space="0" w:color="auto"/>
                    <w:left w:val="none" w:sz="0" w:space="0" w:color="auto"/>
                    <w:bottom w:val="none" w:sz="0" w:space="0" w:color="auto"/>
                    <w:right w:val="none" w:sz="0" w:space="0" w:color="auto"/>
                  </w:divBdr>
                </w:div>
                <w:div w:id="1459644931">
                  <w:marLeft w:val="640"/>
                  <w:marRight w:val="0"/>
                  <w:marTop w:val="0"/>
                  <w:marBottom w:val="0"/>
                  <w:divBdr>
                    <w:top w:val="none" w:sz="0" w:space="0" w:color="auto"/>
                    <w:left w:val="none" w:sz="0" w:space="0" w:color="auto"/>
                    <w:bottom w:val="none" w:sz="0" w:space="0" w:color="auto"/>
                    <w:right w:val="none" w:sz="0" w:space="0" w:color="auto"/>
                  </w:divBdr>
                </w:div>
                <w:div w:id="1597441345">
                  <w:marLeft w:val="640"/>
                  <w:marRight w:val="0"/>
                  <w:marTop w:val="0"/>
                  <w:marBottom w:val="0"/>
                  <w:divBdr>
                    <w:top w:val="none" w:sz="0" w:space="0" w:color="auto"/>
                    <w:left w:val="none" w:sz="0" w:space="0" w:color="auto"/>
                    <w:bottom w:val="none" w:sz="0" w:space="0" w:color="auto"/>
                    <w:right w:val="none" w:sz="0" w:space="0" w:color="auto"/>
                  </w:divBdr>
                </w:div>
                <w:div w:id="1643119368">
                  <w:marLeft w:val="640"/>
                  <w:marRight w:val="0"/>
                  <w:marTop w:val="0"/>
                  <w:marBottom w:val="0"/>
                  <w:divBdr>
                    <w:top w:val="none" w:sz="0" w:space="0" w:color="auto"/>
                    <w:left w:val="none" w:sz="0" w:space="0" w:color="auto"/>
                    <w:bottom w:val="none" w:sz="0" w:space="0" w:color="auto"/>
                    <w:right w:val="none" w:sz="0" w:space="0" w:color="auto"/>
                  </w:divBdr>
                </w:div>
                <w:div w:id="1660383633">
                  <w:marLeft w:val="640"/>
                  <w:marRight w:val="0"/>
                  <w:marTop w:val="0"/>
                  <w:marBottom w:val="0"/>
                  <w:divBdr>
                    <w:top w:val="none" w:sz="0" w:space="0" w:color="auto"/>
                    <w:left w:val="none" w:sz="0" w:space="0" w:color="auto"/>
                    <w:bottom w:val="none" w:sz="0" w:space="0" w:color="auto"/>
                    <w:right w:val="none" w:sz="0" w:space="0" w:color="auto"/>
                  </w:divBdr>
                </w:div>
                <w:div w:id="1671131437">
                  <w:marLeft w:val="640"/>
                  <w:marRight w:val="0"/>
                  <w:marTop w:val="0"/>
                  <w:marBottom w:val="0"/>
                  <w:divBdr>
                    <w:top w:val="none" w:sz="0" w:space="0" w:color="auto"/>
                    <w:left w:val="none" w:sz="0" w:space="0" w:color="auto"/>
                    <w:bottom w:val="none" w:sz="0" w:space="0" w:color="auto"/>
                    <w:right w:val="none" w:sz="0" w:space="0" w:color="auto"/>
                  </w:divBdr>
                </w:div>
                <w:div w:id="1699505564">
                  <w:marLeft w:val="640"/>
                  <w:marRight w:val="0"/>
                  <w:marTop w:val="0"/>
                  <w:marBottom w:val="0"/>
                  <w:divBdr>
                    <w:top w:val="none" w:sz="0" w:space="0" w:color="auto"/>
                    <w:left w:val="none" w:sz="0" w:space="0" w:color="auto"/>
                    <w:bottom w:val="none" w:sz="0" w:space="0" w:color="auto"/>
                    <w:right w:val="none" w:sz="0" w:space="0" w:color="auto"/>
                  </w:divBdr>
                </w:div>
                <w:div w:id="1700006117">
                  <w:marLeft w:val="640"/>
                  <w:marRight w:val="0"/>
                  <w:marTop w:val="0"/>
                  <w:marBottom w:val="0"/>
                  <w:divBdr>
                    <w:top w:val="none" w:sz="0" w:space="0" w:color="auto"/>
                    <w:left w:val="none" w:sz="0" w:space="0" w:color="auto"/>
                    <w:bottom w:val="none" w:sz="0" w:space="0" w:color="auto"/>
                    <w:right w:val="none" w:sz="0" w:space="0" w:color="auto"/>
                  </w:divBdr>
                </w:div>
                <w:div w:id="1713530261">
                  <w:marLeft w:val="640"/>
                  <w:marRight w:val="0"/>
                  <w:marTop w:val="0"/>
                  <w:marBottom w:val="0"/>
                  <w:divBdr>
                    <w:top w:val="none" w:sz="0" w:space="0" w:color="auto"/>
                    <w:left w:val="none" w:sz="0" w:space="0" w:color="auto"/>
                    <w:bottom w:val="none" w:sz="0" w:space="0" w:color="auto"/>
                    <w:right w:val="none" w:sz="0" w:space="0" w:color="auto"/>
                  </w:divBdr>
                </w:div>
                <w:div w:id="1737774301">
                  <w:marLeft w:val="640"/>
                  <w:marRight w:val="0"/>
                  <w:marTop w:val="0"/>
                  <w:marBottom w:val="0"/>
                  <w:divBdr>
                    <w:top w:val="none" w:sz="0" w:space="0" w:color="auto"/>
                    <w:left w:val="none" w:sz="0" w:space="0" w:color="auto"/>
                    <w:bottom w:val="none" w:sz="0" w:space="0" w:color="auto"/>
                    <w:right w:val="none" w:sz="0" w:space="0" w:color="auto"/>
                  </w:divBdr>
                </w:div>
                <w:div w:id="1737776897">
                  <w:marLeft w:val="640"/>
                  <w:marRight w:val="0"/>
                  <w:marTop w:val="0"/>
                  <w:marBottom w:val="0"/>
                  <w:divBdr>
                    <w:top w:val="none" w:sz="0" w:space="0" w:color="auto"/>
                    <w:left w:val="none" w:sz="0" w:space="0" w:color="auto"/>
                    <w:bottom w:val="none" w:sz="0" w:space="0" w:color="auto"/>
                    <w:right w:val="none" w:sz="0" w:space="0" w:color="auto"/>
                  </w:divBdr>
                </w:div>
                <w:div w:id="1740708748">
                  <w:marLeft w:val="640"/>
                  <w:marRight w:val="0"/>
                  <w:marTop w:val="0"/>
                  <w:marBottom w:val="0"/>
                  <w:divBdr>
                    <w:top w:val="none" w:sz="0" w:space="0" w:color="auto"/>
                    <w:left w:val="none" w:sz="0" w:space="0" w:color="auto"/>
                    <w:bottom w:val="none" w:sz="0" w:space="0" w:color="auto"/>
                    <w:right w:val="none" w:sz="0" w:space="0" w:color="auto"/>
                  </w:divBdr>
                </w:div>
                <w:div w:id="1800612340">
                  <w:marLeft w:val="640"/>
                  <w:marRight w:val="0"/>
                  <w:marTop w:val="0"/>
                  <w:marBottom w:val="0"/>
                  <w:divBdr>
                    <w:top w:val="none" w:sz="0" w:space="0" w:color="auto"/>
                    <w:left w:val="none" w:sz="0" w:space="0" w:color="auto"/>
                    <w:bottom w:val="none" w:sz="0" w:space="0" w:color="auto"/>
                    <w:right w:val="none" w:sz="0" w:space="0" w:color="auto"/>
                  </w:divBdr>
                </w:div>
                <w:div w:id="1851138648">
                  <w:marLeft w:val="640"/>
                  <w:marRight w:val="0"/>
                  <w:marTop w:val="0"/>
                  <w:marBottom w:val="0"/>
                  <w:divBdr>
                    <w:top w:val="none" w:sz="0" w:space="0" w:color="auto"/>
                    <w:left w:val="none" w:sz="0" w:space="0" w:color="auto"/>
                    <w:bottom w:val="none" w:sz="0" w:space="0" w:color="auto"/>
                    <w:right w:val="none" w:sz="0" w:space="0" w:color="auto"/>
                  </w:divBdr>
                </w:div>
                <w:div w:id="1855683915">
                  <w:marLeft w:val="640"/>
                  <w:marRight w:val="0"/>
                  <w:marTop w:val="0"/>
                  <w:marBottom w:val="0"/>
                  <w:divBdr>
                    <w:top w:val="none" w:sz="0" w:space="0" w:color="auto"/>
                    <w:left w:val="none" w:sz="0" w:space="0" w:color="auto"/>
                    <w:bottom w:val="none" w:sz="0" w:space="0" w:color="auto"/>
                    <w:right w:val="none" w:sz="0" w:space="0" w:color="auto"/>
                  </w:divBdr>
                </w:div>
                <w:div w:id="1867720165">
                  <w:marLeft w:val="640"/>
                  <w:marRight w:val="0"/>
                  <w:marTop w:val="0"/>
                  <w:marBottom w:val="0"/>
                  <w:divBdr>
                    <w:top w:val="none" w:sz="0" w:space="0" w:color="auto"/>
                    <w:left w:val="none" w:sz="0" w:space="0" w:color="auto"/>
                    <w:bottom w:val="none" w:sz="0" w:space="0" w:color="auto"/>
                    <w:right w:val="none" w:sz="0" w:space="0" w:color="auto"/>
                  </w:divBdr>
                </w:div>
                <w:div w:id="1872837606">
                  <w:marLeft w:val="640"/>
                  <w:marRight w:val="0"/>
                  <w:marTop w:val="0"/>
                  <w:marBottom w:val="0"/>
                  <w:divBdr>
                    <w:top w:val="none" w:sz="0" w:space="0" w:color="auto"/>
                    <w:left w:val="none" w:sz="0" w:space="0" w:color="auto"/>
                    <w:bottom w:val="none" w:sz="0" w:space="0" w:color="auto"/>
                    <w:right w:val="none" w:sz="0" w:space="0" w:color="auto"/>
                  </w:divBdr>
                </w:div>
                <w:div w:id="1897234345">
                  <w:marLeft w:val="640"/>
                  <w:marRight w:val="0"/>
                  <w:marTop w:val="0"/>
                  <w:marBottom w:val="0"/>
                  <w:divBdr>
                    <w:top w:val="none" w:sz="0" w:space="0" w:color="auto"/>
                    <w:left w:val="none" w:sz="0" w:space="0" w:color="auto"/>
                    <w:bottom w:val="none" w:sz="0" w:space="0" w:color="auto"/>
                    <w:right w:val="none" w:sz="0" w:space="0" w:color="auto"/>
                  </w:divBdr>
                </w:div>
                <w:div w:id="1899777481">
                  <w:marLeft w:val="640"/>
                  <w:marRight w:val="0"/>
                  <w:marTop w:val="0"/>
                  <w:marBottom w:val="0"/>
                  <w:divBdr>
                    <w:top w:val="none" w:sz="0" w:space="0" w:color="auto"/>
                    <w:left w:val="none" w:sz="0" w:space="0" w:color="auto"/>
                    <w:bottom w:val="none" w:sz="0" w:space="0" w:color="auto"/>
                    <w:right w:val="none" w:sz="0" w:space="0" w:color="auto"/>
                  </w:divBdr>
                </w:div>
                <w:div w:id="1907183773">
                  <w:marLeft w:val="640"/>
                  <w:marRight w:val="0"/>
                  <w:marTop w:val="0"/>
                  <w:marBottom w:val="0"/>
                  <w:divBdr>
                    <w:top w:val="none" w:sz="0" w:space="0" w:color="auto"/>
                    <w:left w:val="none" w:sz="0" w:space="0" w:color="auto"/>
                    <w:bottom w:val="none" w:sz="0" w:space="0" w:color="auto"/>
                    <w:right w:val="none" w:sz="0" w:space="0" w:color="auto"/>
                  </w:divBdr>
                </w:div>
                <w:div w:id="1907568166">
                  <w:marLeft w:val="640"/>
                  <w:marRight w:val="0"/>
                  <w:marTop w:val="0"/>
                  <w:marBottom w:val="0"/>
                  <w:divBdr>
                    <w:top w:val="none" w:sz="0" w:space="0" w:color="auto"/>
                    <w:left w:val="none" w:sz="0" w:space="0" w:color="auto"/>
                    <w:bottom w:val="none" w:sz="0" w:space="0" w:color="auto"/>
                    <w:right w:val="none" w:sz="0" w:space="0" w:color="auto"/>
                  </w:divBdr>
                </w:div>
                <w:div w:id="1955401708">
                  <w:marLeft w:val="640"/>
                  <w:marRight w:val="0"/>
                  <w:marTop w:val="0"/>
                  <w:marBottom w:val="0"/>
                  <w:divBdr>
                    <w:top w:val="none" w:sz="0" w:space="0" w:color="auto"/>
                    <w:left w:val="none" w:sz="0" w:space="0" w:color="auto"/>
                    <w:bottom w:val="none" w:sz="0" w:space="0" w:color="auto"/>
                    <w:right w:val="none" w:sz="0" w:space="0" w:color="auto"/>
                  </w:divBdr>
                </w:div>
                <w:div w:id="2009821530">
                  <w:marLeft w:val="640"/>
                  <w:marRight w:val="0"/>
                  <w:marTop w:val="0"/>
                  <w:marBottom w:val="0"/>
                  <w:divBdr>
                    <w:top w:val="none" w:sz="0" w:space="0" w:color="auto"/>
                    <w:left w:val="none" w:sz="0" w:space="0" w:color="auto"/>
                    <w:bottom w:val="none" w:sz="0" w:space="0" w:color="auto"/>
                    <w:right w:val="none" w:sz="0" w:space="0" w:color="auto"/>
                  </w:divBdr>
                </w:div>
                <w:div w:id="2012902759">
                  <w:marLeft w:val="640"/>
                  <w:marRight w:val="0"/>
                  <w:marTop w:val="0"/>
                  <w:marBottom w:val="0"/>
                  <w:divBdr>
                    <w:top w:val="none" w:sz="0" w:space="0" w:color="auto"/>
                    <w:left w:val="none" w:sz="0" w:space="0" w:color="auto"/>
                    <w:bottom w:val="none" w:sz="0" w:space="0" w:color="auto"/>
                    <w:right w:val="none" w:sz="0" w:space="0" w:color="auto"/>
                  </w:divBdr>
                </w:div>
                <w:div w:id="2025281039">
                  <w:marLeft w:val="640"/>
                  <w:marRight w:val="0"/>
                  <w:marTop w:val="0"/>
                  <w:marBottom w:val="0"/>
                  <w:divBdr>
                    <w:top w:val="none" w:sz="0" w:space="0" w:color="auto"/>
                    <w:left w:val="none" w:sz="0" w:space="0" w:color="auto"/>
                    <w:bottom w:val="none" w:sz="0" w:space="0" w:color="auto"/>
                    <w:right w:val="none" w:sz="0" w:space="0" w:color="auto"/>
                  </w:divBdr>
                </w:div>
                <w:div w:id="2040818683">
                  <w:marLeft w:val="640"/>
                  <w:marRight w:val="0"/>
                  <w:marTop w:val="0"/>
                  <w:marBottom w:val="0"/>
                  <w:divBdr>
                    <w:top w:val="none" w:sz="0" w:space="0" w:color="auto"/>
                    <w:left w:val="none" w:sz="0" w:space="0" w:color="auto"/>
                    <w:bottom w:val="none" w:sz="0" w:space="0" w:color="auto"/>
                    <w:right w:val="none" w:sz="0" w:space="0" w:color="auto"/>
                  </w:divBdr>
                </w:div>
                <w:div w:id="2043624057">
                  <w:marLeft w:val="640"/>
                  <w:marRight w:val="0"/>
                  <w:marTop w:val="0"/>
                  <w:marBottom w:val="0"/>
                  <w:divBdr>
                    <w:top w:val="none" w:sz="0" w:space="0" w:color="auto"/>
                    <w:left w:val="none" w:sz="0" w:space="0" w:color="auto"/>
                    <w:bottom w:val="none" w:sz="0" w:space="0" w:color="auto"/>
                    <w:right w:val="none" w:sz="0" w:space="0" w:color="auto"/>
                  </w:divBdr>
                </w:div>
                <w:div w:id="2134133113">
                  <w:marLeft w:val="640"/>
                  <w:marRight w:val="0"/>
                  <w:marTop w:val="0"/>
                  <w:marBottom w:val="0"/>
                  <w:divBdr>
                    <w:top w:val="none" w:sz="0" w:space="0" w:color="auto"/>
                    <w:left w:val="none" w:sz="0" w:space="0" w:color="auto"/>
                    <w:bottom w:val="none" w:sz="0" w:space="0" w:color="auto"/>
                    <w:right w:val="none" w:sz="0" w:space="0" w:color="auto"/>
                  </w:divBdr>
                </w:div>
              </w:divsChild>
            </w:div>
            <w:div w:id="234627364">
              <w:marLeft w:val="0"/>
              <w:marRight w:val="0"/>
              <w:marTop w:val="0"/>
              <w:marBottom w:val="0"/>
              <w:divBdr>
                <w:top w:val="none" w:sz="0" w:space="0" w:color="auto"/>
                <w:left w:val="none" w:sz="0" w:space="0" w:color="auto"/>
                <w:bottom w:val="none" w:sz="0" w:space="0" w:color="auto"/>
                <w:right w:val="none" w:sz="0" w:space="0" w:color="auto"/>
              </w:divBdr>
              <w:divsChild>
                <w:div w:id="15884173">
                  <w:marLeft w:val="640"/>
                  <w:marRight w:val="0"/>
                  <w:marTop w:val="0"/>
                  <w:marBottom w:val="0"/>
                  <w:divBdr>
                    <w:top w:val="none" w:sz="0" w:space="0" w:color="auto"/>
                    <w:left w:val="none" w:sz="0" w:space="0" w:color="auto"/>
                    <w:bottom w:val="none" w:sz="0" w:space="0" w:color="auto"/>
                    <w:right w:val="none" w:sz="0" w:space="0" w:color="auto"/>
                  </w:divBdr>
                </w:div>
                <w:div w:id="62721814">
                  <w:marLeft w:val="640"/>
                  <w:marRight w:val="0"/>
                  <w:marTop w:val="0"/>
                  <w:marBottom w:val="0"/>
                  <w:divBdr>
                    <w:top w:val="none" w:sz="0" w:space="0" w:color="auto"/>
                    <w:left w:val="none" w:sz="0" w:space="0" w:color="auto"/>
                    <w:bottom w:val="none" w:sz="0" w:space="0" w:color="auto"/>
                    <w:right w:val="none" w:sz="0" w:space="0" w:color="auto"/>
                  </w:divBdr>
                </w:div>
                <w:div w:id="76099871">
                  <w:marLeft w:val="640"/>
                  <w:marRight w:val="0"/>
                  <w:marTop w:val="0"/>
                  <w:marBottom w:val="0"/>
                  <w:divBdr>
                    <w:top w:val="none" w:sz="0" w:space="0" w:color="auto"/>
                    <w:left w:val="none" w:sz="0" w:space="0" w:color="auto"/>
                    <w:bottom w:val="none" w:sz="0" w:space="0" w:color="auto"/>
                    <w:right w:val="none" w:sz="0" w:space="0" w:color="auto"/>
                  </w:divBdr>
                </w:div>
                <w:div w:id="76441313">
                  <w:marLeft w:val="640"/>
                  <w:marRight w:val="0"/>
                  <w:marTop w:val="0"/>
                  <w:marBottom w:val="0"/>
                  <w:divBdr>
                    <w:top w:val="none" w:sz="0" w:space="0" w:color="auto"/>
                    <w:left w:val="none" w:sz="0" w:space="0" w:color="auto"/>
                    <w:bottom w:val="none" w:sz="0" w:space="0" w:color="auto"/>
                    <w:right w:val="none" w:sz="0" w:space="0" w:color="auto"/>
                  </w:divBdr>
                </w:div>
                <w:div w:id="107165425">
                  <w:marLeft w:val="640"/>
                  <w:marRight w:val="0"/>
                  <w:marTop w:val="0"/>
                  <w:marBottom w:val="0"/>
                  <w:divBdr>
                    <w:top w:val="none" w:sz="0" w:space="0" w:color="auto"/>
                    <w:left w:val="none" w:sz="0" w:space="0" w:color="auto"/>
                    <w:bottom w:val="none" w:sz="0" w:space="0" w:color="auto"/>
                    <w:right w:val="none" w:sz="0" w:space="0" w:color="auto"/>
                  </w:divBdr>
                </w:div>
                <w:div w:id="125203039">
                  <w:marLeft w:val="640"/>
                  <w:marRight w:val="0"/>
                  <w:marTop w:val="0"/>
                  <w:marBottom w:val="0"/>
                  <w:divBdr>
                    <w:top w:val="none" w:sz="0" w:space="0" w:color="auto"/>
                    <w:left w:val="none" w:sz="0" w:space="0" w:color="auto"/>
                    <w:bottom w:val="none" w:sz="0" w:space="0" w:color="auto"/>
                    <w:right w:val="none" w:sz="0" w:space="0" w:color="auto"/>
                  </w:divBdr>
                </w:div>
                <w:div w:id="134570883">
                  <w:marLeft w:val="640"/>
                  <w:marRight w:val="0"/>
                  <w:marTop w:val="0"/>
                  <w:marBottom w:val="0"/>
                  <w:divBdr>
                    <w:top w:val="none" w:sz="0" w:space="0" w:color="auto"/>
                    <w:left w:val="none" w:sz="0" w:space="0" w:color="auto"/>
                    <w:bottom w:val="none" w:sz="0" w:space="0" w:color="auto"/>
                    <w:right w:val="none" w:sz="0" w:space="0" w:color="auto"/>
                  </w:divBdr>
                </w:div>
                <w:div w:id="138377285">
                  <w:marLeft w:val="640"/>
                  <w:marRight w:val="0"/>
                  <w:marTop w:val="0"/>
                  <w:marBottom w:val="0"/>
                  <w:divBdr>
                    <w:top w:val="none" w:sz="0" w:space="0" w:color="auto"/>
                    <w:left w:val="none" w:sz="0" w:space="0" w:color="auto"/>
                    <w:bottom w:val="none" w:sz="0" w:space="0" w:color="auto"/>
                    <w:right w:val="none" w:sz="0" w:space="0" w:color="auto"/>
                  </w:divBdr>
                </w:div>
                <w:div w:id="247688901">
                  <w:marLeft w:val="640"/>
                  <w:marRight w:val="0"/>
                  <w:marTop w:val="0"/>
                  <w:marBottom w:val="0"/>
                  <w:divBdr>
                    <w:top w:val="none" w:sz="0" w:space="0" w:color="auto"/>
                    <w:left w:val="none" w:sz="0" w:space="0" w:color="auto"/>
                    <w:bottom w:val="none" w:sz="0" w:space="0" w:color="auto"/>
                    <w:right w:val="none" w:sz="0" w:space="0" w:color="auto"/>
                  </w:divBdr>
                </w:div>
                <w:div w:id="256405793">
                  <w:marLeft w:val="640"/>
                  <w:marRight w:val="0"/>
                  <w:marTop w:val="0"/>
                  <w:marBottom w:val="0"/>
                  <w:divBdr>
                    <w:top w:val="none" w:sz="0" w:space="0" w:color="auto"/>
                    <w:left w:val="none" w:sz="0" w:space="0" w:color="auto"/>
                    <w:bottom w:val="none" w:sz="0" w:space="0" w:color="auto"/>
                    <w:right w:val="none" w:sz="0" w:space="0" w:color="auto"/>
                  </w:divBdr>
                </w:div>
                <w:div w:id="257442696">
                  <w:marLeft w:val="640"/>
                  <w:marRight w:val="0"/>
                  <w:marTop w:val="0"/>
                  <w:marBottom w:val="0"/>
                  <w:divBdr>
                    <w:top w:val="none" w:sz="0" w:space="0" w:color="auto"/>
                    <w:left w:val="none" w:sz="0" w:space="0" w:color="auto"/>
                    <w:bottom w:val="none" w:sz="0" w:space="0" w:color="auto"/>
                    <w:right w:val="none" w:sz="0" w:space="0" w:color="auto"/>
                  </w:divBdr>
                </w:div>
                <w:div w:id="288707046">
                  <w:marLeft w:val="640"/>
                  <w:marRight w:val="0"/>
                  <w:marTop w:val="0"/>
                  <w:marBottom w:val="0"/>
                  <w:divBdr>
                    <w:top w:val="none" w:sz="0" w:space="0" w:color="auto"/>
                    <w:left w:val="none" w:sz="0" w:space="0" w:color="auto"/>
                    <w:bottom w:val="none" w:sz="0" w:space="0" w:color="auto"/>
                    <w:right w:val="none" w:sz="0" w:space="0" w:color="auto"/>
                  </w:divBdr>
                </w:div>
                <w:div w:id="301235924">
                  <w:marLeft w:val="640"/>
                  <w:marRight w:val="0"/>
                  <w:marTop w:val="0"/>
                  <w:marBottom w:val="0"/>
                  <w:divBdr>
                    <w:top w:val="none" w:sz="0" w:space="0" w:color="auto"/>
                    <w:left w:val="none" w:sz="0" w:space="0" w:color="auto"/>
                    <w:bottom w:val="none" w:sz="0" w:space="0" w:color="auto"/>
                    <w:right w:val="none" w:sz="0" w:space="0" w:color="auto"/>
                  </w:divBdr>
                </w:div>
                <w:div w:id="311297896">
                  <w:marLeft w:val="640"/>
                  <w:marRight w:val="0"/>
                  <w:marTop w:val="0"/>
                  <w:marBottom w:val="0"/>
                  <w:divBdr>
                    <w:top w:val="none" w:sz="0" w:space="0" w:color="auto"/>
                    <w:left w:val="none" w:sz="0" w:space="0" w:color="auto"/>
                    <w:bottom w:val="none" w:sz="0" w:space="0" w:color="auto"/>
                    <w:right w:val="none" w:sz="0" w:space="0" w:color="auto"/>
                  </w:divBdr>
                </w:div>
                <w:div w:id="320350873">
                  <w:marLeft w:val="640"/>
                  <w:marRight w:val="0"/>
                  <w:marTop w:val="0"/>
                  <w:marBottom w:val="0"/>
                  <w:divBdr>
                    <w:top w:val="none" w:sz="0" w:space="0" w:color="auto"/>
                    <w:left w:val="none" w:sz="0" w:space="0" w:color="auto"/>
                    <w:bottom w:val="none" w:sz="0" w:space="0" w:color="auto"/>
                    <w:right w:val="none" w:sz="0" w:space="0" w:color="auto"/>
                  </w:divBdr>
                </w:div>
                <w:div w:id="349380779">
                  <w:marLeft w:val="640"/>
                  <w:marRight w:val="0"/>
                  <w:marTop w:val="0"/>
                  <w:marBottom w:val="0"/>
                  <w:divBdr>
                    <w:top w:val="none" w:sz="0" w:space="0" w:color="auto"/>
                    <w:left w:val="none" w:sz="0" w:space="0" w:color="auto"/>
                    <w:bottom w:val="none" w:sz="0" w:space="0" w:color="auto"/>
                    <w:right w:val="none" w:sz="0" w:space="0" w:color="auto"/>
                  </w:divBdr>
                </w:div>
                <w:div w:id="352806377">
                  <w:marLeft w:val="640"/>
                  <w:marRight w:val="0"/>
                  <w:marTop w:val="0"/>
                  <w:marBottom w:val="0"/>
                  <w:divBdr>
                    <w:top w:val="none" w:sz="0" w:space="0" w:color="auto"/>
                    <w:left w:val="none" w:sz="0" w:space="0" w:color="auto"/>
                    <w:bottom w:val="none" w:sz="0" w:space="0" w:color="auto"/>
                    <w:right w:val="none" w:sz="0" w:space="0" w:color="auto"/>
                  </w:divBdr>
                </w:div>
                <w:div w:id="372777535">
                  <w:marLeft w:val="640"/>
                  <w:marRight w:val="0"/>
                  <w:marTop w:val="0"/>
                  <w:marBottom w:val="0"/>
                  <w:divBdr>
                    <w:top w:val="none" w:sz="0" w:space="0" w:color="auto"/>
                    <w:left w:val="none" w:sz="0" w:space="0" w:color="auto"/>
                    <w:bottom w:val="none" w:sz="0" w:space="0" w:color="auto"/>
                    <w:right w:val="none" w:sz="0" w:space="0" w:color="auto"/>
                  </w:divBdr>
                </w:div>
                <w:div w:id="392391446">
                  <w:marLeft w:val="640"/>
                  <w:marRight w:val="0"/>
                  <w:marTop w:val="0"/>
                  <w:marBottom w:val="0"/>
                  <w:divBdr>
                    <w:top w:val="none" w:sz="0" w:space="0" w:color="auto"/>
                    <w:left w:val="none" w:sz="0" w:space="0" w:color="auto"/>
                    <w:bottom w:val="none" w:sz="0" w:space="0" w:color="auto"/>
                    <w:right w:val="none" w:sz="0" w:space="0" w:color="auto"/>
                  </w:divBdr>
                </w:div>
                <w:div w:id="414669829">
                  <w:marLeft w:val="640"/>
                  <w:marRight w:val="0"/>
                  <w:marTop w:val="0"/>
                  <w:marBottom w:val="0"/>
                  <w:divBdr>
                    <w:top w:val="none" w:sz="0" w:space="0" w:color="auto"/>
                    <w:left w:val="none" w:sz="0" w:space="0" w:color="auto"/>
                    <w:bottom w:val="none" w:sz="0" w:space="0" w:color="auto"/>
                    <w:right w:val="none" w:sz="0" w:space="0" w:color="auto"/>
                  </w:divBdr>
                </w:div>
                <w:div w:id="440684874">
                  <w:marLeft w:val="640"/>
                  <w:marRight w:val="0"/>
                  <w:marTop w:val="0"/>
                  <w:marBottom w:val="0"/>
                  <w:divBdr>
                    <w:top w:val="none" w:sz="0" w:space="0" w:color="auto"/>
                    <w:left w:val="none" w:sz="0" w:space="0" w:color="auto"/>
                    <w:bottom w:val="none" w:sz="0" w:space="0" w:color="auto"/>
                    <w:right w:val="none" w:sz="0" w:space="0" w:color="auto"/>
                  </w:divBdr>
                </w:div>
                <w:div w:id="494803214">
                  <w:marLeft w:val="640"/>
                  <w:marRight w:val="0"/>
                  <w:marTop w:val="0"/>
                  <w:marBottom w:val="0"/>
                  <w:divBdr>
                    <w:top w:val="none" w:sz="0" w:space="0" w:color="auto"/>
                    <w:left w:val="none" w:sz="0" w:space="0" w:color="auto"/>
                    <w:bottom w:val="none" w:sz="0" w:space="0" w:color="auto"/>
                    <w:right w:val="none" w:sz="0" w:space="0" w:color="auto"/>
                  </w:divBdr>
                </w:div>
                <w:div w:id="543715001">
                  <w:marLeft w:val="640"/>
                  <w:marRight w:val="0"/>
                  <w:marTop w:val="0"/>
                  <w:marBottom w:val="0"/>
                  <w:divBdr>
                    <w:top w:val="none" w:sz="0" w:space="0" w:color="auto"/>
                    <w:left w:val="none" w:sz="0" w:space="0" w:color="auto"/>
                    <w:bottom w:val="none" w:sz="0" w:space="0" w:color="auto"/>
                    <w:right w:val="none" w:sz="0" w:space="0" w:color="auto"/>
                  </w:divBdr>
                </w:div>
                <w:div w:id="545333301">
                  <w:marLeft w:val="640"/>
                  <w:marRight w:val="0"/>
                  <w:marTop w:val="0"/>
                  <w:marBottom w:val="0"/>
                  <w:divBdr>
                    <w:top w:val="none" w:sz="0" w:space="0" w:color="auto"/>
                    <w:left w:val="none" w:sz="0" w:space="0" w:color="auto"/>
                    <w:bottom w:val="none" w:sz="0" w:space="0" w:color="auto"/>
                    <w:right w:val="none" w:sz="0" w:space="0" w:color="auto"/>
                  </w:divBdr>
                </w:div>
                <w:div w:id="564338481">
                  <w:marLeft w:val="640"/>
                  <w:marRight w:val="0"/>
                  <w:marTop w:val="0"/>
                  <w:marBottom w:val="0"/>
                  <w:divBdr>
                    <w:top w:val="none" w:sz="0" w:space="0" w:color="auto"/>
                    <w:left w:val="none" w:sz="0" w:space="0" w:color="auto"/>
                    <w:bottom w:val="none" w:sz="0" w:space="0" w:color="auto"/>
                    <w:right w:val="none" w:sz="0" w:space="0" w:color="auto"/>
                  </w:divBdr>
                </w:div>
                <w:div w:id="582229579">
                  <w:marLeft w:val="640"/>
                  <w:marRight w:val="0"/>
                  <w:marTop w:val="0"/>
                  <w:marBottom w:val="0"/>
                  <w:divBdr>
                    <w:top w:val="none" w:sz="0" w:space="0" w:color="auto"/>
                    <w:left w:val="none" w:sz="0" w:space="0" w:color="auto"/>
                    <w:bottom w:val="none" w:sz="0" w:space="0" w:color="auto"/>
                    <w:right w:val="none" w:sz="0" w:space="0" w:color="auto"/>
                  </w:divBdr>
                </w:div>
                <w:div w:id="593132366">
                  <w:marLeft w:val="640"/>
                  <w:marRight w:val="0"/>
                  <w:marTop w:val="0"/>
                  <w:marBottom w:val="0"/>
                  <w:divBdr>
                    <w:top w:val="none" w:sz="0" w:space="0" w:color="auto"/>
                    <w:left w:val="none" w:sz="0" w:space="0" w:color="auto"/>
                    <w:bottom w:val="none" w:sz="0" w:space="0" w:color="auto"/>
                    <w:right w:val="none" w:sz="0" w:space="0" w:color="auto"/>
                  </w:divBdr>
                </w:div>
                <w:div w:id="642589050">
                  <w:marLeft w:val="640"/>
                  <w:marRight w:val="0"/>
                  <w:marTop w:val="0"/>
                  <w:marBottom w:val="0"/>
                  <w:divBdr>
                    <w:top w:val="none" w:sz="0" w:space="0" w:color="auto"/>
                    <w:left w:val="none" w:sz="0" w:space="0" w:color="auto"/>
                    <w:bottom w:val="none" w:sz="0" w:space="0" w:color="auto"/>
                    <w:right w:val="none" w:sz="0" w:space="0" w:color="auto"/>
                  </w:divBdr>
                </w:div>
                <w:div w:id="651637212">
                  <w:marLeft w:val="640"/>
                  <w:marRight w:val="0"/>
                  <w:marTop w:val="0"/>
                  <w:marBottom w:val="0"/>
                  <w:divBdr>
                    <w:top w:val="none" w:sz="0" w:space="0" w:color="auto"/>
                    <w:left w:val="none" w:sz="0" w:space="0" w:color="auto"/>
                    <w:bottom w:val="none" w:sz="0" w:space="0" w:color="auto"/>
                    <w:right w:val="none" w:sz="0" w:space="0" w:color="auto"/>
                  </w:divBdr>
                </w:div>
                <w:div w:id="730537713">
                  <w:marLeft w:val="640"/>
                  <w:marRight w:val="0"/>
                  <w:marTop w:val="0"/>
                  <w:marBottom w:val="0"/>
                  <w:divBdr>
                    <w:top w:val="none" w:sz="0" w:space="0" w:color="auto"/>
                    <w:left w:val="none" w:sz="0" w:space="0" w:color="auto"/>
                    <w:bottom w:val="none" w:sz="0" w:space="0" w:color="auto"/>
                    <w:right w:val="none" w:sz="0" w:space="0" w:color="auto"/>
                  </w:divBdr>
                </w:div>
                <w:div w:id="757870891">
                  <w:marLeft w:val="640"/>
                  <w:marRight w:val="0"/>
                  <w:marTop w:val="0"/>
                  <w:marBottom w:val="0"/>
                  <w:divBdr>
                    <w:top w:val="none" w:sz="0" w:space="0" w:color="auto"/>
                    <w:left w:val="none" w:sz="0" w:space="0" w:color="auto"/>
                    <w:bottom w:val="none" w:sz="0" w:space="0" w:color="auto"/>
                    <w:right w:val="none" w:sz="0" w:space="0" w:color="auto"/>
                  </w:divBdr>
                </w:div>
                <w:div w:id="776798703">
                  <w:marLeft w:val="640"/>
                  <w:marRight w:val="0"/>
                  <w:marTop w:val="0"/>
                  <w:marBottom w:val="0"/>
                  <w:divBdr>
                    <w:top w:val="none" w:sz="0" w:space="0" w:color="auto"/>
                    <w:left w:val="none" w:sz="0" w:space="0" w:color="auto"/>
                    <w:bottom w:val="none" w:sz="0" w:space="0" w:color="auto"/>
                    <w:right w:val="none" w:sz="0" w:space="0" w:color="auto"/>
                  </w:divBdr>
                </w:div>
                <w:div w:id="812213488">
                  <w:marLeft w:val="640"/>
                  <w:marRight w:val="0"/>
                  <w:marTop w:val="0"/>
                  <w:marBottom w:val="0"/>
                  <w:divBdr>
                    <w:top w:val="none" w:sz="0" w:space="0" w:color="auto"/>
                    <w:left w:val="none" w:sz="0" w:space="0" w:color="auto"/>
                    <w:bottom w:val="none" w:sz="0" w:space="0" w:color="auto"/>
                    <w:right w:val="none" w:sz="0" w:space="0" w:color="auto"/>
                  </w:divBdr>
                </w:div>
                <w:div w:id="816075010">
                  <w:marLeft w:val="640"/>
                  <w:marRight w:val="0"/>
                  <w:marTop w:val="0"/>
                  <w:marBottom w:val="0"/>
                  <w:divBdr>
                    <w:top w:val="none" w:sz="0" w:space="0" w:color="auto"/>
                    <w:left w:val="none" w:sz="0" w:space="0" w:color="auto"/>
                    <w:bottom w:val="none" w:sz="0" w:space="0" w:color="auto"/>
                    <w:right w:val="none" w:sz="0" w:space="0" w:color="auto"/>
                  </w:divBdr>
                </w:div>
                <w:div w:id="917904625">
                  <w:marLeft w:val="640"/>
                  <w:marRight w:val="0"/>
                  <w:marTop w:val="0"/>
                  <w:marBottom w:val="0"/>
                  <w:divBdr>
                    <w:top w:val="none" w:sz="0" w:space="0" w:color="auto"/>
                    <w:left w:val="none" w:sz="0" w:space="0" w:color="auto"/>
                    <w:bottom w:val="none" w:sz="0" w:space="0" w:color="auto"/>
                    <w:right w:val="none" w:sz="0" w:space="0" w:color="auto"/>
                  </w:divBdr>
                </w:div>
                <w:div w:id="956134432">
                  <w:marLeft w:val="640"/>
                  <w:marRight w:val="0"/>
                  <w:marTop w:val="0"/>
                  <w:marBottom w:val="0"/>
                  <w:divBdr>
                    <w:top w:val="none" w:sz="0" w:space="0" w:color="auto"/>
                    <w:left w:val="none" w:sz="0" w:space="0" w:color="auto"/>
                    <w:bottom w:val="none" w:sz="0" w:space="0" w:color="auto"/>
                    <w:right w:val="none" w:sz="0" w:space="0" w:color="auto"/>
                  </w:divBdr>
                </w:div>
                <w:div w:id="957757423">
                  <w:marLeft w:val="640"/>
                  <w:marRight w:val="0"/>
                  <w:marTop w:val="0"/>
                  <w:marBottom w:val="0"/>
                  <w:divBdr>
                    <w:top w:val="none" w:sz="0" w:space="0" w:color="auto"/>
                    <w:left w:val="none" w:sz="0" w:space="0" w:color="auto"/>
                    <w:bottom w:val="none" w:sz="0" w:space="0" w:color="auto"/>
                    <w:right w:val="none" w:sz="0" w:space="0" w:color="auto"/>
                  </w:divBdr>
                </w:div>
                <w:div w:id="963271874">
                  <w:marLeft w:val="640"/>
                  <w:marRight w:val="0"/>
                  <w:marTop w:val="0"/>
                  <w:marBottom w:val="0"/>
                  <w:divBdr>
                    <w:top w:val="none" w:sz="0" w:space="0" w:color="auto"/>
                    <w:left w:val="none" w:sz="0" w:space="0" w:color="auto"/>
                    <w:bottom w:val="none" w:sz="0" w:space="0" w:color="auto"/>
                    <w:right w:val="none" w:sz="0" w:space="0" w:color="auto"/>
                  </w:divBdr>
                </w:div>
                <w:div w:id="970134832">
                  <w:marLeft w:val="640"/>
                  <w:marRight w:val="0"/>
                  <w:marTop w:val="0"/>
                  <w:marBottom w:val="0"/>
                  <w:divBdr>
                    <w:top w:val="none" w:sz="0" w:space="0" w:color="auto"/>
                    <w:left w:val="none" w:sz="0" w:space="0" w:color="auto"/>
                    <w:bottom w:val="none" w:sz="0" w:space="0" w:color="auto"/>
                    <w:right w:val="none" w:sz="0" w:space="0" w:color="auto"/>
                  </w:divBdr>
                </w:div>
                <w:div w:id="1012874985">
                  <w:marLeft w:val="640"/>
                  <w:marRight w:val="0"/>
                  <w:marTop w:val="0"/>
                  <w:marBottom w:val="0"/>
                  <w:divBdr>
                    <w:top w:val="none" w:sz="0" w:space="0" w:color="auto"/>
                    <w:left w:val="none" w:sz="0" w:space="0" w:color="auto"/>
                    <w:bottom w:val="none" w:sz="0" w:space="0" w:color="auto"/>
                    <w:right w:val="none" w:sz="0" w:space="0" w:color="auto"/>
                  </w:divBdr>
                </w:div>
                <w:div w:id="1057969694">
                  <w:marLeft w:val="640"/>
                  <w:marRight w:val="0"/>
                  <w:marTop w:val="0"/>
                  <w:marBottom w:val="0"/>
                  <w:divBdr>
                    <w:top w:val="none" w:sz="0" w:space="0" w:color="auto"/>
                    <w:left w:val="none" w:sz="0" w:space="0" w:color="auto"/>
                    <w:bottom w:val="none" w:sz="0" w:space="0" w:color="auto"/>
                    <w:right w:val="none" w:sz="0" w:space="0" w:color="auto"/>
                  </w:divBdr>
                </w:div>
                <w:div w:id="1096092698">
                  <w:marLeft w:val="640"/>
                  <w:marRight w:val="0"/>
                  <w:marTop w:val="0"/>
                  <w:marBottom w:val="0"/>
                  <w:divBdr>
                    <w:top w:val="none" w:sz="0" w:space="0" w:color="auto"/>
                    <w:left w:val="none" w:sz="0" w:space="0" w:color="auto"/>
                    <w:bottom w:val="none" w:sz="0" w:space="0" w:color="auto"/>
                    <w:right w:val="none" w:sz="0" w:space="0" w:color="auto"/>
                  </w:divBdr>
                </w:div>
                <w:div w:id="1112289601">
                  <w:marLeft w:val="640"/>
                  <w:marRight w:val="0"/>
                  <w:marTop w:val="0"/>
                  <w:marBottom w:val="0"/>
                  <w:divBdr>
                    <w:top w:val="none" w:sz="0" w:space="0" w:color="auto"/>
                    <w:left w:val="none" w:sz="0" w:space="0" w:color="auto"/>
                    <w:bottom w:val="none" w:sz="0" w:space="0" w:color="auto"/>
                    <w:right w:val="none" w:sz="0" w:space="0" w:color="auto"/>
                  </w:divBdr>
                </w:div>
                <w:div w:id="1121799353">
                  <w:marLeft w:val="640"/>
                  <w:marRight w:val="0"/>
                  <w:marTop w:val="0"/>
                  <w:marBottom w:val="0"/>
                  <w:divBdr>
                    <w:top w:val="none" w:sz="0" w:space="0" w:color="auto"/>
                    <w:left w:val="none" w:sz="0" w:space="0" w:color="auto"/>
                    <w:bottom w:val="none" w:sz="0" w:space="0" w:color="auto"/>
                    <w:right w:val="none" w:sz="0" w:space="0" w:color="auto"/>
                  </w:divBdr>
                </w:div>
                <w:div w:id="1149786579">
                  <w:marLeft w:val="640"/>
                  <w:marRight w:val="0"/>
                  <w:marTop w:val="0"/>
                  <w:marBottom w:val="0"/>
                  <w:divBdr>
                    <w:top w:val="none" w:sz="0" w:space="0" w:color="auto"/>
                    <w:left w:val="none" w:sz="0" w:space="0" w:color="auto"/>
                    <w:bottom w:val="none" w:sz="0" w:space="0" w:color="auto"/>
                    <w:right w:val="none" w:sz="0" w:space="0" w:color="auto"/>
                  </w:divBdr>
                </w:div>
                <w:div w:id="1149907578">
                  <w:marLeft w:val="640"/>
                  <w:marRight w:val="0"/>
                  <w:marTop w:val="0"/>
                  <w:marBottom w:val="0"/>
                  <w:divBdr>
                    <w:top w:val="none" w:sz="0" w:space="0" w:color="auto"/>
                    <w:left w:val="none" w:sz="0" w:space="0" w:color="auto"/>
                    <w:bottom w:val="none" w:sz="0" w:space="0" w:color="auto"/>
                    <w:right w:val="none" w:sz="0" w:space="0" w:color="auto"/>
                  </w:divBdr>
                </w:div>
                <w:div w:id="1178614273">
                  <w:marLeft w:val="640"/>
                  <w:marRight w:val="0"/>
                  <w:marTop w:val="0"/>
                  <w:marBottom w:val="0"/>
                  <w:divBdr>
                    <w:top w:val="none" w:sz="0" w:space="0" w:color="auto"/>
                    <w:left w:val="none" w:sz="0" w:space="0" w:color="auto"/>
                    <w:bottom w:val="none" w:sz="0" w:space="0" w:color="auto"/>
                    <w:right w:val="none" w:sz="0" w:space="0" w:color="auto"/>
                  </w:divBdr>
                </w:div>
                <w:div w:id="1181159006">
                  <w:marLeft w:val="640"/>
                  <w:marRight w:val="0"/>
                  <w:marTop w:val="0"/>
                  <w:marBottom w:val="0"/>
                  <w:divBdr>
                    <w:top w:val="none" w:sz="0" w:space="0" w:color="auto"/>
                    <w:left w:val="none" w:sz="0" w:space="0" w:color="auto"/>
                    <w:bottom w:val="none" w:sz="0" w:space="0" w:color="auto"/>
                    <w:right w:val="none" w:sz="0" w:space="0" w:color="auto"/>
                  </w:divBdr>
                </w:div>
                <w:div w:id="1214585014">
                  <w:marLeft w:val="640"/>
                  <w:marRight w:val="0"/>
                  <w:marTop w:val="0"/>
                  <w:marBottom w:val="0"/>
                  <w:divBdr>
                    <w:top w:val="none" w:sz="0" w:space="0" w:color="auto"/>
                    <w:left w:val="none" w:sz="0" w:space="0" w:color="auto"/>
                    <w:bottom w:val="none" w:sz="0" w:space="0" w:color="auto"/>
                    <w:right w:val="none" w:sz="0" w:space="0" w:color="auto"/>
                  </w:divBdr>
                </w:div>
                <w:div w:id="1226338887">
                  <w:marLeft w:val="640"/>
                  <w:marRight w:val="0"/>
                  <w:marTop w:val="0"/>
                  <w:marBottom w:val="0"/>
                  <w:divBdr>
                    <w:top w:val="none" w:sz="0" w:space="0" w:color="auto"/>
                    <w:left w:val="none" w:sz="0" w:space="0" w:color="auto"/>
                    <w:bottom w:val="none" w:sz="0" w:space="0" w:color="auto"/>
                    <w:right w:val="none" w:sz="0" w:space="0" w:color="auto"/>
                  </w:divBdr>
                </w:div>
                <w:div w:id="1276405817">
                  <w:marLeft w:val="640"/>
                  <w:marRight w:val="0"/>
                  <w:marTop w:val="0"/>
                  <w:marBottom w:val="0"/>
                  <w:divBdr>
                    <w:top w:val="none" w:sz="0" w:space="0" w:color="auto"/>
                    <w:left w:val="none" w:sz="0" w:space="0" w:color="auto"/>
                    <w:bottom w:val="none" w:sz="0" w:space="0" w:color="auto"/>
                    <w:right w:val="none" w:sz="0" w:space="0" w:color="auto"/>
                  </w:divBdr>
                </w:div>
                <w:div w:id="1302229751">
                  <w:marLeft w:val="640"/>
                  <w:marRight w:val="0"/>
                  <w:marTop w:val="0"/>
                  <w:marBottom w:val="0"/>
                  <w:divBdr>
                    <w:top w:val="none" w:sz="0" w:space="0" w:color="auto"/>
                    <w:left w:val="none" w:sz="0" w:space="0" w:color="auto"/>
                    <w:bottom w:val="none" w:sz="0" w:space="0" w:color="auto"/>
                    <w:right w:val="none" w:sz="0" w:space="0" w:color="auto"/>
                  </w:divBdr>
                </w:div>
                <w:div w:id="1324166337">
                  <w:marLeft w:val="640"/>
                  <w:marRight w:val="0"/>
                  <w:marTop w:val="0"/>
                  <w:marBottom w:val="0"/>
                  <w:divBdr>
                    <w:top w:val="none" w:sz="0" w:space="0" w:color="auto"/>
                    <w:left w:val="none" w:sz="0" w:space="0" w:color="auto"/>
                    <w:bottom w:val="none" w:sz="0" w:space="0" w:color="auto"/>
                    <w:right w:val="none" w:sz="0" w:space="0" w:color="auto"/>
                  </w:divBdr>
                </w:div>
                <w:div w:id="1326862188">
                  <w:marLeft w:val="640"/>
                  <w:marRight w:val="0"/>
                  <w:marTop w:val="0"/>
                  <w:marBottom w:val="0"/>
                  <w:divBdr>
                    <w:top w:val="none" w:sz="0" w:space="0" w:color="auto"/>
                    <w:left w:val="none" w:sz="0" w:space="0" w:color="auto"/>
                    <w:bottom w:val="none" w:sz="0" w:space="0" w:color="auto"/>
                    <w:right w:val="none" w:sz="0" w:space="0" w:color="auto"/>
                  </w:divBdr>
                </w:div>
                <w:div w:id="1330257823">
                  <w:marLeft w:val="640"/>
                  <w:marRight w:val="0"/>
                  <w:marTop w:val="0"/>
                  <w:marBottom w:val="0"/>
                  <w:divBdr>
                    <w:top w:val="none" w:sz="0" w:space="0" w:color="auto"/>
                    <w:left w:val="none" w:sz="0" w:space="0" w:color="auto"/>
                    <w:bottom w:val="none" w:sz="0" w:space="0" w:color="auto"/>
                    <w:right w:val="none" w:sz="0" w:space="0" w:color="auto"/>
                  </w:divBdr>
                </w:div>
                <w:div w:id="1349596734">
                  <w:marLeft w:val="640"/>
                  <w:marRight w:val="0"/>
                  <w:marTop w:val="0"/>
                  <w:marBottom w:val="0"/>
                  <w:divBdr>
                    <w:top w:val="none" w:sz="0" w:space="0" w:color="auto"/>
                    <w:left w:val="none" w:sz="0" w:space="0" w:color="auto"/>
                    <w:bottom w:val="none" w:sz="0" w:space="0" w:color="auto"/>
                    <w:right w:val="none" w:sz="0" w:space="0" w:color="auto"/>
                  </w:divBdr>
                </w:div>
                <w:div w:id="1407411433">
                  <w:marLeft w:val="640"/>
                  <w:marRight w:val="0"/>
                  <w:marTop w:val="0"/>
                  <w:marBottom w:val="0"/>
                  <w:divBdr>
                    <w:top w:val="none" w:sz="0" w:space="0" w:color="auto"/>
                    <w:left w:val="none" w:sz="0" w:space="0" w:color="auto"/>
                    <w:bottom w:val="none" w:sz="0" w:space="0" w:color="auto"/>
                    <w:right w:val="none" w:sz="0" w:space="0" w:color="auto"/>
                  </w:divBdr>
                </w:div>
                <w:div w:id="1431777200">
                  <w:marLeft w:val="640"/>
                  <w:marRight w:val="0"/>
                  <w:marTop w:val="0"/>
                  <w:marBottom w:val="0"/>
                  <w:divBdr>
                    <w:top w:val="none" w:sz="0" w:space="0" w:color="auto"/>
                    <w:left w:val="none" w:sz="0" w:space="0" w:color="auto"/>
                    <w:bottom w:val="none" w:sz="0" w:space="0" w:color="auto"/>
                    <w:right w:val="none" w:sz="0" w:space="0" w:color="auto"/>
                  </w:divBdr>
                </w:div>
                <w:div w:id="1455949235">
                  <w:marLeft w:val="640"/>
                  <w:marRight w:val="0"/>
                  <w:marTop w:val="0"/>
                  <w:marBottom w:val="0"/>
                  <w:divBdr>
                    <w:top w:val="none" w:sz="0" w:space="0" w:color="auto"/>
                    <w:left w:val="none" w:sz="0" w:space="0" w:color="auto"/>
                    <w:bottom w:val="none" w:sz="0" w:space="0" w:color="auto"/>
                    <w:right w:val="none" w:sz="0" w:space="0" w:color="auto"/>
                  </w:divBdr>
                </w:div>
                <w:div w:id="1482573694">
                  <w:marLeft w:val="640"/>
                  <w:marRight w:val="0"/>
                  <w:marTop w:val="0"/>
                  <w:marBottom w:val="0"/>
                  <w:divBdr>
                    <w:top w:val="none" w:sz="0" w:space="0" w:color="auto"/>
                    <w:left w:val="none" w:sz="0" w:space="0" w:color="auto"/>
                    <w:bottom w:val="none" w:sz="0" w:space="0" w:color="auto"/>
                    <w:right w:val="none" w:sz="0" w:space="0" w:color="auto"/>
                  </w:divBdr>
                </w:div>
                <w:div w:id="1507859927">
                  <w:marLeft w:val="640"/>
                  <w:marRight w:val="0"/>
                  <w:marTop w:val="0"/>
                  <w:marBottom w:val="0"/>
                  <w:divBdr>
                    <w:top w:val="none" w:sz="0" w:space="0" w:color="auto"/>
                    <w:left w:val="none" w:sz="0" w:space="0" w:color="auto"/>
                    <w:bottom w:val="none" w:sz="0" w:space="0" w:color="auto"/>
                    <w:right w:val="none" w:sz="0" w:space="0" w:color="auto"/>
                  </w:divBdr>
                </w:div>
                <w:div w:id="1519079026">
                  <w:marLeft w:val="640"/>
                  <w:marRight w:val="0"/>
                  <w:marTop w:val="0"/>
                  <w:marBottom w:val="0"/>
                  <w:divBdr>
                    <w:top w:val="none" w:sz="0" w:space="0" w:color="auto"/>
                    <w:left w:val="none" w:sz="0" w:space="0" w:color="auto"/>
                    <w:bottom w:val="none" w:sz="0" w:space="0" w:color="auto"/>
                    <w:right w:val="none" w:sz="0" w:space="0" w:color="auto"/>
                  </w:divBdr>
                </w:div>
                <w:div w:id="1621914799">
                  <w:marLeft w:val="640"/>
                  <w:marRight w:val="0"/>
                  <w:marTop w:val="0"/>
                  <w:marBottom w:val="0"/>
                  <w:divBdr>
                    <w:top w:val="none" w:sz="0" w:space="0" w:color="auto"/>
                    <w:left w:val="none" w:sz="0" w:space="0" w:color="auto"/>
                    <w:bottom w:val="none" w:sz="0" w:space="0" w:color="auto"/>
                    <w:right w:val="none" w:sz="0" w:space="0" w:color="auto"/>
                  </w:divBdr>
                </w:div>
                <w:div w:id="1637905097">
                  <w:marLeft w:val="640"/>
                  <w:marRight w:val="0"/>
                  <w:marTop w:val="0"/>
                  <w:marBottom w:val="0"/>
                  <w:divBdr>
                    <w:top w:val="none" w:sz="0" w:space="0" w:color="auto"/>
                    <w:left w:val="none" w:sz="0" w:space="0" w:color="auto"/>
                    <w:bottom w:val="none" w:sz="0" w:space="0" w:color="auto"/>
                    <w:right w:val="none" w:sz="0" w:space="0" w:color="auto"/>
                  </w:divBdr>
                </w:div>
                <w:div w:id="1651207154">
                  <w:marLeft w:val="640"/>
                  <w:marRight w:val="0"/>
                  <w:marTop w:val="0"/>
                  <w:marBottom w:val="0"/>
                  <w:divBdr>
                    <w:top w:val="none" w:sz="0" w:space="0" w:color="auto"/>
                    <w:left w:val="none" w:sz="0" w:space="0" w:color="auto"/>
                    <w:bottom w:val="none" w:sz="0" w:space="0" w:color="auto"/>
                    <w:right w:val="none" w:sz="0" w:space="0" w:color="auto"/>
                  </w:divBdr>
                </w:div>
                <w:div w:id="1681735693">
                  <w:marLeft w:val="640"/>
                  <w:marRight w:val="0"/>
                  <w:marTop w:val="0"/>
                  <w:marBottom w:val="0"/>
                  <w:divBdr>
                    <w:top w:val="none" w:sz="0" w:space="0" w:color="auto"/>
                    <w:left w:val="none" w:sz="0" w:space="0" w:color="auto"/>
                    <w:bottom w:val="none" w:sz="0" w:space="0" w:color="auto"/>
                    <w:right w:val="none" w:sz="0" w:space="0" w:color="auto"/>
                  </w:divBdr>
                </w:div>
                <w:div w:id="1687749401">
                  <w:marLeft w:val="640"/>
                  <w:marRight w:val="0"/>
                  <w:marTop w:val="0"/>
                  <w:marBottom w:val="0"/>
                  <w:divBdr>
                    <w:top w:val="none" w:sz="0" w:space="0" w:color="auto"/>
                    <w:left w:val="none" w:sz="0" w:space="0" w:color="auto"/>
                    <w:bottom w:val="none" w:sz="0" w:space="0" w:color="auto"/>
                    <w:right w:val="none" w:sz="0" w:space="0" w:color="auto"/>
                  </w:divBdr>
                </w:div>
                <w:div w:id="1690717439">
                  <w:marLeft w:val="640"/>
                  <w:marRight w:val="0"/>
                  <w:marTop w:val="0"/>
                  <w:marBottom w:val="0"/>
                  <w:divBdr>
                    <w:top w:val="none" w:sz="0" w:space="0" w:color="auto"/>
                    <w:left w:val="none" w:sz="0" w:space="0" w:color="auto"/>
                    <w:bottom w:val="none" w:sz="0" w:space="0" w:color="auto"/>
                    <w:right w:val="none" w:sz="0" w:space="0" w:color="auto"/>
                  </w:divBdr>
                </w:div>
                <w:div w:id="1693266820">
                  <w:marLeft w:val="640"/>
                  <w:marRight w:val="0"/>
                  <w:marTop w:val="0"/>
                  <w:marBottom w:val="0"/>
                  <w:divBdr>
                    <w:top w:val="none" w:sz="0" w:space="0" w:color="auto"/>
                    <w:left w:val="none" w:sz="0" w:space="0" w:color="auto"/>
                    <w:bottom w:val="none" w:sz="0" w:space="0" w:color="auto"/>
                    <w:right w:val="none" w:sz="0" w:space="0" w:color="auto"/>
                  </w:divBdr>
                </w:div>
                <w:div w:id="1702435183">
                  <w:marLeft w:val="640"/>
                  <w:marRight w:val="0"/>
                  <w:marTop w:val="0"/>
                  <w:marBottom w:val="0"/>
                  <w:divBdr>
                    <w:top w:val="none" w:sz="0" w:space="0" w:color="auto"/>
                    <w:left w:val="none" w:sz="0" w:space="0" w:color="auto"/>
                    <w:bottom w:val="none" w:sz="0" w:space="0" w:color="auto"/>
                    <w:right w:val="none" w:sz="0" w:space="0" w:color="auto"/>
                  </w:divBdr>
                </w:div>
                <w:div w:id="1717656027">
                  <w:marLeft w:val="640"/>
                  <w:marRight w:val="0"/>
                  <w:marTop w:val="0"/>
                  <w:marBottom w:val="0"/>
                  <w:divBdr>
                    <w:top w:val="none" w:sz="0" w:space="0" w:color="auto"/>
                    <w:left w:val="none" w:sz="0" w:space="0" w:color="auto"/>
                    <w:bottom w:val="none" w:sz="0" w:space="0" w:color="auto"/>
                    <w:right w:val="none" w:sz="0" w:space="0" w:color="auto"/>
                  </w:divBdr>
                </w:div>
                <w:div w:id="1763530525">
                  <w:marLeft w:val="640"/>
                  <w:marRight w:val="0"/>
                  <w:marTop w:val="0"/>
                  <w:marBottom w:val="0"/>
                  <w:divBdr>
                    <w:top w:val="none" w:sz="0" w:space="0" w:color="auto"/>
                    <w:left w:val="none" w:sz="0" w:space="0" w:color="auto"/>
                    <w:bottom w:val="none" w:sz="0" w:space="0" w:color="auto"/>
                    <w:right w:val="none" w:sz="0" w:space="0" w:color="auto"/>
                  </w:divBdr>
                </w:div>
                <w:div w:id="1777168418">
                  <w:marLeft w:val="640"/>
                  <w:marRight w:val="0"/>
                  <w:marTop w:val="0"/>
                  <w:marBottom w:val="0"/>
                  <w:divBdr>
                    <w:top w:val="none" w:sz="0" w:space="0" w:color="auto"/>
                    <w:left w:val="none" w:sz="0" w:space="0" w:color="auto"/>
                    <w:bottom w:val="none" w:sz="0" w:space="0" w:color="auto"/>
                    <w:right w:val="none" w:sz="0" w:space="0" w:color="auto"/>
                  </w:divBdr>
                </w:div>
                <w:div w:id="1791045542">
                  <w:marLeft w:val="640"/>
                  <w:marRight w:val="0"/>
                  <w:marTop w:val="0"/>
                  <w:marBottom w:val="0"/>
                  <w:divBdr>
                    <w:top w:val="none" w:sz="0" w:space="0" w:color="auto"/>
                    <w:left w:val="none" w:sz="0" w:space="0" w:color="auto"/>
                    <w:bottom w:val="none" w:sz="0" w:space="0" w:color="auto"/>
                    <w:right w:val="none" w:sz="0" w:space="0" w:color="auto"/>
                  </w:divBdr>
                </w:div>
                <w:div w:id="1823355146">
                  <w:marLeft w:val="640"/>
                  <w:marRight w:val="0"/>
                  <w:marTop w:val="0"/>
                  <w:marBottom w:val="0"/>
                  <w:divBdr>
                    <w:top w:val="none" w:sz="0" w:space="0" w:color="auto"/>
                    <w:left w:val="none" w:sz="0" w:space="0" w:color="auto"/>
                    <w:bottom w:val="none" w:sz="0" w:space="0" w:color="auto"/>
                    <w:right w:val="none" w:sz="0" w:space="0" w:color="auto"/>
                  </w:divBdr>
                </w:div>
                <w:div w:id="1843398070">
                  <w:marLeft w:val="640"/>
                  <w:marRight w:val="0"/>
                  <w:marTop w:val="0"/>
                  <w:marBottom w:val="0"/>
                  <w:divBdr>
                    <w:top w:val="none" w:sz="0" w:space="0" w:color="auto"/>
                    <w:left w:val="none" w:sz="0" w:space="0" w:color="auto"/>
                    <w:bottom w:val="none" w:sz="0" w:space="0" w:color="auto"/>
                    <w:right w:val="none" w:sz="0" w:space="0" w:color="auto"/>
                  </w:divBdr>
                </w:div>
                <w:div w:id="1913076404">
                  <w:marLeft w:val="640"/>
                  <w:marRight w:val="0"/>
                  <w:marTop w:val="0"/>
                  <w:marBottom w:val="0"/>
                  <w:divBdr>
                    <w:top w:val="none" w:sz="0" w:space="0" w:color="auto"/>
                    <w:left w:val="none" w:sz="0" w:space="0" w:color="auto"/>
                    <w:bottom w:val="none" w:sz="0" w:space="0" w:color="auto"/>
                    <w:right w:val="none" w:sz="0" w:space="0" w:color="auto"/>
                  </w:divBdr>
                </w:div>
                <w:div w:id="1939411762">
                  <w:marLeft w:val="640"/>
                  <w:marRight w:val="0"/>
                  <w:marTop w:val="0"/>
                  <w:marBottom w:val="0"/>
                  <w:divBdr>
                    <w:top w:val="none" w:sz="0" w:space="0" w:color="auto"/>
                    <w:left w:val="none" w:sz="0" w:space="0" w:color="auto"/>
                    <w:bottom w:val="none" w:sz="0" w:space="0" w:color="auto"/>
                    <w:right w:val="none" w:sz="0" w:space="0" w:color="auto"/>
                  </w:divBdr>
                </w:div>
                <w:div w:id="1967806386">
                  <w:marLeft w:val="640"/>
                  <w:marRight w:val="0"/>
                  <w:marTop w:val="0"/>
                  <w:marBottom w:val="0"/>
                  <w:divBdr>
                    <w:top w:val="none" w:sz="0" w:space="0" w:color="auto"/>
                    <w:left w:val="none" w:sz="0" w:space="0" w:color="auto"/>
                    <w:bottom w:val="none" w:sz="0" w:space="0" w:color="auto"/>
                    <w:right w:val="none" w:sz="0" w:space="0" w:color="auto"/>
                  </w:divBdr>
                </w:div>
                <w:div w:id="1987974952">
                  <w:marLeft w:val="640"/>
                  <w:marRight w:val="0"/>
                  <w:marTop w:val="0"/>
                  <w:marBottom w:val="0"/>
                  <w:divBdr>
                    <w:top w:val="none" w:sz="0" w:space="0" w:color="auto"/>
                    <w:left w:val="none" w:sz="0" w:space="0" w:color="auto"/>
                    <w:bottom w:val="none" w:sz="0" w:space="0" w:color="auto"/>
                    <w:right w:val="none" w:sz="0" w:space="0" w:color="auto"/>
                  </w:divBdr>
                </w:div>
                <w:div w:id="2047023192">
                  <w:marLeft w:val="640"/>
                  <w:marRight w:val="0"/>
                  <w:marTop w:val="0"/>
                  <w:marBottom w:val="0"/>
                  <w:divBdr>
                    <w:top w:val="none" w:sz="0" w:space="0" w:color="auto"/>
                    <w:left w:val="none" w:sz="0" w:space="0" w:color="auto"/>
                    <w:bottom w:val="none" w:sz="0" w:space="0" w:color="auto"/>
                    <w:right w:val="none" w:sz="0" w:space="0" w:color="auto"/>
                  </w:divBdr>
                </w:div>
                <w:div w:id="2101245975">
                  <w:marLeft w:val="640"/>
                  <w:marRight w:val="0"/>
                  <w:marTop w:val="0"/>
                  <w:marBottom w:val="0"/>
                  <w:divBdr>
                    <w:top w:val="none" w:sz="0" w:space="0" w:color="auto"/>
                    <w:left w:val="none" w:sz="0" w:space="0" w:color="auto"/>
                    <w:bottom w:val="none" w:sz="0" w:space="0" w:color="auto"/>
                    <w:right w:val="none" w:sz="0" w:space="0" w:color="auto"/>
                  </w:divBdr>
                </w:div>
              </w:divsChild>
            </w:div>
            <w:div w:id="242034329">
              <w:marLeft w:val="0"/>
              <w:marRight w:val="0"/>
              <w:marTop w:val="0"/>
              <w:marBottom w:val="0"/>
              <w:divBdr>
                <w:top w:val="none" w:sz="0" w:space="0" w:color="auto"/>
                <w:left w:val="none" w:sz="0" w:space="0" w:color="auto"/>
                <w:bottom w:val="none" w:sz="0" w:space="0" w:color="auto"/>
                <w:right w:val="none" w:sz="0" w:space="0" w:color="auto"/>
              </w:divBdr>
              <w:divsChild>
                <w:div w:id="65342331">
                  <w:marLeft w:val="640"/>
                  <w:marRight w:val="0"/>
                  <w:marTop w:val="0"/>
                  <w:marBottom w:val="0"/>
                  <w:divBdr>
                    <w:top w:val="none" w:sz="0" w:space="0" w:color="auto"/>
                    <w:left w:val="none" w:sz="0" w:space="0" w:color="auto"/>
                    <w:bottom w:val="none" w:sz="0" w:space="0" w:color="auto"/>
                    <w:right w:val="none" w:sz="0" w:space="0" w:color="auto"/>
                  </w:divBdr>
                </w:div>
                <w:div w:id="93137685">
                  <w:marLeft w:val="640"/>
                  <w:marRight w:val="0"/>
                  <w:marTop w:val="0"/>
                  <w:marBottom w:val="0"/>
                  <w:divBdr>
                    <w:top w:val="none" w:sz="0" w:space="0" w:color="auto"/>
                    <w:left w:val="none" w:sz="0" w:space="0" w:color="auto"/>
                    <w:bottom w:val="none" w:sz="0" w:space="0" w:color="auto"/>
                    <w:right w:val="none" w:sz="0" w:space="0" w:color="auto"/>
                  </w:divBdr>
                </w:div>
                <w:div w:id="117920359">
                  <w:marLeft w:val="640"/>
                  <w:marRight w:val="0"/>
                  <w:marTop w:val="0"/>
                  <w:marBottom w:val="0"/>
                  <w:divBdr>
                    <w:top w:val="none" w:sz="0" w:space="0" w:color="auto"/>
                    <w:left w:val="none" w:sz="0" w:space="0" w:color="auto"/>
                    <w:bottom w:val="none" w:sz="0" w:space="0" w:color="auto"/>
                    <w:right w:val="none" w:sz="0" w:space="0" w:color="auto"/>
                  </w:divBdr>
                </w:div>
                <w:div w:id="146017726">
                  <w:marLeft w:val="640"/>
                  <w:marRight w:val="0"/>
                  <w:marTop w:val="0"/>
                  <w:marBottom w:val="0"/>
                  <w:divBdr>
                    <w:top w:val="none" w:sz="0" w:space="0" w:color="auto"/>
                    <w:left w:val="none" w:sz="0" w:space="0" w:color="auto"/>
                    <w:bottom w:val="none" w:sz="0" w:space="0" w:color="auto"/>
                    <w:right w:val="none" w:sz="0" w:space="0" w:color="auto"/>
                  </w:divBdr>
                </w:div>
                <w:div w:id="206180923">
                  <w:marLeft w:val="640"/>
                  <w:marRight w:val="0"/>
                  <w:marTop w:val="0"/>
                  <w:marBottom w:val="0"/>
                  <w:divBdr>
                    <w:top w:val="none" w:sz="0" w:space="0" w:color="auto"/>
                    <w:left w:val="none" w:sz="0" w:space="0" w:color="auto"/>
                    <w:bottom w:val="none" w:sz="0" w:space="0" w:color="auto"/>
                    <w:right w:val="none" w:sz="0" w:space="0" w:color="auto"/>
                  </w:divBdr>
                </w:div>
                <w:div w:id="236207695">
                  <w:marLeft w:val="640"/>
                  <w:marRight w:val="0"/>
                  <w:marTop w:val="0"/>
                  <w:marBottom w:val="0"/>
                  <w:divBdr>
                    <w:top w:val="none" w:sz="0" w:space="0" w:color="auto"/>
                    <w:left w:val="none" w:sz="0" w:space="0" w:color="auto"/>
                    <w:bottom w:val="none" w:sz="0" w:space="0" w:color="auto"/>
                    <w:right w:val="none" w:sz="0" w:space="0" w:color="auto"/>
                  </w:divBdr>
                </w:div>
                <w:div w:id="342325811">
                  <w:marLeft w:val="640"/>
                  <w:marRight w:val="0"/>
                  <w:marTop w:val="0"/>
                  <w:marBottom w:val="0"/>
                  <w:divBdr>
                    <w:top w:val="none" w:sz="0" w:space="0" w:color="auto"/>
                    <w:left w:val="none" w:sz="0" w:space="0" w:color="auto"/>
                    <w:bottom w:val="none" w:sz="0" w:space="0" w:color="auto"/>
                    <w:right w:val="none" w:sz="0" w:space="0" w:color="auto"/>
                  </w:divBdr>
                </w:div>
                <w:div w:id="344065041">
                  <w:marLeft w:val="640"/>
                  <w:marRight w:val="0"/>
                  <w:marTop w:val="0"/>
                  <w:marBottom w:val="0"/>
                  <w:divBdr>
                    <w:top w:val="none" w:sz="0" w:space="0" w:color="auto"/>
                    <w:left w:val="none" w:sz="0" w:space="0" w:color="auto"/>
                    <w:bottom w:val="none" w:sz="0" w:space="0" w:color="auto"/>
                    <w:right w:val="none" w:sz="0" w:space="0" w:color="auto"/>
                  </w:divBdr>
                </w:div>
                <w:div w:id="360009462">
                  <w:marLeft w:val="640"/>
                  <w:marRight w:val="0"/>
                  <w:marTop w:val="0"/>
                  <w:marBottom w:val="0"/>
                  <w:divBdr>
                    <w:top w:val="none" w:sz="0" w:space="0" w:color="auto"/>
                    <w:left w:val="none" w:sz="0" w:space="0" w:color="auto"/>
                    <w:bottom w:val="none" w:sz="0" w:space="0" w:color="auto"/>
                    <w:right w:val="none" w:sz="0" w:space="0" w:color="auto"/>
                  </w:divBdr>
                </w:div>
                <w:div w:id="367726887">
                  <w:marLeft w:val="640"/>
                  <w:marRight w:val="0"/>
                  <w:marTop w:val="0"/>
                  <w:marBottom w:val="0"/>
                  <w:divBdr>
                    <w:top w:val="none" w:sz="0" w:space="0" w:color="auto"/>
                    <w:left w:val="none" w:sz="0" w:space="0" w:color="auto"/>
                    <w:bottom w:val="none" w:sz="0" w:space="0" w:color="auto"/>
                    <w:right w:val="none" w:sz="0" w:space="0" w:color="auto"/>
                  </w:divBdr>
                </w:div>
                <w:div w:id="376128903">
                  <w:marLeft w:val="640"/>
                  <w:marRight w:val="0"/>
                  <w:marTop w:val="0"/>
                  <w:marBottom w:val="0"/>
                  <w:divBdr>
                    <w:top w:val="none" w:sz="0" w:space="0" w:color="auto"/>
                    <w:left w:val="none" w:sz="0" w:space="0" w:color="auto"/>
                    <w:bottom w:val="none" w:sz="0" w:space="0" w:color="auto"/>
                    <w:right w:val="none" w:sz="0" w:space="0" w:color="auto"/>
                  </w:divBdr>
                </w:div>
                <w:div w:id="376395455">
                  <w:marLeft w:val="640"/>
                  <w:marRight w:val="0"/>
                  <w:marTop w:val="0"/>
                  <w:marBottom w:val="0"/>
                  <w:divBdr>
                    <w:top w:val="none" w:sz="0" w:space="0" w:color="auto"/>
                    <w:left w:val="none" w:sz="0" w:space="0" w:color="auto"/>
                    <w:bottom w:val="none" w:sz="0" w:space="0" w:color="auto"/>
                    <w:right w:val="none" w:sz="0" w:space="0" w:color="auto"/>
                  </w:divBdr>
                </w:div>
                <w:div w:id="414521717">
                  <w:marLeft w:val="640"/>
                  <w:marRight w:val="0"/>
                  <w:marTop w:val="0"/>
                  <w:marBottom w:val="0"/>
                  <w:divBdr>
                    <w:top w:val="none" w:sz="0" w:space="0" w:color="auto"/>
                    <w:left w:val="none" w:sz="0" w:space="0" w:color="auto"/>
                    <w:bottom w:val="none" w:sz="0" w:space="0" w:color="auto"/>
                    <w:right w:val="none" w:sz="0" w:space="0" w:color="auto"/>
                  </w:divBdr>
                </w:div>
                <w:div w:id="448856477">
                  <w:marLeft w:val="640"/>
                  <w:marRight w:val="0"/>
                  <w:marTop w:val="0"/>
                  <w:marBottom w:val="0"/>
                  <w:divBdr>
                    <w:top w:val="none" w:sz="0" w:space="0" w:color="auto"/>
                    <w:left w:val="none" w:sz="0" w:space="0" w:color="auto"/>
                    <w:bottom w:val="none" w:sz="0" w:space="0" w:color="auto"/>
                    <w:right w:val="none" w:sz="0" w:space="0" w:color="auto"/>
                  </w:divBdr>
                </w:div>
                <w:div w:id="493303423">
                  <w:marLeft w:val="640"/>
                  <w:marRight w:val="0"/>
                  <w:marTop w:val="0"/>
                  <w:marBottom w:val="0"/>
                  <w:divBdr>
                    <w:top w:val="none" w:sz="0" w:space="0" w:color="auto"/>
                    <w:left w:val="none" w:sz="0" w:space="0" w:color="auto"/>
                    <w:bottom w:val="none" w:sz="0" w:space="0" w:color="auto"/>
                    <w:right w:val="none" w:sz="0" w:space="0" w:color="auto"/>
                  </w:divBdr>
                </w:div>
                <w:div w:id="534194257">
                  <w:marLeft w:val="640"/>
                  <w:marRight w:val="0"/>
                  <w:marTop w:val="0"/>
                  <w:marBottom w:val="0"/>
                  <w:divBdr>
                    <w:top w:val="none" w:sz="0" w:space="0" w:color="auto"/>
                    <w:left w:val="none" w:sz="0" w:space="0" w:color="auto"/>
                    <w:bottom w:val="none" w:sz="0" w:space="0" w:color="auto"/>
                    <w:right w:val="none" w:sz="0" w:space="0" w:color="auto"/>
                  </w:divBdr>
                </w:div>
                <w:div w:id="571549187">
                  <w:marLeft w:val="640"/>
                  <w:marRight w:val="0"/>
                  <w:marTop w:val="0"/>
                  <w:marBottom w:val="0"/>
                  <w:divBdr>
                    <w:top w:val="none" w:sz="0" w:space="0" w:color="auto"/>
                    <w:left w:val="none" w:sz="0" w:space="0" w:color="auto"/>
                    <w:bottom w:val="none" w:sz="0" w:space="0" w:color="auto"/>
                    <w:right w:val="none" w:sz="0" w:space="0" w:color="auto"/>
                  </w:divBdr>
                </w:div>
                <w:div w:id="641080412">
                  <w:marLeft w:val="640"/>
                  <w:marRight w:val="0"/>
                  <w:marTop w:val="0"/>
                  <w:marBottom w:val="0"/>
                  <w:divBdr>
                    <w:top w:val="none" w:sz="0" w:space="0" w:color="auto"/>
                    <w:left w:val="none" w:sz="0" w:space="0" w:color="auto"/>
                    <w:bottom w:val="none" w:sz="0" w:space="0" w:color="auto"/>
                    <w:right w:val="none" w:sz="0" w:space="0" w:color="auto"/>
                  </w:divBdr>
                </w:div>
                <w:div w:id="660694070">
                  <w:marLeft w:val="640"/>
                  <w:marRight w:val="0"/>
                  <w:marTop w:val="0"/>
                  <w:marBottom w:val="0"/>
                  <w:divBdr>
                    <w:top w:val="none" w:sz="0" w:space="0" w:color="auto"/>
                    <w:left w:val="none" w:sz="0" w:space="0" w:color="auto"/>
                    <w:bottom w:val="none" w:sz="0" w:space="0" w:color="auto"/>
                    <w:right w:val="none" w:sz="0" w:space="0" w:color="auto"/>
                  </w:divBdr>
                </w:div>
                <w:div w:id="669212967">
                  <w:marLeft w:val="640"/>
                  <w:marRight w:val="0"/>
                  <w:marTop w:val="0"/>
                  <w:marBottom w:val="0"/>
                  <w:divBdr>
                    <w:top w:val="none" w:sz="0" w:space="0" w:color="auto"/>
                    <w:left w:val="none" w:sz="0" w:space="0" w:color="auto"/>
                    <w:bottom w:val="none" w:sz="0" w:space="0" w:color="auto"/>
                    <w:right w:val="none" w:sz="0" w:space="0" w:color="auto"/>
                  </w:divBdr>
                </w:div>
                <w:div w:id="717702593">
                  <w:marLeft w:val="640"/>
                  <w:marRight w:val="0"/>
                  <w:marTop w:val="0"/>
                  <w:marBottom w:val="0"/>
                  <w:divBdr>
                    <w:top w:val="none" w:sz="0" w:space="0" w:color="auto"/>
                    <w:left w:val="none" w:sz="0" w:space="0" w:color="auto"/>
                    <w:bottom w:val="none" w:sz="0" w:space="0" w:color="auto"/>
                    <w:right w:val="none" w:sz="0" w:space="0" w:color="auto"/>
                  </w:divBdr>
                </w:div>
                <w:div w:id="722946694">
                  <w:marLeft w:val="640"/>
                  <w:marRight w:val="0"/>
                  <w:marTop w:val="0"/>
                  <w:marBottom w:val="0"/>
                  <w:divBdr>
                    <w:top w:val="none" w:sz="0" w:space="0" w:color="auto"/>
                    <w:left w:val="none" w:sz="0" w:space="0" w:color="auto"/>
                    <w:bottom w:val="none" w:sz="0" w:space="0" w:color="auto"/>
                    <w:right w:val="none" w:sz="0" w:space="0" w:color="auto"/>
                  </w:divBdr>
                </w:div>
                <w:div w:id="724136159">
                  <w:marLeft w:val="640"/>
                  <w:marRight w:val="0"/>
                  <w:marTop w:val="0"/>
                  <w:marBottom w:val="0"/>
                  <w:divBdr>
                    <w:top w:val="none" w:sz="0" w:space="0" w:color="auto"/>
                    <w:left w:val="none" w:sz="0" w:space="0" w:color="auto"/>
                    <w:bottom w:val="none" w:sz="0" w:space="0" w:color="auto"/>
                    <w:right w:val="none" w:sz="0" w:space="0" w:color="auto"/>
                  </w:divBdr>
                </w:div>
                <w:div w:id="763232496">
                  <w:marLeft w:val="640"/>
                  <w:marRight w:val="0"/>
                  <w:marTop w:val="0"/>
                  <w:marBottom w:val="0"/>
                  <w:divBdr>
                    <w:top w:val="none" w:sz="0" w:space="0" w:color="auto"/>
                    <w:left w:val="none" w:sz="0" w:space="0" w:color="auto"/>
                    <w:bottom w:val="none" w:sz="0" w:space="0" w:color="auto"/>
                    <w:right w:val="none" w:sz="0" w:space="0" w:color="auto"/>
                  </w:divBdr>
                </w:div>
                <w:div w:id="782381365">
                  <w:marLeft w:val="640"/>
                  <w:marRight w:val="0"/>
                  <w:marTop w:val="0"/>
                  <w:marBottom w:val="0"/>
                  <w:divBdr>
                    <w:top w:val="none" w:sz="0" w:space="0" w:color="auto"/>
                    <w:left w:val="none" w:sz="0" w:space="0" w:color="auto"/>
                    <w:bottom w:val="none" w:sz="0" w:space="0" w:color="auto"/>
                    <w:right w:val="none" w:sz="0" w:space="0" w:color="auto"/>
                  </w:divBdr>
                </w:div>
                <w:div w:id="862137506">
                  <w:marLeft w:val="640"/>
                  <w:marRight w:val="0"/>
                  <w:marTop w:val="0"/>
                  <w:marBottom w:val="0"/>
                  <w:divBdr>
                    <w:top w:val="none" w:sz="0" w:space="0" w:color="auto"/>
                    <w:left w:val="none" w:sz="0" w:space="0" w:color="auto"/>
                    <w:bottom w:val="none" w:sz="0" w:space="0" w:color="auto"/>
                    <w:right w:val="none" w:sz="0" w:space="0" w:color="auto"/>
                  </w:divBdr>
                </w:div>
                <w:div w:id="986666387">
                  <w:marLeft w:val="640"/>
                  <w:marRight w:val="0"/>
                  <w:marTop w:val="0"/>
                  <w:marBottom w:val="0"/>
                  <w:divBdr>
                    <w:top w:val="none" w:sz="0" w:space="0" w:color="auto"/>
                    <w:left w:val="none" w:sz="0" w:space="0" w:color="auto"/>
                    <w:bottom w:val="none" w:sz="0" w:space="0" w:color="auto"/>
                    <w:right w:val="none" w:sz="0" w:space="0" w:color="auto"/>
                  </w:divBdr>
                </w:div>
                <w:div w:id="1044212196">
                  <w:marLeft w:val="640"/>
                  <w:marRight w:val="0"/>
                  <w:marTop w:val="0"/>
                  <w:marBottom w:val="0"/>
                  <w:divBdr>
                    <w:top w:val="none" w:sz="0" w:space="0" w:color="auto"/>
                    <w:left w:val="none" w:sz="0" w:space="0" w:color="auto"/>
                    <w:bottom w:val="none" w:sz="0" w:space="0" w:color="auto"/>
                    <w:right w:val="none" w:sz="0" w:space="0" w:color="auto"/>
                  </w:divBdr>
                </w:div>
                <w:div w:id="1049034901">
                  <w:marLeft w:val="640"/>
                  <w:marRight w:val="0"/>
                  <w:marTop w:val="0"/>
                  <w:marBottom w:val="0"/>
                  <w:divBdr>
                    <w:top w:val="none" w:sz="0" w:space="0" w:color="auto"/>
                    <w:left w:val="none" w:sz="0" w:space="0" w:color="auto"/>
                    <w:bottom w:val="none" w:sz="0" w:space="0" w:color="auto"/>
                    <w:right w:val="none" w:sz="0" w:space="0" w:color="auto"/>
                  </w:divBdr>
                </w:div>
                <w:div w:id="1098871961">
                  <w:marLeft w:val="640"/>
                  <w:marRight w:val="0"/>
                  <w:marTop w:val="0"/>
                  <w:marBottom w:val="0"/>
                  <w:divBdr>
                    <w:top w:val="none" w:sz="0" w:space="0" w:color="auto"/>
                    <w:left w:val="none" w:sz="0" w:space="0" w:color="auto"/>
                    <w:bottom w:val="none" w:sz="0" w:space="0" w:color="auto"/>
                    <w:right w:val="none" w:sz="0" w:space="0" w:color="auto"/>
                  </w:divBdr>
                </w:div>
                <w:div w:id="1117724729">
                  <w:marLeft w:val="640"/>
                  <w:marRight w:val="0"/>
                  <w:marTop w:val="0"/>
                  <w:marBottom w:val="0"/>
                  <w:divBdr>
                    <w:top w:val="none" w:sz="0" w:space="0" w:color="auto"/>
                    <w:left w:val="none" w:sz="0" w:space="0" w:color="auto"/>
                    <w:bottom w:val="none" w:sz="0" w:space="0" w:color="auto"/>
                    <w:right w:val="none" w:sz="0" w:space="0" w:color="auto"/>
                  </w:divBdr>
                </w:div>
                <w:div w:id="1155803941">
                  <w:marLeft w:val="640"/>
                  <w:marRight w:val="0"/>
                  <w:marTop w:val="0"/>
                  <w:marBottom w:val="0"/>
                  <w:divBdr>
                    <w:top w:val="none" w:sz="0" w:space="0" w:color="auto"/>
                    <w:left w:val="none" w:sz="0" w:space="0" w:color="auto"/>
                    <w:bottom w:val="none" w:sz="0" w:space="0" w:color="auto"/>
                    <w:right w:val="none" w:sz="0" w:space="0" w:color="auto"/>
                  </w:divBdr>
                </w:div>
                <w:div w:id="1168205209">
                  <w:marLeft w:val="640"/>
                  <w:marRight w:val="0"/>
                  <w:marTop w:val="0"/>
                  <w:marBottom w:val="0"/>
                  <w:divBdr>
                    <w:top w:val="none" w:sz="0" w:space="0" w:color="auto"/>
                    <w:left w:val="none" w:sz="0" w:space="0" w:color="auto"/>
                    <w:bottom w:val="none" w:sz="0" w:space="0" w:color="auto"/>
                    <w:right w:val="none" w:sz="0" w:space="0" w:color="auto"/>
                  </w:divBdr>
                </w:div>
                <w:div w:id="1202092620">
                  <w:marLeft w:val="640"/>
                  <w:marRight w:val="0"/>
                  <w:marTop w:val="0"/>
                  <w:marBottom w:val="0"/>
                  <w:divBdr>
                    <w:top w:val="none" w:sz="0" w:space="0" w:color="auto"/>
                    <w:left w:val="none" w:sz="0" w:space="0" w:color="auto"/>
                    <w:bottom w:val="none" w:sz="0" w:space="0" w:color="auto"/>
                    <w:right w:val="none" w:sz="0" w:space="0" w:color="auto"/>
                  </w:divBdr>
                </w:div>
                <w:div w:id="1216162790">
                  <w:marLeft w:val="640"/>
                  <w:marRight w:val="0"/>
                  <w:marTop w:val="0"/>
                  <w:marBottom w:val="0"/>
                  <w:divBdr>
                    <w:top w:val="none" w:sz="0" w:space="0" w:color="auto"/>
                    <w:left w:val="none" w:sz="0" w:space="0" w:color="auto"/>
                    <w:bottom w:val="none" w:sz="0" w:space="0" w:color="auto"/>
                    <w:right w:val="none" w:sz="0" w:space="0" w:color="auto"/>
                  </w:divBdr>
                </w:div>
                <w:div w:id="1274901269">
                  <w:marLeft w:val="640"/>
                  <w:marRight w:val="0"/>
                  <w:marTop w:val="0"/>
                  <w:marBottom w:val="0"/>
                  <w:divBdr>
                    <w:top w:val="none" w:sz="0" w:space="0" w:color="auto"/>
                    <w:left w:val="none" w:sz="0" w:space="0" w:color="auto"/>
                    <w:bottom w:val="none" w:sz="0" w:space="0" w:color="auto"/>
                    <w:right w:val="none" w:sz="0" w:space="0" w:color="auto"/>
                  </w:divBdr>
                </w:div>
                <w:div w:id="1310475437">
                  <w:marLeft w:val="640"/>
                  <w:marRight w:val="0"/>
                  <w:marTop w:val="0"/>
                  <w:marBottom w:val="0"/>
                  <w:divBdr>
                    <w:top w:val="none" w:sz="0" w:space="0" w:color="auto"/>
                    <w:left w:val="none" w:sz="0" w:space="0" w:color="auto"/>
                    <w:bottom w:val="none" w:sz="0" w:space="0" w:color="auto"/>
                    <w:right w:val="none" w:sz="0" w:space="0" w:color="auto"/>
                  </w:divBdr>
                </w:div>
                <w:div w:id="1325935644">
                  <w:marLeft w:val="640"/>
                  <w:marRight w:val="0"/>
                  <w:marTop w:val="0"/>
                  <w:marBottom w:val="0"/>
                  <w:divBdr>
                    <w:top w:val="none" w:sz="0" w:space="0" w:color="auto"/>
                    <w:left w:val="none" w:sz="0" w:space="0" w:color="auto"/>
                    <w:bottom w:val="none" w:sz="0" w:space="0" w:color="auto"/>
                    <w:right w:val="none" w:sz="0" w:space="0" w:color="auto"/>
                  </w:divBdr>
                </w:div>
                <w:div w:id="1331789375">
                  <w:marLeft w:val="640"/>
                  <w:marRight w:val="0"/>
                  <w:marTop w:val="0"/>
                  <w:marBottom w:val="0"/>
                  <w:divBdr>
                    <w:top w:val="none" w:sz="0" w:space="0" w:color="auto"/>
                    <w:left w:val="none" w:sz="0" w:space="0" w:color="auto"/>
                    <w:bottom w:val="none" w:sz="0" w:space="0" w:color="auto"/>
                    <w:right w:val="none" w:sz="0" w:space="0" w:color="auto"/>
                  </w:divBdr>
                </w:div>
                <w:div w:id="1346130960">
                  <w:marLeft w:val="640"/>
                  <w:marRight w:val="0"/>
                  <w:marTop w:val="0"/>
                  <w:marBottom w:val="0"/>
                  <w:divBdr>
                    <w:top w:val="none" w:sz="0" w:space="0" w:color="auto"/>
                    <w:left w:val="none" w:sz="0" w:space="0" w:color="auto"/>
                    <w:bottom w:val="none" w:sz="0" w:space="0" w:color="auto"/>
                    <w:right w:val="none" w:sz="0" w:space="0" w:color="auto"/>
                  </w:divBdr>
                </w:div>
                <w:div w:id="1359358306">
                  <w:marLeft w:val="640"/>
                  <w:marRight w:val="0"/>
                  <w:marTop w:val="0"/>
                  <w:marBottom w:val="0"/>
                  <w:divBdr>
                    <w:top w:val="none" w:sz="0" w:space="0" w:color="auto"/>
                    <w:left w:val="none" w:sz="0" w:space="0" w:color="auto"/>
                    <w:bottom w:val="none" w:sz="0" w:space="0" w:color="auto"/>
                    <w:right w:val="none" w:sz="0" w:space="0" w:color="auto"/>
                  </w:divBdr>
                </w:div>
                <w:div w:id="1414552313">
                  <w:marLeft w:val="640"/>
                  <w:marRight w:val="0"/>
                  <w:marTop w:val="0"/>
                  <w:marBottom w:val="0"/>
                  <w:divBdr>
                    <w:top w:val="none" w:sz="0" w:space="0" w:color="auto"/>
                    <w:left w:val="none" w:sz="0" w:space="0" w:color="auto"/>
                    <w:bottom w:val="none" w:sz="0" w:space="0" w:color="auto"/>
                    <w:right w:val="none" w:sz="0" w:space="0" w:color="auto"/>
                  </w:divBdr>
                </w:div>
                <w:div w:id="1417442117">
                  <w:marLeft w:val="640"/>
                  <w:marRight w:val="0"/>
                  <w:marTop w:val="0"/>
                  <w:marBottom w:val="0"/>
                  <w:divBdr>
                    <w:top w:val="none" w:sz="0" w:space="0" w:color="auto"/>
                    <w:left w:val="none" w:sz="0" w:space="0" w:color="auto"/>
                    <w:bottom w:val="none" w:sz="0" w:space="0" w:color="auto"/>
                    <w:right w:val="none" w:sz="0" w:space="0" w:color="auto"/>
                  </w:divBdr>
                </w:div>
                <w:div w:id="1463041652">
                  <w:marLeft w:val="640"/>
                  <w:marRight w:val="0"/>
                  <w:marTop w:val="0"/>
                  <w:marBottom w:val="0"/>
                  <w:divBdr>
                    <w:top w:val="none" w:sz="0" w:space="0" w:color="auto"/>
                    <w:left w:val="none" w:sz="0" w:space="0" w:color="auto"/>
                    <w:bottom w:val="none" w:sz="0" w:space="0" w:color="auto"/>
                    <w:right w:val="none" w:sz="0" w:space="0" w:color="auto"/>
                  </w:divBdr>
                </w:div>
                <w:div w:id="1485587243">
                  <w:marLeft w:val="640"/>
                  <w:marRight w:val="0"/>
                  <w:marTop w:val="0"/>
                  <w:marBottom w:val="0"/>
                  <w:divBdr>
                    <w:top w:val="none" w:sz="0" w:space="0" w:color="auto"/>
                    <w:left w:val="none" w:sz="0" w:space="0" w:color="auto"/>
                    <w:bottom w:val="none" w:sz="0" w:space="0" w:color="auto"/>
                    <w:right w:val="none" w:sz="0" w:space="0" w:color="auto"/>
                  </w:divBdr>
                </w:div>
                <w:div w:id="1585988234">
                  <w:marLeft w:val="640"/>
                  <w:marRight w:val="0"/>
                  <w:marTop w:val="0"/>
                  <w:marBottom w:val="0"/>
                  <w:divBdr>
                    <w:top w:val="none" w:sz="0" w:space="0" w:color="auto"/>
                    <w:left w:val="none" w:sz="0" w:space="0" w:color="auto"/>
                    <w:bottom w:val="none" w:sz="0" w:space="0" w:color="auto"/>
                    <w:right w:val="none" w:sz="0" w:space="0" w:color="auto"/>
                  </w:divBdr>
                </w:div>
                <w:div w:id="1653752846">
                  <w:marLeft w:val="640"/>
                  <w:marRight w:val="0"/>
                  <w:marTop w:val="0"/>
                  <w:marBottom w:val="0"/>
                  <w:divBdr>
                    <w:top w:val="none" w:sz="0" w:space="0" w:color="auto"/>
                    <w:left w:val="none" w:sz="0" w:space="0" w:color="auto"/>
                    <w:bottom w:val="none" w:sz="0" w:space="0" w:color="auto"/>
                    <w:right w:val="none" w:sz="0" w:space="0" w:color="auto"/>
                  </w:divBdr>
                </w:div>
                <w:div w:id="1719820557">
                  <w:marLeft w:val="640"/>
                  <w:marRight w:val="0"/>
                  <w:marTop w:val="0"/>
                  <w:marBottom w:val="0"/>
                  <w:divBdr>
                    <w:top w:val="none" w:sz="0" w:space="0" w:color="auto"/>
                    <w:left w:val="none" w:sz="0" w:space="0" w:color="auto"/>
                    <w:bottom w:val="none" w:sz="0" w:space="0" w:color="auto"/>
                    <w:right w:val="none" w:sz="0" w:space="0" w:color="auto"/>
                  </w:divBdr>
                </w:div>
                <w:div w:id="1725367544">
                  <w:marLeft w:val="640"/>
                  <w:marRight w:val="0"/>
                  <w:marTop w:val="0"/>
                  <w:marBottom w:val="0"/>
                  <w:divBdr>
                    <w:top w:val="none" w:sz="0" w:space="0" w:color="auto"/>
                    <w:left w:val="none" w:sz="0" w:space="0" w:color="auto"/>
                    <w:bottom w:val="none" w:sz="0" w:space="0" w:color="auto"/>
                    <w:right w:val="none" w:sz="0" w:space="0" w:color="auto"/>
                  </w:divBdr>
                </w:div>
                <w:div w:id="1754741436">
                  <w:marLeft w:val="640"/>
                  <w:marRight w:val="0"/>
                  <w:marTop w:val="0"/>
                  <w:marBottom w:val="0"/>
                  <w:divBdr>
                    <w:top w:val="none" w:sz="0" w:space="0" w:color="auto"/>
                    <w:left w:val="none" w:sz="0" w:space="0" w:color="auto"/>
                    <w:bottom w:val="none" w:sz="0" w:space="0" w:color="auto"/>
                    <w:right w:val="none" w:sz="0" w:space="0" w:color="auto"/>
                  </w:divBdr>
                </w:div>
                <w:div w:id="1795630800">
                  <w:marLeft w:val="640"/>
                  <w:marRight w:val="0"/>
                  <w:marTop w:val="0"/>
                  <w:marBottom w:val="0"/>
                  <w:divBdr>
                    <w:top w:val="none" w:sz="0" w:space="0" w:color="auto"/>
                    <w:left w:val="none" w:sz="0" w:space="0" w:color="auto"/>
                    <w:bottom w:val="none" w:sz="0" w:space="0" w:color="auto"/>
                    <w:right w:val="none" w:sz="0" w:space="0" w:color="auto"/>
                  </w:divBdr>
                </w:div>
                <w:div w:id="1801144511">
                  <w:marLeft w:val="640"/>
                  <w:marRight w:val="0"/>
                  <w:marTop w:val="0"/>
                  <w:marBottom w:val="0"/>
                  <w:divBdr>
                    <w:top w:val="none" w:sz="0" w:space="0" w:color="auto"/>
                    <w:left w:val="none" w:sz="0" w:space="0" w:color="auto"/>
                    <w:bottom w:val="none" w:sz="0" w:space="0" w:color="auto"/>
                    <w:right w:val="none" w:sz="0" w:space="0" w:color="auto"/>
                  </w:divBdr>
                </w:div>
                <w:div w:id="1806659235">
                  <w:marLeft w:val="640"/>
                  <w:marRight w:val="0"/>
                  <w:marTop w:val="0"/>
                  <w:marBottom w:val="0"/>
                  <w:divBdr>
                    <w:top w:val="none" w:sz="0" w:space="0" w:color="auto"/>
                    <w:left w:val="none" w:sz="0" w:space="0" w:color="auto"/>
                    <w:bottom w:val="none" w:sz="0" w:space="0" w:color="auto"/>
                    <w:right w:val="none" w:sz="0" w:space="0" w:color="auto"/>
                  </w:divBdr>
                </w:div>
                <w:div w:id="1807356719">
                  <w:marLeft w:val="640"/>
                  <w:marRight w:val="0"/>
                  <w:marTop w:val="0"/>
                  <w:marBottom w:val="0"/>
                  <w:divBdr>
                    <w:top w:val="none" w:sz="0" w:space="0" w:color="auto"/>
                    <w:left w:val="none" w:sz="0" w:space="0" w:color="auto"/>
                    <w:bottom w:val="none" w:sz="0" w:space="0" w:color="auto"/>
                    <w:right w:val="none" w:sz="0" w:space="0" w:color="auto"/>
                  </w:divBdr>
                </w:div>
                <w:div w:id="1817184604">
                  <w:marLeft w:val="640"/>
                  <w:marRight w:val="0"/>
                  <w:marTop w:val="0"/>
                  <w:marBottom w:val="0"/>
                  <w:divBdr>
                    <w:top w:val="none" w:sz="0" w:space="0" w:color="auto"/>
                    <w:left w:val="none" w:sz="0" w:space="0" w:color="auto"/>
                    <w:bottom w:val="none" w:sz="0" w:space="0" w:color="auto"/>
                    <w:right w:val="none" w:sz="0" w:space="0" w:color="auto"/>
                  </w:divBdr>
                </w:div>
                <w:div w:id="1839030778">
                  <w:marLeft w:val="640"/>
                  <w:marRight w:val="0"/>
                  <w:marTop w:val="0"/>
                  <w:marBottom w:val="0"/>
                  <w:divBdr>
                    <w:top w:val="none" w:sz="0" w:space="0" w:color="auto"/>
                    <w:left w:val="none" w:sz="0" w:space="0" w:color="auto"/>
                    <w:bottom w:val="none" w:sz="0" w:space="0" w:color="auto"/>
                    <w:right w:val="none" w:sz="0" w:space="0" w:color="auto"/>
                  </w:divBdr>
                </w:div>
                <w:div w:id="1841968485">
                  <w:marLeft w:val="640"/>
                  <w:marRight w:val="0"/>
                  <w:marTop w:val="0"/>
                  <w:marBottom w:val="0"/>
                  <w:divBdr>
                    <w:top w:val="none" w:sz="0" w:space="0" w:color="auto"/>
                    <w:left w:val="none" w:sz="0" w:space="0" w:color="auto"/>
                    <w:bottom w:val="none" w:sz="0" w:space="0" w:color="auto"/>
                    <w:right w:val="none" w:sz="0" w:space="0" w:color="auto"/>
                  </w:divBdr>
                </w:div>
                <w:div w:id="1855338004">
                  <w:marLeft w:val="640"/>
                  <w:marRight w:val="0"/>
                  <w:marTop w:val="0"/>
                  <w:marBottom w:val="0"/>
                  <w:divBdr>
                    <w:top w:val="none" w:sz="0" w:space="0" w:color="auto"/>
                    <w:left w:val="none" w:sz="0" w:space="0" w:color="auto"/>
                    <w:bottom w:val="none" w:sz="0" w:space="0" w:color="auto"/>
                    <w:right w:val="none" w:sz="0" w:space="0" w:color="auto"/>
                  </w:divBdr>
                </w:div>
                <w:div w:id="1908225096">
                  <w:marLeft w:val="640"/>
                  <w:marRight w:val="0"/>
                  <w:marTop w:val="0"/>
                  <w:marBottom w:val="0"/>
                  <w:divBdr>
                    <w:top w:val="none" w:sz="0" w:space="0" w:color="auto"/>
                    <w:left w:val="none" w:sz="0" w:space="0" w:color="auto"/>
                    <w:bottom w:val="none" w:sz="0" w:space="0" w:color="auto"/>
                    <w:right w:val="none" w:sz="0" w:space="0" w:color="auto"/>
                  </w:divBdr>
                </w:div>
                <w:div w:id="1952779938">
                  <w:marLeft w:val="640"/>
                  <w:marRight w:val="0"/>
                  <w:marTop w:val="0"/>
                  <w:marBottom w:val="0"/>
                  <w:divBdr>
                    <w:top w:val="none" w:sz="0" w:space="0" w:color="auto"/>
                    <w:left w:val="none" w:sz="0" w:space="0" w:color="auto"/>
                    <w:bottom w:val="none" w:sz="0" w:space="0" w:color="auto"/>
                    <w:right w:val="none" w:sz="0" w:space="0" w:color="auto"/>
                  </w:divBdr>
                </w:div>
                <w:div w:id="1963802946">
                  <w:marLeft w:val="640"/>
                  <w:marRight w:val="0"/>
                  <w:marTop w:val="0"/>
                  <w:marBottom w:val="0"/>
                  <w:divBdr>
                    <w:top w:val="none" w:sz="0" w:space="0" w:color="auto"/>
                    <w:left w:val="none" w:sz="0" w:space="0" w:color="auto"/>
                    <w:bottom w:val="none" w:sz="0" w:space="0" w:color="auto"/>
                    <w:right w:val="none" w:sz="0" w:space="0" w:color="auto"/>
                  </w:divBdr>
                </w:div>
                <w:div w:id="1963996815">
                  <w:marLeft w:val="640"/>
                  <w:marRight w:val="0"/>
                  <w:marTop w:val="0"/>
                  <w:marBottom w:val="0"/>
                  <w:divBdr>
                    <w:top w:val="none" w:sz="0" w:space="0" w:color="auto"/>
                    <w:left w:val="none" w:sz="0" w:space="0" w:color="auto"/>
                    <w:bottom w:val="none" w:sz="0" w:space="0" w:color="auto"/>
                    <w:right w:val="none" w:sz="0" w:space="0" w:color="auto"/>
                  </w:divBdr>
                </w:div>
                <w:div w:id="1969704481">
                  <w:marLeft w:val="640"/>
                  <w:marRight w:val="0"/>
                  <w:marTop w:val="0"/>
                  <w:marBottom w:val="0"/>
                  <w:divBdr>
                    <w:top w:val="none" w:sz="0" w:space="0" w:color="auto"/>
                    <w:left w:val="none" w:sz="0" w:space="0" w:color="auto"/>
                    <w:bottom w:val="none" w:sz="0" w:space="0" w:color="auto"/>
                    <w:right w:val="none" w:sz="0" w:space="0" w:color="auto"/>
                  </w:divBdr>
                </w:div>
                <w:div w:id="1973827869">
                  <w:marLeft w:val="640"/>
                  <w:marRight w:val="0"/>
                  <w:marTop w:val="0"/>
                  <w:marBottom w:val="0"/>
                  <w:divBdr>
                    <w:top w:val="none" w:sz="0" w:space="0" w:color="auto"/>
                    <w:left w:val="none" w:sz="0" w:space="0" w:color="auto"/>
                    <w:bottom w:val="none" w:sz="0" w:space="0" w:color="auto"/>
                    <w:right w:val="none" w:sz="0" w:space="0" w:color="auto"/>
                  </w:divBdr>
                </w:div>
                <w:div w:id="1997369834">
                  <w:marLeft w:val="640"/>
                  <w:marRight w:val="0"/>
                  <w:marTop w:val="0"/>
                  <w:marBottom w:val="0"/>
                  <w:divBdr>
                    <w:top w:val="none" w:sz="0" w:space="0" w:color="auto"/>
                    <w:left w:val="none" w:sz="0" w:space="0" w:color="auto"/>
                    <w:bottom w:val="none" w:sz="0" w:space="0" w:color="auto"/>
                    <w:right w:val="none" w:sz="0" w:space="0" w:color="auto"/>
                  </w:divBdr>
                </w:div>
                <w:div w:id="2009751782">
                  <w:marLeft w:val="640"/>
                  <w:marRight w:val="0"/>
                  <w:marTop w:val="0"/>
                  <w:marBottom w:val="0"/>
                  <w:divBdr>
                    <w:top w:val="none" w:sz="0" w:space="0" w:color="auto"/>
                    <w:left w:val="none" w:sz="0" w:space="0" w:color="auto"/>
                    <w:bottom w:val="none" w:sz="0" w:space="0" w:color="auto"/>
                    <w:right w:val="none" w:sz="0" w:space="0" w:color="auto"/>
                  </w:divBdr>
                </w:div>
                <w:div w:id="2042196050">
                  <w:marLeft w:val="640"/>
                  <w:marRight w:val="0"/>
                  <w:marTop w:val="0"/>
                  <w:marBottom w:val="0"/>
                  <w:divBdr>
                    <w:top w:val="none" w:sz="0" w:space="0" w:color="auto"/>
                    <w:left w:val="none" w:sz="0" w:space="0" w:color="auto"/>
                    <w:bottom w:val="none" w:sz="0" w:space="0" w:color="auto"/>
                    <w:right w:val="none" w:sz="0" w:space="0" w:color="auto"/>
                  </w:divBdr>
                </w:div>
                <w:div w:id="2070573854">
                  <w:marLeft w:val="640"/>
                  <w:marRight w:val="0"/>
                  <w:marTop w:val="0"/>
                  <w:marBottom w:val="0"/>
                  <w:divBdr>
                    <w:top w:val="none" w:sz="0" w:space="0" w:color="auto"/>
                    <w:left w:val="none" w:sz="0" w:space="0" w:color="auto"/>
                    <w:bottom w:val="none" w:sz="0" w:space="0" w:color="auto"/>
                    <w:right w:val="none" w:sz="0" w:space="0" w:color="auto"/>
                  </w:divBdr>
                </w:div>
                <w:div w:id="2133553974">
                  <w:marLeft w:val="640"/>
                  <w:marRight w:val="0"/>
                  <w:marTop w:val="0"/>
                  <w:marBottom w:val="0"/>
                  <w:divBdr>
                    <w:top w:val="none" w:sz="0" w:space="0" w:color="auto"/>
                    <w:left w:val="none" w:sz="0" w:space="0" w:color="auto"/>
                    <w:bottom w:val="none" w:sz="0" w:space="0" w:color="auto"/>
                    <w:right w:val="none" w:sz="0" w:space="0" w:color="auto"/>
                  </w:divBdr>
                </w:div>
                <w:div w:id="2133670802">
                  <w:marLeft w:val="640"/>
                  <w:marRight w:val="0"/>
                  <w:marTop w:val="0"/>
                  <w:marBottom w:val="0"/>
                  <w:divBdr>
                    <w:top w:val="none" w:sz="0" w:space="0" w:color="auto"/>
                    <w:left w:val="none" w:sz="0" w:space="0" w:color="auto"/>
                    <w:bottom w:val="none" w:sz="0" w:space="0" w:color="auto"/>
                    <w:right w:val="none" w:sz="0" w:space="0" w:color="auto"/>
                  </w:divBdr>
                </w:div>
              </w:divsChild>
            </w:div>
            <w:div w:id="304511777">
              <w:marLeft w:val="0"/>
              <w:marRight w:val="0"/>
              <w:marTop w:val="0"/>
              <w:marBottom w:val="0"/>
              <w:divBdr>
                <w:top w:val="none" w:sz="0" w:space="0" w:color="auto"/>
                <w:left w:val="none" w:sz="0" w:space="0" w:color="auto"/>
                <w:bottom w:val="none" w:sz="0" w:space="0" w:color="auto"/>
                <w:right w:val="none" w:sz="0" w:space="0" w:color="auto"/>
              </w:divBdr>
              <w:divsChild>
                <w:div w:id="22093947">
                  <w:marLeft w:val="640"/>
                  <w:marRight w:val="0"/>
                  <w:marTop w:val="0"/>
                  <w:marBottom w:val="0"/>
                  <w:divBdr>
                    <w:top w:val="none" w:sz="0" w:space="0" w:color="auto"/>
                    <w:left w:val="none" w:sz="0" w:space="0" w:color="auto"/>
                    <w:bottom w:val="none" w:sz="0" w:space="0" w:color="auto"/>
                    <w:right w:val="none" w:sz="0" w:space="0" w:color="auto"/>
                  </w:divBdr>
                </w:div>
                <w:div w:id="78211074">
                  <w:marLeft w:val="640"/>
                  <w:marRight w:val="0"/>
                  <w:marTop w:val="0"/>
                  <w:marBottom w:val="0"/>
                  <w:divBdr>
                    <w:top w:val="none" w:sz="0" w:space="0" w:color="auto"/>
                    <w:left w:val="none" w:sz="0" w:space="0" w:color="auto"/>
                    <w:bottom w:val="none" w:sz="0" w:space="0" w:color="auto"/>
                    <w:right w:val="none" w:sz="0" w:space="0" w:color="auto"/>
                  </w:divBdr>
                </w:div>
                <w:div w:id="132525382">
                  <w:marLeft w:val="640"/>
                  <w:marRight w:val="0"/>
                  <w:marTop w:val="0"/>
                  <w:marBottom w:val="0"/>
                  <w:divBdr>
                    <w:top w:val="none" w:sz="0" w:space="0" w:color="auto"/>
                    <w:left w:val="none" w:sz="0" w:space="0" w:color="auto"/>
                    <w:bottom w:val="none" w:sz="0" w:space="0" w:color="auto"/>
                    <w:right w:val="none" w:sz="0" w:space="0" w:color="auto"/>
                  </w:divBdr>
                </w:div>
                <w:div w:id="206994724">
                  <w:marLeft w:val="640"/>
                  <w:marRight w:val="0"/>
                  <w:marTop w:val="0"/>
                  <w:marBottom w:val="0"/>
                  <w:divBdr>
                    <w:top w:val="none" w:sz="0" w:space="0" w:color="auto"/>
                    <w:left w:val="none" w:sz="0" w:space="0" w:color="auto"/>
                    <w:bottom w:val="none" w:sz="0" w:space="0" w:color="auto"/>
                    <w:right w:val="none" w:sz="0" w:space="0" w:color="auto"/>
                  </w:divBdr>
                </w:div>
                <w:div w:id="279066457">
                  <w:marLeft w:val="640"/>
                  <w:marRight w:val="0"/>
                  <w:marTop w:val="0"/>
                  <w:marBottom w:val="0"/>
                  <w:divBdr>
                    <w:top w:val="none" w:sz="0" w:space="0" w:color="auto"/>
                    <w:left w:val="none" w:sz="0" w:space="0" w:color="auto"/>
                    <w:bottom w:val="none" w:sz="0" w:space="0" w:color="auto"/>
                    <w:right w:val="none" w:sz="0" w:space="0" w:color="auto"/>
                  </w:divBdr>
                </w:div>
                <w:div w:id="292827665">
                  <w:marLeft w:val="640"/>
                  <w:marRight w:val="0"/>
                  <w:marTop w:val="0"/>
                  <w:marBottom w:val="0"/>
                  <w:divBdr>
                    <w:top w:val="none" w:sz="0" w:space="0" w:color="auto"/>
                    <w:left w:val="none" w:sz="0" w:space="0" w:color="auto"/>
                    <w:bottom w:val="none" w:sz="0" w:space="0" w:color="auto"/>
                    <w:right w:val="none" w:sz="0" w:space="0" w:color="auto"/>
                  </w:divBdr>
                </w:div>
                <w:div w:id="299237426">
                  <w:marLeft w:val="640"/>
                  <w:marRight w:val="0"/>
                  <w:marTop w:val="0"/>
                  <w:marBottom w:val="0"/>
                  <w:divBdr>
                    <w:top w:val="none" w:sz="0" w:space="0" w:color="auto"/>
                    <w:left w:val="none" w:sz="0" w:space="0" w:color="auto"/>
                    <w:bottom w:val="none" w:sz="0" w:space="0" w:color="auto"/>
                    <w:right w:val="none" w:sz="0" w:space="0" w:color="auto"/>
                  </w:divBdr>
                </w:div>
                <w:div w:id="300234195">
                  <w:marLeft w:val="640"/>
                  <w:marRight w:val="0"/>
                  <w:marTop w:val="0"/>
                  <w:marBottom w:val="0"/>
                  <w:divBdr>
                    <w:top w:val="none" w:sz="0" w:space="0" w:color="auto"/>
                    <w:left w:val="none" w:sz="0" w:space="0" w:color="auto"/>
                    <w:bottom w:val="none" w:sz="0" w:space="0" w:color="auto"/>
                    <w:right w:val="none" w:sz="0" w:space="0" w:color="auto"/>
                  </w:divBdr>
                </w:div>
                <w:div w:id="302198810">
                  <w:marLeft w:val="640"/>
                  <w:marRight w:val="0"/>
                  <w:marTop w:val="0"/>
                  <w:marBottom w:val="0"/>
                  <w:divBdr>
                    <w:top w:val="none" w:sz="0" w:space="0" w:color="auto"/>
                    <w:left w:val="none" w:sz="0" w:space="0" w:color="auto"/>
                    <w:bottom w:val="none" w:sz="0" w:space="0" w:color="auto"/>
                    <w:right w:val="none" w:sz="0" w:space="0" w:color="auto"/>
                  </w:divBdr>
                </w:div>
                <w:div w:id="340470242">
                  <w:marLeft w:val="640"/>
                  <w:marRight w:val="0"/>
                  <w:marTop w:val="0"/>
                  <w:marBottom w:val="0"/>
                  <w:divBdr>
                    <w:top w:val="none" w:sz="0" w:space="0" w:color="auto"/>
                    <w:left w:val="none" w:sz="0" w:space="0" w:color="auto"/>
                    <w:bottom w:val="none" w:sz="0" w:space="0" w:color="auto"/>
                    <w:right w:val="none" w:sz="0" w:space="0" w:color="auto"/>
                  </w:divBdr>
                </w:div>
                <w:div w:id="384303374">
                  <w:marLeft w:val="640"/>
                  <w:marRight w:val="0"/>
                  <w:marTop w:val="0"/>
                  <w:marBottom w:val="0"/>
                  <w:divBdr>
                    <w:top w:val="none" w:sz="0" w:space="0" w:color="auto"/>
                    <w:left w:val="none" w:sz="0" w:space="0" w:color="auto"/>
                    <w:bottom w:val="none" w:sz="0" w:space="0" w:color="auto"/>
                    <w:right w:val="none" w:sz="0" w:space="0" w:color="auto"/>
                  </w:divBdr>
                </w:div>
                <w:div w:id="414475379">
                  <w:marLeft w:val="640"/>
                  <w:marRight w:val="0"/>
                  <w:marTop w:val="0"/>
                  <w:marBottom w:val="0"/>
                  <w:divBdr>
                    <w:top w:val="none" w:sz="0" w:space="0" w:color="auto"/>
                    <w:left w:val="none" w:sz="0" w:space="0" w:color="auto"/>
                    <w:bottom w:val="none" w:sz="0" w:space="0" w:color="auto"/>
                    <w:right w:val="none" w:sz="0" w:space="0" w:color="auto"/>
                  </w:divBdr>
                </w:div>
                <w:div w:id="441455240">
                  <w:marLeft w:val="640"/>
                  <w:marRight w:val="0"/>
                  <w:marTop w:val="0"/>
                  <w:marBottom w:val="0"/>
                  <w:divBdr>
                    <w:top w:val="none" w:sz="0" w:space="0" w:color="auto"/>
                    <w:left w:val="none" w:sz="0" w:space="0" w:color="auto"/>
                    <w:bottom w:val="none" w:sz="0" w:space="0" w:color="auto"/>
                    <w:right w:val="none" w:sz="0" w:space="0" w:color="auto"/>
                  </w:divBdr>
                </w:div>
                <w:div w:id="452217245">
                  <w:marLeft w:val="640"/>
                  <w:marRight w:val="0"/>
                  <w:marTop w:val="0"/>
                  <w:marBottom w:val="0"/>
                  <w:divBdr>
                    <w:top w:val="none" w:sz="0" w:space="0" w:color="auto"/>
                    <w:left w:val="none" w:sz="0" w:space="0" w:color="auto"/>
                    <w:bottom w:val="none" w:sz="0" w:space="0" w:color="auto"/>
                    <w:right w:val="none" w:sz="0" w:space="0" w:color="auto"/>
                  </w:divBdr>
                </w:div>
                <w:div w:id="507062653">
                  <w:marLeft w:val="640"/>
                  <w:marRight w:val="0"/>
                  <w:marTop w:val="0"/>
                  <w:marBottom w:val="0"/>
                  <w:divBdr>
                    <w:top w:val="none" w:sz="0" w:space="0" w:color="auto"/>
                    <w:left w:val="none" w:sz="0" w:space="0" w:color="auto"/>
                    <w:bottom w:val="none" w:sz="0" w:space="0" w:color="auto"/>
                    <w:right w:val="none" w:sz="0" w:space="0" w:color="auto"/>
                  </w:divBdr>
                </w:div>
                <w:div w:id="530725842">
                  <w:marLeft w:val="640"/>
                  <w:marRight w:val="0"/>
                  <w:marTop w:val="0"/>
                  <w:marBottom w:val="0"/>
                  <w:divBdr>
                    <w:top w:val="none" w:sz="0" w:space="0" w:color="auto"/>
                    <w:left w:val="none" w:sz="0" w:space="0" w:color="auto"/>
                    <w:bottom w:val="none" w:sz="0" w:space="0" w:color="auto"/>
                    <w:right w:val="none" w:sz="0" w:space="0" w:color="auto"/>
                  </w:divBdr>
                </w:div>
                <w:div w:id="615790068">
                  <w:marLeft w:val="640"/>
                  <w:marRight w:val="0"/>
                  <w:marTop w:val="0"/>
                  <w:marBottom w:val="0"/>
                  <w:divBdr>
                    <w:top w:val="none" w:sz="0" w:space="0" w:color="auto"/>
                    <w:left w:val="none" w:sz="0" w:space="0" w:color="auto"/>
                    <w:bottom w:val="none" w:sz="0" w:space="0" w:color="auto"/>
                    <w:right w:val="none" w:sz="0" w:space="0" w:color="auto"/>
                  </w:divBdr>
                </w:div>
                <w:div w:id="640962173">
                  <w:marLeft w:val="640"/>
                  <w:marRight w:val="0"/>
                  <w:marTop w:val="0"/>
                  <w:marBottom w:val="0"/>
                  <w:divBdr>
                    <w:top w:val="none" w:sz="0" w:space="0" w:color="auto"/>
                    <w:left w:val="none" w:sz="0" w:space="0" w:color="auto"/>
                    <w:bottom w:val="none" w:sz="0" w:space="0" w:color="auto"/>
                    <w:right w:val="none" w:sz="0" w:space="0" w:color="auto"/>
                  </w:divBdr>
                </w:div>
                <w:div w:id="666514613">
                  <w:marLeft w:val="640"/>
                  <w:marRight w:val="0"/>
                  <w:marTop w:val="0"/>
                  <w:marBottom w:val="0"/>
                  <w:divBdr>
                    <w:top w:val="none" w:sz="0" w:space="0" w:color="auto"/>
                    <w:left w:val="none" w:sz="0" w:space="0" w:color="auto"/>
                    <w:bottom w:val="none" w:sz="0" w:space="0" w:color="auto"/>
                    <w:right w:val="none" w:sz="0" w:space="0" w:color="auto"/>
                  </w:divBdr>
                </w:div>
                <w:div w:id="668679787">
                  <w:marLeft w:val="640"/>
                  <w:marRight w:val="0"/>
                  <w:marTop w:val="0"/>
                  <w:marBottom w:val="0"/>
                  <w:divBdr>
                    <w:top w:val="none" w:sz="0" w:space="0" w:color="auto"/>
                    <w:left w:val="none" w:sz="0" w:space="0" w:color="auto"/>
                    <w:bottom w:val="none" w:sz="0" w:space="0" w:color="auto"/>
                    <w:right w:val="none" w:sz="0" w:space="0" w:color="auto"/>
                  </w:divBdr>
                </w:div>
                <w:div w:id="681778381">
                  <w:marLeft w:val="640"/>
                  <w:marRight w:val="0"/>
                  <w:marTop w:val="0"/>
                  <w:marBottom w:val="0"/>
                  <w:divBdr>
                    <w:top w:val="none" w:sz="0" w:space="0" w:color="auto"/>
                    <w:left w:val="none" w:sz="0" w:space="0" w:color="auto"/>
                    <w:bottom w:val="none" w:sz="0" w:space="0" w:color="auto"/>
                    <w:right w:val="none" w:sz="0" w:space="0" w:color="auto"/>
                  </w:divBdr>
                </w:div>
                <w:div w:id="685789400">
                  <w:marLeft w:val="640"/>
                  <w:marRight w:val="0"/>
                  <w:marTop w:val="0"/>
                  <w:marBottom w:val="0"/>
                  <w:divBdr>
                    <w:top w:val="none" w:sz="0" w:space="0" w:color="auto"/>
                    <w:left w:val="none" w:sz="0" w:space="0" w:color="auto"/>
                    <w:bottom w:val="none" w:sz="0" w:space="0" w:color="auto"/>
                    <w:right w:val="none" w:sz="0" w:space="0" w:color="auto"/>
                  </w:divBdr>
                </w:div>
                <w:div w:id="731736085">
                  <w:marLeft w:val="640"/>
                  <w:marRight w:val="0"/>
                  <w:marTop w:val="0"/>
                  <w:marBottom w:val="0"/>
                  <w:divBdr>
                    <w:top w:val="none" w:sz="0" w:space="0" w:color="auto"/>
                    <w:left w:val="none" w:sz="0" w:space="0" w:color="auto"/>
                    <w:bottom w:val="none" w:sz="0" w:space="0" w:color="auto"/>
                    <w:right w:val="none" w:sz="0" w:space="0" w:color="auto"/>
                  </w:divBdr>
                </w:div>
                <w:div w:id="748118998">
                  <w:marLeft w:val="640"/>
                  <w:marRight w:val="0"/>
                  <w:marTop w:val="0"/>
                  <w:marBottom w:val="0"/>
                  <w:divBdr>
                    <w:top w:val="none" w:sz="0" w:space="0" w:color="auto"/>
                    <w:left w:val="none" w:sz="0" w:space="0" w:color="auto"/>
                    <w:bottom w:val="none" w:sz="0" w:space="0" w:color="auto"/>
                    <w:right w:val="none" w:sz="0" w:space="0" w:color="auto"/>
                  </w:divBdr>
                </w:div>
                <w:div w:id="755244014">
                  <w:marLeft w:val="640"/>
                  <w:marRight w:val="0"/>
                  <w:marTop w:val="0"/>
                  <w:marBottom w:val="0"/>
                  <w:divBdr>
                    <w:top w:val="none" w:sz="0" w:space="0" w:color="auto"/>
                    <w:left w:val="none" w:sz="0" w:space="0" w:color="auto"/>
                    <w:bottom w:val="none" w:sz="0" w:space="0" w:color="auto"/>
                    <w:right w:val="none" w:sz="0" w:space="0" w:color="auto"/>
                  </w:divBdr>
                </w:div>
                <w:div w:id="755901317">
                  <w:marLeft w:val="640"/>
                  <w:marRight w:val="0"/>
                  <w:marTop w:val="0"/>
                  <w:marBottom w:val="0"/>
                  <w:divBdr>
                    <w:top w:val="none" w:sz="0" w:space="0" w:color="auto"/>
                    <w:left w:val="none" w:sz="0" w:space="0" w:color="auto"/>
                    <w:bottom w:val="none" w:sz="0" w:space="0" w:color="auto"/>
                    <w:right w:val="none" w:sz="0" w:space="0" w:color="auto"/>
                  </w:divBdr>
                </w:div>
                <w:div w:id="794445027">
                  <w:marLeft w:val="640"/>
                  <w:marRight w:val="0"/>
                  <w:marTop w:val="0"/>
                  <w:marBottom w:val="0"/>
                  <w:divBdr>
                    <w:top w:val="none" w:sz="0" w:space="0" w:color="auto"/>
                    <w:left w:val="none" w:sz="0" w:space="0" w:color="auto"/>
                    <w:bottom w:val="none" w:sz="0" w:space="0" w:color="auto"/>
                    <w:right w:val="none" w:sz="0" w:space="0" w:color="auto"/>
                  </w:divBdr>
                </w:div>
                <w:div w:id="825904594">
                  <w:marLeft w:val="640"/>
                  <w:marRight w:val="0"/>
                  <w:marTop w:val="0"/>
                  <w:marBottom w:val="0"/>
                  <w:divBdr>
                    <w:top w:val="none" w:sz="0" w:space="0" w:color="auto"/>
                    <w:left w:val="none" w:sz="0" w:space="0" w:color="auto"/>
                    <w:bottom w:val="none" w:sz="0" w:space="0" w:color="auto"/>
                    <w:right w:val="none" w:sz="0" w:space="0" w:color="auto"/>
                  </w:divBdr>
                </w:div>
                <w:div w:id="832375407">
                  <w:marLeft w:val="640"/>
                  <w:marRight w:val="0"/>
                  <w:marTop w:val="0"/>
                  <w:marBottom w:val="0"/>
                  <w:divBdr>
                    <w:top w:val="none" w:sz="0" w:space="0" w:color="auto"/>
                    <w:left w:val="none" w:sz="0" w:space="0" w:color="auto"/>
                    <w:bottom w:val="none" w:sz="0" w:space="0" w:color="auto"/>
                    <w:right w:val="none" w:sz="0" w:space="0" w:color="auto"/>
                  </w:divBdr>
                </w:div>
                <w:div w:id="838085630">
                  <w:marLeft w:val="640"/>
                  <w:marRight w:val="0"/>
                  <w:marTop w:val="0"/>
                  <w:marBottom w:val="0"/>
                  <w:divBdr>
                    <w:top w:val="none" w:sz="0" w:space="0" w:color="auto"/>
                    <w:left w:val="none" w:sz="0" w:space="0" w:color="auto"/>
                    <w:bottom w:val="none" w:sz="0" w:space="0" w:color="auto"/>
                    <w:right w:val="none" w:sz="0" w:space="0" w:color="auto"/>
                  </w:divBdr>
                </w:div>
                <w:div w:id="881987985">
                  <w:marLeft w:val="640"/>
                  <w:marRight w:val="0"/>
                  <w:marTop w:val="0"/>
                  <w:marBottom w:val="0"/>
                  <w:divBdr>
                    <w:top w:val="none" w:sz="0" w:space="0" w:color="auto"/>
                    <w:left w:val="none" w:sz="0" w:space="0" w:color="auto"/>
                    <w:bottom w:val="none" w:sz="0" w:space="0" w:color="auto"/>
                    <w:right w:val="none" w:sz="0" w:space="0" w:color="auto"/>
                  </w:divBdr>
                </w:div>
                <w:div w:id="894968597">
                  <w:marLeft w:val="640"/>
                  <w:marRight w:val="0"/>
                  <w:marTop w:val="0"/>
                  <w:marBottom w:val="0"/>
                  <w:divBdr>
                    <w:top w:val="none" w:sz="0" w:space="0" w:color="auto"/>
                    <w:left w:val="none" w:sz="0" w:space="0" w:color="auto"/>
                    <w:bottom w:val="none" w:sz="0" w:space="0" w:color="auto"/>
                    <w:right w:val="none" w:sz="0" w:space="0" w:color="auto"/>
                  </w:divBdr>
                </w:div>
                <w:div w:id="923682046">
                  <w:marLeft w:val="640"/>
                  <w:marRight w:val="0"/>
                  <w:marTop w:val="0"/>
                  <w:marBottom w:val="0"/>
                  <w:divBdr>
                    <w:top w:val="none" w:sz="0" w:space="0" w:color="auto"/>
                    <w:left w:val="none" w:sz="0" w:space="0" w:color="auto"/>
                    <w:bottom w:val="none" w:sz="0" w:space="0" w:color="auto"/>
                    <w:right w:val="none" w:sz="0" w:space="0" w:color="auto"/>
                  </w:divBdr>
                </w:div>
                <w:div w:id="942110204">
                  <w:marLeft w:val="640"/>
                  <w:marRight w:val="0"/>
                  <w:marTop w:val="0"/>
                  <w:marBottom w:val="0"/>
                  <w:divBdr>
                    <w:top w:val="none" w:sz="0" w:space="0" w:color="auto"/>
                    <w:left w:val="none" w:sz="0" w:space="0" w:color="auto"/>
                    <w:bottom w:val="none" w:sz="0" w:space="0" w:color="auto"/>
                    <w:right w:val="none" w:sz="0" w:space="0" w:color="auto"/>
                  </w:divBdr>
                </w:div>
                <w:div w:id="953639122">
                  <w:marLeft w:val="640"/>
                  <w:marRight w:val="0"/>
                  <w:marTop w:val="0"/>
                  <w:marBottom w:val="0"/>
                  <w:divBdr>
                    <w:top w:val="none" w:sz="0" w:space="0" w:color="auto"/>
                    <w:left w:val="none" w:sz="0" w:space="0" w:color="auto"/>
                    <w:bottom w:val="none" w:sz="0" w:space="0" w:color="auto"/>
                    <w:right w:val="none" w:sz="0" w:space="0" w:color="auto"/>
                  </w:divBdr>
                </w:div>
                <w:div w:id="979654673">
                  <w:marLeft w:val="640"/>
                  <w:marRight w:val="0"/>
                  <w:marTop w:val="0"/>
                  <w:marBottom w:val="0"/>
                  <w:divBdr>
                    <w:top w:val="none" w:sz="0" w:space="0" w:color="auto"/>
                    <w:left w:val="none" w:sz="0" w:space="0" w:color="auto"/>
                    <w:bottom w:val="none" w:sz="0" w:space="0" w:color="auto"/>
                    <w:right w:val="none" w:sz="0" w:space="0" w:color="auto"/>
                  </w:divBdr>
                </w:div>
                <w:div w:id="1048722328">
                  <w:marLeft w:val="640"/>
                  <w:marRight w:val="0"/>
                  <w:marTop w:val="0"/>
                  <w:marBottom w:val="0"/>
                  <w:divBdr>
                    <w:top w:val="none" w:sz="0" w:space="0" w:color="auto"/>
                    <w:left w:val="none" w:sz="0" w:space="0" w:color="auto"/>
                    <w:bottom w:val="none" w:sz="0" w:space="0" w:color="auto"/>
                    <w:right w:val="none" w:sz="0" w:space="0" w:color="auto"/>
                  </w:divBdr>
                </w:div>
                <w:div w:id="1071193701">
                  <w:marLeft w:val="640"/>
                  <w:marRight w:val="0"/>
                  <w:marTop w:val="0"/>
                  <w:marBottom w:val="0"/>
                  <w:divBdr>
                    <w:top w:val="none" w:sz="0" w:space="0" w:color="auto"/>
                    <w:left w:val="none" w:sz="0" w:space="0" w:color="auto"/>
                    <w:bottom w:val="none" w:sz="0" w:space="0" w:color="auto"/>
                    <w:right w:val="none" w:sz="0" w:space="0" w:color="auto"/>
                  </w:divBdr>
                </w:div>
                <w:div w:id="1072044039">
                  <w:marLeft w:val="640"/>
                  <w:marRight w:val="0"/>
                  <w:marTop w:val="0"/>
                  <w:marBottom w:val="0"/>
                  <w:divBdr>
                    <w:top w:val="none" w:sz="0" w:space="0" w:color="auto"/>
                    <w:left w:val="none" w:sz="0" w:space="0" w:color="auto"/>
                    <w:bottom w:val="none" w:sz="0" w:space="0" w:color="auto"/>
                    <w:right w:val="none" w:sz="0" w:space="0" w:color="auto"/>
                  </w:divBdr>
                </w:div>
                <w:div w:id="1094323496">
                  <w:marLeft w:val="640"/>
                  <w:marRight w:val="0"/>
                  <w:marTop w:val="0"/>
                  <w:marBottom w:val="0"/>
                  <w:divBdr>
                    <w:top w:val="none" w:sz="0" w:space="0" w:color="auto"/>
                    <w:left w:val="none" w:sz="0" w:space="0" w:color="auto"/>
                    <w:bottom w:val="none" w:sz="0" w:space="0" w:color="auto"/>
                    <w:right w:val="none" w:sz="0" w:space="0" w:color="auto"/>
                  </w:divBdr>
                </w:div>
                <w:div w:id="1114405120">
                  <w:marLeft w:val="640"/>
                  <w:marRight w:val="0"/>
                  <w:marTop w:val="0"/>
                  <w:marBottom w:val="0"/>
                  <w:divBdr>
                    <w:top w:val="none" w:sz="0" w:space="0" w:color="auto"/>
                    <w:left w:val="none" w:sz="0" w:space="0" w:color="auto"/>
                    <w:bottom w:val="none" w:sz="0" w:space="0" w:color="auto"/>
                    <w:right w:val="none" w:sz="0" w:space="0" w:color="auto"/>
                  </w:divBdr>
                </w:div>
                <w:div w:id="1163742710">
                  <w:marLeft w:val="640"/>
                  <w:marRight w:val="0"/>
                  <w:marTop w:val="0"/>
                  <w:marBottom w:val="0"/>
                  <w:divBdr>
                    <w:top w:val="none" w:sz="0" w:space="0" w:color="auto"/>
                    <w:left w:val="none" w:sz="0" w:space="0" w:color="auto"/>
                    <w:bottom w:val="none" w:sz="0" w:space="0" w:color="auto"/>
                    <w:right w:val="none" w:sz="0" w:space="0" w:color="auto"/>
                  </w:divBdr>
                </w:div>
                <w:div w:id="1194001190">
                  <w:marLeft w:val="640"/>
                  <w:marRight w:val="0"/>
                  <w:marTop w:val="0"/>
                  <w:marBottom w:val="0"/>
                  <w:divBdr>
                    <w:top w:val="none" w:sz="0" w:space="0" w:color="auto"/>
                    <w:left w:val="none" w:sz="0" w:space="0" w:color="auto"/>
                    <w:bottom w:val="none" w:sz="0" w:space="0" w:color="auto"/>
                    <w:right w:val="none" w:sz="0" w:space="0" w:color="auto"/>
                  </w:divBdr>
                </w:div>
                <w:div w:id="1199705791">
                  <w:marLeft w:val="640"/>
                  <w:marRight w:val="0"/>
                  <w:marTop w:val="0"/>
                  <w:marBottom w:val="0"/>
                  <w:divBdr>
                    <w:top w:val="none" w:sz="0" w:space="0" w:color="auto"/>
                    <w:left w:val="none" w:sz="0" w:space="0" w:color="auto"/>
                    <w:bottom w:val="none" w:sz="0" w:space="0" w:color="auto"/>
                    <w:right w:val="none" w:sz="0" w:space="0" w:color="auto"/>
                  </w:divBdr>
                </w:div>
                <w:div w:id="1262757520">
                  <w:marLeft w:val="640"/>
                  <w:marRight w:val="0"/>
                  <w:marTop w:val="0"/>
                  <w:marBottom w:val="0"/>
                  <w:divBdr>
                    <w:top w:val="none" w:sz="0" w:space="0" w:color="auto"/>
                    <w:left w:val="none" w:sz="0" w:space="0" w:color="auto"/>
                    <w:bottom w:val="none" w:sz="0" w:space="0" w:color="auto"/>
                    <w:right w:val="none" w:sz="0" w:space="0" w:color="auto"/>
                  </w:divBdr>
                </w:div>
                <w:div w:id="1289243834">
                  <w:marLeft w:val="640"/>
                  <w:marRight w:val="0"/>
                  <w:marTop w:val="0"/>
                  <w:marBottom w:val="0"/>
                  <w:divBdr>
                    <w:top w:val="none" w:sz="0" w:space="0" w:color="auto"/>
                    <w:left w:val="none" w:sz="0" w:space="0" w:color="auto"/>
                    <w:bottom w:val="none" w:sz="0" w:space="0" w:color="auto"/>
                    <w:right w:val="none" w:sz="0" w:space="0" w:color="auto"/>
                  </w:divBdr>
                </w:div>
                <w:div w:id="1298416779">
                  <w:marLeft w:val="640"/>
                  <w:marRight w:val="0"/>
                  <w:marTop w:val="0"/>
                  <w:marBottom w:val="0"/>
                  <w:divBdr>
                    <w:top w:val="none" w:sz="0" w:space="0" w:color="auto"/>
                    <w:left w:val="none" w:sz="0" w:space="0" w:color="auto"/>
                    <w:bottom w:val="none" w:sz="0" w:space="0" w:color="auto"/>
                    <w:right w:val="none" w:sz="0" w:space="0" w:color="auto"/>
                  </w:divBdr>
                </w:div>
                <w:div w:id="1333485242">
                  <w:marLeft w:val="640"/>
                  <w:marRight w:val="0"/>
                  <w:marTop w:val="0"/>
                  <w:marBottom w:val="0"/>
                  <w:divBdr>
                    <w:top w:val="none" w:sz="0" w:space="0" w:color="auto"/>
                    <w:left w:val="none" w:sz="0" w:space="0" w:color="auto"/>
                    <w:bottom w:val="none" w:sz="0" w:space="0" w:color="auto"/>
                    <w:right w:val="none" w:sz="0" w:space="0" w:color="auto"/>
                  </w:divBdr>
                </w:div>
                <w:div w:id="1410956998">
                  <w:marLeft w:val="640"/>
                  <w:marRight w:val="0"/>
                  <w:marTop w:val="0"/>
                  <w:marBottom w:val="0"/>
                  <w:divBdr>
                    <w:top w:val="none" w:sz="0" w:space="0" w:color="auto"/>
                    <w:left w:val="none" w:sz="0" w:space="0" w:color="auto"/>
                    <w:bottom w:val="none" w:sz="0" w:space="0" w:color="auto"/>
                    <w:right w:val="none" w:sz="0" w:space="0" w:color="auto"/>
                  </w:divBdr>
                </w:div>
                <w:div w:id="1416896891">
                  <w:marLeft w:val="640"/>
                  <w:marRight w:val="0"/>
                  <w:marTop w:val="0"/>
                  <w:marBottom w:val="0"/>
                  <w:divBdr>
                    <w:top w:val="none" w:sz="0" w:space="0" w:color="auto"/>
                    <w:left w:val="none" w:sz="0" w:space="0" w:color="auto"/>
                    <w:bottom w:val="none" w:sz="0" w:space="0" w:color="auto"/>
                    <w:right w:val="none" w:sz="0" w:space="0" w:color="auto"/>
                  </w:divBdr>
                </w:div>
                <w:div w:id="1437749721">
                  <w:marLeft w:val="640"/>
                  <w:marRight w:val="0"/>
                  <w:marTop w:val="0"/>
                  <w:marBottom w:val="0"/>
                  <w:divBdr>
                    <w:top w:val="none" w:sz="0" w:space="0" w:color="auto"/>
                    <w:left w:val="none" w:sz="0" w:space="0" w:color="auto"/>
                    <w:bottom w:val="none" w:sz="0" w:space="0" w:color="auto"/>
                    <w:right w:val="none" w:sz="0" w:space="0" w:color="auto"/>
                  </w:divBdr>
                </w:div>
                <w:div w:id="1464733185">
                  <w:marLeft w:val="640"/>
                  <w:marRight w:val="0"/>
                  <w:marTop w:val="0"/>
                  <w:marBottom w:val="0"/>
                  <w:divBdr>
                    <w:top w:val="none" w:sz="0" w:space="0" w:color="auto"/>
                    <w:left w:val="none" w:sz="0" w:space="0" w:color="auto"/>
                    <w:bottom w:val="none" w:sz="0" w:space="0" w:color="auto"/>
                    <w:right w:val="none" w:sz="0" w:space="0" w:color="auto"/>
                  </w:divBdr>
                </w:div>
                <w:div w:id="1501311750">
                  <w:marLeft w:val="640"/>
                  <w:marRight w:val="0"/>
                  <w:marTop w:val="0"/>
                  <w:marBottom w:val="0"/>
                  <w:divBdr>
                    <w:top w:val="none" w:sz="0" w:space="0" w:color="auto"/>
                    <w:left w:val="none" w:sz="0" w:space="0" w:color="auto"/>
                    <w:bottom w:val="none" w:sz="0" w:space="0" w:color="auto"/>
                    <w:right w:val="none" w:sz="0" w:space="0" w:color="auto"/>
                  </w:divBdr>
                </w:div>
                <w:div w:id="1502575810">
                  <w:marLeft w:val="640"/>
                  <w:marRight w:val="0"/>
                  <w:marTop w:val="0"/>
                  <w:marBottom w:val="0"/>
                  <w:divBdr>
                    <w:top w:val="none" w:sz="0" w:space="0" w:color="auto"/>
                    <w:left w:val="none" w:sz="0" w:space="0" w:color="auto"/>
                    <w:bottom w:val="none" w:sz="0" w:space="0" w:color="auto"/>
                    <w:right w:val="none" w:sz="0" w:space="0" w:color="auto"/>
                  </w:divBdr>
                </w:div>
                <w:div w:id="1548029866">
                  <w:marLeft w:val="640"/>
                  <w:marRight w:val="0"/>
                  <w:marTop w:val="0"/>
                  <w:marBottom w:val="0"/>
                  <w:divBdr>
                    <w:top w:val="none" w:sz="0" w:space="0" w:color="auto"/>
                    <w:left w:val="none" w:sz="0" w:space="0" w:color="auto"/>
                    <w:bottom w:val="none" w:sz="0" w:space="0" w:color="auto"/>
                    <w:right w:val="none" w:sz="0" w:space="0" w:color="auto"/>
                  </w:divBdr>
                </w:div>
                <w:div w:id="1573658901">
                  <w:marLeft w:val="640"/>
                  <w:marRight w:val="0"/>
                  <w:marTop w:val="0"/>
                  <w:marBottom w:val="0"/>
                  <w:divBdr>
                    <w:top w:val="none" w:sz="0" w:space="0" w:color="auto"/>
                    <w:left w:val="none" w:sz="0" w:space="0" w:color="auto"/>
                    <w:bottom w:val="none" w:sz="0" w:space="0" w:color="auto"/>
                    <w:right w:val="none" w:sz="0" w:space="0" w:color="auto"/>
                  </w:divBdr>
                </w:div>
                <w:div w:id="1656832783">
                  <w:marLeft w:val="640"/>
                  <w:marRight w:val="0"/>
                  <w:marTop w:val="0"/>
                  <w:marBottom w:val="0"/>
                  <w:divBdr>
                    <w:top w:val="none" w:sz="0" w:space="0" w:color="auto"/>
                    <w:left w:val="none" w:sz="0" w:space="0" w:color="auto"/>
                    <w:bottom w:val="none" w:sz="0" w:space="0" w:color="auto"/>
                    <w:right w:val="none" w:sz="0" w:space="0" w:color="auto"/>
                  </w:divBdr>
                </w:div>
                <w:div w:id="1701465990">
                  <w:marLeft w:val="640"/>
                  <w:marRight w:val="0"/>
                  <w:marTop w:val="0"/>
                  <w:marBottom w:val="0"/>
                  <w:divBdr>
                    <w:top w:val="none" w:sz="0" w:space="0" w:color="auto"/>
                    <w:left w:val="none" w:sz="0" w:space="0" w:color="auto"/>
                    <w:bottom w:val="none" w:sz="0" w:space="0" w:color="auto"/>
                    <w:right w:val="none" w:sz="0" w:space="0" w:color="auto"/>
                  </w:divBdr>
                </w:div>
                <w:div w:id="1715502007">
                  <w:marLeft w:val="640"/>
                  <w:marRight w:val="0"/>
                  <w:marTop w:val="0"/>
                  <w:marBottom w:val="0"/>
                  <w:divBdr>
                    <w:top w:val="none" w:sz="0" w:space="0" w:color="auto"/>
                    <w:left w:val="none" w:sz="0" w:space="0" w:color="auto"/>
                    <w:bottom w:val="none" w:sz="0" w:space="0" w:color="auto"/>
                    <w:right w:val="none" w:sz="0" w:space="0" w:color="auto"/>
                  </w:divBdr>
                </w:div>
                <w:div w:id="1756589572">
                  <w:marLeft w:val="640"/>
                  <w:marRight w:val="0"/>
                  <w:marTop w:val="0"/>
                  <w:marBottom w:val="0"/>
                  <w:divBdr>
                    <w:top w:val="none" w:sz="0" w:space="0" w:color="auto"/>
                    <w:left w:val="none" w:sz="0" w:space="0" w:color="auto"/>
                    <w:bottom w:val="none" w:sz="0" w:space="0" w:color="auto"/>
                    <w:right w:val="none" w:sz="0" w:space="0" w:color="auto"/>
                  </w:divBdr>
                </w:div>
                <w:div w:id="1786654025">
                  <w:marLeft w:val="640"/>
                  <w:marRight w:val="0"/>
                  <w:marTop w:val="0"/>
                  <w:marBottom w:val="0"/>
                  <w:divBdr>
                    <w:top w:val="none" w:sz="0" w:space="0" w:color="auto"/>
                    <w:left w:val="none" w:sz="0" w:space="0" w:color="auto"/>
                    <w:bottom w:val="none" w:sz="0" w:space="0" w:color="auto"/>
                    <w:right w:val="none" w:sz="0" w:space="0" w:color="auto"/>
                  </w:divBdr>
                </w:div>
                <w:div w:id="1797522935">
                  <w:marLeft w:val="640"/>
                  <w:marRight w:val="0"/>
                  <w:marTop w:val="0"/>
                  <w:marBottom w:val="0"/>
                  <w:divBdr>
                    <w:top w:val="none" w:sz="0" w:space="0" w:color="auto"/>
                    <w:left w:val="none" w:sz="0" w:space="0" w:color="auto"/>
                    <w:bottom w:val="none" w:sz="0" w:space="0" w:color="auto"/>
                    <w:right w:val="none" w:sz="0" w:space="0" w:color="auto"/>
                  </w:divBdr>
                </w:div>
                <w:div w:id="1819153984">
                  <w:marLeft w:val="640"/>
                  <w:marRight w:val="0"/>
                  <w:marTop w:val="0"/>
                  <w:marBottom w:val="0"/>
                  <w:divBdr>
                    <w:top w:val="none" w:sz="0" w:space="0" w:color="auto"/>
                    <w:left w:val="none" w:sz="0" w:space="0" w:color="auto"/>
                    <w:bottom w:val="none" w:sz="0" w:space="0" w:color="auto"/>
                    <w:right w:val="none" w:sz="0" w:space="0" w:color="auto"/>
                  </w:divBdr>
                </w:div>
                <w:div w:id="1831479976">
                  <w:marLeft w:val="640"/>
                  <w:marRight w:val="0"/>
                  <w:marTop w:val="0"/>
                  <w:marBottom w:val="0"/>
                  <w:divBdr>
                    <w:top w:val="none" w:sz="0" w:space="0" w:color="auto"/>
                    <w:left w:val="none" w:sz="0" w:space="0" w:color="auto"/>
                    <w:bottom w:val="none" w:sz="0" w:space="0" w:color="auto"/>
                    <w:right w:val="none" w:sz="0" w:space="0" w:color="auto"/>
                  </w:divBdr>
                </w:div>
                <w:div w:id="1861579663">
                  <w:marLeft w:val="640"/>
                  <w:marRight w:val="0"/>
                  <w:marTop w:val="0"/>
                  <w:marBottom w:val="0"/>
                  <w:divBdr>
                    <w:top w:val="none" w:sz="0" w:space="0" w:color="auto"/>
                    <w:left w:val="none" w:sz="0" w:space="0" w:color="auto"/>
                    <w:bottom w:val="none" w:sz="0" w:space="0" w:color="auto"/>
                    <w:right w:val="none" w:sz="0" w:space="0" w:color="auto"/>
                  </w:divBdr>
                </w:div>
                <w:div w:id="1879009756">
                  <w:marLeft w:val="640"/>
                  <w:marRight w:val="0"/>
                  <w:marTop w:val="0"/>
                  <w:marBottom w:val="0"/>
                  <w:divBdr>
                    <w:top w:val="none" w:sz="0" w:space="0" w:color="auto"/>
                    <w:left w:val="none" w:sz="0" w:space="0" w:color="auto"/>
                    <w:bottom w:val="none" w:sz="0" w:space="0" w:color="auto"/>
                    <w:right w:val="none" w:sz="0" w:space="0" w:color="auto"/>
                  </w:divBdr>
                </w:div>
                <w:div w:id="1885098871">
                  <w:marLeft w:val="640"/>
                  <w:marRight w:val="0"/>
                  <w:marTop w:val="0"/>
                  <w:marBottom w:val="0"/>
                  <w:divBdr>
                    <w:top w:val="none" w:sz="0" w:space="0" w:color="auto"/>
                    <w:left w:val="none" w:sz="0" w:space="0" w:color="auto"/>
                    <w:bottom w:val="none" w:sz="0" w:space="0" w:color="auto"/>
                    <w:right w:val="none" w:sz="0" w:space="0" w:color="auto"/>
                  </w:divBdr>
                </w:div>
                <w:div w:id="1897859473">
                  <w:marLeft w:val="640"/>
                  <w:marRight w:val="0"/>
                  <w:marTop w:val="0"/>
                  <w:marBottom w:val="0"/>
                  <w:divBdr>
                    <w:top w:val="none" w:sz="0" w:space="0" w:color="auto"/>
                    <w:left w:val="none" w:sz="0" w:space="0" w:color="auto"/>
                    <w:bottom w:val="none" w:sz="0" w:space="0" w:color="auto"/>
                    <w:right w:val="none" w:sz="0" w:space="0" w:color="auto"/>
                  </w:divBdr>
                </w:div>
                <w:div w:id="1899323732">
                  <w:marLeft w:val="640"/>
                  <w:marRight w:val="0"/>
                  <w:marTop w:val="0"/>
                  <w:marBottom w:val="0"/>
                  <w:divBdr>
                    <w:top w:val="none" w:sz="0" w:space="0" w:color="auto"/>
                    <w:left w:val="none" w:sz="0" w:space="0" w:color="auto"/>
                    <w:bottom w:val="none" w:sz="0" w:space="0" w:color="auto"/>
                    <w:right w:val="none" w:sz="0" w:space="0" w:color="auto"/>
                  </w:divBdr>
                </w:div>
                <w:div w:id="1913075820">
                  <w:marLeft w:val="640"/>
                  <w:marRight w:val="0"/>
                  <w:marTop w:val="0"/>
                  <w:marBottom w:val="0"/>
                  <w:divBdr>
                    <w:top w:val="none" w:sz="0" w:space="0" w:color="auto"/>
                    <w:left w:val="none" w:sz="0" w:space="0" w:color="auto"/>
                    <w:bottom w:val="none" w:sz="0" w:space="0" w:color="auto"/>
                    <w:right w:val="none" w:sz="0" w:space="0" w:color="auto"/>
                  </w:divBdr>
                </w:div>
                <w:div w:id="1927494856">
                  <w:marLeft w:val="640"/>
                  <w:marRight w:val="0"/>
                  <w:marTop w:val="0"/>
                  <w:marBottom w:val="0"/>
                  <w:divBdr>
                    <w:top w:val="none" w:sz="0" w:space="0" w:color="auto"/>
                    <w:left w:val="none" w:sz="0" w:space="0" w:color="auto"/>
                    <w:bottom w:val="none" w:sz="0" w:space="0" w:color="auto"/>
                    <w:right w:val="none" w:sz="0" w:space="0" w:color="auto"/>
                  </w:divBdr>
                </w:div>
                <w:div w:id="1937320250">
                  <w:marLeft w:val="640"/>
                  <w:marRight w:val="0"/>
                  <w:marTop w:val="0"/>
                  <w:marBottom w:val="0"/>
                  <w:divBdr>
                    <w:top w:val="none" w:sz="0" w:space="0" w:color="auto"/>
                    <w:left w:val="none" w:sz="0" w:space="0" w:color="auto"/>
                    <w:bottom w:val="none" w:sz="0" w:space="0" w:color="auto"/>
                    <w:right w:val="none" w:sz="0" w:space="0" w:color="auto"/>
                  </w:divBdr>
                </w:div>
                <w:div w:id="1962766599">
                  <w:marLeft w:val="640"/>
                  <w:marRight w:val="0"/>
                  <w:marTop w:val="0"/>
                  <w:marBottom w:val="0"/>
                  <w:divBdr>
                    <w:top w:val="none" w:sz="0" w:space="0" w:color="auto"/>
                    <w:left w:val="none" w:sz="0" w:space="0" w:color="auto"/>
                    <w:bottom w:val="none" w:sz="0" w:space="0" w:color="auto"/>
                    <w:right w:val="none" w:sz="0" w:space="0" w:color="auto"/>
                  </w:divBdr>
                </w:div>
                <w:div w:id="1985432649">
                  <w:marLeft w:val="640"/>
                  <w:marRight w:val="0"/>
                  <w:marTop w:val="0"/>
                  <w:marBottom w:val="0"/>
                  <w:divBdr>
                    <w:top w:val="none" w:sz="0" w:space="0" w:color="auto"/>
                    <w:left w:val="none" w:sz="0" w:space="0" w:color="auto"/>
                    <w:bottom w:val="none" w:sz="0" w:space="0" w:color="auto"/>
                    <w:right w:val="none" w:sz="0" w:space="0" w:color="auto"/>
                  </w:divBdr>
                </w:div>
                <w:div w:id="1997608245">
                  <w:marLeft w:val="640"/>
                  <w:marRight w:val="0"/>
                  <w:marTop w:val="0"/>
                  <w:marBottom w:val="0"/>
                  <w:divBdr>
                    <w:top w:val="none" w:sz="0" w:space="0" w:color="auto"/>
                    <w:left w:val="none" w:sz="0" w:space="0" w:color="auto"/>
                    <w:bottom w:val="none" w:sz="0" w:space="0" w:color="auto"/>
                    <w:right w:val="none" w:sz="0" w:space="0" w:color="auto"/>
                  </w:divBdr>
                </w:div>
                <w:div w:id="2015836235">
                  <w:marLeft w:val="640"/>
                  <w:marRight w:val="0"/>
                  <w:marTop w:val="0"/>
                  <w:marBottom w:val="0"/>
                  <w:divBdr>
                    <w:top w:val="none" w:sz="0" w:space="0" w:color="auto"/>
                    <w:left w:val="none" w:sz="0" w:space="0" w:color="auto"/>
                    <w:bottom w:val="none" w:sz="0" w:space="0" w:color="auto"/>
                    <w:right w:val="none" w:sz="0" w:space="0" w:color="auto"/>
                  </w:divBdr>
                </w:div>
                <w:div w:id="2028288070">
                  <w:marLeft w:val="640"/>
                  <w:marRight w:val="0"/>
                  <w:marTop w:val="0"/>
                  <w:marBottom w:val="0"/>
                  <w:divBdr>
                    <w:top w:val="none" w:sz="0" w:space="0" w:color="auto"/>
                    <w:left w:val="none" w:sz="0" w:space="0" w:color="auto"/>
                    <w:bottom w:val="none" w:sz="0" w:space="0" w:color="auto"/>
                    <w:right w:val="none" w:sz="0" w:space="0" w:color="auto"/>
                  </w:divBdr>
                </w:div>
                <w:div w:id="2031643855">
                  <w:marLeft w:val="640"/>
                  <w:marRight w:val="0"/>
                  <w:marTop w:val="0"/>
                  <w:marBottom w:val="0"/>
                  <w:divBdr>
                    <w:top w:val="none" w:sz="0" w:space="0" w:color="auto"/>
                    <w:left w:val="none" w:sz="0" w:space="0" w:color="auto"/>
                    <w:bottom w:val="none" w:sz="0" w:space="0" w:color="auto"/>
                    <w:right w:val="none" w:sz="0" w:space="0" w:color="auto"/>
                  </w:divBdr>
                </w:div>
                <w:div w:id="2032953770">
                  <w:marLeft w:val="640"/>
                  <w:marRight w:val="0"/>
                  <w:marTop w:val="0"/>
                  <w:marBottom w:val="0"/>
                  <w:divBdr>
                    <w:top w:val="none" w:sz="0" w:space="0" w:color="auto"/>
                    <w:left w:val="none" w:sz="0" w:space="0" w:color="auto"/>
                    <w:bottom w:val="none" w:sz="0" w:space="0" w:color="auto"/>
                    <w:right w:val="none" w:sz="0" w:space="0" w:color="auto"/>
                  </w:divBdr>
                </w:div>
                <w:div w:id="2086219644">
                  <w:marLeft w:val="640"/>
                  <w:marRight w:val="0"/>
                  <w:marTop w:val="0"/>
                  <w:marBottom w:val="0"/>
                  <w:divBdr>
                    <w:top w:val="none" w:sz="0" w:space="0" w:color="auto"/>
                    <w:left w:val="none" w:sz="0" w:space="0" w:color="auto"/>
                    <w:bottom w:val="none" w:sz="0" w:space="0" w:color="auto"/>
                    <w:right w:val="none" w:sz="0" w:space="0" w:color="auto"/>
                  </w:divBdr>
                </w:div>
                <w:div w:id="2111775592">
                  <w:marLeft w:val="640"/>
                  <w:marRight w:val="0"/>
                  <w:marTop w:val="0"/>
                  <w:marBottom w:val="0"/>
                  <w:divBdr>
                    <w:top w:val="none" w:sz="0" w:space="0" w:color="auto"/>
                    <w:left w:val="none" w:sz="0" w:space="0" w:color="auto"/>
                    <w:bottom w:val="none" w:sz="0" w:space="0" w:color="auto"/>
                    <w:right w:val="none" w:sz="0" w:space="0" w:color="auto"/>
                  </w:divBdr>
                </w:div>
                <w:div w:id="2113622667">
                  <w:marLeft w:val="640"/>
                  <w:marRight w:val="0"/>
                  <w:marTop w:val="0"/>
                  <w:marBottom w:val="0"/>
                  <w:divBdr>
                    <w:top w:val="none" w:sz="0" w:space="0" w:color="auto"/>
                    <w:left w:val="none" w:sz="0" w:space="0" w:color="auto"/>
                    <w:bottom w:val="none" w:sz="0" w:space="0" w:color="auto"/>
                    <w:right w:val="none" w:sz="0" w:space="0" w:color="auto"/>
                  </w:divBdr>
                </w:div>
              </w:divsChild>
            </w:div>
            <w:div w:id="346175047">
              <w:marLeft w:val="0"/>
              <w:marRight w:val="0"/>
              <w:marTop w:val="0"/>
              <w:marBottom w:val="0"/>
              <w:divBdr>
                <w:top w:val="none" w:sz="0" w:space="0" w:color="auto"/>
                <w:left w:val="none" w:sz="0" w:space="0" w:color="auto"/>
                <w:bottom w:val="none" w:sz="0" w:space="0" w:color="auto"/>
                <w:right w:val="none" w:sz="0" w:space="0" w:color="auto"/>
              </w:divBdr>
              <w:divsChild>
                <w:div w:id="11154244">
                  <w:marLeft w:val="640"/>
                  <w:marRight w:val="0"/>
                  <w:marTop w:val="0"/>
                  <w:marBottom w:val="0"/>
                  <w:divBdr>
                    <w:top w:val="none" w:sz="0" w:space="0" w:color="auto"/>
                    <w:left w:val="none" w:sz="0" w:space="0" w:color="auto"/>
                    <w:bottom w:val="none" w:sz="0" w:space="0" w:color="auto"/>
                    <w:right w:val="none" w:sz="0" w:space="0" w:color="auto"/>
                  </w:divBdr>
                </w:div>
                <w:div w:id="12655373">
                  <w:marLeft w:val="640"/>
                  <w:marRight w:val="0"/>
                  <w:marTop w:val="0"/>
                  <w:marBottom w:val="0"/>
                  <w:divBdr>
                    <w:top w:val="none" w:sz="0" w:space="0" w:color="auto"/>
                    <w:left w:val="none" w:sz="0" w:space="0" w:color="auto"/>
                    <w:bottom w:val="none" w:sz="0" w:space="0" w:color="auto"/>
                    <w:right w:val="none" w:sz="0" w:space="0" w:color="auto"/>
                  </w:divBdr>
                </w:div>
                <w:div w:id="18555037">
                  <w:marLeft w:val="640"/>
                  <w:marRight w:val="0"/>
                  <w:marTop w:val="0"/>
                  <w:marBottom w:val="0"/>
                  <w:divBdr>
                    <w:top w:val="none" w:sz="0" w:space="0" w:color="auto"/>
                    <w:left w:val="none" w:sz="0" w:space="0" w:color="auto"/>
                    <w:bottom w:val="none" w:sz="0" w:space="0" w:color="auto"/>
                    <w:right w:val="none" w:sz="0" w:space="0" w:color="auto"/>
                  </w:divBdr>
                </w:div>
                <w:div w:id="46413248">
                  <w:marLeft w:val="640"/>
                  <w:marRight w:val="0"/>
                  <w:marTop w:val="0"/>
                  <w:marBottom w:val="0"/>
                  <w:divBdr>
                    <w:top w:val="none" w:sz="0" w:space="0" w:color="auto"/>
                    <w:left w:val="none" w:sz="0" w:space="0" w:color="auto"/>
                    <w:bottom w:val="none" w:sz="0" w:space="0" w:color="auto"/>
                    <w:right w:val="none" w:sz="0" w:space="0" w:color="auto"/>
                  </w:divBdr>
                </w:div>
                <w:div w:id="87895418">
                  <w:marLeft w:val="640"/>
                  <w:marRight w:val="0"/>
                  <w:marTop w:val="0"/>
                  <w:marBottom w:val="0"/>
                  <w:divBdr>
                    <w:top w:val="none" w:sz="0" w:space="0" w:color="auto"/>
                    <w:left w:val="none" w:sz="0" w:space="0" w:color="auto"/>
                    <w:bottom w:val="none" w:sz="0" w:space="0" w:color="auto"/>
                    <w:right w:val="none" w:sz="0" w:space="0" w:color="auto"/>
                  </w:divBdr>
                </w:div>
                <w:div w:id="96950460">
                  <w:marLeft w:val="640"/>
                  <w:marRight w:val="0"/>
                  <w:marTop w:val="0"/>
                  <w:marBottom w:val="0"/>
                  <w:divBdr>
                    <w:top w:val="none" w:sz="0" w:space="0" w:color="auto"/>
                    <w:left w:val="none" w:sz="0" w:space="0" w:color="auto"/>
                    <w:bottom w:val="none" w:sz="0" w:space="0" w:color="auto"/>
                    <w:right w:val="none" w:sz="0" w:space="0" w:color="auto"/>
                  </w:divBdr>
                </w:div>
                <w:div w:id="137648458">
                  <w:marLeft w:val="640"/>
                  <w:marRight w:val="0"/>
                  <w:marTop w:val="0"/>
                  <w:marBottom w:val="0"/>
                  <w:divBdr>
                    <w:top w:val="none" w:sz="0" w:space="0" w:color="auto"/>
                    <w:left w:val="none" w:sz="0" w:space="0" w:color="auto"/>
                    <w:bottom w:val="none" w:sz="0" w:space="0" w:color="auto"/>
                    <w:right w:val="none" w:sz="0" w:space="0" w:color="auto"/>
                  </w:divBdr>
                </w:div>
                <w:div w:id="212468741">
                  <w:marLeft w:val="640"/>
                  <w:marRight w:val="0"/>
                  <w:marTop w:val="0"/>
                  <w:marBottom w:val="0"/>
                  <w:divBdr>
                    <w:top w:val="none" w:sz="0" w:space="0" w:color="auto"/>
                    <w:left w:val="none" w:sz="0" w:space="0" w:color="auto"/>
                    <w:bottom w:val="none" w:sz="0" w:space="0" w:color="auto"/>
                    <w:right w:val="none" w:sz="0" w:space="0" w:color="auto"/>
                  </w:divBdr>
                </w:div>
                <w:div w:id="222450259">
                  <w:marLeft w:val="640"/>
                  <w:marRight w:val="0"/>
                  <w:marTop w:val="0"/>
                  <w:marBottom w:val="0"/>
                  <w:divBdr>
                    <w:top w:val="none" w:sz="0" w:space="0" w:color="auto"/>
                    <w:left w:val="none" w:sz="0" w:space="0" w:color="auto"/>
                    <w:bottom w:val="none" w:sz="0" w:space="0" w:color="auto"/>
                    <w:right w:val="none" w:sz="0" w:space="0" w:color="auto"/>
                  </w:divBdr>
                </w:div>
                <w:div w:id="226845847">
                  <w:marLeft w:val="640"/>
                  <w:marRight w:val="0"/>
                  <w:marTop w:val="0"/>
                  <w:marBottom w:val="0"/>
                  <w:divBdr>
                    <w:top w:val="none" w:sz="0" w:space="0" w:color="auto"/>
                    <w:left w:val="none" w:sz="0" w:space="0" w:color="auto"/>
                    <w:bottom w:val="none" w:sz="0" w:space="0" w:color="auto"/>
                    <w:right w:val="none" w:sz="0" w:space="0" w:color="auto"/>
                  </w:divBdr>
                </w:div>
                <w:div w:id="228156961">
                  <w:marLeft w:val="640"/>
                  <w:marRight w:val="0"/>
                  <w:marTop w:val="0"/>
                  <w:marBottom w:val="0"/>
                  <w:divBdr>
                    <w:top w:val="none" w:sz="0" w:space="0" w:color="auto"/>
                    <w:left w:val="none" w:sz="0" w:space="0" w:color="auto"/>
                    <w:bottom w:val="none" w:sz="0" w:space="0" w:color="auto"/>
                    <w:right w:val="none" w:sz="0" w:space="0" w:color="auto"/>
                  </w:divBdr>
                </w:div>
                <w:div w:id="261227184">
                  <w:marLeft w:val="640"/>
                  <w:marRight w:val="0"/>
                  <w:marTop w:val="0"/>
                  <w:marBottom w:val="0"/>
                  <w:divBdr>
                    <w:top w:val="none" w:sz="0" w:space="0" w:color="auto"/>
                    <w:left w:val="none" w:sz="0" w:space="0" w:color="auto"/>
                    <w:bottom w:val="none" w:sz="0" w:space="0" w:color="auto"/>
                    <w:right w:val="none" w:sz="0" w:space="0" w:color="auto"/>
                  </w:divBdr>
                </w:div>
                <w:div w:id="337314751">
                  <w:marLeft w:val="640"/>
                  <w:marRight w:val="0"/>
                  <w:marTop w:val="0"/>
                  <w:marBottom w:val="0"/>
                  <w:divBdr>
                    <w:top w:val="none" w:sz="0" w:space="0" w:color="auto"/>
                    <w:left w:val="none" w:sz="0" w:space="0" w:color="auto"/>
                    <w:bottom w:val="none" w:sz="0" w:space="0" w:color="auto"/>
                    <w:right w:val="none" w:sz="0" w:space="0" w:color="auto"/>
                  </w:divBdr>
                </w:div>
                <w:div w:id="377052233">
                  <w:marLeft w:val="640"/>
                  <w:marRight w:val="0"/>
                  <w:marTop w:val="0"/>
                  <w:marBottom w:val="0"/>
                  <w:divBdr>
                    <w:top w:val="none" w:sz="0" w:space="0" w:color="auto"/>
                    <w:left w:val="none" w:sz="0" w:space="0" w:color="auto"/>
                    <w:bottom w:val="none" w:sz="0" w:space="0" w:color="auto"/>
                    <w:right w:val="none" w:sz="0" w:space="0" w:color="auto"/>
                  </w:divBdr>
                </w:div>
                <w:div w:id="391466438">
                  <w:marLeft w:val="640"/>
                  <w:marRight w:val="0"/>
                  <w:marTop w:val="0"/>
                  <w:marBottom w:val="0"/>
                  <w:divBdr>
                    <w:top w:val="none" w:sz="0" w:space="0" w:color="auto"/>
                    <w:left w:val="none" w:sz="0" w:space="0" w:color="auto"/>
                    <w:bottom w:val="none" w:sz="0" w:space="0" w:color="auto"/>
                    <w:right w:val="none" w:sz="0" w:space="0" w:color="auto"/>
                  </w:divBdr>
                </w:div>
                <w:div w:id="414940127">
                  <w:marLeft w:val="640"/>
                  <w:marRight w:val="0"/>
                  <w:marTop w:val="0"/>
                  <w:marBottom w:val="0"/>
                  <w:divBdr>
                    <w:top w:val="none" w:sz="0" w:space="0" w:color="auto"/>
                    <w:left w:val="none" w:sz="0" w:space="0" w:color="auto"/>
                    <w:bottom w:val="none" w:sz="0" w:space="0" w:color="auto"/>
                    <w:right w:val="none" w:sz="0" w:space="0" w:color="auto"/>
                  </w:divBdr>
                </w:div>
                <w:div w:id="455487054">
                  <w:marLeft w:val="640"/>
                  <w:marRight w:val="0"/>
                  <w:marTop w:val="0"/>
                  <w:marBottom w:val="0"/>
                  <w:divBdr>
                    <w:top w:val="none" w:sz="0" w:space="0" w:color="auto"/>
                    <w:left w:val="none" w:sz="0" w:space="0" w:color="auto"/>
                    <w:bottom w:val="none" w:sz="0" w:space="0" w:color="auto"/>
                    <w:right w:val="none" w:sz="0" w:space="0" w:color="auto"/>
                  </w:divBdr>
                </w:div>
                <w:div w:id="459883117">
                  <w:marLeft w:val="640"/>
                  <w:marRight w:val="0"/>
                  <w:marTop w:val="0"/>
                  <w:marBottom w:val="0"/>
                  <w:divBdr>
                    <w:top w:val="none" w:sz="0" w:space="0" w:color="auto"/>
                    <w:left w:val="none" w:sz="0" w:space="0" w:color="auto"/>
                    <w:bottom w:val="none" w:sz="0" w:space="0" w:color="auto"/>
                    <w:right w:val="none" w:sz="0" w:space="0" w:color="auto"/>
                  </w:divBdr>
                </w:div>
                <w:div w:id="560091763">
                  <w:marLeft w:val="640"/>
                  <w:marRight w:val="0"/>
                  <w:marTop w:val="0"/>
                  <w:marBottom w:val="0"/>
                  <w:divBdr>
                    <w:top w:val="none" w:sz="0" w:space="0" w:color="auto"/>
                    <w:left w:val="none" w:sz="0" w:space="0" w:color="auto"/>
                    <w:bottom w:val="none" w:sz="0" w:space="0" w:color="auto"/>
                    <w:right w:val="none" w:sz="0" w:space="0" w:color="auto"/>
                  </w:divBdr>
                </w:div>
                <w:div w:id="563877111">
                  <w:marLeft w:val="640"/>
                  <w:marRight w:val="0"/>
                  <w:marTop w:val="0"/>
                  <w:marBottom w:val="0"/>
                  <w:divBdr>
                    <w:top w:val="none" w:sz="0" w:space="0" w:color="auto"/>
                    <w:left w:val="none" w:sz="0" w:space="0" w:color="auto"/>
                    <w:bottom w:val="none" w:sz="0" w:space="0" w:color="auto"/>
                    <w:right w:val="none" w:sz="0" w:space="0" w:color="auto"/>
                  </w:divBdr>
                </w:div>
                <w:div w:id="599678559">
                  <w:marLeft w:val="640"/>
                  <w:marRight w:val="0"/>
                  <w:marTop w:val="0"/>
                  <w:marBottom w:val="0"/>
                  <w:divBdr>
                    <w:top w:val="none" w:sz="0" w:space="0" w:color="auto"/>
                    <w:left w:val="none" w:sz="0" w:space="0" w:color="auto"/>
                    <w:bottom w:val="none" w:sz="0" w:space="0" w:color="auto"/>
                    <w:right w:val="none" w:sz="0" w:space="0" w:color="auto"/>
                  </w:divBdr>
                </w:div>
                <w:div w:id="628438920">
                  <w:marLeft w:val="640"/>
                  <w:marRight w:val="0"/>
                  <w:marTop w:val="0"/>
                  <w:marBottom w:val="0"/>
                  <w:divBdr>
                    <w:top w:val="none" w:sz="0" w:space="0" w:color="auto"/>
                    <w:left w:val="none" w:sz="0" w:space="0" w:color="auto"/>
                    <w:bottom w:val="none" w:sz="0" w:space="0" w:color="auto"/>
                    <w:right w:val="none" w:sz="0" w:space="0" w:color="auto"/>
                  </w:divBdr>
                </w:div>
                <w:div w:id="676663251">
                  <w:marLeft w:val="640"/>
                  <w:marRight w:val="0"/>
                  <w:marTop w:val="0"/>
                  <w:marBottom w:val="0"/>
                  <w:divBdr>
                    <w:top w:val="none" w:sz="0" w:space="0" w:color="auto"/>
                    <w:left w:val="none" w:sz="0" w:space="0" w:color="auto"/>
                    <w:bottom w:val="none" w:sz="0" w:space="0" w:color="auto"/>
                    <w:right w:val="none" w:sz="0" w:space="0" w:color="auto"/>
                  </w:divBdr>
                </w:div>
                <w:div w:id="729691593">
                  <w:marLeft w:val="640"/>
                  <w:marRight w:val="0"/>
                  <w:marTop w:val="0"/>
                  <w:marBottom w:val="0"/>
                  <w:divBdr>
                    <w:top w:val="none" w:sz="0" w:space="0" w:color="auto"/>
                    <w:left w:val="none" w:sz="0" w:space="0" w:color="auto"/>
                    <w:bottom w:val="none" w:sz="0" w:space="0" w:color="auto"/>
                    <w:right w:val="none" w:sz="0" w:space="0" w:color="auto"/>
                  </w:divBdr>
                </w:div>
                <w:div w:id="816414717">
                  <w:marLeft w:val="640"/>
                  <w:marRight w:val="0"/>
                  <w:marTop w:val="0"/>
                  <w:marBottom w:val="0"/>
                  <w:divBdr>
                    <w:top w:val="none" w:sz="0" w:space="0" w:color="auto"/>
                    <w:left w:val="none" w:sz="0" w:space="0" w:color="auto"/>
                    <w:bottom w:val="none" w:sz="0" w:space="0" w:color="auto"/>
                    <w:right w:val="none" w:sz="0" w:space="0" w:color="auto"/>
                  </w:divBdr>
                </w:div>
                <w:div w:id="908928951">
                  <w:marLeft w:val="640"/>
                  <w:marRight w:val="0"/>
                  <w:marTop w:val="0"/>
                  <w:marBottom w:val="0"/>
                  <w:divBdr>
                    <w:top w:val="none" w:sz="0" w:space="0" w:color="auto"/>
                    <w:left w:val="none" w:sz="0" w:space="0" w:color="auto"/>
                    <w:bottom w:val="none" w:sz="0" w:space="0" w:color="auto"/>
                    <w:right w:val="none" w:sz="0" w:space="0" w:color="auto"/>
                  </w:divBdr>
                </w:div>
                <w:div w:id="912663652">
                  <w:marLeft w:val="640"/>
                  <w:marRight w:val="0"/>
                  <w:marTop w:val="0"/>
                  <w:marBottom w:val="0"/>
                  <w:divBdr>
                    <w:top w:val="none" w:sz="0" w:space="0" w:color="auto"/>
                    <w:left w:val="none" w:sz="0" w:space="0" w:color="auto"/>
                    <w:bottom w:val="none" w:sz="0" w:space="0" w:color="auto"/>
                    <w:right w:val="none" w:sz="0" w:space="0" w:color="auto"/>
                  </w:divBdr>
                </w:div>
                <w:div w:id="924385943">
                  <w:marLeft w:val="640"/>
                  <w:marRight w:val="0"/>
                  <w:marTop w:val="0"/>
                  <w:marBottom w:val="0"/>
                  <w:divBdr>
                    <w:top w:val="none" w:sz="0" w:space="0" w:color="auto"/>
                    <w:left w:val="none" w:sz="0" w:space="0" w:color="auto"/>
                    <w:bottom w:val="none" w:sz="0" w:space="0" w:color="auto"/>
                    <w:right w:val="none" w:sz="0" w:space="0" w:color="auto"/>
                  </w:divBdr>
                </w:div>
                <w:div w:id="984891408">
                  <w:marLeft w:val="640"/>
                  <w:marRight w:val="0"/>
                  <w:marTop w:val="0"/>
                  <w:marBottom w:val="0"/>
                  <w:divBdr>
                    <w:top w:val="none" w:sz="0" w:space="0" w:color="auto"/>
                    <w:left w:val="none" w:sz="0" w:space="0" w:color="auto"/>
                    <w:bottom w:val="none" w:sz="0" w:space="0" w:color="auto"/>
                    <w:right w:val="none" w:sz="0" w:space="0" w:color="auto"/>
                  </w:divBdr>
                </w:div>
                <w:div w:id="987170307">
                  <w:marLeft w:val="640"/>
                  <w:marRight w:val="0"/>
                  <w:marTop w:val="0"/>
                  <w:marBottom w:val="0"/>
                  <w:divBdr>
                    <w:top w:val="none" w:sz="0" w:space="0" w:color="auto"/>
                    <w:left w:val="none" w:sz="0" w:space="0" w:color="auto"/>
                    <w:bottom w:val="none" w:sz="0" w:space="0" w:color="auto"/>
                    <w:right w:val="none" w:sz="0" w:space="0" w:color="auto"/>
                  </w:divBdr>
                </w:div>
                <w:div w:id="990905276">
                  <w:marLeft w:val="640"/>
                  <w:marRight w:val="0"/>
                  <w:marTop w:val="0"/>
                  <w:marBottom w:val="0"/>
                  <w:divBdr>
                    <w:top w:val="none" w:sz="0" w:space="0" w:color="auto"/>
                    <w:left w:val="none" w:sz="0" w:space="0" w:color="auto"/>
                    <w:bottom w:val="none" w:sz="0" w:space="0" w:color="auto"/>
                    <w:right w:val="none" w:sz="0" w:space="0" w:color="auto"/>
                  </w:divBdr>
                </w:div>
                <w:div w:id="1005210887">
                  <w:marLeft w:val="640"/>
                  <w:marRight w:val="0"/>
                  <w:marTop w:val="0"/>
                  <w:marBottom w:val="0"/>
                  <w:divBdr>
                    <w:top w:val="none" w:sz="0" w:space="0" w:color="auto"/>
                    <w:left w:val="none" w:sz="0" w:space="0" w:color="auto"/>
                    <w:bottom w:val="none" w:sz="0" w:space="0" w:color="auto"/>
                    <w:right w:val="none" w:sz="0" w:space="0" w:color="auto"/>
                  </w:divBdr>
                </w:div>
                <w:div w:id="1125460985">
                  <w:marLeft w:val="640"/>
                  <w:marRight w:val="0"/>
                  <w:marTop w:val="0"/>
                  <w:marBottom w:val="0"/>
                  <w:divBdr>
                    <w:top w:val="none" w:sz="0" w:space="0" w:color="auto"/>
                    <w:left w:val="none" w:sz="0" w:space="0" w:color="auto"/>
                    <w:bottom w:val="none" w:sz="0" w:space="0" w:color="auto"/>
                    <w:right w:val="none" w:sz="0" w:space="0" w:color="auto"/>
                  </w:divBdr>
                </w:div>
                <w:div w:id="1193541784">
                  <w:marLeft w:val="640"/>
                  <w:marRight w:val="0"/>
                  <w:marTop w:val="0"/>
                  <w:marBottom w:val="0"/>
                  <w:divBdr>
                    <w:top w:val="none" w:sz="0" w:space="0" w:color="auto"/>
                    <w:left w:val="none" w:sz="0" w:space="0" w:color="auto"/>
                    <w:bottom w:val="none" w:sz="0" w:space="0" w:color="auto"/>
                    <w:right w:val="none" w:sz="0" w:space="0" w:color="auto"/>
                  </w:divBdr>
                </w:div>
                <w:div w:id="1193877608">
                  <w:marLeft w:val="640"/>
                  <w:marRight w:val="0"/>
                  <w:marTop w:val="0"/>
                  <w:marBottom w:val="0"/>
                  <w:divBdr>
                    <w:top w:val="none" w:sz="0" w:space="0" w:color="auto"/>
                    <w:left w:val="none" w:sz="0" w:space="0" w:color="auto"/>
                    <w:bottom w:val="none" w:sz="0" w:space="0" w:color="auto"/>
                    <w:right w:val="none" w:sz="0" w:space="0" w:color="auto"/>
                  </w:divBdr>
                </w:div>
                <w:div w:id="1204290559">
                  <w:marLeft w:val="640"/>
                  <w:marRight w:val="0"/>
                  <w:marTop w:val="0"/>
                  <w:marBottom w:val="0"/>
                  <w:divBdr>
                    <w:top w:val="none" w:sz="0" w:space="0" w:color="auto"/>
                    <w:left w:val="none" w:sz="0" w:space="0" w:color="auto"/>
                    <w:bottom w:val="none" w:sz="0" w:space="0" w:color="auto"/>
                    <w:right w:val="none" w:sz="0" w:space="0" w:color="auto"/>
                  </w:divBdr>
                </w:div>
                <w:div w:id="1220631843">
                  <w:marLeft w:val="640"/>
                  <w:marRight w:val="0"/>
                  <w:marTop w:val="0"/>
                  <w:marBottom w:val="0"/>
                  <w:divBdr>
                    <w:top w:val="none" w:sz="0" w:space="0" w:color="auto"/>
                    <w:left w:val="none" w:sz="0" w:space="0" w:color="auto"/>
                    <w:bottom w:val="none" w:sz="0" w:space="0" w:color="auto"/>
                    <w:right w:val="none" w:sz="0" w:space="0" w:color="auto"/>
                  </w:divBdr>
                </w:div>
                <w:div w:id="1227565913">
                  <w:marLeft w:val="640"/>
                  <w:marRight w:val="0"/>
                  <w:marTop w:val="0"/>
                  <w:marBottom w:val="0"/>
                  <w:divBdr>
                    <w:top w:val="none" w:sz="0" w:space="0" w:color="auto"/>
                    <w:left w:val="none" w:sz="0" w:space="0" w:color="auto"/>
                    <w:bottom w:val="none" w:sz="0" w:space="0" w:color="auto"/>
                    <w:right w:val="none" w:sz="0" w:space="0" w:color="auto"/>
                  </w:divBdr>
                </w:div>
                <w:div w:id="1247613146">
                  <w:marLeft w:val="640"/>
                  <w:marRight w:val="0"/>
                  <w:marTop w:val="0"/>
                  <w:marBottom w:val="0"/>
                  <w:divBdr>
                    <w:top w:val="none" w:sz="0" w:space="0" w:color="auto"/>
                    <w:left w:val="none" w:sz="0" w:space="0" w:color="auto"/>
                    <w:bottom w:val="none" w:sz="0" w:space="0" w:color="auto"/>
                    <w:right w:val="none" w:sz="0" w:space="0" w:color="auto"/>
                  </w:divBdr>
                </w:div>
                <w:div w:id="1266814517">
                  <w:marLeft w:val="640"/>
                  <w:marRight w:val="0"/>
                  <w:marTop w:val="0"/>
                  <w:marBottom w:val="0"/>
                  <w:divBdr>
                    <w:top w:val="none" w:sz="0" w:space="0" w:color="auto"/>
                    <w:left w:val="none" w:sz="0" w:space="0" w:color="auto"/>
                    <w:bottom w:val="none" w:sz="0" w:space="0" w:color="auto"/>
                    <w:right w:val="none" w:sz="0" w:space="0" w:color="auto"/>
                  </w:divBdr>
                </w:div>
                <w:div w:id="1306467384">
                  <w:marLeft w:val="640"/>
                  <w:marRight w:val="0"/>
                  <w:marTop w:val="0"/>
                  <w:marBottom w:val="0"/>
                  <w:divBdr>
                    <w:top w:val="none" w:sz="0" w:space="0" w:color="auto"/>
                    <w:left w:val="none" w:sz="0" w:space="0" w:color="auto"/>
                    <w:bottom w:val="none" w:sz="0" w:space="0" w:color="auto"/>
                    <w:right w:val="none" w:sz="0" w:space="0" w:color="auto"/>
                  </w:divBdr>
                </w:div>
                <w:div w:id="1315913564">
                  <w:marLeft w:val="640"/>
                  <w:marRight w:val="0"/>
                  <w:marTop w:val="0"/>
                  <w:marBottom w:val="0"/>
                  <w:divBdr>
                    <w:top w:val="none" w:sz="0" w:space="0" w:color="auto"/>
                    <w:left w:val="none" w:sz="0" w:space="0" w:color="auto"/>
                    <w:bottom w:val="none" w:sz="0" w:space="0" w:color="auto"/>
                    <w:right w:val="none" w:sz="0" w:space="0" w:color="auto"/>
                  </w:divBdr>
                </w:div>
                <w:div w:id="1332872736">
                  <w:marLeft w:val="640"/>
                  <w:marRight w:val="0"/>
                  <w:marTop w:val="0"/>
                  <w:marBottom w:val="0"/>
                  <w:divBdr>
                    <w:top w:val="none" w:sz="0" w:space="0" w:color="auto"/>
                    <w:left w:val="none" w:sz="0" w:space="0" w:color="auto"/>
                    <w:bottom w:val="none" w:sz="0" w:space="0" w:color="auto"/>
                    <w:right w:val="none" w:sz="0" w:space="0" w:color="auto"/>
                  </w:divBdr>
                </w:div>
                <w:div w:id="1391728588">
                  <w:marLeft w:val="640"/>
                  <w:marRight w:val="0"/>
                  <w:marTop w:val="0"/>
                  <w:marBottom w:val="0"/>
                  <w:divBdr>
                    <w:top w:val="none" w:sz="0" w:space="0" w:color="auto"/>
                    <w:left w:val="none" w:sz="0" w:space="0" w:color="auto"/>
                    <w:bottom w:val="none" w:sz="0" w:space="0" w:color="auto"/>
                    <w:right w:val="none" w:sz="0" w:space="0" w:color="auto"/>
                  </w:divBdr>
                </w:div>
                <w:div w:id="1432975020">
                  <w:marLeft w:val="640"/>
                  <w:marRight w:val="0"/>
                  <w:marTop w:val="0"/>
                  <w:marBottom w:val="0"/>
                  <w:divBdr>
                    <w:top w:val="none" w:sz="0" w:space="0" w:color="auto"/>
                    <w:left w:val="none" w:sz="0" w:space="0" w:color="auto"/>
                    <w:bottom w:val="none" w:sz="0" w:space="0" w:color="auto"/>
                    <w:right w:val="none" w:sz="0" w:space="0" w:color="auto"/>
                  </w:divBdr>
                </w:div>
                <w:div w:id="1477454854">
                  <w:marLeft w:val="640"/>
                  <w:marRight w:val="0"/>
                  <w:marTop w:val="0"/>
                  <w:marBottom w:val="0"/>
                  <w:divBdr>
                    <w:top w:val="none" w:sz="0" w:space="0" w:color="auto"/>
                    <w:left w:val="none" w:sz="0" w:space="0" w:color="auto"/>
                    <w:bottom w:val="none" w:sz="0" w:space="0" w:color="auto"/>
                    <w:right w:val="none" w:sz="0" w:space="0" w:color="auto"/>
                  </w:divBdr>
                </w:div>
                <w:div w:id="1525286604">
                  <w:marLeft w:val="640"/>
                  <w:marRight w:val="0"/>
                  <w:marTop w:val="0"/>
                  <w:marBottom w:val="0"/>
                  <w:divBdr>
                    <w:top w:val="none" w:sz="0" w:space="0" w:color="auto"/>
                    <w:left w:val="none" w:sz="0" w:space="0" w:color="auto"/>
                    <w:bottom w:val="none" w:sz="0" w:space="0" w:color="auto"/>
                    <w:right w:val="none" w:sz="0" w:space="0" w:color="auto"/>
                  </w:divBdr>
                </w:div>
                <w:div w:id="1546522632">
                  <w:marLeft w:val="640"/>
                  <w:marRight w:val="0"/>
                  <w:marTop w:val="0"/>
                  <w:marBottom w:val="0"/>
                  <w:divBdr>
                    <w:top w:val="none" w:sz="0" w:space="0" w:color="auto"/>
                    <w:left w:val="none" w:sz="0" w:space="0" w:color="auto"/>
                    <w:bottom w:val="none" w:sz="0" w:space="0" w:color="auto"/>
                    <w:right w:val="none" w:sz="0" w:space="0" w:color="auto"/>
                  </w:divBdr>
                </w:div>
                <w:div w:id="1548250360">
                  <w:marLeft w:val="640"/>
                  <w:marRight w:val="0"/>
                  <w:marTop w:val="0"/>
                  <w:marBottom w:val="0"/>
                  <w:divBdr>
                    <w:top w:val="none" w:sz="0" w:space="0" w:color="auto"/>
                    <w:left w:val="none" w:sz="0" w:space="0" w:color="auto"/>
                    <w:bottom w:val="none" w:sz="0" w:space="0" w:color="auto"/>
                    <w:right w:val="none" w:sz="0" w:space="0" w:color="auto"/>
                  </w:divBdr>
                </w:div>
                <w:div w:id="1590845381">
                  <w:marLeft w:val="640"/>
                  <w:marRight w:val="0"/>
                  <w:marTop w:val="0"/>
                  <w:marBottom w:val="0"/>
                  <w:divBdr>
                    <w:top w:val="none" w:sz="0" w:space="0" w:color="auto"/>
                    <w:left w:val="none" w:sz="0" w:space="0" w:color="auto"/>
                    <w:bottom w:val="none" w:sz="0" w:space="0" w:color="auto"/>
                    <w:right w:val="none" w:sz="0" w:space="0" w:color="auto"/>
                  </w:divBdr>
                </w:div>
                <w:div w:id="1617633775">
                  <w:marLeft w:val="640"/>
                  <w:marRight w:val="0"/>
                  <w:marTop w:val="0"/>
                  <w:marBottom w:val="0"/>
                  <w:divBdr>
                    <w:top w:val="none" w:sz="0" w:space="0" w:color="auto"/>
                    <w:left w:val="none" w:sz="0" w:space="0" w:color="auto"/>
                    <w:bottom w:val="none" w:sz="0" w:space="0" w:color="auto"/>
                    <w:right w:val="none" w:sz="0" w:space="0" w:color="auto"/>
                  </w:divBdr>
                </w:div>
                <w:div w:id="1659721540">
                  <w:marLeft w:val="640"/>
                  <w:marRight w:val="0"/>
                  <w:marTop w:val="0"/>
                  <w:marBottom w:val="0"/>
                  <w:divBdr>
                    <w:top w:val="none" w:sz="0" w:space="0" w:color="auto"/>
                    <w:left w:val="none" w:sz="0" w:space="0" w:color="auto"/>
                    <w:bottom w:val="none" w:sz="0" w:space="0" w:color="auto"/>
                    <w:right w:val="none" w:sz="0" w:space="0" w:color="auto"/>
                  </w:divBdr>
                </w:div>
                <w:div w:id="1664043396">
                  <w:marLeft w:val="640"/>
                  <w:marRight w:val="0"/>
                  <w:marTop w:val="0"/>
                  <w:marBottom w:val="0"/>
                  <w:divBdr>
                    <w:top w:val="none" w:sz="0" w:space="0" w:color="auto"/>
                    <w:left w:val="none" w:sz="0" w:space="0" w:color="auto"/>
                    <w:bottom w:val="none" w:sz="0" w:space="0" w:color="auto"/>
                    <w:right w:val="none" w:sz="0" w:space="0" w:color="auto"/>
                  </w:divBdr>
                </w:div>
                <w:div w:id="1775050861">
                  <w:marLeft w:val="640"/>
                  <w:marRight w:val="0"/>
                  <w:marTop w:val="0"/>
                  <w:marBottom w:val="0"/>
                  <w:divBdr>
                    <w:top w:val="none" w:sz="0" w:space="0" w:color="auto"/>
                    <w:left w:val="none" w:sz="0" w:space="0" w:color="auto"/>
                    <w:bottom w:val="none" w:sz="0" w:space="0" w:color="auto"/>
                    <w:right w:val="none" w:sz="0" w:space="0" w:color="auto"/>
                  </w:divBdr>
                </w:div>
                <w:div w:id="1799763977">
                  <w:marLeft w:val="640"/>
                  <w:marRight w:val="0"/>
                  <w:marTop w:val="0"/>
                  <w:marBottom w:val="0"/>
                  <w:divBdr>
                    <w:top w:val="none" w:sz="0" w:space="0" w:color="auto"/>
                    <w:left w:val="none" w:sz="0" w:space="0" w:color="auto"/>
                    <w:bottom w:val="none" w:sz="0" w:space="0" w:color="auto"/>
                    <w:right w:val="none" w:sz="0" w:space="0" w:color="auto"/>
                  </w:divBdr>
                </w:div>
                <w:div w:id="1828010398">
                  <w:marLeft w:val="640"/>
                  <w:marRight w:val="0"/>
                  <w:marTop w:val="0"/>
                  <w:marBottom w:val="0"/>
                  <w:divBdr>
                    <w:top w:val="none" w:sz="0" w:space="0" w:color="auto"/>
                    <w:left w:val="none" w:sz="0" w:space="0" w:color="auto"/>
                    <w:bottom w:val="none" w:sz="0" w:space="0" w:color="auto"/>
                    <w:right w:val="none" w:sz="0" w:space="0" w:color="auto"/>
                  </w:divBdr>
                </w:div>
                <w:div w:id="1872647305">
                  <w:marLeft w:val="640"/>
                  <w:marRight w:val="0"/>
                  <w:marTop w:val="0"/>
                  <w:marBottom w:val="0"/>
                  <w:divBdr>
                    <w:top w:val="none" w:sz="0" w:space="0" w:color="auto"/>
                    <w:left w:val="none" w:sz="0" w:space="0" w:color="auto"/>
                    <w:bottom w:val="none" w:sz="0" w:space="0" w:color="auto"/>
                    <w:right w:val="none" w:sz="0" w:space="0" w:color="auto"/>
                  </w:divBdr>
                </w:div>
                <w:div w:id="1939369728">
                  <w:marLeft w:val="640"/>
                  <w:marRight w:val="0"/>
                  <w:marTop w:val="0"/>
                  <w:marBottom w:val="0"/>
                  <w:divBdr>
                    <w:top w:val="none" w:sz="0" w:space="0" w:color="auto"/>
                    <w:left w:val="none" w:sz="0" w:space="0" w:color="auto"/>
                    <w:bottom w:val="none" w:sz="0" w:space="0" w:color="auto"/>
                    <w:right w:val="none" w:sz="0" w:space="0" w:color="auto"/>
                  </w:divBdr>
                </w:div>
                <w:div w:id="1944921661">
                  <w:marLeft w:val="640"/>
                  <w:marRight w:val="0"/>
                  <w:marTop w:val="0"/>
                  <w:marBottom w:val="0"/>
                  <w:divBdr>
                    <w:top w:val="none" w:sz="0" w:space="0" w:color="auto"/>
                    <w:left w:val="none" w:sz="0" w:space="0" w:color="auto"/>
                    <w:bottom w:val="none" w:sz="0" w:space="0" w:color="auto"/>
                    <w:right w:val="none" w:sz="0" w:space="0" w:color="auto"/>
                  </w:divBdr>
                </w:div>
                <w:div w:id="1962375514">
                  <w:marLeft w:val="640"/>
                  <w:marRight w:val="0"/>
                  <w:marTop w:val="0"/>
                  <w:marBottom w:val="0"/>
                  <w:divBdr>
                    <w:top w:val="none" w:sz="0" w:space="0" w:color="auto"/>
                    <w:left w:val="none" w:sz="0" w:space="0" w:color="auto"/>
                    <w:bottom w:val="none" w:sz="0" w:space="0" w:color="auto"/>
                    <w:right w:val="none" w:sz="0" w:space="0" w:color="auto"/>
                  </w:divBdr>
                </w:div>
                <w:div w:id="1964648953">
                  <w:marLeft w:val="640"/>
                  <w:marRight w:val="0"/>
                  <w:marTop w:val="0"/>
                  <w:marBottom w:val="0"/>
                  <w:divBdr>
                    <w:top w:val="none" w:sz="0" w:space="0" w:color="auto"/>
                    <w:left w:val="none" w:sz="0" w:space="0" w:color="auto"/>
                    <w:bottom w:val="none" w:sz="0" w:space="0" w:color="auto"/>
                    <w:right w:val="none" w:sz="0" w:space="0" w:color="auto"/>
                  </w:divBdr>
                </w:div>
                <w:div w:id="2036078153">
                  <w:marLeft w:val="640"/>
                  <w:marRight w:val="0"/>
                  <w:marTop w:val="0"/>
                  <w:marBottom w:val="0"/>
                  <w:divBdr>
                    <w:top w:val="none" w:sz="0" w:space="0" w:color="auto"/>
                    <w:left w:val="none" w:sz="0" w:space="0" w:color="auto"/>
                    <w:bottom w:val="none" w:sz="0" w:space="0" w:color="auto"/>
                    <w:right w:val="none" w:sz="0" w:space="0" w:color="auto"/>
                  </w:divBdr>
                </w:div>
                <w:div w:id="2038851410">
                  <w:marLeft w:val="640"/>
                  <w:marRight w:val="0"/>
                  <w:marTop w:val="0"/>
                  <w:marBottom w:val="0"/>
                  <w:divBdr>
                    <w:top w:val="none" w:sz="0" w:space="0" w:color="auto"/>
                    <w:left w:val="none" w:sz="0" w:space="0" w:color="auto"/>
                    <w:bottom w:val="none" w:sz="0" w:space="0" w:color="auto"/>
                    <w:right w:val="none" w:sz="0" w:space="0" w:color="auto"/>
                  </w:divBdr>
                </w:div>
                <w:div w:id="2068020899">
                  <w:marLeft w:val="640"/>
                  <w:marRight w:val="0"/>
                  <w:marTop w:val="0"/>
                  <w:marBottom w:val="0"/>
                  <w:divBdr>
                    <w:top w:val="none" w:sz="0" w:space="0" w:color="auto"/>
                    <w:left w:val="none" w:sz="0" w:space="0" w:color="auto"/>
                    <w:bottom w:val="none" w:sz="0" w:space="0" w:color="auto"/>
                    <w:right w:val="none" w:sz="0" w:space="0" w:color="auto"/>
                  </w:divBdr>
                </w:div>
                <w:div w:id="2070683640">
                  <w:marLeft w:val="640"/>
                  <w:marRight w:val="0"/>
                  <w:marTop w:val="0"/>
                  <w:marBottom w:val="0"/>
                  <w:divBdr>
                    <w:top w:val="none" w:sz="0" w:space="0" w:color="auto"/>
                    <w:left w:val="none" w:sz="0" w:space="0" w:color="auto"/>
                    <w:bottom w:val="none" w:sz="0" w:space="0" w:color="auto"/>
                    <w:right w:val="none" w:sz="0" w:space="0" w:color="auto"/>
                  </w:divBdr>
                </w:div>
                <w:div w:id="2097750011">
                  <w:marLeft w:val="640"/>
                  <w:marRight w:val="0"/>
                  <w:marTop w:val="0"/>
                  <w:marBottom w:val="0"/>
                  <w:divBdr>
                    <w:top w:val="none" w:sz="0" w:space="0" w:color="auto"/>
                    <w:left w:val="none" w:sz="0" w:space="0" w:color="auto"/>
                    <w:bottom w:val="none" w:sz="0" w:space="0" w:color="auto"/>
                    <w:right w:val="none" w:sz="0" w:space="0" w:color="auto"/>
                  </w:divBdr>
                </w:div>
                <w:div w:id="2138446846">
                  <w:marLeft w:val="640"/>
                  <w:marRight w:val="0"/>
                  <w:marTop w:val="0"/>
                  <w:marBottom w:val="0"/>
                  <w:divBdr>
                    <w:top w:val="none" w:sz="0" w:space="0" w:color="auto"/>
                    <w:left w:val="none" w:sz="0" w:space="0" w:color="auto"/>
                    <w:bottom w:val="none" w:sz="0" w:space="0" w:color="auto"/>
                    <w:right w:val="none" w:sz="0" w:space="0" w:color="auto"/>
                  </w:divBdr>
                </w:div>
                <w:div w:id="2139571166">
                  <w:marLeft w:val="640"/>
                  <w:marRight w:val="0"/>
                  <w:marTop w:val="0"/>
                  <w:marBottom w:val="0"/>
                  <w:divBdr>
                    <w:top w:val="none" w:sz="0" w:space="0" w:color="auto"/>
                    <w:left w:val="none" w:sz="0" w:space="0" w:color="auto"/>
                    <w:bottom w:val="none" w:sz="0" w:space="0" w:color="auto"/>
                    <w:right w:val="none" w:sz="0" w:space="0" w:color="auto"/>
                  </w:divBdr>
                </w:div>
              </w:divsChild>
            </w:div>
            <w:div w:id="387413570">
              <w:marLeft w:val="0"/>
              <w:marRight w:val="0"/>
              <w:marTop w:val="0"/>
              <w:marBottom w:val="0"/>
              <w:divBdr>
                <w:top w:val="none" w:sz="0" w:space="0" w:color="auto"/>
                <w:left w:val="none" w:sz="0" w:space="0" w:color="auto"/>
                <w:bottom w:val="none" w:sz="0" w:space="0" w:color="auto"/>
                <w:right w:val="none" w:sz="0" w:space="0" w:color="auto"/>
              </w:divBdr>
              <w:divsChild>
                <w:div w:id="23989175">
                  <w:marLeft w:val="640"/>
                  <w:marRight w:val="0"/>
                  <w:marTop w:val="0"/>
                  <w:marBottom w:val="0"/>
                  <w:divBdr>
                    <w:top w:val="none" w:sz="0" w:space="0" w:color="auto"/>
                    <w:left w:val="none" w:sz="0" w:space="0" w:color="auto"/>
                    <w:bottom w:val="none" w:sz="0" w:space="0" w:color="auto"/>
                    <w:right w:val="none" w:sz="0" w:space="0" w:color="auto"/>
                  </w:divBdr>
                </w:div>
                <w:div w:id="25716702">
                  <w:marLeft w:val="640"/>
                  <w:marRight w:val="0"/>
                  <w:marTop w:val="0"/>
                  <w:marBottom w:val="0"/>
                  <w:divBdr>
                    <w:top w:val="none" w:sz="0" w:space="0" w:color="auto"/>
                    <w:left w:val="none" w:sz="0" w:space="0" w:color="auto"/>
                    <w:bottom w:val="none" w:sz="0" w:space="0" w:color="auto"/>
                    <w:right w:val="none" w:sz="0" w:space="0" w:color="auto"/>
                  </w:divBdr>
                </w:div>
                <w:div w:id="51661542">
                  <w:marLeft w:val="640"/>
                  <w:marRight w:val="0"/>
                  <w:marTop w:val="0"/>
                  <w:marBottom w:val="0"/>
                  <w:divBdr>
                    <w:top w:val="none" w:sz="0" w:space="0" w:color="auto"/>
                    <w:left w:val="none" w:sz="0" w:space="0" w:color="auto"/>
                    <w:bottom w:val="none" w:sz="0" w:space="0" w:color="auto"/>
                    <w:right w:val="none" w:sz="0" w:space="0" w:color="auto"/>
                  </w:divBdr>
                </w:div>
                <w:div w:id="92479613">
                  <w:marLeft w:val="640"/>
                  <w:marRight w:val="0"/>
                  <w:marTop w:val="0"/>
                  <w:marBottom w:val="0"/>
                  <w:divBdr>
                    <w:top w:val="none" w:sz="0" w:space="0" w:color="auto"/>
                    <w:left w:val="none" w:sz="0" w:space="0" w:color="auto"/>
                    <w:bottom w:val="none" w:sz="0" w:space="0" w:color="auto"/>
                    <w:right w:val="none" w:sz="0" w:space="0" w:color="auto"/>
                  </w:divBdr>
                </w:div>
                <w:div w:id="153185143">
                  <w:marLeft w:val="640"/>
                  <w:marRight w:val="0"/>
                  <w:marTop w:val="0"/>
                  <w:marBottom w:val="0"/>
                  <w:divBdr>
                    <w:top w:val="none" w:sz="0" w:space="0" w:color="auto"/>
                    <w:left w:val="none" w:sz="0" w:space="0" w:color="auto"/>
                    <w:bottom w:val="none" w:sz="0" w:space="0" w:color="auto"/>
                    <w:right w:val="none" w:sz="0" w:space="0" w:color="auto"/>
                  </w:divBdr>
                </w:div>
                <w:div w:id="161510456">
                  <w:marLeft w:val="640"/>
                  <w:marRight w:val="0"/>
                  <w:marTop w:val="0"/>
                  <w:marBottom w:val="0"/>
                  <w:divBdr>
                    <w:top w:val="none" w:sz="0" w:space="0" w:color="auto"/>
                    <w:left w:val="none" w:sz="0" w:space="0" w:color="auto"/>
                    <w:bottom w:val="none" w:sz="0" w:space="0" w:color="auto"/>
                    <w:right w:val="none" w:sz="0" w:space="0" w:color="auto"/>
                  </w:divBdr>
                </w:div>
                <w:div w:id="199824988">
                  <w:marLeft w:val="640"/>
                  <w:marRight w:val="0"/>
                  <w:marTop w:val="0"/>
                  <w:marBottom w:val="0"/>
                  <w:divBdr>
                    <w:top w:val="none" w:sz="0" w:space="0" w:color="auto"/>
                    <w:left w:val="none" w:sz="0" w:space="0" w:color="auto"/>
                    <w:bottom w:val="none" w:sz="0" w:space="0" w:color="auto"/>
                    <w:right w:val="none" w:sz="0" w:space="0" w:color="auto"/>
                  </w:divBdr>
                </w:div>
                <w:div w:id="238758109">
                  <w:marLeft w:val="640"/>
                  <w:marRight w:val="0"/>
                  <w:marTop w:val="0"/>
                  <w:marBottom w:val="0"/>
                  <w:divBdr>
                    <w:top w:val="none" w:sz="0" w:space="0" w:color="auto"/>
                    <w:left w:val="none" w:sz="0" w:space="0" w:color="auto"/>
                    <w:bottom w:val="none" w:sz="0" w:space="0" w:color="auto"/>
                    <w:right w:val="none" w:sz="0" w:space="0" w:color="auto"/>
                  </w:divBdr>
                </w:div>
                <w:div w:id="243027421">
                  <w:marLeft w:val="640"/>
                  <w:marRight w:val="0"/>
                  <w:marTop w:val="0"/>
                  <w:marBottom w:val="0"/>
                  <w:divBdr>
                    <w:top w:val="none" w:sz="0" w:space="0" w:color="auto"/>
                    <w:left w:val="none" w:sz="0" w:space="0" w:color="auto"/>
                    <w:bottom w:val="none" w:sz="0" w:space="0" w:color="auto"/>
                    <w:right w:val="none" w:sz="0" w:space="0" w:color="auto"/>
                  </w:divBdr>
                </w:div>
                <w:div w:id="291640355">
                  <w:marLeft w:val="640"/>
                  <w:marRight w:val="0"/>
                  <w:marTop w:val="0"/>
                  <w:marBottom w:val="0"/>
                  <w:divBdr>
                    <w:top w:val="none" w:sz="0" w:space="0" w:color="auto"/>
                    <w:left w:val="none" w:sz="0" w:space="0" w:color="auto"/>
                    <w:bottom w:val="none" w:sz="0" w:space="0" w:color="auto"/>
                    <w:right w:val="none" w:sz="0" w:space="0" w:color="auto"/>
                  </w:divBdr>
                </w:div>
                <w:div w:id="325595805">
                  <w:marLeft w:val="640"/>
                  <w:marRight w:val="0"/>
                  <w:marTop w:val="0"/>
                  <w:marBottom w:val="0"/>
                  <w:divBdr>
                    <w:top w:val="none" w:sz="0" w:space="0" w:color="auto"/>
                    <w:left w:val="none" w:sz="0" w:space="0" w:color="auto"/>
                    <w:bottom w:val="none" w:sz="0" w:space="0" w:color="auto"/>
                    <w:right w:val="none" w:sz="0" w:space="0" w:color="auto"/>
                  </w:divBdr>
                </w:div>
                <w:div w:id="349994065">
                  <w:marLeft w:val="640"/>
                  <w:marRight w:val="0"/>
                  <w:marTop w:val="0"/>
                  <w:marBottom w:val="0"/>
                  <w:divBdr>
                    <w:top w:val="none" w:sz="0" w:space="0" w:color="auto"/>
                    <w:left w:val="none" w:sz="0" w:space="0" w:color="auto"/>
                    <w:bottom w:val="none" w:sz="0" w:space="0" w:color="auto"/>
                    <w:right w:val="none" w:sz="0" w:space="0" w:color="auto"/>
                  </w:divBdr>
                </w:div>
                <w:div w:id="387850357">
                  <w:marLeft w:val="640"/>
                  <w:marRight w:val="0"/>
                  <w:marTop w:val="0"/>
                  <w:marBottom w:val="0"/>
                  <w:divBdr>
                    <w:top w:val="none" w:sz="0" w:space="0" w:color="auto"/>
                    <w:left w:val="none" w:sz="0" w:space="0" w:color="auto"/>
                    <w:bottom w:val="none" w:sz="0" w:space="0" w:color="auto"/>
                    <w:right w:val="none" w:sz="0" w:space="0" w:color="auto"/>
                  </w:divBdr>
                </w:div>
                <w:div w:id="392504210">
                  <w:marLeft w:val="640"/>
                  <w:marRight w:val="0"/>
                  <w:marTop w:val="0"/>
                  <w:marBottom w:val="0"/>
                  <w:divBdr>
                    <w:top w:val="none" w:sz="0" w:space="0" w:color="auto"/>
                    <w:left w:val="none" w:sz="0" w:space="0" w:color="auto"/>
                    <w:bottom w:val="none" w:sz="0" w:space="0" w:color="auto"/>
                    <w:right w:val="none" w:sz="0" w:space="0" w:color="auto"/>
                  </w:divBdr>
                </w:div>
                <w:div w:id="401415974">
                  <w:marLeft w:val="640"/>
                  <w:marRight w:val="0"/>
                  <w:marTop w:val="0"/>
                  <w:marBottom w:val="0"/>
                  <w:divBdr>
                    <w:top w:val="none" w:sz="0" w:space="0" w:color="auto"/>
                    <w:left w:val="none" w:sz="0" w:space="0" w:color="auto"/>
                    <w:bottom w:val="none" w:sz="0" w:space="0" w:color="auto"/>
                    <w:right w:val="none" w:sz="0" w:space="0" w:color="auto"/>
                  </w:divBdr>
                </w:div>
                <w:div w:id="408508001">
                  <w:marLeft w:val="640"/>
                  <w:marRight w:val="0"/>
                  <w:marTop w:val="0"/>
                  <w:marBottom w:val="0"/>
                  <w:divBdr>
                    <w:top w:val="none" w:sz="0" w:space="0" w:color="auto"/>
                    <w:left w:val="none" w:sz="0" w:space="0" w:color="auto"/>
                    <w:bottom w:val="none" w:sz="0" w:space="0" w:color="auto"/>
                    <w:right w:val="none" w:sz="0" w:space="0" w:color="auto"/>
                  </w:divBdr>
                </w:div>
                <w:div w:id="420220748">
                  <w:marLeft w:val="640"/>
                  <w:marRight w:val="0"/>
                  <w:marTop w:val="0"/>
                  <w:marBottom w:val="0"/>
                  <w:divBdr>
                    <w:top w:val="none" w:sz="0" w:space="0" w:color="auto"/>
                    <w:left w:val="none" w:sz="0" w:space="0" w:color="auto"/>
                    <w:bottom w:val="none" w:sz="0" w:space="0" w:color="auto"/>
                    <w:right w:val="none" w:sz="0" w:space="0" w:color="auto"/>
                  </w:divBdr>
                </w:div>
                <w:div w:id="428278184">
                  <w:marLeft w:val="640"/>
                  <w:marRight w:val="0"/>
                  <w:marTop w:val="0"/>
                  <w:marBottom w:val="0"/>
                  <w:divBdr>
                    <w:top w:val="none" w:sz="0" w:space="0" w:color="auto"/>
                    <w:left w:val="none" w:sz="0" w:space="0" w:color="auto"/>
                    <w:bottom w:val="none" w:sz="0" w:space="0" w:color="auto"/>
                    <w:right w:val="none" w:sz="0" w:space="0" w:color="auto"/>
                  </w:divBdr>
                </w:div>
                <w:div w:id="456290902">
                  <w:marLeft w:val="640"/>
                  <w:marRight w:val="0"/>
                  <w:marTop w:val="0"/>
                  <w:marBottom w:val="0"/>
                  <w:divBdr>
                    <w:top w:val="none" w:sz="0" w:space="0" w:color="auto"/>
                    <w:left w:val="none" w:sz="0" w:space="0" w:color="auto"/>
                    <w:bottom w:val="none" w:sz="0" w:space="0" w:color="auto"/>
                    <w:right w:val="none" w:sz="0" w:space="0" w:color="auto"/>
                  </w:divBdr>
                </w:div>
                <w:div w:id="458885130">
                  <w:marLeft w:val="640"/>
                  <w:marRight w:val="0"/>
                  <w:marTop w:val="0"/>
                  <w:marBottom w:val="0"/>
                  <w:divBdr>
                    <w:top w:val="none" w:sz="0" w:space="0" w:color="auto"/>
                    <w:left w:val="none" w:sz="0" w:space="0" w:color="auto"/>
                    <w:bottom w:val="none" w:sz="0" w:space="0" w:color="auto"/>
                    <w:right w:val="none" w:sz="0" w:space="0" w:color="auto"/>
                  </w:divBdr>
                </w:div>
                <w:div w:id="481433301">
                  <w:marLeft w:val="640"/>
                  <w:marRight w:val="0"/>
                  <w:marTop w:val="0"/>
                  <w:marBottom w:val="0"/>
                  <w:divBdr>
                    <w:top w:val="none" w:sz="0" w:space="0" w:color="auto"/>
                    <w:left w:val="none" w:sz="0" w:space="0" w:color="auto"/>
                    <w:bottom w:val="none" w:sz="0" w:space="0" w:color="auto"/>
                    <w:right w:val="none" w:sz="0" w:space="0" w:color="auto"/>
                  </w:divBdr>
                </w:div>
                <w:div w:id="512570884">
                  <w:marLeft w:val="640"/>
                  <w:marRight w:val="0"/>
                  <w:marTop w:val="0"/>
                  <w:marBottom w:val="0"/>
                  <w:divBdr>
                    <w:top w:val="none" w:sz="0" w:space="0" w:color="auto"/>
                    <w:left w:val="none" w:sz="0" w:space="0" w:color="auto"/>
                    <w:bottom w:val="none" w:sz="0" w:space="0" w:color="auto"/>
                    <w:right w:val="none" w:sz="0" w:space="0" w:color="auto"/>
                  </w:divBdr>
                </w:div>
                <w:div w:id="560940844">
                  <w:marLeft w:val="640"/>
                  <w:marRight w:val="0"/>
                  <w:marTop w:val="0"/>
                  <w:marBottom w:val="0"/>
                  <w:divBdr>
                    <w:top w:val="none" w:sz="0" w:space="0" w:color="auto"/>
                    <w:left w:val="none" w:sz="0" w:space="0" w:color="auto"/>
                    <w:bottom w:val="none" w:sz="0" w:space="0" w:color="auto"/>
                    <w:right w:val="none" w:sz="0" w:space="0" w:color="auto"/>
                  </w:divBdr>
                </w:div>
                <w:div w:id="574633069">
                  <w:marLeft w:val="640"/>
                  <w:marRight w:val="0"/>
                  <w:marTop w:val="0"/>
                  <w:marBottom w:val="0"/>
                  <w:divBdr>
                    <w:top w:val="none" w:sz="0" w:space="0" w:color="auto"/>
                    <w:left w:val="none" w:sz="0" w:space="0" w:color="auto"/>
                    <w:bottom w:val="none" w:sz="0" w:space="0" w:color="auto"/>
                    <w:right w:val="none" w:sz="0" w:space="0" w:color="auto"/>
                  </w:divBdr>
                </w:div>
                <w:div w:id="600992210">
                  <w:marLeft w:val="640"/>
                  <w:marRight w:val="0"/>
                  <w:marTop w:val="0"/>
                  <w:marBottom w:val="0"/>
                  <w:divBdr>
                    <w:top w:val="none" w:sz="0" w:space="0" w:color="auto"/>
                    <w:left w:val="none" w:sz="0" w:space="0" w:color="auto"/>
                    <w:bottom w:val="none" w:sz="0" w:space="0" w:color="auto"/>
                    <w:right w:val="none" w:sz="0" w:space="0" w:color="auto"/>
                  </w:divBdr>
                </w:div>
                <w:div w:id="685837010">
                  <w:marLeft w:val="640"/>
                  <w:marRight w:val="0"/>
                  <w:marTop w:val="0"/>
                  <w:marBottom w:val="0"/>
                  <w:divBdr>
                    <w:top w:val="none" w:sz="0" w:space="0" w:color="auto"/>
                    <w:left w:val="none" w:sz="0" w:space="0" w:color="auto"/>
                    <w:bottom w:val="none" w:sz="0" w:space="0" w:color="auto"/>
                    <w:right w:val="none" w:sz="0" w:space="0" w:color="auto"/>
                  </w:divBdr>
                </w:div>
                <w:div w:id="686903521">
                  <w:marLeft w:val="640"/>
                  <w:marRight w:val="0"/>
                  <w:marTop w:val="0"/>
                  <w:marBottom w:val="0"/>
                  <w:divBdr>
                    <w:top w:val="none" w:sz="0" w:space="0" w:color="auto"/>
                    <w:left w:val="none" w:sz="0" w:space="0" w:color="auto"/>
                    <w:bottom w:val="none" w:sz="0" w:space="0" w:color="auto"/>
                    <w:right w:val="none" w:sz="0" w:space="0" w:color="auto"/>
                  </w:divBdr>
                </w:div>
                <w:div w:id="697120359">
                  <w:marLeft w:val="640"/>
                  <w:marRight w:val="0"/>
                  <w:marTop w:val="0"/>
                  <w:marBottom w:val="0"/>
                  <w:divBdr>
                    <w:top w:val="none" w:sz="0" w:space="0" w:color="auto"/>
                    <w:left w:val="none" w:sz="0" w:space="0" w:color="auto"/>
                    <w:bottom w:val="none" w:sz="0" w:space="0" w:color="auto"/>
                    <w:right w:val="none" w:sz="0" w:space="0" w:color="auto"/>
                  </w:divBdr>
                </w:div>
                <w:div w:id="731544637">
                  <w:marLeft w:val="640"/>
                  <w:marRight w:val="0"/>
                  <w:marTop w:val="0"/>
                  <w:marBottom w:val="0"/>
                  <w:divBdr>
                    <w:top w:val="none" w:sz="0" w:space="0" w:color="auto"/>
                    <w:left w:val="none" w:sz="0" w:space="0" w:color="auto"/>
                    <w:bottom w:val="none" w:sz="0" w:space="0" w:color="auto"/>
                    <w:right w:val="none" w:sz="0" w:space="0" w:color="auto"/>
                  </w:divBdr>
                </w:div>
                <w:div w:id="770782351">
                  <w:marLeft w:val="640"/>
                  <w:marRight w:val="0"/>
                  <w:marTop w:val="0"/>
                  <w:marBottom w:val="0"/>
                  <w:divBdr>
                    <w:top w:val="none" w:sz="0" w:space="0" w:color="auto"/>
                    <w:left w:val="none" w:sz="0" w:space="0" w:color="auto"/>
                    <w:bottom w:val="none" w:sz="0" w:space="0" w:color="auto"/>
                    <w:right w:val="none" w:sz="0" w:space="0" w:color="auto"/>
                  </w:divBdr>
                </w:div>
                <w:div w:id="873619251">
                  <w:marLeft w:val="640"/>
                  <w:marRight w:val="0"/>
                  <w:marTop w:val="0"/>
                  <w:marBottom w:val="0"/>
                  <w:divBdr>
                    <w:top w:val="none" w:sz="0" w:space="0" w:color="auto"/>
                    <w:left w:val="none" w:sz="0" w:space="0" w:color="auto"/>
                    <w:bottom w:val="none" w:sz="0" w:space="0" w:color="auto"/>
                    <w:right w:val="none" w:sz="0" w:space="0" w:color="auto"/>
                  </w:divBdr>
                </w:div>
                <w:div w:id="911157376">
                  <w:marLeft w:val="640"/>
                  <w:marRight w:val="0"/>
                  <w:marTop w:val="0"/>
                  <w:marBottom w:val="0"/>
                  <w:divBdr>
                    <w:top w:val="none" w:sz="0" w:space="0" w:color="auto"/>
                    <w:left w:val="none" w:sz="0" w:space="0" w:color="auto"/>
                    <w:bottom w:val="none" w:sz="0" w:space="0" w:color="auto"/>
                    <w:right w:val="none" w:sz="0" w:space="0" w:color="auto"/>
                  </w:divBdr>
                </w:div>
                <w:div w:id="918754421">
                  <w:marLeft w:val="640"/>
                  <w:marRight w:val="0"/>
                  <w:marTop w:val="0"/>
                  <w:marBottom w:val="0"/>
                  <w:divBdr>
                    <w:top w:val="none" w:sz="0" w:space="0" w:color="auto"/>
                    <w:left w:val="none" w:sz="0" w:space="0" w:color="auto"/>
                    <w:bottom w:val="none" w:sz="0" w:space="0" w:color="auto"/>
                    <w:right w:val="none" w:sz="0" w:space="0" w:color="auto"/>
                  </w:divBdr>
                </w:div>
                <w:div w:id="921912564">
                  <w:marLeft w:val="640"/>
                  <w:marRight w:val="0"/>
                  <w:marTop w:val="0"/>
                  <w:marBottom w:val="0"/>
                  <w:divBdr>
                    <w:top w:val="none" w:sz="0" w:space="0" w:color="auto"/>
                    <w:left w:val="none" w:sz="0" w:space="0" w:color="auto"/>
                    <w:bottom w:val="none" w:sz="0" w:space="0" w:color="auto"/>
                    <w:right w:val="none" w:sz="0" w:space="0" w:color="auto"/>
                  </w:divBdr>
                </w:div>
                <w:div w:id="977144600">
                  <w:marLeft w:val="640"/>
                  <w:marRight w:val="0"/>
                  <w:marTop w:val="0"/>
                  <w:marBottom w:val="0"/>
                  <w:divBdr>
                    <w:top w:val="none" w:sz="0" w:space="0" w:color="auto"/>
                    <w:left w:val="none" w:sz="0" w:space="0" w:color="auto"/>
                    <w:bottom w:val="none" w:sz="0" w:space="0" w:color="auto"/>
                    <w:right w:val="none" w:sz="0" w:space="0" w:color="auto"/>
                  </w:divBdr>
                </w:div>
                <w:div w:id="981621713">
                  <w:marLeft w:val="640"/>
                  <w:marRight w:val="0"/>
                  <w:marTop w:val="0"/>
                  <w:marBottom w:val="0"/>
                  <w:divBdr>
                    <w:top w:val="none" w:sz="0" w:space="0" w:color="auto"/>
                    <w:left w:val="none" w:sz="0" w:space="0" w:color="auto"/>
                    <w:bottom w:val="none" w:sz="0" w:space="0" w:color="auto"/>
                    <w:right w:val="none" w:sz="0" w:space="0" w:color="auto"/>
                  </w:divBdr>
                </w:div>
                <w:div w:id="1003899292">
                  <w:marLeft w:val="640"/>
                  <w:marRight w:val="0"/>
                  <w:marTop w:val="0"/>
                  <w:marBottom w:val="0"/>
                  <w:divBdr>
                    <w:top w:val="none" w:sz="0" w:space="0" w:color="auto"/>
                    <w:left w:val="none" w:sz="0" w:space="0" w:color="auto"/>
                    <w:bottom w:val="none" w:sz="0" w:space="0" w:color="auto"/>
                    <w:right w:val="none" w:sz="0" w:space="0" w:color="auto"/>
                  </w:divBdr>
                </w:div>
                <w:div w:id="1005328615">
                  <w:marLeft w:val="640"/>
                  <w:marRight w:val="0"/>
                  <w:marTop w:val="0"/>
                  <w:marBottom w:val="0"/>
                  <w:divBdr>
                    <w:top w:val="none" w:sz="0" w:space="0" w:color="auto"/>
                    <w:left w:val="none" w:sz="0" w:space="0" w:color="auto"/>
                    <w:bottom w:val="none" w:sz="0" w:space="0" w:color="auto"/>
                    <w:right w:val="none" w:sz="0" w:space="0" w:color="auto"/>
                  </w:divBdr>
                </w:div>
                <w:div w:id="1077480746">
                  <w:marLeft w:val="640"/>
                  <w:marRight w:val="0"/>
                  <w:marTop w:val="0"/>
                  <w:marBottom w:val="0"/>
                  <w:divBdr>
                    <w:top w:val="none" w:sz="0" w:space="0" w:color="auto"/>
                    <w:left w:val="none" w:sz="0" w:space="0" w:color="auto"/>
                    <w:bottom w:val="none" w:sz="0" w:space="0" w:color="auto"/>
                    <w:right w:val="none" w:sz="0" w:space="0" w:color="auto"/>
                  </w:divBdr>
                </w:div>
                <w:div w:id="1077552576">
                  <w:marLeft w:val="640"/>
                  <w:marRight w:val="0"/>
                  <w:marTop w:val="0"/>
                  <w:marBottom w:val="0"/>
                  <w:divBdr>
                    <w:top w:val="none" w:sz="0" w:space="0" w:color="auto"/>
                    <w:left w:val="none" w:sz="0" w:space="0" w:color="auto"/>
                    <w:bottom w:val="none" w:sz="0" w:space="0" w:color="auto"/>
                    <w:right w:val="none" w:sz="0" w:space="0" w:color="auto"/>
                  </w:divBdr>
                </w:div>
                <w:div w:id="1108966677">
                  <w:marLeft w:val="640"/>
                  <w:marRight w:val="0"/>
                  <w:marTop w:val="0"/>
                  <w:marBottom w:val="0"/>
                  <w:divBdr>
                    <w:top w:val="none" w:sz="0" w:space="0" w:color="auto"/>
                    <w:left w:val="none" w:sz="0" w:space="0" w:color="auto"/>
                    <w:bottom w:val="none" w:sz="0" w:space="0" w:color="auto"/>
                    <w:right w:val="none" w:sz="0" w:space="0" w:color="auto"/>
                  </w:divBdr>
                </w:div>
                <w:div w:id="1116288156">
                  <w:marLeft w:val="640"/>
                  <w:marRight w:val="0"/>
                  <w:marTop w:val="0"/>
                  <w:marBottom w:val="0"/>
                  <w:divBdr>
                    <w:top w:val="none" w:sz="0" w:space="0" w:color="auto"/>
                    <w:left w:val="none" w:sz="0" w:space="0" w:color="auto"/>
                    <w:bottom w:val="none" w:sz="0" w:space="0" w:color="auto"/>
                    <w:right w:val="none" w:sz="0" w:space="0" w:color="auto"/>
                  </w:divBdr>
                </w:div>
                <w:div w:id="1165319157">
                  <w:marLeft w:val="640"/>
                  <w:marRight w:val="0"/>
                  <w:marTop w:val="0"/>
                  <w:marBottom w:val="0"/>
                  <w:divBdr>
                    <w:top w:val="none" w:sz="0" w:space="0" w:color="auto"/>
                    <w:left w:val="none" w:sz="0" w:space="0" w:color="auto"/>
                    <w:bottom w:val="none" w:sz="0" w:space="0" w:color="auto"/>
                    <w:right w:val="none" w:sz="0" w:space="0" w:color="auto"/>
                  </w:divBdr>
                </w:div>
                <w:div w:id="1202405744">
                  <w:marLeft w:val="640"/>
                  <w:marRight w:val="0"/>
                  <w:marTop w:val="0"/>
                  <w:marBottom w:val="0"/>
                  <w:divBdr>
                    <w:top w:val="none" w:sz="0" w:space="0" w:color="auto"/>
                    <w:left w:val="none" w:sz="0" w:space="0" w:color="auto"/>
                    <w:bottom w:val="none" w:sz="0" w:space="0" w:color="auto"/>
                    <w:right w:val="none" w:sz="0" w:space="0" w:color="auto"/>
                  </w:divBdr>
                </w:div>
                <w:div w:id="1210610065">
                  <w:marLeft w:val="640"/>
                  <w:marRight w:val="0"/>
                  <w:marTop w:val="0"/>
                  <w:marBottom w:val="0"/>
                  <w:divBdr>
                    <w:top w:val="none" w:sz="0" w:space="0" w:color="auto"/>
                    <w:left w:val="none" w:sz="0" w:space="0" w:color="auto"/>
                    <w:bottom w:val="none" w:sz="0" w:space="0" w:color="auto"/>
                    <w:right w:val="none" w:sz="0" w:space="0" w:color="auto"/>
                  </w:divBdr>
                </w:div>
                <w:div w:id="1251427027">
                  <w:marLeft w:val="640"/>
                  <w:marRight w:val="0"/>
                  <w:marTop w:val="0"/>
                  <w:marBottom w:val="0"/>
                  <w:divBdr>
                    <w:top w:val="none" w:sz="0" w:space="0" w:color="auto"/>
                    <w:left w:val="none" w:sz="0" w:space="0" w:color="auto"/>
                    <w:bottom w:val="none" w:sz="0" w:space="0" w:color="auto"/>
                    <w:right w:val="none" w:sz="0" w:space="0" w:color="auto"/>
                  </w:divBdr>
                </w:div>
                <w:div w:id="1314219663">
                  <w:marLeft w:val="640"/>
                  <w:marRight w:val="0"/>
                  <w:marTop w:val="0"/>
                  <w:marBottom w:val="0"/>
                  <w:divBdr>
                    <w:top w:val="none" w:sz="0" w:space="0" w:color="auto"/>
                    <w:left w:val="none" w:sz="0" w:space="0" w:color="auto"/>
                    <w:bottom w:val="none" w:sz="0" w:space="0" w:color="auto"/>
                    <w:right w:val="none" w:sz="0" w:space="0" w:color="auto"/>
                  </w:divBdr>
                </w:div>
                <w:div w:id="1344356023">
                  <w:marLeft w:val="640"/>
                  <w:marRight w:val="0"/>
                  <w:marTop w:val="0"/>
                  <w:marBottom w:val="0"/>
                  <w:divBdr>
                    <w:top w:val="none" w:sz="0" w:space="0" w:color="auto"/>
                    <w:left w:val="none" w:sz="0" w:space="0" w:color="auto"/>
                    <w:bottom w:val="none" w:sz="0" w:space="0" w:color="auto"/>
                    <w:right w:val="none" w:sz="0" w:space="0" w:color="auto"/>
                  </w:divBdr>
                </w:div>
                <w:div w:id="1355501927">
                  <w:marLeft w:val="640"/>
                  <w:marRight w:val="0"/>
                  <w:marTop w:val="0"/>
                  <w:marBottom w:val="0"/>
                  <w:divBdr>
                    <w:top w:val="none" w:sz="0" w:space="0" w:color="auto"/>
                    <w:left w:val="none" w:sz="0" w:space="0" w:color="auto"/>
                    <w:bottom w:val="none" w:sz="0" w:space="0" w:color="auto"/>
                    <w:right w:val="none" w:sz="0" w:space="0" w:color="auto"/>
                  </w:divBdr>
                </w:div>
                <w:div w:id="1415587964">
                  <w:marLeft w:val="640"/>
                  <w:marRight w:val="0"/>
                  <w:marTop w:val="0"/>
                  <w:marBottom w:val="0"/>
                  <w:divBdr>
                    <w:top w:val="none" w:sz="0" w:space="0" w:color="auto"/>
                    <w:left w:val="none" w:sz="0" w:space="0" w:color="auto"/>
                    <w:bottom w:val="none" w:sz="0" w:space="0" w:color="auto"/>
                    <w:right w:val="none" w:sz="0" w:space="0" w:color="auto"/>
                  </w:divBdr>
                </w:div>
                <w:div w:id="1419591727">
                  <w:marLeft w:val="640"/>
                  <w:marRight w:val="0"/>
                  <w:marTop w:val="0"/>
                  <w:marBottom w:val="0"/>
                  <w:divBdr>
                    <w:top w:val="none" w:sz="0" w:space="0" w:color="auto"/>
                    <w:left w:val="none" w:sz="0" w:space="0" w:color="auto"/>
                    <w:bottom w:val="none" w:sz="0" w:space="0" w:color="auto"/>
                    <w:right w:val="none" w:sz="0" w:space="0" w:color="auto"/>
                  </w:divBdr>
                </w:div>
                <w:div w:id="1430855672">
                  <w:marLeft w:val="640"/>
                  <w:marRight w:val="0"/>
                  <w:marTop w:val="0"/>
                  <w:marBottom w:val="0"/>
                  <w:divBdr>
                    <w:top w:val="none" w:sz="0" w:space="0" w:color="auto"/>
                    <w:left w:val="none" w:sz="0" w:space="0" w:color="auto"/>
                    <w:bottom w:val="none" w:sz="0" w:space="0" w:color="auto"/>
                    <w:right w:val="none" w:sz="0" w:space="0" w:color="auto"/>
                  </w:divBdr>
                </w:div>
                <w:div w:id="1449155536">
                  <w:marLeft w:val="640"/>
                  <w:marRight w:val="0"/>
                  <w:marTop w:val="0"/>
                  <w:marBottom w:val="0"/>
                  <w:divBdr>
                    <w:top w:val="none" w:sz="0" w:space="0" w:color="auto"/>
                    <w:left w:val="none" w:sz="0" w:space="0" w:color="auto"/>
                    <w:bottom w:val="none" w:sz="0" w:space="0" w:color="auto"/>
                    <w:right w:val="none" w:sz="0" w:space="0" w:color="auto"/>
                  </w:divBdr>
                </w:div>
                <w:div w:id="1450053941">
                  <w:marLeft w:val="640"/>
                  <w:marRight w:val="0"/>
                  <w:marTop w:val="0"/>
                  <w:marBottom w:val="0"/>
                  <w:divBdr>
                    <w:top w:val="none" w:sz="0" w:space="0" w:color="auto"/>
                    <w:left w:val="none" w:sz="0" w:space="0" w:color="auto"/>
                    <w:bottom w:val="none" w:sz="0" w:space="0" w:color="auto"/>
                    <w:right w:val="none" w:sz="0" w:space="0" w:color="auto"/>
                  </w:divBdr>
                </w:div>
                <w:div w:id="1481531303">
                  <w:marLeft w:val="640"/>
                  <w:marRight w:val="0"/>
                  <w:marTop w:val="0"/>
                  <w:marBottom w:val="0"/>
                  <w:divBdr>
                    <w:top w:val="none" w:sz="0" w:space="0" w:color="auto"/>
                    <w:left w:val="none" w:sz="0" w:space="0" w:color="auto"/>
                    <w:bottom w:val="none" w:sz="0" w:space="0" w:color="auto"/>
                    <w:right w:val="none" w:sz="0" w:space="0" w:color="auto"/>
                  </w:divBdr>
                </w:div>
                <w:div w:id="1516503396">
                  <w:marLeft w:val="640"/>
                  <w:marRight w:val="0"/>
                  <w:marTop w:val="0"/>
                  <w:marBottom w:val="0"/>
                  <w:divBdr>
                    <w:top w:val="none" w:sz="0" w:space="0" w:color="auto"/>
                    <w:left w:val="none" w:sz="0" w:space="0" w:color="auto"/>
                    <w:bottom w:val="none" w:sz="0" w:space="0" w:color="auto"/>
                    <w:right w:val="none" w:sz="0" w:space="0" w:color="auto"/>
                  </w:divBdr>
                </w:div>
                <w:div w:id="1519005254">
                  <w:marLeft w:val="640"/>
                  <w:marRight w:val="0"/>
                  <w:marTop w:val="0"/>
                  <w:marBottom w:val="0"/>
                  <w:divBdr>
                    <w:top w:val="none" w:sz="0" w:space="0" w:color="auto"/>
                    <w:left w:val="none" w:sz="0" w:space="0" w:color="auto"/>
                    <w:bottom w:val="none" w:sz="0" w:space="0" w:color="auto"/>
                    <w:right w:val="none" w:sz="0" w:space="0" w:color="auto"/>
                  </w:divBdr>
                </w:div>
                <w:div w:id="1587882774">
                  <w:marLeft w:val="640"/>
                  <w:marRight w:val="0"/>
                  <w:marTop w:val="0"/>
                  <w:marBottom w:val="0"/>
                  <w:divBdr>
                    <w:top w:val="none" w:sz="0" w:space="0" w:color="auto"/>
                    <w:left w:val="none" w:sz="0" w:space="0" w:color="auto"/>
                    <w:bottom w:val="none" w:sz="0" w:space="0" w:color="auto"/>
                    <w:right w:val="none" w:sz="0" w:space="0" w:color="auto"/>
                  </w:divBdr>
                </w:div>
                <w:div w:id="1595019105">
                  <w:marLeft w:val="640"/>
                  <w:marRight w:val="0"/>
                  <w:marTop w:val="0"/>
                  <w:marBottom w:val="0"/>
                  <w:divBdr>
                    <w:top w:val="none" w:sz="0" w:space="0" w:color="auto"/>
                    <w:left w:val="none" w:sz="0" w:space="0" w:color="auto"/>
                    <w:bottom w:val="none" w:sz="0" w:space="0" w:color="auto"/>
                    <w:right w:val="none" w:sz="0" w:space="0" w:color="auto"/>
                  </w:divBdr>
                </w:div>
                <w:div w:id="1601643709">
                  <w:marLeft w:val="640"/>
                  <w:marRight w:val="0"/>
                  <w:marTop w:val="0"/>
                  <w:marBottom w:val="0"/>
                  <w:divBdr>
                    <w:top w:val="none" w:sz="0" w:space="0" w:color="auto"/>
                    <w:left w:val="none" w:sz="0" w:space="0" w:color="auto"/>
                    <w:bottom w:val="none" w:sz="0" w:space="0" w:color="auto"/>
                    <w:right w:val="none" w:sz="0" w:space="0" w:color="auto"/>
                  </w:divBdr>
                </w:div>
                <w:div w:id="1610428688">
                  <w:marLeft w:val="640"/>
                  <w:marRight w:val="0"/>
                  <w:marTop w:val="0"/>
                  <w:marBottom w:val="0"/>
                  <w:divBdr>
                    <w:top w:val="none" w:sz="0" w:space="0" w:color="auto"/>
                    <w:left w:val="none" w:sz="0" w:space="0" w:color="auto"/>
                    <w:bottom w:val="none" w:sz="0" w:space="0" w:color="auto"/>
                    <w:right w:val="none" w:sz="0" w:space="0" w:color="auto"/>
                  </w:divBdr>
                </w:div>
                <w:div w:id="1628511254">
                  <w:marLeft w:val="640"/>
                  <w:marRight w:val="0"/>
                  <w:marTop w:val="0"/>
                  <w:marBottom w:val="0"/>
                  <w:divBdr>
                    <w:top w:val="none" w:sz="0" w:space="0" w:color="auto"/>
                    <w:left w:val="none" w:sz="0" w:space="0" w:color="auto"/>
                    <w:bottom w:val="none" w:sz="0" w:space="0" w:color="auto"/>
                    <w:right w:val="none" w:sz="0" w:space="0" w:color="auto"/>
                  </w:divBdr>
                </w:div>
                <w:div w:id="1652366079">
                  <w:marLeft w:val="640"/>
                  <w:marRight w:val="0"/>
                  <w:marTop w:val="0"/>
                  <w:marBottom w:val="0"/>
                  <w:divBdr>
                    <w:top w:val="none" w:sz="0" w:space="0" w:color="auto"/>
                    <w:left w:val="none" w:sz="0" w:space="0" w:color="auto"/>
                    <w:bottom w:val="none" w:sz="0" w:space="0" w:color="auto"/>
                    <w:right w:val="none" w:sz="0" w:space="0" w:color="auto"/>
                  </w:divBdr>
                </w:div>
                <w:div w:id="1653370348">
                  <w:marLeft w:val="640"/>
                  <w:marRight w:val="0"/>
                  <w:marTop w:val="0"/>
                  <w:marBottom w:val="0"/>
                  <w:divBdr>
                    <w:top w:val="none" w:sz="0" w:space="0" w:color="auto"/>
                    <w:left w:val="none" w:sz="0" w:space="0" w:color="auto"/>
                    <w:bottom w:val="none" w:sz="0" w:space="0" w:color="auto"/>
                    <w:right w:val="none" w:sz="0" w:space="0" w:color="auto"/>
                  </w:divBdr>
                </w:div>
                <w:div w:id="1673877473">
                  <w:marLeft w:val="640"/>
                  <w:marRight w:val="0"/>
                  <w:marTop w:val="0"/>
                  <w:marBottom w:val="0"/>
                  <w:divBdr>
                    <w:top w:val="none" w:sz="0" w:space="0" w:color="auto"/>
                    <w:left w:val="none" w:sz="0" w:space="0" w:color="auto"/>
                    <w:bottom w:val="none" w:sz="0" w:space="0" w:color="auto"/>
                    <w:right w:val="none" w:sz="0" w:space="0" w:color="auto"/>
                  </w:divBdr>
                </w:div>
                <w:div w:id="1714381849">
                  <w:marLeft w:val="640"/>
                  <w:marRight w:val="0"/>
                  <w:marTop w:val="0"/>
                  <w:marBottom w:val="0"/>
                  <w:divBdr>
                    <w:top w:val="none" w:sz="0" w:space="0" w:color="auto"/>
                    <w:left w:val="none" w:sz="0" w:space="0" w:color="auto"/>
                    <w:bottom w:val="none" w:sz="0" w:space="0" w:color="auto"/>
                    <w:right w:val="none" w:sz="0" w:space="0" w:color="auto"/>
                  </w:divBdr>
                </w:div>
                <w:div w:id="1749188077">
                  <w:marLeft w:val="640"/>
                  <w:marRight w:val="0"/>
                  <w:marTop w:val="0"/>
                  <w:marBottom w:val="0"/>
                  <w:divBdr>
                    <w:top w:val="none" w:sz="0" w:space="0" w:color="auto"/>
                    <w:left w:val="none" w:sz="0" w:space="0" w:color="auto"/>
                    <w:bottom w:val="none" w:sz="0" w:space="0" w:color="auto"/>
                    <w:right w:val="none" w:sz="0" w:space="0" w:color="auto"/>
                  </w:divBdr>
                </w:div>
                <w:div w:id="1791361772">
                  <w:marLeft w:val="640"/>
                  <w:marRight w:val="0"/>
                  <w:marTop w:val="0"/>
                  <w:marBottom w:val="0"/>
                  <w:divBdr>
                    <w:top w:val="none" w:sz="0" w:space="0" w:color="auto"/>
                    <w:left w:val="none" w:sz="0" w:space="0" w:color="auto"/>
                    <w:bottom w:val="none" w:sz="0" w:space="0" w:color="auto"/>
                    <w:right w:val="none" w:sz="0" w:space="0" w:color="auto"/>
                  </w:divBdr>
                </w:div>
                <w:div w:id="1820342807">
                  <w:marLeft w:val="640"/>
                  <w:marRight w:val="0"/>
                  <w:marTop w:val="0"/>
                  <w:marBottom w:val="0"/>
                  <w:divBdr>
                    <w:top w:val="none" w:sz="0" w:space="0" w:color="auto"/>
                    <w:left w:val="none" w:sz="0" w:space="0" w:color="auto"/>
                    <w:bottom w:val="none" w:sz="0" w:space="0" w:color="auto"/>
                    <w:right w:val="none" w:sz="0" w:space="0" w:color="auto"/>
                  </w:divBdr>
                </w:div>
                <w:div w:id="1856535108">
                  <w:marLeft w:val="640"/>
                  <w:marRight w:val="0"/>
                  <w:marTop w:val="0"/>
                  <w:marBottom w:val="0"/>
                  <w:divBdr>
                    <w:top w:val="none" w:sz="0" w:space="0" w:color="auto"/>
                    <w:left w:val="none" w:sz="0" w:space="0" w:color="auto"/>
                    <w:bottom w:val="none" w:sz="0" w:space="0" w:color="auto"/>
                    <w:right w:val="none" w:sz="0" w:space="0" w:color="auto"/>
                  </w:divBdr>
                </w:div>
                <w:div w:id="1857111375">
                  <w:marLeft w:val="640"/>
                  <w:marRight w:val="0"/>
                  <w:marTop w:val="0"/>
                  <w:marBottom w:val="0"/>
                  <w:divBdr>
                    <w:top w:val="none" w:sz="0" w:space="0" w:color="auto"/>
                    <w:left w:val="none" w:sz="0" w:space="0" w:color="auto"/>
                    <w:bottom w:val="none" w:sz="0" w:space="0" w:color="auto"/>
                    <w:right w:val="none" w:sz="0" w:space="0" w:color="auto"/>
                  </w:divBdr>
                </w:div>
                <w:div w:id="1895382604">
                  <w:marLeft w:val="640"/>
                  <w:marRight w:val="0"/>
                  <w:marTop w:val="0"/>
                  <w:marBottom w:val="0"/>
                  <w:divBdr>
                    <w:top w:val="none" w:sz="0" w:space="0" w:color="auto"/>
                    <w:left w:val="none" w:sz="0" w:space="0" w:color="auto"/>
                    <w:bottom w:val="none" w:sz="0" w:space="0" w:color="auto"/>
                    <w:right w:val="none" w:sz="0" w:space="0" w:color="auto"/>
                  </w:divBdr>
                </w:div>
                <w:div w:id="1907186795">
                  <w:marLeft w:val="640"/>
                  <w:marRight w:val="0"/>
                  <w:marTop w:val="0"/>
                  <w:marBottom w:val="0"/>
                  <w:divBdr>
                    <w:top w:val="none" w:sz="0" w:space="0" w:color="auto"/>
                    <w:left w:val="none" w:sz="0" w:space="0" w:color="auto"/>
                    <w:bottom w:val="none" w:sz="0" w:space="0" w:color="auto"/>
                    <w:right w:val="none" w:sz="0" w:space="0" w:color="auto"/>
                  </w:divBdr>
                </w:div>
                <w:div w:id="1951351829">
                  <w:marLeft w:val="640"/>
                  <w:marRight w:val="0"/>
                  <w:marTop w:val="0"/>
                  <w:marBottom w:val="0"/>
                  <w:divBdr>
                    <w:top w:val="none" w:sz="0" w:space="0" w:color="auto"/>
                    <w:left w:val="none" w:sz="0" w:space="0" w:color="auto"/>
                    <w:bottom w:val="none" w:sz="0" w:space="0" w:color="auto"/>
                    <w:right w:val="none" w:sz="0" w:space="0" w:color="auto"/>
                  </w:divBdr>
                </w:div>
                <w:div w:id="1954433737">
                  <w:marLeft w:val="640"/>
                  <w:marRight w:val="0"/>
                  <w:marTop w:val="0"/>
                  <w:marBottom w:val="0"/>
                  <w:divBdr>
                    <w:top w:val="none" w:sz="0" w:space="0" w:color="auto"/>
                    <w:left w:val="none" w:sz="0" w:space="0" w:color="auto"/>
                    <w:bottom w:val="none" w:sz="0" w:space="0" w:color="auto"/>
                    <w:right w:val="none" w:sz="0" w:space="0" w:color="auto"/>
                  </w:divBdr>
                </w:div>
                <w:div w:id="1985767706">
                  <w:marLeft w:val="640"/>
                  <w:marRight w:val="0"/>
                  <w:marTop w:val="0"/>
                  <w:marBottom w:val="0"/>
                  <w:divBdr>
                    <w:top w:val="none" w:sz="0" w:space="0" w:color="auto"/>
                    <w:left w:val="none" w:sz="0" w:space="0" w:color="auto"/>
                    <w:bottom w:val="none" w:sz="0" w:space="0" w:color="auto"/>
                    <w:right w:val="none" w:sz="0" w:space="0" w:color="auto"/>
                  </w:divBdr>
                </w:div>
                <w:div w:id="1998268156">
                  <w:marLeft w:val="640"/>
                  <w:marRight w:val="0"/>
                  <w:marTop w:val="0"/>
                  <w:marBottom w:val="0"/>
                  <w:divBdr>
                    <w:top w:val="none" w:sz="0" w:space="0" w:color="auto"/>
                    <w:left w:val="none" w:sz="0" w:space="0" w:color="auto"/>
                    <w:bottom w:val="none" w:sz="0" w:space="0" w:color="auto"/>
                    <w:right w:val="none" w:sz="0" w:space="0" w:color="auto"/>
                  </w:divBdr>
                </w:div>
                <w:div w:id="2047951662">
                  <w:marLeft w:val="640"/>
                  <w:marRight w:val="0"/>
                  <w:marTop w:val="0"/>
                  <w:marBottom w:val="0"/>
                  <w:divBdr>
                    <w:top w:val="none" w:sz="0" w:space="0" w:color="auto"/>
                    <w:left w:val="none" w:sz="0" w:space="0" w:color="auto"/>
                    <w:bottom w:val="none" w:sz="0" w:space="0" w:color="auto"/>
                    <w:right w:val="none" w:sz="0" w:space="0" w:color="auto"/>
                  </w:divBdr>
                </w:div>
                <w:div w:id="2087454738">
                  <w:marLeft w:val="640"/>
                  <w:marRight w:val="0"/>
                  <w:marTop w:val="0"/>
                  <w:marBottom w:val="0"/>
                  <w:divBdr>
                    <w:top w:val="none" w:sz="0" w:space="0" w:color="auto"/>
                    <w:left w:val="none" w:sz="0" w:space="0" w:color="auto"/>
                    <w:bottom w:val="none" w:sz="0" w:space="0" w:color="auto"/>
                    <w:right w:val="none" w:sz="0" w:space="0" w:color="auto"/>
                  </w:divBdr>
                </w:div>
                <w:div w:id="2105880650">
                  <w:marLeft w:val="640"/>
                  <w:marRight w:val="0"/>
                  <w:marTop w:val="0"/>
                  <w:marBottom w:val="0"/>
                  <w:divBdr>
                    <w:top w:val="none" w:sz="0" w:space="0" w:color="auto"/>
                    <w:left w:val="none" w:sz="0" w:space="0" w:color="auto"/>
                    <w:bottom w:val="none" w:sz="0" w:space="0" w:color="auto"/>
                    <w:right w:val="none" w:sz="0" w:space="0" w:color="auto"/>
                  </w:divBdr>
                </w:div>
                <w:div w:id="2130583643">
                  <w:marLeft w:val="640"/>
                  <w:marRight w:val="0"/>
                  <w:marTop w:val="0"/>
                  <w:marBottom w:val="0"/>
                  <w:divBdr>
                    <w:top w:val="none" w:sz="0" w:space="0" w:color="auto"/>
                    <w:left w:val="none" w:sz="0" w:space="0" w:color="auto"/>
                    <w:bottom w:val="none" w:sz="0" w:space="0" w:color="auto"/>
                    <w:right w:val="none" w:sz="0" w:space="0" w:color="auto"/>
                  </w:divBdr>
                </w:div>
                <w:div w:id="2139905896">
                  <w:marLeft w:val="640"/>
                  <w:marRight w:val="0"/>
                  <w:marTop w:val="0"/>
                  <w:marBottom w:val="0"/>
                  <w:divBdr>
                    <w:top w:val="none" w:sz="0" w:space="0" w:color="auto"/>
                    <w:left w:val="none" w:sz="0" w:space="0" w:color="auto"/>
                    <w:bottom w:val="none" w:sz="0" w:space="0" w:color="auto"/>
                    <w:right w:val="none" w:sz="0" w:space="0" w:color="auto"/>
                  </w:divBdr>
                </w:div>
              </w:divsChild>
            </w:div>
            <w:div w:id="425464795">
              <w:marLeft w:val="0"/>
              <w:marRight w:val="0"/>
              <w:marTop w:val="0"/>
              <w:marBottom w:val="0"/>
              <w:divBdr>
                <w:top w:val="none" w:sz="0" w:space="0" w:color="auto"/>
                <w:left w:val="none" w:sz="0" w:space="0" w:color="auto"/>
                <w:bottom w:val="none" w:sz="0" w:space="0" w:color="auto"/>
                <w:right w:val="none" w:sz="0" w:space="0" w:color="auto"/>
              </w:divBdr>
              <w:divsChild>
                <w:div w:id="9911634">
                  <w:marLeft w:val="640"/>
                  <w:marRight w:val="0"/>
                  <w:marTop w:val="0"/>
                  <w:marBottom w:val="0"/>
                  <w:divBdr>
                    <w:top w:val="none" w:sz="0" w:space="0" w:color="auto"/>
                    <w:left w:val="none" w:sz="0" w:space="0" w:color="auto"/>
                    <w:bottom w:val="none" w:sz="0" w:space="0" w:color="auto"/>
                    <w:right w:val="none" w:sz="0" w:space="0" w:color="auto"/>
                  </w:divBdr>
                </w:div>
                <w:div w:id="17589530">
                  <w:marLeft w:val="640"/>
                  <w:marRight w:val="0"/>
                  <w:marTop w:val="0"/>
                  <w:marBottom w:val="0"/>
                  <w:divBdr>
                    <w:top w:val="none" w:sz="0" w:space="0" w:color="auto"/>
                    <w:left w:val="none" w:sz="0" w:space="0" w:color="auto"/>
                    <w:bottom w:val="none" w:sz="0" w:space="0" w:color="auto"/>
                    <w:right w:val="none" w:sz="0" w:space="0" w:color="auto"/>
                  </w:divBdr>
                </w:div>
                <w:div w:id="39478430">
                  <w:marLeft w:val="640"/>
                  <w:marRight w:val="0"/>
                  <w:marTop w:val="0"/>
                  <w:marBottom w:val="0"/>
                  <w:divBdr>
                    <w:top w:val="none" w:sz="0" w:space="0" w:color="auto"/>
                    <w:left w:val="none" w:sz="0" w:space="0" w:color="auto"/>
                    <w:bottom w:val="none" w:sz="0" w:space="0" w:color="auto"/>
                    <w:right w:val="none" w:sz="0" w:space="0" w:color="auto"/>
                  </w:divBdr>
                </w:div>
                <w:div w:id="70008019">
                  <w:marLeft w:val="640"/>
                  <w:marRight w:val="0"/>
                  <w:marTop w:val="0"/>
                  <w:marBottom w:val="0"/>
                  <w:divBdr>
                    <w:top w:val="none" w:sz="0" w:space="0" w:color="auto"/>
                    <w:left w:val="none" w:sz="0" w:space="0" w:color="auto"/>
                    <w:bottom w:val="none" w:sz="0" w:space="0" w:color="auto"/>
                    <w:right w:val="none" w:sz="0" w:space="0" w:color="auto"/>
                  </w:divBdr>
                </w:div>
                <w:div w:id="84805508">
                  <w:marLeft w:val="640"/>
                  <w:marRight w:val="0"/>
                  <w:marTop w:val="0"/>
                  <w:marBottom w:val="0"/>
                  <w:divBdr>
                    <w:top w:val="none" w:sz="0" w:space="0" w:color="auto"/>
                    <w:left w:val="none" w:sz="0" w:space="0" w:color="auto"/>
                    <w:bottom w:val="none" w:sz="0" w:space="0" w:color="auto"/>
                    <w:right w:val="none" w:sz="0" w:space="0" w:color="auto"/>
                  </w:divBdr>
                </w:div>
                <w:div w:id="112722197">
                  <w:marLeft w:val="640"/>
                  <w:marRight w:val="0"/>
                  <w:marTop w:val="0"/>
                  <w:marBottom w:val="0"/>
                  <w:divBdr>
                    <w:top w:val="none" w:sz="0" w:space="0" w:color="auto"/>
                    <w:left w:val="none" w:sz="0" w:space="0" w:color="auto"/>
                    <w:bottom w:val="none" w:sz="0" w:space="0" w:color="auto"/>
                    <w:right w:val="none" w:sz="0" w:space="0" w:color="auto"/>
                  </w:divBdr>
                </w:div>
                <w:div w:id="117919972">
                  <w:marLeft w:val="640"/>
                  <w:marRight w:val="0"/>
                  <w:marTop w:val="0"/>
                  <w:marBottom w:val="0"/>
                  <w:divBdr>
                    <w:top w:val="none" w:sz="0" w:space="0" w:color="auto"/>
                    <w:left w:val="none" w:sz="0" w:space="0" w:color="auto"/>
                    <w:bottom w:val="none" w:sz="0" w:space="0" w:color="auto"/>
                    <w:right w:val="none" w:sz="0" w:space="0" w:color="auto"/>
                  </w:divBdr>
                </w:div>
                <w:div w:id="122043725">
                  <w:marLeft w:val="640"/>
                  <w:marRight w:val="0"/>
                  <w:marTop w:val="0"/>
                  <w:marBottom w:val="0"/>
                  <w:divBdr>
                    <w:top w:val="none" w:sz="0" w:space="0" w:color="auto"/>
                    <w:left w:val="none" w:sz="0" w:space="0" w:color="auto"/>
                    <w:bottom w:val="none" w:sz="0" w:space="0" w:color="auto"/>
                    <w:right w:val="none" w:sz="0" w:space="0" w:color="auto"/>
                  </w:divBdr>
                </w:div>
                <w:div w:id="137000204">
                  <w:marLeft w:val="640"/>
                  <w:marRight w:val="0"/>
                  <w:marTop w:val="0"/>
                  <w:marBottom w:val="0"/>
                  <w:divBdr>
                    <w:top w:val="none" w:sz="0" w:space="0" w:color="auto"/>
                    <w:left w:val="none" w:sz="0" w:space="0" w:color="auto"/>
                    <w:bottom w:val="none" w:sz="0" w:space="0" w:color="auto"/>
                    <w:right w:val="none" w:sz="0" w:space="0" w:color="auto"/>
                  </w:divBdr>
                </w:div>
                <w:div w:id="205141667">
                  <w:marLeft w:val="640"/>
                  <w:marRight w:val="0"/>
                  <w:marTop w:val="0"/>
                  <w:marBottom w:val="0"/>
                  <w:divBdr>
                    <w:top w:val="none" w:sz="0" w:space="0" w:color="auto"/>
                    <w:left w:val="none" w:sz="0" w:space="0" w:color="auto"/>
                    <w:bottom w:val="none" w:sz="0" w:space="0" w:color="auto"/>
                    <w:right w:val="none" w:sz="0" w:space="0" w:color="auto"/>
                  </w:divBdr>
                </w:div>
                <w:div w:id="226459038">
                  <w:marLeft w:val="640"/>
                  <w:marRight w:val="0"/>
                  <w:marTop w:val="0"/>
                  <w:marBottom w:val="0"/>
                  <w:divBdr>
                    <w:top w:val="none" w:sz="0" w:space="0" w:color="auto"/>
                    <w:left w:val="none" w:sz="0" w:space="0" w:color="auto"/>
                    <w:bottom w:val="none" w:sz="0" w:space="0" w:color="auto"/>
                    <w:right w:val="none" w:sz="0" w:space="0" w:color="auto"/>
                  </w:divBdr>
                </w:div>
                <w:div w:id="288902288">
                  <w:marLeft w:val="640"/>
                  <w:marRight w:val="0"/>
                  <w:marTop w:val="0"/>
                  <w:marBottom w:val="0"/>
                  <w:divBdr>
                    <w:top w:val="none" w:sz="0" w:space="0" w:color="auto"/>
                    <w:left w:val="none" w:sz="0" w:space="0" w:color="auto"/>
                    <w:bottom w:val="none" w:sz="0" w:space="0" w:color="auto"/>
                    <w:right w:val="none" w:sz="0" w:space="0" w:color="auto"/>
                  </w:divBdr>
                </w:div>
                <w:div w:id="308294530">
                  <w:marLeft w:val="640"/>
                  <w:marRight w:val="0"/>
                  <w:marTop w:val="0"/>
                  <w:marBottom w:val="0"/>
                  <w:divBdr>
                    <w:top w:val="none" w:sz="0" w:space="0" w:color="auto"/>
                    <w:left w:val="none" w:sz="0" w:space="0" w:color="auto"/>
                    <w:bottom w:val="none" w:sz="0" w:space="0" w:color="auto"/>
                    <w:right w:val="none" w:sz="0" w:space="0" w:color="auto"/>
                  </w:divBdr>
                </w:div>
                <w:div w:id="314533859">
                  <w:marLeft w:val="640"/>
                  <w:marRight w:val="0"/>
                  <w:marTop w:val="0"/>
                  <w:marBottom w:val="0"/>
                  <w:divBdr>
                    <w:top w:val="none" w:sz="0" w:space="0" w:color="auto"/>
                    <w:left w:val="none" w:sz="0" w:space="0" w:color="auto"/>
                    <w:bottom w:val="none" w:sz="0" w:space="0" w:color="auto"/>
                    <w:right w:val="none" w:sz="0" w:space="0" w:color="auto"/>
                  </w:divBdr>
                </w:div>
                <w:div w:id="338310295">
                  <w:marLeft w:val="640"/>
                  <w:marRight w:val="0"/>
                  <w:marTop w:val="0"/>
                  <w:marBottom w:val="0"/>
                  <w:divBdr>
                    <w:top w:val="none" w:sz="0" w:space="0" w:color="auto"/>
                    <w:left w:val="none" w:sz="0" w:space="0" w:color="auto"/>
                    <w:bottom w:val="none" w:sz="0" w:space="0" w:color="auto"/>
                    <w:right w:val="none" w:sz="0" w:space="0" w:color="auto"/>
                  </w:divBdr>
                </w:div>
                <w:div w:id="351882051">
                  <w:marLeft w:val="640"/>
                  <w:marRight w:val="0"/>
                  <w:marTop w:val="0"/>
                  <w:marBottom w:val="0"/>
                  <w:divBdr>
                    <w:top w:val="none" w:sz="0" w:space="0" w:color="auto"/>
                    <w:left w:val="none" w:sz="0" w:space="0" w:color="auto"/>
                    <w:bottom w:val="none" w:sz="0" w:space="0" w:color="auto"/>
                    <w:right w:val="none" w:sz="0" w:space="0" w:color="auto"/>
                  </w:divBdr>
                </w:div>
                <w:div w:id="353263313">
                  <w:marLeft w:val="640"/>
                  <w:marRight w:val="0"/>
                  <w:marTop w:val="0"/>
                  <w:marBottom w:val="0"/>
                  <w:divBdr>
                    <w:top w:val="none" w:sz="0" w:space="0" w:color="auto"/>
                    <w:left w:val="none" w:sz="0" w:space="0" w:color="auto"/>
                    <w:bottom w:val="none" w:sz="0" w:space="0" w:color="auto"/>
                    <w:right w:val="none" w:sz="0" w:space="0" w:color="auto"/>
                  </w:divBdr>
                </w:div>
                <w:div w:id="380791910">
                  <w:marLeft w:val="640"/>
                  <w:marRight w:val="0"/>
                  <w:marTop w:val="0"/>
                  <w:marBottom w:val="0"/>
                  <w:divBdr>
                    <w:top w:val="none" w:sz="0" w:space="0" w:color="auto"/>
                    <w:left w:val="none" w:sz="0" w:space="0" w:color="auto"/>
                    <w:bottom w:val="none" w:sz="0" w:space="0" w:color="auto"/>
                    <w:right w:val="none" w:sz="0" w:space="0" w:color="auto"/>
                  </w:divBdr>
                </w:div>
                <w:div w:id="416437025">
                  <w:marLeft w:val="640"/>
                  <w:marRight w:val="0"/>
                  <w:marTop w:val="0"/>
                  <w:marBottom w:val="0"/>
                  <w:divBdr>
                    <w:top w:val="none" w:sz="0" w:space="0" w:color="auto"/>
                    <w:left w:val="none" w:sz="0" w:space="0" w:color="auto"/>
                    <w:bottom w:val="none" w:sz="0" w:space="0" w:color="auto"/>
                    <w:right w:val="none" w:sz="0" w:space="0" w:color="auto"/>
                  </w:divBdr>
                </w:div>
                <w:div w:id="421031512">
                  <w:marLeft w:val="640"/>
                  <w:marRight w:val="0"/>
                  <w:marTop w:val="0"/>
                  <w:marBottom w:val="0"/>
                  <w:divBdr>
                    <w:top w:val="none" w:sz="0" w:space="0" w:color="auto"/>
                    <w:left w:val="none" w:sz="0" w:space="0" w:color="auto"/>
                    <w:bottom w:val="none" w:sz="0" w:space="0" w:color="auto"/>
                    <w:right w:val="none" w:sz="0" w:space="0" w:color="auto"/>
                  </w:divBdr>
                </w:div>
                <w:div w:id="481964286">
                  <w:marLeft w:val="640"/>
                  <w:marRight w:val="0"/>
                  <w:marTop w:val="0"/>
                  <w:marBottom w:val="0"/>
                  <w:divBdr>
                    <w:top w:val="none" w:sz="0" w:space="0" w:color="auto"/>
                    <w:left w:val="none" w:sz="0" w:space="0" w:color="auto"/>
                    <w:bottom w:val="none" w:sz="0" w:space="0" w:color="auto"/>
                    <w:right w:val="none" w:sz="0" w:space="0" w:color="auto"/>
                  </w:divBdr>
                </w:div>
                <w:div w:id="500043174">
                  <w:marLeft w:val="640"/>
                  <w:marRight w:val="0"/>
                  <w:marTop w:val="0"/>
                  <w:marBottom w:val="0"/>
                  <w:divBdr>
                    <w:top w:val="none" w:sz="0" w:space="0" w:color="auto"/>
                    <w:left w:val="none" w:sz="0" w:space="0" w:color="auto"/>
                    <w:bottom w:val="none" w:sz="0" w:space="0" w:color="auto"/>
                    <w:right w:val="none" w:sz="0" w:space="0" w:color="auto"/>
                  </w:divBdr>
                </w:div>
                <w:div w:id="515655913">
                  <w:marLeft w:val="640"/>
                  <w:marRight w:val="0"/>
                  <w:marTop w:val="0"/>
                  <w:marBottom w:val="0"/>
                  <w:divBdr>
                    <w:top w:val="none" w:sz="0" w:space="0" w:color="auto"/>
                    <w:left w:val="none" w:sz="0" w:space="0" w:color="auto"/>
                    <w:bottom w:val="none" w:sz="0" w:space="0" w:color="auto"/>
                    <w:right w:val="none" w:sz="0" w:space="0" w:color="auto"/>
                  </w:divBdr>
                </w:div>
                <w:div w:id="522938196">
                  <w:marLeft w:val="640"/>
                  <w:marRight w:val="0"/>
                  <w:marTop w:val="0"/>
                  <w:marBottom w:val="0"/>
                  <w:divBdr>
                    <w:top w:val="none" w:sz="0" w:space="0" w:color="auto"/>
                    <w:left w:val="none" w:sz="0" w:space="0" w:color="auto"/>
                    <w:bottom w:val="none" w:sz="0" w:space="0" w:color="auto"/>
                    <w:right w:val="none" w:sz="0" w:space="0" w:color="auto"/>
                  </w:divBdr>
                </w:div>
                <w:div w:id="526874700">
                  <w:marLeft w:val="640"/>
                  <w:marRight w:val="0"/>
                  <w:marTop w:val="0"/>
                  <w:marBottom w:val="0"/>
                  <w:divBdr>
                    <w:top w:val="none" w:sz="0" w:space="0" w:color="auto"/>
                    <w:left w:val="none" w:sz="0" w:space="0" w:color="auto"/>
                    <w:bottom w:val="none" w:sz="0" w:space="0" w:color="auto"/>
                    <w:right w:val="none" w:sz="0" w:space="0" w:color="auto"/>
                  </w:divBdr>
                </w:div>
                <w:div w:id="529759599">
                  <w:marLeft w:val="640"/>
                  <w:marRight w:val="0"/>
                  <w:marTop w:val="0"/>
                  <w:marBottom w:val="0"/>
                  <w:divBdr>
                    <w:top w:val="none" w:sz="0" w:space="0" w:color="auto"/>
                    <w:left w:val="none" w:sz="0" w:space="0" w:color="auto"/>
                    <w:bottom w:val="none" w:sz="0" w:space="0" w:color="auto"/>
                    <w:right w:val="none" w:sz="0" w:space="0" w:color="auto"/>
                  </w:divBdr>
                </w:div>
                <w:div w:id="544684423">
                  <w:marLeft w:val="640"/>
                  <w:marRight w:val="0"/>
                  <w:marTop w:val="0"/>
                  <w:marBottom w:val="0"/>
                  <w:divBdr>
                    <w:top w:val="none" w:sz="0" w:space="0" w:color="auto"/>
                    <w:left w:val="none" w:sz="0" w:space="0" w:color="auto"/>
                    <w:bottom w:val="none" w:sz="0" w:space="0" w:color="auto"/>
                    <w:right w:val="none" w:sz="0" w:space="0" w:color="auto"/>
                  </w:divBdr>
                </w:div>
                <w:div w:id="565804995">
                  <w:marLeft w:val="640"/>
                  <w:marRight w:val="0"/>
                  <w:marTop w:val="0"/>
                  <w:marBottom w:val="0"/>
                  <w:divBdr>
                    <w:top w:val="none" w:sz="0" w:space="0" w:color="auto"/>
                    <w:left w:val="none" w:sz="0" w:space="0" w:color="auto"/>
                    <w:bottom w:val="none" w:sz="0" w:space="0" w:color="auto"/>
                    <w:right w:val="none" w:sz="0" w:space="0" w:color="auto"/>
                  </w:divBdr>
                </w:div>
                <w:div w:id="575669889">
                  <w:marLeft w:val="640"/>
                  <w:marRight w:val="0"/>
                  <w:marTop w:val="0"/>
                  <w:marBottom w:val="0"/>
                  <w:divBdr>
                    <w:top w:val="none" w:sz="0" w:space="0" w:color="auto"/>
                    <w:left w:val="none" w:sz="0" w:space="0" w:color="auto"/>
                    <w:bottom w:val="none" w:sz="0" w:space="0" w:color="auto"/>
                    <w:right w:val="none" w:sz="0" w:space="0" w:color="auto"/>
                  </w:divBdr>
                </w:div>
                <w:div w:id="633414011">
                  <w:marLeft w:val="640"/>
                  <w:marRight w:val="0"/>
                  <w:marTop w:val="0"/>
                  <w:marBottom w:val="0"/>
                  <w:divBdr>
                    <w:top w:val="none" w:sz="0" w:space="0" w:color="auto"/>
                    <w:left w:val="none" w:sz="0" w:space="0" w:color="auto"/>
                    <w:bottom w:val="none" w:sz="0" w:space="0" w:color="auto"/>
                    <w:right w:val="none" w:sz="0" w:space="0" w:color="auto"/>
                  </w:divBdr>
                </w:div>
                <w:div w:id="653489147">
                  <w:marLeft w:val="640"/>
                  <w:marRight w:val="0"/>
                  <w:marTop w:val="0"/>
                  <w:marBottom w:val="0"/>
                  <w:divBdr>
                    <w:top w:val="none" w:sz="0" w:space="0" w:color="auto"/>
                    <w:left w:val="none" w:sz="0" w:space="0" w:color="auto"/>
                    <w:bottom w:val="none" w:sz="0" w:space="0" w:color="auto"/>
                    <w:right w:val="none" w:sz="0" w:space="0" w:color="auto"/>
                  </w:divBdr>
                </w:div>
                <w:div w:id="665322397">
                  <w:marLeft w:val="640"/>
                  <w:marRight w:val="0"/>
                  <w:marTop w:val="0"/>
                  <w:marBottom w:val="0"/>
                  <w:divBdr>
                    <w:top w:val="none" w:sz="0" w:space="0" w:color="auto"/>
                    <w:left w:val="none" w:sz="0" w:space="0" w:color="auto"/>
                    <w:bottom w:val="none" w:sz="0" w:space="0" w:color="auto"/>
                    <w:right w:val="none" w:sz="0" w:space="0" w:color="auto"/>
                  </w:divBdr>
                </w:div>
                <w:div w:id="677267819">
                  <w:marLeft w:val="640"/>
                  <w:marRight w:val="0"/>
                  <w:marTop w:val="0"/>
                  <w:marBottom w:val="0"/>
                  <w:divBdr>
                    <w:top w:val="none" w:sz="0" w:space="0" w:color="auto"/>
                    <w:left w:val="none" w:sz="0" w:space="0" w:color="auto"/>
                    <w:bottom w:val="none" w:sz="0" w:space="0" w:color="auto"/>
                    <w:right w:val="none" w:sz="0" w:space="0" w:color="auto"/>
                  </w:divBdr>
                </w:div>
                <w:div w:id="687097987">
                  <w:marLeft w:val="640"/>
                  <w:marRight w:val="0"/>
                  <w:marTop w:val="0"/>
                  <w:marBottom w:val="0"/>
                  <w:divBdr>
                    <w:top w:val="none" w:sz="0" w:space="0" w:color="auto"/>
                    <w:left w:val="none" w:sz="0" w:space="0" w:color="auto"/>
                    <w:bottom w:val="none" w:sz="0" w:space="0" w:color="auto"/>
                    <w:right w:val="none" w:sz="0" w:space="0" w:color="auto"/>
                  </w:divBdr>
                </w:div>
                <w:div w:id="701783042">
                  <w:marLeft w:val="640"/>
                  <w:marRight w:val="0"/>
                  <w:marTop w:val="0"/>
                  <w:marBottom w:val="0"/>
                  <w:divBdr>
                    <w:top w:val="none" w:sz="0" w:space="0" w:color="auto"/>
                    <w:left w:val="none" w:sz="0" w:space="0" w:color="auto"/>
                    <w:bottom w:val="none" w:sz="0" w:space="0" w:color="auto"/>
                    <w:right w:val="none" w:sz="0" w:space="0" w:color="auto"/>
                  </w:divBdr>
                </w:div>
                <w:div w:id="730007526">
                  <w:marLeft w:val="640"/>
                  <w:marRight w:val="0"/>
                  <w:marTop w:val="0"/>
                  <w:marBottom w:val="0"/>
                  <w:divBdr>
                    <w:top w:val="none" w:sz="0" w:space="0" w:color="auto"/>
                    <w:left w:val="none" w:sz="0" w:space="0" w:color="auto"/>
                    <w:bottom w:val="none" w:sz="0" w:space="0" w:color="auto"/>
                    <w:right w:val="none" w:sz="0" w:space="0" w:color="auto"/>
                  </w:divBdr>
                </w:div>
                <w:div w:id="738216081">
                  <w:marLeft w:val="640"/>
                  <w:marRight w:val="0"/>
                  <w:marTop w:val="0"/>
                  <w:marBottom w:val="0"/>
                  <w:divBdr>
                    <w:top w:val="none" w:sz="0" w:space="0" w:color="auto"/>
                    <w:left w:val="none" w:sz="0" w:space="0" w:color="auto"/>
                    <w:bottom w:val="none" w:sz="0" w:space="0" w:color="auto"/>
                    <w:right w:val="none" w:sz="0" w:space="0" w:color="auto"/>
                  </w:divBdr>
                </w:div>
                <w:div w:id="793018116">
                  <w:marLeft w:val="640"/>
                  <w:marRight w:val="0"/>
                  <w:marTop w:val="0"/>
                  <w:marBottom w:val="0"/>
                  <w:divBdr>
                    <w:top w:val="none" w:sz="0" w:space="0" w:color="auto"/>
                    <w:left w:val="none" w:sz="0" w:space="0" w:color="auto"/>
                    <w:bottom w:val="none" w:sz="0" w:space="0" w:color="auto"/>
                    <w:right w:val="none" w:sz="0" w:space="0" w:color="auto"/>
                  </w:divBdr>
                </w:div>
                <w:div w:id="816803824">
                  <w:marLeft w:val="640"/>
                  <w:marRight w:val="0"/>
                  <w:marTop w:val="0"/>
                  <w:marBottom w:val="0"/>
                  <w:divBdr>
                    <w:top w:val="none" w:sz="0" w:space="0" w:color="auto"/>
                    <w:left w:val="none" w:sz="0" w:space="0" w:color="auto"/>
                    <w:bottom w:val="none" w:sz="0" w:space="0" w:color="auto"/>
                    <w:right w:val="none" w:sz="0" w:space="0" w:color="auto"/>
                  </w:divBdr>
                </w:div>
                <w:div w:id="926769720">
                  <w:marLeft w:val="640"/>
                  <w:marRight w:val="0"/>
                  <w:marTop w:val="0"/>
                  <w:marBottom w:val="0"/>
                  <w:divBdr>
                    <w:top w:val="none" w:sz="0" w:space="0" w:color="auto"/>
                    <w:left w:val="none" w:sz="0" w:space="0" w:color="auto"/>
                    <w:bottom w:val="none" w:sz="0" w:space="0" w:color="auto"/>
                    <w:right w:val="none" w:sz="0" w:space="0" w:color="auto"/>
                  </w:divBdr>
                </w:div>
                <w:div w:id="972519376">
                  <w:marLeft w:val="640"/>
                  <w:marRight w:val="0"/>
                  <w:marTop w:val="0"/>
                  <w:marBottom w:val="0"/>
                  <w:divBdr>
                    <w:top w:val="none" w:sz="0" w:space="0" w:color="auto"/>
                    <w:left w:val="none" w:sz="0" w:space="0" w:color="auto"/>
                    <w:bottom w:val="none" w:sz="0" w:space="0" w:color="auto"/>
                    <w:right w:val="none" w:sz="0" w:space="0" w:color="auto"/>
                  </w:divBdr>
                </w:div>
                <w:div w:id="1050500427">
                  <w:marLeft w:val="640"/>
                  <w:marRight w:val="0"/>
                  <w:marTop w:val="0"/>
                  <w:marBottom w:val="0"/>
                  <w:divBdr>
                    <w:top w:val="none" w:sz="0" w:space="0" w:color="auto"/>
                    <w:left w:val="none" w:sz="0" w:space="0" w:color="auto"/>
                    <w:bottom w:val="none" w:sz="0" w:space="0" w:color="auto"/>
                    <w:right w:val="none" w:sz="0" w:space="0" w:color="auto"/>
                  </w:divBdr>
                </w:div>
                <w:div w:id="1056589392">
                  <w:marLeft w:val="640"/>
                  <w:marRight w:val="0"/>
                  <w:marTop w:val="0"/>
                  <w:marBottom w:val="0"/>
                  <w:divBdr>
                    <w:top w:val="none" w:sz="0" w:space="0" w:color="auto"/>
                    <w:left w:val="none" w:sz="0" w:space="0" w:color="auto"/>
                    <w:bottom w:val="none" w:sz="0" w:space="0" w:color="auto"/>
                    <w:right w:val="none" w:sz="0" w:space="0" w:color="auto"/>
                  </w:divBdr>
                </w:div>
                <w:div w:id="1066221154">
                  <w:marLeft w:val="640"/>
                  <w:marRight w:val="0"/>
                  <w:marTop w:val="0"/>
                  <w:marBottom w:val="0"/>
                  <w:divBdr>
                    <w:top w:val="none" w:sz="0" w:space="0" w:color="auto"/>
                    <w:left w:val="none" w:sz="0" w:space="0" w:color="auto"/>
                    <w:bottom w:val="none" w:sz="0" w:space="0" w:color="auto"/>
                    <w:right w:val="none" w:sz="0" w:space="0" w:color="auto"/>
                  </w:divBdr>
                </w:div>
                <w:div w:id="1144470661">
                  <w:marLeft w:val="640"/>
                  <w:marRight w:val="0"/>
                  <w:marTop w:val="0"/>
                  <w:marBottom w:val="0"/>
                  <w:divBdr>
                    <w:top w:val="none" w:sz="0" w:space="0" w:color="auto"/>
                    <w:left w:val="none" w:sz="0" w:space="0" w:color="auto"/>
                    <w:bottom w:val="none" w:sz="0" w:space="0" w:color="auto"/>
                    <w:right w:val="none" w:sz="0" w:space="0" w:color="auto"/>
                  </w:divBdr>
                </w:div>
                <w:div w:id="1144660347">
                  <w:marLeft w:val="640"/>
                  <w:marRight w:val="0"/>
                  <w:marTop w:val="0"/>
                  <w:marBottom w:val="0"/>
                  <w:divBdr>
                    <w:top w:val="none" w:sz="0" w:space="0" w:color="auto"/>
                    <w:left w:val="none" w:sz="0" w:space="0" w:color="auto"/>
                    <w:bottom w:val="none" w:sz="0" w:space="0" w:color="auto"/>
                    <w:right w:val="none" w:sz="0" w:space="0" w:color="auto"/>
                  </w:divBdr>
                </w:div>
                <w:div w:id="1202092936">
                  <w:marLeft w:val="640"/>
                  <w:marRight w:val="0"/>
                  <w:marTop w:val="0"/>
                  <w:marBottom w:val="0"/>
                  <w:divBdr>
                    <w:top w:val="none" w:sz="0" w:space="0" w:color="auto"/>
                    <w:left w:val="none" w:sz="0" w:space="0" w:color="auto"/>
                    <w:bottom w:val="none" w:sz="0" w:space="0" w:color="auto"/>
                    <w:right w:val="none" w:sz="0" w:space="0" w:color="auto"/>
                  </w:divBdr>
                </w:div>
                <w:div w:id="1247155959">
                  <w:marLeft w:val="640"/>
                  <w:marRight w:val="0"/>
                  <w:marTop w:val="0"/>
                  <w:marBottom w:val="0"/>
                  <w:divBdr>
                    <w:top w:val="none" w:sz="0" w:space="0" w:color="auto"/>
                    <w:left w:val="none" w:sz="0" w:space="0" w:color="auto"/>
                    <w:bottom w:val="none" w:sz="0" w:space="0" w:color="auto"/>
                    <w:right w:val="none" w:sz="0" w:space="0" w:color="auto"/>
                  </w:divBdr>
                </w:div>
                <w:div w:id="1255481452">
                  <w:marLeft w:val="640"/>
                  <w:marRight w:val="0"/>
                  <w:marTop w:val="0"/>
                  <w:marBottom w:val="0"/>
                  <w:divBdr>
                    <w:top w:val="none" w:sz="0" w:space="0" w:color="auto"/>
                    <w:left w:val="none" w:sz="0" w:space="0" w:color="auto"/>
                    <w:bottom w:val="none" w:sz="0" w:space="0" w:color="auto"/>
                    <w:right w:val="none" w:sz="0" w:space="0" w:color="auto"/>
                  </w:divBdr>
                </w:div>
                <w:div w:id="1290017205">
                  <w:marLeft w:val="640"/>
                  <w:marRight w:val="0"/>
                  <w:marTop w:val="0"/>
                  <w:marBottom w:val="0"/>
                  <w:divBdr>
                    <w:top w:val="none" w:sz="0" w:space="0" w:color="auto"/>
                    <w:left w:val="none" w:sz="0" w:space="0" w:color="auto"/>
                    <w:bottom w:val="none" w:sz="0" w:space="0" w:color="auto"/>
                    <w:right w:val="none" w:sz="0" w:space="0" w:color="auto"/>
                  </w:divBdr>
                </w:div>
                <w:div w:id="1295020777">
                  <w:marLeft w:val="640"/>
                  <w:marRight w:val="0"/>
                  <w:marTop w:val="0"/>
                  <w:marBottom w:val="0"/>
                  <w:divBdr>
                    <w:top w:val="none" w:sz="0" w:space="0" w:color="auto"/>
                    <w:left w:val="none" w:sz="0" w:space="0" w:color="auto"/>
                    <w:bottom w:val="none" w:sz="0" w:space="0" w:color="auto"/>
                    <w:right w:val="none" w:sz="0" w:space="0" w:color="auto"/>
                  </w:divBdr>
                </w:div>
                <w:div w:id="1305506592">
                  <w:marLeft w:val="640"/>
                  <w:marRight w:val="0"/>
                  <w:marTop w:val="0"/>
                  <w:marBottom w:val="0"/>
                  <w:divBdr>
                    <w:top w:val="none" w:sz="0" w:space="0" w:color="auto"/>
                    <w:left w:val="none" w:sz="0" w:space="0" w:color="auto"/>
                    <w:bottom w:val="none" w:sz="0" w:space="0" w:color="auto"/>
                    <w:right w:val="none" w:sz="0" w:space="0" w:color="auto"/>
                  </w:divBdr>
                </w:div>
                <w:div w:id="1305547765">
                  <w:marLeft w:val="640"/>
                  <w:marRight w:val="0"/>
                  <w:marTop w:val="0"/>
                  <w:marBottom w:val="0"/>
                  <w:divBdr>
                    <w:top w:val="none" w:sz="0" w:space="0" w:color="auto"/>
                    <w:left w:val="none" w:sz="0" w:space="0" w:color="auto"/>
                    <w:bottom w:val="none" w:sz="0" w:space="0" w:color="auto"/>
                    <w:right w:val="none" w:sz="0" w:space="0" w:color="auto"/>
                  </w:divBdr>
                </w:div>
                <w:div w:id="1323242371">
                  <w:marLeft w:val="640"/>
                  <w:marRight w:val="0"/>
                  <w:marTop w:val="0"/>
                  <w:marBottom w:val="0"/>
                  <w:divBdr>
                    <w:top w:val="none" w:sz="0" w:space="0" w:color="auto"/>
                    <w:left w:val="none" w:sz="0" w:space="0" w:color="auto"/>
                    <w:bottom w:val="none" w:sz="0" w:space="0" w:color="auto"/>
                    <w:right w:val="none" w:sz="0" w:space="0" w:color="auto"/>
                  </w:divBdr>
                </w:div>
                <w:div w:id="1370572592">
                  <w:marLeft w:val="640"/>
                  <w:marRight w:val="0"/>
                  <w:marTop w:val="0"/>
                  <w:marBottom w:val="0"/>
                  <w:divBdr>
                    <w:top w:val="none" w:sz="0" w:space="0" w:color="auto"/>
                    <w:left w:val="none" w:sz="0" w:space="0" w:color="auto"/>
                    <w:bottom w:val="none" w:sz="0" w:space="0" w:color="auto"/>
                    <w:right w:val="none" w:sz="0" w:space="0" w:color="auto"/>
                  </w:divBdr>
                </w:div>
                <w:div w:id="1380858338">
                  <w:marLeft w:val="640"/>
                  <w:marRight w:val="0"/>
                  <w:marTop w:val="0"/>
                  <w:marBottom w:val="0"/>
                  <w:divBdr>
                    <w:top w:val="none" w:sz="0" w:space="0" w:color="auto"/>
                    <w:left w:val="none" w:sz="0" w:space="0" w:color="auto"/>
                    <w:bottom w:val="none" w:sz="0" w:space="0" w:color="auto"/>
                    <w:right w:val="none" w:sz="0" w:space="0" w:color="auto"/>
                  </w:divBdr>
                </w:div>
                <w:div w:id="1416364877">
                  <w:marLeft w:val="640"/>
                  <w:marRight w:val="0"/>
                  <w:marTop w:val="0"/>
                  <w:marBottom w:val="0"/>
                  <w:divBdr>
                    <w:top w:val="none" w:sz="0" w:space="0" w:color="auto"/>
                    <w:left w:val="none" w:sz="0" w:space="0" w:color="auto"/>
                    <w:bottom w:val="none" w:sz="0" w:space="0" w:color="auto"/>
                    <w:right w:val="none" w:sz="0" w:space="0" w:color="auto"/>
                  </w:divBdr>
                </w:div>
                <w:div w:id="1417676023">
                  <w:marLeft w:val="640"/>
                  <w:marRight w:val="0"/>
                  <w:marTop w:val="0"/>
                  <w:marBottom w:val="0"/>
                  <w:divBdr>
                    <w:top w:val="none" w:sz="0" w:space="0" w:color="auto"/>
                    <w:left w:val="none" w:sz="0" w:space="0" w:color="auto"/>
                    <w:bottom w:val="none" w:sz="0" w:space="0" w:color="auto"/>
                    <w:right w:val="none" w:sz="0" w:space="0" w:color="auto"/>
                  </w:divBdr>
                </w:div>
                <w:div w:id="1460104024">
                  <w:marLeft w:val="640"/>
                  <w:marRight w:val="0"/>
                  <w:marTop w:val="0"/>
                  <w:marBottom w:val="0"/>
                  <w:divBdr>
                    <w:top w:val="none" w:sz="0" w:space="0" w:color="auto"/>
                    <w:left w:val="none" w:sz="0" w:space="0" w:color="auto"/>
                    <w:bottom w:val="none" w:sz="0" w:space="0" w:color="auto"/>
                    <w:right w:val="none" w:sz="0" w:space="0" w:color="auto"/>
                  </w:divBdr>
                </w:div>
                <w:div w:id="1462920042">
                  <w:marLeft w:val="640"/>
                  <w:marRight w:val="0"/>
                  <w:marTop w:val="0"/>
                  <w:marBottom w:val="0"/>
                  <w:divBdr>
                    <w:top w:val="none" w:sz="0" w:space="0" w:color="auto"/>
                    <w:left w:val="none" w:sz="0" w:space="0" w:color="auto"/>
                    <w:bottom w:val="none" w:sz="0" w:space="0" w:color="auto"/>
                    <w:right w:val="none" w:sz="0" w:space="0" w:color="auto"/>
                  </w:divBdr>
                </w:div>
                <w:div w:id="1646398804">
                  <w:marLeft w:val="640"/>
                  <w:marRight w:val="0"/>
                  <w:marTop w:val="0"/>
                  <w:marBottom w:val="0"/>
                  <w:divBdr>
                    <w:top w:val="none" w:sz="0" w:space="0" w:color="auto"/>
                    <w:left w:val="none" w:sz="0" w:space="0" w:color="auto"/>
                    <w:bottom w:val="none" w:sz="0" w:space="0" w:color="auto"/>
                    <w:right w:val="none" w:sz="0" w:space="0" w:color="auto"/>
                  </w:divBdr>
                </w:div>
                <w:div w:id="1665476106">
                  <w:marLeft w:val="640"/>
                  <w:marRight w:val="0"/>
                  <w:marTop w:val="0"/>
                  <w:marBottom w:val="0"/>
                  <w:divBdr>
                    <w:top w:val="none" w:sz="0" w:space="0" w:color="auto"/>
                    <w:left w:val="none" w:sz="0" w:space="0" w:color="auto"/>
                    <w:bottom w:val="none" w:sz="0" w:space="0" w:color="auto"/>
                    <w:right w:val="none" w:sz="0" w:space="0" w:color="auto"/>
                  </w:divBdr>
                </w:div>
                <w:div w:id="1698577674">
                  <w:marLeft w:val="640"/>
                  <w:marRight w:val="0"/>
                  <w:marTop w:val="0"/>
                  <w:marBottom w:val="0"/>
                  <w:divBdr>
                    <w:top w:val="none" w:sz="0" w:space="0" w:color="auto"/>
                    <w:left w:val="none" w:sz="0" w:space="0" w:color="auto"/>
                    <w:bottom w:val="none" w:sz="0" w:space="0" w:color="auto"/>
                    <w:right w:val="none" w:sz="0" w:space="0" w:color="auto"/>
                  </w:divBdr>
                </w:div>
                <w:div w:id="1742561559">
                  <w:marLeft w:val="640"/>
                  <w:marRight w:val="0"/>
                  <w:marTop w:val="0"/>
                  <w:marBottom w:val="0"/>
                  <w:divBdr>
                    <w:top w:val="none" w:sz="0" w:space="0" w:color="auto"/>
                    <w:left w:val="none" w:sz="0" w:space="0" w:color="auto"/>
                    <w:bottom w:val="none" w:sz="0" w:space="0" w:color="auto"/>
                    <w:right w:val="none" w:sz="0" w:space="0" w:color="auto"/>
                  </w:divBdr>
                </w:div>
                <w:div w:id="1844005199">
                  <w:marLeft w:val="640"/>
                  <w:marRight w:val="0"/>
                  <w:marTop w:val="0"/>
                  <w:marBottom w:val="0"/>
                  <w:divBdr>
                    <w:top w:val="none" w:sz="0" w:space="0" w:color="auto"/>
                    <w:left w:val="none" w:sz="0" w:space="0" w:color="auto"/>
                    <w:bottom w:val="none" w:sz="0" w:space="0" w:color="auto"/>
                    <w:right w:val="none" w:sz="0" w:space="0" w:color="auto"/>
                  </w:divBdr>
                </w:div>
                <w:div w:id="1853567701">
                  <w:marLeft w:val="640"/>
                  <w:marRight w:val="0"/>
                  <w:marTop w:val="0"/>
                  <w:marBottom w:val="0"/>
                  <w:divBdr>
                    <w:top w:val="none" w:sz="0" w:space="0" w:color="auto"/>
                    <w:left w:val="none" w:sz="0" w:space="0" w:color="auto"/>
                    <w:bottom w:val="none" w:sz="0" w:space="0" w:color="auto"/>
                    <w:right w:val="none" w:sz="0" w:space="0" w:color="auto"/>
                  </w:divBdr>
                </w:div>
                <w:div w:id="1876383513">
                  <w:marLeft w:val="640"/>
                  <w:marRight w:val="0"/>
                  <w:marTop w:val="0"/>
                  <w:marBottom w:val="0"/>
                  <w:divBdr>
                    <w:top w:val="none" w:sz="0" w:space="0" w:color="auto"/>
                    <w:left w:val="none" w:sz="0" w:space="0" w:color="auto"/>
                    <w:bottom w:val="none" w:sz="0" w:space="0" w:color="auto"/>
                    <w:right w:val="none" w:sz="0" w:space="0" w:color="auto"/>
                  </w:divBdr>
                </w:div>
                <w:div w:id="1903172050">
                  <w:marLeft w:val="640"/>
                  <w:marRight w:val="0"/>
                  <w:marTop w:val="0"/>
                  <w:marBottom w:val="0"/>
                  <w:divBdr>
                    <w:top w:val="none" w:sz="0" w:space="0" w:color="auto"/>
                    <w:left w:val="none" w:sz="0" w:space="0" w:color="auto"/>
                    <w:bottom w:val="none" w:sz="0" w:space="0" w:color="auto"/>
                    <w:right w:val="none" w:sz="0" w:space="0" w:color="auto"/>
                  </w:divBdr>
                </w:div>
                <w:div w:id="1908298777">
                  <w:marLeft w:val="640"/>
                  <w:marRight w:val="0"/>
                  <w:marTop w:val="0"/>
                  <w:marBottom w:val="0"/>
                  <w:divBdr>
                    <w:top w:val="none" w:sz="0" w:space="0" w:color="auto"/>
                    <w:left w:val="none" w:sz="0" w:space="0" w:color="auto"/>
                    <w:bottom w:val="none" w:sz="0" w:space="0" w:color="auto"/>
                    <w:right w:val="none" w:sz="0" w:space="0" w:color="auto"/>
                  </w:divBdr>
                </w:div>
                <w:div w:id="1928810434">
                  <w:marLeft w:val="640"/>
                  <w:marRight w:val="0"/>
                  <w:marTop w:val="0"/>
                  <w:marBottom w:val="0"/>
                  <w:divBdr>
                    <w:top w:val="none" w:sz="0" w:space="0" w:color="auto"/>
                    <w:left w:val="none" w:sz="0" w:space="0" w:color="auto"/>
                    <w:bottom w:val="none" w:sz="0" w:space="0" w:color="auto"/>
                    <w:right w:val="none" w:sz="0" w:space="0" w:color="auto"/>
                  </w:divBdr>
                </w:div>
                <w:div w:id="1974677237">
                  <w:marLeft w:val="640"/>
                  <w:marRight w:val="0"/>
                  <w:marTop w:val="0"/>
                  <w:marBottom w:val="0"/>
                  <w:divBdr>
                    <w:top w:val="none" w:sz="0" w:space="0" w:color="auto"/>
                    <w:left w:val="none" w:sz="0" w:space="0" w:color="auto"/>
                    <w:bottom w:val="none" w:sz="0" w:space="0" w:color="auto"/>
                    <w:right w:val="none" w:sz="0" w:space="0" w:color="auto"/>
                  </w:divBdr>
                </w:div>
                <w:div w:id="2002271817">
                  <w:marLeft w:val="640"/>
                  <w:marRight w:val="0"/>
                  <w:marTop w:val="0"/>
                  <w:marBottom w:val="0"/>
                  <w:divBdr>
                    <w:top w:val="none" w:sz="0" w:space="0" w:color="auto"/>
                    <w:left w:val="none" w:sz="0" w:space="0" w:color="auto"/>
                    <w:bottom w:val="none" w:sz="0" w:space="0" w:color="auto"/>
                    <w:right w:val="none" w:sz="0" w:space="0" w:color="auto"/>
                  </w:divBdr>
                </w:div>
                <w:div w:id="2052340263">
                  <w:marLeft w:val="640"/>
                  <w:marRight w:val="0"/>
                  <w:marTop w:val="0"/>
                  <w:marBottom w:val="0"/>
                  <w:divBdr>
                    <w:top w:val="none" w:sz="0" w:space="0" w:color="auto"/>
                    <w:left w:val="none" w:sz="0" w:space="0" w:color="auto"/>
                    <w:bottom w:val="none" w:sz="0" w:space="0" w:color="auto"/>
                    <w:right w:val="none" w:sz="0" w:space="0" w:color="auto"/>
                  </w:divBdr>
                </w:div>
                <w:div w:id="2126656642">
                  <w:marLeft w:val="640"/>
                  <w:marRight w:val="0"/>
                  <w:marTop w:val="0"/>
                  <w:marBottom w:val="0"/>
                  <w:divBdr>
                    <w:top w:val="none" w:sz="0" w:space="0" w:color="auto"/>
                    <w:left w:val="none" w:sz="0" w:space="0" w:color="auto"/>
                    <w:bottom w:val="none" w:sz="0" w:space="0" w:color="auto"/>
                    <w:right w:val="none" w:sz="0" w:space="0" w:color="auto"/>
                  </w:divBdr>
                </w:div>
                <w:div w:id="2139107507">
                  <w:marLeft w:val="640"/>
                  <w:marRight w:val="0"/>
                  <w:marTop w:val="0"/>
                  <w:marBottom w:val="0"/>
                  <w:divBdr>
                    <w:top w:val="none" w:sz="0" w:space="0" w:color="auto"/>
                    <w:left w:val="none" w:sz="0" w:space="0" w:color="auto"/>
                    <w:bottom w:val="none" w:sz="0" w:space="0" w:color="auto"/>
                    <w:right w:val="none" w:sz="0" w:space="0" w:color="auto"/>
                  </w:divBdr>
                </w:div>
              </w:divsChild>
            </w:div>
            <w:div w:id="555312089">
              <w:marLeft w:val="0"/>
              <w:marRight w:val="0"/>
              <w:marTop w:val="0"/>
              <w:marBottom w:val="0"/>
              <w:divBdr>
                <w:top w:val="none" w:sz="0" w:space="0" w:color="auto"/>
                <w:left w:val="none" w:sz="0" w:space="0" w:color="auto"/>
                <w:bottom w:val="none" w:sz="0" w:space="0" w:color="auto"/>
                <w:right w:val="none" w:sz="0" w:space="0" w:color="auto"/>
              </w:divBdr>
              <w:divsChild>
                <w:div w:id="3363110">
                  <w:marLeft w:val="640"/>
                  <w:marRight w:val="0"/>
                  <w:marTop w:val="0"/>
                  <w:marBottom w:val="0"/>
                  <w:divBdr>
                    <w:top w:val="none" w:sz="0" w:space="0" w:color="auto"/>
                    <w:left w:val="none" w:sz="0" w:space="0" w:color="auto"/>
                    <w:bottom w:val="none" w:sz="0" w:space="0" w:color="auto"/>
                    <w:right w:val="none" w:sz="0" w:space="0" w:color="auto"/>
                  </w:divBdr>
                </w:div>
                <w:div w:id="45447476">
                  <w:marLeft w:val="640"/>
                  <w:marRight w:val="0"/>
                  <w:marTop w:val="0"/>
                  <w:marBottom w:val="0"/>
                  <w:divBdr>
                    <w:top w:val="none" w:sz="0" w:space="0" w:color="auto"/>
                    <w:left w:val="none" w:sz="0" w:space="0" w:color="auto"/>
                    <w:bottom w:val="none" w:sz="0" w:space="0" w:color="auto"/>
                    <w:right w:val="none" w:sz="0" w:space="0" w:color="auto"/>
                  </w:divBdr>
                </w:div>
                <w:div w:id="72555712">
                  <w:marLeft w:val="640"/>
                  <w:marRight w:val="0"/>
                  <w:marTop w:val="0"/>
                  <w:marBottom w:val="0"/>
                  <w:divBdr>
                    <w:top w:val="none" w:sz="0" w:space="0" w:color="auto"/>
                    <w:left w:val="none" w:sz="0" w:space="0" w:color="auto"/>
                    <w:bottom w:val="none" w:sz="0" w:space="0" w:color="auto"/>
                    <w:right w:val="none" w:sz="0" w:space="0" w:color="auto"/>
                  </w:divBdr>
                </w:div>
                <w:div w:id="126582524">
                  <w:marLeft w:val="640"/>
                  <w:marRight w:val="0"/>
                  <w:marTop w:val="0"/>
                  <w:marBottom w:val="0"/>
                  <w:divBdr>
                    <w:top w:val="none" w:sz="0" w:space="0" w:color="auto"/>
                    <w:left w:val="none" w:sz="0" w:space="0" w:color="auto"/>
                    <w:bottom w:val="none" w:sz="0" w:space="0" w:color="auto"/>
                    <w:right w:val="none" w:sz="0" w:space="0" w:color="auto"/>
                  </w:divBdr>
                </w:div>
                <w:div w:id="216744183">
                  <w:marLeft w:val="640"/>
                  <w:marRight w:val="0"/>
                  <w:marTop w:val="0"/>
                  <w:marBottom w:val="0"/>
                  <w:divBdr>
                    <w:top w:val="none" w:sz="0" w:space="0" w:color="auto"/>
                    <w:left w:val="none" w:sz="0" w:space="0" w:color="auto"/>
                    <w:bottom w:val="none" w:sz="0" w:space="0" w:color="auto"/>
                    <w:right w:val="none" w:sz="0" w:space="0" w:color="auto"/>
                  </w:divBdr>
                </w:div>
                <w:div w:id="256595665">
                  <w:marLeft w:val="640"/>
                  <w:marRight w:val="0"/>
                  <w:marTop w:val="0"/>
                  <w:marBottom w:val="0"/>
                  <w:divBdr>
                    <w:top w:val="none" w:sz="0" w:space="0" w:color="auto"/>
                    <w:left w:val="none" w:sz="0" w:space="0" w:color="auto"/>
                    <w:bottom w:val="none" w:sz="0" w:space="0" w:color="auto"/>
                    <w:right w:val="none" w:sz="0" w:space="0" w:color="auto"/>
                  </w:divBdr>
                </w:div>
                <w:div w:id="270086303">
                  <w:marLeft w:val="640"/>
                  <w:marRight w:val="0"/>
                  <w:marTop w:val="0"/>
                  <w:marBottom w:val="0"/>
                  <w:divBdr>
                    <w:top w:val="none" w:sz="0" w:space="0" w:color="auto"/>
                    <w:left w:val="none" w:sz="0" w:space="0" w:color="auto"/>
                    <w:bottom w:val="none" w:sz="0" w:space="0" w:color="auto"/>
                    <w:right w:val="none" w:sz="0" w:space="0" w:color="auto"/>
                  </w:divBdr>
                </w:div>
                <w:div w:id="282732344">
                  <w:marLeft w:val="640"/>
                  <w:marRight w:val="0"/>
                  <w:marTop w:val="0"/>
                  <w:marBottom w:val="0"/>
                  <w:divBdr>
                    <w:top w:val="none" w:sz="0" w:space="0" w:color="auto"/>
                    <w:left w:val="none" w:sz="0" w:space="0" w:color="auto"/>
                    <w:bottom w:val="none" w:sz="0" w:space="0" w:color="auto"/>
                    <w:right w:val="none" w:sz="0" w:space="0" w:color="auto"/>
                  </w:divBdr>
                </w:div>
                <w:div w:id="313223120">
                  <w:marLeft w:val="640"/>
                  <w:marRight w:val="0"/>
                  <w:marTop w:val="0"/>
                  <w:marBottom w:val="0"/>
                  <w:divBdr>
                    <w:top w:val="none" w:sz="0" w:space="0" w:color="auto"/>
                    <w:left w:val="none" w:sz="0" w:space="0" w:color="auto"/>
                    <w:bottom w:val="none" w:sz="0" w:space="0" w:color="auto"/>
                    <w:right w:val="none" w:sz="0" w:space="0" w:color="auto"/>
                  </w:divBdr>
                </w:div>
                <w:div w:id="330567318">
                  <w:marLeft w:val="640"/>
                  <w:marRight w:val="0"/>
                  <w:marTop w:val="0"/>
                  <w:marBottom w:val="0"/>
                  <w:divBdr>
                    <w:top w:val="none" w:sz="0" w:space="0" w:color="auto"/>
                    <w:left w:val="none" w:sz="0" w:space="0" w:color="auto"/>
                    <w:bottom w:val="none" w:sz="0" w:space="0" w:color="auto"/>
                    <w:right w:val="none" w:sz="0" w:space="0" w:color="auto"/>
                  </w:divBdr>
                </w:div>
                <w:div w:id="340351004">
                  <w:marLeft w:val="640"/>
                  <w:marRight w:val="0"/>
                  <w:marTop w:val="0"/>
                  <w:marBottom w:val="0"/>
                  <w:divBdr>
                    <w:top w:val="none" w:sz="0" w:space="0" w:color="auto"/>
                    <w:left w:val="none" w:sz="0" w:space="0" w:color="auto"/>
                    <w:bottom w:val="none" w:sz="0" w:space="0" w:color="auto"/>
                    <w:right w:val="none" w:sz="0" w:space="0" w:color="auto"/>
                  </w:divBdr>
                </w:div>
                <w:div w:id="349724687">
                  <w:marLeft w:val="640"/>
                  <w:marRight w:val="0"/>
                  <w:marTop w:val="0"/>
                  <w:marBottom w:val="0"/>
                  <w:divBdr>
                    <w:top w:val="none" w:sz="0" w:space="0" w:color="auto"/>
                    <w:left w:val="none" w:sz="0" w:space="0" w:color="auto"/>
                    <w:bottom w:val="none" w:sz="0" w:space="0" w:color="auto"/>
                    <w:right w:val="none" w:sz="0" w:space="0" w:color="auto"/>
                  </w:divBdr>
                </w:div>
                <w:div w:id="350956962">
                  <w:marLeft w:val="640"/>
                  <w:marRight w:val="0"/>
                  <w:marTop w:val="0"/>
                  <w:marBottom w:val="0"/>
                  <w:divBdr>
                    <w:top w:val="none" w:sz="0" w:space="0" w:color="auto"/>
                    <w:left w:val="none" w:sz="0" w:space="0" w:color="auto"/>
                    <w:bottom w:val="none" w:sz="0" w:space="0" w:color="auto"/>
                    <w:right w:val="none" w:sz="0" w:space="0" w:color="auto"/>
                  </w:divBdr>
                </w:div>
                <w:div w:id="370033542">
                  <w:marLeft w:val="640"/>
                  <w:marRight w:val="0"/>
                  <w:marTop w:val="0"/>
                  <w:marBottom w:val="0"/>
                  <w:divBdr>
                    <w:top w:val="none" w:sz="0" w:space="0" w:color="auto"/>
                    <w:left w:val="none" w:sz="0" w:space="0" w:color="auto"/>
                    <w:bottom w:val="none" w:sz="0" w:space="0" w:color="auto"/>
                    <w:right w:val="none" w:sz="0" w:space="0" w:color="auto"/>
                  </w:divBdr>
                </w:div>
                <w:div w:id="385035108">
                  <w:marLeft w:val="640"/>
                  <w:marRight w:val="0"/>
                  <w:marTop w:val="0"/>
                  <w:marBottom w:val="0"/>
                  <w:divBdr>
                    <w:top w:val="none" w:sz="0" w:space="0" w:color="auto"/>
                    <w:left w:val="none" w:sz="0" w:space="0" w:color="auto"/>
                    <w:bottom w:val="none" w:sz="0" w:space="0" w:color="auto"/>
                    <w:right w:val="none" w:sz="0" w:space="0" w:color="auto"/>
                  </w:divBdr>
                </w:div>
                <w:div w:id="388235301">
                  <w:marLeft w:val="640"/>
                  <w:marRight w:val="0"/>
                  <w:marTop w:val="0"/>
                  <w:marBottom w:val="0"/>
                  <w:divBdr>
                    <w:top w:val="none" w:sz="0" w:space="0" w:color="auto"/>
                    <w:left w:val="none" w:sz="0" w:space="0" w:color="auto"/>
                    <w:bottom w:val="none" w:sz="0" w:space="0" w:color="auto"/>
                    <w:right w:val="none" w:sz="0" w:space="0" w:color="auto"/>
                  </w:divBdr>
                </w:div>
                <w:div w:id="393821070">
                  <w:marLeft w:val="640"/>
                  <w:marRight w:val="0"/>
                  <w:marTop w:val="0"/>
                  <w:marBottom w:val="0"/>
                  <w:divBdr>
                    <w:top w:val="none" w:sz="0" w:space="0" w:color="auto"/>
                    <w:left w:val="none" w:sz="0" w:space="0" w:color="auto"/>
                    <w:bottom w:val="none" w:sz="0" w:space="0" w:color="auto"/>
                    <w:right w:val="none" w:sz="0" w:space="0" w:color="auto"/>
                  </w:divBdr>
                </w:div>
                <w:div w:id="412314058">
                  <w:marLeft w:val="640"/>
                  <w:marRight w:val="0"/>
                  <w:marTop w:val="0"/>
                  <w:marBottom w:val="0"/>
                  <w:divBdr>
                    <w:top w:val="none" w:sz="0" w:space="0" w:color="auto"/>
                    <w:left w:val="none" w:sz="0" w:space="0" w:color="auto"/>
                    <w:bottom w:val="none" w:sz="0" w:space="0" w:color="auto"/>
                    <w:right w:val="none" w:sz="0" w:space="0" w:color="auto"/>
                  </w:divBdr>
                </w:div>
                <w:div w:id="451748959">
                  <w:marLeft w:val="640"/>
                  <w:marRight w:val="0"/>
                  <w:marTop w:val="0"/>
                  <w:marBottom w:val="0"/>
                  <w:divBdr>
                    <w:top w:val="none" w:sz="0" w:space="0" w:color="auto"/>
                    <w:left w:val="none" w:sz="0" w:space="0" w:color="auto"/>
                    <w:bottom w:val="none" w:sz="0" w:space="0" w:color="auto"/>
                    <w:right w:val="none" w:sz="0" w:space="0" w:color="auto"/>
                  </w:divBdr>
                </w:div>
                <w:div w:id="451899429">
                  <w:marLeft w:val="640"/>
                  <w:marRight w:val="0"/>
                  <w:marTop w:val="0"/>
                  <w:marBottom w:val="0"/>
                  <w:divBdr>
                    <w:top w:val="none" w:sz="0" w:space="0" w:color="auto"/>
                    <w:left w:val="none" w:sz="0" w:space="0" w:color="auto"/>
                    <w:bottom w:val="none" w:sz="0" w:space="0" w:color="auto"/>
                    <w:right w:val="none" w:sz="0" w:space="0" w:color="auto"/>
                  </w:divBdr>
                </w:div>
                <w:div w:id="503014672">
                  <w:marLeft w:val="640"/>
                  <w:marRight w:val="0"/>
                  <w:marTop w:val="0"/>
                  <w:marBottom w:val="0"/>
                  <w:divBdr>
                    <w:top w:val="none" w:sz="0" w:space="0" w:color="auto"/>
                    <w:left w:val="none" w:sz="0" w:space="0" w:color="auto"/>
                    <w:bottom w:val="none" w:sz="0" w:space="0" w:color="auto"/>
                    <w:right w:val="none" w:sz="0" w:space="0" w:color="auto"/>
                  </w:divBdr>
                </w:div>
                <w:div w:id="551039272">
                  <w:marLeft w:val="640"/>
                  <w:marRight w:val="0"/>
                  <w:marTop w:val="0"/>
                  <w:marBottom w:val="0"/>
                  <w:divBdr>
                    <w:top w:val="none" w:sz="0" w:space="0" w:color="auto"/>
                    <w:left w:val="none" w:sz="0" w:space="0" w:color="auto"/>
                    <w:bottom w:val="none" w:sz="0" w:space="0" w:color="auto"/>
                    <w:right w:val="none" w:sz="0" w:space="0" w:color="auto"/>
                  </w:divBdr>
                </w:div>
                <w:div w:id="622226962">
                  <w:marLeft w:val="640"/>
                  <w:marRight w:val="0"/>
                  <w:marTop w:val="0"/>
                  <w:marBottom w:val="0"/>
                  <w:divBdr>
                    <w:top w:val="none" w:sz="0" w:space="0" w:color="auto"/>
                    <w:left w:val="none" w:sz="0" w:space="0" w:color="auto"/>
                    <w:bottom w:val="none" w:sz="0" w:space="0" w:color="auto"/>
                    <w:right w:val="none" w:sz="0" w:space="0" w:color="auto"/>
                  </w:divBdr>
                </w:div>
                <w:div w:id="634214427">
                  <w:marLeft w:val="640"/>
                  <w:marRight w:val="0"/>
                  <w:marTop w:val="0"/>
                  <w:marBottom w:val="0"/>
                  <w:divBdr>
                    <w:top w:val="none" w:sz="0" w:space="0" w:color="auto"/>
                    <w:left w:val="none" w:sz="0" w:space="0" w:color="auto"/>
                    <w:bottom w:val="none" w:sz="0" w:space="0" w:color="auto"/>
                    <w:right w:val="none" w:sz="0" w:space="0" w:color="auto"/>
                  </w:divBdr>
                </w:div>
                <w:div w:id="669064864">
                  <w:marLeft w:val="640"/>
                  <w:marRight w:val="0"/>
                  <w:marTop w:val="0"/>
                  <w:marBottom w:val="0"/>
                  <w:divBdr>
                    <w:top w:val="none" w:sz="0" w:space="0" w:color="auto"/>
                    <w:left w:val="none" w:sz="0" w:space="0" w:color="auto"/>
                    <w:bottom w:val="none" w:sz="0" w:space="0" w:color="auto"/>
                    <w:right w:val="none" w:sz="0" w:space="0" w:color="auto"/>
                  </w:divBdr>
                </w:div>
                <w:div w:id="677658220">
                  <w:marLeft w:val="640"/>
                  <w:marRight w:val="0"/>
                  <w:marTop w:val="0"/>
                  <w:marBottom w:val="0"/>
                  <w:divBdr>
                    <w:top w:val="none" w:sz="0" w:space="0" w:color="auto"/>
                    <w:left w:val="none" w:sz="0" w:space="0" w:color="auto"/>
                    <w:bottom w:val="none" w:sz="0" w:space="0" w:color="auto"/>
                    <w:right w:val="none" w:sz="0" w:space="0" w:color="auto"/>
                  </w:divBdr>
                </w:div>
                <w:div w:id="755437971">
                  <w:marLeft w:val="640"/>
                  <w:marRight w:val="0"/>
                  <w:marTop w:val="0"/>
                  <w:marBottom w:val="0"/>
                  <w:divBdr>
                    <w:top w:val="none" w:sz="0" w:space="0" w:color="auto"/>
                    <w:left w:val="none" w:sz="0" w:space="0" w:color="auto"/>
                    <w:bottom w:val="none" w:sz="0" w:space="0" w:color="auto"/>
                    <w:right w:val="none" w:sz="0" w:space="0" w:color="auto"/>
                  </w:divBdr>
                </w:div>
                <w:div w:id="791632206">
                  <w:marLeft w:val="640"/>
                  <w:marRight w:val="0"/>
                  <w:marTop w:val="0"/>
                  <w:marBottom w:val="0"/>
                  <w:divBdr>
                    <w:top w:val="none" w:sz="0" w:space="0" w:color="auto"/>
                    <w:left w:val="none" w:sz="0" w:space="0" w:color="auto"/>
                    <w:bottom w:val="none" w:sz="0" w:space="0" w:color="auto"/>
                    <w:right w:val="none" w:sz="0" w:space="0" w:color="auto"/>
                  </w:divBdr>
                </w:div>
                <w:div w:id="837384196">
                  <w:marLeft w:val="640"/>
                  <w:marRight w:val="0"/>
                  <w:marTop w:val="0"/>
                  <w:marBottom w:val="0"/>
                  <w:divBdr>
                    <w:top w:val="none" w:sz="0" w:space="0" w:color="auto"/>
                    <w:left w:val="none" w:sz="0" w:space="0" w:color="auto"/>
                    <w:bottom w:val="none" w:sz="0" w:space="0" w:color="auto"/>
                    <w:right w:val="none" w:sz="0" w:space="0" w:color="auto"/>
                  </w:divBdr>
                </w:div>
                <w:div w:id="917255242">
                  <w:marLeft w:val="640"/>
                  <w:marRight w:val="0"/>
                  <w:marTop w:val="0"/>
                  <w:marBottom w:val="0"/>
                  <w:divBdr>
                    <w:top w:val="none" w:sz="0" w:space="0" w:color="auto"/>
                    <w:left w:val="none" w:sz="0" w:space="0" w:color="auto"/>
                    <w:bottom w:val="none" w:sz="0" w:space="0" w:color="auto"/>
                    <w:right w:val="none" w:sz="0" w:space="0" w:color="auto"/>
                  </w:divBdr>
                </w:div>
                <w:div w:id="969358784">
                  <w:marLeft w:val="640"/>
                  <w:marRight w:val="0"/>
                  <w:marTop w:val="0"/>
                  <w:marBottom w:val="0"/>
                  <w:divBdr>
                    <w:top w:val="none" w:sz="0" w:space="0" w:color="auto"/>
                    <w:left w:val="none" w:sz="0" w:space="0" w:color="auto"/>
                    <w:bottom w:val="none" w:sz="0" w:space="0" w:color="auto"/>
                    <w:right w:val="none" w:sz="0" w:space="0" w:color="auto"/>
                  </w:divBdr>
                </w:div>
                <w:div w:id="979312101">
                  <w:marLeft w:val="640"/>
                  <w:marRight w:val="0"/>
                  <w:marTop w:val="0"/>
                  <w:marBottom w:val="0"/>
                  <w:divBdr>
                    <w:top w:val="none" w:sz="0" w:space="0" w:color="auto"/>
                    <w:left w:val="none" w:sz="0" w:space="0" w:color="auto"/>
                    <w:bottom w:val="none" w:sz="0" w:space="0" w:color="auto"/>
                    <w:right w:val="none" w:sz="0" w:space="0" w:color="auto"/>
                  </w:divBdr>
                </w:div>
                <w:div w:id="982200139">
                  <w:marLeft w:val="640"/>
                  <w:marRight w:val="0"/>
                  <w:marTop w:val="0"/>
                  <w:marBottom w:val="0"/>
                  <w:divBdr>
                    <w:top w:val="none" w:sz="0" w:space="0" w:color="auto"/>
                    <w:left w:val="none" w:sz="0" w:space="0" w:color="auto"/>
                    <w:bottom w:val="none" w:sz="0" w:space="0" w:color="auto"/>
                    <w:right w:val="none" w:sz="0" w:space="0" w:color="auto"/>
                  </w:divBdr>
                </w:div>
                <w:div w:id="984236811">
                  <w:marLeft w:val="640"/>
                  <w:marRight w:val="0"/>
                  <w:marTop w:val="0"/>
                  <w:marBottom w:val="0"/>
                  <w:divBdr>
                    <w:top w:val="none" w:sz="0" w:space="0" w:color="auto"/>
                    <w:left w:val="none" w:sz="0" w:space="0" w:color="auto"/>
                    <w:bottom w:val="none" w:sz="0" w:space="0" w:color="auto"/>
                    <w:right w:val="none" w:sz="0" w:space="0" w:color="auto"/>
                  </w:divBdr>
                </w:div>
                <w:div w:id="997078272">
                  <w:marLeft w:val="640"/>
                  <w:marRight w:val="0"/>
                  <w:marTop w:val="0"/>
                  <w:marBottom w:val="0"/>
                  <w:divBdr>
                    <w:top w:val="none" w:sz="0" w:space="0" w:color="auto"/>
                    <w:left w:val="none" w:sz="0" w:space="0" w:color="auto"/>
                    <w:bottom w:val="none" w:sz="0" w:space="0" w:color="auto"/>
                    <w:right w:val="none" w:sz="0" w:space="0" w:color="auto"/>
                  </w:divBdr>
                </w:div>
                <w:div w:id="1000810181">
                  <w:marLeft w:val="640"/>
                  <w:marRight w:val="0"/>
                  <w:marTop w:val="0"/>
                  <w:marBottom w:val="0"/>
                  <w:divBdr>
                    <w:top w:val="none" w:sz="0" w:space="0" w:color="auto"/>
                    <w:left w:val="none" w:sz="0" w:space="0" w:color="auto"/>
                    <w:bottom w:val="none" w:sz="0" w:space="0" w:color="auto"/>
                    <w:right w:val="none" w:sz="0" w:space="0" w:color="auto"/>
                  </w:divBdr>
                </w:div>
                <w:div w:id="1008751063">
                  <w:marLeft w:val="640"/>
                  <w:marRight w:val="0"/>
                  <w:marTop w:val="0"/>
                  <w:marBottom w:val="0"/>
                  <w:divBdr>
                    <w:top w:val="none" w:sz="0" w:space="0" w:color="auto"/>
                    <w:left w:val="none" w:sz="0" w:space="0" w:color="auto"/>
                    <w:bottom w:val="none" w:sz="0" w:space="0" w:color="auto"/>
                    <w:right w:val="none" w:sz="0" w:space="0" w:color="auto"/>
                  </w:divBdr>
                </w:div>
                <w:div w:id="1028680592">
                  <w:marLeft w:val="640"/>
                  <w:marRight w:val="0"/>
                  <w:marTop w:val="0"/>
                  <w:marBottom w:val="0"/>
                  <w:divBdr>
                    <w:top w:val="none" w:sz="0" w:space="0" w:color="auto"/>
                    <w:left w:val="none" w:sz="0" w:space="0" w:color="auto"/>
                    <w:bottom w:val="none" w:sz="0" w:space="0" w:color="auto"/>
                    <w:right w:val="none" w:sz="0" w:space="0" w:color="auto"/>
                  </w:divBdr>
                </w:div>
                <w:div w:id="1046029891">
                  <w:marLeft w:val="640"/>
                  <w:marRight w:val="0"/>
                  <w:marTop w:val="0"/>
                  <w:marBottom w:val="0"/>
                  <w:divBdr>
                    <w:top w:val="none" w:sz="0" w:space="0" w:color="auto"/>
                    <w:left w:val="none" w:sz="0" w:space="0" w:color="auto"/>
                    <w:bottom w:val="none" w:sz="0" w:space="0" w:color="auto"/>
                    <w:right w:val="none" w:sz="0" w:space="0" w:color="auto"/>
                  </w:divBdr>
                </w:div>
                <w:div w:id="1050688933">
                  <w:marLeft w:val="640"/>
                  <w:marRight w:val="0"/>
                  <w:marTop w:val="0"/>
                  <w:marBottom w:val="0"/>
                  <w:divBdr>
                    <w:top w:val="none" w:sz="0" w:space="0" w:color="auto"/>
                    <w:left w:val="none" w:sz="0" w:space="0" w:color="auto"/>
                    <w:bottom w:val="none" w:sz="0" w:space="0" w:color="auto"/>
                    <w:right w:val="none" w:sz="0" w:space="0" w:color="auto"/>
                  </w:divBdr>
                </w:div>
                <w:div w:id="1111431928">
                  <w:marLeft w:val="640"/>
                  <w:marRight w:val="0"/>
                  <w:marTop w:val="0"/>
                  <w:marBottom w:val="0"/>
                  <w:divBdr>
                    <w:top w:val="none" w:sz="0" w:space="0" w:color="auto"/>
                    <w:left w:val="none" w:sz="0" w:space="0" w:color="auto"/>
                    <w:bottom w:val="none" w:sz="0" w:space="0" w:color="auto"/>
                    <w:right w:val="none" w:sz="0" w:space="0" w:color="auto"/>
                  </w:divBdr>
                </w:div>
                <w:div w:id="1113746253">
                  <w:marLeft w:val="640"/>
                  <w:marRight w:val="0"/>
                  <w:marTop w:val="0"/>
                  <w:marBottom w:val="0"/>
                  <w:divBdr>
                    <w:top w:val="none" w:sz="0" w:space="0" w:color="auto"/>
                    <w:left w:val="none" w:sz="0" w:space="0" w:color="auto"/>
                    <w:bottom w:val="none" w:sz="0" w:space="0" w:color="auto"/>
                    <w:right w:val="none" w:sz="0" w:space="0" w:color="auto"/>
                  </w:divBdr>
                </w:div>
                <w:div w:id="1164006871">
                  <w:marLeft w:val="640"/>
                  <w:marRight w:val="0"/>
                  <w:marTop w:val="0"/>
                  <w:marBottom w:val="0"/>
                  <w:divBdr>
                    <w:top w:val="none" w:sz="0" w:space="0" w:color="auto"/>
                    <w:left w:val="none" w:sz="0" w:space="0" w:color="auto"/>
                    <w:bottom w:val="none" w:sz="0" w:space="0" w:color="auto"/>
                    <w:right w:val="none" w:sz="0" w:space="0" w:color="auto"/>
                  </w:divBdr>
                </w:div>
                <w:div w:id="1283927327">
                  <w:marLeft w:val="640"/>
                  <w:marRight w:val="0"/>
                  <w:marTop w:val="0"/>
                  <w:marBottom w:val="0"/>
                  <w:divBdr>
                    <w:top w:val="none" w:sz="0" w:space="0" w:color="auto"/>
                    <w:left w:val="none" w:sz="0" w:space="0" w:color="auto"/>
                    <w:bottom w:val="none" w:sz="0" w:space="0" w:color="auto"/>
                    <w:right w:val="none" w:sz="0" w:space="0" w:color="auto"/>
                  </w:divBdr>
                </w:div>
                <w:div w:id="1296183998">
                  <w:marLeft w:val="640"/>
                  <w:marRight w:val="0"/>
                  <w:marTop w:val="0"/>
                  <w:marBottom w:val="0"/>
                  <w:divBdr>
                    <w:top w:val="none" w:sz="0" w:space="0" w:color="auto"/>
                    <w:left w:val="none" w:sz="0" w:space="0" w:color="auto"/>
                    <w:bottom w:val="none" w:sz="0" w:space="0" w:color="auto"/>
                    <w:right w:val="none" w:sz="0" w:space="0" w:color="auto"/>
                  </w:divBdr>
                </w:div>
                <w:div w:id="1296912682">
                  <w:marLeft w:val="640"/>
                  <w:marRight w:val="0"/>
                  <w:marTop w:val="0"/>
                  <w:marBottom w:val="0"/>
                  <w:divBdr>
                    <w:top w:val="none" w:sz="0" w:space="0" w:color="auto"/>
                    <w:left w:val="none" w:sz="0" w:space="0" w:color="auto"/>
                    <w:bottom w:val="none" w:sz="0" w:space="0" w:color="auto"/>
                    <w:right w:val="none" w:sz="0" w:space="0" w:color="auto"/>
                  </w:divBdr>
                </w:div>
                <w:div w:id="1327201783">
                  <w:marLeft w:val="640"/>
                  <w:marRight w:val="0"/>
                  <w:marTop w:val="0"/>
                  <w:marBottom w:val="0"/>
                  <w:divBdr>
                    <w:top w:val="none" w:sz="0" w:space="0" w:color="auto"/>
                    <w:left w:val="none" w:sz="0" w:space="0" w:color="auto"/>
                    <w:bottom w:val="none" w:sz="0" w:space="0" w:color="auto"/>
                    <w:right w:val="none" w:sz="0" w:space="0" w:color="auto"/>
                  </w:divBdr>
                </w:div>
                <w:div w:id="1388914316">
                  <w:marLeft w:val="640"/>
                  <w:marRight w:val="0"/>
                  <w:marTop w:val="0"/>
                  <w:marBottom w:val="0"/>
                  <w:divBdr>
                    <w:top w:val="none" w:sz="0" w:space="0" w:color="auto"/>
                    <w:left w:val="none" w:sz="0" w:space="0" w:color="auto"/>
                    <w:bottom w:val="none" w:sz="0" w:space="0" w:color="auto"/>
                    <w:right w:val="none" w:sz="0" w:space="0" w:color="auto"/>
                  </w:divBdr>
                </w:div>
                <w:div w:id="1390222727">
                  <w:marLeft w:val="640"/>
                  <w:marRight w:val="0"/>
                  <w:marTop w:val="0"/>
                  <w:marBottom w:val="0"/>
                  <w:divBdr>
                    <w:top w:val="none" w:sz="0" w:space="0" w:color="auto"/>
                    <w:left w:val="none" w:sz="0" w:space="0" w:color="auto"/>
                    <w:bottom w:val="none" w:sz="0" w:space="0" w:color="auto"/>
                    <w:right w:val="none" w:sz="0" w:space="0" w:color="auto"/>
                  </w:divBdr>
                </w:div>
                <w:div w:id="1432895801">
                  <w:marLeft w:val="640"/>
                  <w:marRight w:val="0"/>
                  <w:marTop w:val="0"/>
                  <w:marBottom w:val="0"/>
                  <w:divBdr>
                    <w:top w:val="none" w:sz="0" w:space="0" w:color="auto"/>
                    <w:left w:val="none" w:sz="0" w:space="0" w:color="auto"/>
                    <w:bottom w:val="none" w:sz="0" w:space="0" w:color="auto"/>
                    <w:right w:val="none" w:sz="0" w:space="0" w:color="auto"/>
                  </w:divBdr>
                </w:div>
                <w:div w:id="1439376790">
                  <w:marLeft w:val="640"/>
                  <w:marRight w:val="0"/>
                  <w:marTop w:val="0"/>
                  <w:marBottom w:val="0"/>
                  <w:divBdr>
                    <w:top w:val="none" w:sz="0" w:space="0" w:color="auto"/>
                    <w:left w:val="none" w:sz="0" w:space="0" w:color="auto"/>
                    <w:bottom w:val="none" w:sz="0" w:space="0" w:color="auto"/>
                    <w:right w:val="none" w:sz="0" w:space="0" w:color="auto"/>
                  </w:divBdr>
                </w:div>
                <w:div w:id="1453592407">
                  <w:marLeft w:val="640"/>
                  <w:marRight w:val="0"/>
                  <w:marTop w:val="0"/>
                  <w:marBottom w:val="0"/>
                  <w:divBdr>
                    <w:top w:val="none" w:sz="0" w:space="0" w:color="auto"/>
                    <w:left w:val="none" w:sz="0" w:space="0" w:color="auto"/>
                    <w:bottom w:val="none" w:sz="0" w:space="0" w:color="auto"/>
                    <w:right w:val="none" w:sz="0" w:space="0" w:color="auto"/>
                  </w:divBdr>
                </w:div>
                <w:div w:id="1458178190">
                  <w:marLeft w:val="640"/>
                  <w:marRight w:val="0"/>
                  <w:marTop w:val="0"/>
                  <w:marBottom w:val="0"/>
                  <w:divBdr>
                    <w:top w:val="none" w:sz="0" w:space="0" w:color="auto"/>
                    <w:left w:val="none" w:sz="0" w:space="0" w:color="auto"/>
                    <w:bottom w:val="none" w:sz="0" w:space="0" w:color="auto"/>
                    <w:right w:val="none" w:sz="0" w:space="0" w:color="auto"/>
                  </w:divBdr>
                </w:div>
                <w:div w:id="1498882825">
                  <w:marLeft w:val="640"/>
                  <w:marRight w:val="0"/>
                  <w:marTop w:val="0"/>
                  <w:marBottom w:val="0"/>
                  <w:divBdr>
                    <w:top w:val="none" w:sz="0" w:space="0" w:color="auto"/>
                    <w:left w:val="none" w:sz="0" w:space="0" w:color="auto"/>
                    <w:bottom w:val="none" w:sz="0" w:space="0" w:color="auto"/>
                    <w:right w:val="none" w:sz="0" w:space="0" w:color="auto"/>
                  </w:divBdr>
                </w:div>
                <w:div w:id="1523586320">
                  <w:marLeft w:val="640"/>
                  <w:marRight w:val="0"/>
                  <w:marTop w:val="0"/>
                  <w:marBottom w:val="0"/>
                  <w:divBdr>
                    <w:top w:val="none" w:sz="0" w:space="0" w:color="auto"/>
                    <w:left w:val="none" w:sz="0" w:space="0" w:color="auto"/>
                    <w:bottom w:val="none" w:sz="0" w:space="0" w:color="auto"/>
                    <w:right w:val="none" w:sz="0" w:space="0" w:color="auto"/>
                  </w:divBdr>
                </w:div>
                <w:div w:id="1524973550">
                  <w:marLeft w:val="640"/>
                  <w:marRight w:val="0"/>
                  <w:marTop w:val="0"/>
                  <w:marBottom w:val="0"/>
                  <w:divBdr>
                    <w:top w:val="none" w:sz="0" w:space="0" w:color="auto"/>
                    <w:left w:val="none" w:sz="0" w:space="0" w:color="auto"/>
                    <w:bottom w:val="none" w:sz="0" w:space="0" w:color="auto"/>
                    <w:right w:val="none" w:sz="0" w:space="0" w:color="auto"/>
                  </w:divBdr>
                </w:div>
                <w:div w:id="1537154729">
                  <w:marLeft w:val="640"/>
                  <w:marRight w:val="0"/>
                  <w:marTop w:val="0"/>
                  <w:marBottom w:val="0"/>
                  <w:divBdr>
                    <w:top w:val="none" w:sz="0" w:space="0" w:color="auto"/>
                    <w:left w:val="none" w:sz="0" w:space="0" w:color="auto"/>
                    <w:bottom w:val="none" w:sz="0" w:space="0" w:color="auto"/>
                    <w:right w:val="none" w:sz="0" w:space="0" w:color="auto"/>
                  </w:divBdr>
                </w:div>
                <w:div w:id="1591542394">
                  <w:marLeft w:val="640"/>
                  <w:marRight w:val="0"/>
                  <w:marTop w:val="0"/>
                  <w:marBottom w:val="0"/>
                  <w:divBdr>
                    <w:top w:val="none" w:sz="0" w:space="0" w:color="auto"/>
                    <w:left w:val="none" w:sz="0" w:space="0" w:color="auto"/>
                    <w:bottom w:val="none" w:sz="0" w:space="0" w:color="auto"/>
                    <w:right w:val="none" w:sz="0" w:space="0" w:color="auto"/>
                  </w:divBdr>
                </w:div>
                <w:div w:id="1592663731">
                  <w:marLeft w:val="640"/>
                  <w:marRight w:val="0"/>
                  <w:marTop w:val="0"/>
                  <w:marBottom w:val="0"/>
                  <w:divBdr>
                    <w:top w:val="none" w:sz="0" w:space="0" w:color="auto"/>
                    <w:left w:val="none" w:sz="0" w:space="0" w:color="auto"/>
                    <w:bottom w:val="none" w:sz="0" w:space="0" w:color="auto"/>
                    <w:right w:val="none" w:sz="0" w:space="0" w:color="auto"/>
                  </w:divBdr>
                </w:div>
                <w:div w:id="1618757846">
                  <w:marLeft w:val="640"/>
                  <w:marRight w:val="0"/>
                  <w:marTop w:val="0"/>
                  <w:marBottom w:val="0"/>
                  <w:divBdr>
                    <w:top w:val="none" w:sz="0" w:space="0" w:color="auto"/>
                    <w:left w:val="none" w:sz="0" w:space="0" w:color="auto"/>
                    <w:bottom w:val="none" w:sz="0" w:space="0" w:color="auto"/>
                    <w:right w:val="none" w:sz="0" w:space="0" w:color="auto"/>
                  </w:divBdr>
                </w:div>
                <w:div w:id="1637682339">
                  <w:marLeft w:val="640"/>
                  <w:marRight w:val="0"/>
                  <w:marTop w:val="0"/>
                  <w:marBottom w:val="0"/>
                  <w:divBdr>
                    <w:top w:val="none" w:sz="0" w:space="0" w:color="auto"/>
                    <w:left w:val="none" w:sz="0" w:space="0" w:color="auto"/>
                    <w:bottom w:val="none" w:sz="0" w:space="0" w:color="auto"/>
                    <w:right w:val="none" w:sz="0" w:space="0" w:color="auto"/>
                  </w:divBdr>
                </w:div>
                <w:div w:id="1649627368">
                  <w:marLeft w:val="640"/>
                  <w:marRight w:val="0"/>
                  <w:marTop w:val="0"/>
                  <w:marBottom w:val="0"/>
                  <w:divBdr>
                    <w:top w:val="none" w:sz="0" w:space="0" w:color="auto"/>
                    <w:left w:val="none" w:sz="0" w:space="0" w:color="auto"/>
                    <w:bottom w:val="none" w:sz="0" w:space="0" w:color="auto"/>
                    <w:right w:val="none" w:sz="0" w:space="0" w:color="auto"/>
                  </w:divBdr>
                </w:div>
                <w:div w:id="1661082729">
                  <w:marLeft w:val="640"/>
                  <w:marRight w:val="0"/>
                  <w:marTop w:val="0"/>
                  <w:marBottom w:val="0"/>
                  <w:divBdr>
                    <w:top w:val="none" w:sz="0" w:space="0" w:color="auto"/>
                    <w:left w:val="none" w:sz="0" w:space="0" w:color="auto"/>
                    <w:bottom w:val="none" w:sz="0" w:space="0" w:color="auto"/>
                    <w:right w:val="none" w:sz="0" w:space="0" w:color="auto"/>
                  </w:divBdr>
                </w:div>
                <w:div w:id="1671329047">
                  <w:marLeft w:val="640"/>
                  <w:marRight w:val="0"/>
                  <w:marTop w:val="0"/>
                  <w:marBottom w:val="0"/>
                  <w:divBdr>
                    <w:top w:val="none" w:sz="0" w:space="0" w:color="auto"/>
                    <w:left w:val="none" w:sz="0" w:space="0" w:color="auto"/>
                    <w:bottom w:val="none" w:sz="0" w:space="0" w:color="auto"/>
                    <w:right w:val="none" w:sz="0" w:space="0" w:color="auto"/>
                  </w:divBdr>
                </w:div>
                <w:div w:id="1672561148">
                  <w:marLeft w:val="640"/>
                  <w:marRight w:val="0"/>
                  <w:marTop w:val="0"/>
                  <w:marBottom w:val="0"/>
                  <w:divBdr>
                    <w:top w:val="none" w:sz="0" w:space="0" w:color="auto"/>
                    <w:left w:val="none" w:sz="0" w:space="0" w:color="auto"/>
                    <w:bottom w:val="none" w:sz="0" w:space="0" w:color="auto"/>
                    <w:right w:val="none" w:sz="0" w:space="0" w:color="auto"/>
                  </w:divBdr>
                </w:div>
                <w:div w:id="1693342269">
                  <w:marLeft w:val="640"/>
                  <w:marRight w:val="0"/>
                  <w:marTop w:val="0"/>
                  <w:marBottom w:val="0"/>
                  <w:divBdr>
                    <w:top w:val="none" w:sz="0" w:space="0" w:color="auto"/>
                    <w:left w:val="none" w:sz="0" w:space="0" w:color="auto"/>
                    <w:bottom w:val="none" w:sz="0" w:space="0" w:color="auto"/>
                    <w:right w:val="none" w:sz="0" w:space="0" w:color="auto"/>
                  </w:divBdr>
                </w:div>
                <w:div w:id="1713382047">
                  <w:marLeft w:val="640"/>
                  <w:marRight w:val="0"/>
                  <w:marTop w:val="0"/>
                  <w:marBottom w:val="0"/>
                  <w:divBdr>
                    <w:top w:val="none" w:sz="0" w:space="0" w:color="auto"/>
                    <w:left w:val="none" w:sz="0" w:space="0" w:color="auto"/>
                    <w:bottom w:val="none" w:sz="0" w:space="0" w:color="auto"/>
                    <w:right w:val="none" w:sz="0" w:space="0" w:color="auto"/>
                  </w:divBdr>
                </w:div>
                <w:div w:id="1766921024">
                  <w:marLeft w:val="640"/>
                  <w:marRight w:val="0"/>
                  <w:marTop w:val="0"/>
                  <w:marBottom w:val="0"/>
                  <w:divBdr>
                    <w:top w:val="none" w:sz="0" w:space="0" w:color="auto"/>
                    <w:left w:val="none" w:sz="0" w:space="0" w:color="auto"/>
                    <w:bottom w:val="none" w:sz="0" w:space="0" w:color="auto"/>
                    <w:right w:val="none" w:sz="0" w:space="0" w:color="auto"/>
                  </w:divBdr>
                </w:div>
                <w:div w:id="1786077901">
                  <w:marLeft w:val="640"/>
                  <w:marRight w:val="0"/>
                  <w:marTop w:val="0"/>
                  <w:marBottom w:val="0"/>
                  <w:divBdr>
                    <w:top w:val="none" w:sz="0" w:space="0" w:color="auto"/>
                    <w:left w:val="none" w:sz="0" w:space="0" w:color="auto"/>
                    <w:bottom w:val="none" w:sz="0" w:space="0" w:color="auto"/>
                    <w:right w:val="none" w:sz="0" w:space="0" w:color="auto"/>
                  </w:divBdr>
                </w:div>
                <w:div w:id="1837912980">
                  <w:marLeft w:val="640"/>
                  <w:marRight w:val="0"/>
                  <w:marTop w:val="0"/>
                  <w:marBottom w:val="0"/>
                  <w:divBdr>
                    <w:top w:val="none" w:sz="0" w:space="0" w:color="auto"/>
                    <w:left w:val="none" w:sz="0" w:space="0" w:color="auto"/>
                    <w:bottom w:val="none" w:sz="0" w:space="0" w:color="auto"/>
                    <w:right w:val="none" w:sz="0" w:space="0" w:color="auto"/>
                  </w:divBdr>
                </w:div>
                <w:div w:id="1850563786">
                  <w:marLeft w:val="640"/>
                  <w:marRight w:val="0"/>
                  <w:marTop w:val="0"/>
                  <w:marBottom w:val="0"/>
                  <w:divBdr>
                    <w:top w:val="none" w:sz="0" w:space="0" w:color="auto"/>
                    <w:left w:val="none" w:sz="0" w:space="0" w:color="auto"/>
                    <w:bottom w:val="none" w:sz="0" w:space="0" w:color="auto"/>
                    <w:right w:val="none" w:sz="0" w:space="0" w:color="auto"/>
                  </w:divBdr>
                </w:div>
                <w:div w:id="1851793710">
                  <w:marLeft w:val="640"/>
                  <w:marRight w:val="0"/>
                  <w:marTop w:val="0"/>
                  <w:marBottom w:val="0"/>
                  <w:divBdr>
                    <w:top w:val="none" w:sz="0" w:space="0" w:color="auto"/>
                    <w:left w:val="none" w:sz="0" w:space="0" w:color="auto"/>
                    <w:bottom w:val="none" w:sz="0" w:space="0" w:color="auto"/>
                    <w:right w:val="none" w:sz="0" w:space="0" w:color="auto"/>
                  </w:divBdr>
                </w:div>
                <w:div w:id="1866138687">
                  <w:marLeft w:val="640"/>
                  <w:marRight w:val="0"/>
                  <w:marTop w:val="0"/>
                  <w:marBottom w:val="0"/>
                  <w:divBdr>
                    <w:top w:val="none" w:sz="0" w:space="0" w:color="auto"/>
                    <w:left w:val="none" w:sz="0" w:space="0" w:color="auto"/>
                    <w:bottom w:val="none" w:sz="0" w:space="0" w:color="auto"/>
                    <w:right w:val="none" w:sz="0" w:space="0" w:color="auto"/>
                  </w:divBdr>
                </w:div>
                <w:div w:id="1899784456">
                  <w:marLeft w:val="640"/>
                  <w:marRight w:val="0"/>
                  <w:marTop w:val="0"/>
                  <w:marBottom w:val="0"/>
                  <w:divBdr>
                    <w:top w:val="none" w:sz="0" w:space="0" w:color="auto"/>
                    <w:left w:val="none" w:sz="0" w:space="0" w:color="auto"/>
                    <w:bottom w:val="none" w:sz="0" w:space="0" w:color="auto"/>
                    <w:right w:val="none" w:sz="0" w:space="0" w:color="auto"/>
                  </w:divBdr>
                </w:div>
                <w:div w:id="2053458524">
                  <w:marLeft w:val="640"/>
                  <w:marRight w:val="0"/>
                  <w:marTop w:val="0"/>
                  <w:marBottom w:val="0"/>
                  <w:divBdr>
                    <w:top w:val="none" w:sz="0" w:space="0" w:color="auto"/>
                    <w:left w:val="none" w:sz="0" w:space="0" w:color="auto"/>
                    <w:bottom w:val="none" w:sz="0" w:space="0" w:color="auto"/>
                    <w:right w:val="none" w:sz="0" w:space="0" w:color="auto"/>
                  </w:divBdr>
                </w:div>
                <w:div w:id="2099449304">
                  <w:marLeft w:val="640"/>
                  <w:marRight w:val="0"/>
                  <w:marTop w:val="0"/>
                  <w:marBottom w:val="0"/>
                  <w:divBdr>
                    <w:top w:val="none" w:sz="0" w:space="0" w:color="auto"/>
                    <w:left w:val="none" w:sz="0" w:space="0" w:color="auto"/>
                    <w:bottom w:val="none" w:sz="0" w:space="0" w:color="auto"/>
                    <w:right w:val="none" w:sz="0" w:space="0" w:color="auto"/>
                  </w:divBdr>
                </w:div>
                <w:div w:id="2120568508">
                  <w:marLeft w:val="640"/>
                  <w:marRight w:val="0"/>
                  <w:marTop w:val="0"/>
                  <w:marBottom w:val="0"/>
                  <w:divBdr>
                    <w:top w:val="none" w:sz="0" w:space="0" w:color="auto"/>
                    <w:left w:val="none" w:sz="0" w:space="0" w:color="auto"/>
                    <w:bottom w:val="none" w:sz="0" w:space="0" w:color="auto"/>
                    <w:right w:val="none" w:sz="0" w:space="0" w:color="auto"/>
                  </w:divBdr>
                </w:div>
                <w:div w:id="2122609244">
                  <w:marLeft w:val="640"/>
                  <w:marRight w:val="0"/>
                  <w:marTop w:val="0"/>
                  <w:marBottom w:val="0"/>
                  <w:divBdr>
                    <w:top w:val="none" w:sz="0" w:space="0" w:color="auto"/>
                    <w:left w:val="none" w:sz="0" w:space="0" w:color="auto"/>
                    <w:bottom w:val="none" w:sz="0" w:space="0" w:color="auto"/>
                    <w:right w:val="none" w:sz="0" w:space="0" w:color="auto"/>
                  </w:divBdr>
                </w:div>
              </w:divsChild>
            </w:div>
            <w:div w:id="619725897">
              <w:marLeft w:val="0"/>
              <w:marRight w:val="0"/>
              <w:marTop w:val="0"/>
              <w:marBottom w:val="0"/>
              <w:divBdr>
                <w:top w:val="none" w:sz="0" w:space="0" w:color="auto"/>
                <w:left w:val="none" w:sz="0" w:space="0" w:color="auto"/>
                <w:bottom w:val="none" w:sz="0" w:space="0" w:color="auto"/>
                <w:right w:val="none" w:sz="0" w:space="0" w:color="auto"/>
              </w:divBdr>
              <w:divsChild>
                <w:div w:id="21368484">
                  <w:marLeft w:val="640"/>
                  <w:marRight w:val="0"/>
                  <w:marTop w:val="0"/>
                  <w:marBottom w:val="0"/>
                  <w:divBdr>
                    <w:top w:val="none" w:sz="0" w:space="0" w:color="auto"/>
                    <w:left w:val="none" w:sz="0" w:space="0" w:color="auto"/>
                    <w:bottom w:val="none" w:sz="0" w:space="0" w:color="auto"/>
                    <w:right w:val="none" w:sz="0" w:space="0" w:color="auto"/>
                  </w:divBdr>
                </w:div>
                <w:div w:id="44111382">
                  <w:marLeft w:val="640"/>
                  <w:marRight w:val="0"/>
                  <w:marTop w:val="0"/>
                  <w:marBottom w:val="0"/>
                  <w:divBdr>
                    <w:top w:val="none" w:sz="0" w:space="0" w:color="auto"/>
                    <w:left w:val="none" w:sz="0" w:space="0" w:color="auto"/>
                    <w:bottom w:val="none" w:sz="0" w:space="0" w:color="auto"/>
                    <w:right w:val="none" w:sz="0" w:space="0" w:color="auto"/>
                  </w:divBdr>
                </w:div>
                <w:div w:id="89202147">
                  <w:marLeft w:val="640"/>
                  <w:marRight w:val="0"/>
                  <w:marTop w:val="0"/>
                  <w:marBottom w:val="0"/>
                  <w:divBdr>
                    <w:top w:val="none" w:sz="0" w:space="0" w:color="auto"/>
                    <w:left w:val="none" w:sz="0" w:space="0" w:color="auto"/>
                    <w:bottom w:val="none" w:sz="0" w:space="0" w:color="auto"/>
                    <w:right w:val="none" w:sz="0" w:space="0" w:color="auto"/>
                  </w:divBdr>
                </w:div>
                <w:div w:id="114644361">
                  <w:marLeft w:val="640"/>
                  <w:marRight w:val="0"/>
                  <w:marTop w:val="0"/>
                  <w:marBottom w:val="0"/>
                  <w:divBdr>
                    <w:top w:val="none" w:sz="0" w:space="0" w:color="auto"/>
                    <w:left w:val="none" w:sz="0" w:space="0" w:color="auto"/>
                    <w:bottom w:val="none" w:sz="0" w:space="0" w:color="auto"/>
                    <w:right w:val="none" w:sz="0" w:space="0" w:color="auto"/>
                  </w:divBdr>
                </w:div>
                <w:div w:id="129903166">
                  <w:marLeft w:val="640"/>
                  <w:marRight w:val="0"/>
                  <w:marTop w:val="0"/>
                  <w:marBottom w:val="0"/>
                  <w:divBdr>
                    <w:top w:val="none" w:sz="0" w:space="0" w:color="auto"/>
                    <w:left w:val="none" w:sz="0" w:space="0" w:color="auto"/>
                    <w:bottom w:val="none" w:sz="0" w:space="0" w:color="auto"/>
                    <w:right w:val="none" w:sz="0" w:space="0" w:color="auto"/>
                  </w:divBdr>
                </w:div>
                <w:div w:id="210458212">
                  <w:marLeft w:val="640"/>
                  <w:marRight w:val="0"/>
                  <w:marTop w:val="0"/>
                  <w:marBottom w:val="0"/>
                  <w:divBdr>
                    <w:top w:val="none" w:sz="0" w:space="0" w:color="auto"/>
                    <w:left w:val="none" w:sz="0" w:space="0" w:color="auto"/>
                    <w:bottom w:val="none" w:sz="0" w:space="0" w:color="auto"/>
                    <w:right w:val="none" w:sz="0" w:space="0" w:color="auto"/>
                  </w:divBdr>
                </w:div>
                <w:div w:id="226261677">
                  <w:marLeft w:val="640"/>
                  <w:marRight w:val="0"/>
                  <w:marTop w:val="0"/>
                  <w:marBottom w:val="0"/>
                  <w:divBdr>
                    <w:top w:val="none" w:sz="0" w:space="0" w:color="auto"/>
                    <w:left w:val="none" w:sz="0" w:space="0" w:color="auto"/>
                    <w:bottom w:val="none" w:sz="0" w:space="0" w:color="auto"/>
                    <w:right w:val="none" w:sz="0" w:space="0" w:color="auto"/>
                  </w:divBdr>
                </w:div>
                <w:div w:id="325672664">
                  <w:marLeft w:val="640"/>
                  <w:marRight w:val="0"/>
                  <w:marTop w:val="0"/>
                  <w:marBottom w:val="0"/>
                  <w:divBdr>
                    <w:top w:val="none" w:sz="0" w:space="0" w:color="auto"/>
                    <w:left w:val="none" w:sz="0" w:space="0" w:color="auto"/>
                    <w:bottom w:val="none" w:sz="0" w:space="0" w:color="auto"/>
                    <w:right w:val="none" w:sz="0" w:space="0" w:color="auto"/>
                  </w:divBdr>
                </w:div>
                <w:div w:id="343479538">
                  <w:marLeft w:val="640"/>
                  <w:marRight w:val="0"/>
                  <w:marTop w:val="0"/>
                  <w:marBottom w:val="0"/>
                  <w:divBdr>
                    <w:top w:val="none" w:sz="0" w:space="0" w:color="auto"/>
                    <w:left w:val="none" w:sz="0" w:space="0" w:color="auto"/>
                    <w:bottom w:val="none" w:sz="0" w:space="0" w:color="auto"/>
                    <w:right w:val="none" w:sz="0" w:space="0" w:color="auto"/>
                  </w:divBdr>
                </w:div>
                <w:div w:id="360975974">
                  <w:marLeft w:val="640"/>
                  <w:marRight w:val="0"/>
                  <w:marTop w:val="0"/>
                  <w:marBottom w:val="0"/>
                  <w:divBdr>
                    <w:top w:val="none" w:sz="0" w:space="0" w:color="auto"/>
                    <w:left w:val="none" w:sz="0" w:space="0" w:color="auto"/>
                    <w:bottom w:val="none" w:sz="0" w:space="0" w:color="auto"/>
                    <w:right w:val="none" w:sz="0" w:space="0" w:color="auto"/>
                  </w:divBdr>
                </w:div>
                <w:div w:id="365180995">
                  <w:marLeft w:val="640"/>
                  <w:marRight w:val="0"/>
                  <w:marTop w:val="0"/>
                  <w:marBottom w:val="0"/>
                  <w:divBdr>
                    <w:top w:val="none" w:sz="0" w:space="0" w:color="auto"/>
                    <w:left w:val="none" w:sz="0" w:space="0" w:color="auto"/>
                    <w:bottom w:val="none" w:sz="0" w:space="0" w:color="auto"/>
                    <w:right w:val="none" w:sz="0" w:space="0" w:color="auto"/>
                  </w:divBdr>
                </w:div>
                <w:div w:id="369038631">
                  <w:marLeft w:val="640"/>
                  <w:marRight w:val="0"/>
                  <w:marTop w:val="0"/>
                  <w:marBottom w:val="0"/>
                  <w:divBdr>
                    <w:top w:val="none" w:sz="0" w:space="0" w:color="auto"/>
                    <w:left w:val="none" w:sz="0" w:space="0" w:color="auto"/>
                    <w:bottom w:val="none" w:sz="0" w:space="0" w:color="auto"/>
                    <w:right w:val="none" w:sz="0" w:space="0" w:color="auto"/>
                  </w:divBdr>
                </w:div>
                <w:div w:id="405081089">
                  <w:marLeft w:val="640"/>
                  <w:marRight w:val="0"/>
                  <w:marTop w:val="0"/>
                  <w:marBottom w:val="0"/>
                  <w:divBdr>
                    <w:top w:val="none" w:sz="0" w:space="0" w:color="auto"/>
                    <w:left w:val="none" w:sz="0" w:space="0" w:color="auto"/>
                    <w:bottom w:val="none" w:sz="0" w:space="0" w:color="auto"/>
                    <w:right w:val="none" w:sz="0" w:space="0" w:color="auto"/>
                  </w:divBdr>
                </w:div>
                <w:div w:id="439032510">
                  <w:marLeft w:val="640"/>
                  <w:marRight w:val="0"/>
                  <w:marTop w:val="0"/>
                  <w:marBottom w:val="0"/>
                  <w:divBdr>
                    <w:top w:val="none" w:sz="0" w:space="0" w:color="auto"/>
                    <w:left w:val="none" w:sz="0" w:space="0" w:color="auto"/>
                    <w:bottom w:val="none" w:sz="0" w:space="0" w:color="auto"/>
                    <w:right w:val="none" w:sz="0" w:space="0" w:color="auto"/>
                  </w:divBdr>
                </w:div>
                <w:div w:id="445195096">
                  <w:marLeft w:val="640"/>
                  <w:marRight w:val="0"/>
                  <w:marTop w:val="0"/>
                  <w:marBottom w:val="0"/>
                  <w:divBdr>
                    <w:top w:val="none" w:sz="0" w:space="0" w:color="auto"/>
                    <w:left w:val="none" w:sz="0" w:space="0" w:color="auto"/>
                    <w:bottom w:val="none" w:sz="0" w:space="0" w:color="auto"/>
                    <w:right w:val="none" w:sz="0" w:space="0" w:color="auto"/>
                  </w:divBdr>
                </w:div>
                <w:div w:id="457645668">
                  <w:marLeft w:val="640"/>
                  <w:marRight w:val="0"/>
                  <w:marTop w:val="0"/>
                  <w:marBottom w:val="0"/>
                  <w:divBdr>
                    <w:top w:val="none" w:sz="0" w:space="0" w:color="auto"/>
                    <w:left w:val="none" w:sz="0" w:space="0" w:color="auto"/>
                    <w:bottom w:val="none" w:sz="0" w:space="0" w:color="auto"/>
                    <w:right w:val="none" w:sz="0" w:space="0" w:color="auto"/>
                  </w:divBdr>
                </w:div>
                <w:div w:id="525676972">
                  <w:marLeft w:val="640"/>
                  <w:marRight w:val="0"/>
                  <w:marTop w:val="0"/>
                  <w:marBottom w:val="0"/>
                  <w:divBdr>
                    <w:top w:val="none" w:sz="0" w:space="0" w:color="auto"/>
                    <w:left w:val="none" w:sz="0" w:space="0" w:color="auto"/>
                    <w:bottom w:val="none" w:sz="0" w:space="0" w:color="auto"/>
                    <w:right w:val="none" w:sz="0" w:space="0" w:color="auto"/>
                  </w:divBdr>
                </w:div>
                <w:div w:id="572667825">
                  <w:marLeft w:val="640"/>
                  <w:marRight w:val="0"/>
                  <w:marTop w:val="0"/>
                  <w:marBottom w:val="0"/>
                  <w:divBdr>
                    <w:top w:val="none" w:sz="0" w:space="0" w:color="auto"/>
                    <w:left w:val="none" w:sz="0" w:space="0" w:color="auto"/>
                    <w:bottom w:val="none" w:sz="0" w:space="0" w:color="auto"/>
                    <w:right w:val="none" w:sz="0" w:space="0" w:color="auto"/>
                  </w:divBdr>
                </w:div>
                <w:div w:id="574902459">
                  <w:marLeft w:val="640"/>
                  <w:marRight w:val="0"/>
                  <w:marTop w:val="0"/>
                  <w:marBottom w:val="0"/>
                  <w:divBdr>
                    <w:top w:val="none" w:sz="0" w:space="0" w:color="auto"/>
                    <w:left w:val="none" w:sz="0" w:space="0" w:color="auto"/>
                    <w:bottom w:val="none" w:sz="0" w:space="0" w:color="auto"/>
                    <w:right w:val="none" w:sz="0" w:space="0" w:color="auto"/>
                  </w:divBdr>
                </w:div>
                <w:div w:id="586577496">
                  <w:marLeft w:val="640"/>
                  <w:marRight w:val="0"/>
                  <w:marTop w:val="0"/>
                  <w:marBottom w:val="0"/>
                  <w:divBdr>
                    <w:top w:val="none" w:sz="0" w:space="0" w:color="auto"/>
                    <w:left w:val="none" w:sz="0" w:space="0" w:color="auto"/>
                    <w:bottom w:val="none" w:sz="0" w:space="0" w:color="auto"/>
                    <w:right w:val="none" w:sz="0" w:space="0" w:color="auto"/>
                  </w:divBdr>
                </w:div>
                <w:div w:id="590284653">
                  <w:marLeft w:val="640"/>
                  <w:marRight w:val="0"/>
                  <w:marTop w:val="0"/>
                  <w:marBottom w:val="0"/>
                  <w:divBdr>
                    <w:top w:val="none" w:sz="0" w:space="0" w:color="auto"/>
                    <w:left w:val="none" w:sz="0" w:space="0" w:color="auto"/>
                    <w:bottom w:val="none" w:sz="0" w:space="0" w:color="auto"/>
                    <w:right w:val="none" w:sz="0" w:space="0" w:color="auto"/>
                  </w:divBdr>
                </w:div>
                <w:div w:id="598560390">
                  <w:marLeft w:val="640"/>
                  <w:marRight w:val="0"/>
                  <w:marTop w:val="0"/>
                  <w:marBottom w:val="0"/>
                  <w:divBdr>
                    <w:top w:val="none" w:sz="0" w:space="0" w:color="auto"/>
                    <w:left w:val="none" w:sz="0" w:space="0" w:color="auto"/>
                    <w:bottom w:val="none" w:sz="0" w:space="0" w:color="auto"/>
                    <w:right w:val="none" w:sz="0" w:space="0" w:color="auto"/>
                  </w:divBdr>
                </w:div>
                <w:div w:id="603391053">
                  <w:marLeft w:val="640"/>
                  <w:marRight w:val="0"/>
                  <w:marTop w:val="0"/>
                  <w:marBottom w:val="0"/>
                  <w:divBdr>
                    <w:top w:val="none" w:sz="0" w:space="0" w:color="auto"/>
                    <w:left w:val="none" w:sz="0" w:space="0" w:color="auto"/>
                    <w:bottom w:val="none" w:sz="0" w:space="0" w:color="auto"/>
                    <w:right w:val="none" w:sz="0" w:space="0" w:color="auto"/>
                  </w:divBdr>
                </w:div>
                <w:div w:id="638875303">
                  <w:marLeft w:val="640"/>
                  <w:marRight w:val="0"/>
                  <w:marTop w:val="0"/>
                  <w:marBottom w:val="0"/>
                  <w:divBdr>
                    <w:top w:val="none" w:sz="0" w:space="0" w:color="auto"/>
                    <w:left w:val="none" w:sz="0" w:space="0" w:color="auto"/>
                    <w:bottom w:val="none" w:sz="0" w:space="0" w:color="auto"/>
                    <w:right w:val="none" w:sz="0" w:space="0" w:color="auto"/>
                  </w:divBdr>
                </w:div>
                <w:div w:id="653723102">
                  <w:marLeft w:val="640"/>
                  <w:marRight w:val="0"/>
                  <w:marTop w:val="0"/>
                  <w:marBottom w:val="0"/>
                  <w:divBdr>
                    <w:top w:val="none" w:sz="0" w:space="0" w:color="auto"/>
                    <w:left w:val="none" w:sz="0" w:space="0" w:color="auto"/>
                    <w:bottom w:val="none" w:sz="0" w:space="0" w:color="auto"/>
                    <w:right w:val="none" w:sz="0" w:space="0" w:color="auto"/>
                  </w:divBdr>
                </w:div>
                <w:div w:id="698359765">
                  <w:marLeft w:val="640"/>
                  <w:marRight w:val="0"/>
                  <w:marTop w:val="0"/>
                  <w:marBottom w:val="0"/>
                  <w:divBdr>
                    <w:top w:val="none" w:sz="0" w:space="0" w:color="auto"/>
                    <w:left w:val="none" w:sz="0" w:space="0" w:color="auto"/>
                    <w:bottom w:val="none" w:sz="0" w:space="0" w:color="auto"/>
                    <w:right w:val="none" w:sz="0" w:space="0" w:color="auto"/>
                  </w:divBdr>
                </w:div>
                <w:div w:id="743913496">
                  <w:marLeft w:val="640"/>
                  <w:marRight w:val="0"/>
                  <w:marTop w:val="0"/>
                  <w:marBottom w:val="0"/>
                  <w:divBdr>
                    <w:top w:val="none" w:sz="0" w:space="0" w:color="auto"/>
                    <w:left w:val="none" w:sz="0" w:space="0" w:color="auto"/>
                    <w:bottom w:val="none" w:sz="0" w:space="0" w:color="auto"/>
                    <w:right w:val="none" w:sz="0" w:space="0" w:color="auto"/>
                  </w:divBdr>
                </w:div>
                <w:div w:id="744647646">
                  <w:marLeft w:val="640"/>
                  <w:marRight w:val="0"/>
                  <w:marTop w:val="0"/>
                  <w:marBottom w:val="0"/>
                  <w:divBdr>
                    <w:top w:val="none" w:sz="0" w:space="0" w:color="auto"/>
                    <w:left w:val="none" w:sz="0" w:space="0" w:color="auto"/>
                    <w:bottom w:val="none" w:sz="0" w:space="0" w:color="auto"/>
                    <w:right w:val="none" w:sz="0" w:space="0" w:color="auto"/>
                  </w:divBdr>
                </w:div>
                <w:div w:id="769278394">
                  <w:marLeft w:val="640"/>
                  <w:marRight w:val="0"/>
                  <w:marTop w:val="0"/>
                  <w:marBottom w:val="0"/>
                  <w:divBdr>
                    <w:top w:val="none" w:sz="0" w:space="0" w:color="auto"/>
                    <w:left w:val="none" w:sz="0" w:space="0" w:color="auto"/>
                    <w:bottom w:val="none" w:sz="0" w:space="0" w:color="auto"/>
                    <w:right w:val="none" w:sz="0" w:space="0" w:color="auto"/>
                  </w:divBdr>
                </w:div>
                <w:div w:id="790587461">
                  <w:marLeft w:val="640"/>
                  <w:marRight w:val="0"/>
                  <w:marTop w:val="0"/>
                  <w:marBottom w:val="0"/>
                  <w:divBdr>
                    <w:top w:val="none" w:sz="0" w:space="0" w:color="auto"/>
                    <w:left w:val="none" w:sz="0" w:space="0" w:color="auto"/>
                    <w:bottom w:val="none" w:sz="0" w:space="0" w:color="auto"/>
                    <w:right w:val="none" w:sz="0" w:space="0" w:color="auto"/>
                  </w:divBdr>
                </w:div>
                <w:div w:id="847330815">
                  <w:marLeft w:val="640"/>
                  <w:marRight w:val="0"/>
                  <w:marTop w:val="0"/>
                  <w:marBottom w:val="0"/>
                  <w:divBdr>
                    <w:top w:val="none" w:sz="0" w:space="0" w:color="auto"/>
                    <w:left w:val="none" w:sz="0" w:space="0" w:color="auto"/>
                    <w:bottom w:val="none" w:sz="0" w:space="0" w:color="auto"/>
                    <w:right w:val="none" w:sz="0" w:space="0" w:color="auto"/>
                  </w:divBdr>
                </w:div>
                <w:div w:id="859706275">
                  <w:marLeft w:val="640"/>
                  <w:marRight w:val="0"/>
                  <w:marTop w:val="0"/>
                  <w:marBottom w:val="0"/>
                  <w:divBdr>
                    <w:top w:val="none" w:sz="0" w:space="0" w:color="auto"/>
                    <w:left w:val="none" w:sz="0" w:space="0" w:color="auto"/>
                    <w:bottom w:val="none" w:sz="0" w:space="0" w:color="auto"/>
                    <w:right w:val="none" w:sz="0" w:space="0" w:color="auto"/>
                  </w:divBdr>
                </w:div>
                <w:div w:id="1056120959">
                  <w:marLeft w:val="640"/>
                  <w:marRight w:val="0"/>
                  <w:marTop w:val="0"/>
                  <w:marBottom w:val="0"/>
                  <w:divBdr>
                    <w:top w:val="none" w:sz="0" w:space="0" w:color="auto"/>
                    <w:left w:val="none" w:sz="0" w:space="0" w:color="auto"/>
                    <w:bottom w:val="none" w:sz="0" w:space="0" w:color="auto"/>
                    <w:right w:val="none" w:sz="0" w:space="0" w:color="auto"/>
                  </w:divBdr>
                </w:div>
                <w:div w:id="1065759960">
                  <w:marLeft w:val="640"/>
                  <w:marRight w:val="0"/>
                  <w:marTop w:val="0"/>
                  <w:marBottom w:val="0"/>
                  <w:divBdr>
                    <w:top w:val="none" w:sz="0" w:space="0" w:color="auto"/>
                    <w:left w:val="none" w:sz="0" w:space="0" w:color="auto"/>
                    <w:bottom w:val="none" w:sz="0" w:space="0" w:color="auto"/>
                    <w:right w:val="none" w:sz="0" w:space="0" w:color="auto"/>
                  </w:divBdr>
                </w:div>
                <w:div w:id="1081606573">
                  <w:marLeft w:val="640"/>
                  <w:marRight w:val="0"/>
                  <w:marTop w:val="0"/>
                  <w:marBottom w:val="0"/>
                  <w:divBdr>
                    <w:top w:val="none" w:sz="0" w:space="0" w:color="auto"/>
                    <w:left w:val="none" w:sz="0" w:space="0" w:color="auto"/>
                    <w:bottom w:val="none" w:sz="0" w:space="0" w:color="auto"/>
                    <w:right w:val="none" w:sz="0" w:space="0" w:color="auto"/>
                  </w:divBdr>
                </w:div>
                <w:div w:id="1097218699">
                  <w:marLeft w:val="640"/>
                  <w:marRight w:val="0"/>
                  <w:marTop w:val="0"/>
                  <w:marBottom w:val="0"/>
                  <w:divBdr>
                    <w:top w:val="none" w:sz="0" w:space="0" w:color="auto"/>
                    <w:left w:val="none" w:sz="0" w:space="0" w:color="auto"/>
                    <w:bottom w:val="none" w:sz="0" w:space="0" w:color="auto"/>
                    <w:right w:val="none" w:sz="0" w:space="0" w:color="auto"/>
                  </w:divBdr>
                </w:div>
                <w:div w:id="1098252948">
                  <w:marLeft w:val="640"/>
                  <w:marRight w:val="0"/>
                  <w:marTop w:val="0"/>
                  <w:marBottom w:val="0"/>
                  <w:divBdr>
                    <w:top w:val="none" w:sz="0" w:space="0" w:color="auto"/>
                    <w:left w:val="none" w:sz="0" w:space="0" w:color="auto"/>
                    <w:bottom w:val="none" w:sz="0" w:space="0" w:color="auto"/>
                    <w:right w:val="none" w:sz="0" w:space="0" w:color="auto"/>
                  </w:divBdr>
                </w:div>
                <w:div w:id="1109205967">
                  <w:marLeft w:val="640"/>
                  <w:marRight w:val="0"/>
                  <w:marTop w:val="0"/>
                  <w:marBottom w:val="0"/>
                  <w:divBdr>
                    <w:top w:val="none" w:sz="0" w:space="0" w:color="auto"/>
                    <w:left w:val="none" w:sz="0" w:space="0" w:color="auto"/>
                    <w:bottom w:val="none" w:sz="0" w:space="0" w:color="auto"/>
                    <w:right w:val="none" w:sz="0" w:space="0" w:color="auto"/>
                  </w:divBdr>
                </w:div>
                <w:div w:id="1121723680">
                  <w:marLeft w:val="640"/>
                  <w:marRight w:val="0"/>
                  <w:marTop w:val="0"/>
                  <w:marBottom w:val="0"/>
                  <w:divBdr>
                    <w:top w:val="none" w:sz="0" w:space="0" w:color="auto"/>
                    <w:left w:val="none" w:sz="0" w:space="0" w:color="auto"/>
                    <w:bottom w:val="none" w:sz="0" w:space="0" w:color="auto"/>
                    <w:right w:val="none" w:sz="0" w:space="0" w:color="auto"/>
                  </w:divBdr>
                </w:div>
                <w:div w:id="1160927378">
                  <w:marLeft w:val="640"/>
                  <w:marRight w:val="0"/>
                  <w:marTop w:val="0"/>
                  <w:marBottom w:val="0"/>
                  <w:divBdr>
                    <w:top w:val="none" w:sz="0" w:space="0" w:color="auto"/>
                    <w:left w:val="none" w:sz="0" w:space="0" w:color="auto"/>
                    <w:bottom w:val="none" w:sz="0" w:space="0" w:color="auto"/>
                    <w:right w:val="none" w:sz="0" w:space="0" w:color="auto"/>
                  </w:divBdr>
                </w:div>
                <w:div w:id="1214998420">
                  <w:marLeft w:val="640"/>
                  <w:marRight w:val="0"/>
                  <w:marTop w:val="0"/>
                  <w:marBottom w:val="0"/>
                  <w:divBdr>
                    <w:top w:val="none" w:sz="0" w:space="0" w:color="auto"/>
                    <w:left w:val="none" w:sz="0" w:space="0" w:color="auto"/>
                    <w:bottom w:val="none" w:sz="0" w:space="0" w:color="auto"/>
                    <w:right w:val="none" w:sz="0" w:space="0" w:color="auto"/>
                  </w:divBdr>
                </w:div>
                <w:div w:id="1277368176">
                  <w:marLeft w:val="640"/>
                  <w:marRight w:val="0"/>
                  <w:marTop w:val="0"/>
                  <w:marBottom w:val="0"/>
                  <w:divBdr>
                    <w:top w:val="none" w:sz="0" w:space="0" w:color="auto"/>
                    <w:left w:val="none" w:sz="0" w:space="0" w:color="auto"/>
                    <w:bottom w:val="none" w:sz="0" w:space="0" w:color="auto"/>
                    <w:right w:val="none" w:sz="0" w:space="0" w:color="auto"/>
                  </w:divBdr>
                </w:div>
                <w:div w:id="1324698364">
                  <w:marLeft w:val="640"/>
                  <w:marRight w:val="0"/>
                  <w:marTop w:val="0"/>
                  <w:marBottom w:val="0"/>
                  <w:divBdr>
                    <w:top w:val="none" w:sz="0" w:space="0" w:color="auto"/>
                    <w:left w:val="none" w:sz="0" w:space="0" w:color="auto"/>
                    <w:bottom w:val="none" w:sz="0" w:space="0" w:color="auto"/>
                    <w:right w:val="none" w:sz="0" w:space="0" w:color="auto"/>
                  </w:divBdr>
                </w:div>
                <w:div w:id="1324822821">
                  <w:marLeft w:val="640"/>
                  <w:marRight w:val="0"/>
                  <w:marTop w:val="0"/>
                  <w:marBottom w:val="0"/>
                  <w:divBdr>
                    <w:top w:val="none" w:sz="0" w:space="0" w:color="auto"/>
                    <w:left w:val="none" w:sz="0" w:space="0" w:color="auto"/>
                    <w:bottom w:val="none" w:sz="0" w:space="0" w:color="auto"/>
                    <w:right w:val="none" w:sz="0" w:space="0" w:color="auto"/>
                  </w:divBdr>
                </w:div>
                <w:div w:id="1362587257">
                  <w:marLeft w:val="640"/>
                  <w:marRight w:val="0"/>
                  <w:marTop w:val="0"/>
                  <w:marBottom w:val="0"/>
                  <w:divBdr>
                    <w:top w:val="none" w:sz="0" w:space="0" w:color="auto"/>
                    <w:left w:val="none" w:sz="0" w:space="0" w:color="auto"/>
                    <w:bottom w:val="none" w:sz="0" w:space="0" w:color="auto"/>
                    <w:right w:val="none" w:sz="0" w:space="0" w:color="auto"/>
                  </w:divBdr>
                </w:div>
                <w:div w:id="1451510709">
                  <w:marLeft w:val="640"/>
                  <w:marRight w:val="0"/>
                  <w:marTop w:val="0"/>
                  <w:marBottom w:val="0"/>
                  <w:divBdr>
                    <w:top w:val="none" w:sz="0" w:space="0" w:color="auto"/>
                    <w:left w:val="none" w:sz="0" w:space="0" w:color="auto"/>
                    <w:bottom w:val="none" w:sz="0" w:space="0" w:color="auto"/>
                    <w:right w:val="none" w:sz="0" w:space="0" w:color="auto"/>
                  </w:divBdr>
                </w:div>
                <w:div w:id="1513761206">
                  <w:marLeft w:val="640"/>
                  <w:marRight w:val="0"/>
                  <w:marTop w:val="0"/>
                  <w:marBottom w:val="0"/>
                  <w:divBdr>
                    <w:top w:val="none" w:sz="0" w:space="0" w:color="auto"/>
                    <w:left w:val="none" w:sz="0" w:space="0" w:color="auto"/>
                    <w:bottom w:val="none" w:sz="0" w:space="0" w:color="auto"/>
                    <w:right w:val="none" w:sz="0" w:space="0" w:color="auto"/>
                  </w:divBdr>
                </w:div>
                <w:div w:id="1529247808">
                  <w:marLeft w:val="640"/>
                  <w:marRight w:val="0"/>
                  <w:marTop w:val="0"/>
                  <w:marBottom w:val="0"/>
                  <w:divBdr>
                    <w:top w:val="none" w:sz="0" w:space="0" w:color="auto"/>
                    <w:left w:val="none" w:sz="0" w:space="0" w:color="auto"/>
                    <w:bottom w:val="none" w:sz="0" w:space="0" w:color="auto"/>
                    <w:right w:val="none" w:sz="0" w:space="0" w:color="auto"/>
                  </w:divBdr>
                </w:div>
                <w:div w:id="1607880971">
                  <w:marLeft w:val="640"/>
                  <w:marRight w:val="0"/>
                  <w:marTop w:val="0"/>
                  <w:marBottom w:val="0"/>
                  <w:divBdr>
                    <w:top w:val="none" w:sz="0" w:space="0" w:color="auto"/>
                    <w:left w:val="none" w:sz="0" w:space="0" w:color="auto"/>
                    <w:bottom w:val="none" w:sz="0" w:space="0" w:color="auto"/>
                    <w:right w:val="none" w:sz="0" w:space="0" w:color="auto"/>
                  </w:divBdr>
                </w:div>
                <w:div w:id="1630939246">
                  <w:marLeft w:val="640"/>
                  <w:marRight w:val="0"/>
                  <w:marTop w:val="0"/>
                  <w:marBottom w:val="0"/>
                  <w:divBdr>
                    <w:top w:val="none" w:sz="0" w:space="0" w:color="auto"/>
                    <w:left w:val="none" w:sz="0" w:space="0" w:color="auto"/>
                    <w:bottom w:val="none" w:sz="0" w:space="0" w:color="auto"/>
                    <w:right w:val="none" w:sz="0" w:space="0" w:color="auto"/>
                  </w:divBdr>
                </w:div>
                <w:div w:id="1664553666">
                  <w:marLeft w:val="640"/>
                  <w:marRight w:val="0"/>
                  <w:marTop w:val="0"/>
                  <w:marBottom w:val="0"/>
                  <w:divBdr>
                    <w:top w:val="none" w:sz="0" w:space="0" w:color="auto"/>
                    <w:left w:val="none" w:sz="0" w:space="0" w:color="auto"/>
                    <w:bottom w:val="none" w:sz="0" w:space="0" w:color="auto"/>
                    <w:right w:val="none" w:sz="0" w:space="0" w:color="auto"/>
                  </w:divBdr>
                </w:div>
                <w:div w:id="1762291887">
                  <w:marLeft w:val="640"/>
                  <w:marRight w:val="0"/>
                  <w:marTop w:val="0"/>
                  <w:marBottom w:val="0"/>
                  <w:divBdr>
                    <w:top w:val="none" w:sz="0" w:space="0" w:color="auto"/>
                    <w:left w:val="none" w:sz="0" w:space="0" w:color="auto"/>
                    <w:bottom w:val="none" w:sz="0" w:space="0" w:color="auto"/>
                    <w:right w:val="none" w:sz="0" w:space="0" w:color="auto"/>
                  </w:divBdr>
                </w:div>
                <w:div w:id="1763333591">
                  <w:marLeft w:val="640"/>
                  <w:marRight w:val="0"/>
                  <w:marTop w:val="0"/>
                  <w:marBottom w:val="0"/>
                  <w:divBdr>
                    <w:top w:val="none" w:sz="0" w:space="0" w:color="auto"/>
                    <w:left w:val="none" w:sz="0" w:space="0" w:color="auto"/>
                    <w:bottom w:val="none" w:sz="0" w:space="0" w:color="auto"/>
                    <w:right w:val="none" w:sz="0" w:space="0" w:color="auto"/>
                  </w:divBdr>
                </w:div>
                <w:div w:id="1832090979">
                  <w:marLeft w:val="640"/>
                  <w:marRight w:val="0"/>
                  <w:marTop w:val="0"/>
                  <w:marBottom w:val="0"/>
                  <w:divBdr>
                    <w:top w:val="none" w:sz="0" w:space="0" w:color="auto"/>
                    <w:left w:val="none" w:sz="0" w:space="0" w:color="auto"/>
                    <w:bottom w:val="none" w:sz="0" w:space="0" w:color="auto"/>
                    <w:right w:val="none" w:sz="0" w:space="0" w:color="auto"/>
                  </w:divBdr>
                </w:div>
                <w:div w:id="1833448688">
                  <w:marLeft w:val="640"/>
                  <w:marRight w:val="0"/>
                  <w:marTop w:val="0"/>
                  <w:marBottom w:val="0"/>
                  <w:divBdr>
                    <w:top w:val="none" w:sz="0" w:space="0" w:color="auto"/>
                    <w:left w:val="none" w:sz="0" w:space="0" w:color="auto"/>
                    <w:bottom w:val="none" w:sz="0" w:space="0" w:color="auto"/>
                    <w:right w:val="none" w:sz="0" w:space="0" w:color="auto"/>
                  </w:divBdr>
                </w:div>
                <w:div w:id="1856721646">
                  <w:marLeft w:val="640"/>
                  <w:marRight w:val="0"/>
                  <w:marTop w:val="0"/>
                  <w:marBottom w:val="0"/>
                  <w:divBdr>
                    <w:top w:val="none" w:sz="0" w:space="0" w:color="auto"/>
                    <w:left w:val="none" w:sz="0" w:space="0" w:color="auto"/>
                    <w:bottom w:val="none" w:sz="0" w:space="0" w:color="auto"/>
                    <w:right w:val="none" w:sz="0" w:space="0" w:color="auto"/>
                  </w:divBdr>
                </w:div>
                <w:div w:id="1860774546">
                  <w:marLeft w:val="640"/>
                  <w:marRight w:val="0"/>
                  <w:marTop w:val="0"/>
                  <w:marBottom w:val="0"/>
                  <w:divBdr>
                    <w:top w:val="none" w:sz="0" w:space="0" w:color="auto"/>
                    <w:left w:val="none" w:sz="0" w:space="0" w:color="auto"/>
                    <w:bottom w:val="none" w:sz="0" w:space="0" w:color="auto"/>
                    <w:right w:val="none" w:sz="0" w:space="0" w:color="auto"/>
                  </w:divBdr>
                </w:div>
                <w:div w:id="1916014420">
                  <w:marLeft w:val="640"/>
                  <w:marRight w:val="0"/>
                  <w:marTop w:val="0"/>
                  <w:marBottom w:val="0"/>
                  <w:divBdr>
                    <w:top w:val="none" w:sz="0" w:space="0" w:color="auto"/>
                    <w:left w:val="none" w:sz="0" w:space="0" w:color="auto"/>
                    <w:bottom w:val="none" w:sz="0" w:space="0" w:color="auto"/>
                    <w:right w:val="none" w:sz="0" w:space="0" w:color="auto"/>
                  </w:divBdr>
                </w:div>
                <w:div w:id="1967155092">
                  <w:marLeft w:val="640"/>
                  <w:marRight w:val="0"/>
                  <w:marTop w:val="0"/>
                  <w:marBottom w:val="0"/>
                  <w:divBdr>
                    <w:top w:val="none" w:sz="0" w:space="0" w:color="auto"/>
                    <w:left w:val="none" w:sz="0" w:space="0" w:color="auto"/>
                    <w:bottom w:val="none" w:sz="0" w:space="0" w:color="auto"/>
                    <w:right w:val="none" w:sz="0" w:space="0" w:color="auto"/>
                  </w:divBdr>
                </w:div>
                <w:div w:id="1976713936">
                  <w:marLeft w:val="640"/>
                  <w:marRight w:val="0"/>
                  <w:marTop w:val="0"/>
                  <w:marBottom w:val="0"/>
                  <w:divBdr>
                    <w:top w:val="none" w:sz="0" w:space="0" w:color="auto"/>
                    <w:left w:val="none" w:sz="0" w:space="0" w:color="auto"/>
                    <w:bottom w:val="none" w:sz="0" w:space="0" w:color="auto"/>
                    <w:right w:val="none" w:sz="0" w:space="0" w:color="auto"/>
                  </w:divBdr>
                </w:div>
                <w:div w:id="2004041409">
                  <w:marLeft w:val="640"/>
                  <w:marRight w:val="0"/>
                  <w:marTop w:val="0"/>
                  <w:marBottom w:val="0"/>
                  <w:divBdr>
                    <w:top w:val="none" w:sz="0" w:space="0" w:color="auto"/>
                    <w:left w:val="none" w:sz="0" w:space="0" w:color="auto"/>
                    <w:bottom w:val="none" w:sz="0" w:space="0" w:color="auto"/>
                    <w:right w:val="none" w:sz="0" w:space="0" w:color="auto"/>
                  </w:divBdr>
                </w:div>
                <w:div w:id="2005234133">
                  <w:marLeft w:val="640"/>
                  <w:marRight w:val="0"/>
                  <w:marTop w:val="0"/>
                  <w:marBottom w:val="0"/>
                  <w:divBdr>
                    <w:top w:val="none" w:sz="0" w:space="0" w:color="auto"/>
                    <w:left w:val="none" w:sz="0" w:space="0" w:color="auto"/>
                    <w:bottom w:val="none" w:sz="0" w:space="0" w:color="auto"/>
                    <w:right w:val="none" w:sz="0" w:space="0" w:color="auto"/>
                  </w:divBdr>
                </w:div>
                <w:div w:id="2028481495">
                  <w:marLeft w:val="640"/>
                  <w:marRight w:val="0"/>
                  <w:marTop w:val="0"/>
                  <w:marBottom w:val="0"/>
                  <w:divBdr>
                    <w:top w:val="none" w:sz="0" w:space="0" w:color="auto"/>
                    <w:left w:val="none" w:sz="0" w:space="0" w:color="auto"/>
                    <w:bottom w:val="none" w:sz="0" w:space="0" w:color="auto"/>
                    <w:right w:val="none" w:sz="0" w:space="0" w:color="auto"/>
                  </w:divBdr>
                </w:div>
                <w:div w:id="2032030229">
                  <w:marLeft w:val="640"/>
                  <w:marRight w:val="0"/>
                  <w:marTop w:val="0"/>
                  <w:marBottom w:val="0"/>
                  <w:divBdr>
                    <w:top w:val="none" w:sz="0" w:space="0" w:color="auto"/>
                    <w:left w:val="none" w:sz="0" w:space="0" w:color="auto"/>
                    <w:bottom w:val="none" w:sz="0" w:space="0" w:color="auto"/>
                    <w:right w:val="none" w:sz="0" w:space="0" w:color="auto"/>
                  </w:divBdr>
                </w:div>
                <w:div w:id="2055885712">
                  <w:marLeft w:val="640"/>
                  <w:marRight w:val="0"/>
                  <w:marTop w:val="0"/>
                  <w:marBottom w:val="0"/>
                  <w:divBdr>
                    <w:top w:val="none" w:sz="0" w:space="0" w:color="auto"/>
                    <w:left w:val="none" w:sz="0" w:space="0" w:color="auto"/>
                    <w:bottom w:val="none" w:sz="0" w:space="0" w:color="auto"/>
                    <w:right w:val="none" w:sz="0" w:space="0" w:color="auto"/>
                  </w:divBdr>
                </w:div>
                <w:div w:id="2058893552">
                  <w:marLeft w:val="640"/>
                  <w:marRight w:val="0"/>
                  <w:marTop w:val="0"/>
                  <w:marBottom w:val="0"/>
                  <w:divBdr>
                    <w:top w:val="none" w:sz="0" w:space="0" w:color="auto"/>
                    <w:left w:val="none" w:sz="0" w:space="0" w:color="auto"/>
                    <w:bottom w:val="none" w:sz="0" w:space="0" w:color="auto"/>
                    <w:right w:val="none" w:sz="0" w:space="0" w:color="auto"/>
                  </w:divBdr>
                </w:div>
                <w:div w:id="2124306712">
                  <w:marLeft w:val="640"/>
                  <w:marRight w:val="0"/>
                  <w:marTop w:val="0"/>
                  <w:marBottom w:val="0"/>
                  <w:divBdr>
                    <w:top w:val="none" w:sz="0" w:space="0" w:color="auto"/>
                    <w:left w:val="none" w:sz="0" w:space="0" w:color="auto"/>
                    <w:bottom w:val="none" w:sz="0" w:space="0" w:color="auto"/>
                    <w:right w:val="none" w:sz="0" w:space="0" w:color="auto"/>
                  </w:divBdr>
                </w:div>
              </w:divsChild>
            </w:div>
            <w:div w:id="635992328">
              <w:marLeft w:val="0"/>
              <w:marRight w:val="0"/>
              <w:marTop w:val="0"/>
              <w:marBottom w:val="0"/>
              <w:divBdr>
                <w:top w:val="none" w:sz="0" w:space="0" w:color="auto"/>
                <w:left w:val="none" w:sz="0" w:space="0" w:color="auto"/>
                <w:bottom w:val="none" w:sz="0" w:space="0" w:color="auto"/>
                <w:right w:val="none" w:sz="0" w:space="0" w:color="auto"/>
              </w:divBdr>
              <w:divsChild>
                <w:div w:id="35349666">
                  <w:marLeft w:val="640"/>
                  <w:marRight w:val="0"/>
                  <w:marTop w:val="0"/>
                  <w:marBottom w:val="0"/>
                  <w:divBdr>
                    <w:top w:val="none" w:sz="0" w:space="0" w:color="auto"/>
                    <w:left w:val="none" w:sz="0" w:space="0" w:color="auto"/>
                    <w:bottom w:val="none" w:sz="0" w:space="0" w:color="auto"/>
                    <w:right w:val="none" w:sz="0" w:space="0" w:color="auto"/>
                  </w:divBdr>
                </w:div>
                <w:div w:id="76564750">
                  <w:marLeft w:val="640"/>
                  <w:marRight w:val="0"/>
                  <w:marTop w:val="0"/>
                  <w:marBottom w:val="0"/>
                  <w:divBdr>
                    <w:top w:val="none" w:sz="0" w:space="0" w:color="auto"/>
                    <w:left w:val="none" w:sz="0" w:space="0" w:color="auto"/>
                    <w:bottom w:val="none" w:sz="0" w:space="0" w:color="auto"/>
                    <w:right w:val="none" w:sz="0" w:space="0" w:color="auto"/>
                  </w:divBdr>
                </w:div>
                <w:div w:id="90397770">
                  <w:marLeft w:val="640"/>
                  <w:marRight w:val="0"/>
                  <w:marTop w:val="0"/>
                  <w:marBottom w:val="0"/>
                  <w:divBdr>
                    <w:top w:val="none" w:sz="0" w:space="0" w:color="auto"/>
                    <w:left w:val="none" w:sz="0" w:space="0" w:color="auto"/>
                    <w:bottom w:val="none" w:sz="0" w:space="0" w:color="auto"/>
                    <w:right w:val="none" w:sz="0" w:space="0" w:color="auto"/>
                  </w:divBdr>
                </w:div>
                <w:div w:id="122240358">
                  <w:marLeft w:val="640"/>
                  <w:marRight w:val="0"/>
                  <w:marTop w:val="0"/>
                  <w:marBottom w:val="0"/>
                  <w:divBdr>
                    <w:top w:val="none" w:sz="0" w:space="0" w:color="auto"/>
                    <w:left w:val="none" w:sz="0" w:space="0" w:color="auto"/>
                    <w:bottom w:val="none" w:sz="0" w:space="0" w:color="auto"/>
                    <w:right w:val="none" w:sz="0" w:space="0" w:color="auto"/>
                  </w:divBdr>
                </w:div>
                <w:div w:id="150679434">
                  <w:marLeft w:val="640"/>
                  <w:marRight w:val="0"/>
                  <w:marTop w:val="0"/>
                  <w:marBottom w:val="0"/>
                  <w:divBdr>
                    <w:top w:val="none" w:sz="0" w:space="0" w:color="auto"/>
                    <w:left w:val="none" w:sz="0" w:space="0" w:color="auto"/>
                    <w:bottom w:val="none" w:sz="0" w:space="0" w:color="auto"/>
                    <w:right w:val="none" w:sz="0" w:space="0" w:color="auto"/>
                  </w:divBdr>
                </w:div>
                <w:div w:id="169687217">
                  <w:marLeft w:val="640"/>
                  <w:marRight w:val="0"/>
                  <w:marTop w:val="0"/>
                  <w:marBottom w:val="0"/>
                  <w:divBdr>
                    <w:top w:val="none" w:sz="0" w:space="0" w:color="auto"/>
                    <w:left w:val="none" w:sz="0" w:space="0" w:color="auto"/>
                    <w:bottom w:val="none" w:sz="0" w:space="0" w:color="auto"/>
                    <w:right w:val="none" w:sz="0" w:space="0" w:color="auto"/>
                  </w:divBdr>
                </w:div>
                <w:div w:id="177475647">
                  <w:marLeft w:val="640"/>
                  <w:marRight w:val="0"/>
                  <w:marTop w:val="0"/>
                  <w:marBottom w:val="0"/>
                  <w:divBdr>
                    <w:top w:val="none" w:sz="0" w:space="0" w:color="auto"/>
                    <w:left w:val="none" w:sz="0" w:space="0" w:color="auto"/>
                    <w:bottom w:val="none" w:sz="0" w:space="0" w:color="auto"/>
                    <w:right w:val="none" w:sz="0" w:space="0" w:color="auto"/>
                  </w:divBdr>
                </w:div>
                <w:div w:id="188496127">
                  <w:marLeft w:val="640"/>
                  <w:marRight w:val="0"/>
                  <w:marTop w:val="0"/>
                  <w:marBottom w:val="0"/>
                  <w:divBdr>
                    <w:top w:val="none" w:sz="0" w:space="0" w:color="auto"/>
                    <w:left w:val="none" w:sz="0" w:space="0" w:color="auto"/>
                    <w:bottom w:val="none" w:sz="0" w:space="0" w:color="auto"/>
                    <w:right w:val="none" w:sz="0" w:space="0" w:color="auto"/>
                  </w:divBdr>
                </w:div>
                <w:div w:id="241068530">
                  <w:marLeft w:val="640"/>
                  <w:marRight w:val="0"/>
                  <w:marTop w:val="0"/>
                  <w:marBottom w:val="0"/>
                  <w:divBdr>
                    <w:top w:val="none" w:sz="0" w:space="0" w:color="auto"/>
                    <w:left w:val="none" w:sz="0" w:space="0" w:color="auto"/>
                    <w:bottom w:val="none" w:sz="0" w:space="0" w:color="auto"/>
                    <w:right w:val="none" w:sz="0" w:space="0" w:color="auto"/>
                  </w:divBdr>
                </w:div>
                <w:div w:id="290324728">
                  <w:marLeft w:val="640"/>
                  <w:marRight w:val="0"/>
                  <w:marTop w:val="0"/>
                  <w:marBottom w:val="0"/>
                  <w:divBdr>
                    <w:top w:val="none" w:sz="0" w:space="0" w:color="auto"/>
                    <w:left w:val="none" w:sz="0" w:space="0" w:color="auto"/>
                    <w:bottom w:val="none" w:sz="0" w:space="0" w:color="auto"/>
                    <w:right w:val="none" w:sz="0" w:space="0" w:color="auto"/>
                  </w:divBdr>
                </w:div>
                <w:div w:id="340667616">
                  <w:marLeft w:val="640"/>
                  <w:marRight w:val="0"/>
                  <w:marTop w:val="0"/>
                  <w:marBottom w:val="0"/>
                  <w:divBdr>
                    <w:top w:val="none" w:sz="0" w:space="0" w:color="auto"/>
                    <w:left w:val="none" w:sz="0" w:space="0" w:color="auto"/>
                    <w:bottom w:val="none" w:sz="0" w:space="0" w:color="auto"/>
                    <w:right w:val="none" w:sz="0" w:space="0" w:color="auto"/>
                  </w:divBdr>
                </w:div>
                <w:div w:id="357587385">
                  <w:marLeft w:val="640"/>
                  <w:marRight w:val="0"/>
                  <w:marTop w:val="0"/>
                  <w:marBottom w:val="0"/>
                  <w:divBdr>
                    <w:top w:val="none" w:sz="0" w:space="0" w:color="auto"/>
                    <w:left w:val="none" w:sz="0" w:space="0" w:color="auto"/>
                    <w:bottom w:val="none" w:sz="0" w:space="0" w:color="auto"/>
                    <w:right w:val="none" w:sz="0" w:space="0" w:color="auto"/>
                  </w:divBdr>
                </w:div>
                <w:div w:id="390233675">
                  <w:marLeft w:val="640"/>
                  <w:marRight w:val="0"/>
                  <w:marTop w:val="0"/>
                  <w:marBottom w:val="0"/>
                  <w:divBdr>
                    <w:top w:val="none" w:sz="0" w:space="0" w:color="auto"/>
                    <w:left w:val="none" w:sz="0" w:space="0" w:color="auto"/>
                    <w:bottom w:val="none" w:sz="0" w:space="0" w:color="auto"/>
                    <w:right w:val="none" w:sz="0" w:space="0" w:color="auto"/>
                  </w:divBdr>
                </w:div>
                <w:div w:id="398476348">
                  <w:marLeft w:val="640"/>
                  <w:marRight w:val="0"/>
                  <w:marTop w:val="0"/>
                  <w:marBottom w:val="0"/>
                  <w:divBdr>
                    <w:top w:val="none" w:sz="0" w:space="0" w:color="auto"/>
                    <w:left w:val="none" w:sz="0" w:space="0" w:color="auto"/>
                    <w:bottom w:val="none" w:sz="0" w:space="0" w:color="auto"/>
                    <w:right w:val="none" w:sz="0" w:space="0" w:color="auto"/>
                  </w:divBdr>
                </w:div>
                <w:div w:id="401097973">
                  <w:marLeft w:val="640"/>
                  <w:marRight w:val="0"/>
                  <w:marTop w:val="0"/>
                  <w:marBottom w:val="0"/>
                  <w:divBdr>
                    <w:top w:val="none" w:sz="0" w:space="0" w:color="auto"/>
                    <w:left w:val="none" w:sz="0" w:space="0" w:color="auto"/>
                    <w:bottom w:val="none" w:sz="0" w:space="0" w:color="auto"/>
                    <w:right w:val="none" w:sz="0" w:space="0" w:color="auto"/>
                  </w:divBdr>
                </w:div>
                <w:div w:id="411776876">
                  <w:marLeft w:val="640"/>
                  <w:marRight w:val="0"/>
                  <w:marTop w:val="0"/>
                  <w:marBottom w:val="0"/>
                  <w:divBdr>
                    <w:top w:val="none" w:sz="0" w:space="0" w:color="auto"/>
                    <w:left w:val="none" w:sz="0" w:space="0" w:color="auto"/>
                    <w:bottom w:val="none" w:sz="0" w:space="0" w:color="auto"/>
                    <w:right w:val="none" w:sz="0" w:space="0" w:color="auto"/>
                  </w:divBdr>
                </w:div>
                <w:div w:id="467892222">
                  <w:marLeft w:val="640"/>
                  <w:marRight w:val="0"/>
                  <w:marTop w:val="0"/>
                  <w:marBottom w:val="0"/>
                  <w:divBdr>
                    <w:top w:val="none" w:sz="0" w:space="0" w:color="auto"/>
                    <w:left w:val="none" w:sz="0" w:space="0" w:color="auto"/>
                    <w:bottom w:val="none" w:sz="0" w:space="0" w:color="auto"/>
                    <w:right w:val="none" w:sz="0" w:space="0" w:color="auto"/>
                  </w:divBdr>
                </w:div>
                <w:div w:id="508452152">
                  <w:marLeft w:val="640"/>
                  <w:marRight w:val="0"/>
                  <w:marTop w:val="0"/>
                  <w:marBottom w:val="0"/>
                  <w:divBdr>
                    <w:top w:val="none" w:sz="0" w:space="0" w:color="auto"/>
                    <w:left w:val="none" w:sz="0" w:space="0" w:color="auto"/>
                    <w:bottom w:val="none" w:sz="0" w:space="0" w:color="auto"/>
                    <w:right w:val="none" w:sz="0" w:space="0" w:color="auto"/>
                  </w:divBdr>
                </w:div>
                <w:div w:id="619800633">
                  <w:marLeft w:val="640"/>
                  <w:marRight w:val="0"/>
                  <w:marTop w:val="0"/>
                  <w:marBottom w:val="0"/>
                  <w:divBdr>
                    <w:top w:val="none" w:sz="0" w:space="0" w:color="auto"/>
                    <w:left w:val="none" w:sz="0" w:space="0" w:color="auto"/>
                    <w:bottom w:val="none" w:sz="0" w:space="0" w:color="auto"/>
                    <w:right w:val="none" w:sz="0" w:space="0" w:color="auto"/>
                  </w:divBdr>
                </w:div>
                <w:div w:id="622419403">
                  <w:marLeft w:val="640"/>
                  <w:marRight w:val="0"/>
                  <w:marTop w:val="0"/>
                  <w:marBottom w:val="0"/>
                  <w:divBdr>
                    <w:top w:val="none" w:sz="0" w:space="0" w:color="auto"/>
                    <w:left w:val="none" w:sz="0" w:space="0" w:color="auto"/>
                    <w:bottom w:val="none" w:sz="0" w:space="0" w:color="auto"/>
                    <w:right w:val="none" w:sz="0" w:space="0" w:color="auto"/>
                  </w:divBdr>
                </w:div>
                <w:div w:id="667636755">
                  <w:marLeft w:val="640"/>
                  <w:marRight w:val="0"/>
                  <w:marTop w:val="0"/>
                  <w:marBottom w:val="0"/>
                  <w:divBdr>
                    <w:top w:val="none" w:sz="0" w:space="0" w:color="auto"/>
                    <w:left w:val="none" w:sz="0" w:space="0" w:color="auto"/>
                    <w:bottom w:val="none" w:sz="0" w:space="0" w:color="auto"/>
                    <w:right w:val="none" w:sz="0" w:space="0" w:color="auto"/>
                  </w:divBdr>
                </w:div>
                <w:div w:id="769163050">
                  <w:marLeft w:val="640"/>
                  <w:marRight w:val="0"/>
                  <w:marTop w:val="0"/>
                  <w:marBottom w:val="0"/>
                  <w:divBdr>
                    <w:top w:val="none" w:sz="0" w:space="0" w:color="auto"/>
                    <w:left w:val="none" w:sz="0" w:space="0" w:color="auto"/>
                    <w:bottom w:val="none" w:sz="0" w:space="0" w:color="auto"/>
                    <w:right w:val="none" w:sz="0" w:space="0" w:color="auto"/>
                  </w:divBdr>
                </w:div>
                <w:div w:id="772407612">
                  <w:marLeft w:val="640"/>
                  <w:marRight w:val="0"/>
                  <w:marTop w:val="0"/>
                  <w:marBottom w:val="0"/>
                  <w:divBdr>
                    <w:top w:val="none" w:sz="0" w:space="0" w:color="auto"/>
                    <w:left w:val="none" w:sz="0" w:space="0" w:color="auto"/>
                    <w:bottom w:val="none" w:sz="0" w:space="0" w:color="auto"/>
                    <w:right w:val="none" w:sz="0" w:space="0" w:color="auto"/>
                  </w:divBdr>
                </w:div>
                <w:div w:id="777482773">
                  <w:marLeft w:val="640"/>
                  <w:marRight w:val="0"/>
                  <w:marTop w:val="0"/>
                  <w:marBottom w:val="0"/>
                  <w:divBdr>
                    <w:top w:val="none" w:sz="0" w:space="0" w:color="auto"/>
                    <w:left w:val="none" w:sz="0" w:space="0" w:color="auto"/>
                    <w:bottom w:val="none" w:sz="0" w:space="0" w:color="auto"/>
                    <w:right w:val="none" w:sz="0" w:space="0" w:color="auto"/>
                  </w:divBdr>
                </w:div>
                <w:div w:id="850486458">
                  <w:marLeft w:val="640"/>
                  <w:marRight w:val="0"/>
                  <w:marTop w:val="0"/>
                  <w:marBottom w:val="0"/>
                  <w:divBdr>
                    <w:top w:val="none" w:sz="0" w:space="0" w:color="auto"/>
                    <w:left w:val="none" w:sz="0" w:space="0" w:color="auto"/>
                    <w:bottom w:val="none" w:sz="0" w:space="0" w:color="auto"/>
                    <w:right w:val="none" w:sz="0" w:space="0" w:color="auto"/>
                  </w:divBdr>
                </w:div>
                <w:div w:id="869924904">
                  <w:marLeft w:val="640"/>
                  <w:marRight w:val="0"/>
                  <w:marTop w:val="0"/>
                  <w:marBottom w:val="0"/>
                  <w:divBdr>
                    <w:top w:val="none" w:sz="0" w:space="0" w:color="auto"/>
                    <w:left w:val="none" w:sz="0" w:space="0" w:color="auto"/>
                    <w:bottom w:val="none" w:sz="0" w:space="0" w:color="auto"/>
                    <w:right w:val="none" w:sz="0" w:space="0" w:color="auto"/>
                  </w:divBdr>
                </w:div>
                <w:div w:id="885142922">
                  <w:marLeft w:val="640"/>
                  <w:marRight w:val="0"/>
                  <w:marTop w:val="0"/>
                  <w:marBottom w:val="0"/>
                  <w:divBdr>
                    <w:top w:val="none" w:sz="0" w:space="0" w:color="auto"/>
                    <w:left w:val="none" w:sz="0" w:space="0" w:color="auto"/>
                    <w:bottom w:val="none" w:sz="0" w:space="0" w:color="auto"/>
                    <w:right w:val="none" w:sz="0" w:space="0" w:color="auto"/>
                  </w:divBdr>
                </w:div>
                <w:div w:id="892156782">
                  <w:marLeft w:val="640"/>
                  <w:marRight w:val="0"/>
                  <w:marTop w:val="0"/>
                  <w:marBottom w:val="0"/>
                  <w:divBdr>
                    <w:top w:val="none" w:sz="0" w:space="0" w:color="auto"/>
                    <w:left w:val="none" w:sz="0" w:space="0" w:color="auto"/>
                    <w:bottom w:val="none" w:sz="0" w:space="0" w:color="auto"/>
                    <w:right w:val="none" w:sz="0" w:space="0" w:color="auto"/>
                  </w:divBdr>
                </w:div>
                <w:div w:id="905186538">
                  <w:marLeft w:val="640"/>
                  <w:marRight w:val="0"/>
                  <w:marTop w:val="0"/>
                  <w:marBottom w:val="0"/>
                  <w:divBdr>
                    <w:top w:val="none" w:sz="0" w:space="0" w:color="auto"/>
                    <w:left w:val="none" w:sz="0" w:space="0" w:color="auto"/>
                    <w:bottom w:val="none" w:sz="0" w:space="0" w:color="auto"/>
                    <w:right w:val="none" w:sz="0" w:space="0" w:color="auto"/>
                  </w:divBdr>
                </w:div>
                <w:div w:id="938760066">
                  <w:marLeft w:val="640"/>
                  <w:marRight w:val="0"/>
                  <w:marTop w:val="0"/>
                  <w:marBottom w:val="0"/>
                  <w:divBdr>
                    <w:top w:val="none" w:sz="0" w:space="0" w:color="auto"/>
                    <w:left w:val="none" w:sz="0" w:space="0" w:color="auto"/>
                    <w:bottom w:val="none" w:sz="0" w:space="0" w:color="auto"/>
                    <w:right w:val="none" w:sz="0" w:space="0" w:color="auto"/>
                  </w:divBdr>
                </w:div>
                <w:div w:id="971131600">
                  <w:marLeft w:val="640"/>
                  <w:marRight w:val="0"/>
                  <w:marTop w:val="0"/>
                  <w:marBottom w:val="0"/>
                  <w:divBdr>
                    <w:top w:val="none" w:sz="0" w:space="0" w:color="auto"/>
                    <w:left w:val="none" w:sz="0" w:space="0" w:color="auto"/>
                    <w:bottom w:val="none" w:sz="0" w:space="0" w:color="auto"/>
                    <w:right w:val="none" w:sz="0" w:space="0" w:color="auto"/>
                  </w:divBdr>
                </w:div>
                <w:div w:id="982270954">
                  <w:marLeft w:val="640"/>
                  <w:marRight w:val="0"/>
                  <w:marTop w:val="0"/>
                  <w:marBottom w:val="0"/>
                  <w:divBdr>
                    <w:top w:val="none" w:sz="0" w:space="0" w:color="auto"/>
                    <w:left w:val="none" w:sz="0" w:space="0" w:color="auto"/>
                    <w:bottom w:val="none" w:sz="0" w:space="0" w:color="auto"/>
                    <w:right w:val="none" w:sz="0" w:space="0" w:color="auto"/>
                  </w:divBdr>
                </w:div>
                <w:div w:id="984701067">
                  <w:marLeft w:val="640"/>
                  <w:marRight w:val="0"/>
                  <w:marTop w:val="0"/>
                  <w:marBottom w:val="0"/>
                  <w:divBdr>
                    <w:top w:val="none" w:sz="0" w:space="0" w:color="auto"/>
                    <w:left w:val="none" w:sz="0" w:space="0" w:color="auto"/>
                    <w:bottom w:val="none" w:sz="0" w:space="0" w:color="auto"/>
                    <w:right w:val="none" w:sz="0" w:space="0" w:color="auto"/>
                  </w:divBdr>
                </w:div>
                <w:div w:id="999385041">
                  <w:marLeft w:val="640"/>
                  <w:marRight w:val="0"/>
                  <w:marTop w:val="0"/>
                  <w:marBottom w:val="0"/>
                  <w:divBdr>
                    <w:top w:val="none" w:sz="0" w:space="0" w:color="auto"/>
                    <w:left w:val="none" w:sz="0" w:space="0" w:color="auto"/>
                    <w:bottom w:val="none" w:sz="0" w:space="0" w:color="auto"/>
                    <w:right w:val="none" w:sz="0" w:space="0" w:color="auto"/>
                  </w:divBdr>
                </w:div>
                <w:div w:id="1009917234">
                  <w:marLeft w:val="640"/>
                  <w:marRight w:val="0"/>
                  <w:marTop w:val="0"/>
                  <w:marBottom w:val="0"/>
                  <w:divBdr>
                    <w:top w:val="none" w:sz="0" w:space="0" w:color="auto"/>
                    <w:left w:val="none" w:sz="0" w:space="0" w:color="auto"/>
                    <w:bottom w:val="none" w:sz="0" w:space="0" w:color="auto"/>
                    <w:right w:val="none" w:sz="0" w:space="0" w:color="auto"/>
                  </w:divBdr>
                </w:div>
                <w:div w:id="1012683880">
                  <w:marLeft w:val="640"/>
                  <w:marRight w:val="0"/>
                  <w:marTop w:val="0"/>
                  <w:marBottom w:val="0"/>
                  <w:divBdr>
                    <w:top w:val="none" w:sz="0" w:space="0" w:color="auto"/>
                    <w:left w:val="none" w:sz="0" w:space="0" w:color="auto"/>
                    <w:bottom w:val="none" w:sz="0" w:space="0" w:color="auto"/>
                    <w:right w:val="none" w:sz="0" w:space="0" w:color="auto"/>
                  </w:divBdr>
                </w:div>
                <w:div w:id="1016349442">
                  <w:marLeft w:val="640"/>
                  <w:marRight w:val="0"/>
                  <w:marTop w:val="0"/>
                  <w:marBottom w:val="0"/>
                  <w:divBdr>
                    <w:top w:val="none" w:sz="0" w:space="0" w:color="auto"/>
                    <w:left w:val="none" w:sz="0" w:space="0" w:color="auto"/>
                    <w:bottom w:val="none" w:sz="0" w:space="0" w:color="auto"/>
                    <w:right w:val="none" w:sz="0" w:space="0" w:color="auto"/>
                  </w:divBdr>
                </w:div>
                <w:div w:id="1080057726">
                  <w:marLeft w:val="640"/>
                  <w:marRight w:val="0"/>
                  <w:marTop w:val="0"/>
                  <w:marBottom w:val="0"/>
                  <w:divBdr>
                    <w:top w:val="none" w:sz="0" w:space="0" w:color="auto"/>
                    <w:left w:val="none" w:sz="0" w:space="0" w:color="auto"/>
                    <w:bottom w:val="none" w:sz="0" w:space="0" w:color="auto"/>
                    <w:right w:val="none" w:sz="0" w:space="0" w:color="auto"/>
                  </w:divBdr>
                </w:div>
                <w:div w:id="1153178300">
                  <w:marLeft w:val="640"/>
                  <w:marRight w:val="0"/>
                  <w:marTop w:val="0"/>
                  <w:marBottom w:val="0"/>
                  <w:divBdr>
                    <w:top w:val="none" w:sz="0" w:space="0" w:color="auto"/>
                    <w:left w:val="none" w:sz="0" w:space="0" w:color="auto"/>
                    <w:bottom w:val="none" w:sz="0" w:space="0" w:color="auto"/>
                    <w:right w:val="none" w:sz="0" w:space="0" w:color="auto"/>
                  </w:divBdr>
                </w:div>
                <w:div w:id="1156923056">
                  <w:marLeft w:val="640"/>
                  <w:marRight w:val="0"/>
                  <w:marTop w:val="0"/>
                  <w:marBottom w:val="0"/>
                  <w:divBdr>
                    <w:top w:val="none" w:sz="0" w:space="0" w:color="auto"/>
                    <w:left w:val="none" w:sz="0" w:space="0" w:color="auto"/>
                    <w:bottom w:val="none" w:sz="0" w:space="0" w:color="auto"/>
                    <w:right w:val="none" w:sz="0" w:space="0" w:color="auto"/>
                  </w:divBdr>
                </w:div>
                <w:div w:id="1160124635">
                  <w:marLeft w:val="640"/>
                  <w:marRight w:val="0"/>
                  <w:marTop w:val="0"/>
                  <w:marBottom w:val="0"/>
                  <w:divBdr>
                    <w:top w:val="none" w:sz="0" w:space="0" w:color="auto"/>
                    <w:left w:val="none" w:sz="0" w:space="0" w:color="auto"/>
                    <w:bottom w:val="none" w:sz="0" w:space="0" w:color="auto"/>
                    <w:right w:val="none" w:sz="0" w:space="0" w:color="auto"/>
                  </w:divBdr>
                </w:div>
                <w:div w:id="1188182803">
                  <w:marLeft w:val="640"/>
                  <w:marRight w:val="0"/>
                  <w:marTop w:val="0"/>
                  <w:marBottom w:val="0"/>
                  <w:divBdr>
                    <w:top w:val="none" w:sz="0" w:space="0" w:color="auto"/>
                    <w:left w:val="none" w:sz="0" w:space="0" w:color="auto"/>
                    <w:bottom w:val="none" w:sz="0" w:space="0" w:color="auto"/>
                    <w:right w:val="none" w:sz="0" w:space="0" w:color="auto"/>
                  </w:divBdr>
                </w:div>
                <w:div w:id="1206719186">
                  <w:marLeft w:val="640"/>
                  <w:marRight w:val="0"/>
                  <w:marTop w:val="0"/>
                  <w:marBottom w:val="0"/>
                  <w:divBdr>
                    <w:top w:val="none" w:sz="0" w:space="0" w:color="auto"/>
                    <w:left w:val="none" w:sz="0" w:space="0" w:color="auto"/>
                    <w:bottom w:val="none" w:sz="0" w:space="0" w:color="auto"/>
                    <w:right w:val="none" w:sz="0" w:space="0" w:color="auto"/>
                  </w:divBdr>
                </w:div>
                <w:div w:id="1214543627">
                  <w:marLeft w:val="640"/>
                  <w:marRight w:val="0"/>
                  <w:marTop w:val="0"/>
                  <w:marBottom w:val="0"/>
                  <w:divBdr>
                    <w:top w:val="none" w:sz="0" w:space="0" w:color="auto"/>
                    <w:left w:val="none" w:sz="0" w:space="0" w:color="auto"/>
                    <w:bottom w:val="none" w:sz="0" w:space="0" w:color="auto"/>
                    <w:right w:val="none" w:sz="0" w:space="0" w:color="auto"/>
                  </w:divBdr>
                </w:div>
                <w:div w:id="1272081450">
                  <w:marLeft w:val="640"/>
                  <w:marRight w:val="0"/>
                  <w:marTop w:val="0"/>
                  <w:marBottom w:val="0"/>
                  <w:divBdr>
                    <w:top w:val="none" w:sz="0" w:space="0" w:color="auto"/>
                    <w:left w:val="none" w:sz="0" w:space="0" w:color="auto"/>
                    <w:bottom w:val="none" w:sz="0" w:space="0" w:color="auto"/>
                    <w:right w:val="none" w:sz="0" w:space="0" w:color="auto"/>
                  </w:divBdr>
                </w:div>
                <w:div w:id="1288200620">
                  <w:marLeft w:val="640"/>
                  <w:marRight w:val="0"/>
                  <w:marTop w:val="0"/>
                  <w:marBottom w:val="0"/>
                  <w:divBdr>
                    <w:top w:val="none" w:sz="0" w:space="0" w:color="auto"/>
                    <w:left w:val="none" w:sz="0" w:space="0" w:color="auto"/>
                    <w:bottom w:val="none" w:sz="0" w:space="0" w:color="auto"/>
                    <w:right w:val="none" w:sz="0" w:space="0" w:color="auto"/>
                  </w:divBdr>
                </w:div>
                <w:div w:id="1342469464">
                  <w:marLeft w:val="640"/>
                  <w:marRight w:val="0"/>
                  <w:marTop w:val="0"/>
                  <w:marBottom w:val="0"/>
                  <w:divBdr>
                    <w:top w:val="none" w:sz="0" w:space="0" w:color="auto"/>
                    <w:left w:val="none" w:sz="0" w:space="0" w:color="auto"/>
                    <w:bottom w:val="none" w:sz="0" w:space="0" w:color="auto"/>
                    <w:right w:val="none" w:sz="0" w:space="0" w:color="auto"/>
                  </w:divBdr>
                </w:div>
                <w:div w:id="1356882617">
                  <w:marLeft w:val="640"/>
                  <w:marRight w:val="0"/>
                  <w:marTop w:val="0"/>
                  <w:marBottom w:val="0"/>
                  <w:divBdr>
                    <w:top w:val="none" w:sz="0" w:space="0" w:color="auto"/>
                    <w:left w:val="none" w:sz="0" w:space="0" w:color="auto"/>
                    <w:bottom w:val="none" w:sz="0" w:space="0" w:color="auto"/>
                    <w:right w:val="none" w:sz="0" w:space="0" w:color="auto"/>
                  </w:divBdr>
                </w:div>
                <w:div w:id="1405181430">
                  <w:marLeft w:val="640"/>
                  <w:marRight w:val="0"/>
                  <w:marTop w:val="0"/>
                  <w:marBottom w:val="0"/>
                  <w:divBdr>
                    <w:top w:val="none" w:sz="0" w:space="0" w:color="auto"/>
                    <w:left w:val="none" w:sz="0" w:space="0" w:color="auto"/>
                    <w:bottom w:val="none" w:sz="0" w:space="0" w:color="auto"/>
                    <w:right w:val="none" w:sz="0" w:space="0" w:color="auto"/>
                  </w:divBdr>
                </w:div>
                <w:div w:id="1437094739">
                  <w:marLeft w:val="640"/>
                  <w:marRight w:val="0"/>
                  <w:marTop w:val="0"/>
                  <w:marBottom w:val="0"/>
                  <w:divBdr>
                    <w:top w:val="none" w:sz="0" w:space="0" w:color="auto"/>
                    <w:left w:val="none" w:sz="0" w:space="0" w:color="auto"/>
                    <w:bottom w:val="none" w:sz="0" w:space="0" w:color="auto"/>
                    <w:right w:val="none" w:sz="0" w:space="0" w:color="auto"/>
                  </w:divBdr>
                </w:div>
                <w:div w:id="1455832810">
                  <w:marLeft w:val="640"/>
                  <w:marRight w:val="0"/>
                  <w:marTop w:val="0"/>
                  <w:marBottom w:val="0"/>
                  <w:divBdr>
                    <w:top w:val="none" w:sz="0" w:space="0" w:color="auto"/>
                    <w:left w:val="none" w:sz="0" w:space="0" w:color="auto"/>
                    <w:bottom w:val="none" w:sz="0" w:space="0" w:color="auto"/>
                    <w:right w:val="none" w:sz="0" w:space="0" w:color="auto"/>
                  </w:divBdr>
                </w:div>
                <w:div w:id="1464468660">
                  <w:marLeft w:val="640"/>
                  <w:marRight w:val="0"/>
                  <w:marTop w:val="0"/>
                  <w:marBottom w:val="0"/>
                  <w:divBdr>
                    <w:top w:val="none" w:sz="0" w:space="0" w:color="auto"/>
                    <w:left w:val="none" w:sz="0" w:space="0" w:color="auto"/>
                    <w:bottom w:val="none" w:sz="0" w:space="0" w:color="auto"/>
                    <w:right w:val="none" w:sz="0" w:space="0" w:color="auto"/>
                  </w:divBdr>
                </w:div>
                <w:div w:id="1482425056">
                  <w:marLeft w:val="640"/>
                  <w:marRight w:val="0"/>
                  <w:marTop w:val="0"/>
                  <w:marBottom w:val="0"/>
                  <w:divBdr>
                    <w:top w:val="none" w:sz="0" w:space="0" w:color="auto"/>
                    <w:left w:val="none" w:sz="0" w:space="0" w:color="auto"/>
                    <w:bottom w:val="none" w:sz="0" w:space="0" w:color="auto"/>
                    <w:right w:val="none" w:sz="0" w:space="0" w:color="auto"/>
                  </w:divBdr>
                </w:div>
                <w:div w:id="1484656599">
                  <w:marLeft w:val="640"/>
                  <w:marRight w:val="0"/>
                  <w:marTop w:val="0"/>
                  <w:marBottom w:val="0"/>
                  <w:divBdr>
                    <w:top w:val="none" w:sz="0" w:space="0" w:color="auto"/>
                    <w:left w:val="none" w:sz="0" w:space="0" w:color="auto"/>
                    <w:bottom w:val="none" w:sz="0" w:space="0" w:color="auto"/>
                    <w:right w:val="none" w:sz="0" w:space="0" w:color="auto"/>
                  </w:divBdr>
                </w:div>
                <w:div w:id="1496729320">
                  <w:marLeft w:val="640"/>
                  <w:marRight w:val="0"/>
                  <w:marTop w:val="0"/>
                  <w:marBottom w:val="0"/>
                  <w:divBdr>
                    <w:top w:val="none" w:sz="0" w:space="0" w:color="auto"/>
                    <w:left w:val="none" w:sz="0" w:space="0" w:color="auto"/>
                    <w:bottom w:val="none" w:sz="0" w:space="0" w:color="auto"/>
                    <w:right w:val="none" w:sz="0" w:space="0" w:color="auto"/>
                  </w:divBdr>
                </w:div>
                <w:div w:id="1569225555">
                  <w:marLeft w:val="640"/>
                  <w:marRight w:val="0"/>
                  <w:marTop w:val="0"/>
                  <w:marBottom w:val="0"/>
                  <w:divBdr>
                    <w:top w:val="none" w:sz="0" w:space="0" w:color="auto"/>
                    <w:left w:val="none" w:sz="0" w:space="0" w:color="auto"/>
                    <w:bottom w:val="none" w:sz="0" w:space="0" w:color="auto"/>
                    <w:right w:val="none" w:sz="0" w:space="0" w:color="auto"/>
                  </w:divBdr>
                </w:div>
                <w:div w:id="1596548940">
                  <w:marLeft w:val="640"/>
                  <w:marRight w:val="0"/>
                  <w:marTop w:val="0"/>
                  <w:marBottom w:val="0"/>
                  <w:divBdr>
                    <w:top w:val="none" w:sz="0" w:space="0" w:color="auto"/>
                    <w:left w:val="none" w:sz="0" w:space="0" w:color="auto"/>
                    <w:bottom w:val="none" w:sz="0" w:space="0" w:color="auto"/>
                    <w:right w:val="none" w:sz="0" w:space="0" w:color="auto"/>
                  </w:divBdr>
                </w:div>
                <w:div w:id="1617255219">
                  <w:marLeft w:val="640"/>
                  <w:marRight w:val="0"/>
                  <w:marTop w:val="0"/>
                  <w:marBottom w:val="0"/>
                  <w:divBdr>
                    <w:top w:val="none" w:sz="0" w:space="0" w:color="auto"/>
                    <w:left w:val="none" w:sz="0" w:space="0" w:color="auto"/>
                    <w:bottom w:val="none" w:sz="0" w:space="0" w:color="auto"/>
                    <w:right w:val="none" w:sz="0" w:space="0" w:color="auto"/>
                  </w:divBdr>
                </w:div>
                <w:div w:id="1617523621">
                  <w:marLeft w:val="640"/>
                  <w:marRight w:val="0"/>
                  <w:marTop w:val="0"/>
                  <w:marBottom w:val="0"/>
                  <w:divBdr>
                    <w:top w:val="none" w:sz="0" w:space="0" w:color="auto"/>
                    <w:left w:val="none" w:sz="0" w:space="0" w:color="auto"/>
                    <w:bottom w:val="none" w:sz="0" w:space="0" w:color="auto"/>
                    <w:right w:val="none" w:sz="0" w:space="0" w:color="auto"/>
                  </w:divBdr>
                </w:div>
                <w:div w:id="1632974041">
                  <w:marLeft w:val="640"/>
                  <w:marRight w:val="0"/>
                  <w:marTop w:val="0"/>
                  <w:marBottom w:val="0"/>
                  <w:divBdr>
                    <w:top w:val="none" w:sz="0" w:space="0" w:color="auto"/>
                    <w:left w:val="none" w:sz="0" w:space="0" w:color="auto"/>
                    <w:bottom w:val="none" w:sz="0" w:space="0" w:color="auto"/>
                    <w:right w:val="none" w:sz="0" w:space="0" w:color="auto"/>
                  </w:divBdr>
                </w:div>
                <w:div w:id="1699887981">
                  <w:marLeft w:val="640"/>
                  <w:marRight w:val="0"/>
                  <w:marTop w:val="0"/>
                  <w:marBottom w:val="0"/>
                  <w:divBdr>
                    <w:top w:val="none" w:sz="0" w:space="0" w:color="auto"/>
                    <w:left w:val="none" w:sz="0" w:space="0" w:color="auto"/>
                    <w:bottom w:val="none" w:sz="0" w:space="0" w:color="auto"/>
                    <w:right w:val="none" w:sz="0" w:space="0" w:color="auto"/>
                  </w:divBdr>
                </w:div>
                <w:div w:id="1705327471">
                  <w:marLeft w:val="640"/>
                  <w:marRight w:val="0"/>
                  <w:marTop w:val="0"/>
                  <w:marBottom w:val="0"/>
                  <w:divBdr>
                    <w:top w:val="none" w:sz="0" w:space="0" w:color="auto"/>
                    <w:left w:val="none" w:sz="0" w:space="0" w:color="auto"/>
                    <w:bottom w:val="none" w:sz="0" w:space="0" w:color="auto"/>
                    <w:right w:val="none" w:sz="0" w:space="0" w:color="auto"/>
                  </w:divBdr>
                </w:div>
                <w:div w:id="1725567597">
                  <w:marLeft w:val="640"/>
                  <w:marRight w:val="0"/>
                  <w:marTop w:val="0"/>
                  <w:marBottom w:val="0"/>
                  <w:divBdr>
                    <w:top w:val="none" w:sz="0" w:space="0" w:color="auto"/>
                    <w:left w:val="none" w:sz="0" w:space="0" w:color="auto"/>
                    <w:bottom w:val="none" w:sz="0" w:space="0" w:color="auto"/>
                    <w:right w:val="none" w:sz="0" w:space="0" w:color="auto"/>
                  </w:divBdr>
                </w:div>
                <w:div w:id="1784878468">
                  <w:marLeft w:val="640"/>
                  <w:marRight w:val="0"/>
                  <w:marTop w:val="0"/>
                  <w:marBottom w:val="0"/>
                  <w:divBdr>
                    <w:top w:val="none" w:sz="0" w:space="0" w:color="auto"/>
                    <w:left w:val="none" w:sz="0" w:space="0" w:color="auto"/>
                    <w:bottom w:val="none" w:sz="0" w:space="0" w:color="auto"/>
                    <w:right w:val="none" w:sz="0" w:space="0" w:color="auto"/>
                  </w:divBdr>
                </w:div>
                <w:div w:id="1813059582">
                  <w:marLeft w:val="640"/>
                  <w:marRight w:val="0"/>
                  <w:marTop w:val="0"/>
                  <w:marBottom w:val="0"/>
                  <w:divBdr>
                    <w:top w:val="none" w:sz="0" w:space="0" w:color="auto"/>
                    <w:left w:val="none" w:sz="0" w:space="0" w:color="auto"/>
                    <w:bottom w:val="none" w:sz="0" w:space="0" w:color="auto"/>
                    <w:right w:val="none" w:sz="0" w:space="0" w:color="auto"/>
                  </w:divBdr>
                </w:div>
                <w:div w:id="1814907760">
                  <w:marLeft w:val="640"/>
                  <w:marRight w:val="0"/>
                  <w:marTop w:val="0"/>
                  <w:marBottom w:val="0"/>
                  <w:divBdr>
                    <w:top w:val="none" w:sz="0" w:space="0" w:color="auto"/>
                    <w:left w:val="none" w:sz="0" w:space="0" w:color="auto"/>
                    <w:bottom w:val="none" w:sz="0" w:space="0" w:color="auto"/>
                    <w:right w:val="none" w:sz="0" w:space="0" w:color="auto"/>
                  </w:divBdr>
                </w:div>
                <w:div w:id="1864247604">
                  <w:marLeft w:val="640"/>
                  <w:marRight w:val="0"/>
                  <w:marTop w:val="0"/>
                  <w:marBottom w:val="0"/>
                  <w:divBdr>
                    <w:top w:val="none" w:sz="0" w:space="0" w:color="auto"/>
                    <w:left w:val="none" w:sz="0" w:space="0" w:color="auto"/>
                    <w:bottom w:val="none" w:sz="0" w:space="0" w:color="auto"/>
                    <w:right w:val="none" w:sz="0" w:space="0" w:color="auto"/>
                  </w:divBdr>
                </w:div>
                <w:div w:id="1947425836">
                  <w:marLeft w:val="640"/>
                  <w:marRight w:val="0"/>
                  <w:marTop w:val="0"/>
                  <w:marBottom w:val="0"/>
                  <w:divBdr>
                    <w:top w:val="none" w:sz="0" w:space="0" w:color="auto"/>
                    <w:left w:val="none" w:sz="0" w:space="0" w:color="auto"/>
                    <w:bottom w:val="none" w:sz="0" w:space="0" w:color="auto"/>
                    <w:right w:val="none" w:sz="0" w:space="0" w:color="auto"/>
                  </w:divBdr>
                </w:div>
                <w:div w:id="2020691352">
                  <w:marLeft w:val="640"/>
                  <w:marRight w:val="0"/>
                  <w:marTop w:val="0"/>
                  <w:marBottom w:val="0"/>
                  <w:divBdr>
                    <w:top w:val="none" w:sz="0" w:space="0" w:color="auto"/>
                    <w:left w:val="none" w:sz="0" w:space="0" w:color="auto"/>
                    <w:bottom w:val="none" w:sz="0" w:space="0" w:color="auto"/>
                    <w:right w:val="none" w:sz="0" w:space="0" w:color="auto"/>
                  </w:divBdr>
                </w:div>
                <w:div w:id="2042129379">
                  <w:marLeft w:val="640"/>
                  <w:marRight w:val="0"/>
                  <w:marTop w:val="0"/>
                  <w:marBottom w:val="0"/>
                  <w:divBdr>
                    <w:top w:val="none" w:sz="0" w:space="0" w:color="auto"/>
                    <w:left w:val="none" w:sz="0" w:space="0" w:color="auto"/>
                    <w:bottom w:val="none" w:sz="0" w:space="0" w:color="auto"/>
                    <w:right w:val="none" w:sz="0" w:space="0" w:color="auto"/>
                  </w:divBdr>
                </w:div>
                <w:div w:id="2051563161">
                  <w:marLeft w:val="640"/>
                  <w:marRight w:val="0"/>
                  <w:marTop w:val="0"/>
                  <w:marBottom w:val="0"/>
                  <w:divBdr>
                    <w:top w:val="none" w:sz="0" w:space="0" w:color="auto"/>
                    <w:left w:val="none" w:sz="0" w:space="0" w:color="auto"/>
                    <w:bottom w:val="none" w:sz="0" w:space="0" w:color="auto"/>
                    <w:right w:val="none" w:sz="0" w:space="0" w:color="auto"/>
                  </w:divBdr>
                </w:div>
                <w:div w:id="2055883413">
                  <w:marLeft w:val="640"/>
                  <w:marRight w:val="0"/>
                  <w:marTop w:val="0"/>
                  <w:marBottom w:val="0"/>
                  <w:divBdr>
                    <w:top w:val="none" w:sz="0" w:space="0" w:color="auto"/>
                    <w:left w:val="none" w:sz="0" w:space="0" w:color="auto"/>
                    <w:bottom w:val="none" w:sz="0" w:space="0" w:color="auto"/>
                    <w:right w:val="none" w:sz="0" w:space="0" w:color="auto"/>
                  </w:divBdr>
                </w:div>
                <w:div w:id="2066292408">
                  <w:marLeft w:val="640"/>
                  <w:marRight w:val="0"/>
                  <w:marTop w:val="0"/>
                  <w:marBottom w:val="0"/>
                  <w:divBdr>
                    <w:top w:val="none" w:sz="0" w:space="0" w:color="auto"/>
                    <w:left w:val="none" w:sz="0" w:space="0" w:color="auto"/>
                    <w:bottom w:val="none" w:sz="0" w:space="0" w:color="auto"/>
                    <w:right w:val="none" w:sz="0" w:space="0" w:color="auto"/>
                  </w:divBdr>
                </w:div>
                <w:div w:id="2068142009">
                  <w:marLeft w:val="640"/>
                  <w:marRight w:val="0"/>
                  <w:marTop w:val="0"/>
                  <w:marBottom w:val="0"/>
                  <w:divBdr>
                    <w:top w:val="none" w:sz="0" w:space="0" w:color="auto"/>
                    <w:left w:val="none" w:sz="0" w:space="0" w:color="auto"/>
                    <w:bottom w:val="none" w:sz="0" w:space="0" w:color="auto"/>
                    <w:right w:val="none" w:sz="0" w:space="0" w:color="auto"/>
                  </w:divBdr>
                </w:div>
                <w:div w:id="2079282081">
                  <w:marLeft w:val="640"/>
                  <w:marRight w:val="0"/>
                  <w:marTop w:val="0"/>
                  <w:marBottom w:val="0"/>
                  <w:divBdr>
                    <w:top w:val="none" w:sz="0" w:space="0" w:color="auto"/>
                    <w:left w:val="none" w:sz="0" w:space="0" w:color="auto"/>
                    <w:bottom w:val="none" w:sz="0" w:space="0" w:color="auto"/>
                    <w:right w:val="none" w:sz="0" w:space="0" w:color="auto"/>
                  </w:divBdr>
                </w:div>
                <w:div w:id="2104451243">
                  <w:marLeft w:val="640"/>
                  <w:marRight w:val="0"/>
                  <w:marTop w:val="0"/>
                  <w:marBottom w:val="0"/>
                  <w:divBdr>
                    <w:top w:val="none" w:sz="0" w:space="0" w:color="auto"/>
                    <w:left w:val="none" w:sz="0" w:space="0" w:color="auto"/>
                    <w:bottom w:val="none" w:sz="0" w:space="0" w:color="auto"/>
                    <w:right w:val="none" w:sz="0" w:space="0" w:color="auto"/>
                  </w:divBdr>
                </w:div>
                <w:div w:id="2112699619">
                  <w:marLeft w:val="640"/>
                  <w:marRight w:val="0"/>
                  <w:marTop w:val="0"/>
                  <w:marBottom w:val="0"/>
                  <w:divBdr>
                    <w:top w:val="none" w:sz="0" w:space="0" w:color="auto"/>
                    <w:left w:val="none" w:sz="0" w:space="0" w:color="auto"/>
                    <w:bottom w:val="none" w:sz="0" w:space="0" w:color="auto"/>
                    <w:right w:val="none" w:sz="0" w:space="0" w:color="auto"/>
                  </w:divBdr>
                </w:div>
                <w:div w:id="2130317856">
                  <w:marLeft w:val="640"/>
                  <w:marRight w:val="0"/>
                  <w:marTop w:val="0"/>
                  <w:marBottom w:val="0"/>
                  <w:divBdr>
                    <w:top w:val="none" w:sz="0" w:space="0" w:color="auto"/>
                    <w:left w:val="none" w:sz="0" w:space="0" w:color="auto"/>
                    <w:bottom w:val="none" w:sz="0" w:space="0" w:color="auto"/>
                    <w:right w:val="none" w:sz="0" w:space="0" w:color="auto"/>
                  </w:divBdr>
                </w:div>
              </w:divsChild>
            </w:div>
            <w:div w:id="644120265">
              <w:marLeft w:val="0"/>
              <w:marRight w:val="0"/>
              <w:marTop w:val="0"/>
              <w:marBottom w:val="0"/>
              <w:divBdr>
                <w:top w:val="none" w:sz="0" w:space="0" w:color="auto"/>
                <w:left w:val="none" w:sz="0" w:space="0" w:color="auto"/>
                <w:bottom w:val="none" w:sz="0" w:space="0" w:color="auto"/>
                <w:right w:val="none" w:sz="0" w:space="0" w:color="auto"/>
              </w:divBdr>
              <w:divsChild>
                <w:div w:id="8072721">
                  <w:marLeft w:val="640"/>
                  <w:marRight w:val="0"/>
                  <w:marTop w:val="0"/>
                  <w:marBottom w:val="0"/>
                  <w:divBdr>
                    <w:top w:val="none" w:sz="0" w:space="0" w:color="auto"/>
                    <w:left w:val="none" w:sz="0" w:space="0" w:color="auto"/>
                    <w:bottom w:val="none" w:sz="0" w:space="0" w:color="auto"/>
                    <w:right w:val="none" w:sz="0" w:space="0" w:color="auto"/>
                  </w:divBdr>
                </w:div>
                <w:div w:id="14770196">
                  <w:marLeft w:val="640"/>
                  <w:marRight w:val="0"/>
                  <w:marTop w:val="0"/>
                  <w:marBottom w:val="0"/>
                  <w:divBdr>
                    <w:top w:val="none" w:sz="0" w:space="0" w:color="auto"/>
                    <w:left w:val="none" w:sz="0" w:space="0" w:color="auto"/>
                    <w:bottom w:val="none" w:sz="0" w:space="0" w:color="auto"/>
                    <w:right w:val="none" w:sz="0" w:space="0" w:color="auto"/>
                  </w:divBdr>
                </w:div>
                <w:div w:id="32971106">
                  <w:marLeft w:val="640"/>
                  <w:marRight w:val="0"/>
                  <w:marTop w:val="0"/>
                  <w:marBottom w:val="0"/>
                  <w:divBdr>
                    <w:top w:val="none" w:sz="0" w:space="0" w:color="auto"/>
                    <w:left w:val="none" w:sz="0" w:space="0" w:color="auto"/>
                    <w:bottom w:val="none" w:sz="0" w:space="0" w:color="auto"/>
                    <w:right w:val="none" w:sz="0" w:space="0" w:color="auto"/>
                  </w:divBdr>
                </w:div>
                <w:div w:id="49305475">
                  <w:marLeft w:val="640"/>
                  <w:marRight w:val="0"/>
                  <w:marTop w:val="0"/>
                  <w:marBottom w:val="0"/>
                  <w:divBdr>
                    <w:top w:val="none" w:sz="0" w:space="0" w:color="auto"/>
                    <w:left w:val="none" w:sz="0" w:space="0" w:color="auto"/>
                    <w:bottom w:val="none" w:sz="0" w:space="0" w:color="auto"/>
                    <w:right w:val="none" w:sz="0" w:space="0" w:color="auto"/>
                  </w:divBdr>
                </w:div>
                <w:div w:id="57824467">
                  <w:marLeft w:val="640"/>
                  <w:marRight w:val="0"/>
                  <w:marTop w:val="0"/>
                  <w:marBottom w:val="0"/>
                  <w:divBdr>
                    <w:top w:val="none" w:sz="0" w:space="0" w:color="auto"/>
                    <w:left w:val="none" w:sz="0" w:space="0" w:color="auto"/>
                    <w:bottom w:val="none" w:sz="0" w:space="0" w:color="auto"/>
                    <w:right w:val="none" w:sz="0" w:space="0" w:color="auto"/>
                  </w:divBdr>
                </w:div>
                <w:div w:id="62416226">
                  <w:marLeft w:val="640"/>
                  <w:marRight w:val="0"/>
                  <w:marTop w:val="0"/>
                  <w:marBottom w:val="0"/>
                  <w:divBdr>
                    <w:top w:val="none" w:sz="0" w:space="0" w:color="auto"/>
                    <w:left w:val="none" w:sz="0" w:space="0" w:color="auto"/>
                    <w:bottom w:val="none" w:sz="0" w:space="0" w:color="auto"/>
                    <w:right w:val="none" w:sz="0" w:space="0" w:color="auto"/>
                  </w:divBdr>
                </w:div>
                <w:div w:id="141970213">
                  <w:marLeft w:val="640"/>
                  <w:marRight w:val="0"/>
                  <w:marTop w:val="0"/>
                  <w:marBottom w:val="0"/>
                  <w:divBdr>
                    <w:top w:val="none" w:sz="0" w:space="0" w:color="auto"/>
                    <w:left w:val="none" w:sz="0" w:space="0" w:color="auto"/>
                    <w:bottom w:val="none" w:sz="0" w:space="0" w:color="auto"/>
                    <w:right w:val="none" w:sz="0" w:space="0" w:color="auto"/>
                  </w:divBdr>
                </w:div>
                <w:div w:id="165444247">
                  <w:marLeft w:val="640"/>
                  <w:marRight w:val="0"/>
                  <w:marTop w:val="0"/>
                  <w:marBottom w:val="0"/>
                  <w:divBdr>
                    <w:top w:val="none" w:sz="0" w:space="0" w:color="auto"/>
                    <w:left w:val="none" w:sz="0" w:space="0" w:color="auto"/>
                    <w:bottom w:val="none" w:sz="0" w:space="0" w:color="auto"/>
                    <w:right w:val="none" w:sz="0" w:space="0" w:color="auto"/>
                  </w:divBdr>
                </w:div>
                <w:div w:id="176962874">
                  <w:marLeft w:val="640"/>
                  <w:marRight w:val="0"/>
                  <w:marTop w:val="0"/>
                  <w:marBottom w:val="0"/>
                  <w:divBdr>
                    <w:top w:val="none" w:sz="0" w:space="0" w:color="auto"/>
                    <w:left w:val="none" w:sz="0" w:space="0" w:color="auto"/>
                    <w:bottom w:val="none" w:sz="0" w:space="0" w:color="auto"/>
                    <w:right w:val="none" w:sz="0" w:space="0" w:color="auto"/>
                  </w:divBdr>
                </w:div>
                <w:div w:id="251670079">
                  <w:marLeft w:val="640"/>
                  <w:marRight w:val="0"/>
                  <w:marTop w:val="0"/>
                  <w:marBottom w:val="0"/>
                  <w:divBdr>
                    <w:top w:val="none" w:sz="0" w:space="0" w:color="auto"/>
                    <w:left w:val="none" w:sz="0" w:space="0" w:color="auto"/>
                    <w:bottom w:val="none" w:sz="0" w:space="0" w:color="auto"/>
                    <w:right w:val="none" w:sz="0" w:space="0" w:color="auto"/>
                  </w:divBdr>
                </w:div>
                <w:div w:id="260186653">
                  <w:marLeft w:val="640"/>
                  <w:marRight w:val="0"/>
                  <w:marTop w:val="0"/>
                  <w:marBottom w:val="0"/>
                  <w:divBdr>
                    <w:top w:val="none" w:sz="0" w:space="0" w:color="auto"/>
                    <w:left w:val="none" w:sz="0" w:space="0" w:color="auto"/>
                    <w:bottom w:val="none" w:sz="0" w:space="0" w:color="auto"/>
                    <w:right w:val="none" w:sz="0" w:space="0" w:color="auto"/>
                  </w:divBdr>
                </w:div>
                <w:div w:id="273631162">
                  <w:marLeft w:val="640"/>
                  <w:marRight w:val="0"/>
                  <w:marTop w:val="0"/>
                  <w:marBottom w:val="0"/>
                  <w:divBdr>
                    <w:top w:val="none" w:sz="0" w:space="0" w:color="auto"/>
                    <w:left w:val="none" w:sz="0" w:space="0" w:color="auto"/>
                    <w:bottom w:val="none" w:sz="0" w:space="0" w:color="auto"/>
                    <w:right w:val="none" w:sz="0" w:space="0" w:color="auto"/>
                  </w:divBdr>
                </w:div>
                <w:div w:id="292449305">
                  <w:marLeft w:val="640"/>
                  <w:marRight w:val="0"/>
                  <w:marTop w:val="0"/>
                  <w:marBottom w:val="0"/>
                  <w:divBdr>
                    <w:top w:val="none" w:sz="0" w:space="0" w:color="auto"/>
                    <w:left w:val="none" w:sz="0" w:space="0" w:color="auto"/>
                    <w:bottom w:val="none" w:sz="0" w:space="0" w:color="auto"/>
                    <w:right w:val="none" w:sz="0" w:space="0" w:color="auto"/>
                  </w:divBdr>
                </w:div>
                <w:div w:id="320429905">
                  <w:marLeft w:val="640"/>
                  <w:marRight w:val="0"/>
                  <w:marTop w:val="0"/>
                  <w:marBottom w:val="0"/>
                  <w:divBdr>
                    <w:top w:val="none" w:sz="0" w:space="0" w:color="auto"/>
                    <w:left w:val="none" w:sz="0" w:space="0" w:color="auto"/>
                    <w:bottom w:val="none" w:sz="0" w:space="0" w:color="auto"/>
                    <w:right w:val="none" w:sz="0" w:space="0" w:color="auto"/>
                  </w:divBdr>
                </w:div>
                <w:div w:id="328751508">
                  <w:marLeft w:val="640"/>
                  <w:marRight w:val="0"/>
                  <w:marTop w:val="0"/>
                  <w:marBottom w:val="0"/>
                  <w:divBdr>
                    <w:top w:val="none" w:sz="0" w:space="0" w:color="auto"/>
                    <w:left w:val="none" w:sz="0" w:space="0" w:color="auto"/>
                    <w:bottom w:val="none" w:sz="0" w:space="0" w:color="auto"/>
                    <w:right w:val="none" w:sz="0" w:space="0" w:color="auto"/>
                  </w:divBdr>
                </w:div>
                <w:div w:id="364987570">
                  <w:marLeft w:val="640"/>
                  <w:marRight w:val="0"/>
                  <w:marTop w:val="0"/>
                  <w:marBottom w:val="0"/>
                  <w:divBdr>
                    <w:top w:val="none" w:sz="0" w:space="0" w:color="auto"/>
                    <w:left w:val="none" w:sz="0" w:space="0" w:color="auto"/>
                    <w:bottom w:val="none" w:sz="0" w:space="0" w:color="auto"/>
                    <w:right w:val="none" w:sz="0" w:space="0" w:color="auto"/>
                  </w:divBdr>
                </w:div>
                <w:div w:id="397361860">
                  <w:marLeft w:val="640"/>
                  <w:marRight w:val="0"/>
                  <w:marTop w:val="0"/>
                  <w:marBottom w:val="0"/>
                  <w:divBdr>
                    <w:top w:val="none" w:sz="0" w:space="0" w:color="auto"/>
                    <w:left w:val="none" w:sz="0" w:space="0" w:color="auto"/>
                    <w:bottom w:val="none" w:sz="0" w:space="0" w:color="auto"/>
                    <w:right w:val="none" w:sz="0" w:space="0" w:color="auto"/>
                  </w:divBdr>
                </w:div>
                <w:div w:id="409888005">
                  <w:marLeft w:val="640"/>
                  <w:marRight w:val="0"/>
                  <w:marTop w:val="0"/>
                  <w:marBottom w:val="0"/>
                  <w:divBdr>
                    <w:top w:val="none" w:sz="0" w:space="0" w:color="auto"/>
                    <w:left w:val="none" w:sz="0" w:space="0" w:color="auto"/>
                    <w:bottom w:val="none" w:sz="0" w:space="0" w:color="auto"/>
                    <w:right w:val="none" w:sz="0" w:space="0" w:color="auto"/>
                  </w:divBdr>
                </w:div>
                <w:div w:id="415126845">
                  <w:marLeft w:val="640"/>
                  <w:marRight w:val="0"/>
                  <w:marTop w:val="0"/>
                  <w:marBottom w:val="0"/>
                  <w:divBdr>
                    <w:top w:val="none" w:sz="0" w:space="0" w:color="auto"/>
                    <w:left w:val="none" w:sz="0" w:space="0" w:color="auto"/>
                    <w:bottom w:val="none" w:sz="0" w:space="0" w:color="auto"/>
                    <w:right w:val="none" w:sz="0" w:space="0" w:color="auto"/>
                  </w:divBdr>
                </w:div>
                <w:div w:id="455636257">
                  <w:marLeft w:val="640"/>
                  <w:marRight w:val="0"/>
                  <w:marTop w:val="0"/>
                  <w:marBottom w:val="0"/>
                  <w:divBdr>
                    <w:top w:val="none" w:sz="0" w:space="0" w:color="auto"/>
                    <w:left w:val="none" w:sz="0" w:space="0" w:color="auto"/>
                    <w:bottom w:val="none" w:sz="0" w:space="0" w:color="auto"/>
                    <w:right w:val="none" w:sz="0" w:space="0" w:color="auto"/>
                  </w:divBdr>
                </w:div>
                <w:div w:id="470170106">
                  <w:marLeft w:val="640"/>
                  <w:marRight w:val="0"/>
                  <w:marTop w:val="0"/>
                  <w:marBottom w:val="0"/>
                  <w:divBdr>
                    <w:top w:val="none" w:sz="0" w:space="0" w:color="auto"/>
                    <w:left w:val="none" w:sz="0" w:space="0" w:color="auto"/>
                    <w:bottom w:val="none" w:sz="0" w:space="0" w:color="auto"/>
                    <w:right w:val="none" w:sz="0" w:space="0" w:color="auto"/>
                  </w:divBdr>
                </w:div>
                <w:div w:id="488062429">
                  <w:marLeft w:val="640"/>
                  <w:marRight w:val="0"/>
                  <w:marTop w:val="0"/>
                  <w:marBottom w:val="0"/>
                  <w:divBdr>
                    <w:top w:val="none" w:sz="0" w:space="0" w:color="auto"/>
                    <w:left w:val="none" w:sz="0" w:space="0" w:color="auto"/>
                    <w:bottom w:val="none" w:sz="0" w:space="0" w:color="auto"/>
                    <w:right w:val="none" w:sz="0" w:space="0" w:color="auto"/>
                  </w:divBdr>
                </w:div>
                <w:div w:id="512844546">
                  <w:marLeft w:val="640"/>
                  <w:marRight w:val="0"/>
                  <w:marTop w:val="0"/>
                  <w:marBottom w:val="0"/>
                  <w:divBdr>
                    <w:top w:val="none" w:sz="0" w:space="0" w:color="auto"/>
                    <w:left w:val="none" w:sz="0" w:space="0" w:color="auto"/>
                    <w:bottom w:val="none" w:sz="0" w:space="0" w:color="auto"/>
                    <w:right w:val="none" w:sz="0" w:space="0" w:color="auto"/>
                  </w:divBdr>
                </w:div>
                <w:div w:id="545877323">
                  <w:marLeft w:val="640"/>
                  <w:marRight w:val="0"/>
                  <w:marTop w:val="0"/>
                  <w:marBottom w:val="0"/>
                  <w:divBdr>
                    <w:top w:val="none" w:sz="0" w:space="0" w:color="auto"/>
                    <w:left w:val="none" w:sz="0" w:space="0" w:color="auto"/>
                    <w:bottom w:val="none" w:sz="0" w:space="0" w:color="auto"/>
                    <w:right w:val="none" w:sz="0" w:space="0" w:color="auto"/>
                  </w:divBdr>
                </w:div>
                <w:div w:id="647055972">
                  <w:marLeft w:val="640"/>
                  <w:marRight w:val="0"/>
                  <w:marTop w:val="0"/>
                  <w:marBottom w:val="0"/>
                  <w:divBdr>
                    <w:top w:val="none" w:sz="0" w:space="0" w:color="auto"/>
                    <w:left w:val="none" w:sz="0" w:space="0" w:color="auto"/>
                    <w:bottom w:val="none" w:sz="0" w:space="0" w:color="auto"/>
                    <w:right w:val="none" w:sz="0" w:space="0" w:color="auto"/>
                  </w:divBdr>
                </w:div>
                <w:div w:id="707338381">
                  <w:marLeft w:val="640"/>
                  <w:marRight w:val="0"/>
                  <w:marTop w:val="0"/>
                  <w:marBottom w:val="0"/>
                  <w:divBdr>
                    <w:top w:val="none" w:sz="0" w:space="0" w:color="auto"/>
                    <w:left w:val="none" w:sz="0" w:space="0" w:color="auto"/>
                    <w:bottom w:val="none" w:sz="0" w:space="0" w:color="auto"/>
                    <w:right w:val="none" w:sz="0" w:space="0" w:color="auto"/>
                  </w:divBdr>
                </w:div>
                <w:div w:id="759377331">
                  <w:marLeft w:val="640"/>
                  <w:marRight w:val="0"/>
                  <w:marTop w:val="0"/>
                  <w:marBottom w:val="0"/>
                  <w:divBdr>
                    <w:top w:val="none" w:sz="0" w:space="0" w:color="auto"/>
                    <w:left w:val="none" w:sz="0" w:space="0" w:color="auto"/>
                    <w:bottom w:val="none" w:sz="0" w:space="0" w:color="auto"/>
                    <w:right w:val="none" w:sz="0" w:space="0" w:color="auto"/>
                  </w:divBdr>
                </w:div>
                <w:div w:id="791510295">
                  <w:marLeft w:val="640"/>
                  <w:marRight w:val="0"/>
                  <w:marTop w:val="0"/>
                  <w:marBottom w:val="0"/>
                  <w:divBdr>
                    <w:top w:val="none" w:sz="0" w:space="0" w:color="auto"/>
                    <w:left w:val="none" w:sz="0" w:space="0" w:color="auto"/>
                    <w:bottom w:val="none" w:sz="0" w:space="0" w:color="auto"/>
                    <w:right w:val="none" w:sz="0" w:space="0" w:color="auto"/>
                  </w:divBdr>
                </w:div>
                <w:div w:id="793913021">
                  <w:marLeft w:val="640"/>
                  <w:marRight w:val="0"/>
                  <w:marTop w:val="0"/>
                  <w:marBottom w:val="0"/>
                  <w:divBdr>
                    <w:top w:val="none" w:sz="0" w:space="0" w:color="auto"/>
                    <w:left w:val="none" w:sz="0" w:space="0" w:color="auto"/>
                    <w:bottom w:val="none" w:sz="0" w:space="0" w:color="auto"/>
                    <w:right w:val="none" w:sz="0" w:space="0" w:color="auto"/>
                  </w:divBdr>
                </w:div>
                <w:div w:id="883952061">
                  <w:marLeft w:val="640"/>
                  <w:marRight w:val="0"/>
                  <w:marTop w:val="0"/>
                  <w:marBottom w:val="0"/>
                  <w:divBdr>
                    <w:top w:val="none" w:sz="0" w:space="0" w:color="auto"/>
                    <w:left w:val="none" w:sz="0" w:space="0" w:color="auto"/>
                    <w:bottom w:val="none" w:sz="0" w:space="0" w:color="auto"/>
                    <w:right w:val="none" w:sz="0" w:space="0" w:color="auto"/>
                  </w:divBdr>
                </w:div>
                <w:div w:id="891384057">
                  <w:marLeft w:val="640"/>
                  <w:marRight w:val="0"/>
                  <w:marTop w:val="0"/>
                  <w:marBottom w:val="0"/>
                  <w:divBdr>
                    <w:top w:val="none" w:sz="0" w:space="0" w:color="auto"/>
                    <w:left w:val="none" w:sz="0" w:space="0" w:color="auto"/>
                    <w:bottom w:val="none" w:sz="0" w:space="0" w:color="auto"/>
                    <w:right w:val="none" w:sz="0" w:space="0" w:color="auto"/>
                  </w:divBdr>
                </w:div>
                <w:div w:id="894663518">
                  <w:marLeft w:val="640"/>
                  <w:marRight w:val="0"/>
                  <w:marTop w:val="0"/>
                  <w:marBottom w:val="0"/>
                  <w:divBdr>
                    <w:top w:val="none" w:sz="0" w:space="0" w:color="auto"/>
                    <w:left w:val="none" w:sz="0" w:space="0" w:color="auto"/>
                    <w:bottom w:val="none" w:sz="0" w:space="0" w:color="auto"/>
                    <w:right w:val="none" w:sz="0" w:space="0" w:color="auto"/>
                  </w:divBdr>
                </w:div>
                <w:div w:id="931745560">
                  <w:marLeft w:val="640"/>
                  <w:marRight w:val="0"/>
                  <w:marTop w:val="0"/>
                  <w:marBottom w:val="0"/>
                  <w:divBdr>
                    <w:top w:val="none" w:sz="0" w:space="0" w:color="auto"/>
                    <w:left w:val="none" w:sz="0" w:space="0" w:color="auto"/>
                    <w:bottom w:val="none" w:sz="0" w:space="0" w:color="auto"/>
                    <w:right w:val="none" w:sz="0" w:space="0" w:color="auto"/>
                  </w:divBdr>
                </w:div>
                <w:div w:id="992563391">
                  <w:marLeft w:val="640"/>
                  <w:marRight w:val="0"/>
                  <w:marTop w:val="0"/>
                  <w:marBottom w:val="0"/>
                  <w:divBdr>
                    <w:top w:val="none" w:sz="0" w:space="0" w:color="auto"/>
                    <w:left w:val="none" w:sz="0" w:space="0" w:color="auto"/>
                    <w:bottom w:val="none" w:sz="0" w:space="0" w:color="auto"/>
                    <w:right w:val="none" w:sz="0" w:space="0" w:color="auto"/>
                  </w:divBdr>
                </w:div>
                <w:div w:id="1021778802">
                  <w:marLeft w:val="640"/>
                  <w:marRight w:val="0"/>
                  <w:marTop w:val="0"/>
                  <w:marBottom w:val="0"/>
                  <w:divBdr>
                    <w:top w:val="none" w:sz="0" w:space="0" w:color="auto"/>
                    <w:left w:val="none" w:sz="0" w:space="0" w:color="auto"/>
                    <w:bottom w:val="none" w:sz="0" w:space="0" w:color="auto"/>
                    <w:right w:val="none" w:sz="0" w:space="0" w:color="auto"/>
                  </w:divBdr>
                </w:div>
                <w:div w:id="1028677002">
                  <w:marLeft w:val="640"/>
                  <w:marRight w:val="0"/>
                  <w:marTop w:val="0"/>
                  <w:marBottom w:val="0"/>
                  <w:divBdr>
                    <w:top w:val="none" w:sz="0" w:space="0" w:color="auto"/>
                    <w:left w:val="none" w:sz="0" w:space="0" w:color="auto"/>
                    <w:bottom w:val="none" w:sz="0" w:space="0" w:color="auto"/>
                    <w:right w:val="none" w:sz="0" w:space="0" w:color="auto"/>
                  </w:divBdr>
                </w:div>
                <w:div w:id="1146051364">
                  <w:marLeft w:val="640"/>
                  <w:marRight w:val="0"/>
                  <w:marTop w:val="0"/>
                  <w:marBottom w:val="0"/>
                  <w:divBdr>
                    <w:top w:val="none" w:sz="0" w:space="0" w:color="auto"/>
                    <w:left w:val="none" w:sz="0" w:space="0" w:color="auto"/>
                    <w:bottom w:val="none" w:sz="0" w:space="0" w:color="auto"/>
                    <w:right w:val="none" w:sz="0" w:space="0" w:color="auto"/>
                  </w:divBdr>
                </w:div>
                <w:div w:id="1212304499">
                  <w:marLeft w:val="640"/>
                  <w:marRight w:val="0"/>
                  <w:marTop w:val="0"/>
                  <w:marBottom w:val="0"/>
                  <w:divBdr>
                    <w:top w:val="none" w:sz="0" w:space="0" w:color="auto"/>
                    <w:left w:val="none" w:sz="0" w:space="0" w:color="auto"/>
                    <w:bottom w:val="none" w:sz="0" w:space="0" w:color="auto"/>
                    <w:right w:val="none" w:sz="0" w:space="0" w:color="auto"/>
                  </w:divBdr>
                </w:div>
                <w:div w:id="1239900840">
                  <w:marLeft w:val="640"/>
                  <w:marRight w:val="0"/>
                  <w:marTop w:val="0"/>
                  <w:marBottom w:val="0"/>
                  <w:divBdr>
                    <w:top w:val="none" w:sz="0" w:space="0" w:color="auto"/>
                    <w:left w:val="none" w:sz="0" w:space="0" w:color="auto"/>
                    <w:bottom w:val="none" w:sz="0" w:space="0" w:color="auto"/>
                    <w:right w:val="none" w:sz="0" w:space="0" w:color="auto"/>
                  </w:divBdr>
                </w:div>
                <w:div w:id="1281304639">
                  <w:marLeft w:val="640"/>
                  <w:marRight w:val="0"/>
                  <w:marTop w:val="0"/>
                  <w:marBottom w:val="0"/>
                  <w:divBdr>
                    <w:top w:val="none" w:sz="0" w:space="0" w:color="auto"/>
                    <w:left w:val="none" w:sz="0" w:space="0" w:color="auto"/>
                    <w:bottom w:val="none" w:sz="0" w:space="0" w:color="auto"/>
                    <w:right w:val="none" w:sz="0" w:space="0" w:color="auto"/>
                  </w:divBdr>
                </w:div>
                <w:div w:id="1308127245">
                  <w:marLeft w:val="640"/>
                  <w:marRight w:val="0"/>
                  <w:marTop w:val="0"/>
                  <w:marBottom w:val="0"/>
                  <w:divBdr>
                    <w:top w:val="none" w:sz="0" w:space="0" w:color="auto"/>
                    <w:left w:val="none" w:sz="0" w:space="0" w:color="auto"/>
                    <w:bottom w:val="none" w:sz="0" w:space="0" w:color="auto"/>
                    <w:right w:val="none" w:sz="0" w:space="0" w:color="auto"/>
                  </w:divBdr>
                </w:div>
                <w:div w:id="1308583435">
                  <w:marLeft w:val="640"/>
                  <w:marRight w:val="0"/>
                  <w:marTop w:val="0"/>
                  <w:marBottom w:val="0"/>
                  <w:divBdr>
                    <w:top w:val="none" w:sz="0" w:space="0" w:color="auto"/>
                    <w:left w:val="none" w:sz="0" w:space="0" w:color="auto"/>
                    <w:bottom w:val="none" w:sz="0" w:space="0" w:color="auto"/>
                    <w:right w:val="none" w:sz="0" w:space="0" w:color="auto"/>
                  </w:divBdr>
                </w:div>
                <w:div w:id="1453749719">
                  <w:marLeft w:val="640"/>
                  <w:marRight w:val="0"/>
                  <w:marTop w:val="0"/>
                  <w:marBottom w:val="0"/>
                  <w:divBdr>
                    <w:top w:val="none" w:sz="0" w:space="0" w:color="auto"/>
                    <w:left w:val="none" w:sz="0" w:space="0" w:color="auto"/>
                    <w:bottom w:val="none" w:sz="0" w:space="0" w:color="auto"/>
                    <w:right w:val="none" w:sz="0" w:space="0" w:color="auto"/>
                  </w:divBdr>
                </w:div>
                <w:div w:id="1504860258">
                  <w:marLeft w:val="640"/>
                  <w:marRight w:val="0"/>
                  <w:marTop w:val="0"/>
                  <w:marBottom w:val="0"/>
                  <w:divBdr>
                    <w:top w:val="none" w:sz="0" w:space="0" w:color="auto"/>
                    <w:left w:val="none" w:sz="0" w:space="0" w:color="auto"/>
                    <w:bottom w:val="none" w:sz="0" w:space="0" w:color="auto"/>
                    <w:right w:val="none" w:sz="0" w:space="0" w:color="auto"/>
                  </w:divBdr>
                </w:div>
                <w:div w:id="1507210964">
                  <w:marLeft w:val="640"/>
                  <w:marRight w:val="0"/>
                  <w:marTop w:val="0"/>
                  <w:marBottom w:val="0"/>
                  <w:divBdr>
                    <w:top w:val="none" w:sz="0" w:space="0" w:color="auto"/>
                    <w:left w:val="none" w:sz="0" w:space="0" w:color="auto"/>
                    <w:bottom w:val="none" w:sz="0" w:space="0" w:color="auto"/>
                    <w:right w:val="none" w:sz="0" w:space="0" w:color="auto"/>
                  </w:divBdr>
                </w:div>
                <w:div w:id="1518420887">
                  <w:marLeft w:val="640"/>
                  <w:marRight w:val="0"/>
                  <w:marTop w:val="0"/>
                  <w:marBottom w:val="0"/>
                  <w:divBdr>
                    <w:top w:val="none" w:sz="0" w:space="0" w:color="auto"/>
                    <w:left w:val="none" w:sz="0" w:space="0" w:color="auto"/>
                    <w:bottom w:val="none" w:sz="0" w:space="0" w:color="auto"/>
                    <w:right w:val="none" w:sz="0" w:space="0" w:color="auto"/>
                  </w:divBdr>
                </w:div>
                <w:div w:id="1535120727">
                  <w:marLeft w:val="640"/>
                  <w:marRight w:val="0"/>
                  <w:marTop w:val="0"/>
                  <w:marBottom w:val="0"/>
                  <w:divBdr>
                    <w:top w:val="none" w:sz="0" w:space="0" w:color="auto"/>
                    <w:left w:val="none" w:sz="0" w:space="0" w:color="auto"/>
                    <w:bottom w:val="none" w:sz="0" w:space="0" w:color="auto"/>
                    <w:right w:val="none" w:sz="0" w:space="0" w:color="auto"/>
                  </w:divBdr>
                </w:div>
                <w:div w:id="1591237529">
                  <w:marLeft w:val="640"/>
                  <w:marRight w:val="0"/>
                  <w:marTop w:val="0"/>
                  <w:marBottom w:val="0"/>
                  <w:divBdr>
                    <w:top w:val="none" w:sz="0" w:space="0" w:color="auto"/>
                    <w:left w:val="none" w:sz="0" w:space="0" w:color="auto"/>
                    <w:bottom w:val="none" w:sz="0" w:space="0" w:color="auto"/>
                    <w:right w:val="none" w:sz="0" w:space="0" w:color="auto"/>
                  </w:divBdr>
                </w:div>
                <w:div w:id="1593200237">
                  <w:marLeft w:val="640"/>
                  <w:marRight w:val="0"/>
                  <w:marTop w:val="0"/>
                  <w:marBottom w:val="0"/>
                  <w:divBdr>
                    <w:top w:val="none" w:sz="0" w:space="0" w:color="auto"/>
                    <w:left w:val="none" w:sz="0" w:space="0" w:color="auto"/>
                    <w:bottom w:val="none" w:sz="0" w:space="0" w:color="auto"/>
                    <w:right w:val="none" w:sz="0" w:space="0" w:color="auto"/>
                  </w:divBdr>
                </w:div>
                <w:div w:id="1636375471">
                  <w:marLeft w:val="640"/>
                  <w:marRight w:val="0"/>
                  <w:marTop w:val="0"/>
                  <w:marBottom w:val="0"/>
                  <w:divBdr>
                    <w:top w:val="none" w:sz="0" w:space="0" w:color="auto"/>
                    <w:left w:val="none" w:sz="0" w:space="0" w:color="auto"/>
                    <w:bottom w:val="none" w:sz="0" w:space="0" w:color="auto"/>
                    <w:right w:val="none" w:sz="0" w:space="0" w:color="auto"/>
                  </w:divBdr>
                </w:div>
                <w:div w:id="1637641659">
                  <w:marLeft w:val="640"/>
                  <w:marRight w:val="0"/>
                  <w:marTop w:val="0"/>
                  <w:marBottom w:val="0"/>
                  <w:divBdr>
                    <w:top w:val="none" w:sz="0" w:space="0" w:color="auto"/>
                    <w:left w:val="none" w:sz="0" w:space="0" w:color="auto"/>
                    <w:bottom w:val="none" w:sz="0" w:space="0" w:color="auto"/>
                    <w:right w:val="none" w:sz="0" w:space="0" w:color="auto"/>
                  </w:divBdr>
                </w:div>
                <w:div w:id="1683775121">
                  <w:marLeft w:val="640"/>
                  <w:marRight w:val="0"/>
                  <w:marTop w:val="0"/>
                  <w:marBottom w:val="0"/>
                  <w:divBdr>
                    <w:top w:val="none" w:sz="0" w:space="0" w:color="auto"/>
                    <w:left w:val="none" w:sz="0" w:space="0" w:color="auto"/>
                    <w:bottom w:val="none" w:sz="0" w:space="0" w:color="auto"/>
                    <w:right w:val="none" w:sz="0" w:space="0" w:color="auto"/>
                  </w:divBdr>
                </w:div>
                <w:div w:id="1687902800">
                  <w:marLeft w:val="640"/>
                  <w:marRight w:val="0"/>
                  <w:marTop w:val="0"/>
                  <w:marBottom w:val="0"/>
                  <w:divBdr>
                    <w:top w:val="none" w:sz="0" w:space="0" w:color="auto"/>
                    <w:left w:val="none" w:sz="0" w:space="0" w:color="auto"/>
                    <w:bottom w:val="none" w:sz="0" w:space="0" w:color="auto"/>
                    <w:right w:val="none" w:sz="0" w:space="0" w:color="auto"/>
                  </w:divBdr>
                </w:div>
                <w:div w:id="1694306827">
                  <w:marLeft w:val="640"/>
                  <w:marRight w:val="0"/>
                  <w:marTop w:val="0"/>
                  <w:marBottom w:val="0"/>
                  <w:divBdr>
                    <w:top w:val="none" w:sz="0" w:space="0" w:color="auto"/>
                    <w:left w:val="none" w:sz="0" w:space="0" w:color="auto"/>
                    <w:bottom w:val="none" w:sz="0" w:space="0" w:color="auto"/>
                    <w:right w:val="none" w:sz="0" w:space="0" w:color="auto"/>
                  </w:divBdr>
                </w:div>
                <w:div w:id="1706252564">
                  <w:marLeft w:val="640"/>
                  <w:marRight w:val="0"/>
                  <w:marTop w:val="0"/>
                  <w:marBottom w:val="0"/>
                  <w:divBdr>
                    <w:top w:val="none" w:sz="0" w:space="0" w:color="auto"/>
                    <w:left w:val="none" w:sz="0" w:space="0" w:color="auto"/>
                    <w:bottom w:val="none" w:sz="0" w:space="0" w:color="auto"/>
                    <w:right w:val="none" w:sz="0" w:space="0" w:color="auto"/>
                  </w:divBdr>
                </w:div>
                <w:div w:id="1735351012">
                  <w:marLeft w:val="640"/>
                  <w:marRight w:val="0"/>
                  <w:marTop w:val="0"/>
                  <w:marBottom w:val="0"/>
                  <w:divBdr>
                    <w:top w:val="none" w:sz="0" w:space="0" w:color="auto"/>
                    <w:left w:val="none" w:sz="0" w:space="0" w:color="auto"/>
                    <w:bottom w:val="none" w:sz="0" w:space="0" w:color="auto"/>
                    <w:right w:val="none" w:sz="0" w:space="0" w:color="auto"/>
                  </w:divBdr>
                </w:div>
                <w:div w:id="1779249985">
                  <w:marLeft w:val="640"/>
                  <w:marRight w:val="0"/>
                  <w:marTop w:val="0"/>
                  <w:marBottom w:val="0"/>
                  <w:divBdr>
                    <w:top w:val="none" w:sz="0" w:space="0" w:color="auto"/>
                    <w:left w:val="none" w:sz="0" w:space="0" w:color="auto"/>
                    <w:bottom w:val="none" w:sz="0" w:space="0" w:color="auto"/>
                    <w:right w:val="none" w:sz="0" w:space="0" w:color="auto"/>
                  </w:divBdr>
                </w:div>
                <w:div w:id="1791509632">
                  <w:marLeft w:val="640"/>
                  <w:marRight w:val="0"/>
                  <w:marTop w:val="0"/>
                  <w:marBottom w:val="0"/>
                  <w:divBdr>
                    <w:top w:val="none" w:sz="0" w:space="0" w:color="auto"/>
                    <w:left w:val="none" w:sz="0" w:space="0" w:color="auto"/>
                    <w:bottom w:val="none" w:sz="0" w:space="0" w:color="auto"/>
                    <w:right w:val="none" w:sz="0" w:space="0" w:color="auto"/>
                  </w:divBdr>
                </w:div>
                <w:div w:id="1805656964">
                  <w:marLeft w:val="640"/>
                  <w:marRight w:val="0"/>
                  <w:marTop w:val="0"/>
                  <w:marBottom w:val="0"/>
                  <w:divBdr>
                    <w:top w:val="none" w:sz="0" w:space="0" w:color="auto"/>
                    <w:left w:val="none" w:sz="0" w:space="0" w:color="auto"/>
                    <w:bottom w:val="none" w:sz="0" w:space="0" w:color="auto"/>
                    <w:right w:val="none" w:sz="0" w:space="0" w:color="auto"/>
                  </w:divBdr>
                </w:div>
                <w:div w:id="1826971265">
                  <w:marLeft w:val="640"/>
                  <w:marRight w:val="0"/>
                  <w:marTop w:val="0"/>
                  <w:marBottom w:val="0"/>
                  <w:divBdr>
                    <w:top w:val="none" w:sz="0" w:space="0" w:color="auto"/>
                    <w:left w:val="none" w:sz="0" w:space="0" w:color="auto"/>
                    <w:bottom w:val="none" w:sz="0" w:space="0" w:color="auto"/>
                    <w:right w:val="none" w:sz="0" w:space="0" w:color="auto"/>
                  </w:divBdr>
                </w:div>
                <w:div w:id="1979721138">
                  <w:marLeft w:val="640"/>
                  <w:marRight w:val="0"/>
                  <w:marTop w:val="0"/>
                  <w:marBottom w:val="0"/>
                  <w:divBdr>
                    <w:top w:val="none" w:sz="0" w:space="0" w:color="auto"/>
                    <w:left w:val="none" w:sz="0" w:space="0" w:color="auto"/>
                    <w:bottom w:val="none" w:sz="0" w:space="0" w:color="auto"/>
                    <w:right w:val="none" w:sz="0" w:space="0" w:color="auto"/>
                  </w:divBdr>
                </w:div>
                <w:div w:id="1985963070">
                  <w:marLeft w:val="640"/>
                  <w:marRight w:val="0"/>
                  <w:marTop w:val="0"/>
                  <w:marBottom w:val="0"/>
                  <w:divBdr>
                    <w:top w:val="none" w:sz="0" w:space="0" w:color="auto"/>
                    <w:left w:val="none" w:sz="0" w:space="0" w:color="auto"/>
                    <w:bottom w:val="none" w:sz="0" w:space="0" w:color="auto"/>
                    <w:right w:val="none" w:sz="0" w:space="0" w:color="auto"/>
                  </w:divBdr>
                </w:div>
                <w:div w:id="2002853496">
                  <w:marLeft w:val="640"/>
                  <w:marRight w:val="0"/>
                  <w:marTop w:val="0"/>
                  <w:marBottom w:val="0"/>
                  <w:divBdr>
                    <w:top w:val="none" w:sz="0" w:space="0" w:color="auto"/>
                    <w:left w:val="none" w:sz="0" w:space="0" w:color="auto"/>
                    <w:bottom w:val="none" w:sz="0" w:space="0" w:color="auto"/>
                    <w:right w:val="none" w:sz="0" w:space="0" w:color="auto"/>
                  </w:divBdr>
                </w:div>
                <w:div w:id="2003577275">
                  <w:marLeft w:val="640"/>
                  <w:marRight w:val="0"/>
                  <w:marTop w:val="0"/>
                  <w:marBottom w:val="0"/>
                  <w:divBdr>
                    <w:top w:val="none" w:sz="0" w:space="0" w:color="auto"/>
                    <w:left w:val="none" w:sz="0" w:space="0" w:color="auto"/>
                    <w:bottom w:val="none" w:sz="0" w:space="0" w:color="auto"/>
                    <w:right w:val="none" w:sz="0" w:space="0" w:color="auto"/>
                  </w:divBdr>
                </w:div>
                <w:div w:id="2054691765">
                  <w:marLeft w:val="640"/>
                  <w:marRight w:val="0"/>
                  <w:marTop w:val="0"/>
                  <w:marBottom w:val="0"/>
                  <w:divBdr>
                    <w:top w:val="none" w:sz="0" w:space="0" w:color="auto"/>
                    <w:left w:val="none" w:sz="0" w:space="0" w:color="auto"/>
                    <w:bottom w:val="none" w:sz="0" w:space="0" w:color="auto"/>
                    <w:right w:val="none" w:sz="0" w:space="0" w:color="auto"/>
                  </w:divBdr>
                </w:div>
                <w:div w:id="2068265249">
                  <w:marLeft w:val="640"/>
                  <w:marRight w:val="0"/>
                  <w:marTop w:val="0"/>
                  <w:marBottom w:val="0"/>
                  <w:divBdr>
                    <w:top w:val="none" w:sz="0" w:space="0" w:color="auto"/>
                    <w:left w:val="none" w:sz="0" w:space="0" w:color="auto"/>
                    <w:bottom w:val="none" w:sz="0" w:space="0" w:color="auto"/>
                    <w:right w:val="none" w:sz="0" w:space="0" w:color="auto"/>
                  </w:divBdr>
                </w:div>
                <w:div w:id="2091196192">
                  <w:marLeft w:val="640"/>
                  <w:marRight w:val="0"/>
                  <w:marTop w:val="0"/>
                  <w:marBottom w:val="0"/>
                  <w:divBdr>
                    <w:top w:val="none" w:sz="0" w:space="0" w:color="auto"/>
                    <w:left w:val="none" w:sz="0" w:space="0" w:color="auto"/>
                    <w:bottom w:val="none" w:sz="0" w:space="0" w:color="auto"/>
                    <w:right w:val="none" w:sz="0" w:space="0" w:color="auto"/>
                  </w:divBdr>
                </w:div>
              </w:divsChild>
            </w:div>
            <w:div w:id="728572897">
              <w:marLeft w:val="0"/>
              <w:marRight w:val="0"/>
              <w:marTop w:val="0"/>
              <w:marBottom w:val="0"/>
              <w:divBdr>
                <w:top w:val="none" w:sz="0" w:space="0" w:color="auto"/>
                <w:left w:val="none" w:sz="0" w:space="0" w:color="auto"/>
                <w:bottom w:val="none" w:sz="0" w:space="0" w:color="auto"/>
                <w:right w:val="none" w:sz="0" w:space="0" w:color="auto"/>
              </w:divBdr>
              <w:divsChild>
                <w:div w:id="16586325">
                  <w:marLeft w:val="640"/>
                  <w:marRight w:val="0"/>
                  <w:marTop w:val="0"/>
                  <w:marBottom w:val="0"/>
                  <w:divBdr>
                    <w:top w:val="none" w:sz="0" w:space="0" w:color="auto"/>
                    <w:left w:val="none" w:sz="0" w:space="0" w:color="auto"/>
                    <w:bottom w:val="none" w:sz="0" w:space="0" w:color="auto"/>
                    <w:right w:val="none" w:sz="0" w:space="0" w:color="auto"/>
                  </w:divBdr>
                </w:div>
                <w:div w:id="20202767">
                  <w:marLeft w:val="640"/>
                  <w:marRight w:val="0"/>
                  <w:marTop w:val="0"/>
                  <w:marBottom w:val="0"/>
                  <w:divBdr>
                    <w:top w:val="none" w:sz="0" w:space="0" w:color="auto"/>
                    <w:left w:val="none" w:sz="0" w:space="0" w:color="auto"/>
                    <w:bottom w:val="none" w:sz="0" w:space="0" w:color="auto"/>
                    <w:right w:val="none" w:sz="0" w:space="0" w:color="auto"/>
                  </w:divBdr>
                </w:div>
                <w:div w:id="131867717">
                  <w:marLeft w:val="640"/>
                  <w:marRight w:val="0"/>
                  <w:marTop w:val="0"/>
                  <w:marBottom w:val="0"/>
                  <w:divBdr>
                    <w:top w:val="none" w:sz="0" w:space="0" w:color="auto"/>
                    <w:left w:val="none" w:sz="0" w:space="0" w:color="auto"/>
                    <w:bottom w:val="none" w:sz="0" w:space="0" w:color="auto"/>
                    <w:right w:val="none" w:sz="0" w:space="0" w:color="auto"/>
                  </w:divBdr>
                </w:div>
                <w:div w:id="149947750">
                  <w:marLeft w:val="640"/>
                  <w:marRight w:val="0"/>
                  <w:marTop w:val="0"/>
                  <w:marBottom w:val="0"/>
                  <w:divBdr>
                    <w:top w:val="none" w:sz="0" w:space="0" w:color="auto"/>
                    <w:left w:val="none" w:sz="0" w:space="0" w:color="auto"/>
                    <w:bottom w:val="none" w:sz="0" w:space="0" w:color="auto"/>
                    <w:right w:val="none" w:sz="0" w:space="0" w:color="auto"/>
                  </w:divBdr>
                </w:div>
                <w:div w:id="152650428">
                  <w:marLeft w:val="640"/>
                  <w:marRight w:val="0"/>
                  <w:marTop w:val="0"/>
                  <w:marBottom w:val="0"/>
                  <w:divBdr>
                    <w:top w:val="none" w:sz="0" w:space="0" w:color="auto"/>
                    <w:left w:val="none" w:sz="0" w:space="0" w:color="auto"/>
                    <w:bottom w:val="none" w:sz="0" w:space="0" w:color="auto"/>
                    <w:right w:val="none" w:sz="0" w:space="0" w:color="auto"/>
                  </w:divBdr>
                </w:div>
                <w:div w:id="186676613">
                  <w:marLeft w:val="640"/>
                  <w:marRight w:val="0"/>
                  <w:marTop w:val="0"/>
                  <w:marBottom w:val="0"/>
                  <w:divBdr>
                    <w:top w:val="none" w:sz="0" w:space="0" w:color="auto"/>
                    <w:left w:val="none" w:sz="0" w:space="0" w:color="auto"/>
                    <w:bottom w:val="none" w:sz="0" w:space="0" w:color="auto"/>
                    <w:right w:val="none" w:sz="0" w:space="0" w:color="auto"/>
                  </w:divBdr>
                </w:div>
                <w:div w:id="214003131">
                  <w:marLeft w:val="640"/>
                  <w:marRight w:val="0"/>
                  <w:marTop w:val="0"/>
                  <w:marBottom w:val="0"/>
                  <w:divBdr>
                    <w:top w:val="none" w:sz="0" w:space="0" w:color="auto"/>
                    <w:left w:val="none" w:sz="0" w:space="0" w:color="auto"/>
                    <w:bottom w:val="none" w:sz="0" w:space="0" w:color="auto"/>
                    <w:right w:val="none" w:sz="0" w:space="0" w:color="auto"/>
                  </w:divBdr>
                </w:div>
                <w:div w:id="222065856">
                  <w:marLeft w:val="640"/>
                  <w:marRight w:val="0"/>
                  <w:marTop w:val="0"/>
                  <w:marBottom w:val="0"/>
                  <w:divBdr>
                    <w:top w:val="none" w:sz="0" w:space="0" w:color="auto"/>
                    <w:left w:val="none" w:sz="0" w:space="0" w:color="auto"/>
                    <w:bottom w:val="none" w:sz="0" w:space="0" w:color="auto"/>
                    <w:right w:val="none" w:sz="0" w:space="0" w:color="auto"/>
                  </w:divBdr>
                </w:div>
                <w:div w:id="283581389">
                  <w:marLeft w:val="640"/>
                  <w:marRight w:val="0"/>
                  <w:marTop w:val="0"/>
                  <w:marBottom w:val="0"/>
                  <w:divBdr>
                    <w:top w:val="none" w:sz="0" w:space="0" w:color="auto"/>
                    <w:left w:val="none" w:sz="0" w:space="0" w:color="auto"/>
                    <w:bottom w:val="none" w:sz="0" w:space="0" w:color="auto"/>
                    <w:right w:val="none" w:sz="0" w:space="0" w:color="auto"/>
                  </w:divBdr>
                </w:div>
                <w:div w:id="285937903">
                  <w:marLeft w:val="640"/>
                  <w:marRight w:val="0"/>
                  <w:marTop w:val="0"/>
                  <w:marBottom w:val="0"/>
                  <w:divBdr>
                    <w:top w:val="none" w:sz="0" w:space="0" w:color="auto"/>
                    <w:left w:val="none" w:sz="0" w:space="0" w:color="auto"/>
                    <w:bottom w:val="none" w:sz="0" w:space="0" w:color="auto"/>
                    <w:right w:val="none" w:sz="0" w:space="0" w:color="auto"/>
                  </w:divBdr>
                </w:div>
                <w:div w:id="293869195">
                  <w:marLeft w:val="640"/>
                  <w:marRight w:val="0"/>
                  <w:marTop w:val="0"/>
                  <w:marBottom w:val="0"/>
                  <w:divBdr>
                    <w:top w:val="none" w:sz="0" w:space="0" w:color="auto"/>
                    <w:left w:val="none" w:sz="0" w:space="0" w:color="auto"/>
                    <w:bottom w:val="none" w:sz="0" w:space="0" w:color="auto"/>
                    <w:right w:val="none" w:sz="0" w:space="0" w:color="auto"/>
                  </w:divBdr>
                </w:div>
                <w:div w:id="318384996">
                  <w:marLeft w:val="640"/>
                  <w:marRight w:val="0"/>
                  <w:marTop w:val="0"/>
                  <w:marBottom w:val="0"/>
                  <w:divBdr>
                    <w:top w:val="none" w:sz="0" w:space="0" w:color="auto"/>
                    <w:left w:val="none" w:sz="0" w:space="0" w:color="auto"/>
                    <w:bottom w:val="none" w:sz="0" w:space="0" w:color="auto"/>
                    <w:right w:val="none" w:sz="0" w:space="0" w:color="auto"/>
                  </w:divBdr>
                </w:div>
                <w:div w:id="372534102">
                  <w:marLeft w:val="640"/>
                  <w:marRight w:val="0"/>
                  <w:marTop w:val="0"/>
                  <w:marBottom w:val="0"/>
                  <w:divBdr>
                    <w:top w:val="none" w:sz="0" w:space="0" w:color="auto"/>
                    <w:left w:val="none" w:sz="0" w:space="0" w:color="auto"/>
                    <w:bottom w:val="none" w:sz="0" w:space="0" w:color="auto"/>
                    <w:right w:val="none" w:sz="0" w:space="0" w:color="auto"/>
                  </w:divBdr>
                </w:div>
                <w:div w:id="373970267">
                  <w:marLeft w:val="640"/>
                  <w:marRight w:val="0"/>
                  <w:marTop w:val="0"/>
                  <w:marBottom w:val="0"/>
                  <w:divBdr>
                    <w:top w:val="none" w:sz="0" w:space="0" w:color="auto"/>
                    <w:left w:val="none" w:sz="0" w:space="0" w:color="auto"/>
                    <w:bottom w:val="none" w:sz="0" w:space="0" w:color="auto"/>
                    <w:right w:val="none" w:sz="0" w:space="0" w:color="auto"/>
                  </w:divBdr>
                </w:div>
                <w:div w:id="406192673">
                  <w:marLeft w:val="640"/>
                  <w:marRight w:val="0"/>
                  <w:marTop w:val="0"/>
                  <w:marBottom w:val="0"/>
                  <w:divBdr>
                    <w:top w:val="none" w:sz="0" w:space="0" w:color="auto"/>
                    <w:left w:val="none" w:sz="0" w:space="0" w:color="auto"/>
                    <w:bottom w:val="none" w:sz="0" w:space="0" w:color="auto"/>
                    <w:right w:val="none" w:sz="0" w:space="0" w:color="auto"/>
                  </w:divBdr>
                </w:div>
                <w:div w:id="413823715">
                  <w:marLeft w:val="640"/>
                  <w:marRight w:val="0"/>
                  <w:marTop w:val="0"/>
                  <w:marBottom w:val="0"/>
                  <w:divBdr>
                    <w:top w:val="none" w:sz="0" w:space="0" w:color="auto"/>
                    <w:left w:val="none" w:sz="0" w:space="0" w:color="auto"/>
                    <w:bottom w:val="none" w:sz="0" w:space="0" w:color="auto"/>
                    <w:right w:val="none" w:sz="0" w:space="0" w:color="auto"/>
                  </w:divBdr>
                </w:div>
                <w:div w:id="428279880">
                  <w:marLeft w:val="640"/>
                  <w:marRight w:val="0"/>
                  <w:marTop w:val="0"/>
                  <w:marBottom w:val="0"/>
                  <w:divBdr>
                    <w:top w:val="none" w:sz="0" w:space="0" w:color="auto"/>
                    <w:left w:val="none" w:sz="0" w:space="0" w:color="auto"/>
                    <w:bottom w:val="none" w:sz="0" w:space="0" w:color="auto"/>
                    <w:right w:val="none" w:sz="0" w:space="0" w:color="auto"/>
                  </w:divBdr>
                </w:div>
                <w:div w:id="455101779">
                  <w:marLeft w:val="640"/>
                  <w:marRight w:val="0"/>
                  <w:marTop w:val="0"/>
                  <w:marBottom w:val="0"/>
                  <w:divBdr>
                    <w:top w:val="none" w:sz="0" w:space="0" w:color="auto"/>
                    <w:left w:val="none" w:sz="0" w:space="0" w:color="auto"/>
                    <w:bottom w:val="none" w:sz="0" w:space="0" w:color="auto"/>
                    <w:right w:val="none" w:sz="0" w:space="0" w:color="auto"/>
                  </w:divBdr>
                </w:div>
                <w:div w:id="492987649">
                  <w:marLeft w:val="640"/>
                  <w:marRight w:val="0"/>
                  <w:marTop w:val="0"/>
                  <w:marBottom w:val="0"/>
                  <w:divBdr>
                    <w:top w:val="none" w:sz="0" w:space="0" w:color="auto"/>
                    <w:left w:val="none" w:sz="0" w:space="0" w:color="auto"/>
                    <w:bottom w:val="none" w:sz="0" w:space="0" w:color="auto"/>
                    <w:right w:val="none" w:sz="0" w:space="0" w:color="auto"/>
                  </w:divBdr>
                </w:div>
                <w:div w:id="510067467">
                  <w:marLeft w:val="640"/>
                  <w:marRight w:val="0"/>
                  <w:marTop w:val="0"/>
                  <w:marBottom w:val="0"/>
                  <w:divBdr>
                    <w:top w:val="none" w:sz="0" w:space="0" w:color="auto"/>
                    <w:left w:val="none" w:sz="0" w:space="0" w:color="auto"/>
                    <w:bottom w:val="none" w:sz="0" w:space="0" w:color="auto"/>
                    <w:right w:val="none" w:sz="0" w:space="0" w:color="auto"/>
                  </w:divBdr>
                </w:div>
                <w:div w:id="519975594">
                  <w:marLeft w:val="640"/>
                  <w:marRight w:val="0"/>
                  <w:marTop w:val="0"/>
                  <w:marBottom w:val="0"/>
                  <w:divBdr>
                    <w:top w:val="none" w:sz="0" w:space="0" w:color="auto"/>
                    <w:left w:val="none" w:sz="0" w:space="0" w:color="auto"/>
                    <w:bottom w:val="none" w:sz="0" w:space="0" w:color="auto"/>
                    <w:right w:val="none" w:sz="0" w:space="0" w:color="auto"/>
                  </w:divBdr>
                </w:div>
                <w:div w:id="520125917">
                  <w:marLeft w:val="640"/>
                  <w:marRight w:val="0"/>
                  <w:marTop w:val="0"/>
                  <w:marBottom w:val="0"/>
                  <w:divBdr>
                    <w:top w:val="none" w:sz="0" w:space="0" w:color="auto"/>
                    <w:left w:val="none" w:sz="0" w:space="0" w:color="auto"/>
                    <w:bottom w:val="none" w:sz="0" w:space="0" w:color="auto"/>
                    <w:right w:val="none" w:sz="0" w:space="0" w:color="auto"/>
                  </w:divBdr>
                </w:div>
                <w:div w:id="572350943">
                  <w:marLeft w:val="640"/>
                  <w:marRight w:val="0"/>
                  <w:marTop w:val="0"/>
                  <w:marBottom w:val="0"/>
                  <w:divBdr>
                    <w:top w:val="none" w:sz="0" w:space="0" w:color="auto"/>
                    <w:left w:val="none" w:sz="0" w:space="0" w:color="auto"/>
                    <w:bottom w:val="none" w:sz="0" w:space="0" w:color="auto"/>
                    <w:right w:val="none" w:sz="0" w:space="0" w:color="auto"/>
                  </w:divBdr>
                </w:div>
                <w:div w:id="618025594">
                  <w:marLeft w:val="640"/>
                  <w:marRight w:val="0"/>
                  <w:marTop w:val="0"/>
                  <w:marBottom w:val="0"/>
                  <w:divBdr>
                    <w:top w:val="none" w:sz="0" w:space="0" w:color="auto"/>
                    <w:left w:val="none" w:sz="0" w:space="0" w:color="auto"/>
                    <w:bottom w:val="none" w:sz="0" w:space="0" w:color="auto"/>
                    <w:right w:val="none" w:sz="0" w:space="0" w:color="auto"/>
                  </w:divBdr>
                </w:div>
                <w:div w:id="630939182">
                  <w:marLeft w:val="640"/>
                  <w:marRight w:val="0"/>
                  <w:marTop w:val="0"/>
                  <w:marBottom w:val="0"/>
                  <w:divBdr>
                    <w:top w:val="none" w:sz="0" w:space="0" w:color="auto"/>
                    <w:left w:val="none" w:sz="0" w:space="0" w:color="auto"/>
                    <w:bottom w:val="none" w:sz="0" w:space="0" w:color="auto"/>
                    <w:right w:val="none" w:sz="0" w:space="0" w:color="auto"/>
                  </w:divBdr>
                </w:div>
                <w:div w:id="633172332">
                  <w:marLeft w:val="640"/>
                  <w:marRight w:val="0"/>
                  <w:marTop w:val="0"/>
                  <w:marBottom w:val="0"/>
                  <w:divBdr>
                    <w:top w:val="none" w:sz="0" w:space="0" w:color="auto"/>
                    <w:left w:val="none" w:sz="0" w:space="0" w:color="auto"/>
                    <w:bottom w:val="none" w:sz="0" w:space="0" w:color="auto"/>
                    <w:right w:val="none" w:sz="0" w:space="0" w:color="auto"/>
                  </w:divBdr>
                </w:div>
                <w:div w:id="645084697">
                  <w:marLeft w:val="640"/>
                  <w:marRight w:val="0"/>
                  <w:marTop w:val="0"/>
                  <w:marBottom w:val="0"/>
                  <w:divBdr>
                    <w:top w:val="none" w:sz="0" w:space="0" w:color="auto"/>
                    <w:left w:val="none" w:sz="0" w:space="0" w:color="auto"/>
                    <w:bottom w:val="none" w:sz="0" w:space="0" w:color="auto"/>
                    <w:right w:val="none" w:sz="0" w:space="0" w:color="auto"/>
                  </w:divBdr>
                </w:div>
                <w:div w:id="669022047">
                  <w:marLeft w:val="640"/>
                  <w:marRight w:val="0"/>
                  <w:marTop w:val="0"/>
                  <w:marBottom w:val="0"/>
                  <w:divBdr>
                    <w:top w:val="none" w:sz="0" w:space="0" w:color="auto"/>
                    <w:left w:val="none" w:sz="0" w:space="0" w:color="auto"/>
                    <w:bottom w:val="none" w:sz="0" w:space="0" w:color="auto"/>
                    <w:right w:val="none" w:sz="0" w:space="0" w:color="auto"/>
                  </w:divBdr>
                </w:div>
                <w:div w:id="679938055">
                  <w:marLeft w:val="640"/>
                  <w:marRight w:val="0"/>
                  <w:marTop w:val="0"/>
                  <w:marBottom w:val="0"/>
                  <w:divBdr>
                    <w:top w:val="none" w:sz="0" w:space="0" w:color="auto"/>
                    <w:left w:val="none" w:sz="0" w:space="0" w:color="auto"/>
                    <w:bottom w:val="none" w:sz="0" w:space="0" w:color="auto"/>
                    <w:right w:val="none" w:sz="0" w:space="0" w:color="auto"/>
                  </w:divBdr>
                </w:div>
                <w:div w:id="682441360">
                  <w:marLeft w:val="640"/>
                  <w:marRight w:val="0"/>
                  <w:marTop w:val="0"/>
                  <w:marBottom w:val="0"/>
                  <w:divBdr>
                    <w:top w:val="none" w:sz="0" w:space="0" w:color="auto"/>
                    <w:left w:val="none" w:sz="0" w:space="0" w:color="auto"/>
                    <w:bottom w:val="none" w:sz="0" w:space="0" w:color="auto"/>
                    <w:right w:val="none" w:sz="0" w:space="0" w:color="auto"/>
                  </w:divBdr>
                </w:div>
                <w:div w:id="709844694">
                  <w:marLeft w:val="640"/>
                  <w:marRight w:val="0"/>
                  <w:marTop w:val="0"/>
                  <w:marBottom w:val="0"/>
                  <w:divBdr>
                    <w:top w:val="none" w:sz="0" w:space="0" w:color="auto"/>
                    <w:left w:val="none" w:sz="0" w:space="0" w:color="auto"/>
                    <w:bottom w:val="none" w:sz="0" w:space="0" w:color="auto"/>
                    <w:right w:val="none" w:sz="0" w:space="0" w:color="auto"/>
                  </w:divBdr>
                </w:div>
                <w:div w:id="758334911">
                  <w:marLeft w:val="640"/>
                  <w:marRight w:val="0"/>
                  <w:marTop w:val="0"/>
                  <w:marBottom w:val="0"/>
                  <w:divBdr>
                    <w:top w:val="none" w:sz="0" w:space="0" w:color="auto"/>
                    <w:left w:val="none" w:sz="0" w:space="0" w:color="auto"/>
                    <w:bottom w:val="none" w:sz="0" w:space="0" w:color="auto"/>
                    <w:right w:val="none" w:sz="0" w:space="0" w:color="auto"/>
                  </w:divBdr>
                </w:div>
                <w:div w:id="763185213">
                  <w:marLeft w:val="640"/>
                  <w:marRight w:val="0"/>
                  <w:marTop w:val="0"/>
                  <w:marBottom w:val="0"/>
                  <w:divBdr>
                    <w:top w:val="none" w:sz="0" w:space="0" w:color="auto"/>
                    <w:left w:val="none" w:sz="0" w:space="0" w:color="auto"/>
                    <w:bottom w:val="none" w:sz="0" w:space="0" w:color="auto"/>
                    <w:right w:val="none" w:sz="0" w:space="0" w:color="auto"/>
                  </w:divBdr>
                </w:div>
                <w:div w:id="808086602">
                  <w:marLeft w:val="640"/>
                  <w:marRight w:val="0"/>
                  <w:marTop w:val="0"/>
                  <w:marBottom w:val="0"/>
                  <w:divBdr>
                    <w:top w:val="none" w:sz="0" w:space="0" w:color="auto"/>
                    <w:left w:val="none" w:sz="0" w:space="0" w:color="auto"/>
                    <w:bottom w:val="none" w:sz="0" w:space="0" w:color="auto"/>
                    <w:right w:val="none" w:sz="0" w:space="0" w:color="auto"/>
                  </w:divBdr>
                </w:div>
                <w:div w:id="825509159">
                  <w:marLeft w:val="640"/>
                  <w:marRight w:val="0"/>
                  <w:marTop w:val="0"/>
                  <w:marBottom w:val="0"/>
                  <w:divBdr>
                    <w:top w:val="none" w:sz="0" w:space="0" w:color="auto"/>
                    <w:left w:val="none" w:sz="0" w:space="0" w:color="auto"/>
                    <w:bottom w:val="none" w:sz="0" w:space="0" w:color="auto"/>
                    <w:right w:val="none" w:sz="0" w:space="0" w:color="auto"/>
                  </w:divBdr>
                </w:div>
                <w:div w:id="852568465">
                  <w:marLeft w:val="640"/>
                  <w:marRight w:val="0"/>
                  <w:marTop w:val="0"/>
                  <w:marBottom w:val="0"/>
                  <w:divBdr>
                    <w:top w:val="none" w:sz="0" w:space="0" w:color="auto"/>
                    <w:left w:val="none" w:sz="0" w:space="0" w:color="auto"/>
                    <w:bottom w:val="none" w:sz="0" w:space="0" w:color="auto"/>
                    <w:right w:val="none" w:sz="0" w:space="0" w:color="auto"/>
                  </w:divBdr>
                </w:div>
                <w:div w:id="874276237">
                  <w:marLeft w:val="640"/>
                  <w:marRight w:val="0"/>
                  <w:marTop w:val="0"/>
                  <w:marBottom w:val="0"/>
                  <w:divBdr>
                    <w:top w:val="none" w:sz="0" w:space="0" w:color="auto"/>
                    <w:left w:val="none" w:sz="0" w:space="0" w:color="auto"/>
                    <w:bottom w:val="none" w:sz="0" w:space="0" w:color="auto"/>
                    <w:right w:val="none" w:sz="0" w:space="0" w:color="auto"/>
                  </w:divBdr>
                </w:div>
                <w:div w:id="951015594">
                  <w:marLeft w:val="640"/>
                  <w:marRight w:val="0"/>
                  <w:marTop w:val="0"/>
                  <w:marBottom w:val="0"/>
                  <w:divBdr>
                    <w:top w:val="none" w:sz="0" w:space="0" w:color="auto"/>
                    <w:left w:val="none" w:sz="0" w:space="0" w:color="auto"/>
                    <w:bottom w:val="none" w:sz="0" w:space="0" w:color="auto"/>
                    <w:right w:val="none" w:sz="0" w:space="0" w:color="auto"/>
                  </w:divBdr>
                </w:div>
                <w:div w:id="981614415">
                  <w:marLeft w:val="640"/>
                  <w:marRight w:val="0"/>
                  <w:marTop w:val="0"/>
                  <w:marBottom w:val="0"/>
                  <w:divBdr>
                    <w:top w:val="none" w:sz="0" w:space="0" w:color="auto"/>
                    <w:left w:val="none" w:sz="0" w:space="0" w:color="auto"/>
                    <w:bottom w:val="none" w:sz="0" w:space="0" w:color="auto"/>
                    <w:right w:val="none" w:sz="0" w:space="0" w:color="auto"/>
                  </w:divBdr>
                </w:div>
                <w:div w:id="982731218">
                  <w:marLeft w:val="640"/>
                  <w:marRight w:val="0"/>
                  <w:marTop w:val="0"/>
                  <w:marBottom w:val="0"/>
                  <w:divBdr>
                    <w:top w:val="none" w:sz="0" w:space="0" w:color="auto"/>
                    <w:left w:val="none" w:sz="0" w:space="0" w:color="auto"/>
                    <w:bottom w:val="none" w:sz="0" w:space="0" w:color="auto"/>
                    <w:right w:val="none" w:sz="0" w:space="0" w:color="auto"/>
                  </w:divBdr>
                </w:div>
                <w:div w:id="994379965">
                  <w:marLeft w:val="640"/>
                  <w:marRight w:val="0"/>
                  <w:marTop w:val="0"/>
                  <w:marBottom w:val="0"/>
                  <w:divBdr>
                    <w:top w:val="none" w:sz="0" w:space="0" w:color="auto"/>
                    <w:left w:val="none" w:sz="0" w:space="0" w:color="auto"/>
                    <w:bottom w:val="none" w:sz="0" w:space="0" w:color="auto"/>
                    <w:right w:val="none" w:sz="0" w:space="0" w:color="auto"/>
                  </w:divBdr>
                </w:div>
                <w:div w:id="998845248">
                  <w:marLeft w:val="640"/>
                  <w:marRight w:val="0"/>
                  <w:marTop w:val="0"/>
                  <w:marBottom w:val="0"/>
                  <w:divBdr>
                    <w:top w:val="none" w:sz="0" w:space="0" w:color="auto"/>
                    <w:left w:val="none" w:sz="0" w:space="0" w:color="auto"/>
                    <w:bottom w:val="none" w:sz="0" w:space="0" w:color="auto"/>
                    <w:right w:val="none" w:sz="0" w:space="0" w:color="auto"/>
                  </w:divBdr>
                </w:div>
                <w:div w:id="1011175915">
                  <w:marLeft w:val="640"/>
                  <w:marRight w:val="0"/>
                  <w:marTop w:val="0"/>
                  <w:marBottom w:val="0"/>
                  <w:divBdr>
                    <w:top w:val="none" w:sz="0" w:space="0" w:color="auto"/>
                    <w:left w:val="none" w:sz="0" w:space="0" w:color="auto"/>
                    <w:bottom w:val="none" w:sz="0" w:space="0" w:color="auto"/>
                    <w:right w:val="none" w:sz="0" w:space="0" w:color="auto"/>
                  </w:divBdr>
                </w:div>
                <w:div w:id="1018503327">
                  <w:marLeft w:val="640"/>
                  <w:marRight w:val="0"/>
                  <w:marTop w:val="0"/>
                  <w:marBottom w:val="0"/>
                  <w:divBdr>
                    <w:top w:val="none" w:sz="0" w:space="0" w:color="auto"/>
                    <w:left w:val="none" w:sz="0" w:space="0" w:color="auto"/>
                    <w:bottom w:val="none" w:sz="0" w:space="0" w:color="auto"/>
                    <w:right w:val="none" w:sz="0" w:space="0" w:color="auto"/>
                  </w:divBdr>
                </w:div>
                <w:div w:id="1043821607">
                  <w:marLeft w:val="640"/>
                  <w:marRight w:val="0"/>
                  <w:marTop w:val="0"/>
                  <w:marBottom w:val="0"/>
                  <w:divBdr>
                    <w:top w:val="none" w:sz="0" w:space="0" w:color="auto"/>
                    <w:left w:val="none" w:sz="0" w:space="0" w:color="auto"/>
                    <w:bottom w:val="none" w:sz="0" w:space="0" w:color="auto"/>
                    <w:right w:val="none" w:sz="0" w:space="0" w:color="auto"/>
                  </w:divBdr>
                </w:div>
                <w:div w:id="1047724321">
                  <w:marLeft w:val="640"/>
                  <w:marRight w:val="0"/>
                  <w:marTop w:val="0"/>
                  <w:marBottom w:val="0"/>
                  <w:divBdr>
                    <w:top w:val="none" w:sz="0" w:space="0" w:color="auto"/>
                    <w:left w:val="none" w:sz="0" w:space="0" w:color="auto"/>
                    <w:bottom w:val="none" w:sz="0" w:space="0" w:color="auto"/>
                    <w:right w:val="none" w:sz="0" w:space="0" w:color="auto"/>
                  </w:divBdr>
                </w:div>
                <w:div w:id="1100638375">
                  <w:marLeft w:val="640"/>
                  <w:marRight w:val="0"/>
                  <w:marTop w:val="0"/>
                  <w:marBottom w:val="0"/>
                  <w:divBdr>
                    <w:top w:val="none" w:sz="0" w:space="0" w:color="auto"/>
                    <w:left w:val="none" w:sz="0" w:space="0" w:color="auto"/>
                    <w:bottom w:val="none" w:sz="0" w:space="0" w:color="auto"/>
                    <w:right w:val="none" w:sz="0" w:space="0" w:color="auto"/>
                  </w:divBdr>
                </w:div>
                <w:div w:id="1104693568">
                  <w:marLeft w:val="640"/>
                  <w:marRight w:val="0"/>
                  <w:marTop w:val="0"/>
                  <w:marBottom w:val="0"/>
                  <w:divBdr>
                    <w:top w:val="none" w:sz="0" w:space="0" w:color="auto"/>
                    <w:left w:val="none" w:sz="0" w:space="0" w:color="auto"/>
                    <w:bottom w:val="none" w:sz="0" w:space="0" w:color="auto"/>
                    <w:right w:val="none" w:sz="0" w:space="0" w:color="auto"/>
                  </w:divBdr>
                </w:div>
                <w:div w:id="1129585987">
                  <w:marLeft w:val="640"/>
                  <w:marRight w:val="0"/>
                  <w:marTop w:val="0"/>
                  <w:marBottom w:val="0"/>
                  <w:divBdr>
                    <w:top w:val="none" w:sz="0" w:space="0" w:color="auto"/>
                    <w:left w:val="none" w:sz="0" w:space="0" w:color="auto"/>
                    <w:bottom w:val="none" w:sz="0" w:space="0" w:color="auto"/>
                    <w:right w:val="none" w:sz="0" w:space="0" w:color="auto"/>
                  </w:divBdr>
                </w:div>
                <w:div w:id="1154371046">
                  <w:marLeft w:val="640"/>
                  <w:marRight w:val="0"/>
                  <w:marTop w:val="0"/>
                  <w:marBottom w:val="0"/>
                  <w:divBdr>
                    <w:top w:val="none" w:sz="0" w:space="0" w:color="auto"/>
                    <w:left w:val="none" w:sz="0" w:space="0" w:color="auto"/>
                    <w:bottom w:val="none" w:sz="0" w:space="0" w:color="auto"/>
                    <w:right w:val="none" w:sz="0" w:space="0" w:color="auto"/>
                  </w:divBdr>
                </w:div>
                <w:div w:id="1235236698">
                  <w:marLeft w:val="640"/>
                  <w:marRight w:val="0"/>
                  <w:marTop w:val="0"/>
                  <w:marBottom w:val="0"/>
                  <w:divBdr>
                    <w:top w:val="none" w:sz="0" w:space="0" w:color="auto"/>
                    <w:left w:val="none" w:sz="0" w:space="0" w:color="auto"/>
                    <w:bottom w:val="none" w:sz="0" w:space="0" w:color="auto"/>
                    <w:right w:val="none" w:sz="0" w:space="0" w:color="auto"/>
                  </w:divBdr>
                </w:div>
                <w:div w:id="1326130630">
                  <w:marLeft w:val="640"/>
                  <w:marRight w:val="0"/>
                  <w:marTop w:val="0"/>
                  <w:marBottom w:val="0"/>
                  <w:divBdr>
                    <w:top w:val="none" w:sz="0" w:space="0" w:color="auto"/>
                    <w:left w:val="none" w:sz="0" w:space="0" w:color="auto"/>
                    <w:bottom w:val="none" w:sz="0" w:space="0" w:color="auto"/>
                    <w:right w:val="none" w:sz="0" w:space="0" w:color="auto"/>
                  </w:divBdr>
                </w:div>
                <w:div w:id="1336571697">
                  <w:marLeft w:val="640"/>
                  <w:marRight w:val="0"/>
                  <w:marTop w:val="0"/>
                  <w:marBottom w:val="0"/>
                  <w:divBdr>
                    <w:top w:val="none" w:sz="0" w:space="0" w:color="auto"/>
                    <w:left w:val="none" w:sz="0" w:space="0" w:color="auto"/>
                    <w:bottom w:val="none" w:sz="0" w:space="0" w:color="auto"/>
                    <w:right w:val="none" w:sz="0" w:space="0" w:color="auto"/>
                  </w:divBdr>
                </w:div>
                <w:div w:id="1408844985">
                  <w:marLeft w:val="640"/>
                  <w:marRight w:val="0"/>
                  <w:marTop w:val="0"/>
                  <w:marBottom w:val="0"/>
                  <w:divBdr>
                    <w:top w:val="none" w:sz="0" w:space="0" w:color="auto"/>
                    <w:left w:val="none" w:sz="0" w:space="0" w:color="auto"/>
                    <w:bottom w:val="none" w:sz="0" w:space="0" w:color="auto"/>
                    <w:right w:val="none" w:sz="0" w:space="0" w:color="auto"/>
                  </w:divBdr>
                </w:div>
                <w:div w:id="1408959975">
                  <w:marLeft w:val="640"/>
                  <w:marRight w:val="0"/>
                  <w:marTop w:val="0"/>
                  <w:marBottom w:val="0"/>
                  <w:divBdr>
                    <w:top w:val="none" w:sz="0" w:space="0" w:color="auto"/>
                    <w:left w:val="none" w:sz="0" w:space="0" w:color="auto"/>
                    <w:bottom w:val="none" w:sz="0" w:space="0" w:color="auto"/>
                    <w:right w:val="none" w:sz="0" w:space="0" w:color="auto"/>
                  </w:divBdr>
                </w:div>
                <w:div w:id="1413578700">
                  <w:marLeft w:val="640"/>
                  <w:marRight w:val="0"/>
                  <w:marTop w:val="0"/>
                  <w:marBottom w:val="0"/>
                  <w:divBdr>
                    <w:top w:val="none" w:sz="0" w:space="0" w:color="auto"/>
                    <w:left w:val="none" w:sz="0" w:space="0" w:color="auto"/>
                    <w:bottom w:val="none" w:sz="0" w:space="0" w:color="auto"/>
                    <w:right w:val="none" w:sz="0" w:space="0" w:color="auto"/>
                  </w:divBdr>
                </w:div>
                <w:div w:id="1413626194">
                  <w:marLeft w:val="640"/>
                  <w:marRight w:val="0"/>
                  <w:marTop w:val="0"/>
                  <w:marBottom w:val="0"/>
                  <w:divBdr>
                    <w:top w:val="none" w:sz="0" w:space="0" w:color="auto"/>
                    <w:left w:val="none" w:sz="0" w:space="0" w:color="auto"/>
                    <w:bottom w:val="none" w:sz="0" w:space="0" w:color="auto"/>
                    <w:right w:val="none" w:sz="0" w:space="0" w:color="auto"/>
                  </w:divBdr>
                </w:div>
                <w:div w:id="1479572219">
                  <w:marLeft w:val="640"/>
                  <w:marRight w:val="0"/>
                  <w:marTop w:val="0"/>
                  <w:marBottom w:val="0"/>
                  <w:divBdr>
                    <w:top w:val="none" w:sz="0" w:space="0" w:color="auto"/>
                    <w:left w:val="none" w:sz="0" w:space="0" w:color="auto"/>
                    <w:bottom w:val="none" w:sz="0" w:space="0" w:color="auto"/>
                    <w:right w:val="none" w:sz="0" w:space="0" w:color="auto"/>
                  </w:divBdr>
                </w:div>
                <w:div w:id="1483082916">
                  <w:marLeft w:val="640"/>
                  <w:marRight w:val="0"/>
                  <w:marTop w:val="0"/>
                  <w:marBottom w:val="0"/>
                  <w:divBdr>
                    <w:top w:val="none" w:sz="0" w:space="0" w:color="auto"/>
                    <w:left w:val="none" w:sz="0" w:space="0" w:color="auto"/>
                    <w:bottom w:val="none" w:sz="0" w:space="0" w:color="auto"/>
                    <w:right w:val="none" w:sz="0" w:space="0" w:color="auto"/>
                  </w:divBdr>
                </w:div>
                <w:div w:id="1629971323">
                  <w:marLeft w:val="640"/>
                  <w:marRight w:val="0"/>
                  <w:marTop w:val="0"/>
                  <w:marBottom w:val="0"/>
                  <w:divBdr>
                    <w:top w:val="none" w:sz="0" w:space="0" w:color="auto"/>
                    <w:left w:val="none" w:sz="0" w:space="0" w:color="auto"/>
                    <w:bottom w:val="none" w:sz="0" w:space="0" w:color="auto"/>
                    <w:right w:val="none" w:sz="0" w:space="0" w:color="auto"/>
                  </w:divBdr>
                </w:div>
                <w:div w:id="1650397092">
                  <w:marLeft w:val="640"/>
                  <w:marRight w:val="0"/>
                  <w:marTop w:val="0"/>
                  <w:marBottom w:val="0"/>
                  <w:divBdr>
                    <w:top w:val="none" w:sz="0" w:space="0" w:color="auto"/>
                    <w:left w:val="none" w:sz="0" w:space="0" w:color="auto"/>
                    <w:bottom w:val="none" w:sz="0" w:space="0" w:color="auto"/>
                    <w:right w:val="none" w:sz="0" w:space="0" w:color="auto"/>
                  </w:divBdr>
                </w:div>
                <w:div w:id="1658146057">
                  <w:marLeft w:val="640"/>
                  <w:marRight w:val="0"/>
                  <w:marTop w:val="0"/>
                  <w:marBottom w:val="0"/>
                  <w:divBdr>
                    <w:top w:val="none" w:sz="0" w:space="0" w:color="auto"/>
                    <w:left w:val="none" w:sz="0" w:space="0" w:color="auto"/>
                    <w:bottom w:val="none" w:sz="0" w:space="0" w:color="auto"/>
                    <w:right w:val="none" w:sz="0" w:space="0" w:color="auto"/>
                  </w:divBdr>
                </w:div>
                <w:div w:id="1737898179">
                  <w:marLeft w:val="640"/>
                  <w:marRight w:val="0"/>
                  <w:marTop w:val="0"/>
                  <w:marBottom w:val="0"/>
                  <w:divBdr>
                    <w:top w:val="none" w:sz="0" w:space="0" w:color="auto"/>
                    <w:left w:val="none" w:sz="0" w:space="0" w:color="auto"/>
                    <w:bottom w:val="none" w:sz="0" w:space="0" w:color="auto"/>
                    <w:right w:val="none" w:sz="0" w:space="0" w:color="auto"/>
                  </w:divBdr>
                </w:div>
                <w:div w:id="1738624034">
                  <w:marLeft w:val="640"/>
                  <w:marRight w:val="0"/>
                  <w:marTop w:val="0"/>
                  <w:marBottom w:val="0"/>
                  <w:divBdr>
                    <w:top w:val="none" w:sz="0" w:space="0" w:color="auto"/>
                    <w:left w:val="none" w:sz="0" w:space="0" w:color="auto"/>
                    <w:bottom w:val="none" w:sz="0" w:space="0" w:color="auto"/>
                    <w:right w:val="none" w:sz="0" w:space="0" w:color="auto"/>
                  </w:divBdr>
                </w:div>
                <w:div w:id="1740322403">
                  <w:marLeft w:val="640"/>
                  <w:marRight w:val="0"/>
                  <w:marTop w:val="0"/>
                  <w:marBottom w:val="0"/>
                  <w:divBdr>
                    <w:top w:val="none" w:sz="0" w:space="0" w:color="auto"/>
                    <w:left w:val="none" w:sz="0" w:space="0" w:color="auto"/>
                    <w:bottom w:val="none" w:sz="0" w:space="0" w:color="auto"/>
                    <w:right w:val="none" w:sz="0" w:space="0" w:color="auto"/>
                  </w:divBdr>
                </w:div>
                <w:div w:id="1746998465">
                  <w:marLeft w:val="640"/>
                  <w:marRight w:val="0"/>
                  <w:marTop w:val="0"/>
                  <w:marBottom w:val="0"/>
                  <w:divBdr>
                    <w:top w:val="none" w:sz="0" w:space="0" w:color="auto"/>
                    <w:left w:val="none" w:sz="0" w:space="0" w:color="auto"/>
                    <w:bottom w:val="none" w:sz="0" w:space="0" w:color="auto"/>
                    <w:right w:val="none" w:sz="0" w:space="0" w:color="auto"/>
                  </w:divBdr>
                </w:div>
                <w:div w:id="1784153003">
                  <w:marLeft w:val="640"/>
                  <w:marRight w:val="0"/>
                  <w:marTop w:val="0"/>
                  <w:marBottom w:val="0"/>
                  <w:divBdr>
                    <w:top w:val="none" w:sz="0" w:space="0" w:color="auto"/>
                    <w:left w:val="none" w:sz="0" w:space="0" w:color="auto"/>
                    <w:bottom w:val="none" w:sz="0" w:space="0" w:color="auto"/>
                    <w:right w:val="none" w:sz="0" w:space="0" w:color="auto"/>
                  </w:divBdr>
                </w:div>
                <w:div w:id="1869175388">
                  <w:marLeft w:val="640"/>
                  <w:marRight w:val="0"/>
                  <w:marTop w:val="0"/>
                  <w:marBottom w:val="0"/>
                  <w:divBdr>
                    <w:top w:val="none" w:sz="0" w:space="0" w:color="auto"/>
                    <w:left w:val="none" w:sz="0" w:space="0" w:color="auto"/>
                    <w:bottom w:val="none" w:sz="0" w:space="0" w:color="auto"/>
                    <w:right w:val="none" w:sz="0" w:space="0" w:color="auto"/>
                  </w:divBdr>
                </w:div>
                <w:div w:id="1909917106">
                  <w:marLeft w:val="640"/>
                  <w:marRight w:val="0"/>
                  <w:marTop w:val="0"/>
                  <w:marBottom w:val="0"/>
                  <w:divBdr>
                    <w:top w:val="none" w:sz="0" w:space="0" w:color="auto"/>
                    <w:left w:val="none" w:sz="0" w:space="0" w:color="auto"/>
                    <w:bottom w:val="none" w:sz="0" w:space="0" w:color="auto"/>
                    <w:right w:val="none" w:sz="0" w:space="0" w:color="auto"/>
                  </w:divBdr>
                </w:div>
                <w:div w:id="1911306563">
                  <w:marLeft w:val="640"/>
                  <w:marRight w:val="0"/>
                  <w:marTop w:val="0"/>
                  <w:marBottom w:val="0"/>
                  <w:divBdr>
                    <w:top w:val="none" w:sz="0" w:space="0" w:color="auto"/>
                    <w:left w:val="none" w:sz="0" w:space="0" w:color="auto"/>
                    <w:bottom w:val="none" w:sz="0" w:space="0" w:color="auto"/>
                    <w:right w:val="none" w:sz="0" w:space="0" w:color="auto"/>
                  </w:divBdr>
                </w:div>
                <w:div w:id="1954046741">
                  <w:marLeft w:val="640"/>
                  <w:marRight w:val="0"/>
                  <w:marTop w:val="0"/>
                  <w:marBottom w:val="0"/>
                  <w:divBdr>
                    <w:top w:val="none" w:sz="0" w:space="0" w:color="auto"/>
                    <w:left w:val="none" w:sz="0" w:space="0" w:color="auto"/>
                    <w:bottom w:val="none" w:sz="0" w:space="0" w:color="auto"/>
                    <w:right w:val="none" w:sz="0" w:space="0" w:color="auto"/>
                  </w:divBdr>
                </w:div>
                <w:div w:id="1968706920">
                  <w:marLeft w:val="640"/>
                  <w:marRight w:val="0"/>
                  <w:marTop w:val="0"/>
                  <w:marBottom w:val="0"/>
                  <w:divBdr>
                    <w:top w:val="none" w:sz="0" w:space="0" w:color="auto"/>
                    <w:left w:val="none" w:sz="0" w:space="0" w:color="auto"/>
                    <w:bottom w:val="none" w:sz="0" w:space="0" w:color="auto"/>
                    <w:right w:val="none" w:sz="0" w:space="0" w:color="auto"/>
                  </w:divBdr>
                </w:div>
                <w:div w:id="1996451674">
                  <w:marLeft w:val="640"/>
                  <w:marRight w:val="0"/>
                  <w:marTop w:val="0"/>
                  <w:marBottom w:val="0"/>
                  <w:divBdr>
                    <w:top w:val="none" w:sz="0" w:space="0" w:color="auto"/>
                    <w:left w:val="none" w:sz="0" w:space="0" w:color="auto"/>
                    <w:bottom w:val="none" w:sz="0" w:space="0" w:color="auto"/>
                    <w:right w:val="none" w:sz="0" w:space="0" w:color="auto"/>
                  </w:divBdr>
                </w:div>
                <w:div w:id="2003266038">
                  <w:marLeft w:val="640"/>
                  <w:marRight w:val="0"/>
                  <w:marTop w:val="0"/>
                  <w:marBottom w:val="0"/>
                  <w:divBdr>
                    <w:top w:val="none" w:sz="0" w:space="0" w:color="auto"/>
                    <w:left w:val="none" w:sz="0" w:space="0" w:color="auto"/>
                    <w:bottom w:val="none" w:sz="0" w:space="0" w:color="auto"/>
                    <w:right w:val="none" w:sz="0" w:space="0" w:color="auto"/>
                  </w:divBdr>
                </w:div>
                <w:div w:id="2013296847">
                  <w:marLeft w:val="640"/>
                  <w:marRight w:val="0"/>
                  <w:marTop w:val="0"/>
                  <w:marBottom w:val="0"/>
                  <w:divBdr>
                    <w:top w:val="none" w:sz="0" w:space="0" w:color="auto"/>
                    <w:left w:val="none" w:sz="0" w:space="0" w:color="auto"/>
                    <w:bottom w:val="none" w:sz="0" w:space="0" w:color="auto"/>
                    <w:right w:val="none" w:sz="0" w:space="0" w:color="auto"/>
                  </w:divBdr>
                </w:div>
                <w:div w:id="2023360710">
                  <w:marLeft w:val="640"/>
                  <w:marRight w:val="0"/>
                  <w:marTop w:val="0"/>
                  <w:marBottom w:val="0"/>
                  <w:divBdr>
                    <w:top w:val="none" w:sz="0" w:space="0" w:color="auto"/>
                    <w:left w:val="none" w:sz="0" w:space="0" w:color="auto"/>
                    <w:bottom w:val="none" w:sz="0" w:space="0" w:color="auto"/>
                    <w:right w:val="none" w:sz="0" w:space="0" w:color="auto"/>
                  </w:divBdr>
                </w:div>
                <w:div w:id="2090735875">
                  <w:marLeft w:val="640"/>
                  <w:marRight w:val="0"/>
                  <w:marTop w:val="0"/>
                  <w:marBottom w:val="0"/>
                  <w:divBdr>
                    <w:top w:val="none" w:sz="0" w:space="0" w:color="auto"/>
                    <w:left w:val="none" w:sz="0" w:space="0" w:color="auto"/>
                    <w:bottom w:val="none" w:sz="0" w:space="0" w:color="auto"/>
                    <w:right w:val="none" w:sz="0" w:space="0" w:color="auto"/>
                  </w:divBdr>
                </w:div>
                <w:div w:id="2126803534">
                  <w:marLeft w:val="640"/>
                  <w:marRight w:val="0"/>
                  <w:marTop w:val="0"/>
                  <w:marBottom w:val="0"/>
                  <w:divBdr>
                    <w:top w:val="none" w:sz="0" w:space="0" w:color="auto"/>
                    <w:left w:val="none" w:sz="0" w:space="0" w:color="auto"/>
                    <w:bottom w:val="none" w:sz="0" w:space="0" w:color="auto"/>
                    <w:right w:val="none" w:sz="0" w:space="0" w:color="auto"/>
                  </w:divBdr>
                </w:div>
              </w:divsChild>
            </w:div>
            <w:div w:id="742607376">
              <w:marLeft w:val="0"/>
              <w:marRight w:val="0"/>
              <w:marTop w:val="0"/>
              <w:marBottom w:val="0"/>
              <w:divBdr>
                <w:top w:val="none" w:sz="0" w:space="0" w:color="auto"/>
                <w:left w:val="none" w:sz="0" w:space="0" w:color="auto"/>
                <w:bottom w:val="none" w:sz="0" w:space="0" w:color="auto"/>
                <w:right w:val="none" w:sz="0" w:space="0" w:color="auto"/>
              </w:divBdr>
              <w:divsChild>
                <w:div w:id="23134867">
                  <w:marLeft w:val="640"/>
                  <w:marRight w:val="0"/>
                  <w:marTop w:val="0"/>
                  <w:marBottom w:val="0"/>
                  <w:divBdr>
                    <w:top w:val="none" w:sz="0" w:space="0" w:color="auto"/>
                    <w:left w:val="none" w:sz="0" w:space="0" w:color="auto"/>
                    <w:bottom w:val="none" w:sz="0" w:space="0" w:color="auto"/>
                    <w:right w:val="none" w:sz="0" w:space="0" w:color="auto"/>
                  </w:divBdr>
                </w:div>
                <w:div w:id="36010327">
                  <w:marLeft w:val="640"/>
                  <w:marRight w:val="0"/>
                  <w:marTop w:val="0"/>
                  <w:marBottom w:val="0"/>
                  <w:divBdr>
                    <w:top w:val="none" w:sz="0" w:space="0" w:color="auto"/>
                    <w:left w:val="none" w:sz="0" w:space="0" w:color="auto"/>
                    <w:bottom w:val="none" w:sz="0" w:space="0" w:color="auto"/>
                    <w:right w:val="none" w:sz="0" w:space="0" w:color="auto"/>
                  </w:divBdr>
                </w:div>
                <w:div w:id="57825033">
                  <w:marLeft w:val="640"/>
                  <w:marRight w:val="0"/>
                  <w:marTop w:val="0"/>
                  <w:marBottom w:val="0"/>
                  <w:divBdr>
                    <w:top w:val="none" w:sz="0" w:space="0" w:color="auto"/>
                    <w:left w:val="none" w:sz="0" w:space="0" w:color="auto"/>
                    <w:bottom w:val="none" w:sz="0" w:space="0" w:color="auto"/>
                    <w:right w:val="none" w:sz="0" w:space="0" w:color="auto"/>
                  </w:divBdr>
                </w:div>
                <w:div w:id="65686633">
                  <w:marLeft w:val="640"/>
                  <w:marRight w:val="0"/>
                  <w:marTop w:val="0"/>
                  <w:marBottom w:val="0"/>
                  <w:divBdr>
                    <w:top w:val="none" w:sz="0" w:space="0" w:color="auto"/>
                    <w:left w:val="none" w:sz="0" w:space="0" w:color="auto"/>
                    <w:bottom w:val="none" w:sz="0" w:space="0" w:color="auto"/>
                    <w:right w:val="none" w:sz="0" w:space="0" w:color="auto"/>
                  </w:divBdr>
                </w:div>
                <w:div w:id="103228763">
                  <w:marLeft w:val="640"/>
                  <w:marRight w:val="0"/>
                  <w:marTop w:val="0"/>
                  <w:marBottom w:val="0"/>
                  <w:divBdr>
                    <w:top w:val="none" w:sz="0" w:space="0" w:color="auto"/>
                    <w:left w:val="none" w:sz="0" w:space="0" w:color="auto"/>
                    <w:bottom w:val="none" w:sz="0" w:space="0" w:color="auto"/>
                    <w:right w:val="none" w:sz="0" w:space="0" w:color="auto"/>
                  </w:divBdr>
                </w:div>
                <w:div w:id="112604843">
                  <w:marLeft w:val="640"/>
                  <w:marRight w:val="0"/>
                  <w:marTop w:val="0"/>
                  <w:marBottom w:val="0"/>
                  <w:divBdr>
                    <w:top w:val="none" w:sz="0" w:space="0" w:color="auto"/>
                    <w:left w:val="none" w:sz="0" w:space="0" w:color="auto"/>
                    <w:bottom w:val="none" w:sz="0" w:space="0" w:color="auto"/>
                    <w:right w:val="none" w:sz="0" w:space="0" w:color="auto"/>
                  </w:divBdr>
                </w:div>
                <w:div w:id="124854383">
                  <w:marLeft w:val="640"/>
                  <w:marRight w:val="0"/>
                  <w:marTop w:val="0"/>
                  <w:marBottom w:val="0"/>
                  <w:divBdr>
                    <w:top w:val="none" w:sz="0" w:space="0" w:color="auto"/>
                    <w:left w:val="none" w:sz="0" w:space="0" w:color="auto"/>
                    <w:bottom w:val="none" w:sz="0" w:space="0" w:color="auto"/>
                    <w:right w:val="none" w:sz="0" w:space="0" w:color="auto"/>
                  </w:divBdr>
                </w:div>
                <w:div w:id="130832487">
                  <w:marLeft w:val="640"/>
                  <w:marRight w:val="0"/>
                  <w:marTop w:val="0"/>
                  <w:marBottom w:val="0"/>
                  <w:divBdr>
                    <w:top w:val="none" w:sz="0" w:space="0" w:color="auto"/>
                    <w:left w:val="none" w:sz="0" w:space="0" w:color="auto"/>
                    <w:bottom w:val="none" w:sz="0" w:space="0" w:color="auto"/>
                    <w:right w:val="none" w:sz="0" w:space="0" w:color="auto"/>
                  </w:divBdr>
                </w:div>
                <w:div w:id="133261721">
                  <w:marLeft w:val="640"/>
                  <w:marRight w:val="0"/>
                  <w:marTop w:val="0"/>
                  <w:marBottom w:val="0"/>
                  <w:divBdr>
                    <w:top w:val="none" w:sz="0" w:space="0" w:color="auto"/>
                    <w:left w:val="none" w:sz="0" w:space="0" w:color="auto"/>
                    <w:bottom w:val="none" w:sz="0" w:space="0" w:color="auto"/>
                    <w:right w:val="none" w:sz="0" w:space="0" w:color="auto"/>
                  </w:divBdr>
                </w:div>
                <w:div w:id="146628467">
                  <w:marLeft w:val="640"/>
                  <w:marRight w:val="0"/>
                  <w:marTop w:val="0"/>
                  <w:marBottom w:val="0"/>
                  <w:divBdr>
                    <w:top w:val="none" w:sz="0" w:space="0" w:color="auto"/>
                    <w:left w:val="none" w:sz="0" w:space="0" w:color="auto"/>
                    <w:bottom w:val="none" w:sz="0" w:space="0" w:color="auto"/>
                    <w:right w:val="none" w:sz="0" w:space="0" w:color="auto"/>
                  </w:divBdr>
                </w:div>
                <w:div w:id="184250957">
                  <w:marLeft w:val="640"/>
                  <w:marRight w:val="0"/>
                  <w:marTop w:val="0"/>
                  <w:marBottom w:val="0"/>
                  <w:divBdr>
                    <w:top w:val="none" w:sz="0" w:space="0" w:color="auto"/>
                    <w:left w:val="none" w:sz="0" w:space="0" w:color="auto"/>
                    <w:bottom w:val="none" w:sz="0" w:space="0" w:color="auto"/>
                    <w:right w:val="none" w:sz="0" w:space="0" w:color="auto"/>
                  </w:divBdr>
                </w:div>
                <w:div w:id="225337514">
                  <w:marLeft w:val="640"/>
                  <w:marRight w:val="0"/>
                  <w:marTop w:val="0"/>
                  <w:marBottom w:val="0"/>
                  <w:divBdr>
                    <w:top w:val="none" w:sz="0" w:space="0" w:color="auto"/>
                    <w:left w:val="none" w:sz="0" w:space="0" w:color="auto"/>
                    <w:bottom w:val="none" w:sz="0" w:space="0" w:color="auto"/>
                    <w:right w:val="none" w:sz="0" w:space="0" w:color="auto"/>
                  </w:divBdr>
                </w:div>
                <w:div w:id="242641595">
                  <w:marLeft w:val="640"/>
                  <w:marRight w:val="0"/>
                  <w:marTop w:val="0"/>
                  <w:marBottom w:val="0"/>
                  <w:divBdr>
                    <w:top w:val="none" w:sz="0" w:space="0" w:color="auto"/>
                    <w:left w:val="none" w:sz="0" w:space="0" w:color="auto"/>
                    <w:bottom w:val="none" w:sz="0" w:space="0" w:color="auto"/>
                    <w:right w:val="none" w:sz="0" w:space="0" w:color="auto"/>
                  </w:divBdr>
                </w:div>
                <w:div w:id="273438201">
                  <w:marLeft w:val="640"/>
                  <w:marRight w:val="0"/>
                  <w:marTop w:val="0"/>
                  <w:marBottom w:val="0"/>
                  <w:divBdr>
                    <w:top w:val="none" w:sz="0" w:space="0" w:color="auto"/>
                    <w:left w:val="none" w:sz="0" w:space="0" w:color="auto"/>
                    <w:bottom w:val="none" w:sz="0" w:space="0" w:color="auto"/>
                    <w:right w:val="none" w:sz="0" w:space="0" w:color="auto"/>
                  </w:divBdr>
                </w:div>
                <w:div w:id="283390308">
                  <w:marLeft w:val="640"/>
                  <w:marRight w:val="0"/>
                  <w:marTop w:val="0"/>
                  <w:marBottom w:val="0"/>
                  <w:divBdr>
                    <w:top w:val="none" w:sz="0" w:space="0" w:color="auto"/>
                    <w:left w:val="none" w:sz="0" w:space="0" w:color="auto"/>
                    <w:bottom w:val="none" w:sz="0" w:space="0" w:color="auto"/>
                    <w:right w:val="none" w:sz="0" w:space="0" w:color="auto"/>
                  </w:divBdr>
                </w:div>
                <w:div w:id="293566389">
                  <w:marLeft w:val="640"/>
                  <w:marRight w:val="0"/>
                  <w:marTop w:val="0"/>
                  <w:marBottom w:val="0"/>
                  <w:divBdr>
                    <w:top w:val="none" w:sz="0" w:space="0" w:color="auto"/>
                    <w:left w:val="none" w:sz="0" w:space="0" w:color="auto"/>
                    <w:bottom w:val="none" w:sz="0" w:space="0" w:color="auto"/>
                    <w:right w:val="none" w:sz="0" w:space="0" w:color="auto"/>
                  </w:divBdr>
                </w:div>
                <w:div w:id="317882258">
                  <w:marLeft w:val="640"/>
                  <w:marRight w:val="0"/>
                  <w:marTop w:val="0"/>
                  <w:marBottom w:val="0"/>
                  <w:divBdr>
                    <w:top w:val="none" w:sz="0" w:space="0" w:color="auto"/>
                    <w:left w:val="none" w:sz="0" w:space="0" w:color="auto"/>
                    <w:bottom w:val="none" w:sz="0" w:space="0" w:color="auto"/>
                    <w:right w:val="none" w:sz="0" w:space="0" w:color="auto"/>
                  </w:divBdr>
                </w:div>
                <w:div w:id="395665638">
                  <w:marLeft w:val="640"/>
                  <w:marRight w:val="0"/>
                  <w:marTop w:val="0"/>
                  <w:marBottom w:val="0"/>
                  <w:divBdr>
                    <w:top w:val="none" w:sz="0" w:space="0" w:color="auto"/>
                    <w:left w:val="none" w:sz="0" w:space="0" w:color="auto"/>
                    <w:bottom w:val="none" w:sz="0" w:space="0" w:color="auto"/>
                    <w:right w:val="none" w:sz="0" w:space="0" w:color="auto"/>
                  </w:divBdr>
                </w:div>
                <w:div w:id="398790745">
                  <w:marLeft w:val="640"/>
                  <w:marRight w:val="0"/>
                  <w:marTop w:val="0"/>
                  <w:marBottom w:val="0"/>
                  <w:divBdr>
                    <w:top w:val="none" w:sz="0" w:space="0" w:color="auto"/>
                    <w:left w:val="none" w:sz="0" w:space="0" w:color="auto"/>
                    <w:bottom w:val="none" w:sz="0" w:space="0" w:color="auto"/>
                    <w:right w:val="none" w:sz="0" w:space="0" w:color="auto"/>
                  </w:divBdr>
                </w:div>
                <w:div w:id="402025358">
                  <w:marLeft w:val="640"/>
                  <w:marRight w:val="0"/>
                  <w:marTop w:val="0"/>
                  <w:marBottom w:val="0"/>
                  <w:divBdr>
                    <w:top w:val="none" w:sz="0" w:space="0" w:color="auto"/>
                    <w:left w:val="none" w:sz="0" w:space="0" w:color="auto"/>
                    <w:bottom w:val="none" w:sz="0" w:space="0" w:color="auto"/>
                    <w:right w:val="none" w:sz="0" w:space="0" w:color="auto"/>
                  </w:divBdr>
                </w:div>
                <w:div w:id="428627039">
                  <w:marLeft w:val="640"/>
                  <w:marRight w:val="0"/>
                  <w:marTop w:val="0"/>
                  <w:marBottom w:val="0"/>
                  <w:divBdr>
                    <w:top w:val="none" w:sz="0" w:space="0" w:color="auto"/>
                    <w:left w:val="none" w:sz="0" w:space="0" w:color="auto"/>
                    <w:bottom w:val="none" w:sz="0" w:space="0" w:color="auto"/>
                    <w:right w:val="none" w:sz="0" w:space="0" w:color="auto"/>
                  </w:divBdr>
                </w:div>
                <w:div w:id="437263962">
                  <w:marLeft w:val="640"/>
                  <w:marRight w:val="0"/>
                  <w:marTop w:val="0"/>
                  <w:marBottom w:val="0"/>
                  <w:divBdr>
                    <w:top w:val="none" w:sz="0" w:space="0" w:color="auto"/>
                    <w:left w:val="none" w:sz="0" w:space="0" w:color="auto"/>
                    <w:bottom w:val="none" w:sz="0" w:space="0" w:color="auto"/>
                    <w:right w:val="none" w:sz="0" w:space="0" w:color="auto"/>
                  </w:divBdr>
                </w:div>
                <w:div w:id="481166369">
                  <w:marLeft w:val="640"/>
                  <w:marRight w:val="0"/>
                  <w:marTop w:val="0"/>
                  <w:marBottom w:val="0"/>
                  <w:divBdr>
                    <w:top w:val="none" w:sz="0" w:space="0" w:color="auto"/>
                    <w:left w:val="none" w:sz="0" w:space="0" w:color="auto"/>
                    <w:bottom w:val="none" w:sz="0" w:space="0" w:color="auto"/>
                    <w:right w:val="none" w:sz="0" w:space="0" w:color="auto"/>
                  </w:divBdr>
                </w:div>
                <w:div w:id="497620038">
                  <w:marLeft w:val="640"/>
                  <w:marRight w:val="0"/>
                  <w:marTop w:val="0"/>
                  <w:marBottom w:val="0"/>
                  <w:divBdr>
                    <w:top w:val="none" w:sz="0" w:space="0" w:color="auto"/>
                    <w:left w:val="none" w:sz="0" w:space="0" w:color="auto"/>
                    <w:bottom w:val="none" w:sz="0" w:space="0" w:color="auto"/>
                    <w:right w:val="none" w:sz="0" w:space="0" w:color="auto"/>
                  </w:divBdr>
                </w:div>
                <w:div w:id="537940068">
                  <w:marLeft w:val="640"/>
                  <w:marRight w:val="0"/>
                  <w:marTop w:val="0"/>
                  <w:marBottom w:val="0"/>
                  <w:divBdr>
                    <w:top w:val="none" w:sz="0" w:space="0" w:color="auto"/>
                    <w:left w:val="none" w:sz="0" w:space="0" w:color="auto"/>
                    <w:bottom w:val="none" w:sz="0" w:space="0" w:color="auto"/>
                    <w:right w:val="none" w:sz="0" w:space="0" w:color="auto"/>
                  </w:divBdr>
                </w:div>
                <w:div w:id="538519810">
                  <w:marLeft w:val="640"/>
                  <w:marRight w:val="0"/>
                  <w:marTop w:val="0"/>
                  <w:marBottom w:val="0"/>
                  <w:divBdr>
                    <w:top w:val="none" w:sz="0" w:space="0" w:color="auto"/>
                    <w:left w:val="none" w:sz="0" w:space="0" w:color="auto"/>
                    <w:bottom w:val="none" w:sz="0" w:space="0" w:color="auto"/>
                    <w:right w:val="none" w:sz="0" w:space="0" w:color="auto"/>
                  </w:divBdr>
                </w:div>
                <w:div w:id="546913542">
                  <w:marLeft w:val="640"/>
                  <w:marRight w:val="0"/>
                  <w:marTop w:val="0"/>
                  <w:marBottom w:val="0"/>
                  <w:divBdr>
                    <w:top w:val="none" w:sz="0" w:space="0" w:color="auto"/>
                    <w:left w:val="none" w:sz="0" w:space="0" w:color="auto"/>
                    <w:bottom w:val="none" w:sz="0" w:space="0" w:color="auto"/>
                    <w:right w:val="none" w:sz="0" w:space="0" w:color="auto"/>
                  </w:divBdr>
                </w:div>
                <w:div w:id="573587695">
                  <w:marLeft w:val="640"/>
                  <w:marRight w:val="0"/>
                  <w:marTop w:val="0"/>
                  <w:marBottom w:val="0"/>
                  <w:divBdr>
                    <w:top w:val="none" w:sz="0" w:space="0" w:color="auto"/>
                    <w:left w:val="none" w:sz="0" w:space="0" w:color="auto"/>
                    <w:bottom w:val="none" w:sz="0" w:space="0" w:color="auto"/>
                    <w:right w:val="none" w:sz="0" w:space="0" w:color="auto"/>
                  </w:divBdr>
                </w:div>
                <w:div w:id="581453095">
                  <w:marLeft w:val="640"/>
                  <w:marRight w:val="0"/>
                  <w:marTop w:val="0"/>
                  <w:marBottom w:val="0"/>
                  <w:divBdr>
                    <w:top w:val="none" w:sz="0" w:space="0" w:color="auto"/>
                    <w:left w:val="none" w:sz="0" w:space="0" w:color="auto"/>
                    <w:bottom w:val="none" w:sz="0" w:space="0" w:color="auto"/>
                    <w:right w:val="none" w:sz="0" w:space="0" w:color="auto"/>
                  </w:divBdr>
                </w:div>
                <w:div w:id="724331915">
                  <w:marLeft w:val="640"/>
                  <w:marRight w:val="0"/>
                  <w:marTop w:val="0"/>
                  <w:marBottom w:val="0"/>
                  <w:divBdr>
                    <w:top w:val="none" w:sz="0" w:space="0" w:color="auto"/>
                    <w:left w:val="none" w:sz="0" w:space="0" w:color="auto"/>
                    <w:bottom w:val="none" w:sz="0" w:space="0" w:color="auto"/>
                    <w:right w:val="none" w:sz="0" w:space="0" w:color="auto"/>
                  </w:divBdr>
                </w:div>
                <w:div w:id="748961809">
                  <w:marLeft w:val="640"/>
                  <w:marRight w:val="0"/>
                  <w:marTop w:val="0"/>
                  <w:marBottom w:val="0"/>
                  <w:divBdr>
                    <w:top w:val="none" w:sz="0" w:space="0" w:color="auto"/>
                    <w:left w:val="none" w:sz="0" w:space="0" w:color="auto"/>
                    <w:bottom w:val="none" w:sz="0" w:space="0" w:color="auto"/>
                    <w:right w:val="none" w:sz="0" w:space="0" w:color="auto"/>
                  </w:divBdr>
                </w:div>
                <w:div w:id="751007071">
                  <w:marLeft w:val="640"/>
                  <w:marRight w:val="0"/>
                  <w:marTop w:val="0"/>
                  <w:marBottom w:val="0"/>
                  <w:divBdr>
                    <w:top w:val="none" w:sz="0" w:space="0" w:color="auto"/>
                    <w:left w:val="none" w:sz="0" w:space="0" w:color="auto"/>
                    <w:bottom w:val="none" w:sz="0" w:space="0" w:color="auto"/>
                    <w:right w:val="none" w:sz="0" w:space="0" w:color="auto"/>
                  </w:divBdr>
                </w:div>
                <w:div w:id="752943387">
                  <w:marLeft w:val="640"/>
                  <w:marRight w:val="0"/>
                  <w:marTop w:val="0"/>
                  <w:marBottom w:val="0"/>
                  <w:divBdr>
                    <w:top w:val="none" w:sz="0" w:space="0" w:color="auto"/>
                    <w:left w:val="none" w:sz="0" w:space="0" w:color="auto"/>
                    <w:bottom w:val="none" w:sz="0" w:space="0" w:color="auto"/>
                    <w:right w:val="none" w:sz="0" w:space="0" w:color="auto"/>
                  </w:divBdr>
                </w:div>
                <w:div w:id="807862315">
                  <w:marLeft w:val="640"/>
                  <w:marRight w:val="0"/>
                  <w:marTop w:val="0"/>
                  <w:marBottom w:val="0"/>
                  <w:divBdr>
                    <w:top w:val="none" w:sz="0" w:space="0" w:color="auto"/>
                    <w:left w:val="none" w:sz="0" w:space="0" w:color="auto"/>
                    <w:bottom w:val="none" w:sz="0" w:space="0" w:color="auto"/>
                    <w:right w:val="none" w:sz="0" w:space="0" w:color="auto"/>
                  </w:divBdr>
                </w:div>
                <w:div w:id="814025772">
                  <w:marLeft w:val="640"/>
                  <w:marRight w:val="0"/>
                  <w:marTop w:val="0"/>
                  <w:marBottom w:val="0"/>
                  <w:divBdr>
                    <w:top w:val="none" w:sz="0" w:space="0" w:color="auto"/>
                    <w:left w:val="none" w:sz="0" w:space="0" w:color="auto"/>
                    <w:bottom w:val="none" w:sz="0" w:space="0" w:color="auto"/>
                    <w:right w:val="none" w:sz="0" w:space="0" w:color="auto"/>
                  </w:divBdr>
                </w:div>
                <w:div w:id="840975155">
                  <w:marLeft w:val="640"/>
                  <w:marRight w:val="0"/>
                  <w:marTop w:val="0"/>
                  <w:marBottom w:val="0"/>
                  <w:divBdr>
                    <w:top w:val="none" w:sz="0" w:space="0" w:color="auto"/>
                    <w:left w:val="none" w:sz="0" w:space="0" w:color="auto"/>
                    <w:bottom w:val="none" w:sz="0" w:space="0" w:color="auto"/>
                    <w:right w:val="none" w:sz="0" w:space="0" w:color="auto"/>
                  </w:divBdr>
                </w:div>
                <w:div w:id="848521844">
                  <w:marLeft w:val="640"/>
                  <w:marRight w:val="0"/>
                  <w:marTop w:val="0"/>
                  <w:marBottom w:val="0"/>
                  <w:divBdr>
                    <w:top w:val="none" w:sz="0" w:space="0" w:color="auto"/>
                    <w:left w:val="none" w:sz="0" w:space="0" w:color="auto"/>
                    <w:bottom w:val="none" w:sz="0" w:space="0" w:color="auto"/>
                    <w:right w:val="none" w:sz="0" w:space="0" w:color="auto"/>
                  </w:divBdr>
                </w:div>
                <w:div w:id="921766282">
                  <w:marLeft w:val="640"/>
                  <w:marRight w:val="0"/>
                  <w:marTop w:val="0"/>
                  <w:marBottom w:val="0"/>
                  <w:divBdr>
                    <w:top w:val="none" w:sz="0" w:space="0" w:color="auto"/>
                    <w:left w:val="none" w:sz="0" w:space="0" w:color="auto"/>
                    <w:bottom w:val="none" w:sz="0" w:space="0" w:color="auto"/>
                    <w:right w:val="none" w:sz="0" w:space="0" w:color="auto"/>
                  </w:divBdr>
                </w:div>
                <w:div w:id="951591899">
                  <w:marLeft w:val="640"/>
                  <w:marRight w:val="0"/>
                  <w:marTop w:val="0"/>
                  <w:marBottom w:val="0"/>
                  <w:divBdr>
                    <w:top w:val="none" w:sz="0" w:space="0" w:color="auto"/>
                    <w:left w:val="none" w:sz="0" w:space="0" w:color="auto"/>
                    <w:bottom w:val="none" w:sz="0" w:space="0" w:color="auto"/>
                    <w:right w:val="none" w:sz="0" w:space="0" w:color="auto"/>
                  </w:divBdr>
                </w:div>
                <w:div w:id="954287916">
                  <w:marLeft w:val="640"/>
                  <w:marRight w:val="0"/>
                  <w:marTop w:val="0"/>
                  <w:marBottom w:val="0"/>
                  <w:divBdr>
                    <w:top w:val="none" w:sz="0" w:space="0" w:color="auto"/>
                    <w:left w:val="none" w:sz="0" w:space="0" w:color="auto"/>
                    <w:bottom w:val="none" w:sz="0" w:space="0" w:color="auto"/>
                    <w:right w:val="none" w:sz="0" w:space="0" w:color="auto"/>
                  </w:divBdr>
                </w:div>
                <w:div w:id="974916297">
                  <w:marLeft w:val="640"/>
                  <w:marRight w:val="0"/>
                  <w:marTop w:val="0"/>
                  <w:marBottom w:val="0"/>
                  <w:divBdr>
                    <w:top w:val="none" w:sz="0" w:space="0" w:color="auto"/>
                    <w:left w:val="none" w:sz="0" w:space="0" w:color="auto"/>
                    <w:bottom w:val="none" w:sz="0" w:space="0" w:color="auto"/>
                    <w:right w:val="none" w:sz="0" w:space="0" w:color="auto"/>
                  </w:divBdr>
                </w:div>
                <w:div w:id="982271629">
                  <w:marLeft w:val="640"/>
                  <w:marRight w:val="0"/>
                  <w:marTop w:val="0"/>
                  <w:marBottom w:val="0"/>
                  <w:divBdr>
                    <w:top w:val="none" w:sz="0" w:space="0" w:color="auto"/>
                    <w:left w:val="none" w:sz="0" w:space="0" w:color="auto"/>
                    <w:bottom w:val="none" w:sz="0" w:space="0" w:color="auto"/>
                    <w:right w:val="none" w:sz="0" w:space="0" w:color="auto"/>
                  </w:divBdr>
                </w:div>
                <w:div w:id="984705563">
                  <w:marLeft w:val="640"/>
                  <w:marRight w:val="0"/>
                  <w:marTop w:val="0"/>
                  <w:marBottom w:val="0"/>
                  <w:divBdr>
                    <w:top w:val="none" w:sz="0" w:space="0" w:color="auto"/>
                    <w:left w:val="none" w:sz="0" w:space="0" w:color="auto"/>
                    <w:bottom w:val="none" w:sz="0" w:space="0" w:color="auto"/>
                    <w:right w:val="none" w:sz="0" w:space="0" w:color="auto"/>
                  </w:divBdr>
                </w:div>
                <w:div w:id="1019703690">
                  <w:marLeft w:val="640"/>
                  <w:marRight w:val="0"/>
                  <w:marTop w:val="0"/>
                  <w:marBottom w:val="0"/>
                  <w:divBdr>
                    <w:top w:val="none" w:sz="0" w:space="0" w:color="auto"/>
                    <w:left w:val="none" w:sz="0" w:space="0" w:color="auto"/>
                    <w:bottom w:val="none" w:sz="0" w:space="0" w:color="auto"/>
                    <w:right w:val="none" w:sz="0" w:space="0" w:color="auto"/>
                  </w:divBdr>
                </w:div>
                <w:div w:id="1047417006">
                  <w:marLeft w:val="640"/>
                  <w:marRight w:val="0"/>
                  <w:marTop w:val="0"/>
                  <w:marBottom w:val="0"/>
                  <w:divBdr>
                    <w:top w:val="none" w:sz="0" w:space="0" w:color="auto"/>
                    <w:left w:val="none" w:sz="0" w:space="0" w:color="auto"/>
                    <w:bottom w:val="none" w:sz="0" w:space="0" w:color="auto"/>
                    <w:right w:val="none" w:sz="0" w:space="0" w:color="auto"/>
                  </w:divBdr>
                </w:div>
                <w:div w:id="1184049915">
                  <w:marLeft w:val="640"/>
                  <w:marRight w:val="0"/>
                  <w:marTop w:val="0"/>
                  <w:marBottom w:val="0"/>
                  <w:divBdr>
                    <w:top w:val="none" w:sz="0" w:space="0" w:color="auto"/>
                    <w:left w:val="none" w:sz="0" w:space="0" w:color="auto"/>
                    <w:bottom w:val="none" w:sz="0" w:space="0" w:color="auto"/>
                    <w:right w:val="none" w:sz="0" w:space="0" w:color="auto"/>
                  </w:divBdr>
                </w:div>
                <w:div w:id="1211653382">
                  <w:marLeft w:val="640"/>
                  <w:marRight w:val="0"/>
                  <w:marTop w:val="0"/>
                  <w:marBottom w:val="0"/>
                  <w:divBdr>
                    <w:top w:val="none" w:sz="0" w:space="0" w:color="auto"/>
                    <w:left w:val="none" w:sz="0" w:space="0" w:color="auto"/>
                    <w:bottom w:val="none" w:sz="0" w:space="0" w:color="auto"/>
                    <w:right w:val="none" w:sz="0" w:space="0" w:color="auto"/>
                  </w:divBdr>
                </w:div>
                <w:div w:id="1266811131">
                  <w:marLeft w:val="640"/>
                  <w:marRight w:val="0"/>
                  <w:marTop w:val="0"/>
                  <w:marBottom w:val="0"/>
                  <w:divBdr>
                    <w:top w:val="none" w:sz="0" w:space="0" w:color="auto"/>
                    <w:left w:val="none" w:sz="0" w:space="0" w:color="auto"/>
                    <w:bottom w:val="none" w:sz="0" w:space="0" w:color="auto"/>
                    <w:right w:val="none" w:sz="0" w:space="0" w:color="auto"/>
                  </w:divBdr>
                </w:div>
                <w:div w:id="1310475923">
                  <w:marLeft w:val="640"/>
                  <w:marRight w:val="0"/>
                  <w:marTop w:val="0"/>
                  <w:marBottom w:val="0"/>
                  <w:divBdr>
                    <w:top w:val="none" w:sz="0" w:space="0" w:color="auto"/>
                    <w:left w:val="none" w:sz="0" w:space="0" w:color="auto"/>
                    <w:bottom w:val="none" w:sz="0" w:space="0" w:color="auto"/>
                    <w:right w:val="none" w:sz="0" w:space="0" w:color="auto"/>
                  </w:divBdr>
                </w:div>
                <w:div w:id="1312443872">
                  <w:marLeft w:val="640"/>
                  <w:marRight w:val="0"/>
                  <w:marTop w:val="0"/>
                  <w:marBottom w:val="0"/>
                  <w:divBdr>
                    <w:top w:val="none" w:sz="0" w:space="0" w:color="auto"/>
                    <w:left w:val="none" w:sz="0" w:space="0" w:color="auto"/>
                    <w:bottom w:val="none" w:sz="0" w:space="0" w:color="auto"/>
                    <w:right w:val="none" w:sz="0" w:space="0" w:color="auto"/>
                  </w:divBdr>
                </w:div>
                <w:div w:id="1326736954">
                  <w:marLeft w:val="640"/>
                  <w:marRight w:val="0"/>
                  <w:marTop w:val="0"/>
                  <w:marBottom w:val="0"/>
                  <w:divBdr>
                    <w:top w:val="none" w:sz="0" w:space="0" w:color="auto"/>
                    <w:left w:val="none" w:sz="0" w:space="0" w:color="auto"/>
                    <w:bottom w:val="none" w:sz="0" w:space="0" w:color="auto"/>
                    <w:right w:val="none" w:sz="0" w:space="0" w:color="auto"/>
                  </w:divBdr>
                </w:div>
                <w:div w:id="1369523245">
                  <w:marLeft w:val="640"/>
                  <w:marRight w:val="0"/>
                  <w:marTop w:val="0"/>
                  <w:marBottom w:val="0"/>
                  <w:divBdr>
                    <w:top w:val="none" w:sz="0" w:space="0" w:color="auto"/>
                    <w:left w:val="none" w:sz="0" w:space="0" w:color="auto"/>
                    <w:bottom w:val="none" w:sz="0" w:space="0" w:color="auto"/>
                    <w:right w:val="none" w:sz="0" w:space="0" w:color="auto"/>
                  </w:divBdr>
                </w:div>
                <w:div w:id="1370031861">
                  <w:marLeft w:val="640"/>
                  <w:marRight w:val="0"/>
                  <w:marTop w:val="0"/>
                  <w:marBottom w:val="0"/>
                  <w:divBdr>
                    <w:top w:val="none" w:sz="0" w:space="0" w:color="auto"/>
                    <w:left w:val="none" w:sz="0" w:space="0" w:color="auto"/>
                    <w:bottom w:val="none" w:sz="0" w:space="0" w:color="auto"/>
                    <w:right w:val="none" w:sz="0" w:space="0" w:color="auto"/>
                  </w:divBdr>
                </w:div>
                <w:div w:id="1386369098">
                  <w:marLeft w:val="640"/>
                  <w:marRight w:val="0"/>
                  <w:marTop w:val="0"/>
                  <w:marBottom w:val="0"/>
                  <w:divBdr>
                    <w:top w:val="none" w:sz="0" w:space="0" w:color="auto"/>
                    <w:left w:val="none" w:sz="0" w:space="0" w:color="auto"/>
                    <w:bottom w:val="none" w:sz="0" w:space="0" w:color="auto"/>
                    <w:right w:val="none" w:sz="0" w:space="0" w:color="auto"/>
                  </w:divBdr>
                </w:div>
                <w:div w:id="1397433088">
                  <w:marLeft w:val="640"/>
                  <w:marRight w:val="0"/>
                  <w:marTop w:val="0"/>
                  <w:marBottom w:val="0"/>
                  <w:divBdr>
                    <w:top w:val="none" w:sz="0" w:space="0" w:color="auto"/>
                    <w:left w:val="none" w:sz="0" w:space="0" w:color="auto"/>
                    <w:bottom w:val="none" w:sz="0" w:space="0" w:color="auto"/>
                    <w:right w:val="none" w:sz="0" w:space="0" w:color="auto"/>
                  </w:divBdr>
                </w:div>
                <w:div w:id="1407799392">
                  <w:marLeft w:val="640"/>
                  <w:marRight w:val="0"/>
                  <w:marTop w:val="0"/>
                  <w:marBottom w:val="0"/>
                  <w:divBdr>
                    <w:top w:val="none" w:sz="0" w:space="0" w:color="auto"/>
                    <w:left w:val="none" w:sz="0" w:space="0" w:color="auto"/>
                    <w:bottom w:val="none" w:sz="0" w:space="0" w:color="auto"/>
                    <w:right w:val="none" w:sz="0" w:space="0" w:color="auto"/>
                  </w:divBdr>
                </w:div>
                <w:div w:id="1419786819">
                  <w:marLeft w:val="640"/>
                  <w:marRight w:val="0"/>
                  <w:marTop w:val="0"/>
                  <w:marBottom w:val="0"/>
                  <w:divBdr>
                    <w:top w:val="none" w:sz="0" w:space="0" w:color="auto"/>
                    <w:left w:val="none" w:sz="0" w:space="0" w:color="auto"/>
                    <w:bottom w:val="none" w:sz="0" w:space="0" w:color="auto"/>
                    <w:right w:val="none" w:sz="0" w:space="0" w:color="auto"/>
                  </w:divBdr>
                </w:div>
                <w:div w:id="1438914314">
                  <w:marLeft w:val="640"/>
                  <w:marRight w:val="0"/>
                  <w:marTop w:val="0"/>
                  <w:marBottom w:val="0"/>
                  <w:divBdr>
                    <w:top w:val="none" w:sz="0" w:space="0" w:color="auto"/>
                    <w:left w:val="none" w:sz="0" w:space="0" w:color="auto"/>
                    <w:bottom w:val="none" w:sz="0" w:space="0" w:color="auto"/>
                    <w:right w:val="none" w:sz="0" w:space="0" w:color="auto"/>
                  </w:divBdr>
                </w:div>
                <w:div w:id="1466000237">
                  <w:marLeft w:val="640"/>
                  <w:marRight w:val="0"/>
                  <w:marTop w:val="0"/>
                  <w:marBottom w:val="0"/>
                  <w:divBdr>
                    <w:top w:val="none" w:sz="0" w:space="0" w:color="auto"/>
                    <w:left w:val="none" w:sz="0" w:space="0" w:color="auto"/>
                    <w:bottom w:val="none" w:sz="0" w:space="0" w:color="auto"/>
                    <w:right w:val="none" w:sz="0" w:space="0" w:color="auto"/>
                  </w:divBdr>
                </w:div>
                <w:div w:id="1492672241">
                  <w:marLeft w:val="640"/>
                  <w:marRight w:val="0"/>
                  <w:marTop w:val="0"/>
                  <w:marBottom w:val="0"/>
                  <w:divBdr>
                    <w:top w:val="none" w:sz="0" w:space="0" w:color="auto"/>
                    <w:left w:val="none" w:sz="0" w:space="0" w:color="auto"/>
                    <w:bottom w:val="none" w:sz="0" w:space="0" w:color="auto"/>
                    <w:right w:val="none" w:sz="0" w:space="0" w:color="auto"/>
                  </w:divBdr>
                </w:div>
                <w:div w:id="1498883268">
                  <w:marLeft w:val="640"/>
                  <w:marRight w:val="0"/>
                  <w:marTop w:val="0"/>
                  <w:marBottom w:val="0"/>
                  <w:divBdr>
                    <w:top w:val="none" w:sz="0" w:space="0" w:color="auto"/>
                    <w:left w:val="none" w:sz="0" w:space="0" w:color="auto"/>
                    <w:bottom w:val="none" w:sz="0" w:space="0" w:color="auto"/>
                    <w:right w:val="none" w:sz="0" w:space="0" w:color="auto"/>
                  </w:divBdr>
                </w:div>
                <w:div w:id="1516067334">
                  <w:marLeft w:val="640"/>
                  <w:marRight w:val="0"/>
                  <w:marTop w:val="0"/>
                  <w:marBottom w:val="0"/>
                  <w:divBdr>
                    <w:top w:val="none" w:sz="0" w:space="0" w:color="auto"/>
                    <w:left w:val="none" w:sz="0" w:space="0" w:color="auto"/>
                    <w:bottom w:val="none" w:sz="0" w:space="0" w:color="auto"/>
                    <w:right w:val="none" w:sz="0" w:space="0" w:color="auto"/>
                  </w:divBdr>
                </w:div>
                <w:div w:id="1525168526">
                  <w:marLeft w:val="640"/>
                  <w:marRight w:val="0"/>
                  <w:marTop w:val="0"/>
                  <w:marBottom w:val="0"/>
                  <w:divBdr>
                    <w:top w:val="none" w:sz="0" w:space="0" w:color="auto"/>
                    <w:left w:val="none" w:sz="0" w:space="0" w:color="auto"/>
                    <w:bottom w:val="none" w:sz="0" w:space="0" w:color="auto"/>
                    <w:right w:val="none" w:sz="0" w:space="0" w:color="auto"/>
                  </w:divBdr>
                </w:div>
                <w:div w:id="1530339505">
                  <w:marLeft w:val="640"/>
                  <w:marRight w:val="0"/>
                  <w:marTop w:val="0"/>
                  <w:marBottom w:val="0"/>
                  <w:divBdr>
                    <w:top w:val="none" w:sz="0" w:space="0" w:color="auto"/>
                    <w:left w:val="none" w:sz="0" w:space="0" w:color="auto"/>
                    <w:bottom w:val="none" w:sz="0" w:space="0" w:color="auto"/>
                    <w:right w:val="none" w:sz="0" w:space="0" w:color="auto"/>
                  </w:divBdr>
                </w:div>
                <w:div w:id="1541896213">
                  <w:marLeft w:val="640"/>
                  <w:marRight w:val="0"/>
                  <w:marTop w:val="0"/>
                  <w:marBottom w:val="0"/>
                  <w:divBdr>
                    <w:top w:val="none" w:sz="0" w:space="0" w:color="auto"/>
                    <w:left w:val="none" w:sz="0" w:space="0" w:color="auto"/>
                    <w:bottom w:val="none" w:sz="0" w:space="0" w:color="auto"/>
                    <w:right w:val="none" w:sz="0" w:space="0" w:color="auto"/>
                  </w:divBdr>
                </w:div>
                <w:div w:id="1576010324">
                  <w:marLeft w:val="640"/>
                  <w:marRight w:val="0"/>
                  <w:marTop w:val="0"/>
                  <w:marBottom w:val="0"/>
                  <w:divBdr>
                    <w:top w:val="none" w:sz="0" w:space="0" w:color="auto"/>
                    <w:left w:val="none" w:sz="0" w:space="0" w:color="auto"/>
                    <w:bottom w:val="none" w:sz="0" w:space="0" w:color="auto"/>
                    <w:right w:val="none" w:sz="0" w:space="0" w:color="auto"/>
                  </w:divBdr>
                </w:div>
                <w:div w:id="1639334966">
                  <w:marLeft w:val="640"/>
                  <w:marRight w:val="0"/>
                  <w:marTop w:val="0"/>
                  <w:marBottom w:val="0"/>
                  <w:divBdr>
                    <w:top w:val="none" w:sz="0" w:space="0" w:color="auto"/>
                    <w:left w:val="none" w:sz="0" w:space="0" w:color="auto"/>
                    <w:bottom w:val="none" w:sz="0" w:space="0" w:color="auto"/>
                    <w:right w:val="none" w:sz="0" w:space="0" w:color="auto"/>
                  </w:divBdr>
                </w:div>
                <w:div w:id="1645116040">
                  <w:marLeft w:val="640"/>
                  <w:marRight w:val="0"/>
                  <w:marTop w:val="0"/>
                  <w:marBottom w:val="0"/>
                  <w:divBdr>
                    <w:top w:val="none" w:sz="0" w:space="0" w:color="auto"/>
                    <w:left w:val="none" w:sz="0" w:space="0" w:color="auto"/>
                    <w:bottom w:val="none" w:sz="0" w:space="0" w:color="auto"/>
                    <w:right w:val="none" w:sz="0" w:space="0" w:color="auto"/>
                  </w:divBdr>
                </w:div>
                <w:div w:id="1661420463">
                  <w:marLeft w:val="640"/>
                  <w:marRight w:val="0"/>
                  <w:marTop w:val="0"/>
                  <w:marBottom w:val="0"/>
                  <w:divBdr>
                    <w:top w:val="none" w:sz="0" w:space="0" w:color="auto"/>
                    <w:left w:val="none" w:sz="0" w:space="0" w:color="auto"/>
                    <w:bottom w:val="none" w:sz="0" w:space="0" w:color="auto"/>
                    <w:right w:val="none" w:sz="0" w:space="0" w:color="auto"/>
                  </w:divBdr>
                </w:div>
                <w:div w:id="1741900227">
                  <w:marLeft w:val="640"/>
                  <w:marRight w:val="0"/>
                  <w:marTop w:val="0"/>
                  <w:marBottom w:val="0"/>
                  <w:divBdr>
                    <w:top w:val="none" w:sz="0" w:space="0" w:color="auto"/>
                    <w:left w:val="none" w:sz="0" w:space="0" w:color="auto"/>
                    <w:bottom w:val="none" w:sz="0" w:space="0" w:color="auto"/>
                    <w:right w:val="none" w:sz="0" w:space="0" w:color="auto"/>
                  </w:divBdr>
                </w:div>
                <w:div w:id="1744715768">
                  <w:marLeft w:val="640"/>
                  <w:marRight w:val="0"/>
                  <w:marTop w:val="0"/>
                  <w:marBottom w:val="0"/>
                  <w:divBdr>
                    <w:top w:val="none" w:sz="0" w:space="0" w:color="auto"/>
                    <w:left w:val="none" w:sz="0" w:space="0" w:color="auto"/>
                    <w:bottom w:val="none" w:sz="0" w:space="0" w:color="auto"/>
                    <w:right w:val="none" w:sz="0" w:space="0" w:color="auto"/>
                  </w:divBdr>
                </w:div>
                <w:div w:id="1745831289">
                  <w:marLeft w:val="640"/>
                  <w:marRight w:val="0"/>
                  <w:marTop w:val="0"/>
                  <w:marBottom w:val="0"/>
                  <w:divBdr>
                    <w:top w:val="none" w:sz="0" w:space="0" w:color="auto"/>
                    <w:left w:val="none" w:sz="0" w:space="0" w:color="auto"/>
                    <w:bottom w:val="none" w:sz="0" w:space="0" w:color="auto"/>
                    <w:right w:val="none" w:sz="0" w:space="0" w:color="auto"/>
                  </w:divBdr>
                </w:div>
                <w:div w:id="1786003611">
                  <w:marLeft w:val="640"/>
                  <w:marRight w:val="0"/>
                  <w:marTop w:val="0"/>
                  <w:marBottom w:val="0"/>
                  <w:divBdr>
                    <w:top w:val="none" w:sz="0" w:space="0" w:color="auto"/>
                    <w:left w:val="none" w:sz="0" w:space="0" w:color="auto"/>
                    <w:bottom w:val="none" w:sz="0" w:space="0" w:color="auto"/>
                    <w:right w:val="none" w:sz="0" w:space="0" w:color="auto"/>
                  </w:divBdr>
                </w:div>
                <w:div w:id="1788961426">
                  <w:marLeft w:val="640"/>
                  <w:marRight w:val="0"/>
                  <w:marTop w:val="0"/>
                  <w:marBottom w:val="0"/>
                  <w:divBdr>
                    <w:top w:val="none" w:sz="0" w:space="0" w:color="auto"/>
                    <w:left w:val="none" w:sz="0" w:space="0" w:color="auto"/>
                    <w:bottom w:val="none" w:sz="0" w:space="0" w:color="auto"/>
                    <w:right w:val="none" w:sz="0" w:space="0" w:color="auto"/>
                  </w:divBdr>
                </w:div>
                <w:div w:id="1836845669">
                  <w:marLeft w:val="640"/>
                  <w:marRight w:val="0"/>
                  <w:marTop w:val="0"/>
                  <w:marBottom w:val="0"/>
                  <w:divBdr>
                    <w:top w:val="none" w:sz="0" w:space="0" w:color="auto"/>
                    <w:left w:val="none" w:sz="0" w:space="0" w:color="auto"/>
                    <w:bottom w:val="none" w:sz="0" w:space="0" w:color="auto"/>
                    <w:right w:val="none" w:sz="0" w:space="0" w:color="auto"/>
                  </w:divBdr>
                </w:div>
                <w:div w:id="1841694597">
                  <w:marLeft w:val="640"/>
                  <w:marRight w:val="0"/>
                  <w:marTop w:val="0"/>
                  <w:marBottom w:val="0"/>
                  <w:divBdr>
                    <w:top w:val="none" w:sz="0" w:space="0" w:color="auto"/>
                    <w:left w:val="none" w:sz="0" w:space="0" w:color="auto"/>
                    <w:bottom w:val="none" w:sz="0" w:space="0" w:color="auto"/>
                    <w:right w:val="none" w:sz="0" w:space="0" w:color="auto"/>
                  </w:divBdr>
                </w:div>
                <w:div w:id="1845434883">
                  <w:marLeft w:val="640"/>
                  <w:marRight w:val="0"/>
                  <w:marTop w:val="0"/>
                  <w:marBottom w:val="0"/>
                  <w:divBdr>
                    <w:top w:val="none" w:sz="0" w:space="0" w:color="auto"/>
                    <w:left w:val="none" w:sz="0" w:space="0" w:color="auto"/>
                    <w:bottom w:val="none" w:sz="0" w:space="0" w:color="auto"/>
                    <w:right w:val="none" w:sz="0" w:space="0" w:color="auto"/>
                  </w:divBdr>
                </w:div>
                <w:div w:id="1901011995">
                  <w:marLeft w:val="640"/>
                  <w:marRight w:val="0"/>
                  <w:marTop w:val="0"/>
                  <w:marBottom w:val="0"/>
                  <w:divBdr>
                    <w:top w:val="none" w:sz="0" w:space="0" w:color="auto"/>
                    <w:left w:val="none" w:sz="0" w:space="0" w:color="auto"/>
                    <w:bottom w:val="none" w:sz="0" w:space="0" w:color="auto"/>
                    <w:right w:val="none" w:sz="0" w:space="0" w:color="auto"/>
                  </w:divBdr>
                </w:div>
                <w:div w:id="1965309595">
                  <w:marLeft w:val="640"/>
                  <w:marRight w:val="0"/>
                  <w:marTop w:val="0"/>
                  <w:marBottom w:val="0"/>
                  <w:divBdr>
                    <w:top w:val="none" w:sz="0" w:space="0" w:color="auto"/>
                    <w:left w:val="none" w:sz="0" w:space="0" w:color="auto"/>
                    <w:bottom w:val="none" w:sz="0" w:space="0" w:color="auto"/>
                    <w:right w:val="none" w:sz="0" w:space="0" w:color="auto"/>
                  </w:divBdr>
                </w:div>
                <w:div w:id="2010869465">
                  <w:marLeft w:val="640"/>
                  <w:marRight w:val="0"/>
                  <w:marTop w:val="0"/>
                  <w:marBottom w:val="0"/>
                  <w:divBdr>
                    <w:top w:val="none" w:sz="0" w:space="0" w:color="auto"/>
                    <w:left w:val="none" w:sz="0" w:space="0" w:color="auto"/>
                    <w:bottom w:val="none" w:sz="0" w:space="0" w:color="auto"/>
                    <w:right w:val="none" w:sz="0" w:space="0" w:color="auto"/>
                  </w:divBdr>
                </w:div>
                <w:div w:id="2011252308">
                  <w:marLeft w:val="640"/>
                  <w:marRight w:val="0"/>
                  <w:marTop w:val="0"/>
                  <w:marBottom w:val="0"/>
                  <w:divBdr>
                    <w:top w:val="none" w:sz="0" w:space="0" w:color="auto"/>
                    <w:left w:val="none" w:sz="0" w:space="0" w:color="auto"/>
                    <w:bottom w:val="none" w:sz="0" w:space="0" w:color="auto"/>
                    <w:right w:val="none" w:sz="0" w:space="0" w:color="auto"/>
                  </w:divBdr>
                </w:div>
                <w:div w:id="2075229161">
                  <w:marLeft w:val="640"/>
                  <w:marRight w:val="0"/>
                  <w:marTop w:val="0"/>
                  <w:marBottom w:val="0"/>
                  <w:divBdr>
                    <w:top w:val="none" w:sz="0" w:space="0" w:color="auto"/>
                    <w:left w:val="none" w:sz="0" w:space="0" w:color="auto"/>
                    <w:bottom w:val="none" w:sz="0" w:space="0" w:color="auto"/>
                    <w:right w:val="none" w:sz="0" w:space="0" w:color="auto"/>
                  </w:divBdr>
                </w:div>
              </w:divsChild>
            </w:div>
            <w:div w:id="805197946">
              <w:marLeft w:val="0"/>
              <w:marRight w:val="0"/>
              <w:marTop w:val="0"/>
              <w:marBottom w:val="0"/>
              <w:divBdr>
                <w:top w:val="none" w:sz="0" w:space="0" w:color="auto"/>
                <w:left w:val="none" w:sz="0" w:space="0" w:color="auto"/>
                <w:bottom w:val="none" w:sz="0" w:space="0" w:color="auto"/>
                <w:right w:val="none" w:sz="0" w:space="0" w:color="auto"/>
              </w:divBdr>
              <w:divsChild>
                <w:div w:id="40326928">
                  <w:marLeft w:val="640"/>
                  <w:marRight w:val="0"/>
                  <w:marTop w:val="0"/>
                  <w:marBottom w:val="0"/>
                  <w:divBdr>
                    <w:top w:val="none" w:sz="0" w:space="0" w:color="auto"/>
                    <w:left w:val="none" w:sz="0" w:space="0" w:color="auto"/>
                    <w:bottom w:val="none" w:sz="0" w:space="0" w:color="auto"/>
                    <w:right w:val="none" w:sz="0" w:space="0" w:color="auto"/>
                  </w:divBdr>
                </w:div>
                <w:div w:id="46608062">
                  <w:marLeft w:val="640"/>
                  <w:marRight w:val="0"/>
                  <w:marTop w:val="0"/>
                  <w:marBottom w:val="0"/>
                  <w:divBdr>
                    <w:top w:val="none" w:sz="0" w:space="0" w:color="auto"/>
                    <w:left w:val="none" w:sz="0" w:space="0" w:color="auto"/>
                    <w:bottom w:val="none" w:sz="0" w:space="0" w:color="auto"/>
                    <w:right w:val="none" w:sz="0" w:space="0" w:color="auto"/>
                  </w:divBdr>
                </w:div>
                <w:div w:id="57829273">
                  <w:marLeft w:val="640"/>
                  <w:marRight w:val="0"/>
                  <w:marTop w:val="0"/>
                  <w:marBottom w:val="0"/>
                  <w:divBdr>
                    <w:top w:val="none" w:sz="0" w:space="0" w:color="auto"/>
                    <w:left w:val="none" w:sz="0" w:space="0" w:color="auto"/>
                    <w:bottom w:val="none" w:sz="0" w:space="0" w:color="auto"/>
                    <w:right w:val="none" w:sz="0" w:space="0" w:color="auto"/>
                  </w:divBdr>
                </w:div>
                <w:div w:id="71126770">
                  <w:marLeft w:val="640"/>
                  <w:marRight w:val="0"/>
                  <w:marTop w:val="0"/>
                  <w:marBottom w:val="0"/>
                  <w:divBdr>
                    <w:top w:val="none" w:sz="0" w:space="0" w:color="auto"/>
                    <w:left w:val="none" w:sz="0" w:space="0" w:color="auto"/>
                    <w:bottom w:val="none" w:sz="0" w:space="0" w:color="auto"/>
                    <w:right w:val="none" w:sz="0" w:space="0" w:color="auto"/>
                  </w:divBdr>
                </w:div>
                <w:div w:id="85271133">
                  <w:marLeft w:val="640"/>
                  <w:marRight w:val="0"/>
                  <w:marTop w:val="0"/>
                  <w:marBottom w:val="0"/>
                  <w:divBdr>
                    <w:top w:val="none" w:sz="0" w:space="0" w:color="auto"/>
                    <w:left w:val="none" w:sz="0" w:space="0" w:color="auto"/>
                    <w:bottom w:val="none" w:sz="0" w:space="0" w:color="auto"/>
                    <w:right w:val="none" w:sz="0" w:space="0" w:color="auto"/>
                  </w:divBdr>
                </w:div>
                <w:div w:id="176623951">
                  <w:marLeft w:val="640"/>
                  <w:marRight w:val="0"/>
                  <w:marTop w:val="0"/>
                  <w:marBottom w:val="0"/>
                  <w:divBdr>
                    <w:top w:val="none" w:sz="0" w:space="0" w:color="auto"/>
                    <w:left w:val="none" w:sz="0" w:space="0" w:color="auto"/>
                    <w:bottom w:val="none" w:sz="0" w:space="0" w:color="auto"/>
                    <w:right w:val="none" w:sz="0" w:space="0" w:color="auto"/>
                  </w:divBdr>
                </w:div>
                <w:div w:id="189228013">
                  <w:marLeft w:val="640"/>
                  <w:marRight w:val="0"/>
                  <w:marTop w:val="0"/>
                  <w:marBottom w:val="0"/>
                  <w:divBdr>
                    <w:top w:val="none" w:sz="0" w:space="0" w:color="auto"/>
                    <w:left w:val="none" w:sz="0" w:space="0" w:color="auto"/>
                    <w:bottom w:val="none" w:sz="0" w:space="0" w:color="auto"/>
                    <w:right w:val="none" w:sz="0" w:space="0" w:color="auto"/>
                  </w:divBdr>
                </w:div>
                <w:div w:id="256521544">
                  <w:marLeft w:val="640"/>
                  <w:marRight w:val="0"/>
                  <w:marTop w:val="0"/>
                  <w:marBottom w:val="0"/>
                  <w:divBdr>
                    <w:top w:val="none" w:sz="0" w:space="0" w:color="auto"/>
                    <w:left w:val="none" w:sz="0" w:space="0" w:color="auto"/>
                    <w:bottom w:val="none" w:sz="0" w:space="0" w:color="auto"/>
                    <w:right w:val="none" w:sz="0" w:space="0" w:color="auto"/>
                  </w:divBdr>
                </w:div>
                <w:div w:id="336468877">
                  <w:marLeft w:val="640"/>
                  <w:marRight w:val="0"/>
                  <w:marTop w:val="0"/>
                  <w:marBottom w:val="0"/>
                  <w:divBdr>
                    <w:top w:val="none" w:sz="0" w:space="0" w:color="auto"/>
                    <w:left w:val="none" w:sz="0" w:space="0" w:color="auto"/>
                    <w:bottom w:val="none" w:sz="0" w:space="0" w:color="auto"/>
                    <w:right w:val="none" w:sz="0" w:space="0" w:color="auto"/>
                  </w:divBdr>
                </w:div>
                <w:div w:id="396444015">
                  <w:marLeft w:val="640"/>
                  <w:marRight w:val="0"/>
                  <w:marTop w:val="0"/>
                  <w:marBottom w:val="0"/>
                  <w:divBdr>
                    <w:top w:val="none" w:sz="0" w:space="0" w:color="auto"/>
                    <w:left w:val="none" w:sz="0" w:space="0" w:color="auto"/>
                    <w:bottom w:val="none" w:sz="0" w:space="0" w:color="auto"/>
                    <w:right w:val="none" w:sz="0" w:space="0" w:color="auto"/>
                  </w:divBdr>
                </w:div>
                <w:div w:id="400492666">
                  <w:marLeft w:val="640"/>
                  <w:marRight w:val="0"/>
                  <w:marTop w:val="0"/>
                  <w:marBottom w:val="0"/>
                  <w:divBdr>
                    <w:top w:val="none" w:sz="0" w:space="0" w:color="auto"/>
                    <w:left w:val="none" w:sz="0" w:space="0" w:color="auto"/>
                    <w:bottom w:val="none" w:sz="0" w:space="0" w:color="auto"/>
                    <w:right w:val="none" w:sz="0" w:space="0" w:color="auto"/>
                  </w:divBdr>
                </w:div>
                <w:div w:id="412898283">
                  <w:marLeft w:val="640"/>
                  <w:marRight w:val="0"/>
                  <w:marTop w:val="0"/>
                  <w:marBottom w:val="0"/>
                  <w:divBdr>
                    <w:top w:val="none" w:sz="0" w:space="0" w:color="auto"/>
                    <w:left w:val="none" w:sz="0" w:space="0" w:color="auto"/>
                    <w:bottom w:val="none" w:sz="0" w:space="0" w:color="auto"/>
                    <w:right w:val="none" w:sz="0" w:space="0" w:color="auto"/>
                  </w:divBdr>
                </w:div>
                <w:div w:id="456603259">
                  <w:marLeft w:val="640"/>
                  <w:marRight w:val="0"/>
                  <w:marTop w:val="0"/>
                  <w:marBottom w:val="0"/>
                  <w:divBdr>
                    <w:top w:val="none" w:sz="0" w:space="0" w:color="auto"/>
                    <w:left w:val="none" w:sz="0" w:space="0" w:color="auto"/>
                    <w:bottom w:val="none" w:sz="0" w:space="0" w:color="auto"/>
                    <w:right w:val="none" w:sz="0" w:space="0" w:color="auto"/>
                  </w:divBdr>
                </w:div>
                <w:div w:id="485511119">
                  <w:marLeft w:val="640"/>
                  <w:marRight w:val="0"/>
                  <w:marTop w:val="0"/>
                  <w:marBottom w:val="0"/>
                  <w:divBdr>
                    <w:top w:val="none" w:sz="0" w:space="0" w:color="auto"/>
                    <w:left w:val="none" w:sz="0" w:space="0" w:color="auto"/>
                    <w:bottom w:val="none" w:sz="0" w:space="0" w:color="auto"/>
                    <w:right w:val="none" w:sz="0" w:space="0" w:color="auto"/>
                  </w:divBdr>
                </w:div>
                <w:div w:id="495995584">
                  <w:marLeft w:val="640"/>
                  <w:marRight w:val="0"/>
                  <w:marTop w:val="0"/>
                  <w:marBottom w:val="0"/>
                  <w:divBdr>
                    <w:top w:val="none" w:sz="0" w:space="0" w:color="auto"/>
                    <w:left w:val="none" w:sz="0" w:space="0" w:color="auto"/>
                    <w:bottom w:val="none" w:sz="0" w:space="0" w:color="auto"/>
                    <w:right w:val="none" w:sz="0" w:space="0" w:color="auto"/>
                  </w:divBdr>
                </w:div>
                <w:div w:id="579172723">
                  <w:marLeft w:val="640"/>
                  <w:marRight w:val="0"/>
                  <w:marTop w:val="0"/>
                  <w:marBottom w:val="0"/>
                  <w:divBdr>
                    <w:top w:val="none" w:sz="0" w:space="0" w:color="auto"/>
                    <w:left w:val="none" w:sz="0" w:space="0" w:color="auto"/>
                    <w:bottom w:val="none" w:sz="0" w:space="0" w:color="auto"/>
                    <w:right w:val="none" w:sz="0" w:space="0" w:color="auto"/>
                  </w:divBdr>
                </w:div>
                <w:div w:id="609824831">
                  <w:marLeft w:val="640"/>
                  <w:marRight w:val="0"/>
                  <w:marTop w:val="0"/>
                  <w:marBottom w:val="0"/>
                  <w:divBdr>
                    <w:top w:val="none" w:sz="0" w:space="0" w:color="auto"/>
                    <w:left w:val="none" w:sz="0" w:space="0" w:color="auto"/>
                    <w:bottom w:val="none" w:sz="0" w:space="0" w:color="auto"/>
                    <w:right w:val="none" w:sz="0" w:space="0" w:color="auto"/>
                  </w:divBdr>
                </w:div>
                <w:div w:id="611015706">
                  <w:marLeft w:val="640"/>
                  <w:marRight w:val="0"/>
                  <w:marTop w:val="0"/>
                  <w:marBottom w:val="0"/>
                  <w:divBdr>
                    <w:top w:val="none" w:sz="0" w:space="0" w:color="auto"/>
                    <w:left w:val="none" w:sz="0" w:space="0" w:color="auto"/>
                    <w:bottom w:val="none" w:sz="0" w:space="0" w:color="auto"/>
                    <w:right w:val="none" w:sz="0" w:space="0" w:color="auto"/>
                  </w:divBdr>
                </w:div>
                <w:div w:id="652804968">
                  <w:marLeft w:val="640"/>
                  <w:marRight w:val="0"/>
                  <w:marTop w:val="0"/>
                  <w:marBottom w:val="0"/>
                  <w:divBdr>
                    <w:top w:val="none" w:sz="0" w:space="0" w:color="auto"/>
                    <w:left w:val="none" w:sz="0" w:space="0" w:color="auto"/>
                    <w:bottom w:val="none" w:sz="0" w:space="0" w:color="auto"/>
                    <w:right w:val="none" w:sz="0" w:space="0" w:color="auto"/>
                  </w:divBdr>
                </w:div>
                <w:div w:id="653535917">
                  <w:marLeft w:val="640"/>
                  <w:marRight w:val="0"/>
                  <w:marTop w:val="0"/>
                  <w:marBottom w:val="0"/>
                  <w:divBdr>
                    <w:top w:val="none" w:sz="0" w:space="0" w:color="auto"/>
                    <w:left w:val="none" w:sz="0" w:space="0" w:color="auto"/>
                    <w:bottom w:val="none" w:sz="0" w:space="0" w:color="auto"/>
                    <w:right w:val="none" w:sz="0" w:space="0" w:color="auto"/>
                  </w:divBdr>
                </w:div>
                <w:div w:id="670568819">
                  <w:marLeft w:val="640"/>
                  <w:marRight w:val="0"/>
                  <w:marTop w:val="0"/>
                  <w:marBottom w:val="0"/>
                  <w:divBdr>
                    <w:top w:val="none" w:sz="0" w:space="0" w:color="auto"/>
                    <w:left w:val="none" w:sz="0" w:space="0" w:color="auto"/>
                    <w:bottom w:val="none" w:sz="0" w:space="0" w:color="auto"/>
                    <w:right w:val="none" w:sz="0" w:space="0" w:color="auto"/>
                  </w:divBdr>
                </w:div>
                <w:div w:id="697393743">
                  <w:marLeft w:val="640"/>
                  <w:marRight w:val="0"/>
                  <w:marTop w:val="0"/>
                  <w:marBottom w:val="0"/>
                  <w:divBdr>
                    <w:top w:val="none" w:sz="0" w:space="0" w:color="auto"/>
                    <w:left w:val="none" w:sz="0" w:space="0" w:color="auto"/>
                    <w:bottom w:val="none" w:sz="0" w:space="0" w:color="auto"/>
                    <w:right w:val="none" w:sz="0" w:space="0" w:color="auto"/>
                  </w:divBdr>
                </w:div>
                <w:div w:id="747725309">
                  <w:marLeft w:val="640"/>
                  <w:marRight w:val="0"/>
                  <w:marTop w:val="0"/>
                  <w:marBottom w:val="0"/>
                  <w:divBdr>
                    <w:top w:val="none" w:sz="0" w:space="0" w:color="auto"/>
                    <w:left w:val="none" w:sz="0" w:space="0" w:color="auto"/>
                    <w:bottom w:val="none" w:sz="0" w:space="0" w:color="auto"/>
                    <w:right w:val="none" w:sz="0" w:space="0" w:color="auto"/>
                  </w:divBdr>
                </w:div>
                <w:div w:id="763376684">
                  <w:marLeft w:val="640"/>
                  <w:marRight w:val="0"/>
                  <w:marTop w:val="0"/>
                  <w:marBottom w:val="0"/>
                  <w:divBdr>
                    <w:top w:val="none" w:sz="0" w:space="0" w:color="auto"/>
                    <w:left w:val="none" w:sz="0" w:space="0" w:color="auto"/>
                    <w:bottom w:val="none" w:sz="0" w:space="0" w:color="auto"/>
                    <w:right w:val="none" w:sz="0" w:space="0" w:color="auto"/>
                  </w:divBdr>
                </w:div>
                <w:div w:id="780880007">
                  <w:marLeft w:val="640"/>
                  <w:marRight w:val="0"/>
                  <w:marTop w:val="0"/>
                  <w:marBottom w:val="0"/>
                  <w:divBdr>
                    <w:top w:val="none" w:sz="0" w:space="0" w:color="auto"/>
                    <w:left w:val="none" w:sz="0" w:space="0" w:color="auto"/>
                    <w:bottom w:val="none" w:sz="0" w:space="0" w:color="auto"/>
                    <w:right w:val="none" w:sz="0" w:space="0" w:color="auto"/>
                  </w:divBdr>
                </w:div>
                <w:div w:id="790393206">
                  <w:marLeft w:val="640"/>
                  <w:marRight w:val="0"/>
                  <w:marTop w:val="0"/>
                  <w:marBottom w:val="0"/>
                  <w:divBdr>
                    <w:top w:val="none" w:sz="0" w:space="0" w:color="auto"/>
                    <w:left w:val="none" w:sz="0" w:space="0" w:color="auto"/>
                    <w:bottom w:val="none" w:sz="0" w:space="0" w:color="auto"/>
                    <w:right w:val="none" w:sz="0" w:space="0" w:color="auto"/>
                  </w:divBdr>
                </w:div>
                <w:div w:id="867910460">
                  <w:marLeft w:val="640"/>
                  <w:marRight w:val="0"/>
                  <w:marTop w:val="0"/>
                  <w:marBottom w:val="0"/>
                  <w:divBdr>
                    <w:top w:val="none" w:sz="0" w:space="0" w:color="auto"/>
                    <w:left w:val="none" w:sz="0" w:space="0" w:color="auto"/>
                    <w:bottom w:val="none" w:sz="0" w:space="0" w:color="auto"/>
                    <w:right w:val="none" w:sz="0" w:space="0" w:color="auto"/>
                  </w:divBdr>
                </w:div>
                <w:div w:id="935140441">
                  <w:marLeft w:val="640"/>
                  <w:marRight w:val="0"/>
                  <w:marTop w:val="0"/>
                  <w:marBottom w:val="0"/>
                  <w:divBdr>
                    <w:top w:val="none" w:sz="0" w:space="0" w:color="auto"/>
                    <w:left w:val="none" w:sz="0" w:space="0" w:color="auto"/>
                    <w:bottom w:val="none" w:sz="0" w:space="0" w:color="auto"/>
                    <w:right w:val="none" w:sz="0" w:space="0" w:color="auto"/>
                  </w:divBdr>
                </w:div>
                <w:div w:id="968513689">
                  <w:marLeft w:val="640"/>
                  <w:marRight w:val="0"/>
                  <w:marTop w:val="0"/>
                  <w:marBottom w:val="0"/>
                  <w:divBdr>
                    <w:top w:val="none" w:sz="0" w:space="0" w:color="auto"/>
                    <w:left w:val="none" w:sz="0" w:space="0" w:color="auto"/>
                    <w:bottom w:val="none" w:sz="0" w:space="0" w:color="auto"/>
                    <w:right w:val="none" w:sz="0" w:space="0" w:color="auto"/>
                  </w:divBdr>
                </w:div>
                <w:div w:id="1012031585">
                  <w:marLeft w:val="640"/>
                  <w:marRight w:val="0"/>
                  <w:marTop w:val="0"/>
                  <w:marBottom w:val="0"/>
                  <w:divBdr>
                    <w:top w:val="none" w:sz="0" w:space="0" w:color="auto"/>
                    <w:left w:val="none" w:sz="0" w:space="0" w:color="auto"/>
                    <w:bottom w:val="none" w:sz="0" w:space="0" w:color="auto"/>
                    <w:right w:val="none" w:sz="0" w:space="0" w:color="auto"/>
                  </w:divBdr>
                </w:div>
                <w:div w:id="1051344309">
                  <w:marLeft w:val="640"/>
                  <w:marRight w:val="0"/>
                  <w:marTop w:val="0"/>
                  <w:marBottom w:val="0"/>
                  <w:divBdr>
                    <w:top w:val="none" w:sz="0" w:space="0" w:color="auto"/>
                    <w:left w:val="none" w:sz="0" w:space="0" w:color="auto"/>
                    <w:bottom w:val="none" w:sz="0" w:space="0" w:color="auto"/>
                    <w:right w:val="none" w:sz="0" w:space="0" w:color="auto"/>
                  </w:divBdr>
                </w:div>
                <w:div w:id="1054700859">
                  <w:marLeft w:val="640"/>
                  <w:marRight w:val="0"/>
                  <w:marTop w:val="0"/>
                  <w:marBottom w:val="0"/>
                  <w:divBdr>
                    <w:top w:val="none" w:sz="0" w:space="0" w:color="auto"/>
                    <w:left w:val="none" w:sz="0" w:space="0" w:color="auto"/>
                    <w:bottom w:val="none" w:sz="0" w:space="0" w:color="auto"/>
                    <w:right w:val="none" w:sz="0" w:space="0" w:color="auto"/>
                  </w:divBdr>
                </w:div>
                <w:div w:id="1060639240">
                  <w:marLeft w:val="640"/>
                  <w:marRight w:val="0"/>
                  <w:marTop w:val="0"/>
                  <w:marBottom w:val="0"/>
                  <w:divBdr>
                    <w:top w:val="none" w:sz="0" w:space="0" w:color="auto"/>
                    <w:left w:val="none" w:sz="0" w:space="0" w:color="auto"/>
                    <w:bottom w:val="none" w:sz="0" w:space="0" w:color="auto"/>
                    <w:right w:val="none" w:sz="0" w:space="0" w:color="auto"/>
                  </w:divBdr>
                </w:div>
                <w:div w:id="1133594258">
                  <w:marLeft w:val="640"/>
                  <w:marRight w:val="0"/>
                  <w:marTop w:val="0"/>
                  <w:marBottom w:val="0"/>
                  <w:divBdr>
                    <w:top w:val="none" w:sz="0" w:space="0" w:color="auto"/>
                    <w:left w:val="none" w:sz="0" w:space="0" w:color="auto"/>
                    <w:bottom w:val="none" w:sz="0" w:space="0" w:color="auto"/>
                    <w:right w:val="none" w:sz="0" w:space="0" w:color="auto"/>
                  </w:divBdr>
                </w:div>
                <w:div w:id="1180314818">
                  <w:marLeft w:val="640"/>
                  <w:marRight w:val="0"/>
                  <w:marTop w:val="0"/>
                  <w:marBottom w:val="0"/>
                  <w:divBdr>
                    <w:top w:val="none" w:sz="0" w:space="0" w:color="auto"/>
                    <w:left w:val="none" w:sz="0" w:space="0" w:color="auto"/>
                    <w:bottom w:val="none" w:sz="0" w:space="0" w:color="auto"/>
                    <w:right w:val="none" w:sz="0" w:space="0" w:color="auto"/>
                  </w:divBdr>
                </w:div>
                <w:div w:id="1273778913">
                  <w:marLeft w:val="640"/>
                  <w:marRight w:val="0"/>
                  <w:marTop w:val="0"/>
                  <w:marBottom w:val="0"/>
                  <w:divBdr>
                    <w:top w:val="none" w:sz="0" w:space="0" w:color="auto"/>
                    <w:left w:val="none" w:sz="0" w:space="0" w:color="auto"/>
                    <w:bottom w:val="none" w:sz="0" w:space="0" w:color="auto"/>
                    <w:right w:val="none" w:sz="0" w:space="0" w:color="auto"/>
                  </w:divBdr>
                </w:div>
                <w:div w:id="1299989368">
                  <w:marLeft w:val="640"/>
                  <w:marRight w:val="0"/>
                  <w:marTop w:val="0"/>
                  <w:marBottom w:val="0"/>
                  <w:divBdr>
                    <w:top w:val="none" w:sz="0" w:space="0" w:color="auto"/>
                    <w:left w:val="none" w:sz="0" w:space="0" w:color="auto"/>
                    <w:bottom w:val="none" w:sz="0" w:space="0" w:color="auto"/>
                    <w:right w:val="none" w:sz="0" w:space="0" w:color="auto"/>
                  </w:divBdr>
                </w:div>
                <w:div w:id="1316490079">
                  <w:marLeft w:val="640"/>
                  <w:marRight w:val="0"/>
                  <w:marTop w:val="0"/>
                  <w:marBottom w:val="0"/>
                  <w:divBdr>
                    <w:top w:val="none" w:sz="0" w:space="0" w:color="auto"/>
                    <w:left w:val="none" w:sz="0" w:space="0" w:color="auto"/>
                    <w:bottom w:val="none" w:sz="0" w:space="0" w:color="auto"/>
                    <w:right w:val="none" w:sz="0" w:space="0" w:color="auto"/>
                  </w:divBdr>
                </w:div>
                <w:div w:id="1361515628">
                  <w:marLeft w:val="640"/>
                  <w:marRight w:val="0"/>
                  <w:marTop w:val="0"/>
                  <w:marBottom w:val="0"/>
                  <w:divBdr>
                    <w:top w:val="none" w:sz="0" w:space="0" w:color="auto"/>
                    <w:left w:val="none" w:sz="0" w:space="0" w:color="auto"/>
                    <w:bottom w:val="none" w:sz="0" w:space="0" w:color="auto"/>
                    <w:right w:val="none" w:sz="0" w:space="0" w:color="auto"/>
                  </w:divBdr>
                </w:div>
                <w:div w:id="1397313743">
                  <w:marLeft w:val="640"/>
                  <w:marRight w:val="0"/>
                  <w:marTop w:val="0"/>
                  <w:marBottom w:val="0"/>
                  <w:divBdr>
                    <w:top w:val="none" w:sz="0" w:space="0" w:color="auto"/>
                    <w:left w:val="none" w:sz="0" w:space="0" w:color="auto"/>
                    <w:bottom w:val="none" w:sz="0" w:space="0" w:color="auto"/>
                    <w:right w:val="none" w:sz="0" w:space="0" w:color="auto"/>
                  </w:divBdr>
                </w:div>
                <w:div w:id="1399091549">
                  <w:marLeft w:val="640"/>
                  <w:marRight w:val="0"/>
                  <w:marTop w:val="0"/>
                  <w:marBottom w:val="0"/>
                  <w:divBdr>
                    <w:top w:val="none" w:sz="0" w:space="0" w:color="auto"/>
                    <w:left w:val="none" w:sz="0" w:space="0" w:color="auto"/>
                    <w:bottom w:val="none" w:sz="0" w:space="0" w:color="auto"/>
                    <w:right w:val="none" w:sz="0" w:space="0" w:color="auto"/>
                  </w:divBdr>
                </w:div>
                <w:div w:id="1414667480">
                  <w:marLeft w:val="640"/>
                  <w:marRight w:val="0"/>
                  <w:marTop w:val="0"/>
                  <w:marBottom w:val="0"/>
                  <w:divBdr>
                    <w:top w:val="none" w:sz="0" w:space="0" w:color="auto"/>
                    <w:left w:val="none" w:sz="0" w:space="0" w:color="auto"/>
                    <w:bottom w:val="none" w:sz="0" w:space="0" w:color="auto"/>
                    <w:right w:val="none" w:sz="0" w:space="0" w:color="auto"/>
                  </w:divBdr>
                </w:div>
                <w:div w:id="1425422062">
                  <w:marLeft w:val="640"/>
                  <w:marRight w:val="0"/>
                  <w:marTop w:val="0"/>
                  <w:marBottom w:val="0"/>
                  <w:divBdr>
                    <w:top w:val="none" w:sz="0" w:space="0" w:color="auto"/>
                    <w:left w:val="none" w:sz="0" w:space="0" w:color="auto"/>
                    <w:bottom w:val="none" w:sz="0" w:space="0" w:color="auto"/>
                    <w:right w:val="none" w:sz="0" w:space="0" w:color="auto"/>
                  </w:divBdr>
                </w:div>
                <w:div w:id="1621450625">
                  <w:marLeft w:val="640"/>
                  <w:marRight w:val="0"/>
                  <w:marTop w:val="0"/>
                  <w:marBottom w:val="0"/>
                  <w:divBdr>
                    <w:top w:val="none" w:sz="0" w:space="0" w:color="auto"/>
                    <w:left w:val="none" w:sz="0" w:space="0" w:color="auto"/>
                    <w:bottom w:val="none" w:sz="0" w:space="0" w:color="auto"/>
                    <w:right w:val="none" w:sz="0" w:space="0" w:color="auto"/>
                  </w:divBdr>
                </w:div>
                <w:div w:id="1650554559">
                  <w:marLeft w:val="640"/>
                  <w:marRight w:val="0"/>
                  <w:marTop w:val="0"/>
                  <w:marBottom w:val="0"/>
                  <w:divBdr>
                    <w:top w:val="none" w:sz="0" w:space="0" w:color="auto"/>
                    <w:left w:val="none" w:sz="0" w:space="0" w:color="auto"/>
                    <w:bottom w:val="none" w:sz="0" w:space="0" w:color="auto"/>
                    <w:right w:val="none" w:sz="0" w:space="0" w:color="auto"/>
                  </w:divBdr>
                </w:div>
                <w:div w:id="1659191016">
                  <w:marLeft w:val="640"/>
                  <w:marRight w:val="0"/>
                  <w:marTop w:val="0"/>
                  <w:marBottom w:val="0"/>
                  <w:divBdr>
                    <w:top w:val="none" w:sz="0" w:space="0" w:color="auto"/>
                    <w:left w:val="none" w:sz="0" w:space="0" w:color="auto"/>
                    <w:bottom w:val="none" w:sz="0" w:space="0" w:color="auto"/>
                    <w:right w:val="none" w:sz="0" w:space="0" w:color="auto"/>
                  </w:divBdr>
                </w:div>
                <w:div w:id="1711685533">
                  <w:marLeft w:val="640"/>
                  <w:marRight w:val="0"/>
                  <w:marTop w:val="0"/>
                  <w:marBottom w:val="0"/>
                  <w:divBdr>
                    <w:top w:val="none" w:sz="0" w:space="0" w:color="auto"/>
                    <w:left w:val="none" w:sz="0" w:space="0" w:color="auto"/>
                    <w:bottom w:val="none" w:sz="0" w:space="0" w:color="auto"/>
                    <w:right w:val="none" w:sz="0" w:space="0" w:color="auto"/>
                  </w:divBdr>
                </w:div>
                <w:div w:id="1736128481">
                  <w:marLeft w:val="640"/>
                  <w:marRight w:val="0"/>
                  <w:marTop w:val="0"/>
                  <w:marBottom w:val="0"/>
                  <w:divBdr>
                    <w:top w:val="none" w:sz="0" w:space="0" w:color="auto"/>
                    <w:left w:val="none" w:sz="0" w:space="0" w:color="auto"/>
                    <w:bottom w:val="none" w:sz="0" w:space="0" w:color="auto"/>
                    <w:right w:val="none" w:sz="0" w:space="0" w:color="auto"/>
                  </w:divBdr>
                </w:div>
                <w:div w:id="1768691225">
                  <w:marLeft w:val="640"/>
                  <w:marRight w:val="0"/>
                  <w:marTop w:val="0"/>
                  <w:marBottom w:val="0"/>
                  <w:divBdr>
                    <w:top w:val="none" w:sz="0" w:space="0" w:color="auto"/>
                    <w:left w:val="none" w:sz="0" w:space="0" w:color="auto"/>
                    <w:bottom w:val="none" w:sz="0" w:space="0" w:color="auto"/>
                    <w:right w:val="none" w:sz="0" w:space="0" w:color="auto"/>
                  </w:divBdr>
                </w:div>
                <w:div w:id="1801070367">
                  <w:marLeft w:val="640"/>
                  <w:marRight w:val="0"/>
                  <w:marTop w:val="0"/>
                  <w:marBottom w:val="0"/>
                  <w:divBdr>
                    <w:top w:val="none" w:sz="0" w:space="0" w:color="auto"/>
                    <w:left w:val="none" w:sz="0" w:space="0" w:color="auto"/>
                    <w:bottom w:val="none" w:sz="0" w:space="0" w:color="auto"/>
                    <w:right w:val="none" w:sz="0" w:space="0" w:color="auto"/>
                  </w:divBdr>
                </w:div>
                <w:div w:id="1828131331">
                  <w:marLeft w:val="640"/>
                  <w:marRight w:val="0"/>
                  <w:marTop w:val="0"/>
                  <w:marBottom w:val="0"/>
                  <w:divBdr>
                    <w:top w:val="none" w:sz="0" w:space="0" w:color="auto"/>
                    <w:left w:val="none" w:sz="0" w:space="0" w:color="auto"/>
                    <w:bottom w:val="none" w:sz="0" w:space="0" w:color="auto"/>
                    <w:right w:val="none" w:sz="0" w:space="0" w:color="auto"/>
                  </w:divBdr>
                </w:div>
                <w:div w:id="1851675151">
                  <w:marLeft w:val="640"/>
                  <w:marRight w:val="0"/>
                  <w:marTop w:val="0"/>
                  <w:marBottom w:val="0"/>
                  <w:divBdr>
                    <w:top w:val="none" w:sz="0" w:space="0" w:color="auto"/>
                    <w:left w:val="none" w:sz="0" w:space="0" w:color="auto"/>
                    <w:bottom w:val="none" w:sz="0" w:space="0" w:color="auto"/>
                    <w:right w:val="none" w:sz="0" w:space="0" w:color="auto"/>
                  </w:divBdr>
                </w:div>
                <w:div w:id="1874225932">
                  <w:marLeft w:val="640"/>
                  <w:marRight w:val="0"/>
                  <w:marTop w:val="0"/>
                  <w:marBottom w:val="0"/>
                  <w:divBdr>
                    <w:top w:val="none" w:sz="0" w:space="0" w:color="auto"/>
                    <w:left w:val="none" w:sz="0" w:space="0" w:color="auto"/>
                    <w:bottom w:val="none" w:sz="0" w:space="0" w:color="auto"/>
                    <w:right w:val="none" w:sz="0" w:space="0" w:color="auto"/>
                  </w:divBdr>
                </w:div>
                <w:div w:id="1885672800">
                  <w:marLeft w:val="640"/>
                  <w:marRight w:val="0"/>
                  <w:marTop w:val="0"/>
                  <w:marBottom w:val="0"/>
                  <w:divBdr>
                    <w:top w:val="none" w:sz="0" w:space="0" w:color="auto"/>
                    <w:left w:val="none" w:sz="0" w:space="0" w:color="auto"/>
                    <w:bottom w:val="none" w:sz="0" w:space="0" w:color="auto"/>
                    <w:right w:val="none" w:sz="0" w:space="0" w:color="auto"/>
                  </w:divBdr>
                </w:div>
                <w:div w:id="1896046819">
                  <w:marLeft w:val="640"/>
                  <w:marRight w:val="0"/>
                  <w:marTop w:val="0"/>
                  <w:marBottom w:val="0"/>
                  <w:divBdr>
                    <w:top w:val="none" w:sz="0" w:space="0" w:color="auto"/>
                    <w:left w:val="none" w:sz="0" w:space="0" w:color="auto"/>
                    <w:bottom w:val="none" w:sz="0" w:space="0" w:color="auto"/>
                    <w:right w:val="none" w:sz="0" w:space="0" w:color="auto"/>
                  </w:divBdr>
                </w:div>
                <w:div w:id="1900241173">
                  <w:marLeft w:val="640"/>
                  <w:marRight w:val="0"/>
                  <w:marTop w:val="0"/>
                  <w:marBottom w:val="0"/>
                  <w:divBdr>
                    <w:top w:val="none" w:sz="0" w:space="0" w:color="auto"/>
                    <w:left w:val="none" w:sz="0" w:space="0" w:color="auto"/>
                    <w:bottom w:val="none" w:sz="0" w:space="0" w:color="auto"/>
                    <w:right w:val="none" w:sz="0" w:space="0" w:color="auto"/>
                  </w:divBdr>
                </w:div>
                <w:div w:id="1931696229">
                  <w:marLeft w:val="640"/>
                  <w:marRight w:val="0"/>
                  <w:marTop w:val="0"/>
                  <w:marBottom w:val="0"/>
                  <w:divBdr>
                    <w:top w:val="none" w:sz="0" w:space="0" w:color="auto"/>
                    <w:left w:val="none" w:sz="0" w:space="0" w:color="auto"/>
                    <w:bottom w:val="none" w:sz="0" w:space="0" w:color="auto"/>
                    <w:right w:val="none" w:sz="0" w:space="0" w:color="auto"/>
                  </w:divBdr>
                </w:div>
                <w:div w:id="1931891941">
                  <w:marLeft w:val="640"/>
                  <w:marRight w:val="0"/>
                  <w:marTop w:val="0"/>
                  <w:marBottom w:val="0"/>
                  <w:divBdr>
                    <w:top w:val="none" w:sz="0" w:space="0" w:color="auto"/>
                    <w:left w:val="none" w:sz="0" w:space="0" w:color="auto"/>
                    <w:bottom w:val="none" w:sz="0" w:space="0" w:color="auto"/>
                    <w:right w:val="none" w:sz="0" w:space="0" w:color="auto"/>
                  </w:divBdr>
                </w:div>
                <w:div w:id="1935816311">
                  <w:marLeft w:val="640"/>
                  <w:marRight w:val="0"/>
                  <w:marTop w:val="0"/>
                  <w:marBottom w:val="0"/>
                  <w:divBdr>
                    <w:top w:val="none" w:sz="0" w:space="0" w:color="auto"/>
                    <w:left w:val="none" w:sz="0" w:space="0" w:color="auto"/>
                    <w:bottom w:val="none" w:sz="0" w:space="0" w:color="auto"/>
                    <w:right w:val="none" w:sz="0" w:space="0" w:color="auto"/>
                  </w:divBdr>
                </w:div>
                <w:div w:id="1965840870">
                  <w:marLeft w:val="640"/>
                  <w:marRight w:val="0"/>
                  <w:marTop w:val="0"/>
                  <w:marBottom w:val="0"/>
                  <w:divBdr>
                    <w:top w:val="none" w:sz="0" w:space="0" w:color="auto"/>
                    <w:left w:val="none" w:sz="0" w:space="0" w:color="auto"/>
                    <w:bottom w:val="none" w:sz="0" w:space="0" w:color="auto"/>
                    <w:right w:val="none" w:sz="0" w:space="0" w:color="auto"/>
                  </w:divBdr>
                </w:div>
                <w:div w:id="1966615945">
                  <w:marLeft w:val="640"/>
                  <w:marRight w:val="0"/>
                  <w:marTop w:val="0"/>
                  <w:marBottom w:val="0"/>
                  <w:divBdr>
                    <w:top w:val="none" w:sz="0" w:space="0" w:color="auto"/>
                    <w:left w:val="none" w:sz="0" w:space="0" w:color="auto"/>
                    <w:bottom w:val="none" w:sz="0" w:space="0" w:color="auto"/>
                    <w:right w:val="none" w:sz="0" w:space="0" w:color="auto"/>
                  </w:divBdr>
                </w:div>
                <w:div w:id="1968466154">
                  <w:marLeft w:val="640"/>
                  <w:marRight w:val="0"/>
                  <w:marTop w:val="0"/>
                  <w:marBottom w:val="0"/>
                  <w:divBdr>
                    <w:top w:val="none" w:sz="0" w:space="0" w:color="auto"/>
                    <w:left w:val="none" w:sz="0" w:space="0" w:color="auto"/>
                    <w:bottom w:val="none" w:sz="0" w:space="0" w:color="auto"/>
                    <w:right w:val="none" w:sz="0" w:space="0" w:color="auto"/>
                  </w:divBdr>
                </w:div>
                <w:div w:id="1977906968">
                  <w:marLeft w:val="640"/>
                  <w:marRight w:val="0"/>
                  <w:marTop w:val="0"/>
                  <w:marBottom w:val="0"/>
                  <w:divBdr>
                    <w:top w:val="none" w:sz="0" w:space="0" w:color="auto"/>
                    <w:left w:val="none" w:sz="0" w:space="0" w:color="auto"/>
                    <w:bottom w:val="none" w:sz="0" w:space="0" w:color="auto"/>
                    <w:right w:val="none" w:sz="0" w:space="0" w:color="auto"/>
                  </w:divBdr>
                </w:div>
                <w:div w:id="1993678723">
                  <w:marLeft w:val="640"/>
                  <w:marRight w:val="0"/>
                  <w:marTop w:val="0"/>
                  <w:marBottom w:val="0"/>
                  <w:divBdr>
                    <w:top w:val="none" w:sz="0" w:space="0" w:color="auto"/>
                    <w:left w:val="none" w:sz="0" w:space="0" w:color="auto"/>
                    <w:bottom w:val="none" w:sz="0" w:space="0" w:color="auto"/>
                    <w:right w:val="none" w:sz="0" w:space="0" w:color="auto"/>
                  </w:divBdr>
                </w:div>
                <w:div w:id="2008702437">
                  <w:marLeft w:val="640"/>
                  <w:marRight w:val="0"/>
                  <w:marTop w:val="0"/>
                  <w:marBottom w:val="0"/>
                  <w:divBdr>
                    <w:top w:val="none" w:sz="0" w:space="0" w:color="auto"/>
                    <w:left w:val="none" w:sz="0" w:space="0" w:color="auto"/>
                    <w:bottom w:val="none" w:sz="0" w:space="0" w:color="auto"/>
                    <w:right w:val="none" w:sz="0" w:space="0" w:color="auto"/>
                  </w:divBdr>
                </w:div>
                <w:div w:id="2054227235">
                  <w:marLeft w:val="640"/>
                  <w:marRight w:val="0"/>
                  <w:marTop w:val="0"/>
                  <w:marBottom w:val="0"/>
                  <w:divBdr>
                    <w:top w:val="none" w:sz="0" w:space="0" w:color="auto"/>
                    <w:left w:val="none" w:sz="0" w:space="0" w:color="auto"/>
                    <w:bottom w:val="none" w:sz="0" w:space="0" w:color="auto"/>
                    <w:right w:val="none" w:sz="0" w:space="0" w:color="auto"/>
                  </w:divBdr>
                </w:div>
                <w:div w:id="2058821327">
                  <w:marLeft w:val="640"/>
                  <w:marRight w:val="0"/>
                  <w:marTop w:val="0"/>
                  <w:marBottom w:val="0"/>
                  <w:divBdr>
                    <w:top w:val="none" w:sz="0" w:space="0" w:color="auto"/>
                    <w:left w:val="none" w:sz="0" w:space="0" w:color="auto"/>
                    <w:bottom w:val="none" w:sz="0" w:space="0" w:color="auto"/>
                    <w:right w:val="none" w:sz="0" w:space="0" w:color="auto"/>
                  </w:divBdr>
                </w:div>
              </w:divsChild>
            </w:div>
            <w:div w:id="807740687">
              <w:marLeft w:val="0"/>
              <w:marRight w:val="0"/>
              <w:marTop w:val="0"/>
              <w:marBottom w:val="0"/>
              <w:divBdr>
                <w:top w:val="none" w:sz="0" w:space="0" w:color="auto"/>
                <w:left w:val="none" w:sz="0" w:space="0" w:color="auto"/>
                <w:bottom w:val="none" w:sz="0" w:space="0" w:color="auto"/>
                <w:right w:val="none" w:sz="0" w:space="0" w:color="auto"/>
              </w:divBdr>
              <w:divsChild>
                <w:div w:id="37322111">
                  <w:marLeft w:val="640"/>
                  <w:marRight w:val="0"/>
                  <w:marTop w:val="0"/>
                  <w:marBottom w:val="0"/>
                  <w:divBdr>
                    <w:top w:val="none" w:sz="0" w:space="0" w:color="auto"/>
                    <w:left w:val="none" w:sz="0" w:space="0" w:color="auto"/>
                    <w:bottom w:val="none" w:sz="0" w:space="0" w:color="auto"/>
                    <w:right w:val="none" w:sz="0" w:space="0" w:color="auto"/>
                  </w:divBdr>
                </w:div>
                <w:div w:id="51929639">
                  <w:marLeft w:val="640"/>
                  <w:marRight w:val="0"/>
                  <w:marTop w:val="0"/>
                  <w:marBottom w:val="0"/>
                  <w:divBdr>
                    <w:top w:val="none" w:sz="0" w:space="0" w:color="auto"/>
                    <w:left w:val="none" w:sz="0" w:space="0" w:color="auto"/>
                    <w:bottom w:val="none" w:sz="0" w:space="0" w:color="auto"/>
                    <w:right w:val="none" w:sz="0" w:space="0" w:color="auto"/>
                  </w:divBdr>
                </w:div>
                <w:div w:id="93135865">
                  <w:marLeft w:val="640"/>
                  <w:marRight w:val="0"/>
                  <w:marTop w:val="0"/>
                  <w:marBottom w:val="0"/>
                  <w:divBdr>
                    <w:top w:val="none" w:sz="0" w:space="0" w:color="auto"/>
                    <w:left w:val="none" w:sz="0" w:space="0" w:color="auto"/>
                    <w:bottom w:val="none" w:sz="0" w:space="0" w:color="auto"/>
                    <w:right w:val="none" w:sz="0" w:space="0" w:color="auto"/>
                  </w:divBdr>
                </w:div>
                <w:div w:id="107313274">
                  <w:marLeft w:val="640"/>
                  <w:marRight w:val="0"/>
                  <w:marTop w:val="0"/>
                  <w:marBottom w:val="0"/>
                  <w:divBdr>
                    <w:top w:val="none" w:sz="0" w:space="0" w:color="auto"/>
                    <w:left w:val="none" w:sz="0" w:space="0" w:color="auto"/>
                    <w:bottom w:val="none" w:sz="0" w:space="0" w:color="auto"/>
                    <w:right w:val="none" w:sz="0" w:space="0" w:color="auto"/>
                  </w:divBdr>
                </w:div>
                <w:div w:id="138769901">
                  <w:marLeft w:val="640"/>
                  <w:marRight w:val="0"/>
                  <w:marTop w:val="0"/>
                  <w:marBottom w:val="0"/>
                  <w:divBdr>
                    <w:top w:val="none" w:sz="0" w:space="0" w:color="auto"/>
                    <w:left w:val="none" w:sz="0" w:space="0" w:color="auto"/>
                    <w:bottom w:val="none" w:sz="0" w:space="0" w:color="auto"/>
                    <w:right w:val="none" w:sz="0" w:space="0" w:color="auto"/>
                  </w:divBdr>
                </w:div>
                <w:div w:id="159084636">
                  <w:marLeft w:val="640"/>
                  <w:marRight w:val="0"/>
                  <w:marTop w:val="0"/>
                  <w:marBottom w:val="0"/>
                  <w:divBdr>
                    <w:top w:val="none" w:sz="0" w:space="0" w:color="auto"/>
                    <w:left w:val="none" w:sz="0" w:space="0" w:color="auto"/>
                    <w:bottom w:val="none" w:sz="0" w:space="0" w:color="auto"/>
                    <w:right w:val="none" w:sz="0" w:space="0" w:color="auto"/>
                  </w:divBdr>
                </w:div>
                <w:div w:id="197355560">
                  <w:marLeft w:val="640"/>
                  <w:marRight w:val="0"/>
                  <w:marTop w:val="0"/>
                  <w:marBottom w:val="0"/>
                  <w:divBdr>
                    <w:top w:val="none" w:sz="0" w:space="0" w:color="auto"/>
                    <w:left w:val="none" w:sz="0" w:space="0" w:color="auto"/>
                    <w:bottom w:val="none" w:sz="0" w:space="0" w:color="auto"/>
                    <w:right w:val="none" w:sz="0" w:space="0" w:color="auto"/>
                  </w:divBdr>
                </w:div>
                <w:div w:id="215048015">
                  <w:marLeft w:val="640"/>
                  <w:marRight w:val="0"/>
                  <w:marTop w:val="0"/>
                  <w:marBottom w:val="0"/>
                  <w:divBdr>
                    <w:top w:val="none" w:sz="0" w:space="0" w:color="auto"/>
                    <w:left w:val="none" w:sz="0" w:space="0" w:color="auto"/>
                    <w:bottom w:val="none" w:sz="0" w:space="0" w:color="auto"/>
                    <w:right w:val="none" w:sz="0" w:space="0" w:color="auto"/>
                  </w:divBdr>
                </w:div>
                <w:div w:id="254486493">
                  <w:marLeft w:val="640"/>
                  <w:marRight w:val="0"/>
                  <w:marTop w:val="0"/>
                  <w:marBottom w:val="0"/>
                  <w:divBdr>
                    <w:top w:val="none" w:sz="0" w:space="0" w:color="auto"/>
                    <w:left w:val="none" w:sz="0" w:space="0" w:color="auto"/>
                    <w:bottom w:val="none" w:sz="0" w:space="0" w:color="auto"/>
                    <w:right w:val="none" w:sz="0" w:space="0" w:color="auto"/>
                  </w:divBdr>
                </w:div>
                <w:div w:id="265624809">
                  <w:marLeft w:val="640"/>
                  <w:marRight w:val="0"/>
                  <w:marTop w:val="0"/>
                  <w:marBottom w:val="0"/>
                  <w:divBdr>
                    <w:top w:val="none" w:sz="0" w:space="0" w:color="auto"/>
                    <w:left w:val="none" w:sz="0" w:space="0" w:color="auto"/>
                    <w:bottom w:val="none" w:sz="0" w:space="0" w:color="auto"/>
                    <w:right w:val="none" w:sz="0" w:space="0" w:color="auto"/>
                  </w:divBdr>
                </w:div>
                <w:div w:id="284316889">
                  <w:marLeft w:val="640"/>
                  <w:marRight w:val="0"/>
                  <w:marTop w:val="0"/>
                  <w:marBottom w:val="0"/>
                  <w:divBdr>
                    <w:top w:val="none" w:sz="0" w:space="0" w:color="auto"/>
                    <w:left w:val="none" w:sz="0" w:space="0" w:color="auto"/>
                    <w:bottom w:val="none" w:sz="0" w:space="0" w:color="auto"/>
                    <w:right w:val="none" w:sz="0" w:space="0" w:color="auto"/>
                  </w:divBdr>
                </w:div>
                <w:div w:id="297340724">
                  <w:marLeft w:val="640"/>
                  <w:marRight w:val="0"/>
                  <w:marTop w:val="0"/>
                  <w:marBottom w:val="0"/>
                  <w:divBdr>
                    <w:top w:val="none" w:sz="0" w:space="0" w:color="auto"/>
                    <w:left w:val="none" w:sz="0" w:space="0" w:color="auto"/>
                    <w:bottom w:val="none" w:sz="0" w:space="0" w:color="auto"/>
                    <w:right w:val="none" w:sz="0" w:space="0" w:color="auto"/>
                  </w:divBdr>
                </w:div>
                <w:div w:id="320237187">
                  <w:marLeft w:val="640"/>
                  <w:marRight w:val="0"/>
                  <w:marTop w:val="0"/>
                  <w:marBottom w:val="0"/>
                  <w:divBdr>
                    <w:top w:val="none" w:sz="0" w:space="0" w:color="auto"/>
                    <w:left w:val="none" w:sz="0" w:space="0" w:color="auto"/>
                    <w:bottom w:val="none" w:sz="0" w:space="0" w:color="auto"/>
                    <w:right w:val="none" w:sz="0" w:space="0" w:color="auto"/>
                  </w:divBdr>
                </w:div>
                <w:div w:id="331300408">
                  <w:marLeft w:val="640"/>
                  <w:marRight w:val="0"/>
                  <w:marTop w:val="0"/>
                  <w:marBottom w:val="0"/>
                  <w:divBdr>
                    <w:top w:val="none" w:sz="0" w:space="0" w:color="auto"/>
                    <w:left w:val="none" w:sz="0" w:space="0" w:color="auto"/>
                    <w:bottom w:val="none" w:sz="0" w:space="0" w:color="auto"/>
                    <w:right w:val="none" w:sz="0" w:space="0" w:color="auto"/>
                  </w:divBdr>
                </w:div>
                <w:div w:id="334386016">
                  <w:marLeft w:val="640"/>
                  <w:marRight w:val="0"/>
                  <w:marTop w:val="0"/>
                  <w:marBottom w:val="0"/>
                  <w:divBdr>
                    <w:top w:val="none" w:sz="0" w:space="0" w:color="auto"/>
                    <w:left w:val="none" w:sz="0" w:space="0" w:color="auto"/>
                    <w:bottom w:val="none" w:sz="0" w:space="0" w:color="auto"/>
                    <w:right w:val="none" w:sz="0" w:space="0" w:color="auto"/>
                  </w:divBdr>
                </w:div>
                <w:div w:id="429786134">
                  <w:marLeft w:val="640"/>
                  <w:marRight w:val="0"/>
                  <w:marTop w:val="0"/>
                  <w:marBottom w:val="0"/>
                  <w:divBdr>
                    <w:top w:val="none" w:sz="0" w:space="0" w:color="auto"/>
                    <w:left w:val="none" w:sz="0" w:space="0" w:color="auto"/>
                    <w:bottom w:val="none" w:sz="0" w:space="0" w:color="auto"/>
                    <w:right w:val="none" w:sz="0" w:space="0" w:color="auto"/>
                  </w:divBdr>
                </w:div>
                <w:div w:id="435948349">
                  <w:marLeft w:val="640"/>
                  <w:marRight w:val="0"/>
                  <w:marTop w:val="0"/>
                  <w:marBottom w:val="0"/>
                  <w:divBdr>
                    <w:top w:val="none" w:sz="0" w:space="0" w:color="auto"/>
                    <w:left w:val="none" w:sz="0" w:space="0" w:color="auto"/>
                    <w:bottom w:val="none" w:sz="0" w:space="0" w:color="auto"/>
                    <w:right w:val="none" w:sz="0" w:space="0" w:color="auto"/>
                  </w:divBdr>
                </w:div>
                <w:div w:id="436678848">
                  <w:marLeft w:val="640"/>
                  <w:marRight w:val="0"/>
                  <w:marTop w:val="0"/>
                  <w:marBottom w:val="0"/>
                  <w:divBdr>
                    <w:top w:val="none" w:sz="0" w:space="0" w:color="auto"/>
                    <w:left w:val="none" w:sz="0" w:space="0" w:color="auto"/>
                    <w:bottom w:val="none" w:sz="0" w:space="0" w:color="auto"/>
                    <w:right w:val="none" w:sz="0" w:space="0" w:color="auto"/>
                  </w:divBdr>
                </w:div>
                <w:div w:id="553663338">
                  <w:marLeft w:val="640"/>
                  <w:marRight w:val="0"/>
                  <w:marTop w:val="0"/>
                  <w:marBottom w:val="0"/>
                  <w:divBdr>
                    <w:top w:val="none" w:sz="0" w:space="0" w:color="auto"/>
                    <w:left w:val="none" w:sz="0" w:space="0" w:color="auto"/>
                    <w:bottom w:val="none" w:sz="0" w:space="0" w:color="auto"/>
                    <w:right w:val="none" w:sz="0" w:space="0" w:color="auto"/>
                  </w:divBdr>
                </w:div>
                <w:div w:id="589003431">
                  <w:marLeft w:val="640"/>
                  <w:marRight w:val="0"/>
                  <w:marTop w:val="0"/>
                  <w:marBottom w:val="0"/>
                  <w:divBdr>
                    <w:top w:val="none" w:sz="0" w:space="0" w:color="auto"/>
                    <w:left w:val="none" w:sz="0" w:space="0" w:color="auto"/>
                    <w:bottom w:val="none" w:sz="0" w:space="0" w:color="auto"/>
                    <w:right w:val="none" w:sz="0" w:space="0" w:color="auto"/>
                  </w:divBdr>
                </w:div>
                <w:div w:id="605774940">
                  <w:marLeft w:val="640"/>
                  <w:marRight w:val="0"/>
                  <w:marTop w:val="0"/>
                  <w:marBottom w:val="0"/>
                  <w:divBdr>
                    <w:top w:val="none" w:sz="0" w:space="0" w:color="auto"/>
                    <w:left w:val="none" w:sz="0" w:space="0" w:color="auto"/>
                    <w:bottom w:val="none" w:sz="0" w:space="0" w:color="auto"/>
                    <w:right w:val="none" w:sz="0" w:space="0" w:color="auto"/>
                  </w:divBdr>
                </w:div>
                <w:div w:id="652148789">
                  <w:marLeft w:val="640"/>
                  <w:marRight w:val="0"/>
                  <w:marTop w:val="0"/>
                  <w:marBottom w:val="0"/>
                  <w:divBdr>
                    <w:top w:val="none" w:sz="0" w:space="0" w:color="auto"/>
                    <w:left w:val="none" w:sz="0" w:space="0" w:color="auto"/>
                    <w:bottom w:val="none" w:sz="0" w:space="0" w:color="auto"/>
                    <w:right w:val="none" w:sz="0" w:space="0" w:color="auto"/>
                  </w:divBdr>
                </w:div>
                <w:div w:id="672688869">
                  <w:marLeft w:val="640"/>
                  <w:marRight w:val="0"/>
                  <w:marTop w:val="0"/>
                  <w:marBottom w:val="0"/>
                  <w:divBdr>
                    <w:top w:val="none" w:sz="0" w:space="0" w:color="auto"/>
                    <w:left w:val="none" w:sz="0" w:space="0" w:color="auto"/>
                    <w:bottom w:val="none" w:sz="0" w:space="0" w:color="auto"/>
                    <w:right w:val="none" w:sz="0" w:space="0" w:color="auto"/>
                  </w:divBdr>
                </w:div>
                <w:div w:id="693533034">
                  <w:marLeft w:val="640"/>
                  <w:marRight w:val="0"/>
                  <w:marTop w:val="0"/>
                  <w:marBottom w:val="0"/>
                  <w:divBdr>
                    <w:top w:val="none" w:sz="0" w:space="0" w:color="auto"/>
                    <w:left w:val="none" w:sz="0" w:space="0" w:color="auto"/>
                    <w:bottom w:val="none" w:sz="0" w:space="0" w:color="auto"/>
                    <w:right w:val="none" w:sz="0" w:space="0" w:color="auto"/>
                  </w:divBdr>
                </w:div>
                <w:div w:id="701979126">
                  <w:marLeft w:val="640"/>
                  <w:marRight w:val="0"/>
                  <w:marTop w:val="0"/>
                  <w:marBottom w:val="0"/>
                  <w:divBdr>
                    <w:top w:val="none" w:sz="0" w:space="0" w:color="auto"/>
                    <w:left w:val="none" w:sz="0" w:space="0" w:color="auto"/>
                    <w:bottom w:val="none" w:sz="0" w:space="0" w:color="auto"/>
                    <w:right w:val="none" w:sz="0" w:space="0" w:color="auto"/>
                  </w:divBdr>
                </w:div>
                <w:div w:id="708262165">
                  <w:marLeft w:val="640"/>
                  <w:marRight w:val="0"/>
                  <w:marTop w:val="0"/>
                  <w:marBottom w:val="0"/>
                  <w:divBdr>
                    <w:top w:val="none" w:sz="0" w:space="0" w:color="auto"/>
                    <w:left w:val="none" w:sz="0" w:space="0" w:color="auto"/>
                    <w:bottom w:val="none" w:sz="0" w:space="0" w:color="auto"/>
                    <w:right w:val="none" w:sz="0" w:space="0" w:color="auto"/>
                  </w:divBdr>
                </w:div>
                <w:div w:id="731468045">
                  <w:marLeft w:val="640"/>
                  <w:marRight w:val="0"/>
                  <w:marTop w:val="0"/>
                  <w:marBottom w:val="0"/>
                  <w:divBdr>
                    <w:top w:val="none" w:sz="0" w:space="0" w:color="auto"/>
                    <w:left w:val="none" w:sz="0" w:space="0" w:color="auto"/>
                    <w:bottom w:val="none" w:sz="0" w:space="0" w:color="auto"/>
                    <w:right w:val="none" w:sz="0" w:space="0" w:color="auto"/>
                  </w:divBdr>
                </w:div>
                <w:div w:id="766652947">
                  <w:marLeft w:val="640"/>
                  <w:marRight w:val="0"/>
                  <w:marTop w:val="0"/>
                  <w:marBottom w:val="0"/>
                  <w:divBdr>
                    <w:top w:val="none" w:sz="0" w:space="0" w:color="auto"/>
                    <w:left w:val="none" w:sz="0" w:space="0" w:color="auto"/>
                    <w:bottom w:val="none" w:sz="0" w:space="0" w:color="auto"/>
                    <w:right w:val="none" w:sz="0" w:space="0" w:color="auto"/>
                  </w:divBdr>
                </w:div>
                <w:div w:id="793404422">
                  <w:marLeft w:val="640"/>
                  <w:marRight w:val="0"/>
                  <w:marTop w:val="0"/>
                  <w:marBottom w:val="0"/>
                  <w:divBdr>
                    <w:top w:val="none" w:sz="0" w:space="0" w:color="auto"/>
                    <w:left w:val="none" w:sz="0" w:space="0" w:color="auto"/>
                    <w:bottom w:val="none" w:sz="0" w:space="0" w:color="auto"/>
                    <w:right w:val="none" w:sz="0" w:space="0" w:color="auto"/>
                  </w:divBdr>
                </w:div>
                <w:div w:id="863128149">
                  <w:marLeft w:val="640"/>
                  <w:marRight w:val="0"/>
                  <w:marTop w:val="0"/>
                  <w:marBottom w:val="0"/>
                  <w:divBdr>
                    <w:top w:val="none" w:sz="0" w:space="0" w:color="auto"/>
                    <w:left w:val="none" w:sz="0" w:space="0" w:color="auto"/>
                    <w:bottom w:val="none" w:sz="0" w:space="0" w:color="auto"/>
                    <w:right w:val="none" w:sz="0" w:space="0" w:color="auto"/>
                  </w:divBdr>
                </w:div>
                <w:div w:id="878510591">
                  <w:marLeft w:val="640"/>
                  <w:marRight w:val="0"/>
                  <w:marTop w:val="0"/>
                  <w:marBottom w:val="0"/>
                  <w:divBdr>
                    <w:top w:val="none" w:sz="0" w:space="0" w:color="auto"/>
                    <w:left w:val="none" w:sz="0" w:space="0" w:color="auto"/>
                    <w:bottom w:val="none" w:sz="0" w:space="0" w:color="auto"/>
                    <w:right w:val="none" w:sz="0" w:space="0" w:color="auto"/>
                  </w:divBdr>
                </w:div>
                <w:div w:id="879896132">
                  <w:marLeft w:val="640"/>
                  <w:marRight w:val="0"/>
                  <w:marTop w:val="0"/>
                  <w:marBottom w:val="0"/>
                  <w:divBdr>
                    <w:top w:val="none" w:sz="0" w:space="0" w:color="auto"/>
                    <w:left w:val="none" w:sz="0" w:space="0" w:color="auto"/>
                    <w:bottom w:val="none" w:sz="0" w:space="0" w:color="auto"/>
                    <w:right w:val="none" w:sz="0" w:space="0" w:color="auto"/>
                  </w:divBdr>
                </w:div>
                <w:div w:id="881287122">
                  <w:marLeft w:val="640"/>
                  <w:marRight w:val="0"/>
                  <w:marTop w:val="0"/>
                  <w:marBottom w:val="0"/>
                  <w:divBdr>
                    <w:top w:val="none" w:sz="0" w:space="0" w:color="auto"/>
                    <w:left w:val="none" w:sz="0" w:space="0" w:color="auto"/>
                    <w:bottom w:val="none" w:sz="0" w:space="0" w:color="auto"/>
                    <w:right w:val="none" w:sz="0" w:space="0" w:color="auto"/>
                  </w:divBdr>
                </w:div>
                <w:div w:id="888342710">
                  <w:marLeft w:val="640"/>
                  <w:marRight w:val="0"/>
                  <w:marTop w:val="0"/>
                  <w:marBottom w:val="0"/>
                  <w:divBdr>
                    <w:top w:val="none" w:sz="0" w:space="0" w:color="auto"/>
                    <w:left w:val="none" w:sz="0" w:space="0" w:color="auto"/>
                    <w:bottom w:val="none" w:sz="0" w:space="0" w:color="auto"/>
                    <w:right w:val="none" w:sz="0" w:space="0" w:color="auto"/>
                  </w:divBdr>
                </w:div>
                <w:div w:id="907497429">
                  <w:marLeft w:val="640"/>
                  <w:marRight w:val="0"/>
                  <w:marTop w:val="0"/>
                  <w:marBottom w:val="0"/>
                  <w:divBdr>
                    <w:top w:val="none" w:sz="0" w:space="0" w:color="auto"/>
                    <w:left w:val="none" w:sz="0" w:space="0" w:color="auto"/>
                    <w:bottom w:val="none" w:sz="0" w:space="0" w:color="auto"/>
                    <w:right w:val="none" w:sz="0" w:space="0" w:color="auto"/>
                  </w:divBdr>
                </w:div>
                <w:div w:id="920944461">
                  <w:marLeft w:val="640"/>
                  <w:marRight w:val="0"/>
                  <w:marTop w:val="0"/>
                  <w:marBottom w:val="0"/>
                  <w:divBdr>
                    <w:top w:val="none" w:sz="0" w:space="0" w:color="auto"/>
                    <w:left w:val="none" w:sz="0" w:space="0" w:color="auto"/>
                    <w:bottom w:val="none" w:sz="0" w:space="0" w:color="auto"/>
                    <w:right w:val="none" w:sz="0" w:space="0" w:color="auto"/>
                  </w:divBdr>
                </w:div>
                <w:div w:id="972909330">
                  <w:marLeft w:val="640"/>
                  <w:marRight w:val="0"/>
                  <w:marTop w:val="0"/>
                  <w:marBottom w:val="0"/>
                  <w:divBdr>
                    <w:top w:val="none" w:sz="0" w:space="0" w:color="auto"/>
                    <w:left w:val="none" w:sz="0" w:space="0" w:color="auto"/>
                    <w:bottom w:val="none" w:sz="0" w:space="0" w:color="auto"/>
                    <w:right w:val="none" w:sz="0" w:space="0" w:color="auto"/>
                  </w:divBdr>
                </w:div>
                <w:div w:id="977414973">
                  <w:marLeft w:val="640"/>
                  <w:marRight w:val="0"/>
                  <w:marTop w:val="0"/>
                  <w:marBottom w:val="0"/>
                  <w:divBdr>
                    <w:top w:val="none" w:sz="0" w:space="0" w:color="auto"/>
                    <w:left w:val="none" w:sz="0" w:space="0" w:color="auto"/>
                    <w:bottom w:val="none" w:sz="0" w:space="0" w:color="auto"/>
                    <w:right w:val="none" w:sz="0" w:space="0" w:color="auto"/>
                  </w:divBdr>
                </w:div>
                <w:div w:id="985746439">
                  <w:marLeft w:val="640"/>
                  <w:marRight w:val="0"/>
                  <w:marTop w:val="0"/>
                  <w:marBottom w:val="0"/>
                  <w:divBdr>
                    <w:top w:val="none" w:sz="0" w:space="0" w:color="auto"/>
                    <w:left w:val="none" w:sz="0" w:space="0" w:color="auto"/>
                    <w:bottom w:val="none" w:sz="0" w:space="0" w:color="auto"/>
                    <w:right w:val="none" w:sz="0" w:space="0" w:color="auto"/>
                  </w:divBdr>
                </w:div>
                <w:div w:id="996105847">
                  <w:marLeft w:val="640"/>
                  <w:marRight w:val="0"/>
                  <w:marTop w:val="0"/>
                  <w:marBottom w:val="0"/>
                  <w:divBdr>
                    <w:top w:val="none" w:sz="0" w:space="0" w:color="auto"/>
                    <w:left w:val="none" w:sz="0" w:space="0" w:color="auto"/>
                    <w:bottom w:val="none" w:sz="0" w:space="0" w:color="auto"/>
                    <w:right w:val="none" w:sz="0" w:space="0" w:color="auto"/>
                  </w:divBdr>
                </w:div>
                <w:div w:id="1005943038">
                  <w:marLeft w:val="640"/>
                  <w:marRight w:val="0"/>
                  <w:marTop w:val="0"/>
                  <w:marBottom w:val="0"/>
                  <w:divBdr>
                    <w:top w:val="none" w:sz="0" w:space="0" w:color="auto"/>
                    <w:left w:val="none" w:sz="0" w:space="0" w:color="auto"/>
                    <w:bottom w:val="none" w:sz="0" w:space="0" w:color="auto"/>
                    <w:right w:val="none" w:sz="0" w:space="0" w:color="auto"/>
                  </w:divBdr>
                </w:div>
                <w:div w:id="1006639533">
                  <w:marLeft w:val="640"/>
                  <w:marRight w:val="0"/>
                  <w:marTop w:val="0"/>
                  <w:marBottom w:val="0"/>
                  <w:divBdr>
                    <w:top w:val="none" w:sz="0" w:space="0" w:color="auto"/>
                    <w:left w:val="none" w:sz="0" w:space="0" w:color="auto"/>
                    <w:bottom w:val="none" w:sz="0" w:space="0" w:color="auto"/>
                    <w:right w:val="none" w:sz="0" w:space="0" w:color="auto"/>
                  </w:divBdr>
                </w:div>
                <w:div w:id="1030496148">
                  <w:marLeft w:val="640"/>
                  <w:marRight w:val="0"/>
                  <w:marTop w:val="0"/>
                  <w:marBottom w:val="0"/>
                  <w:divBdr>
                    <w:top w:val="none" w:sz="0" w:space="0" w:color="auto"/>
                    <w:left w:val="none" w:sz="0" w:space="0" w:color="auto"/>
                    <w:bottom w:val="none" w:sz="0" w:space="0" w:color="auto"/>
                    <w:right w:val="none" w:sz="0" w:space="0" w:color="auto"/>
                  </w:divBdr>
                </w:div>
                <w:div w:id="1030953155">
                  <w:marLeft w:val="640"/>
                  <w:marRight w:val="0"/>
                  <w:marTop w:val="0"/>
                  <w:marBottom w:val="0"/>
                  <w:divBdr>
                    <w:top w:val="none" w:sz="0" w:space="0" w:color="auto"/>
                    <w:left w:val="none" w:sz="0" w:space="0" w:color="auto"/>
                    <w:bottom w:val="none" w:sz="0" w:space="0" w:color="auto"/>
                    <w:right w:val="none" w:sz="0" w:space="0" w:color="auto"/>
                  </w:divBdr>
                </w:div>
                <w:div w:id="1086152381">
                  <w:marLeft w:val="640"/>
                  <w:marRight w:val="0"/>
                  <w:marTop w:val="0"/>
                  <w:marBottom w:val="0"/>
                  <w:divBdr>
                    <w:top w:val="none" w:sz="0" w:space="0" w:color="auto"/>
                    <w:left w:val="none" w:sz="0" w:space="0" w:color="auto"/>
                    <w:bottom w:val="none" w:sz="0" w:space="0" w:color="auto"/>
                    <w:right w:val="none" w:sz="0" w:space="0" w:color="auto"/>
                  </w:divBdr>
                </w:div>
                <w:div w:id="1146121285">
                  <w:marLeft w:val="640"/>
                  <w:marRight w:val="0"/>
                  <w:marTop w:val="0"/>
                  <w:marBottom w:val="0"/>
                  <w:divBdr>
                    <w:top w:val="none" w:sz="0" w:space="0" w:color="auto"/>
                    <w:left w:val="none" w:sz="0" w:space="0" w:color="auto"/>
                    <w:bottom w:val="none" w:sz="0" w:space="0" w:color="auto"/>
                    <w:right w:val="none" w:sz="0" w:space="0" w:color="auto"/>
                  </w:divBdr>
                </w:div>
                <w:div w:id="1249004809">
                  <w:marLeft w:val="640"/>
                  <w:marRight w:val="0"/>
                  <w:marTop w:val="0"/>
                  <w:marBottom w:val="0"/>
                  <w:divBdr>
                    <w:top w:val="none" w:sz="0" w:space="0" w:color="auto"/>
                    <w:left w:val="none" w:sz="0" w:space="0" w:color="auto"/>
                    <w:bottom w:val="none" w:sz="0" w:space="0" w:color="auto"/>
                    <w:right w:val="none" w:sz="0" w:space="0" w:color="auto"/>
                  </w:divBdr>
                </w:div>
                <w:div w:id="1265187142">
                  <w:marLeft w:val="640"/>
                  <w:marRight w:val="0"/>
                  <w:marTop w:val="0"/>
                  <w:marBottom w:val="0"/>
                  <w:divBdr>
                    <w:top w:val="none" w:sz="0" w:space="0" w:color="auto"/>
                    <w:left w:val="none" w:sz="0" w:space="0" w:color="auto"/>
                    <w:bottom w:val="none" w:sz="0" w:space="0" w:color="auto"/>
                    <w:right w:val="none" w:sz="0" w:space="0" w:color="auto"/>
                  </w:divBdr>
                </w:div>
                <w:div w:id="1352339969">
                  <w:marLeft w:val="640"/>
                  <w:marRight w:val="0"/>
                  <w:marTop w:val="0"/>
                  <w:marBottom w:val="0"/>
                  <w:divBdr>
                    <w:top w:val="none" w:sz="0" w:space="0" w:color="auto"/>
                    <w:left w:val="none" w:sz="0" w:space="0" w:color="auto"/>
                    <w:bottom w:val="none" w:sz="0" w:space="0" w:color="auto"/>
                    <w:right w:val="none" w:sz="0" w:space="0" w:color="auto"/>
                  </w:divBdr>
                </w:div>
                <w:div w:id="1384409776">
                  <w:marLeft w:val="640"/>
                  <w:marRight w:val="0"/>
                  <w:marTop w:val="0"/>
                  <w:marBottom w:val="0"/>
                  <w:divBdr>
                    <w:top w:val="none" w:sz="0" w:space="0" w:color="auto"/>
                    <w:left w:val="none" w:sz="0" w:space="0" w:color="auto"/>
                    <w:bottom w:val="none" w:sz="0" w:space="0" w:color="auto"/>
                    <w:right w:val="none" w:sz="0" w:space="0" w:color="auto"/>
                  </w:divBdr>
                </w:div>
                <w:div w:id="1390496074">
                  <w:marLeft w:val="640"/>
                  <w:marRight w:val="0"/>
                  <w:marTop w:val="0"/>
                  <w:marBottom w:val="0"/>
                  <w:divBdr>
                    <w:top w:val="none" w:sz="0" w:space="0" w:color="auto"/>
                    <w:left w:val="none" w:sz="0" w:space="0" w:color="auto"/>
                    <w:bottom w:val="none" w:sz="0" w:space="0" w:color="auto"/>
                    <w:right w:val="none" w:sz="0" w:space="0" w:color="auto"/>
                  </w:divBdr>
                </w:div>
                <w:div w:id="1435126084">
                  <w:marLeft w:val="640"/>
                  <w:marRight w:val="0"/>
                  <w:marTop w:val="0"/>
                  <w:marBottom w:val="0"/>
                  <w:divBdr>
                    <w:top w:val="none" w:sz="0" w:space="0" w:color="auto"/>
                    <w:left w:val="none" w:sz="0" w:space="0" w:color="auto"/>
                    <w:bottom w:val="none" w:sz="0" w:space="0" w:color="auto"/>
                    <w:right w:val="none" w:sz="0" w:space="0" w:color="auto"/>
                  </w:divBdr>
                </w:div>
                <w:div w:id="1440678226">
                  <w:marLeft w:val="640"/>
                  <w:marRight w:val="0"/>
                  <w:marTop w:val="0"/>
                  <w:marBottom w:val="0"/>
                  <w:divBdr>
                    <w:top w:val="none" w:sz="0" w:space="0" w:color="auto"/>
                    <w:left w:val="none" w:sz="0" w:space="0" w:color="auto"/>
                    <w:bottom w:val="none" w:sz="0" w:space="0" w:color="auto"/>
                    <w:right w:val="none" w:sz="0" w:space="0" w:color="auto"/>
                  </w:divBdr>
                </w:div>
                <w:div w:id="1462580359">
                  <w:marLeft w:val="640"/>
                  <w:marRight w:val="0"/>
                  <w:marTop w:val="0"/>
                  <w:marBottom w:val="0"/>
                  <w:divBdr>
                    <w:top w:val="none" w:sz="0" w:space="0" w:color="auto"/>
                    <w:left w:val="none" w:sz="0" w:space="0" w:color="auto"/>
                    <w:bottom w:val="none" w:sz="0" w:space="0" w:color="auto"/>
                    <w:right w:val="none" w:sz="0" w:space="0" w:color="auto"/>
                  </w:divBdr>
                </w:div>
                <w:div w:id="1496532574">
                  <w:marLeft w:val="640"/>
                  <w:marRight w:val="0"/>
                  <w:marTop w:val="0"/>
                  <w:marBottom w:val="0"/>
                  <w:divBdr>
                    <w:top w:val="none" w:sz="0" w:space="0" w:color="auto"/>
                    <w:left w:val="none" w:sz="0" w:space="0" w:color="auto"/>
                    <w:bottom w:val="none" w:sz="0" w:space="0" w:color="auto"/>
                    <w:right w:val="none" w:sz="0" w:space="0" w:color="auto"/>
                  </w:divBdr>
                </w:div>
                <w:div w:id="1498154842">
                  <w:marLeft w:val="640"/>
                  <w:marRight w:val="0"/>
                  <w:marTop w:val="0"/>
                  <w:marBottom w:val="0"/>
                  <w:divBdr>
                    <w:top w:val="none" w:sz="0" w:space="0" w:color="auto"/>
                    <w:left w:val="none" w:sz="0" w:space="0" w:color="auto"/>
                    <w:bottom w:val="none" w:sz="0" w:space="0" w:color="auto"/>
                    <w:right w:val="none" w:sz="0" w:space="0" w:color="auto"/>
                  </w:divBdr>
                </w:div>
                <w:div w:id="1507360350">
                  <w:marLeft w:val="640"/>
                  <w:marRight w:val="0"/>
                  <w:marTop w:val="0"/>
                  <w:marBottom w:val="0"/>
                  <w:divBdr>
                    <w:top w:val="none" w:sz="0" w:space="0" w:color="auto"/>
                    <w:left w:val="none" w:sz="0" w:space="0" w:color="auto"/>
                    <w:bottom w:val="none" w:sz="0" w:space="0" w:color="auto"/>
                    <w:right w:val="none" w:sz="0" w:space="0" w:color="auto"/>
                  </w:divBdr>
                </w:div>
                <w:div w:id="1528789997">
                  <w:marLeft w:val="640"/>
                  <w:marRight w:val="0"/>
                  <w:marTop w:val="0"/>
                  <w:marBottom w:val="0"/>
                  <w:divBdr>
                    <w:top w:val="none" w:sz="0" w:space="0" w:color="auto"/>
                    <w:left w:val="none" w:sz="0" w:space="0" w:color="auto"/>
                    <w:bottom w:val="none" w:sz="0" w:space="0" w:color="auto"/>
                    <w:right w:val="none" w:sz="0" w:space="0" w:color="auto"/>
                  </w:divBdr>
                </w:div>
                <w:div w:id="1551647352">
                  <w:marLeft w:val="640"/>
                  <w:marRight w:val="0"/>
                  <w:marTop w:val="0"/>
                  <w:marBottom w:val="0"/>
                  <w:divBdr>
                    <w:top w:val="none" w:sz="0" w:space="0" w:color="auto"/>
                    <w:left w:val="none" w:sz="0" w:space="0" w:color="auto"/>
                    <w:bottom w:val="none" w:sz="0" w:space="0" w:color="auto"/>
                    <w:right w:val="none" w:sz="0" w:space="0" w:color="auto"/>
                  </w:divBdr>
                </w:div>
                <w:div w:id="1557933641">
                  <w:marLeft w:val="640"/>
                  <w:marRight w:val="0"/>
                  <w:marTop w:val="0"/>
                  <w:marBottom w:val="0"/>
                  <w:divBdr>
                    <w:top w:val="none" w:sz="0" w:space="0" w:color="auto"/>
                    <w:left w:val="none" w:sz="0" w:space="0" w:color="auto"/>
                    <w:bottom w:val="none" w:sz="0" w:space="0" w:color="auto"/>
                    <w:right w:val="none" w:sz="0" w:space="0" w:color="auto"/>
                  </w:divBdr>
                </w:div>
                <w:div w:id="1574268585">
                  <w:marLeft w:val="640"/>
                  <w:marRight w:val="0"/>
                  <w:marTop w:val="0"/>
                  <w:marBottom w:val="0"/>
                  <w:divBdr>
                    <w:top w:val="none" w:sz="0" w:space="0" w:color="auto"/>
                    <w:left w:val="none" w:sz="0" w:space="0" w:color="auto"/>
                    <w:bottom w:val="none" w:sz="0" w:space="0" w:color="auto"/>
                    <w:right w:val="none" w:sz="0" w:space="0" w:color="auto"/>
                  </w:divBdr>
                </w:div>
                <w:div w:id="1601178070">
                  <w:marLeft w:val="640"/>
                  <w:marRight w:val="0"/>
                  <w:marTop w:val="0"/>
                  <w:marBottom w:val="0"/>
                  <w:divBdr>
                    <w:top w:val="none" w:sz="0" w:space="0" w:color="auto"/>
                    <w:left w:val="none" w:sz="0" w:space="0" w:color="auto"/>
                    <w:bottom w:val="none" w:sz="0" w:space="0" w:color="auto"/>
                    <w:right w:val="none" w:sz="0" w:space="0" w:color="auto"/>
                  </w:divBdr>
                </w:div>
                <w:div w:id="1644045173">
                  <w:marLeft w:val="640"/>
                  <w:marRight w:val="0"/>
                  <w:marTop w:val="0"/>
                  <w:marBottom w:val="0"/>
                  <w:divBdr>
                    <w:top w:val="none" w:sz="0" w:space="0" w:color="auto"/>
                    <w:left w:val="none" w:sz="0" w:space="0" w:color="auto"/>
                    <w:bottom w:val="none" w:sz="0" w:space="0" w:color="auto"/>
                    <w:right w:val="none" w:sz="0" w:space="0" w:color="auto"/>
                  </w:divBdr>
                </w:div>
                <w:div w:id="1660034833">
                  <w:marLeft w:val="640"/>
                  <w:marRight w:val="0"/>
                  <w:marTop w:val="0"/>
                  <w:marBottom w:val="0"/>
                  <w:divBdr>
                    <w:top w:val="none" w:sz="0" w:space="0" w:color="auto"/>
                    <w:left w:val="none" w:sz="0" w:space="0" w:color="auto"/>
                    <w:bottom w:val="none" w:sz="0" w:space="0" w:color="auto"/>
                    <w:right w:val="none" w:sz="0" w:space="0" w:color="auto"/>
                  </w:divBdr>
                </w:div>
                <w:div w:id="1670985339">
                  <w:marLeft w:val="640"/>
                  <w:marRight w:val="0"/>
                  <w:marTop w:val="0"/>
                  <w:marBottom w:val="0"/>
                  <w:divBdr>
                    <w:top w:val="none" w:sz="0" w:space="0" w:color="auto"/>
                    <w:left w:val="none" w:sz="0" w:space="0" w:color="auto"/>
                    <w:bottom w:val="none" w:sz="0" w:space="0" w:color="auto"/>
                    <w:right w:val="none" w:sz="0" w:space="0" w:color="auto"/>
                  </w:divBdr>
                </w:div>
                <w:div w:id="1672759472">
                  <w:marLeft w:val="640"/>
                  <w:marRight w:val="0"/>
                  <w:marTop w:val="0"/>
                  <w:marBottom w:val="0"/>
                  <w:divBdr>
                    <w:top w:val="none" w:sz="0" w:space="0" w:color="auto"/>
                    <w:left w:val="none" w:sz="0" w:space="0" w:color="auto"/>
                    <w:bottom w:val="none" w:sz="0" w:space="0" w:color="auto"/>
                    <w:right w:val="none" w:sz="0" w:space="0" w:color="auto"/>
                  </w:divBdr>
                </w:div>
                <w:div w:id="1681590599">
                  <w:marLeft w:val="640"/>
                  <w:marRight w:val="0"/>
                  <w:marTop w:val="0"/>
                  <w:marBottom w:val="0"/>
                  <w:divBdr>
                    <w:top w:val="none" w:sz="0" w:space="0" w:color="auto"/>
                    <w:left w:val="none" w:sz="0" w:space="0" w:color="auto"/>
                    <w:bottom w:val="none" w:sz="0" w:space="0" w:color="auto"/>
                    <w:right w:val="none" w:sz="0" w:space="0" w:color="auto"/>
                  </w:divBdr>
                </w:div>
                <w:div w:id="1722753213">
                  <w:marLeft w:val="640"/>
                  <w:marRight w:val="0"/>
                  <w:marTop w:val="0"/>
                  <w:marBottom w:val="0"/>
                  <w:divBdr>
                    <w:top w:val="none" w:sz="0" w:space="0" w:color="auto"/>
                    <w:left w:val="none" w:sz="0" w:space="0" w:color="auto"/>
                    <w:bottom w:val="none" w:sz="0" w:space="0" w:color="auto"/>
                    <w:right w:val="none" w:sz="0" w:space="0" w:color="auto"/>
                  </w:divBdr>
                </w:div>
                <w:div w:id="1744716230">
                  <w:marLeft w:val="640"/>
                  <w:marRight w:val="0"/>
                  <w:marTop w:val="0"/>
                  <w:marBottom w:val="0"/>
                  <w:divBdr>
                    <w:top w:val="none" w:sz="0" w:space="0" w:color="auto"/>
                    <w:left w:val="none" w:sz="0" w:space="0" w:color="auto"/>
                    <w:bottom w:val="none" w:sz="0" w:space="0" w:color="auto"/>
                    <w:right w:val="none" w:sz="0" w:space="0" w:color="auto"/>
                  </w:divBdr>
                </w:div>
                <w:div w:id="1789085245">
                  <w:marLeft w:val="640"/>
                  <w:marRight w:val="0"/>
                  <w:marTop w:val="0"/>
                  <w:marBottom w:val="0"/>
                  <w:divBdr>
                    <w:top w:val="none" w:sz="0" w:space="0" w:color="auto"/>
                    <w:left w:val="none" w:sz="0" w:space="0" w:color="auto"/>
                    <w:bottom w:val="none" w:sz="0" w:space="0" w:color="auto"/>
                    <w:right w:val="none" w:sz="0" w:space="0" w:color="auto"/>
                  </w:divBdr>
                </w:div>
                <w:div w:id="1795521623">
                  <w:marLeft w:val="640"/>
                  <w:marRight w:val="0"/>
                  <w:marTop w:val="0"/>
                  <w:marBottom w:val="0"/>
                  <w:divBdr>
                    <w:top w:val="none" w:sz="0" w:space="0" w:color="auto"/>
                    <w:left w:val="none" w:sz="0" w:space="0" w:color="auto"/>
                    <w:bottom w:val="none" w:sz="0" w:space="0" w:color="auto"/>
                    <w:right w:val="none" w:sz="0" w:space="0" w:color="auto"/>
                  </w:divBdr>
                </w:div>
                <w:div w:id="1808428730">
                  <w:marLeft w:val="640"/>
                  <w:marRight w:val="0"/>
                  <w:marTop w:val="0"/>
                  <w:marBottom w:val="0"/>
                  <w:divBdr>
                    <w:top w:val="none" w:sz="0" w:space="0" w:color="auto"/>
                    <w:left w:val="none" w:sz="0" w:space="0" w:color="auto"/>
                    <w:bottom w:val="none" w:sz="0" w:space="0" w:color="auto"/>
                    <w:right w:val="none" w:sz="0" w:space="0" w:color="auto"/>
                  </w:divBdr>
                </w:div>
                <w:div w:id="1832719628">
                  <w:marLeft w:val="640"/>
                  <w:marRight w:val="0"/>
                  <w:marTop w:val="0"/>
                  <w:marBottom w:val="0"/>
                  <w:divBdr>
                    <w:top w:val="none" w:sz="0" w:space="0" w:color="auto"/>
                    <w:left w:val="none" w:sz="0" w:space="0" w:color="auto"/>
                    <w:bottom w:val="none" w:sz="0" w:space="0" w:color="auto"/>
                    <w:right w:val="none" w:sz="0" w:space="0" w:color="auto"/>
                  </w:divBdr>
                </w:div>
                <w:div w:id="1858616633">
                  <w:marLeft w:val="640"/>
                  <w:marRight w:val="0"/>
                  <w:marTop w:val="0"/>
                  <w:marBottom w:val="0"/>
                  <w:divBdr>
                    <w:top w:val="none" w:sz="0" w:space="0" w:color="auto"/>
                    <w:left w:val="none" w:sz="0" w:space="0" w:color="auto"/>
                    <w:bottom w:val="none" w:sz="0" w:space="0" w:color="auto"/>
                    <w:right w:val="none" w:sz="0" w:space="0" w:color="auto"/>
                  </w:divBdr>
                </w:div>
                <w:div w:id="1923487314">
                  <w:marLeft w:val="640"/>
                  <w:marRight w:val="0"/>
                  <w:marTop w:val="0"/>
                  <w:marBottom w:val="0"/>
                  <w:divBdr>
                    <w:top w:val="none" w:sz="0" w:space="0" w:color="auto"/>
                    <w:left w:val="none" w:sz="0" w:space="0" w:color="auto"/>
                    <w:bottom w:val="none" w:sz="0" w:space="0" w:color="auto"/>
                    <w:right w:val="none" w:sz="0" w:space="0" w:color="auto"/>
                  </w:divBdr>
                </w:div>
                <w:div w:id="1968006291">
                  <w:marLeft w:val="640"/>
                  <w:marRight w:val="0"/>
                  <w:marTop w:val="0"/>
                  <w:marBottom w:val="0"/>
                  <w:divBdr>
                    <w:top w:val="none" w:sz="0" w:space="0" w:color="auto"/>
                    <w:left w:val="none" w:sz="0" w:space="0" w:color="auto"/>
                    <w:bottom w:val="none" w:sz="0" w:space="0" w:color="auto"/>
                    <w:right w:val="none" w:sz="0" w:space="0" w:color="auto"/>
                  </w:divBdr>
                </w:div>
                <w:div w:id="2010405853">
                  <w:marLeft w:val="640"/>
                  <w:marRight w:val="0"/>
                  <w:marTop w:val="0"/>
                  <w:marBottom w:val="0"/>
                  <w:divBdr>
                    <w:top w:val="none" w:sz="0" w:space="0" w:color="auto"/>
                    <w:left w:val="none" w:sz="0" w:space="0" w:color="auto"/>
                    <w:bottom w:val="none" w:sz="0" w:space="0" w:color="auto"/>
                    <w:right w:val="none" w:sz="0" w:space="0" w:color="auto"/>
                  </w:divBdr>
                </w:div>
                <w:div w:id="2014990129">
                  <w:marLeft w:val="640"/>
                  <w:marRight w:val="0"/>
                  <w:marTop w:val="0"/>
                  <w:marBottom w:val="0"/>
                  <w:divBdr>
                    <w:top w:val="none" w:sz="0" w:space="0" w:color="auto"/>
                    <w:left w:val="none" w:sz="0" w:space="0" w:color="auto"/>
                    <w:bottom w:val="none" w:sz="0" w:space="0" w:color="auto"/>
                    <w:right w:val="none" w:sz="0" w:space="0" w:color="auto"/>
                  </w:divBdr>
                </w:div>
                <w:div w:id="2021926953">
                  <w:marLeft w:val="640"/>
                  <w:marRight w:val="0"/>
                  <w:marTop w:val="0"/>
                  <w:marBottom w:val="0"/>
                  <w:divBdr>
                    <w:top w:val="none" w:sz="0" w:space="0" w:color="auto"/>
                    <w:left w:val="none" w:sz="0" w:space="0" w:color="auto"/>
                    <w:bottom w:val="none" w:sz="0" w:space="0" w:color="auto"/>
                    <w:right w:val="none" w:sz="0" w:space="0" w:color="auto"/>
                  </w:divBdr>
                </w:div>
                <w:div w:id="2090231544">
                  <w:marLeft w:val="640"/>
                  <w:marRight w:val="0"/>
                  <w:marTop w:val="0"/>
                  <w:marBottom w:val="0"/>
                  <w:divBdr>
                    <w:top w:val="none" w:sz="0" w:space="0" w:color="auto"/>
                    <w:left w:val="none" w:sz="0" w:space="0" w:color="auto"/>
                    <w:bottom w:val="none" w:sz="0" w:space="0" w:color="auto"/>
                    <w:right w:val="none" w:sz="0" w:space="0" w:color="auto"/>
                  </w:divBdr>
                </w:div>
                <w:div w:id="2098745008">
                  <w:marLeft w:val="640"/>
                  <w:marRight w:val="0"/>
                  <w:marTop w:val="0"/>
                  <w:marBottom w:val="0"/>
                  <w:divBdr>
                    <w:top w:val="none" w:sz="0" w:space="0" w:color="auto"/>
                    <w:left w:val="none" w:sz="0" w:space="0" w:color="auto"/>
                    <w:bottom w:val="none" w:sz="0" w:space="0" w:color="auto"/>
                    <w:right w:val="none" w:sz="0" w:space="0" w:color="auto"/>
                  </w:divBdr>
                </w:div>
                <w:div w:id="2130078955">
                  <w:marLeft w:val="640"/>
                  <w:marRight w:val="0"/>
                  <w:marTop w:val="0"/>
                  <w:marBottom w:val="0"/>
                  <w:divBdr>
                    <w:top w:val="none" w:sz="0" w:space="0" w:color="auto"/>
                    <w:left w:val="none" w:sz="0" w:space="0" w:color="auto"/>
                    <w:bottom w:val="none" w:sz="0" w:space="0" w:color="auto"/>
                    <w:right w:val="none" w:sz="0" w:space="0" w:color="auto"/>
                  </w:divBdr>
                </w:div>
              </w:divsChild>
            </w:div>
            <w:div w:id="814226313">
              <w:marLeft w:val="0"/>
              <w:marRight w:val="0"/>
              <w:marTop w:val="0"/>
              <w:marBottom w:val="0"/>
              <w:divBdr>
                <w:top w:val="none" w:sz="0" w:space="0" w:color="auto"/>
                <w:left w:val="none" w:sz="0" w:space="0" w:color="auto"/>
                <w:bottom w:val="none" w:sz="0" w:space="0" w:color="auto"/>
                <w:right w:val="none" w:sz="0" w:space="0" w:color="auto"/>
              </w:divBdr>
              <w:divsChild>
                <w:div w:id="30762708">
                  <w:marLeft w:val="640"/>
                  <w:marRight w:val="0"/>
                  <w:marTop w:val="0"/>
                  <w:marBottom w:val="0"/>
                  <w:divBdr>
                    <w:top w:val="none" w:sz="0" w:space="0" w:color="auto"/>
                    <w:left w:val="none" w:sz="0" w:space="0" w:color="auto"/>
                    <w:bottom w:val="none" w:sz="0" w:space="0" w:color="auto"/>
                    <w:right w:val="none" w:sz="0" w:space="0" w:color="auto"/>
                  </w:divBdr>
                </w:div>
                <w:div w:id="31003536">
                  <w:marLeft w:val="640"/>
                  <w:marRight w:val="0"/>
                  <w:marTop w:val="0"/>
                  <w:marBottom w:val="0"/>
                  <w:divBdr>
                    <w:top w:val="none" w:sz="0" w:space="0" w:color="auto"/>
                    <w:left w:val="none" w:sz="0" w:space="0" w:color="auto"/>
                    <w:bottom w:val="none" w:sz="0" w:space="0" w:color="auto"/>
                    <w:right w:val="none" w:sz="0" w:space="0" w:color="auto"/>
                  </w:divBdr>
                </w:div>
                <w:div w:id="94910258">
                  <w:marLeft w:val="640"/>
                  <w:marRight w:val="0"/>
                  <w:marTop w:val="0"/>
                  <w:marBottom w:val="0"/>
                  <w:divBdr>
                    <w:top w:val="none" w:sz="0" w:space="0" w:color="auto"/>
                    <w:left w:val="none" w:sz="0" w:space="0" w:color="auto"/>
                    <w:bottom w:val="none" w:sz="0" w:space="0" w:color="auto"/>
                    <w:right w:val="none" w:sz="0" w:space="0" w:color="auto"/>
                  </w:divBdr>
                </w:div>
                <w:div w:id="174734732">
                  <w:marLeft w:val="640"/>
                  <w:marRight w:val="0"/>
                  <w:marTop w:val="0"/>
                  <w:marBottom w:val="0"/>
                  <w:divBdr>
                    <w:top w:val="none" w:sz="0" w:space="0" w:color="auto"/>
                    <w:left w:val="none" w:sz="0" w:space="0" w:color="auto"/>
                    <w:bottom w:val="none" w:sz="0" w:space="0" w:color="auto"/>
                    <w:right w:val="none" w:sz="0" w:space="0" w:color="auto"/>
                  </w:divBdr>
                </w:div>
                <w:div w:id="239869640">
                  <w:marLeft w:val="640"/>
                  <w:marRight w:val="0"/>
                  <w:marTop w:val="0"/>
                  <w:marBottom w:val="0"/>
                  <w:divBdr>
                    <w:top w:val="none" w:sz="0" w:space="0" w:color="auto"/>
                    <w:left w:val="none" w:sz="0" w:space="0" w:color="auto"/>
                    <w:bottom w:val="none" w:sz="0" w:space="0" w:color="auto"/>
                    <w:right w:val="none" w:sz="0" w:space="0" w:color="auto"/>
                  </w:divBdr>
                </w:div>
                <w:div w:id="248317784">
                  <w:marLeft w:val="640"/>
                  <w:marRight w:val="0"/>
                  <w:marTop w:val="0"/>
                  <w:marBottom w:val="0"/>
                  <w:divBdr>
                    <w:top w:val="none" w:sz="0" w:space="0" w:color="auto"/>
                    <w:left w:val="none" w:sz="0" w:space="0" w:color="auto"/>
                    <w:bottom w:val="none" w:sz="0" w:space="0" w:color="auto"/>
                    <w:right w:val="none" w:sz="0" w:space="0" w:color="auto"/>
                  </w:divBdr>
                </w:div>
                <w:div w:id="297297253">
                  <w:marLeft w:val="640"/>
                  <w:marRight w:val="0"/>
                  <w:marTop w:val="0"/>
                  <w:marBottom w:val="0"/>
                  <w:divBdr>
                    <w:top w:val="none" w:sz="0" w:space="0" w:color="auto"/>
                    <w:left w:val="none" w:sz="0" w:space="0" w:color="auto"/>
                    <w:bottom w:val="none" w:sz="0" w:space="0" w:color="auto"/>
                    <w:right w:val="none" w:sz="0" w:space="0" w:color="auto"/>
                  </w:divBdr>
                </w:div>
                <w:div w:id="409930709">
                  <w:marLeft w:val="640"/>
                  <w:marRight w:val="0"/>
                  <w:marTop w:val="0"/>
                  <w:marBottom w:val="0"/>
                  <w:divBdr>
                    <w:top w:val="none" w:sz="0" w:space="0" w:color="auto"/>
                    <w:left w:val="none" w:sz="0" w:space="0" w:color="auto"/>
                    <w:bottom w:val="none" w:sz="0" w:space="0" w:color="auto"/>
                    <w:right w:val="none" w:sz="0" w:space="0" w:color="auto"/>
                  </w:divBdr>
                </w:div>
                <w:div w:id="442655111">
                  <w:marLeft w:val="640"/>
                  <w:marRight w:val="0"/>
                  <w:marTop w:val="0"/>
                  <w:marBottom w:val="0"/>
                  <w:divBdr>
                    <w:top w:val="none" w:sz="0" w:space="0" w:color="auto"/>
                    <w:left w:val="none" w:sz="0" w:space="0" w:color="auto"/>
                    <w:bottom w:val="none" w:sz="0" w:space="0" w:color="auto"/>
                    <w:right w:val="none" w:sz="0" w:space="0" w:color="auto"/>
                  </w:divBdr>
                </w:div>
                <w:div w:id="446044890">
                  <w:marLeft w:val="640"/>
                  <w:marRight w:val="0"/>
                  <w:marTop w:val="0"/>
                  <w:marBottom w:val="0"/>
                  <w:divBdr>
                    <w:top w:val="none" w:sz="0" w:space="0" w:color="auto"/>
                    <w:left w:val="none" w:sz="0" w:space="0" w:color="auto"/>
                    <w:bottom w:val="none" w:sz="0" w:space="0" w:color="auto"/>
                    <w:right w:val="none" w:sz="0" w:space="0" w:color="auto"/>
                  </w:divBdr>
                </w:div>
                <w:div w:id="452404443">
                  <w:marLeft w:val="640"/>
                  <w:marRight w:val="0"/>
                  <w:marTop w:val="0"/>
                  <w:marBottom w:val="0"/>
                  <w:divBdr>
                    <w:top w:val="none" w:sz="0" w:space="0" w:color="auto"/>
                    <w:left w:val="none" w:sz="0" w:space="0" w:color="auto"/>
                    <w:bottom w:val="none" w:sz="0" w:space="0" w:color="auto"/>
                    <w:right w:val="none" w:sz="0" w:space="0" w:color="auto"/>
                  </w:divBdr>
                </w:div>
                <w:div w:id="468592512">
                  <w:marLeft w:val="640"/>
                  <w:marRight w:val="0"/>
                  <w:marTop w:val="0"/>
                  <w:marBottom w:val="0"/>
                  <w:divBdr>
                    <w:top w:val="none" w:sz="0" w:space="0" w:color="auto"/>
                    <w:left w:val="none" w:sz="0" w:space="0" w:color="auto"/>
                    <w:bottom w:val="none" w:sz="0" w:space="0" w:color="auto"/>
                    <w:right w:val="none" w:sz="0" w:space="0" w:color="auto"/>
                  </w:divBdr>
                </w:div>
                <w:div w:id="470099368">
                  <w:marLeft w:val="640"/>
                  <w:marRight w:val="0"/>
                  <w:marTop w:val="0"/>
                  <w:marBottom w:val="0"/>
                  <w:divBdr>
                    <w:top w:val="none" w:sz="0" w:space="0" w:color="auto"/>
                    <w:left w:val="none" w:sz="0" w:space="0" w:color="auto"/>
                    <w:bottom w:val="none" w:sz="0" w:space="0" w:color="auto"/>
                    <w:right w:val="none" w:sz="0" w:space="0" w:color="auto"/>
                  </w:divBdr>
                </w:div>
                <w:div w:id="477304776">
                  <w:marLeft w:val="640"/>
                  <w:marRight w:val="0"/>
                  <w:marTop w:val="0"/>
                  <w:marBottom w:val="0"/>
                  <w:divBdr>
                    <w:top w:val="none" w:sz="0" w:space="0" w:color="auto"/>
                    <w:left w:val="none" w:sz="0" w:space="0" w:color="auto"/>
                    <w:bottom w:val="none" w:sz="0" w:space="0" w:color="auto"/>
                    <w:right w:val="none" w:sz="0" w:space="0" w:color="auto"/>
                  </w:divBdr>
                </w:div>
                <w:div w:id="493490278">
                  <w:marLeft w:val="640"/>
                  <w:marRight w:val="0"/>
                  <w:marTop w:val="0"/>
                  <w:marBottom w:val="0"/>
                  <w:divBdr>
                    <w:top w:val="none" w:sz="0" w:space="0" w:color="auto"/>
                    <w:left w:val="none" w:sz="0" w:space="0" w:color="auto"/>
                    <w:bottom w:val="none" w:sz="0" w:space="0" w:color="auto"/>
                    <w:right w:val="none" w:sz="0" w:space="0" w:color="auto"/>
                  </w:divBdr>
                </w:div>
                <w:div w:id="494809501">
                  <w:marLeft w:val="640"/>
                  <w:marRight w:val="0"/>
                  <w:marTop w:val="0"/>
                  <w:marBottom w:val="0"/>
                  <w:divBdr>
                    <w:top w:val="none" w:sz="0" w:space="0" w:color="auto"/>
                    <w:left w:val="none" w:sz="0" w:space="0" w:color="auto"/>
                    <w:bottom w:val="none" w:sz="0" w:space="0" w:color="auto"/>
                    <w:right w:val="none" w:sz="0" w:space="0" w:color="auto"/>
                  </w:divBdr>
                </w:div>
                <w:div w:id="544559262">
                  <w:marLeft w:val="640"/>
                  <w:marRight w:val="0"/>
                  <w:marTop w:val="0"/>
                  <w:marBottom w:val="0"/>
                  <w:divBdr>
                    <w:top w:val="none" w:sz="0" w:space="0" w:color="auto"/>
                    <w:left w:val="none" w:sz="0" w:space="0" w:color="auto"/>
                    <w:bottom w:val="none" w:sz="0" w:space="0" w:color="auto"/>
                    <w:right w:val="none" w:sz="0" w:space="0" w:color="auto"/>
                  </w:divBdr>
                </w:div>
                <w:div w:id="566958852">
                  <w:marLeft w:val="640"/>
                  <w:marRight w:val="0"/>
                  <w:marTop w:val="0"/>
                  <w:marBottom w:val="0"/>
                  <w:divBdr>
                    <w:top w:val="none" w:sz="0" w:space="0" w:color="auto"/>
                    <w:left w:val="none" w:sz="0" w:space="0" w:color="auto"/>
                    <w:bottom w:val="none" w:sz="0" w:space="0" w:color="auto"/>
                    <w:right w:val="none" w:sz="0" w:space="0" w:color="auto"/>
                  </w:divBdr>
                </w:div>
                <w:div w:id="587688456">
                  <w:marLeft w:val="640"/>
                  <w:marRight w:val="0"/>
                  <w:marTop w:val="0"/>
                  <w:marBottom w:val="0"/>
                  <w:divBdr>
                    <w:top w:val="none" w:sz="0" w:space="0" w:color="auto"/>
                    <w:left w:val="none" w:sz="0" w:space="0" w:color="auto"/>
                    <w:bottom w:val="none" w:sz="0" w:space="0" w:color="auto"/>
                    <w:right w:val="none" w:sz="0" w:space="0" w:color="auto"/>
                  </w:divBdr>
                </w:div>
                <w:div w:id="621157743">
                  <w:marLeft w:val="640"/>
                  <w:marRight w:val="0"/>
                  <w:marTop w:val="0"/>
                  <w:marBottom w:val="0"/>
                  <w:divBdr>
                    <w:top w:val="none" w:sz="0" w:space="0" w:color="auto"/>
                    <w:left w:val="none" w:sz="0" w:space="0" w:color="auto"/>
                    <w:bottom w:val="none" w:sz="0" w:space="0" w:color="auto"/>
                    <w:right w:val="none" w:sz="0" w:space="0" w:color="auto"/>
                  </w:divBdr>
                </w:div>
                <w:div w:id="622270416">
                  <w:marLeft w:val="640"/>
                  <w:marRight w:val="0"/>
                  <w:marTop w:val="0"/>
                  <w:marBottom w:val="0"/>
                  <w:divBdr>
                    <w:top w:val="none" w:sz="0" w:space="0" w:color="auto"/>
                    <w:left w:val="none" w:sz="0" w:space="0" w:color="auto"/>
                    <w:bottom w:val="none" w:sz="0" w:space="0" w:color="auto"/>
                    <w:right w:val="none" w:sz="0" w:space="0" w:color="auto"/>
                  </w:divBdr>
                </w:div>
                <w:div w:id="649093771">
                  <w:marLeft w:val="640"/>
                  <w:marRight w:val="0"/>
                  <w:marTop w:val="0"/>
                  <w:marBottom w:val="0"/>
                  <w:divBdr>
                    <w:top w:val="none" w:sz="0" w:space="0" w:color="auto"/>
                    <w:left w:val="none" w:sz="0" w:space="0" w:color="auto"/>
                    <w:bottom w:val="none" w:sz="0" w:space="0" w:color="auto"/>
                    <w:right w:val="none" w:sz="0" w:space="0" w:color="auto"/>
                  </w:divBdr>
                </w:div>
                <w:div w:id="664480681">
                  <w:marLeft w:val="640"/>
                  <w:marRight w:val="0"/>
                  <w:marTop w:val="0"/>
                  <w:marBottom w:val="0"/>
                  <w:divBdr>
                    <w:top w:val="none" w:sz="0" w:space="0" w:color="auto"/>
                    <w:left w:val="none" w:sz="0" w:space="0" w:color="auto"/>
                    <w:bottom w:val="none" w:sz="0" w:space="0" w:color="auto"/>
                    <w:right w:val="none" w:sz="0" w:space="0" w:color="auto"/>
                  </w:divBdr>
                </w:div>
                <w:div w:id="715668019">
                  <w:marLeft w:val="640"/>
                  <w:marRight w:val="0"/>
                  <w:marTop w:val="0"/>
                  <w:marBottom w:val="0"/>
                  <w:divBdr>
                    <w:top w:val="none" w:sz="0" w:space="0" w:color="auto"/>
                    <w:left w:val="none" w:sz="0" w:space="0" w:color="auto"/>
                    <w:bottom w:val="none" w:sz="0" w:space="0" w:color="auto"/>
                    <w:right w:val="none" w:sz="0" w:space="0" w:color="auto"/>
                  </w:divBdr>
                </w:div>
                <w:div w:id="768964038">
                  <w:marLeft w:val="640"/>
                  <w:marRight w:val="0"/>
                  <w:marTop w:val="0"/>
                  <w:marBottom w:val="0"/>
                  <w:divBdr>
                    <w:top w:val="none" w:sz="0" w:space="0" w:color="auto"/>
                    <w:left w:val="none" w:sz="0" w:space="0" w:color="auto"/>
                    <w:bottom w:val="none" w:sz="0" w:space="0" w:color="auto"/>
                    <w:right w:val="none" w:sz="0" w:space="0" w:color="auto"/>
                  </w:divBdr>
                </w:div>
                <w:div w:id="771586591">
                  <w:marLeft w:val="640"/>
                  <w:marRight w:val="0"/>
                  <w:marTop w:val="0"/>
                  <w:marBottom w:val="0"/>
                  <w:divBdr>
                    <w:top w:val="none" w:sz="0" w:space="0" w:color="auto"/>
                    <w:left w:val="none" w:sz="0" w:space="0" w:color="auto"/>
                    <w:bottom w:val="none" w:sz="0" w:space="0" w:color="auto"/>
                    <w:right w:val="none" w:sz="0" w:space="0" w:color="auto"/>
                  </w:divBdr>
                </w:div>
                <w:div w:id="814563369">
                  <w:marLeft w:val="640"/>
                  <w:marRight w:val="0"/>
                  <w:marTop w:val="0"/>
                  <w:marBottom w:val="0"/>
                  <w:divBdr>
                    <w:top w:val="none" w:sz="0" w:space="0" w:color="auto"/>
                    <w:left w:val="none" w:sz="0" w:space="0" w:color="auto"/>
                    <w:bottom w:val="none" w:sz="0" w:space="0" w:color="auto"/>
                    <w:right w:val="none" w:sz="0" w:space="0" w:color="auto"/>
                  </w:divBdr>
                </w:div>
                <w:div w:id="814907300">
                  <w:marLeft w:val="640"/>
                  <w:marRight w:val="0"/>
                  <w:marTop w:val="0"/>
                  <w:marBottom w:val="0"/>
                  <w:divBdr>
                    <w:top w:val="none" w:sz="0" w:space="0" w:color="auto"/>
                    <w:left w:val="none" w:sz="0" w:space="0" w:color="auto"/>
                    <w:bottom w:val="none" w:sz="0" w:space="0" w:color="auto"/>
                    <w:right w:val="none" w:sz="0" w:space="0" w:color="auto"/>
                  </w:divBdr>
                </w:div>
                <w:div w:id="828058348">
                  <w:marLeft w:val="640"/>
                  <w:marRight w:val="0"/>
                  <w:marTop w:val="0"/>
                  <w:marBottom w:val="0"/>
                  <w:divBdr>
                    <w:top w:val="none" w:sz="0" w:space="0" w:color="auto"/>
                    <w:left w:val="none" w:sz="0" w:space="0" w:color="auto"/>
                    <w:bottom w:val="none" w:sz="0" w:space="0" w:color="auto"/>
                    <w:right w:val="none" w:sz="0" w:space="0" w:color="auto"/>
                  </w:divBdr>
                </w:div>
                <w:div w:id="859469631">
                  <w:marLeft w:val="640"/>
                  <w:marRight w:val="0"/>
                  <w:marTop w:val="0"/>
                  <w:marBottom w:val="0"/>
                  <w:divBdr>
                    <w:top w:val="none" w:sz="0" w:space="0" w:color="auto"/>
                    <w:left w:val="none" w:sz="0" w:space="0" w:color="auto"/>
                    <w:bottom w:val="none" w:sz="0" w:space="0" w:color="auto"/>
                    <w:right w:val="none" w:sz="0" w:space="0" w:color="auto"/>
                  </w:divBdr>
                </w:div>
                <w:div w:id="876967061">
                  <w:marLeft w:val="640"/>
                  <w:marRight w:val="0"/>
                  <w:marTop w:val="0"/>
                  <w:marBottom w:val="0"/>
                  <w:divBdr>
                    <w:top w:val="none" w:sz="0" w:space="0" w:color="auto"/>
                    <w:left w:val="none" w:sz="0" w:space="0" w:color="auto"/>
                    <w:bottom w:val="none" w:sz="0" w:space="0" w:color="auto"/>
                    <w:right w:val="none" w:sz="0" w:space="0" w:color="auto"/>
                  </w:divBdr>
                </w:div>
                <w:div w:id="990207053">
                  <w:marLeft w:val="640"/>
                  <w:marRight w:val="0"/>
                  <w:marTop w:val="0"/>
                  <w:marBottom w:val="0"/>
                  <w:divBdr>
                    <w:top w:val="none" w:sz="0" w:space="0" w:color="auto"/>
                    <w:left w:val="none" w:sz="0" w:space="0" w:color="auto"/>
                    <w:bottom w:val="none" w:sz="0" w:space="0" w:color="auto"/>
                    <w:right w:val="none" w:sz="0" w:space="0" w:color="auto"/>
                  </w:divBdr>
                </w:div>
                <w:div w:id="999774238">
                  <w:marLeft w:val="640"/>
                  <w:marRight w:val="0"/>
                  <w:marTop w:val="0"/>
                  <w:marBottom w:val="0"/>
                  <w:divBdr>
                    <w:top w:val="none" w:sz="0" w:space="0" w:color="auto"/>
                    <w:left w:val="none" w:sz="0" w:space="0" w:color="auto"/>
                    <w:bottom w:val="none" w:sz="0" w:space="0" w:color="auto"/>
                    <w:right w:val="none" w:sz="0" w:space="0" w:color="auto"/>
                  </w:divBdr>
                </w:div>
                <w:div w:id="1021321030">
                  <w:marLeft w:val="640"/>
                  <w:marRight w:val="0"/>
                  <w:marTop w:val="0"/>
                  <w:marBottom w:val="0"/>
                  <w:divBdr>
                    <w:top w:val="none" w:sz="0" w:space="0" w:color="auto"/>
                    <w:left w:val="none" w:sz="0" w:space="0" w:color="auto"/>
                    <w:bottom w:val="none" w:sz="0" w:space="0" w:color="auto"/>
                    <w:right w:val="none" w:sz="0" w:space="0" w:color="auto"/>
                  </w:divBdr>
                </w:div>
                <w:div w:id="1082870122">
                  <w:marLeft w:val="640"/>
                  <w:marRight w:val="0"/>
                  <w:marTop w:val="0"/>
                  <w:marBottom w:val="0"/>
                  <w:divBdr>
                    <w:top w:val="none" w:sz="0" w:space="0" w:color="auto"/>
                    <w:left w:val="none" w:sz="0" w:space="0" w:color="auto"/>
                    <w:bottom w:val="none" w:sz="0" w:space="0" w:color="auto"/>
                    <w:right w:val="none" w:sz="0" w:space="0" w:color="auto"/>
                  </w:divBdr>
                </w:div>
                <w:div w:id="1104495768">
                  <w:marLeft w:val="640"/>
                  <w:marRight w:val="0"/>
                  <w:marTop w:val="0"/>
                  <w:marBottom w:val="0"/>
                  <w:divBdr>
                    <w:top w:val="none" w:sz="0" w:space="0" w:color="auto"/>
                    <w:left w:val="none" w:sz="0" w:space="0" w:color="auto"/>
                    <w:bottom w:val="none" w:sz="0" w:space="0" w:color="auto"/>
                    <w:right w:val="none" w:sz="0" w:space="0" w:color="auto"/>
                  </w:divBdr>
                </w:div>
                <w:div w:id="1132556812">
                  <w:marLeft w:val="640"/>
                  <w:marRight w:val="0"/>
                  <w:marTop w:val="0"/>
                  <w:marBottom w:val="0"/>
                  <w:divBdr>
                    <w:top w:val="none" w:sz="0" w:space="0" w:color="auto"/>
                    <w:left w:val="none" w:sz="0" w:space="0" w:color="auto"/>
                    <w:bottom w:val="none" w:sz="0" w:space="0" w:color="auto"/>
                    <w:right w:val="none" w:sz="0" w:space="0" w:color="auto"/>
                  </w:divBdr>
                </w:div>
                <w:div w:id="1145780374">
                  <w:marLeft w:val="640"/>
                  <w:marRight w:val="0"/>
                  <w:marTop w:val="0"/>
                  <w:marBottom w:val="0"/>
                  <w:divBdr>
                    <w:top w:val="none" w:sz="0" w:space="0" w:color="auto"/>
                    <w:left w:val="none" w:sz="0" w:space="0" w:color="auto"/>
                    <w:bottom w:val="none" w:sz="0" w:space="0" w:color="auto"/>
                    <w:right w:val="none" w:sz="0" w:space="0" w:color="auto"/>
                  </w:divBdr>
                </w:div>
                <w:div w:id="1167867003">
                  <w:marLeft w:val="640"/>
                  <w:marRight w:val="0"/>
                  <w:marTop w:val="0"/>
                  <w:marBottom w:val="0"/>
                  <w:divBdr>
                    <w:top w:val="none" w:sz="0" w:space="0" w:color="auto"/>
                    <w:left w:val="none" w:sz="0" w:space="0" w:color="auto"/>
                    <w:bottom w:val="none" w:sz="0" w:space="0" w:color="auto"/>
                    <w:right w:val="none" w:sz="0" w:space="0" w:color="auto"/>
                  </w:divBdr>
                </w:div>
                <w:div w:id="1208832717">
                  <w:marLeft w:val="640"/>
                  <w:marRight w:val="0"/>
                  <w:marTop w:val="0"/>
                  <w:marBottom w:val="0"/>
                  <w:divBdr>
                    <w:top w:val="none" w:sz="0" w:space="0" w:color="auto"/>
                    <w:left w:val="none" w:sz="0" w:space="0" w:color="auto"/>
                    <w:bottom w:val="none" w:sz="0" w:space="0" w:color="auto"/>
                    <w:right w:val="none" w:sz="0" w:space="0" w:color="auto"/>
                  </w:divBdr>
                </w:div>
                <w:div w:id="1209026204">
                  <w:marLeft w:val="640"/>
                  <w:marRight w:val="0"/>
                  <w:marTop w:val="0"/>
                  <w:marBottom w:val="0"/>
                  <w:divBdr>
                    <w:top w:val="none" w:sz="0" w:space="0" w:color="auto"/>
                    <w:left w:val="none" w:sz="0" w:space="0" w:color="auto"/>
                    <w:bottom w:val="none" w:sz="0" w:space="0" w:color="auto"/>
                    <w:right w:val="none" w:sz="0" w:space="0" w:color="auto"/>
                  </w:divBdr>
                </w:div>
                <w:div w:id="1275595729">
                  <w:marLeft w:val="640"/>
                  <w:marRight w:val="0"/>
                  <w:marTop w:val="0"/>
                  <w:marBottom w:val="0"/>
                  <w:divBdr>
                    <w:top w:val="none" w:sz="0" w:space="0" w:color="auto"/>
                    <w:left w:val="none" w:sz="0" w:space="0" w:color="auto"/>
                    <w:bottom w:val="none" w:sz="0" w:space="0" w:color="auto"/>
                    <w:right w:val="none" w:sz="0" w:space="0" w:color="auto"/>
                  </w:divBdr>
                </w:div>
                <w:div w:id="1327247783">
                  <w:marLeft w:val="640"/>
                  <w:marRight w:val="0"/>
                  <w:marTop w:val="0"/>
                  <w:marBottom w:val="0"/>
                  <w:divBdr>
                    <w:top w:val="none" w:sz="0" w:space="0" w:color="auto"/>
                    <w:left w:val="none" w:sz="0" w:space="0" w:color="auto"/>
                    <w:bottom w:val="none" w:sz="0" w:space="0" w:color="auto"/>
                    <w:right w:val="none" w:sz="0" w:space="0" w:color="auto"/>
                  </w:divBdr>
                </w:div>
                <w:div w:id="1398090071">
                  <w:marLeft w:val="640"/>
                  <w:marRight w:val="0"/>
                  <w:marTop w:val="0"/>
                  <w:marBottom w:val="0"/>
                  <w:divBdr>
                    <w:top w:val="none" w:sz="0" w:space="0" w:color="auto"/>
                    <w:left w:val="none" w:sz="0" w:space="0" w:color="auto"/>
                    <w:bottom w:val="none" w:sz="0" w:space="0" w:color="auto"/>
                    <w:right w:val="none" w:sz="0" w:space="0" w:color="auto"/>
                  </w:divBdr>
                </w:div>
                <w:div w:id="1422676006">
                  <w:marLeft w:val="640"/>
                  <w:marRight w:val="0"/>
                  <w:marTop w:val="0"/>
                  <w:marBottom w:val="0"/>
                  <w:divBdr>
                    <w:top w:val="none" w:sz="0" w:space="0" w:color="auto"/>
                    <w:left w:val="none" w:sz="0" w:space="0" w:color="auto"/>
                    <w:bottom w:val="none" w:sz="0" w:space="0" w:color="auto"/>
                    <w:right w:val="none" w:sz="0" w:space="0" w:color="auto"/>
                  </w:divBdr>
                </w:div>
                <w:div w:id="1423180521">
                  <w:marLeft w:val="640"/>
                  <w:marRight w:val="0"/>
                  <w:marTop w:val="0"/>
                  <w:marBottom w:val="0"/>
                  <w:divBdr>
                    <w:top w:val="none" w:sz="0" w:space="0" w:color="auto"/>
                    <w:left w:val="none" w:sz="0" w:space="0" w:color="auto"/>
                    <w:bottom w:val="none" w:sz="0" w:space="0" w:color="auto"/>
                    <w:right w:val="none" w:sz="0" w:space="0" w:color="auto"/>
                  </w:divBdr>
                </w:div>
                <w:div w:id="1428305038">
                  <w:marLeft w:val="640"/>
                  <w:marRight w:val="0"/>
                  <w:marTop w:val="0"/>
                  <w:marBottom w:val="0"/>
                  <w:divBdr>
                    <w:top w:val="none" w:sz="0" w:space="0" w:color="auto"/>
                    <w:left w:val="none" w:sz="0" w:space="0" w:color="auto"/>
                    <w:bottom w:val="none" w:sz="0" w:space="0" w:color="auto"/>
                    <w:right w:val="none" w:sz="0" w:space="0" w:color="auto"/>
                  </w:divBdr>
                </w:div>
                <w:div w:id="1470516109">
                  <w:marLeft w:val="640"/>
                  <w:marRight w:val="0"/>
                  <w:marTop w:val="0"/>
                  <w:marBottom w:val="0"/>
                  <w:divBdr>
                    <w:top w:val="none" w:sz="0" w:space="0" w:color="auto"/>
                    <w:left w:val="none" w:sz="0" w:space="0" w:color="auto"/>
                    <w:bottom w:val="none" w:sz="0" w:space="0" w:color="auto"/>
                    <w:right w:val="none" w:sz="0" w:space="0" w:color="auto"/>
                  </w:divBdr>
                </w:div>
                <w:div w:id="1477337998">
                  <w:marLeft w:val="640"/>
                  <w:marRight w:val="0"/>
                  <w:marTop w:val="0"/>
                  <w:marBottom w:val="0"/>
                  <w:divBdr>
                    <w:top w:val="none" w:sz="0" w:space="0" w:color="auto"/>
                    <w:left w:val="none" w:sz="0" w:space="0" w:color="auto"/>
                    <w:bottom w:val="none" w:sz="0" w:space="0" w:color="auto"/>
                    <w:right w:val="none" w:sz="0" w:space="0" w:color="auto"/>
                  </w:divBdr>
                </w:div>
                <w:div w:id="1496335481">
                  <w:marLeft w:val="640"/>
                  <w:marRight w:val="0"/>
                  <w:marTop w:val="0"/>
                  <w:marBottom w:val="0"/>
                  <w:divBdr>
                    <w:top w:val="none" w:sz="0" w:space="0" w:color="auto"/>
                    <w:left w:val="none" w:sz="0" w:space="0" w:color="auto"/>
                    <w:bottom w:val="none" w:sz="0" w:space="0" w:color="auto"/>
                    <w:right w:val="none" w:sz="0" w:space="0" w:color="auto"/>
                  </w:divBdr>
                </w:div>
                <w:div w:id="1564947468">
                  <w:marLeft w:val="640"/>
                  <w:marRight w:val="0"/>
                  <w:marTop w:val="0"/>
                  <w:marBottom w:val="0"/>
                  <w:divBdr>
                    <w:top w:val="none" w:sz="0" w:space="0" w:color="auto"/>
                    <w:left w:val="none" w:sz="0" w:space="0" w:color="auto"/>
                    <w:bottom w:val="none" w:sz="0" w:space="0" w:color="auto"/>
                    <w:right w:val="none" w:sz="0" w:space="0" w:color="auto"/>
                  </w:divBdr>
                </w:div>
                <w:div w:id="1571689763">
                  <w:marLeft w:val="640"/>
                  <w:marRight w:val="0"/>
                  <w:marTop w:val="0"/>
                  <w:marBottom w:val="0"/>
                  <w:divBdr>
                    <w:top w:val="none" w:sz="0" w:space="0" w:color="auto"/>
                    <w:left w:val="none" w:sz="0" w:space="0" w:color="auto"/>
                    <w:bottom w:val="none" w:sz="0" w:space="0" w:color="auto"/>
                    <w:right w:val="none" w:sz="0" w:space="0" w:color="auto"/>
                  </w:divBdr>
                </w:div>
                <w:div w:id="1618372908">
                  <w:marLeft w:val="640"/>
                  <w:marRight w:val="0"/>
                  <w:marTop w:val="0"/>
                  <w:marBottom w:val="0"/>
                  <w:divBdr>
                    <w:top w:val="none" w:sz="0" w:space="0" w:color="auto"/>
                    <w:left w:val="none" w:sz="0" w:space="0" w:color="auto"/>
                    <w:bottom w:val="none" w:sz="0" w:space="0" w:color="auto"/>
                    <w:right w:val="none" w:sz="0" w:space="0" w:color="auto"/>
                  </w:divBdr>
                </w:div>
                <w:div w:id="1660111788">
                  <w:marLeft w:val="640"/>
                  <w:marRight w:val="0"/>
                  <w:marTop w:val="0"/>
                  <w:marBottom w:val="0"/>
                  <w:divBdr>
                    <w:top w:val="none" w:sz="0" w:space="0" w:color="auto"/>
                    <w:left w:val="none" w:sz="0" w:space="0" w:color="auto"/>
                    <w:bottom w:val="none" w:sz="0" w:space="0" w:color="auto"/>
                    <w:right w:val="none" w:sz="0" w:space="0" w:color="auto"/>
                  </w:divBdr>
                </w:div>
                <w:div w:id="1676034655">
                  <w:marLeft w:val="640"/>
                  <w:marRight w:val="0"/>
                  <w:marTop w:val="0"/>
                  <w:marBottom w:val="0"/>
                  <w:divBdr>
                    <w:top w:val="none" w:sz="0" w:space="0" w:color="auto"/>
                    <w:left w:val="none" w:sz="0" w:space="0" w:color="auto"/>
                    <w:bottom w:val="none" w:sz="0" w:space="0" w:color="auto"/>
                    <w:right w:val="none" w:sz="0" w:space="0" w:color="auto"/>
                  </w:divBdr>
                </w:div>
                <w:div w:id="1709259254">
                  <w:marLeft w:val="640"/>
                  <w:marRight w:val="0"/>
                  <w:marTop w:val="0"/>
                  <w:marBottom w:val="0"/>
                  <w:divBdr>
                    <w:top w:val="none" w:sz="0" w:space="0" w:color="auto"/>
                    <w:left w:val="none" w:sz="0" w:space="0" w:color="auto"/>
                    <w:bottom w:val="none" w:sz="0" w:space="0" w:color="auto"/>
                    <w:right w:val="none" w:sz="0" w:space="0" w:color="auto"/>
                  </w:divBdr>
                </w:div>
                <w:div w:id="1710570321">
                  <w:marLeft w:val="640"/>
                  <w:marRight w:val="0"/>
                  <w:marTop w:val="0"/>
                  <w:marBottom w:val="0"/>
                  <w:divBdr>
                    <w:top w:val="none" w:sz="0" w:space="0" w:color="auto"/>
                    <w:left w:val="none" w:sz="0" w:space="0" w:color="auto"/>
                    <w:bottom w:val="none" w:sz="0" w:space="0" w:color="auto"/>
                    <w:right w:val="none" w:sz="0" w:space="0" w:color="auto"/>
                  </w:divBdr>
                </w:div>
                <w:div w:id="1718971651">
                  <w:marLeft w:val="640"/>
                  <w:marRight w:val="0"/>
                  <w:marTop w:val="0"/>
                  <w:marBottom w:val="0"/>
                  <w:divBdr>
                    <w:top w:val="none" w:sz="0" w:space="0" w:color="auto"/>
                    <w:left w:val="none" w:sz="0" w:space="0" w:color="auto"/>
                    <w:bottom w:val="none" w:sz="0" w:space="0" w:color="auto"/>
                    <w:right w:val="none" w:sz="0" w:space="0" w:color="auto"/>
                  </w:divBdr>
                </w:div>
                <w:div w:id="1743139325">
                  <w:marLeft w:val="640"/>
                  <w:marRight w:val="0"/>
                  <w:marTop w:val="0"/>
                  <w:marBottom w:val="0"/>
                  <w:divBdr>
                    <w:top w:val="none" w:sz="0" w:space="0" w:color="auto"/>
                    <w:left w:val="none" w:sz="0" w:space="0" w:color="auto"/>
                    <w:bottom w:val="none" w:sz="0" w:space="0" w:color="auto"/>
                    <w:right w:val="none" w:sz="0" w:space="0" w:color="auto"/>
                  </w:divBdr>
                </w:div>
                <w:div w:id="1785348115">
                  <w:marLeft w:val="640"/>
                  <w:marRight w:val="0"/>
                  <w:marTop w:val="0"/>
                  <w:marBottom w:val="0"/>
                  <w:divBdr>
                    <w:top w:val="none" w:sz="0" w:space="0" w:color="auto"/>
                    <w:left w:val="none" w:sz="0" w:space="0" w:color="auto"/>
                    <w:bottom w:val="none" w:sz="0" w:space="0" w:color="auto"/>
                    <w:right w:val="none" w:sz="0" w:space="0" w:color="auto"/>
                  </w:divBdr>
                </w:div>
                <w:div w:id="1818842192">
                  <w:marLeft w:val="640"/>
                  <w:marRight w:val="0"/>
                  <w:marTop w:val="0"/>
                  <w:marBottom w:val="0"/>
                  <w:divBdr>
                    <w:top w:val="none" w:sz="0" w:space="0" w:color="auto"/>
                    <w:left w:val="none" w:sz="0" w:space="0" w:color="auto"/>
                    <w:bottom w:val="none" w:sz="0" w:space="0" w:color="auto"/>
                    <w:right w:val="none" w:sz="0" w:space="0" w:color="auto"/>
                  </w:divBdr>
                </w:div>
                <w:div w:id="1840194421">
                  <w:marLeft w:val="640"/>
                  <w:marRight w:val="0"/>
                  <w:marTop w:val="0"/>
                  <w:marBottom w:val="0"/>
                  <w:divBdr>
                    <w:top w:val="none" w:sz="0" w:space="0" w:color="auto"/>
                    <w:left w:val="none" w:sz="0" w:space="0" w:color="auto"/>
                    <w:bottom w:val="none" w:sz="0" w:space="0" w:color="auto"/>
                    <w:right w:val="none" w:sz="0" w:space="0" w:color="auto"/>
                  </w:divBdr>
                </w:div>
                <w:div w:id="1855455846">
                  <w:marLeft w:val="640"/>
                  <w:marRight w:val="0"/>
                  <w:marTop w:val="0"/>
                  <w:marBottom w:val="0"/>
                  <w:divBdr>
                    <w:top w:val="none" w:sz="0" w:space="0" w:color="auto"/>
                    <w:left w:val="none" w:sz="0" w:space="0" w:color="auto"/>
                    <w:bottom w:val="none" w:sz="0" w:space="0" w:color="auto"/>
                    <w:right w:val="none" w:sz="0" w:space="0" w:color="auto"/>
                  </w:divBdr>
                </w:div>
                <w:div w:id="1885211993">
                  <w:marLeft w:val="640"/>
                  <w:marRight w:val="0"/>
                  <w:marTop w:val="0"/>
                  <w:marBottom w:val="0"/>
                  <w:divBdr>
                    <w:top w:val="none" w:sz="0" w:space="0" w:color="auto"/>
                    <w:left w:val="none" w:sz="0" w:space="0" w:color="auto"/>
                    <w:bottom w:val="none" w:sz="0" w:space="0" w:color="auto"/>
                    <w:right w:val="none" w:sz="0" w:space="0" w:color="auto"/>
                  </w:divBdr>
                </w:div>
                <w:div w:id="1919168250">
                  <w:marLeft w:val="640"/>
                  <w:marRight w:val="0"/>
                  <w:marTop w:val="0"/>
                  <w:marBottom w:val="0"/>
                  <w:divBdr>
                    <w:top w:val="none" w:sz="0" w:space="0" w:color="auto"/>
                    <w:left w:val="none" w:sz="0" w:space="0" w:color="auto"/>
                    <w:bottom w:val="none" w:sz="0" w:space="0" w:color="auto"/>
                    <w:right w:val="none" w:sz="0" w:space="0" w:color="auto"/>
                  </w:divBdr>
                </w:div>
                <w:div w:id="1967806071">
                  <w:marLeft w:val="640"/>
                  <w:marRight w:val="0"/>
                  <w:marTop w:val="0"/>
                  <w:marBottom w:val="0"/>
                  <w:divBdr>
                    <w:top w:val="none" w:sz="0" w:space="0" w:color="auto"/>
                    <w:left w:val="none" w:sz="0" w:space="0" w:color="auto"/>
                    <w:bottom w:val="none" w:sz="0" w:space="0" w:color="auto"/>
                    <w:right w:val="none" w:sz="0" w:space="0" w:color="auto"/>
                  </w:divBdr>
                </w:div>
                <w:div w:id="1972976315">
                  <w:marLeft w:val="640"/>
                  <w:marRight w:val="0"/>
                  <w:marTop w:val="0"/>
                  <w:marBottom w:val="0"/>
                  <w:divBdr>
                    <w:top w:val="none" w:sz="0" w:space="0" w:color="auto"/>
                    <w:left w:val="none" w:sz="0" w:space="0" w:color="auto"/>
                    <w:bottom w:val="none" w:sz="0" w:space="0" w:color="auto"/>
                    <w:right w:val="none" w:sz="0" w:space="0" w:color="auto"/>
                  </w:divBdr>
                </w:div>
                <w:div w:id="1998919312">
                  <w:marLeft w:val="640"/>
                  <w:marRight w:val="0"/>
                  <w:marTop w:val="0"/>
                  <w:marBottom w:val="0"/>
                  <w:divBdr>
                    <w:top w:val="none" w:sz="0" w:space="0" w:color="auto"/>
                    <w:left w:val="none" w:sz="0" w:space="0" w:color="auto"/>
                    <w:bottom w:val="none" w:sz="0" w:space="0" w:color="auto"/>
                    <w:right w:val="none" w:sz="0" w:space="0" w:color="auto"/>
                  </w:divBdr>
                </w:div>
                <w:div w:id="2008898803">
                  <w:marLeft w:val="640"/>
                  <w:marRight w:val="0"/>
                  <w:marTop w:val="0"/>
                  <w:marBottom w:val="0"/>
                  <w:divBdr>
                    <w:top w:val="none" w:sz="0" w:space="0" w:color="auto"/>
                    <w:left w:val="none" w:sz="0" w:space="0" w:color="auto"/>
                    <w:bottom w:val="none" w:sz="0" w:space="0" w:color="auto"/>
                    <w:right w:val="none" w:sz="0" w:space="0" w:color="auto"/>
                  </w:divBdr>
                </w:div>
                <w:div w:id="2039819505">
                  <w:marLeft w:val="640"/>
                  <w:marRight w:val="0"/>
                  <w:marTop w:val="0"/>
                  <w:marBottom w:val="0"/>
                  <w:divBdr>
                    <w:top w:val="none" w:sz="0" w:space="0" w:color="auto"/>
                    <w:left w:val="none" w:sz="0" w:space="0" w:color="auto"/>
                    <w:bottom w:val="none" w:sz="0" w:space="0" w:color="auto"/>
                    <w:right w:val="none" w:sz="0" w:space="0" w:color="auto"/>
                  </w:divBdr>
                </w:div>
                <w:div w:id="2055229894">
                  <w:marLeft w:val="640"/>
                  <w:marRight w:val="0"/>
                  <w:marTop w:val="0"/>
                  <w:marBottom w:val="0"/>
                  <w:divBdr>
                    <w:top w:val="none" w:sz="0" w:space="0" w:color="auto"/>
                    <w:left w:val="none" w:sz="0" w:space="0" w:color="auto"/>
                    <w:bottom w:val="none" w:sz="0" w:space="0" w:color="auto"/>
                    <w:right w:val="none" w:sz="0" w:space="0" w:color="auto"/>
                  </w:divBdr>
                </w:div>
                <w:div w:id="2066949702">
                  <w:marLeft w:val="640"/>
                  <w:marRight w:val="0"/>
                  <w:marTop w:val="0"/>
                  <w:marBottom w:val="0"/>
                  <w:divBdr>
                    <w:top w:val="none" w:sz="0" w:space="0" w:color="auto"/>
                    <w:left w:val="none" w:sz="0" w:space="0" w:color="auto"/>
                    <w:bottom w:val="none" w:sz="0" w:space="0" w:color="auto"/>
                    <w:right w:val="none" w:sz="0" w:space="0" w:color="auto"/>
                  </w:divBdr>
                </w:div>
                <w:div w:id="2081976425">
                  <w:marLeft w:val="640"/>
                  <w:marRight w:val="0"/>
                  <w:marTop w:val="0"/>
                  <w:marBottom w:val="0"/>
                  <w:divBdr>
                    <w:top w:val="none" w:sz="0" w:space="0" w:color="auto"/>
                    <w:left w:val="none" w:sz="0" w:space="0" w:color="auto"/>
                    <w:bottom w:val="none" w:sz="0" w:space="0" w:color="auto"/>
                    <w:right w:val="none" w:sz="0" w:space="0" w:color="auto"/>
                  </w:divBdr>
                </w:div>
                <w:div w:id="2088380089">
                  <w:marLeft w:val="640"/>
                  <w:marRight w:val="0"/>
                  <w:marTop w:val="0"/>
                  <w:marBottom w:val="0"/>
                  <w:divBdr>
                    <w:top w:val="none" w:sz="0" w:space="0" w:color="auto"/>
                    <w:left w:val="none" w:sz="0" w:space="0" w:color="auto"/>
                    <w:bottom w:val="none" w:sz="0" w:space="0" w:color="auto"/>
                    <w:right w:val="none" w:sz="0" w:space="0" w:color="auto"/>
                  </w:divBdr>
                </w:div>
              </w:divsChild>
            </w:div>
            <w:div w:id="821586375">
              <w:marLeft w:val="0"/>
              <w:marRight w:val="0"/>
              <w:marTop w:val="0"/>
              <w:marBottom w:val="0"/>
              <w:divBdr>
                <w:top w:val="none" w:sz="0" w:space="0" w:color="auto"/>
                <w:left w:val="none" w:sz="0" w:space="0" w:color="auto"/>
                <w:bottom w:val="none" w:sz="0" w:space="0" w:color="auto"/>
                <w:right w:val="none" w:sz="0" w:space="0" w:color="auto"/>
              </w:divBdr>
              <w:divsChild>
                <w:div w:id="42291075">
                  <w:marLeft w:val="640"/>
                  <w:marRight w:val="0"/>
                  <w:marTop w:val="0"/>
                  <w:marBottom w:val="0"/>
                  <w:divBdr>
                    <w:top w:val="none" w:sz="0" w:space="0" w:color="auto"/>
                    <w:left w:val="none" w:sz="0" w:space="0" w:color="auto"/>
                    <w:bottom w:val="none" w:sz="0" w:space="0" w:color="auto"/>
                    <w:right w:val="none" w:sz="0" w:space="0" w:color="auto"/>
                  </w:divBdr>
                </w:div>
                <w:div w:id="79571864">
                  <w:marLeft w:val="640"/>
                  <w:marRight w:val="0"/>
                  <w:marTop w:val="0"/>
                  <w:marBottom w:val="0"/>
                  <w:divBdr>
                    <w:top w:val="none" w:sz="0" w:space="0" w:color="auto"/>
                    <w:left w:val="none" w:sz="0" w:space="0" w:color="auto"/>
                    <w:bottom w:val="none" w:sz="0" w:space="0" w:color="auto"/>
                    <w:right w:val="none" w:sz="0" w:space="0" w:color="auto"/>
                  </w:divBdr>
                </w:div>
                <w:div w:id="108208750">
                  <w:marLeft w:val="640"/>
                  <w:marRight w:val="0"/>
                  <w:marTop w:val="0"/>
                  <w:marBottom w:val="0"/>
                  <w:divBdr>
                    <w:top w:val="none" w:sz="0" w:space="0" w:color="auto"/>
                    <w:left w:val="none" w:sz="0" w:space="0" w:color="auto"/>
                    <w:bottom w:val="none" w:sz="0" w:space="0" w:color="auto"/>
                    <w:right w:val="none" w:sz="0" w:space="0" w:color="auto"/>
                  </w:divBdr>
                </w:div>
                <w:div w:id="122843923">
                  <w:marLeft w:val="640"/>
                  <w:marRight w:val="0"/>
                  <w:marTop w:val="0"/>
                  <w:marBottom w:val="0"/>
                  <w:divBdr>
                    <w:top w:val="none" w:sz="0" w:space="0" w:color="auto"/>
                    <w:left w:val="none" w:sz="0" w:space="0" w:color="auto"/>
                    <w:bottom w:val="none" w:sz="0" w:space="0" w:color="auto"/>
                    <w:right w:val="none" w:sz="0" w:space="0" w:color="auto"/>
                  </w:divBdr>
                </w:div>
                <w:div w:id="137848227">
                  <w:marLeft w:val="640"/>
                  <w:marRight w:val="0"/>
                  <w:marTop w:val="0"/>
                  <w:marBottom w:val="0"/>
                  <w:divBdr>
                    <w:top w:val="none" w:sz="0" w:space="0" w:color="auto"/>
                    <w:left w:val="none" w:sz="0" w:space="0" w:color="auto"/>
                    <w:bottom w:val="none" w:sz="0" w:space="0" w:color="auto"/>
                    <w:right w:val="none" w:sz="0" w:space="0" w:color="auto"/>
                  </w:divBdr>
                </w:div>
                <w:div w:id="162399024">
                  <w:marLeft w:val="640"/>
                  <w:marRight w:val="0"/>
                  <w:marTop w:val="0"/>
                  <w:marBottom w:val="0"/>
                  <w:divBdr>
                    <w:top w:val="none" w:sz="0" w:space="0" w:color="auto"/>
                    <w:left w:val="none" w:sz="0" w:space="0" w:color="auto"/>
                    <w:bottom w:val="none" w:sz="0" w:space="0" w:color="auto"/>
                    <w:right w:val="none" w:sz="0" w:space="0" w:color="auto"/>
                  </w:divBdr>
                </w:div>
                <w:div w:id="179516071">
                  <w:marLeft w:val="640"/>
                  <w:marRight w:val="0"/>
                  <w:marTop w:val="0"/>
                  <w:marBottom w:val="0"/>
                  <w:divBdr>
                    <w:top w:val="none" w:sz="0" w:space="0" w:color="auto"/>
                    <w:left w:val="none" w:sz="0" w:space="0" w:color="auto"/>
                    <w:bottom w:val="none" w:sz="0" w:space="0" w:color="auto"/>
                    <w:right w:val="none" w:sz="0" w:space="0" w:color="auto"/>
                  </w:divBdr>
                </w:div>
                <w:div w:id="221328460">
                  <w:marLeft w:val="640"/>
                  <w:marRight w:val="0"/>
                  <w:marTop w:val="0"/>
                  <w:marBottom w:val="0"/>
                  <w:divBdr>
                    <w:top w:val="none" w:sz="0" w:space="0" w:color="auto"/>
                    <w:left w:val="none" w:sz="0" w:space="0" w:color="auto"/>
                    <w:bottom w:val="none" w:sz="0" w:space="0" w:color="auto"/>
                    <w:right w:val="none" w:sz="0" w:space="0" w:color="auto"/>
                  </w:divBdr>
                </w:div>
                <w:div w:id="235945880">
                  <w:marLeft w:val="640"/>
                  <w:marRight w:val="0"/>
                  <w:marTop w:val="0"/>
                  <w:marBottom w:val="0"/>
                  <w:divBdr>
                    <w:top w:val="none" w:sz="0" w:space="0" w:color="auto"/>
                    <w:left w:val="none" w:sz="0" w:space="0" w:color="auto"/>
                    <w:bottom w:val="none" w:sz="0" w:space="0" w:color="auto"/>
                    <w:right w:val="none" w:sz="0" w:space="0" w:color="auto"/>
                  </w:divBdr>
                </w:div>
                <w:div w:id="274142864">
                  <w:marLeft w:val="640"/>
                  <w:marRight w:val="0"/>
                  <w:marTop w:val="0"/>
                  <w:marBottom w:val="0"/>
                  <w:divBdr>
                    <w:top w:val="none" w:sz="0" w:space="0" w:color="auto"/>
                    <w:left w:val="none" w:sz="0" w:space="0" w:color="auto"/>
                    <w:bottom w:val="none" w:sz="0" w:space="0" w:color="auto"/>
                    <w:right w:val="none" w:sz="0" w:space="0" w:color="auto"/>
                  </w:divBdr>
                </w:div>
                <w:div w:id="281306440">
                  <w:marLeft w:val="640"/>
                  <w:marRight w:val="0"/>
                  <w:marTop w:val="0"/>
                  <w:marBottom w:val="0"/>
                  <w:divBdr>
                    <w:top w:val="none" w:sz="0" w:space="0" w:color="auto"/>
                    <w:left w:val="none" w:sz="0" w:space="0" w:color="auto"/>
                    <w:bottom w:val="none" w:sz="0" w:space="0" w:color="auto"/>
                    <w:right w:val="none" w:sz="0" w:space="0" w:color="auto"/>
                  </w:divBdr>
                </w:div>
                <w:div w:id="282345831">
                  <w:marLeft w:val="640"/>
                  <w:marRight w:val="0"/>
                  <w:marTop w:val="0"/>
                  <w:marBottom w:val="0"/>
                  <w:divBdr>
                    <w:top w:val="none" w:sz="0" w:space="0" w:color="auto"/>
                    <w:left w:val="none" w:sz="0" w:space="0" w:color="auto"/>
                    <w:bottom w:val="none" w:sz="0" w:space="0" w:color="auto"/>
                    <w:right w:val="none" w:sz="0" w:space="0" w:color="auto"/>
                  </w:divBdr>
                </w:div>
                <w:div w:id="312374057">
                  <w:marLeft w:val="640"/>
                  <w:marRight w:val="0"/>
                  <w:marTop w:val="0"/>
                  <w:marBottom w:val="0"/>
                  <w:divBdr>
                    <w:top w:val="none" w:sz="0" w:space="0" w:color="auto"/>
                    <w:left w:val="none" w:sz="0" w:space="0" w:color="auto"/>
                    <w:bottom w:val="none" w:sz="0" w:space="0" w:color="auto"/>
                    <w:right w:val="none" w:sz="0" w:space="0" w:color="auto"/>
                  </w:divBdr>
                </w:div>
                <w:div w:id="356664449">
                  <w:marLeft w:val="640"/>
                  <w:marRight w:val="0"/>
                  <w:marTop w:val="0"/>
                  <w:marBottom w:val="0"/>
                  <w:divBdr>
                    <w:top w:val="none" w:sz="0" w:space="0" w:color="auto"/>
                    <w:left w:val="none" w:sz="0" w:space="0" w:color="auto"/>
                    <w:bottom w:val="none" w:sz="0" w:space="0" w:color="auto"/>
                    <w:right w:val="none" w:sz="0" w:space="0" w:color="auto"/>
                  </w:divBdr>
                </w:div>
                <w:div w:id="404303220">
                  <w:marLeft w:val="640"/>
                  <w:marRight w:val="0"/>
                  <w:marTop w:val="0"/>
                  <w:marBottom w:val="0"/>
                  <w:divBdr>
                    <w:top w:val="none" w:sz="0" w:space="0" w:color="auto"/>
                    <w:left w:val="none" w:sz="0" w:space="0" w:color="auto"/>
                    <w:bottom w:val="none" w:sz="0" w:space="0" w:color="auto"/>
                    <w:right w:val="none" w:sz="0" w:space="0" w:color="auto"/>
                  </w:divBdr>
                </w:div>
                <w:div w:id="477693070">
                  <w:marLeft w:val="640"/>
                  <w:marRight w:val="0"/>
                  <w:marTop w:val="0"/>
                  <w:marBottom w:val="0"/>
                  <w:divBdr>
                    <w:top w:val="none" w:sz="0" w:space="0" w:color="auto"/>
                    <w:left w:val="none" w:sz="0" w:space="0" w:color="auto"/>
                    <w:bottom w:val="none" w:sz="0" w:space="0" w:color="auto"/>
                    <w:right w:val="none" w:sz="0" w:space="0" w:color="auto"/>
                  </w:divBdr>
                </w:div>
                <w:div w:id="489176959">
                  <w:marLeft w:val="640"/>
                  <w:marRight w:val="0"/>
                  <w:marTop w:val="0"/>
                  <w:marBottom w:val="0"/>
                  <w:divBdr>
                    <w:top w:val="none" w:sz="0" w:space="0" w:color="auto"/>
                    <w:left w:val="none" w:sz="0" w:space="0" w:color="auto"/>
                    <w:bottom w:val="none" w:sz="0" w:space="0" w:color="auto"/>
                    <w:right w:val="none" w:sz="0" w:space="0" w:color="auto"/>
                  </w:divBdr>
                </w:div>
                <w:div w:id="498154016">
                  <w:marLeft w:val="640"/>
                  <w:marRight w:val="0"/>
                  <w:marTop w:val="0"/>
                  <w:marBottom w:val="0"/>
                  <w:divBdr>
                    <w:top w:val="none" w:sz="0" w:space="0" w:color="auto"/>
                    <w:left w:val="none" w:sz="0" w:space="0" w:color="auto"/>
                    <w:bottom w:val="none" w:sz="0" w:space="0" w:color="auto"/>
                    <w:right w:val="none" w:sz="0" w:space="0" w:color="auto"/>
                  </w:divBdr>
                </w:div>
                <w:div w:id="533932807">
                  <w:marLeft w:val="640"/>
                  <w:marRight w:val="0"/>
                  <w:marTop w:val="0"/>
                  <w:marBottom w:val="0"/>
                  <w:divBdr>
                    <w:top w:val="none" w:sz="0" w:space="0" w:color="auto"/>
                    <w:left w:val="none" w:sz="0" w:space="0" w:color="auto"/>
                    <w:bottom w:val="none" w:sz="0" w:space="0" w:color="auto"/>
                    <w:right w:val="none" w:sz="0" w:space="0" w:color="auto"/>
                  </w:divBdr>
                </w:div>
                <w:div w:id="551037705">
                  <w:marLeft w:val="640"/>
                  <w:marRight w:val="0"/>
                  <w:marTop w:val="0"/>
                  <w:marBottom w:val="0"/>
                  <w:divBdr>
                    <w:top w:val="none" w:sz="0" w:space="0" w:color="auto"/>
                    <w:left w:val="none" w:sz="0" w:space="0" w:color="auto"/>
                    <w:bottom w:val="none" w:sz="0" w:space="0" w:color="auto"/>
                    <w:right w:val="none" w:sz="0" w:space="0" w:color="auto"/>
                  </w:divBdr>
                </w:div>
                <w:div w:id="551044080">
                  <w:marLeft w:val="640"/>
                  <w:marRight w:val="0"/>
                  <w:marTop w:val="0"/>
                  <w:marBottom w:val="0"/>
                  <w:divBdr>
                    <w:top w:val="none" w:sz="0" w:space="0" w:color="auto"/>
                    <w:left w:val="none" w:sz="0" w:space="0" w:color="auto"/>
                    <w:bottom w:val="none" w:sz="0" w:space="0" w:color="auto"/>
                    <w:right w:val="none" w:sz="0" w:space="0" w:color="auto"/>
                  </w:divBdr>
                </w:div>
                <w:div w:id="603652824">
                  <w:marLeft w:val="640"/>
                  <w:marRight w:val="0"/>
                  <w:marTop w:val="0"/>
                  <w:marBottom w:val="0"/>
                  <w:divBdr>
                    <w:top w:val="none" w:sz="0" w:space="0" w:color="auto"/>
                    <w:left w:val="none" w:sz="0" w:space="0" w:color="auto"/>
                    <w:bottom w:val="none" w:sz="0" w:space="0" w:color="auto"/>
                    <w:right w:val="none" w:sz="0" w:space="0" w:color="auto"/>
                  </w:divBdr>
                </w:div>
                <w:div w:id="713621873">
                  <w:marLeft w:val="640"/>
                  <w:marRight w:val="0"/>
                  <w:marTop w:val="0"/>
                  <w:marBottom w:val="0"/>
                  <w:divBdr>
                    <w:top w:val="none" w:sz="0" w:space="0" w:color="auto"/>
                    <w:left w:val="none" w:sz="0" w:space="0" w:color="auto"/>
                    <w:bottom w:val="none" w:sz="0" w:space="0" w:color="auto"/>
                    <w:right w:val="none" w:sz="0" w:space="0" w:color="auto"/>
                  </w:divBdr>
                </w:div>
                <w:div w:id="718213760">
                  <w:marLeft w:val="640"/>
                  <w:marRight w:val="0"/>
                  <w:marTop w:val="0"/>
                  <w:marBottom w:val="0"/>
                  <w:divBdr>
                    <w:top w:val="none" w:sz="0" w:space="0" w:color="auto"/>
                    <w:left w:val="none" w:sz="0" w:space="0" w:color="auto"/>
                    <w:bottom w:val="none" w:sz="0" w:space="0" w:color="auto"/>
                    <w:right w:val="none" w:sz="0" w:space="0" w:color="auto"/>
                  </w:divBdr>
                </w:div>
                <w:div w:id="785084320">
                  <w:marLeft w:val="640"/>
                  <w:marRight w:val="0"/>
                  <w:marTop w:val="0"/>
                  <w:marBottom w:val="0"/>
                  <w:divBdr>
                    <w:top w:val="none" w:sz="0" w:space="0" w:color="auto"/>
                    <w:left w:val="none" w:sz="0" w:space="0" w:color="auto"/>
                    <w:bottom w:val="none" w:sz="0" w:space="0" w:color="auto"/>
                    <w:right w:val="none" w:sz="0" w:space="0" w:color="auto"/>
                  </w:divBdr>
                </w:div>
                <w:div w:id="821848760">
                  <w:marLeft w:val="640"/>
                  <w:marRight w:val="0"/>
                  <w:marTop w:val="0"/>
                  <w:marBottom w:val="0"/>
                  <w:divBdr>
                    <w:top w:val="none" w:sz="0" w:space="0" w:color="auto"/>
                    <w:left w:val="none" w:sz="0" w:space="0" w:color="auto"/>
                    <w:bottom w:val="none" w:sz="0" w:space="0" w:color="auto"/>
                    <w:right w:val="none" w:sz="0" w:space="0" w:color="auto"/>
                  </w:divBdr>
                </w:div>
                <w:div w:id="865094510">
                  <w:marLeft w:val="640"/>
                  <w:marRight w:val="0"/>
                  <w:marTop w:val="0"/>
                  <w:marBottom w:val="0"/>
                  <w:divBdr>
                    <w:top w:val="none" w:sz="0" w:space="0" w:color="auto"/>
                    <w:left w:val="none" w:sz="0" w:space="0" w:color="auto"/>
                    <w:bottom w:val="none" w:sz="0" w:space="0" w:color="auto"/>
                    <w:right w:val="none" w:sz="0" w:space="0" w:color="auto"/>
                  </w:divBdr>
                </w:div>
                <w:div w:id="903763067">
                  <w:marLeft w:val="640"/>
                  <w:marRight w:val="0"/>
                  <w:marTop w:val="0"/>
                  <w:marBottom w:val="0"/>
                  <w:divBdr>
                    <w:top w:val="none" w:sz="0" w:space="0" w:color="auto"/>
                    <w:left w:val="none" w:sz="0" w:space="0" w:color="auto"/>
                    <w:bottom w:val="none" w:sz="0" w:space="0" w:color="auto"/>
                    <w:right w:val="none" w:sz="0" w:space="0" w:color="auto"/>
                  </w:divBdr>
                </w:div>
                <w:div w:id="913052646">
                  <w:marLeft w:val="640"/>
                  <w:marRight w:val="0"/>
                  <w:marTop w:val="0"/>
                  <w:marBottom w:val="0"/>
                  <w:divBdr>
                    <w:top w:val="none" w:sz="0" w:space="0" w:color="auto"/>
                    <w:left w:val="none" w:sz="0" w:space="0" w:color="auto"/>
                    <w:bottom w:val="none" w:sz="0" w:space="0" w:color="auto"/>
                    <w:right w:val="none" w:sz="0" w:space="0" w:color="auto"/>
                  </w:divBdr>
                </w:div>
                <w:div w:id="931475491">
                  <w:marLeft w:val="640"/>
                  <w:marRight w:val="0"/>
                  <w:marTop w:val="0"/>
                  <w:marBottom w:val="0"/>
                  <w:divBdr>
                    <w:top w:val="none" w:sz="0" w:space="0" w:color="auto"/>
                    <w:left w:val="none" w:sz="0" w:space="0" w:color="auto"/>
                    <w:bottom w:val="none" w:sz="0" w:space="0" w:color="auto"/>
                    <w:right w:val="none" w:sz="0" w:space="0" w:color="auto"/>
                  </w:divBdr>
                </w:div>
                <w:div w:id="933368292">
                  <w:marLeft w:val="640"/>
                  <w:marRight w:val="0"/>
                  <w:marTop w:val="0"/>
                  <w:marBottom w:val="0"/>
                  <w:divBdr>
                    <w:top w:val="none" w:sz="0" w:space="0" w:color="auto"/>
                    <w:left w:val="none" w:sz="0" w:space="0" w:color="auto"/>
                    <w:bottom w:val="none" w:sz="0" w:space="0" w:color="auto"/>
                    <w:right w:val="none" w:sz="0" w:space="0" w:color="auto"/>
                  </w:divBdr>
                </w:div>
                <w:div w:id="992491417">
                  <w:marLeft w:val="640"/>
                  <w:marRight w:val="0"/>
                  <w:marTop w:val="0"/>
                  <w:marBottom w:val="0"/>
                  <w:divBdr>
                    <w:top w:val="none" w:sz="0" w:space="0" w:color="auto"/>
                    <w:left w:val="none" w:sz="0" w:space="0" w:color="auto"/>
                    <w:bottom w:val="none" w:sz="0" w:space="0" w:color="auto"/>
                    <w:right w:val="none" w:sz="0" w:space="0" w:color="auto"/>
                  </w:divBdr>
                </w:div>
                <w:div w:id="1034619140">
                  <w:marLeft w:val="640"/>
                  <w:marRight w:val="0"/>
                  <w:marTop w:val="0"/>
                  <w:marBottom w:val="0"/>
                  <w:divBdr>
                    <w:top w:val="none" w:sz="0" w:space="0" w:color="auto"/>
                    <w:left w:val="none" w:sz="0" w:space="0" w:color="auto"/>
                    <w:bottom w:val="none" w:sz="0" w:space="0" w:color="auto"/>
                    <w:right w:val="none" w:sz="0" w:space="0" w:color="auto"/>
                  </w:divBdr>
                </w:div>
                <w:div w:id="1050615142">
                  <w:marLeft w:val="640"/>
                  <w:marRight w:val="0"/>
                  <w:marTop w:val="0"/>
                  <w:marBottom w:val="0"/>
                  <w:divBdr>
                    <w:top w:val="none" w:sz="0" w:space="0" w:color="auto"/>
                    <w:left w:val="none" w:sz="0" w:space="0" w:color="auto"/>
                    <w:bottom w:val="none" w:sz="0" w:space="0" w:color="auto"/>
                    <w:right w:val="none" w:sz="0" w:space="0" w:color="auto"/>
                  </w:divBdr>
                </w:div>
                <w:div w:id="1060599056">
                  <w:marLeft w:val="640"/>
                  <w:marRight w:val="0"/>
                  <w:marTop w:val="0"/>
                  <w:marBottom w:val="0"/>
                  <w:divBdr>
                    <w:top w:val="none" w:sz="0" w:space="0" w:color="auto"/>
                    <w:left w:val="none" w:sz="0" w:space="0" w:color="auto"/>
                    <w:bottom w:val="none" w:sz="0" w:space="0" w:color="auto"/>
                    <w:right w:val="none" w:sz="0" w:space="0" w:color="auto"/>
                  </w:divBdr>
                </w:div>
                <w:div w:id="1169832264">
                  <w:marLeft w:val="640"/>
                  <w:marRight w:val="0"/>
                  <w:marTop w:val="0"/>
                  <w:marBottom w:val="0"/>
                  <w:divBdr>
                    <w:top w:val="none" w:sz="0" w:space="0" w:color="auto"/>
                    <w:left w:val="none" w:sz="0" w:space="0" w:color="auto"/>
                    <w:bottom w:val="none" w:sz="0" w:space="0" w:color="auto"/>
                    <w:right w:val="none" w:sz="0" w:space="0" w:color="auto"/>
                  </w:divBdr>
                </w:div>
                <w:div w:id="1183940054">
                  <w:marLeft w:val="640"/>
                  <w:marRight w:val="0"/>
                  <w:marTop w:val="0"/>
                  <w:marBottom w:val="0"/>
                  <w:divBdr>
                    <w:top w:val="none" w:sz="0" w:space="0" w:color="auto"/>
                    <w:left w:val="none" w:sz="0" w:space="0" w:color="auto"/>
                    <w:bottom w:val="none" w:sz="0" w:space="0" w:color="auto"/>
                    <w:right w:val="none" w:sz="0" w:space="0" w:color="auto"/>
                  </w:divBdr>
                </w:div>
                <w:div w:id="1200704513">
                  <w:marLeft w:val="640"/>
                  <w:marRight w:val="0"/>
                  <w:marTop w:val="0"/>
                  <w:marBottom w:val="0"/>
                  <w:divBdr>
                    <w:top w:val="none" w:sz="0" w:space="0" w:color="auto"/>
                    <w:left w:val="none" w:sz="0" w:space="0" w:color="auto"/>
                    <w:bottom w:val="none" w:sz="0" w:space="0" w:color="auto"/>
                    <w:right w:val="none" w:sz="0" w:space="0" w:color="auto"/>
                  </w:divBdr>
                </w:div>
                <w:div w:id="1201472293">
                  <w:marLeft w:val="640"/>
                  <w:marRight w:val="0"/>
                  <w:marTop w:val="0"/>
                  <w:marBottom w:val="0"/>
                  <w:divBdr>
                    <w:top w:val="none" w:sz="0" w:space="0" w:color="auto"/>
                    <w:left w:val="none" w:sz="0" w:space="0" w:color="auto"/>
                    <w:bottom w:val="none" w:sz="0" w:space="0" w:color="auto"/>
                    <w:right w:val="none" w:sz="0" w:space="0" w:color="auto"/>
                  </w:divBdr>
                </w:div>
                <w:div w:id="1237083828">
                  <w:marLeft w:val="640"/>
                  <w:marRight w:val="0"/>
                  <w:marTop w:val="0"/>
                  <w:marBottom w:val="0"/>
                  <w:divBdr>
                    <w:top w:val="none" w:sz="0" w:space="0" w:color="auto"/>
                    <w:left w:val="none" w:sz="0" w:space="0" w:color="auto"/>
                    <w:bottom w:val="none" w:sz="0" w:space="0" w:color="auto"/>
                    <w:right w:val="none" w:sz="0" w:space="0" w:color="auto"/>
                  </w:divBdr>
                </w:div>
                <w:div w:id="1237940252">
                  <w:marLeft w:val="640"/>
                  <w:marRight w:val="0"/>
                  <w:marTop w:val="0"/>
                  <w:marBottom w:val="0"/>
                  <w:divBdr>
                    <w:top w:val="none" w:sz="0" w:space="0" w:color="auto"/>
                    <w:left w:val="none" w:sz="0" w:space="0" w:color="auto"/>
                    <w:bottom w:val="none" w:sz="0" w:space="0" w:color="auto"/>
                    <w:right w:val="none" w:sz="0" w:space="0" w:color="auto"/>
                  </w:divBdr>
                </w:div>
                <w:div w:id="1271474506">
                  <w:marLeft w:val="640"/>
                  <w:marRight w:val="0"/>
                  <w:marTop w:val="0"/>
                  <w:marBottom w:val="0"/>
                  <w:divBdr>
                    <w:top w:val="none" w:sz="0" w:space="0" w:color="auto"/>
                    <w:left w:val="none" w:sz="0" w:space="0" w:color="auto"/>
                    <w:bottom w:val="none" w:sz="0" w:space="0" w:color="auto"/>
                    <w:right w:val="none" w:sz="0" w:space="0" w:color="auto"/>
                  </w:divBdr>
                </w:div>
                <w:div w:id="1324238137">
                  <w:marLeft w:val="640"/>
                  <w:marRight w:val="0"/>
                  <w:marTop w:val="0"/>
                  <w:marBottom w:val="0"/>
                  <w:divBdr>
                    <w:top w:val="none" w:sz="0" w:space="0" w:color="auto"/>
                    <w:left w:val="none" w:sz="0" w:space="0" w:color="auto"/>
                    <w:bottom w:val="none" w:sz="0" w:space="0" w:color="auto"/>
                    <w:right w:val="none" w:sz="0" w:space="0" w:color="auto"/>
                  </w:divBdr>
                </w:div>
                <w:div w:id="1336305074">
                  <w:marLeft w:val="640"/>
                  <w:marRight w:val="0"/>
                  <w:marTop w:val="0"/>
                  <w:marBottom w:val="0"/>
                  <w:divBdr>
                    <w:top w:val="none" w:sz="0" w:space="0" w:color="auto"/>
                    <w:left w:val="none" w:sz="0" w:space="0" w:color="auto"/>
                    <w:bottom w:val="none" w:sz="0" w:space="0" w:color="auto"/>
                    <w:right w:val="none" w:sz="0" w:space="0" w:color="auto"/>
                  </w:divBdr>
                </w:div>
                <w:div w:id="1338076772">
                  <w:marLeft w:val="640"/>
                  <w:marRight w:val="0"/>
                  <w:marTop w:val="0"/>
                  <w:marBottom w:val="0"/>
                  <w:divBdr>
                    <w:top w:val="none" w:sz="0" w:space="0" w:color="auto"/>
                    <w:left w:val="none" w:sz="0" w:space="0" w:color="auto"/>
                    <w:bottom w:val="none" w:sz="0" w:space="0" w:color="auto"/>
                    <w:right w:val="none" w:sz="0" w:space="0" w:color="auto"/>
                  </w:divBdr>
                </w:div>
                <w:div w:id="1356736638">
                  <w:marLeft w:val="640"/>
                  <w:marRight w:val="0"/>
                  <w:marTop w:val="0"/>
                  <w:marBottom w:val="0"/>
                  <w:divBdr>
                    <w:top w:val="none" w:sz="0" w:space="0" w:color="auto"/>
                    <w:left w:val="none" w:sz="0" w:space="0" w:color="auto"/>
                    <w:bottom w:val="none" w:sz="0" w:space="0" w:color="auto"/>
                    <w:right w:val="none" w:sz="0" w:space="0" w:color="auto"/>
                  </w:divBdr>
                </w:div>
                <w:div w:id="1370834879">
                  <w:marLeft w:val="640"/>
                  <w:marRight w:val="0"/>
                  <w:marTop w:val="0"/>
                  <w:marBottom w:val="0"/>
                  <w:divBdr>
                    <w:top w:val="none" w:sz="0" w:space="0" w:color="auto"/>
                    <w:left w:val="none" w:sz="0" w:space="0" w:color="auto"/>
                    <w:bottom w:val="none" w:sz="0" w:space="0" w:color="auto"/>
                    <w:right w:val="none" w:sz="0" w:space="0" w:color="auto"/>
                  </w:divBdr>
                </w:div>
                <w:div w:id="1371758562">
                  <w:marLeft w:val="640"/>
                  <w:marRight w:val="0"/>
                  <w:marTop w:val="0"/>
                  <w:marBottom w:val="0"/>
                  <w:divBdr>
                    <w:top w:val="none" w:sz="0" w:space="0" w:color="auto"/>
                    <w:left w:val="none" w:sz="0" w:space="0" w:color="auto"/>
                    <w:bottom w:val="none" w:sz="0" w:space="0" w:color="auto"/>
                    <w:right w:val="none" w:sz="0" w:space="0" w:color="auto"/>
                  </w:divBdr>
                </w:div>
                <w:div w:id="1384284104">
                  <w:marLeft w:val="640"/>
                  <w:marRight w:val="0"/>
                  <w:marTop w:val="0"/>
                  <w:marBottom w:val="0"/>
                  <w:divBdr>
                    <w:top w:val="none" w:sz="0" w:space="0" w:color="auto"/>
                    <w:left w:val="none" w:sz="0" w:space="0" w:color="auto"/>
                    <w:bottom w:val="none" w:sz="0" w:space="0" w:color="auto"/>
                    <w:right w:val="none" w:sz="0" w:space="0" w:color="auto"/>
                  </w:divBdr>
                </w:div>
                <w:div w:id="1403410978">
                  <w:marLeft w:val="640"/>
                  <w:marRight w:val="0"/>
                  <w:marTop w:val="0"/>
                  <w:marBottom w:val="0"/>
                  <w:divBdr>
                    <w:top w:val="none" w:sz="0" w:space="0" w:color="auto"/>
                    <w:left w:val="none" w:sz="0" w:space="0" w:color="auto"/>
                    <w:bottom w:val="none" w:sz="0" w:space="0" w:color="auto"/>
                    <w:right w:val="none" w:sz="0" w:space="0" w:color="auto"/>
                  </w:divBdr>
                </w:div>
                <w:div w:id="1510946361">
                  <w:marLeft w:val="640"/>
                  <w:marRight w:val="0"/>
                  <w:marTop w:val="0"/>
                  <w:marBottom w:val="0"/>
                  <w:divBdr>
                    <w:top w:val="none" w:sz="0" w:space="0" w:color="auto"/>
                    <w:left w:val="none" w:sz="0" w:space="0" w:color="auto"/>
                    <w:bottom w:val="none" w:sz="0" w:space="0" w:color="auto"/>
                    <w:right w:val="none" w:sz="0" w:space="0" w:color="auto"/>
                  </w:divBdr>
                </w:div>
                <w:div w:id="1512833085">
                  <w:marLeft w:val="640"/>
                  <w:marRight w:val="0"/>
                  <w:marTop w:val="0"/>
                  <w:marBottom w:val="0"/>
                  <w:divBdr>
                    <w:top w:val="none" w:sz="0" w:space="0" w:color="auto"/>
                    <w:left w:val="none" w:sz="0" w:space="0" w:color="auto"/>
                    <w:bottom w:val="none" w:sz="0" w:space="0" w:color="auto"/>
                    <w:right w:val="none" w:sz="0" w:space="0" w:color="auto"/>
                  </w:divBdr>
                </w:div>
                <w:div w:id="1664432659">
                  <w:marLeft w:val="640"/>
                  <w:marRight w:val="0"/>
                  <w:marTop w:val="0"/>
                  <w:marBottom w:val="0"/>
                  <w:divBdr>
                    <w:top w:val="none" w:sz="0" w:space="0" w:color="auto"/>
                    <w:left w:val="none" w:sz="0" w:space="0" w:color="auto"/>
                    <w:bottom w:val="none" w:sz="0" w:space="0" w:color="auto"/>
                    <w:right w:val="none" w:sz="0" w:space="0" w:color="auto"/>
                  </w:divBdr>
                </w:div>
                <w:div w:id="1707291011">
                  <w:marLeft w:val="640"/>
                  <w:marRight w:val="0"/>
                  <w:marTop w:val="0"/>
                  <w:marBottom w:val="0"/>
                  <w:divBdr>
                    <w:top w:val="none" w:sz="0" w:space="0" w:color="auto"/>
                    <w:left w:val="none" w:sz="0" w:space="0" w:color="auto"/>
                    <w:bottom w:val="none" w:sz="0" w:space="0" w:color="auto"/>
                    <w:right w:val="none" w:sz="0" w:space="0" w:color="auto"/>
                  </w:divBdr>
                </w:div>
                <w:div w:id="1743209610">
                  <w:marLeft w:val="640"/>
                  <w:marRight w:val="0"/>
                  <w:marTop w:val="0"/>
                  <w:marBottom w:val="0"/>
                  <w:divBdr>
                    <w:top w:val="none" w:sz="0" w:space="0" w:color="auto"/>
                    <w:left w:val="none" w:sz="0" w:space="0" w:color="auto"/>
                    <w:bottom w:val="none" w:sz="0" w:space="0" w:color="auto"/>
                    <w:right w:val="none" w:sz="0" w:space="0" w:color="auto"/>
                  </w:divBdr>
                </w:div>
                <w:div w:id="1799108665">
                  <w:marLeft w:val="640"/>
                  <w:marRight w:val="0"/>
                  <w:marTop w:val="0"/>
                  <w:marBottom w:val="0"/>
                  <w:divBdr>
                    <w:top w:val="none" w:sz="0" w:space="0" w:color="auto"/>
                    <w:left w:val="none" w:sz="0" w:space="0" w:color="auto"/>
                    <w:bottom w:val="none" w:sz="0" w:space="0" w:color="auto"/>
                    <w:right w:val="none" w:sz="0" w:space="0" w:color="auto"/>
                  </w:divBdr>
                </w:div>
                <w:div w:id="1840192064">
                  <w:marLeft w:val="640"/>
                  <w:marRight w:val="0"/>
                  <w:marTop w:val="0"/>
                  <w:marBottom w:val="0"/>
                  <w:divBdr>
                    <w:top w:val="none" w:sz="0" w:space="0" w:color="auto"/>
                    <w:left w:val="none" w:sz="0" w:space="0" w:color="auto"/>
                    <w:bottom w:val="none" w:sz="0" w:space="0" w:color="auto"/>
                    <w:right w:val="none" w:sz="0" w:space="0" w:color="auto"/>
                  </w:divBdr>
                </w:div>
                <w:div w:id="1892959636">
                  <w:marLeft w:val="640"/>
                  <w:marRight w:val="0"/>
                  <w:marTop w:val="0"/>
                  <w:marBottom w:val="0"/>
                  <w:divBdr>
                    <w:top w:val="none" w:sz="0" w:space="0" w:color="auto"/>
                    <w:left w:val="none" w:sz="0" w:space="0" w:color="auto"/>
                    <w:bottom w:val="none" w:sz="0" w:space="0" w:color="auto"/>
                    <w:right w:val="none" w:sz="0" w:space="0" w:color="auto"/>
                  </w:divBdr>
                </w:div>
                <w:div w:id="1903905651">
                  <w:marLeft w:val="640"/>
                  <w:marRight w:val="0"/>
                  <w:marTop w:val="0"/>
                  <w:marBottom w:val="0"/>
                  <w:divBdr>
                    <w:top w:val="none" w:sz="0" w:space="0" w:color="auto"/>
                    <w:left w:val="none" w:sz="0" w:space="0" w:color="auto"/>
                    <w:bottom w:val="none" w:sz="0" w:space="0" w:color="auto"/>
                    <w:right w:val="none" w:sz="0" w:space="0" w:color="auto"/>
                  </w:divBdr>
                </w:div>
                <w:div w:id="1936090778">
                  <w:marLeft w:val="640"/>
                  <w:marRight w:val="0"/>
                  <w:marTop w:val="0"/>
                  <w:marBottom w:val="0"/>
                  <w:divBdr>
                    <w:top w:val="none" w:sz="0" w:space="0" w:color="auto"/>
                    <w:left w:val="none" w:sz="0" w:space="0" w:color="auto"/>
                    <w:bottom w:val="none" w:sz="0" w:space="0" w:color="auto"/>
                    <w:right w:val="none" w:sz="0" w:space="0" w:color="auto"/>
                  </w:divBdr>
                </w:div>
                <w:div w:id="1946302785">
                  <w:marLeft w:val="640"/>
                  <w:marRight w:val="0"/>
                  <w:marTop w:val="0"/>
                  <w:marBottom w:val="0"/>
                  <w:divBdr>
                    <w:top w:val="none" w:sz="0" w:space="0" w:color="auto"/>
                    <w:left w:val="none" w:sz="0" w:space="0" w:color="auto"/>
                    <w:bottom w:val="none" w:sz="0" w:space="0" w:color="auto"/>
                    <w:right w:val="none" w:sz="0" w:space="0" w:color="auto"/>
                  </w:divBdr>
                </w:div>
                <w:div w:id="1961034377">
                  <w:marLeft w:val="640"/>
                  <w:marRight w:val="0"/>
                  <w:marTop w:val="0"/>
                  <w:marBottom w:val="0"/>
                  <w:divBdr>
                    <w:top w:val="none" w:sz="0" w:space="0" w:color="auto"/>
                    <w:left w:val="none" w:sz="0" w:space="0" w:color="auto"/>
                    <w:bottom w:val="none" w:sz="0" w:space="0" w:color="auto"/>
                    <w:right w:val="none" w:sz="0" w:space="0" w:color="auto"/>
                  </w:divBdr>
                </w:div>
                <w:div w:id="1978073863">
                  <w:marLeft w:val="640"/>
                  <w:marRight w:val="0"/>
                  <w:marTop w:val="0"/>
                  <w:marBottom w:val="0"/>
                  <w:divBdr>
                    <w:top w:val="none" w:sz="0" w:space="0" w:color="auto"/>
                    <w:left w:val="none" w:sz="0" w:space="0" w:color="auto"/>
                    <w:bottom w:val="none" w:sz="0" w:space="0" w:color="auto"/>
                    <w:right w:val="none" w:sz="0" w:space="0" w:color="auto"/>
                  </w:divBdr>
                </w:div>
                <w:div w:id="1993022750">
                  <w:marLeft w:val="640"/>
                  <w:marRight w:val="0"/>
                  <w:marTop w:val="0"/>
                  <w:marBottom w:val="0"/>
                  <w:divBdr>
                    <w:top w:val="none" w:sz="0" w:space="0" w:color="auto"/>
                    <w:left w:val="none" w:sz="0" w:space="0" w:color="auto"/>
                    <w:bottom w:val="none" w:sz="0" w:space="0" w:color="auto"/>
                    <w:right w:val="none" w:sz="0" w:space="0" w:color="auto"/>
                  </w:divBdr>
                </w:div>
                <w:div w:id="2041590367">
                  <w:marLeft w:val="640"/>
                  <w:marRight w:val="0"/>
                  <w:marTop w:val="0"/>
                  <w:marBottom w:val="0"/>
                  <w:divBdr>
                    <w:top w:val="none" w:sz="0" w:space="0" w:color="auto"/>
                    <w:left w:val="none" w:sz="0" w:space="0" w:color="auto"/>
                    <w:bottom w:val="none" w:sz="0" w:space="0" w:color="auto"/>
                    <w:right w:val="none" w:sz="0" w:space="0" w:color="auto"/>
                  </w:divBdr>
                </w:div>
                <w:div w:id="2043552803">
                  <w:marLeft w:val="640"/>
                  <w:marRight w:val="0"/>
                  <w:marTop w:val="0"/>
                  <w:marBottom w:val="0"/>
                  <w:divBdr>
                    <w:top w:val="none" w:sz="0" w:space="0" w:color="auto"/>
                    <w:left w:val="none" w:sz="0" w:space="0" w:color="auto"/>
                    <w:bottom w:val="none" w:sz="0" w:space="0" w:color="auto"/>
                    <w:right w:val="none" w:sz="0" w:space="0" w:color="auto"/>
                  </w:divBdr>
                </w:div>
                <w:div w:id="2079210070">
                  <w:marLeft w:val="640"/>
                  <w:marRight w:val="0"/>
                  <w:marTop w:val="0"/>
                  <w:marBottom w:val="0"/>
                  <w:divBdr>
                    <w:top w:val="none" w:sz="0" w:space="0" w:color="auto"/>
                    <w:left w:val="none" w:sz="0" w:space="0" w:color="auto"/>
                    <w:bottom w:val="none" w:sz="0" w:space="0" w:color="auto"/>
                    <w:right w:val="none" w:sz="0" w:space="0" w:color="auto"/>
                  </w:divBdr>
                </w:div>
                <w:div w:id="2090805013">
                  <w:marLeft w:val="640"/>
                  <w:marRight w:val="0"/>
                  <w:marTop w:val="0"/>
                  <w:marBottom w:val="0"/>
                  <w:divBdr>
                    <w:top w:val="none" w:sz="0" w:space="0" w:color="auto"/>
                    <w:left w:val="none" w:sz="0" w:space="0" w:color="auto"/>
                    <w:bottom w:val="none" w:sz="0" w:space="0" w:color="auto"/>
                    <w:right w:val="none" w:sz="0" w:space="0" w:color="auto"/>
                  </w:divBdr>
                </w:div>
              </w:divsChild>
            </w:div>
            <w:div w:id="841091222">
              <w:marLeft w:val="0"/>
              <w:marRight w:val="0"/>
              <w:marTop w:val="0"/>
              <w:marBottom w:val="0"/>
              <w:divBdr>
                <w:top w:val="none" w:sz="0" w:space="0" w:color="auto"/>
                <w:left w:val="none" w:sz="0" w:space="0" w:color="auto"/>
                <w:bottom w:val="none" w:sz="0" w:space="0" w:color="auto"/>
                <w:right w:val="none" w:sz="0" w:space="0" w:color="auto"/>
              </w:divBdr>
              <w:divsChild>
                <w:div w:id="746206">
                  <w:marLeft w:val="640"/>
                  <w:marRight w:val="0"/>
                  <w:marTop w:val="0"/>
                  <w:marBottom w:val="0"/>
                  <w:divBdr>
                    <w:top w:val="none" w:sz="0" w:space="0" w:color="auto"/>
                    <w:left w:val="none" w:sz="0" w:space="0" w:color="auto"/>
                    <w:bottom w:val="none" w:sz="0" w:space="0" w:color="auto"/>
                    <w:right w:val="none" w:sz="0" w:space="0" w:color="auto"/>
                  </w:divBdr>
                </w:div>
                <w:div w:id="60759488">
                  <w:marLeft w:val="640"/>
                  <w:marRight w:val="0"/>
                  <w:marTop w:val="0"/>
                  <w:marBottom w:val="0"/>
                  <w:divBdr>
                    <w:top w:val="none" w:sz="0" w:space="0" w:color="auto"/>
                    <w:left w:val="none" w:sz="0" w:space="0" w:color="auto"/>
                    <w:bottom w:val="none" w:sz="0" w:space="0" w:color="auto"/>
                    <w:right w:val="none" w:sz="0" w:space="0" w:color="auto"/>
                  </w:divBdr>
                </w:div>
                <w:div w:id="114494290">
                  <w:marLeft w:val="640"/>
                  <w:marRight w:val="0"/>
                  <w:marTop w:val="0"/>
                  <w:marBottom w:val="0"/>
                  <w:divBdr>
                    <w:top w:val="none" w:sz="0" w:space="0" w:color="auto"/>
                    <w:left w:val="none" w:sz="0" w:space="0" w:color="auto"/>
                    <w:bottom w:val="none" w:sz="0" w:space="0" w:color="auto"/>
                    <w:right w:val="none" w:sz="0" w:space="0" w:color="auto"/>
                  </w:divBdr>
                </w:div>
                <w:div w:id="129179190">
                  <w:marLeft w:val="640"/>
                  <w:marRight w:val="0"/>
                  <w:marTop w:val="0"/>
                  <w:marBottom w:val="0"/>
                  <w:divBdr>
                    <w:top w:val="none" w:sz="0" w:space="0" w:color="auto"/>
                    <w:left w:val="none" w:sz="0" w:space="0" w:color="auto"/>
                    <w:bottom w:val="none" w:sz="0" w:space="0" w:color="auto"/>
                    <w:right w:val="none" w:sz="0" w:space="0" w:color="auto"/>
                  </w:divBdr>
                </w:div>
                <w:div w:id="151944309">
                  <w:marLeft w:val="640"/>
                  <w:marRight w:val="0"/>
                  <w:marTop w:val="0"/>
                  <w:marBottom w:val="0"/>
                  <w:divBdr>
                    <w:top w:val="none" w:sz="0" w:space="0" w:color="auto"/>
                    <w:left w:val="none" w:sz="0" w:space="0" w:color="auto"/>
                    <w:bottom w:val="none" w:sz="0" w:space="0" w:color="auto"/>
                    <w:right w:val="none" w:sz="0" w:space="0" w:color="auto"/>
                  </w:divBdr>
                </w:div>
                <w:div w:id="168563257">
                  <w:marLeft w:val="640"/>
                  <w:marRight w:val="0"/>
                  <w:marTop w:val="0"/>
                  <w:marBottom w:val="0"/>
                  <w:divBdr>
                    <w:top w:val="none" w:sz="0" w:space="0" w:color="auto"/>
                    <w:left w:val="none" w:sz="0" w:space="0" w:color="auto"/>
                    <w:bottom w:val="none" w:sz="0" w:space="0" w:color="auto"/>
                    <w:right w:val="none" w:sz="0" w:space="0" w:color="auto"/>
                  </w:divBdr>
                </w:div>
                <w:div w:id="222328035">
                  <w:marLeft w:val="640"/>
                  <w:marRight w:val="0"/>
                  <w:marTop w:val="0"/>
                  <w:marBottom w:val="0"/>
                  <w:divBdr>
                    <w:top w:val="none" w:sz="0" w:space="0" w:color="auto"/>
                    <w:left w:val="none" w:sz="0" w:space="0" w:color="auto"/>
                    <w:bottom w:val="none" w:sz="0" w:space="0" w:color="auto"/>
                    <w:right w:val="none" w:sz="0" w:space="0" w:color="auto"/>
                  </w:divBdr>
                </w:div>
                <w:div w:id="228619897">
                  <w:marLeft w:val="640"/>
                  <w:marRight w:val="0"/>
                  <w:marTop w:val="0"/>
                  <w:marBottom w:val="0"/>
                  <w:divBdr>
                    <w:top w:val="none" w:sz="0" w:space="0" w:color="auto"/>
                    <w:left w:val="none" w:sz="0" w:space="0" w:color="auto"/>
                    <w:bottom w:val="none" w:sz="0" w:space="0" w:color="auto"/>
                    <w:right w:val="none" w:sz="0" w:space="0" w:color="auto"/>
                  </w:divBdr>
                </w:div>
                <w:div w:id="240022329">
                  <w:marLeft w:val="640"/>
                  <w:marRight w:val="0"/>
                  <w:marTop w:val="0"/>
                  <w:marBottom w:val="0"/>
                  <w:divBdr>
                    <w:top w:val="none" w:sz="0" w:space="0" w:color="auto"/>
                    <w:left w:val="none" w:sz="0" w:space="0" w:color="auto"/>
                    <w:bottom w:val="none" w:sz="0" w:space="0" w:color="auto"/>
                    <w:right w:val="none" w:sz="0" w:space="0" w:color="auto"/>
                  </w:divBdr>
                </w:div>
                <w:div w:id="240065736">
                  <w:marLeft w:val="640"/>
                  <w:marRight w:val="0"/>
                  <w:marTop w:val="0"/>
                  <w:marBottom w:val="0"/>
                  <w:divBdr>
                    <w:top w:val="none" w:sz="0" w:space="0" w:color="auto"/>
                    <w:left w:val="none" w:sz="0" w:space="0" w:color="auto"/>
                    <w:bottom w:val="none" w:sz="0" w:space="0" w:color="auto"/>
                    <w:right w:val="none" w:sz="0" w:space="0" w:color="auto"/>
                  </w:divBdr>
                </w:div>
                <w:div w:id="269363707">
                  <w:marLeft w:val="640"/>
                  <w:marRight w:val="0"/>
                  <w:marTop w:val="0"/>
                  <w:marBottom w:val="0"/>
                  <w:divBdr>
                    <w:top w:val="none" w:sz="0" w:space="0" w:color="auto"/>
                    <w:left w:val="none" w:sz="0" w:space="0" w:color="auto"/>
                    <w:bottom w:val="none" w:sz="0" w:space="0" w:color="auto"/>
                    <w:right w:val="none" w:sz="0" w:space="0" w:color="auto"/>
                  </w:divBdr>
                </w:div>
                <w:div w:id="281617917">
                  <w:marLeft w:val="640"/>
                  <w:marRight w:val="0"/>
                  <w:marTop w:val="0"/>
                  <w:marBottom w:val="0"/>
                  <w:divBdr>
                    <w:top w:val="none" w:sz="0" w:space="0" w:color="auto"/>
                    <w:left w:val="none" w:sz="0" w:space="0" w:color="auto"/>
                    <w:bottom w:val="none" w:sz="0" w:space="0" w:color="auto"/>
                    <w:right w:val="none" w:sz="0" w:space="0" w:color="auto"/>
                  </w:divBdr>
                </w:div>
                <w:div w:id="431555553">
                  <w:marLeft w:val="640"/>
                  <w:marRight w:val="0"/>
                  <w:marTop w:val="0"/>
                  <w:marBottom w:val="0"/>
                  <w:divBdr>
                    <w:top w:val="none" w:sz="0" w:space="0" w:color="auto"/>
                    <w:left w:val="none" w:sz="0" w:space="0" w:color="auto"/>
                    <w:bottom w:val="none" w:sz="0" w:space="0" w:color="auto"/>
                    <w:right w:val="none" w:sz="0" w:space="0" w:color="auto"/>
                  </w:divBdr>
                </w:div>
                <w:div w:id="481506914">
                  <w:marLeft w:val="640"/>
                  <w:marRight w:val="0"/>
                  <w:marTop w:val="0"/>
                  <w:marBottom w:val="0"/>
                  <w:divBdr>
                    <w:top w:val="none" w:sz="0" w:space="0" w:color="auto"/>
                    <w:left w:val="none" w:sz="0" w:space="0" w:color="auto"/>
                    <w:bottom w:val="none" w:sz="0" w:space="0" w:color="auto"/>
                    <w:right w:val="none" w:sz="0" w:space="0" w:color="auto"/>
                  </w:divBdr>
                </w:div>
                <w:div w:id="490219646">
                  <w:marLeft w:val="640"/>
                  <w:marRight w:val="0"/>
                  <w:marTop w:val="0"/>
                  <w:marBottom w:val="0"/>
                  <w:divBdr>
                    <w:top w:val="none" w:sz="0" w:space="0" w:color="auto"/>
                    <w:left w:val="none" w:sz="0" w:space="0" w:color="auto"/>
                    <w:bottom w:val="none" w:sz="0" w:space="0" w:color="auto"/>
                    <w:right w:val="none" w:sz="0" w:space="0" w:color="auto"/>
                  </w:divBdr>
                </w:div>
                <w:div w:id="519705727">
                  <w:marLeft w:val="640"/>
                  <w:marRight w:val="0"/>
                  <w:marTop w:val="0"/>
                  <w:marBottom w:val="0"/>
                  <w:divBdr>
                    <w:top w:val="none" w:sz="0" w:space="0" w:color="auto"/>
                    <w:left w:val="none" w:sz="0" w:space="0" w:color="auto"/>
                    <w:bottom w:val="none" w:sz="0" w:space="0" w:color="auto"/>
                    <w:right w:val="none" w:sz="0" w:space="0" w:color="auto"/>
                  </w:divBdr>
                </w:div>
                <w:div w:id="562762738">
                  <w:marLeft w:val="640"/>
                  <w:marRight w:val="0"/>
                  <w:marTop w:val="0"/>
                  <w:marBottom w:val="0"/>
                  <w:divBdr>
                    <w:top w:val="none" w:sz="0" w:space="0" w:color="auto"/>
                    <w:left w:val="none" w:sz="0" w:space="0" w:color="auto"/>
                    <w:bottom w:val="none" w:sz="0" w:space="0" w:color="auto"/>
                    <w:right w:val="none" w:sz="0" w:space="0" w:color="auto"/>
                  </w:divBdr>
                </w:div>
                <w:div w:id="645210008">
                  <w:marLeft w:val="640"/>
                  <w:marRight w:val="0"/>
                  <w:marTop w:val="0"/>
                  <w:marBottom w:val="0"/>
                  <w:divBdr>
                    <w:top w:val="none" w:sz="0" w:space="0" w:color="auto"/>
                    <w:left w:val="none" w:sz="0" w:space="0" w:color="auto"/>
                    <w:bottom w:val="none" w:sz="0" w:space="0" w:color="auto"/>
                    <w:right w:val="none" w:sz="0" w:space="0" w:color="auto"/>
                  </w:divBdr>
                </w:div>
                <w:div w:id="717707124">
                  <w:marLeft w:val="640"/>
                  <w:marRight w:val="0"/>
                  <w:marTop w:val="0"/>
                  <w:marBottom w:val="0"/>
                  <w:divBdr>
                    <w:top w:val="none" w:sz="0" w:space="0" w:color="auto"/>
                    <w:left w:val="none" w:sz="0" w:space="0" w:color="auto"/>
                    <w:bottom w:val="none" w:sz="0" w:space="0" w:color="auto"/>
                    <w:right w:val="none" w:sz="0" w:space="0" w:color="auto"/>
                  </w:divBdr>
                </w:div>
                <w:div w:id="745111551">
                  <w:marLeft w:val="640"/>
                  <w:marRight w:val="0"/>
                  <w:marTop w:val="0"/>
                  <w:marBottom w:val="0"/>
                  <w:divBdr>
                    <w:top w:val="none" w:sz="0" w:space="0" w:color="auto"/>
                    <w:left w:val="none" w:sz="0" w:space="0" w:color="auto"/>
                    <w:bottom w:val="none" w:sz="0" w:space="0" w:color="auto"/>
                    <w:right w:val="none" w:sz="0" w:space="0" w:color="auto"/>
                  </w:divBdr>
                </w:div>
                <w:div w:id="770204451">
                  <w:marLeft w:val="640"/>
                  <w:marRight w:val="0"/>
                  <w:marTop w:val="0"/>
                  <w:marBottom w:val="0"/>
                  <w:divBdr>
                    <w:top w:val="none" w:sz="0" w:space="0" w:color="auto"/>
                    <w:left w:val="none" w:sz="0" w:space="0" w:color="auto"/>
                    <w:bottom w:val="none" w:sz="0" w:space="0" w:color="auto"/>
                    <w:right w:val="none" w:sz="0" w:space="0" w:color="auto"/>
                  </w:divBdr>
                </w:div>
                <w:div w:id="852383033">
                  <w:marLeft w:val="640"/>
                  <w:marRight w:val="0"/>
                  <w:marTop w:val="0"/>
                  <w:marBottom w:val="0"/>
                  <w:divBdr>
                    <w:top w:val="none" w:sz="0" w:space="0" w:color="auto"/>
                    <w:left w:val="none" w:sz="0" w:space="0" w:color="auto"/>
                    <w:bottom w:val="none" w:sz="0" w:space="0" w:color="auto"/>
                    <w:right w:val="none" w:sz="0" w:space="0" w:color="auto"/>
                  </w:divBdr>
                </w:div>
                <w:div w:id="885139464">
                  <w:marLeft w:val="640"/>
                  <w:marRight w:val="0"/>
                  <w:marTop w:val="0"/>
                  <w:marBottom w:val="0"/>
                  <w:divBdr>
                    <w:top w:val="none" w:sz="0" w:space="0" w:color="auto"/>
                    <w:left w:val="none" w:sz="0" w:space="0" w:color="auto"/>
                    <w:bottom w:val="none" w:sz="0" w:space="0" w:color="auto"/>
                    <w:right w:val="none" w:sz="0" w:space="0" w:color="auto"/>
                  </w:divBdr>
                </w:div>
                <w:div w:id="893738660">
                  <w:marLeft w:val="640"/>
                  <w:marRight w:val="0"/>
                  <w:marTop w:val="0"/>
                  <w:marBottom w:val="0"/>
                  <w:divBdr>
                    <w:top w:val="none" w:sz="0" w:space="0" w:color="auto"/>
                    <w:left w:val="none" w:sz="0" w:space="0" w:color="auto"/>
                    <w:bottom w:val="none" w:sz="0" w:space="0" w:color="auto"/>
                    <w:right w:val="none" w:sz="0" w:space="0" w:color="auto"/>
                  </w:divBdr>
                </w:div>
                <w:div w:id="916091065">
                  <w:marLeft w:val="640"/>
                  <w:marRight w:val="0"/>
                  <w:marTop w:val="0"/>
                  <w:marBottom w:val="0"/>
                  <w:divBdr>
                    <w:top w:val="none" w:sz="0" w:space="0" w:color="auto"/>
                    <w:left w:val="none" w:sz="0" w:space="0" w:color="auto"/>
                    <w:bottom w:val="none" w:sz="0" w:space="0" w:color="auto"/>
                    <w:right w:val="none" w:sz="0" w:space="0" w:color="auto"/>
                  </w:divBdr>
                </w:div>
                <w:div w:id="935016538">
                  <w:marLeft w:val="640"/>
                  <w:marRight w:val="0"/>
                  <w:marTop w:val="0"/>
                  <w:marBottom w:val="0"/>
                  <w:divBdr>
                    <w:top w:val="none" w:sz="0" w:space="0" w:color="auto"/>
                    <w:left w:val="none" w:sz="0" w:space="0" w:color="auto"/>
                    <w:bottom w:val="none" w:sz="0" w:space="0" w:color="auto"/>
                    <w:right w:val="none" w:sz="0" w:space="0" w:color="auto"/>
                  </w:divBdr>
                </w:div>
                <w:div w:id="1056274678">
                  <w:marLeft w:val="640"/>
                  <w:marRight w:val="0"/>
                  <w:marTop w:val="0"/>
                  <w:marBottom w:val="0"/>
                  <w:divBdr>
                    <w:top w:val="none" w:sz="0" w:space="0" w:color="auto"/>
                    <w:left w:val="none" w:sz="0" w:space="0" w:color="auto"/>
                    <w:bottom w:val="none" w:sz="0" w:space="0" w:color="auto"/>
                    <w:right w:val="none" w:sz="0" w:space="0" w:color="auto"/>
                  </w:divBdr>
                </w:div>
                <w:div w:id="1085616846">
                  <w:marLeft w:val="640"/>
                  <w:marRight w:val="0"/>
                  <w:marTop w:val="0"/>
                  <w:marBottom w:val="0"/>
                  <w:divBdr>
                    <w:top w:val="none" w:sz="0" w:space="0" w:color="auto"/>
                    <w:left w:val="none" w:sz="0" w:space="0" w:color="auto"/>
                    <w:bottom w:val="none" w:sz="0" w:space="0" w:color="auto"/>
                    <w:right w:val="none" w:sz="0" w:space="0" w:color="auto"/>
                  </w:divBdr>
                </w:div>
                <w:div w:id="1093891282">
                  <w:marLeft w:val="640"/>
                  <w:marRight w:val="0"/>
                  <w:marTop w:val="0"/>
                  <w:marBottom w:val="0"/>
                  <w:divBdr>
                    <w:top w:val="none" w:sz="0" w:space="0" w:color="auto"/>
                    <w:left w:val="none" w:sz="0" w:space="0" w:color="auto"/>
                    <w:bottom w:val="none" w:sz="0" w:space="0" w:color="auto"/>
                    <w:right w:val="none" w:sz="0" w:space="0" w:color="auto"/>
                  </w:divBdr>
                </w:div>
                <w:div w:id="1126970475">
                  <w:marLeft w:val="640"/>
                  <w:marRight w:val="0"/>
                  <w:marTop w:val="0"/>
                  <w:marBottom w:val="0"/>
                  <w:divBdr>
                    <w:top w:val="none" w:sz="0" w:space="0" w:color="auto"/>
                    <w:left w:val="none" w:sz="0" w:space="0" w:color="auto"/>
                    <w:bottom w:val="none" w:sz="0" w:space="0" w:color="auto"/>
                    <w:right w:val="none" w:sz="0" w:space="0" w:color="auto"/>
                  </w:divBdr>
                </w:div>
                <w:div w:id="1159997912">
                  <w:marLeft w:val="640"/>
                  <w:marRight w:val="0"/>
                  <w:marTop w:val="0"/>
                  <w:marBottom w:val="0"/>
                  <w:divBdr>
                    <w:top w:val="none" w:sz="0" w:space="0" w:color="auto"/>
                    <w:left w:val="none" w:sz="0" w:space="0" w:color="auto"/>
                    <w:bottom w:val="none" w:sz="0" w:space="0" w:color="auto"/>
                    <w:right w:val="none" w:sz="0" w:space="0" w:color="auto"/>
                  </w:divBdr>
                </w:div>
                <w:div w:id="1255625310">
                  <w:marLeft w:val="640"/>
                  <w:marRight w:val="0"/>
                  <w:marTop w:val="0"/>
                  <w:marBottom w:val="0"/>
                  <w:divBdr>
                    <w:top w:val="none" w:sz="0" w:space="0" w:color="auto"/>
                    <w:left w:val="none" w:sz="0" w:space="0" w:color="auto"/>
                    <w:bottom w:val="none" w:sz="0" w:space="0" w:color="auto"/>
                    <w:right w:val="none" w:sz="0" w:space="0" w:color="auto"/>
                  </w:divBdr>
                </w:div>
                <w:div w:id="1286811376">
                  <w:marLeft w:val="640"/>
                  <w:marRight w:val="0"/>
                  <w:marTop w:val="0"/>
                  <w:marBottom w:val="0"/>
                  <w:divBdr>
                    <w:top w:val="none" w:sz="0" w:space="0" w:color="auto"/>
                    <w:left w:val="none" w:sz="0" w:space="0" w:color="auto"/>
                    <w:bottom w:val="none" w:sz="0" w:space="0" w:color="auto"/>
                    <w:right w:val="none" w:sz="0" w:space="0" w:color="auto"/>
                  </w:divBdr>
                </w:div>
                <w:div w:id="1302080970">
                  <w:marLeft w:val="640"/>
                  <w:marRight w:val="0"/>
                  <w:marTop w:val="0"/>
                  <w:marBottom w:val="0"/>
                  <w:divBdr>
                    <w:top w:val="none" w:sz="0" w:space="0" w:color="auto"/>
                    <w:left w:val="none" w:sz="0" w:space="0" w:color="auto"/>
                    <w:bottom w:val="none" w:sz="0" w:space="0" w:color="auto"/>
                    <w:right w:val="none" w:sz="0" w:space="0" w:color="auto"/>
                  </w:divBdr>
                </w:div>
                <w:div w:id="1334913589">
                  <w:marLeft w:val="640"/>
                  <w:marRight w:val="0"/>
                  <w:marTop w:val="0"/>
                  <w:marBottom w:val="0"/>
                  <w:divBdr>
                    <w:top w:val="none" w:sz="0" w:space="0" w:color="auto"/>
                    <w:left w:val="none" w:sz="0" w:space="0" w:color="auto"/>
                    <w:bottom w:val="none" w:sz="0" w:space="0" w:color="auto"/>
                    <w:right w:val="none" w:sz="0" w:space="0" w:color="auto"/>
                  </w:divBdr>
                </w:div>
                <w:div w:id="1367564302">
                  <w:marLeft w:val="640"/>
                  <w:marRight w:val="0"/>
                  <w:marTop w:val="0"/>
                  <w:marBottom w:val="0"/>
                  <w:divBdr>
                    <w:top w:val="none" w:sz="0" w:space="0" w:color="auto"/>
                    <w:left w:val="none" w:sz="0" w:space="0" w:color="auto"/>
                    <w:bottom w:val="none" w:sz="0" w:space="0" w:color="auto"/>
                    <w:right w:val="none" w:sz="0" w:space="0" w:color="auto"/>
                  </w:divBdr>
                </w:div>
                <w:div w:id="1373918482">
                  <w:marLeft w:val="640"/>
                  <w:marRight w:val="0"/>
                  <w:marTop w:val="0"/>
                  <w:marBottom w:val="0"/>
                  <w:divBdr>
                    <w:top w:val="none" w:sz="0" w:space="0" w:color="auto"/>
                    <w:left w:val="none" w:sz="0" w:space="0" w:color="auto"/>
                    <w:bottom w:val="none" w:sz="0" w:space="0" w:color="auto"/>
                    <w:right w:val="none" w:sz="0" w:space="0" w:color="auto"/>
                  </w:divBdr>
                </w:div>
                <w:div w:id="1408723101">
                  <w:marLeft w:val="640"/>
                  <w:marRight w:val="0"/>
                  <w:marTop w:val="0"/>
                  <w:marBottom w:val="0"/>
                  <w:divBdr>
                    <w:top w:val="none" w:sz="0" w:space="0" w:color="auto"/>
                    <w:left w:val="none" w:sz="0" w:space="0" w:color="auto"/>
                    <w:bottom w:val="none" w:sz="0" w:space="0" w:color="auto"/>
                    <w:right w:val="none" w:sz="0" w:space="0" w:color="auto"/>
                  </w:divBdr>
                </w:div>
                <w:div w:id="1419446260">
                  <w:marLeft w:val="640"/>
                  <w:marRight w:val="0"/>
                  <w:marTop w:val="0"/>
                  <w:marBottom w:val="0"/>
                  <w:divBdr>
                    <w:top w:val="none" w:sz="0" w:space="0" w:color="auto"/>
                    <w:left w:val="none" w:sz="0" w:space="0" w:color="auto"/>
                    <w:bottom w:val="none" w:sz="0" w:space="0" w:color="auto"/>
                    <w:right w:val="none" w:sz="0" w:space="0" w:color="auto"/>
                  </w:divBdr>
                </w:div>
                <w:div w:id="1423797477">
                  <w:marLeft w:val="640"/>
                  <w:marRight w:val="0"/>
                  <w:marTop w:val="0"/>
                  <w:marBottom w:val="0"/>
                  <w:divBdr>
                    <w:top w:val="none" w:sz="0" w:space="0" w:color="auto"/>
                    <w:left w:val="none" w:sz="0" w:space="0" w:color="auto"/>
                    <w:bottom w:val="none" w:sz="0" w:space="0" w:color="auto"/>
                    <w:right w:val="none" w:sz="0" w:space="0" w:color="auto"/>
                  </w:divBdr>
                </w:div>
                <w:div w:id="1507481923">
                  <w:marLeft w:val="640"/>
                  <w:marRight w:val="0"/>
                  <w:marTop w:val="0"/>
                  <w:marBottom w:val="0"/>
                  <w:divBdr>
                    <w:top w:val="none" w:sz="0" w:space="0" w:color="auto"/>
                    <w:left w:val="none" w:sz="0" w:space="0" w:color="auto"/>
                    <w:bottom w:val="none" w:sz="0" w:space="0" w:color="auto"/>
                    <w:right w:val="none" w:sz="0" w:space="0" w:color="auto"/>
                  </w:divBdr>
                </w:div>
                <w:div w:id="1544517000">
                  <w:marLeft w:val="640"/>
                  <w:marRight w:val="0"/>
                  <w:marTop w:val="0"/>
                  <w:marBottom w:val="0"/>
                  <w:divBdr>
                    <w:top w:val="none" w:sz="0" w:space="0" w:color="auto"/>
                    <w:left w:val="none" w:sz="0" w:space="0" w:color="auto"/>
                    <w:bottom w:val="none" w:sz="0" w:space="0" w:color="auto"/>
                    <w:right w:val="none" w:sz="0" w:space="0" w:color="auto"/>
                  </w:divBdr>
                </w:div>
                <w:div w:id="1567641709">
                  <w:marLeft w:val="640"/>
                  <w:marRight w:val="0"/>
                  <w:marTop w:val="0"/>
                  <w:marBottom w:val="0"/>
                  <w:divBdr>
                    <w:top w:val="none" w:sz="0" w:space="0" w:color="auto"/>
                    <w:left w:val="none" w:sz="0" w:space="0" w:color="auto"/>
                    <w:bottom w:val="none" w:sz="0" w:space="0" w:color="auto"/>
                    <w:right w:val="none" w:sz="0" w:space="0" w:color="auto"/>
                  </w:divBdr>
                </w:div>
                <w:div w:id="1568879034">
                  <w:marLeft w:val="640"/>
                  <w:marRight w:val="0"/>
                  <w:marTop w:val="0"/>
                  <w:marBottom w:val="0"/>
                  <w:divBdr>
                    <w:top w:val="none" w:sz="0" w:space="0" w:color="auto"/>
                    <w:left w:val="none" w:sz="0" w:space="0" w:color="auto"/>
                    <w:bottom w:val="none" w:sz="0" w:space="0" w:color="auto"/>
                    <w:right w:val="none" w:sz="0" w:space="0" w:color="auto"/>
                  </w:divBdr>
                </w:div>
                <w:div w:id="1579512328">
                  <w:marLeft w:val="640"/>
                  <w:marRight w:val="0"/>
                  <w:marTop w:val="0"/>
                  <w:marBottom w:val="0"/>
                  <w:divBdr>
                    <w:top w:val="none" w:sz="0" w:space="0" w:color="auto"/>
                    <w:left w:val="none" w:sz="0" w:space="0" w:color="auto"/>
                    <w:bottom w:val="none" w:sz="0" w:space="0" w:color="auto"/>
                    <w:right w:val="none" w:sz="0" w:space="0" w:color="auto"/>
                  </w:divBdr>
                </w:div>
                <w:div w:id="1653408500">
                  <w:marLeft w:val="640"/>
                  <w:marRight w:val="0"/>
                  <w:marTop w:val="0"/>
                  <w:marBottom w:val="0"/>
                  <w:divBdr>
                    <w:top w:val="none" w:sz="0" w:space="0" w:color="auto"/>
                    <w:left w:val="none" w:sz="0" w:space="0" w:color="auto"/>
                    <w:bottom w:val="none" w:sz="0" w:space="0" w:color="auto"/>
                    <w:right w:val="none" w:sz="0" w:space="0" w:color="auto"/>
                  </w:divBdr>
                </w:div>
                <w:div w:id="1679381987">
                  <w:marLeft w:val="640"/>
                  <w:marRight w:val="0"/>
                  <w:marTop w:val="0"/>
                  <w:marBottom w:val="0"/>
                  <w:divBdr>
                    <w:top w:val="none" w:sz="0" w:space="0" w:color="auto"/>
                    <w:left w:val="none" w:sz="0" w:space="0" w:color="auto"/>
                    <w:bottom w:val="none" w:sz="0" w:space="0" w:color="auto"/>
                    <w:right w:val="none" w:sz="0" w:space="0" w:color="auto"/>
                  </w:divBdr>
                </w:div>
                <w:div w:id="1685938376">
                  <w:marLeft w:val="640"/>
                  <w:marRight w:val="0"/>
                  <w:marTop w:val="0"/>
                  <w:marBottom w:val="0"/>
                  <w:divBdr>
                    <w:top w:val="none" w:sz="0" w:space="0" w:color="auto"/>
                    <w:left w:val="none" w:sz="0" w:space="0" w:color="auto"/>
                    <w:bottom w:val="none" w:sz="0" w:space="0" w:color="auto"/>
                    <w:right w:val="none" w:sz="0" w:space="0" w:color="auto"/>
                  </w:divBdr>
                </w:div>
                <w:div w:id="1728142242">
                  <w:marLeft w:val="640"/>
                  <w:marRight w:val="0"/>
                  <w:marTop w:val="0"/>
                  <w:marBottom w:val="0"/>
                  <w:divBdr>
                    <w:top w:val="none" w:sz="0" w:space="0" w:color="auto"/>
                    <w:left w:val="none" w:sz="0" w:space="0" w:color="auto"/>
                    <w:bottom w:val="none" w:sz="0" w:space="0" w:color="auto"/>
                    <w:right w:val="none" w:sz="0" w:space="0" w:color="auto"/>
                  </w:divBdr>
                </w:div>
                <w:div w:id="1756897982">
                  <w:marLeft w:val="640"/>
                  <w:marRight w:val="0"/>
                  <w:marTop w:val="0"/>
                  <w:marBottom w:val="0"/>
                  <w:divBdr>
                    <w:top w:val="none" w:sz="0" w:space="0" w:color="auto"/>
                    <w:left w:val="none" w:sz="0" w:space="0" w:color="auto"/>
                    <w:bottom w:val="none" w:sz="0" w:space="0" w:color="auto"/>
                    <w:right w:val="none" w:sz="0" w:space="0" w:color="auto"/>
                  </w:divBdr>
                </w:div>
                <w:div w:id="1786923513">
                  <w:marLeft w:val="640"/>
                  <w:marRight w:val="0"/>
                  <w:marTop w:val="0"/>
                  <w:marBottom w:val="0"/>
                  <w:divBdr>
                    <w:top w:val="none" w:sz="0" w:space="0" w:color="auto"/>
                    <w:left w:val="none" w:sz="0" w:space="0" w:color="auto"/>
                    <w:bottom w:val="none" w:sz="0" w:space="0" w:color="auto"/>
                    <w:right w:val="none" w:sz="0" w:space="0" w:color="auto"/>
                  </w:divBdr>
                </w:div>
                <w:div w:id="1799251128">
                  <w:marLeft w:val="640"/>
                  <w:marRight w:val="0"/>
                  <w:marTop w:val="0"/>
                  <w:marBottom w:val="0"/>
                  <w:divBdr>
                    <w:top w:val="none" w:sz="0" w:space="0" w:color="auto"/>
                    <w:left w:val="none" w:sz="0" w:space="0" w:color="auto"/>
                    <w:bottom w:val="none" w:sz="0" w:space="0" w:color="auto"/>
                    <w:right w:val="none" w:sz="0" w:space="0" w:color="auto"/>
                  </w:divBdr>
                </w:div>
                <w:div w:id="1808744339">
                  <w:marLeft w:val="640"/>
                  <w:marRight w:val="0"/>
                  <w:marTop w:val="0"/>
                  <w:marBottom w:val="0"/>
                  <w:divBdr>
                    <w:top w:val="none" w:sz="0" w:space="0" w:color="auto"/>
                    <w:left w:val="none" w:sz="0" w:space="0" w:color="auto"/>
                    <w:bottom w:val="none" w:sz="0" w:space="0" w:color="auto"/>
                    <w:right w:val="none" w:sz="0" w:space="0" w:color="auto"/>
                  </w:divBdr>
                </w:div>
                <w:div w:id="1858811491">
                  <w:marLeft w:val="640"/>
                  <w:marRight w:val="0"/>
                  <w:marTop w:val="0"/>
                  <w:marBottom w:val="0"/>
                  <w:divBdr>
                    <w:top w:val="none" w:sz="0" w:space="0" w:color="auto"/>
                    <w:left w:val="none" w:sz="0" w:space="0" w:color="auto"/>
                    <w:bottom w:val="none" w:sz="0" w:space="0" w:color="auto"/>
                    <w:right w:val="none" w:sz="0" w:space="0" w:color="auto"/>
                  </w:divBdr>
                </w:div>
                <w:div w:id="1861624376">
                  <w:marLeft w:val="640"/>
                  <w:marRight w:val="0"/>
                  <w:marTop w:val="0"/>
                  <w:marBottom w:val="0"/>
                  <w:divBdr>
                    <w:top w:val="none" w:sz="0" w:space="0" w:color="auto"/>
                    <w:left w:val="none" w:sz="0" w:space="0" w:color="auto"/>
                    <w:bottom w:val="none" w:sz="0" w:space="0" w:color="auto"/>
                    <w:right w:val="none" w:sz="0" w:space="0" w:color="auto"/>
                  </w:divBdr>
                </w:div>
                <w:div w:id="1871723566">
                  <w:marLeft w:val="640"/>
                  <w:marRight w:val="0"/>
                  <w:marTop w:val="0"/>
                  <w:marBottom w:val="0"/>
                  <w:divBdr>
                    <w:top w:val="none" w:sz="0" w:space="0" w:color="auto"/>
                    <w:left w:val="none" w:sz="0" w:space="0" w:color="auto"/>
                    <w:bottom w:val="none" w:sz="0" w:space="0" w:color="auto"/>
                    <w:right w:val="none" w:sz="0" w:space="0" w:color="auto"/>
                  </w:divBdr>
                </w:div>
                <w:div w:id="1878547862">
                  <w:marLeft w:val="640"/>
                  <w:marRight w:val="0"/>
                  <w:marTop w:val="0"/>
                  <w:marBottom w:val="0"/>
                  <w:divBdr>
                    <w:top w:val="none" w:sz="0" w:space="0" w:color="auto"/>
                    <w:left w:val="none" w:sz="0" w:space="0" w:color="auto"/>
                    <w:bottom w:val="none" w:sz="0" w:space="0" w:color="auto"/>
                    <w:right w:val="none" w:sz="0" w:space="0" w:color="auto"/>
                  </w:divBdr>
                </w:div>
                <w:div w:id="1932009897">
                  <w:marLeft w:val="640"/>
                  <w:marRight w:val="0"/>
                  <w:marTop w:val="0"/>
                  <w:marBottom w:val="0"/>
                  <w:divBdr>
                    <w:top w:val="none" w:sz="0" w:space="0" w:color="auto"/>
                    <w:left w:val="none" w:sz="0" w:space="0" w:color="auto"/>
                    <w:bottom w:val="none" w:sz="0" w:space="0" w:color="auto"/>
                    <w:right w:val="none" w:sz="0" w:space="0" w:color="auto"/>
                  </w:divBdr>
                </w:div>
                <w:div w:id="1938174808">
                  <w:marLeft w:val="640"/>
                  <w:marRight w:val="0"/>
                  <w:marTop w:val="0"/>
                  <w:marBottom w:val="0"/>
                  <w:divBdr>
                    <w:top w:val="none" w:sz="0" w:space="0" w:color="auto"/>
                    <w:left w:val="none" w:sz="0" w:space="0" w:color="auto"/>
                    <w:bottom w:val="none" w:sz="0" w:space="0" w:color="auto"/>
                    <w:right w:val="none" w:sz="0" w:space="0" w:color="auto"/>
                  </w:divBdr>
                </w:div>
                <w:div w:id="1953896846">
                  <w:marLeft w:val="640"/>
                  <w:marRight w:val="0"/>
                  <w:marTop w:val="0"/>
                  <w:marBottom w:val="0"/>
                  <w:divBdr>
                    <w:top w:val="none" w:sz="0" w:space="0" w:color="auto"/>
                    <w:left w:val="none" w:sz="0" w:space="0" w:color="auto"/>
                    <w:bottom w:val="none" w:sz="0" w:space="0" w:color="auto"/>
                    <w:right w:val="none" w:sz="0" w:space="0" w:color="auto"/>
                  </w:divBdr>
                </w:div>
                <w:div w:id="2002148712">
                  <w:marLeft w:val="640"/>
                  <w:marRight w:val="0"/>
                  <w:marTop w:val="0"/>
                  <w:marBottom w:val="0"/>
                  <w:divBdr>
                    <w:top w:val="none" w:sz="0" w:space="0" w:color="auto"/>
                    <w:left w:val="none" w:sz="0" w:space="0" w:color="auto"/>
                    <w:bottom w:val="none" w:sz="0" w:space="0" w:color="auto"/>
                    <w:right w:val="none" w:sz="0" w:space="0" w:color="auto"/>
                  </w:divBdr>
                </w:div>
                <w:div w:id="2020159401">
                  <w:marLeft w:val="640"/>
                  <w:marRight w:val="0"/>
                  <w:marTop w:val="0"/>
                  <w:marBottom w:val="0"/>
                  <w:divBdr>
                    <w:top w:val="none" w:sz="0" w:space="0" w:color="auto"/>
                    <w:left w:val="none" w:sz="0" w:space="0" w:color="auto"/>
                    <w:bottom w:val="none" w:sz="0" w:space="0" w:color="auto"/>
                    <w:right w:val="none" w:sz="0" w:space="0" w:color="auto"/>
                  </w:divBdr>
                </w:div>
                <w:div w:id="2023779784">
                  <w:marLeft w:val="640"/>
                  <w:marRight w:val="0"/>
                  <w:marTop w:val="0"/>
                  <w:marBottom w:val="0"/>
                  <w:divBdr>
                    <w:top w:val="none" w:sz="0" w:space="0" w:color="auto"/>
                    <w:left w:val="none" w:sz="0" w:space="0" w:color="auto"/>
                    <w:bottom w:val="none" w:sz="0" w:space="0" w:color="auto"/>
                    <w:right w:val="none" w:sz="0" w:space="0" w:color="auto"/>
                  </w:divBdr>
                </w:div>
                <w:div w:id="2032342496">
                  <w:marLeft w:val="640"/>
                  <w:marRight w:val="0"/>
                  <w:marTop w:val="0"/>
                  <w:marBottom w:val="0"/>
                  <w:divBdr>
                    <w:top w:val="none" w:sz="0" w:space="0" w:color="auto"/>
                    <w:left w:val="none" w:sz="0" w:space="0" w:color="auto"/>
                    <w:bottom w:val="none" w:sz="0" w:space="0" w:color="auto"/>
                    <w:right w:val="none" w:sz="0" w:space="0" w:color="auto"/>
                  </w:divBdr>
                </w:div>
                <w:div w:id="2055228987">
                  <w:marLeft w:val="640"/>
                  <w:marRight w:val="0"/>
                  <w:marTop w:val="0"/>
                  <w:marBottom w:val="0"/>
                  <w:divBdr>
                    <w:top w:val="none" w:sz="0" w:space="0" w:color="auto"/>
                    <w:left w:val="none" w:sz="0" w:space="0" w:color="auto"/>
                    <w:bottom w:val="none" w:sz="0" w:space="0" w:color="auto"/>
                    <w:right w:val="none" w:sz="0" w:space="0" w:color="auto"/>
                  </w:divBdr>
                </w:div>
                <w:div w:id="2073455580">
                  <w:marLeft w:val="640"/>
                  <w:marRight w:val="0"/>
                  <w:marTop w:val="0"/>
                  <w:marBottom w:val="0"/>
                  <w:divBdr>
                    <w:top w:val="none" w:sz="0" w:space="0" w:color="auto"/>
                    <w:left w:val="none" w:sz="0" w:space="0" w:color="auto"/>
                    <w:bottom w:val="none" w:sz="0" w:space="0" w:color="auto"/>
                    <w:right w:val="none" w:sz="0" w:space="0" w:color="auto"/>
                  </w:divBdr>
                </w:div>
                <w:div w:id="2121214618">
                  <w:marLeft w:val="640"/>
                  <w:marRight w:val="0"/>
                  <w:marTop w:val="0"/>
                  <w:marBottom w:val="0"/>
                  <w:divBdr>
                    <w:top w:val="none" w:sz="0" w:space="0" w:color="auto"/>
                    <w:left w:val="none" w:sz="0" w:space="0" w:color="auto"/>
                    <w:bottom w:val="none" w:sz="0" w:space="0" w:color="auto"/>
                    <w:right w:val="none" w:sz="0" w:space="0" w:color="auto"/>
                  </w:divBdr>
                </w:div>
              </w:divsChild>
            </w:div>
            <w:div w:id="896665805">
              <w:marLeft w:val="0"/>
              <w:marRight w:val="0"/>
              <w:marTop w:val="0"/>
              <w:marBottom w:val="0"/>
              <w:divBdr>
                <w:top w:val="none" w:sz="0" w:space="0" w:color="auto"/>
                <w:left w:val="none" w:sz="0" w:space="0" w:color="auto"/>
                <w:bottom w:val="none" w:sz="0" w:space="0" w:color="auto"/>
                <w:right w:val="none" w:sz="0" w:space="0" w:color="auto"/>
              </w:divBdr>
              <w:divsChild>
                <w:div w:id="74980856">
                  <w:marLeft w:val="640"/>
                  <w:marRight w:val="0"/>
                  <w:marTop w:val="0"/>
                  <w:marBottom w:val="0"/>
                  <w:divBdr>
                    <w:top w:val="none" w:sz="0" w:space="0" w:color="auto"/>
                    <w:left w:val="none" w:sz="0" w:space="0" w:color="auto"/>
                    <w:bottom w:val="none" w:sz="0" w:space="0" w:color="auto"/>
                    <w:right w:val="none" w:sz="0" w:space="0" w:color="auto"/>
                  </w:divBdr>
                </w:div>
                <w:div w:id="118959820">
                  <w:marLeft w:val="640"/>
                  <w:marRight w:val="0"/>
                  <w:marTop w:val="0"/>
                  <w:marBottom w:val="0"/>
                  <w:divBdr>
                    <w:top w:val="none" w:sz="0" w:space="0" w:color="auto"/>
                    <w:left w:val="none" w:sz="0" w:space="0" w:color="auto"/>
                    <w:bottom w:val="none" w:sz="0" w:space="0" w:color="auto"/>
                    <w:right w:val="none" w:sz="0" w:space="0" w:color="auto"/>
                  </w:divBdr>
                </w:div>
                <w:div w:id="121965952">
                  <w:marLeft w:val="640"/>
                  <w:marRight w:val="0"/>
                  <w:marTop w:val="0"/>
                  <w:marBottom w:val="0"/>
                  <w:divBdr>
                    <w:top w:val="none" w:sz="0" w:space="0" w:color="auto"/>
                    <w:left w:val="none" w:sz="0" w:space="0" w:color="auto"/>
                    <w:bottom w:val="none" w:sz="0" w:space="0" w:color="auto"/>
                    <w:right w:val="none" w:sz="0" w:space="0" w:color="auto"/>
                  </w:divBdr>
                </w:div>
                <w:div w:id="181094102">
                  <w:marLeft w:val="640"/>
                  <w:marRight w:val="0"/>
                  <w:marTop w:val="0"/>
                  <w:marBottom w:val="0"/>
                  <w:divBdr>
                    <w:top w:val="none" w:sz="0" w:space="0" w:color="auto"/>
                    <w:left w:val="none" w:sz="0" w:space="0" w:color="auto"/>
                    <w:bottom w:val="none" w:sz="0" w:space="0" w:color="auto"/>
                    <w:right w:val="none" w:sz="0" w:space="0" w:color="auto"/>
                  </w:divBdr>
                </w:div>
                <w:div w:id="201017965">
                  <w:marLeft w:val="640"/>
                  <w:marRight w:val="0"/>
                  <w:marTop w:val="0"/>
                  <w:marBottom w:val="0"/>
                  <w:divBdr>
                    <w:top w:val="none" w:sz="0" w:space="0" w:color="auto"/>
                    <w:left w:val="none" w:sz="0" w:space="0" w:color="auto"/>
                    <w:bottom w:val="none" w:sz="0" w:space="0" w:color="auto"/>
                    <w:right w:val="none" w:sz="0" w:space="0" w:color="auto"/>
                  </w:divBdr>
                </w:div>
                <w:div w:id="232936587">
                  <w:marLeft w:val="640"/>
                  <w:marRight w:val="0"/>
                  <w:marTop w:val="0"/>
                  <w:marBottom w:val="0"/>
                  <w:divBdr>
                    <w:top w:val="none" w:sz="0" w:space="0" w:color="auto"/>
                    <w:left w:val="none" w:sz="0" w:space="0" w:color="auto"/>
                    <w:bottom w:val="none" w:sz="0" w:space="0" w:color="auto"/>
                    <w:right w:val="none" w:sz="0" w:space="0" w:color="auto"/>
                  </w:divBdr>
                </w:div>
                <w:div w:id="278492551">
                  <w:marLeft w:val="640"/>
                  <w:marRight w:val="0"/>
                  <w:marTop w:val="0"/>
                  <w:marBottom w:val="0"/>
                  <w:divBdr>
                    <w:top w:val="none" w:sz="0" w:space="0" w:color="auto"/>
                    <w:left w:val="none" w:sz="0" w:space="0" w:color="auto"/>
                    <w:bottom w:val="none" w:sz="0" w:space="0" w:color="auto"/>
                    <w:right w:val="none" w:sz="0" w:space="0" w:color="auto"/>
                  </w:divBdr>
                </w:div>
                <w:div w:id="283578817">
                  <w:marLeft w:val="640"/>
                  <w:marRight w:val="0"/>
                  <w:marTop w:val="0"/>
                  <w:marBottom w:val="0"/>
                  <w:divBdr>
                    <w:top w:val="none" w:sz="0" w:space="0" w:color="auto"/>
                    <w:left w:val="none" w:sz="0" w:space="0" w:color="auto"/>
                    <w:bottom w:val="none" w:sz="0" w:space="0" w:color="auto"/>
                    <w:right w:val="none" w:sz="0" w:space="0" w:color="auto"/>
                  </w:divBdr>
                </w:div>
                <w:div w:id="294063412">
                  <w:marLeft w:val="640"/>
                  <w:marRight w:val="0"/>
                  <w:marTop w:val="0"/>
                  <w:marBottom w:val="0"/>
                  <w:divBdr>
                    <w:top w:val="none" w:sz="0" w:space="0" w:color="auto"/>
                    <w:left w:val="none" w:sz="0" w:space="0" w:color="auto"/>
                    <w:bottom w:val="none" w:sz="0" w:space="0" w:color="auto"/>
                    <w:right w:val="none" w:sz="0" w:space="0" w:color="auto"/>
                  </w:divBdr>
                </w:div>
                <w:div w:id="319428811">
                  <w:marLeft w:val="640"/>
                  <w:marRight w:val="0"/>
                  <w:marTop w:val="0"/>
                  <w:marBottom w:val="0"/>
                  <w:divBdr>
                    <w:top w:val="none" w:sz="0" w:space="0" w:color="auto"/>
                    <w:left w:val="none" w:sz="0" w:space="0" w:color="auto"/>
                    <w:bottom w:val="none" w:sz="0" w:space="0" w:color="auto"/>
                    <w:right w:val="none" w:sz="0" w:space="0" w:color="auto"/>
                  </w:divBdr>
                </w:div>
                <w:div w:id="319626522">
                  <w:marLeft w:val="640"/>
                  <w:marRight w:val="0"/>
                  <w:marTop w:val="0"/>
                  <w:marBottom w:val="0"/>
                  <w:divBdr>
                    <w:top w:val="none" w:sz="0" w:space="0" w:color="auto"/>
                    <w:left w:val="none" w:sz="0" w:space="0" w:color="auto"/>
                    <w:bottom w:val="none" w:sz="0" w:space="0" w:color="auto"/>
                    <w:right w:val="none" w:sz="0" w:space="0" w:color="auto"/>
                  </w:divBdr>
                </w:div>
                <w:div w:id="463935662">
                  <w:marLeft w:val="640"/>
                  <w:marRight w:val="0"/>
                  <w:marTop w:val="0"/>
                  <w:marBottom w:val="0"/>
                  <w:divBdr>
                    <w:top w:val="none" w:sz="0" w:space="0" w:color="auto"/>
                    <w:left w:val="none" w:sz="0" w:space="0" w:color="auto"/>
                    <w:bottom w:val="none" w:sz="0" w:space="0" w:color="auto"/>
                    <w:right w:val="none" w:sz="0" w:space="0" w:color="auto"/>
                  </w:divBdr>
                </w:div>
                <w:div w:id="508065389">
                  <w:marLeft w:val="640"/>
                  <w:marRight w:val="0"/>
                  <w:marTop w:val="0"/>
                  <w:marBottom w:val="0"/>
                  <w:divBdr>
                    <w:top w:val="none" w:sz="0" w:space="0" w:color="auto"/>
                    <w:left w:val="none" w:sz="0" w:space="0" w:color="auto"/>
                    <w:bottom w:val="none" w:sz="0" w:space="0" w:color="auto"/>
                    <w:right w:val="none" w:sz="0" w:space="0" w:color="auto"/>
                  </w:divBdr>
                </w:div>
                <w:div w:id="524563968">
                  <w:marLeft w:val="640"/>
                  <w:marRight w:val="0"/>
                  <w:marTop w:val="0"/>
                  <w:marBottom w:val="0"/>
                  <w:divBdr>
                    <w:top w:val="none" w:sz="0" w:space="0" w:color="auto"/>
                    <w:left w:val="none" w:sz="0" w:space="0" w:color="auto"/>
                    <w:bottom w:val="none" w:sz="0" w:space="0" w:color="auto"/>
                    <w:right w:val="none" w:sz="0" w:space="0" w:color="auto"/>
                  </w:divBdr>
                </w:div>
                <w:div w:id="536044611">
                  <w:marLeft w:val="640"/>
                  <w:marRight w:val="0"/>
                  <w:marTop w:val="0"/>
                  <w:marBottom w:val="0"/>
                  <w:divBdr>
                    <w:top w:val="none" w:sz="0" w:space="0" w:color="auto"/>
                    <w:left w:val="none" w:sz="0" w:space="0" w:color="auto"/>
                    <w:bottom w:val="none" w:sz="0" w:space="0" w:color="auto"/>
                    <w:right w:val="none" w:sz="0" w:space="0" w:color="auto"/>
                  </w:divBdr>
                </w:div>
                <w:div w:id="555237370">
                  <w:marLeft w:val="640"/>
                  <w:marRight w:val="0"/>
                  <w:marTop w:val="0"/>
                  <w:marBottom w:val="0"/>
                  <w:divBdr>
                    <w:top w:val="none" w:sz="0" w:space="0" w:color="auto"/>
                    <w:left w:val="none" w:sz="0" w:space="0" w:color="auto"/>
                    <w:bottom w:val="none" w:sz="0" w:space="0" w:color="auto"/>
                    <w:right w:val="none" w:sz="0" w:space="0" w:color="auto"/>
                  </w:divBdr>
                </w:div>
                <w:div w:id="734083526">
                  <w:marLeft w:val="640"/>
                  <w:marRight w:val="0"/>
                  <w:marTop w:val="0"/>
                  <w:marBottom w:val="0"/>
                  <w:divBdr>
                    <w:top w:val="none" w:sz="0" w:space="0" w:color="auto"/>
                    <w:left w:val="none" w:sz="0" w:space="0" w:color="auto"/>
                    <w:bottom w:val="none" w:sz="0" w:space="0" w:color="auto"/>
                    <w:right w:val="none" w:sz="0" w:space="0" w:color="auto"/>
                  </w:divBdr>
                </w:div>
                <w:div w:id="797458696">
                  <w:marLeft w:val="640"/>
                  <w:marRight w:val="0"/>
                  <w:marTop w:val="0"/>
                  <w:marBottom w:val="0"/>
                  <w:divBdr>
                    <w:top w:val="none" w:sz="0" w:space="0" w:color="auto"/>
                    <w:left w:val="none" w:sz="0" w:space="0" w:color="auto"/>
                    <w:bottom w:val="none" w:sz="0" w:space="0" w:color="auto"/>
                    <w:right w:val="none" w:sz="0" w:space="0" w:color="auto"/>
                  </w:divBdr>
                </w:div>
                <w:div w:id="845821884">
                  <w:marLeft w:val="640"/>
                  <w:marRight w:val="0"/>
                  <w:marTop w:val="0"/>
                  <w:marBottom w:val="0"/>
                  <w:divBdr>
                    <w:top w:val="none" w:sz="0" w:space="0" w:color="auto"/>
                    <w:left w:val="none" w:sz="0" w:space="0" w:color="auto"/>
                    <w:bottom w:val="none" w:sz="0" w:space="0" w:color="auto"/>
                    <w:right w:val="none" w:sz="0" w:space="0" w:color="auto"/>
                  </w:divBdr>
                </w:div>
                <w:div w:id="862593444">
                  <w:marLeft w:val="640"/>
                  <w:marRight w:val="0"/>
                  <w:marTop w:val="0"/>
                  <w:marBottom w:val="0"/>
                  <w:divBdr>
                    <w:top w:val="none" w:sz="0" w:space="0" w:color="auto"/>
                    <w:left w:val="none" w:sz="0" w:space="0" w:color="auto"/>
                    <w:bottom w:val="none" w:sz="0" w:space="0" w:color="auto"/>
                    <w:right w:val="none" w:sz="0" w:space="0" w:color="auto"/>
                  </w:divBdr>
                </w:div>
                <w:div w:id="885920457">
                  <w:marLeft w:val="640"/>
                  <w:marRight w:val="0"/>
                  <w:marTop w:val="0"/>
                  <w:marBottom w:val="0"/>
                  <w:divBdr>
                    <w:top w:val="none" w:sz="0" w:space="0" w:color="auto"/>
                    <w:left w:val="none" w:sz="0" w:space="0" w:color="auto"/>
                    <w:bottom w:val="none" w:sz="0" w:space="0" w:color="auto"/>
                    <w:right w:val="none" w:sz="0" w:space="0" w:color="auto"/>
                  </w:divBdr>
                </w:div>
                <w:div w:id="890969614">
                  <w:marLeft w:val="640"/>
                  <w:marRight w:val="0"/>
                  <w:marTop w:val="0"/>
                  <w:marBottom w:val="0"/>
                  <w:divBdr>
                    <w:top w:val="none" w:sz="0" w:space="0" w:color="auto"/>
                    <w:left w:val="none" w:sz="0" w:space="0" w:color="auto"/>
                    <w:bottom w:val="none" w:sz="0" w:space="0" w:color="auto"/>
                    <w:right w:val="none" w:sz="0" w:space="0" w:color="auto"/>
                  </w:divBdr>
                </w:div>
                <w:div w:id="938635100">
                  <w:marLeft w:val="640"/>
                  <w:marRight w:val="0"/>
                  <w:marTop w:val="0"/>
                  <w:marBottom w:val="0"/>
                  <w:divBdr>
                    <w:top w:val="none" w:sz="0" w:space="0" w:color="auto"/>
                    <w:left w:val="none" w:sz="0" w:space="0" w:color="auto"/>
                    <w:bottom w:val="none" w:sz="0" w:space="0" w:color="auto"/>
                    <w:right w:val="none" w:sz="0" w:space="0" w:color="auto"/>
                  </w:divBdr>
                </w:div>
                <w:div w:id="969165549">
                  <w:marLeft w:val="640"/>
                  <w:marRight w:val="0"/>
                  <w:marTop w:val="0"/>
                  <w:marBottom w:val="0"/>
                  <w:divBdr>
                    <w:top w:val="none" w:sz="0" w:space="0" w:color="auto"/>
                    <w:left w:val="none" w:sz="0" w:space="0" w:color="auto"/>
                    <w:bottom w:val="none" w:sz="0" w:space="0" w:color="auto"/>
                    <w:right w:val="none" w:sz="0" w:space="0" w:color="auto"/>
                  </w:divBdr>
                </w:div>
                <w:div w:id="973145872">
                  <w:marLeft w:val="640"/>
                  <w:marRight w:val="0"/>
                  <w:marTop w:val="0"/>
                  <w:marBottom w:val="0"/>
                  <w:divBdr>
                    <w:top w:val="none" w:sz="0" w:space="0" w:color="auto"/>
                    <w:left w:val="none" w:sz="0" w:space="0" w:color="auto"/>
                    <w:bottom w:val="none" w:sz="0" w:space="0" w:color="auto"/>
                    <w:right w:val="none" w:sz="0" w:space="0" w:color="auto"/>
                  </w:divBdr>
                </w:div>
                <w:div w:id="1059406080">
                  <w:marLeft w:val="640"/>
                  <w:marRight w:val="0"/>
                  <w:marTop w:val="0"/>
                  <w:marBottom w:val="0"/>
                  <w:divBdr>
                    <w:top w:val="none" w:sz="0" w:space="0" w:color="auto"/>
                    <w:left w:val="none" w:sz="0" w:space="0" w:color="auto"/>
                    <w:bottom w:val="none" w:sz="0" w:space="0" w:color="auto"/>
                    <w:right w:val="none" w:sz="0" w:space="0" w:color="auto"/>
                  </w:divBdr>
                </w:div>
                <w:div w:id="1061830924">
                  <w:marLeft w:val="640"/>
                  <w:marRight w:val="0"/>
                  <w:marTop w:val="0"/>
                  <w:marBottom w:val="0"/>
                  <w:divBdr>
                    <w:top w:val="none" w:sz="0" w:space="0" w:color="auto"/>
                    <w:left w:val="none" w:sz="0" w:space="0" w:color="auto"/>
                    <w:bottom w:val="none" w:sz="0" w:space="0" w:color="auto"/>
                    <w:right w:val="none" w:sz="0" w:space="0" w:color="auto"/>
                  </w:divBdr>
                </w:div>
                <w:div w:id="1066299555">
                  <w:marLeft w:val="640"/>
                  <w:marRight w:val="0"/>
                  <w:marTop w:val="0"/>
                  <w:marBottom w:val="0"/>
                  <w:divBdr>
                    <w:top w:val="none" w:sz="0" w:space="0" w:color="auto"/>
                    <w:left w:val="none" w:sz="0" w:space="0" w:color="auto"/>
                    <w:bottom w:val="none" w:sz="0" w:space="0" w:color="auto"/>
                    <w:right w:val="none" w:sz="0" w:space="0" w:color="auto"/>
                  </w:divBdr>
                </w:div>
                <w:div w:id="1074469389">
                  <w:marLeft w:val="640"/>
                  <w:marRight w:val="0"/>
                  <w:marTop w:val="0"/>
                  <w:marBottom w:val="0"/>
                  <w:divBdr>
                    <w:top w:val="none" w:sz="0" w:space="0" w:color="auto"/>
                    <w:left w:val="none" w:sz="0" w:space="0" w:color="auto"/>
                    <w:bottom w:val="none" w:sz="0" w:space="0" w:color="auto"/>
                    <w:right w:val="none" w:sz="0" w:space="0" w:color="auto"/>
                  </w:divBdr>
                </w:div>
                <w:div w:id="1148089408">
                  <w:marLeft w:val="640"/>
                  <w:marRight w:val="0"/>
                  <w:marTop w:val="0"/>
                  <w:marBottom w:val="0"/>
                  <w:divBdr>
                    <w:top w:val="none" w:sz="0" w:space="0" w:color="auto"/>
                    <w:left w:val="none" w:sz="0" w:space="0" w:color="auto"/>
                    <w:bottom w:val="none" w:sz="0" w:space="0" w:color="auto"/>
                    <w:right w:val="none" w:sz="0" w:space="0" w:color="auto"/>
                  </w:divBdr>
                </w:div>
                <w:div w:id="1151365337">
                  <w:marLeft w:val="640"/>
                  <w:marRight w:val="0"/>
                  <w:marTop w:val="0"/>
                  <w:marBottom w:val="0"/>
                  <w:divBdr>
                    <w:top w:val="none" w:sz="0" w:space="0" w:color="auto"/>
                    <w:left w:val="none" w:sz="0" w:space="0" w:color="auto"/>
                    <w:bottom w:val="none" w:sz="0" w:space="0" w:color="auto"/>
                    <w:right w:val="none" w:sz="0" w:space="0" w:color="auto"/>
                  </w:divBdr>
                </w:div>
                <w:div w:id="1182280514">
                  <w:marLeft w:val="640"/>
                  <w:marRight w:val="0"/>
                  <w:marTop w:val="0"/>
                  <w:marBottom w:val="0"/>
                  <w:divBdr>
                    <w:top w:val="none" w:sz="0" w:space="0" w:color="auto"/>
                    <w:left w:val="none" w:sz="0" w:space="0" w:color="auto"/>
                    <w:bottom w:val="none" w:sz="0" w:space="0" w:color="auto"/>
                    <w:right w:val="none" w:sz="0" w:space="0" w:color="auto"/>
                  </w:divBdr>
                </w:div>
                <w:div w:id="1234702270">
                  <w:marLeft w:val="640"/>
                  <w:marRight w:val="0"/>
                  <w:marTop w:val="0"/>
                  <w:marBottom w:val="0"/>
                  <w:divBdr>
                    <w:top w:val="none" w:sz="0" w:space="0" w:color="auto"/>
                    <w:left w:val="none" w:sz="0" w:space="0" w:color="auto"/>
                    <w:bottom w:val="none" w:sz="0" w:space="0" w:color="auto"/>
                    <w:right w:val="none" w:sz="0" w:space="0" w:color="auto"/>
                  </w:divBdr>
                </w:div>
                <w:div w:id="1269193440">
                  <w:marLeft w:val="640"/>
                  <w:marRight w:val="0"/>
                  <w:marTop w:val="0"/>
                  <w:marBottom w:val="0"/>
                  <w:divBdr>
                    <w:top w:val="none" w:sz="0" w:space="0" w:color="auto"/>
                    <w:left w:val="none" w:sz="0" w:space="0" w:color="auto"/>
                    <w:bottom w:val="none" w:sz="0" w:space="0" w:color="auto"/>
                    <w:right w:val="none" w:sz="0" w:space="0" w:color="auto"/>
                  </w:divBdr>
                </w:div>
                <w:div w:id="1292976801">
                  <w:marLeft w:val="640"/>
                  <w:marRight w:val="0"/>
                  <w:marTop w:val="0"/>
                  <w:marBottom w:val="0"/>
                  <w:divBdr>
                    <w:top w:val="none" w:sz="0" w:space="0" w:color="auto"/>
                    <w:left w:val="none" w:sz="0" w:space="0" w:color="auto"/>
                    <w:bottom w:val="none" w:sz="0" w:space="0" w:color="auto"/>
                    <w:right w:val="none" w:sz="0" w:space="0" w:color="auto"/>
                  </w:divBdr>
                </w:div>
                <w:div w:id="1363897079">
                  <w:marLeft w:val="640"/>
                  <w:marRight w:val="0"/>
                  <w:marTop w:val="0"/>
                  <w:marBottom w:val="0"/>
                  <w:divBdr>
                    <w:top w:val="none" w:sz="0" w:space="0" w:color="auto"/>
                    <w:left w:val="none" w:sz="0" w:space="0" w:color="auto"/>
                    <w:bottom w:val="none" w:sz="0" w:space="0" w:color="auto"/>
                    <w:right w:val="none" w:sz="0" w:space="0" w:color="auto"/>
                  </w:divBdr>
                </w:div>
                <w:div w:id="1369641171">
                  <w:marLeft w:val="640"/>
                  <w:marRight w:val="0"/>
                  <w:marTop w:val="0"/>
                  <w:marBottom w:val="0"/>
                  <w:divBdr>
                    <w:top w:val="none" w:sz="0" w:space="0" w:color="auto"/>
                    <w:left w:val="none" w:sz="0" w:space="0" w:color="auto"/>
                    <w:bottom w:val="none" w:sz="0" w:space="0" w:color="auto"/>
                    <w:right w:val="none" w:sz="0" w:space="0" w:color="auto"/>
                  </w:divBdr>
                </w:div>
                <w:div w:id="1377008148">
                  <w:marLeft w:val="640"/>
                  <w:marRight w:val="0"/>
                  <w:marTop w:val="0"/>
                  <w:marBottom w:val="0"/>
                  <w:divBdr>
                    <w:top w:val="none" w:sz="0" w:space="0" w:color="auto"/>
                    <w:left w:val="none" w:sz="0" w:space="0" w:color="auto"/>
                    <w:bottom w:val="none" w:sz="0" w:space="0" w:color="auto"/>
                    <w:right w:val="none" w:sz="0" w:space="0" w:color="auto"/>
                  </w:divBdr>
                </w:div>
                <w:div w:id="1383098831">
                  <w:marLeft w:val="640"/>
                  <w:marRight w:val="0"/>
                  <w:marTop w:val="0"/>
                  <w:marBottom w:val="0"/>
                  <w:divBdr>
                    <w:top w:val="none" w:sz="0" w:space="0" w:color="auto"/>
                    <w:left w:val="none" w:sz="0" w:space="0" w:color="auto"/>
                    <w:bottom w:val="none" w:sz="0" w:space="0" w:color="auto"/>
                    <w:right w:val="none" w:sz="0" w:space="0" w:color="auto"/>
                  </w:divBdr>
                </w:div>
                <w:div w:id="1418407875">
                  <w:marLeft w:val="640"/>
                  <w:marRight w:val="0"/>
                  <w:marTop w:val="0"/>
                  <w:marBottom w:val="0"/>
                  <w:divBdr>
                    <w:top w:val="none" w:sz="0" w:space="0" w:color="auto"/>
                    <w:left w:val="none" w:sz="0" w:space="0" w:color="auto"/>
                    <w:bottom w:val="none" w:sz="0" w:space="0" w:color="auto"/>
                    <w:right w:val="none" w:sz="0" w:space="0" w:color="auto"/>
                  </w:divBdr>
                </w:div>
                <w:div w:id="1442919100">
                  <w:marLeft w:val="640"/>
                  <w:marRight w:val="0"/>
                  <w:marTop w:val="0"/>
                  <w:marBottom w:val="0"/>
                  <w:divBdr>
                    <w:top w:val="none" w:sz="0" w:space="0" w:color="auto"/>
                    <w:left w:val="none" w:sz="0" w:space="0" w:color="auto"/>
                    <w:bottom w:val="none" w:sz="0" w:space="0" w:color="auto"/>
                    <w:right w:val="none" w:sz="0" w:space="0" w:color="auto"/>
                  </w:divBdr>
                </w:div>
                <w:div w:id="1460538767">
                  <w:marLeft w:val="640"/>
                  <w:marRight w:val="0"/>
                  <w:marTop w:val="0"/>
                  <w:marBottom w:val="0"/>
                  <w:divBdr>
                    <w:top w:val="none" w:sz="0" w:space="0" w:color="auto"/>
                    <w:left w:val="none" w:sz="0" w:space="0" w:color="auto"/>
                    <w:bottom w:val="none" w:sz="0" w:space="0" w:color="auto"/>
                    <w:right w:val="none" w:sz="0" w:space="0" w:color="auto"/>
                  </w:divBdr>
                </w:div>
                <w:div w:id="1531456754">
                  <w:marLeft w:val="640"/>
                  <w:marRight w:val="0"/>
                  <w:marTop w:val="0"/>
                  <w:marBottom w:val="0"/>
                  <w:divBdr>
                    <w:top w:val="none" w:sz="0" w:space="0" w:color="auto"/>
                    <w:left w:val="none" w:sz="0" w:space="0" w:color="auto"/>
                    <w:bottom w:val="none" w:sz="0" w:space="0" w:color="auto"/>
                    <w:right w:val="none" w:sz="0" w:space="0" w:color="auto"/>
                  </w:divBdr>
                </w:div>
                <w:div w:id="1607153761">
                  <w:marLeft w:val="640"/>
                  <w:marRight w:val="0"/>
                  <w:marTop w:val="0"/>
                  <w:marBottom w:val="0"/>
                  <w:divBdr>
                    <w:top w:val="none" w:sz="0" w:space="0" w:color="auto"/>
                    <w:left w:val="none" w:sz="0" w:space="0" w:color="auto"/>
                    <w:bottom w:val="none" w:sz="0" w:space="0" w:color="auto"/>
                    <w:right w:val="none" w:sz="0" w:space="0" w:color="auto"/>
                  </w:divBdr>
                </w:div>
                <w:div w:id="1647977517">
                  <w:marLeft w:val="640"/>
                  <w:marRight w:val="0"/>
                  <w:marTop w:val="0"/>
                  <w:marBottom w:val="0"/>
                  <w:divBdr>
                    <w:top w:val="none" w:sz="0" w:space="0" w:color="auto"/>
                    <w:left w:val="none" w:sz="0" w:space="0" w:color="auto"/>
                    <w:bottom w:val="none" w:sz="0" w:space="0" w:color="auto"/>
                    <w:right w:val="none" w:sz="0" w:space="0" w:color="auto"/>
                  </w:divBdr>
                </w:div>
                <w:div w:id="1659110555">
                  <w:marLeft w:val="640"/>
                  <w:marRight w:val="0"/>
                  <w:marTop w:val="0"/>
                  <w:marBottom w:val="0"/>
                  <w:divBdr>
                    <w:top w:val="none" w:sz="0" w:space="0" w:color="auto"/>
                    <w:left w:val="none" w:sz="0" w:space="0" w:color="auto"/>
                    <w:bottom w:val="none" w:sz="0" w:space="0" w:color="auto"/>
                    <w:right w:val="none" w:sz="0" w:space="0" w:color="auto"/>
                  </w:divBdr>
                </w:div>
                <w:div w:id="1690330652">
                  <w:marLeft w:val="640"/>
                  <w:marRight w:val="0"/>
                  <w:marTop w:val="0"/>
                  <w:marBottom w:val="0"/>
                  <w:divBdr>
                    <w:top w:val="none" w:sz="0" w:space="0" w:color="auto"/>
                    <w:left w:val="none" w:sz="0" w:space="0" w:color="auto"/>
                    <w:bottom w:val="none" w:sz="0" w:space="0" w:color="auto"/>
                    <w:right w:val="none" w:sz="0" w:space="0" w:color="auto"/>
                  </w:divBdr>
                </w:div>
                <w:div w:id="1699964925">
                  <w:marLeft w:val="640"/>
                  <w:marRight w:val="0"/>
                  <w:marTop w:val="0"/>
                  <w:marBottom w:val="0"/>
                  <w:divBdr>
                    <w:top w:val="none" w:sz="0" w:space="0" w:color="auto"/>
                    <w:left w:val="none" w:sz="0" w:space="0" w:color="auto"/>
                    <w:bottom w:val="none" w:sz="0" w:space="0" w:color="auto"/>
                    <w:right w:val="none" w:sz="0" w:space="0" w:color="auto"/>
                  </w:divBdr>
                </w:div>
                <w:div w:id="1705979520">
                  <w:marLeft w:val="640"/>
                  <w:marRight w:val="0"/>
                  <w:marTop w:val="0"/>
                  <w:marBottom w:val="0"/>
                  <w:divBdr>
                    <w:top w:val="none" w:sz="0" w:space="0" w:color="auto"/>
                    <w:left w:val="none" w:sz="0" w:space="0" w:color="auto"/>
                    <w:bottom w:val="none" w:sz="0" w:space="0" w:color="auto"/>
                    <w:right w:val="none" w:sz="0" w:space="0" w:color="auto"/>
                  </w:divBdr>
                </w:div>
                <w:div w:id="1715426066">
                  <w:marLeft w:val="640"/>
                  <w:marRight w:val="0"/>
                  <w:marTop w:val="0"/>
                  <w:marBottom w:val="0"/>
                  <w:divBdr>
                    <w:top w:val="none" w:sz="0" w:space="0" w:color="auto"/>
                    <w:left w:val="none" w:sz="0" w:space="0" w:color="auto"/>
                    <w:bottom w:val="none" w:sz="0" w:space="0" w:color="auto"/>
                    <w:right w:val="none" w:sz="0" w:space="0" w:color="auto"/>
                  </w:divBdr>
                </w:div>
                <w:div w:id="1770271009">
                  <w:marLeft w:val="640"/>
                  <w:marRight w:val="0"/>
                  <w:marTop w:val="0"/>
                  <w:marBottom w:val="0"/>
                  <w:divBdr>
                    <w:top w:val="none" w:sz="0" w:space="0" w:color="auto"/>
                    <w:left w:val="none" w:sz="0" w:space="0" w:color="auto"/>
                    <w:bottom w:val="none" w:sz="0" w:space="0" w:color="auto"/>
                    <w:right w:val="none" w:sz="0" w:space="0" w:color="auto"/>
                  </w:divBdr>
                </w:div>
                <w:div w:id="1791707585">
                  <w:marLeft w:val="640"/>
                  <w:marRight w:val="0"/>
                  <w:marTop w:val="0"/>
                  <w:marBottom w:val="0"/>
                  <w:divBdr>
                    <w:top w:val="none" w:sz="0" w:space="0" w:color="auto"/>
                    <w:left w:val="none" w:sz="0" w:space="0" w:color="auto"/>
                    <w:bottom w:val="none" w:sz="0" w:space="0" w:color="auto"/>
                    <w:right w:val="none" w:sz="0" w:space="0" w:color="auto"/>
                  </w:divBdr>
                </w:div>
                <w:div w:id="1814180570">
                  <w:marLeft w:val="640"/>
                  <w:marRight w:val="0"/>
                  <w:marTop w:val="0"/>
                  <w:marBottom w:val="0"/>
                  <w:divBdr>
                    <w:top w:val="none" w:sz="0" w:space="0" w:color="auto"/>
                    <w:left w:val="none" w:sz="0" w:space="0" w:color="auto"/>
                    <w:bottom w:val="none" w:sz="0" w:space="0" w:color="auto"/>
                    <w:right w:val="none" w:sz="0" w:space="0" w:color="auto"/>
                  </w:divBdr>
                </w:div>
                <w:div w:id="1820538239">
                  <w:marLeft w:val="640"/>
                  <w:marRight w:val="0"/>
                  <w:marTop w:val="0"/>
                  <w:marBottom w:val="0"/>
                  <w:divBdr>
                    <w:top w:val="none" w:sz="0" w:space="0" w:color="auto"/>
                    <w:left w:val="none" w:sz="0" w:space="0" w:color="auto"/>
                    <w:bottom w:val="none" w:sz="0" w:space="0" w:color="auto"/>
                    <w:right w:val="none" w:sz="0" w:space="0" w:color="auto"/>
                  </w:divBdr>
                </w:div>
                <w:div w:id="1824930714">
                  <w:marLeft w:val="640"/>
                  <w:marRight w:val="0"/>
                  <w:marTop w:val="0"/>
                  <w:marBottom w:val="0"/>
                  <w:divBdr>
                    <w:top w:val="none" w:sz="0" w:space="0" w:color="auto"/>
                    <w:left w:val="none" w:sz="0" w:space="0" w:color="auto"/>
                    <w:bottom w:val="none" w:sz="0" w:space="0" w:color="auto"/>
                    <w:right w:val="none" w:sz="0" w:space="0" w:color="auto"/>
                  </w:divBdr>
                </w:div>
                <w:div w:id="1838377558">
                  <w:marLeft w:val="640"/>
                  <w:marRight w:val="0"/>
                  <w:marTop w:val="0"/>
                  <w:marBottom w:val="0"/>
                  <w:divBdr>
                    <w:top w:val="none" w:sz="0" w:space="0" w:color="auto"/>
                    <w:left w:val="none" w:sz="0" w:space="0" w:color="auto"/>
                    <w:bottom w:val="none" w:sz="0" w:space="0" w:color="auto"/>
                    <w:right w:val="none" w:sz="0" w:space="0" w:color="auto"/>
                  </w:divBdr>
                </w:div>
                <w:div w:id="1870213818">
                  <w:marLeft w:val="640"/>
                  <w:marRight w:val="0"/>
                  <w:marTop w:val="0"/>
                  <w:marBottom w:val="0"/>
                  <w:divBdr>
                    <w:top w:val="none" w:sz="0" w:space="0" w:color="auto"/>
                    <w:left w:val="none" w:sz="0" w:space="0" w:color="auto"/>
                    <w:bottom w:val="none" w:sz="0" w:space="0" w:color="auto"/>
                    <w:right w:val="none" w:sz="0" w:space="0" w:color="auto"/>
                  </w:divBdr>
                </w:div>
                <w:div w:id="1927839167">
                  <w:marLeft w:val="640"/>
                  <w:marRight w:val="0"/>
                  <w:marTop w:val="0"/>
                  <w:marBottom w:val="0"/>
                  <w:divBdr>
                    <w:top w:val="none" w:sz="0" w:space="0" w:color="auto"/>
                    <w:left w:val="none" w:sz="0" w:space="0" w:color="auto"/>
                    <w:bottom w:val="none" w:sz="0" w:space="0" w:color="auto"/>
                    <w:right w:val="none" w:sz="0" w:space="0" w:color="auto"/>
                  </w:divBdr>
                </w:div>
                <w:div w:id="1928464797">
                  <w:marLeft w:val="640"/>
                  <w:marRight w:val="0"/>
                  <w:marTop w:val="0"/>
                  <w:marBottom w:val="0"/>
                  <w:divBdr>
                    <w:top w:val="none" w:sz="0" w:space="0" w:color="auto"/>
                    <w:left w:val="none" w:sz="0" w:space="0" w:color="auto"/>
                    <w:bottom w:val="none" w:sz="0" w:space="0" w:color="auto"/>
                    <w:right w:val="none" w:sz="0" w:space="0" w:color="auto"/>
                  </w:divBdr>
                </w:div>
                <w:div w:id="1933271430">
                  <w:marLeft w:val="640"/>
                  <w:marRight w:val="0"/>
                  <w:marTop w:val="0"/>
                  <w:marBottom w:val="0"/>
                  <w:divBdr>
                    <w:top w:val="none" w:sz="0" w:space="0" w:color="auto"/>
                    <w:left w:val="none" w:sz="0" w:space="0" w:color="auto"/>
                    <w:bottom w:val="none" w:sz="0" w:space="0" w:color="auto"/>
                    <w:right w:val="none" w:sz="0" w:space="0" w:color="auto"/>
                  </w:divBdr>
                </w:div>
                <w:div w:id="1940722244">
                  <w:marLeft w:val="640"/>
                  <w:marRight w:val="0"/>
                  <w:marTop w:val="0"/>
                  <w:marBottom w:val="0"/>
                  <w:divBdr>
                    <w:top w:val="none" w:sz="0" w:space="0" w:color="auto"/>
                    <w:left w:val="none" w:sz="0" w:space="0" w:color="auto"/>
                    <w:bottom w:val="none" w:sz="0" w:space="0" w:color="auto"/>
                    <w:right w:val="none" w:sz="0" w:space="0" w:color="auto"/>
                  </w:divBdr>
                </w:div>
                <w:div w:id="1953781004">
                  <w:marLeft w:val="640"/>
                  <w:marRight w:val="0"/>
                  <w:marTop w:val="0"/>
                  <w:marBottom w:val="0"/>
                  <w:divBdr>
                    <w:top w:val="none" w:sz="0" w:space="0" w:color="auto"/>
                    <w:left w:val="none" w:sz="0" w:space="0" w:color="auto"/>
                    <w:bottom w:val="none" w:sz="0" w:space="0" w:color="auto"/>
                    <w:right w:val="none" w:sz="0" w:space="0" w:color="auto"/>
                  </w:divBdr>
                </w:div>
                <w:div w:id="1954900136">
                  <w:marLeft w:val="640"/>
                  <w:marRight w:val="0"/>
                  <w:marTop w:val="0"/>
                  <w:marBottom w:val="0"/>
                  <w:divBdr>
                    <w:top w:val="none" w:sz="0" w:space="0" w:color="auto"/>
                    <w:left w:val="none" w:sz="0" w:space="0" w:color="auto"/>
                    <w:bottom w:val="none" w:sz="0" w:space="0" w:color="auto"/>
                    <w:right w:val="none" w:sz="0" w:space="0" w:color="auto"/>
                  </w:divBdr>
                </w:div>
                <w:div w:id="1955861575">
                  <w:marLeft w:val="640"/>
                  <w:marRight w:val="0"/>
                  <w:marTop w:val="0"/>
                  <w:marBottom w:val="0"/>
                  <w:divBdr>
                    <w:top w:val="none" w:sz="0" w:space="0" w:color="auto"/>
                    <w:left w:val="none" w:sz="0" w:space="0" w:color="auto"/>
                    <w:bottom w:val="none" w:sz="0" w:space="0" w:color="auto"/>
                    <w:right w:val="none" w:sz="0" w:space="0" w:color="auto"/>
                  </w:divBdr>
                </w:div>
                <w:div w:id="1965231098">
                  <w:marLeft w:val="640"/>
                  <w:marRight w:val="0"/>
                  <w:marTop w:val="0"/>
                  <w:marBottom w:val="0"/>
                  <w:divBdr>
                    <w:top w:val="none" w:sz="0" w:space="0" w:color="auto"/>
                    <w:left w:val="none" w:sz="0" w:space="0" w:color="auto"/>
                    <w:bottom w:val="none" w:sz="0" w:space="0" w:color="auto"/>
                    <w:right w:val="none" w:sz="0" w:space="0" w:color="auto"/>
                  </w:divBdr>
                </w:div>
                <w:div w:id="2001497250">
                  <w:marLeft w:val="640"/>
                  <w:marRight w:val="0"/>
                  <w:marTop w:val="0"/>
                  <w:marBottom w:val="0"/>
                  <w:divBdr>
                    <w:top w:val="none" w:sz="0" w:space="0" w:color="auto"/>
                    <w:left w:val="none" w:sz="0" w:space="0" w:color="auto"/>
                    <w:bottom w:val="none" w:sz="0" w:space="0" w:color="auto"/>
                    <w:right w:val="none" w:sz="0" w:space="0" w:color="auto"/>
                  </w:divBdr>
                </w:div>
                <w:div w:id="2045716715">
                  <w:marLeft w:val="640"/>
                  <w:marRight w:val="0"/>
                  <w:marTop w:val="0"/>
                  <w:marBottom w:val="0"/>
                  <w:divBdr>
                    <w:top w:val="none" w:sz="0" w:space="0" w:color="auto"/>
                    <w:left w:val="none" w:sz="0" w:space="0" w:color="auto"/>
                    <w:bottom w:val="none" w:sz="0" w:space="0" w:color="auto"/>
                    <w:right w:val="none" w:sz="0" w:space="0" w:color="auto"/>
                  </w:divBdr>
                </w:div>
                <w:div w:id="2046562609">
                  <w:marLeft w:val="640"/>
                  <w:marRight w:val="0"/>
                  <w:marTop w:val="0"/>
                  <w:marBottom w:val="0"/>
                  <w:divBdr>
                    <w:top w:val="none" w:sz="0" w:space="0" w:color="auto"/>
                    <w:left w:val="none" w:sz="0" w:space="0" w:color="auto"/>
                    <w:bottom w:val="none" w:sz="0" w:space="0" w:color="auto"/>
                    <w:right w:val="none" w:sz="0" w:space="0" w:color="auto"/>
                  </w:divBdr>
                </w:div>
                <w:div w:id="2066025582">
                  <w:marLeft w:val="640"/>
                  <w:marRight w:val="0"/>
                  <w:marTop w:val="0"/>
                  <w:marBottom w:val="0"/>
                  <w:divBdr>
                    <w:top w:val="none" w:sz="0" w:space="0" w:color="auto"/>
                    <w:left w:val="none" w:sz="0" w:space="0" w:color="auto"/>
                    <w:bottom w:val="none" w:sz="0" w:space="0" w:color="auto"/>
                    <w:right w:val="none" w:sz="0" w:space="0" w:color="auto"/>
                  </w:divBdr>
                </w:div>
                <w:div w:id="2080128373">
                  <w:marLeft w:val="640"/>
                  <w:marRight w:val="0"/>
                  <w:marTop w:val="0"/>
                  <w:marBottom w:val="0"/>
                  <w:divBdr>
                    <w:top w:val="none" w:sz="0" w:space="0" w:color="auto"/>
                    <w:left w:val="none" w:sz="0" w:space="0" w:color="auto"/>
                    <w:bottom w:val="none" w:sz="0" w:space="0" w:color="auto"/>
                    <w:right w:val="none" w:sz="0" w:space="0" w:color="auto"/>
                  </w:divBdr>
                </w:div>
              </w:divsChild>
            </w:div>
            <w:div w:id="915280137">
              <w:marLeft w:val="0"/>
              <w:marRight w:val="0"/>
              <w:marTop w:val="0"/>
              <w:marBottom w:val="0"/>
              <w:divBdr>
                <w:top w:val="none" w:sz="0" w:space="0" w:color="auto"/>
                <w:left w:val="none" w:sz="0" w:space="0" w:color="auto"/>
                <w:bottom w:val="none" w:sz="0" w:space="0" w:color="auto"/>
                <w:right w:val="none" w:sz="0" w:space="0" w:color="auto"/>
              </w:divBdr>
              <w:divsChild>
                <w:div w:id="10184238">
                  <w:marLeft w:val="640"/>
                  <w:marRight w:val="0"/>
                  <w:marTop w:val="0"/>
                  <w:marBottom w:val="0"/>
                  <w:divBdr>
                    <w:top w:val="none" w:sz="0" w:space="0" w:color="auto"/>
                    <w:left w:val="none" w:sz="0" w:space="0" w:color="auto"/>
                    <w:bottom w:val="none" w:sz="0" w:space="0" w:color="auto"/>
                    <w:right w:val="none" w:sz="0" w:space="0" w:color="auto"/>
                  </w:divBdr>
                </w:div>
                <w:div w:id="23527589">
                  <w:marLeft w:val="640"/>
                  <w:marRight w:val="0"/>
                  <w:marTop w:val="0"/>
                  <w:marBottom w:val="0"/>
                  <w:divBdr>
                    <w:top w:val="none" w:sz="0" w:space="0" w:color="auto"/>
                    <w:left w:val="none" w:sz="0" w:space="0" w:color="auto"/>
                    <w:bottom w:val="none" w:sz="0" w:space="0" w:color="auto"/>
                    <w:right w:val="none" w:sz="0" w:space="0" w:color="auto"/>
                  </w:divBdr>
                </w:div>
                <w:div w:id="26874060">
                  <w:marLeft w:val="640"/>
                  <w:marRight w:val="0"/>
                  <w:marTop w:val="0"/>
                  <w:marBottom w:val="0"/>
                  <w:divBdr>
                    <w:top w:val="none" w:sz="0" w:space="0" w:color="auto"/>
                    <w:left w:val="none" w:sz="0" w:space="0" w:color="auto"/>
                    <w:bottom w:val="none" w:sz="0" w:space="0" w:color="auto"/>
                    <w:right w:val="none" w:sz="0" w:space="0" w:color="auto"/>
                  </w:divBdr>
                </w:div>
                <w:div w:id="32968214">
                  <w:marLeft w:val="640"/>
                  <w:marRight w:val="0"/>
                  <w:marTop w:val="0"/>
                  <w:marBottom w:val="0"/>
                  <w:divBdr>
                    <w:top w:val="none" w:sz="0" w:space="0" w:color="auto"/>
                    <w:left w:val="none" w:sz="0" w:space="0" w:color="auto"/>
                    <w:bottom w:val="none" w:sz="0" w:space="0" w:color="auto"/>
                    <w:right w:val="none" w:sz="0" w:space="0" w:color="auto"/>
                  </w:divBdr>
                </w:div>
                <w:div w:id="98766716">
                  <w:marLeft w:val="640"/>
                  <w:marRight w:val="0"/>
                  <w:marTop w:val="0"/>
                  <w:marBottom w:val="0"/>
                  <w:divBdr>
                    <w:top w:val="none" w:sz="0" w:space="0" w:color="auto"/>
                    <w:left w:val="none" w:sz="0" w:space="0" w:color="auto"/>
                    <w:bottom w:val="none" w:sz="0" w:space="0" w:color="auto"/>
                    <w:right w:val="none" w:sz="0" w:space="0" w:color="auto"/>
                  </w:divBdr>
                </w:div>
                <w:div w:id="132598474">
                  <w:marLeft w:val="640"/>
                  <w:marRight w:val="0"/>
                  <w:marTop w:val="0"/>
                  <w:marBottom w:val="0"/>
                  <w:divBdr>
                    <w:top w:val="none" w:sz="0" w:space="0" w:color="auto"/>
                    <w:left w:val="none" w:sz="0" w:space="0" w:color="auto"/>
                    <w:bottom w:val="none" w:sz="0" w:space="0" w:color="auto"/>
                    <w:right w:val="none" w:sz="0" w:space="0" w:color="auto"/>
                  </w:divBdr>
                </w:div>
                <w:div w:id="137114989">
                  <w:marLeft w:val="640"/>
                  <w:marRight w:val="0"/>
                  <w:marTop w:val="0"/>
                  <w:marBottom w:val="0"/>
                  <w:divBdr>
                    <w:top w:val="none" w:sz="0" w:space="0" w:color="auto"/>
                    <w:left w:val="none" w:sz="0" w:space="0" w:color="auto"/>
                    <w:bottom w:val="none" w:sz="0" w:space="0" w:color="auto"/>
                    <w:right w:val="none" w:sz="0" w:space="0" w:color="auto"/>
                  </w:divBdr>
                </w:div>
                <w:div w:id="151216723">
                  <w:marLeft w:val="640"/>
                  <w:marRight w:val="0"/>
                  <w:marTop w:val="0"/>
                  <w:marBottom w:val="0"/>
                  <w:divBdr>
                    <w:top w:val="none" w:sz="0" w:space="0" w:color="auto"/>
                    <w:left w:val="none" w:sz="0" w:space="0" w:color="auto"/>
                    <w:bottom w:val="none" w:sz="0" w:space="0" w:color="auto"/>
                    <w:right w:val="none" w:sz="0" w:space="0" w:color="auto"/>
                  </w:divBdr>
                </w:div>
                <w:div w:id="190187395">
                  <w:marLeft w:val="640"/>
                  <w:marRight w:val="0"/>
                  <w:marTop w:val="0"/>
                  <w:marBottom w:val="0"/>
                  <w:divBdr>
                    <w:top w:val="none" w:sz="0" w:space="0" w:color="auto"/>
                    <w:left w:val="none" w:sz="0" w:space="0" w:color="auto"/>
                    <w:bottom w:val="none" w:sz="0" w:space="0" w:color="auto"/>
                    <w:right w:val="none" w:sz="0" w:space="0" w:color="auto"/>
                  </w:divBdr>
                </w:div>
                <w:div w:id="249701458">
                  <w:marLeft w:val="640"/>
                  <w:marRight w:val="0"/>
                  <w:marTop w:val="0"/>
                  <w:marBottom w:val="0"/>
                  <w:divBdr>
                    <w:top w:val="none" w:sz="0" w:space="0" w:color="auto"/>
                    <w:left w:val="none" w:sz="0" w:space="0" w:color="auto"/>
                    <w:bottom w:val="none" w:sz="0" w:space="0" w:color="auto"/>
                    <w:right w:val="none" w:sz="0" w:space="0" w:color="auto"/>
                  </w:divBdr>
                </w:div>
                <w:div w:id="314797508">
                  <w:marLeft w:val="640"/>
                  <w:marRight w:val="0"/>
                  <w:marTop w:val="0"/>
                  <w:marBottom w:val="0"/>
                  <w:divBdr>
                    <w:top w:val="none" w:sz="0" w:space="0" w:color="auto"/>
                    <w:left w:val="none" w:sz="0" w:space="0" w:color="auto"/>
                    <w:bottom w:val="none" w:sz="0" w:space="0" w:color="auto"/>
                    <w:right w:val="none" w:sz="0" w:space="0" w:color="auto"/>
                  </w:divBdr>
                </w:div>
                <w:div w:id="333187738">
                  <w:marLeft w:val="640"/>
                  <w:marRight w:val="0"/>
                  <w:marTop w:val="0"/>
                  <w:marBottom w:val="0"/>
                  <w:divBdr>
                    <w:top w:val="none" w:sz="0" w:space="0" w:color="auto"/>
                    <w:left w:val="none" w:sz="0" w:space="0" w:color="auto"/>
                    <w:bottom w:val="none" w:sz="0" w:space="0" w:color="auto"/>
                    <w:right w:val="none" w:sz="0" w:space="0" w:color="auto"/>
                  </w:divBdr>
                </w:div>
                <w:div w:id="347754263">
                  <w:marLeft w:val="640"/>
                  <w:marRight w:val="0"/>
                  <w:marTop w:val="0"/>
                  <w:marBottom w:val="0"/>
                  <w:divBdr>
                    <w:top w:val="none" w:sz="0" w:space="0" w:color="auto"/>
                    <w:left w:val="none" w:sz="0" w:space="0" w:color="auto"/>
                    <w:bottom w:val="none" w:sz="0" w:space="0" w:color="auto"/>
                    <w:right w:val="none" w:sz="0" w:space="0" w:color="auto"/>
                  </w:divBdr>
                </w:div>
                <w:div w:id="369842541">
                  <w:marLeft w:val="640"/>
                  <w:marRight w:val="0"/>
                  <w:marTop w:val="0"/>
                  <w:marBottom w:val="0"/>
                  <w:divBdr>
                    <w:top w:val="none" w:sz="0" w:space="0" w:color="auto"/>
                    <w:left w:val="none" w:sz="0" w:space="0" w:color="auto"/>
                    <w:bottom w:val="none" w:sz="0" w:space="0" w:color="auto"/>
                    <w:right w:val="none" w:sz="0" w:space="0" w:color="auto"/>
                  </w:divBdr>
                </w:div>
                <w:div w:id="372929872">
                  <w:marLeft w:val="640"/>
                  <w:marRight w:val="0"/>
                  <w:marTop w:val="0"/>
                  <w:marBottom w:val="0"/>
                  <w:divBdr>
                    <w:top w:val="none" w:sz="0" w:space="0" w:color="auto"/>
                    <w:left w:val="none" w:sz="0" w:space="0" w:color="auto"/>
                    <w:bottom w:val="none" w:sz="0" w:space="0" w:color="auto"/>
                    <w:right w:val="none" w:sz="0" w:space="0" w:color="auto"/>
                  </w:divBdr>
                </w:div>
                <w:div w:id="391853785">
                  <w:marLeft w:val="640"/>
                  <w:marRight w:val="0"/>
                  <w:marTop w:val="0"/>
                  <w:marBottom w:val="0"/>
                  <w:divBdr>
                    <w:top w:val="none" w:sz="0" w:space="0" w:color="auto"/>
                    <w:left w:val="none" w:sz="0" w:space="0" w:color="auto"/>
                    <w:bottom w:val="none" w:sz="0" w:space="0" w:color="auto"/>
                    <w:right w:val="none" w:sz="0" w:space="0" w:color="auto"/>
                  </w:divBdr>
                </w:div>
                <w:div w:id="413430312">
                  <w:marLeft w:val="640"/>
                  <w:marRight w:val="0"/>
                  <w:marTop w:val="0"/>
                  <w:marBottom w:val="0"/>
                  <w:divBdr>
                    <w:top w:val="none" w:sz="0" w:space="0" w:color="auto"/>
                    <w:left w:val="none" w:sz="0" w:space="0" w:color="auto"/>
                    <w:bottom w:val="none" w:sz="0" w:space="0" w:color="auto"/>
                    <w:right w:val="none" w:sz="0" w:space="0" w:color="auto"/>
                  </w:divBdr>
                </w:div>
                <w:div w:id="466364891">
                  <w:marLeft w:val="640"/>
                  <w:marRight w:val="0"/>
                  <w:marTop w:val="0"/>
                  <w:marBottom w:val="0"/>
                  <w:divBdr>
                    <w:top w:val="none" w:sz="0" w:space="0" w:color="auto"/>
                    <w:left w:val="none" w:sz="0" w:space="0" w:color="auto"/>
                    <w:bottom w:val="none" w:sz="0" w:space="0" w:color="auto"/>
                    <w:right w:val="none" w:sz="0" w:space="0" w:color="auto"/>
                  </w:divBdr>
                </w:div>
                <w:div w:id="502667395">
                  <w:marLeft w:val="640"/>
                  <w:marRight w:val="0"/>
                  <w:marTop w:val="0"/>
                  <w:marBottom w:val="0"/>
                  <w:divBdr>
                    <w:top w:val="none" w:sz="0" w:space="0" w:color="auto"/>
                    <w:left w:val="none" w:sz="0" w:space="0" w:color="auto"/>
                    <w:bottom w:val="none" w:sz="0" w:space="0" w:color="auto"/>
                    <w:right w:val="none" w:sz="0" w:space="0" w:color="auto"/>
                  </w:divBdr>
                </w:div>
                <w:div w:id="505634640">
                  <w:marLeft w:val="640"/>
                  <w:marRight w:val="0"/>
                  <w:marTop w:val="0"/>
                  <w:marBottom w:val="0"/>
                  <w:divBdr>
                    <w:top w:val="none" w:sz="0" w:space="0" w:color="auto"/>
                    <w:left w:val="none" w:sz="0" w:space="0" w:color="auto"/>
                    <w:bottom w:val="none" w:sz="0" w:space="0" w:color="auto"/>
                    <w:right w:val="none" w:sz="0" w:space="0" w:color="auto"/>
                  </w:divBdr>
                </w:div>
                <w:div w:id="518281566">
                  <w:marLeft w:val="640"/>
                  <w:marRight w:val="0"/>
                  <w:marTop w:val="0"/>
                  <w:marBottom w:val="0"/>
                  <w:divBdr>
                    <w:top w:val="none" w:sz="0" w:space="0" w:color="auto"/>
                    <w:left w:val="none" w:sz="0" w:space="0" w:color="auto"/>
                    <w:bottom w:val="none" w:sz="0" w:space="0" w:color="auto"/>
                    <w:right w:val="none" w:sz="0" w:space="0" w:color="auto"/>
                  </w:divBdr>
                </w:div>
                <w:div w:id="528957818">
                  <w:marLeft w:val="640"/>
                  <w:marRight w:val="0"/>
                  <w:marTop w:val="0"/>
                  <w:marBottom w:val="0"/>
                  <w:divBdr>
                    <w:top w:val="none" w:sz="0" w:space="0" w:color="auto"/>
                    <w:left w:val="none" w:sz="0" w:space="0" w:color="auto"/>
                    <w:bottom w:val="none" w:sz="0" w:space="0" w:color="auto"/>
                    <w:right w:val="none" w:sz="0" w:space="0" w:color="auto"/>
                  </w:divBdr>
                </w:div>
                <w:div w:id="537354635">
                  <w:marLeft w:val="640"/>
                  <w:marRight w:val="0"/>
                  <w:marTop w:val="0"/>
                  <w:marBottom w:val="0"/>
                  <w:divBdr>
                    <w:top w:val="none" w:sz="0" w:space="0" w:color="auto"/>
                    <w:left w:val="none" w:sz="0" w:space="0" w:color="auto"/>
                    <w:bottom w:val="none" w:sz="0" w:space="0" w:color="auto"/>
                    <w:right w:val="none" w:sz="0" w:space="0" w:color="auto"/>
                  </w:divBdr>
                </w:div>
                <w:div w:id="557975113">
                  <w:marLeft w:val="640"/>
                  <w:marRight w:val="0"/>
                  <w:marTop w:val="0"/>
                  <w:marBottom w:val="0"/>
                  <w:divBdr>
                    <w:top w:val="none" w:sz="0" w:space="0" w:color="auto"/>
                    <w:left w:val="none" w:sz="0" w:space="0" w:color="auto"/>
                    <w:bottom w:val="none" w:sz="0" w:space="0" w:color="auto"/>
                    <w:right w:val="none" w:sz="0" w:space="0" w:color="auto"/>
                  </w:divBdr>
                </w:div>
                <w:div w:id="595984999">
                  <w:marLeft w:val="640"/>
                  <w:marRight w:val="0"/>
                  <w:marTop w:val="0"/>
                  <w:marBottom w:val="0"/>
                  <w:divBdr>
                    <w:top w:val="none" w:sz="0" w:space="0" w:color="auto"/>
                    <w:left w:val="none" w:sz="0" w:space="0" w:color="auto"/>
                    <w:bottom w:val="none" w:sz="0" w:space="0" w:color="auto"/>
                    <w:right w:val="none" w:sz="0" w:space="0" w:color="auto"/>
                  </w:divBdr>
                </w:div>
                <w:div w:id="596448129">
                  <w:marLeft w:val="640"/>
                  <w:marRight w:val="0"/>
                  <w:marTop w:val="0"/>
                  <w:marBottom w:val="0"/>
                  <w:divBdr>
                    <w:top w:val="none" w:sz="0" w:space="0" w:color="auto"/>
                    <w:left w:val="none" w:sz="0" w:space="0" w:color="auto"/>
                    <w:bottom w:val="none" w:sz="0" w:space="0" w:color="auto"/>
                    <w:right w:val="none" w:sz="0" w:space="0" w:color="auto"/>
                  </w:divBdr>
                </w:div>
                <w:div w:id="606889772">
                  <w:marLeft w:val="640"/>
                  <w:marRight w:val="0"/>
                  <w:marTop w:val="0"/>
                  <w:marBottom w:val="0"/>
                  <w:divBdr>
                    <w:top w:val="none" w:sz="0" w:space="0" w:color="auto"/>
                    <w:left w:val="none" w:sz="0" w:space="0" w:color="auto"/>
                    <w:bottom w:val="none" w:sz="0" w:space="0" w:color="auto"/>
                    <w:right w:val="none" w:sz="0" w:space="0" w:color="auto"/>
                  </w:divBdr>
                </w:div>
                <w:div w:id="654799532">
                  <w:marLeft w:val="640"/>
                  <w:marRight w:val="0"/>
                  <w:marTop w:val="0"/>
                  <w:marBottom w:val="0"/>
                  <w:divBdr>
                    <w:top w:val="none" w:sz="0" w:space="0" w:color="auto"/>
                    <w:left w:val="none" w:sz="0" w:space="0" w:color="auto"/>
                    <w:bottom w:val="none" w:sz="0" w:space="0" w:color="auto"/>
                    <w:right w:val="none" w:sz="0" w:space="0" w:color="auto"/>
                  </w:divBdr>
                </w:div>
                <w:div w:id="672024928">
                  <w:marLeft w:val="640"/>
                  <w:marRight w:val="0"/>
                  <w:marTop w:val="0"/>
                  <w:marBottom w:val="0"/>
                  <w:divBdr>
                    <w:top w:val="none" w:sz="0" w:space="0" w:color="auto"/>
                    <w:left w:val="none" w:sz="0" w:space="0" w:color="auto"/>
                    <w:bottom w:val="none" w:sz="0" w:space="0" w:color="auto"/>
                    <w:right w:val="none" w:sz="0" w:space="0" w:color="auto"/>
                  </w:divBdr>
                </w:div>
                <w:div w:id="673268719">
                  <w:marLeft w:val="640"/>
                  <w:marRight w:val="0"/>
                  <w:marTop w:val="0"/>
                  <w:marBottom w:val="0"/>
                  <w:divBdr>
                    <w:top w:val="none" w:sz="0" w:space="0" w:color="auto"/>
                    <w:left w:val="none" w:sz="0" w:space="0" w:color="auto"/>
                    <w:bottom w:val="none" w:sz="0" w:space="0" w:color="auto"/>
                    <w:right w:val="none" w:sz="0" w:space="0" w:color="auto"/>
                  </w:divBdr>
                </w:div>
                <w:div w:id="695892032">
                  <w:marLeft w:val="640"/>
                  <w:marRight w:val="0"/>
                  <w:marTop w:val="0"/>
                  <w:marBottom w:val="0"/>
                  <w:divBdr>
                    <w:top w:val="none" w:sz="0" w:space="0" w:color="auto"/>
                    <w:left w:val="none" w:sz="0" w:space="0" w:color="auto"/>
                    <w:bottom w:val="none" w:sz="0" w:space="0" w:color="auto"/>
                    <w:right w:val="none" w:sz="0" w:space="0" w:color="auto"/>
                  </w:divBdr>
                </w:div>
                <w:div w:id="703287106">
                  <w:marLeft w:val="640"/>
                  <w:marRight w:val="0"/>
                  <w:marTop w:val="0"/>
                  <w:marBottom w:val="0"/>
                  <w:divBdr>
                    <w:top w:val="none" w:sz="0" w:space="0" w:color="auto"/>
                    <w:left w:val="none" w:sz="0" w:space="0" w:color="auto"/>
                    <w:bottom w:val="none" w:sz="0" w:space="0" w:color="auto"/>
                    <w:right w:val="none" w:sz="0" w:space="0" w:color="auto"/>
                  </w:divBdr>
                </w:div>
                <w:div w:id="705762601">
                  <w:marLeft w:val="640"/>
                  <w:marRight w:val="0"/>
                  <w:marTop w:val="0"/>
                  <w:marBottom w:val="0"/>
                  <w:divBdr>
                    <w:top w:val="none" w:sz="0" w:space="0" w:color="auto"/>
                    <w:left w:val="none" w:sz="0" w:space="0" w:color="auto"/>
                    <w:bottom w:val="none" w:sz="0" w:space="0" w:color="auto"/>
                    <w:right w:val="none" w:sz="0" w:space="0" w:color="auto"/>
                  </w:divBdr>
                </w:div>
                <w:div w:id="790824536">
                  <w:marLeft w:val="640"/>
                  <w:marRight w:val="0"/>
                  <w:marTop w:val="0"/>
                  <w:marBottom w:val="0"/>
                  <w:divBdr>
                    <w:top w:val="none" w:sz="0" w:space="0" w:color="auto"/>
                    <w:left w:val="none" w:sz="0" w:space="0" w:color="auto"/>
                    <w:bottom w:val="none" w:sz="0" w:space="0" w:color="auto"/>
                    <w:right w:val="none" w:sz="0" w:space="0" w:color="auto"/>
                  </w:divBdr>
                </w:div>
                <w:div w:id="795565946">
                  <w:marLeft w:val="640"/>
                  <w:marRight w:val="0"/>
                  <w:marTop w:val="0"/>
                  <w:marBottom w:val="0"/>
                  <w:divBdr>
                    <w:top w:val="none" w:sz="0" w:space="0" w:color="auto"/>
                    <w:left w:val="none" w:sz="0" w:space="0" w:color="auto"/>
                    <w:bottom w:val="none" w:sz="0" w:space="0" w:color="auto"/>
                    <w:right w:val="none" w:sz="0" w:space="0" w:color="auto"/>
                  </w:divBdr>
                </w:div>
                <w:div w:id="852181879">
                  <w:marLeft w:val="640"/>
                  <w:marRight w:val="0"/>
                  <w:marTop w:val="0"/>
                  <w:marBottom w:val="0"/>
                  <w:divBdr>
                    <w:top w:val="none" w:sz="0" w:space="0" w:color="auto"/>
                    <w:left w:val="none" w:sz="0" w:space="0" w:color="auto"/>
                    <w:bottom w:val="none" w:sz="0" w:space="0" w:color="auto"/>
                    <w:right w:val="none" w:sz="0" w:space="0" w:color="auto"/>
                  </w:divBdr>
                </w:div>
                <w:div w:id="858471091">
                  <w:marLeft w:val="640"/>
                  <w:marRight w:val="0"/>
                  <w:marTop w:val="0"/>
                  <w:marBottom w:val="0"/>
                  <w:divBdr>
                    <w:top w:val="none" w:sz="0" w:space="0" w:color="auto"/>
                    <w:left w:val="none" w:sz="0" w:space="0" w:color="auto"/>
                    <w:bottom w:val="none" w:sz="0" w:space="0" w:color="auto"/>
                    <w:right w:val="none" w:sz="0" w:space="0" w:color="auto"/>
                  </w:divBdr>
                </w:div>
                <w:div w:id="922179931">
                  <w:marLeft w:val="640"/>
                  <w:marRight w:val="0"/>
                  <w:marTop w:val="0"/>
                  <w:marBottom w:val="0"/>
                  <w:divBdr>
                    <w:top w:val="none" w:sz="0" w:space="0" w:color="auto"/>
                    <w:left w:val="none" w:sz="0" w:space="0" w:color="auto"/>
                    <w:bottom w:val="none" w:sz="0" w:space="0" w:color="auto"/>
                    <w:right w:val="none" w:sz="0" w:space="0" w:color="auto"/>
                  </w:divBdr>
                </w:div>
                <w:div w:id="952908344">
                  <w:marLeft w:val="640"/>
                  <w:marRight w:val="0"/>
                  <w:marTop w:val="0"/>
                  <w:marBottom w:val="0"/>
                  <w:divBdr>
                    <w:top w:val="none" w:sz="0" w:space="0" w:color="auto"/>
                    <w:left w:val="none" w:sz="0" w:space="0" w:color="auto"/>
                    <w:bottom w:val="none" w:sz="0" w:space="0" w:color="auto"/>
                    <w:right w:val="none" w:sz="0" w:space="0" w:color="auto"/>
                  </w:divBdr>
                </w:div>
                <w:div w:id="962541911">
                  <w:marLeft w:val="640"/>
                  <w:marRight w:val="0"/>
                  <w:marTop w:val="0"/>
                  <w:marBottom w:val="0"/>
                  <w:divBdr>
                    <w:top w:val="none" w:sz="0" w:space="0" w:color="auto"/>
                    <w:left w:val="none" w:sz="0" w:space="0" w:color="auto"/>
                    <w:bottom w:val="none" w:sz="0" w:space="0" w:color="auto"/>
                    <w:right w:val="none" w:sz="0" w:space="0" w:color="auto"/>
                  </w:divBdr>
                </w:div>
                <w:div w:id="1049761529">
                  <w:marLeft w:val="640"/>
                  <w:marRight w:val="0"/>
                  <w:marTop w:val="0"/>
                  <w:marBottom w:val="0"/>
                  <w:divBdr>
                    <w:top w:val="none" w:sz="0" w:space="0" w:color="auto"/>
                    <w:left w:val="none" w:sz="0" w:space="0" w:color="auto"/>
                    <w:bottom w:val="none" w:sz="0" w:space="0" w:color="auto"/>
                    <w:right w:val="none" w:sz="0" w:space="0" w:color="auto"/>
                  </w:divBdr>
                </w:div>
                <w:div w:id="1074549083">
                  <w:marLeft w:val="640"/>
                  <w:marRight w:val="0"/>
                  <w:marTop w:val="0"/>
                  <w:marBottom w:val="0"/>
                  <w:divBdr>
                    <w:top w:val="none" w:sz="0" w:space="0" w:color="auto"/>
                    <w:left w:val="none" w:sz="0" w:space="0" w:color="auto"/>
                    <w:bottom w:val="none" w:sz="0" w:space="0" w:color="auto"/>
                    <w:right w:val="none" w:sz="0" w:space="0" w:color="auto"/>
                  </w:divBdr>
                </w:div>
                <w:div w:id="1124032527">
                  <w:marLeft w:val="640"/>
                  <w:marRight w:val="0"/>
                  <w:marTop w:val="0"/>
                  <w:marBottom w:val="0"/>
                  <w:divBdr>
                    <w:top w:val="none" w:sz="0" w:space="0" w:color="auto"/>
                    <w:left w:val="none" w:sz="0" w:space="0" w:color="auto"/>
                    <w:bottom w:val="none" w:sz="0" w:space="0" w:color="auto"/>
                    <w:right w:val="none" w:sz="0" w:space="0" w:color="auto"/>
                  </w:divBdr>
                </w:div>
                <w:div w:id="1128275695">
                  <w:marLeft w:val="640"/>
                  <w:marRight w:val="0"/>
                  <w:marTop w:val="0"/>
                  <w:marBottom w:val="0"/>
                  <w:divBdr>
                    <w:top w:val="none" w:sz="0" w:space="0" w:color="auto"/>
                    <w:left w:val="none" w:sz="0" w:space="0" w:color="auto"/>
                    <w:bottom w:val="none" w:sz="0" w:space="0" w:color="auto"/>
                    <w:right w:val="none" w:sz="0" w:space="0" w:color="auto"/>
                  </w:divBdr>
                </w:div>
                <w:div w:id="1133988639">
                  <w:marLeft w:val="640"/>
                  <w:marRight w:val="0"/>
                  <w:marTop w:val="0"/>
                  <w:marBottom w:val="0"/>
                  <w:divBdr>
                    <w:top w:val="none" w:sz="0" w:space="0" w:color="auto"/>
                    <w:left w:val="none" w:sz="0" w:space="0" w:color="auto"/>
                    <w:bottom w:val="none" w:sz="0" w:space="0" w:color="auto"/>
                    <w:right w:val="none" w:sz="0" w:space="0" w:color="auto"/>
                  </w:divBdr>
                </w:div>
                <w:div w:id="1138643501">
                  <w:marLeft w:val="640"/>
                  <w:marRight w:val="0"/>
                  <w:marTop w:val="0"/>
                  <w:marBottom w:val="0"/>
                  <w:divBdr>
                    <w:top w:val="none" w:sz="0" w:space="0" w:color="auto"/>
                    <w:left w:val="none" w:sz="0" w:space="0" w:color="auto"/>
                    <w:bottom w:val="none" w:sz="0" w:space="0" w:color="auto"/>
                    <w:right w:val="none" w:sz="0" w:space="0" w:color="auto"/>
                  </w:divBdr>
                </w:div>
                <w:div w:id="1147477341">
                  <w:marLeft w:val="640"/>
                  <w:marRight w:val="0"/>
                  <w:marTop w:val="0"/>
                  <w:marBottom w:val="0"/>
                  <w:divBdr>
                    <w:top w:val="none" w:sz="0" w:space="0" w:color="auto"/>
                    <w:left w:val="none" w:sz="0" w:space="0" w:color="auto"/>
                    <w:bottom w:val="none" w:sz="0" w:space="0" w:color="auto"/>
                    <w:right w:val="none" w:sz="0" w:space="0" w:color="auto"/>
                  </w:divBdr>
                </w:div>
                <w:div w:id="1160997989">
                  <w:marLeft w:val="640"/>
                  <w:marRight w:val="0"/>
                  <w:marTop w:val="0"/>
                  <w:marBottom w:val="0"/>
                  <w:divBdr>
                    <w:top w:val="none" w:sz="0" w:space="0" w:color="auto"/>
                    <w:left w:val="none" w:sz="0" w:space="0" w:color="auto"/>
                    <w:bottom w:val="none" w:sz="0" w:space="0" w:color="auto"/>
                    <w:right w:val="none" w:sz="0" w:space="0" w:color="auto"/>
                  </w:divBdr>
                </w:div>
                <w:div w:id="1171869820">
                  <w:marLeft w:val="640"/>
                  <w:marRight w:val="0"/>
                  <w:marTop w:val="0"/>
                  <w:marBottom w:val="0"/>
                  <w:divBdr>
                    <w:top w:val="none" w:sz="0" w:space="0" w:color="auto"/>
                    <w:left w:val="none" w:sz="0" w:space="0" w:color="auto"/>
                    <w:bottom w:val="none" w:sz="0" w:space="0" w:color="auto"/>
                    <w:right w:val="none" w:sz="0" w:space="0" w:color="auto"/>
                  </w:divBdr>
                </w:div>
                <w:div w:id="1174956021">
                  <w:marLeft w:val="640"/>
                  <w:marRight w:val="0"/>
                  <w:marTop w:val="0"/>
                  <w:marBottom w:val="0"/>
                  <w:divBdr>
                    <w:top w:val="none" w:sz="0" w:space="0" w:color="auto"/>
                    <w:left w:val="none" w:sz="0" w:space="0" w:color="auto"/>
                    <w:bottom w:val="none" w:sz="0" w:space="0" w:color="auto"/>
                    <w:right w:val="none" w:sz="0" w:space="0" w:color="auto"/>
                  </w:divBdr>
                </w:div>
                <w:div w:id="1198276653">
                  <w:marLeft w:val="640"/>
                  <w:marRight w:val="0"/>
                  <w:marTop w:val="0"/>
                  <w:marBottom w:val="0"/>
                  <w:divBdr>
                    <w:top w:val="none" w:sz="0" w:space="0" w:color="auto"/>
                    <w:left w:val="none" w:sz="0" w:space="0" w:color="auto"/>
                    <w:bottom w:val="none" w:sz="0" w:space="0" w:color="auto"/>
                    <w:right w:val="none" w:sz="0" w:space="0" w:color="auto"/>
                  </w:divBdr>
                </w:div>
                <w:div w:id="1218205874">
                  <w:marLeft w:val="640"/>
                  <w:marRight w:val="0"/>
                  <w:marTop w:val="0"/>
                  <w:marBottom w:val="0"/>
                  <w:divBdr>
                    <w:top w:val="none" w:sz="0" w:space="0" w:color="auto"/>
                    <w:left w:val="none" w:sz="0" w:space="0" w:color="auto"/>
                    <w:bottom w:val="none" w:sz="0" w:space="0" w:color="auto"/>
                    <w:right w:val="none" w:sz="0" w:space="0" w:color="auto"/>
                  </w:divBdr>
                </w:div>
                <w:div w:id="1233657273">
                  <w:marLeft w:val="640"/>
                  <w:marRight w:val="0"/>
                  <w:marTop w:val="0"/>
                  <w:marBottom w:val="0"/>
                  <w:divBdr>
                    <w:top w:val="none" w:sz="0" w:space="0" w:color="auto"/>
                    <w:left w:val="none" w:sz="0" w:space="0" w:color="auto"/>
                    <w:bottom w:val="none" w:sz="0" w:space="0" w:color="auto"/>
                    <w:right w:val="none" w:sz="0" w:space="0" w:color="auto"/>
                  </w:divBdr>
                </w:div>
                <w:div w:id="1254361184">
                  <w:marLeft w:val="640"/>
                  <w:marRight w:val="0"/>
                  <w:marTop w:val="0"/>
                  <w:marBottom w:val="0"/>
                  <w:divBdr>
                    <w:top w:val="none" w:sz="0" w:space="0" w:color="auto"/>
                    <w:left w:val="none" w:sz="0" w:space="0" w:color="auto"/>
                    <w:bottom w:val="none" w:sz="0" w:space="0" w:color="auto"/>
                    <w:right w:val="none" w:sz="0" w:space="0" w:color="auto"/>
                  </w:divBdr>
                </w:div>
                <w:div w:id="1273902636">
                  <w:marLeft w:val="640"/>
                  <w:marRight w:val="0"/>
                  <w:marTop w:val="0"/>
                  <w:marBottom w:val="0"/>
                  <w:divBdr>
                    <w:top w:val="none" w:sz="0" w:space="0" w:color="auto"/>
                    <w:left w:val="none" w:sz="0" w:space="0" w:color="auto"/>
                    <w:bottom w:val="none" w:sz="0" w:space="0" w:color="auto"/>
                    <w:right w:val="none" w:sz="0" w:space="0" w:color="auto"/>
                  </w:divBdr>
                </w:div>
                <w:div w:id="1284771693">
                  <w:marLeft w:val="640"/>
                  <w:marRight w:val="0"/>
                  <w:marTop w:val="0"/>
                  <w:marBottom w:val="0"/>
                  <w:divBdr>
                    <w:top w:val="none" w:sz="0" w:space="0" w:color="auto"/>
                    <w:left w:val="none" w:sz="0" w:space="0" w:color="auto"/>
                    <w:bottom w:val="none" w:sz="0" w:space="0" w:color="auto"/>
                    <w:right w:val="none" w:sz="0" w:space="0" w:color="auto"/>
                  </w:divBdr>
                </w:div>
                <w:div w:id="1314601970">
                  <w:marLeft w:val="640"/>
                  <w:marRight w:val="0"/>
                  <w:marTop w:val="0"/>
                  <w:marBottom w:val="0"/>
                  <w:divBdr>
                    <w:top w:val="none" w:sz="0" w:space="0" w:color="auto"/>
                    <w:left w:val="none" w:sz="0" w:space="0" w:color="auto"/>
                    <w:bottom w:val="none" w:sz="0" w:space="0" w:color="auto"/>
                    <w:right w:val="none" w:sz="0" w:space="0" w:color="auto"/>
                  </w:divBdr>
                </w:div>
                <w:div w:id="1327394536">
                  <w:marLeft w:val="640"/>
                  <w:marRight w:val="0"/>
                  <w:marTop w:val="0"/>
                  <w:marBottom w:val="0"/>
                  <w:divBdr>
                    <w:top w:val="none" w:sz="0" w:space="0" w:color="auto"/>
                    <w:left w:val="none" w:sz="0" w:space="0" w:color="auto"/>
                    <w:bottom w:val="none" w:sz="0" w:space="0" w:color="auto"/>
                    <w:right w:val="none" w:sz="0" w:space="0" w:color="auto"/>
                  </w:divBdr>
                </w:div>
                <w:div w:id="1329677507">
                  <w:marLeft w:val="640"/>
                  <w:marRight w:val="0"/>
                  <w:marTop w:val="0"/>
                  <w:marBottom w:val="0"/>
                  <w:divBdr>
                    <w:top w:val="none" w:sz="0" w:space="0" w:color="auto"/>
                    <w:left w:val="none" w:sz="0" w:space="0" w:color="auto"/>
                    <w:bottom w:val="none" w:sz="0" w:space="0" w:color="auto"/>
                    <w:right w:val="none" w:sz="0" w:space="0" w:color="auto"/>
                  </w:divBdr>
                </w:div>
                <w:div w:id="1398943690">
                  <w:marLeft w:val="640"/>
                  <w:marRight w:val="0"/>
                  <w:marTop w:val="0"/>
                  <w:marBottom w:val="0"/>
                  <w:divBdr>
                    <w:top w:val="none" w:sz="0" w:space="0" w:color="auto"/>
                    <w:left w:val="none" w:sz="0" w:space="0" w:color="auto"/>
                    <w:bottom w:val="none" w:sz="0" w:space="0" w:color="auto"/>
                    <w:right w:val="none" w:sz="0" w:space="0" w:color="auto"/>
                  </w:divBdr>
                </w:div>
                <w:div w:id="1399136407">
                  <w:marLeft w:val="640"/>
                  <w:marRight w:val="0"/>
                  <w:marTop w:val="0"/>
                  <w:marBottom w:val="0"/>
                  <w:divBdr>
                    <w:top w:val="none" w:sz="0" w:space="0" w:color="auto"/>
                    <w:left w:val="none" w:sz="0" w:space="0" w:color="auto"/>
                    <w:bottom w:val="none" w:sz="0" w:space="0" w:color="auto"/>
                    <w:right w:val="none" w:sz="0" w:space="0" w:color="auto"/>
                  </w:divBdr>
                </w:div>
                <w:div w:id="1457748324">
                  <w:marLeft w:val="640"/>
                  <w:marRight w:val="0"/>
                  <w:marTop w:val="0"/>
                  <w:marBottom w:val="0"/>
                  <w:divBdr>
                    <w:top w:val="none" w:sz="0" w:space="0" w:color="auto"/>
                    <w:left w:val="none" w:sz="0" w:space="0" w:color="auto"/>
                    <w:bottom w:val="none" w:sz="0" w:space="0" w:color="auto"/>
                    <w:right w:val="none" w:sz="0" w:space="0" w:color="auto"/>
                  </w:divBdr>
                </w:div>
                <w:div w:id="1472862157">
                  <w:marLeft w:val="640"/>
                  <w:marRight w:val="0"/>
                  <w:marTop w:val="0"/>
                  <w:marBottom w:val="0"/>
                  <w:divBdr>
                    <w:top w:val="none" w:sz="0" w:space="0" w:color="auto"/>
                    <w:left w:val="none" w:sz="0" w:space="0" w:color="auto"/>
                    <w:bottom w:val="none" w:sz="0" w:space="0" w:color="auto"/>
                    <w:right w:val="none" w:sz="0" w:space="0" w:color="auto"/>
                  </w:divBdr>
                </w:div>
                <w:div w:id="1480464709">
                  <w:marLeft w:val="640"/>
                  <w:marRight w:val="0"/>
                  <w:marTop w:val="0"/>
                  <w:marBottom w:val="0"/>
                  <w:divBdr>
                    <w:top w:val="none" w:sz="0" w:space="0" w:color="auto"/>
                    <w:left w:val="none" w:sz="0" w:space="0" w:color="auto"/>
                    <w:bottom w:val="none" w:sz="0" w:space="0" w:color="auto"/>
                    <w:right w:val="none" w:sz="0" w:space="0" w:color="auto"/>
                  </w:divBdr>
                </w:div>
                <w:div w:id="1518226991">
                  <w:marLeft w:val="640"/>
                  <w:marRight w:val="0"/>
                  <w:marTop w:val="0"/>
                  <w:marBottom w:val="0"/>
                  <w:divBdr>
                    <w:top w:val="none" w:sz="0" w:space="0" w:color="auto"/>
                    <w:left w:val="none" w:sz="0" w:space="0" w:color="auto"/>
                    <w:bottom w:val="none" w:sz="0" w:space="0" w:color="auto"/>
                    <w:right w:val="none" w:sz="0" w:space="0" w:color="auto"/>
                  </w:divBdr>
                </w:div>
                <w:div w:id="1584217594">
                  <w:marLeft w:val="640"/>
                  <w:marRight w:val="0"/>
                  <w:marTop w:val="0"/>
                  <w:marBottom w:val="0"/>
                  <w:divBdr>
                    <w:top w:val="none" w:sz="0" w:space="0" w:color="auto"/>
                    <w:left w:val="none" w:sz="0" w:space="0" w:color="auto"/>
                    <w:bottom w:val="none" w:sz="0" w:space="0" w:color="auto"/>
                    <w:right w:val="none" w:sz="0" w:space="0" w:color="auto"/>
                  </w:divBdr>
                </w:div>
                <w:div w:id="1602376481">
                  <w:marLeft w:val="640"/>
                  <w:marRight w:val="0"/>
                  <w:marTop w:val="0"/>
                  <w:marBottom w:val="0"/>
                  <w:divBdr>
                    <w:top w:val="none" w:sz="0" w:space="0" w:color="auto"/>
                    <w:left w:val="none" w:sz="0" w:space="0" w:color="auto"/>
                    <w:bottom w:val="none" w:sz="0" w:space="0" w:color="auto"/>
                    <w:right w:val="none" w:sz="0" w:space="0" w:color="auto"/>
                  </w:divBdr>
                </w:div>
                <w:div w:id="1605385544">
                  <w:marLeft w:val="640"/>
                  <w:marRight w:val="0"/>
                  <w:marTop w:val="0"/>
                  <w:marBottom w:val="0"/>
                  <w:divBdr>
                    <w:top w:val="none" w:sz="0" w:space="0" w:color="auto"/>
                    <w:left w:val="none" w:sz="0" w:space="0" w:color="auto"/>
                    <w:bottom w:val="none" w:sz="0" w:space="0" w:color="auto"/>
                    <w:right w:val="none" w:sz="0" w:space="0" w:color="auto"/>
                  </w:divBdr>
                </w:div>
                <w:div w:id="1634018780">
                  <w:marLeft w:val="640"/>
                  <w:marRight w:val="0"/>
                  <w:marTop w:val="0"/>
                  <w:marBottom w:val="0"/>
                  <w:divBdr>
                    <w:top w:val="none" w:sz="0" w:space="0" w:color="auto"/>
                    <w:left w:val="none" w:sz="0" w:space="0" w:color="auto"/>
                    <w:bottom w:val="none" w:sz="0" w:space="0" w:color="auto"/>
                    <w:right w:val="none" w:sz="0" w:space="0" w:color="auto"/>
                  </w:divBdr>
                </w:div>
                <w:div w:id="1704746805">
                  <w:marLeft w:val="640"/>
                  <w:marRight w:val="0"/>
                  <w:marTop w:val="0"/>
                  <w:marBottom w:val="0"/>
                  <w:divBdr>
                    <w:top w:val="none" w:sz="0" w:space="0" w:color="auto"/>
                    <w:left w:val="none" w:sz="0" w:space="0" w:color="auto"/>
                    <w:bottom w:val="none" w:sz="0" w:space="0" w:color="auto"/>
                    <w:right w:val="none" w:sz="0" w:space="0" w:color="auto"/>
                  </w:divBdr>
                </w:div>
                <w:div w:id="1808669024">
                  <w:marLeft w:val="640"/>
                  <w:marRight w:val="0"/>
                  <w:marTop w:val="0"/>
                  <w:marBottom w:val="0"/>
                  <w:divBdr>
                    <w:top w:val="none" w:sz="0" w:space="0" w:color="auto"/>
                    <w:left w:val="none" w:sz="0" w:space="0" w:color="auto"/>
                    <w:bottom w:val="none" w:sz="0" w:space="0" w:color="auto"/>
                    <w:right w:val="none" w:sz="0" w:space="0" w:color="auto"/>
                  </w:divBdr>
                </w:div>
                <w:div w:id="1840997538">
                  <w:marLeft w:val="640"/>
                  <w:marRight w:val="0"/>
                  <w:marTop w:val="0"/>
                  <w:marBottom w:val="0"/>
                  <w:divBdr>
                    <w:top w:val="none" w:sz="0" w:space="0" w:color="auto"/>
                    <w:left w:val="none" w:sz="0" w:space="0" w:color="auto"/>
                    <w:bottom w:val="none" w:sz="0" w:space="0" w:color="auto"/>
                    <w:right w:val="none" w:sz="0" w:space="0" w:color="auto"/>
                  </w:divBdr>
                </w:div>
                <w:div w:id="1858805488">
                  <w:marLeft w:val="640"/>
                  <w:marRight w:val="0"/>
                  <w:marTop w:val="0"/>
                  <w:marBottom w:val="0"/>
                  <w:divBdr>
                    <w:top w:val="none" w:sz="0" w:space="0" w:color="auto"/>
                    <w:left w:val="none" w:sz="0" w:space="0" w:color="auto"/>
                    <w:bottom w:val="none" w:sz="0" w:space="0" w:color="auto"/>
                    <w:right w:val="none" w:sz="0" w:space="0" w:color="auto"/>
                  </w:divBdr>
                </w:div>
                <w:div w:id="1898592777">
                  <w:marLeft w:val="640"/>
                  <w:marRight w:val="0"/>
                  <w:marTop w:val="0"/>
                  <w:marBottom w:val="0"/>
                  <w:divBdr>
                    <w:top w:val="none" w:sz="0" w:space="0" w:color="auto"/>
                    <w:left w:val="none" w:sz="0" w:space="0" w:color="auto"/>
                    <w:bottom w:val="none" w:sz="0" w:space="0" w:color="auto"/>
                    <w:right w:val="none" w:sz="0" w:space="0" w:color="auto"/>
                  </w:divBdr>
                </w:div>
                <w:div w:id="1902130850">
                  <w:marLeft w:val="640"/>
                  <w:marRight w:val="0"/>
                  <w:marTop w:val="0"/>
                  <w:marBottom w:val="0"/>
                  <w:divBdr>
                    <w:top w:val="none" w:sz="0" w:space="0" w:color="auto"/>
                    <w:left w:val="none" w:sz="0" w:space="0" w:color="auto"/>
                    <w:bottom w:val="none" w:sz="0" w:space="0" w:color="auto"/>
                    <w:right w:val="none" w:sz="0" w:space="0" w:color="auto"/>
                  </w:divBdr>
                </w:div>
                <w:div w:id="1924140984">
                  <w:marLeft w:val="640"/>
                  <w:marRight w:val="0"/>
                  <w:marTop w:val="0"/>
                  <w:marBottom w:val="0"/>
                  <w:divBdr>
                    <w:top w:val="none" w:sz="0" w:space="0" w:color="auto"/>
                    <w:left w:val="none" w:sz="0" w:space="0" w:color="auto"/>
                    <w:bottom w:val="none" w:sz="0" w:space="0" w:color="auto"/>
                    <w:right w:val="none" w:sz="0" w:space="0" w:color="auto"/>
                  </w:divBdr>
                </w:div>
                <w:div w:id="1970166792">
                  <w:marLeft w:val="640"/>
                  <w:marRight w:val="0"/>
                  <w:marTop w:val="0"/>
                  <w:marBottom w:val="0"/>
                  <w:divBdr>
                    <w:top w:val="none" w:sz="0" w:space="0" w:color="auto"/>
                    <w:left w:val="none" w:sz="0" w:space="0" w:color="auto"/>
                    <w:bottom w:val="none" w:sz="0" w:space="0" w:color="auto"/>
                    <w:right w:val="none" w:sz="0" w:space="0" w:color="auto"/>
                  </w:divBdr>
                </w:div>
                <w:div w:id="1996106263">
                  <w:marLeft w:val="640"/>
                  <w:marRight w:val="0"/>
                  <w:marTop w:val="0"/>
                  <w:marBottom w:val="0"/>
                  <w:divBdr>
                    <w:top w:val="none" w:sz="0" w:space="0" w:color="auto"/>
                    <w:left w:val="none" w:sz="0" w:space="0" w:color="auto"/>
                    <w:bottom w:val="none" w:sz="0" w:space="0" w:color="auto"/>
                    <w:right w:val="none" w:sz="0" w:space="0" w:color="auto"/>
                  </w:divBdr>
                </w:div>
                <w:div w:id="2083598667">
                  <w:marLeft w:val="640"/>
                  <w:marRight w:val="0"/>
                  <w:marTop w:val="0"/>
                  <w:marBottom w:val="0"/>
                  <w:divBdr>
                    <w:top w:val="none" w:sz="0" w:space="0" w:color="auto"/>
                    <w:left w:val="none" w:sz="0" w:space="0" w:color="auto"/>
                    <w:bottom w:val="none" w:sz="0" w:space="0" w:color="auto"/>
                    <w:right w:val="none" w:sz="0" w:space="0" w:color="auto"/>
                  </w:divBdr>
                </w:div>
                <w:div w:id="2115517336">
                  <w:marLeft w:val="640"/>
                  <w:marRight w:val="0"/>
                  <w:marTop w:val="0"/>
                  <w:marBottom w:val="0"/>
                  <w:divBdr>
                    <w:top w:val="none" w:sz="0" w:space="0" w:color="auto"/>
                    <w:left w:val="none" w:sz="0" w:space="0" w:color="auto"/>
                    <w:bottom w:val="none" w:sz="0" w:space="0" w:color="auto"/>
                    <w:right w:val="none" w:sz="0" w:space="0" w:color="auto"/>
                  </w:divBdr>
                </w:div>
                <w:div w:id="2123374769">
                  <w:marLeft w:val="640"/>
                  <w:marRight w:val="0"/>
                  <w:marTop w:val="0"/>
                  <w:marBottom w:val="0"/>
                  <w:divBdr>
                    <w:top w:val="none" w:sz="0" w:space="0" w:color="auto"/>
                    <w:left w:val="none" w:sz="0" w:space="0" w:color="auto"/>
                    <w:bottom w:val="none" w:sz="0" w:space="0" w:color="auto"/>
                    <w:right w:val="none" w:sz="0" w:space="0" w:color="auto"/>
                  </w:divBdr>
                </w:div>
                <w:div w:id="2132161246">
                  <w:marLeft w:val="640"/>
                  <w:marRight w:val="0"/>
                  <w:marTop w:val="0"/>
                  <w:marBottom w:val="0"/>
                  <w:divBdr>
                    <w:top w:val="none" w:sz="0" w:space="0" w:color="auto"/>
                    <w:left w:val="none" w:sz="0" w:space="0" w:color="auto"/>
                    <w:bottom w:val="none" w:sz="0" w:space="0" w:color="auto"/>
                    <w:right w:val="none" w:sz="0" w:space="0" w:color="auto"/>
                  </w:divBdr>
                </w:div>
              </w:divsChild>
            </w:div>
            <w:div w:id="934216667">
              <w:marLeft w:val="0"/>
              <w:marRight w:val="0"/>
              <w:marTop w:val="0"/>
              <w:marBottom w:val="0"/>
              <w:divBdr>
                <w:top w:val="none" w:sz="0" w:space="0" w:color="auto"/>
                <w:left w:val="none" w:sz="0" w:space="0" w:color="auto"/>
                <w:bottom w:val="none" w:sz="0" w:space="0" w:color="auto"/>
                <w:right w:val="none" w:sz="0" w:space="0" w:color="auto"/>
              </w:divBdr>
              <w:divsChild>
                <w:div w:id="24063319">
                  <w:marLeft w:val="640"/>
                  <w:marRight w:val="0"/>
                  <w:marTop w:val="0"/>
                  <w:marBottom w:val="0"/>
                  <w:divBdr>
                    <w:top w:val="none" w:sz="0" w:space="0" w:color="auto"/>
                    <w:left w:val="none" w:sz="0" w:space="0" w:color="auto"/>
                    <w:bottom w:val="none" w:sz="0" w:space="0" w:color="auto"/>
                    <w:right w:val="none" w:sz="0" w:space="0" w:color="auto"/>
                  </w:divBdr>
                </w:div>
                <w:div w:id="74712796">
                  <w:marLeft w:val="640"/>
                  <w:marRight w:val="0"/>
                  <w:marTop w:val="0"/>
                  <w:marBottom w:val="0"/>
                  <w:divBdr>
                    <w:top w:val="none" w:sz="0" w:space="0" w:color="auto"/>
                    <w:left w:val="none" w:sz="0" w:space="0" w:color="auto"/>
                    <w:bottom w:val="none" w:sz="0" w:space="0" w:color="auto"/>
                    <w:right w:val="none" w:sz="0" w:space="0" w:color="auto"/>
                  </w:divBdr>
                </w:div>
                <w:div w:id="103308597">
                  <w:marLeft w:val="640"/>
                  <w:marRight w:val="0"/>
                  <w:marTop w:val="0"/>
                  <w:marBottom w:val="0"/>
                  <w:divBdr>
                    <w:top w:val="none" w:sz="0" w:space="0" w:color="auto"/>
                    <w:left w:val="none" w:sz="0" w:space="0" w:color="auto"/>
                    <w:bottom w:val="none" w:sz="0" w:space="0" w:color="auto"/>
                    <w:right w:val="none" w:sz="0" w:space="0" w:color="auto"/>
                  </w:divBdr>
                </w:div>
                <w:div w:id="177962312">
                  <w:marLeft w:val="640"/>
                  <w:marRight w:val="0"/>
                  <w:marTop w:val="0"/>
                  <w:marBottom w:val="0"/>
                  <w:divBdr>
                    <w:top w:val="none" w:sz="0" w:space="0" w:color="auto"/>
                    <w:left w:val="none" w:sz="0" w:space="0" w:color="auto"/>
                    <w:bottom w:val="none" w:sz="0" w:space="0" w:color="auto"/>
                    <w:right w:val="none" w:sz="0" w:space="0" w:color="auto"/>
                  </w:divBdr>
                </w:div>
                <w:div w:id="178276683">
                  <w:marLeft w:val="640"/>
                  <w:marRight w:val="0"/>
                  <w:marTop w:val="0"/>
                  <w:marBottom w:val="0"/>
                  <w:divBdr>
                    <w:top w:val="none" w:sz="0" w:space="0" w:color="auto"/>
                    <w:left w:val="none" w:sz="0" w:space="0" w:color="auto"/>
                    <w:bottom w:val="none" w:sz="0" w:space="0" w:color="auto"/>
                    <w:right w:val="none" w:sz="0" w:space="0" w:color="auto"/>
                  </w:divBdr>
                </w:div>
                <w:div w:id="269899372">
                  <w:marLeft w:val="640"/>
                  <w:marRight w:val="0"/>
                  <w:marTop w:val="0"/>
                  <w:marBottom w:val="0"/>
                  <w:divBdr>
                    <w:top w:val="none" w:sz="0" w:space="0" w:color="auto"/>
                    <w:left w:val="none" w:sz="0" w:space="0" w:color="auto"/>
                    <w:bottom w:val="none" w:sz="0" w:space="0" w:color="auto"/>
                    <w:right w:val="none" w:sz="0" w:space="0" w:color="auto"/>
                  </w:divBdr>
                </w:div>
                <w:div w:id="301428429">
                  <w:marLeft w:val="640"/>
                  <w:marRight w:val="0"/>
                  <w:marTop w:val="0"/>
                  <w:marBottom w:val="0"/>
                  <w:divBdr>
                    <w:top w:val="none" w:sz="0" w:space="0" w:color="auto"/>
                    <w:left w:val="none" w:sz="0" w:space="0" w:color="auto"/>
                    <w:bottom w:val="none" w:sz="0" w:space="0" w:color="auto"/>
                    <w:right w:val="none" w:sz="0" w:space="0" w:color="auto"/>
                  </w:divBdr>
                </w:div>
                <w:div w:id="322778780">
                  <w:marLeft w:val="640"/>
                  <w:marRight w:val="0"/>
                  <w:marTop w:val="0"/>
                  <w:marBottom w:val="0"/>
                  <w:divBdr>
                    <w:top w:val="none" w:sz="0" w:space="0" w:color="auto"/>
                    <w:left w:val="none" w:sz="0" w:space="0" w:color="auto"/>
                    <w:bottom w:val="none" w:sz="0" w:space="0" w:color="auto"/>
                    <w:right w:val="none" w:sz="0" w:space="0" w:color="auto"/>
                  </w:divBdr>
                </w:div>
                <w:div w:id="397436786">
                  <w:marLeft w:val="640"/>
                  <w:marRight w:val="0"/>
                  <w:marTop w:val="0"/>
                  <w:marBottom w:val="0"/>
                  <w:divBdr>
                    <w:top w:val="none" w:sz="0" w:space="0" w:color="auto"/>
                    <w:left w:val="none" w:sz="0" w:space="0" w:color="auto"/>
                    <w:bottom w:val="none" w:sz="0" w:space="0" w:color="auto"/>
                    <w:right w:val="none" w:sz="0" w:space="0" w:color="auto"/>
                  </w:divBdr>
                </w:div>
                <w:div w:id="412169842">
                  <w:marLeft w:val="640"/>
                  <w:marRight w:val="0"/>
                  <w:marTop w:val="0"/>
                  <w:marBottom w:val="0"/>
                  <w:divBdr>
                    <w:top w:val="none" w:sz="0" w:space="0" w:color="auto"/>
                    <w:left w:val="none" w:sz="0" w:space="0" w:color="auto"/>
                    <w:bottom w:val="none" w:sz="0" w:space="0" w:color="auto"/>
                    <w:right w:val="none" w:sz="0" w:space="0" w:color="auto"/>
                  </w:divBdr>
                </w:div>
                <w:div w:id="430206066">
                  <w:marLeft w:val="640"/>
                  <w:marRight w:val="0"/>
                  <w:marTop w:val="0"/>
                  <w:marBottom w:val="0"/>
                  <w:divBdr>
                    <w:top w:val="none" w:sz="0" w:space="0" w:color="auto"/>
                    <w:left w:val="none" w:sz="0" w:space="0" w:color="auto"/>
                    <w:bottom w:val="none" w:sz="0" w:space="0" w:color="auto"/>
                    <w:right w:val="none" w:sz="0" w:space="0" w:color="auto"/>
                  </w:divBdr>
                </w:div>
                <w:div w:id="433596114">
                  <w:marLeft w:val="640"/>
                  <w:marRight w:val="0"/>
                  <w:marTop w:val="0"/>
                  <w:marBottom w:val="0"/>
                  <w:divBdr>
                    <w:top w:val="none" w:sz="0" w:space="0" w:color="auto"/>
                    <w:left w:val="none" w:sz="0" w:space="0" w:color="auto"/>
                    <w:bottom w:val="none" w:sz="0" w:space="0" w:color="auto"/>
                    <w:right w:val="none" w:sz="0" w:space="0" w:color="auto"/>
                  </w:divBdr>
                </w:div>
                <w:div w:id="454101674">
                  <w:marLeft w:val="640"/>
                  <w:marRight w:val="0"/>
                  <w:marTop w:val="0"/>
                  <w:marBottom w:val="0"/>
                  <w:divBdr>
                    <w:top w:val="none" w:sz="0" w:space="0" w:color="auto"/>
                    <w:left w:val="none" w:sz="0" w:space="0" w:color="auto"/>
                    <w:bottom w:val="none" w:sz="0" w:space="0" w:color="auto"/>
                    <w:right w:val="none" w:sz="0" w:space="0" w:color="auto"/>
                  </w:divBdr>
                </w:div>
                <w:div w:id="501287535">
                  <w:marLeft w:val="640"/>
                  <w:marRight w:val="0"/>
                  <w:marTop w:val="0"/>
                  <w:marBottom w:val="0"/>
                  <w:divBdr>
                    <w:top w:val="none" w:sz="0" w:space="0" w:color="auto"/>
                    <w:left w:val="none" w:sz="0" w:space="0" w:color="auto"/>
                    <w:bottom w:val="none" w:sz="0" w:space="0" w:color="auto"/>
                    <w:right w:val="none" w:sz="0" w:space="0" w:color="auto"/>
                  </w:divBdr>
                </w:div>
                <w:div w:id="557932653">
                  <w:marLeft w:val="640"/>
                  <w:marRight w:val="0"/>
                  <w:marTop w:val="0"/>
                  <w:marBottom w:val="0"/>
                  <w:divBdr>
                    <w:top w:val="none" w:sz="0" w:space="0" w:color="auto"/>
                    <w:left w:val="none" w:sz="0" w:space="0" w:color="auto"/>
                    <w:bottom w:val="none" w:sz="0" w:space="0" w:color="auto"/>
                    <w:right w:val="none" w:sz="0" w:space="0" w:color="auto"/>
                  </w:divBdr>
                </w:div>
                <w:div w:id="570887418">
                  <w:marLeft w:val="640"/>
                  <w:marRight w:val="0"/>
                  <w:marTop w:val="0"/>
                  <w:marBottom w:val="0"/>
                  <w:divBdr>
                    <w:top w:val="none" w:sz="0" w:space="0" w:color="auto"/>
                    <w:left w:val="none" w:sz="0" w:space="0" w:color="auto"/>
                    <w:bottom w:val="none" w:sz="0" w:space="0" w:color="auto"/>
                    <w:right w:val="none" w:sz="0" w:space="0" w:color="auto"/>
                  </w:divBdr>
                </w:div>
                <w:div w:id="634257713">
                  <w:marLeft w:val="640"/>
                  <w:marRight w:val="0"/>
                  <w:marTop w:val="0"/>
                  <w:marBottom w:val="0"/>
                  <w:divBdr>
                    <w:top w:val="none" w:sz="0" w:space="0" w:color="auto"/>
                    <w:left w:val="none" w:sz="0" w:space="0" w:color="auto"/>
                    <w:bottom w:val="none" w:sz="0" w:space="0" w:color="auto"/>
                    <w:right w:val="none" w:sz="0" w:space="0" w:color="auto"/>
                  </w:divBdr>
                </w:div>
                <w:div w:id="634793112">
                  <w:marLeft w:val="640"/>
                  <w:marRight w:val="0"/>
                  <w:marTop w:val="0"/>
                  <w:marBottom w:val="0"/>
                  <w:divBdr>
                    <w:top w:val="none" w:sz="0" w:space="0" w:color="auto"/>
                    <w:left w:val="none" w:sz="0" w:space="0" w:color="auto"/>
                    <w:bottom w:val="none" w:sz="0" w:space="0" w:color="auto"/>
                    <w:right w:val="none" w:sz="0" w:space="0" w:color="auto"/>
                  </w:divBdr>
                </w:div>
                <w:div w:id="639384103">
                  <w:marLeft w:val="640"/>
                  <w:marRight w:val="0"/>
                  <w:marTop w:val="0"/>
                  <w:marBottom w:val="0"/>
                  <w:divBdr>
                    <w:top w:val="none" w:sz="0" w:space="0" w:color="auto"/>
                    <w:left w:val="none" w:sz="0" w:space="0" w:color="auto"/>
                    <w:bottom w:val="none" w:sz="0" w:space="0" w:color="auto"/>
                    <w:right w:val="none" w:sz="0" w:space="0" w:color="auto"/>
                  </w:divBdr>
                </w:div>
                <w:div w:id="652376273">
                  <w:marLeft w:val="640"/>
                  <w:marRight w:val="0"/>
                  <w:marTop w:val="0"/>
                  <w:marBottom w:val="0"/>
                  <w:divBdr>
                    <w:top w:val="none" w:sz="0" w:space="0" w:color="auto"/>
                    <w:left w:val="none" w:sz="0" w:space="0" w:color="auto"/>
                    <w:bottom w:val="none" w:sz="0" w:space="0" w:color="auto"/>
                    <w:right w:val="none" w:sz="0" w:space="0" w:color="auto"/>
                  </w:divBdr>
                </w:div>
                <w:div w:id="750152799">
                  <w:marLeft w:val="640"/>
                  <w:marRight w:val="0"/>
                  <w:marTop w:val="0"/>
                  <w:marBottom w:val="0"/>
                  <w:divBdr>
                    <w:top w:val="none" w:sz="0" w:space="0" w:color="auto"/>
                    <w:left w:val="none" w:sz="0" w:space="0" w:color="auto"/>
                    <w:bottom w:val="none" w:sz="0" w:space="0" w:color="auto"/>
                    <w:right w:val="none" w:sz="0" w:space="0" w:color="auto"/>
                  </w:divBdr>
                </w:div>
                <w:div w:id="802888378">
                  <w:marLeft w:val="640"/>
                  <w:marRight w:val="0"/>
                  <w:marTop w:val="0"/>
                  <w:marBottom w:val="0"/>
                  <w:divBdr>
                    <w:top w:val="none" w:sz="0" w:space="0" w:color="auto"/>
                    <w:left w:val="none" w:sz="0" w:space="0" w:color="auto"/>
                    <w:bottom w:val="none" w:sz="0" w:space="0" w:color="auto"/>
                    <w:right w:val="none" w:sz="0" w:space="0" w:color="auto"/>
                  </w:divBdr>
                </w:div>
                <w:div w:id="811100083">
                  <w:marLeft w:val="640"/>
                  <w:marRight w:val="0"/>
                  <w:marTop w:val="0"/>
                  <w:marBottom w:val="0"/>
                  <w:divBdr>
                    <w:top w:val="none" w:sz="0" w:space="0" w:color="auto"/>
                    <w:left w:val="none" w:sz="0" w:space="0" w:color="auto"/>
                    <w:bottom w:val="none" w:sz="0" w:space="0" w:color="auto"/>
                    <w:right w:val="none" w:sz="0" w:space="0" w:color="auto"/>
                  </w:divBdr>
                </w:div>
                <w:div w:id="863830821">
                  <w:marLeft w:val="640"/>
                  <w:marRight w:val="0"/>
                  <w:marTop w:val="0"/>
                  <w:marBottom w:val="0"/>
                  <w:divBdr>
                    <w:top w:val="none" w:sz="0" w:space="0" w:color="auto"/>
                    <w:left w:val="none" w:sz="0" w:space="0" w:color="auto"/>
                    <w:bottom w:val="none" w:sz="0" w:space="0" w:color="auto"/>
                    <w:right w:val="none" w:sz="0" w:space="0" w:color="auto"/>
                  </w:divBdr>
                </w:div>
                <w:div w:id="908537568">
                  <w:marLeft w:val="640"/>
                  <w:marRight w:val="0"/>
                  <w:marTop w:val="0"/>
                  <w:marBottom w:val="0"/>
                  <w:divBdr>
                    <w:top w:val="none" w:sz="0" w:space="0" w:color="auto"/>
                    <w:left w:val="none" w:sz="0" w:space="0" w:color="auto"/>
                    <w:bottom w:val="none" w:sz="0" w:space="0" w:color="auto"/>
                    <w:right w:val="none" w:sz="0" w:space="0" w:color="auto"/>
                  </w:divBdr>
                </w:div>
                <w:div w:id="967052668">
                  <w:marLeft w:val="640"/>
                  <w:marRight w:val="0"/>
                  <w:marTop w:val="0"/>
                  <w:marBottom w:val="0"/>
                  <w:divBdr>
                    <w:top w:val="none" w:sz="0" w:space="0" w:color="auto"/>
                    <w:left w:val="none" w:sz="0" w:space="0" w:color="auto"/>
                    <w:bottom w:val="none" w:sz="0" w:space="0" w:color="auto"/>
                    <w:right w:val="none" w:sz="0" w:space="0" w:color="auto"/>
                  </w:divBdr>
                </w:div>
                <w:div w:id="997197847">
                  <w:marLeft w:val="640"/>
                  <w:marRight w:val="0"/>
                  <w:marTop w:val="0"/>
                  <w:marBottom w:val="0"/>
                  <w:divBdr>
                    <w:top w:val="none" w:sz="0" w:space="0" w:color="auto"/>
                    <w:left w:val="none" w:sz="0" w:space="0" w:color="auto"/>
                    <w:bottom w:val="none" w:sz="0" w:space="0" w:color="auto"/>
                    <w:right w:val="none" w:sz="0" w:space="0" w:color="auto"/>
                  </w:divBdr>
                </w:div>
                <w:div w:id="1002316340">
                  <w:marLeft w:val="640"/>
                  <w:marRight w:val="0"/>
                  <w:marTop w:val="0"/>
                  <w:marBottom w:val="0"/>
                  <w:divBdr>
                    <w:top w:val="none" w:sz="0" w:space="0" w:color="auto"/>
                    <w:left w:val="none" w:sz="0" w:space="0" w:color="auto"/>
                    <w:bottom w:val="none" w:sz="0" w:space="0" w:color="auto"/>
                    <w:right w:val="none" w:sz="0" w:space="0" w:color="auto"/>
                  </w:divBdr>
                </w:div>
                <w:div w:id="1016493908">
                  <w:marLeft w:val="640"/>
                  <w:marRight w:val="0"/>
                  <w:marTop w:val="0"/>
                  <w:marBottom w:val="0"/>
                  <w:divBdr>
                    <w:top w:val="none" w:sz="0" w:space="0" w:color="auto"/>
                    <w:left w:val="none" w:sz="0" w:space="0" w:color="auto"/>
                    <w:bottom w:val="none" w:sz="0" w:space="0" w:color="auto"/>
                    <w:right w:val="none" w:sz="0" w:space="0" w:color="auto"/>
                  </w:divBdr>
                </w:div>
                <w:div w:id="1091120233">
                  <w:marLeft w:val="640"/>
                  <w:marRight w:val="0"/>
                  <w:marTop w:val="0"/>
                  <w:marBottom w:val="0"/>
                  <w:divBdr>
                    <w:top w:val="none" w:sz="0" w:space="0" w:color="auto"/>
                    <w:left w:val="none" w:sz="0" w:space="0" w:color="auto"/>
                    <w:bottom w:val="none" w:sz="0" w:space="0" w:color="auto"/>
                    <w:right w:val="none" w:sz="0" w:space="0" w:color="auto"/>
                  </w:divBdr>
                </w:div>
                <w:div w:id="1110510087">
                  <w:marLeft w:val="640"/>
                  <w:marRight w:val="0"/>
                  <w:marTop w:val="0"/>
                  <w:marBottom w:val="0"/>
                  <w:divBdr>
                    <w:top w:val="none" w:sz="0" w:space="0" w:color="auto"/>
                    <w:left w:val="none" w:sz="0" w:space="0" w:color="auto"/>
                    <w:bottom w:val="none" w:sz="0" w:space="0" w:color="auto"/>
                    <w:right w:val="none" w:sz="0" w:space="0" w:color="auto"/>
                  </w:divBdr>
                </w:div>
                <w:div w:id="1132290564">
                  <w:marLeft w:val="640"/>
                  <w:marRight w:val="0"/>
                  <w:marTop w:val="0"/>
                  <w:marBottom w:val="0"/>
                  <w:divBdr>
                    <w:top w:val="none" w:sz="0" w:space="0" w:color="auto"/>
                    <w:left w:val="none" w:sz="0" w:space="0" w:color="auto"/>
                    <w:bottom w:val="none" w:sz="0" w:space="0" w:color="auto"/>
                    <w:right w:val="none" w:sz="0" w:space="0" w:color="auto"/>
                  </w:divBdr>
                </w:div>
                <w:div w:id="1159272387">
                  <w:marLeft w:val="640"/>
                  <w:marRight w:val="0"/>
                  <w:marTop w:val="0"/>
                  <w:marBottom w:val="0"/>
                  <w:divBdr>
                    <w:top w:val="none" w:sz="0" w:space="0" w:color="auto"/>
                    <w:left w:val="none" w:sz="0" w:space="0" w:color="auto"/>
                    <w:bottom w:val="none" w:sz="0" w:space="0" w:color="auto"/>
                    <w:right w:val="none" w:sz="0" w:space="0" w:color="auto"/>
                  </w:divBdr>
                </w:div>
                <w:div w:id="1230723359">
                  <w:marLeft w:val="640"/>
                  <w:marRight w:val="0"/>
                  <w:marTop w:val="0"/>
                  <w:marBottom w:val="0"/>
                  <w:divBdr>
                    <w:top w:val="none" w:sz="0" w:space="0" w:color="auto"/>
                    <w:left w:val="none" w:sz="0" w:space="0" w:color="auto"/>
                    <w:bottom w:val="none" w:sz="0" w:space="0" w:color="auto"/>
                    <w:right w:val="none" w:sz="0" w:space="0" w:color="auto"/>
                  </w:divBdr>
                </w:div>
                <w:div w:id="1247491901">
                  <w:marLeft w:val="640"/>
                  <w:marRight w:val="0"/>
                  <w:marTop w:val="0"/>
                  <w:marBottom w:val="0"/>
                  <w:divBdr>
                    <w:top w:val="none" w:sz="0" w:space="0" w:color="auto"/>
                    <w:left w:val="none" w:sz="0" w:space="0" w:color="auto"/>
                    <w:bottom w:val="none" w:sz="0" w:space="0" w:color="auto"/>
                    <w:right w:val="none" w:sz="0" w:space="0" w:color="auto"/>
                  </w:divBdr>
                </w:div>
                <w:div w:id="1268462754">
                  <w:marLeft w:val="640"/>
                  <w:marRight w:val="0"/>
                  <w:marTop w:val="0"/>
                  <w:marBottom w:val="0"/>
                  <w:divBdr>
                    <w:top w:val="none" w:sz="0" w:space="0" w:color="auto"/>
                    <w:left w:val="none" w:sz="0" w:space="0" w:color="auto"/>
                    <w:bottom w:val="none" w:sz="0" w:space="0" w:color="auto"/>
                    <w:right w:val="none" w:sz="0" w:space="0" w:color="auto"/>
                  </w:divBdr>
                </w:div>
                <w:div w:id="1324158630">
                  <w:marLeft w:val="640"/>
                  <w:marRight w:val="0"/>
                  <w:marTop w:val="0"/>
                  <w:marBottom w:val="0"/>
                  <w:divBdr>
                    <w:top w:val="none" w:sz="0" w:space="0" w:color="auto"/>
                    <w:left w:val="none" w:sz="0" w:space="0" w:color="auto"/>
                    <w:bottom w:val="none" w:sz="0" w:space="0" w:color="auto"/>
                    <w:right w:val="none" w:sz="0" w:space="0" w:color="auto"/>
                  </w:divBdr>
                </w:div>
                <w:div w:id="1343509890">
                  <w:marLeft w:val="640"/>
                  <w:marRight w:val="0"/>
                  <w:marTop w:val="0"/>
                  <w:marBottom w:val="0"/>
                  <w:divBdr>
                    <w:top w:val="none" w:sz="0" w:space="0" w:color="auto"/>
                    <w:left w:val="none" w:sz="0" w:space="0" w:color="auto"/>
                    <w:bottom w:val="none" w:sz="0" w:space="0" w:color="auto"/>
                    <w:right w:val="none" w:sz="0" w:space="0" w:color="auto"/>
                  </w:divBdr>
                </w:div>
                <w:div w:id="1427577339">
                  <w:marLeft w:val="640"/>
                  <w:marRight w:val="0"/>
                  <w:marTop w:val="0"/>
                  <w:marBottom w:val="0"/>
                  <w:divBdr>
                    <w:top w:val="none" w:sz="0" w:space="0" w:color="auto"/>
                    <w:left w:val="none" w:sz="0" w:space="0" w:color="auto"/>
                    <w:bottom w:val="none" w:sz="0" w:space="0" w:color="auto"/>
                    <w:right w:val="none" w:sz="0" w:space="0" w:color="auto"/>
                  </w:divBdr>
                </w:div>
                <w:div w:id="1447240115">
                  <w:marLeft w:val="640"/>
                  <w:marRight w:val="0"/>
                  <w:marTop w:val="0"/>
                  <w:marBottom w:val="0"/>
                  <w:divBdr>
                    <w:top w:val="none" w:sz="0" w:space="0" w:color="auto"/>
                    <w:left w:val="none" w:sz="0" w:space="0" w:color="auto"/>
                    <w:bottom w:val="none" w:sz="0" w:space="0" w:color="auto"/>
                    <w:right w:val="none" w:sz="0" w:space="0" w:color="auto"/>
                  </w:divBdr>
                </w:div>
                <w:div w:id="1470782269">
                  <w:marLeft w:val="640"/>
                  <w:marRight w:val="0"/>
                  <w:marTop w:val="0"/>
                  <w:marBottom w:val="0"/>
                  <w:divBdr>
                    <w:top w:val="none" w:sz="0" w:space="0" w:color="auto"/>
                    <w:left w:val="none" w:sz="0" w:space="0" w:color="auto"/>
                    <w:bottom w:val="none" w:sz="0" w:space="0" w:color="auto"/>
                    <w:right w:val="none" w:sz="0" w:space="0" w:color="auto"/>
                  </w:divBdr>
                </w:div>
                <w:div w:id="1486782430">
                  <w:marLeft w:val="640"/>
                  <w:marRight w:val="0"/>
                  <w:marTop w:val="0"/>
                  <w:marBottom w:val="0"/>
                  <w:divBdr>
                    <w:top w:val="none" w:sz="0" w:space="0" w:color="auto"/>
                    <w:left w:val="none" w:sz="0" w:space="0" w:color="auto"/>
                    <w:bottom w:val="none" w:sz="0" w:space="0" w:color="auto"/>
                    <w:right w:val="none" w:sz="0" w:space="0" w:color="auto"/>
                  </w:divBdr>
                </w:div>
                <w:div w:id="1499154350">
                  <w:marLeft w:val="640"/>
                  <w:marRight w:val="0"/>
                  <w:marTop w:val="0"/>
                  <w:marBottom w:val="0"/>
                  <w:divBdr>
                    <w:top w:val="none" w:sz="0" w:space="0" w:color="auto"/>
                    <w:left w:val="none" w:sz="0" w:space="0" w:color="auto"/>
                    <w:bottom w:val="none" w:sz="0" w:space="0" w:color="auto"/>
                    <w:right w:val="none" w:sz="0" w:space="0" w:color="auto"/>
                  </w:divBdr>
                </w:div>
                <w:div w:id="1575821959">
                  <w:marLeft w:val="640"/>
                  <w:marRight w:val="0"/>
                  <w:marTop w:val="0"/>
                  <w:marBottom w:val="0"/>
                  <w:divBdr>
                    <w:top w:val="none" w:sz="0" w:space="0" w:color="auto"/>
                    <w:left w:val="none" w:sz="0" w:space="0" w:color="auto"/>
                    <w:bottom w:val="none" w:sz="0" w:space="0" w:color="auto"/>
                    <w:right w:val="none" w:sz="0" w:space="0" w:color="auto"/>
                  </w:divBdr>
                </w:div>
                <w:div w:id="1590192128">
                  <w:marLeft w:val="640"/>
                  <w:marRight w:val="0"/>
                  <w:marTop w:val="0"/>
                  <w:marBottom w:val="0"/>
                  <w:divBdr>
                    <w:top w:val="none" w:sz="0" w:space="0" w:color="auto"/>
                    <w:left w:val="none" w:sz="0" w:space="0" w:color="auto"/>
                    <w:bottom w:val="none" w:sz="0" w:space="0" w:color="auto"/>
                    <w:right w:val="none" w:sz="0" w:space="0" w:color="auto"/>
                  </w:divBdr>
                </w:div>
                <w:div w:id="1590776492">
                  <w:marLeft w:val="640"/>
                  <w:marRight w:val="0"/>
                  <w:marTop w:val="0"/>
                  <w:marBottom w:val="0"/>
                  <w:divBdr>
                    <w:top w:val="none" w:sz="0" w:space="0" w:color="auto"/>
                    <w:left w:val="none" w:sz="0" w:space="0" w:color="auto"/>
                    <w:bottom w:val="none" w:sz="0" w:space="0" w:color="auto"/>
                    <w:right w:val="none" w:sz="0" w:space="0" w:color="auto"/>
                  </w:divBdr>
                </w:div>
                <w:div w:id="1614828889">
                  <w:marLeft w:val="640"/>
                  <w:marRight w:val="0"/>
                  <w:marTop w:val="0"/>
                  <w:marBottom w:val="0"/>
                  <w:divBdr>
                    <w:top w:val="none" w:sz="0" w:space="0" w:color="auto"/>
                    <w:left w:val="none" w:sz="0" w:space="0" w:color="auto"/>
                    <w:bottom w:val="none" w:sz="0" w:space="0" w:color="auto"/>
                    <w:right w:val="none" w:sz="0" w:space="0" w:color="auto"/>
                  </w:divBdr>
                </w:div>
                <w:div w:id="1615597851">
                  <w:marLeft w:val="640"/>
                  <w:marRight w:val="0"/>
                  <w:marTop w:val="0"/>
                  <w:marBottom w:val="0"/>
                  <w:divBdr>
                    <w:top w:val="none" w:sz="0" w:space="0" w:color="auto"/>
                    <w:left w:val="none" w:sz="0" w:space="0" w:color="auto"/>
                    <w:bottom w:val="none" w:sz="0" w:space="0" w:color="auto"/>
                    <w:right w:val="none" w:sz="0" w:space="0" w:color="auto"/>
                  </w:divBdr>
                </w:div>
                <w:div w:id="1647709915">
                  <w:marLeft w:val="640"/>
                  <w:marRight w:val="0"/>
                  <w:marTop w:val="0"/>
                  <w:marBottom w:val="0"/>
                  <w:divBdr>
                    <w:top w:val="none" w:sz="0" w:space="0" w:color="auto"/>
                    <w:left w:val="none" w:sz="0" w:space="0" w:color="auto"/>
                    <w:bottom w:val="none" w:sz="0" w:space="0" w:color="auto"/>
                    <w:right w:val="none" w:sz="0" w:space="0" w:color="auto"/>
                  </w:divBdr>
                </w:div>
                <w:div w:id="1649046368">
                  <w:marLeft w:val="640"/>
                  <w:marRight w:val="0"/>
                  <w:marTop w:val="0"/>
                  <w:marBottom w:val="0"/>
                  <w:divBdr>
                    <w:top w:val="none" w:sz="0" w:space="0" w:color="auto"/>
                    <w:left w:val="none" w:sz="0" w:space="0" w:color="auto"/>
                    <w:bottom w:val="none" w:sz="0" w:space="0" w:color="auto"/>
                    <w:right w:val="none" w:sz="0" w:space="0" w:color="auto"/>
                  </w:divBdr>
                </w:div>
                <w:div w:id="1653481000">
                  <w:marLeft w:val="640"/>
                  <w:marRight w:val="0"/>
                  <w:marTop w:val="0"/>
                  <w:marBottom w:val="0"/>
                  <w:divBdr>
                    <w:top w:val="none" w:sz="0" w:space="0" w:color="auto"/>
                    <w:left w:val="none" w:sz="0" w:space="0" w:color="auto"/>
                    <w:bottom w:val="none" w:sz="0" w:space="0" w:color="auto"/>
                    <w:right w:val="none" w:sz="0" w:space="0" w:color="auto"/>
                  </w:divBdr>
                </w:div>
                <w:div w:id="1668511861">
                  <w:marLeft w:val="640"/>
                  <w:marRight w:val="0"/>
                  <w:marTop w:val="0"/>
                  <w:marBottom w:val="0"/>
                  <w:divBdr>
                    <w:top w:val="none" w:sz="0" w:space="0" w:color="auto"/>
                    <w:left w:val="none" w:sz="0" w:space="0" w:color="auto"/>
                    <w:bottom w:val="none" w:sz="0" w:space="0" w:color="auto"/>
                    <w:right w:val="none" w:sz="0" w:space="0" w:color="auto"/>
                  </w:divBdr>
                </w:div>
                <w:div w:id="1671057436">
                  <w:marLeft w:val="640"/>
                  <w:marRight w:val="0"/>
                  <w:marTop w:val="0"/>
                  <w:marBottom w:val="0"/>
                  <w:divBdr>
                    <w:top w:val="none" w:sz="0" w:space="0" w:color="auto"/>
                    <w:left w:val="none" w:sz="0" w:space="0" w:color="auto"/>
                    <w:bottom w:val="none" w:sz="0" w:space="0" w:color="auto"/>
                    <w:right w:val="none" w:sz="0" w:space="0" w:color="auto"/>
                  </w:divBdr>
                </w:div>
                <w:div w:id="1729915724">
                  <w:marLeft w:val="640"/>
                  <w:marRight w:val="0"/>
                  <w:marTop w:val="0"/>
                  <w:marBottom w:val="0"/>
                  <w:divBdr>
                    <w:top w:val="none" w:sz="0" w:space="0" w:color="auto"/>
                    <w:left w:val="none" w:sz="0" w:space="0" w:color="auto"/>
                    <w:bottom w:val="none" w:sz="0" w:space="0" w:color="auto"/>
                    <w:right w:val="none" w:sz="0" w:space="0" w:color="auto"/>
                  </w:divBdr>
                </w:div>
                <w:div w:id="1757945160">
                  <w:marLeft w:val="640"/>
                  <w:marRight w:val="0"/>
                  <w:marTop w:val="0"/>
                  <w:marBottom w:val="0"/>
                  <w:divBdr>
                    <w:top w:val="none" w:sz="0" w:space="0" w:color="auto"/>
                    <w:left w:val="none" w:sz="0" w:space="0" w:color="auto"/>
                    <w:bottom w:val="none" w:sz="0" w:space="0" w:color="auto"/>
                    <w:right w:val="none" w:sz="0" w:space="0" w:color="auto"/>
                  </w:divBdr>
                </w:div>
                <w:div w:id="1770081083">
                  <w:marLeft w:val="640"/>
                  <w:marRight w:val="0"/>
                  <w:marTop w:val="0"/>
                  <w:marBottom w:val="0"/>
                  <w:divBdr>
                    <w:top w:val="none" w:sz="0" w:space="0" w:color="auto"/>
                    <w:left w:val="none" w:sz="0" w:space="0" w:color="auto"/>
                    <w:bottom w:val="none" w:sz="0" w:space="0" w:color="auto"/>
                    <w:right w:val="none" w:sz="0" w:space="0" w:color="auto"/>
                  </w:divBdr>
                </w:div>
                <w:div w:id="1775249175">
                  <w:marLeft w:val="640"/>
                  <w:marRight w:val="0"/>
                  <w:marTop w:val="0"/>
                  <w:marBottom w:val="0"/>
                  <w:divBdr>
                    <w:top w:val="none" w:sz="0" w:space="0" w:color="auto"/>
                    <w:left w:val="none" w:sz="0" w:space="0" w:color="auto"/>
                    <w:bottom w:val="none" w:sz="0" w:space="0" w:color="auto"/>
                    <w:right w:val="none" w:sz="0" w:space="0" w:color="auto"/>
                  </w:divBdr>
                </w:div>
                <w:div w:id="1775317803">
                  <w:marLeft w:val="640"/>
                  <w:marRight w:val="0"/>
                  <w:marTop w:val="0"/>
                  <w:marBottom w:val="0"/>
                  <w:divBdr>
                    <w:top w:val="none" w:sz="0" w:space="0" w:color="auto"/>
                    <w:left w:val="none" w:sz="0" w:space="0" w:color="auto"/>
                    <w:bottom w:val="none" w:sz="0" w:space="0" w:color="auto"/>
                    <w:right w:val="none" w:sz="0" w:space="0" w:color="auto"/>
                  </w:divBdr>
                </w:div>
                <w:div w:id="1806779892">
                  <w:marLeft w:val="640"/>
                  <w:marRight w:val="0"/>
                  <w:marTop w:val="0"/>
                  <w:marBottom w:val="0"/>
                  <w:divBdr>
                    <w:top w:val="none" w:sz="0" w:space="0" w:color="auto"/>
                    <w:left w:val="none" w:sz="0" w:space="0" w:color="auto"/>
                    <w:bottom w:val="none" w:sz="0" w:space="0" w:color="auto"/>
                    <w:right w:val="none" w:sz="0" w:space="0" w:color="auto"/>
                  </w:divBdr>
                </w:div>
                <w:div w:id="1820223394">
                  <w:marLeft w:val="640"/>
                  <w:marRight w:val="0"/>
                  <w:marTop w:val="0"/>
                  <w:marBottom w:val="0"/>
                  <w:divBdr>
                    <w:top w:val="none" w:sz="0" w:space="0" w:color="auto"/>
                    <w:left w:val="none" w:sz="0" w:space="0" w:color="auto"/>
                    <w:bottom w:val="none" w:sz="0" w:space="0" w:color="auto"/>
                    <w:right w:val="none" w:sz="0" w:space="0" w:color="auto"/>
                  </w:divBdr>
                </w:div>
                <w:div w:id="1842354803">
                  <w:marLeft w:val="640"/>
                  <w:marRight w:val="0"/>
                  <w:marTop w:val="0"/>
                  <w:marBottom w:val="0"/>
                  <w:divBdr>
                    <w:top w:val="none" w:sz="0" w:space="0" w:color="auto"/>
                    <w:left w:val="none" w:sz="0" w:space="0" w:color="auto"/>
                    <w:bottom w:val="none" w:sz="0" w:space="0" w:color="auto"/>
                    <w:right w:val="none" w:sz="0" w:space="0" w:color="auto"/>
                  </w:divBdr>
                </w:div>
                <w:div w:id="1859156491">
                  <w:marLeft w:val="640"/>
                  <w:marRight w:val="0"/>
                  <w:marTop w:val="0"/>
                  <w:marBottom w:val="0"/>
                  <w:divBdr>
                    <w:top w:val="none" w:sz="0" w:space="0" w:color="auto"/>
                    <w:left w:val="none" w:sz="0" w:space="0" w:color="auto"/>
                    <w:bottom w:val="none" w:sz="0" w:space="0" w:color="auto"/>
                    <w:right w:val="none" w:sz="0" w:space="0" w:color="auto"/>
                  </w:divBdr>
                </w:div>
                <w:div w:id="1981769261">
                  <w:marLeft w:val="640"/>
                  <w:marRight w:val="0"/>
                  <w:marTop w:val="0"/>
                  <w:marBottom w:val="0"/>
                  <w:divBdr>
                    <w:top w:val="none" w:sz="0" w:space="0" w:color="auto"/>
                    <w:left w:val="none" w:sz="0" w:space="0" w:color="auto"/>
                    <w:bottom w:val="none" w:sz="0" w:space="0" w:color="auto"/>
                    <w:right w:val="none" w:sz="0" w:space="0" w:color="auto"/>
                  </w:divBdr>
                </w:div>
                <w:div w:id="2023437123">
                  <w:marLeft w:val="640"/>
                  <w:marRight w:val="0"/>
                  <w:marTop w:val="0"/>
                  <w:marBottom w:val="0"/>
                  <w:divBdr>
                    <w:top w:val="none" w:sz="0" w:space="0" w:color="auto"/>
                    <w:left w:val="none" w:sz="0" w:space="0" w:color="auto"/>
                    <w:bottom w:val="none" w:sz="0" w:space="0" w:color="auto"/>
                    <w:right w:val="none" w:sz="0" w:space="0" w:color="auto"/>
                  </w:divBdr>
                </w:div>
                <w:div w:id="2102791496">
                  <w:marLeft w:val="640"/>
                  <w:marRight w:val="0"/>
                  <w:marTop w:val="0"/>
                  <w:marBottom w:val="0"/>
                  <w:divBdr>
                    <w:top w:val="none" w:sz="0" w:space="0" w:color="auto"/>
                    <w:left w:val="none" w:sz="0" w:space="0" w:color="auto"/>
                    <w:bottom w:val="none" w:sz="0" w:space="0" w:color="auto"/>
                    <w:right w:val="none" w:sz="0" w:space="0" w:color="auto"/>
                  </w:divBdr>
                </w:div>
                <w:div w:id="2102795715">
                  <w:marLeft w:val="640"/>
                  <w:marRight w:val="0"/>
                  <w:marTop w:val="0"/>
                  <w:marBottom w:val="0"/>
                  <w:divBdr>
                    <w:top w:val="none" w:sz="0" w:space="0" w:color="auto"/>
                    <w:left w:val="none" w:sz="0" w:space="0" w:color="auto"/>
                    <w:bottom w:val="none" w:sz="0" w:space="0" w:color="auto"/>
                    <w:right w:val="none" w:sz="0" w:space="0" w:color="auto"/>
                  </w:divBdr>
                </w:div>
                <w:div w:id="2114082120">
                  <w:marLeft w:val="640"/>
                  <w:marRight w:val="0"/>
                  <w:marTop w:val="0"/>
                  <w:marBottom w:val="0"/>
                  <w:divBdr>
                    <w:top w:val="none" w:sz="0" w:space="0" w:color="auto"/>
                    <w:left w:val="none" w:sz="0" w:space="0" w:color="auto"/>
                    <w:bottom w:val="none" w:sz="0" w:space="0" w:color="auto"/>
                    <w:right w:val="none" w:sz="0" w:space="0" w:color="auto"/>
                  </w:divBdr>
                </w:div>
                <w:div w:id="2125147686">
                  <w:marLeft w:val="640"/>
                  <w:marRight w:val="0"/>
                  <w:marTop w:val="0"/>
                  <w:marBottom w:val="0"/>
                  <w:divBdr>
                    <w:top w:val="none" w:sz="0" w:space="0" w:color="auto"/>
                    <w:left w:val="none" w:sz="0" w:space="0" w:color="auto"/>
                    <w:bottom w:val="none" w:sz="0" w:space="0" w:color="auto"/>
                    <w:right w:val="none" w:sz="0" w:space="0" w:color="auto"/>
                  </w:divBdr>
                </w:div>
              </w:divsChild>
            </w:div>
            <w:div w:id="1075739981">
              <w:marLeft w:val="0"/>
              <w:marRight w:val="0"/>
              <w:marTop w:val="0"/>
              <w:marBottom w:val="0"/>
              <w:divBdr>
                <w:top w:val="none" w:sz="0" w:space="0" w:color="auto"/>
                <w:left w:val="none" w:sz="0" w:space="0" w:color="auto"/>
                <w:bottom w:val="none" w:sz="0" w:space="0" w:color="auto"/>
                <w:right w:val="none" w:sz="0" w:space="0" w:color="auto"/>
              </w:divBdr>
              <w:divsChild>
                <w:div w:id="26028980">
                  <w:marLeft w:val="640"/>
                  <w:marRight w:val="0"/>
                  <w:marTop w:val="0"/>
                  <w:marBottom w:val="0"/>
                  <w:divBdr>
                    <w:top w:val="none" w:sz="0" w:space="0" w:color="auto"/>
                    <w:left w:val="none" w:sz="0" w:space="0" w:color="auto"/>
                    <w:bottom w:val="none" w:sz="0" w:space="0" w:color="auto"/>
                    <w:right w:val="none" w:sz="0" w:space="0" w:color="auto"/>
                  </w:divBdr>
                </w:div>
                <w:div w:id="35980057">
                  <w:marLeft w:val="640"/>
                  <w:marRight w:val="0"/>
                  <w:marTop w:val="0"/>
                  <w:marBottom w:val="0"/>
                  <w:divBdr>
                    <w:top w:val="none" w:sz="0" w:space="0" w:color="auto"/>
                    <w:left w:val="none" w:sz="0" w:space="0" w:color="auto"/>
                    <w:bottom w:val="none" w:sz="0" w:space="0" w:color="auto"/>
                    <w:right w:val="none" w:sz="0" w:space="0" w:color="auto"/>
                  </w:divBdr>
                </w:div>
                <w:div w:id="38942710">
                  <w:marLeft w:val="640"/>
                  <w:marRight w:val="0"/>
                  <w:marTop w:val="0"/>
                  <w:marBottom w:val="0"/>
                  <w:divBdr>
                    <w:top w:val="none" w:sz="0" w:space="0" w:color="auto"/>
                    <w:left w:val="none" w:sz="0" w:space="0" w:color="auto"/>
                    <w:bottom w:val="none" w:sz="0" w:space="0" w:color="auto"/>
                    <w:right w:val="none" w:sz="0" w:space="0" w:color="auto"/>
                  </w:divBdr>
                </w:div>
                <w:div w:id="105470011">
                  <w:marLeft w:val="640"/>
                  <w:marRight w:val="0"/>
                  <w:marTop w:val="0"/>
                  <w:marBottom w:val="0"/>
                  <w:divBdr>
                    <w:top w:val="none" w:sz="0" w:space="0" w:color="auto"/>
                    <w:left w:val="none" w:sz="0" w:space="0" w:color="auto"/>
                    <w:bottom w:val="none" w:sz="0" w:space="0" w:color="auto"/>
                    <w:right w:val="none" w:sz="0" w:space="0" w:color="auto"/>
                  </w:divBdr>
                </w:div>
                <w:div w:id="141697305">
                  <w:marLeft w:val="640"/>
                  <w:marRight w:val="0"/>
                  <w:marTop w:val="0"/>
                  <w:marBottom w:val="0"/>
                  <w:divBdr>
                    <w:top w:val="none" w:sz="0" w:space="0" w:color="auto"/>
                    <w:left w:val="none" w:sz="0" w:space="0" w:color="auto"/>
                    <w:bottom w:val="none" w:sz="0" w:space="0" w:color="auto"/>
                    <w:right w:val="none" w:sz="0" w:space="0" w:color="auto"/>
                  </w:divBdr>
                </w:div>
                <w:div w:id="171267310">
                  <w:marLeft w:val="640"/>
                  <w:marRight w:val="0"/>
                  <w:marTop w:val="0"/>
                  <w:marBottom w:val="0"/>
                  <w:divBdr>
                    <w:top w:val="none" w:sz="0" w:space="0" w:color="auto"/>
                    <w:left w:val="none" w:sz="0" w:space="0" w:color="auto"/>
                    <w:bottom w:val="none" w:sz="0" w:space="0" w:color="auto"/>
                    <w:right w:val="none" w:sz="0" w:space="0" w:color="auto"/>
                  </w:divBdr>
                </w:div>
                <w:div w:id="208151279">
                  <w:marLeft w:val="640"/>
                  <w:marRight w:val="0"/>
                  <w:marTop w:val="0"/>
                  <w:marBottom w:val="0"/>
                  <w:divBdr>
                    <w:top w:val="none" w:sz="0" w:space="0" w:color="auto"/>
                    <w:left w:val="none" w:sz="0" w:space="0" w:color="auto"/>
                    <w:bottom w:val="none" w:sz="0" w:space="0" w:color="auto"/>
                    <w:right w:val="none" w:sz="0" w:space="0" w:color="auto"/>
                  </w:divBdr>
                </w:div>
                <w:div w:id="269357686">
                  <w:marLeft w:val="640"/>
                  <w:marRight w:val="0"/>
                  <w:marTop w:val="0"/>
                  <w:marBottom w:val="0"/>
                  <w:divBdr>
                    <w:top w:val="none" w:sz="0" w:space="0" w:color="auto"/>
                    <w:left w:val="none" w:sz="0" w:space="0" w:color="auto"/>
                    <w:bottom w:val="none" w:sz="0" w:space="0" w:color="auto"/>
                    <w:right w:val="none" w:sz="0" w:space="0" w:color="auto"/>
                  </w:divBdr>
                </w:div>
                <w:div w:id="309748241">
                  <w:marLeft w:val="640"/>
                  <w:marRight w:val="0"/>
                  <w:marTop w:val="0"/>
                  <w:marBottom w:val="0"/>
                  <w:divBdr>
                    <w:top w:val="none" w:sz="0" w:space="0" w:color="auto"/>
                    <w:left w:val="none" w:sz="0" w:space="0" w:color="auto"/>
                    <w:bottom w:val="none" w:sz="0" w:space="0" w:color="auto"/>
                    <w:right w:val="none" w:sz="0" w:space="0" w:color="auto"/>
                  </w:divBdr>
                </w:div>
                <w:div w:id="323243335">
                  <w:marLeft w:val="640"/>
                  <w:marRight w:val="0"/>
                  <w:marTop w:val="0"/>
                  <w:marBottom w:val="0"/>
                  <w:divBdr>
                    <w:top w:val="none" w:sz="0" w:space="0" w:color="auto"/>
                    <w:left w:val="none" w:sz="0" w:space="0" w:color="auto"/>
                    <w:bottom w:val="none" w:sz="0" w:space="0" w:color="auto"/>
                    <w:right w:val="none" w:sz="0" w:space="0" w:color="auto"/>
                  </w:divBdr>
                </w:div>
                <w:div w:id="345329159">
                  <w:marLeft w:val="640"/>
                  <w:marRight w:val="0"/>
                  <w:marTop w:val="0"/>
                  <w:marBottom w:val="0"/>
                  <w:divBdr>
                    <w:top w:val="none" w:sz="0" w:space="0" w:color="auto"/>
                    <w:left w:val="none" w:sz="0" w:space="0" w:color="auto"/>
                    <w:bottom w:val="none" w:sz="0" w:space="0" w:color="auto"/>
                    <w:right w:val="none" w:sz="0" w:space="0" w:color="auto"/>
                  </w:divBdr>
                </w:div>
                <w:div w:id="360476667">
                  <w:marLeft w:val="640"/>
                  <w:marRight w:val="0"/>
                  <w:marTop w:val="0"/>
                  <w:marBottom w:val="0"/>
                  <w:divBdr>
                    <w:top w:val="none" w:sz="0" w:space="0" w:color="auto"/>
                    <w:left w:val="none" w:sz="0" w:space="0" w:color="auto"/>
                    <w:bottom w:val="none" w:sz="0" w:space="0" w:color="auto"/>
                    <w:right w:val="none" w:sz="0" w:space="0" w:color="auto"/>
                  </w:divBdr>
                </w:div>
                <w:div w:id="376710376">
                  <w:marLeft w:val="640"/>
                  <w:marRight w:val="0"/>
                  <w:marTop w:val="0"/>
                  <w:marBottom w:val="0"/>
                  <w:divBdr>
                    <w:top w:val="none" w:sz="0" w:space="0" w:color="auto"/>
                    <w:left w:val="none" w:sz="0" w:space="0" w:color="auto"/>
                    <w:bottom w:val="none" w:sz="0" w:space="0" w:color="auto"/>
                    <w:right w:val="none" w:sz="0" w:space="0" w:color="auto"/>
                  </w:divBdr>
                </w:div>
                <w:div w:id="380134180">
                  <w:marLeft w:val="640"/>
                  <w:marRight w:val="0"/>
                  <w:marTop w:val="0"/>
                  <w:marBottom w:val="0"/>
                  <w:divBdr>
                    <w:top w:val="none" w:sz="0" w:space="0" w:color="auto"/>
                    <w:left w:val="none" w:sz="0" w:space="0" w:color="auto"/>
                    <w:bottom w:val="none" w:sz="0" w:space="0" w:color="auto"/>
                    <w:right w:val="none" w:sz="0" w:space="0" w:color="auto"/>
                  </w:divBdr>
                </w:div>
                <w:div w:id="390925055">
                  <w:marLeft w:val="640"/>
                  <w:marRight w:val="0"/>
                  <w:marTop w:val="0"/>
                  <w:marBottom w:val="0"/>
                  <w:divBdr>
                    <w:top w:val="none" w:sz="0" w:space="0" w:color="auto"/>
                    <w:left w:val="none" w:sz="0" w:space="0" w:color="auto"/>
                    <w:bottom w:val="none" w:sz="0" w:space="0" w:color="auto"/>
                    <w:right w:val="none" w:sz="0" w:space="0" w:color="auto"/>
                  </w:divBdr>
                </w:div>
                <w:div w:id="424961809">
                  <w:marLeft w:val="640"/>
                  <w:marRight w:val="0"/>
                  <w:marTop w:val="0"/>
                  <w:marBottom w:val="0"/>
                  <w:divBdr>
                    <w:top w:val="none" w:sz="0" w:space="0" w:color="auto"/>
                    <w:left w:val="none" w:sz="0" w:space="0" w:color="auto"/>
                    <w:bottom w:val="none" w:sz="0" w:space="0" w:color="auto"/>
                    <w:right w:val="none" w:sz="0" w:space="0" w:color="auto"/>
                  </w:divBdr>
                </w:div>
                <w:div w:id="426317196">
                  <w:marLeft w:val="640"/>
                  <w:marRight w:val="0"/>
                  <w:marTop w:val="0"/>
                  <w:marBottom w:val="0"/>
                  <w:divBdr>
                    <w:top w:val="none" w:sz="0" w:space="0" w:color="auto"/>
                    <w:left w:val="none" w:sz="0" w:space="0" w:color="auto"/>
                    <w:bottom w:val="none" w:sz="0" w:space="0" w:color="auto"/>
                    <w:right w:val="none" w:sz="0" w:space="0" w:color="auto"/>
                  </w:divBdr>
                </w:div>
                <w:div w:id="433206226">
                  <w:marLeft w:val="640"/>
                  <w:marRight w:val="0"/>
                  <w:marTop w:val="0"/>
                  <w:marBottom w:val="0"/>
                  <w:divBdr>
                    <w:top w:val="none" w:sz="0" w:space="0" w:color="auto"/>
                    <w:left w:val="none" w:sz="0" w:space="0" w:color="auto"/>
                    <w:bottom w:val="none" w:sz="0" w:space="0" w:color="auto"/>
                    <w:right w:val="none" w:sz="0" w:space="0" w:color="auto"/>
                  </w:divBdr>
                </w:div>
                <w:div w:id="519781874">
                  <w:marLeft w:val="640"/>
                  <w:marRight w:val="0"/>
                  <w:marTop w:val="0"/>
                  <w:marBottom w:val="0"/>
                  <w:divBdr>
                    <w:top w:val="none" w:sz="0" w:space="0" w:color="auto"/>
                    <w:left w:val="none" w:sz="0" w:space="0" w:color="auto"/>
                    <w:bottom w:val="none" w:sz="0" w:space="0" w:color="auto"/>
                    <w:right w:val="none" w:sz="0" w:space="0" w:color="auto"/>
                  </w:divBdr>
                </w:div>
                <w:div w:id="671644306">
                  <w:marLeft w:val="640"/>
                  <w:marRight w:val="0"/>
                  <w:marTop w:val="0"/>
                  <w:marBottom w:val="0"/>
                  <w:divBdr>
                    <w:top w:val="none" w:sz="0" w:space="0" w:color="auto"/>
                    <w:left w:val="none" w:sz="0" w:space="0" w:color="auto"/>
                    <w:bottom w:val="none" w:sz="0" w:space="0" w:color="auto"/>
                    <w:right w:val="none" w:sz="0" w:space="0" w:color="auto"/>
                  </w:divBdr>
                </w:div>
                <w:div w:id="679043998">
                  <w:marLeft w:val="640"/>
                  <w:marRight w:val="0"/>
                  <w:marTop w:val="0"/>
                  <w:marBottom w:val="0"/>
                  <w:divBdr>
                    <w:top w:val="none" w:sz="0" w:space="0" w:color="auto"/>
                    <w:left w:val="none" w:sz="0" w:space="0" w:color="auto"/>
                    <w:bottom w:val="none" w:sz="0" w:space="0" w:color="auto"/>
                    <w:right w:val="none" w:sz="0" w:space="0" w:color="auto"/>
                  </w:divBdr>
                </w:div>
                <w:div w:id="723602238">
                  <w:marLeft w:val="640"/>
                  <w:marRight w:val="0"/>
                  <w:marTop w:val="0"/>
                  <w:marBottom w:val="0"/>
                  <w:divBdr>
                    <w:top w:val="none" w:sz="0" w:space="0" w:color="auto"/>
                    <w:left w:val="none" w:sz="0" w:space="0" w:color="auto"/>
                    <w:bottom w:val="none" w:sz="0" w:space="0" w:color="auto"/>
                    <w:right w:val="none" w:sz="0" w:space="0" w:color="auto"/>
                  </w:divBdr>
                </w:div>
                <w:div w:id="728962372">
                  <w:marLeft w:val="640"/>
                  <w:marRight w:val="0"/>
                  <w:marTop w:val="0"/>
                  <w:marBottom w:val="0"/>
                  <w:divBdr>
                    <w:top w:val="none" w:sz="0" w:space="0" w:color="auto"/>
                    <w:left w:val="none" w:sz="0" w:space="0" w:color="auto"/>
                    <w:bottom w:val="none" w:sz="0" w:space="0" w:color="auto"/>
                    <w:right w:val="none" w:sz="0" w:space="0" w:color="auto"/>
                  </w:divBdr>
                </w:div>
                <w:div w:id="734931121">
                  <w:marLeft w:val="640"/>
                  <w:marRight w:val="0"/>
                  <w:marTop w:val="0"/>
                  <w:marBottom w:val="0"/>
                  <w:divBdr>
                    <w:top w:val="none" w:sz="0" w:space="0" w:color="auto"/>
                    <w:left w:val="none" w:sz="0" w:space="0" w:color="auto"/>
                    <w:bottom w:val="none" w:sz="0" w:space="0" w:color="auto"/>
                    <w:right w:val="none" w:sz="0" w:space="0" w:color="auto"/>
                  </w:divBdr>
                </w:div>
                <w:div w:id="760880896">
                  <w:marLeft w:val="640"/>
                  <w:marRight w:val="0"/>
                  <w:marTop w:val="0"/>
                  <w:marBottom w:val="0"/>
                  <w:divBdr>
                    <w:top w:val="none" w:sz="0" w:space="0" w:color="auto"/>
                    <w:left w:val="none" w:sz="0" w:space="0" w:color="auto"/>
                    <w:bottom w:val="none" w:sz="0" w:space="0" w:color="auto"/>
                    <w:right w:val="none" w:sz="0" w:space="0" w:color="auto"/>
                  </w:divBdr>
                </w:div>
                <w:div w:id="785655784">
                  <w:marLeft w:val="640"/>
                  <w:marRight w:val="0"/>
                  <w:marTop w:val="0"/>
                  <w:marBottom w:val="0"/>
                  <w:divBdr>
                    <w:top w:val="none" w:sz="0" w:space="0" w:color="auto"/>
                    <w:left w:val="none" w:sz="0" w:space="0" w:color="auto"/>
                    <w:bottom w:val="none" w:sz="0" w:space="0" w:color="auto"/>
                    <w:right w:val="none" w:sz="0" w:space="0" w:color="auto"/>
                  </w:divBdr>
                </w:div>
                <w:div w:id="789544115">
                  <w:marLeft w:val="640"/>
                  <w:marRight w:val="0"/>
                  <w:marTop w:val="0"/>
                  <w:marBottom w:val="0"/>
                  <w:divBdr>
                    <w:top w:val="none" w:sz="0" w:space="0" w:color="auto"/>
                    <w:left w:val="none" w:sz="0" w:space="0" w:color="auto"/>
                    <w:bottom w:val="none" w:sz="0" w:space="0" w:color="auto"/>
                    <w:right w:val="none" w:sz="0" w:space="0" w:color="auto"/>
                  </w:divBdr>
                </w:div>
                <w:div w:id="875581383">
                  <w:marLeft w:val="640"/>
                  <w:marRight w:val="0"/>
                  <w:marTop w:val="0"/>
                  <w:marBottom w:val="0"/>
                  <w:divBdr>
                    <w:top w:val="none" w:sz="0" w:space="0" w:color="auto"/>
                    <w:left w:val="none" w:sz="0" w:space="0" w:color="auto"/>
                    <w:bottom w:val="none" w:sz="0" w:space="0" w:color="auto"/>
                    <w:right w:val="none" w:sz="0" w:space="0" w:color="auto"/>
                  </w:divBdr>
                </w:div>
                <w:div w:id="898900022">
                  <w:marLeft w:val="640"/>
                  <w:marRight w:val="0"/>
                  <w:marTop w:val="0"/>
                  <w:marBottom w:val="0"/>
                  <w:divBdr>
                    <w:top w:val="none" w:sz="0" w:space="0" w:color="auto"/>
                    <w:left w:val="none" w:sz="0" w:space="0" w:color="auto"/>
                    <w:bottom w:val="none" w:sz="0" w:space="0" w:color="auto"/>
                    <w:right w:val="none" w:sz="0" w:space="0" w:color="auto"/>
                  </w:divBdr>
                </w:div>
                <w:div w:id="904921595">
                  <w:marLeft w:val="640"/>
                  <w:marRight w:val="0"/>
                  <w:marTop w:val="0"/>
                  <w:marBottom w:val="0"/>
                  <w:divBdr>
                    <w:top w:val="none" w:sz="0" w:space="0" w:color="auto"/>
                    <w:left w:val="none" w:sz="0" w:space="0" w:color="auto"/>
                    <w:bottom w:val="none" w:sz="0" w:space="0" w:color="auto"/>
                    <w:right w:val="none" w:sz="0" w:space="0" w:color="auto"/>
                  </w:divBdr>
                </w:div>
                <w:div w:id="956528336">
                  <w:marLeft w:val="640"/>
                  <w:marRight w:val="0"/>
                  <w:marTop w:val="0"/>
                  <w:marBottom w:val="0"/>
                  <w:divBdr>
                    <w:top w:val="none" w:sz="0" w:space="0" w:color="auto"/>
                    <w:left w:val="none" w:sz="0" w:space="0" w:color="auto"/>
                    <w:bottom w:val="none" w:sz="0" w:space="0" w:color="auto"/>
                    <w:right w:val="none" w:sz="0" w:space="0" w:color="auto"/>
                  </w:divBdr>
                </w:div>
                <w:div w:id="970861168">
                  <w:marLeft w:val="640"/>
                  <w:marRight w:val="0"/>
                  <w:marTop w:val="0"/>
                  <w:marBottom w:val="0"/>
                  <w:divBdr>
                    <w:top w:val="none" w:sz="0" w:space="0" w:color="auto"/>
                    <w:left w:val="none" w:sz="0" w:space="0" w:color="auto"/>
                    <w:bottom w:val="none" w:sz="0" w:space="0" w:color="auto"/>
                    <w:right w:val="none" w:sz="0" w:space="0" w:color="auto"/>
                  </w:divBdr>
                </w:div>
                <w:div w:id="999894305">
                  <w:marLeft w:val="640"/>
                  <w:marRight w:val="0"/>
                  <w:marTop w:val="0"/>
                  <w:marBottom w:val="0"/>
                  <w:divBdr>
                    <w:top w:val="none" w:sz="0" w:space="0" w:color="auto"/>
                    <w:left w:val="none" w:sz="0" w:space="0" w:color="auto"/>
                    <w:bottom w:val="none" w:sz="0" w:space="0" w:color="auto"/>
                    <w:right w:val="none" w:sz="0" w:space="0" w:color="auto"/>
                  </w:divBdr>
                </w:div>
                <w:div w:id="1063138569">
                  <w:marLeft w:val="640"/>
                  <w:marRight w:val="0"/>
                  <w:marTop w:val="0"/>
                  <w:marBottom w:val="0"/>
                  <w:divBdr>
                    <w:top w:val="none" w:sz="0" w:space="0" w:color="auto"/>
                    <w:left w:val="none" w:sz="0" w:space="0" w:color="auto"/>
                    <w:bottom w:val="none" w:sz="0" w:space="0" w:color="auto"/>
                    <w:right w:val="none" w:sz="0" w:space="0" w:color="auto"/>
                  </w:divBdr>
                </w:div>
                <w:div w:id="1064110771">
                  <w:marLeft w:val="640"/>
                  <w:marRight w:val="0"/>
                  <w:marTop w:val="0"/>
                  <w:marBottom w:val="0"/>
                  <w:divBdr>
                    <w:top w:val="none" w:sz="0" w:space="0" w:color="auto"/>
                    <w:left w:val="none" w:sz="0" w:space="0" w:color="auto"/>
                    <w:bottom w:val="none" w:sz="0" w:space="0" w:color="auto"/>
                    <w:right w:val="none" w:sz="0" w:space="0" w:color="auto"/>
                  </w:divBdr>
                </w:div>
                <w:div w:id="1070233002">
                  <w:marLeft w:val="640"/>
                  <w:marRight w:val="0"/>
                  <w:marTop w:val="0"/>
                  <w:marBottom w:val="0"/>
                  <w:divBdr>
                    <w:top w:val="none" w:sz="0" w:space="0" w:color="auto"/>
                    <w:left w:val="none" w:sz="0" w:space="0" w:color="auto"/>
                    <w:bottom w:val="none" w:sz="0" w:space="0" w:color="auto"/>
                    <w:right w:val="none" w:sz="0" w:space="0" w:color="auto"/>
                  </w:divBdr>
                </w:div>
                <w:div w:id="1097673083">
                  <w:marLeft w:val="640"/>
                  <w:marRight w:val="0"/>
                  <w:marTop w:val="0"/>
                  <w:marBottom w:val="0"/>
                  <w:divBdr>
                    <w:top w:val="none" w:sz="0" w:space="0" w:color="auto"/>
                    <w:left w:val="none" w:sz="0" w:space="0" w:color="auto"/>
                    <w:bottom w:val="none" w:sz="0" w:space="0" w:color="auto"/>
                    <w:right w:val="none" w:sz="0" w:space="0" w:color="auto"/>
                  </w:divBdr>
                </w:div>
                <w:div w:id="1106382880">
                  <w:marLeft w:val="640"/>
                  <w:marRight w:val="0"/>
                  <w:marTop w:val="0"/>
                  <w:marBottom w:val="0"/>
                  <w:divBdr>
                    <w:top w:val="none" w:sz="0" w:space="0" w:color="auto"/>
                    <w:left w:val="none" w:sz="0" w:space="0" w:color="auto"/>
                    <w:bottom w:val="none" w:sz="0" w:space="0" w:color="auto"/>
                    <w:right w:val="none" w:sz="0" w:space="0" w:color="auto"/>
                  </w:divBdr>
                </w:div>
                <w:div w:id="1134560696">
                  <w:marLeft w:val="640"/>
                  <w:marRight w:val="0"/>
                  <w:marTop w:val="0"/>
                  <w:marBottom w:val="0"/>
                  <w:divBdr>
                    <w:top w:val="none" w:sz="0" w:space="0" w:color="auto"/>
                    <w:left w:val="none" w:sz="0" w:space="0" w:color="auto"/>
                    <w:bottom w:val="none" w:sz="0" w:space="0" w:color="auto"/>
                    <w:right w:val="none" w:sz="0" w:space="0" w:color="auto"/>
                  </w:divBdr>
                </w:div>
                <w:div w:id="1138377043">
                  <w:marLeft w:val="640"/>
                  <w:marRight w:val="0"/>
                  <w:marTop w:val="0"/>
                  <w:marBottom w:val="0"/>
                  <w:divBdr>
                    <w:top w:val="none" w:sz="0" w:space="0" w:color="auto"/>
                    <w:left w:val="none" w:sz="0" w:space="0" w:color="auto"/>
                    <w:bottom w:val="none" w:sz="0" w:space="0" w:color="auto"/>
                    <w:right w:val="none" w:sz="0" w:space="0" w:color="auto"/>
                  </w:divBdr>
                </w:div>
                <w:div w:id="1202593383">
                  <w:marLeft w:val="640"/>
                  <w:marRight w:val="0"/>
                  <w:marTop w:val="0"/>
                  <w:marBottom w:val="0"/>
                  <w:divBdr>
                    <w:top w:val="none" w:sz="0" w:space="0" w:color="auto"/>
                    <w:left w:val="none" w:sz="0" w:space="0" w:color="auto"/>
                    <w:bottom w:val="none" w:sz="0" w:space="0" w:color="auto"/>
                    <w:right w:val="none" w:sz="0" w:space="0" w:color="auto"/>
                  </w:divBdr>
                </w:div>
                <w:div w:id="1203202127">
                  <w:marLeft w:val="640"/>
                  <w:marRight w:val="0"/>
                  <w:marTop w:val="0"/>
                  <w:marBottom w:val="0"/>
                  <w:divBdr>
                    <w:top w:val="none" w:sz="0" w:space="0" w:color="auto"/>
                    <w:left w:val="none" w:sz="0" w:space="0" w:color="auto"/>
                    <w:bottom w:val="none" w:sz="0" w:space="0" w:color="auto"/>
                    <w:right w:val="none" w:sz="0" w:space="0" w:color="auto"/>
                  </w:divBdr>
                </w:div>
                <w:div w:id="1242328966">
                  <w:marLeft w:val="640"/>
                  <w:marRight w:val="0"/>
                  <w:marTop w:val="0"/>
                  <w:marBottom w:val="0"/>
                  <w:divBdr>
                    <w:top w:val="none" w:sz="0" w:space="0" w:color="auto"/>
                    <w:left w:val="none" w:sz="0" w:space="0" w:color="auto"/>
                    <w:bottom w:val="none" w:sz="0" w:space="0" w:color="auto"/>
                    <w:right w:val="none" w:sz="0" w:space="0" w:color="auto"/>
                  </w:divBdr>
                </w:div>
                <w:div w:id="1294482309">
                  <w:marLeft w:val="640"/>
                  <w:marRight w:val="0"/>
                  <w:marTop w:val="0"/>
                  <w:marBottom w:val="0"/>
                  <w:divBdr>
                    <w:top w:val="none" w:sz="0" w:space="0" w:color="auto"/>
                    <w:left w:val="none" w:sz="0" w:space="0" w:color="auto"/>
                    <w:bottom w:val="none" w:sz="0" w:space="0" w:color="auto"/>
                    <w:right w:val="none" w:sz="0" w:space="0" w:color="auto"/>
                  </w:divBdr>
                </w:div>
                <w:div w:id="1397166215">
                  <w:marLeft w:val="640"/>
                  <w:marRight w:val="0"/>
                  <w:marTop w:val="0"/>
                  <w:marBottom w:val="0"/>
                  <w:divBdr>
                    <w:top w:val="none" w:sz="0" w:space="0" w:color="auto"/>
                    <w:left w:val="none" w:sz="0" w:space="0" w:color="auto"/>
                    <w:bottom w:val="none" w:sz="0" w:space="0" w:color="auto"/>
                    <w:right w:val="none" w:sz="0" w:space="0" w:color="auto"/>
                  </w:divBdr>
                </w:div>
                <w:div w:id="1428384852">
                  <w:marLeft w:val="640"/>
                  <w:marRight w:val="0"/>
                  <w:marTop w:val="0"/>
                  <w:marBottom w:val="0"/>
                  <w:divBdr>
                    <w:top w:val="none" w:sz="0" w:space="0" w:color="auto"/>
                    <w:left w:val="none" w:sz="0" w:space="0" w:color="auto"/>
                    <w:bottom w:val="none" w:sz="0" w:space="0" w:color="auto"/>
                    <w:right w:val="none" w:sz="0" w:space="0" w:color="auto"/>
                  </w:divBdr>
                </w:div>
                <w:div w:id="1448349362">
                  <w:marLeft w:val="640"/>
                  <w:marRight w:val="0"/>
                  <w:marTop w:val="0"/>
                  <w:marBottom w:val="0"/>
                  <w:divBdr>
                    <w:top w:val="none" w:sz="0" w:space="0" w:color="auto"/>
                    <w:left w:val="none" w:sz="0" w:space="0" w:color="auto"/>
                    <w:bottom w:val="none" w:sz="0" w:space="0" w:color="auto"/>
                    <w:right w:val="none" w:sz="0" w:space="0" w:color="auto"/>
                  </w:divBdr>
                </w:div>
                <w:div w:id="1456681792">
                  <w:marLeft w:val="640"/>
                  <w:marRight w:val="0"/>
                  <w:marTop w:val="0"/>
                  <w:marBottom w:val="0"/>
                  <w:divBdr>
                    <w:top w:val="none" w:sz="0" w:space="0" w:color="auto"/>
                    <w:left w:val="none" w:sz="0" w:space="0" w:color="auto"/>
                    <w:bottom w:val="none" w:sz="0" w:space="0" w:color="auto"/>
                    <w:right w:val="none" w:sz="0" w:space="0" w:color="auto"/>
                  </w:divBdr>
                </w:div>
                <w:div w:id="1484201449">
                  <w:marLeft w:val="640"/>
                  <w:marRight w:val="0"/>
                  <w:marTop w:val="0"/>
                  <w:marBottom w:val="0"/>
                  <w:divBdr>
                    <w:top w:val="none" w:sz="0" w:space="0" w:color="auto"/>
                    <w:left w:val="none" w:sz="0" w:space="0" w:color="auto"/>
                    <w:bottom w:val="none" w:sz="0" w:space="0" w:color="auto"/>
                    <w:right w:val="none" w:sz="0" w:space="0" w:color="auto"/>
                  </w:divBdr>
                </w:div>
                <w:div w:id="1493136839">
                  <w:marLeft w:val="640"/>
                  <w:marRight w:val="0"/>
                  <w:marTop w:val="0"/>
                  <w:marBottom w:val="0"/>
                  <w:divBdr>
                    <w:top w:val="none" w:sz="0" w:space="0" w:color="auto"/>
                    <w:left w:val="none" w:sz="0" w:space="0" w:color="auto"/>
                    <w:bottom w:val="none" w:sz="0" w:space="0" w:color="auto"/>
                    <w:right w:val="none" w:sz="0" w:space="0" w:color="auto"/>
                  </w:divBdr>
                </w:div>
                <w:div w:id="1499734779">
                  <w:marLeft w:val="640"/>
                  <w:marRight w:val="0"/>
                  <w:marTop w:val="0"/>
                  <w:marBottom w:val="0"/>
                  <w:divBdr>
                    <w:top w:val="none" w:sz="0" w:space="0" w:color="auto"/>
                    <w:left w:val="none" w:sz="0" w:space="0" w:color="auto"/>
                    <w:bottom w:val="none" w:sz="0" w:space="0" w:color="auto"/>
                    <w:right w:val="none" w:sz="0" w:space="0" w:color="auto"/>
                  </w:divBdr>
                </w:div>
                <w:div w:id="1574778219">
                  <w:marLeft w:val="640"/>
                  <w:marRight w:val="0"/>
                  <w:marTop w:val="0"/>
                  <w:marBottom w:val="0"/>
                  <w:divBdr>
                    <w:top w:val="none" w:sz="0" w:space="0" w:color="auto"/>
                    <w:left w:val="none" w:sz="0" w:space="0" w:color="auto"/>
                    <w:bottom w:val="none" w:sz="0" w:space="0" w:color="auto"/>
                    <w:right w:val="none" w:sz="0" w:space="0" w:color="auto"/>
                  </w:divBdr>
                </w:div>
                <w:div w:id="1669669067">
                  <w:marLeft w:val="640"/>
                  <w:marRight w:val="0"/>
                  <w:marTop w:val="0"/>
                  <w:marBottom w:val="0"/>
                  <w:divBdr>
                    <w:top w:val="none" w:sz="0" w:space="0" w:color="auto"/>
                    <w:left w:val="none" w:sz="0" w:space="0" w:color="auto"/>
                    <w:bottom w:val="none" w:sz="0" w:space="0" w:color="auto"/>
                    <w:right w:val="none" w:sz="0" w:space="0" w:color="auto"/>
                  </w:divBdr>
                </w:div>
                <w:div w:id="1684626643">
                  <w:marLeft w:val="640"/>
                  <w:marRight w:val="0"/>
                  <w:marTop w:val="0"/>
                  <w:marBottom w:val="0"/>
                  <w:divBdr>
                    <w:top w:val="none" w:sz="0" w:space="0" w:color="auto"/>
                    <w:left w:val="none" w:sz="0" w:space="0" w:color="auto"/>
                    <w:bottom w:val="none" w:sz="0" w:space="0" w:color="auto"/>
                    <w:right w:val="none" w:sz="0" w:space="0" w:color="auto"/>
                  </w:divBdr>
                </w:div>
                <w:div w:id="1700542823">
                  <w:marLeft w:val="640"/>
                  <w:marRight w:val="0"/>
                  <w:marTop w:val="0"/>
                  <w:marBottom w:val="0"/>
                  <w:divBdr>
                    <w:top w:val="none" w:sz="0" w:space="0" w:color="auto"/>
                    <w:left w:val="none" w:sz="0" w:space="0" w:color="auto"/>
                    <w:bottom w:val="none" w:sz="0" w:space="0" w:color="auto"/>
                    <w:right w:val="none" w:sz="0" w:space="0" w:color="auto"/>
                  </w:divBdr>
                </w:div>
                <w:div w:id="1758861442">
                  <w:marLeft w:val="640"/>
                  <w:marRight w:val="0"/>
                  <w:marTop w:val="0"/>
                  <w:marBottom w:val="0"/>
                  <w:divBdr>
                    <w:top w:val="none" w:sz="0" w:space="0" w:color="auto"/>
                    <w:left w:val="none" w:sz="0" w:space="0" w:color="auto"/>
                    <w:bottom w:val="none" w:sz="0" w:space="0" w:color="auto"/>
                    <w:right w:val="none" w:sz="0" w:space="0" w:color="auto"/>
                  </w:divBdr>
                </w:div>
                <w:div w:id="1819688162">
                  <w:marLeft w:val="640"/>
                  <w:marRight w:val="0"/>
                  <w:marTop w:val="0"/>
                  <w:marBottom w:val="0"/>
                  <w:divBdr>
                    <w:top w:val="none" w:sz="0" w:space="0" w:color="auto"/>
                    <w:left w:val="none" w:sz="0" w:space="0" w:color="auto"/>
                    <w:bottom w:val="none" w:sz="0" w:space="0" w:color="auto"/>
                    <w:right w:val="none" w:sz="0" w:space="0" w:color="auto"/>
                  </w:divBdr>
                </w:div>
                <w:div w:id="1854957144">
                  <w:marLeft w:val="640"/>
                  <w:marRight w:val="0"/>
                  <w:marTop w:val="0"/>
                  <w:marBottom w:val="0"/>
                  <w:divBdr>
                    <w:top w:val="none" w:sz="0" w:space="0" w:color="auto"/>
                    <w:left w:val="none" w:sz="0" w:space="0" w:color="auto"/>
                    <w:bottom w:val="none" w:sz="0" w:space="0" w:color="auto"/>
                    <w:right w:val="none" w:sz="0" w:space="0" w:color="auto"/>
                  </w:divBdr>
                </w:div>
                <w:div w:id="1860196905">
                  <w:marLeft w:val="640"/>
                  <w:marRight w:val="0"/>
                  <w:marTop w:val="0"/>
                  <w:marBottom w:val="0"/>
                  <w:divBdr>
                    <w:top w:val="none" w:sz="0" w:space="0" w:color="auto"/>
                    <w:left w:val="none" w:sz="0" w:space="0" w:color="auto"/>
                    <w:bottom w:val="none" w:sz="0" w:space="0" w:color="auto"/>
                    <w:right w:val="none" w:sz="0" w:space="0" w:color="auto"/>
                  </w:divBdr>
                </w:div>
                <w:div w:id="1866289134">
                  <w:marLeft w:val="640"/>
                  <w:marRight w:val="0"/>
                  <w:marTop w:val="0"/>
                  <w:marBottom w:val="0"/>
                  <w:divBdr>
                    <w:top w:val="none" w:sz="0" w:space="0" w:color="auto"/>
                    <w:left w:val="none" w:sz="0" w:space="0" w:color="auto"/>
                    <w:bottom w:val="none" w:sz="0" w:space="0" w:color="auto"/>
                    <w:right w:val="none" w:sz="0" w:space="0" w:color="auto"/>
                  </w:divBdr>
                </w:div>
                <w:div w:id="1866669675">
                  <w:marLeft w:val="640"/>
                  <w:marRight w:val="0"/>
                  <w:marTop w:val="0"/>
                  <w:marBottom w:val="0"/>
                  <w:divBdr>
                    <w:top w:val="none" w:sz="0" w:space="0" w:color="auto"/>
                    <w:left w:val="none" w:sz="0" w:space="0" w:color="auto"/>
                    <w:bottom w:val="none" w:sz="0" w:space="0" w:color="auto"/>
                    <w:right w:val="none" w:sz="0" w:space="0" w:color="auto"/>
                  </w:divBdr>
                </w:div>
                <w:div w:id="1898777975">
                  <w:marLeft w:val="640"/>
                  <w:marRight w:val="0"/>
                  <w:marTop w:val="0"/>
                  <w:marBottom w:val="0"/>
                  <w:divBdr>
                    <w:top w:val="none" w:sz="0" w:space="0" w:color="auto"/>
                    <w:left w:val="none" w:sz="0" w:space="0" w:color="auto"/>
                    <w:bottom w:val="none" w:sz="0" w:space="0" w:color="auto"/>
                    <w:right w:val="none" w:sz="0" w:space="0" w:color="auto"/>
                  </w:divBdr>
                </w:div>
                <w:div w:id="1899585644">
                  <w:marLeft w:val="640"/>
                  <w:marRight w:val="0"/>
                  <w:marTop w:val="0"/>
                  <w:marBottom w:val="0"/>
                  <w:divBdr>
                    <w:top w:val="none" w:sz="0" w:space="0" w:color="auto"/>
                    <w:left w:val="none" w:sz="0" w:space="0" w:color="auto"/>
                    <w:bottom w:val="none" w:sz="0" w:space="0" w:color="auto"/>
                    <w:right w:val="none" w:sz="0" w:space="0" w:color="auto"/>
                  </w:divBdr>
                </w:div>
                <w:div w:id="1992171170">
                  <w:marLeft w:val="640"/>
                  <w:marRight w:val="0"/>
                  <w:marTop w:val="0"/>
                  <w:marBottom w:val="0"/>
                  <w:divBdr>
                    <w:top w:val="none" w:sz="0" w:space="0" w:color="auto"/>
                    <w:left w:val="none" w:sz="0" w:space="0" w:color="auto"/>
                    <w:bottom w:val="none" w:sz="0" w:space="0" w:color="auto"/>
                    <w:right w:val="none" w:sz="0" w:space="0" w:color="auto"/>
                  </w:divBdr>
                </w:div>
                <w:div w:id="1999381051">
                  <w:marLeft w:val="640"/>
                  <w:marRight w:val="0"/>
                  <w:marTop w:val="0"/>
                  <w:marBottom w:val="0"/>
                  <w:divBdr>
                    <w:top w:val="none" w:sz="0" w:space="0" w:color="auto"/>
                    <w:left w:val="none" w:sz="0" w:space="0" w:color="auto"/>
                    <w:bottom w:val="none" w:sz="0" w:space="0" w:color="auto"/>
                    <w:right w:val="none" w:sz="0" w:space="0" w:color="auto"/>
                  </w:divBdr>
                </w:div>
                <w:div w:id="2022269137">
                  <w:marLeft w:val="640"/>
                  <w:marRight w:val="0"/>
                  <w:marTop w:val="0"/>
                  <w:marBottom w:val="0"/>
                  <w:divBdr>
                    <w:top w:val="none" w:sz="0" w:space="0" w:color="auto"/>
                    <w:left w:val="none" w:sz="0" w:space="0" w:color="auto"/>
                    <w:bottom w:val="none" w:sz="0" w:space="0" w:color="auto"/>
                    <w:right w:val="none" w:sz="0" w:space="0" w:color="auto"/>
                  </w:divBdr>
                </w:div>
                <w:div w:id="2053646547">
                  <w:marLeft w:val="640"/>
                  <w:marRight w:val="0"/>
                  <w:marTop w:val="0"/>
                  <w:marBottom w:val="0"/>
                  <w:divBdr>
                    <w:top w:val="none" w:sz="0" w:space="0" w:color="auto"/>
                    <w:left w:val="none" w:sz="0" w:space="0" w:color="auto"/>
                    <w:bottom w:val="none" w:sz="0" w:space="0" w:color="auto"/>
                    <w:right w:val="none" w:sz="0" w:space="0" w:color="auto"/>
                  </w:divBdr>
                </w:div>
              </w:divsChild>
            </w:div>
            <w:div w:id="1111438964">
              <w:marLeft w:val="0"/>
              <w:marRight w:val="0"/>
              <w:marTop w:val="0"/>
              <w:marBottom w:val="0"/>
              <w:divBdr>
                <w:top w:val="none" w:sz="0" w:space="0" w:color="auto"/>
                <w:left w:val="none" w:sz="0" w:space="0" w:color="auto"/>
                <w:bottom w:val="none" w:sz="0" w:space="0" w:color="auto"/>
                <w:right w:val="none" w:sz="0" w:space="0" w:color="auto"/>
              </w:divBdr>
              <w:divsChild>
                <w:div w:id="20788741">
                  <w:marLeft w:val="640"/>
                  <w:marRight w:val="0"/>
                  <w:marTop w:val="0"/>
                  <w:marBottom w:val="0"/>
                  <w:divBdr>
                    <w:top w:val="none" w:sz="0" w:space="0" w:color="auto"/>
                    <w:left w:val="none" w:sz="0" w:space="0" w:color="auto"/>
                    <w:bottom w:val="none" w:sz="0" w:space="0" w:color="auto"/>
                    <w:right w:val="none" w:sz="0" w:space="0" w:color="auto"/>
                  </w:divBdr>
                </w:div>
                <w:div w:id="124157043">
                  <w:marLeft w:val="640"/>
                  <w:marRight w:val="0"/>
                  <w:marTop w:val="0"/>
                  <w:marBottom w:val="0"/>
                  <w:divBdr>
                    <w:top w:val="none" w:sz="0" w:space="0" w:color="auto"/>
                    <w:left w:val="none" w:sz="0" w:space="0" w:color="auto"/>
                    <w:bottom w:val="none" w:sz="0" w:space="0" w:color="auto"/>
                    <w:right w:val="none" w:sz="0" w:space="0" w:color="auto"/>
                  </w:divBdr>
                </w:div>
                <w:div w:id="138234179">
                  <w:marLeft w:val="640"/>
                  <w:marRight w:val="0"/>
                  <w:marTop w:val="0"/>
                  <w:marBottom w:val="0"/>
                  <w:divBdr>
                    <w:top w:val="none" w:sz="0" w:space="0" w:color="auto"/>
                    <w:left w:val="none" w:sz="0" w:space="0" w:color="auto"/>
                    <w:bottom w:val="none" w:sz="0" w:space="0" w:color="auto"/>
                    <w:right w:val="none" w:sz="0" w:space="0" w:color="auto"/>
                  </w:divBdr>
                </w:div>
                <w:div w:id="141429764">
                  <w:marLeft w:val="640"/>
                  <w:marRight w:val="0"/>
                  <w:marTop w:val="0"/>
                  <w:marBottom w:val="0"/>
                  <w:divBdr>
                    <w:top w:val="none" w:sz="0" w:space="0" w:color="auto"/>
                    <w:left w:val="none" w:sz="0" w:space="0" w:color="auto"/>
                    <w:bottom w:val="none" w:sz="0" w:space="0" w:color="auto"/>
                    <w:right w:val="none" w:sz="0" w:space="0" w:color="auto"/>
                  </w:divBdr>
                </w:div>
                <w:div w:id="144200733">
                  <w:marLeft w:val="640"/>
                  <w:marRight w:val="0"/>
                  <w:marTop w:val="0"/>
                  <w:marBottom w:val="0"/>
                  <w:divBdr>
                    <w:top w:val="none" w:sz="0" w:space="0" w:color="auto"/>
                    <w:left w:val="none" w:sz="0" w:space="0" w:color="auto"/>
                    <w:bottom w:val="none" w:sz="0" w:space="0" w:color="auto"/>
                    <w:right w:val="none" w:sz="0" w:space="0" w:color="auto"/>
                  </w:divBdr>
                </w:div>
                <w:div w:id="152381067">
                  <w:marLeft w:val="640"/>
                  <w:marRight w:val="0"/>
                  <w:marTop w:val="0"/>
                  <w:marBottom w:val="0"/>
                  <w:divBdr>
                    <w:top w:val="none" w:sz="0" w:space="0" w:color="auto"/>
                    <w:left w:val="none" w:sz="0" w:space="0" w:color="auto"/>
                    <w:bottom w:val="none" w:sz="0" w:space="0" w:color="auto"/>
                    <w:right w:val="none" w:sz="0" w:space="0" w:color="auto"/>
                  </w:divBdr>
                </w:div>
                <w:div w:id="179203228">
                  <w:marLeft w:val="640"/>
                  <w:marRight w:val="0"/>
                  <w:marTop w:val="0"/>
                  <w:marBottom w:val="0"/>
                  <w:divBdr>
                    <w:top w:val="none" w:sz="0" w:space="0" w:color="auto"/>
                    <w:left w:val="none" w:sz="0" w:space="0" w:color="auto"/>
                    <w:bottom w:val="none" w:sz="0" w:space="0" w:color="auto"/>
                    <w:right w:val="none" w:sz="0" w:space="0" w:color="auto"/>
                  </w:divBdr>
                </w:div>
                <w:div w:id="198863547">
                  <w:marLeft w:val="640"/>
                  <w:marRight w:val="0"/>
                  <w:marTop w:val="0"/>
                  <w:marBottom w:val="0"/>
                  <w:divBdr>
                    <w:top w:val="none" w:sz="0" w:space="0" w:color="auto"/>
                    <w:left w:val="none" w:sz="0" w:space="0" w:color="auto"/>
                    <w:bottom w:val="none" w:sz="0" w:space="0" w:color="auto"/>
                    <w:right w:val="none" w:sz="0" w:space="0" w:color="auto"/>
                  </w:divBdr>
                </w:div>
                <w:div w:id="223877937">
                  <w:marLeft w:val="640"/>
                  <w:marRight w:val="0"/>
                  <w:marTop w:val="0"/>
                  <w:marBottom w:val="0"/>
                  <w:divBdr>
                    <w:top w:val="none" w:sz="0" w:space="0" w:color="auto"/>
                    <w:left w:val="none" w:sz="0" w:space="0" w:color="auto"/>
                    <w:bottom w:val="none" w:sz="0" w:space="0" w:color="auto"/>
                    <w:right w:val="none" w:sz="0" w:space="0" w:color="auto"/>
                  </w:divBdr>
                </w:div>
                <w:div w:id="224532098">
                  <w:marLeft w:val="640"/>
                  <w:marRight w:val="0"/>
                  <w:marTop w:val="0"/>
                  <w:marBottom w:val="0"/>
                  <w:divBdr>
                    <w:top w:val="none" w:sz="0" w:space="0" w:color="auto"/>
                    <w:left w:val="none" w:sz="0" w:space="0" w:color="auto"/>
                    <w:bottom w:val="none" w:sz="0" w:space="0" w:color="auto"/>
                    <w:right w:val="none" w:sz="0" w:space="0" w:color="auto"/>
                  </w:divBdr>
                </w:div>
                <w:div w:id="233244221">
                  <w:marLeft w:val="640"/>
                  <w:marRight w:val="0"/>
                  <w:marTop w:val="0"/>
                  <w:marBottom w:val="0"/>
                  <w:divBdr>
                    <w:top w:val="none" w:sz="0" w:space="0" w:color="auto"/>
                    <w:left w:val="none" w:sz="0" w:space="0" w:color="auto"/>
                    <w:bottom w:val="none" w:sz="0" w:space="0" w:color="auto"/>
                    <w:right w:val="none" w:sz="0" w:space="0" w:color="auto"/>
                  </w:divBdr>
                </w:div>
                <w:div w:id="263806219">
                  <w:marLeft w:val="640"/>
                  <w:marRight w:val="0"/>
                  <w:marTop w:val="0"/>
                  <w:marBottom w:val="0"/>
                  <w:divBdr>
                    <w:top w:val="none" w:sz="0" w:space="0" w:color="auto"/>
                    <w:left w:val="none" w:sz="0" w:space="0" w:color="auto"/>
                    <w:bottom w:val="none" w:sz="0" w:space="0" w:color="auto"/>
                    <w:right w:val="none" w:sz="0" w:space="0" w:color="auto"/>
                  </w:divBdr>
                </w:div>
                <w:div w:id="275407219">
                  <w:marLeft w:val="640"/>
                  <w:marRight w:val="0"/>
                  <w:marTop w:val="0"/>
                  <w:marBottom w:val="0"/>
                  <w:divBdr>
                    <w:top w:val="none" w:sz="0" w:space="0" w:color="auto"/>
                    <w:left w:val="none" w:sz="0" w:space="0" w:color="auto"/>
                    <w:bottom w:val="none" w:sz="0" w:space="0" w:color="auto"/>
                    <w:right w:val="none" w:sz="0" w:space="0" w:color="auto"/>
                  </w:divBdr>
                </w:div>
                <w:div w:id="278336801">
                  <w:marLeft w:val="640"/>
                  <w:marRight w:val="0"/>
                  <w:marTop w:val="0"/>
                  <w:marBottom w:val="0"/>
                  <w:divBdr>
                    <w:top w:val="none" w:sz="0" w:space="0" w:color="auto"/>
                    <w:left w:val="none" w:sz="0" w:space="0" w:color="auto"/>
                    <w:bottom w:val="none" w:sz="0" w:space="0" w:color="auto"/>
                    <w:right w:val="none" w:sz="0" w:space="0" w:color="auto"/>
                  </w:divBdr>
                </w:div>
                <w:div w:id="279537914">
                  <w:marLeft w:val="640"/>
                  <w:marRight w:val="0"/>
                  <w:marTop w:val="0"/>
                  <w:marBottom w:val="0"/>
                  <w:divBdr>
                    <w:top w:val="none" w:sz="0" w:space="0" w:color="auto"/>
                    <w:left w:val="none" w:sz="0" w:space="0" w:color="auto"/>
                    <w:bottom w:val="none" w:sz="0" w:space="0" w:color="auto"/>
                    <w:right w:val="none" w:sz="0" w:space="0" w:color="auto"/>
                  </w:divBdr>
                </w:div>
                <w:div w:id="283119751">
                  <w:marLeft w:val="640"/>
                  <w:marRight w:val="0"/>
                  <w:marTop w:val="0"/>
                  <w:marBottom w:val="0"/>
                  <w:divBdr>
                    <w:top w:val="none" w:sz="0" w:space="0" w:color="auto"/>
                    <w:left w:val="none" w:sz="0" w:space="0" w:color="auto"/>
                    <w:bottom w:val="none" w:sz="0" w:space="0" w:color="auto"/>
                    <w:right w:val="none" w:sz="0" w:space="0" w:color="auto"/>
                  </w:divBdr>
                </w:div>
                <w:div w:id="293682796">
                  <w:marLeft w:val="640"/>
                  <w:marRight w:val="0"/>
                  <w:marTop w:val="0"/>
                  <w:marBottom w:val="0"/>
                  <w:divBdr>
                    <w:top w:val="none" w:sz="0" w:space="0" w:color="auto"/>
                    <w:left w:val="none" w:sz="0" w:space="0" w:color="auto"/>
                    <w:bottom w:val="none" w:sz="0" w:space="0" w:color="auto"/>
                    <w:right w:val="none" w:sz="0" w:space="0" w:color="auto"/>
                  </w:divBdr>
                </w:div>
                <w:div w:id="343433467">
                  <w:marLeft w:val="640"/>
                  <w:marRight w:val="0"/>
                  <w:marTop w:val="0"/>
                  <w:marBottom w:val="0"/>
                  <w:divBdr>
                    <w:top w:val="none" w:sz="0" w:space="0" w:color="auto"/>
                    <w:left w:val="none" w:sz="0" w:space="0" w:color="auto"/>
                    <w:bottom w:val="none" w:sz="0" w:space="0" w:color="auto"/>
                    <w:right w:val="none" w:sz="0" w:space="0" w:color="auto"/>
                  </w:divBdr>
                </w:div>
                <w:div w:id="479230661">
                  <w:marLeft w:val="640"/>
                  <w:marRight w:val="0"/>
                  <w:marTop w:val="0"/>
                  <w:marBottom w:val="0"/>
                  <w:divBdr>
                    <w:top w:val="none" w:sz="0" w:space="0" w:color="auto"/>
                    <w:left w:val="none" w:sz="0" w:space="0" w:color="auto"/>
                    <w:bottom w:val="none" w:sz="0" w:space="0" w:color="auto"/>
                    <w:right w:val="none" w:sz="0" w:space="0" w:color="auto"/>
                  </w:divBdr>
                </w:div>
                <w:div w:id="491873090">
                  <w:marLeft w:val="640"/>
                  <w:marRight w:val="0"/>
                  <w:marTop w:val="0"/>
                  <w:marBottom w:val="0"/>
                  <w:divBdr>
                    <w:top w:val="none" w:sz="0" w:space="0" w:color="auto"/>
                    <w:left w:val="none" w:sz="0" w:space="0" w:color="auto"/>
                    <w:bottom w:val="none" w:sz="0" w:space="0" w:color="auto"/>
                    <w:right w:val="none" w:sz="0" w:space="0" w:color="auto"/>
                  </w:divBdr>
                </w:div>
                <w:div w:id="503711573">
                  <w:marLeft w:val="640"/>
                  <w:marRight w:val="0"/>
                  <w:marTop w:val="0"/>
                  <w:marBottom w:val="0"/>
                  <w:divBdr>
                    <w:top w:val="none" w:sz="0" w:space="0" w:color="auto"/>
                    <w:left w:val="none" w:sz="0" w:space="0" w:color="auto"/>
                    <w:bottom w:val="none" w:sz="0" w:space="0" w:color="auto"/>
                    <w:right w:val="none" w:sz="0" w:space="0" w:color="auto"/>
                  </w:divBdr>
                </w:div>
                <w:div w:id="544221027">
                  <w:marLeft w:val="640"/>
                  <w:marRight w:val="0"/>
                  <w:marTop w:val="0"/>
                  <w:marBottom w:val="0"/>
                  <w:divBdr>
                    <w:top w:val="none" w:sz="0" w:space="0" w:color="auto"/>
                    <w:left w:val="none" w:sz="0" w:space="0" w:color="auto"/>
                    <w:bottom w:val="none" w:sz="0" w:space="0" w:color="auto"/>
                    <w:right w:val="none" w:sz="0" w:space="0" w:color="auto"/>
                  </w:divBdr>
                </w:div>
                <w:div w:id="553077652">
                  <w:marLeft w:val="640"/>
                  <w:marRight w:val="0"/>
                  <w:marTop w:val="0"/>
                  <w:marBottom w:val="0"/>
                  <w:divBdr>
                    <w:top w:val="none" w:sz="0" w:space="0" w:color="auto"/>
                    <w:left w:val="none" w:sz="0" w:space="0" w:color="auto"/>
                    <w:bottom w:val="none" w:sz="0" w:space="0" w:color="auto"/>
                    <w:right w:val="none" w:sz="0" w:space="0" w:color="auto"/>
                  </w:divBdr>
                </w:div>
                <w:div w:id="637537212">
                  <w:marLeft w:val="640"/>
                  <w:marRight w:val="0"/>
                  <w:marTop w:val="0"/>
                  <w:marBottom w:val="0"/>
                  <w:divBdr>
                    <w:top w:val="none" w:sz="0" w:space="0" w:color="auto"/>
                    <w:left w:val="none" w:sz="0" w:space="0" w:color="auto"/>
                    <w:bottom w:val="none" w:sz="0" w:space="0" w:color="auto"/>
                    <w:right w:val="none" w:sz="0" w:space="0" w:color="auto"/>
                  </w:divBdr>
                </w:div>
                <w:div w:id="657882706">
                  <w:marLeft w:val="640"/>
                  <w:marRight w:val="0"/>
                  <w:marTop w:val="0"/>
                  <w:marBottom w:val="0"/>
                  <w:divBdr>
                    <w:top w:val="none" w:sz="0" w:space="0" w:color="auto"/>
                    <w:left w:val="none" w:sz="0" w:space="0" w:color="auto"/>
                    <w:bottom w:val="none" w:sz="0" w:space="0" w:color="auto"/>
                    <w:right w:val="none" w:sz="0" w:space="0" w:color="auto"/>
                  </w:divBdr>
                </w:div>
                <w:div w:id="659116126">
                  <w:marLeft w:val="640"/>
                  <w:marRight w:val="0"/>
                  <w:marTop w:val="0"/>
                  <w:marBottom w:val="0"/>
                  <w:divBdr>
                    <w:top w:val="none" w:sz="0" w:space="0" w:color="auto"/>
                    <w:left w:val="none" w:sz="0" w:space="0" w:color="auto"/>
                    <w:bottom w:val="none" w:sz="0" w:space="0" w:color="auto"/>
                    <w:right w:val="none" w:sz="0" w:space="0" w:color="auto"/>
                  </w:divBdr>
                </w:div>
                <w:div w:id="664937173">
                  <w:marLeft w:val="640"/>
                  <w:marRight w:val="0"/>
                  <w:marTop w:val="0"/>
                  <w:marBottom w:val="0"/>
                  <w:divBdr>
                    <w:top w:val="none" w:sz="0" w:space="0" w:color="auto"/>
                    <w:left w:val="none" w:sz="0" w:space="0" w:color="auto"/>
                    <w:bottom w:val="none" w:sz="0" w:space="0" w:color="auto"/>
                    <w:right w:val="none" w:sz="0" w:space="0" w:color="auto"/>
                  </w:divBdr>
                </w:div>
                <w:div w:id="675108794">
                  <w:marLeft w:val="640"/>
                  <w:marRight w:val="0"/>
                  <w:marTop w:val="0"/>
                  <w:marBottom w:val="0"/>
                  <w:divBdr>
                    <w:top w:val="none" w:sz="0" w:space="0" w:color="auto"/>
                    <w:left w:val="none" w:sz="0" w:space="0" w:color="auto"/>
                    <w:bottom w:val="none" w:sz="0" w:space="0" w:color="auto"/>
                    <w:right w:val="none" w:sz="0" w:space="0" w:color="auto"/>
                  </w:divBdr>
                </w:div>
                <w:div w:id="684137325">
                  <w:marLeft w:val="640"/>
                  <w:marRight w:val="0"/>
                  <w:marTop w:val="0"/>
                  <w:marBottom w:val="0"/>
                  <w:divBdr>
                    <w:top w:val="none" w:sz="0" w:space="0" w:color="auto"/>
                    <w:left w:val="none" w:sz="0" w:space="0" w:color="auto"/>
                    <w:bottom w:val="none" w:sz="0" w:space="0" w:color="auto"/>
                    <w:right w:val="none" w:sz="0" w:space="0" w:color="auto"/>
                  </w:divBdr>
                </w:div>
                <w:div w:id="687411979">
                  <w:marLeft w:val="640"/>
                  <w:marRight w:val="0"/>
                  <w:marTop w:val="0"/>
                  <w:marBottom w:val="0"/>
                  <w:divBdr>
                    <w:top w:val="none" w:sz="0" w:space="0" w:color="auto"/>
                    <w:left w:val="none" w:sz="0" w:space="0" w:color="auto"/>
                    <w:bottom w:val="none" w:sz="0" w:space="0" w:color="auto"/>
                    <w:right w:val="none" w:sz="0" w:space="0" w:color="auto"/>
                  </w:divBdr>
                </w:div>
                <w:div w:id="698508125">
                  <w:marLeft w:val="640"/>
                  <w:marRight w:val="0"/>
                  <w:marTop w:val="0"/>
                  <w:marBottom w:val="0"/>
                  <w:divBdr>
                    <w:top w:val="none" w:sz="0" w:space="0" w:color="auto"/>
                    <w:left w:val="none" w:sz="0" w:space="0" w:color="auto"/>
                    <w:bottom w:val="none" w:sz="0" w:space="0" w:color="auto"/>
                    <w:right w:val="none" w:sz="0" w:space="0" w:color="auto"/>
                  </w:divBdr>
                </w:div>
                <w:div w:id="722870214">
                  <w:marLeft w:val="640"/>
                  <w:marRight w:val="0"/>
                  <w:marTop w:val="0"/>
                  <w:marBottom w:val="0"/>
                  <w:divBdr>
                    <w:top w:val="none" w:sz="0" w:space="0" w:color="auto"/>
                    <w:left w:val="none" w:sz="0" w:space="0" w:color="auto"/>
                    <w:bottom w:val="none" w:sz="0" w:space="0" w:color="auto"/>
                    <w:right w:val="none" w:sz="0" w:space="0" w:color="auto"/>
                  </w:divBdr>
                </w:div>
                <w:div w:id="758791361">
                  <w:marLeft w:val="640"/>
                  <w:marRight w:val="0"/>
                  <w:marTop w:val="0"/>
                  <w:marBottom w:val="0"/>
                  <w:divBdr>
                    <w:top w:val="none" w:sz="0" w:space="0" w:color="auto"/>
                    <w:left w:val="none" w:sz="0" w:space="0" w:color="auto"/>
                    <w:bottom w:val="none" w:sz="0" w:space="0" w:color="auto"/>
                    <w:right w:val="none" w:sz="0" w:space="0" w:color="auto"/>
                  </w:divBdr>
                </w:div>
                <w:div w:id="832181972">
                  <w:marLeft w:val="640"/>
                  <w:marRight w:val="0"/>
                  <w:marTop w:val="0"/>
                  <w:marBottom w:val="0"/>
                  <w:divBdr>
                    <w:top w:val="none" w:sz="0" w:space="0" w:color="auto"/>
                    <w:left w:val="none" w:sz="0" w:space="0" w:color="auto"/>
                    <w:bottom w:val="none" w:sz="0" w:space="0" w:color="auto"/>
                    <w:right w:val="none" w:sz="0" w:space="0" w:color="auto"/>
                  </w:divBdr>
                </w:div>
                <w:div w:id="878514215">
                  <w:marLeft w:val="640"/>
                  <w:marRight w:val="0"/>
                  <w:marTop w:val="0"/>
                  <w:marBottom w:val="0"/>
                  <w:divBdr>
                    <w:top w:val="none" w:sz="0" w:space="0" w:color="auto"/>
                    <w:left w:val="none" w:sz="0" w:space="0" w:color="auto"/>
                    <w:bottom w:val="none" w:sz="0" w:space="0" w:color="auto"/>
                    <w:right w:val="none" w:sz="0" w:space="0" w:color="auto"/>
                  </w:divBdr>
                </w:div>
                <w:div w:id="879123426">
                  <w:marLeft w:val="640"/>
                  <w:marRight w:val="0"/>
                  <w:marTop w:val="0"/>
                  <w:marBottom w:val="0"/>
                  <w:divBdr>
                    <w:top w:val="none" w:sz="0" w:space="0" w:color="auto"/>
                    <w:left w:val="none" w:sz="0" w:space="0" w:color="auto"/>
                    <w:bottom w:val="none" w:sz="0" w:space="0" w:color="auto"/>
                    <w:right w:val="none" w:sz="0" w:space="0" w:color="auto"/>
                  </w:divBdr>
                </w:div>
                <w:div w:id="934754404">
                  <w:marLeft w:val="640"/>
                  <w:marRight w:val="0"/>
                  <w:marTop w:val="0"/>
                  <w:marBottom w:val="0"/>
                  <w:divBdr>
                    <w:top w:val="none" w:sz="0" w:space="0" w:color="auto"/>
                    <w:left w:val="none" w:sz="0" w:space="0" w:color="auto"/>
                    <w:bottom w:val="none" w:sz="0" w:space="0" w:color="auto"/>
                    <w:right w:val="none" w:sz="0" w:space="0" w:color="auto"/>
                  </w:divBdr>
                </w:div>
                <w:div w:id="943881956">
                  <w:marLeft w:val="640"/>
                  <w:marRight w:val="0"/>
                  <w:marTop w:val="0"/>
                  <w:marBottom w:val="0"/>
                  <w:divBdr>
                    <w:top w:val="none" w:sz="0" w:space="0" w:color="auto"/>
                    <w:left w:val="none" w:sz="0" w:space="0" w:color="auto"/>
                    <w:bottom w:val="none" w:sz="0" w:space="0" w:color="auto"/>
                    <w:right w:val="none" w:sz="0" w:space="0" w:color="auto"/>
                  </w:divBdr>
                </w:div>
                <w:div w:id="1007826708">
                  <w:marLeft w:val="640"/>
                  <w:marRight w:val="0"/>
                  <w:marTop w:val="0"/>
                  <w:marBottom w:val="0"/>
                  <w:divBdr>
                    <w:top w:val="none" w:sz="0" w:space="0" w:color="auto"/>
                    <w:left w:val="none" w:sz="0" w:space="0" w:color="auto"/>
                    <w:bottom w:val="none" w:sz="0" w:space="0" w:color="auto"/>
                    <w:right w:val="none" w:sz="0" w:space="0" w:color="auto"/>
                  </w:divBdr>
                </w:div>
                <w:div w:id="1014839791">
                  <w:marLeft w:val="640"/>
                  <w:marRight w:val="0"/>
                  <w:marTop w:val="0"/>
                  <w:marBottom w:val="0"/>
                  <w:divBdr>
                    <w:top w:val="none" w:sz="0" w:space="0" w:color="auto"/>
                    <w:left w:val="none" w:sz="0" w:space="0" w:color="auto"/>
                    <w:bottom w:val="none" w:sz="0" w:space="0" w:color="auto"/>
                    <w:right w:val="none" w:sz="0" w:space="0" w:color="auto"/>
                  </w:divBdr>
                </w:div>
                <w:div w:id="1030688738">
                  <w:marLeft w:val="640"/>
                  <w:marRight w:val="0"/>
                  <w:marTop w:val="0"/>
                  <w:marBottom w:val="0"/>
                  <w:divBdr>
                    <w:top w:val="none" w:sz="0" w:space="0" w:color="auto"/>
                    <w:left w:val="none" w:sz="0" w:space="0" w:color="auto"/>
                    <w:bottom w:val="none" w:sz="0" w:space="0" w:color="auto"/>
                    <w:right w:val="none" w:sz="0" w:space="0" w:color="auto"/>
                  </w:divBdr>
                </w:div>
                <w:div w:id="1063605833">
                  <w:marLeft w:val="640"/>
                  <w:marRight w:val="0"/>
                  <w:marTop w:val="0"/>
                  <w:marBottom w:val="0"/>
                  <w:divBdr>
                    <w:top w:val="none" w:sz="0" w:space="0" w:color="auto"/>
                    <w:left w:val="none" w:sz="0" w:space="0" w:color="auto"/>
                    <w:bottom w:val="none" w:sz="0" w:space="0" w:color="auto"/>
                    <w:right w:val="none" w:sz="0" w:space="0" w:color="auto"/>
                  </w:divBdr>
                </w:div>
                <w:div w:id="1072583593">
                  <w:marLeft w:val="640"/>
                  <w:marRight w:val="0"/>
                  <w:marTop w:val="0"/>
                  <w:marBottom w:val="0"/>
                  <w:divBdr>
                    <w:top w:val="none" w:sz="0" w:space="0" w:color="auto"/>
                    <w:left w:val="none" w:sz="0" w:space="0" w:color="auto"/>
                    <w:bottom w:val="none" w:sz="0" w:space="0" w:color="auto"/>
                    <w:right w:val="none" w:sz="0" w:space="0" w:color="auto"/>
                  </w:divBdr>
                </w:div>
                <w:div w:id="1079136254">
                  <w:marLeft w:val="640"/>
                  <w:marRight w:val="0"/>
                  <w:marTop w:val="0"/>
                  <w:marBottom w:val="0"/>
                  <w:divBdr>
                    <w:top w:val="none" w:sz="0" w:space="0" w:color="auto"/>
                    <w:left w:val="none" w:sz="0" w:space="0" w:color="auto"/>
                    <w:bottom w:val="none" w:sz="0" w:space="0" w:color="auto"/>
                    <w:right w:val="none" w:sz="0" w:space="0" w:color="auto"/>
                  </w:divBdr>
                </w:div>
                <w:div w:id="1087731205">
                  <w:marLeft w:val="640"/>
                  <w:marRight w:val="0"/>
                  <w:marTop w:val="0"/>
                  <w:marBottom w:val="0"/>
                  <w:divBdr>
                    <w:top w:val="none" w:sz="0" w:space="0" w:color="auto"/>
                    <w:left w:val="none" w:sz="0" w:space="0" w:color="auto"/>
                    <w:bottom w:val="none" w:sz="0" w:space="0" w:color="auto"/>
                    <w:right w:val="none" w:sz="0" w:space="0" w:color="auto"/>
                  </w:divBdr>
                </w:div>
                <w:div w:id="1091848922">
                  <w:marLeft w:val="640"/>
                  <w:marRight w:val="0"/>
                  <w:marTop w:val="0"/>
                  <w:marBottom w:val="0"/>
                  <w:divBdr>
                    <w:top w:val="none" w:sz="0" w:space="0" w:color="auto"/>
                    <w:left w:val="none" w:sz="0" w:space="0" w:color="auto"/>
                    <w:bottom w:val="none" w:sz="0" w:space="0" w:color="auto"/>
                    <w:right w:val="none" w:sz="0" w:space="0" w:color="auto"/>
                  </w:divBdr>
                </w:div>
                <w:div w:id="1149903452">
                  <w:marLeft w:val="640"/>
                  <w:marRight w:val="0"/>
                  <w:marTop w:val="0"/>
                  <w:marBottom w:val="0"/>
                  <w:divBdr>
                    <w:top w:val="none" w:sz="0" w:space="0" w:color="auto"/>
                    <w:left w:val="none" w:sz="0" w:space="0" w:color="auto"/>
                    <w:bottom w:val="none" w:sz="0" w:space="0" w:color="auto"/>
                    <w:right w:val="none" w:sz="0" w:space="0" w:color="auto"/>
                  </w:divBdr>
                </w:div>
                <w:div w:id="1151871495">
                  <w:marLeft w:val="640"/>
                  <w:marRight w:val="0"/>
                  <w:marTop w:val="0"/>
                  <w:marBottom w:val="0"/>
                  <w:divBdr>
                    <w:top w:val="none" w:sz="0" w:space="0" w:color="auto"/>
                    <w:left w:val="none" w:sz="0" w:space="0" w:color="auto"/>
                    <w:bottom w:val="none" w:sz="0" w:space="0" w:color="auto"/>
                    <w:right w:val="none" w:sz="0" w:space="0" w:color="auto"/>
                  </w:divBdr>
                </w:div>
                <w:div w:id="1157378604">
                  <w:marLeft w:val="640"/>
                  <w:marRight w:val="0"/>
                  <w:marTop w:val="0"/>
                  <w:marBottom w:val="0"/>
                  <w:divBdr>
                    <w:top w:val="none" w:sz="0" w:space="0" w:color="auto"/>
                    <w:left w:val="none" w:sz="0" w:space="0" w:color="auto"/>
                    <w:bottom w:val="none" w:sz="0" w:space="0" w:color="auto"/>
                    <w:right w:val="none" w:sz="0" w:space="0" w:color="auto"/>
                  </w:divBdr>
                </w:div>
                <w:div w:id="1165317249">
                  <w:marLeft w:val="640"/>
                  <w:marRight w:val="0"/>
                  <w:marTop w:val="0"/>
                  <w:marBottom w:val="0"/>
                  <w:divBdr>
                    <w:top w:val="none" w:sz="0" w:space="0" w:color="auto"/>
                    <w:left w:val="none" w:sz="0" w:space="0" w:color="auto"/>
                    <w:bottom w:val="none" w:sz="0" w:space="0" w:color="auto"/>
                    <w:right w:val="none" w:sz="0" w:space="0" w:color="auto"/>
                  </w:divBdr>
                </w:div>
                <w:div w:id="1206911750">
                  <w:marLeft w:val="640"/>
                  <w:marRight w:val="0"/>
                  <w:marTop w:val="0"/>
                  <w:marBottom w:val="0"/>
                  <w:divBdr>
                    <w:top w:val="none" w:sz="0" w:space="0" w:color="auto"/>
                    <w:left w:val="none" w:sz="0" w:space="0" w:color="auto"/>
                    <w:bottom w:val="none" w:sz="0" w:space="0" w:color="auto"/>
                    <w:right w:val="none" w:sz="0" w:space="0" w:color="auto"/>
                  </w:divBdr>
                </w:div>
                <w:div w:id="1238593671">
                  <w:marLeft w:val="640"/>
                  <w:marRight w:val="0"/>
                  <w:marTop w:val="0"/>
                  <w:marBottom w:val="0"/>
                  <w:divBdr>
                    <w:top w:val="none" w:sz="0" w:space="0" w:color="auto"/>
                    <w:left w:val="none" w:sz="0" w:space="0" w:color="auto"/>
                    <w:bottom w:val="none" w:sz="0" w:space="0" w:color="auto"/>
                    <w:right w:val="none" w:sz="0" w:space="0" w:color="auto"/>
                  </w:divBdr>
                </w:div>
                <w:div w:id="1289432130">
                  <w:marLeft w:val="640"/>
                  <w:marRight w:val="0"/>
                  <w:marTop w:val="0"/>
                  <w:marBottom w:val="0"/>
                  <w:divBdr>
                    <w:top w:val="none" w:sz="0" w:space="0" w:color="auto"/>
                    <w:left w:val="none" w:sz="0" w:space="0" w:color="auto"/>
                    <w:bottom w:val="none" w:sz="0" w:space="0" w:color="auto"/>
                    <w:right w:val="none" w:sz="0" w:space="0" w:color="auto"/>
                  </w:divBdr>
                </w:div>
                <w:div w:id="1297569074">
                  <w:marLeft w:val="640"/>
                  <w:marRight w:val="0"/>
                  <w:marTop w:val="0"/>
                  <w:marBottom w:val="0"/>
                  <w:divBdr>
                    <w:top w:val="none" w:sz="0" w:space="0" w:color="auto"/>
                    <w:left w:val="none" w:sz="0" w:space="0" w:color="auto"/>
                    <w:bottom w:val="none" w:sz="0" w:space="0" w:color="auto"/>
                    <w:right w:val="none" w:sz="0" w:space="0" w:color="auto"/>
                  </w:divBdr>
                </w:div>
                <w:div w:id="1334917980">
                  <w:marLeft w:val="640"/>
                  <w:marRight w:val="0"/>
                  <w:marTop w:val="0"/>
                  <w:marBottom w:val="0"/>
                  <w:divBdr>
                    <w:top w:val="none" w:sz="0" w:space="0" w:color="auto"/>
                    <w:left w:val="none" w:sz="0" w:space="0" w:color="auto"/>
                    <w:bottom w:val="none" w:sz="0" w:space="0" w:color="auto"/>
                    <w:right w:val="none" w:sz="0" w:space="0" w:color="auto"/>
                  </w:divBdr>
                </w:div>
                <w:div w:id="1390836992">
                  <w:marLeft w:val="640"/>
                  <w:marRight w:val="0"/>
                  <w:marTop w:val="0"/>
                  <w:marBottom w:val="0"/>
                  <w:divBdr>
                    <w:top w:val="none" w:sz="0" w:space="0" w:color="auto"/>
                    <w:left w:val="none" w:sz="0" w:space="0" w:color="auto"/>
                    <w:bottom w:val="none" w:sz="0" w:space="0" w:color="auto"/>
                    <w:right w:val="none" w:sz="0" w:space="0" w:color="auto"/>
                  </w:divBdr>
                </w:div>
                <w:div w:id="1457020429">
                  <w:marLeft w:val="640"/>
                  <w:marRight w:val="0"/>
                  <w:marTop w:val="0"/>
                  <w:marBottom w:val="0"/>
                  <w:divBdr>
                    <w:top w:val="none" w:sz="0" w:space="0" w:color="auto"/>
                    <w:left w:val="none" w:sz="0" w:space="0" w:color="auto"/>
                    <w:bottom w:val="none" w:sz="0" w:space="0" w:color="auto"/>
                    <w:right w:val="none" w:sz="0" w:space="0" w:color="auto"/>
                  </w:divBdr>
                </w:div>
                <w:div w:id="1465778932">
                  <w:marLeft w:val="640"/>
                  <w:marRight w:val="0"/>
                  <w:marTop w:val="0"/>
                  <w:marBottom w:val="0"/>
                  <w:divBdr>
                    <w:top w:val="none" w:sz="0" w:space="0" w:color="auto"/>
                    <w:left w:val="none" w:sz="0" w:space="0" w:color="auto"/>
                    <w:bottom w:val="none" w:sz="0" w:space="0" w:color="auto"/>
                    <w:right w:val="none" w:sz="0" w:space="0" w:color="auto"/>
                  </w:divBdr>
                </w:div>
                <w:div w:id="1467578894">
                  <w:marLeft w:val="640"/>
                  <w:marRight w:val="0"/>
                  <w:marTop w:val="0"/>
                  <w:marBottom w:val="0"/>
                  <w:divBdr>
                    <w:top w:val="none" w:sz="0" w:space="0" w:color="auto"/>
                    <w:left w:val="none" w:sz="0" w:space="0" w:color="auto"/>
                    <w:bottom w:val="none" w:sz="0" w:space="0" w:color="auto"/>
                    <w:right w:val="none" w:sz="0" w:space="0" w:color="auto"/>
                  </w:divBdr>
                </w:div>
                <w:div w:id="1516503614">
                  <w:marLeft w:val="640"/>
                  <w:marRight w:val="0"/>
                  <w:marTop w:val="0"/>
                  <w:marBottom w:val="0"/>
                  <w:divBdr>
                    <w:top w:val="none" w:sz="0" w:space="0" w:color="auto"/>
                    <w:left w:val="none" w:sz="0" w:space="0" w:color="auto"/>
                    <w:bottom w:val="none" w:sz="0" w:space="0" w:color="auto"/>
                    <w:right w:val="none" w:sz="0" w:space="0" w:color="auto"/>
                  </w:divBdr>
                </w:div>
                <w:div w:id="1533223809">
                  <w:marLeft w:val="640"/>
                  <w:marRight w:val="0"/>
                  <w:marTop w:val="0"/>
                  <w:marBottom w:val="0"/>
                  <w:divBdr>
                    <w:top w:val="none" w:sz="0" w:space="0" w:color="auto"/>
                    <w:left w:val="none" w:sz="0" w:space="0" w:color="auto"/>
                    <w:bottom w:val="none" w:sz="0" w:space="0" w:color="auto"/>
                    <w:right w:val="none" w:sz="0" w:space="0" w:color="auto"/>
                  </w:divBdr>
                </w:div>
                <w:div w:id="1568026546">
                  <w:marLeft w:val="640"/>
                  <w:marRight w:val="0"/>
                  <w:marTop w:val="0"/>
                  <w:marBottom w:val="0"/>
                  <w:divBdr>
                    <w:top w:val="none" w:sz="0" w:space="0" w:color="auto"/>
                    <w:left w:val="none" w:sz="0" w:space="0" w:color="auto"/>
                    <w:bottom w:val="none" w:sz="0" w:space="0" w:color="auto"/>
                    <w:right w:val="none" w:sz="0" w:space="0" w:color="auto"/>
                  </w:divBdr>
                </w:div>
                <w:div w:id="1620986815">
                  <w:marLeft w:val="640"/>
                  <w:marRight w:val="0"/>
                  <w:marTop w:val="0"/>
                  <w:marBottom w:val="0"/>
                  <w:divBdr>
                    <w:top w:val="none" w:sz="0" w:space="0" w:color="auto"/>
                    <w:left w:val="none" w:sz="0" w:space="0" w:color="auto"/>
                    <w:bottom w:val="none" w:sz="0" w:space="0" w:color="auto"/>
                    <w:right w:val="none" w:sz="0" w:space="0" w:color="auto"/>
                  </w:divBdr>
                </w:div>
                <w:div w:id="1652950041">
                  <w:marLeft w:val="640"/>
                  <w:marRight w:val="0"/>
                  <w:marTop w:val="0"/>
                  <w:marBottom w:val="0"/>
                  <w:divBdr>
                    <w:top w:val="none" w:sz="0" w:space="0" w:color="auto"/>
                    <w:left w:val="none" w:sz="0" w:space="0" w:color="auto"/>
                    <w:bottom w:val="none" w:sz="0" w:space="0" w:color="auto"/>
                    <w:right w:val="none" w:sz="0" w:space="0" w:color="auto"/>
                  </w:divBdr>
                </w:div>
                <w:div w:id="1671372353">
                  <w:marLeft w:val="640"/>
                  <w:marRight w:val="0"/>
                  <w:marTop w:val="0"/>
                  <w:marBottom w:val="0"/>
                  <w:divBdr>
                    <w:top w:val="none" w:sz="0" w:space="0" w:color="auto"/>
                    <w:left w:val="none" w:sz="0" w:space="0" w:color="auto"/>
                    <w:bottom w:val="none" w:sz="0" w:space="0" w:color="auto"/>
                    <w:right w:val="none" w:sz="0" w:space="0" w:color="auto"/>
                  </w:divBdr>
                </w:div>
                <w:div w:id="1683243493">
                  <w:marLeft w:val="640"/>
                  <w:marRight w:val="0"/>
                  <w:marTop w:val="0"/>
                  <w:marBottom w:val="0"/>
                  <w:divBdr>
                    <w:top w:val="none" w:sz="0" w:space="0" w:color="auto"/>
                    <w:left w:val="none" w:sz="0" w:space="0" w:color="auto"/>
                    <w:bottom w:val="none" w:sz="0" w:space="0" w:color="auto"/>
                    <w:right w:val="none" w:sz="0" w:space="0" w:color="auto"/>
                  </w:divBdr>
                </w:div>
                <w:div w:id="1685476616">
                  <w:marLeft w:val="640"/>
                  <w:marRight w:val="0"/>
                  <w:marTop w:val="0"/>
                  <w:marBottom w:val="0"/>
                  <w:divBdr>
                    <w:top w:val="none" w:sz="0" w:space="0" w:color="auto"/>
                    <w:left w:val="none" w:sz="0" w:space="0" w:color="auto"/>
                    <w:bottom w:val="none" w:sz="0" w:space="0" w:color="auto"/>
                    <w:right w:val="none" w:sz="0" w:space="0" w:color="auto"/>
                  </w:divBdr>
                </w:div>
                <w:div w:id="1747141235">
                  <w:marLeft w:val="640"/>
                  <w:marRight w:val="0"/>
                  <w:marTop w:val="0"/>
                  <w:marBottom w:val="0"/>
                  <w:divBdr>
                    <w:top w:val="none" w:sz="0" w:space="0" w:color="auto"/>
                    <w:left w:val="none" w:sz="0" w:space="0" w:color="auto"/>
                    <w:bottom w:val="none" w:sz="0" w:space="0" w:color="auto"/>
                    <w:right w:val="none" w:sz="0" w:space="0" w:color="auto"/>
                  </w:divBdr>
                </w:div>
                <w:div w:id="1752312056">
                  <w:marLeft w:val="640"/>
                  <w:marRight w:val="0"/>
                  <w:marTop w:val="0"/>
                  <w:marBottom w:val="0"/>
                  <w:divBdr>
                    <w:top w:val="none" w:sz="0" w:space="0" w:color="auto"/>
                    <w:left w:val="none" w:sz="0" w:space="0" w:color="auto"/>
                    <w:bottom w:val="none" w:sz="0" w:space="0" w:color="auto"/>
                    <w:right w:val="none" w:sz="0" w:space="0" w:color="auto"/>
                  </w:divBdr>
                </w:div>
                <w:div w:id="1760827952">
                  <w:marLeft w:val="640"/>
                  <w:marRight w:val="0"/>
                  <w:marTop w:val="0"/>
                  <w:marBottom w:val="0"/>
                  <w:divBdr>
                    <w:top w:val="none" w:sz="0" w:space="0" w:color="auto"/>
                    <w:left w:val="none" w:sz="0" w:space="0" w:color="auto"/>
                    <w:bottom w:val="none" w:sz="0" w:space="0" w:color="auto"/>
                    <w:right w:val="none" w:sz="0" w:space="0" w:color="auto"/>
                  </w:divBdr>
                </w:div>
                <w:div w:id="1787501101">
                  <w:marLeft w:val="640"/>
                  <w:marRight w:val="0"/>
                  <w:marTop w:val="0"/>
                  <w:marBottom w:val="0"/>
                  <w:divBdr>
                    <w:top w:val="none" w:sz="0" w:space="0" w:color="auto"/>
                    <w:left w:val="none" w:sz="0" w:space="0" w:color="auto"/>
                    <w:bottom w:val="none" w:sz="0" w:space="0" w:color="auto"/>
                    <w:right w:val="none" w:sz="0" w:space="0" w:color="auto"/>
                  </w:divBdr>
                </w:div>
                <w:div w:id="1796411302">
                  <w:marLeft w:val="640"/>
                  <w:marRight w:val="0"/>
                  <w:marTop w:val="0"/>
                  <w:marBottom w:val="0"/>
                  <w:divBdr>
                    <w:top w:val="none" w:sz="0" w:space="0" w:color="auto"/>
                    <w:left w:val="none" w:sz="0" w:space="0" w:color="auto"/>
                    <w:bottom w:val="none" w:sz="0" w:space="0" w:color="auto"/>
                    <w:right w:val="none" w:sz="0" w:space="0" w:color="auto"/>
                  </w:divBdr>
                </w:div>
                <w:div w:id="1832022366">
                  <w:marLeft w:val="640"/>
                  <w:marRight w:val="0"/>
                  <w:marTop w:val="0"/>
                  <w:marBottom w:val="0"/>
                  <w:divBdr>
                    <w:top w:val="none" w:sz="0" w:space="0" w:color="auto"/>
                    <w:left w:val="none" w:sz="0" w:space="0" w:color="auto"/>
                    <w:bottom w:val="none" w:sz="0" w:space="0" w:color="auto"/>
                    <w:right w:val="none" w:sz="0" w:space="0" w:color="auto"/>
                  </w:divBdr>
                </w:div>
                <w:div w:id="1878008987">
                  <w:marLeft w:val="640"/>
                  <w:marRight w:val="0"/>
                  <w:marTop w:val="0"/>
                  <w:marBottom w:val="0"/>
                  <w:divBdr>
                    <w:top w:val="none" w:sz="0" w:space="0" w:color="auto"/>
                    <w:left w:val="none" w:sz="0" w:space="0" w:color="auto"/>
                    <w:bottom w:val="none" w:sz="0" w:space="0" w:color="auto"/>
                    <w:right w:val="none" w:sz="0" w:space="0" w:color="auto"/>
                  </w:divBdr>
                </w:div>
                <w:div w:id="1899244096">
                  <w:marLeft w:val="640"/>
                  <w:marRight w:val="0"/>
                  <w:marTop w:val="0"/>
                  <w:marBottom w:val="0"/>
                  <w:divBdr>
                    <w:top w:val="none" w:sz="0" w:space="0" w:color="auto"/>
                    <w:left w:val="none" w:sz="0" w:space="0" w:color="auto"/>
                    <w:bottom w:val="none" w:sz="0" w:space="0" w:color="auto"/>
                    <w:right w:val="none" w:sz="0" w:space="0" w:color="auto"/>
                  </w:divBdr>
                </w:div>
                <w:div w:id="1918051516">
                  <w:marLeft w:val="640"/>
                  <w:marRight w:val="0"/>
                  <w:marTop w:val="0"/>
                  <w:marBottom w:val="0"/>
                  <w:divBdr>
                    <w:top w:val="none" w:sz="0" w:space="0" w:color="auto"/>
                    <w:left w:val="none" w:sz="0" w:space="0" w:color="auto"/>
                    <w:bottom w:val="none" w:sz="0" w:space="0" w:color="auto"/>
                    <w:right w:val="none" w:sz="0" w:space="0" w:color="auto"/>
                  </w:divBdr>
                </w:div>
                <w:div w:id="1932464712">
                  <w:marLeft w:val="640"/>
                  <w:marRight w:val="0"/>
                  <w:marTop w:val="0"/>
                  <w:marBottom w:val="0"/>
                  <w:divBdr>
                    <w:top w:val="none" w:sz="0" w:space="0" w:color="auto"/>
                    <w:left w:val="none" w:sz="0" w:space="0" w:color="auto"/>
                    <w:bottom w:val="none" w:sz="0" w:space="0" w:color="auto"/>
                    <w:right w:val="none" w:sz="0" w:space="0" w:color="auto"/>
                  </w:divBdr>
                </w:div>
                <w:div w:id="1940403679">
                  <w:marLeft w:val="640"/>
                  <w:marRight w:val="0"/>
                  <w:marTop w:val="0"/>
                  <w:marBottom w:val="0"/>
                  <w:divBdr>
                    <w:top w:val="none" w:sz="0" w:space="0" w:color="auto"/>
                    <w:left w:val="none" w:sz="0" w:space="0" w:color="auto"/>
                    <w:bottom w:val="none" w:sz="0" w:space="0" w:color="auto"/>
                    <w:right w:val="none" w:sz="0" w:space="0" w:color="auto"/>
                  </w:divBdr>
                </w:div>
                <w:div w:id="1941985987">
                  <w:marLeft w:val="640"/>
                  <w:marRight w:val="0"/>
                  <w:marTop w:val="0"/>
                  <w:marBottom w:val="0"/>
                  <w:divBdr>
                    <w:top w:val="none" w:sz="0" w:space="0" w:color="auto"/>
                    <w:left w:val="none" w:sz="0" w:space="0" w:color="auto"/>
                    <w:bottom w:val="none" w:sz="0" w:space="0" w:color="auto"/>
                    <w:right w:val="none" w:sz="0" w:space="0" w:color="auto"/>
                  </w:divBdr>
                </w:div>
                <w:div w:id="1989436934">
                  <w:marLeft w:val="640"/>
                  <w:marRight w:val="0"/>
                  <w:marTop w:val="0"/>
                  <w:marBottom w:val="0"/>
                  <w:divBdr>
                    <w:top w:val="none" w:sz="0" w:space="0" w:color="auto"/>
                    <w:left w:val="none" w:sz="0" w:space="0" w:color="auto"/>
                    <w:bottom w:val="none" w:sz="0" w:space="0" w:color="auto"/>
                    <w:right w:val="none" w:sz="0" w:space="0" w:color="auto"/>
                  </w:divBdr>
                </w:div>
                <w:div w:id="2018455398">
                  <w:marLeft w:val="640"/>
                  <w:marRight w:val="0"/>
                  <w:marTop w:val="0"/>
                  <w:marBottom w:val="0"/>
                  <w:divBdr>
                    <w:top w:val="none" w:sz="0" w:space="0" w:color="auto"/>
                    <w:left w:val="none" w:sz="0" w:space="0" w:color="auto"/>
                    <w:bottom w:val="none" w:sz="0" w:space="0" w:color="auto"/>
                    <w:right w:val="none" w:sz="0" w:space="0" w:color="auto"/>
                  </w:divBdr>
                </w:div>
                <w:div w:id="2067676965">
                  <w:marLeft w:val="640"/>
                  <w:marRight w:val="0"/>
                  <w:marTop w:val="0"/>
                  <w:marBottom w:val="0"/>
                  <w:divBdr>
                    <w:top w:val="none" w:sz="0" w:space="0" w:color="auto"/>
                    <w:left w:val="none" w:sz="0" w:space="0" w:color="auto"/>
                    <w:bottom w:val="none" w:sz="0" w:space="0" w:color="auto"/>
                    <w:right w:val="none" w:sz="0" w:space="0" w:color="auto"/>
                  </w:divBdr>
                </w:div>
                <w:div w:id="2102098379">
                  <w:marLeft w:val="640"/>
                  <w:marRight w:val="0"/>
                  <w:marTop w:val="0"/>
                  <w:marBottom w:val="0"/>
                  <w:divBdr>
                    <w:top w:val="none" w:sz="0" w:space="0" w:color="auto"/>
                    <w:left w:val="none" w:sz="0" w:space="0" w:color="auto"/>
                    <w:bottom w:val="none" w:sz="0" w:space="0" w:color="auto"/>
                    <w:right w:val="none" w:sz="0" w:space="0" w:color="auto"/>
                  </w:divBdr>
                </w:div>
              </w:divsChild>
            </w:div>
            <w:div w:id="1135024687">
              <w:marLeft w:val="0"/>
              <w:marRight w:val="0"/>
              <w:marTop w:val="0"/>
              <w:marBottom w:val="0"/>
              <w:divBdr>
                <w:top w:val="none" w:sz="0" w:space="0" w:color="auto"/>
                <w:left w:val="none" w:sz="0" w:space="0" w:color="auto"/>
                <w:bottom w:val="none" w:sz="0" w:space="0" w:color="auto"/>
                <w:right w:val="none" w:sz="0" w:space="0" w:color="auto"/>
              </w:divBdr>
              <w:divsChild>
                <w:div w:id="7754072">
                  <w:marLeft w:val="640"/>
                  <w:marRight w:val="0"/>
                  <w:marTop w:val="0"/>
                  <w:marBottom w:val="0"/>
                  <w:divBdr>
                    <w:top w:val="none" w:sz="0" w:space="0" w:color="auto"/>
                    <w:left w:val="none" w:sz="0" w:space="0" w:color="auto"/>
                    <w:bottom w:val="none" w:sz="0" w:space="0" w:color="auto"/>
                    <w:right w:val="none" w:sz="0" w:space="0" w:color="auto"/>
                  </w:divBdr>
                </w:div>
                <w:div w:id="94711368">
                  <w:marLeft w:val="640"/>
                  <w:marRight w:val="0"/>
                  <w:marTop w:val="0"/>
                  <w:marBottom w:val="0"/>
                  <w:divBdr>
                    <w:top w:val="none" w:sz="0" w:space="0" w:color="auto"/>
                    <w:left w:val="none" w:sz="0" w:space="0" w:color="auto"/>
                    <w:bottom w:val="none" w:sz="0" w:space="0" w:color="auto"/>
                    <w:right w:val="none" w:sz="0" w:space="0" w:color="auto"/>
                  </w:divBdr>
                </w:div>
                <w:div w:id="117988867">
                  <w:marLeft w:val="640"/>
                  <w:marRight w:val="0"/>
                  <w:marTop w:val="0"/>
                  <w:marBottom w:val="0"/>
                  <w:divBdr>
                    <w:top w:val="none" w:sz="0" w:space="0" w:color="auto"/>
                    <w:left w:val="none" w:sz="0" w:space="0" w:color="auto"/>
                    <w:bottom w:val="none" w:sz="0" w:space="0" w:color="auto"/>
                    <w:right w:val="none" w:sz="0" w:space="0" w:color="auto"/>
                  </w:divBdr>
                </w:div>
                <w:div w:id="135487175">
                  <w:marLeft w:val="640"/>
                  <w:marRight w:val="0"/>
                  <w:marTop w:val="0"/>
                  <w:marBottom w:val="0"/>
                  <w:divBdr>
                    <w:top w:val="none" w:sz="0" w:space="0" w:color="auto"/>
                    <w:left w:val="none" w:sz="0" w:space="0" w:color="auto"/>
                    <w:bottom w:val="none" w:sz="0" w:space="0" w:color="auto"/>
                    <w:right w:val="none" w:sz="0" w:space="0" w:color="auto"/>
                  </w:divBdr>
                </w:div>
                <w:div w:id="150174744">
                  <w:marLeft w:val="640"/>
                  <w:marRight w:val="0"/>
                  <w:marTop w:val="0"/>
                  <w:marBottom w:val="0"/>
                  <w:divBdr>
                    <w:top w:val="none" w:sz="0" w:space="0" w:color="auto"/>
                    <w:left w:val="none" w:sz="0" w:space="0" w:color="auto"/>
                    <w:bottom w:val="none" w:sz="0" w:space="0" w:color="auto"/>
                    <w:right w:val="none" w:sz="0" w:space="0" w:color="auto"/>
                  </w:divBdr>
                </w:div>
                <w:div w:id="172847036">
                  <w:marLeft w:val="640"/>
                  <w:marRight w:val="0"/>
                  <w:marTop w:val="0"/>
                  <w:marBottom w:val="0"/>
                  <w:divBdr>
                    <w:top w:val="none" w:sz="0" w:space="0" w:color="auto"/>
                    <w:left w:val="none" w:sz="0" w:space="0" w:color="auto"/>
                    <w:bottom w:val="none" w:sz="0" w:space="0" w:color="auto"/>
                    <w:right w:val="none" w:sz="0" w:space="0" w:color="auto"/>
                  </w:divBdr>
                </w:div>
                <w:div w:id="201485482">
                  <w:marLeft w:val="640"/>
                  <w:marRight w:val="0"/>
                  <w:marTop w:val="0"/>
                  <w:marBottom w:val="0"/>
                  <w:divBdr>
                    <w:top w:val="none" w:sz="0" w:space="0" w:color="auto"/>
                    <w:left w:val="none" w:sz="0" w:space="0" w:color="auto"/>
                    <w:bottom w:val="none" w:sz="0" w:space="0" w:color="auto"/>
                    <w:right w:val="none" w:sz="0" w:space="0" w:color="auto"/>
                  </w:divBdr>
                </w:div>
                <w:div w:id="266816495">
                  <w:marLeft w:val="640"/>
                  <w:marRight w:val="0"/>
                  <w:marTop w:val="0"/>
                  <w:marBottom w:val="0"/>
                  <w:divBdr>
                    <w:top w:val="none" w:sz="0" w:space="0" w:color="auto"/>
                    <w:left w:val="none" w:sz="0" w:space="0" w:color="auto"/>
                    <w:bottom w:val="none" w:sz="0" w:space="0" w:color="auto"/>
                    <w:right w:val="none" w:sz="0" w:space="0" w:color="auto"/>
                  </w:divBdr>
                </w:div>
                <w:div w:id="299117974">
                  <w:marLeft w:val="640"/>
                  <w:marRight w:val="0"/>
                  <w:marTop w:val="0"/>
                  <w:marBottom w:val="0"/>
                  <w:divBdr>
                    <w:top w:val="none" w:sz="0" w:space="0" w:color="auto"/>
                    <w:left w:val="none" w:sz="0" w:space="0" w:color="auto"/>
                    <w:bottom w:val="none" w:sz="0" w:space="0" w:color="auto"/>
                    <w:right w:val="none" w:sz="0" w:space="0" w:color="auto"/>
                  </w:divBdr>
                </w:div>
                <w:div w:id="310452942">
                  <w:marLeft w:val="640"/>
                  <w:marRight w:val="0"/>
                  <w:marTop w:val="0"/>
                  <w:marBottom w:val="0"/>
                  <w:divBdr>
                    <w:top w:val="none" w:sz="0" w:space="0" w:color="auto"/>
                    <w:left w:val="none" w:sz="0" w:space="0" w:color="auto"/>
                    <w:bottom w:val="none" w:sz="0" w:space="0" w:color="auto"/>
                    <w:right w:val="none" w:sz="0" w:space="0" w:color="auto"/>
                  </w:divBdr>
                </w:div>
                <w:div w:id="321348506">
                  <w:marLeft w:val="640"/>
                  <w:marRight w:val="0"/>
                  <w:marTop w:val="0"/>
                  <w:marBottom w:val="0"/>
                  <w:divBdr>
                    <w:top w:val="none" w:sz="0" w:space="0" w:color="auto"/>
                    <w:left w:val="none" w:sz="0" w:space="0" w:color="auto"/>
                    <w:bottom w:val="none" w:sz="0" w:space="0" w:color="auto"/>
                    <w:right w:val="none" w:sz="0" w:space="0" w:color="auto"/>
                  </w:divBdr>
                </w:div>
                <w:div w:id="410391128">
                  <w:marLeft w:val="640"/>
                  <w:marRight w:val="0"/>
                  <w:marTop w:val="0"/>
                  <w:marBottom w:val="0"/>
                  <w:divBdr>
                    <w:top w:val="none" w:sz="0" w:space="0" w:color="auto"/>
                    <w:left w:val="none" w:sz="0" w:space="0" w:color="auto"/>
                    <w:bottom w:val="none" w:sz="0" w:space="0" w:color="auto"/>
                    <w:right w:val="none" w:sz="0" w:space="0" w:color="auto"/>
                  </w:divBdr>
                </w:div>
                <w:div w:id="501235598">
                  <w:marLeft w:val="640"/>
                  <w:marRight w:val="0"/>
                  <w:marTop w:val="0"/>
                  <w:marBottom w:val="0"/>
                  <w:divBdr>
                    <w:top w:val="none" w:sz="0" w:space="0" w:color="auto"/>
                    <w:left w:val="none" w:sz="0" w:space="0" w:color="auto"/>
                    <w:bottom w:val="none" w:sz="0" w:space="0" w:color="auto"/>
                    <w:right w:val="none" w:sz="0" w:space="0" w:color="auto"/>
                  </w:divBdr>
                </w:div>
                <w:div w:id="534856386">
                  <w:marLeft w:val="640"/>
                  <w:marRight w:val="0"/>
                  <w:marTop w:val="0"/>
                  <w:marBottom w:val="0"/>
                  <w:divBdr>
                    <w:top w:val="none" w:sz="0" w:space="0" w:color="auto"/>
                    <w:left w:val="none" w:sz="0" w:space="0" w:color="auto"/>
                    <w:bottom w:val="none" w:sz="0" w:space="0" w:color="auto"/>
                    <w:right w:val="none" w:sz="0" w:space="0" w:color="auto"/>
                  </w:divBdr>
                </w:div>
                <w:div w:id="537400833">
                  <w:marLeft w:val="640"/>
                  <w:marRight w:val="0"/>
                  <w:marTop w:val="0"/>
                  <w:marBottom w:val="0"/>
                  <w:divBdr>
                    <w:top w:val="none" w:sz="0" w:space="0" w:color="auto"/>
                    <w:left w:val="none" w:sz="0" w:space="0" w:color="auto"/>
                    <w:bottom w:val="none" w:sz="0" w:space="0" w:color="auto"/>
                    <w:right w:val="none" w:sz="0" w:space="0" w:color="auto"/>
                  </w:divBdr>
                </w:div>
                <w:div w:id="550265657">
                  <w:marLeft w:val="640"/>
                  <w:marRight w:val="0"/>
                  <w:marTop w:val="0"/>
                  <w:marBottom w:val="0"/>
                  <w:divBdr>
                    <w:top w:val="none" w:sz="0" w:space="0" w:color="auto"/>
                    <w:left w:val="none" w:sz="0" w:space="0" w:color="auto"/>
                    <w:bottom w:val="none" w:sz="0" w:space="0" w:color="auto"/>
                    <w:right w:val="none" w:sz="0" w:space="0" w:color="auto"/>
                  </w:divBdr>
                </w:div>
                <w:div w:id="550272118">
                  <w:marLeft w:val="640"/>
                  <w:marRight w:val="0"/>
                  <w:marTop w:val="0"/>
                  <w:marBottom w:val="0"/>
                  <w:divBdr>
                    <w:top w:val="none" w:sz="0" w:space="0" w:color="auto"/>
                    <w:left w:val="none" w:sz="0" w:space="0" w:color="auto"/>
                    <w:bottom w:val="none" w:sz="0" w:space="0" w:color="auto"/>
                    <w:right w:val="none" w:sz="0" w:space="0" w:color="auto"/>
                  </w:divBdr>
                </w:div>
                <w:div w:id="607348400">
                  <w:marLeft w:val="640"/>
                  <w:marRight w:val="0"/>
                  <w:marTop w:val="0"/>
                  <w:marBottom w:val="0"/>
                  <w:divBdr>
                    <w:top w:val="none" w:sz="0" w:space="0" w:color="auto"/>
                    <w:left w:val="none" w:sz="0" w:space="0" w:color="auto"/>
                    <w:bottom w:val="none" w:sz="0" w:space="0" w:color="auto"/>
                    <w:right w:val="none" w:sz="0" w:space="0" w:color="auto"/>
                  </w:divBdr>
                </w:div>
                <w:div w:id="619800560">
                  <w:marLeft w:val="640"/>
                  <w:marRight w:val="0"/>
                  <w:marTop w:val="0"/>
                  <w:marBottom w:val="0"/>
                  <w:divBdr>
                    <w:top w:val="none" w:sz="0" w:space="0" w:color="auto"/>
                    <w:left w:val="none" w:sz="0" w:space="0" w:color="auto"/>
                    <w:bottom w:val="none" w:sz="0" w:space="0" w:color="auto"/>
                    <w:right w:val="none" w:sz="0" w:space="0" w:color="auto"/>
                  </w:divBdr>
                </w:div>
                <w:div w:id="634065447">
                  <w:marLeft w:val="640"/>
                  <w:marRight w:val="0"/>
                  <w:marTop w:val="0"/>
                  <w:marBottom w:val="0"/>
                  <w:divBdr>
                    <w:top w:val="none" w:sz="0" w:space="0" w:color="auto"/>
                    <w:left w:val="none" w:sz="0" w:space="0" w:color="auto"/>
                    <w:bottom w:val="none" w:sz="0" w:space="0" w:color="auto"/>
                    <w:right w:val="none" w:sz="0" w:space="0" w:color="auto"/>
                  </w:divBdr>
                </w:div>
                <w:div w:id="654993623">
                  <w:marLeft w:val="640"/>
                  <w:marRight w:val="0"/>
                  <w:marTop w:val="0"/>
                  <w:marBottom w:val="0"/>
                  <w:divBdr>
                    <w:top w:val="none" w:sz="0" w:space="0" w:color="auto"/>
                    <w:left w:val="none" w:sz="0" w:space="0" w:color="auto"/>
                    <w:bottom w:val="none" w:sz="0" w:space="0" w:color="auto"/>
                    <w:right w:val="none" w:sz="0" w:space="0" w:color="auto"/>
                  </w:divBdr>
                </w:div>
                <w:div w:id="676343668">
                  <w:marLeft w:val="640"/>
                  <w:marRight w:val="0"/>
                  <w:marTop w:val="0"/>
                  <w:marBottom w:val="0"/>
                  <w:divBdr>
                    <w:top w:val="none" w:sz="0" w:space="0" w:color="auto"/>
                    <w:left w:val="none" w:sz="0" w:space="0" w:color="auto"/>
                    <w:bottom w:val="none" w:sz="0" w:space="0" w:color="auto"/>
                    <w:right w:val="none" w:sz="0" w:space="0" w:color="auto"/>
                  </w:divBdr>
                </w:div>
                <w:div w:id="692849706">
                  <w:marLeft w:val="640"/>
                  <w:marRight w:val="0"/>
                  <w:marTop w:val="0"/>
                  <w:marBottom w:val="0"/>
                  <w:divBdr>
                    <w:top w:val="none" w:sz="0" w:space="0" w:color="auto"/>
                    <w:left w:val="none" w:sz="0" w:space="0" w:color="auto"/>
                    <w:bottom w:val="none" w:sz="0" w:space="0" w:color="auto"/>
                    <w:right w:val="none" w:sz="0" w:space="0" w:color="auto"/>
                  </w:divBdr>
                </w:div>
                <w:div w:id="784151467">
                  <w:marLeft w:val="640"/>
                  <w:marRight w:val="0"/>
                  <w:marTop w:val="0"/>
                  <w:marBottom w:val="0"/>
                  <w:divBdr>
                    <w:top w:val="none" w:sz="0" w:space="0" w:color="auto"/>
                    <w:left w:val="none" w:sz="0" w:space="0" w:color="auto"/>
                    <w:bottom w:val="none" w:sz="0" w:space="0" w:color="auto"/>
                    <w:right w:val="none" w:sz="0" w:space="0" w:color="auto"/>
                  </w:divBdr>
                </w:div>
                <w:div w:id="791245833">
                  <w:marLeft w:val="640"/>
                  <w:marRight w:val="0"/>
                  <w:marTop w:val="0"/>
                  <w:marBottom w:val="0"/>
                  <w:divBdr>
                    <w:top w:val="none" w:sz="0" w:space="0" w:color="auto"/>
                    <w:left w:val="none" w:sz="0" w:space="0" w:color="auto"/>
                    <w:bottom w:val="none" w:sz="0" w:space="0" w:color="auto"/>
                    <w:right w:val="none" w:sz="0" w:space="0" w:color="auto"/>
                  </w:divBdr>
                </w:div>
                <w:div w:id="858739045">
                  <w:marLeft w:val="640"/>
                  <w:marRight w:val="0"/>
                  <w:marTop w:val="0"/>
                  <w:marBottom w:val="0"/>
                  <w:divBdr>
                    <w:top w:val="none" w:sz="0" w:space="0" w:color="auto"/>
                    <w:left w:val="none" w:sz="0" w:space="0" w:color="auto"/>
                    <w:bottom w:val="none" w:sz="0" w:space="0" w:color="auto"/>
                    <w:right w:val="none" w:sz="0" w:space="0" w:color="auto"/>
                  </w:divBdr>
                </w:div>
                <w:div w:id="865673461">
                  <w:marLeft w:val="640"/>
                  <w:marRight w:val="0"/>
                  <w:marTop w:val="0"/>
                  <w:marBottom w:val="0"/>
                  <w:divBdr>
                    <w:top w:val="none" w:sz="0" w:space="0" w:color="auto"/>
                    <w:left w:val="none" w:sz="0" w:space="0" w:color="auto"/>
                    <w:bottom w:val="none" w:sz="0" w:space="0" w:color="auto"/>
                    <w:right w:val="none" w:sz="0" w:space="0" w:color="auto"/>
                  </w:divBdr>
                </w:div>
                <w:div w:id="866481188">
                  <w:marLeft w:val="640"/>
                  <w:marRight w:val="0"/>
                  <w:marTop w:val="0"/>
                  <w:marBottom w:val="0"/>
                  <w:divBdr>
                    <w:top w:val="none" w:sz="0" w:space="0" w:color="auto"/>
                    <w:left w:val="none" w:sz="0" w:space="0" w:color="auto"/>
                    <w:bottom w:val="none" w:sz="0" w:space="0" w:color="auto"/>
                    <w:right w:val="none" w:sz="0" w:space="0" w:color="auto"/>
                  </w:divBdr>
                </w:div>
                <w:div w:id="933632926">
                  <w:marLeft w:val="640"/>
                  <w:marRight w:val="0"/>
                  <w:marTop w:val="0"/>
                  <w:marBottom w:val="0"/>
                  <w:divBdr>
                    <w:top w:val="none" w:sz="0" w:space="0" w:color="auto"/>
                    <w:left w:val="none" w:sz="0" w:space="0" w:color="auto"/>
                    <w:bottom w:val="none" w:sz="0" w:space="0" w:color="auto"/>
                    <w:right w:val="none" w:sz="0" w:space="0" w:color="auto"/>
                  </w:divBdr>
                </w:div>
                <w:div w:id="986975472">
                  <w:marLeft w:val="640"/>
                  <w:marRight w:val="0"/>
                  <w:marTop w:val="0"/>
                  <w:marBottom w:val="0"/>
                  <w:divBdr>
                    <w:top w:val="none" w:sz="0" w:space="0" w:color="auto"/>
                    <w:left w:val="none" w:sz="0" w:space="0" w:color="auto"/>
                    <w:bottom w:val="none" w:sz="0" w:space="0" w:color="auto"/>
                    <w:right w:val="none" w:sz="0" w:space="0" w:color="auto"/>
                  </w:divBdr>
                </w:div>
                <w:div w:id="1015695319">
                  <w:marLeft w:val="640"/>
                  <w:marRight w:val="0"/>
                  <w:marTop w:val="0"/>
                  <w:marBottom w:val="0"/>
                  <w:divBdr>
                    <w:top w:val="none" w:sz="0" w:space="0" w:color="auto"/>
                    <w:left w:val="none" w:sz="0" w:space="0" w:color="auto"/>
                    <w:bottom w:val="none" w:sz="0" w:space="0" w:color="auto"/>
                    <w:right w:val="none" w:sz="0" w:space="0" w:color="auto"/>
                  </w:divBdr>
                </w:div>
                <w:div w:id="1023165294">
                  <w:marLeft w:val="640"/>
                  <w:marRight w:val="0"/>
                  <w:marTop w:val="0"/>
                  <w:marBottom w:val="0"/>
                  <w:divBdr>
                    <w:top w:val="none" w:sz="0" w:space="0" w:color="auto"/>
                    <w:left w:val="none" w:sz="0" w:space="0" w:color="auto"/>
                    <w:bottom w:val="none" w:sz="0" w:space="0" w:color="auto"/>
                    <w:right w:val="none" w:sz="0" w:space="0" w:color="auto"/>
                  </w:divBdr>
                </w:div>
                <w:div w:id="1031953484">
                  <w:marLeft w:val="640"/>
                  <w:marRight w:val="0"/>
                  <w:marTop w:val="0"/>
                  <w:marBottom w:val="0"/>
                  <w:divBdr>
                    <w:top w:val="none" w:sz="0" w:space="0" w:color="auto"/>
                    <w:left w:val="none" w:sz="0" w:space="0" w:color="auto"/>
                    <w:bottom w:val="none" w:sz="0" w:space="0" w:color="auto"/>
                    <w:right w:val="none" w:sz="0" w:space="0" w:color="auto"/>
                  </w:divBdr>
                </w:div>
                <w:div w:id="1035083085">
                  <w:marLeft w:val="640"/>
                  <w:marRight w:val="0"/>
                  <w:marTop w:val="0"/>
                  <w:marBottom w:val="0"/>
                  <w:divBdr>
                    <w:top w:val="none" w:sz="0" w:space="0" w:color="auto"/>
                    <w:left w:val="none" w:sz="0" w:space="0" w:color="auto"/>
                    <w:bottom w:val="none" w:sz="0" w:space="0" w:color="auto"/>
                    <w:right w:val="none" w:sz="0" w:space="0" w:color="auto"/>
                  </w:divBdr>
                </w:div>
                <w:div w:id="1038897406">
                  <w:marLeft w:val="640"/>
                  <w:marRight w:val="0"/>
                  <w:marTop w:val="0"/>
                  <w:marBottom w:val="0"/>
                  <w:divBdr>
                    <w:top w:val="none" w:sz="0" w:space="0" w:color="auto"/>
                    <w:left w:val="none" w:sz="0" w:space="0" w:color="auto"/>
                    <w:bottom w:val="none" w:sz="0" w:space="0" w:color="auto"/>
                    <w:right w:val="none" w:sz="0" w:space="0" w:color="auto"/>
                  </w:divBdr>
                </w:div>
                <w:div w:id="1070152303">
                  <w:marLeft w:val="640"/>
                  <w:marRight w:val="0"/>
                  <w:marTop w:val="0"/>
                  <w:marBottom w:val="0"/>
                  <w:divBdr>
                    <w:top w:val="none" w:sz="0" w:space="0" w:color="auto"/>
                    <w:left w:val="none" w:sz="0" w:space="0" w:color="auto"/>
                    <w:bottom w:val="none" w:sz="0" w:space="0" w:color="auto"/>
                    <w:right w:val="none" w:sz="0" w:space="0" w:color="auto"/>
                  </w:divBdr>
                </w:div>
                <w:div w:id="1084842913">
                  <w:marLeft w:val="640"/>
                  <w:marRight w:val="0"/>
                  <w:marTop w:val="0"/>
                  <w:marBottom w:val="0"/>
                  <w:divBdr>
                    <w:top w:val="none" w:sz="0" w:space="0" w:color="auto"/>
                    <w:left w:val="none" w:sz="0" w:space="0" w:color="auto"/>
                    <w:bottom w:val="none" w:sz="0" w:space="0" w:color="auto"/>
                    <w:right w:val="none" w:sz="0" w:space="0" w:color="auto"/>
                  </w:divBdr>
                </w:div>
                <w:div w:id="1097335387">
                  <w:marLeft w:val="640"/>
                  <w:marRight w:val="0"/>
                  <w:marTop w:val="0"/>
                  <w:marBottom w:val="0"/>
                  <w:divBdr>
                    <w:top w:val="none" w:sz="0" w:space="0" w:color="auto"/>
                    <w:left w:val="none" w:sz="0" w:space="0" w:color="auto"/>
                    <w:bottom w:val="none" w:sz="0" w:space="0" w:color="auto"/>
                    <w:right w:val="none" w:sz="0" w:space="0" w:color="auto"/>
                  </w:divBdr>
                </w:div>
                <w:div w:id="1134642834">
                  <w:marLeft w:val="640"/>
                  <w:marRight w:val="0"/>
                  <w:marTop w:val="0"/>
                  <w:marBottom w:val="0"/>
                  <w:divBdr>
                    <w:top w:val="none" w:sz="0" w:space="0" w:color="auto"/>
                    <w:left w:val="none" w:sz="0" w:space="0" w:color="auto"/>
                    <w:bottom w:val="none" w:sz="0" w:space="0" w:color="auto"/>
                    <w:right w:val="none" w:sz="0" w:space="0" w:color="auto"/>
                  </w:divBdr>
                </w:div>
                <w:div w:id="1195923212">
                  <w:marLeft w:val="640"/>
                  <w:marRight w:val="0"/>
                  <w:marTop w:val="0"/>
                  <w:marBottom w:val="0"/>
                  <w:divBdr>
                    <w:top w:val="none" w:sz="0" w:space="0" w:color="auto"/>
                    <w:left w:val="none" w:sz="0" w:space="0" w:color="auto"/>
                    <w:bottom w:val="none" w:sz="0" w:space="0" w:color="auto"/>
                    <w:right w:val="none" w:sz="0" w:space="0" w:color="auto"/>
                  </w:divBdr>
                </w:div>
                <w:div w:id="1209336886">
                  <w:marLeft w:val="640"/>
                  <w:marRight w:val="0"/>
                  <w:marTop w:val="0"/>
                  <w:marBottom w:val="0"/>
                  <w:divBdr>
                    <w:top w:val="none" w:sz="0" w:space="0" w:color="auto"/>
                    <w:left w:val="none" w:sz="0" w:space="0" w:color="auto"/>
                    <w:bottom w:val="none" w:sz="0" w:space="0" w:color="auto"/>
                    <w:right w:val="none" w:sz="0" w:space="0" w:color="auto"/>
                  </w:divBdr>
                </w:div>
                <w:div w:id="1227253727">
                  <w:marLeft w:val="640"/>
                  <w:marRight w:val="0"/>
                  <w:marTop w:val="0"/>
                  <w:marBottom w:val="0"/>
                  <w:divBdr>
                    <w:top w:val="none" w:sz="0" w:space="0" w:color="auto"/>
                    <w:left w:val="none" w:sz="0" w:space="0" w:color="auto"/>
                    <w:bottom w:val="none" w:sz="0" w:space="0" w:color="auto"/>
                    <w:right w:val="none" w:sz="0" w:space="0" w:color="auto"/>
                  </w:divBdr>
                </w:div>
                <w:div w:id="1260721293">
                  <w:marLeft w:val="640"/>
                  <w:marRight w:val="0"/>
                  <w:marTop w:val="0"/>
                  <w:marBottom w:val="0"/>
                  <w:divBdr>
                    <w:top w:val="none" w:sz="0" w:space="0" w:color="auto"/>
                    <w:left w:val="none" w:sz="0" w:space="0" w:color="auto"/>
                    <w:bottom w:val="none" w:sz="0" w:space="0" w:color="auto"/>
                    <w:right w:val="none" w:sz="0" w:space="0" w:color="auto"/>
                  </w:divBdr>
                </w:div>
                <w:div w:id="1327591574">
                  <w:marLeft w:val="640"/>
                  <w:marRight w:val="0"/>
                  <w:marTop w:val="0"/>
                  <w:marBottom w:val="0"/>
                  <w:divBdr>
                    <w:top w:val="none" w:sz="0" w:space="0" w:color="auto"/>
                    <w:left w:val="none" w:sz="0" w:space="0" w:color="auto"/>
                    <w:bottom w:val="none" w:sz="0" w:space="0" w:color="auto"/>
                    <w:right w:val="none" w:sz="0" w:space="0" w:color="auto"/>
                  </w:divBdr>
                </w:div>
                <w:div w:id="1347168232">
                  <w:marLeft w:val="640"/>
                  <w:marRight w:val="0"/>
                  <w:marTop w:val="0"/>
                  <w:marBottom w:val="0"/>
                  <w:divBdr>
                    <w:top w:val="none" w:sz="0" w:space="0" w:color="auto"/>
                    <w:left w:val="none" w:sz="0" w:space="0" w:color="auto"/>
                    <w:bottom w:val="none" w:sz="0" w:space="0" w:color="auto"/>
                    <w:right w:val="none" w:sz="0" w:space="0" w:color="auto"/>
                  </w:divBdr>
                </w:div>
                <w:div w:id="1362559209">
                  <w:marLeft w:val="640"/>
                  <w:marRight w:val="0"/>
                  <w:marTop w:val="0"/>
                  <w:marBottom w:val="0"/>
                  <w:divBdr>
                    <w:top w:val="none" w:sz="0" w:space="0" w:color="auto"/>
                    <w:left w:val="none" w:sz="0" w:space="0" w:color="auto"/>
                    <w:bottom w:val="none" w:sz="0" w:space="0" w:color="auto"/>
                    <w:right w:val="none" w:sz="0" w:space="0" w:color="auto"/>
                  </w:divBdr>
                </w:div>
                <w:div w:id="1394088366">
                  <w:marLeft w:val="640"/>
                  <w:marRight w:val="0"/>
                  <w:marTop w:val="0"/>
                  <w:marBottom w:val="0"/>
                  <w:divBdr>
                    <w:top w:val="none" w:sz="0" w:space="0" w:color="auto"/>
                    <w:left w:val="none" w:sz="0" w:space="0" w:color="auto"/>
                    <w:bottom w:val="none" w:sz="0" w:space="0" w:color="auto"/>
                    <w:right w:val="none" w:sz="0" w:space="0" w:color="auto"/>
                  </w:divBdr>
                </w:div>
                <w:div w:id="1412656874">
                  <w:marLeft w:val="640"/>
                  <w:marRight w:val="0"/>
                  <w:marTop w:val="0"/>
                  <w:marBottom w:val="0"/>
                  <w:divBdr>
                    <w:top w:val="none" w:sz="0" w:space="0" w:color="auto"/>
                    <w:left w:val="none" w:sz="0" w:space="0" w:color="auto"/>
                    <w:bottom w:val="none" w:sz="0" w:space="0" w:color="auto"/>
                    <w:right w:val="none" w:sz="0" w:space="0" w:color="auto"/>
                  </w:divBdr>
                </w:div>
                <w:div w:id="1415660386">
                  <w:marLeft w:val="640"/>
                  <w:marRight w:val="0"/>
                  <w:marTop w:val="0"/>
                  <w:marBottom w:val="0"/>
                  <w:divBdr>
                    <w:top w:val="none" w:sz="0" w:space="0" w:color="auto"/>
                    <w:left w:val="none" w:sz="0" w:space="0" w:color="auto"/>
                    <w:bottom w:val="none" w:sz="0" w:space="0" w:color="auto"/>
                    <w:right w:val="none" w:sz="0" w:space="0" w:color="auto"/>
                  </w:divBdr>
                </w:div>
                <w:div w:id="1522861126">
                  <w:marLeft w:val="640"/>
                  <w:marRight w:val="0"/>
                  <w:marTop w:val="0"/>
                  <w:marBottom w:val="0"/>
                  <w:divBdr>
                    <w:top w:val="none" w:sz="0" w:space="0" w:color="auto"/>
                    <w:left w:val="none" w:sz="0" w:space="0" w:color="auto"/>
                    <w:bottom w:val="none" w:sz="0" w:space="0" w:color="auto"/>
                    <w:right w:val="none" w:sz="0" w:space="0" w:color="auto"/>
                  </w:divBdr>
                </w:div>
                <w:div w:id="1553617088">
                  <w:marLeft w:val="640"/>
                  <w:marRight w:val="0"/>
                  <w:marTop w:val="0"/>
                  <w:marBottom w:val="0"/>
                  <w:divBdr>
                    <w:top w:val="none" w:sz="0" w:space="0" w:color="auto"/>
                    <w:left w:val="none" w:sz="0" w:space="0" w:color="auto"/>
                    <w:bottom w:val="none" w:sz="0" w:space="0" w:color="auto"/>
                    <w:right w:val="none" w:sz="0" w:space="0" w:color="auto"/>
                  </w:divBdr>
                </w:div>
                <w:div w:id="1570076701">
                  <w:marLeft w:val="640"/>
                  <w:marRight w:val="0"/>
                  <w:marTop w:val="0"/>
                  <w:marBottom w:val="0"/>
                  <w:divBdr>
                    <w:top w:val="none" w:sz="0" w:space="0" w:color="auto"/>
                    <w:left w:val="none" w:sz="0" w:space="0" w:color="auto"/>
                    <w:bottom w:val="none" w:sz="0" w:space="0" w:color="auto"/>
                    <w:right w:val="none" w:sz="0" w:space="0" w:color="auto"/>
                  </w:divBdr>
                </w:div>
                <w:div w:id="1574124367">
                  <w:marLeft w:val="640"/>
                  <w:marRight w:val="0"/>
                  <w:marTop w:val="0"/>
                  <w:marBottom w:val="0"/>
                  <w:divBdr>
                    <w:top w:val="none" w:sz="0" w:space="0" w:color="auto"/>
                    <w:left w:val="none" w:sz="0" w:space="0" w:color="auto"/>
                    <w:bottom w:val="none" w:sz="0" w:space="0" w:color="auto"/>
                    <w:right w:val="none" w:sz="0" w:space="0" w:color="auto"/>
                  </w:divBdr>
                </w:div>
                <w:div w:id="1585840382">
                  <w:marLeft w:val="640"/>
                  <w:marRight w:val="0"/>
                  <w:marTop w:val="0"/>
                  <w:marBottom w:val="0"/>
                  <w:divBdr>
                    <w:top w:val="none" w:sz="0" w:space="0" w:color="auto"/>
                    <w:left w:val="none" w:sz="0" w:space="0" w:color="auto"/>
                    <w:bottom w:val="none" w:sz="0" w:space="0" w:color="auto"/>
                    <w:right w:val="none" w:sz="0" w:space="0" w:color="auto"/>
                  </w:divBdr>
                </w:div>
                <w:div w:id="1607811557">
                  <w:marLeft w:val="640"/>
                  <w:marRight w:val="0"/>
                  <w:marTop w:val="0"/>
                  <w:marBottom w:val="0"/>
                  <w:divBdr>
                    <w:top w:val="none" w:sz="0" w:space="0" w:color="auto"/>
                    <w:left w:val="none" w:sz="0" w:space="0" w:color="auto"/>
                    <w:bottom w:val="none" w:sz="0" w:space="0" w:color="auto"/>
                    <w:right w:val="none" w:sz="0" w:space="0" w:color="auto"/>
                  </w:divBdr>
                </w:div>
                <w:div w:id="1631672097">
                  <w:marLeft w:val="640"/>
                  <w:marRight w:val="0"/>
                  <w:marTop w:val="0"/>
                  <w:marBottom w:val="0"/>
                  <w:divBdr>
                    <w:top w:val="none" w:sz="0" w:space="0" w:color="auto"/>
                    <w:left w:val="none" w:sz="0" w:space="0" w:color="auto"/>
                    <w:bottom w:val="none" w:sz="0" w:space="0" w:color="auto"/>
                    <w:right w:val="none" w:sz="0" w:space="0" w:color="auto"/>
                  </w:divBdr>
                </w:div>
                <w:div w:id="1652759125">
                  <w:marLeft w:val="640"/>
                  <w:marRight w:val="0"/>
                  <w:marTop w:val="0"/>
                  <w:marBottom w:val="0"/>
                  <w:divBdr>
                    <w:top w:val="none" w:sz="0" w:space="0" w:color="auto"/>
                    <w:left w:val="none" w:sz="0" w:space="0" w:color="auto"/>
                    <w:bottom w:val="none" w:sz="0" w:space="0" w:color="auto"/>
                    <w:right w:val="none" w:sz="0" w:space="0" w:color="auto"/>
                  </w:divBdr>
                </w:div>
                <w:div w:id="1669938489">
                  <w:marLeft w:val="640"/>
                  <w:marRight w:val="0"/>
                  <w:marTop w:val="0"/>
                  <w:marBottom w:val="0"/>
                  <w:divBdr>
                    <w:top w:val="none" w:sz="0" w:space="0" w:color="auto"/>
                    <w:left w:val="none" w:sz="0" w:space="0" w:color="auto"/>
                    <w:bottom w:val="none" w:sz="0" w:space="0" w:color="auto"/>
                    <w:right w:val="none" w:sz="0" w:space="0" w:color="auto"/>
                  </w:divBdr>
                </w:div>
                <w:div w:id="1686517228">
                  <w:marLeft w:val="640"/>
                  <w:marRight w:val="0"/>
                  <w:marTop w:val="0"/>
                  <w:marBottom w:val="0"/>
                  <w:divBdr>
                    <w:top w:val="none" w:sz="0" w:space="0" w:color="auto"/>
                    <w:left w:val="none" w:sz="0" w:space="0" w:color="auto"/>
                    <w:bottom w:val="none" w:sz="0" w:space="0" w:color="auto"/>
                    <w:right w:val="none" w:sz="0" w:space="0" w:color="auto"/>
                  </w:divBdr>
                </w:div>
                <w:div w:id="1707368169">
                  <w:marLeft w:val="640"/>
                  <w:marRight w:val="0"/>
                  <w:marTop w:val="0"/>
                  <w:marBottom w:val="0"/>
                  <w:divBdr>
                    <w:top w:val="none" w:sz="0" w:space="0" w:color="auto"/>
                    <w:left w:val="none" w:sz="0" w:space="0" w:color="auto"/>
                    <w:bottom w:val="none" w:sz="0" w:space="0" w:color="auto"/>
                    <w:right w:val="none" w:sz="0" w:space="0" w:color="auto"/>
                  </w:divBdr>
                </w:div>
                <w:div w:id="1710257683">
                  <w:marLeft w:val="640"/>
                  <w:marRight w:val="0"/>
                  <w:marTop w:val="0"/>
                  <w:marBottom w:val="0"/>
                  <w:divBdr>
                    <w:top w:val="none" w:sz="0" w:space="0" w:color="auto"/>
                    <w:left w:val="none" w:sz="0" w:space="0" w:color="auto"/>
                    <w:bottom w:val="none" w:sz="0" w:space="0" w:color="auto"/>
                    <w:right w:val="none" w:sz="0" w:space="0" w:color="auto"/>
                  </w:divBdr>
                </w:div>
                <w:div w:id="1761295815">
                  <w:marLeft w:val="640"/>
                  <w:marRight w:val="0"/>
                  <w:marTop w:val="0"/>
                  <w:marBottom w:val="0"/>
                  <w:divBdr>
                    <w:top w:val="none" w:sz="0" w:space="0" w:color="auto"/>
                    <w:left w:val="none" w:sz="0" w:space="0" w:color="auto"/>
                    <w:bottom w:val="none" w:sz="0" w:space="0" w:color="auto"/>
                    <w:right w:val="none" w:sz="0" w:space="0" w:color="auto"/>
                  </w:divBdr>
                </w:div>
                <w:div w:id="1768841766">
                  <w:marLeft w:val="640"/>
                  <w:marRight w:val="0"/>
                  <w:marTop w:val="0"/>
                  <w:marBottom w:val="0"/>
                  <w:divBdr>
                    <w:top w:val="none" w:sz="0" w:space="0" w:color="auto"/>
                    <w:left w:val="none" w:sz="0" w:space="0" w:color="auto"/>
                    <w:bottom w:val="none" w:sz="0" w:space="0" w:color="auto"/>
                    <w:right w:val="none" w:sz="0" w:space="0" w:color="auto"/>
                  </w:divBdr>
                </w:div>
                <w:div w:id="1780756923">
                  <w:marLeft w:val="640"/>
                  <w:marRight w:val="0"/>
                  <w:marTop w:val="0"/>
                  <w:marBottom w:val="0"/>
                  <w:divBdr>
                    <w:top w:val="none" w:sz="0" w:space="0" w:color="auto"/>
                    <w:left w:val="none" w:sz="0" w:space="0" w:color="auto"/>
                    <w:bottom w:val="none" w:sz="0" w:space="0" w:color="auto"/>
                    <w:right w:val="none" w:sz="0" w:space="0" w:color="auto"/>
                  </w:divBdr>
                </w:div>
                <w:div w:id="1824733166">
                  <w:marLeft w:val="640"/>
                  <w:marRight w:val="0"/>
                  <w:marTop w:val="0"/>
                  <w:marBottom w:val="0"/>
                  <w:divBdr>
                    <w:top w:val="none" w:sz="0" w:space="0" w:color="auto"/>
                    <w:left w:val="none" w:sz="0" w:space="0" w:color="auto"/>
                    <w:bottom w:val="none" w:sz="0" w:space="0" w:color="auto"/>
                    <w:right w:val="none" w:sz="0" w:space="0" w:color="auto"/>
                  </w:divBdr>
                </w:div>
                <w:div w:id="1907642741">
                  <w:marLeft w:val="640"/>
                  <w:marRight w:val="0"/>
                  <w:marTop w:val="0"/>
                  <w:marBottom w:val="0"/>
                  <w:divBdr>
                    <w:top w:val="none" w:sz="0" w:space="0" w:color="auto"/>
                    <w:left w:val="none" w:sz="0" w:space="0" w:color="auto"/>
                    <w:bottom w:val="none" w:sz="0" w:space="0" w:color="auto"/>
                    <w:right w:val="none" w:sz="0" w:space="0" w:color="auto"/>
                  </w:divBdr>
                </w:div>
                <w:div w:id="1975523208">
                  <w:marLeft w:val="640"/>
                  <w:marRight w:val="0"/>
                  <w:marTop w:val="0"/>
                  <w:marBottom w:val="0"/>
                  <w:divBdr>
                    <w:top w:val="none" w:sz="0" w:space="0" w:color="auto"/>
                    <w:left w:val="none" w:sz="0" w:space="0" w:color="auto"/>
                    <w:bottom w:val="none" w:sz="0" w:space="0" w:color="auto"/>
                    <w:right w:val="none" w:sz="0" w:space="0" w:color="auto"/>
                  </w:divBdr>
                </w:div>
                <w:div w:id="1990665623">
                  <w:marLeft w:val="640"/>
                  <w:marRight w:val="0"/>
                  <w:marTop w:val="0"/>
                  <w:marBottom w:val="0"/>
                  <w:divBdr>
                    <w:top w:val="none" w:sz="0" w:space="0" w:color="auto"/>
                    <w:left w:val="none" w:sz="0" w:space="0" w:color="auto"/>
                    <w:bottom w:val="none" w:sz="0" w:space="0" w:color="auto"/>
                    <w:right w:val="none" w:sz="0" w:space="0" w:color="auto"/>
                  </w:divBdr>
                </w:div>
                <w:div w:id="2038896027">
                  <w:marLeft w:val="640"/>
                  <w:marRight w:val="0"/>
                  <w:marTop w:val="0"/>
                  <w:marBottom w:val="0"/>
                  <w:divBdr>
                    <w:top w:val="none" w:sz="0" w:space="0" w:color="auto"/>
                    <w:left w:val="none" w:sz="0" w:space="0" w:color="auto"/>
                    <w:bottom w:val="none" w:sz="0" w:space="0" w:color="auto"/>
                    <w:right w:val="none" w:sz="0" w:space="0" w:color="auto"/>
                  </w:divBdr>
                </w:div>
                <w:div w:id="2044477442">
                  <w:marLeft w:val="640"/>
                  <w:marRight w:val="0"/>
                  <w:marTop w:val="0"/>
                  <w:marBottom w:val="0"/>
                  <w:divBdr>
                    <w:top w:val="none" w:sz="0" w:space="0" w:color="auto"/>
                    <w:left w:val="none" w:sz="0" w:space="0" w:color="auto"/>
                    <w:bottom w:val="none" w:sz="0" w:space="0" w:color="auto"/>
                    <w:right w:val="none" w:sz="0" w:space="0" w:color="auto"/>
                  </w:divBdr>
                </w:div>
                <w:div w:id="2050957143">
                  <w:marLeft w:val="640"/>
                  <w:marRight w:val="0"/>
                  <w:marTop w:val="0"/>
                  <w:marBottom w:val="0"/>
                  <w:divBdr>
                    <w:top w:val="none" w:sz="0" w:space="0" w:color="auto"/>
                    <w:left w:val="none" w:sz="0" w:space="0" w:color="auto"/>
                    <w:bottom w:val="none" w:sz="0" w:space="0" w:color="auto"/>
                    <w:right w:val="none" w:sz="0" w:space="0" w:color="auto"/>
                  </w:divBdr>
                </w:div>
                <w:div w:id="2072534349">
                  <w:marLeft w:val="640"/>
                  <w:marRight w:val="0"/>
                  <w:marTop w:val="0"/>
                  <w:marBottom w:val="0"/>
                  <w:divBdr>
                    <w:top w:val="none" w:sz="0" w:space="0" w:color="auto"/>
                    <w:left w:val="none" w:sz="0" w:space="0" w:color="auto"/>
                    <w:bottom w:val="none" w:sz="0" w:space="0" w:color="auto"/>
                    <w:right w:val="none" w:sz="0" w:space="0" w:color="auto"/>
                  </w:divBdr>
                </w:div>
                <w:div w:id="2082438195">
                  <w:marLeft w:val="640"/>
                  <w:marRight w:val="0"/>
                  <w:marTop w:val="0"/>
                  <w:marBottom w:val="0"/>
                  <w:divBdr>
                    <w:top w:val="none" w:sz="0" w:space="0" w:color="auto"/>
                    <w:left w:val="none" w:sz="0" w:space="0" w:color="auto"/>
                    <w:bottom w:val="none" w:sz="0" w:space="0" w:color="auto"/>
                    <w:right w:val="none" w:sz="0" w:space="0" w:color="auto"/>
                  </w:divBdr>
                </w:div>
                <w:div w:id="2104181781">
                  <w:marLeft w:val="640"/>
                  <w:marRight w:val="0"/>
                  <w:marTop w:val="0"/>
                  <w:marBottom w:val="0"/>
                  <w:divBdr>
                    <w:top w:val="none" w:sz="0" w:space="0" w:color="auto"/>
                    <w:left w:val="none" w:sz="0" w:space="0" w:color="auto"/>
                    <w:bottom w:val="none" w:sz="0" w:space="0" w:color="auto"/>
                    <w:right w:val="none" w:sz="0" w:space="0" w:color="auto"/>
                  </w:divBdr>
                </w:div>
                <w:div w:id="2116517598">
                  <w:marLeft w:val="640"/>
                  <w:marRight w:val="0"/>
                  <w:marTop w:val="0"/>
                  <w:marBottom w:val="0"/>
                  <w:divBdr>
                    <w:top w:val="none" w:sz="0" w:space="0" w:color="auto"/>
                    <w:left w:val="none" w:sz="0" w:space="0" w:color="auto"/>
                    <w:bottom w:val="none" w:sz="0" w:space="0" w:color="auto"/>
                    <w:right w:val="none" w:sz="0" w:space="0" w:color="auto"/>
                  </w:divBdr>
                </w:div>
              </w:divsChild>
            </w:div>
            <w:div w:id="1149126234">
              <w:marLeft w:val="0"/>
              <w:marRight w:val="0"/>
              <w:marTop w:val="0"/>
              <w:marBottom w:val="0"/>
              <w:divBdr>
                <w:top w:val="none" w:sz="0" w:space="0" w:color="auto"/>
                <w:left w:val="none" w:sz="0" w:space="0" w:color="auto"/>
                <w:bottom w:val="none" w:sz="0" w:space="0" w:color="auto"/>
                <w:right w:val="none" w:sz="0" w:space="0" w:color="auto"/>
              </w:divBdr>
              <w:divsChild>
                <w:div w:id="61759762">
                  <w:marLeft w:val="640"/>
                  <w:marRight w:val="0"/>
                  <w:marTop w:val="0"/>
                  <w:marBottom w:val="0"/>
                  <w:divBdr>
                    <w:top w:val="none" w:sz="0" w:space="0" w:color="auto"/>
                    <w:left w:val="none" w:sz="0" w:space="0" w:color="auto"/>
                    <w:bottom w:val="none" w:sz="0" w:space="0" w:color="auto"/>
                    <w:right w:val="none" w:sz="0" w:space="0" w:color="auto"/>
                  </w:divBdr>
                </w:div>
                <w:div w:id="65885285">
                  <w:marLeft w:val="640"/>
                  <w:marRight w:val="0"/>
                  <w:marTop w:val="0"/>
                  <w:marBottom w:val="0"/>
                  <w:divBdr>
                    <w:top w:val="none" w:sz="0" w:space="0" w:color="auto"/>
                    <w:left w:val="none" w:sz="0" w:space="0" w:color="auto"/>
                    <w:bottom w:val="none" w:sz="0" w:space="0" w:color="auto"/>
                    <w:right w:val="none" w:sz="0" w:space="0" w:color="auto"/>
                  </w:divBdr>
                </w:div>
                <w:div w:id="72943475">
                  <w:marLeft w:val="640"/>
                  <w:marRight w:val="0"/>
                  <w:marTop w:val="0"/>
                  <w:marBottom w:val="0"/>
                  <w:divBdr>
                    <w:top w:val="none" w:sz="0" w:space="0" w:color="auto"/>
                    <w:left w:val="none" w:sz="0" w:space="0" w:color="auto"/>
                    <w:bottom w:val="none" w:sz="0" w:space="0" w:color="auto"/>
                    <w:right w:val="none" w:sz="0" w:space="0" w:color="auto"/>
                  </w:divBdr>
                </w:div>
                <w:div w:id="73209289">
                  <w:marLeft w:val="640"/>
                  <w:marRight w:val="0"/>
                  <w:marTop w:val="0"/>
                  <w:marBottom w:val="0"/>
                  <w:divBdr>
                    <w:top w:val="none" w:sz="0" w:space="0" w:color="auto"/>
                    <w:left w:val="none" w:sz="0" w:space="0" w:color="auto"/>
                    <w:bottom w:val="none" w:sz="0" w:space="0" w:color="auto"/>
                    <w:right w:val="none" w:sz="0" w:space="0" w:color="auto"/>
                  </w:divBdr>
                </w:div>
                <w:div w:id="107941314">
                  <w:marLeft w:val="640"/>
                  <w:marRight w:val="0"/>
                  <w:marTop w:val="0"/>
                  <w:marBottom w:val="0"/>
                  <w:divBdr>
                    <w:top w:val="none" w:sz="0" w:space="0" w:color="auto"/>
                    <w:left w:val="none" w:sz="0" w:space="0" w:color="auto"/>
                    <w:bottom w:val="none" w:sz="0" w:space="0" w:color="auto"/>
                    <w:right w:val="none" w:sz="0" w:space="0" w:color="auto"/>
                  </w:divBdr>
                </w:div>
                <w:div w:id="135219293">
                  <w:marLeft w:val="640"/>
                  <w:marRight w:val="0"/>
                  <w:marTop w:val="0"/>
                  <w:marBottom w:val="0"/>
                  <w:divBdr>
                    <w:top w:val="none" w:sz="0" w:space="0" w:color="auto"/>
                    <w:left w:val="none" w:sz="0" w:space="0" w:color="auto"/>
                    <w:bottom w:val="none" w:sz="0" w:space="0" w:color="auto"/>
                    <w:right w:val="none" w:sz="0" w:space="0" w:color="auto"/>
                  </w:divBdr>
                </w:div>
                <w:div w:id="136070421">
                  <w:marLeft w:val="640"/>
                  <w:marRight w:val="0"/>
                  <w:marTop w:val="0"/>
                  <w:marBottom w:val="0"/>
                  <w:divBdr>
                    <w:top w:val="none" w:sz="0" w:space="0" w:color="auto"/>
                    <w:left w:val="none" w:sz="0" w:space="0" w:color="auto"/>
                    <w:bottom w:val="none" w:sz="0" w:space="0" w:color="auto"/>
                    <w:right w:val="none" w:sz="0" w:space="0" w:color="auto"/>
                  </w:divBdr>
                </w:div>
                <w:div w:id="168757016">
                  <w:marLeft w:val="640"/>
                  <w:marRight w:val="0"/>
                  <w:marTop w:val="0"/>
                  <w:marBottom w:val="0"/>
                  <w:divBdr>
                    <w:top w:val="none" w:sz="0" w:space="0" w:color="auto"/>
                    <w:left w:val="none" w:sz="0" w:space="0" w:color="auto"/>
                    <w:bottom w:val="none" w:sz="0" w:space="0" w:color="auto"/>
                    <w:right w:val="none" w:sz="0" w:space="0" w:color="auto"/>
                  </w:divBdr>
                </w:div>
                <w:div w:id="182283109">
                  <w:marLeft w:val="640"/>
                  <w:marRight w:val="0"/>
                  <w:marTop w:val="0"/>
                  <w:marBottom w:val="0"/>
                  <w:divBdr>
                    <w:top w:val="none" w:sz="0" w:space="0" w:color="auto"/>
                    <w:left w:val="none" w:sz="0" w:space="0" w:color="auto"/>
                    <w:bottom w:val="none" w:sz="0" w:space="0" w:color="auto"/>
                    <w:right w:val="none" w:sz="0" w:space="0" w:color="auto"/>
                  </w:divBdr>
                </w:div>
                <w:div w:id="187456055">
                  <w:marLeft w:val="640"/>
                  <w:marRight w:val="0"/>
                  <w:marTop w:val="0"/>
                  <w:marBottom w:val="0"/>
                  <w:divBdr>
                    <w:top w:val="none" w:sz="0" w:space="0" w:color="auto"/>
                    <w:left w:val="none" w:sz="0" w:space="0" w:color="auto"/>
                    <w:bottom w:val="none" w:sz="0" w:space="0" w:color="auto"/>
                    <w:right w:val="none" w:sz="0" w:space="0" w:color="auto"/>
                  </w:divBdr>
                </w:div>
                <w:div w:id="207842983">
                  <w:marLeft w:val="640"/>
                  <w:marRight w:val="0"/>
                  <w:marTop w:val="0"/>
                  <w:marBottom w:val="0"/>
                  <w:divBdr>
                    <w:top w:val="none" w:sz="0" w:space="0" w:color="auto"/>
                    <w:left w:val="none" w:sz="0" w:space="0" w:color="auto"/>
                    <w:bottom w:val="none" w:sz="0" w:space="0" w:color="auto"/>
                    <w:right w:val="none" w:sz="0" w:space="0" w:color="auto"/>
                  </w:divBdr>
                </w:div>
                <w:div w:id="219052307">
                  <w:marLeft w:val="640"/>
                  <w:marRight w:val="0"/>
                  <w:marTop w:val="0"/>
                  <w:marBottom w:val="0"/>
                  <w:divBdr>
                    <w:top w:val="none" w:sz="0" w:space="0" w:color="auto"/>
                    <w:left w:val="none" w:sz="0" w:space="0" w:color="auto"/>
                    <w:bottom w:val="none" w:sz="0" w:space="0" w:color="auto"/>
                    <w:right w:val="none" w:sz="0" w:space="0" w:color="auto"/>
                  </w:divBdr>
                </w:div>
                <w:div w:id="230651929">
                  <w:marLeft w:val="640"/>
                  <w:marRight w:val="0"/>
                  <w:marTop w:val="0"/>
                  <w:marBottom w:val="0"/>
                  <w:divBdr>
                    <w:top w:val="none" w:sz="0" w:space="0" w:color="auto"/>
                    <w:left w:val="none" w:sz="0" w:space="0" w:color="auto"/>
                    <w:bottom w:val="none" w:sz="0" w:space="0" w:color="auto"/>
                    <w:right w:val="none" w:sz="0" w:space="0" w:color="auto"/>
                  </w:divBdr>
                </w:div>
                <w:div w:id="258412417">
                  <w:marLeft w:val="640"/>
                  <w:marRight w:val="0"/>
                  <w:marTop w:val="0"/>
                  <w:marBottom w:val="0"/>
                  <w:divBdr>
                    <w:top w:val="none" w:sz="0" w:space="0" w:color="auto"/>
                    <w:left w:val="none" w:sz="0" w:space="0" w:color="auto"/>
                    <w:bottom w:val="none" w:sz="0" w:space="0" w:color="auto"/>
                    <w:right w:val="none" w:sz="0" w:space="0" w:color="auto"/>
                  </w:divBdr>
                </w:div>
                <w:div w:id="287275964">
                  <w:marLeft w:val="640"/>
                  <w:marRight w:val="0"/>
                  <w:marTop w:val="0"/>
                  <w:marBottom w:val="0"/>
                  <w:divBdr>
                    <w:top w:val="none" w:sz="0" w:space="0" w:color="auto"/>
                    <w:left w:val="none" w:sz="0" w:space="0" w:color="auto"/>
                    <w:bottom w:val="none" w:sz="0" w:space="0" w:color="auto"/>
                    <w:right w:val="none" w:sz="0" w:space="0" w:color="auto"/>
                  </w:divBdr>
                </w:div>
                <w:div w:id="356391541">
                  <w:marLeft w:val="640"/>
                  <w:marRight w:val="0"/>
                  <w:marTop w:val="0"/>
                  <w:marBottom w:val="0"/>
                  <w:divBdr>
                    <w:top w:val="none" w:sz="0" w:space="0" w:color="auto"/>
                    <w:left w:val="none" w:sz="0" w:space="0" w:color="auto"/>
                    <w:bottom w:val="none" w:sz="0" w:space="0" w:color="auto"/>
                    <w:right w:val="none" w:sz="0" w:space="0" w:color="auto"/>
                  </w:divBdr>
                </w:div>
                <w:div w:id="371878653">
                  <w:marLeft w:val="640"/>
                  <w:marRight w:val="0"/>
                  <w:marTop w:val="0"/>
                  <w:marBottom w:val="0"/>
                  <w:divBdr>
                    <w:top w:val="none" w:sz="0" w:space="0" w:color="auto"/>
                    <w:left w:val="none" w:sz="0" w:space="0" w:color="auto"/>
                    <w:bottom w:val="none" w:sz="0" w:space="0" w:color="auto"/>
                    <w:right w:val="none" w:sz="0" w:space="0" w:color="auto"/>
                  </w:divBdr>
                </w:div>
                <w:div w:id="379982907">
                  <w:marLeft w:val="640"/>
                  <w:marRight w:val="0"/>
                  <w:marTop w:val="0"/>
                  <w:marBottom w:val="0"/>
                  <w:divBdr>
                    <w:top w:val="none" w:sz="0" w:space="0" w:color="auto"/>
                    <w:left w:val="none" w:sz="0" w:space="0" w:color="auto"/>
                    <w:bottom w:val="none" w:sz="0" w:space="0" w:color="auto"/>
                    <w:right w:val="none" w:sz="0" w:space="0" w:color="auto"/>
                  </w:divBdr>
                </w:div>
                <w:div w:id="409011660">
                  <w:marLeft w:val="640"/>
                  <w:marRight w:val="0"/>
                  <w:marTop w:val="0"/>
                  <w:marBottom w:val="0"/>
                  <w:divBdr>
                    <w:top w:val="none" w:sz="0" w:space="0" w:color="auto"/>
                    <w:left w:val="none" w:sz="0" w:space="0" w:color="auto"/>
                    <w:bottom w:val="none" w:sz="0" w:space="0" w:color="auto"/>
                    <w:right w:val="none" w:sz="0" w:space="0" w:color="auto"/>
                  </w:divBdr>
                </w:div>
                <w:div w:id="411318440">
                  <w:marLeft w:val="640"/>
                  <w:marRight w:val="0"/>
                  <w:marTop w:val="0"/>
                  <w:marBottom w:val="0"/>
                  <w:divBdr>
                    <w:top w:val="none" w:sz="0" w:space="0" w:color="auto"/>
                    <w:left w:val="none" w:sz="0" w:space="0" w:color="auto"/>
                    <w:bottom w:val="none" w:sz="0" w:space="0" w:color="auto"/>
                    <w:right w:val="none" w:sz="0" w:space="0" w:color="auto"/>
                  </w:divBdr>
                </w:div>
                <w:div w:id="411859093">
                  <w:marLeft w:val="640"/>
                  <w:marRight w:val="0"/>
                  <w:marTop w:val="0"/>
                  <w:marBottom w:val="0"/>
                  <w:divBdr>
                    <w:top w:val="none" w:sz="0" w:space="0" w:color="auto"/>
                    <w:left w:val="none" w:sz="0" w:space="0" w:color="auto"/>
                    <w:bottom w:val="none" w:sz="0" w:space="0" w:color="auto"/>
                    <w:right w:val="none" w:sz="0" w:space="0" w:color="auto"/>
                  </w:divBdr>
                </w:div>
                <w:div w:id="413743321">
                  <w:marLeft w:val="640"/>
                  <w:marRight w:val="0"/>
                  <w:marTop w:val="0"/>
                  <w:marBottom w:val="0"/>
                  <w:divBdr>
                    <w:top w:val="none" w:sz="0" w:space="0" w:color="auto"/>
                    <w:left w:val="none" w:sz="0" w:space="0" w:color="auto"/>
                    <w:bottom w:val="none" w:sz="0" w:space="0" w:color="auto"/>
                    <w:right w:val="none" w:sz="0" w:space="0" w:color="auto"/>
                  </w:divBdr>
                </w:div>
                <w:div w:id="429202378">
                  <w:marLeft w:val="640"/>
                  <w:marRight w:val="0"/>
                  <w:marTop w:val="0"/>
                  <w:marBottom w:val="0"/>
                  <w:divBdr>
                    <w:top w:val="none" w:sz="0" w:space="0" w:color="auto"/>
                    <w:left w:val="none" w:sz="0" w:space="0" w:color="auto"/>
                    <w:bottom w:val="none" w:sz="0" w:space="0" w:color="auto"/>
                    <w:right w:val="none" w:sz="0" w:space="0" w:color="auto"/>
                  </w:divBdr>
                </w:div>
                <w:div w:id="446198326">
                  <w:marLeft w:val="640"/>
                  <w:marRight w:val="0"/>
                  <w:marTop w:val="0"/>
                  <w:marBottom w:val="0"/>
                  <w:divBdr>
                    <w:top w:val="none" w:sz="0" w:space="0" w:color="auto"/>
                    <w:left w:val="none" w:sz="0" w:space="0" w:color="auto"/>
                    <w:bottom w:val="none" w:sz="0" w:space="0" w:color="auto"/>
                    <w:right w:val="none" w:sz="0" w:space="0" w:color="auto"/>
                  </w:divBdr>
                </w:div>
                <w:div w:id="465853123">
                  <w:marLeft w:val="640"/>
                  <w:marRight w:val="0"/>
                  <w:marTop w:val="0"/>
                  <w:marBottom w:val="0"/>
                  <w:divBdr>
                    <w:top w:val="none" w:sz="0" w:space="0" w:color="auto"/>
                    <w:left w:val="none" w:sz="0" w:space="0" w:color="auto"/>
                    <w:bottom w:val="none" w:sz="0" w:space="0" w:color="auto"/>
                    <w:right w:val="none" w:sz="0" w:space="0" w:color="auto"/>
                  </w:divBdr>
                </w:div>
                <w:div w:id="474640260">
                  <w:marLeft w:val="640"/>
                  <w:marRight w:val="0"/>
                  <w:marTop w:val="0"/>
                  <w:marBottom w:val="0"/>
                  <w:divBdr>
                    <w:top w:val="none" w:sz="0" w:space="0" w:color="auto"/>
                    <w:left w:val="none" w:sz="0" w:space="0" w:color="auto"/>
                    <w:bottom w:val="none" w:sz="0" w:space="0" w:color="auto"/>
                    <w:right w:val="none" w:sz="0" w:space="0" w:color="auto"/>
                  </w:divBdr>
                </w:div>
                <w:div w:id="503008189">
                  <w:marLeft w:val="640"/>
                  <w:marRight w:val="0"/>
                  <w:marTop w:val="0"/>
                  <w:marBottom w:val="0"/>
                  <w:divBdr>
                    <w:top w:val="none" w:sz="0" w:space="0" w:color="auto"/>
                    <w:left w:val="none" w:sz="0" w:space="0" w:color="auto"/>
                    <w:bottom w:val="none" w:sz="0" w:space="0" w:color="auto"/>
                    <w:right w:val="none" w:sz="0" w:space="0" w:color="auto"/>
                  </w:divBdr>
                </w:div>
                <w:div w:id="552042186">
                  <w:marLeft w:val="640"/>
                  <w:marRight w:val="0"/>
                  <w:marTop w:val="0"/>
                  <w:marBottom w:val="0"/>
                  <w:divBdr>
                    <w:top w:val="none" w:sz="0" w:space="0" w:color="auto"/>
                    <w:left w:val="none" w:sz="0" w:space="0" w:color="auto"/>
                    <w:bottom w:val="none" w:sz="0" w:space="0" w:color="auto"/>
                    <w:right w:val="none" w:sz="0" w:space="0" w:color="auto"/>
                  </w:divBdr>
                </w:div>
                <w:div w:id="561253081">
                  <w:marLeft w:val="640"/>
                  <w:marRight w:val="0"/>
                  <w:marTop w:val="0"/>
                  <w:marBottom w:val="0"/>
                  <w:divBdr>
                    <w:top w:val="none" w:sz="0" w:space="0" w:color="auto"/>
                    <w:left w:val="none" w:sz="0" w:space="0" w:color="auto"/>
                    <w:bottom w:val="none" w:sz="0" w:space="0" w:color="auto"/>
                    <w:right w:val="none" w:sz="0" w:space="0" w:color="auto"/>
                  </w:divBdr>
                </w:div>
                <w:div w:id="598610353">
                  <w:marLeft w:val="640"/>
                  <w:marRight w:val="0"/>
                  <w:marTop w:val="0"/>
                  <w:marBottom w:val="0"/>
                  <w:divBdr>
                    <w:top w:val="none" w:sz="0" w:space="0" w:color="auto"/>
                    <w:left w:val="none" w:sz="0" w:space="0" w:color="auto"/>
                    <w:bottom w:val="none" w:sz="0" w:space="0" w:color="auto"/>
                    <w:right w:val="none" w:sz="0" w:space="0" w:color="auto"/>
                  </w:divBdr>
                </w:div>
                <w:div w:id="651324676">
                  <w:marLeft w:val="640"/>
                  <w:marRight w:val="0"/>
                  <w:marTop w:val="0"/>
                  <w:marBottom w:val="0"/>
                  <w:divBdr>
                    <w:top w:val="none" w:sz="0" w:space="0" w:color="auto"/>
                    <w:left w:val="none" w:sz="0" w:space="0" w:color="auto"/>
                    <w:bottom w:val="none" w:sz="0" w:space="0" w:color="auto"/>
                    <w:right w:val="none" w:sz="0" w:space="0" w:color="auto"/>
                  </w:divBdr>
                </w:div>
                <w:div w:id="652609524">
                  <w:marLeft w:val="640"/>
                  <w:marRight w:val="0"/>
                  <w:marTop w:val="0"/>
                  <w:marBottom w:val="0"/>
                  <w:divBdr>
                    <w:top w:val="none" w:sz="0" w:space="0" w:color="auto"/>
                    <w:left w:val="none" w:sz="0" w:space="0" w:color="auto"/>
                    <w:bottom w:val="none" w:sz="0" w:space="0" w:color="auto"/>
                    <w:right w:val="none" w:sz="0" w:space="0" w:color="auto"/>
                  </w:divBdr>
                </w:div>
                <w:div w:id="693266704">
                  <w:marLeft w:val="640"/>
                  <w:marRight w:val="0"/>
                  <w:marTop w:val="0"/>
                  <w:marBottom w:val="0"/>
                  <w:divBdr>
                    <w:top w:val="none" w:sz="0" w:space="0" w:color="auto"/>
                    <w:left w:val="none" w:sz="0" w:space="0" w:color="auto"/>
                    <w:bottom w:val="none" w:sz="0" w:space="0" w:color="auto"/>
                    <w:right w:val="none" w:sz="0" w:space="0" w:color="auto"/>
                  </w:divBdr>
                </w:div>
                <w:div w:id="729118122">
                  <w:marLeft w:val="640"/>
                  <w:marRight w:val="0"/>
                  <w:marTop w:val="0"/>
                  <w:marBottom w:val="0"/>
                  <w:divBdr>
                    <w:top w:val="none" w:sz="0" w:space="0" w:color="auto"/>
                    <w:left w:val="none" w:sz="0" w:space="0" w:color="auto"/>
                    <w:bottom w:val="none" w:sz="0" w:space="0" w:color="auto"/>
                    <w:right w:val="none" w:sz="0" w:space="0" w:color="auto"/>
                  </w:divBdr>
                </w:div>
                <w:div w:id="749230370">
                  <w:marLeft w:val="640"/>
                  <w:marRight w:val="0"/>
                  <w:marTop w:val="0"/>
                  <w:marBottom w:val="0"/>
                  <w:divBdr>
                    <w:top w:val="none" w:sz="0" w:space="0" w:color="auto"/>
                    <w:left w:val="none" w:sz="0" w:space="0" w:color="auto"/>
                    <w:bottom w:val="none" w:sz="0" w:space="0" w:color="auto"/>
                    <w:right w:val="none" w:sz="0" w:space="0" w:color="auto"/>
                  </w:divBdr>
                </w:div>
                <w:div w:id="794182500">
                  <w:marLeft w:val="640"/>
                  <w:marRight w:val="0"/>
                  <w:marTop w:val="0"/>
                  <w:marBottom w:val="0"/>
                  <w:divBdr>
                    <w:top w:val="none" w:sz="0" w:space="0" w:color="auto"/>
                    <w:left w:val="none" w:sz="0" w:space="0" w:color="auto"/>
                    <w:bottom w:val="none" w:sz="0" w:space="0" w:color="auto"/>
                    <w:right w:val="none" w:sz="0" w:space="0" w:color="auto"/>
                  </w:divBdr>
                </w:div>
                <w:div w:id="862282822">
                  <w:marLeft w:val="640"/>
                  <w:marRight w:val="0"/>
                  <w:marTop w:val="0"/>
                  <w:marBottom w:val="0"/>
                  <w:divBdr>
                    <w:top w:val="none" w:sz="0" w:space="0" w:color="auto"/>
                    <w:left w:val="none" w:sz="0" w:space="0" w:color="auto"/>
                    <w:bottom w:val="none" w:sz="0" w:space="0" w:color="auto"/>
                    <w:right w:val="none" w:sz="0" w:space="0" w:color="auto"/>
                  </w:divBdr>
                </w:div>
                <w:div w:id="901527823">
                  <w:marLeft w:val="640"/>
                  <w:marRight w:val="0"/>
                  <w:marTop w:val="0"/>
                  <w:marBottom w:val="0"/>
                  <w:divBdr>
                    <w:top w:val="none" w:sz="0" w:space="0" w:color="auto"/>
                    <w:left w:val="none" w:sz="0" w:space="0" w:color="auto"/>
                    <w:bottom w:val="none" w:sz="0" w:space="0" w:color="auto"/>
                    <w:right w:val="none" w:sz="0" w:space="0" w:color="auto"/>
                  </w:divBdr>
                </w:div>
                <w:div w:id="908074358">
                  <w:marLeft w:val="640"/>
                  <w:marRight w:val="0"/>
                  <w:marTop w:val="0"/>
                  <w:marBottom w:val="0"/>
                  <w:divBdr>
                    <w:top w:val="none" w:sz="0" w:space="0" w:color="auto"/>
                    <w:left w:val="none" w:sz="0" w:space="0" w:color="auto"/>
                    <w:bottom w:val="none" w:sz="0" w:space="0" w:color="auto"/>
                    <w:right w:val="none" w:sz="0" w:space="0" w:color="auto"/>
                  </w:divBdr>
                </w:div>
                <w:div w:id="939414554">
                  <w:marLeft w:val="640"/>
                  <w:marRight w:val="0"/>
                  <w:marTop w:val="0"/>
                  <w:marBottom w:val="0"/>
                  <w:divBdr>
                    <w:top w:val="none" w:sz="0" w:space="0" w:color="auto"/>
                    <w:left w:val="none" w:sz="0" w:space="0" w:color="auto"/>
                    <w:bottom w:val="none" w:sz="0" w:space="0" w:color="auto"/>
                    <w:right w:val="none" w:sz="0" w:space="0" w:color="auto"/>
                  </w:divBdr>
                </w:div>
                <w:div w:id="980813969">
                  <w:marLeft w:val="640"/>
                  <w:marRight w:val="0"/>
                  <w:marTop w:val="0"/>
                  <w:marBottom w:val="0"/>
                  <w:divBdr>
                    <w:top w:val="none" w:sz="0" w:space="0" w:color="auto"/>
                    <w:left w:val="none" w:sz="0" w:space="0" w:color="auto"/>
                    <w:bottom w:val="none" w:sz="0" w:space="0" w:color="auto"/>
                    <w:right w:val="none" w:sz="0" w:space="0" w:color="auto"/>
                  </w:divBdr>
                </w:div>
                <w:div w:id="999381887">
                  <w:marLeft w:val="640"/>
                  <w:marRight w:val="0"/>
                  <w:marTop w:val="0"/>
                  <w:marBottom w:val="0"/>
                  <w:divBdr>
                    <w:top w:val="none" w:sz="0" w:space="0" w:color="auto"/>
                    <w:left w:val="none" w:sz="0" w:space="0" w:color="auto"/>
                    <w:bottom w:val="none" w:sz="0" w:space="0" w:color="auto"/>
                    <w:right w:val="none" w:sz="0" w:space="0" w:color="auto"/>
                  </w:divBdr>
                </w:div>
                <w:div w:id="1067730522">
                  <w:marLeft w:val="640"/>
                  <w:marRight w:val="0"/>
                  <w:marTop w:val="0"/>
                  <w:marBottom w:val="0"/>
                  <w:divBdr>
                    <w:top w:val="none" w:sz="0" w:space="0" w:color="auto"/>
                    <w:left w:val="none" w:sz="0" w:space="0" w:color="auto"/>
                    <w:bottom w:val="none" w:sz="0" w:space="0" w:color="auto"/>
                    <w:right w:val="none" w:sz="0" w:space="0" w:color="auto"/>
                  </w:divBdr>
                </w:div>
                <w:div w:id="1105807157">
                  <w:marLeft w:val="640"/>
                  <w:marRight w:val="0"/>
                  <w:marTop w:val="0"/>
                  <w:marBottom w:val="0"/>
                  <w:divBdr>
                    <w:top w:val="none" w:sz="0" w:space="0" w:color="auto"/>
                    <w:left w:val="none" w:sz="0" w:space="0" w:color="auto"/>
                    <w:bottom w:val="none" w:sz="0" w:space="0" w:color="auto"/>
                    <w:right w:val="none" w:sz="0" w:space="0" w:color="auto"/>
                  </w:divBdr>
                </w:div>
                <w:div w:id="1108352129">
                  <w:marLeft w:val="640"/>
                  <w:marRight w:val="0"/>
                  <w:marTop w:val="0"/>
                  <w:marBottom w:val="0"/>
                  <w:divBdr>
                    <w:top w:val="none" w:sz="0" w:space="0" w:color="auto"/>
                    <w:left w:val="none" w:sz="0" w:space="0" w:color="auto"/>
                    <w:bottom w:val="none" w:sz="0" w:space="0" w:color="auto"/>
                    <w:right w:val="none" w:sz="0" w:space="0" w:color="auto"/>
                  </w:divBdr>
                </w:div>
                <w:div w:id="1110052481">
                  <w:marLeft w:val="640"/>
                  <w:marRight w:val="0"/>
                  <w:marTop w:val="0"/>
                  <w:marBottom w:val="0"/>
                  <w:divBdr>
                    <w:top w:val="none" w:sz="0" w:space="0" w:color="auto"/>
                    <w:left w:val="none" w:sz="0" w:space="0" w:color="auto"/>
                    <w:bottom w:val="none" w:sz="0" w:space="0" w:color="auto"/>
                    <w:right w:val="none" w:sz="0" w:space="0" w:color="auto"/>
                  </w:divBdr>
                </w:div>
                <w:div w:id="1180238757">
                  <w:marLeft w:val="640"/>
                  <w:marRight w:val="0"/>
                  <w:marTop w:val="0"/>
                  <w:marBottom w:val="0"/>
                  <w:divBdr>
                    <w:top w:val="none" w:sz="0" w:space="0" w:color="auto"/>
                    <w:left w:val="none" w:sz="0" w:space="0" w:color="auto"/>
                    <w:bottom w:val="none" w:sz="0" w:space="0" w:color="auto"/>
                    <w:right w:val="none" w:sz="0" w:space="0" w:color="auto"/>
                  </w:divBdr>
                </w:div>
                <w:div w:id="1225599596">
                  <w:marLeft w:val="640"/>
                  <w:marRight w:val="0"/>
                  <w:marTop w:val="0"/>
                  <w:marBottom w:val="0"/>
                  <w:divBdr>
                    <w:top w:val="none" w:sz="0" w:space="0" w:color="auto"/>
                    <w:left w:val="none" w:sz="0" w:space="0" w:color="auto"/>
                    <w:bottom w:val="none" w:sz="0" w:space="0" w:color="auto"/>
                    <w:right w:val="none" w:sz="0" w:space="0" w:color="auto"/>
                  </w:divBdr>
                </w:div>
                <w:div w:id="1230651747">
                  <w:marLeft w:val="640"/>
                  <w:marRight w:val="0"/>
                  <w:marTop w:val="0"/>
                  <w:marBottom w:val="0"/>
                  <w:divBdr>
                    <w:top w:val="none" w:sz="0" w:space="0" w:color="auto"/>
                    <w:left w:val="none" w:sz="0" w:space="0" w:color="auto"/>
                    <w:bottom w:val="none" w:sz="0" w:space="0" w:color="auto"/>
                    <w:right w:val="none" w:sz="0" w:space="0" w:color="auto"/>
                  </w:divBdr>
                </w:div>
                <w:div w:id="1245408120">
                  <w:marLeft w:val="640"/>
                  <w:marRight w:val="0"/>
                  <w:marTop w:val="0"/>
                  <w:marBottom w:val="0"/>
                  <w:divBdr>
                    <w:top w:val="none" w:sz="0" w:space="0" w:color="auto"/>
                    <w:left w:val="none" w:sz="0" w:space="0" w:color="auto"/>
                    <w:bottom w:val="none" w:sz="0" w:space="0" w:color="auto"/>
                    <w:right w:val="none" w:sz="0" w:space="0" w:color="auto"/>
                  </w:divBdr>
                </w:div>
                <w:div w:id="1253197545">
                  <w:marLeft w:val="640"/>
                  <w:marRight w:val="0"/>
                  <w:marTop w:val="0"/>
                  <w:marBottom w:val="0"/>
                  <w:divBdr>
                    <w:top w:val="none" w:sz="0" w:space="0" w:color="auto"/>
                    <w:left w:val="none" w:sz="0" w:space="0" w:color="auto"/>
                    <w:bottom w:val="none" w:sz="0" w:space="0" w:color="auto"/>
                    <w:right w:val="none" w:sz="0" w:space="0" w:color="auto"/>
                  </w:divBdr>
                </w:div>
                <w:div w:id="1256868022">
                  <w:marLeft w:val="640"/>
                  <w:marRight w:val="0"/>
                  <w:marTop w:val="0"/>
                  <w:marBottom w:val="0"/>
                  <w:divBdr>
                    <w:top w:val="none" w:sz="0" w:space="0" w:color="auto"/>
                    <w:left w:val="none" w:sz="0" w:space="0" w:color="auto"/>
                    <w:bottom w:val="none" w:sz="0" w:space="0" w:color="auto"/>
                    <w:right w:val="none" w:sz="0" w:space="0" w:color="auto"/>
                  </w:divBdr>
                </w:div>
                <w:div w:id="1278610041">
                  <w:marLeft w:val="640"/>
                  <w:marRight w:val="0"/>
                  <w:marTop w:val="0"/>
                  <w:marBottom w:val="0"/>
                  <w:divBdr>
                    <w:top w:val="none" w:sz="0" w:space="0" w:color="auto"/>
                    <w:left w:val="none" w:sz="0" w:space="0" w:color="auto"/>
                    <w:bottom w:val="none" w:sz="0" w:space="0" w:color="auto"/>
                    <w:right w:val="none" w:sz="0" w:space="0" w:color="auto"/>
                  </w:divBdr>
                </w:div>
                <w:div w:id="1347175145">
                  <w:marLeft w:val="640"/>
                  <w:marRight w:val="0"/>
                  <w:marTop w:val="0"/>
                  <w:marBottom w:val="0"/>
                  <w:divBdr>
                    <w:top w:val="none" w:sz="0" w:space="0" w:color="auto"/>
                    <w:left w:val="none" w:sz="0" w:space="0" w:color="auto"/>
                    <w:bottom w:val="none" w:sz="0" w:space="0" w:color="auto"/>
                    <w:right w:val="none" w:sz="0" w:space="0" w:color="auto"/>
                  </w:divBdr>
                </w:div>
                <w:div w:id="1399087113">
                  <w:marLeft w:val="640"/>
                  <w:marRight w:val="0"/>
                  <w:marTop w:val="0"/>
                  <w:marBottom w:val="0"/>
                  <w:divBdr>
                    <w:top w:val="none" w:sz="0" w:space="0" w:color="auto"/>
                    <w:left w:val="none" w:sz="0" w:space="0" w:color="auto"/>
                    <w:bottom w:val="none" w:sz="0" w:space="0" w:color="auto"/>
                    <w:right w:val="none" w:sz="0" w:space="0" w:color="auto"/>
                  </w:divBdr>
                </w:div>
                <w:div w:id="1448308279">
                  <w:marLeft w:val="640"/>
                  <w:marRight w:val="0"/>
                  <w:marTop w:val="0"/>
                  <w:marBottom w:val="0"/>
                  <w:divBdr>
                    <w:top w:val="none" w:sz="0" w:space="0" w:color="auto"/>
                    <w:left w:val="none" w:sz="0" w:space="0" w:color="auto"/>
                    <w:bottom w:val="none" w:sz="0" w:space="0" w:color="auto"/>
                    <w:right w:val="none" w:sz="0" w:space="0" w:color="auto"/>
                  </w:divBdr>
                </w:div>
                <w:div w:id="1458913840">
                  <w:marLeft w:val="640"/>
                  <w:marRight w:val="0"/>
                  <w:marTop w:val="0"/>
                  <w:marBottom w:val="0"/>
                  <w:divBdr>
                    <w:top w:val="none" w:sz="0" w:space="0" w:color="auto"/>
                    <w:left w:val="none" w:sz="0" w:space="0" w:color="auto"/>
                    <w:bottom w:val="none" w:sz="0" w:space="0" w:color="auto"/>
                    <w:right w:val="none" w:sz="0" w:space="0" w:color="auto"/>
                  </w:divBdr>
                </w:div>
                <w:div w:id="1485009163">
                  <w:marLeft w:val="640"/>
                  <w:marRight w:val="0"/>
                  <w:marTop w:val="0"/>
                  <w:marBottom w:val="0"/>
                  <w:divBdr>
                    <w:top w:val="none" w:sz="0" w:space="0" w:color="auto"/>
                    <w:left w:val="none" w:sz="0" w:space="0" w:color="auto"/>
                    <w:bottom w:val="none" w:sz="0" w:space="0" w:color="auto"/>
                    <w:right w:val="none" w:sz="0" w:space="0" w:color="auto"/>
                  </w:divBdr>
                </w:div>
                <w:div w:id="1491675588">
                  <w:marLeft w:val="640"/>
                  <w:marRight w:val="0"/>
                  <w:marTop w:val="0"/>
                  <w:marBottom w:val="0"/>
                  <w:divBdr>
                    <w:top w:val="none" w:sz="0" w:space="0" w:color="auto"/>
                    <w:left w:val="none" w:sz="0" w:space="0" w:color="auto"/>
                    <w:bottom w:val="none" w:sz="0" w:space="0" w:color="auto"/>
                    <w:right w:val="none" w:sz="0" w:space="0" w:color="auto"/>
                  </w:divBdr>
                </w:div>
                <w:div w:id="1554928518">
                  <w:marLeft w:val="640"/>
                  <w:marRight w:val="0"/>
                  <w:marTop w:val="0"/>
                  <w:marBottom w:val="0"/>
                  <w:divBdr>
                    <w:top w:val="none" w:sz="0" w:space="0" w:color="auto"/>
                    <w:left w:val="none" w:sz="0" w:space="0" w:color="auto"/>
                    <w:bottom w:val="none" w:sz="0" w:space="0" w:color="auto"/>
                    <w:right w:val="none" w:sz="0" w:space="0" w:color="auto"/>
                  </w:divBdr>
                </w:div>
                <w:div w:id="1557010423">
                  <w:marLeft w:val="640"/>
                  <w:marRight w:val="0"/>
                  <w:marTop w:val="0"/>
                  <w:marBottom w:val="0"/>
                  <w:divBdr>
                    <w:top w:val="none" w:sz="0" w:space="0" w:color="auto"/>
                    <w:left w:val="none" w:sz="0" w:space="0" w:color="auto"/>
                    <w:bottom w:val="none" w:sz="0" w:space="0" w:color="auto"/>
                    <w:right w:val="none" w:sz="0" w:space="0" w:color="auto"/>
                  </w:divBdr>
                </w:div>
                <w:div w:id="1622690728">
                  <w:marLeft w:val="640"/>
                  <w:marRight w:val="0"/>
                  <w:marTop w:val="0"/>
                  <w:marBottom w:val="0"/>
                  <w:divBdr>
                    <w:top w:val="none" w:sz="0" w:space="0" w:color="auto"/>
                    <w:left w:val="none" w:sz="0" w:space="0" w:color="auto"/>
                    <w:bottom w:val="none" w:sz="0" w:space="0" w:color="auto"/>
                    <w:right w:val="none" w:sz="0" w:space="0" w:color="auto"/>
                  </w:divBdr>
                </w:div>
                <w:div w:id="1622952539">
                  <w:marLeft w:val="640"/>
                  <w:marRight w:val="0"/>
                  <w:marTop w:val="0"/>
                  <w:marBottom w:val="0"/>
                  <w:divBdr>
                    <w:top w:val="none" w:sz="0" w:space="0" w:color="auto"/>
                    <w:left w:val="none" w:sz="0" w:space="0" w:color="auto"/>
                    <w:bottom w:val="none" w:sz="0" w:space="0" w:color="auto"/>
                    <w:right w:val="none" w:sz="0" w:space="0" w:color="auto"/>
                  </w:divBdr>
                </w:div>
                <w:div w:id="1639607979">
                  <w:marLeft w:val="640"/>
                  <w:marRight w:val="0"/>
                  <w:marTop w:val="0"/>
                  <w:marBottom w:val="0"/>
                  <w:divBdr>
                    <w:top w:val="none" w:sz="0" w:space="0" w:color="auto"/>
                    <w:left w:val="none" w:sz="0" w:space="0" w:color="auto"/>
                    <w:bottom w:val="none" w:sz="0" w:space="0" w:color="auto"/>
                    <w:right w:val="none" w:sz="0" w:space="0" w:color="auto"/>
                  </w:divBdr>
                </w:div>
                <w:div w:id="1669089035">
                  <w:marLeft w:val="640"/>
                  <w:marRight w:val="0"/>
                  <w:marTop w:val="0"/>
                  <w:marBottom w:val="0"/>
                  <w:divBdr>
                    <w:top w:val="none" w:sz="0" w:space="0" w:color="auto"/>
                    <w:left w:val="none" w:sz="0" w:space="0" w:color="auto"/>
                    <w:bottom w:val="none" w:sz="0" w:space="0" w:color="auto"/>
                    <w:right w:val="none" w:sz="0" w:space="0" w:color="auto"/>
                  </w:divBdr>
                </w:div>
                <w:div w:id="1676103968">
                  <w:marLeft w:val="640"/>
                  <w:marRight w:val="0"/>
                  <w:marTop w:val="0"/>
                  <w:marBottom w:val="0"/>
                  <w:divBdr>
                    <w:top w:val="none" w:sz="0" w:space="0" w:color="auto"/>
                    <w:left w:val="none" w:sz="0" w:space="0" w:color="auto"/>
                    <w:bottom w:val="none" w:sz="0" w:space="0" w:color="auto"/>
                    <w:right w:val="none" w:sz="0" w:space="0" w:color="auto"/>
                  </w:divBdr>
                </w:div>
                <w:div w:id="1678341489">
                  <w:marLeft w:val="640"/>
                  <w:marRight w:val="0"/>
                  <w:marTop w:val="0"/>
                  <w:marBottom w:val="0"/>
                  <w:divBdr>
                    <w:top w:val="none" w:sz="0" w:space="0" w:color="auto"/>
                    <w:left w:val="none" w:sz="0" w:space="0" w:color="auto"/>
                    <w:bottom w:val="none" w:sz="0" w:space="0" w:color="auto"/>
                    <w:right w:val="none" w:sz="0" w:space="0" w:color="auto"/>
                  </w:divBdr>
                </w:div>
                <w:div w:id="1714037985">
                  <w:marLeft w:val="640"/>
                  <w:marRight w:val="0"/>
                  <w:marTop w:val="0"/>
                  <w:marBottom w:val="0"/>
                  <w:divBdr>
                    <w:top w:val="none" w:sz="0" w:space="0" w:color="auto"/>
                    <w:left w:val="none" w:sz="0" w:space="0" w:color="auto"/>
                    <w:bottom w:val="none" w:sz="0" w:space="0" w:color="auto"/>
                    <w:right w:val="none" w:sz="0" w:space="0" w:color="auto"/>
                  </w:divBdr>
                </w:div>
                <w:div w:id="1715157280">
                  <w:marLeft w:val="640"/>
                  <w:marRight w:val="0"/>
                  <w:marTop w:val="0"/>
                  <w:marBottom w:val="0"/>
                  <w:divBdr>
                    <w:top w:val="none" w:sz="0" w:space="0" w:color="auto"/>
                    <w:left w:val="none" w:sz="0" w:space="0" w:color="auto"/>
                    <w:bottom w:val="none" w:sz="0" w:space="0" w:color="auto"/>
                    <w:right w:val="none" w:sz="0" w:space="0" w:color="auto"/>
                  </w:divBdr>
                </w:div>
                <w:div w:id="1830897389">
                  <w:marLeft w:val="640"/>
                  <w:marRight w:val="0"/>
                  <w:marTop w:val="0"/>
                  <w:marBottom w:val="0"/>
                  <w:divBdr>
                    <w:top w:val="none" w:sz="0" w:space="0" w:color="auto"/>
                    <w:left w:val="none" w:sz="0" w:space="0" w:color="auto"/>
                    <w:bottom w:val="none" w:sz="0" w:space="0" w:color="auto"/>
                    <w:right w:val="none" w:sz="0" w:space="0" w:color="auto"/>
                  </w:divBdr>
                </w:div>
                <w:div w:id="1863057838">
                  <w:marLeft w:val="640"/>
                  <w:marRight w:val="0"/>
                  <w:marTop w:val="0"/>
                  <w:marBottom w:val="0"/>
                  <w:divBdr>
                    <w:top w:val="none" w:sz="0" w:space="0" w:color="auto"/>
                    <w:left w:val="none" w:sz="0" w:space="0" w:color="auto"/>
                    <w:bottom w:val="none" w:sz="0" w:space="0" w:color="auto"/>
                    <w:right w:val="none" w:sz="0" w:space="0" w:color="auto"/>
                  </w:divBdr>
                </w:div>
                <w:div w:id="1911964677">
                  <w:marLeft w:val="640"/>
                  <w:marRight w:val="0"/>
                  <w:marTop w:val="0"/>
                  <w:marBottom w:val="0"/>
                  <w:divBdr>
                    <w:top w:val="none" w:sz="0" w:space="0" w:color="auto"/>
                    <w:left w:val="none" w:sz="0" w:space="0" w:color="auto"/>
                    <w:bottom w:val="none" w:sz="0" w:space="0" w:color="auto"/>
                    <w:right w:val="none" w:sz="0" w:space="0" w:color="auto"/>
                  </w:divBdr>
                </w:div>
                <w:div w:id="1957441685">
                  <w:marLeft w:val="640"/>
                  <w:marRight w:val="0"/>
                  <w:marTop w:val="0"/>
                  <w:marBottom w:val="0"/>
                  <w:divBdr>
                    <w:top w:val="none" w:sz="0" w:space="0" w:color="auto"/>
                    <w:left w:val="none" w:sz="0" w:space="0" w:color="auto"/>
                    <w:bottom w:val="none" w:sz="0" w:space="0" w:color="auto"/>
                    <w:right w:val="none" w:sz="0" w:space="0" w:color="auto"/>
                  </w:divBdr>
                </w:div>
                <w:div w:id="2073039983">
                  <w:marLeft w:val="640"/>
                  <w:marRight w:val="0"/>
                  <w:marTop w:val="0"/>
                  <w:marBottom w:val="0"/>
                  <w:divBdr>
                    <w:top w:val="none" w:sz="0" w:space="0" w:color="auto"/>
                    <w:left w:val="none" w:sz="0" w:space="0" w:color="auto"/>
                    <w:bottom w:val="none" w:sz="0" w:space="0" w:color="auto"/>
                    <w:right w:val="none" w:sz="0" w:space="0" w:color="auto"/>
                  </w:divBdr>
                </w:div>
                <w:div w:id="2079476163">
                  <w:marLeft w:val="640"/>
                  <w:marRight w:val="0"/>
                  <w:marTop w:val="0"/>
                  <w:marBottom w:val="0"/>
                  <w:divBdr>
                    <w:top w:val="none" w:sz="0" w:space="0" w:color="auto"/>
                    <w:left w:val="none" w:sz="0" w:space="0" w:color="auto"/>
                    <w:bottom w:val="none" w:sz="0" w:space="0" w:color="auto"/>
                    <w:right w:val="none" w:sz="0" w:space="0" w:color="auto"/>
                  </w:divBdr>
                </w:div>
                <w:div w:id="2138333588">
                  <w:marLeft w:val="640"/>
                  <w:marRight w:val="0"/>
                  <w:marTop w:val="0"/>
                  <w:marBottom w:val="0"/>
                  <w:divBdr>
                    <w:top w:val="none" w:sz="0" w:space="0" w:color="auto"/>
                    <w:left w:val="none" w:sz="0" w:space="0" w:color="auto"/>
                    <w:bottom w:val="none" w:sz="0" w:space="0" w:color="auto"/>
                    <w:right w:val="none" w:sz="0" w:space="0" w:color="auto"/>
                  </w:divBdr>
                </w:div>
                <w:div w:id="2141798050">
                  <w:marLeft w:val="640"/>
                  <w:marRight w:val="0"/>
                  <w:marTop w:val="0"/>
                  <w:marBottom w:val="0"/>
                  <w:divBdr>
                    <w:top w:val="none" w:sz="0" w:space="0" w:color="auto"/>
                    <w:left w:val="none" w:sz="0" w:space="0" w:color="auto"/>
                    <w:bottom w:val="none" w:sz="0" w:space="0" w:color="auto"/>
                    <w:right w:val="none" w:sz="0" w:space="0" w:color="auto"/>
                  </w:divBdr>
                </w:div>
                <w:div w:id="2146384146">
                  <w:marLeft w:val="640"/>
                  <w:marRight w:val="0"/>
                  <w:marTop w:val="0"/>
                  <w:marBottom w:val="0"/>
                  <w:divBdr>
                    <w:top w:val="none" w:sz="0" w:space="0" w:color="auto"/>
                    <w:left w:val="none" w:sz="0" w:space="0" w:color="auto"/>
                    <w:bottom w:val="none" w:sz="0" w:space="0" w:color="auto"/>
                    <w:right w:val="none" w:sz="0" w:space="0" w:color="auto"/>
                  </w:divBdr>
                </w:div>
              </w:divsChild>
            </w:div>
            <w:div w:id="1261910512">
              <w:marLeft w:val="0"/>
              <w:marRight w:val="0"/>
              <w:marTop w:val="0"/>
              <w:marBottom w:val="0"/>
              <w:divBdr>
                <w:top w:val="none" w:sz="0" w:space="0" w:color="auto"/>
                <w:left w:val="none" w:sz="0" w:space="0" w:color="auto"/>
                <w:bottom w:val="none" w:sz="0" w:space="0" w:color="auto"/>
                <w:right w:val="none" w:sz="0" w:space="0" w:color="auto"/>
              </w:divBdr>
              <w:divsChild>
                <w:div w:id="17969261">
                  <w:marLeft w:val="640"/>
                  <w:marRight w:val="0"/>
                  <w:marTop w:val="0"/>
                  <w:marBottom w:val="0"/>
                  <w:divBdr>
                    <w:top w:val="none" w:sz="0" w:space="0" w:color="auto"/>
                    <w:left w:val="none" w:sz="0" w:space="0" w:color="auto"/>
                    <w:bottom w:val="none" w:sz="0" w:space="0" w:color="auto"/>
                    <w:right w:val="none" w:sz="0" w:space="0" w:color="auto"/>
                  </w:divBdr>
                </w:div>
                <w:div w:id="65151602">
                  <w:marLeft w:val="640"/>
                  <w:marRight w:val="0"/>
                  <w:marTop w:val="0"/>
                  <w:marBottom w:val="0"/>
                  <w:divBdr>
                    <w:top w:val="none" w:sz="0" w:space="0" w:color="auto"/>
                    <w:left w:val="none" w:sz="0" w:space="0" w:color="auto"/>
                    <w:bottom w:val="none" w:sz="0" w:space="0" w:color="auto"/>
                    <w:right w:val="none" w:sz="0" w:space="0" w:color="auto"/>
                  </w:divBdr>
                </w:div>
                <w:div w:id="65540385">
                  <w:marLeft w:val="640"/>
                  <w:marRight w:val="0"/>
                  <w:marTop w:val="0"/>
                  <w:marBottom w:val="0"/>
                  <w:divBdr>
                    <w:top w:val="none" w:sz="0" w:space="0" w:color="auto"/>
                    <w:left w:val="none" w:sz="0" w:space="0" w:color="auto"/>
                    <w:bottom w:val="none" w:sz="0" w:space="0" w:color="auto"/>
                    <w:right w:val="none" w:sz="0" w:space="0" w:color="auto"/>
                  </w:divBdr>
                </w:div>
                <w:div w:id="67772496">
                  <w:marLeft w:val="640"/>
                  <w:marRight w:val="0"/>
                  <w:marTop w:val="0"/>
                  <w:marBottom w:val="0"/>
                  <w:divBdr>
                    <w:top w:val="none" w:sz="0" w:space="0" w:color="auto"/>
                    <w:left w:val="none" w:sz="0" w:space="0" w:color="auto"/>
                    <w:bottom w:val="none" w:sz="0" w:space="0" w:color="auto"/>
                    <w:right w:val="none" w:sz="0" w:space="0" w:color="auto"/>
                  </w:divBdr>
                </w:div>
                <w:div w:id="75051669">
                  <w:marLeft w:val="640"/>
                  <w:marRight w:val="0"/>
                  <w:marTop w:val="0"/>
                  <w:marBottom w:val="0"/>
                  <w:divBdr>
                    <w:top w:val="none" w:sz="0" w:space="0" w:color="auto"/>
                    <w:left w:val="none" w:sz="0" w:space="0" w:color="auto"/>
                    <w:bottom w:val="none" w:sz="0" w:space="0" w:color="auto"/>
                    <w:right w:val="none" w:sz="0" w:space="0" w:color="auto"/>
                  </w:divBdr>
                </w:div>
                <w:div w:id="92211049">
                  <w:marLeft w:val="640"/>
                  <w:marRight w:val="0"/>
                  <w:marTop w:val="0"/>
                  <w:marBottom w:val="0"/>
                  <w:divBdr>
                    <w:top w:val="none" w:sz="0" w:space="0" w:color="auto"/>
                    <w:left w:val="none" w:sz="0" w:space="0" w:color="auto"/>
                    <w:bottom w:val="none" w:sz="0" w:space="0" w:color="auto"/>
                    <w:right w:val="none" w:sz="0" w:space="0" w:color="auto"/>
                  </w:divBdr>
                </w:div>
                <w:div w:id="149299845">
                  <w:marLeft w:val="640"/>
                  <w:marRight w:val="0"/>
                  <w:marTop w:val="0"/>
                  <w:marBottom w:val="0"/>
                  <w:divBdr>
                    <w:top w:val="none" w:sz="0" w:space="0" w:color="auto"/>
                    <w:left w:val="none" w:sz="0" w:space="0" w:color="auto"/>
                    <w:bottom w:val="none" w:sz="0" w:space="0" w:color="auto"/>
                    <w:right w:val="none" w:sz="0" w:space="0" w:color="auto"/>
                  </w:divBdr>
                </w:div>
                <w:div w:id="150416016">
                  <w:marLeft w:val="640"/>
                  <w:marRight w:val="0"/>
                  <w:marTop w:val="0"/>
                  <w:marBottom w:val="0"/>
                  <w:divBdr>
                    <w:top w:val="none" w:sz="0" w:space="0" w:color="auto"/>
                    <w:left w:val="none" w:sz="0" w:space="0" w:color="auto"/>
                    <w:bottom w:val="none" w:sz="0" w:space="0" w:color="auto"/>
                    <w:right w:val="none" w:sz="0" w:space="0" w:color="auto"/>
                  </w:divBdr>
                </w:div>
                <w:div w:id="158037318">
                  <w:marLeft w:val="640"/>
                  <w:marRight w:val="0"/>
                  <w:marTop w:val="0"/>
                  <w:marBottom w:val="0"/>
                  <w:divBdr>
                    <w:top w:val="none" w:sz="0" w:space="0" w:color="auto"/>
                    <w:left w:val="none" w:sz="0" w:space="0" w:color="auto"/>
                    <w:bottom w:val="none" w:sz="0" w:space="0" w:color="auto"/>
                    <w:right w:val="none" w:sz="0" w:space="0" w:color="auto"/>
                  </w:divBdr>
                </w:div>
                <w:div w:id="166868237">
                  <w:marLeft w:val="640"/>
                  <w:marRight w:val="0"/>
                  <w:marTop w:val="0"/>
                  <w:marBottom w:val="0"/>
                  <w:divBdr>
                    <w:top w:val="none" w:sz="0" w:space="0" w:color="auto"/>
                    <w:left w:val="none" w:sz="0" w:space="0" w:color="auto"/>
                    <w:bottom w:val="none" w:sz="0" w:space="0" w:color="auto"/>
                    <w:right w:val="none" w:sz="0" w:space="0" w:color="auto"/>
                  </w:divBdr>
                </w:div>
                <w:div w:id="264001702">
                  <w:marLeft w:val="640"/>
                  <w:marRight w:val="0"/>
                  <w:marTop w:val="0"/>
                  <w:marBottom w:val="0"/>
                  <w:divBdr>
                    <w:top w:val="none" w:sz="0" w:space="0" w:color="auto"/>
                    <w:left w:val="none" w:sz="0" w:space="0" w:color="auto"/>
                    <w:bottom w:val="none" w:sz="0" w:space="0" w:color="auto"/>
                    <w:right w:val="none" w:sz="0" w:space="0" w:color="auto"/>
                  </w:divBdr>
                </w:div>
                <w:div w:id="267201760">
                  <w:marLeft w:val="640"/>
                  <w:marRight w:val="0"/>
                  <w:marTop w:val="0"/>
                  <w:marBottom w:val="0"/>
                  <w:divBdr>
                    <w:top w:val="none" w:sz="0" w:space="0" w:color="auto"/>
                    <w:left w:val="none" w:sz="0" w:space="0" w:color="auto"/>
                    <w:bottom w:val="none" w:sz="0" w:space="0" w:color="auto"/>
                    <w:right w:val="none" w:sz="0" w:space="0" w:color="auto"/>
                  </w:divBdr>
                </w:div>
                <w:div w:id="278726684">
                  <w:marLeft w:val="640"/>
                  <w:marRight w:val="0"/>
                  <w:marTop w:val="0"/>
                  <w:marBottom w:val="0"/>
                  <w:divBdr>
                    <w:top w:val="none" w:sz="0" w:space="0" w:color="auto"/>
                    <w:left w:val="none" w:sz="0" w:space="0" w:color="auto"/>
                    <w:bottom w:val="none" w:sz="0" w:space="0" w:color="auto"/>
                    <w:right w:val="none" w:sz="0" w:space="0" w:color="auto"/>
                  </w:divBdr>
                </w:div>
                <w:div w:id="300964689">
                  <w:marLeft w:val="640"/>
                  <w:marRight w:val="0"/>
                  <w:marTop w:val="0"/>
                  <w:marBottom w:val="0"/>
                  <w:divBdr>
                    <w:top w:val="none" w:sz="0" w:space="0" w:color="auto"/>
                    <w:left w:val="none" w:sz="0" w:space="0" w:color="auto"/>
                    <w:bottom w:val="none" w:sz="0" w:space="0" w:color="auto"/>
                    <w:right w:val="none" w:sz="0" w:space="0" w:color="auto"/>
                  </w:divBdr>
                </w:div>
                <w:div w:id="315837050">
                  <w:marLeft w:val="640"/>
                  <w:marRight w:val="0"/>
                  <w:marTop w:val="0"/>
                  <w:marBottom w:val="0"/>
                  <w:divBdr>
                    <w:top w:val="none" w:sz="0" w:space="0" w:color="auto"/>
                    <w:left w:val="none" w:sz="0" w:space="0" w:color="auto"/>
                    <w:bottom w:val="none" w:sz="0" w:space="0" w:color="auto"/>
                    <w:right w:val="none" w:sz="0" w:space="0" w:color="auto"/>
                  </w:divBdr>
                </w:div>
                <w:div w:id="333802661">
                  <w:marLeft w:val="640"/>
                  <w:marRight w:val="0"/>
                  <w:marTop w:val="0"/>
                  <w:marBottom w:val="0"/>
                  <w:divBdr>
                    <w:top w:val="none" w:sz="0" w:space="0" w:color="auto"/>
                    <w:left w:val="none" w:sz="0" w:space="0" w:color="auto"/>
                    <w:bottom w:val="none" w:sz="0" w:space="0" w:color="auto"/>
                    <w:right w:val="none" w:sz="0" w:space="0" w:color="auto"/>
                  </w:divBdr>
                </w:div>
                <w:div w:id="341711938">
                  <w:marLeft w:val="640"/>
                  <w:marRight w:val="0"/>
                  <w:marTop w:val="0"/>
                  <w:marBottom w:val="0"/>
                  <w:divBdr>
                    <w:top w:val="none" w:sz="0" w:space="0" w:color="auto"/>
                    <w:left w:val="none" w:sz="0" w:space="0" w:color="auto"/>
                    <w:bottom w:val="none" w:sz="0" w:space="0" w:color="auto"/>
                    <w:right w:val="none" w:sz="0" w:space="0" w:color="auto"/>
                  </w:divBdr>
                </w:div>
                <w:div w:id="386993193">
                  <w:marLeft w:val="640"/>
                  <w:marRight w:val="0"/>
                  <w:marTop w:val="0"/>
                  <w:marBottom w:val="0"/>
                  <w:divBdr>
                    <w:top w:val="none" w:sz="0" w:space="0" w:color="auto"/>
                    <w:left w:val="none" w:sz="0" w:space="0" w:color="auto"/>
                    <w:bottom w:val="none" w:sz="0" w:space="0" w:color="auto"/>
                    <w:right w:val="none" w:sz="0" w:space="0" w:color="auto"/>
                  </w:divBdr>
                </w:div>
                <w:div w:id="391126206">
                  <w:marLeft w:val="640"/>
                  <w:marRight w:val="0"/>
                  <w:marTop w:val="0"/>
                  <w:marBottom w:val="0"/>
                  <w:divBdr>
                    <w:top w:val="none" w:sz="0" w:space="0" w:color="auto"/>
                    <w:left w:val="none" w:sz="0" w:space="0" w:color="auto"/>
                    <w:bottom w:val="none" w:sz="0" w:space="0" w:color="auto"/>
                    <w:right w:val="none" w:sz="0" w:space="0" w:color="auto"/>
                  </w:divBdr>
                </w:div>
                <w:div w:id="432559018">
                  <w:marLeft w:val="640"/>
                  <w:marRight w:val="0"/>
                  <w:marTop w:val="0"/>
                  <w:marBottom w:val="0"/>
                  <w:divBdr>
                    <w:top w:val="none" w:sz="0" w:space="0" w:color="auto"/>
                    <w:left w:val="none" w:sz="0" w:space="0" w:color="auto"/>
                    <w:bottom w:val="none" w:sz="0" w:space="0" w:color="auto"/>
                    <w:right w:val="none" w:sz="0" w:space="0" w:color="auto"/>
                  </w:divBdr>
                </w:div>
                <w:div w:id="462649834">
                  <w:marLeft w:val="640"/>
                  <w:marRight w:val="0"/>
                  <w:marTop w:val="0"/>
                  <w:marBottom w:val="0"/>
                  <w:divBdr>
                    <w:top w:val="none" w:sz="0" w:space="0" w:color="auto"/>
                    <w:left w:val="none" w:sz="0" w:space="0" w:color="auto"/>
                    <w:bottom w:val="none" w:sz="0" w:space="0" w:color="auto"/>
                    <w:right w:val="none" w:sz="0" w:space="0" w:color="auto"/>
                  </w:divBdr>
                </w:div>
                <w:div w:id="463163147">
                  <w:marLeft w:val="640"/>
                  <w:marRight w:val="0"/>
                  <w:marTop w:val="0"/>
                  <w:marBottom w:val="0"/>
                  <w:divBdr>
                    <w:top w:val="none" w:sz="0" w:space="0" w:color="auto"/>
                    <w:left w:val="none" w:sz="0" w:space="0" w:color="auto"/>
                    <w:bottom w:val="none" w:sz="0" w:space="0" w:color="auto"/>
                    <w:right w:val="none" w:sz="0" w:space="0" w:color="auto"/>
                  </w:divBdr>
                </w:div>
                <w:div w:id="485442011">
                  <w:marLeft w:val="640"/>
                  <w:marRight w:val="0"/>
                  <w:marTop w:val="0"/>
                  <w:marBottom w:val="0"/>
                  <w:divBdr>
                    <w:top w:val="none" w:sz="0" w:space="0" w:color="auto"/>
                    <w:left w:val="none" w:sz="0" w:space="0" w:color="auto"/>
                    <w:bottom w:val="none" w:sz="0" w:space="0" w:color="auto"/>
                    <w:right w:val="none" w:sz="0" w:space="0" w:color="auto"/>
                  </w:divBdr>
                </w:div>
                <w:div w:id="498692436">
                  <w:marLeft w:val="640"/>
                  <w:marRight w:val="0"/>
                  <w:marTop w:val="0"/>
                  <w:marBottom w:val="0"/>
                  <w:divBdr>
                    <w:top w:val="none" w:sz="0" w:space="0" w:color="auto"/>
                    <w:left w:val="none" w:sz="0" w:space="0" w:color="auto"/>
                    <w:bottom w:val="none" w:sz="0" w:space="0" w:color="auto"/>
                    <w:right w:val="none" w:sz="0" w:space="0" w:color="auto"/>
                  </w:divBdr>
                </w:div>
                <w:div w:id="524372300">
                  <w:marLeft w:val="640"/>
                  <w:marRight w:val="0"/>
                  <w:marTop w:val="0"/>
                  <w:marBottom w:val="0"/>
                  <w:divBdr>
                    <w:top w:val="none" w:sz="0" w:space="0" w:color="auto"/>
                    <w:left w:val="none" w:sz="0" w:space="0" w:color="auto"/>
                    <w:bottom w:val="none" w:sz="0" w:space="0" w:color="auto"/>
                    <w:right w:val="none" w:sz="0" w:space="0" w:color="auto"/>
                  </w:divBdr>
                </w:div>
                <w:div w:id="524749727">
                  <w:marLeft w:val="640"/>
                  <w:marRight w:val="0"/>
                  <w:marTop w:val="0"/>
                  <w:marBottom w:val="0"/>
                  <w:divBdr>
                    <w:top w:val="none" w:sz="0" w:space="0" w:color="auto"/>
                    <w:left w:val="none" w:sz="0" w:space="0" w:color="auto"/>
                    <w:bottom w:val="none" w:sz="0" w:space="0" w:color="auto"/>
                    <w:right w:val="none" w:sz="0" w:space="0" w:color="auto"/>
                  </w:divBdr>
                </w:div>
                <w:div w:id="561133761">
                  <w:marLeft w:val="640"/>
                  <w:marRight w:val="0"/>
                  <w:marTop w:val="0"/>
                  <w:marBottom w:val="0"/>
                  <w:divBdr>
                    <w:top w:val="none" w:sz="0" w:space="0" w:color="auto"/>
                    <w:left w:val="none" w:sz="0" w:space="0" w:color="auto"/>
                    <w:bottom w:val="none" w:sz="0" w:space="0" w:color="auto"/>
                    <w:right w:val="none" w:sz="0" w:space="0" w:color="auto"/>
                  </w:divBdr>
                </w:div>
                <w:div w:id="572391969">
                  <w:marLeft w:val="640"/>
                  <w:marRight w:val="0"/>
                  <w:marTop w:val="0"/>
                  <w:marBottom w:val="0"/>
                  <w:divBdr>
                    <w:top w:val="none" w:sz="0" w:space="0" w:color="auto"/>
                    <w:left w:val="none" w:sz="0" w:space="0" w:color="auto"/>
                    <w:bottom w:val="none" w:sz="0" w:space="0" w:color="auto"/>
                    <w:right w:val="none" w:sz="0" w:space="0" w:color="auto"/>
                  </w:divBdr>
                </w:div>
                <w:div w:id="596249724">
                  <w:marLeft w:val="640"/>
                  <w:marRight w:val="0"/>
                  <w:marTop w:val="0"/>
                  <w:marBottom w:val="0"/>
                  <w:divBdr>
                    <w:top w:val="none" w:sz="0" w:space="0" w:color="auto"/>
                    <w:left w:val="none" w:sz="0" w:space="0" w:color="auto"/>
                    <w:bottom w:val="none" w:sz="0" w:space="0" w:color="auto"/>
                    <w:right w:val="none" w:sz="0" w:space="0" w:color="auto"/>
                  </w:divBdr>
                </w:div>
                <w:div w:id="607078126">
                  <w:marLeft w:val="640"/>
                  <w:marRight w:val="0"/>
                  <w:marTop w:val="0"/>
                  <w:marBottom w:val="0"/>
                  <w:divBdr>
                    <w:top w:val="none" w:sz="0" w:space="0" w:color="auto"/>
                    <w:left w:val="none" w:sz="0" w:space="0" w:color="auto"/>
                    <w:bottom w:val="none" w:sz="0" w:space="0" w:color="auto"/>
                    <w:right w:val="none" w:sz="0" w:space="0" w:color="auto"/>
                  </w:divBdr>
                </w:div>
                <w:div w:id="609239997">
                  <w:marLeft w:val="640"/>
                  <w:marRight w:val="0"/>
                  <w:marTop w:val="0"/>
                  <w:marBottom w:val="0"/>
                  <w:divBdr>
                    <w:top w:val="none" w:sz="0" w:space="0" w:color="auto"/>
                    <w:left w:val="none" w:sz="0" w:space="0" w:color="auto"/>
                    <w:bottom w:val="none" w:sz="0" w:space="0" w:color="auto"/>
                    <w:right w:val="none" w:sz="0" w:space="0" w:color="auto"/>
                  </w:divBdr>
                </w:div>
                <w:div w:id="628441578">
                  <w:marLeft w:val="640"/>
                  <w:marRight w:val="0"/>
                  <w:marTop w:val="0"/>
                  <w:marBottom w:val="0"/>
                  <w:divBdr>
                    <w:top w:val="none" w:sz="0" w:space="0" w:color="auto"/>
                    <w:left w:val="none" w:sz="0" w:space="0" w:color="auto"/>
                    <w:bottom w:val="none" w:sz="0" w:space="0" w:color="auto"/>
                    <w:right w:val="none" w:sz="0" w:space="0" w:color="auto"/>
                  </w:divBdr>
                </w:div>
                <w:div w:id="675351264">
                  <w:marLeft w:val="640"/>
                  <w:marRight w:val="0"/>
                  <w:marTop w:val="0"/>
                  <w:marBottom w:val="0"/>
                  <w:divBdr>
                    <w:top w:val="none" w:sz="0" w:space="0" w:color="auto"/>
                    <w:left w:val="none" w:sz="0" w:space="0" w:color="auto"/>
                    <w:bottom w:val="none" w:sz="0" w:space="0" w:color="auto"/>
                    <w:right w:val="none" w:sz="0" w:space="0" w:color="auto"/>
                  </w:divBdr>
                </w:div>
                <w:div w:id="730732750">
                  <w:marLeft w:val="640"/>
                  <w:marRight w:val="0"/>
                  <w:marTop w:val="0"/>
                  <w:marBottom w:val="0"/>
                  <w:divBdr>
                    <w:top w:val="none" w:sz="0" w:space="0" w:color="auto"/>
                    <w:left w:val="none" w:sz="0" w:space="0" w:color="auto"/>
                    <w:bottom w:val="none" w:sz="0" w:space="0" w:color="auto"/>
                    <w:right w:val="none" w:sz="0" w:space="0" w:color="auto"/>
                  </w:divBdr>
                </w:div>
                <w:div w:id="737896850">
                  <w:marLeft w:val="640"/>
                  <w:marRight w:val="0"/>
                  <w:marTop w:val="0"/>
                  <w:marBottom w:val="0"/>
                  <w:divBdr>
                    <w:top w:val="none" w:sz="0" w:space="0" w:color="auto"/>
                    <w:left w:val="none" w:sz="0" w:space="0" w:color="auto"/>
                    <w:bottom w:val="none" w:sz="0" w:space="0" w:color="auto"/>
                    <w:right w:val="none" w:sz="0" w:space="0" w:color="auto"/>
                  </w:divBdr>
                </w:div>
                <w:div w:id="739714560">
                  <w:marLeft w:val="640"/>
                  <w:marRight w:val="0"/>
                  <w:marTop w:val="0"/>
                  <w:marBottom w:val="0"/>
                  <w:divBdr>
                    <w:top w:val="none" w:sz="0" w:space="0" w:color="auto"/>
                    <w:left w:val="none" w:sz="0" w:space="0" w:color="auto"/>
                    <w:bottom w:val="none" w:sz="0" w:space="0" w:color="auto"/>
                    <w:right w:val="none" w:sz="0" w:space="0" w:color="auto"/>
                  </w:divBdr>
                </w:div>
                <w:div w:id="782461906">
                  <w:marLeft w:val="640"/>
                  <w:marRight w:val="0"/>
                  <w:marTop w:val="0"/>
                  <w:marBottom w:val="0"/>
                  <w:divBdr>
                    <w:top w:val="none" w:sz="0" w:space="0" w:color="auto"/>
                    <w:left w:val="none" w:sz="0" w:space="0" w:color="auto"/>
                    <w:bottom w:val="none" w:sz="0" w:space="0" w:color="auto"/>
                    <w:right w:val="none" w:sz="0" w:space="0" w:color="auto"/>
                  </w:divBdr>
                </w:div>
                <w:div w:id="822501271">
                  <w:marLeft w:val="640"/>
                  <w:marRight w:val="0"/>
                  <w:marTop w:val="0"/>
                  <w:marBottom w:val="0"/>
                  <w:divBdr>
                    <w:top w:val="none" w:sz="0" w:space="0" w:color="auto"/>
                    <w:left w:val="none" w:sz="0" w:space="0" w:color="auto"/>
                    <w:bottom w:val="none" w:sz="0" w:space="0" w:color="auto"/>
                    <w:right w:val="none" w:sz="0" w:space="0" w:color="auto"/>
                  </w:divBdr>
                </w:div>
                <w:div w:id="854731913">
                  <w:marLeft w:val="640"/>
                  <w:marRight w:val="0"/>
                  <w:marTop w:val="0"/>
                  <w:marBottom w:val="0"/>
                  <w:divBdr>
                    <w:top w:val="none" w:sz="0" w:space="0" w:color="auto"/>
                    <w:left w:val="none" w:sz="0" w:space="0" w:color="auto"/>
                    <w:bottom w:val="none" w:sz="0" w:space="0" w:color="auto"/>
                    <w:right w:val="none" w:sz="0" w:space="0" w:color="auto"/>
                  </w:divBdr>
                </w:div>
                <w:div w:id="870604342">
                  <w:marLeft w:val="640"/>
                  <w:marRight w:val="0"/>
                  <w:marTop w:val="0"/>
                  <w:marBottom w:val="0"/>
                  <w:divBdr>
                    <w:top w:val="none" w:sz="0" w:space="0" w:color="auto"/>
                    <w:left w:val="none" w:sz="0" w:space="0" w:color="auto"/>
                    <w:bottom w:val="none" w:sz="0" w:space="0" w:color="auto"/>
                    <w:right w:val="none" w:sz="0" w:space="0" w:color="auto"/>
                  </w:divBdr>
                </w:div>
                <w:div w:id="889150033">
                  <w:marLeft w:val="640"/>
                  <w:marRight w:val="0"/>
                  <w:marTop w:val="0"/>
                  <w:marBottom w:val="0"/>
                  <w:divBdr>
                    <w:top w:val="none" w:sz="0" w:space="0" w:color="auto"/>
                    <w:left w:val="none" w:sz="0" w:space="0" w:color="auto"/>
                    <w:bottom w:val="none" w:sz="0" w:space="0" w:color="auto"/>
                    <w:right w:val="none" w:sz="0" w:space="0" w:color="auto"/>
                  </w:divBdr>
                </w:div>
                <w:div w:id="929313870">
                  <w:marLeft w:val="640"/>
                  <w:marRight w:val="0"/>
                  <w:marTop w:val="0"/>
                  <w:marBottom w:val="0"/>
                  <w:divBdr>
                    <w:top w:val="none" w:sz="0" w:space="0" w:color="auto"/>
                    <w:left w:val="none" w:sz="0" w:space="0" w:color="auto"/>
                    <w:bottom w:val="none" w:sz="0" w:space="0" w:color="auto"/>
                    <w:right w:val="none" w:sz="0" w:space="0" w:color="auto"/>
                  </w:divBdr>
                </w:div>
                <w:div w:id="934481477">
                  <w:marLeft w:val="640"/>
                  <w:marRight w:val="0"/>
                  <w:marTop w:val="0"/>
                  <w:marBottom w:val="0"/>
                  <w:divBdr>
                    <w:top w:val="none" w:sz="0" w:space="0" w:color="auto"/>
                    <w:left w:val="none" w:sz="0" w:space="0" w:color="auto"/>
                    <w:bottom w:val="none" w:sz="0" w:space="0" w:color="auto"/>
                    <w:right w:val="none" w:sz="0" w:space="0" w:color="auto"/>
                  </w:divBdr>
                </w:div>
                <w:div w:id="971594435">
                  <w:marLeft w:val="640"/>
                  <w:marRight w:val="0"/>
                  <w:marTop w:val="0"/>
                  <w:marBottom w:val="0"/>
                  <w:divBdr>
                    <w:top w:val="none" w:sz="0" w:space="0" w:color="auto"/>
                    <w:left w:val="none" w:sz="0" w:space="0" w:color="auto"/>
                    <w:bottom w:val="none" w:sz="0" w:space="0" w:color="auto"/>
                    <w:right w:val="none" w:sz="0" w:space="0" w:color="auto"/>
                  </w:divBdr>
                </w:div>
                <w:div w:id="981882031">
                  <w:marLeft w:val="640"/>
                  <w:marRight w:val="0"/>
                  <w:marTop w:val="0"/>
                  <w:marBottom w:val="0"/>
                  <w:divBdr>
                    <w:top w:val="none" w:sz="0" w:space="0" w:color="auto"/>
                    <w:left w:val="none" w:sz="0" w:space="0" w:color="auto"/>
                    <w:bottom w:val="none" w:sz="0" w:space="0" w:color="auto"/>
                    <w:right w:val="none" w:sz="0" w:space="0" w:color="auto"/>
                  </w:divBdr>
                </w:div>
                <w:div w:id="1055470001">
                  <w:marLeft w:val="640"/>
                  <w:marRight w:val="0"/>
                  <w:marTop w:val="0"/>
                  <w:marBottom w:val="0"/>
                  <w:divBdr>
                    <w:top w:val="none" w:sz="0" w:space="0" w:color="auto"/>
                    <w:left w:val="none" w:sz="0" w:space="0" w:color="auto"/>
                    <w:bottom w:val="none" w:sz="0" w:space="0" w:color="auto"/>
                    <w:right w:val="none" w:sz="0" w:space="0" w:color="auto"/>
                  </w:divBdr>
                </w:div>
                <w:div w:id="1068764217">
                  <w:marLeft w:val="640"/>
                  <w:marRight w:val="0"/>
                  <w:marTop w:val="0"/>
                  <w:marBottom w:val="0"/>
                  <w:divBdr>
                    <w:top w:val="none" w:sz="0" w:space="0" w:color="auto"/>
                    <w:left w:val="none" w:sz="0" w:space="0" w:color="auto"/>
                    <w:bottom w:val="none" w:sz="0" w:space="0" w:color="auto"/>
                    <w:right w:val="none" w:sz="0" w:space="0" w:color="auto"/>
                  </w:divBdr>
                </w:div>
                <w:div w:id="1090079256">
                  <w:marLeft w:val="640"/>
                  <w:marRight w:val="0"/>
                  <w:marTop w:val="0"/>
                  <w:marBottom w:val="0"/>
                  <w:divBdr>
                    <w:top w:val="none" w:sz="0" w:space="0" w:color="auto"/>
                    <w:left w:val="none" w:sz="0" w:space="0" w:color="auto"/>
                    <w:bottom w:val="none" w:sz="0" w:space="0" w:color="auto"/>
                    <w:right w:val="none" w:sz="0" w:space="0" w:color="auto"/>
                  </w:divBdr>
                </w:div>
                <w:div w:id="1249924733">
                  <w:marLeft w:val="640"/>
                  <w:marRight w:val="0"/>
                  <w:marTop w:val="0"/>
                  <w:marBottom w:val="0"/>
                  <w:divBdr>
                    <w:top w:val="none" w:sz="0" w:space="0" w:color="auto"/>
                    <w:left w:val="none" w:sz="0" w:space="0" w:color="auto"/>
                    <w:bottom w:val="none" w:sz="0" w:space="0" w:color="auto"/>
                    <w:right w:val="none" w:sz="0" w:space="0" w:color="auto"/>
                  </w:divBdr>
                </w:div>
                <w:div w:id="1276056097">
                  <w:marLeft w:val="640"/>
                  <w:marRight w:val="0"/>
                  <w:marTop w:val="0"/>
                  <w:marBottom w:val="0"/>
                  <w:divBdr>
                    <w:top w:val="none" w:sz="0" w:space="0" w:color="auto"/>
                    <w:left w:val="none" w:sz="0" w:space="0" w:color="auto"/>
                    <w:bottom w:val="none" w:sz="0" w:space="0" w:color="auto"/>
                    <w:right w:val="none" w:sz="0" w:space="0" w:color="auto"/>
                  </w:divBdr>
                </w:div>
                <w:div w:id="1277100585">
                  <w:marLeft w:val="640"/>
                  <w:marRight w:val="0"/>
                  <w:marTop w:val="0"/>
                  <w:marBottom w:val="0"/>
                  <w:divBdr>
                    <w:top w:val="none" w:sz="0" w:space="0" w:color="auto"/>
                    <w:left w:val="none" w:sz="0" w:space="0" w:color="auto"/>
                    <w:bottom w:val="none" w:sz="0" w:space="0" w:color="auto"/>
                    <w:right w:val="none" w:sz="0" w:space="0" w:color="auto"/>
                  </w:divBdr>
                </w:div>
                <w:div w:id="1352341131">
                  <w:marLeft w:val="640"/>
                  <w:marRight w:val="0"/>
                  <w:marTop w:val="0"/>
                  <w:marBottom w:val="0"/>
                  <w:divBdr>
                    <w:top w:val="none" w:sz="0" w:space="0" w:color="auto"/>
                    <w:left w:val="none" w:sz="0" w:space="0" w:color="auto"/>
                    <w:bottom w:val="none" w:sz="0" w:space="0" w:color="auto"/>
                    <w:right w:val="none" w:sz="0" w:space="0" w:color="auto"/>
                  </w:divBdr>
                </w:div>
                <w:div w:id="1354261597">
                  <w:marLeft w:val="640"/>
                  <w:marRight w:val="0"/>
                  <w:marTop w:val="0"/>
                  <w:marBottom w:val="0"/>
                  <w:divBdr>
                    <w:top w:val="none" w:sz="0" w:space="0" w:color="auto"/>
                    <w:left w:val="none" w:sz="0" w:space="0" w:color="auto"/>
                    <w:bottom w:val="none" w:sz="0" w:space="0" w:color="auto"/>
                    <w:right w:val="none" w:sz="0" w:space="0" w:color="auto"/>
                  </w:divBdr>
                </w:div>
                <w:div w:id="1412464331">
                  <w:marLeft w:val="640"/>
                  <w:marRight w:val="0"/>
                  <w:marTop w:val="0"/>
                  <w:marBottom w:val="0"/>
                  <w:divBdr>
                    <w:top w:val="none" w:sz="0" w:space="0" w:color="auto"/>
                    <w:left w:val="none" w:sz="0" w:space="0" w:color="auto"/>
                    <w:bottom w:val="none" w:sz="0" w:space="0" w:color="auto"/>
                    <w:right w:val="none" w:sz="0" w:space="0" w:color="auto"/>
                  </w:divBdr>
                </w:div>
                <w:div w:id="1435399224">
                  <w:marLeft w:val="640"/>
                  <w:marRight w:val="0"/>
                  <w:marTop w:val="0"/>
                  <w:marBottom w:val="0"/>
                  <w:divBdr>
                    <w:top w:val="none" w:sz="0" w:space="0" w:color="auto"/>
                    <w:left w:val="none" w:sz="0" w:space="0" w:color="auto"/>
                    <w:bottom w:val="none" w:sz="0" w:space="0" w:color="auto"/>
                    <w:right w:val="none" w:sz="0" w:space="0" w:color="auto"/>
                  </w:divBdr>
                </w:div>
                <w:div w:id="1486043030">
                  <w:marLeft w:val="640"/>
                  <w:marRight w:val="0"/>
                  <w:marTop w:val="0"/>
                  <w:marBottom w:val="0"/>
                  <w:divBdr>
                    <w:top w:val="none" w:sz="0" w:space="0" w:color="auto"/>
                    <w:left w:val="none" w:sz="0" w:space="0" w:color="auto"/>
                    <w:bottom w:val="none" w:sz="0" w:space="0" w:color="auto"/>
                    <w:right w:val="none" w:sz="0" w:space="0" w:color="auto"/>
                  </w:divBdr>
                </w:div>
                <w:div w:id="1489900585">
                  <w:marLeft w:val="640"/>
                  <w:marRight w:val="0"/>
                  <w:marTop w:val="0"/>
                  <w:marBottom w:val="0"/>
                  <w:divBdr>
                    <w:top w:val="none" w:sz="0" w:space="0" w:color="auto"/>
                    <w:left w:val="none" w:sz="0" w:space="0" w:color="auto"/>
                    <w:bottom w:val="none" w:sz="0" w:space="0" w:color="auto"/>
                    <w:right w:val="none" w:sz="0" w:space="0" w:color="auto"/>
                  </w:divBdr>
                </w:div>
                <w:div w:id="1499274094">
                  <w:marLeft w:val="640"/>
                  <w:marRight w:val="0"/>
                  <w:marTop w:val="0"/>
                  <w:marBottom w:val="0"/>
                  <w:divBdr>
                    <w:top w:val="none" w:sz="0" w:space="0" w:color="auto"/>
                    <w:left w:val="none" w:sz="0" w:space="0" w:color="auto"/>
                    <w:bottom w:val="none" w:sz="0" w:space="0" w:color="auto"/>
                    <w:right w:val="none" w:sz="0" w:space="0" w:color="auto"/>
                  </w:divBdr>
                </w:div>
                <w:div w:id="1524317225">
                  <w:marLeft w:val="640"/>
                  <w:marRight w:val="0"/>
                  <w:marTop w:val="0"/>
                  <w:marBottom w:val="0"/>
                  <w:divBdr>
                    <w:top w:val="none" w:sz="0" w:space="0" w:color="auto"/>
                    <w:left w:val="none" w:sz="0" w:space="0" w:color="auto"/>
                    <w:bottom w:val="none" w:sz="0" w:space="0" w:color="auto"/>
                    <w:right w:val="none" w:sz="0" w:space="0" w:color="auto"/>
                  </w:divBdr>
                </w:div>
                <w:div w:id="1524783214">
                  <w:marLeft w:val="640"/>
                  <w:marRight w:val="0"/>
                  <w:marTop w:val="0"/>
                  <w:marBottom w:val="0"/>
                  <w:divBdr>
                    <w:top w:val="none" w:sz="0" w:space="0" w:color="auto"/>
                    <w:left w:val="none" w:sz="0" w:space="0" w:color="auto"/>
                    <w:bottom w:val="none" w:sz="0" w:space="0" w:color="auto"/>
                    <w:right w:val="none" w:sz="0" w:space="0" w:color="auto"/>
                  </w:divBdr>
                </w:div>
                <w:div w:id="1545865524">
                  <w:marLeft w:val="640"/>
                  <w:marRight w:val="0"/>
                  <w:marTop w:val="0"/>
                  <w:marBottom w:val="0"/>
                  <w:divBdr>
                    <w:top w:val="none" w:sz="0" w:space="0" w:color="auto"/>
                    <w:left w:val="none" w:sz="0" w:space="0" w:color="auto"/>
                    <w:bottom w:val="none" w:sz="0" w:space="0" w:color="auto"/>
                    <w:right w:val="none" w:sz="0" w:space="0" w:color="auto"/>
                  </w:divBdr>
                </w:div>
                <w:div w:id="1551069442">
                  <w:marLeft w:val="640"/>
                  <w:marRight w:val="0"/>
                  <w:marTop w:val="0"/>
                  <w:marBottom w:val="0"/>
                  <w:divBdr>
                    <w:top w:val="none" w:sz="0" w:space="0" w:color="auto"/>
                    <w:left w:val="none" w:sz="0" w:space="0" w:color="auto"/>
                    <w:bottom w:val="none" w:sz="0" w:space="0" w:color="auto"/>
                    <w:right w:val="none" w:sz="0" w:space="0" w:color="auto"/>
                  </w:divBdr>
                </w:div>
                <w:div w:id="1600017321">
                  <w:marLeft w:val="640"/>
                  <w:marRight w:val="0"/>
                  <w:marTop w:val="0"/>
                  <w:marBottom w:val="0"/>
                  <w:divBdr>
                    <w:top w:val="none" w:sz="0" w:space="0" w:color="auto"/>
                    <w:left w:val="none" w:sz="0" w:space="0" w:color="auto"/>
                    <w:bottom w:val="none" w:sz="0" w:space="0" w:color="auto"/>
                    <w:right w:val="none" w:sz="0" w:space="0" w:color="auto"/>
                  </w:divBdr>
                </w:div>
                <w:div w:id="1603879543">
                  <w:marLeft w:val="640"/>
                  <w:marRight w:val="0"/>
                  <w:marTop w:val="0"/>
                  <w:marBottom w:val="0"/>
                  <w:divBdr>
                    <w:top w:val="none" w:sz="0" w:space="0" w:color="auto"/>
                    <w:left w:val="none" w:sz="0" w:space="0" w:color="auto"/>
                    <w:bottom w:val="none" w:sz="0" w:space="0" w:color="auto"/>
                    <w:right w:val="none" w:sz="0" w:space="0" w:color="auto"/>
                  </w:divBdr>
                </w:div>
                <w:div w:id="1702703463">
                  <w:marLeft w:val="640"/>
                  <w:marRight w:val="0"/>
                  <w:marTop w:val="0"/>
                  <w:marBottom w:val="0"/>
                  <w:divBdr>
                    <w:top w:val="none" w:sz="0" w:space="0" w:color="auto"/>
                    <w:left w:val="none" w:sz="0" w:space="0" w:color="auto"/>
                    <w:bottom w:val="none" w:sz="0" w:space="0" w:color="auto"/>
                    <w:right w:val="none" w:sz="0" w:space="0" w:color="auto"/>
                  </w:divBdr>
                </w:div>
                <w:div w:id="1730885654">
                  <w:marLeft w:val="640"/>
                  <w:marRight w:val="0"/>
                  <w:marTop w:val="0"/>
                  <w:marBottom w:val="0"/>
                  <w:divBdr>
                    <w:top w:val="none" w:sz="0" w:space="0" w:color="auto"/>
                    <w:left w:val="none" w:sz="0" w:space="0" w:color="auto"/>
                    <w:bottom w:val="none" w:sz="0" w:space="0" w:color="auto"/>
                    <w:right w:val="none" w:sz="0" w:space="0" w:color="auto"/>
                  </w:divBdr>
                </w:div>
                <w:div w:id="1739013507">
                  <w:marLeft w:val="640"/>
                  <w:marRight w:val="0"/>
                  <w:marTop w:val="0"/>
                  <w:marBottom w:val="0"/>
                  <w:divBdr>
                    <w:top w:val="none" w:sz="0" w:space="0" w:color="auto"/>
                    <w:left w:val="none" w:sz="0" w:space="0" w:color="auto"/>
                    <w:bottom w:val="none" w:sz="0" w:space="0" w:color="auto"/>
                    <w:right w:val="none" w:sz="0" w:space="0" w:color="auto"/>
                  </w:divBdr>
                </w:div>
                <w:div w:id="1770003308">
                  <w:marLeft w:val="640"/>
                  <w:marRight w:val="0"/>
                  <w:marTop w:val="0"/>
                  <w:marBottom w:val="0"/>
                  <w:divBdr>
                    <w:top w:val="none" w:sz="0" w:space="0" w:color="auto"/>
                    <w:left w:val="none" w:sz="0" w:space="0" w:color="auto"/>
                    <w:bottom w:val="none" w:sz="0" w:space="0" w:color="auto"/>
                    <w:right w:val="none" w:sz="0" w:space="0" w:color="auto"/>
                  </w:divBdr>
                </w:div>
                <w:div w:id="1784961559">
                  <w:marLeft w:val="640"/>
                  <w:marRight w:val="0"/>
                  <w:marTop w:val="0"/>
                  <w:marBottom w:val="0"/>
                  <w:divBdr>
                    <w:top w:val="none" w:sz="0" w:space="0" w:color="auto"/>
                    <w:left w:val="none" w:sz="0" w:space="0" w:color="auto"/>
                    <w:bottom w:val="none" w:sz="0" w:space="0" w:color="auto"/>
                    <w:right w:val="none" w:sz="0" w:space="0" w:color="auto"/>
                  </w:divBdr>
                </w:div>
                <w:div w:id="1787197160">
                  <w:marLeft w:val="640"/>
                  <w:marRight w:val="0"/>
                  <w:marTop w:val="0"/>
                  <w:marBottom w:val="0"/>
                  <w:divBdr>
                    <w:top w:val="none" w:sz="0" w:space="0" w:color="auto"/>
                    <w:left w:val="none" w:sz="0" w:space="0" w:color="auto"/>
                    <w:bottom w:val="none" w:sz="0" w:space="0" w:color="auto"/>
                    <w:right w:val="none" w:sz="0" w:space="0" w:color="auto"/>
                  </w:divBdr>
                </w:div>
                <w:div w:id="1791781850">
                  <w:marLeft w:val="640"/>
                  <w:marRight w:val="0"/>
                  <w:marTop w:val="0"/>
                  <w:marBottom w:val="0"/>
                  <w:divBdr>
                    <w:top w:val="none" w:sz="0" w:space="0" w:color="auto"/>
                    <w:left w:val="none" w:sz="0" w:space="0" w:color="auto"/>
                    <w:bottom w:val="none" w:sz="0" w:space="0" w:color="auto"/>
                    <w:right w:val="none" w:sz="0" w:space="0" w:color="auto"/>
                  </w:divBdr>
                </w:div>
                <w:div w:id="1812869386">
                  <w:marLeft w:val="640"/>
                  <w:marRight w:val="0"/>
                  <w:marTop w:val="0"/>
                  <w:marBottom w:val="0"/>
                  <w:divBdr>
                    <w:top w:val="none" w:sz="0" w:space="0" w:color="auto"/>
                    <w:left w:val="none" w:sz="0" w:space="0" w:color="auto"/>
                    <w:bottom w:val="none" w:sz="0" w:space="0" w:color="auto"/>
                    <w:right w:val="none" w:sz="0" w:space="0" w:color="auto"/>
                  </w:divBdr>
                </w:div>
                <w:div w:id="1943341443">
                  <w:marLeft w:val="640"/>
                  <w:marRight w:val="0"/>
                  <w:marTop w:val="0"/>
                  <w:marBottom w:val="0"/>
                  <w:divBdr>
                    <w:top w:val="none" w:sz="0" w:space="0" w:color="auto"/>
                    <w:left w:val="none" w:sz="0" w:space="0" w:color="auto"/>
                    <w:bottom w:val="none" w:sz="0" w:space="0" w:color="auto"/>
                    <w:right w:val="none" w:sz="0" w:space="0" w:color="auto"/>
                  </w:divBdr>
                </w:div>
                <w:div w:id="1962613542">
                  <w:marLeft w:val="640"/>
                  <w:marRight w:val="0"/>
                  <w:marTop w:val="0"/>
                  <w:marBottom w:val="0"/>
                  <w:divBdr>
                    <w:top w:val="none" w:sz="0" w:space="0" w:color="auto"/>
                    <w:left w:val="none" w:sz="0" w:space="0" w:color="auto"/>
                    <w:bottom w:val="none" w:sz="0" w:space="0" w:color="auto"/>
                    <w:right w:val="none" w:sz="0" w:space="0" w:color="auto"/>
                  </w:divBdr>
                </w:div>
                <w:div w:id="1969894050">
                  <w:marLeft w:val="640"/>
                  <w:marRight w:val="0"/>
                  <w:marTop w:val="0"/>
                  <w:marBottom w:val="0"/>
                  <w:divBdr>
                    <w:top w:val="none" w:sz="0" w:space="0" w:color="auto"/>
                    <w:left w:val="none" w:sz="0" w:space="0" w:color="auto"/>
                    <w:bottom w:val="none" w:sz="0" w:space="0" w:color="auto"/>
                    <w:right w:val="none" w:sz="0" w:space="0" w:color="auto"/>
                  </w:divBdr>
                </w:div>
                <w:div w:id="1979802024">
                  <w:marLeft w:val="640"/>
                  <w:marRight w:val="0"/>
                  <w:marTop w:val="0"/>
                  <w:marBottom w:val="0"/>
                  <w:divBdr>
                    <w:top w:val="none" w:sz="0" w:space="0" w:color="auto"/>
                    <w:left w:val="none" w:sz="0" w:space="0" w:color="auto"/>
                    <w:bottom w:val="none" w:sz="0" w:space="0" w:color="auto"/>
                    <w:right w:val="none" w:sz="0" w:space="0" w:color="auto"/>
                  </w:divBdr>
                </w:div>
                <w:div w:id="1998530867">
                  <w:marLeft w:val="640"/>
                  <w:marRight w:val="0"/>
                  <w:marTop w:val="0"/>
                  <w:marBottom w:val="0"/>
                  <w:divBdr>
                    <w:top w:val="none" w:sz="0" w:space="0" w:color="auto"/>
                    <w:left w:val="none" w:sz="0" w:space="0" w:color="auto"/>
                    <w:bottom w:val="none" w:sz="0" w:space="0" w:color="auto"/>
                    <w:right w:val="none" w:sz="0" w:space="0" w:color="auto"/>
                  </w:divBdr>
                </w:div>
                <w:div w:id="2011638716">
                  <w:marLeft w:val="640"/>
                  <w:marRight w:val="0"/>
                  <w:marTop w:val="0"/>
                  <w:marBottom w:val="0"/>
                  <w:divBdr>
                    <w:top w:val="none" w:sz="0" w:space="0" w:color="auto"/>
                    <w:left w:val="none" w:sz="0" w:space="0" w:color="auto"/>
                    <w:bottom w:val="none" w:sz="0" w:space="0" w:color="auto"/>
                    <w:right w:val="none" w:sz="0" w:space="0" w:color="auto"/>
                  </w:divBdr>
                </w:div>
                <w:div w:id="2052611224">
                  <w:marLeft w:val="640"/>
                  <w:marRight w:val="0"/>
                  <w:marTop w:val="0"/>
                  <w:marBottom w:val="0"/>
                  <w:divBdr>
                    <w:top w:val="none" w:sz="0" w:space="0" w:color="auto"/>
                    <w:left w:val="none" w:sz="0" w:space="0" w:color="auto"/>
                    <w:bottom w:val="none" w:sz="0" w:space="0" w:color="auto"/>
                    <w:right w:val="none" w:sz="0" w:space="0" w:color="auto"/>
                  </w:divBdr>
                </w:div>
                <w:div w:id="2056157335">
                  <w:marLeft w:val="640"/>
                  <w:marRight w:val="0"/>
                  <w:marTop w:val="0"/>
                  <w:marBottom w:val="0"/>
                  <w:divBdr>
                    <w:top w:val="none" w:sz="0" w:space="0" w:color="auto"/>
                    <w:left w:val="none" w:sz="0" w:space="0" w:color="auto"/>
                    <w:bottom w:val="none" w:sz="0" w:space="0" w:color="auto"/>
                    <w:right w:val="none" w:sz="0" w:space="0" w:color="auto"/>
                  </w:divBdr>
                </w:div>
                <w:div w:id="2074962522">
                  <w:marLeft w:val="640"/>
                  <w:marRight w:val="0"/>
                  <w:marTop w:val="0"/>
                  <w:marBottom w:val="0"/>
                  <w:divBdr>
                    <w:top w:val="none" w:sz="0" w:space="0" w:color="auto"/>
                    <w:left w:val="none" w:sz="0" w:space="0" w:color="auto"/>
                    <w:bottom w:val="none" w:sz="0" w:space="0" w:color="auto"/>
                    <w:right w:val="none" w:sz="0" w:space="0" w:color="auto"/>
                  </w:divBdr>
                </w:div>
                <w:div w:id="2098091742">
                  <w:marLeft w:val="640"/>
                  <w:marRight w:val="0"/>
                  <w:marTop w:val="0"/>
                  <w:marBottom w:val="0"/>
                  <w:divBdr>
                    <w:top w:val="none" w:sz="0" w:space="0" w:color="auto"/>
                    <w:left w:val="none" w:sz="0" w:space="0" w:color="auto"/>
                    <w:bottom w:val="none" w:sz="0" w:space="0" w:color="auto"/>
                    <w:right w:val="none" w:sz="0" w:space="0" w:color="auto"/>
                  </w:divBdr>
                </w:div>
              </w:divsChild>
            </w:div>
            <w:div w:id="1340622029">
              <w:marLeft w:val="0"/>
              <w:marRight w:val="0"/>
              <w:marTop w:val="0"/>
              <w:marBottom w:val="0"/>
              <w:divBdr>
                <w:top w:val="none" w:sz="0" w:space="0" w:color="auto"/>
                <w:left w:val="none" w:sz="0" w:space="0" w:color="auto"/>
                <w:bottom w:val="none" w:sz="0" w:space="0" w:color="auto"/>
                <w:right w:val="none" w:sz="0" w:space="0" w:color="auto"/>
              </w:divBdr>
              <w:divsChild>
                <w:div w:id="68501316">
                  <w:marLeft w:val="640"/>
                  <w:marRight w:val="0"/>
                  <w:marTop w:val="0"/>
                  <w:marBottom w:val="0"/>
                  <w:divBdr>
                    <w:top w:val="none" w:sz="0" w:space="0" w:color="auto"/>
                    <w:left w:val="none" w:sz="0" w:space="0" w:color="auto"/>
                    <w:bottom w:val="none" w:sz="0" w:space="0" w:color="auto"/>
                    <w:right w:val="none" w:sz="0" w:space="0" w:color="auto"/>
                  </w:divBdr>
                </w:div>
                <w:div w:id="104543920">
                  <w:marLeft w:val="640"/>
                  <w:marRight w:val="0"/>
                  <w:marTop w:val="0"/>
                  <w:marBottom w:val="0"/>
                  <w:divBdr>
                    <w:top w:val="none" w:sz="0" w:space="0" w:color="auto"/>
                    <w:left w:val="none" w:sz="0" w:space="0" w:color="auto"/>
                    <w:bottom w:val="none" w:sz="0" w:space="0" w:color="auto"/>
                    <w:right w:val="none" w:sz="0" w:space="0" w:color="auto"/>
                  </w:divBdr>
                </w:div>
                <w:div w:id="115373084">
                  <w:marLeft w:val="640"/>
                  <w:marRight w:val="0"/>
                  <w:marTop w:val="0"/>
                  <w:marBottom w:val="0"/>
                  <w:divBdr>
                    <w:top w:val="none" w:sz="0" w:space="0" w:color="auto"/>
                    <w:left w:val="none" w:sz="0" w:space="0" w:color="auto"/>
                    <w:bottom w:val="none" w:sz="0" w:space="0" w:color="auto"/>
                    <w:right w:val="none" w:sz="0" w:space="0" w:color="auto"/>
                  </w:divBdr>
                </w:div>
                <w:div w:id="166406570">
                  <w:marLeft w:val="640"/>
                  <w:marRight w:val="0"/>
                  <w:marTop w:val="0"/>
                  <w:marBottom w:val="0"/>
                  <w:divBdr>
                    <w:top w:val="none" w:sz="0" w:space="0" w:color="auto"/>
                    <w:left w:val="none" w:sz="0" w:space="0" w:color="auto"/>
                    <w:bottom w:val="none" w:sz="0" w:space="0" w:color="auto"/>
                    <w:right w:val="none" w:sz="0" w:space="0" w:color="auto"/>
                  </w:divBdr>
                </w:div>
                <w:div w:id="176776672">
                  <w:marLeft w:val="640"/>
                  <w:marRight w:val="0"/>
                  <w:marTop w:val="0"/>
                  <w:marBottom w:val="0"/>
                  <w:divBdr>
                    <w:top w:val="none" w:sz="0" w:space="0" w:color="auto"/>
                    <w:left w:val="none" w:sz="0" w:space="0" w:color="auto"/>
                    <w:bottom w:val="none" w:sz="0" w:space="0" w:color="auto"/>
                    <w:right w:val="none" w:sz="0" w:space="0" w:color="auto"/>
                  </w:divBdr>
                </w:div>
                <w:div w:id="180358873">
                  <w:marLeft w:val="640"/>
                  <w:marRight w:val="0"/>
                  <w:marTop w:val="0"/>
                  <w:marBottom w:val="0"/>
                  <w:divBdr>
                    <w:top w:val="none" w:sz="0" w:space="0" w:color="auto"/>
                    <w:left w:val="none" w:sz="0" w:space="0" w:color="auto"/>
                    <w:bottom w:val="none" w:sz="0" w:space="0" w:color="auto"/>
                    <w:right w:val="none" w:sz="0" w:space="0" w:color="auto"/>
                  </w:divBdr>
                </w:div>
                <w:div w:id="231084020">
                  <w:marLeft w:val="640"/>
                  <w:marRight w:val="0"/>
                  <w:marTop w:val="0"/>
                  <w:marBottom w:val="0"/>
                  <w:divBdr>
                    <w:top w:val="none" w:sz="0" w:space="0" w:color="auto"/>
                    <w:left w:val="none" w:sz="0" w:space="0" w:color="auto"/>
                    <w:bottom w:val="none" w:sz="0" w:space="0" w:color="auto"/>
                    <w:right w:val="none" w:sz="0" w:space="0" w:color="auto"/>
                  </w:divBdr>
                </w:div>
                <w:div w:id="265386061">
                  <w:marLeft w:val="640"/>
                  <w:marRight w:val="0"/>
                  <w:marTop w:val="0"/>
                  <w:marBottom w:val="0"/>
                  <w:divBdr>
                    <w:top w:val="none" w:sz="0" w:space="0" w:color="auto"/>
                    <w:left w:val="none" w:sz="0" w:space="0" w:color="auto"/>
                    <w:bottom w:val="none" w:sz="0" w:space="0" w:color="auto"/>
                    <w:right w:val="none" w:sz="0" w:space="0" w:color="auto"/>
                  </w:divBdr>
                </w:div>
                <w:div w:id="304360047">
                  <w:marLeft w:val="640"/>
                  <w:marRight w:val="0"/>
                  <w:marTop w:val="0"/>
                  <w:marBottom w:val="0"/>
                  <w:divBdr>
                    <w:top w:val="none" w:sz="0" w:space="0" w:color="auto"/>
                    <w:left w:val="none" w:sz="0" w:space="0" w:color="auto"/>
                    <w:bottom w:val="none" w:sz="0" w:space="0" w:color="auto"/>
                    <w:right w:val="none" w:sz="0" w:space="0" w:color="auto"/>
                  </w:divBdr>
                </w:div>
                <w:div w:id="395593922">
                  <w:marLeft w:val="640"/>
                  <w:marRight w:val="0"/>
                  <w:marTop w:val="0"/>
                  <w:marBottom w:val="0"/>
                  <w:divBdr>
                    <w:top w:val="none" w:sz="0" w:space="0" w:color="auto"/>
                    <w:left w:val="none" w:sz="0" w:space="0" w:color="auto"/>
                    <w:bottom w:val="none" w:sz="0" w:space="0" w:color="auto"/>
                    <w:right w:val="none" w:sz="0" w:space="0" w:color="auto"/>
                  </w:divBdr>
                </w:div>
                <w:div w:id="461077739">
                  <w:marLeft w:val="640"/>
                  <w:marRight w:val="0"/>
                  <w:marTop w:val="0"/>
                  <w:marBottom w:val="0"/>
                  <w:divBdr>
                    <w:top w:val="none" w:sz="0" w:space="0" w:color="auto"/>
                    <w:left w:val="none" w:sz="0" w:space="0" w:color="auto"/>
                    <w:bottom w:val="none" w:sz="0" w:space="0" w:color="auto"/>
                    <w:right w:val="none" w:sz="0" w:space="0" w:color="auto"/>
                  </w:divBdr>
                </w:div>
                <w:div w:id="467480024">
                  <w:marLeft w:val="640"/>
                  <w:marRight w:val="0"/>
                  <w:marTop w:val="0"/>
                  <w:marBottom w:val="0"/>
                  <w:divBdr>
                    <w:top w:val="none" w:sz="0" w:space="0" w:color="auto"/>
                    <w:left w:val="none" w:sz="0" w:space="0" w:color="auto"/>
                    <w:bottom w:val="none" w:sz="0" w:space="0" w:color="auto"/>
                    <w:right w:val="none" w:sz="0" w:space="0" w:color="auto"/>
                  </w:divBdr>
                </w:div>
                <w:div w:id="474299555">
                  <w:marLeft w:val="640"/>
                  <w:marRight w:val="0"/>
                  <w:marTop w:val="0"/>
                  <w:marBottom w:val="0"/>
                  <w:divBdr>
                    <w:top w:val="none" w:sz="0" w:space="0" w:color="auto"/>
                    <w:left w:val="none" w:sz="0" w:space="0" w:color="auto"/>
                    <w:bottom w:val="none" w:sz="0" w:space="0" w:color="auto"/>
                    <w:right w:val="none" w:sz="0" w:space="0" w:color="auto"/>
                  </w:divBdr>
                </w:div>
                <w:div w:id="508638980">
                  <w:marLeft w:val="640"/>
                  <w:marRight w:val="0"/>
                  <w:marTop w:val="0"/>
                  <w:marBottom w:val="0"/>
                  <w:divBdr>
                    <w:top w:val="none" w:sz="0" w:space="0" w:color="auto"/>
                    <w:left w:val="none" w:sz="0" w:space="0" w:color="auto"/>
                    <w:bottom w:val="none" w:sz="0" w:space="0" w:color="auto"/>
                    <w:right w:val="none" w:sz="0" w:space="0" w:color="auto"/>
                  </w:divBdr>
                </w:div>
                <w:div w:id="529418315">
                  <w:marLeft w:val="640"/>
                  <w:marRight w:val="0"/>
                  <w:marTop w:val="0"/>
                  <w:marBottom w:val="0"/>
                  <w:divBdr>
                    <w:top w:val="none" w:sz="0" w:space="0" w:color="auto"/>
                    <w:left w:val="none" w:sz="0" w:space="0" w:color="auto"/>
                    <w:bottom w:val="none" w:sz="0" w:space="0" w:color="auto"/>
                    <w:right w:val="none" w:sz="0" w:space="0" w:color="auto"/>
                  </w:divBdr>
                </w:div>
                <w:div w:id="531654612">
                  <w:marLeft w:val="640"/>
                  <w:marRight w:val="0"/>
                  <w:marTop w:val="0"/>
                  <w:marBottom w:val="0"/>
                  <w:divBdr>
                    <w:top w:val="none" w:sz="0" w:space="0" w:color="auto"/>
                    <w:left w:val="none" w:sz="0" w:space="0" w:color="auto"/>
                    <w:bottom w:val="none" w:sz="0" w:space="0" w:color="auto"/>
                    <w:right w:val="none" w:sz="0" w:space="0" w:color="auto"/>
                  </w:divBdr>
                </w:div>
                <w:div w:id="566838913">
                  <w:marLeft w:val="640"/>
                  <w:marRight w:val="0"/>
                  <w:marTop w:val="0"/>
                  <w:marBottom w:val="0"/>
                  <w:divBdr>
                    <w:top w:val="none" w:sz="0" w:space="0" w:color="auto"/>
                    <w:left w:val="none" w:sz="0" w:space="0" w:color="auto"/>
                    <w:bottom w:val="none" w:sz="0" w:space="0" w:color="auto"/>
                    <w:right w:val="none" w:sz="0" w:space="0" w:color="auto"/>
                  </w:divBdr>
                </w:div>
                <w:div w:id="581063264">
                  <w:marLeft w:val="640"/>
                  <w:marRight w:val="0"/>
                  <w:marTop w:val="0"/>
                  <w:marBottom w:val="0"/>
                  <w:divBdr>
                    <w:top w:val="none" w:sz="0" w:space="0" w:color="auto"/>
                    <w:left w:val="none" w:sz="0" w:space="0" w:color="auto"/>
                    <w:bottom w:val="none" w:sz="0" w:space="0" w:color="auto"/>
                    <w:right w:val="none" w:sz="0" w:space="0" w:color="auto"/>
                  </w:divBdr>
                </w:div>
                <w:div w:id="641350702">
                  <w:marLeft w:val="640"/>
                  <w:marRight w:val="0"/>
                  <w:marTop w:val="0"/>
                  <w:marBottom w:val="0"/>
                  <w:divBdr>
                    <w:top w:val="none" w:sz="0" w:space="0" w:color="auto"/>
                    <w:left w:val="none" w:sz="0" w:space="0" w:color="auto"/>
                    <w:bottom w:val="none" w:sz="0" w:space="0" w:color="auto"/>
                    <w:right w:val="none" w:sz="0" w:space="0" w:color="auto"/>
                  </w:divBdr>
                </w:div>
                <w:div w:id="645744819">
                  <w:marLeft w:val="640"/>
                  <w:marRight w:val="0"/>
                  <w:marTop w:val="0"/>
                  <w:marBottom w:val="0"/>
                  <w:divBdr>
                    <w:top w:val="none" w:sz="0" w:space="0" w:color="auto"/>
                    <w:left w:val="none" w:sz="0" w:space="0" w:color="auto"/>
                    <w:bottom w:val="none" w:sz="0" w:space="0" w:color="auto"/>
                    <w:right w:val="none" w:sz="0" w:space="0" w:color="auto"/>
                  </w:divBdr>
                </w:div>
                <w:div w:id="651720094">
                  <w:marLeft w:val="640"/>
                  <w:marRight w:val="0"/>
                  <w:marTop w:val="0"/>
                  <w:marBottom w:val="0"/>
                  <w:divBdr>
                    <w:top w:val="none" w:sz="0" w:space="0" w:color="auto"/>
                    <w:left w:val="none" w:sz="0" w:space="0" w:color="auto"/>
                    <w:bottom w:val="none" w:sz="0" w:space="0" w:color="auto"/>
                    <w:right w:val="none" w:sz="0" w:space="0" w:color="auto"/>
                  </w:divBdr>
                </w:div>
                <w:div w:id="668289806">
                  <w:marLeft w:val="640"/>
                  <w:marRight w:val="0"/>
                  <w:marTop w:val="0"/>
                  <w:marBottom w:val="0"/>
                  <w:divBdr>
                    <w:top w:val="none" w:sz="0" w:space="0" w:color="auto"/>
                    <w:left w:val="none" w:sz="0" w:space="0" w:color="auto"/>
                    <w:bottom w:val="none" w:sz="0" w:space="0" w:color="auto"/>
                    <w:right w:val="none" w:sz="0" w:space="0" w:color="auto"/>
                  </w:divBdr>
                </w:div>
                <w:div w:id="679115906">
                  <w:marLeft w:val="640"/>
                  <w:marRight w:val="0"/>
                  <w:marTop w:val="0"/>
                  <w:marBottom w:val="0"/>
                  <w:divBdr>
                    <w:top w:val="none" w:sz="0" w:space="0" w:color="auto"/>
                    <w:left w:val="none" w:sz="0" w:space="0" w:color="auto"/>
                    <w:bottom w:val="none" w:sz="0" w:space="0" w:color="auto"/>
                    <w:right w:val="none" w:sz="0" w:space="0" w:color="auto"/>
                  </w:divBdr>
                </w:div>
                <w:div w:id="702561105">
                  <w:marLeft w:val="640"/>
                  <w:marRight w:val="0"/>
                  <w:marTop w:val="0"/>
                  <w:marBottom w:val="0"/>
                  <w:divBdr>
                    <w:top w:val="none" w:sz="0" w:space="0" w:color="auto"/>
                    <w:left w:val="none" w:sz="0" w:space="0" w:color="auto"/>
                    <w:bottom w:val="none" w:sz="0" w:space="0" w:color="auto"/>
                    <w:right w:val="none" w:sz="0" w:space="0" w:color="auto"/>
                  </w:divBdr>
                </w:div>
                <w:div w:id="709690192">
                  <w:marLeft w:val="640"/>
                  <w:marRight w:val="0"/>
                  <w:marTop w:val="0"/>
                  <w:marBottom w:val="0"/>
                  <w:divBdr>
                    <w:top w:val="none" w:sz="0" w:space="0" w:color="auto"/>
                    <w:left w:val="none" w:sz="0" w:space="0" w:color="auto"/>
                    <w:bottom w:val="none" w:sz="0" w:space="0" w:color="auto"/>
                    <w:right w:val="none" w:sz="0" w:space="0" w:color="auto"/>
                  </w:divBdr>
                </w:div>
                <w:div w:id="720129608">
                  <w:marLeft w:val="640"/>
                  <w:marRight w:val="0"/>
                  <w:marTop w:val="0"/>
                  <w:marBottom w:val="0"/>
                  <w:divBdr>
                    <w:top w:val="none" w:sz="0" w:space="0" w:color="auto"/>
                    <w:left w:val="none" w:sz="0" w:space="0" w:color="auto"/>
                    <w:bottom w:val="none" w:sz="0" w:space="0" w:color="auto"/>
                    <w:right w:val="none" w:sz="0" w:space="0" w:color="auto"/>
                  </w:divBdr>
                </w:div>
                <w:div w:id="741106140">
                  <w:marLeft w:val="640"/>
                  <w:marRight w:val="0"/>
                  <w:marTop w:val="0"/>
                  <w:marBottom w:val="0"/>
                  <w:divBdr>
                    <w:top w:val="none" w:sz="0" w:space="0" w:color="auto"/>
                    <w:left w:val="none" w:sz="0" w:space="0" w:color="auto"/>
                    <w:bottom w:val="none" w:sz="0" w:space="0" w:color="auto"/>
                    <w:right w:val="none" w:sz="0" w:space="0" w:color="auto"/>
                  </w:divBdr>
                </w:div>
                <w:div w:id="797141427">
                  <w:marLeft w:val="640"/>
                  <w:marRight w:val="0"/>
                  <w:marTop w:val="0"/>
                  <w:marBottom w:val="0"/>
                  <w:divBdr>
                    <w:top w:val="none" w:sz="0" w:space="0" w:color="auto"/>
                    <w:left w:val="none" w:sz="0" w:space="0" w:color="auto"/>
                    <w:bottom w:val="none" w:sz="0" w:space="0" w:color="auto"/>
                    <w:right w:val="none" w:sz="0" w:space="0" w:color="auto"/>
                  </w:divBdr>
                </w:div>
                <w:div w:id="827212308">
                  <w:marLeft w:val="640"/>
                  <w:marRight w:val="0"/>
                  <w:marTop w:val="0"/>
                  <w:marBottom w:val="0"/>
                  <w:divBdr>
                    <w:top w:val="none" w:sz="0" w:space="0" w:color="auto"/>
                    <w:left w:val="none" w:sz="0" w:space="0" w:color="auto"/>
                    <w:bottom w:val="none" w:sz="0" w:space="0" w:color="auto"/>
                    <w:right w:val="none" w:sz="0" w:space="0" w:color="auto"/>
                  </w:divBdr>
                </w:div>
                <w:div w:id="942878003">
                  <w:marLeft w:val="640"/>
                  <w:marRight w:val="0"/>
                  <w:marTop w:val="0"/>
                  <w:marBottom w:val="0"/>
                  <w:divBdr>
                    <w:top w:val="none" w:sz="0" w:space="0" w:color="auto"/>
                    <w:left w:val="none" w:sz="0" w:space="0" w:color="auto"/>
                    <w:bottom w:val="none" w:sz="0" w:space="0" w:color="auto"/>
                    <w:right w:val="none" w:sz="0" w:space="0" w:color="auto"/>
                  </w:divBdr>
                </w:div>
                <w:div w:id="986394221">
                  <w:marLeft w:val="640"/>
                  <w:marRight w:val="0"/>
                  <w:marTop w:val="0"/>
                  <w:marBottom w:val="0"/>
                  <w:divBdr>
                    <w:top w:val="none" w:sz="0" w:space="0" w:color="auto"/>
                    <w:left w:val="none" w:sz="0" w:space="0" w:color="auto"/>
                    <w:bottom w:val="none" w:sz="0" w:space="0" w:color="auto"/>
                    <w:right w:val="none" w:sz="0" w:space="0" w:color="auto"/>
                  </w:divBdr>
                </w:div>
                <w:div w:id="1007707502">
                  <w:marLeft w:val="640"/>
                  <w:marRight w:val="0"/>
                  <w:marTop w:val="0"/>
                  <w:marBottom w:val="0"/>
                  <w:divBdr>
                    <w:top w:val="none" w:sz="0" w:space="0" w:color="auto"/>
                    <w:left w:val="none" w:sz="0" w:space="0" w:color="auto"/>
                    <w:bottom w:val="none" w:sz="0" w:space="0" w:color="auto"/>
                    <w:right w:val="none" w:sz="0" w:space="0" w:color="auto"/>
                  </w:divBdr>
                </w:div>
                <w:div w:id="1008406087">
                  <w:marLeft w:val="640"/>
                  <w:marRight w:val="0"/>
                  <w:marTop w:val="0"/>
                  <w:marBottom w:val="0"/>
                  <w:divBdr>
                    <w:top w:val="none" w:sz="0" w:space="0" w:color="auto"/>
                    <w:left w:val="none" w:sz="0" w:space="0" w:color="auto"/>
                    <w:bottom w:val="none" w:sz="0" w:space="0" w:color="auto"/>
                    <w:right w:val="none" w:sz="0" w:space="0" w:color="auto"/>
                  </w:divBdr>
                </w:div>
                <w:div w:id="1009138754">
                  <w:marLeft w:val="640"/>
                  <w:marRight w:val="0"/>
                  <w:marTop w:val="0"/>
                  <w:marBottom w:val="0"/>
                  <w:divBdr>
                    <w:top w:val="none" w:sz="0" w:space="0" w:color="auto"/>
                    <w:left w:val="none" w:sz="0" w:space="0" w:color="auto"/>
                    <w:bottom w:val="none" w:sz="0" w:space="0" w:color="auto"/>
                    <w:right w:val="none" w:sz="0" w:space="0" w:color="auto"/>
                  </w:divBdr>
                </w:div>
                <w:div w:id="1025332109">
                  <w:marLeft w:val="640"/>
                  <w:marRight w:val="0"/>
                  <w:marTop w:val="0"/>
                  <w:marBottom w:val="0"/>
                  <w:divBdr>
                    <w:top w:val="none" w:sz="0" w:space="0" w:color="auto"/>
                    <w:left w:val="none" w:sz="0" w:space="0" w:color="auto"/>
                    <w:bottom w:val="none" w:sz="0" w:space="0" w:color="auto"/>
                    <w:right w:val="none" w:sz="0" w:space="0" w:color="auto"/>
                  </w:divBdr>
                </w:div>
                <w:div w:id="1062600890">
                  <w:marLeft w:val="640"/>
                  <w:marRight w:val="0"/>
                  <w:marTop w:val="0"/>
                  <w:marBottom w:val="0"/>
                  <w:divBdr>
                    <w:top w:val="none" w:sz="0" w:space="0" w:color="auto"/>
                    <w:left w:val="none" w:sz="0" w:space="0" w:color="auto"/>
                    <w:bottom w:val="none" w:sz="0" w:space="0" w:color="auto"/>
                    <w:right w:val="none" w:sz="0" w:space="0" w:color="auto"/>
                  </w:divBdr>
                </w:div>
                <w:div w:id="1070814458">
                  <w:marLeft w:val="640"/>
                  <w:marRight w:val="0"/>
                  <w:marTop w:val="0"/>
                  <w:marBottom w:val="0"/>
                  <w:divBdr>
                    <w:top w:val="none" w:sz="0" w:space="0" w:color="auto"/>
                    <w:left w:val="none" w:sz="0" w:space="0" w:color="auto"/>
                    <w:bottom w:val="none" w:sz="0" w:space="0" w:color="auto"/>
                    <w:right w:val="none" w:sz="0" w:space="0" w:color="auto"/>
                  </w:divBdr>
                </w:div>
                <w:div w:id="1199854683">
                  <w:marLeft w:val="640"/>
                  <w:marRight w:val="0"/>
                  <w:marTop w:val="0"/>
                  <w:marBottom w:val="0"/>
                  <w:divBdr>
                    <w:top w:val="none" w:sz="0" w:space="0" w:color="auto"/>
                    <w:left w:val="none" w:sz="0" w:space="0" w:color="auto"/>
                    <w:bottom w:val="none" w:sz="0" w:space="0" w:color="auto"/>
                    <w:right w:val="none" w:sz="0" w:space="0" w:color="auto"/>
                  </w:divBdr>
                </w:div>
                <w:div w:id="1212961073">
                  <w:marLeft w:val="640"/>
                  <w:marRight w:val="0"/>
                  <w:marTop w:val="0"/>
                  <w:marBottom w:val="0"/>
                  <w:divBdr>
                    <w:top w:val="none" w:sz="0" w:space="0" w:color="auto"/>
                    <w:left w:val="none" w:sz="0" w:space="0" w:color="auto"/>
                    <w:bottom w:val="none" w:sz="0" w:space="0" w:color="auto"/>
                    <w:right w:val="none" w:sz="0" w:space="0" w:color="auto"/>
                  </w:divBdr>
                </w:div>
                <w:div w:id="1216896529">
                  <w:marLeft w:val="640"/>
                  <w:marRight w:val="0"/>
                  <w:marTop w:val="0"/>
                  <w:marBottom w:val="0"/>
                  <w:divBdr>
                    <w:top w:val="none" w:sz="0" w:space="0" w:color="auto"/>
                    <w:left w:val="none" w:sz="0" w:space="0" w:color="auto"/>
                    <w:bottom w:val="none" w:sz="0" w:space="0" w:color="auto"/>
                    <w:right w:val="none" w:sz="0" w:space="0" w:color="auto"/>
                  </w:divBdr>
                </w:div>
                <w:div w:id="1224491254">
                  <w:marLeft w:val="640"/>
                  <w:marRight w:val="0"/>
                  <w:marTop w:val="0"/>
                  <w:marBottom w:val="0"/>
                  <w:divBdr>
                    <w:top w:val="none" w:sz="0" w:space="0" w:color="auto"/>
                    <w:left w:val="none" w:sz="0" w:space="0" w:color="auto"/>
                    <w:bottom w:val="none" w:sz="0" w:space="0" w:color="auto"/>
                    <w:right w:val="none" w:sz="0" w:space="0" w:color="auto"/>
                  </w:divBdr>
                </w:div>
                <w:div w:id="1266495586">
                  <w:marLeft w:val="640"/>
                  <w:marRight w:val="0"/>
                  <w:marTop w:val="0"/>
                  <w:marBottom w:val="0"/>
                  <w:divBdr>
                    <w:top w:val="none" w:sz="0" w:space="0" w:color="auto"/>
                    <w:left w:val="none" w:sz="0" w:space="0" w:color="auto"/>
                    <w:bottom w:val="none" w:sz="0" w:space="0" w:color="auto"/>
                    <w:right w:val="none" w:sz="0" w:space="0" w:color="auto"/>
                  </w:divBdr>
                </w:div>
                <w:div w:id="1322469326">
                  <w:marLeft w:val="640"/>
                  <w:marRight w:val="0"/>
                  <w:marTop w:val="0"/>
                  <w:marBottom w:val="0"/>
                  <w:divBdr>
                    <w:top w:val="none" w:sz="0" w:space="0" w:color="auto"/>
                    <w:left w:val="none" w:sz="0" w:space="0" w:color="auto"/>
                    <w:bottom w:val="none" w:sz="0" w:space="0" w:color="auto"/>
                    <w:right w:val="none" w:sz="0" w:space="0" w:color="auto"/>
                  </w:divBdr>
                </w:div>
                <w:div w:id="1333801562">
                  <w:marLeft w:val="640"/>
                  <w:marRight w:val="0"/>
                  <w:marTop w:val="0"/>
                  <w:marBottom w:val="0"/>
                  <w:divBdr>
                    <w:top w:val="none" w:sz="0" w:space="0" w:color="auto"/>
                    <w:left w:val="none" w:sz="0" w:space="0" w:color="auto"/>
                    <w:bottom w:val="none" w:sz="0" w:space="0" w:color="auto"/>
                    <w:right w:val="none" w:sz="0" w:space="0" w:color="auto"/>
                  </w:divBdr>
                </w:div>
                <w:div w:id="1354577266">
                  <w:marLeft w:val="640"/>
                  <w:marRight w:val="0"/>
                  <w:marTop w:val="0"/>
                  <w:marBottom w:val="0"/>
                  <w:divBdr>
                    <w:top w:val="none" w:sz="0" w:space="0" w:color="auto"/>
                    <w:left w:val="none" w:sz="0" w:space="0" w:color="auto"/>
                    <w:bottom w:val="none" w:sz="0" w:space="0" w:color="auto"/>
                    <w:right w:val="none" w:sz="0" w:space="0" w:color="auto"/>
                  </w:divBdr>
                </w:div>
                <w:div w:id="1366176216">
                  <w:marLeft w:val="640"/>
                  <w:marRight w:val="0"/>
                  <w:marTop w:val="0"/>
                  <w:marBottom w:val="0"/>
                  <w:divBdr>
                    <w:top w:val="none" w:sz="0" w:space="0" w:color="auto"/>
                    <w:left w:val="none" w:sz="0" w:space="0" w:color="auto"/>
                    <w:bottom w:val="none" w:sz="0" w:space="0" w:color="auto"/>
                    <w:right w:val="none" w:sz="0" w:space="0" w:color="auto"/>
                  </w:divBdr>
                </w:div>
                <w:div w:id="1387610641">
                  <w:marLeft w:val="640"/>
                  <w:marRight w:val="0"/>
                  <w:marTop w:val="0"/>
                  <w:marBottom w:val="0"/>
                  <w:divBdr>
                    <w:top w:val="none" w:sz="0" w:space="0" w:color="auto"/>
                    <w:left w:val="none" w:sz="0" w:space="0" w:color="auto"/>
                    <w:bottom w:val="none" w:sz="0" w:space="0" w:color="auto"/>
                    <w:right w:val="none" w:sz="0" w:space="0" w:color="auto"/>
                  </w:divBdr>
                </w:div>
                <w:div w:id="1393695042">
                  <w:marLeft w:val="640"/>
                  <w:marRight w:val="0"/>
                  <w:marTop w:val="0"/>
                  <w:marBottom w:val="0"/>
                  <w:divBdr>
                    <w:top w:val="none" w:sz="0" w:space="0" w:color="auto"/>
                    <w:left w:val="none" w:sz="0" w:space="0" w:color="auto"/>
                    <w:bottom w:val="none" w:sz="0" w:space="0" w:color="auto"/>
                    <w:right w:val="none" w:sz="0" w:space="0" w:color="auto"/>
                  </w:divBdr>
                </w:div>
                <w:div w:id="1416439130">
                  <w:marLeft w:val="640"/>
                  <w:marRight w:val="0"/>
                  <w:marTop w:val="0"/>
                  <w:marBottom w:val="0"/>
                  <w:divBdr>
                    <w:top w:val="none" w:sz="0" w:space="0" w:color="auto"/>
                    <w:left w:val="none" w:sz="0" w:space="0" w:color="auto"/>
                    <w:bottom w:val="none" w:sz="0" w:space="0" w:color="auto"/>
                    <w:right w:val="none" w:sz="0" w:space="0" w:color="auto"/>
                  </w:divBdr>
                </w:div>
                <w:div w:id="1418943162">
                  <w:marLeft w:val="640"/>
                  <w:marRight w:val="0"/>
                  <w:marTop w:val="0"/>
                  <w:marBottom w:val="0"/>
                  <w:divBdr>
                    <w:top w:val="none" w:sz="0" w:space="0" w:color="auto"/>
                    <w:left w:val="none" w:sz="0" w:space="0" w:color="auto"/>
                    <w:bottom w:val="none" w:sz="0" w:space="0" w:color="auto"/>
                    <w:right w:val="none" w:sz="0" w:space="0" w:color="auto"/>
                  </w:divBdr>
                </w:div>
                <w:div w:id="1441755537">
                  <w:marLeft w:val="640"/>
                  <w:marRight w:val="0"/>
                  <w:marTop w:val="0"/>
                  <w:marBottom w:val="0"/>
                  <w:divBdr>
                    <w:top w:val="none" w:sz="0" w:space="0" w:color="auto"/>
                    <w:left w:val="none" w:sz="0" w:space="0" w:color="auto"/>
                    <w:bottom w:val="none" w:sz="0" w:space="0" w:color="auto"/>
                    <w:right w:val="none" w:sz="0" w:space="0" w:color="auto"/>
                  </w:divBdr>
                </w:div>
                <w:div w:id="1451558826">
                  <w:marLeft w:val="640"/>
                  <w:marRight w:val="0"/>
                  <w:marTop w:val="0"/>
                  <w:marBottom w:val="0"/>
                  <w:divBdr>
                    <w:top w:val="none" w:sz="0" w:space="0" w:color="auto"/>
                    <w:left w:val="none" w:sz="0" w:space="0" w:color="auto"/>
                    <w:bottom w:val="none" w:sz="0" w:space="0" w:color="auto"/>
                    <w:right w:val="none" w:sz="0" w:space="0" w:color="auto"/>
                  </w:divBdr>
                </w:div>
                <w:div w:id="1488590623">
                  <w:marLeft w:val="640"/>
                  <w:marRight w:val="0"/>
                  <w:marTop w:val="0"/>
                  <w:marBottom w:val="0"/>
                  <w:divBdr>
                    <w:top w:val="none" w:sz="0" w:space="0" w:color="auto"/>
                    <w:left w:val="none" w:sz="0" w:space="0" w:color="auto"/>
                    <w:bottom w:val="none" w:sz="0" w:space="0" w:color="auto"/>
                    <w:right w:val="none" w:sz="0" w:space="0" w:color="auto"/>
                  </w:divBdr>
                </w:div>
                <w:div w:id="1502040708">
                  <w:marLeft w:val="640"/>
                  <w:marRight w:val="0"/>
                  <w:marTop w:val="0"/>
                  <w:marBottom w:val="0"/>
                  <w:divBdr>
                    <w:top w:val="none" w:sz="0" w:space="0" w:color="auto"/>
                    <w:left w:val="none" w:sz="0" w:space="0" w:color="auto"/>
                    <w:bottom w:val="none" w:sz="0" w:space="0" w:color="auto"/>
                    <w:right w:val="none" w:sz="0" w:space="0" w:color="auto"/>
                  </w:divBdr>
                </w:div>
                <w:div w:id="1512715430">
                  <w:marLeft w:val="640"/>
                  <w:marRight w:val="0"/>
                  <w:marTop w:val="0"/>
                  <w:marBottom w:val="0"/>
                  <w:divBdr>
                    <w:top w:val="none" w:sz="0" w:space="0" w:color="auto"/>
                    <w:left w:val="none" w:sz="0" w:space="0" w:color="auto"/>
                    <w:bottom w:val="none" w:sz="0" w:space="0" w:color="auto"/>
                    <w:right w:val="none" w:sz="0" w:space="0" w:color="auto"/>
                  </w:divBdr>
                </w:div>
                <w:div w:id="1535341491">
                  <w:marLeft w:val="640"/>
                  <w:marRight w:val="0"/>
                  <w:marTop w:val="0"/>
                  <w:marBottom w:val="0"/>
                  <w:divBdr>
                    <w:top w:val="none" w:sz="0" w:space="0" w:color="auto"/>
                    <w:left w:val="none" w:sz="0" w:space="0" w:color="auto"/>
                    <w:bottom w:val="none" w:sz="0" w:space="0" w:color="auto"/>
                    <w:right w:val="none" w:sz="0" w:space="0" w:color="auto"/>
                  </w:divBdr>
                </w:div>
                <w:div w:id="1552762503">
                  <w:marLeft w:val="640"/>
                  <w:marRight w:val="0"/>
                  <w:marTop w:val="0"/>
                  <w:marBottom w:val="0"/>
                  <w:divBdr>
                    <w:top w:val="none" w:sz="0" w:space="0" w:color="auto"/>
                    <w:left w:val="none" w:sz="0" w:space="0" w:color="auto"/>
                    <w:bottom w:val="none" w:sz="0" w:space="0" w:color="auto"/>
                    <w:right w:val="none" w:sz="0" w:space="0" w:color="auto"/>
                  </w:divBdr>
                </w:div>
                <w:div w:id="1604875081">
                  <w:marLeft w:val="640"/>
                  <w:marRight w:val="0"/>
                  <w:marTop w:val="0"/>
                  <w:marBottom w:val="0"/>
                  <w:divBdr>
                    <w:top w:val="none" w:sz="0" w:space="0" w:color="auto"/>
                    <w:left w:val="none" w:sz="0" w:space="0" w:color="auto"/>
                    <w:bottom w:val="none" w:sz="0" w:space="0" w:color="auto"/>
                    <w:right w:val="none" w:sz="0" w:space="0" w:color="auto"/>
                  </w:divBdr>
                </w:div>
                <w:div w:id="1801917169">
                  <w:marLeft w:val="640"/>
                  <w:marRight w:val="0"/>
                  <w:marTop w:val="0"/>
                  <w:marBottom w:val="0"/>
                  <w:divBdr>
                    <w:top w:val="none" w:sz="0" w:space="0" w:color="auto"/>
                    <w:left w:val="none" w:sz="0" w:space="0" w:color="auto"/>
                    <w:bottom w:val="none" w:sz="0" w:space="0" w:color="auto"/>
                    <w:right w:val="none" w:sz="0" w:space="0" w:color="auto"/>
                  </w:divBdr>
                </w:div>
                <w:div w:id="1844779370">
                  <w:marLeft w:val="640"/>
                  <w:marRight w:val="0"/>
                  <w:marTop w:val="0"/>
                  <w:marBottom w:val="0"/>
                  <w:divBdr>
                    <w:top w:val="none" w:sz="0" w:space="0" w:color="auto"/>
                    <w:left w:val="none" w:sz="0" w:space="0" w:color="auto"/>
                    <w:bottom w:val="none" w:sz="0" w:space="0" w:color="auto"/>
                    <w:right w:val="none" w:sz="0" w:space="0" w:color="auto"/>
                  </w:divBdr>
                </w:div>
                <w:div w:id="1857503255">
                  <w:marLeft w:val="640"/>
                  <w:marRight w:val="0"/>
                  <w:marTop w:val="0"/>
                  <w:marBottom w:val="0"/>
                  <w:divBdr>
                    <w:top w:val="none" w:sz="0" w:space="0" w:color="auto"/>
                    <w:left w:val="none" w:sz="0" w:space="0" w:color="auto"/>
                    <w:bottom w:val="none" w:sz="0" w:space="0" w:color="auto"/>
                    <w:right w:val="none" w:sz="0" w:space="0" w:color="auto"/>
                  </w:divBdr>
                </w:div>
                <w:div w:id="1878540223">
                  <w:marLeft w:val="640"/>
                  <w:marRight w:val="0"/>
                  <w:marTop w:val="0"/>
                  <w:marBottom w:val="0"/>
                  <w:divBdr>
                    <w:top w:val="none" w:sz="0" w:space="0" w:color="auto"/>
                    <w:left w:val="none" w:sz="0" w:space="0" w:color="auto"/>
                    <w:bottom w:val="none" w:sz="0" w:space="0" w:color="auto"/>
                    <w:right w:val="none" w:sz="0" w:space="0" w:color="auto"/>
                  </w:divBdr>
                </w:div>
                <w:div w:id="1946571279">
                  <w:marLeft w:val="640"/>
                  <w:marRight w:val="0"/>
                  <w:marTop w:val="0"/>
                  <w:marBottom w:val="0"/>
                  <w:divBdr>
                    <w:top w:val="none" w:sz="0" w:space="0" w:color="auto"/>
                    <w:left w:val="none" w:sz="0" w:space="0" w:color="auto"/>
                    <w:bottom w:val="none" w:sz="0" w:space="0" w:color="auto"/>
                    <w:right w:val="none" w:sz="0" w:space="0" w:color="auto"/>
                  </w:divBdr>
                </w:div>
                <w:div w:id="1962570423">
                  <w:marLeft w:val="640"/>
                  <w:marRight w:val="0"/>
                  <w:marTop w:val="0"/>
                  <w:marBottom w:val="0"/>
                  <w:divBdr>
                    <w:top w:val="none" w:sz="0" w:space="0" w:color="auto"/>
                    <w:left w:val="none" w:sz="0" w:space="0" w:color="auto"/>
                    <w:bottom w:val="none" w:sz="0" w:space="0" w:color="auto"/>
                    <w:right w:val="none" w:sz="0" w:space="0" w:color="auto"/>
                  </w:divBdr>
                </w:div>
                <w:div w:id="1988826569">
                  <w:marLeft w:val="640"/>
                  <w:marRight w:val="0"/>
                  <w:marTop w:val="0"/>
                  <w:marBottom w:val="0"/>
                  <w:divBdr>
                    <w:top w:val="none" w:sz="0" w:space="0" w:color="auto"/>
                    <w:left w:val="none" w:sz="0" w:space="0" w:color="auto"/>
                    <w:bottom w:val="none" w:sz="0" w:space="0" w:color="auto"/>
                    <w:right w:val="none" w:sz="0" w:space="0" w:color="auto"/>
                  </w:divBdr>
                </w:div>
                <w:div w:id="2046828988">
                  <w:marLeft w:val="640"/>
                  <w:marRight w:val="0"/>
                  <w:marTop w:val="0"/>
                  <w:marBottom w:val="0"/>
                  <w:divBdr>
                    <w:top w:val="none" w:sz="0" w:space="0" w:color="auto"/>
                    <w:left w:val="none" w:sz="0" w:space="0" w:color="auto"/>
                    <w:bottom w:val="none" w:sz="0" w:space="0" w:color="auto"/>
                    <w:right w:val="none" w:sz="0" w:space="0" w:color="auto"/>
                  </w:divBdr>
                </w:div>
                <w:div w:id="2048947165">
                  <w:marLeft w:val="640"/>
                  <w:marRight w:val="0"/>
                  <w:marTop w:val="0"/>
                  <w:marBottom w:val="0"/>
                  <w:divBdr>
                    <w:top w:val="none" w:sz="0" w:space="0" w:color="auto"/>
                    <w:left w:val="none" w:sz="0" w:space="0" w:color="auto"/>
                    <w:bottom w:val="none" w:sz="0" w:space="0" w:color="auto"/>
                    <w:right w:val="none" w:sz="0" w:space="0" w:color="auto"/>
                  </w:divBdr>
                </w:div>
                <w:div w:id="2081824522">
                  <w:marLeft w:val="640"/>
                  <w:marRight w:val="0"/>
                  <w:marTop w:val="0"/>
                  <w:marBottom w:val="0"/>
                  <w:divBdr>
                    <w:top w:val="none" w:sz="0" w:space="0" w:color="auto"/>
                    <w:left w:val="none" w:sz="0" w:space="0" w:color="auto"/>
                    <w:bottom w:val="none" w:sz="0" w:space="0" w:color="auto"/>
                    <w:right w:val="none" w:sz="0" w:space="0" w:color="auto"/>
                  </w:divBdr>
                </w:div>
              </w:divsChild>
            </w:div>
            <w:div w:id="1358699649">
              <w:marLeft w:val="0"/>
              <w:marRight w:val="0"/>
              <w:marTop w:val="0"/>
              <w:marBottom w:val="0"/>
              <w:divBdr>
                <w:top w:val="none" w:sz="0" w:space="0" w:color="auto"/>
                <w:left w:val="none" w:sz="0" w:space="0" w:color="auto"/>
                <w:bottom w:val="none" w:sz="0" w:space="0" w:color="auto"/>
                <w:right w:val="none" w:sz="0" w:space="0" w:color="auto"/>
              </w:divBdr>
              <w:divsChild>
                <w:div w:id="21170322">
                  <w:marLeft w:val="640"/>
                  <w:marRight w:val="0"/>
                  <w:marTop w:val="0"/>
                  <w:marBottom w:val="0"/>
                  <w:divBdr>
                    <w:top w:val="none" w:sz="0" w:space="0" w:color="auto"/>
                    <w:left w:val="none" w:sz="0" w:space="0" w:color="auto"/>
                    <w:bottom w:val="none" w:sz="0" w:space="0" w:color="auto"/>
                    <w:right w:val="none" w:sz="0" w:space="0" w:color="auto"/>
                  </w:divBdr>
                </w:div>
                <w:div w:id="38743933">
                  <w:marLeft w:val="640"/>
                  <w:marRight w:val="0"/>
                  <w:marTop w:val="0"/>
                  <w:marBottom w:val="0"/>
                  <w:divBdr>
                    <w:top w:val="none" w:sz="0" w:space="0" w:color="auto"/>
                    <w:left w:val="none" w:sz="0" w:space="0" w:color="auto"/>
                    <w:bottom w:val="none" w:sz="0" w:space="0" w:color="auto"/>
                    <w:right w:val="none" w:sz="0" w:space="0" w:color="auto"/>
                  </w:divBdr>
                </w:div>
                <w:div w:id="39017857">
                  <w:marLeft w:val="640"/>
                  <w:marRight w:val="0"/>
                  <w:marTop w:val="0"/>
                  <w:marBottom w:val="0"/>
                  <w:divBdr>
                    <w:top w:val="none" w:sz="0" w:space="0" w:color="auto"/>
                    <w:left w:val="none" w:sz="0" w:space="0" w:color="auto"/>
                    <w:bottom w:val="none" w:sz="0" w:space="0" w:color="auto"/>
                    <w:right w:val="none" w:sz="0" w:space="0" w:color="auto"/>
                  </w:divBdr>
                </w:div>
                <w:div w:id="40521297">
                  <w:marLeft w:val="640"/>
                  <w:marRight w:val="0"/>
                  <w:marTop w:val="0"/>
                  <w:marBottom w:val="0"/>
                  <w:divBdr>
                    <w:top w:val="none" w:sz="0" w:space="0" w:color="auto"/>
                    <w:left w:val="none" w:sz="0" w:space="0" w:color="auto"/>
                    <w:bottom w:val="none" w:sz="0" w:space="0" w:color="auto"/>
                    <w:right w:val="none" w:sz="0" w:space="0" w:color="auto"/>
                  </w:divBdr>
                </w:div>
                <w:div w:id="51395474">
                  <w:marLeft w:val="640"/>
                  <w:marRight w:val="0"/>
                  <w:marTop w:val="0"/>
                  <w:marBottom w:val="0"/>
                  <w:divBdr>
                    <w:top w:val="none" w:sz="0" w:space="0" w:color="auto"/>
                    <w:left w:val="none" w:sz="0" w:space="0" w:color="auto"/>
                    <w:bottom w:val="none" w:sz="0" w:space="0" w:color="auto"/>
                    <w:right w:val="none" w:sz="0" w:space="0" w:color="auto"/>
                  </w:divBdr>
                </w:div>
                <w:div w:id="98380726">
                  <w:marLeft w:val="640"/>
                  <w:marRight w:val="0"/>
                  <w:marTop w:val="0"/>
                  <w:marBottom w:val="0"/>
                  <w:divBdr>
                    <w:top w:val="none" w:sz="0" w:space="0" w:color="auto"/>
                    <w:left w:val="none" w:sz="0" w:space="0" w:color="auto"/>
                    <w:bottom w:val="none" w:sz="0" w:space="0" w:color="auto"/>
                    <w:right w:val="none" w:sz="0" w:space="0" w:color="auto"/>
                  </w:divBdr>
                </w:div>
                <w:div w:id="259602804">
                  <w:marLeft w:val="640"/>
                  <w:marRight w:val="0"/>
                  <w:marTop w:val="0"/>
                  <w:marBottom w:val="0"/>
                  <w:divBdr>
                    <w:top w:val="none" w:sz="0" w:space="0" w:color="auto"/>
                    <w:left w:val="none" w:sz="0" w:space="0" w:color="auto"/>
                    <w:bottom w:val="none" w:sz="0" w:space="0" w:color="auto"/>
                    <w:right w:val="none" w:sz="0" w:space="0" w:color="auto"/>
                  </w:divBdr>
                </w:div>
                <w:div w:id="314840423">
                  <w:marLeft w:val="640"/>
                  <w:marRight w:val="0"/>
                  <w:marTop w:val="0"/>
                  <w:marBottom w:val="0"/>
                  <w:divBdr>
                    <w:top w:val="none" w:sz="0" w:space="0" w:color="auto"/>
                    <w:left w:val="none" w:sz="0" w:space="0" w:color="auto"/>
                    <w:bottom w:val="none" w:sz="0" w:space="0" w:color="auto"/>
                    <w:right w:val="none" w:sz="0" w:space="0" w:color="auto"/>
                  </w:divBdr>
                </w:div>
                <w:div w:id="322972110">
                  <w:marLeft w:val="640"/>
                  <w:marRight w:val="0"/>
                  <w:marTop w:val="0"/>
                  <w:marBottom w:val="0"/>
                  <w:divBdr>
                    <w:top w:val="none" w:sz="0" w:space="0" w:color="auto"/>
                    <w:left w:val="none" w:sz="0" w:space="0" w:color="auto"/>
                    <w:bottom w:val="none" w:sz="0" w:space="0" w:color="auto"/>
                    <w:right w:val="none" w:sz="0" w:space="0" w:color="auto"/>
                  </w:divBdr>
                </w:div>
                <w:div w:id="363213050">
                  <w:marLeft w:val="640"/>
                  <w:marRight w:val="0"/>
                  <w:marTop w:val="0"/>
                  <w:marBottom w:val="0"/>
                  <w:divBdr>
                    <w:top w:val="none" w:sz="0" w:space="0" w:color="auto"/>
                    <w:left w:val="none" w:sz="0" w:space="0" w:color="auto"/>
                    <w:bottom w:val="none" w:sz="0" w:space="0" w:color="auto"/>
                    <w:right w:val="none" w:sz="0" w:space="0" w:color="auto"/>
                  </w:divBdr>
                </w:div>
                <w:div w:id="419907874">
                  <w:marLeft w:val="640"/>
                  <w:marRight w:val="0"/>
                  <w:marTop w:val="0"/>
                  <w:marBottom w:val="0"/>
                  <w:divBdr>
                    <w:top w:val="none" w:sz="0" w:space="0" w:color="auto"/>
                    <w:left w:val="none" w:sz="0" w:space="0" w:color="auto"/>
                    <w:bottom w:val="none" w:sz="0" w:space="0" w:color="auto"/>
                    <w:right w:val="none" w:sz="0" w:space="0" w:color="auto"/>
                  </w:divBdr>
                </w:div>
                <w:div w:id="420837927">
                  <w:marLeft w:val="640"/>
                  <w:marRight w:val="0"/>
                  <w:marTop w:val="0"/>
                  <w:marBottom w:val="0"/>
                  <w:divBdr>
                    <w:top w:val="none" w:sz="0" w:space="0" w:color="auto"/>
                    <w:left w:val="none" w:sz="0" w:space="0" w:color="auto"/>
                    <w:bottom w:val="none" w:sz="0" w:space="0" w:color="auto"/>
                    <w:right w:val="none" w:sz="0" w:space="0" w:color="auto"/>
                  </w:divBdr>
                </w:div>
                <w:div w:id="438181638">
                  <w:marLeft w:val="640"/>
                  <w:marRight w:val="0"/>
                  <w:marTop w:val="0"/>
                  <w:marBottom w:val="0"/>
                  <w:divBdr>
                    <w:top w:val="none" w:sz="0" w:space="0" w:color="auto"/>
                    <w:left w:val="none" w:sz="0" w:space="0" w:color="auto"/>
                    <w:bottom w:val="none" w:sz="0" w:space="0" w:color="auto"/>
                    <w:right w:val="none" w:sz="0" w:space="0" w:color="auto"/>
                  </w:divBdr>
                </w:div>
                <w:div w:id="524832719">
                  <w:marLeft w:val="640"/>
                  <w:marRight w:val="0"/>
                  <w:marTop w:val="0"/>
                  <w:marBottom w:val="0"/>
                  <w:divBdr>
                    <w:top w:val="none" w:sz="0" w:space="0" w:color="auto"/>
                    <w:left w:val="none" w:sz="0" w:space="0" w:color="auto"/>
                    <w:bottom w:val="none" w:sz="0" w:space="0" w:color="auto"/>
                    <w:right w:val="none" w:sz="0" w:space="0" w:color="auto"/>
                  </w:divBdr>
                </w:div>
                <w:div w:id="630597113">
                  <w:marLeft w:val="640"/>
                  <w:marRight w:val="0"/>
                  <w:marTop w:val="0"/>
                  <w:marBottom w:val="0"/>
                  <w:divBdr>
                    <w:top w:val="none" w:sz="0" w:space="0" w:color="auto"/>
                    <w:left w:val="none" w:sz="0" w:space="0" w:color="auto"/>
                    <w:bottom w:val="none" w:sz="0" w:space="0" w:color="auto"/>
                    <w:right w:val="none" w:sz="0" w:space="0" w:color="auto"/>
                  </w:divBdr>
                </w:div>
                <w:div w:id="645206372">
                  <w:marLeft w:val="640"/>
                  <w:marRight w:val="0"/>
                  <w:marTop w:val="0"/>
                  <w:marBottom w:val="0"/>
                  <w:divBdr>
                    <w:top w:val="none" w:sz="0" w:space="0" w:color="auto"/>
                    <w:left w:val="none" w:sz="0" w:space="0" w:color="auto"/>
                    <w:bottom w:val="none" w:sz="0" w:space="0" w:color="auto"/>
                    <w:right w:val="none" w:sz="0" w:space="0" w:color="auto"/>
                  </w:divBdr>
                </w:div>
                <w:div w:id="711029576">
                  <w:marLeft w:val="640"/>
                  <w:marRight w:val="0"/>
                  <w:marTop w:val="0"/>
                  <w:marBottom w:val="0"/>
                  <w:divBdr>
                    <w:top w:val="none" w:sz="0" w:space="0" w:color="auto"/>
                    <w:left w:val="none" w:sz="0" w:space="0" w:color="auto"/>
                    <w:bottom w:val="none" w:sz="0" w:space="0" w:color="auto"/>
                    <w:right w:val="none" w:sz="0" w:space="0" w:color="auto"/>
                  </w:divBdr>
                </w:div>
                <w:div w:id="723875307">
                  <w:marLeft w:val="640"/>
                  <w:marRight w:val="0"/>
                  <w:marTop w:val="0"/>
                  <w:marBottom w:val="0"/>
                  <w:divBdr>
                    <w:top w:val="none" w:sz="0" w:space="0" w:color="auto"/>
                    <w:left w:val="none" w:sz="0" w:space="0" w:color="auto"/>
                    <w:bottom w:val="none" w:sz="0" w:space="0" w:color="auto"/>
                    <w:right w:val="none" w:sz="0" w:space="0" w:color="auto"/>
                  </w:divBdr>
                </w:div>
                <w:div w:id="735860583">
                  <w:marLeft w:val="640"/>
                  <w:marRight w:val="0"/>
                  <w:marTop w:val="0"/>
                  <w:marBottom w:val="0"/>
                  <w:divBdr>
                    <w:top w:val="none" w:sz="0" w:space="0" w:color="auto"/>
                    <w:left w:val="none" w:sz="0" w:space="0" w:color="auto"/>
                    <w:bottom w:val="none" w:sz="0" w:space="0" w:color="auto"/>
                    <w:right w:val="none" w:sz="0" w:space="0" w:color="auto"/>
                  </w:divBdr>
                </w:div>
                <w:div w:id="762187373">
                  <w:marLeft w:val="640"/>
                  <w:marRight w:val="0"/>
                  <w:marTop w:val="0"/>
                  <w:marBottom w:val="0"/>
                  <w:divBdr>
                    <w:top w:val="none" w:sz="0" w:space="0" w:color="auto"/>
                    <w:left w:val="none" w:sz="0" w:space="0" w:color="auto"/>
                    <w:bottom w:val="none" w:sz="0" w:space="0" w:color="auto"/>
                    <w:right w:val="none" w:sz="0" w:space="0" w:color="auto"/>
                  </w:divBdr>
                </w:div>
                <w:div w:id="762606736">
                  <w:marLeft w:val="640"/>
                  <w:marRight w:val="0"/>
                  <w:marTop w:val="0"/>
                  <w:marBottom w:val="0"/>
                  <w:divBdr>
                    <w:top w:val="none" w:sz="0" w:space="0" w:color="auto"/>
                    <w:left w:val="none" w:sz="0" w:space="0" w:color="auto"/>
                    <w:bottom w:val="none" w:sz="0" w:space="0" w:color="auto"/>
                    <w:right w:val="none" w:sz="0" w:space="0" w:color="auto"/>
                  </w:divBdr>
                </w:div>
                <w:div w:id="762804568">
                  <w:marLeft w:val="640"/>
                  <w:marRight w:val="0"/>
                  <w:marTop w:val="0"/>
                  <w:marBottom w:val="0"/>
                  <w:divBdr>
                    <w:top w:val="none" w:sz="0" w:space="0" w:color="auto"/>
                    <w:left w:val="none" w:sz="0" w:space="0" w:color="auto"/>
                    <w:bottom w:val="none" w:sz="0" w:space="0" w:color="auto"/>
                    <w:right w:val="none" w:sz="0" w:space="0" w:color="auto"/>
                  </w:divBdr>
                </w:div>
                <w:div w:id="765734558">
                  <w:marLeft w:val="640"/>
                  <w:marRight w:val="0"/>
                  <w:marTop w:val="0"/>
                  <w:marBottom w:val="0"/>
                  <w:divBdr>
                    <w:top w:val="none" w:sz="0" w:space="0" w:color="auto"/>
                    <w:left w:val="none" w:sz="0" w:space="0" w:color="auto"/>
                    <w:bottom w:val="none" w:sz="0" w:space="0" w:color="auto"/>
                    <w:right w:val="none" w:sz="0" w:space="0" w:color="auto"/>
                  </w:divBdr>
                </w:div>
                <w:div w:id="865756340">
                  <w:marLeft w:val="640"/>
                  <w:marRight w:val="0"/>
                  <w:marTop w:val="0"/>
                  <w:marBottom w:val="0"/>
                  <w:divBdr>
                    <w:top w:val="none" w:sz="0" w:space="0" w:color="auto"/>
                    <w:left w:val="none" w:sz="0" w:space="0" w:color="auto"/>
                    <w:bottom w:val="none" w:sz="0" w:space="0" w:color="auto"/>
                    <w:right w:val="none" w:sz="0" w:space="0" w:color="auto"/>
                  </w:divBdr>
                </w:div>
                <w:div w:id="884757697">
                  <w:marLeft w:val="640"/>
                  <w:marRight w:val="0"/>
                  <w:marTop w:val="0"/>
                  <w:marBottom w:val="0"/>
                  <w:divBdr>
                    <w:top w:val="none" w:sz="0" w:space="0" w:color="auto"/>
                    <w:left w:val="none" w:sz="0" w:space="0" w:color="auto"/>
                    <w:bottom w:val="none" w:sz="0" w:space="0" w:color="auto"/>
                    <w:right w:val="none" w:sz="0" w:space="0" w:color="auto"/>
                  </w:divBdr>
                </w:div>
                <w:div w:id="885876790">
                  <w:marLeft w:val="640"/>
                  <w:marRight w:val="0"/>
                  <w:marTop w:val="0"/>
                  <w:marBottom w:val="0"/>
                  <w:divBdr>
                    <w:top w:val="none" w:sz="0" w:space="0" w:color="auto"/>
                    <w:left w:val="none" w:sz="0" w:space="0" w:color="auto"/>
                    <w:bottom w:val="none" w:sz="0" w:space="0" w:color="auto"/>
                    <w:right w:val="none" w:sz="0" w:space="0" w:color="auto"/>
                  </w:divBdr>
                </w:div>
                <w:div w:id="895044459">
                  <w:marLeft w:val="640"/>
                  <w:marRight w:val="0"/>
                  <w:marTop w:val="0"/>
                  <w:marBottom w:val="0"/>
                  <w:divBdr>
                    <w:top w:val="none" w:sz="0" w:space="0" w:color="auto"/>
                    <w:left w:val="none" w:sz="0" w:space="0" w:color="auto"/>
                    <w:bottom w:val="none" w:sz="0" w:space="0" w:color="auto"/>
                    <w:right w:val="none" w:sz="0" w:space="0" w:color="auto"/>
                  </w:divBdr>
                </w:div>
                <w:div w:id="898323673">
                  <w:marLeft w:val="640"/>
                  <w:marRight w:val="0"/>
                  <w:marTop w:val="0"/>
                  <w:marBottom w:val="0"/>
                  <w:divBdr>
                    <w:top w:val="none" w:sz="0" w:space="0" w:color="auto"/>
                    <w:left w:val="none" w:sz="0" w:space="0" w:color="auto"/>
                    <w:bottom w:val="none" w:sz="0" w:space="0" w:color="auto"/>
                    <w:right w:val="none" w:sz="0" w:space="0" w:color="auto"/>
                  </w:divBdr>
                </w:div>
                <w:div w:id="903878783">
                  <w:marLeft w:val="640"/>
                  <w:marRight w:val="0"/>
                  <w:marTop w:val="0"/>
                  <w:marBottom w:val="0"/>
                  <w:divBdr>
                    <w:top w:val="none" w:sz="0" w:space="0" w:color="auto"/>
                    <w:left w:val="none" w:sz="0" w:space="0" w:color="auto"/>
                    <w:bottom w:val="none" w:sz="0" w:space="0" w:color="auto"/>
                    <w:right w:val="none" w:sz="0" w:space="0" w:color="auto"/>
                  </w:divBdr>
                </w:div>
                <w:div w:id="904492277">
                  <w:marLeft w:val="640"/>
                  <w:marRight w:val="0"/>
                  <w:marTop w:val="0"/>
                  <w:marBottom w:val="0"/>
                  <w:divBdr>
                    <w:top w:val="none" w:sz="0" w:space="0" w:color="auto"/>
                    <w:left w:val="none" w:sz="0" w:space="0" w:color="auto"/>
                    <w:bottom w:val="none" w:sz="0" w:space="0" w:color="auto"/>
                    <w:right w:val="none" w:sz="0" w:space="0" w:color="auto"/>
                  </w:divBdr>
                </w:div>
                <w:div w:id="920985841">
                  <w:marLeft w:val="640"/>
                  <w:marRight w:val="0"/>
                  <w:marTop w:val="0"/>
                  <w:marBottom w:val="0"/>
                  <w:divBdr>
                    <w:top w:val="none" w:sz="0" w:space="0" w:color="auto"/>
                    <w:left w:val="none" w:sz="0" w:space="0" w:color="auto"/>
                    <w:bottom w:val="none" w:sz="0" w:space="0" w:color="auto"/>
                    <w:right w:val="none" w:sz="0" w:space="0" w:color="auto"/>
                  </w:divBdr>
                </w:div>
                <w:div w:id="932393879">
                  <w:marLeft w:val="640"/>
                  <w:marRight w:val="0"/>
                  <w:marTop w:val="0"/>
                  <w:marBottom w:val="0"/>
                  <w:divBdr>
                    <w:top w:val="none" w:sz="0" w:space="0" w:color="auto"/>
                    <w:left w:val="none" w:sz="0" w:space="0" w:color="auto"/>
                    <w:bottom w:val="none" w:sz="0" w:space="0" w:color="auto"/>
                    <w:right w:val="none" w:sz="0" w:space="0" w:color="auto"/>
                  </w:divBdr>
                </w:div>
                <w:div w:id="942879033">
                  <w:marLeft w:val="640"/>
                  <w:marRight w:val="0"/>
                  <w:marTop w:val="0"/>
                  <w:marBottom w:val="0"/>
                  <w:divBdr>
                    <w:top w:val="none" w:sz="0" w:space="0" w:color="auto"/>
                    <w:left w:val="none" w:sz="0" w:space="0" w:color="auto"/>
                    <w:bottom w:val="none" w:sz="0" w:space="0" w:color="auto"/>
                    <w:right w:val="none" w:sz="0" w:space="0" w:color="auto"/>
                  </w:divBdr>
                </w:div>
                <w:div w:id="944076011">
                  <w:marLeft w:val="640"/>
                  <w:marRight w:val="0"/>
                  <w:marTop w:val="0"/>
                  <w:marBottom w:val="0"/>
                  <w:divBdr>
                    <w:top w:val="none" w:sz="0" w:space="0" w:color="auto"/>
                    <w:left w:val="none" w:sz="0" w:space="0" w:color="auto"/>
                    <w:bottom w:val="none" w:sz="0" w:space="0" w:color="auto"/>
                    <w:right w:val="none" w:sz="0" w:space="0" w:color="auto"/>
                  </w:divBdr>
                </w:div>
                <w:div w:id="958530818">
                  <w:marLeft w:val="640"/>
                  <w:marRight w:val="0"/>
                  <w:marTop w:val="0"/>
                  <w:marBottom w:val="0"/>
                  <w:divBdr>
                    <w:top w:val="none" w:sz="0" w:space="0" w:color="auto"/>
                    <w:left w:val="none" w:sz="0" w:space="0" w:color="auto"/>
                    <w:bottom w:val="none" w:sz="0" w:space="0" w:color="auto"/>
                    <w:right w:val="none" w:sz="0" w:space="0" w:color="auto"/>
                  </w:divBdr>
                </w:div>
                <w:div w:id="1002662372">
                  <w:marLeft w:val="640"/>
                  <w:marRight w:val="0"/>
                  <w:marTop w:val="0"/>
                  <w:marBottom w:val="0"/>
                  <w:divBdr>
                    <w:top w:val="none" w:sz="0" w:space="0" w:color="auto"/>
                    <w:left w:val="none" w:sz="0" w:space="0" w:color="auto"/>
                    <w:bottom w:val="none" w:sz="0" w:space="0" w:color="auto"/>
                    <w:right w:val="none" w:sz="0" w:space="0" w:color="auto"/>
                  </w:divBdr>
                </w:div>
                <w:div w:id="1062097856">
                  <w:marLeft w:val="640"/>
                  <w:marRight w:val="0"/>
                  <w:marTop w:val="0"/>
                  <w:marBottom w:val="0"/>
                  <w:divBdr>
                    <w:top w:val="none" w:sz="0" w:space="0" w:color="auto"/>
                    <w:left w:val="none" w:sz="0" w:space="0" w:color="auto"/>
                    <w:bottom w:val="none" w:sz="0" w:space="0" w:color="auto"/>
                    <w:right w:val="none" w:sz="0" w:space="0" w:color="auto"/>
                  </w:divBdr>
                </w:div>
                <w:div w:id="1084108328">
                  <w:marLeft w:val="640"/>
                  <w:marRight w:val="0"/>
                  <w:marTop w:val="0"/>
                  <w:marBottom w:val="0"/>
                  <w:divBdr>
                    <w:top w:val="none" w:sz="0" w:space="0" w:color="auto"/>
                    <w:left w:val="none" w:sz="0" w:space="0" w:color="auto"/>
                    <w:bottom w:val="none" w:sz="0" w:space="0" w:color="auto"/>
                    <w:right w:val="none" w:sz="0" w:space="0" w:color="auto"/>
                  </w:divBdr>
                </w:div>
                <w:div w:id="1208951744">
                  <w:marLeft w:val="640"/>
                  <w:marRight w:val="0"/>
                  <w:marTop w:val="0"/>
                  <w:marBottom w:val="0"/>
                  <w:divBdr>
                    <w:top w:val="none" w:sz="0" w:space="0" w:color="auto"/>
                    <w:left w:val="none" w:sz="0" w:space="0" w:color="auto"/>
                    <w:bottom w:val="none" w:sz="0" w:space="0" w:color="auto"/>
                    <w:right w:val="none" w:sz="0" w:space="0" w:color="auto"/>
                  </w:divBdr>
                </w:div>
                <w:div w:id="1235699666">
                  <w:marLeft w:val="640"/>
                  <w:marRight w:val="0"/>
                  <w:marTop w:val="0"/>
                  <w:marBottom w:val="0"/>
                  <w:divBdr>
                    <w:top w:val="none" w:sz="0" w:space="0" w:color="auto"/>
                    <w:left w:val="none" w:sz="0" w:space="0" w:color="auto"/>
                    <w:bottom w:val="none" w:sz="0" w:space="0" w:color="auto"/>
                    <w:right w:val="none" w:sz="0" w:space="0" w:color="auto"/>
                  </w:divBdr>
                </w:div>
                <w:div w:id="1265528784">
                  <w:marLeft w:val="640"/>
                  <w:marRight w:val="0"/>
                  <w:marTop w:val="0"/>
                  <w:marBottom w:val="0"/>
                  <w:divBdr>
                    <w:top w:val="none" w:sz="0" w:space="0" w:color="auto"/>
                    <w:left w:val="none" w:sz="0" w:space="0" w:color="auto"/>
                    <w:bottom w:val="none" w:sz="0" w:space="0" w:color="auto"/>
                    <w:right w:val="none" w:sz="0" w:space="0" w:color="auto"/>
                  </w:divBdr>
                </w:div>
                <w:div w:id="1311866619">
                  <w:marLeft w:val="640"/>
                  <w:marRight w:val="0"/>
                  <w:marTop w:val="0"/>
                  <w:marBottom w:val="0"/>
                  <w:divBdr>
                    <w:top w:val="none" w:sz="0" w:space="0" w:color="auto"/>
                    <w:left w:val="none" w:sz="0" w:space="0" w:color="auto"/>
                    <w:bottom w:val="none" w:sz="0" w:space="0" w:color="auto"/>
                    <w:right w:val="none" w:sz="0" w:space="0" w:color="auto"/>
                  </w:divBdr>
                </w:div>
                <w:div w:id="1318456573">
                  <w:marLeft w:val="640"/>
                  <w:marRight w:val="0"/>
                  <w:marTop w:val="0"/>
                  <w:marBottom w:val="0"/>
                  <w:divBdr>
                    <w:top w:val="none" w:sz="0" w:space="0" w:color="auto"/>
                    <w:left w:val="none" w:sz="0" w:space="0" w:color="auto"/>
                    <w:bottom w:val="none" w:sz="0" w:space="0" w:color="auto"/>
                    <w:right w:val="none" w:sz="0" w:space="0" w:color="auto"/>
                  </w:divBdr>
                </w:div>
                <w:div w:id="1347756184">
                  <w:marLeft w:val="640"/>
                  <w:marRight w:val="0"/>
                  <w:marTop w:val="0"/>
                  <w:marBottom w:val="0"/>
                  <w:divBdr>
                    <w:top w:val="none" w:sz="0" w:space="0" w:color="auto"/>
                    <w:left w:val="none" w:sz="0" w:space="0" w:color="auto"/>
                    <w:bottom w:val="none" w:sz="0" w:space="0" w:color="auto"/>
                    <w:right w:val="none" w:sz="0" w:space="0" w:color="auto"/>
                  </w:divBdr>
                </w:div>
                <w:div w:id="1367873156">
                  <w:marLeft w:val="640"/>
                  <w:marRight w:val="0"/>
                  <w:marTop w:val="0"/>
                  <w:marBottom w:val="0"/>
                  <w:divBdr>
                    <w:top w:val="none" w:sz="0" w:space="0" w:color="auto"/>
                    <w:left w:val="none" w:sz="0" w:space="0" w:color="auto"/>
                    <w:bottom w:val="none" w:sz="0" w:space="0" w:color="auto"/>
                    <w:right w:val="none" w:sz="0" w:space="0" w:color="auto"/>
                  </w:divBdr>
                </w:div>
                <w:div w:id="1374623177">
                  <w:marLeft w:val="640"/>
                  <w:marRight w:val="0"/>
                  <w:marTop w:val="0"/>
                  <w:marBottom w:val="0"/>
                  <w:divBdr>
                    <w:top w:val="none" w:sz="0" w:space="0" w:color="auto"/>
                    <w:left w:val="none" w:sz="0" w:space="0" w:color="auto"/>
                    <w:bottom w:val="none" w:sz="0" w:space="0" w:color="auto"/>
                    <w:right w:val="none" w:sz="0" w:space="0" w:color="auto"/>
                  </w:divBdr>
                </w:div>
                <w:div w:id="1403790877">
                  <w:marLeft w:val="640"/>
                  <w:marRight w:val="0"/>
                  <w:marTop w:val="0"/>
                  <w:marBottom w:val="0"/>
                  <w:divBdr>
                    <w:top w:val="none" w:sz="0" w:space="0" w:color="auto"/>
                    <w:left w:val="none" w:sz="0" w:space="0" w:color="auto"/>
                    <w:bottom w:val="none" w:sz="0" w:space="0" w:color="auto"/>
                    <w:right w:val="none" w:sz="0" w:space="0" w:color="auto"/>
                  </w:divBdr>
                </w:div>
                <w:div w:id="1419254140">
                  <w:marLeft w:val="640"/>
                  <w:marRight w:val="0"/>
                  <w:marTop w:val="0"/>
                  <w:marBottom w:val="0"/>
                  <w:divBdr>
                    <w:top w:val="none" w:sz="0" w:space="0" w:color="auto"/>
                    <w:left w:val="none" w:sz="0" w:space="0" w:color="auto"/>
                    <w:bottom w:val="none" w:sz="0" w:space="0" w:color="auto"/>
                    <w:right w:val="none" w:sz="0" w:space="0" w:color="auto"/>
                  </w:divBdr>
                </w:div>
                <w:div w:id="1457798508">
                  <w:marLeft w:val="640"/>
                  <w:marRight w:val="0"/>
                  <w:marTop w:val="0"/>
                  <w:marBottom w:val="0"/>
                  <w:divBdr>
                    <w:top w:val="none" w:sz="0" w:space="0" w:color="auto"/>
                    <w:left w:val="none" w:sz="0" w:space="0" w:color="auto"/>
                    <w:bottom w:val="none" w:sz="0" w:space="0" w:color="auto"/>
                    <w:right w:val="none" w:sz="0" w:space="0" w:color="auto"/>
                  </w:divBdr>
                </w:div>
                <w:div w:id="1481727413">
                  <w:marLeft w:val="640"/>
                  <w:marRight w:val="0"/>
                  <w:marTop w:val="0"/>
                  <w:marBottom w:val="0"/>
                  <w:divBdr>
                    <w:top w:val="none" w:sz="0" w:space="0" w:color="auto"/>
                    <w:left w:val="none" w:sz="0" w:space="0" w:color="auto"/>
                    <w:bottom w:val="none" w:sz="0" w:space="0" w:color="auto"/>
                    <w:right w:val="none" w:sz="0" w:space="0" w:color="auto"/>
                  </w:divBdr>
                </w:div>
                <w:div w:id="1483694254">
                  <w:marLeft w:val="640"/>
                  <w:marRight w:val="0"/>
                  <w:marTop w:val="0"/>
                  <w:marBottom w:val="0"/>
                  <w:divBdr>
                    <w:top w:val="none" w:sz="0" w:space="0" w:color="auto"/>
                    <w:left w:val="none" w:sz="0" w:space="0" w:color="auto"/>
                    <w:bottom w:val="none" w:sz="0" w:space="0" w:color="auto"/>
                    <w:right w:val="none" w:sz="0" w:space="0" w:color="auto"/>
                  </w:divBdr>
                </w:div>
                <w:div w:id="1485656211">
                  <w:marLeft w:val="640"/>
                  <w:marRight w:val="0"/>
                  <w:marTop w:val="0"/>
                  <w:marBottom w:val="0"/>
                  <w:divBdr>
                    <w:top w:val="none" w:sz="0" w:space="0" w:color="auto"/>
                    <w:left w:val="none" w:sz="0" w:space="0" w:color="auto"/>
                    <w:bottom w:val="none" w:sz="0" w:space="0" w:color="auto"/>
                    <w:right w:val="none" w:sz="0" w:space="0" w:color="auto"/>
                  </w:divBdr>
                </w:div>
                <w:div w:id="1522160361">
                  <w:marLeft w:val="640"/>
                  <w:marRight w:val="0"/>
                  <w:marTop w:val="0"/>
                  <w:marBottom w:val="0"/>
                  <w:divBdr>
                    <w:top w:val="none" w:sz="0" w:space="0" w:color="auto"/>
                    <w:left w:val="none" w:sz="0" w:space="0" w:color="auto"/>
                    <w:bottom w:val="none" w:sz="0" w:space="0" w:color="auto"/>
                    <w:right w:val="none" w:sz="0" w:space="0" w:color="auto"/>
                  </w:divBdr>
                </w:div>
                <w:div w:id="1581522997">
                  <w:marLeft w:val="640"/>
                  <w:marRight w:val="0"/>
                  <w:marTop w:val="0"/>
                  <w:marBottom w:val="0"/>
                  <w:divBdr>
                    <w:top w:val="none" w:sz="0" w:space="0" w:color="auto"/>
                    <w:left w:val="none" w:sz="0" w:space="0" w:color="auto"/>
                    <w:bottom w:val="none" w:sz="0" w:space="0" w:color="auto"/>
                    <w:right w:val="none" w:sz="0" w:space="0" w:color="auto"/>
                  </w:divBdr>
                </w:div>
                <w:div w:id="1619070815">
                  <w:marLeft w:val="640"/>
                  <w:marRight w:val="0"/>
                  <w:marTop w:val="0"/>
                  <w:marBottom w:val="0"/>
                  <w:divBdr>
                    <w:top w:val="none" w:sz="0" w:space="0" w:color="auto"/>
                    <w:left w:val="none" w:sz="0" w:space="0" w:color="auto"/>
                    <w:bottom w:val="none" w:sz="0" w:space="0" w:color="auto"/>
                    <w:right w:val="none" w:sz="0" w:space="0" w:color="auto"/>
                  </w:divBdr>
                </w:div>
                <w:div w:id="1631282271">
                  <w:marLeft w:val="640"/>
                  <w:marRight w:val="0"/>
                  <w:marTop w:val="0"/>
                  <w:marBottom w:val="0"/>
                  <w:divBdr>
                    <w:top w:val="none" w:sz="0" w:space="0" w:color="auto"/>
                    <w:left w:val="none" w:sz="0" w:space="0" w:color="auto"/>
                    <w:bottom w:val="none" w:sz="0" w:space="0" w:color="auto"/>
                    <w:right w:val="none" w:sz="0" w:space="0" w:color="auto"/>
                  </w:divBdr>
                </w:div>
                <w:div w:id="1667317646">
                  <w:marLeft w:val="640"/>
                  <w:marRight w:val="0"/>
                  <w:marTop w:val="0"/>
                  <w:marBottom w:val="0"/>
                  <w:divBdr>
                    <w:top w:val="none" w:sz="0" w:space="0" w:color="auto"/>
                    <w:left w:val="none" w:sz="0" w:space="0" w:color="auto"/>
                    <w:bottom w:val="none" w:sz="0" w:space="0" w:color="auto"/>
                    <w:right w:val="none" w:sz="0" w:space="0" w:color="auto"/>
                  </w:divBdr>
                </w:div>
                <w:div w:id="1697001563">
                  <w:marLeft w:val="640"/>
                  <w:marRight w:val="0"/>
                  <w:marTop w:val="0"/>
                  <w:marBottom w:val="0"/>
                  <w:divBdr>
                    <w:top w:val="none" w:sz="0" w:space="0" w:color="auto"/>
                    <w:left w:val="none" w:sz="0" w:space="0" w:color="auto"/>
                    <w:bottom w:val="none" w:sz="0" w:space="0" w:color="auto"/>
                    <w:right w:val="none" w:sz="0" w:space="0" w:color="auto"/>
                  </w:divBdr>
                </w:div>
                <w:div w:id="1714235002">
                  <w:marLeft w:val="640"/>
                  <w:marRight w:val="0"/>
                  <w:marTop w:val="0"/>
                  <w:marBottom w:val="0"/>
                  <w:divBdr>
                    <w:top w:val="none" w:sz="0" w:space="0" w:color="auto"/>
                    <w:left w:val="none" w:sz="0" w:space="0" w:color="auto"/>
                    <w:bottom w:val="none" w:sz="0" w:space="0" w:color="auto"/>
                    <w:right w:val="none" w:sz="0" w:space="0" w:color="auto"/>
                  </w:divBdr>
                </w:div>
                <w:div w:id="1746488059">
                  <w:marLeft w:val="640"/>
                  <w:marRight w:val="0"/>
                  <w:marTop w:val="0"/>
                  <w:marBottom w:val="0"/>
                  <w:divBdr>
                    <w:top w:val="none" w:sz="0" w:space="0" w:color="auto"/>
                    <w:left w:val="none" w:sz="0" w:space="0" w:color="auto"/>
                    <w:bottom w:val="none" w:sz="0" w:space="0" w:color="auto"/>
                    <w:right w:val="none" w:sz="0" w:space="0" w:color="auto"/>
                  </w:divBdr>
                </w:div>
                <w:div w:id="1765109828">
                  <w:marLeft w:val="640"/>
                  <w:marRight w:val="0"/>
                  <w:marTop w:val="0"/>
                  <w:marBottom w:val="0"/>
                  <w:divBdr>
                    <w:top w:val="none" w:sz="0" w:space="0" w:color="auto"/>
                    <w:left w:val="none" w:sz="0" w:space="0" w:color="auto"/>
                    <w:bottom w:val="none" w:sz="0" w:space="0" w:color="auto"/>
                    <w:right w:val="none" w:sz="0" w:space="0" w:color="auto"/>
                  </w:divBdr>
                </w:div>
                <w:div w:id="1791629266">
                  <w:marLeft w:val="640"/>
                  <w:marRight w:val="0"/>
                  <w:marTop w:val="0"/>
                  <w:marBottom w:val="0"/>
                  <w:divBdr>
                    <w:top w:val="none" w:sz="0" w:space="0" w:color="auto"/>
                    <w:left w:val="none" w:sz="0" w:space="0" w:color="auto"/>
                    <w:bottom w:val="none" w:sz="0" w:space="0" w:color="auto"/>
                    <w:right w:val="none" w:sz="0" w:space="0" w:color="auto"/>
                  </w:divBdr>
                </w:div>
                <w:div w:id="1829901872">
                  <w:marLeft w:val="640"/>
                  <w:marRight w:val="0"/>
                  <w:marTop w:val="0"/>
                  <w:marBottom w:val="0"/>
                  <w:divBdr>
                    <w:top w:val="none" w:sz="0" w:space="0" w:color="auto"/>
                    <w:left w:val="none" w:sz="0" w:space="0" w:color="auto"/>
                    <w:bottom w:val="none" w:sz="0" w:space="0" w:color="auto"/>
                    <w:right w:val="none" w:sz="0" w:space="0" w:color="auto"/>
                  </w:divBdr>
                </w:div>
                <w:div w:id="1858881830">
                  <w:marLeft w:val="640"/>
                  <w:marRight w:val="0"/>
                  <w:marTop w:val="0"/>
                  <w:marBottom w:val="0"/>
                  <w:divBdr>
                    <w:top w:val="none" w:sz="0" w:space="0" w:color="auto"/>
                    <w:left w:val="none" w:sz="0" w:space="0" w:color="auto"/>
                    <w:bottom w:val="none" w:sz="0" w:space="0" w:color="auto"/>
                    <w:right w:val="none" w:sz="0" w:space="0" w:color="auto"/>
                  </w:divBdr>
                </w:div>
                <w:div w:id="1874927475">
                  <w:marLeft w:val="640"/>
                  <w:marRight w:val="0"/>
                  <w:marTop w:val="0"/>
                  <w:marBottom w:val="0"/>
                  <w:divBdr>
                    <w:top w:val="none" w:sz="0" w:space="0" w:color="auto"/>
                    <w:left w:val="none" w:sz="0" w:space="0" w:color="auto"/>
                    <w:bottom w:val="none" w:sz="0" w:space="0" w:color="auto"/>
                    <w:right w:val="none" w:sz="0" w:space="0" w:color="auto"/>
                  </w:divBdr>
                </w:div>
                <w:div w:id="1911303570">
                  <w:marLeft w:val="640"/>
                  <w:marRight w:val="0"/>
                  <w:marTop w:val="0"/>
                  <w:marBottom w:val="0"/>
                  <w:divBdr>
                    <w:top w:val="none" w:sz="0" w:space="0" w:color="auto"/>
                    <w:left w:val="none" w:sz="0" w:space="0" w:color="auto"/>
                    <w:bottom w:val="none" w:sz="0" w:space="0" w:color="auto"/>
                    <w:right w:val="none" w:sz="0" w:space="0" w:color="auto"/>
                  </w:divBdr>
                </w:div>
                <w:div w:id="2071688938">
                  <w:marLeft w:val="640"/>
                  <w:marRight w:val="0"/>
                  <w:marTop w:val="0"/>
                  <w:marBottom w:val="0"/>
                  <w:divBdr>
                    <w:top w:val="none" w:sz="0" w:space="0" w:color="auto"/>
                    <w:left w:val="none" w:sz="0" w:space="0" w:color="auto"/>
                    <w:bottom w:val="none" w:sz="0" w:space="0" w:color="auto"/>
                    <w:right w:val="none" w:sz="0" w:space="0" w:color="auto"/>
                  </w:divBdr>
                </w:div>
                <w:div w:id="2131587093">
                  <w:marLeft w:val="640"/>
                  <w:marRight w:val="0"/>
                  <w:marTop w:val="0"/>
                  <w:marBottom w:val="0"/>
                  <w:divBdr>
                    <w:top w:val="none" w:sz="0" w:space="0" w:color="auto"/>
                    <w:left w:val="none" w:sz="0" w:space="0" w:color="auto"/>
                    <w:bottom w:val="none" w:sz="0" w:space="0" w:color="auto"/>
                    <w:right w:val="none" w:sz="0" w:space="0" w:color="auto"/>
                  </w:divBdr>
                </w:div>
              </w:divsChild>
            </w:div>
            <w:div w:id="1375499982">
              <w:marLeft w:val="0"/>
              <w:marRight w:val="0"/>
              <w:marTop w:val="0"/>
              <w:marBottom w:val="0"/>
              <w:divBdr>
                <w:top w:val="none" w:sz="0" w:space="0" w:color="auto"/>
                <w:left w:val="none" w:sz="0" w:space="0" w:color="auto"/>
                <w:bottom w:val="none" w:sz="0" w:space="0" w:color="auto"/>
                <w:right w:val="none" w:sz="0" w:space="0" w:color="auto"/>
              </w:divBdr>
              <w:divsChild>
                <w:div w:id="14237067">
                  <w:marLeft w:val="640"/>
                  <w:marRight w:val="0"/>
                  <w:marTop w:val="0"/>
                  <w:marBottom w:val="0"/>
                  <w:divBdr>
                    <w:top w:val="none" w:sz="0" w:space="0" w:color="auto"/>
                    <w:left w:val="none" w:sz="0" w:space="0" w:color="auto"/>
                    <w:bottom w:val="none" w:sz="0" w:space="0" w:color="auto"/>
                    <w:right w:val="none" w:sz="0" w:space="0" w:color="auto"/>
                  </w:divBdr>
                </w:div>
                <w:div w:id="33777895">
                  <w:marLeft w:val="640"/>
                  <w:marRight w:val="0"/>
                  <w:marTop w:val="0"/>
                  <w:marBottom w:val="0"/>
                  <w:divBdr>
                    <w:top w:val="none" w:sz="0" w:space="0" w:color="auto"/>
                    <w:left w:val="none" w:sz="0" w:space="0" w:color="auto"/>
                    <w:bottom w:val="none" w:sz="0" w:space="0" w:color="auto"/>
                    <w:right w:val="none" w:sz="0" w:space="0" w:color="auto"/>
                  </w:divBdr>
                </w:div>
                <w:div w:id="37901148">
                  <w:marLeft w:val="640"/>
                  <w:marRight w:val="0"/>
                  <w:marTop w:val="0"/>
                  <w:marBottom w:val="0"/>
                  <w:divBdr>
                    <w:top w:val="none" w:sz="0" w:space="0" w:color="auto"/>
                    <w:left w:val="none" w:sz="0" w:space="0" w:color="auto"/>
                    <w:bottom w:val="none" w:sz="0" w:space="0" w:color="auto"/>
                    <w:right w:val="none" w:sz="0" w:space="0" w:color="auto"/>
                  </w:divBdr>
                </w:div>
                <w:div w:id="70853305">
                  <w:marLeft w:val="640"/>
                  <w:marRight w:val="0"/>
                  <w:marTop w:val="0"/>
                  <w:marBottom w:val="0"/>
                  <w:divBdr>
                    <w:top w:val="none" w:sz="0" w:space="0" w:color="auto"/>
                    <w:left w:val="none" w:sz="0" w:space="0" w:color="auto"/>
                    <w:bottom w:val="none" w:sz="0" w:space="0" w:color="auto"/>
                    <w:right w:val="none" w:sz="0" w:space="0" w:color="auto"/>
                  </w:divBdr>
                </w:div>
                <w:div w:id="121652270">
                  <w:marLeft w:val="640"/>
                  <w:marRight w:val="0"/>
                  <w:marTop w:val="0"/>
                  <w:marBottom w:val="0"/>
                  <w:divBdr>
                    <w:top w:val="none" w:sz="0" w:space="0" w:color="auto"/>
                    <w:left w:val="none" w:sz="0" w:space="0" w:color="auto"/>
                    <w:bottom w:val="none" w:sz="0" w:space="0" w:color="auto"/>
                    <w:right w:val="none" w:sz="0" w:space="0" w:color="auto"/>
                  </w:divBdr>
                </w:div>
                <w:div w:id="159470321">
                  <w:marLeft w:val="640"/>
                  <w:marRight w:val="0"/>
                  <w:marTop w:val="0"/>
                  <w:marBottom w:val="0"/>
                  <w:divBdr>
                    <w:top w:val="none" w:sz="0" w:space="0" w:color="auto"/>
                    <w:left w:val="none" w:sz="0" w:space="0" w:color="auto"/>
                    <w:bottom w:val="none" w:sz="0" w:space="0" w:color="auto"/>
                    <w:right w:val="none" w:sz="0" w:space="0" w:color="auto"/>
                  </w:divBdr>
                </w:div>
                <w:div w:id="170726692">
                  <w:marLeft w:val="640"/>
                  <w:marRight w:val="0"/>
                  <w:marTop w:val="0"/>
                  <w:marBottom w:val="0"/>
                  <w:divBdr>
                    <w:top w:val="none" w:sz="0" w:space="0" w:color="auto"/>
                    <w:left w:val="none" w:sz="0" w:space="0" w:color="auto"/>
                    <w:bottom w:val="none" w:sz="0" w:space="0" w:color="auto"/>
                    <w:right w:val="none" w:sz="0" w:space="0" w:color="auto"/>
                  </w:divBdr>
                </w:div>
                <w:div w:id="346172909">
                  <w:marLeft w:val="640"/>
                  <w:marRight w:val="0"/>
                  <w:marTop w:val="0"/>
                  <w:marBottom w:val="0"/>
                  <w:divBdr>
                    <w:top w:val="none" w:sz="0" w:space="0" w:color="auto"/>
                    <w:left w:val="none" w:sz="0" w:space="0" w:color="auto"/>
                    <w:bottom w:val="none" w:sz="0" w:space="0" w:color="auto"/>
                    <w:right w:val="none" w:sz="0" w:space="0" w:color="auto"/>
                  </w:divBdr>
                </w:div>
                <w:div w:id="398675619">
                  <w:marLeft w:val="640"/>
                  <w:marRight w:val="0"/>
                  <w:marTop w:val="0"/>
                  <w:marBottom w:val="0"/>
                  <w:divBdr>
                    <w:top w:val="none" w:sz="0" w:space="0" w:color="auto"/>
                    <w:left w:val="none" w:sz="0" w:space="0" w:color="auto"/>
                    <w:bottom w:val="none" w:sz="0" w:space="0" w:color="auto"/>
                    <w:right w:val="none" w:sz="0" w:space="0" w:color="auto"/>
                  </w:divBdr>
                </w:div>
                <w:div w:id="402027557">
                  <w:marLeft w:val="640"/>
                  <w:marRight w:val="0"/>
                  <w:marTop w:val="0"/>
                  <w:marBottom w:val="0"/>
                  <w:divBdr>
                    <w:top w:val="none" w:sz="0" w:space="0" w:color="auto"/>
                    <w:left w:val="none" w:sz="0" w:space="0" w:color="auto"/>
                    <w:bottom w:val="none" w:sz="0" w:space="0" w:color="auto"/>
                    <w:right w:val="none" w:sz="0" w:space="0" w:color="auto"/>
                  </w:divBdr>
                </w:div>
                <w:div w:id="431633938">
                  <w:marLeft w:val="640"/>
                  <w:marRight w:val="0"/>
                  <w:marTop w:val="0"/>
                  <w:marBottom w:val="0"/>
                  <w:divBdr>
                    <w:top w:val="none" w:sz="0" w:space="0" w:color="auto"/>
                    <w:left w:val="none" w:sz="0" w:space="0" w:color="auto"/>
                    <w:bottom w:val="none" w:sz="0" w:space="0" w:color="auto"/>
                    <w:right w:val="none" w:sz="0" w:space="0" w:color="auto"/>
                  </w:divBdr>
                </w:div>
                <w:div w:id="448624023">
                  <w:marLeft w:val="640"/>
                  <w:marRight w:val="0"/>
                  <w:marTop w:val="0"/>
                  <w:marBottom w:val="0"/>
                  <w:divBdr>
                    <w:top w:val="none" w:sz="0" w:space="0" w:color="auto"/>
                    <w:left w:val="none" w:sz="0" w:space="0" w:color="auto"/>
                    <w:bottom w:val="none" w:sz="0" w:space="0" w:color="auto"/>
                    <w:right w:val="none" w:sz="0" w:space="0" w:color="auto"/>
                  </w:divBdr>
                </w:div>
                <w:div w:id="457795674">
                  <w:marLeft w:val="640"/>
                  <w:marRight w:val="0"/>
                  <w:marTop w:val="0"/>
                  <w:marBottom w:val="0"/>
                  <w:divBdr>
                    <w:top w:val="none" w:sz="0" w:space="0" w:color="auto"/>
                    <w:left w:val="none" w:sz="0" w:space="0" w:color="auto"/>
                    <w:bottom w:val="none" w:sz="0" w:space="0" w:color="auto"/>
                    <w:right w:val="none" w:sz="0" w:space="0" w:color="auto"/>
                  </w:divBdr>
                </w:div>
                <w:div w:id="475336359">
                  <w:marLeft w:val="640"/>
                  <w:marRight w:val="0"/>
                  <w:marTop w:val="0"/>
                  <w:marBottom w:val="0"/>
                  <w:divBdr>
                    <w:top w:val="none" w:sz="0" w:space="0" w:color="auto"/>
                    <w:left w:val="none" w:sz="0" w:space="0" w:color="auto"/>
                    <w:bottom w:val="none" w:sz="0" w:space="0" w:color="auto"/>
                    <w:right w:val="none" w:sz="0" w:space="0" w:color="auto"/>
                  </w:divBdr>
                </w:div>
                <w:div w:id="499395078">
                  <w:marLeft w:val="640"/>
                  <w:marRight w:val="0"/>
                  <w:marTop w:val="0"/>
                  <w:marBottom w:val="0"/>
                  <w:divBdr>
                    <w:top w:val="none" w:sz="0" w:space="0" w:color="auto"/>
                    <w:left w:val="none" w:sz="0" w:space="0" w:color="auto"/>
                    <w:bottom w:val="none" w:sz="0" w:space="0" w:color="auto"/>
                    <w:right w:val="none" w:sz="0" w:space="0" w:color="auto"/>
                  </w:divBdr>
                </w:div>
                <w:div w:id="509102411">
                  <w:marLeft w:val="640"/>
                  <w:marRight w:val="0"/>
                  <w:marTop w:val="0"/>
                  <w:marBottom w:val="0"/>
                  <w:divBdr>
                    <w:top w:val="none" w:sz="0" w:space="0" w:color="auto"/>
                    <w:left w:val="none" w:sz="0" w:space="0" w:color="auto"/>
                    <w:bottom w:val="none" w:sz="0" w:space="0" w:color="auto"/>
                    <w:right w:val="none" w:sz="0" w:space="0" w:color="auto"/>
                  </w:divBdr>
                </w:div>
                <w:div w:id="555631663">
                  <w:marLeft w:val="640"/>
                  <w:marRight w:val="0"/>
                  <w:marTop w:val="0"/>
                  <w:marBottom w:val="0"/>
                  <w:divBdr>
                    <w:top w:val="none" w:sz="0" w:space="0" w:color="auto"/>
                    <w:left w:val="none" w:sz="0" w:space="0" w:color="auto"/>
                    <w:bottom w:val="none" w:sz="0" w:space="0" w:color="auto"/>
                    <w:right w:val="none" w:sz="0" w:space="0" w:color="auto"/>
                  </w:divBdr>
                </w:div>
                <w:div w:id="580407235">
                  <w:marLeft w:val="640"/>
                  <w:marRight w:val="0"/>
                  <w:marTop w:val="0"/>
                  <w:marBottom w:val="0"/>
                  <w:divBdr>
                    <w:top w:val="none" w:sz="0" w:space="0" w:color="auto"/>
                    <w:left w:val="none" w:sz="0" w:space="0" w:color="auto"/>
                    <w:bottom w:val="none" w:sz="0" w:space="0" w:color="auto"/>
                    <w:right w:val="none" w:sz="0" w:space="0" w:color="auto"/>
                  </w:divBdr>
                </w:div>
                <w:div w:id="590045185">
                  <w:marLeft w:val="640"/>
                  <w:marRight w:val="0"/>
                  <w:marTop w:val="0"/>
                  <w:marBottom w:val="0"/>
                  <w:divBdr>
                    <w:top w:val="none" w:sz="0" w:space="0" w:color="auto"/>
                    <w:left w:val="none" w:sz="0" w:space="0" w:color="auto"/>
                    <w:bottom w:val="none" w:sz="0" w:space="0" w:color="auto"/>
                    <w:right w:val="none" w:sz="0" w:space="0" w:color="auto"/>
                  </w:divBdr>
                </w:div>
                <w:div w:id="591474280">
                  <w:marLeft w:val="640"/>
                  <w:marRight w:val="0"/>
                  <w:marTop w:val="0"/>
                  <w:marBottom w:val="0"/>
                  <w:divBdr>
                    <w:top w:val="none" w:sz="0" w:space="0" w:color="auto"/>
                    <w:left w:val="none" w:sz="0" w:space="0" w:color="auto"/>
                    <w:bottom w:val="none" w:sz="0" w:space="0" w:color="auto"/>
                    <w:right w:val="none" w:sz="0" w:space="0" w:color="auto"/>
                  </w:divBdr>
                </w:div>
                <w:div w:id="596867657">
                  <w:marLeft w:val="640"/>
                  <w:marRight w:val="0"/>
                  <w:marTop w:val="0"/>
                  <w:marBottom w:val="0"/>
                  <w:divBdr>
                    <w:top w:val="none" w:sz="0" w:space="0" w:color="auto"/>
                    <w:left w:val="none" w:sz="0" w:space="0" w:color="auto"/>
                    <w:bottom w:val="none" w:sz="0" w:space="0" w:color="auto"/>
                    <w:right w:val="none" w:sz="0" w:space="0" w:color="auto"/>
                  </w:divBdr>
                </w:div>
                <w:div w:id="603416616">
                  <w:marLeft w:val="640"/>
                  <w:marRight w:val="0"/>
                  <w:marTop w:val="0"/>
                  <w:marBottom w:val="0"/>
                  <w:divBdr>
                    <w:top w:val="none" w:sz="0" w:space="0" w:color="auto"/>
                    <w:left w:val="none" w:sz="0" w:space="0" w:color="auto"/>
                    <w:bottom w:val="none" w:sz="0" w:space="0" w:color="auto"/>
                    <w:right w:val="none" w:sz="0" w:space="0" w:color="auto"/>
                  </w:divBdr>
                </w:div>
                <w:div w:id="604657990">
                  <w:marLeft w:val="640"/>
                  <w:marRight w:val="0"/>
                  <w:marTop w:val="0"/>
                  <w:marBottom w:val="0"/>
                  <w:divBdr>
                    <w:top w:val="none" w:sz="0" w:space="0" w:color="auto"/>
                    <w:left w:val="none" w:sz="0" w:space="0" w:color="auto"/>
                    <w:bottom w:val="none" w:sz="0" w:space="0" w:color="auto"/>
                    <w:right w:val="none" w:sz="0" w:space="0" w:color="auto"/>
                  </w:divBdr>
                </w:div>
                <w:div w:id="607202890">
                  <w:marLeft w:val="640"/>
                  <w:marRight w:val="0"/>
                  <w:marTop w:val="0"/>
                  <w:marBottom w:val="0"/>
                  <w:divBdr>
                    <w:top w:val="none" w:sz="0" w:space="0" w:color="auto"/>
                    <w:left w:val="none" w:sz="0" w:space="0" w:color="auto"/>
                    <w:bottom w:val="none" w:sz="0" w:space="0" w:color="auto"/>
                    <w:right w:val="none" w:sz="0" w:space="0" w:color="auto"/>
                  </w:divBdr>
                </w:div>
                <w:div w:id="607348439">
                  <w:marLeft w:val="640"/>
                  <w:marRight w:val="0"/>
                  <w:marTop w:val="0"/>
                  <w:marBottom w:val="0"/>
                  <w:divBdr>
                    <w:top w:val="none" w:sz="0" w:space="0" w:color="auto"/>
                    <w:left w:val="none" w:sz="0" w:space="0" w:color="auto"/>
                    <w:bottom w:val="none" w:sz="0" w:space="0" w:color="auto"/>
                    <w:right w:val="none" w:sz="0" w:space="0" w:color="auto"/>
                  </w:divBdr>
                </w:div>
                <w:div w:id="622612403">
                  <w:marLeft w:val="640"/>
                  <w:marRight w:val="0"/>
                  <w:marTop w:val="0"/>
                  <w:marBottom w:val="0"/>
                  <w:divBdr>
                    <w:top w:val="none" w:sz="0" w:space="0" w:color="auto"/>
                    <w:left w:val="none" w:sz="0" w:space="0" w:color="auto"/>
                    <w:bottom w:val="none" w:sz="0" w:space="0" w:color="auto"/>
                    <w:right w:val="none" w:sz="0" w:space="0" w:color="auto"/>
                  </w:divBdr>
                </w:div>
                <w:div w:id="662200507">
                  <w:marLeft w:val="640"/>
                  <w:marRight w:val="0"/>
                  <w:marTop w:val="0"/>
                  <w:marBottom w:val="0"/>
                  <w:divBdr>
                    <w:top w:val="none" w:sz="0" w:space="0" w:color="auto"/>
                    <w:left w:val="none" w:sz="0" w:space="0" w:color="auto"/>
                    <w:bottom w:val="none" w:sz="0" w:space="0" w:color="auto"/>
                    <w:right w:val="none" w:sz="0" w:space="0" w:color="auto"/>
                  </w:divBdr>
                </w:div>
                <w:div w:id="683288920">
                  <w:marLeft w:val="640"/>
                  <w:marRight w:val="0"/>
                  <w:marTop w:val="0"/>
                  <w:marBottom w:val="0"/>
                  <w:divBdr>
                    <w:top w:val="none" w:sz="0" w:space="0" w:color="auto"/>
                    <w:left w:val="none" w:sz="0" w:space="0" w:color="auto"/>
                    <w:bottom w:val="none" w:sz="0" w:space="0" w:color="auto"/>
                    <w:right w:val="none" w:sz="0" w:space="0" w:color="auto"/>
                  </w:divBdr>
                </w:div>
                <w:div w:id="693845977">
                  <w:marLeft w:val="640"/>
                  <w:marRight w:val="0"/>
                  <w:marTop w:val="0"/>
                  <w:marBottom w:val="0"/>
                  <w:divBdr>
                    <w:top w:val="none" w:sz="0" w:space="0" w:color="auto"/>
                    <w:left w:val="none" w:sz="0" w:space="0" w:color="auto"/>
                    <w:bottom w:val="none" w:sz="0" w:space="0" w:color="auto"/>
                    <w:right w:val="none" w:sz="0" w:space="0" w:color="auto"/>
                  </w:divBdr>
                </w:div>
                <w:div w:id="706099745">
                  <w:marLeft w:val="640"/>
                  <w:marRight w:val="0"/>
                  <w:marTop w:val="0"/>
                  <w:marBottom w:val="0"/>
                  <w:divBdr>
                    <w:top w:val="none" w:sz="0" w:space="0" w:color="auto"/>
                    <w:left w:val="none" w:sz="0" w:space="0" w:color="auto"/>
                    <w:bottom w:val="none" w:sz="0" w:space="0" w:color="auto"/>
                    <w:right w:val="none" w:sz="0" w:space="0" w:color="auto"/>
                  </w:divBdr>
                </w:div>
                <w:div w:id="756946559">
                  <w:marLeft w:val="640"/>
                  <w:marRight w:val="0"/>
                  <w:marTop w:val="0"/>
                  <w:marBottom w:val="0"/>
                  <w:divBdr>
                    <w:top w:val="none" w:sz="0" w:space="0" w:color="auto"/>
                    <w:left w:val="none" w:sz="0" w:space="0" w:color="auto"/>
                    <w:bottom w:val="none" w:sz="0" w:space="0" w:color="auto"/>
                    <w:right w:val="none" w:sz="0" w:space="0" w:color="auto"/>
                  </w:divBdr>
                </w:div>
                <w:div w:id="930814009">
                  <w:marLeft w:val="640"/>
                  <w:marRight w:val="0"/>
                  <w:marTop w:val="0"/>
                  <w:marBottom w:val="0"/>
                  <w:divBdr>
                    <w:top w:val="none" w:sz="0" w:space="0" w:color="auto"/>
                    <w:left w:val="none" w:sz="0" w:space="0" w:color="auto"/>
                    <w:bottom w:val="none" w:sz="0" w:space="0" w:color="auto"/>
                    <w:right w:val="none" w:sz="0" w:space="0" w:color="auto"/>
                  </w:divBdr>
                </w:div>
                <w:div w:id="1096755409">
                  <w:marLeft w:val="640"/>
                  <w:marRight w:val="0"/>
                  <w:marTop w:val="0"/>
                  <w:marBottom w:val="0"/>
                  <w:divBdr>
                    <w:top w:val="none" w:sz="0" w:space="0" w:color="auto"/>
                    <w:left w:val="none" w:sz="0" w:space="0" w:color="auto"/>
                    <w:bottom w:val="none" w:sz="0" w:space="0" w:color="auto"/>
                    <w:right w:val="none" w:sz="0" w:space="0" w:color="auto"/>
                  </w:divBdr>
                </w:div>
                <w:div w:id="1138299389">
                  <w:marLeft w:val="640"/>
                  <w:marRight w:val="0"/>
                  <w:marTop w:val="0"/>
                  <w:marBottom w:val="0"/>
                  <w:divBdr>
                    <w:top w:val="none" w:sz="0" w:space="0" w:color="auto"/>
                    <w:left w:val="none" w:sz="0" w:space="0" w:color="auto"/>
                    <w:bottom w:val="none" w:sz="0" w:space="0" w:color="auto"/>
                    <w:right w:val="none" w:sz="0" w:space="0" w:color="auto"/>
                  </w:divBdr>
                </w:div>
                <w:div w:id="1213152086">
                  <w:marLeft w:val="640"/>
                  <w:marRight w:val="0"/>
                  <w:marTop w:val="0"/>
                  <w:marBottom w:val="0"/>
                  <w:divBdr>
                    <w:top w:val="none" w:sz="0" w:space="0" w:color="auto"/>
                    <w:left w:val="none" w:sz="0" w:space="0" w:color="auto"/>
                    <w:bottom w:val="none" w:sz="0" w:space="0" w:color="auto"/>
                    <w:right w:val="none" w:sz="0" w:space="0" w:color="auto"/>
                  </w:divBdr>
                </w:div>
                <w:div w:id="1231041487">
                  <w:marLeft w:val="640"/>
                  <w:marRight w:val="0"/>
                  <w:marTop w:val="0"/>
                  <w:marBottom w:val="0"/>
                  <w:divBdr>
                    <w:top w:val="none" w:sz="0" w:space="0" w:color="auto"/>
                    <w:left w:val="none" w:sz="0" w:space="0" w:color="auto"/>
                    <w:bottom w:val="none" w:sz="0" w:space="0" w:color="auto"/>
                    <w:right w:val="none" w:sz="0" w:space="0" w:color="auto"/>
                  </w:divBdr>
                </w:div>
                <w:div w:id="1249191138">
                  <w:marLeft w:val="640"/>
                  <w:marRight w:val="0"/>
                  <w:marTop w:val="0"/>
                  <w:marBottom w:val="0"/>
                  <w:divBdr>
                    <w:top w:val="none" w:sz="0" w:space="0" w:color="auto"/>
                    <w:left w:val="none" w:sz="0" w:space="0" w:color="auto"/>
                    <w:bottom w:val="none" w:sz="0" w:space="0" w:color="auto"/>
                    <w:right w:val="none" w:sz="0" w:space="0" w:color="auto"/>
                  </w:divBdr>
                </w:div>
                <w:div w:id="1291324580">
                  <w:marLeft w:val="640"/>
                  <w:marRight w:val="0"/>
                  <w:marTop w:val="0"/>
                  <w:marBottom w:val="0"/>
                  <w:divBdr>
                    <w:top w:val="none" w:sz="0" w:space="0" w:color="auto"/>
                    <w:left w:val="none" w:sz="0" w:space="0" w:color="auto"/>
                    <w:bottom w:val="none" w:sz="0" w:space="0" w:color="auto"/>
                    <w:right w:val="none" w:sz="0" w:space="0" w:color="auto"/>
                  </w:divBdr>
                </w:div>
                <w:div w:id="1298490924">
                  <w:marLeft w:val="640"/>
                  <w:marRight w:val="0"/>
                  <w:marTop w:val="0"/>
                  <w:marBottom w:val="0"/>
                  <w:divBdr>
                    <w:top w:val="none" w:sz="0" w:space="0" w:color="auto"/>
                    <w:left w:val="none" w:sz="0" w:space="0" w:color="auto"/>
                    <w:bottom w:val="none" w:sz="0" w:space="0" w:color="auto"/>
                    <w:right w:val="none" w:sz="0" w:space="0" w:color="auto"/>
                  </w:divBdr>
                </w:div>
                <w:div w:id="1349680012">
                  <w:marLeft w:val="640"/>
                  <w:marRight w:val="0"/>
                  <w:marTop w:val="0"/>
                  <w:marBottom w:val="0"/>
                  <w:divBdr>
                    <w:top w:val="none" w:sz="0" w:space="0" w:color="auto"/>
                    <w:left w:val="none" w:sz="0" w:space="0" w:color="auto"/>
                    <w:bottom w:val="none" w:sz="0" w:space="0" w:color="auto"/>
                    <w:right w:val="none" w:sz="0" w:space="0" w:color="auto"/>
                  </w:divBdr>
                </w:div>
                <w:div w:id="1349986337">
                  <w:marLeft w:val="640"/>
                  <w:marRight w:val="0"/>
                  <w:marTop w:val="0"/>
                  <w:marBottom w:val="0"/>
                  <w:divBdr>
                    <w:top w:val="none" w:sz="0" w:space="0" w:color="auto"/>
                    <w:left w:val="none" w:sz="0" w:space="0" w:color="auto"/>
                    <w:bottom w:val="none" w:sz="0" w:space="0" w:color="auto"/>
                    <w:right w:val="none" w:sz="0" w:space="0" w:color="auto"/>
                  </w:divBdr>
                </w:div>
                <w:div w:id="1354837881">
                  <w:marLeft w:val="640"/>
                  <w:marRight w:val="0"/>
                  <w:marTop w:val="0"/>
                  <w:marBottom w:val="0"/>
                  <w:divBdr>
                    <w:top w:val="none" w:sz="0" w:space="0" w:color="auto"/>
                    <w:left w:val="none" w:sz="0" w:space="0" w:color="auto"/>
                    <w:bottom w:val="none" w:sz="0" w:space="0" w:color="auto"/>
                    <w:right w:val="none" w:sz="0" w:space="0" w:color="auto"/>
                  </w:divBdr>
                </w:div>
                <w:div w:id="1361590250">
                  <w:marLeft w:val="640"/>
                  <w:marRight w:val="0"/>
                  <w:marTop w:val="0"/>
                  <w:marBottom w:val="0"/>
                  <w:divBdr>
                    <w:top w:val="none" w:sz="0" w:space="0" w:color="auto"/>
                    <w:left w:val="none" w:sz="0" w:space="0" w:color="auto"/>
                    <w:bottom w:val="none" w:sz="0" w:space="0" w:color="auto"/>
                    <w:right w:val="none" w:sz="0" w:space="0" w:color="auto"/>
                  </w:divBdr>
                </w:div>
                <w:div w:id="1376392363">
                  <w:marLeft w:val="640"/>
                  <w:marRight w:val="0"/>
                  <w:marTop w:val="0"/>
                  <w:marBottom w:val="0"/>
                  <w:divBdr>
                    <w:top w:val="none" w:sz="0" w:space="0" w:color="auto"/>
                    <w:left w:val="none" w:sz="0" w:space="0" w:color="auto"/>
                    <w:bottom w:val="none" w:sz="0" w:space="0" w:color="auto"/>
                    <w:right w:val="none" w:sz="0" w:space="0" w:color="auto"/>
                  </w:divBdr>
                </w:div>
                <w:div w:id="1404065122">
                  <w:marLeft w:val="640"/>
                  <w:marRight w:val="0"/>
                  <w:marTop w:val="0"/>
                  <w:marBottom w:val="0"/>
                  <w:divBdr>
                    <w:top w:val="none" w:sz="0" w:space="0" w:color="auto"/>
                    <w:left w:val="none" w:sz="0" w:space="0" w:color="auto"/>
                    <w:bottom w:val="none" w:sz="0" w:space="0" w:color="auto"/>
                    <w:right w:val="none" w:sz="0" w:space="0" w:color="auto"/>
                  </w:divBdr>
                </w:div>
                <w:div w:id="1460338719">
                  <w:marLeft w:val="640"/>
                  <w:marRight w:val="0"/>
                  <w:marTop w:val="0"/>
                  <w:marBottom w:val="0"/>
                  <w:divBdr>
                    <w:top w:val="none" w:sz="0" w:space="0" w:color="auto"/>
                    <w:left w:val="none" w:sz="0" w:space="0" w:color="auto"/>
                    <w:bottom w:val="none" w:sz="0" w:space="0" w:color="auto"/>
                    <w:right w:val="none" w:sz="0" w:space="0" w:color="auto"/>
                  </w:divBdr>
                </w:div>
                <w:div w:id="1488519878">
                  <w:marLeft w:val="640"/>
                  <w:marRight w:val="0"/>
                  <w:marTop w:val="0"/>
                  <w:marBottom w:val="0"/>
                  <w:divBdr>
                    <w:top w:val="none" w:sz="0" w:space="0" w:color="auto"/>
                    <w:left w:val="none" w:sz="0" w:space="0" w:color="auto"/>
                    <w:bottom w:val="none" w:sz="0" w:space="0" w:color="auto"/>
                    <w:right w:val="none" w:sz="0" w:space="0" w:color="auto"/>
                  </w:divBdr>
                </w:div>
                <w:div w:id="1514996542">
                  <w:marLeft w:val="640"/>
                  <w:marRight w:val="0"/>
                  <w:marTop w:val="0"/>
                  <w:marBottom w:val="0"/>
                  <w:divBdr>
                    <w:top w:val="none" w:sz="0" w:space="0" w:color="auto"/>
                    <w:left w:val="none" w:sz="0" w:space="0" w:color="auto"/>
                    <w:bottom w:val="none" w:sz="0" w:space="0" w:color="auto"/>
                    <w:right w:val="none" w:sz="0" w:space="0" w:color="auto"/>
                  </w:divBdr>
                </w:div>
                <w:div w:id="1522090393">
                  <w:marLeft w:val="640"/>
                  <w:marRight w:val="0"/>
                  <w:marTop w:val="0"/>
                  <w:marBottom w:val="0"/>
                  <w:divBdr>
                    <w:top w:val="none" w:sz="0" w:space="0" w:color="auto"/>
                    <w:left w:val="none" w:sz="0" w:space="0" w:color="auto"/>
                    <w:bottom w:val="none" w:sz="0" w:space="0" w:color="auto"/>
                    <w:right w:val="none" w:sz="0" w:space="0" w:color="auto"/>
                  </w:divBdr>
                </w:div>
                <w:div w:id="1527672539">
                  <w:marLeft w:val="640"/>
                  <w:marRight w:val="0"/>
                  <w:marTop w:val="0"/>
                  <w:marBottom w:val="0"/>
                  <w:divBdr>
                    <w:top w:val="none" w:sz="0" w:space="0" w:color="auto"/>
                    <w:left w:val="none" w:sz="0" w:space="0" w:color="auto"/>
                    <w:bottom w:val="none" w:sz="0" w:space="0" w:color="auto"/>
                    <w:right w:val="none" w:sz="0" w:space="0" w:color="auto"/>
                  </w:divBdr>
                </w:div>
                <w:div w:id="1535384012">
                  <w:marLeft w:val="640"/>
                  <w:marRight w:val="0"/>
                  <w:marTop w:val="0"/>
                  <w:marBottom w:val="0"/>
                  <w:divBdr>
                    <w:top w:val="none" w:sz="0" w:space="0" w:color="auto"/>
                    <w:left w:val="none" w:sz="0" w:space="0" w:color="auto"/>
                    <w:bottom w:val="none" w:sz="0" w:space="0" w:color="auto"/>
                    <w:right w:val="none" w:sz="0" w:space="0" w:color="auto"/>
                  </w:divBdr>
                </w:div>
                <w:div w:id="1565411394">
                  <w:marLeft w:val="640"/>
                  <w:marRight w:val="0"/>
                  <w:marTop w:val="0"/>
                  <w:marBottom w:val="0"/>
                  <w:divBdr>
                    <w:top w:val="none" w:sz="0" w:space="0" w:color="auto"/>
                    <w:left w:val="none" w:sz="0" w:space="0" w:color="auto"/>
                    <w:bottom w:val="none" w:sz="0" w:space="0" w:color="auto"/>
                    <w:right w:val="none" w:sz="0" w:space="0" w:color="auto"/>
                  </w:divBdr>
                </w:div>
                <w:div w:id="1588732435">
                  <w:marLeft w:val="640"/>
                  <w:marRight w:val="0"/>
                  <w:marTop w:val="0"/>
                  <w:marBottom w:val="0"/>
                  <w:divBdr>
                    <w:top w:val="none" w:sz="0" w:space="0" w:color="auto"/>
                    <w:left w:val="none" w:sz="0" w:space="0" w:color="auto"/>
                    <w:bottom w:val="none" w:sz="0" w:space="0" w:color="auto"/>
                    <w:right w:val="none" w:sz="0" w:space="0" w:color="auto"/>
                  </w:divBdr>
                </w:div>
                <w:div w:id="1590655167">
                  <w:marLeft w:val="640"/>
                  <w:marRight w:val="0"/>
                  <w:marTop w:val="0"/>
                  <w:marBottom w:val="0"/>
                  <w:divBdr>
                    <w:top w:val="none" w:sz="0" w:space="0" w:color="auto"/>
                    <w:left w:val="none" w:sz="0" w:space="0" w:color="auto"/>
                    <w:bottom w:val="none" w:sz="0" w:space="0" w:color="auto"/>
                    <w:right w:val="none" w:sz="0" w:space="0" w:color="auto"/>
                  </w:divBdr>
                </w:div>
                <w:div w:id="1625186411">
                  <w:marLeft w:val="640"/>
                  <w:marRight w:val="0"/>
                  <w:marTop w:val="0"/>
                  <w:marBottom w:val="0"/>
                  <w:divBdr>
                    <w:top w:val="none" w:sz="0" w:space="0" w:color="auto"/>
                    <w:left w:val="none" w:sz="0" w:space="0" w:color="auto"/>
                    <w:bottom w:val="none" w:sz="0" w:space="0" w:color="auto"/>
                    <w:right w:val="none" w:sz="0" w:space="0" w:color="auto"/>
                  </w:divBdr>
                </w:div>
                <w:div w:id="1638798366">
                  <w:marLeft w:val="640"/>
                  <w:marRight w:val="0"/>
                  <w:marTop w:val="0"/>
                  <w:marBottom w:val="0"/>
                  <w:divBdr>
                    <w:top w:val="none" w:sz="0" w:space="0" w:color="auto"/>
                    <w:left w:val="none" w:sz="0" w:space="0" w:color="auto"/>
                    <w:bottom w:val="none" w:sz="0" w:space="0" w:color="auto"/>
                    <w:right w:val="none" w:sz="0" w:space="0" w:color="auto"/>
                  </w:divBdr>
                </w:div>
                <w:div w:id="1643267673">
                  <w:marLeft w:val="640"/>
                  <w:marRight w:val="0"/>
                  <w:marTop w:val="0"/>
                  <w:marBottom w:val="0"/>
                  <w:divBdr>
                    <w:top w:val="none" w:sz="0" w:space="0" w:color="auto"/>
                    <w:left w:val="none" w:sz="0" w:space="0" w:color="auto"/>
                    <w:bottom w:val="none" w:sz="0" w:space="0" w:color="auto"/>
                    <w:right w:val="none" w:sz="0" w:space="0" w:color="auto"/>
                  </w:divBdr>
                </w:div>
                <w:div w:id="1705398554">
                  <w:marLeft w:val="640"/>
                  <w:marRight w:val="0"/>
                  <w:marTop w:val="0"/>
                  <w:marBottom w:val="0"/>
                  <w:divBdr>
                    <w:top w:val="none" w:sz="0" w:space="0" w:color="auto"/>
                    <w:left w:val="none" w:sz="0" w:space="0" w:color="auto"/>
                    <w:bottom w:val="none" w:sz="0" w:space="0" w:color="auto"/>
                    <w:right w:val="none" w:sz="0" w:space="0" w:color="auto"/>
                  </w:divBdr>
                </w:div>
                <w:div w:id="1715084447">
                  <w:marLeft w:val="640"/>
                  <w:marRight w:val="0"/>
                  <w:marTop w:val="0"/>
                  <w:marBottom w:val="0"/>
                  <w:divBdr>
                    <w:top w:val="none" w:sz="0" w:space="0" w:color="auto"/>
                    <w:left w:val="none" w:sz="0" w:space="0" w:color="auto"/>
                    <w:bottom w:val="none" w:sz="0" w:space="0" w:color="auto"/>
                    <w:right w:val="none" w:sz="0" w:space="0" w:color="auto"/>
                  </w:divBdr>
                </w:div>
                <w:div w:id="1751922693">
                  <w:marLeft w:val="640"/>
                  <w:marRight w:val="0"/>
                  <w:marTop w:val="0"/>
                  <w:marBottom w:val="0"/>
                  <w:divBdr>
                    <w:top w:val="none" w:sz="0" w:space="0" w:color="auto"/>
                    <w:left w:val="none" w:sz="0" w:space="0" w:color="auto"/>
                    <w:bottom w:val="none" w:sz="0" w:space="0" w:color="auto"/>
                    <w:right w:val="none" w:sz="0" w:space="0" w:color="auto"/>
                  </w:divBdr>
                </w:div>
                <w:div w:id="1753353083">
                  <w:marLeft w:val="640"/>
                  <w:marRight w:val="0"/>
                  <w:marTop w:val="0"/>
                  <w:marBottom w:val="0"/>
                  <w:divBdr>
                    <w:top w:val="none" w:sz="0" w:space="0" w:color="auto"/>
                    <w:left w:val="none" w:sz="0" w:space="0" w:color="auto"/>
                    <w:bottom w:val="none" w:sz="0" w:space="0" w:color="auto"/>
                    <w:right w:val="none" w:sz="0" w:space="0" w:color="auto"/>
                  </w:divBdr>
                </w:div>
                <w:div w:id="1769740554">
                  <w:marLeft w:val="640"/>
                  <w:marRight w:val="0"/>
                  <w:marTop w:val="0"/>
                  <w:marBottom w:val="0"/>
                  <w:divBdr>
                    <w:top w:val="none" w:sz="0" w:space="0" w:color="auto"/>
                    <w:left w:val="none" w:sz="0" w:space="0" w:color="auto"/>
                    <w:bottom w:val="none" w:sz="0" w:space="0" w:color="auto"/>
                    <w:right w:val="none" w:sz="0" w:space="0" w:color="auto"/>
                  </w:divBdr>
                </w:div>
                <w:div w:id="1785614371">
                  <w:marLeft w:val="640"/>
                  <w:marRight w:val="0"/>
                  <w:marTop w:val="0"/>
                  <w:marBottom w:val="0"/>
                  <w:divBdr>
                    <w:top w:val="none" w:sz="0" w:space="0" w:color="auto"/>
                    <w:left w:val="none" w:sz="0" w:space="0" w:color="auto"/>
                    <w:bottom w:val="none" w:sz="0" w:space="0" w:color="auto"/>
                    <w:right w:val="none" w:sz="0" w:space="0" w:color="auto"/>
                  </w:divBdr>
                </w:div>
                <w:div w:id="1795975506">
                  <w:marLeft w:val="640"/>
                  <w:marRight w:val="0"/>
                  <w:marTop w:val="0"/>
                  <w:marBottom w:val="0"/>
                  <w:divBdr>
                    <w:top w:val="none" w:sz="0" w:space="0" w:color="auto"/>
                    <w:left w:val="none" w:sz="0" w:space="0" w:color="auto"/>
                    <w:bottom w:val="none" w:sz="0" w:space="0" w:color="auto"/>
                    <w:right w:val="none" w:sz="0" w:space="0" w:color="auto"/>
                  </w:divBdr>
                </w:div>
                <w:div w:id="1817379169">
                  <w:marLeft w:val="640"/>
                  <w:marRight w:val="0"/>
                  <w:marTop w:val="0"/>
                  <w:marBottom w:val="0"/>
                  <w:divBdr>
                    <w:top w:val="none" w:sz="0" w:space="0" w:color="auto"/>
                    <w:left w:val="none" w:sz="0" w:space="0" w:color="auto"/>
                    <w:bottom w:val="none" w:sz="0" w:space="0" w:color="auto"/>
                    <w:right w:val="none" w:sz="0" w:space="0" w:color="auto"/>
                  </w:divBdr>
                </w:div>
                <w:div w:id="1840926457">
                  <w:marLeft w:val="640"/>
                  <w:marRight w:val="0"/>
                  <w:marTop w:val="0"/>
                  <w:marBottom w:val="0"/>
                  <w:divBdr>
                    <w:top w:val="none" w:sz="0" w:space="0" w:color="auto"/>
                    <w:left w:val="none" w:sz="0" w:space="0" w:color="auto"/>
                    <w:bottom w:val="none" w:sz="0" w:space="0" w:color="auto"/>
                    <w:right w:val="none" w:sz="0" w:space="0" w:color="auto"/>
                  </w:divBdr>
                </w:div>
                <w:div w:id="1851406426">
                  <w:marLeft w:val="640"/>
                  <w:marRight w:val="0"/>
                  <w:marTop w:val="0"/>
                  <w:marBottom w:val="0"/>
                  <w:divBdr>
                    <w:top w:val="none" w:sz="0" w:space="0" w:color="auto"/>
                    <w:left w:val="none" w:sz="0" w:space="0" w:color="auto"/>
                    <w:bottom w:val="none" w:sz="0" w:space="0" w:color="auto"/>
                    <w:right w:val="none" w:sz="0" w:space="0" w:color="auto"/>
                  </w:divBdr>
                </w:div>
                <w:div w:id="1859348171">
                  <w:marLeft w:val="640"/>
                  <w:marRight w:val="0"/>
                  <w:marTop w:val="0"/>
                  <w:marBottom w:val="0"/>
                  <w:divBdr>
                    <w:top w:val="none" w:sz="0" w:space="0" w:color="auto"/>
                    <w:left w:val="none" w:sz="0" w:space="0" w:color="auto"/>
                    <w:bottom w:val="none" w:sz="0" w:space="0" w:color="auto"/>
                    <w:right w:val="none" w:sz="0" w:space="0" w:color="auto"/>
                  </w:divBdr>
                </w:div>
                <w:div w:id="1923681019">
                  <w:marLeft w:val="640"/>
                  <w:marRight w:val="0"/>
                  <w:marTop w:val="0"/>
                  <w:marBottom w:val="0"/>
                  <w:divBdr>
                    <w:top w:val="none" w:sz="0" w:space="0" w:color="auto"/>
                    <w:left w:val="none" w:sz="0" w:space="0" w:color="auto"/>
                    <w:bottom w:val="none" w:sz="0" w:space="0" w:color="auto"/>
                    <w:right w:val="none" w:sz="0" w:space="0" w:color="auto"/>
                  </w:divBdr>
                </w:div>
                <w:div w:id="1929465272">
                  <w:marLeft w:val="640"/>
                  <w:marRight w:val="0"/>
                  <w:marTop w:val="0"/>
                  <w:marBottom w:val="0"/>
                  <w:divBdr>
                    <w:top w:val="none" w:sz="0" w:space="0" w:color="auto"/>
                    <w:left w:val="none" w:sz="0" w:space="0" w:color="auto"/>
                    <w:bottom w:val="none" w:sz="0" w:space="0" w:color="auto"/>
                    <w:right w:val="none" w:sz="0" w:space="0" w:color="auto"/>
                  </w:divBdr>
                </w:div>
                <w:div w:id="1933927347">
                  <w:marLeft w:val="640"/>
                  <w:marRight w:val="0"/>
                  <w:marTop w:val="0"/>
                  <w:marBottom w:val="0"/>
                  <w:divBdr>
                    <w:top w:val="none" w:sz="0" w:space="0" w:color="auto"/>
                    <w:left w:val="none" w:sz="0" w:space="0" w:color="auto"/>
                    <w:bottom w:val="none" w:sz="0" w:space="0" w:color="auto"/>
                    <w:right w:val="none" w:sz="0" w:space="0" w:color="auto"/>
                  </w:divBdr>
                </w:div>
                <w:div w:id="2061172778">
                  <w:marLeft w:val="640"/>
                  <w:marRight w:val="0"/>
                  <w:marTop w:val="0"/>
                  <w:marBottom w:val="0"/>
                  <w:divBdr>
                    <w:top w:val="none" w:sz="0" w:space="0" w:color="auto"/>
                    <w:left w:val="none" w:sz="0" w:space="0" w:color="auto"/>
                    <w:bottom w:val="none" w:sz="0" w:space="0" w:color="auto"/>
                    <w:right w:val="none" w:sz="0" w:space="0" w:color="auto"/>
                  </w:divBdr>
                </w:div>
                <w:div w:id="2064523771">
                  <w:marLeft w:val="640"/>
                  <w:marRight w:val="0"/>
                  <w:marTop w:val="0"/>
                  <w:marBottom w:val="0"/>
                  <w:divBdr>
                    <w:top w:val="none" w:sz="0" w:space="0" w:color="auto"/>
                    <w:left w:val="none" w:sz="0" w:space="0" w:color="auto"/>
                    <w:bottom w:val="none" w:sz="0" w:space="0" w:color="auto"/>
                    <w:right w:val="none" w:sz="0" w:space="0" w:color="auto"/>
                  </w:divBdr>
                </w:div>
                <w:div w:id="2135829701">
                  <w:marLeft w:val="640"/>
                  <w:marRight w:val="0"/>
                  <w:marTop w:val="0"/>
                  <w:marBottom w:val="0"/>
                  <w:divBdr>
                    <w:top w:val="none" w:sz="0" w:space="0" w:color="auto"/>
                    <w:left w:val="none" w:sz="0" w:space="0" w:color="auto"/>
                    <w:bottom w:val="none" w:sz="0" w:space="0" w:color="auto"/>
                    <w:right w:val="none" w:sz="0" w:space="0" w:color="auto"/>
                  </w:divBdr>
                </w:div>
                <w:div w:id="2140763039">
                  <w:marLeft w:val="640"/>
                  <w:marRight w:val="0"/>
                  <w:marTop w:val="0"/>
                  <w:marBottom w:val="0"/>
                  <w:divBdr>
                    <w:top w:val="none" w:sz="0" w:space="0" w:color="auto"/>
                    <w:left w:val="none" w:sz="0" w:space="0" w:color="auto"/>
                    <w:bottom w:val="none" w:sz="0" w:space="0" w:color="auto"/>
                    <w:right w:val="none" w:sz="0" w:space="0" w:color="auto"/>
                  </w:divBdr>
                </w:div>
                <w:div w:id="2144617522">
                  <w:marLeft w:val="640"/>
                  <w:marRight w:val="0"/>
                  <w:marTop w:val="0"/>
                  <w:marBottom w:val="0"/>
                  <w:divBdr>
                    <w:top w:val="none" w:sz="0" w:space="0" w:color="auto"/>
                    <w:left w:val="none" w:sz="0" w:space="0" w:color="auto"/>
                    <w:bottom w:val="none" w:sz="0" w:space="0" w:color="auto"/>
                    <w:right w:val="none" w:sz="0" w:space="0" w:color="auto"/>
                  </w:divBdr>
                </w:div>
              </w:divsChild>
            </w:div>
            <w:div w:id="1594782639">
              <w:marLeft w:val="0"/>
              <w:marRight w:val="0"/>
              <w:marTop w:val="0"/>
              <w:marBottom w:val="0"/>
              <w:divBdr>
                <w:top w:val="none" w:sz="0" w:space="0" w:color="auto"/>
                <w:left w:val="none" w:sz="0" w:space="0" w:color="auto"/>
                <w:bottom w:val="none" w:sz="0" w:space="0" w:color="auto"/>
                <w:right w:val="none" w:sz="0" w:space="0" w:color="auto"/>
              </w:divBdr>
              <w:divsChild>
                <w:div w:id="2562209">
                  <w:marLeft w:val="640"/>
                  <w:marRight w:val="0"/>
                  <w:marTop w:val="0"/>
                  <w:marBottom w:val="0"/>
                  <w:divBdr>
                    <w:top w:val="none" w:sz="0" w:space="0" w:color="auto"/>
                    <w:left w:val="none" w:sz="0" w:space="0" w:color="auto"/>
                    <w:bottom w:val="none" w:sz="0" w:space="0" w:color="auto"/>
                    <w:right w:val="none" w:sz="0" w:space="0" w:color="auto"/>
                  </w:divBdr>
                </w:div>
                <w:div w:id="17125750">
                  <w:marLeft w:val="640"/>
                  <w:marRight w:val="0"/>
                  <w:marTop w:val="0"/>
                  <w:marBottom w:val="0"/>
                  <w:divBdr>
                    <w:top w:val="none" w:sz="0" w:space="0" w:color="auto"/>
                    <w:left w:val="none" w:sz="0" w:space="0" w:color="auto"/>
                    <w:bottom w:val="none" w:sz="0" w:space="0" w:color="auto"/>
                    <w:right w:val="none" w:sz="0" w:space="0" w:color="auto"/>
                  </w:divBdr>
                </w:div>
                <w:div w:id="37781191">
                  <w:marLeft w:val="640"/>
                  <w:marRight w:val="0"/>
                  <w:marTop w:val="0"/>
                  <w:marBottom w:val="0"/>
                  <w:divBdr>
                    <w:top w:val="none" w:sz="0" w:space="0" w:color="auto"/>
                    <w:left w:val="none" w:sz="0" w:space="0" w:color="auto"/>
                    <w:bottom w:val="none" w:sz="0" w:space="0" w:color="auto"/>
                    <w:right w:val="none" w:sz="0" w:space="0" w:color="auto"/>
                  </w:divBdr>
                </w:div>
                <w:div w:id="60716340">
                  <w:marLeft w:val="640"/>
                  <w:marRight w:val="0"/>
                  <w:marTop w:val="0"/>
                  <w:marBottom w:val="0"/>
                  <w:divBdr>
                    <w:top w:val="none" w:sz="0" w:space="0" w:color="auto"/>
                    <w:left w:val="none" w:sz="0" w:space="0" w:color="auto"/>
                    <w:bottom w:val="none" w:sz="0" w:space="0" w:color="auto"/>
                    <w:right w:val="none" w:sz="0" w:space="0" w:color="auto"/>
                  </w:divBdr>
                </w:div>
                <w:div w:id="63379191">
                  <w:marLeft w:val="640"/>
                  <w:marRight w:val="0"/>
                  <w:marTop w:val="0"/>
                  <w:marBottom w:val="0"/>
                  <w:divBdr>
                    <w:top w:val="none" w:sz="0" w:space="0" w:color="auto"/>
                    <w:left w:val="none" w:sz="0" w:space="0" w:color="auto"/>
                    <w:bottom w:val="none" w:sz="0" w:space="0" w:color="auto"/>
                    <w:right w:val="none" w:sz="0" w:space="0" w:color="auto"/>
                  </w:divBdr>
                </w:div>
                <w:div w:id="73363661">
                  <w:marLeft w:val="640"/>
                  <w:marRight w:val="0"/>
                  <w:marTop w:val="0"/>
                  <w:marBottom w:val="0"/>
                  <w:divBdr>
                    <w:top w:val="none" w:sz="0" w:space="0" w:color="auto"/>
                    <w:left w:val="none" w:sz="0" w:space="0" w:color="auto"/>
                    <w:bottom w:val="none" w:sz="0" w:space="0" w:color="auto"/>
                    <w:right w:val="none" w:sz="0" w:space="0" w:color="auto"/>
                  </w:divBdr>
                </w:div>
                <w:div w:id="83109964">
                  <w:marLeft w:val="640"/>
                  <w:marRight w:val="0"/>
                  <w:marTop w:val="0"/>
                  <w:marBottom w:val="0"/>
                  <w:divBdr>
                    <w:top w:val="none" w:sz="0" w:space="0" w:color="auto"/>
                    <w:left w:val="none" w:sz="0" w:space="0" w:color="auto"/>
                    <w:bottom w:val="none" w:sz="0" w:space="0" w:color="auto"/>
                    <w:right w:val="none" w:sz="0" w:space="0" w:color="auto"/>
                  </w:divBdr>
                </w:div>
                <w:div w:id="97221292">
                  <w:marLeft w:val="640"/>
                  <w:marRight w:val="0"/>
                  <w:marTop w:val="0"/>
                  <w:marBottom w:val="0"/>
                  <w:divBdr>
                    <w:top w:val="none" w:sz="0" w:space="0" w:color="auto"/>
                    <w:left w:val="none" w:sz="0" w:space="0" w:color="auto"/>
                    <w:bottom w:val="none" w:sz="0" w:space="0" w:color="auto"/>
                    <w:right w:val="none" w:sz="0" w:space="0" w:color="auto"/>
                  </w:divBdr>
                </w:div>
                <w:div w:id="116140748">
                  <w:marLeft w:val="640"/>
                  <w:marRight w:val="0"/>
                  <w:marTop w:val="0"/>
                  <w:marBottom w:val="0"/>
                  <w:divBdr>
                    <w:top w:val="none" w:sz="0" w:space="0" w:color="auto"/>
                    <w:left w:val="none" w:sz="0" w:space="0" w:color="auto"/>
                    <w:bottom w:val="none" w:sz="0" w:space="0" w:color="auto"/>
                    <w:right w:val="none" w:sz="0" w:space="0" w:color="auto"/>
                  </w:divBdr>
                </w:div>
                <w:div w:id="175770015">
                  <w:marLeft w:val="640"/>
                  <w:marRight w:val="0"/>
                  <w:marTop w:val="0"/>
                  <w:marBottom w:val="0"/>
                  <w:divBdr>
                    <w:top w:val="none" w:sz="0" w:space="0" w:color="auto"/>
                    <w:left w:val="none" w:sz="0" w:space="0" w:color="auto"/>
                    <w:bottom w:val="none" w:sz="0" w:space="0" w:color="auto"/>
                    <w:right w:val="none" w:sz="0" w:space="0" w:color="auto"/>
                  </w:divBdr>
                </w:div>
                <w:div w:id="182332045">
                  <w:marLeft w:val="640"/>
                  <w:marRight w:val="0"/>
                  <w:marTop w:val="0"/>
                  <w:marBottom w:val="0"/>
                  <w:divBdr>
                    <w:top w:val="none" w:sz="0" w:space="0" w:color="auto"/>
                    <w:left w:val="none" w:sz="0" w:space="0" w:color="auto"/>
                    <w:bottom w:val="none" w:sz="0" w:space="0" w:color="auto"/>
                    <w:right w:val="none" w:sz="0" w:space="0" w:color="auto"/>
                  </w:divBdr>
                </w:div>
                <w:div w:id="219482870">
                  <w:marLeft w:val="640"/>
                  <w:marRight w:val="0"/>
                  <w:marTop w:val="0"/>
                  <w:marBottom w:val="0"/>
                  <w:divBdr>
                    <w:top w:val="none" w:sz="0" w:space="0" w:color="auto"/>
                    <w:left w:val="none" w:sz="0" w:space="0" w:color="auto"/>
                    <w:bottom w:val="none" w:sz="0" w:space="0" w:color="auto"/>
                    <w:right w:val="none" w:sz="0" w:space="0" w:color="auto"/>
                  </w:divBdr>
                </w:div>
                <w:div w:id="234827520">
                  <w:marLeft w:val="640"/>
                  <w:marRight w:val="0"/>
                  <w:marTop w:val="0"/>
                  <w:marBottom w:val="0"/>
                  <w:divBdr>
                    <w:top w:val="none" w:sz="0" w:space="0" w:color="auto"/>
                    <w:left w:val="none" w:sz="0" w:space="0" w:color="auto"/>
                    <w:bottom w:val="none" w:sz="0" w:space="0" w:color="auto"/>
                    <w:right w:val="none" w:sz="0" w:space="0" w:color="auto"/>
                  </w:divBdr>
                </w:div>
                <w:div w:id="251817617">
                  <w:marLeft w:val="640"/>
                  <w:marRight w:val="0"/>
                  <w:marTop w:val="0"/>
                  <w:marBottom w:val="0"/>
                  <w:divBdr>
                    <w:top w:val="none" w:sz="0" w:space="0" w:color="auto"/>
                    <w:left w:val="none" w:sz="0" w:space="0" w:color="auto"/>
                    <w:bottom w:val="none" w:sz="0" w:space="0" w:color="auto"/>
                    <w:right w:val="none" w:sz="0" w:space="0" w:color="auto"/>
                  </w:divBdr>
                </w:div>
                <w:div w:id="298189230">
                  <w:marLeft w:val="640"/>
                  <w:marRight w:val="0"/>
                  <w:marTop w:val="0"/>
                  <w:marBottom w:val="0"/>
                  <w:divBdr>
                    <w:top w:val="none" w:sz="0" w:space="0" w:color="auto"/>
                    <w:left w:val="none" w:sz="0" w:space="0" w:color="auto"/>
                    <w:bottom w:val="none" w:sz="0" w:space="0" w:color="auto"/>
                    <w:right w:val="none" w:sz="0" w:space="0" w:color="auto"/>
                  </w:divBdr>
                </w:div>
                <w:div w:id="299188029">
                  <w:marLeft w:val="640"/>
                  <w:marRight w:val="0"/>
                  <w:marTop w:val="0"/>
                  <w:marBottom w:val="0"/>
                  <w:divBdr>
                    <w:top w:val="none" w:sz="0" w:space="0" w:color="auto"/>
                    <w:left w:val="none" w:sz="0" w:space="0" w:color="auto"/>
                    <w:bottom w:val="none" w:sz="0" w:space="0" w:color="auto"/>
                    <w:right w:val="none" w:sz="0" w:space="0" w:color="auto"/>
                  </w:divBdr>
                </w:div>
                <w:div w:id="306058438">
                  <w:marLeft w:val="640"/>
                  <w:marRight w:val="0"/>
                  <w:marTop w:val="0"/>
                  <w:marBottom w:val="0"/>
                  <w:divBdr>
                    <w:top w:val="none" w:sz="0" w:space="0" w:color="auto"/>
                    <w:left w:val="none" w:sz="0" w:space="0" w:color="auto"/>
                    <w:bottom w:val="none" w:sz="0" w:space="0" w:color="auto"/>
                    <w:right w:val="none" w:sz="0" w:space="0" w:color="auto"/>
                  </w:divBdr>
                </w:div>
                <w:div w:id="369914594">
                  <w:marLeft w:val="640"/>
                  <w:marRight w:val="0"/>
                  <w:marTop w:val="0"/>
                  <w:marBottom w:val="0"/>
                  <w:divBdr>
                    <w:top w:val="none" w:sz="0" w:space="0" w:color="auto"/>
                    <w:left w:val="none" w:sz="0" w:space="0" w:color="auto"/>
                    <w:bottom w:val="none" w:sz="0" w:space="0" w:color="auto"/>
                    <w:right w:val="none" w:sz="0" w:space="0" w:color="auto"/>
                  </w:divBdr>
                </w:div>
                <w:div w:id="410662852">
                  <w:marLeft w:val="640"/>
                  <w:marRight w:val="0"/>
                  <w:marTop w:val="0"/>
                  <w:marBottom w:val="0"/>
                  <w:divBdr>
                    <w:top w:val="none" w:sz="0" w:space="0" w:color="auto"/>
                    <w:left w:val="none" w:sz="0" w:space="0" w:color="auto"/>
                    <w:bottom w:val="none" w:sz="0" w:space="0" w:color="auto"/>
                    <w:right w:val="none" w:sz="0" w:space="0" w:color="auto"/>
                  </w:divBdr>
                </w:div>
                <w:div w:id="415908434">
                  <w:marLeft w:val="640"/>
                  <w:marRight w:val="0"/>
                  <w:marTop w:val="0"/>
                  <w:marBottom w:val="0"/>
                  <w:divBdr>
                    <w:top w:val="none" w:sz="0" w:space="0" w:color="auto"/>
                    <w:left w:val="none" w:sz="0" w:space="0" w:color="auto"/>
                    <w:bottom w:val="none" w:sz="0" w:space="0" w:color="auto"/>
                    <w:right w:val="none" w:sz="0" w:space="0" w:color="auto"/>
                  </w:divBdr>
                </w:div>
                <w:div w:id="430204528">
                  <w:marLeft w:val="640"/>
                  <w:marRight w:val="0"/>
                  <w:marTop w:val="0"/>
                  <w:marBottom w:val="0"/>
                  <w:divBdr>
                    <w:top w:val="none" w:sz="0" w:space="0" w:color="auto"/>
                    <w:left w:val="none" w:sz="0" w:space="0" w:color="auto"/>
                    <w:bottom w:val="none" w:sz="0" w:space="0" w:color="auto"/>
                    <w:right w:val="none" w:sz="0" w:space="0" w:color="auto"/>
                  </w:divBdr>
                </w:div>
                <w:div w:id="485820242">
                  <w:marLeft w:val="640"/>
                  <w:marRight w:val="0"/>
                  <w:marTop w:val="0"/>
                  <w:marBottom w:val="0"/>
                  <w:divBdr>
                    <w:top w:val="none" w:sz="0" w:space="0" w:color="auto"/>
                    <w:left w:val="none" w:sz="0" w:space="0" w:color="auto"/>
                    <w:bottom w:val="none" w:sz="0" w:space="0" w:color="auto"/>
                    <w:right w:val="none" w:sz="0" w:space="0" w:color="auto"/>
                  </w:divBdr>
                </w:div>
                <w:div w:id="486214828">
                  <w:marLeft w:val="640"/>
                  <w:marRight w:val="0"/>
                  <w:marTop w:val="0"/>
                  <w:marBottom w:val="0"/>
                  <w:divBdr>
                    <w:top w:val="none" w:sz="0" w:space="0" w:color="auto"/>
                    <w:left w:val="none" w:sz="0" w:space="0" w:color="auto"/>
                    <w:bottom w:val="none" w:sz="0" w:space="0" w:color="auto"/>
                    <w:right w:val="none" w:sz="0" w:space="0" w:color="auto"/>
                  </w:divBdr>
                </w:div>
                <w:div w:id="516507108">
                  <w:marLeft w:val="640"/>
                  <w:marRight w:val="0"/>
                  <w:marTop w:val="0"/>
                  <w:marBottom w:val="0"/>
                  <w:divBdr>
                    <w:top w:val="none" w:sz="0" w:space="0" w:color="auto"/>
                    <w:left w:val="none" w:sz="0" w:space="0" w:color="auto"/>
                    <w:bottom w:val="none" w:sz="0" w:space="0" w:color="auto"/>
                    <w:right w:val="none" w:sz="0" w:space="0" w:color="auto"/>
                  </w:divBdr>
                </w:div>
                <w:div w:id="563638737">
                  <w:marLeft w:val="640"/>
                  <w:marRight w:val="0"/>
                  <w:marTop w:val="0"/>
                  <w:marBottom w:val="0"/>
                  <w:divBdr>
                    <w:top w:val="none" w:sz="0" w:space="0" w:color="auto"/>
                    <w:left w:val="none" w:sz="0" w:space="0" w:color="auto"/>
                    <w:bottom w:val="none" w:sz="0" w:space="0" w:color="auto"/>
                    <w:right w:val="none" w:sz="0" w:space="0" w:color="auto"/>
                  </w:divBdr>
                </w:div>
                <w:div w:id="621770751">
                  <w:marLeft w:val="640"/>
                  <w:marRight w:val="0"/>
                  <w:marTop w:val="0"/>
                  <w:marBottom w:val="0"/>
                  <w:divBdr>
                    <w:top w:val="none" w:sz="0" w:space="0" w:color="auto"/>
                    <w:left w:val="none" w:sz="0" w:space="0" w:color="auto"/>
                    <w:bottom w:val="none" w:sz="0" w:space="0" w:color="auto"/>
                    <w:right w:val="none" w:sz="0" w:space="0" w:color="auto"/>
                  </w:divBdr>
                </w:div>
                <w:div w:id="667244457">
                  <w:marLeft w:val="640"/>
                  <w:marRight w:val="0"/>
                  <w:marTop w:val="0"/>
                  <w:marBottom w:val="0"/>
                  <w:divBdr>
                    <w:top w:val="none" w:sz="0" w:space="0" w:color="auto"/>
                    <w:left w:val="none" w:sz="0" w:space="0" w:color="auto"/>
                    <w:bottom w:val="none" w:sz="0" w:space="0" w:color="auto"/>
                    <w:right w:val="none" w:sz="0" w:space="0" w:color="auto"/>
                  </w:divBdr>
                </w:div>
                <w:div w:id="688488032">
                  <w:marLeft w:val="640"/>
                  <w:marRight w:val="0"/>
                  <w:marTop w:val="0"/>
                  <w:marBottom w:val="0"/>
                  <w:divBdr>
                    <w:top w:val="none" w:sz="0" w:space="0" w:color="auto"/>
                    <w:left w:val="none" w:sz="0" w:space="0" w:color="auto"/>
                    <w:bottom w:val="none" w:sz="0" w:space="0" w:color="auto"/>
                    <w:right w:val="none" w:sz="0" w:space="0" w:color="auto"/>
                  </w:divBdr>
                </w:div>
                <w:div w:id="710156799">
                  <w:marLeft w:val="640"/>
                  <w:marRight w:val="0"/>
                  <w:marTop w:val="0"/>
                  <w:marBottom w:val="0"/>
                  <w:divBdr>
                    <w:top w:val="none" w:sz="0" w:space="0" w:color="auto"/>
                    <w:left w:val="none" w:sz="0" w:space="0" w:color="auto"/>
                    <w:bottom w:val="none" w:sz="0" w:space="0" w:color="auto"/>
                    <w:right w:val="none" w:sz="0" w:space="0" w:color="auto"/>
                  </w:divBdr>
                </w:div>
                <w:div w:id="779879493">
                  <w:marLeft w:val="640"/>
                  <w:marRight w:val="0"/>
                  <w:marTop w:val="0"/>
                  <w:marBottom w:val="0"/>
                  <w:divBdr>
                    <w:top w:val="none" w:sz="0" w:space="0" w:color="auto"/>
                    <w:left w:val="none" w:sz="0" w:space="0" w:color="auto"/>
                    <w:bottom w:val="none" w:sz="0" w:space="0" w:color="auto"/>
                    <w:right w:val="none" w:sz="0" w:space="0" w:color="auto"/>
                  </w:divBdr>
                </w:div>
                <w:div w:id="806699393">
                  <w:marLeft w:val="640"/>
                  <w:marRight w:val="0"/>
                  <w:marTop w:val="0"/>
                  <w:marBottom w:val="0"/>
                  <w:divBdr>
                    <w:top w:val="none" w:sz="0" w:space="0" w:color="auto"/>
                    <w:left w:val="none" w:sz="0" w:space="0" w:color="auto"/>
                    <w:bottom w:val="none" w:sz="0" w:space="0" w:color="auto"/>
                    <w:right w:val="none" w:sz="0" w:space="0" w:color="auto"/>
                  </w:divBdr>
                </w:div>
                <w:div w:id="822740904">
                  <w:marLeft w:val="640"/>
                  <w:marRight w:val="0"/>
                  <w:marTop w:val="0"/>
                  <w:marBottom w:val="0"/>
                  <w:divBdr>
                    <w:top w:val="none" w:sz="0" w:space="0" w:color="auto"/>
                    <w:left w:val="none" w:sz="0" w:space="0" w:color="auto"/>
                    <w:bottom w:val="none" w:sz="0" w:space="0" w:color="auto"/>
                    <w:right w:val="none" w:sz="0" w:space="0" w:color="auto"/>
                  </w:divBdr>
                </w:div>
                <w:div w:id="831331523">
                  <w:marLeft w:val="640"/>
                  <w:marRight w:val="0"/>
                  <w:marTop w:val="0"/>
                  <w:marBottom w:val="0"/>
                  <w:divBdr>
                    <w:top w:val="none" w:sz="0" w:space="0" w:color="auto"/>
                    <w:left w:val="none" w:sz="0" w:space="0" w:color="auto"/>
                    <w:bottom w:val="none" w:sz="0" w:space="0" w:color="auto"/>
                    <w:right w:val="none" w:sz="0" w:space="0" w:color="auto"/>
                  </w:divBdr>
                </w:div>
                <w:div w:id="841899527">
                  <w:marLeft w:val="640"/>
                  <w:marRight w:val="0"/>
                  <w:marTop w:val="0"/>
                  <w:marBottom w:val="0"/>
                  <w:divBdr>
                    <w:top w:val="none" w:sz="0" w:space="0" w:color="auto"/>
                    <w:left w:val="none" w:sz="0" w:space="0" w:color="auto"/>
                    <w:bottom w:val="none" w:sz="0" w:space="0" w:color="auto"/>
                    <w:right w:val="none" w:sz="0" w:space="0" w:color="auto"/>
                  </w:divBdr>
                </w:div>
                <w:div w:id="850294687">
                  <w:marLeft w:val="640"/>
                  <w:marRight w:val="0"/>
                  <w:marTop w:val="0"/>
                  <w:marBottom w:val="0"/>
                  <w:divBdr>
                    <w:top w:val="none" w:sz="0" w:space="0" w:color="auto"/>
                    <w:left w:val="none" w:sz="0" w:space="0" w:color="auto"/>
                    <w:bottom w:val="none" w:sz="0" w:space="0" w:color="auto"/>
                    <w:right w:val="none" w:sz="0" w:space="0" w:color="auto"/>
                  </w:divBdr>
                </w:div>
                <w:div w:id="869996636">
                  <w:marLeft w:val="640"/>
                  <w:marRight w:val="0"/>
                  <w:marTop w:val="0"/>
                  <w:marBottom w:val="0"/>
                  <w:divBdr>
                    <w:top w:val="none" w:sz="0" w:space="0" w:color="auto"/>
                    <w:left w:val="none" w:sz="0" w:space="0" w:color="auto"/>
                    <w:bottom w:val="none" w:sz="0" w:space="0" w:color="auto"/>
                    <w:right w:val="none" w:sz="0" w:space="0" w:color="auto"/>
                  </w:divBdr>
                </w:div>
                <w:div w:id="887424362">
                  <w:marLeft w:val="640"/>
                  <w:marRight w:val="0"/>
                  <w:marTop w:val="0"/>
                  <w:marBottom w:val="0"/>
                  <w:divBdr>
                    <w:top w:val="none" w:sz="0" w:space="0" w:color="auto"/>
                    <w:left w:val="none" w:sz="0" w:space="0" w:color="auto"/>
                    <w:bottom w:val="none" w:sz="0" w:space="0" w:color="auto"/>
                    <w:right w:val="none" w:sz="0" w:space="0" w:color="auto"/>
                  </w:divBdr>
                </w:div>
                <w:div w:id="919869199">
                  <w:marLeft w:val="640"/>
                  <w:marRight w:val="0"/>
                  <w:marTop w:val="0"/>
                  <w:marBottom w:val="0"/>
                  <w:divBdr>
                    <w:top w:val="none" w:sz="0" w:space="0" w:color="auto"/>
                    <w:left w:val="none" w:sz="0" w:space="0" w:color="auto"/>
                    <w:bottom w:val="none" w:sz="0" w:space="0" w:color="auto"/>
                    <w:right w:val="none" w:sz="0" w:space="0" w:color="auto"/>
                  </w:divBdr>
                </w:div>
                <w:div w:id="972557659">
                  <w:marLeft w:val="640"/>
                  <w:marRight w:val="0"/>
                  <w:marTop w:val="0"/>
                  <w:marBottom w:val="0"/>
                  <w:divBdr>
                    <w:top w:val="none" w:sz="0" w:space="0" w:color="auto"/>
                    <w:left w:val="none" w:sz="0" w:space="0" w:color="auto"/>
                    <w:bottom w:val="none" w:sz="0" w:space="0" w:color="auto"/>
                    <w:right w:val="none" w:sz="0" w:space="0" w:color="auto"/>
                  </w:divBdr>
                </w:div>
                <w:div w:id="1007827225">
                  <w:marLeft w:val="640"/>
                  <w:marRight w:val="0"/>
                  <w:marTop w:val="0"/>
                  <w:marBottom w:val="0"/>
                  <w:divBdr>
                    <w:top w:val="none" w:sz="0" w:space="0" w:color="auto"/>
                    <w:left w:val="none" w:sz="0" w:space="0" w:color="auto"/>
                    <w:bottom w:val="none" w:sz="0" w:space="0" w:color="auto"/>
                    <w:right w:val="none" w:sz="0" w:space="0" w:color="auto"/>
                  </w:divBdr>
                </w:div>
                <w:div w:id="1081410348">
                  <w:marLeft w:val="640"/>
                  <w:marRight w:val="0"/>
                  <w:marTop w:val="0"/>
                  <w:marBottom w:val="0"/>
                  <w:divBdr>
                    <w:top w:val="none" w:sz="0" w:space="0" w:color="auto"/>
                    <w:left w:val="none" w:sz="0" w:space="0" w:color="auto"/>
                    <w:bottom w:val="none" w:sz="0" w:space="0" w:color="auto"/>
                    <w:right w:val="none" w:sz="0" w:space="0" w:color="auto"/>
                  </w:divBdr>
                </w:div>
                <w:div w:id="1135607877">
                  <w:marLeft w:val="640"/>
                  <w:marRight w:val="0"/>
                  <w:marTop w:val="0"/>
                  <w:marBottom w:val="0"/>
                  <w:divBdr>
                    <w:top w:val="none" w:sz="0" w:space="0" w:color="auto"/>
                    <w:left w:val="none" w:sz="0" w:space="0" w:color="auto"/>
                    <w:bottom w:val="none" w:sz="0" w:space="0" w:color="auto"/>
                    <w:right w:val="none" w:sz="0" w:space="0" w:color="auto"/>
                  </w:divBdr>
                </w:div>
                <w:div w:id="1160003945">
                  <w:marLeft w:val="640"/>
                  <w:marRight w:val="0"/>
                  <w:marTop w:val="0"/>
                  <w:marBottom w:val="0"/>
                  <w:divBdr>
                    <w:top w:val="none" w:sz="0" w:space="0" w:color="auto"/>
                    <w:left w:val="none" w:sz="0" w:space="0" w:color="auto"/>
                    <w:bottom w:val="none" w:sz="0" w:space="0" w:color="auto"/>
                    <w:right w:val="none" w:sz="0" w:space="0" w:color="auto"/>
                  </w:divBdr>
                </w:div>
                <w:div w:id="1214077057">
                  <w:marLeft w:val="640"/>
                  <w:marRight w:val="0"/>
                  <w:marTop w:val="0"/>
                  <w:marBottom w:val="0"/>
                  <w:divBdr>
                    <w:top w:val="none" w:sz="0" w:space="0" w:color="auto"/>
                    <w:left w:val="none" w:sz="0" w:space="0" w:color="auto"/>
                    <w:bottom w:val="none" w:sz="0" w:space="0" w:color="auto"/>
                    <w:right w:val="none" w:sz="0" w:space="0" w:color="auto"/>
                  </w:divBdr>
                </w:div>
                <w:div w:id="1241016049">
                  <w:marLeft w:val="640"/>
                  <w:marRight w:val="0"/>
                  <w:marTop w:val="0"/>
                  <w:marBottom w:val="0"/>
                  <w:divBdr>
                    <w:top w:val="none" w:sz="0" w:space="0" w:color="auto"/>
                    <w:left w:val="none" w:sz="0" w:space="0" w:color="auto"/>
                    <w:bottom w:val="none" w:sz="0" w:space="0" w:color="auto"/>
                    <w:right w:val="none" w:sz="0" w:space="0" w:color="auto"/>
                  </w:divBdr>
                </w:div>
                <w:div w:id="1247305273">
                  <w:marLeft w:val="640"/>
                  <w:marRight w:val="0"/>
                  <w:marTop w:val="0"/>
                  <w:marBottom w:val="0"/>
                  <w:divBdr>
                    <w:top w:val="none" w:sz="0" w:space="0" w:color="auto"/>
                    <w:left w:val="none" w:sz="0" w:space="0" w:color="auto"/>
                    <w:bottom w:val="none" w:sz="0" w:space="0" w:color="auto"/>
                    <w:right w:val="none" w:sz="0" w:space="0" w:color="auto"/>
                  </w:divBdr>
                </w:div>
                <w:div w:id="1271936433">
                  <w:marLeft w:val="640"/>
                  <w:marRight w:val="0"/>
                  <w:marTop w:val="0"/>
                  <w:marBottom w:val="0"/>
                  <w:divBdr>
                    <w:top w:val="none" w:sz="0" w:space="0" w:color="auto"/>
                    <w:left w:val="none" w:sz="0" w:space="0" w:color="auto"/>
                    <w:bottom w:val="none" w:sz="0" w:space="0" w:color="auto"/>
                    <w:right w:val="none" w:sz="0" w:space="0" w:color="auto"/>
                  </w:divBdr>
                </w:div>
                <w:div w:id="1279724561">
                  <w:marLeft w:val="640"/>
                  <w:marRight w:val="0"/>
                  <w:marTop w:val="0"/>
                  <w:marBottom w:val="0"/>
                  <w:divBdr>
                    <w:top w:val="none" w:sz="0" w:space="0" w:color="auto"/>
                    <w:left w:val="none" w:sz="0" w:space="0" w:color="auto"/>
                    <w:bottom w:val="none" w:sz="0" w:space="0" w:color="auto"/>
                    <w:right w:val="none" w:sz="0" w:space="0" w:color="auto"/>
                  </w:divBdr>
                </w:div>
                <w:div w:id="1303850998">
                  <w:marLeft w:val="640"/>
                  <w:marRight w:val="0"/>
                  <w:marTop w:val="0"/>
                  <w:marBottom w:val="0"/>
                  <w:divBdr>
                    <w:top w:val="none" w:sz="0" w:space="0" w:color="auto"/>
                    <w:left w:val="none" w:sz="0" w:space="0" w:color="auto"/>
                    <w:bottom w:val="none" w:sz="0" w:space="0" w:color="auto"/>
                    <w:right w:val="none" w:sz="0" w:space="0" w:color="auto"/>
                  </w:divBdr>
                </w:div>
                <w:div w:id="1318454576">
                  <w:marLeft w:val="640"/>
                  <w:marRight w:val="0"/>
                  <w:marTop w:val="0"/>
                  <w:marBottom w:val="0"/>
                  <w:divBdr>
                    <w:top w:val="none" w:sz="0" w:space="0" w:color="auto"/>
                    <w:left w:val="none" w:sz="0" w:space="0" w:color="auto"/>
                    <w:bottom w:val="none" w:sz="0" w:space="0" w:color="auto"/>
                    <w:right w:val="none" w:sz="0" w:space="0" w:color="auto"/>
                  </w:divBdr>
                </w:div>
                <w:div w:id="1377199714">
                  <w:marLeft w:val="640"/>
                  <w:marRight w:val="0"/>
                  <w:marTop w:val="0"/>
                  <w:marBottom w:val="0"/>
                  <w:divBdr>
                    <w:top w:val="none" w:sz="0" w:space="0" w:color="auto"/>
                    <w:left w:val="none" w:sz="0" w:space="0" w:color="auto"/>
                    <w:bottom w:val="none" w:sz="0" w:space="0" w:color="auto"/>
                    <w:right w:val="none" w:sz="0" w:space="0" w:color="auto"/>
                  </w:divBdr>
                </w:div>
                <w:div w:id="1408503837">
                  <w:marLeft w:val="640"/>
                  <w:marRight w:val="0"/>
                  <w:marTop w:val="0"/>
                  <w:marBottom w:val="0"/>
                  <w:divBdr>
                    <w:top w:val="none" w:sz="0" w:space="0" w:color="auto"/>
                    <w:left w:val="none" w:sz="0" w:space="0" w:color="auto"/>
                    <w:bottom w:val="none" w:sz="0" w:space="0" w:color="auto"/>
                    <w:right w:val="none" w:sz="0" w:space="0" w:color="auto"/>
                  </w:divBdr>
                </w:div>
                <w:div w:id="1430664609">
                  <w:marLeft w:val="640"/>
                  <w:marRight w:val="0"/>
                  <w:marTop w:val="0"/>
                  <w:marBottom w:val="0"/>
                  <w:divBdr>
                    <w:top w:val="none" w:sz="0" w:space="0" w:color="auto"/>
                    <w:left w:val="none" w:sz="0" w:space="0" w:color="auto"/>
                    <w:bottom w:val="none" w:sz="0" w:space="0" w:color="auto"/>
                    <w:right w:val="none" w:sz="0" w:space="0" w:color="auto"/>
                  </w:divBdr>
                </w:div>
                <w:div w:id="1457944559">
                  <w:marLeft w:val="640"/>
                  <w:marRight w:val="0"/>
                  <w:marTop w:val="0"/>
                  <w:marBottom w:val="0"/>
                  <w:divBdr>
                    <w:top w:val="none" w:sz="0" w:space="0" w:color="auto"/>
                    <w:left w:val="none" w:sz="0" w:space="0" w:color="auto"/>
                    <w:bottom w:val="none" w:sz="0" w:space="0" w:color="auto"/>
                    <w:right w:val="none" w:sz="0" w:space="0" w:color="auto"/>
                  </w:divBdr>
                </w:div>
                <w:div w:id="1475831753">
                  <w:marLeft w:val="640"/>
                  <w:marRight w:val="0"/>
                  <w:marTop w:val="0"/>
                  <w:marBottom w:val="0"/>
                  <w:divBdr>
                    <w:top w:val="none" w:sz="0" w:space="0" w:color="auto"/>
                    <w:left w:val="none" w:sz="0" w:space="0" w:color="auto"/>
                    <w:bottom w:val="none" w:sz="0" w:space="0" w:color="auto"/>
                    <w:right w:val="none" w:sz="0" w:space="0" w:color="auto"/>
                  </w:divBdr>
                </w:div>
                <w:div w:id="1507018431">
                  <w:marLeft w:val="640"/>
                  <w:marRight w:val="0"/>
                  <w:marTop w:val="0"/>
                  <w:marBottom w:val="0"/>
                  <w:divBdr>
                    <w:top w:val="none" w:sz="0" w:space="0" w:color="auto"/>
                    <w:left w:val="none" w:sz="0" w:space="0" w:color="auto"/>
                    <w:bottom w:val="none" w:sz="0" w:space="0" w:color="auto"/>
                    <w:right w:val="none" w:sz="0" w:space="0" w:color="auto"/>
                  </w:divBdr>
                </w:div>
                <w:div w:id="1568568017">
                  <w:marLeft w:val="640"/>
                  <w:marRight w:val="0"/>
                  <w:marTop w:val="0"/>
                  <w:marBottom w:val="0"/>
                  <w:divBdr>
                    <w:top w:val="none" w:sz="0" w:space="0" w:color="auto"/>
                    <w:left w:val="none" w:sz="0" w:space="0" w:color="auto"/>
                    <w:bottom w:val="none" w:sz="0" w:space="0" w:color="auto"/>
                    <w:right w:val="none" w:sz="0" w:space="0" w:color="auto"/>
                  </w:divBdr>
                </w:div>
                <w:div w:id="1610159978">
                  <w:marLeft w:val="640"/>
                  <w:marRight w:val="0"/>
                  <w:marTop w:val="0"/>
                  <w:marBottom w:val="0"/>
                  <w:divBdr>
                    <w:top w:val="none" w:sz="0" w:space="0" w:color="auto"/>
                    <w:left w:val="none" w:sz="0" w:space="0" w:color="auto"/>
                    <w:bottom w:val="none" w:sz="0" w:space="0" w:color="auto"/>
                    <w:right w:val="none" w:sz="0" w:space="0" w:color="auto"/>
                  </w:divBdr>
                </w:div>
                <w:div w:id="1644576931">
                  <w:marLeft w:val="640"/>
                  <w:marRight w:val="0"/>
                  <w:marTop w:val="0"/>
                  <w:marBottom w:val="0"/>
                  <w:divBdr>
                    <w:top w:val="none" w:sz="0" w:space="0" w:color="auto"/>
                    <w:left w:val="none" w:sz="0" w:space="0" w:color="auto"/>
                    <w:bottom w:val="none" w:sz="0" w:space="0" w:color="auto"/>
                    <w:right w:val="none" w:sz="0" w:space="0" w:color="auto"/>
                  </w:divBdr>
                </w:div>
                <w:div w:id="1665012510">
                  <w:marLeft w:val="640"/>
                  <w:marRight w:val="0"/>
                  <w:marTop w:val="0"/>
                  <w:marBottom w:val="0"/>
                  <w:divBdr>
                    <w:top w:val="none" w:sz="0" w:space="0" w:color="auto"/>
                    <w:left w:val="none" w:sz="0" w:space="0" w:color="auto"/>
                    <w:bottom w:val="none" w:sz="0" w:space="0" w:color="auto"/>
                    <w:right w:val="none" w:sz="0" w:space="0" w:color="auto"/>
                  </w:divBdr>
                </w:div>
                <w:div w:id="1735813630">
                  <w:marLeft w:val="640"/>
                  <w:marRight w:val="0"/>
                  <w:marTop w:val="0"/>
                  <w:marBottom w:val="0"/>
                  <w:divBdr>
                    <w:top w:val="none" w:sz="0" w:space="0" w:color="auto"/>
                    <w:left w:val="none" w:sz="0" w:space="0" w:color="auto"/>
                    <w:bottom w:val="none" w:sz="0" w:space="0" w:color="auto"/>
                    <w:right w:val="none" w:sz="0" w:space="0" w:color="auto"/>
                  </w:divBdr>
                </w:div>
                <w:div w:id="1740638693">
                  <w:marLeft w:val="640"/>
                  <w:marRight w:val="0"/>
                  <w:marTop w:val="0"/>
                  <w:marBottom w:val="0"/>
                  <w:divBdr>
                    <w:top w:val="none" w:sz="0" w:space="0" w:color="auto"/>
                    <w:left w:val="none" w:sz="0" w:space="0" w:color="auto"/>
                    <w:bottom w:val="none" w:sz="0" w:space="0" w:color="auto"/>
                    <w:right w:val="none" w:sz="0" w:space="0" w:color="auto"/>
                  </w:divBdr>
                </w:div>
                <w:div w:id="1768840761">
                  <w:marLeft w:val="640"/>
                  <w:marRight w:val="0"/>
                  <w:marTop w:val="0"/>
                  <w:marBottom w:val="0"/>
                  <w:divBdr>
                    <w:top w:val="none" w:sz="0" w:space="0" w:color="auto"/>
                    <w:left w:val="none" w:sz="0" w:space="0" w:color="auto"/>
                    <w:bottom w:val="none" w:sz="0" w:space="0" w:color="auto"/>
                    <w:right w:val="none" w:sz="0" w:space="0" w:color="auto"/>
                  </w:divBdr>
                </w:div>
                <w:div w:id="1779254227">
                  <w:marLeft w:val="640"/>
                  <w:marRight w:val="0"/>
                  <w:marTop w:val="0"/>
                  <w:marBottom w:val="0"/>
                  <w:divBdr>
                    <w:top w:val="none" w:sz="0" w:space="0" w:color="auto"/>
                    <w:left w:val="none" w:sz="0" w:space="0" w:color="auto"/>
                    <w:bottom w:val="none" w:sz="0" w:space="0" w:color="auto"/>
                    <w:right w:val="none" w:sz="0" w:space="0" w:color="auto"/>
                  </w:divBdr>
                </w:div>
                <w:div w:id="1787657149">
                  <w:marLeft w:val="640"/>
                  <w:marRight w:val="0"/>
                  <w:marTop w:val="0"/>
                  <w:marBottom w:val="0"/>
                  <w:divBdr>
                    <w:top w:val="none" w:sz="0" w:space="0" w:color="auto"/>
                    <w:left w:val="none" w:sz="0" w:space="0" w:color="auto"/>
                    <w:bottom w:val="none" w:sz="0" w:space="0" w:color="auto"/>
                    <w:right w:val="none" w:sz="0" w:space="0" w:color="auto"/>
                  </w:divBdr>
                </w:div>
                <w:div w:id="1788234641">
                  <w:marLeft w:val="640"/>
                  <w:marRight w:val="0"/>
                  <w:marTop w:val="0"/>
                  <w:marBottom w:val="0"/>
                  <w:divBdr>
                    <w:top w:val="none" w:sz="0" w:space="0" w:color="auto"/>
                    <w:left w:val="none" w:sz="0" w:space="0" w:color="auto"/>
                    <w:bottom w:val="none" w:sz="0" w:space="0" w:color="auto"/>
                    <w:right w:val="none" w:sz="0" w:space="0" w:color="auto"/>
                  </w:divBdr>
                </w:div>
                <w:div w:id="1805464250">
                  <w:marLeft w:val="640"/>
                  <w:marRight w:val="0"/>
                  <w:marTop w:val="0"/>
                  <w:marBottom w:val="0"/>
                  <w:divBdr>
                    <w:top w:val="none" w:sz="0" w:space="0" w:color="auto"/>
                    <w:left w:val="none" w:sz="0" w:space="0" w:color="auto"/>
                    <w:bottom w:val="none" w:sz="0" w:space="0" w:color="auto"/>
                    <w:right w:val="none" w:sz="0" w:space="0" w:color="auto"/>
                  </w:divBdr>
                </w:div>
                <w:div w:id="1808545739">
                  <w:marLeft w:val="640"/>
                  <w:marRight w:val="0"/>
                  <w:marTop w:val="0"/>
                  <w:marBottom w:val="0"/>
                  <w:divBdr>
                    <w:top w:val="none" w:sz="0" w:space="0" w:color="auto"/>
                    <w:left w:val="none" w:sz="0" w:space="0" w:color="auto"/>
                    <w:bottom w:val="none" w:sz="0" w:space="0" w:color="auto"/>
                    <w:right w:val="none" w:sz="0" w:space="0" w:color="auto"/>
                  </w:divBdr>
                </w:div>
                <w:div w:id="1819809191">
                  <w:marLeft w:val="640"/>
                  <w:marRight w:val="0"/>
                  <w:marTop w:val="0"/>
                  <w:marBottom w:val="0"/>
                  <w:divBdr>
                    <w:top w:val="none" w:sz="0" w:space="0" w:color="auto"/>
                    <w:left w:val="none" w:sz="0" w:space="0" w:color="auto"/>
                    <w:bottom w:val="none" w:sz="0" w:space="0" w:color="auto"/>
                    <w:right w:val="none" w:sz="0" w:space="0" w:color="auto"/>
                  </w:divBdr>
                </w:div>
                <w:div w:id="1864051895">
                  <w:marLeft w:val="640"/>
                  <w:marRight w:val="0"/>
                  <w:marTop w:val="0"/>
                  <w:marBottom w:val="0"/>
                  <w:divBdr>
                    <w:top w:val="none" w:sz="0" w:space="0" w:color="auto"/>
                    <w:left w:val="none" w:sz="0" w:space="0" w:color="auto"/>
                    <w:bottom w:val="none" w:sz="0" w:space="0" w:color="auto"/>
                    <w:right w:val="none" w:sz="0" w:space="0" w:color="auto"/>
                  </w:divBdr>
                </w:div>
                <w:div w:id="1868132913">
                  <w:marLeft w:val="640"/>
                  <w:marRight w:val="0"/>
                  <w:marTop w:val="0"/>
                  <w:marBottom w:val="0"/>
                  <w:divBdr>
                    <w:top w:val="none" w:sz="0" w:space="0" w:color="auto"/>
                    <w:left w:val="none" w:sz="0" w:space="0" w:color="auto"/>
                    <w:bottom w:val="none" w:sz="0" w:space="0" w:color="auto"/>
                    <w:right w:val="none" w:sz="0" w:space="0" w:color="auto"/>
                  </w:divBdr>
                </w:div>
                <w:div w:id="1956785746">
                  <w:marLeft w:val="640"/>
                  <w:marRight w:val="0"/>
                  <w:marTop w:val="0"/>
                  <w:marBottom w:val="0"/>
                  <w:divBdr>
                    <w:top w:val="none" w:sz="0" w:space="0" w:color="auto"/>
                    <w:left w:val="none" w:sz="0" w:space="0" w:color="auto"/>
                    <w:bottom w:val="none" w:sz="0" w:space="0" w:color="auto"/>
                    <w:right w:val="none" w:sz="0" w:space="0" w:color="auto"/>
                  </w:divBdr>
                </w:div>
                <w:div w:id="2006087754">
                  <w:marLeft w:val="640"/>
                  <w:marRight w:val="0"/>
                  <w:marTop w:val="0"/>
                  <w:marBottom w:val="0"/>
                  <w:divBdr>
                    <w:top w:val="none" w:sz="0" w:space="0" w:color="auto"/>
                    <w:left w:val="none" w:sz="0" w:space="0" w:color="auto"/>
                    <w:bottom w:val="none" w:sz="0" w:space="0" w:color="auto"/>
                    <w:right w:val="none" w:sz="0" w:space="0" w:color="auto"/>
                  </w:divBdr>
                </w:div>
                <w:div w:id="2015909580">
                  <w:marLeft w:val="640"/>
                  <w:marRight w:val="0"/>
                  <w:marTop w:val="0"/>
                  <w:marBottom w:val="0"/>
                  <w:divBdr>
                    <w:top w:val="none" w:sz="0" w:space="0" w:color="auto"/>
                    <w:left w:val="none" w:sz="0" w:space="0" w:color="auto"/>
                    <w:bottom w:val="none" w:sz="0" w:space="0" w:color="auto"/>
                    <w:right w:val="none" w:sz="0" w:space="0" w:color="auto"/>
                  </w:divBdr>
                </w:div>
                <w:div w:id="2040087866">
                  <w:marLeft w:val="640"/>
                  <w:marRight w:val="0"/>
                  <w:marTop w:val="0"/>
                  <w:marBottom w:val="0"/>
                  <w:divBdr>
                    <w:top w:val="none" w:sz="0" w:space="0" w:color="auto"/>
                    <w:left w:val="none" w:sz="0" w:space="0" w:color="auto"/>
                    <w:bottom w:val="none" w:sz="0" w:space="0" w:color="auto"/>
                    <w:right w:val="none" w:sz="0" w:space="0" w:color="auto"/>
                  </w:divBdr>
                </w:div>
                <w:div w:id="2095589853">
                  <w:marLeft w:val="640"/>
                  <w:marRight w:val="0"/>
                  <w:marTop w:val="0"/>
                  <w:marBottom w:val="0"/>
                  <w:divBdr>
                    <w:top w:val="none" w:sz="0" w:space="0" w:color="auto"/>
                    <w:left w:val="none" w:sz="0" w:space="0" w:color="auto"/>
                    <w:bottom w:val="none" w:sz="0" w:space="0" w:color="auto"/>
                    <w:right w:val="none" w:sz="0" w:space="0" w:color="auto"/>
                  </w:divBdr>
                </w:div>
                <w:div w:id="2125298499">
                  <w:marLeft w:val="640"/>
                  <w:marRight w:val="0"/>
                  <w:marTop w:val="0"/>
                  <w:marBottom w:val="0"/>
                  <w:divBdr>
                    <w:top w:val="none" w:sz="0" w:space="0" w:color="auto"/>
                    <w:left w:val="none" w:sz="0" w:space="0" w:color="auto"/>
                    <w:bottom w:val="none" w:sz="0" w:space="0" w:color="auto"/>
                    <w:right w:val="none" w:sz="0" w:space="0" w:color="auto"/>
                  </w:divBdr>
                </w:div>
                <w:div w:id="2138451989">
                  <w:marLeft w:val="640"/>
                  <w:marRight w:val="0"/>
                  <w:marTop w:val="0"/>
                  <w:marBottom w:val="0"/>
                  <w:divBdr>
                    <w:top w:val="none" w:sz="0" w:space="0" w:color="auto"/>
                    <w:left w:val="none" w:sz="0" w:space="0" w:color="auto"/>
                    <w:bottom w:val="none" w:sz="0" w:space="0" w:color="auto"/>
                    <w:right w:val="none" w:sz="0" w:space="0" w:color="auto"/>
                  </w:divBdr>
                </w:div>
              </w:divsChild>
            </w:div>
            <w:div w:id="1612978224">
              <w:marLeft w:val="0"/>
              <w:marRight w:val="0"/>
              <w:marTop w:val="0"/>
              <w:marBottom w:val="0"/>
              <w:divBdr>
                <w:top w:val="none" w:sz="0" w:space="0" w:color="auto"/>
                <w:left w:val="none" w:sz="0" w:space="0" w:color="auto"/>
                <w:bottom w:val="none" w:sz="0" w:space="0" w:color="auto"/>
                <w:right w:val="none" w:sz="0" w:space="0" w:color="auto"/>
              </w:divBdr>
              <w:divsChild>
                <w:div w:id="9453256">
                  <w:marLeft w:val="640"/>
                  <w:marRight w:val="0"/>
                  <w:marTop w:val="0"/>
                  <w:marBottom w:val="0"/>
                  <w:divBdr>
                    <w:top w:val="none" w:sz="0" w:space="0" w:color="auto"/>
                    <w:left w:val="none" w:sz="0" w:space="0" w:color="auto"/>
                    <w:bottom w:val="none" w:sz="0" w:space="0" w:color="auto"/>
                    <w:right w:val="none" w:sz="0" w:space="0" w:color="auto"/>
                  </w:divBdr>
                </w:div>
                <w:div w:id="86269691">
                  <w:marLeft w:val="640"/>
                  <w:marRight w:val="0"/>
                  <w:marTop w:val="0"/>
                  <w:marBottom w:val="0"/>
                  <w:divBdr>
                    <w:top w:val="none" w:sz="0" w:space="0" w:color="auto"/>
                    <w:left w:val="none" w:sz="0" w:space="0" w:color="auto"/>
                    <w:bottom w:val="none" w:sz="0" w:space="0" w:color="auto"/>
                    <w:right w:val="none" w:sz="0" w:space="0" w:color="auto"/>
                  </w:divBdr>
                </w:div>
                <w:div w:id="142426697">
                  <w:marLeft w:val="640"/>
                  <w:marRight w:val="0"/>
                  <w:marTop w:val="0"/>
                  <w:marBottom w:val="0"/>
                  <w:divBdr>
                    <w:top w:val="none" w:sz="0" w:space="0" w:color="auto"/>
                    <w:left w:val="none" w:sz="0" w:space="0" w:color="auto"/>
                    <w:bottom w:val="none" w:sz="0" w:space="0" w:color="auto"/>
                    <w:right w:val="none" w:sz="0" w:space="0" w:color="auto"/>
                  </w:divBdr>
                </w:div>
                <w:div w:id="143399906">
                  <w:marLeft w:val="640"/>
                  <w:marRight w:val="0"/>
                  <w:marTop w:val="0"/>
                  <w:marBottom w:val="0"/>
                  <w:divBdr>
                    <w:top w:val="none" w:sz="0" w:space="0" w:color="auto"/>
                    <w:left w:val="none" w:sz="0" w:space="0" w:color="auto"/>
                    <w:bottom w:val="none" w:sz="0" w:space="0" w:color="auto"/>
                    <w:right w:val="none" w:sz="0" w:space="0" w:color="auto"/>
                  </w:divBdr>
                </w:div>
                <w:div w:id="159584362">
                  <w:marLeft w:val="640"/>
                  <w:marRight w:val="0"/>
                  <w:marTop w:val="0"/>
                  <w:marBottom w:val="0"/>
                  <w:divBdr>
                    <w:top w:val="none" w:sz="0" w:space="0" w:color="auto"/>
                    <w:left w:val="none" w:sz="0" w:space="0" w:color="auto"/>
                    <w:bottom w:val="none" w:sz="0" w:space="0" w:color="auto"/>
                    <w:right w:val="none" w:sz="0" w:space="0" w:color="auto"/>
                  </w:divBdr>
                </w:div>
                <w:div w:id="163937890">
                  <w:marLeft w:val="640"/>
                  <w:marRight w:val="0"/>
                  <w:marTop w:val="0"/>
                  <w:marBottom w:val="0"/>
                  <w:divBdr>
                    <w:top w:val="none" w:sz="0" w:space="0" w:color="auto"/>
                    <w:left w:val="none" w:sz="0" w:space="0" w:color="auto"/>
                    <w:bottom w:val="none" w:sz="0" w:space="0" w:color="auto"/>
                    <w:right w:val="none" w:sz="0" w:space="0" w:color="auto"/>
                  </w:divBdr>
                </w:div>
                <w:div w:id="183061137">
                  <w:marLeft w:val="640"/>
                  <w:marRight w:val="0"/>
                  <w:marTop w:val="0"/>
                  <w:marBottom w:val="0"/>
                  <w:divBdr>
                    <w:top w:val="none" w:sz="0" w:space="0" w:color="auto"/>
                    <w:left w:val="none" w:sz="0" w:space="0" w:color="auto"/>
                    <w:bottom w:val="none" w:sz="0" w:space="0" w:color="auto"/>
                    <w:right w:val="none" w:sz="0" w:space="0" w:color="auto"/>
                  </w:divBdr>
                </w:div>
                <w:div w:id="246547813">
                  <w:marLeft w:val="640"/>
                  <w:marRight w:val="0"/>
                  <w:marTop w:val="0"/>
                  <w:marBottom w:val="0"/>
                  <w:divBdr>
                    <w:top w:val="none" w:sz="0" w:space="0" w:color="auto"/>
                    <w:left w:val="none" w:sz="0" w:space="0" w:color="auto"/>
                    <w:bottom w:val="none" w:sz="0" w:space="0" w:color="auto"/>
                    <w:right w:val="none" w:sz="0" w:space="0" w:color="auto"/>
                  </w:divBdr>
                </w:div>
                <w:div w:id="268322001">
                  <w:marLeft w:val="640"/>
                  <w:marRight w:val="0"/>
                  <w:marTop w:val="0"/>
                  <w:marBottom w:val="0"/>
                  <w:divBdr>
                    <w:top w:val="none" w:sz="0" w:space="0" w:color="auto"/>
                    <w:left w:val="none" w:sz="0" w:space="0" w:color="auto"/>
                    <w:bottom w:val="none" w:sz="0" w:space="0" w:color="auto"/>
                    <w:right w:val="none" w:sz="0" w:space="0" w:color="auto"/>
                  </w:divBdr>
                </w:div>
                <w:div w:id="352999957">
                  <w:marLeft w:val="640"/>
                  <w:marRight w:val="0"/>
                  <w:marTop w:val="0"/>
                  <w:marBottom w:val="0"/>
                  <w:divBdr>
                    <w:top w:val="none" w:sz="0" w:space="0" w:color="auto"/>
                    <w:left w:val="none" w:sz="0" w:space="0" w:color="auto"/>
                    <w:bottom w:val="none" w:sz="0" w:space="0" w:color="auto"/>
                    <w:right w:val="none" w:sz="0" w:space="0" w:color="auto"/>
                  </w:divBdr>
                </w:div>
                <w:div w:id="367529550">
                  <w:marLeft w:val="640"/>
                  <w:marRight w:val="0"/>
                  <w:marTop w:val="0"/>
                  <w:marBottom w:val="0"/>
                  <w:divBdr>
                    <w:top w:val="none" w:sz="0" w:space="0" w:color="auto"/>
                    <w:left w:val="none" w:sz="0" w:space="0" w:color="auto"/>
                    <w:bottom w:val="none" w:sz="0" w:space="0" w:color="auto"/>
                    <w:right w:val="none" w:sz="0" w:space="0" w:color="auto"/>
                  </w:divBdr>
                </w:div>
                <w:div w:id="397285642">
                  <w:marLeft w:val="640"/>
                  <w:marRight w:val="0"/>
                  <w:marTop w:val="0"/>
                  <w:marBottom w:val="0"/>
                  <w:divBdr>
                    <w:top w:val="none" w:sz="0" w:space="0" w:color="auto"/>
                    <w:left w:val="none" w:sz="0" w:space="0" w:color="auto"/>
                    <w:bottom w:val="none" w:sz="0" w:space="0" w:color="auto"/>
                    <w:right w:val="none" w:sz="0" w:space="0" w:color="auto"/>
                  </w:divBdr>
                </w:div>
                <w:div w:id="492525093">
                  <w:marLeft w:val="640"/>
                  <w:marRight w:val="0"/>
                  <w:marTop w:val="0"/>
                  <w:marBottom w:val="0"/>
                  <w:divBdr>
                    <w:top w:val="none" w:sz="0" w:space="0" w:color="auto"/>
                    <w:left w:val="none" w:sz="0" w:space="0" w:color="auto"/>
                    <w:bottom w:val="none" w:sz="0" w:space="0" w:color="auto"/>
                    <w:right w:val="none" w:sz="0" w:space="0" w:color="auto"/>
                  </w:divBdr>
                </w:div>
                <w:div w:id="496849819">
                  <w:marLeft w:val="640"/>
                  <w:marRight w:val="0"/>
                  <w:marTop w:val="0"/>
                  <w:marBottom w:val="0"/>
                  <w:divBdr>
                    <w:top w:val="none" w:sz="0" w:space="0" w:color="auto"/>
                    <w:left w:val="none" w:sz="0" w:space="0" w:color="auto"/>
                    <w:bottom w:val="none" w:sz="0" w:space="0" w:color="auto"/>
                    <w:right w:val="none" w:sz="0" w:space="0" w:color="auto"/>
                  </w:divBdr>
                </w:div>
                <w:div w:id="497115699">
                  <w:marLeft w:val="640"/>
                  <w:marRight w:val="0"/>
                  <w:marTop w:val="0"/>
                  <w:marBottom w:val="0"/>
                  <w:divBdr>
                    <w:top w:val="none" w:sz="0" w:space="0" w:color="auto"/>
                    <w:left w:val="none" w:sz="0" w:space="0" w:color="auto"/>
                    <w:bottom w:val="none" w:sz="0" w:space="0" w:color="auto"/>
                    <w:right w:val="none" w:sz="0" w:space="0" w:color="auto"/>
                  </w:divBdr>
                </w:div>
                <w:div w:id="531848613">
                  <w:marLeft w:val="640"/>
                  <w:marRight w:val="0"/>
                  <w:marTop w:val="0"/>
                  <w:marBottom w:val="0"/>
                  <w:divBdr>
                    <w:top w:val="none" w:sz="0" w:space="0" w:color="auto"/>
                    <w:left w:val="none" w:sz="0" w:space="0" w:color="auto"/>
                    <w:bottom w:val="none" w:sz="0" w:space="0" w:color="auto"/>
                    <w:right w:val="none" w:sz="0" w:space="0" w:color="auto"/>
                  </w:divBdr>
                </w:div>
                <w:div w:id="556094171">
                  <w:marLeft w:val="640"/>
                  <w:marRight w:val="0"/>
                  <w:marTop w:val="0"/>
                  <w:marBottom w:val="0"/>
                  <w:divBdr>
                    <w:top w:val="none" w:sz="0" w:space="0" w:color="auto"/>
                    <w:left w:val="none" w:sz="0" w:space="0" w:color="auto"/>
                    <w:bottom w:val="none" w:sz="0" w:space="0" w:color="auto"/>
                    <w:right w:val="none" w:sz="0" w:space="0" w:color="auto"/>
                  </w:divBdr>
                </w:div>
                <w:div w:id="597564338">
                  <w:marLeft w:val="640"/>
                  <w:marRight w:val="0"/>
                  <w:marTop w:val="0"/>
                  <w:marBottom w:val="0"/>
                  <w:divBdr>
                    <w:top w:val="none" w:sz="0" w:space="0" w:color="auto"/>
                    <w:left w:val="none" w:sz="0" w:space="0" w:color="auto"/>
                    <w:bottom w:val="none" w:sz="0" w:space="0" w:color="auto"/>
                    <w:right w:val="none" w:sz="0" w:space="0" w:color="auto"/>
                  </w:divBdr>
                </w:div>
                <w:div w:id="619918185">
                  <w:marLeft w:val="640"/>
                  <w:marRight w:val="0"/>
                  <w:marTop w:val="0"/>
                  <w:marBottom w:val="0"/>
                  <w:divBdr>
                    <w:top w:val="none" w:sz="0" w:space="0" w:color="auto"/>
                    <w:left w:val="none" w:sz="0" w:space="0" w:color="auto"/>
                    <w:bottom w:val="none" w:sz="0" w:space="0" w:color="auto"/>
                    <w:right w:val="none" w:sz="0" w:space="0" w:color="auto"/>
                  </w:divBdr>
                </w:div>
                <w:div w:id="652831810">
                  <w:marLeft w:val="640"/>
                  <w:marRight w:val="0"/>
                  <w:marTop w:val="0"/>
                  <w:marBottom w:val="0"/>
                  <w:divBdr>
                    <w:top w:val="none" w:sz="0" w:space="0" w:color="auto"/>
                    <w:left w:val="none" w:sz="0" w:space="0" w:color="auto"/>
                    <w:bottom w:val="none" w:sz="0" w:space="0" w:color="auto"/>
                    <w:right w:val="none" w:sz="0" w:space="0" w:color="auto"/>
                  </w:divBdr>
                </w:div>
                <w:div w:id="678197667">
                  <w:marLeft w:val="640"/>
                  <w:marRight w:val="0"/>
                  <w:marTop w:val="0"/>
                  <w:marBottom w:val="0"/>
                  <w:divBdr>
                    <w:top w:val="none" w:sz="0" w:space="0" w:color="auto"/>
                    <w:left w:val="none" w:sz="0" w:space="0" w:color="auto"/>
                    <w:bottom w:val="none" w:sz="0" w:space="0" w:color="auto"/>
                    <w:right w:val="none" w:sz="0" w:space="0" w:color="auto"/>
                  </w:divBdr>
                </w:div>
                <w:div w:id="684745559">
                  <w:marLeft w:val="640"/>
                  <w:marRight w:val="0"/>
                  <w:marTop w:val="0"/>
                  <w:marBottom w:val="0"/>
                  <w:divBdr>
                    <w:top w:val="none" w:sz="0" w:space="0" w:color="auto"/>
                    <w:left w:val="none" w:sz="0" w:space="0" w:color="auto"/>
                    <w:bottom w:val="none" w:sz="0" w:space="0" w:color="auto"/>
                    <w:right w:val="none" w:sz="0" w:space="0" w:color="auto"/>
                  </w:divBdr>
                </w:div>
                <w:div w:id="687827230">
                  <w:marLeft w:val="640"/>
                  <w:marRight w:val="0"/>
                  <w:marTop w:val="0"/>
                  <w:marBottom w:val="0"/>
                  <w:divBdr>
                    <w:top w:val="none" w:sz="0" w:space="0" w:color="auto"/>
                    <w:left w:val="none" w:sz="0" w:space="0" w:color="auto"/>
                    <w:bottom w:val="none" w:sz="0" w:space="0" w:color="auto"/>
                    <w:right w:val="none" w:sz="0" w:space="0" w:color="auto"/>
                  </w:divBdr>
                </w:div>
                <w:div w:id="696588134">
                  <w:marLeft w:val="640"/>
                  <w:marRight w:val="0"/>
                  <w:marTop w:val="0"/>
                  <w:marBottom w:val="0"/>
                  <w:divBdr>
                    <w:top w:val="none" w:sz="0" w:space="0" w:color="auto"/>
                    <w:left w:val="none" w:sz="0" w:space="0" w:color="auto"/>
                    <w:bottom w:val="none" w:sz="0" w:space="0" w:color="auto"/>
                    <w:right w:val="none" w:sz="0" w:space="0" w:color="auto"/>
                  </w:divBdr>
                </w:div>
                <w:div w:id="760300977">
                  <w:marLeft w:val="640"/>
                  <w:marRight w:val="0"/>
                  <w:marTop w:val="0"/>
                  <w:marBottom w:val="0"/>
                  <w:divBdr>
                    <w:top w:val="none" w:sz="0" w:space="0" w:color="auto"/>
                    <w:left w:val="none" w:sz="0" w:space="0" w:color="auto"/>
                    <w:bottom w:val="none" w:sz="0" w:space="0" w:color="auto"/>
                    <w:right w:val="none" w:sz="0" w:space="0" w:color="auto"/>
                  </w:divBdr>
                </w:div>
                <w:div w:id="795105747">
                  <w:marLeft w:val="640"/>
                  <w:marRight w:val="0"/>
                  <w:marTop w:val="0"/>
                  <w:marBottom w:val="0"/>
                  <w:divBdr>
                    <w:top w:val="none" w:sz="0" w:space="0" w:color="auto"/>
                    <w:left w:val="none" w:sz="0" w:space="0" w:color="auto"/>
                    <w:bottom w:val="none" w:sz="0" w:space="0" w:color="auto"/>
                    <w:right w:val="none" w:sz="0" w:space="0" w:color="auto"/>
                  </w:divBdr>
                </w:div>
                <w:div w:id="797841569">
                  <w:marLeft w:val="640"/>
                  <w:marRight w:val="0"/>
                  <w:marTop w:val="0"/>
                  <w:marBottom w:val="0"/>
                  <w:divBdr>
                    <w:top w:val="none" w:sz="0" w:space="0" w:color="auto"/>
                    <w:left w:val="none" w:sz="0" w:space="0" w:color="auto"/>
                    <w:bottom w:val="none" w:sz="0" w:space="0" w:color="auto"/>
                    <w:right w:val="none" w:sz="0" w:space="0" w:color="auto"/>
                  </w:divBdr>
                </w:div>
                <w:div w:id="821310694">
                  <w:marLeft w:val="640"/>
                  <w:marRight w:val="0"/>
                  <w:marTop w:val="0"/>
                  <w:marBottom w:val="0"/>
                  <w:divBdr>
                    <w:top w:val="none" w:sz="0" w:space="0" w:color="auto"/>
                    <w:left w:val="none" w:sz="0" w:space="0" w:color="auto"/>
                    <w:bottom w:val="none" w:sz="0" w:space="0" w:color="auto"/>
                    <w:right w:val="none" w:sz="0" w:space="0" w:color="auto"/>
                  </w:divBdr>
                </w:div>
                <w:div w:id="829298937">
                  <w:marLeft w:val="640"/>
                  <w:marRight w:val="0"/>
                  <w:marTop w:val="0"/>
                  <w:marBottom w:val="0"/>
                  <w:divBdr>
                    <w:top w:val="none" w:sz="0" w:space="0" w:color="auto"/>
                    <w:left w:val="none" w:sz="0" w:space="0" w:color="auto"/>
                    <w:bottom w:val="none" w:sz="0" w:space="0" w:color="auto"/>
                    <w:right w:val="none" w:sz="0" w:space="0" w:color="auto"/>
                  </w:divBdr>
                </w:div>
                <w:div w:id="908997036">
                  <w:marLeft w:val="640"/>
                  <w:marRight w:val="0"/>
                  <w:marTop w:val="0"/>
                  <w:marBottom w:val="0"/>
                  <w:divBdr>
                    <w:top w:val="none" w:sz="0" w:space="0" w:color="auto"/>
                    <w:left w:val="none" w:sz="0" w:space="0" w:color="auto"/>
                    <w:bottom w:val="none" w:sz="0" w:space="0" w:color="auto"/>
                    <w:right w:val="none" w:sz="0" w:space="0" w:color="auto"/>
                  </w:divBdr>
                </w:div>
                <w:div w:id="940451105">
                  <w:marLeft w:val="640"/>
                  <w:marRight w:val="0"/>
                  <w:marTop w:val="0"/>
                  <w:marBottom w:val="0"/>
                  <w:divBdr>
                    <w:top w:val="none" w:sz="0" w:space="0" w:color="auto"/>
                    <w:left w:val="none" w:sz="0" w:space="0" w:color="auto"/>
                    <w:bottom w:val="none" w:sz="0" w:space="0" w:color="auto"/>
                    <w:right w:val="none" w:sz="0" w:space="0" w:color="auto"/>
                  </w:divBdr>
                </w:div>
                <w:div w:id="950631567">
                  <w:marLeft w:val="640"/>
                  <w:marRight w:val="0"/>
                  <w:marTop w:val="0"/>
                  <w:marBottom w:val="0"/>
                  <w:divBdr>
                    <w:top w:val="none" w:sz="0" w:space="0" w:color="auto"/>
                    <w:left w:val="none" w:sz="0" w:space="0" w:color="auto"/>
                    <w:bottom w:val="none" w:sz="0" w:space="0" w:color="auto"/>
                    <w:right w:val="none" w:sz="0" w:space="0" w:color="auto"/>
                  </w:divBdr>
                </w:div>
                <w:div w:id="966818630">
                  <w:marLeft w:val="640"/>
                  <w:marRight w:val="0"/>
                  <w:marTop w:val="0"/>
                  <w:marBottom w:val="0"/>
                  <w:divBdr>
                    <w:top w:val="none" w:sz="0" w:space="0" w:color="auto"/>
                    <w:left w:val="none" w:sz="0" w:space="0" w:color="auto"/>
                    <w:bottom w:val="none" w:sz="0" w:space="0" w:color="auto"/>
                    <w:right w:val="none" w:sz="0" w:space="0" w:color="auto"/>
                  </w:divBdr>
                </w:div>
                <w:div w:id="969936838">
                  <w:marLeft w:val="640"/>
                  <w:marRight w:val="0"/>
                  <w:marTop w:val="0"/>
                  <w:marBottom w:val="0"/>
                  <w:divBdr>
                    <w:top w:val="none" w:sz="0" w:space="0" w:color="auto"/>
                    <w:left w:val="none" w:sz="0" w:space="0" w:color="auto"/>
                    <w:bottom w:val="none" w:sz="0" w:space="0" w:color="auto"/>
                    <w:right w:val="none" w:sz="0" w:space="0" w:color="auto"/>
                  </w:divBdr>
                </w:div>
                <w:div w:id="1008561848">
                  <w:marLeft w:val="640"/>
                  <w:marRight w:val="0"/>
                  <w:marTop w:val="0"/>
                  <w:marBottom w:val="0"/>
                  <w:divBdr>
                    <w:top w:val="none" w:sz="0" w:space="0" w:color="auto"/>
                    <w:left w:val="none" w:sz="0" w:space="0" w:color="auto"/>
                    <w:bottom w:val="none" w:sz="0" w:space="0" w:color="auto"/>
                    <w:right w:val="none" w:sz="0" w:space="0" w:color="auto"/>
                  </w:divBdr>
                </w:div>
                <w:div w:id="1023214322">
                  <w:marLeft w:val="640"/>
                  <w:marRight w:val="0"/>
                  <w:marTop w:val="0"/>
                  <w:marBottom w:val="0"/>
                  <w:divBdr>
                    <w:top w:val="none" w:sz="0" w:space="0" w:color="auto"/>
                    <w:left w:val="none" w:sz="0" w:space="0" w:color="auto"/>
                    <w:bottom w:val="none" w:sz="0" w:space="0" w:color="auto"/>
                    <w:right w:val="none" w:sz="0" w:space="0" w:color="auto"/>
                  </w:divBdr>
                </w:div>
                <w:div w:id="1029915958">
                  <w:marLeft w:val="640"/>
                  <w:marRight w:val="0"/>
                  <w:marTop w:val="0"/>
                  <w:marBottom w:val="0"/>
                  <w:divBdr>
                    <w:top w:val="none" w:sz="0" w:space="0" w:color="auto"/>
                    <w:left w:val="none" w:sz="0" w:space="0" w:color="auto"/>
                    <w:bottom w:val="none" w:sz="0" w:space="0" w:color="auto"/>
                    <w:right w:val="none" w:sz="0" w:space="0" w:color="auto"/>
                  </w:divBdr>
                </w:div>
                <w:div w:id="1041440362">
                  <w:marLeft w:val="640"/>
                  <w:marRight w:val="0"/>
                  <w:marTop w:val="0"/>
                  <w:marBottom w:val="0"/>
                  <w:divBdr>
                    <w:top w:val="none" w:sz="0" w:space="0" w:color="auto"/>
                    <w:left w:val="none" w:sz="0" w:space="0" w:color="auto"/>
                    <w:bottom w:val="none" w:sz="0" w:space="0" w:color="auto"/>
                    <w:right w:val="none" w:sz="0" w:space="0" w:color="auto"/>
                  </w:divBdr>
                </w:div>
                <w:div w:id="1087337976">
                  <w:marLeft w:val="640"/>
                  <w:marRight w:val="0"/>
                  <w:marTop w:val="0"/>
                  <w:marBottom w:val="0"/>
                  <w:divBdr>
                    <w:top w:val="none" w:sz="0" w:space="0" w:color="auto"/>
                    <w:left w:val="none" w:sz="0" w:space="0" w:color="auto"/>
                    <w:bottom w:val="none" w:sz="0" w:space="0" w:color="auto"/>
                    <w:right w:val="none" w:sz="0" w:space="0" w:color="auto"/>
                  </w:divBdr>
                </w:div>
                <w:div w:id="1100108297">
                  <w:marLeft w:val="640"/>
                  <w:marRight w:val="0"/>
                  <w:marTop w:val="0"/>
                  <w:marBottom w:val="0"/>
                  <w:divBdr>
                    <w:top w:val="none" w:sz="0" w:space="0" w:color="auto"/>
                    <w:left w:val="none" w:sz="0" w:space="0" w:color="auto"/>
                    <w:bottom w:val="none" w:sz="0" w:space="0" w:color="auto"/>
                    <w:right w:val="none" w:sz="0" w:space="0" w:color="auto"/>
                  </w:divBdr>
                </w:div>
                <w:div w:id="1103959954">
                  <w:marLeft w:val="640"/>
                  <w:marRight w:val="0"/>
                  <w:marTop w:val="0"/>
                  <w:marBottom w:val="0"/>
                  <w:divBdr>
                    <w:top w:val="none" w:sz="0" w:space="0" w:color="auto"/>
                    <w:left w:val="none" w:sz="0" w:space="0" w:color="auto"/>
                    <w:bottom w:val="none" w:sz="0" w:space="0" w:color="auto"/>
                    <w:right w:val="none" w:sz="0" w:space="0" w:color="auto"/>
                  </w:divBdr>
                </w:div>
                <w:div w:id="1128015979">
                  <w:marLeft w:val="640"/>
                  <w:marRight w:val="0"/>
                  <w:marTop w:val="0"/>
                  <w:marBottom w:val="0"/>
                  <w:divBdr>
                    <w:top w:val="none" w:sz="0" w:space="0" w:color="auto"/>
                    <w:left w:val="none" w:sz="0" w:space="0" w:color="auto"/>
                    <w:bottom w:val="none" w:sz="0" w:space="0" w:color="auto"/>
                    <w:right w:val="none" w:sz="0" w:space="0" w:color="auto"/>
                  </w:divBdr>
                </w:div>
                <w:div w:id="1129661746">
                  <w:marLeft w:val="640"/>
                  <w:marRight w:val="0"/>
                  <w:marTop w:val="0"/>
                  <w:marBottom w:val="0"/>
                  <w:divBdr>
                    <w:top w:val="none" w:sz="0" w:space="0" w:color="auto"/>
                    <w:left w:val="none" w:sz="0" w:space="0" w:color="auto"/>
                    <w:bottom w:val="none" w:sz="0" w:space="0" w:color="auto"/>
                    <w:right w:val="none" w:sz="0" w:space="0" w:color="auto"/>
                  </w:divBdr>
                </w:div>
                <w:div w:id="1148475448">
                  <w:marLeft w:val="640"/>
                  <w:marRight w:val="0"/>
                  <w:marTop w:val="0"/>
                  <w:marBottom w:val="0"/>
                  <w:divBdr>
                    <w:top w:val="none" w:sz="0" w:space="0" w:color="auto"/>
                    <w:left w:val="none" w:sz="0" w:space="0" w:color="auto"/>
                    <w:bottom w:val="none" w:sz="0" w:space="0" w:color="auto"/>
                    <w:right w:val="none" w:sz="0" w:space="0" w:color="auto"/>
                  </w:divBdr>
                </w:div>
                <w:div w:id="1160653913">
                  <w:marLeft w:val="640"/>
                  <w:marRight w:val="0"/>
                  <w:marTop w:val="0"/>
                  <w:marBottom w:val="0"/>
                  <w:divBdr>
                    <w:top w:val="none" w:sz="0" w:space="0" w:color="auto"/>
                    <w:left w:val="none" w:sz="0" w:space="0" w:color="auto"/>
                    <w:bottom w:val="none" w:sz="0" w:space="0" w:color="auto"/>
                    <w:right w:val="none" w:sz="0" w:space="0" w:color="auto"/>
                  </w:divBdr>
                </w:div>
                <w:div w:id="1162039623">
                  <w:marLeft w:val="640"/>
                  <w:marRight w:val="0"/>
                  <w:marTop w:val="0"/>
                  <w:marBottom w:val="0"/>
                  <w:divBdr>
                    <w:top w:val="none" w:sz="0" w:space="0" w:color="auto"/>
                    <w:left w:val="none" w:sz="0" w:space="0" w:color="auto"/>
                    <w:bottom w:val="none" w:sz="0" w:space="0" w:color="auto"/>
                    <w:right w:val="none" w:sz="0" w:space="0" w:color="auto"/>
                  </w:divBdr>
                </w:div>
                <w:div w:id="1183399683">
                  <w:marLeft w:val="640"/>
                  <w:marRight w:val="0"/>
                  <w:marTop w:val="0"/>
                  <w:marBottom w:val="0"/>
                  <w:divBdr>
                    <w:top w:val="none" w:sz="0" w:space="0" w:color="auto"/>
                    <w:left w:val="none" w:sz="0" w:space="0" w:color="auto"/>
                    <w:bottom w:val="none" w:sz="0" w:space="0" w:color="auto"/>
                    <w:right w:val="none" w:sz="0" w:space="0" w:color="auto"/>
                  </w:divBdr>
                </w:div>
                <w:div w:id="1246302359">
                  <w:marLeft w:val="640"/>
                  <w:marRight w:val="0"/>
                  <w:marTop w:val="0"/>
                  <w:marBottom w:val="0"/>
                  <w:divBdr>
                    <w:top w:val="none" w:sz="0" w:space="0" w:color="auto"/>
                    <w:left w:val="none" w:sz="0" w:space="0" w:color="auto"/>
                    <w:bottom w:val="none" w:sz="0" w:space="0" w:color="auto"/>
                    <w:right w:val="none" w:sz="0" w:space="0" w:color="auto"/>
                  </w:divBdr>
                </w:div>
                <w:div w:id="1275941512">
                  <w:marLeft w:val="640"/>
                  <w:marRight w:val="0"/>
                  <w:marTop w:val="0"/>
                  <w:marBottom w:val="0"/>
                  <w:divBdr>
                    <w:top w:val="none" w:sz="0" w:space="0" w:color="auto"/>
                    <w:left w:val="none" w:sz="0" w:space="0" w:color="auto"/>
                    <w:bottom w:val="none" w:sz="0" w:space="0" w:color="auto"/>
                    <w:right w:val="none" w:sz="0" w:space="0" w:color="auto"/>
                  </w:divBdr>
                </w:div>
                <w:div w:id="1303117929">
                  <w:marLeft w:val="640"/>
                  <w:marRight w:val="0"/>
                  <w:marTop w:val="0"/>
                  <w:marBottom w:val="0"/>
                  <w:divBdr>
                    <w:top w:val="none" w:sz="0" w:space="0" w:color="auto"/>
                    <w:left w:val="none" w:sz="0" w:space="0" w:color="auto"/>
                    <w:bottom w:val="none" w:sz="0" w:space="0" w:color="auto"/>
                    <w:right w:val="none" w:sz="0" w:space="0" w:color="auto"/>
                  </w:divBdr>
                </w:div>
                <w:div w:id="1356464713">
                  <w:marLeft w:val="640"/>
                  <w:marRight w:val="0"/>
                  <w:marTop w:val="0"/>
                  <w:marBottom w:val="0"/>
                  <w:divBdr>
                    <w:top w:val="none" w:sz="0" w:space="0" w:color="auto"/>
                    <w:left w:val="none" w:sz="0" w:space="0" w:color="auto"/>
                    <w:bottom w:val="none" w:sz="0" w:space="0" w:color="auto"/>
                    <w:right w:val="none" w:sz="0" w:space="0" w:color="auto"/>
                  </w:divBdr>
                </w:div>
                <w:div w:id="1376733630">
                  <w:marLeft w:val="640"/>
                  <w:marRight w:val="0"/>
                  <w:marTop w:val="0"/>
                  <w:marBottom w:val="0"/>
                  <w:divBdr>
                    <w:top w:val="none" w:sz="0" w:space="0" w:color="auto"/>
                    <w:left w:val="none" w:sz="0" w:space="0" w:color="auto"/>
                    <w:bottom w:val="none" w:sz="0" w:space="0" w:color="auto"/>
                    <w:right w:val="none" w:sz="0" w:space="0" w:color="auto"/>
                  </w:divBdr>
                </w:div>
                <w:div w:id="1402365535">
                  <w:marLeft w:val="640"/>
                  <w:marRight w:val="0"/>
                  <w:marTop w:val="0"/>
                  <w:marBottom w:val="0"/>
                  <w:divBdr>
                    <w:top w:val="none" w:sz="0" w:space="0" w:color="auto"/>
                    <w:left w:val="none" w:sz="0" w:space="0" w:color="auto"/>
                    <w:bottom w:val="none" w:sz="0" w:space="0" w:color="auto"/>
                    <w:right w:val="none" w:sz="0" w:space="0" w:color="auto"/>
                  </w:divBdr>
                </w:div>
                <w:div w:id="1403989082">
                  <w:marLeft w:val="640"/>
                  <w:marRight w:val="0"/>
                  <w:marTop w:val="0"/>
                  <w:marBottom w:val="0"/>
                  <w:divBdr>
                    <w:top w:val="none" w:sz="0" w:space="0" w:color="auto"/>
                    <w:left w:val="none" w:sz="0" w:space="0" w:color="auto"/>
                    <w:bottom w:val="none" w:sz="0" w:space="0" w:color="auto"/>
                    <w:right w:val="none" w:sz="0" w:space="0" w:color="auto"/>
                  </w:divBdr>
                </w:div>
                <w:div w:id="1409841352">
                  <w:marLeft w:val="640"/>
                  <w:marRight w:val="0"/>
                  <w:marTop w:val="0"/>
                  <w:marBottom w:val="0"/>
                  <w:divBdr>
                    <w:top w:val="none" w:sz="0" w:space="0" w:color="auto"/>
                    <w:left w:val="none" w:sz="0" w:space="0" w:color="auto"/>
                    <w:bottom w:val="none" w:sz="0" w:space="0" w:color="auto"/>
                    <w:right w:val="none" w:sz="0" w:space="0" w:color="auto"/>
                  </w:divBdr>
                </w:div>
                <w:div w:id="1468158081">
                  <w:marLeft w:val="640"/>
                  <w:marRight w:val="0"/>
                  <w:marTop w:val="0"/>
                  <w:marBottom w:val="0"/>
                  <w:divBdr>
                    <w:top w:val="none" w:sz="0" w:space="0" w:color="auto"/>
                    <w:left w:val="none" w:sz="0" w:space="0" w:color="auto"/>
                    <w:bottom w:val="none" w:sz="0" w:space="0" w:color="auto"/>
                    <w:right w:val="none" w:sz="0" w:space="0" w:color="auto"/>
                  </w:divBdr>
                </w:div>
                <w:div w:id="1546988718">
                  <w:marLeft w:val="640"/>
                  <w:marRight w:val="0"/>
                  <w:marTop w:val="0"/>
                  <w:marBottom w:val="0"/>
                  <w:divBdr>
                    <w:top w:val="none" w:sz="0" w:space="0" w:color="auto"/>
                    <w:left w:val="none" w:sz="0" w:space="0" w:color="auto"/>
                    <w:bottom w:val="none" w:sz="0" w:space="0" w:color="auto"/>
                    <w:right w:val="none" w:sz="0" w:space="0" w:color="auto"/>
                  </w:divBdr>
                </w:div>
                <w:div w:id="1552156873">
                  <w:marLeft w:val="640"/>
                  <w:marRight w:val="0"/>
                  <w:marTop w:val="0"/>
                  <w:marBottom w:val="0"/>
                  <w:divBdr>
                    <w:top w:val="none" w:sz="0" w:space="0" w:color="auto"/>
                    <w:left w:val="none" w:sz="0" w:space="0" w:color="auto"/>
                    <w:bottom w:val="none" w:sz="0" w:space="0" w:color="auto"/>
                    <w:right w:val="none" w:sz="0" w:space="0" w:color="auto"/>
                  </w:divBdr>
                </w:div>
                <w:div w:id="1575123180">
                  <w:marLeft w:val="640"/>
                  <w:marRight w:val="0"/>
                  <w:marTop w:val="0"/>
                  <w:marBottom w:val="0"/>
                  <w:divBdr>
                    <w:top w:val="none" w:sz="0" w:space="0" w:color="auto"/>
                    <w:left w:val="none" w:sz="0" w:space="0" w:color="auto"/>
                    <w:bottom w:val="none" w:sz="0" w:space="0" w:color="auto"/>
                    <w:right w:val="none" w:sz="0" w:space="0" w:color="auto"/>
                  </w:divBdr>
                </w:div>
                <w:div w:id="1699820188">
                  <w:marLeft w:val="640"/>
                  <w:marRight w:val="0"/>
                  <w:marTop w:val="0"/>
                  <w:marBottom w:val="0"/>
                  <w:divBdr>
                    <w:top w:val="none" w:sz="0" w:space="0" w:color="auto"/>
                    <w:left w:val="none" w:sz="0" w:space="0" w:color="auto"/>
                    <w:bottom w:val="none" w:sz="0" w:space="0" w:color="auto"/>
                    <w:right w:val="none" w:sz="0" w:space="0" w:color="auto"/>
                  </w:divBdr>
                </w:div>
                <w:div w:id="1762723769">
                  <w:marLeft w:val="640"/>
                  <w:marRight w:val="0"/>
                  <w:marTop w:val="0"/>
                  <w:marBottom w:val="0"/>
                  <w:divBdr>
                    <w:top w:val="none" w:sz="0" w:space="0" w:color="auto"/>
                    <w:left w:val="none" w:sz="0" w:space="0" w:color="auto"/>
                    <w:bottom w:val="none" w:sz="0" w:space="0" w:color="auto"/>
                    <w:right w:val="none" w:sz="0" w:space="0" w:color="auto"/>
                  </w:divBdr>
                </w:div>
                <w:div w:id="1816528994">
                  <w:marLeft w:val="640"/>
                  <w:marRight w:val="0"/>
                  <w:marTop w:val="0"/>
                  <w:marBottom w:val="0"/>
                  <w:divBdr>
                    <w:top w:val="none" w:sz="0" w:space="0" w:color="auto"/>
                    <w:left w:val="none" w:sz="0" w:space="0" w:color="auto"/>
                    <w:bottom w:val="none" w:sz="0" w:space="0" w:color="auto"/>
                    <w:right w:val="none" w:sz="0" w:space="0" w:color="auto"/>
                  </w:divBdr>
                </w:div>
                <w:div w:id="1819419826">
                  <w:marLeft w:val="640"/>
                  <w:marRight w:val="0"/>
                  <w:marTop w:val="0"/>
                  <w:marBottom w:val="0"/>
                  <w:divBdr>
                    <w:top w:val="none" w:sz="0" w:space="0" w:color="auto"/>
                    <w:left w:val="none" w:sz="0" w:space="0" w:color="auto"/>
                    <w:bottom w:val="none" w:sz="0" w:space="0" w:color="auto"/>
                    <w:right w:val="none" w:sz="0" w:space="0" w:color="auto"/>
                  </w:divBdr>
                </w:div>
                <w:div w:id="1855224685">
                  <w:marLeft w:val="640"/>
                  <w:marRight w:val="0"/>
                  <w:marTop w:val="0"/>
                  <w:marBottom w:val="0"/>
                  <w:divBdr>
                    <w:top w:val="none" w:sz="0" w:space="0" w:color="auto"/>
                    <w:left w:val="none" w:sz="0" w:space="0" w:color="auto"/>
                    <w:bottom w:val="none" w:sz="0" w:space="0" w:color="auto"/>
                    <w:right w:val="none" w:sz="0" w:space="0" w:color="auto"/>
                  </w:divBdr>
                </w:div>
                <w:div w:id="1855730898">
                  <w:marLeft w:val="640"/>
                  <w:marRight w:val="0"/>
                  <w:marTop w:val="0"/>
                  <w:marBottom w:val="0"/>
                  <w:divBdr>
                    <w:top w:val="none" w:sz="0" w:space="0" w:color="auto"/>
                    <w:left w:val="none" w:sz="0" w:space="0" w:color="auto"/>
                    <w:bottom w:val="none" w:sz="0" w:space="0" w:color="auto"/>
                    <w:right w:val="none" w:sz="0" w:space="0" w:color="auto"/>
                  </w:divBdr>
                </w:div>
                <w:div w:id="1861550302">
                  <w:marLeft w:val="640"/>
                  <w:marRight w:val="0"/>
                  <w:marTop w:val="0"/>
                  <w:marBottom w:val="0"/>
                  <w:divBdr>
                    <w:top w:val="none" w:sz="0" w:space="0" w:color="auto"/>
                    <w:left w:val="none" w:sz="0" w:space="0" w:color="auto"/>
                    <w:bottom w:val="none" w:sz="0" w:space="0" w:color="auto"/>
                    <w:right w:val="none" w:sz="0" w:space="0" w:color="auto"/>
                  </w:divBdr>
                </w:div>
                <w:div w:id="1900630206">
                  <w:marLeft w:val="640"/>
                  <w:marRight w:val="0"/>
                  <w:marTop w:val="0"/>
                  <w:marBottom w:val="0"/>
                  <w:divBdr>
                    <w:top w:val="none" w:sz="0" w:space="0" w:color="auto"/>
                    <w:left w:val="none" w:sz="0" w:space="0" w:color="auto"/>
                    <w:bottom w:val="none" w:sz="0" w:space="0" w:color="auto"/>
                    <w:right w:val="none" w:sz="0" w:space="0" w:color="auto"/>
                  </w:divBdr>
                </w:div>
                <w:div w:id="1923444960">
                  <w:marLeft w:val="640"/>
                  <w:marRight w:val="0"/>
                  <w:marTop w:val="0"/>
                  <w:marBottom w:val="0"/>
                  <w:divBdr>
                    <w:top w:val="none" w:sz="0" w:space="0" w:color="auto"/>
                    <w:left w:val="none" w:sz="0" w:space="0" w:color="auto"/>
                    <w:bottom w:val="none" w:sz="0" w:space="0" w:color="auto"/>
                    <w:right w:val="none" w:sz="0" w:space="0" w:color="auto"/>
                  </w:divBdr>
                </w:div>
                <w:div w:id="1958559674">
                  <w:marLeft w:val="640"/>
                  <w:marRight w:val="0"/>
                  <w:marTop w:val="0"/>
                  <w:marBottom w:val="0"/>
                  <w:divBdr>
                    <w:top w:val="none" w:sz="0" w:space="0" w:color="auto"/>
                    <w:left w:val="none" w:sz="0" w:space="0" w:color="auto"/>
                    <w:bottom w:val="none" w:sz="0" w:space="0" w:color="auto"/>
                    <w:right w:val="none" w:sz="0" w:space="0" w:color="auto"/>
                  </w:divBdr>
                </w:div>
                <w:div w:id="1983850951">
                  <w:marLeft w:val="640"/>
                  <w:marRight w:val="0"/>
                  <w:marTop w:val="0"/>
                  <w:marBottom w:val="0"/>
                  <w:divBdr>
                    <w:top w:val="none" w:sz="0" w:space="0" w:color="auto"/>
                    <w:left w:val="none" w:sz="0" w:space="0" w:color="auto"/>
                    <w:bottom w:val="none" w:sz="0" w:space="0" w:color="auto"/>
                    <w:right w:val="none" w:sz="0" w:space="0" w:color="auto"/>
                  </w:divBdr>
                </w:div>
                <w:div w:id="2007509273">
                  <w:marLeft w:val="640"/>
                  <w:marRight w:val="0"/>
                  <w:marTop w:val="0"/>
                  <w:marBottom w:val="0"/>
                  <w:divBdr>
                    <w:top w:val="none" w:sz="0" w:space="0" w:color="auto"/>
                    <w:left w:val="none" w:sz="0" w:space="0" w:color="auto"/>
                    <w:bottom w:val="none" w:sz="0" w:space="0" w:color="auto"/>
                    <w:right w:val="none" w:sz="0" w:space="0" w:color="auto"/>
                  </w:divBdr>
                </w:div>
                <w:div w:id="2063822406">
                  <w:marLeft w:val="640"/>
                  <w:marRight w:val="0"/>
                  <w:marTop w:val="0"/>
                  <w:marBottom w:val="0"/>
                  <w:divBdr>
                    <w:top w:val="none" w:sz="0" w:space="0" w:color="auto"/>
                    <w:left w:val="none" w:sz="0" w:space="0" w:color="auto"/>
                    <w:bottom w:val="none" w:sz="0" w:space="0" w:color="auto"/>
                    <w:right w:val="none" w:sz="0" w:space="0" w:color="auto"/>
                  </w:divBdr>
                </w:div>
                <w:div w:id="2108766613">
                  <w:marLeft w:val="640"/>
                  <w:marRight w:val="0"/>
                  <w:marTop w:val="0"/>
                  <w:marBottom w:val="0"/>
                  <w:divBdr>
                    <w:top w:val="none" w:sz="0" w:space="0" w:color="auto"/>
                    <w:left w:val="none" w:sz="0" w:space="0" w:color="auto"/>
                    <w:bottom w:val="none" w:sz="0" w:space="0" w:color="auto"/>
                    <w:right w:val="none" w:sz="0" w:space="0" w:color="auto"/>
                  </w:divBdr>
                </w:div>
                <w:div w:id="2134706579">
                  <w:marLeft w:val="640"/>
                  <w:marRight w:val="0"/>
                  <w:marTop w:val="0"/>
                  <w:marBottom w:val="0"/>
                  <w:divBdr>
                    <w:top w:val="none" w:sz="0" w:space="0" w:color="auto"/>
                    <w:left w:val="none" w:sz="0" w:space="0" w:color="auto"/>
                    <w:bottom w:val="none" w:sz="0" w:space="0" w:color="auto"/>
                    <w:right w:val="none" w:sz="0" w:space="0" w:color="auto"/>
                  </w:divBdr>
                </w:div>
              </w:divsChild>
            </w:div>
            <w:div w:id="1614433531">
              <w:marLeft w:val="0"/>
              <w:marRight w:val="0"/>
              <w:marTop w:val="0"/>
              <w:marBottom w:val="0"/>
              <w:divBdr>
                <w:top w:val="none" w:sz="0" w:space="0" w:color="auto"/>
                <w:left w:val="none" w:sz="0" w:space="0" w:color="auto"/>
                <w:bottom w:val="none" w:sz="0" w:space="0" w:color="auto"/>
                <w:right w:val="none" w:sz="0" w:space="0" w:color="auto"/>
              </w:divBdr>
              <w:divsChild>
                <w:div w:id="68163245">
                  <w:marLeft w:val="640"/>
                  <w:marRight w:val="0"/>
                  <w:marTop w:val="0"/>
                  <w:marBottom w:val="0"/>
                  <w:divBdr>
                    <w:top w:val="none" w:sz="0" w:space="0" w:color="auto"/>
                    <w:left w:val="none" w:sz="0" w:space="0" w:color="auto"/>
                    <w:bottom w:val="none" w:sz="0" w:space="0" w:color="auto"/>
                    <w:right w:val="none" w:sz="0" w:space="0" w:color="auto"/>
                  </w:divBdr>
                </w:div>
                <w:div w:id="73825299">
                  <w:marLeft w:val="640"/>
                  <w:marRight w:val="0"/>
                  <w:marTop w:val="0"/>
                  <w:marBottom w:val="0"/>
                  <w:divBdr>
                    <w:top w:val="none" w:sz="0" w:space="0" w:color="auto"/>
                    <w:left w:val="none" w:sz="0" w:space="0" w:color="auto"/>
                    <w:bottom w:val="none" w:sz="0" w:space="0" w:color="auto"/>
                    <w:right w:val="none" w:sz="0" w:space="0" w:color="auto"/>
                  </w:divBdr>
                </w:div>
                <w:div w:id="124543463">
                  <w:marLeft w:val="640"/>
                  <w:marRight w:val="0"/>
                  <w:marTop w:val="0"/>
                  <w:marBottom w:val="0"/>
                  <w:divBdr>
                    <w:top w:val="none" w:sz="0" w:space="0" w:color="auto"/>
                    <w:left w:val="none" w:sz="0" w:space="0" w:color="auto"/>
                    <w:bottom w:val="none" w:sz="0" w:space="0" w:color="auto"/>
                    <w:right w:val="none" w:sz="0" w:space="0" w:color="auto"/>
                  </w:divBdr>
                </w:div>
                <w:div w:id="137039819">
                  <w:marLeft w:val="640"/>
                  <w:marRight w:val="0"/>
                  <w:marTop w:val="0"/>
                  <w:marBottom w:val="0"/>
                  <w:divBdr>
                    <w:top w:val="none" w:sz="0" w:space="0" w:color="auto"/>
                    <w:left w:val="none" w:sz="0" w:space="0" w:color="auto"/>
                    <w:bottom w:val="none" w:sz="0" w:space="0" w:color="auto"/>
                    <w:right w:val="none" w:sz="0" w:space="0" w:color="auto"/>
                  </w:divBdr>
                </w:div>
                <w:div w:id="151869581">
                  <w:marLeft w:val="640"/>
                  <w:marRight w:val="0"/>
                  <w:marTop w:val="0"/>
                  <w:marBottom w:val="0"/>
                  <w:divBdr>
                    <w:top w:val="none" w:sz="0" w:space="0" w:color="auto"/>
                    <w:left w:val="none" w:sz="0" w:space="0" w:color="auto"/>
                    <w:bottom w:val="none" w:sz="0" w:space="0" w:color="auto"/>
                    <w:right w:val="none" w:sz="0" w:space="0" w:color="auto"/>
                  </w:divBdr>
                </w:div>
                <w:div w:id="163522264">
                  <w:marLeft w:val="640"/>
                  <w:marRight w:val="0"/>
                  <w:marTop w:val="0"/>
                  <w:marBottom w:val="0"/>
                  <w:divBdr>
                    <w:top w:val="none" w:sz="0" w:space="0" w:color="auto"/>
                    <w:left w:val="none" w:sz="0" w:space="0" w:color="auto"/>
                    <w:bottom w:val="none" w:sz="0" w:space="0" w:color="auto"/>
                    <w:right w:val="none" w:sz="0" w:space="0" w:color="auto"/>
                  </w:divBdr>
                </w:div>
                <w:div w:id="194538222">
                  <w:marLeft w:val="640"/>
                  <w:marRight w:val="0"/>
                  <w:marTop w:val="0"/>
                  <w:marBottom w:val="0"/>
                  <w:divBdr>
                    <w:top w:val="none" w:sz="0" w:space="0" w:color="auto"/>
                    <w:left w:val="none" w:sz="0" w:space="0" w:color="auto"/>
                    <w:bottom w:val="none" w:sz="0" w:space="0" w:color="auto"/>
                    <w:right w:val="none" w:sz="0" w:space="0" w:color="auto"/>
                  </w:divBdr>
                </w:div>
                <w:div w:id="206652185">
                  <w:marLeft w:val="640"/>
                  <w:marRight w:val="0"/>
                  <w:marTop w:val="0"/>
                  <w:marBottom w:val="0"/>
                  <w:divBdr>
                    <w:top w:val="none" w:sz="0" w:space="0" w:color="auto"/>
                    <w:left w:val="none" w:sz="0" w:space="0" w:color="auto"/>
                    <w:bottom w:val="none" w:sz="0" w:space="0" w:color="auto"/>
                    <w:right w:val="none" w:sz="0" w:space="0" w:color="auto"/>
                  </w:divBdr>
                </w:div>
                <w:div w:id="221602936">
                  <w:marLeft w:val="640"/>
                  <w:marRight w:val="0"/>
                  <w:marTop w:val="0"/>
                  <w:marBottom w:val="0"/>
                  <w:divBdr>
                    <w:top w:val="none" w:sz="0" w:space="0" w:color="auto"/>
                    <w:left w:val="none" w:sz="0" w:space="0" w:color="auto"/>
                    <w:bottom w:val="none" w:sz="0" w:space="0" w:color="auto"/>
                    <w:right w:val="none" w:sz="0" w:space="0" w:color="auto"/>
                  </w:divBdr>
                </w:div>
                <w:div w:id="223106625">
                  <w:marLeft w:val="640"/>
                  <w:marRight w:val="0"/>
                  <w:marTop w:val="0"/>
                  <w:marBottom w:val="0"/>
                  <w:divBdr>
                    <w:top w:val="none" w:sz="0" w:space="0" w:color="auto"/>
                    <w:left w:val="none" w:sz="0" w:space="0" w:color="auto"/>
                    <w:bottom w:val="none" w:sz="0" w:space="0" w:color="auto"/>
                    <w:right w:val="none" w:sz="0" w:space="0" w:color="auto"/>
                  </w:divBdr>
                </w:div>
                <w:div w:id="229582784">
                  <w:marLeft w:val="640"/>
                  <w:marRight w:val="0"/>
                  <w:marTop w:val="0"/>
                  <w:marBottom w:val="0"/>
                  <w:divBdr>
                    <w:top w:val="none" w:sz="0" w:space="0" w:color="auto"/>
                    <w:left w:val="none" w:sz="0" w:space="0" w:color="auto"/>
                    <w:bottom w:val="none" w:sz="0" w:space="0" w:color="auto"/>
                    <w:right w:val="none" w:sz="0" w:space="0" w:color="auto"/>
                  </w:divBdr>
                </w:div>
                <w:div w:id="262760106">
                  <w:marLeft w:val="640"/>
                  <w:marRight w:val="0"/>
                  <w:marTop w:val="0"/>
                  <w:marBottom w:val="0"/>
                  <w:divBdr>
                    <w:top w:val="none" w:sz="0" w:space="0" w:color="auto"/>
                    <w:left w:val="none" w:sz="0" w:space="0" w:color="auto"/>
                    <w:bottom w:val="none" w:sz="0" w:space="0" w:color="auto"/>
                    <w:right w:val="none" w:sz="0" w:space="0" w:color="auto"/>
                  </w:divBdr>
                </w:div>
                <w:div w:id="271476361">
                  <w:marLeft w:val="640"/>
                  <w:marRight w:val="0"/>
                  <w:marTop w:val="0"/>
                  <w:marBottom w:val="0"/>
                  <w:divBdr>
                    <w:top w:val="none" w:sz="0" w:space="0" w:color="auto"/>
                    <w:left w:val="none" w:sz="0" w:space="0" w:color="auto"/>
                    <w:bottom w:val="none" w:sz="0" w:space="0" w:color="auto"/>
                    <w:right w:val="none" w:sz="0" w:space="0" w:color="auto"/>
                  </w:divBdr>
                </w:div>
                <w:div w:id="286935944">
                  <w:marLeft w:val="640"/>
                  <w:marRight w:val="0"/>
                  <w:marTop w:val="0"/>
                  <w:marBottom w:val="0"/>
                  <w:divBdr>
                    <w:top w:val="none" w:sz="0" w:space="0" w:color="auto"/>
                    <w:left w:val="none" w:sz="0" w:space="0" w:color="auto"/>
                    <w:bottom w:val="none" w:sz="0" w:space="0" w:color="auto"/>
                    <w:right w:val="none" w:sz="0" w:space="0" w:color="auto"/>
                  </w:divBdr>
                </w:div>
                <w:div w:id="319584274">
                  <w:marLeft w:val="640"/>
                  <w:marRight w:val="0"/>
                  <w:marTop w:val="0"/>
                  <w:marBottom w:val="0"/>
                  <w:divBdr>
                    <w:top w:val="none" w:sz="0" w:space="0" w:color="auto"/>
                    <w:left w:val="none" w:sz="0" w:space="0" w:color="auto"/>
                    <w:bottom w:val="none" w:sz="0" w:space="0" w:color="auto"/>
                    <w:right w:val="none" w:sz="0" w:space="0" w:color="auto"/>
                  </w:divBdr>
                </w:div>
                <w:div w:id="348335628">
                  <w:marLeft w:val="640"/>
                  <w:marRight w:val="0"/>
                  <w:marTop w:val="0"/>
                  <w:marBottom w:val="0"/>
                  <w:divBdr>
                    <w:top w:val="none" w:sz="0" w:space="0" w:color="auto"/>
                    <w:left w:val="none" w:sz="0" w:space="0" w:color="auto"/>
                    <w:bottom w:val="none" w:sz="0" w:space="0" w:color="auto"/>
                    <w:right w:val="none" w:sz="0" w:space="0" w:color="auto"/>
                  </w:divBdr>
                </w:div>
                <w:div w:id="397748432">
                  <w:marLeft w:val="640"/>
                  <w:marRight w:val="0"/>
                  <w:marTop w:val="0"/>
                  <w:marBottom w:val="0"/>
                  <w:divBdr>
                    <w:top w:val="none" w:sz="0" w:space="0" w:color="auto"/>
                    <w:left w:val="none" w:sz="0" w:space="0" w:color="auto"/>
                    <w:bottom w:val="none" w:sz="0" w:space="0" w:color="auto"/>
                    <w:right w:val="none" w:sz="0" w:space="0" w:color="auto"/>
                  </w:divBdr>
                </w:div>
                <w:div w:id="427165655">
                  <w:marLeft w:val="640"/>
                  <w:marRight w:val="0"/>
                  <w:marTop w:val="0"/>
                  <w:marBottom w:val="0"/>
                  <w:divBdr>
                    <w:top w:val="none" w:sz="0" w:space="0" w:color="auto"/>
                    <w:left w:val="none" w:sz="0" w:space="0" w:color="auto"/>
                    <w:bottom w:val="none" w:sz="0" w:space="0" w:color="auto"/>
                    <w:right w:val="none" w:sz="0" w:space="0" w:color="auto"/>
                  </w:divBdr>
                </w:div>
                <w:div w:id="429278869">
                  <w:marLeft w:val="640"/>
                  <w:marRight w:val="0"/>
                  <w:marTop w:val="0"/>
                  <w:marBottom w:val="0"/>
                  <w:divBdr>
                    <w:top w:val="none" w:sz="0" w:space="0" w:color="auto"/>
                    <w:left w:val="none" w:sz="0" w:space="0" w:color="auto"/>
                    <w:bottom w:val="none" w:sz="0" w:space="0" w:color="auto"/>
                    <w:right w:val="none" w:sz="0" w:space="0" w:color="auto"/>
                  </w:divBdr>
                </w:div>
                <w:div w:id="505091801">
                  <w:marLeft w:val="640"/>
                  <w:marRight w:val="0"/>
                  <w:marTop w:val="0"/>
                  <w:marBottom w:val="0"/>
                  <w:divBdr>
                    <w:top w:val="none" w:sz="0" w:space="0" w:color="auto"/>
                    <w:left w:val="none" w:sz="0" w:space="0" w:color="auto"/>
                    <w:bottom w:val="none" w:sz="0" w:space="0" w:color="auto"/>
                    <w:right w:val="none" w:sz="0" w:space="0" w:color="auto"/>
                  </w:divBdr>
                </w:div>
                <w:div w:id="538980931">
                  <w:marLeft w:val="640"/>
                  <w:marRight w:val="0"/>
                  <w:marTop w:val="0"/>
                  <w:marBottom w:val="0"/>
                  <w:divBdr>
                    <w:top w:val="none" w:sz="0" w:space="0" w:color="auto"/>
                    <w:left w:val="none" w:sz="0" w:space="0" w:color="auto"/>
                    <w:bottom w:val="none" w:sz="0" w:space="0" w:color="auto"/>
                    <w:right w:val="none" w:sz="0" w:space="0" w:color="auto"/>
                  </w:divBdr>
                </w:div>
                <w:div w:id="612831744">
                  <w:marLeft w:val="640"/>
                  <w:marRight w:val="0"/>
                  <w:marTop w:val="0"/>
                  <w:marBottom w:val="0"/>
                  <w:divBdr>
                    <w:top w:val="none" w:sz="0" w:space="0" w:color="auto"/>
                    <w:left w:val="none" w:sz="0" w:space="0" w:color="auto"/>
                    <w:bottom w:val="none" w:sz="0" w:space="0" w:color="auto"/>
                    <w:right w:val="none" w:sz="0" w:space="0" w:color="auto"/>
                  </w:divBdr>
                </w:div>
                <w:div w:id="617299717">
                  <w:marLeft w:val="640"/>
                  <w:marRight w:val="0"/>
                  <w:marTop w:val="0"/>
                  <w:marBottom w:val="0"/>
                  <w:divBdr>
                    <w:top w:val="none" w:sz="0" w:space="0" w:color="auto"/>
                    <w:left w:val="none" w:sz="0" w:space="0" w:color="auto"/>
                    <w:bottom w:val="none" w:sz="0" w:space="0" w:color="auto"/>
                    <w:right w:val="none" w:sz="0" w:space="0" w:color="auto"/>
                  </w:divBdr>
                </w:div>
                <w:div w:id="668218806">
                  <w:marLeft w:val="640"/>
                  <w:marRight w:val="0"/>
                  <w:marTop w:val="0"/>
                  <w:marBottom w:val="0"/>
                  <w:divBdr>
                    <w:top w:val="none" w:sz="0" w:space="0" w:color="auto"/>
                    <w:left w:val="none" w:sz="0" w:space="0" w:color="auto"/>
                    <w:bottom w:val="none" w:sz="0" w:space="0" w:color="auto"/>
                    <w:right w:val="none" w:sz="0" w:space="0" w:color="auto"/>
                  </w:divBdr>
                </w:div>
                <w:div w:id="674188429">
                  <w:marLeft w:val="640"/>
                  <w:marRight w:val="0"/>
                  <w:marTop w:val="0"/>
                  <w:marBottom w:val="0"/>
                  <w:divBdr>
                    <w:top w:val="none" w:sz="0" w:space="0" w:color="auto"/>
                    <w:left w:val="none" w:sz="0" w:space="0" w:color="auto"/>
                    <w:bottom w:val="none" w:sz="0" w:space="0" w:color="auto"/>
                    <w:right w:val="none" w:sz="0" w:space="0" w:color="auto"/>
                  </w:divBdr>
                </w:div>
                <w:div w:id="675838283">
                  <w:marLeft w:val="640"/>
                  <w:marRight w:val="0"/>
                  <w:marTop w:val="0"/>
                  <w:marBottom w:val="0"/>
                  <w:divBdr>
                    <w:top w:val="none" w:sz="0" w:space="0" w:color="auto"/>
                    <w:left w:val="none" w:sz="0" w:space="0" w:color="auto"/>
                    <w:bottom w:val="none" w:sz="0" w:space="0" w:color="auto"/>
                    <w:right w:val="none" w:sz="0" w:space="0" w:color="auto"/>
                  </w:divBdr>
                </w:div>
                <w:div w:id="693310875">
                  <w:marLeft w:val="640"/>
                  <w:marRight w:val="0"/>
                  <w:marTop w:val="0"/>
                  <w:marBottom w:val="0"/>
                  <w:divBdr>
                    <w:top w:val="none" w:sz="0" w:space="0" w:color="auto"/>
                    <w:left w:val="none" w:sz="0" w:space="0" w:color="auto"/>
                    <w:bottom w:val="none" w:sz="0" w:space="0" w:color="auto"/>
                    <w:right w:val="none" w:sz="0" w:space="0" w:color="auto"/>
                  </w:divBdr>
                </w:div>
                <w:div w:id="693963629">
                  <w:marLeft w:val="640"/>
                  <w:marRight w:val="0"/>
                  <w:marTop w:val="0"/>
                  <w:marBottom w:val="0"/>
                  <w:divBdr>
                    <w:top w:val="none" w:sz="0" w:space="0" w:color="auto"/>
                    <w:left w:val="none" w:sz="0" w:space="0" w:color="auto"/>
                    <w:bottom w:val="none" w:sz="0" w:space="0" w:color="auto"/>
                    <w:right w:val="none" w:sz="0" w:space="0" w:color="auto"/>
                  </w:divBdr>
                </w:div>
                <w:div w:id="696278223">
                  <w:marLeft w:val="640"/>
                  <w:marRight w:val="0"/>
                  <w:marTop w:val="0"/>
                  <w:marBottom w:val="0"/>
                  <w:divBdr>
                    <w:top w:val="none" w:sz="0" w:space="0" w:color="auto"/>
                    <w:left w:val="none" w:sz="0" w:space="0" w:color="auto"/>
                    <w:bottom w:val="none" w:sz="0" w:space="0" w:color="auto"/>
                    <w:right w:val="none" w:sz="0" w:space="0" w:color="auto"/>
                  </w:divBdr>
                </w:div>
                <w:div w:id="715471105">
                  <w:marLeft w:val="640"/>
                  <w:marRight w:val="0"/>
                  <w:marTop w:val="0"/>
                  <w:marBottom w:val="0"/>
                  <w:divBdr>
                    <w:top w:val="none" w:sz="0" w:space="0" w:color="auto"/>
                    <w:left w:val="none" w:sz="0" w:space="0" w:color="auto"/>
                    <w:bottom w:val="none" w:sz="0" w:space="0" w:color="auto"/>
                    <w:right w:val="none" w:sz="0" w:space="0" w:color="auto"/>
                  </w:divBdr>
                </w:div>
                <w:div w:id="749081538">
                  <w:marLeft w:val="640"/>
                  <w:marRight w:val="0"/>
                  <w:marTop w:val="0"/>
                  <w:marBottom w:val="0"/>
                  <w:divBdr>
                    <w:top w:val="none" w:sz="0" w:space="0" w:color="auto"/>
                    <w:left w:val="none" w:sz="0" w:space="0" w:color="auto"/>
                    <w:bottom w:val="none" w:sz="0" w:space="0" w:color="auto"/>
                    <w:right w:val="none" w:sz="0" w:space="0" w:color="auto"/>
                  </w:divBdr>
                </w:div>
                <w:div w:id="756906464">
                  <w:marLeft w:val="640"/>
                  <w:marRight w:val="0"/>
                  <w:marTop w:val="0"/>
                  <w:marBottom w:val="0"/>
                  <w:divBdr>
                    <w:top w:val="none" w:sz="0" w:space="0" w:color="auto"/>
                    <w:left w:val="none" w:sz="0" w:space="0" w:color="auto"/>
                    <w:bottom w:val="none" w:sz="0" w:space="0" w:color="auto"/>
                    <w:right w:val="none" w:sz="0" w:space="0" w:color="auto"/>
                  </w:divBdr>
                </w:div>
                <w:div w:id="773673560">
                  <w:marLeft w:val="640"/>
                  <w:marRight w:val="0"/>
                  <w:marTop w:val="0"/>
                  <w:marBottom w:val="0"/>
                  <w:divBdr>
                    <w:top w:val="none" w:sz="0" w:space="0" w:color="auto"/>
                    <w:left w:val="none" w:sz="0" w:space="0" w:color="auto"/>
                    <w:bottom w:val="none" w:sz="0" w:space="0" w:color="auto"/>
                    <w:right w:val="none" w:sz="0" w:space="0" w:color="auto"/>
                  </w:divBdr>
                </w:div>
                <w:div w:id="791440127">
                  <w:marLeft w:val="640"/>
                  <w:marRight w:val="0"/>
                  <w:marTop w:val="0"/>
                  <w:marBottom w:val="0"/>
                  <w:divBdr>
                    <w:top w:val="none" w:sz="0" w:space="0" w:color="auto"/>
                    <w:left w:val="none" w:sz="0" w:space="0" w:color="auto"/>
                    <w:bottom w:val="none" w:sz="0" w:space="0" w:color="auto"/>
                    <w:right w:val="none" w:sz="0" w:space="0" w:color="auto"/>
                  </w:divBdr>
                </w:div>
                <w:div w:id="814102799">
                  <w:marLeft w:val="640"/>
                  <w:marRight w:val="0"/>
                  <w:marTop w:val="0"/>
                  <w:marBottom w:val="0"/>
                  <w:divBdr>
                    <w:top w:val="none" w:sz="0" w:space="0" w:color="auto"/>
                    <w:left w:val="none" w:sz="0" w:space="0" w:color="auto"/>
                    <w:bottom w:val="none" w:sz="0" w:space="0" w:color="auto"/>
                    <w:right w:val="none" w:sz="0" w:space="0" w:color="auto"/>
                  </w:divBdr>
                </w:div>
                <w:div w:id="819810783">
                  <w:marLeft w:val="640"/>
                  <w:marRight w:val="0"/>
                  <w:marTop w:val="0"/>
                  <w:marBottom w:val="0"/>
                  <w:divBdr>
                    <w:top w:val="none" w:sz="0" w:space="0" w:color="auto"/>
                    <w:left w:val="none" w:sz="0" w:space="0" w:color="auto"/>
                    <w:bottom w:val="none" w:sz="0" w:space="0" w:color="auto"/>
                    <w:right w:val="none" w:sz="0" w:space="0" w:color="auto"/>
                  </w:divBdr>
                </w:div>
                <w:div w:id="820922922">
                  <w:marLeft w:val="640"/>
                  <w:marRight w:val="0"/>
                  <w:marTop w:val="0"/>
                  <w:marBottom w:val="0"/>
                  <w:divBdr>
                    <w:top w:val="none" w:sz="0" w:space="0" w:color="auto"/>
                    <w:left w:val="none" w:sz="0" w:space="0" w:color="auto"/>
                    <w:bottom w:val="none" w:sz="0" w:space="0" w:color="auto"/>
                    <w:right w:val="none" w:sz="0" w:space="0" w:color="auto"/>
                  </w:divBdr>
                </w:div>
                <w:div w:id="863372259">
                  <w:marLeft w:val="640"/>
                  <w:marRight w:val="0"/>
                  <w:marTop w:val="0"/>
                  <w:marBottom w:val="0"/>
                  <w:divBdr>
                    <w:top w:val="none" w:sz="0" w:space="0" w:color="auto"/>
                    <w:left w:val="none" w:sz="0" w:space="0" w:color="auto"/>
                    <w:bottom w:val="none" w:sz="0" w:space="0" w:color="auto"/>
                    <w:right w:val="none" w:sz="0" w:space="0" w:color="auto"/>
                  </w:divBdr>
                </w:div>
                <w:div w:id="898714373">
                  <w:marLeft w:val="640"/>
                  <w:marRight w:val="0"/>
                  <w:marTop w:val="0"/>
                  <w:marBottom w:val="0"/>
                  <w:divBdr>
                    <w:top w:val="none" w:sz="0" w:space="0" w:color="auto"/>
                    <w:left w:val="none" w:sz="0" w:space="0" w:color="auto"/>
                    <w:bottom w:val="none" w:sz="0" w:space="0" w:color="auto"/>
                    <w:right w:val="none" w:sz="0" w:space="0" w:color="auto"/>
                  </w:divBdr>
                </w:div>
                <w:div w:id="911425605">
                  <w:marLeft w:val="640"/>
                  <w:marRight w:val="0"/>
                  <w:marTop w:val="0"/>
                  <w:marBottom w:val="0"/>
                  <w:divBdr>
                    <w:top w:val="none" w:sz="0" w:space="0" w:color="auto"/>
                    <w:left w:val="none" w:sz="0" w:space="0" w:color="auto"/>
                    <w:bottom w:val="none" w:sz="0" w:space="0" w:color="auto"/>
                    <w:right w:val="none" w:sz="0" w:space="0" w:color="auto"/>
                  </w:divBdr>
                </w:div>
                <w:div w:id="930234585">
                  <w:marLeft w:val="640"/>
                  <w:marRight w:val="0"/>
                  <w:marTop w:val="0"/>
                  <w:marBottom w:val="0"/>
                  <w:divBdr>
                    <w:top w:val="none" w:sz="0" w:space="0" w:color="auto"/>
                    <w:left w:val="none" w:sz="0" w:space="0" w:color="auto"/>
                    <w:bottom w:val="none" w:sz="0" w:space="0" w:color="auto"/>
                    <w:right w:val="none" w:sz="0" w:space="0" w:color="auto"/>
                  </w:divBdr>
                </w:div>
                <w:div w:id="931472734">
                  <w:marLeft w:val="640"/>
                  <w:marRight w:val="0"/>
                  <w:marTop w:val="0"/>
                  <w:marBottom w:val="0"/>
                  <w:divBdr>
                    <w:top w:val="none" w:sz="0" w:space="0" w:color="auto"/>
                    <w:left w:val="none" w:sz="0" w:space="0" w:color="auto"/>
                    <w:bottom w:val="none" w:sz="0" w:space="0" w:color="auto"/>
                    <w:right w:val="none" w:sz="0" w:space="0" w:color="auto"/>
                  </w:divBdr>
                </w:div>
                <w:div w:id="935557475">
                  <w:marLeft w:val="640"/>
                  <w:marRight w:val="0"/>
                  <w:marTop w:val="0"/>
                  <w:marBottom w:val="0"/>
                  <w:divBdr>
                    <w:top w:val="none" w:sz="0" w:space="0" w:color="auto"/>
                    <w:left w:val="none" w:sz="0" w:space="0" w:color="auto"/>
                    <w:bottom w:val="none" w:sz="0" w:space="0" w:color="auto"/>
                    <w:right w:val="none" w:sz="0" w:space="0" w:color="auto"/>
                  </w:divBdr>
                </w:div>
                <w:div w:id="967930564">
                  <w:marLeft w:val="640"/>
                  <w:marRight w:val="0"/>
                  <w:marTop w:val="0"/>
                  <w:marBottom w:val="0"/>
                  <w:divBdr>
                    <w:top w:val="none" w:sz="0" w:space="0" w:color="auto"/>
                    <w:left w:val="none" w:sz="0" w:space="0" w:color="auto"/>
                    <w:bottom w:val="none" w:sz="0" w:space="0" w:color="auto"/>
                    <w:right w:val="none" w:sz="0" w:space="0" w:color="auto"/>
                  </w:divBdr>
                </w:div>
                <w:div w:id="1052538580">
                  <w:marLeft w:val="640"/>
                  <w:marRight w:val="0"/>
                  <w:marTop w:val="0"/>
                  <w:marBottom w:val="0"/>
                  <w:divBdr>
                    <w:top w:val="none" w:sz="0" w:space="0" w:color="auto"/>
                    <w:left w:val="none" w:sz="0" w:space="0" w:color="auto"/>
                    <w:bottom w:val="none" w:sz="0" w:space="0" w:color="auto"/>
                    <w:right w:val="none" w:sz="0" w:space="0" w:color="auto"/>
                  </w:divBdr>
                </w:div>
                <w:div w:id="1082682258">
                  <w:marLeft w:val="640"/>
                  <w:marRight w:val="0"/>
                  <w:marTop w:val="0"/>
                  <w:marBottom w:val="0"/>
                  <w:divBdr>
                    <w:top w:val="none" w:sz="0" w:space="0" w:color="auto"/>
                    <w:left w:val="none" w:sz="0" w:space="0" w:color="auto"/>
                    <w:bottom w:val="none" w:sz="0" w:space="0" w:color="auto"/>
                    <w:right w:val="none" w:sz="0" w:space="0" w:color="auto"/>
                  </w:divBdr>
                </w:div>
                <w:div w:id="1122462199">
                  <w:marLeft w:val="640"/>
                  <w:marRight w:val="0"/>
                  <w:marTop w:val="0"/>
                  <w:marBottom w:val="0"/>
                  <w:divBdr>
                    <w:top w:val="none" w:sz="0" w:space="0" w:color="auto"/>
                    <w:left w:val="none" w:sz="0" w:space="0" w:color="auto"/>
                    <w:bottom w:val="none" w:sz="0" w:space="0" w:color="auto"/>
                    <w:right w:val="none" w:sz="0" w:space="0" w:color="auto"/>
                  </w:divBdr>
                </w:div>
                <w:div w:id="1160383939">
                  <w:marLeft w:val="640"/>
                  <w:marRight w:val="0"/>
                  <w:marTop w:val="0"/>
                  <w:marBottom w:val="0"/>
                  <w:divBdr>
                    <w:top w:val="none" w:sz="0" w:space="0" w:color="auto"/>
                    <w:left w:val="none" w:sz="0" w:space="0" w:color="auto"/>
                    <w:bottom w:val="none" w:sz="0" w:space="0" w:color="auto"/>
                    <w:right w:val="none" w:sz="0" w:space="0" w:color="auto"/>
                  </w:divBdr>
                </w:div>
                <w:div w:id="1186023320">
                  <w:marLeft w:val="640"/>
                  <w:marRight w:val="0"/>
                  <w:marTop w:val="0"/>
                  <w:marBottom w:val="0"/>
                  <w:divBdr>
                    <w:top w:val="none" w:sz="0" w:space="0" w:color="auto"/>
                    <w:left w:val="none" w:sz="0" w:space="0" w:color="auto"/>
                    <w:bottom w:val="none" w:sz="0" w:space="0" w:color="auto"/>
                    <w:right w:val="none" w:sz="0" w:space="0" w:color="auto"/>
                  </w:divBdr>
                </w:div>
                <w:div w:id="1206871748">
                  <w:marLeft w:val="640"/>
                  <w:marRight w:val="0"/>
                  <w:marTop w:val="0"/>
                  <w:marBottom w:val="0"/>
                  <w:divBdr>
                    <w:top w:val="none" w:sz="0" w:space="0" w:color="auto"/>
                    <w:left w:val="none" w:sz="0" w:space="0" w:color="auto"/>
                    <w:bottom w:val="none" w:sz="0" w:space="0" w:color="auto"/>
                    <w:right w:val="none" w:sz="0" w:space="0" w:color="auto"/>
                  </w:divBdr>
                </w:div>
                <w:div w:id="1234777967">
                  <w:marLeft w:val="640"/>
                  <w:marRight w:val="0"/>
                  <w:marTop w:val="0"/>
                  <w:marBottom w:val="0"/>
                  <w:divBdr>
                    <w:top w:val="none" w:sz="0" w:space="0" w:color="auto"/>
                    <w:left w:val="none" w:sz="0" w:space="0" w:color="auto"/>
                    <w:bottom w:val="none" w:sz="0" w:space="0" w:color="auto"/>
                    <w:right w:val="none" w:sz="0" w:space="0" w:color="auto"/>
                  </w:divBdr>
                </w:div>
                <w:div w:id="1265042076">
                  <w:marLeft w:val="640"/>
                  <w:marRight w:val="0"/>
                  <w:marTop w:val="0"/>
                  <w:marBottom w:val="0"/>
                  <w:divBdr>
                    <w:top w:val="none" w:sz="0" w:space="0" w:color="auto"/>
                    <w:left w:val="none" w:sz="0" w:space="0" w:color="auto"/>
                    <w:bottom w:val="none" w:sz="0" w:space="0" w:color="auto"/>
                    <w:right w:val="none" w:sz="0" w:space="0" w:color="auto"/>
                  </w:divBdr>
                </w:div>
                <w:div w:id="1269964965">
                  <w:marLeft w:val="640"/>
                  <w:marRight w:val="0"/>
                  <w:marTop w:val="0"/>
                  <w:marBottom w:val="0"/>
                  <w:divBdr>
                    <w:top w:val="none" w:sz="0" w:space="0" w:color="auto"/>
                    <w:left w:val="none" w:sz="0" w:space="0" w:color="auto"/>
                    <w:bottom w:val="none" w:sz="0" w:space="0" w:color="auto"/>
                    <w:right w:val="none" w:sz="0" w:space="0" w:color="auto"/>
                  </w:divBdr>
                </w:div>
                <w:div w:id="1271166220">
                  <w:marLeft w:val="640"/>
                  <w:marRight w:val="0"/>
                  <w:marTop w:val="0"/>
                  <w:marBottom w:val="0"/>
                  <w:divBdr>
                    <w:top w:val="none" w:sz="0" w:space="0" w:color="auto"/>
                    <w:left w:val="none" w:sz="0" w:space="0" w:color="auto"/>
                    <w:bottom w:val="none" w:sz="0" w:space="0" w:color="auto"/>
                    <w:right w:val="none" w:sz="0" w:space="0" w:color="auto"/>
                  </w:divBdr>
                </w:div>
                <w:div w:id="1271353863">
                  <w:marLeft w:val="640"/>
                  <w:marRight w:val="0"/>
                  <w:marTop w:val="0"/>
                  <w:marBottom w:val="0"/>
                  <w:divBdr>
                    <w:top w:val="none" w:sz="0" w:space="0" w:color="auto"/>
                    <w:left w:val="none" w:sz="0" w:space="0" w:color="auto"/>
                    <w:bottom w:val="none" w:sz="0" w:space="0" w:color="auto"/>
                    <w:right w:val="none" w:sz="0" w:space="0" w:color="auto"/>
                  </w:divBdr>
                </w:div>
                <w:div w:id="1310555453">
                  <w:marLeft w:val="640"/>
                  <w:marRight w:val="0"/>
                  <w:marTop w:val="0"/>
                  <w:marBottom w:val="0"/>
                  <w:divBdr>
                    <w:top w:val="none" w:sz="0" w:space="0" w:color="auto"/>
                    <w:left w:val="none" w:sz="0" w:space="0" w:color="auto"/>
                    <w:bottom w:val="none" w:sz="0" w:space="0" w:color="auto"/>
                    <w:right w:val="none" w:sz="0" w:space="0" w:color="auto"/>
                  </w:divBdr>
                </w:div>
                <w:div w:id="1375350010">
                  <w:marLeft w:val="640"/>
                  <w:marRight w:val="0"/>
                  <w:marTop w:val="0"/>
                  <w:marBottom w:val="0"/>
                  <w:divBdr>
                    <w:top w:val="none" w:sz="0" w:space="0" w:color="auto"/>
                    <w:left w:val="none" w:sz="0" w:space="0" w:color="auto"/>
                    <w:bottom w:val="none" w:sz="0" w:space="0" w:color="auto"/>
                    <w:right w:val="none" w:sz="0" w:space="0" w:color="auto"/>
                  </w:divBdr>
                </w:div>
                <w:div w:id="1419402231">
                  <w:marLeft w:val="640"/>
                  <w:marRight w:val="0"/>
                  <w:marTop w:val="0"/>
                  <w:marBottom w:val="0"/>
                  <w:divBdr>
                    <w:top w:val="none" w:sz="0" w:space="0" w:color="auto"/>
                    <w:left w:val="none" w:sz="0" w:space="0" w:color="auto"/>
                    <w:bottom w:val="none" w:sz="0" w:space="0" w:color="auto"/>
                    <w:right w:val="none" w:sz="0" w:space="0" w:color="auto"/>
                  </w:divBdr>
                </w:div>
                <w:div w:id="1504979177">
                  <w:marLeft w:val="640"/>
                  <w:marRight w:val="0"/>
                  <w:marTop w:val="0"/>
                  <w:marBottom w:val="0"/>
                  <w:divBdr>
                    <w:top w:val="none" w:sz="0" w:space="0" w:color="auto"/>
                    <w:left w:val="none" w:sz="0" w:space="0" w:color="auto"/>
                    <w:bottom w:val="none" w:sz="0" w:space="0" w:color="auto"/>
                    <w:right w:val="none" w:sz="0" w:space="0" w:color="auto"/>
                  </w:divBdr>
                </w:div>
                <w:div w:id="1507817883">
                  <w:marLeft w:val="640"/>
                  <w:marRight w:val="0"/>
                  <w:marTop w:val="0"/>
                  <w:marBottom w:val="0"/>
                  <w:divBdr>
                    <w:top w:val="none" w:sz="0" w:space="0" w:color="auto"/>
                    <w:left w:val="none" w:sz="0" w:space="0" w:color="auto"/>
                    <w:bottom w:val="none" w:sz="0" w:space="0" w:color="auto"/>
                    <w:right w:val="none" w:sz="0" w:space="0" w:color="auto"/>
                  </w:divBdr>
                </w:div>
                <w:div w:id="1528175040">
                  <w:marLeft w:val="640"/>
                  <w:marRight w:val="0"/>
                  <w:marTop w:val="0"/>
                  <w:marBottom w:val="0"/>
                  <w:divBdr>
                    <w:top w:val="none" w:sz="0" w:space="0" w:color="auto"/>
                    <w:left w:val="none" w:sz="0" w:space="0" w:color="auto"/>
                    <w:bottom w:val="none" w:sz="0" w:space="0" w:color="auto"/>
                    <w:right w:val="none" w:sz="0" w:space="0" w:color="auto"/>
                  </w:divBdr>
                </w:div>
                <w:div w:id="1603759407">
                  <w:marLeft w:val="640"/>
                  <w:marRight w:val="0"/>
                  <w:marTop w:val="0"/>
                  <w:marBottom w:val="0"/>
                  <w:divBdr>
                    <w:top w:val="none" w:sz="0" w:space="0" w:color="auto"/>
                    <w:left w:val="none" w:sz="0" w:space="0" w:color="auto"/>
                    <w:bottom w:val="none" w:sz="0" w:space="0" w:color="auto"/>
                    <w:right w:val="none" w:sz="0" w:space="0" w:color="auto"/>
                  </w:divBdr>
                </w:div>
                <w:div w:id="1603878829">
                  <w:marLeft w:val="640"/>
                  <w:marRight w:val="0"/>
                  <w:marTop w:val="0"/>
                  <w:marBottom w:val="0"/>
                  <w:divBdr>
                    <w:top w:val="none" w:sz="0" w:space="0" w:color="auto"/>
                    <w:left w:val="none" w:sz="0" w:space="0" w:color="auto"/>
                    <w:bottom w:val="none" w:sz="0" w:space="0" w:color="auto"/>
                    <w:right w:val="none" w:sz="0" w:space="0" w:color="auto"/>
                  </w:divBdr>
                </w:div>
                <w:div w:id="1624799527">
                  <w:marLeft w:val="640"/>
                  <w:marRight w:val="0"/>
                  <w:marTop w:val="0"/>
                  <w:marBottom w:val="0"/>
                  <w:divBdr>
                    <w:top w:val="none" w:sz="0" w:space="0" w:color="auto"/>
                    <w:left w:val="none" w:sz="0" w:space="0" w:color="auto"/>
                    <w:bottom w:val="none" w:sz="0" w:space="0" w:color="auto"/>
                    <w:right w:val="none" w:sz="0" w:space="0" w:color="auto"/>
                  </w:divBdr>
                </w:div>
                <w:div w:id="1630436248">
                  <w:marLeft w:val="640"/>
                  <w:marRight w:val="0"/>
                  <w:marTop w:val="0"/>
                  <w:marBottom w:val="0"/>
                  <w:divBdr>
                    <w:top w:val="none" w:sz="0" w:space="0" w:color="auto"/>
                    <w:left w:val="none" w:sz="0" w:space="0" w:color="auto"/>
                    <w:bottom w:val="none" w:sz="0" w:space="0" w:color="auto"/>
                    <w:right w:val="none" w:sz="0" w:space="0" w:color="auto"/>
                  </w:divBdr>
                </w:div>
                <w:div w:id="1650481133">
                  <w:marLeft w:val="640"/>
                  <w:marRight w:val="0"/>
                  <w:marTop w:val="0"/>
                  <w:marBottom w:val="0"/>
                  <w:divBdr>
                    <w:top w:val="none" w:sz="0" w:space="0" w:color="auto"/>
                    <w:left w:val="none" w:sz="0" w:space="0" w:color="auto"/>
                    <w:bottom w:val="none" w:sz="0" w:space="0" w:color="auto"/>
                    <w:right w:val="none" w:sz="0" w:space="0" w:color="auto"/>
                  </w:divBdr>
                </w:div>
                <w:div w:id="1673682424">
                  <w:marLeft w:val="640"/>
                  <w:marRight w:val="0"/>
                  <w:marTop w:val="0"/>
                  <w:marBottom w:val="0"/>
                  <w:divBdr>
                    <w:top w:val="none" w:sz="0" w:space="0" w:color="auto"/>
                    <w:left w:val="none" w:sz="0" w:space="0" w:color="auto"/>
                    <w:bottom w:val="none" w:sz="0" w:space="0" w:color="auto"/>
                    <w:right w:val="none" w:sz="0" w:space="0" w:color="auto"/>
                  </w:divBdr>
                </w:div>
                <w:div w:id="1681422020">
                  <w:marLeft w:val="640"/>
                  <w:marRight w:val="0"/>
                  <w:marTop w:val="0"/>
                  <w:marBottom w:val="0"/>
                  <w:divBdr>
                    <w:top w:val="none" w:sz="0" w:space="0" w:color="auto"/>
                    <w:left w:val="none" w:sz="0" w:space="0" w:color="auto"/>
                    <w:bottom w:val="none" w:sz="0" w:space="0" w:color="auto"/>
                    <w:right w:val="none" w:sz="0" w:space="0" w:color="auto"/>
                  </w:divBdr>
                </w:div>
                <w:div w:id="1723946319">
                  <w:marLeft w:val="640"/>
                  <w:marRight w:val="0"/>
                  <w:marTop w:val="0"/>
                  <w:marBottom w:val="0"/>
                  <w:divBdr>
                    <w:top w:val="none" w:sz="0" w:space="0" w:color="auto"/>
                    <w:left w:val="none" w:sz="0" w:space="0" w:color="auto"/>
                    <w:bottom w:val="none" w:sz="0" w:space="0" w:color="auto"/>
                    <w:right w:val="none" w:sz="0" w:space="0" w:color="auto"/>
                  </w:divBdr>
                </w:div>
                <w:div w:id="1726563057">
                  <w:marLeft w:val="640"/>
                  <w:marRight w:val="0"/>
                  <w:marTop w:val="0"/>
                  <w:marBottom w:val="0"/>
                  <w:divBdr>
                    <w:top w:val="none" w:sz="0" w:space="0" w:color="auto"/>
                    <w:left w:val="none" w:sz="0" w:space="0" w:color="auto"/>
                    <w:bottom w:val="none" w:sz="0" w:space="0" w:color="auto"/>
                    <w:right w:val="none" w:sz="0" w:space="0" w:color="auto"/>
                  </w:divBdr>
                </w:div>
                <w:div w:id="1743675706">
                  <w:marLeft w:val="640"/>
                  <w:marRight w:val="0"/>
                  <w:marTop w:val="0"/>
                  <w:marBottom w:val="0"/>
                  <w:divBdr>
                    <w:top w:val="none" w:sz="0" w:space="0" w:color="auto"/>
                    <w:left w:val="none" w:sz="0" w:space="0" w:color="auto"/>
                    <w:bottom w:val="none" w:sz="0" w:space="0" w:color="auto"/>
                    <w:right w:val="none" w:sz="0" w:space="0" w:color="auto"/>
                  </w:divBdr>
                </w:div>
                <w:div w:id="1767918256">
                  <w:marLeft w:val="640"/>
                  <w:marRight w:val="0"/>
                  <w:marTop w:val="0"/>
                  <w:marBottom w:val="0"/>
                  <w:divBdr>
                    <w:top w:val="none" w:sz="0" w:space="0" w:color="auto"/>
                    <w:left w:val="none" w:sz="0" w:space="0" w:color="auto"/>
                    <w:bottom w:val="none" w:sz="0" w:space="0" w:color="auto"/>
                    <w:right w:val="none" w:sz="0" w:space="0" w:color="auto"/>
                  </w:divBdr>
                </w:div>
                <w:div w:id="1855874483">
                  <w:marLeft w:val="640"/>
                  <w:marRight w:val="0"/>
                  <w:marTop w:val="0"/>
                  <w:marBottom w:val="0"/>
                  <w:divBdr>
                    <w:top w:val="none" w:sz="0" w:space="0" w:color="auto"/>
                    <w:left w:val="none" w:sz="0" w:space="0" w:color="auto"/>
                    <w:bottom w:val="none" w:sz="0" w:space="0" w:color="auto"/>
                    <w:right w:val="none" w:sz="0" w:space="0" w:color="auto"/>
                  </w:divBdr>
                </w:div>
                <w:div w:id="1875726289">
                  <w:marLeft w:val="640"/>
                  <w:marRight w:val="0"/>
                  <w:marTop w:val="0"/>
                  <w:marBottom w:val="0"/>
                  <w:divBdr>
                    <w:top w:val="none" w:sz="0" w:space="0" w:color="auto"/>
                    <w:left w:val="none" w:sz="0" w:space="0" w:color="auto"/>
                    <w:bottom w:val="none" w:sz="0" w:space="0" w:color="auto"/>
                    <w:right w:val="none" w:sz="0" w:space="0" w:color="auto"/>
                  </w:divBdr>
                </w:div>
                <w:div w:id="1886529513">
                  <w:marLeft w:val="640"/>
                  <w:marRight w:val="0"/>
                  <w:marTop w:val="0"/>
                  <w:marBottom w:val="0"/>
                  <w:divBdr>
                    <w:top w:val="none" w:sz="0" w:space="0" w:color="auto"/>
                    <w:left w:val="none" w:sz="0" w:space="0" w:color="auto"/>
                    <w:bottom w:val="none" w:sz="0" w:space="0" w:color="auto"/>
                    <w:right w:val="none" w:sz="0" w:space="0" w:color="auto"/>
                  </w:divBdr>
                </w:div>
                <w:div w:id="1908149351">
                  <w:marLeft w:val="640"/>
                  <w:marRight w:val="0"/>
                  <w:marTop w:val="0"/>
                  <w:marBottom w:val="0"/>
                  <w:divBdr>
                    <w:top w:val="none" w:sz="0" w:space="0" w:color="auto"/>
                    <w:left w:val="none" w:sz="0" w:space="0" w:color="auto"/>
                    <w:bottom w:val="none" w:sz="0" w:space="0" w:color="auto"/>
                    <w:right w:val="none" w:sz="0" w:space="0" w:color="auto"/>
                  </w:divBdr>
                </w:div>
                <w:div w:id="1971940022">
                  <w:marLeft w:val="640"/>
                  <w:marRight w:val="0"/>
                  <w:marTop w:val="0"/>
                  <w:marBottom w:val="0"/>
                  <w:divBdr>
                    <w:top w:val="none" w:sz="0" w:space="0" w:color="auto"/>
                    <w:left w:val="none" w:sz="0" w:space="0" w:color="auto"/>
                    <w:bottom w:val="none" w:sz="0" w:space="0" w:color="auto"/>
                    <w:right w:val="none" w:sz="0" w:space="0" w:color="auto"/>
                  </w:divBdr>
                </w:div>
                <w:div w:id="1981224825">
                  <w:marLeft w:val="640"/>
                  <w:marRight w:val="0"/>
                  <w:marTop w:val="0"/>
                  <w:marBottom w:val="0"/>
                  <w:divBdr>
                    <w:top w:val="none" w:sz="0" w:space="0" w:color="auto"/>
                    <w:left w:val="none" w:sz="0" w:space="0" w:color="auto"/>
                    <w:bottom w:val="none" w:sz="0" w:space="0" w:color="auto"/>
                    <w:right w:val="none" w:sz="0" w:space="0" w:color="auto"/>
                  </w:divBdr>
                </w:div>
                <w:div w:id="2025670981">
                  <w:marLeft w:val="640"/>
                  <w:marRight w:val="0"/>
                  <w:marTop w:val="0"/>
                  <w:marBottom w:val="0"/>
                  <w:divBdr>
                    <w:top w:val="none" w:sz="0" w:space="0" w:color="auto"/>
                    <w:left w:val="none" w:sz="0" w:space="0" w:color="auto"/>
                    <w:bottom w:val="none" w:sz="0" w:space="0" w:color="auto"/>
                    <w:right w:val="none" w:sz="0" w:space="0" w:color="auto"/>
                  </w:divBdr>
                </w:div>
                <w:div w:id="2048095632">
                  <w:marLeft w:val="640"/>
                  <w:marRight w:val="0"/>
                  <w:marTop w:val="0"/>
                  <w:marBottom w:val="0"/>
                  <w:divBdr>
                    <w:top w:val="none" w:sz="0" w:space="0" w:color="auto"/>
                    <w:left w:val="none" w:sz="0" w:space="0" w:color="auto"/>
                    <w:bottom w:val="none" w:sz="0" w:space="0" w:color="auto"/>
                    <w:right w:val="none" w:sz="0" w:space="0" w:color="auto"/>
                  </w:divBdr>
                </w:div>
                <w:div w:id="2075160510">
                  <w:marLeft w:val="640"/>
                  <w:marRight w:val="0"/>
                  <w:marTop w:val="0"/>
                  <w:marBottom w:val="0"/>
                  <w:divBdr>
                    <w:top w:val="none" w:sz="0" w:space="0" w:color="auto"/>
                    <w:left w:val="none" w:sz="0" w:space="0" w:color="auto"/>
                    <w:bottom w:val="none" w:sz="0" w:space="0" w:color="auto"/>
                    <w:right w:val="none" w:sz="0" w:space="0" w:color="auto"/>
                  </w:divBdr>
                </w:div>
                <w:div w:id="2076317262">
                  <w:marLeft w:val="640"/>
                  <w:marRight w:val="0"/>
                  <w:marTop w:val="0"/>
                  <w:marBottom w:val="0"/>
                  <w:divBdr>
                    <w:top w:val="none" w:sz="0" w:space="0" w:color="auto"/>
                    <w:left w:val="none" w:sz="0" w:space="0" w:color="auto"/>
                    <w:bottom w:val="none" w:sz="0" w:space="0" w:color="auto"/>
                    <w:right w:val="none" w:sz="0" w:space="0" w:color="auto"/>
                  </w:divBdr>
                </w:div>
              </w:divsChild>
            </w:div>
            <w:div w:id="1633176004">
              <w:marLeft w:val="0"/>
              <w:marRight w:val="0"/>
              <w:marTop w:val="0"/>
              <w:marBottom w:val="0"/>
              <w:divBdr>
                <w:top w:val="none" w:sz="0" w:space="0" w:color="auto"/>
                <w:left w:val="none" w:sz="0" w:space="0" w:color="auto"/>
                <w:bottom w:val="none" w:sz="0" w:space="0" w:color="auto"/>
                <w:right w:val="none" w:sz="0" w:space="0" w:color="auto"/>
              </w:divBdr>
              <w:divsChild>
                <w:div w:id="276289">
                  <w:marLeft w:val="640"/>
                  <w:marRight w:val="0"/>
                  <w:marTop w:val="0"/>
                  <w:marBottom w:val="0"/>
                  <w:divBdr>
                    <w:top w:val="none" w:sz="0" w:space="0" w:color="auto"/>
                    <w:left w:val="none" w:sz="0" w:space="0" w:color="auto"/>
                    <w:bottom w:val="none" w:sz="0" w:space="0" w:color="auto"/>
                    <w:right w:val="none" w:sz="0" w:space="0" w:color="auto"/>
                  </w:divBdr>
                </w:div>
                <w:div w:id="17855295">
                  <w:marLeft w:val="640"/>
                  <w:marRight w:val="0"/>
                  <w:marTop w:val="0"/>
                  <w:marBottom w:val="0"/>
                  <w:divBdr>
                    <w:top w:val="none" w:sz="0" w:space="0" w:color="auto"/>
                    <w:left w:val="none" w:sz="0" w:space="0" w:color="auto"/>
                    <w:bottom w:val="none" w:sz="0" w:space="0" w:color="auto"/>
                    <w:right w:val="none" w:sz="0" w:space="0" w:color="auto"/>
                  </w:divBdr>
                </w:div>
                <w:div w:id="68307422">
                  <w:marLeft w:val="640"/>
                  <w:marRight w:val="0"/>
                  <w:marTop w:val="0"/>
                  <w:marBottom w:val="0"/>
                  <w:divBdr>
                    <w:top w:val="none" w:sz="0" w:space="0" w:color="auto"/>
                    <w:left w:val="none" w:sz="0" w:space="0" w:color="auto"/>
                    <w:bottom w:val="none" w:sz="0" w:space="0" w:color="auto"/>
                    <w:right w:val="none" w:sz="0" w:space="0" w:color="auto"/>
                  </w:divBdr>
                </w:div>
                <w:div w:id="227082864">
                  <w:marLeft w:val="640"/>
                  <w:marRight w:val="0"/>
                  <w:marTop w:val="0"/>
                  <w:marBottom w:val="0"/>
                  <w:divBdr>
                    <w:top w:val="none" w:sz="0" w:space="0" w:color="auto"/>
                    <w:left w:val="none" w:sz="0" w:space="0" w:color="auto"/>
                    <w:bottom w:val="none" w:sz="0" w:space="0" w:color="auto"/>
                    <w:right w:val="none" w:sz="0" w:space="0" w:color="auto"/>
                  </w:divBdr>
                </w:div>
                <w:div w:id="292563552">
                  <w:marLeft w:val="640"/>
                  <w:marRight w:val="0"/>
                  <w:marTop w:val="0"/>
                  <w:marBottom w:val="0"/>
                  <w:divBdr>
                    <w:top w:val="none" w:sz="0" w:space="0" w:color="auto"/>
                    <w:left w:val="none" w:sz="0" w:space="0" w:color="auto"/>
                    <w:bottom w:val="none" w:sz="0" w:space="0" w:color="auto"/>
                    <w:right w:val="none" w:sz="0" w:space="0" w:color="auto"/>
                  </w:divBdr>
                </w:div>
                <w:div w:id="334497347">
                  <w:marLeft w:val="640"/>
                  <w:marRight w:val="0"/>
                  <w:marTop w:val="0"/>
                  <w:marBottom w:val="0"/>
                  <w:divBdr>
                    <w:top w:val="none" w:sz="0" w:space="0" w:color="auto"/>
                    <w:left w:val="none" w:sz="0" w:space="0" w:color="auto"/>
                    <w:bottom w:val="none" w:sz="0" w:space="0" w:color="auto"/>
                    <w:right w:val="none" w:sz="0" w:space="0" w:color="auto"/>
                  </w:divBdr>
                </w:div>
                <w:div w:id="352801355">
                  <w:marLeft w:val="640"/>
                  <w:marRight w:val="0"/>
                  <w:marTop w:val="0"/>
                  <w:marBottom w:val="0"/>
                  <w:divBdr>
                    <w:top w:val="none" w:sz="0" w:space="0" w:color="auto"/>
                    <w:left w:val="none" w:sz="0" w:space="0" w:color="auto"/>
                    <w:bottom w:val="none" w:sz="0" w:space="0" w:color="auto"/>
                    <w:right w:val="none" w:sz="0" w:space="0" w:color="auto"/>
                  </w:divBdr>
                </w:div>
                <w:div w:id="391856894">
                  <w:marLeft w:val="640"/>
                  <w:marRight w:val="0"/>
                  <w:marTop w:val="0"/>
                  <w:marBottom w:val="0"/>
                  <w:divBdr>
                    <w:top w:val="none" w:sz="0" w:space="0" w:color="auto"/>
                    <w:left w:val="none" w:sz="0" w:space="0" w:color="auto"/>
                    <w:bottom w:val="none" w:sz="0" w:space="0" w:color="auto"/>
                    <w:right w:val="none" w:sz="0" w:space="0" w:color="auto"/>
                  </w:divBdr>
                </w:div>
                <w:div w:id="417488097">
                  <w:marLeft w:val="640"/>
                  <w:marRight w:val="0"/>
                  <w:marTop w:val="0"/>
                  <w:marBottom w:val="0"/>
                  <w:divBdr>
                    <w:top w:val="none" w:sz="0" w:space="0" w:color="auto"/>
                    <w:left w:val="none" w:sz="0" w:space="0" w:color="auto"/>
                    <w:bottom w:val="none" w:sz="0" w:space="0" w:color="auto"/>
                    <w:right w:val="none" w:sz="0" w:space="0" w:color="auto"/>
                  </w:divBdr>
                </w:div>
                <w:div w:id="439642826">
                  <w:marLeft w:val="640"/>
                  <w:marRight w:val="0"/>
                  <w:marTop w:val="0"/>
                  <w:marBottom w:val="0"/>
                  <w:divBdr>
                    <w:top w:val="none" w:sz="0" w:space="0" w:color="auto"/>
                    <w:left w:val="none" w:sz="0" w:space="0" w:color="auto"/>
                    <w:bottom w:val="none" w:sz="0" w:space="0" w:color="auto"/>
                    <w:right w:val="none" w:sz="0" w:space="0" w:color="auto"/>
                  </w:divBdr>
                </w:div>
                <w:div w:id="443234845">
                  <w:marLeft w:val="640"/>
                  <w:marRight w:val="0"/>
                  <w:marTop w:val="0"/>
                  <w:marBottom w:val="0"/>
                  <w:divBdr>
                    <w:top w:val="none" w:sz="0" w:space="0" w:color="auto"/>
                    <w:left w:val="none" w:sz="0" w:space="0" w:color="auto"/>
                    <w:bottom w:val="none" w:sz="0" w:space="0" w:color="auto"/>
                    <w:right w:val="none" w:sz="0" w:space="0" w:color="auto"/>
                  </w:divBdr>
                </w:div>
                <w:div w:id="446507133">
                  <w:marLeft w:val="640"/>
                  <w:marRight w:val="0"/>
                  <w:marTop w:val="0"/>
                  <w:marBottom w:val="0"/>
                  <w:divBdr>
                    <w:top w:val="none" w:sz="0" w:space="0" w:color="auto"/>
                    <w:left w:val="none" w:sz="0" w:space="0" w:color="auto"/>
                    <w:bottom w:val="none" w:sz="0" w:space="0" w:color="auto"/>
                    <w:right w:val="none" w:sz="0" w:space="0" w:color="auto"/>
                  </w:divBdr>
                </w:div>
                <w:div w:id="491070498">
                  <w:marLeft w:val="640"/>
                  <w:marRight w:val="0"/>
                  <w:marTop w:val="0"/>
                  <w:marBottom w:val="0"/>
                  <w:divBdr>
                    <w:top w:val="none" w:sz="0" w:space="0" w:color="auto"/>
                    <w:left w:val="none" w:sz="0" w:space="0" w:color="auto"/>
                    <w:bottom w:val="none" w:sz="0" w:space="0" w:color="auto"/>
                    <w:right w:val="none" w:sz="0" w:space="0" w:color="auto"/>
                  </w:divBdr>
                </w:div>
                <w:div w:id="533811128">
                  <w:marLeft w:val="640"/>
                  <w:marRight w:val="0"/>
                  <w:marTop w:val="0"/>
                  <w:marBottom w:val="0"/>
                  <w:divBdr>
                    <w:top w:val="none" w:sz="0" w:space="0" w:color="auto"/>
                    <w:left w:val="none" w:sz="0" w:space="0" w:color="auto"/>
                    <w:bottom w:val="none" w:sz="0" w:space="0" w:color="auto"/>
                    <w:right w:val="none" w:sz="0" w:space="0" w:color="auto"/>
                  </w:divBdr>
                </w:div>
                <w:div w:id="563640641">
                  <w:marLeft w:val="640"/>
                  <w:marRight w:val="0"/>
                  <w:marTop w:val="0"/>
                  <w:marBottom w:val="0"/>
                  <w:divBdr>
                    <w:top w:val="none" w:sz="0" w:space="0" w:color="auto"/>
                    <w:left w:val="none" w:sz="0" w:space="0" w:color="auto"/>
                    <w:bottom w:val="none" w:sz="0" w:space="0" w:color="auto"/>
                    <w:right w:val="none" w:sz="0" w:space="0" w:color="auto"/>
                  </w:divBdr>
                </w:div>
                <w:div w:id="571307089">
                  <w:marLeft w:val="640"/>
                  <w:marRight w:val="0"/>
                  <w:marTop w:val="0"/>
                  <w:marBottom w:val="0"/>
                  <w:divBdr>
                    <w:top w:val="none" w:sz="0" w:space="0" w:color="auto"/>
                    <w:left w:val="none" w:sz="0" w:space="0" w:color="auto"/>
                    <w:bottom w:val="none" w:sz="0" w:space="0" w:color="auto"/>
                    <w:right w:val="none" w:sz="0" w:space="0" w:color="auto"/>
                  </w:divBdr>
                </w:div>
                <w:div w:id="609052151">
                  <w:marLeft w:val="640"/>
                  <w:marRight w:val="0"/>
                  <w:marTop w:val="0"/>
                  <w:marBottom w:val="0"/>
                  <w:divBdr>
                    <w:top w:val="none" w:sz="0" w:space="0" w:color="auto"/>
                    <w:left w:val="none" w:sz="0" w:space="0" w:color="auto"/>
                    <w:bottom w:val="none" w:sz="0" w:space="0" w:color="auto"/>
                    <w:right w:val="none" w:sz="0" w:space="0" w:color="auto"/>
                  </w:divBdr>
                </w:div>
                <w:div w:id="648482915">
                  <w:marLeft w:val="640"/>
                  <w:marRight w:val="0"/>
                  <w:marTop w:val="0"/>
                  <w:marBottom w:val="0"/>
                  <w:divBdr>
                    <w:top w:val="none" w:sz="0" w:space="0" w:color="auto"/>
                    <w:left w:val="none" w:sz="0" w:space="0" w:color="auto"/>
                    <w:bottom w:val="none" w:sz="0" w:space="0" w:color="auto"/>
                    <w:right w:val="none" w:sz="0" w:space="0" w:color="auto"/>
                  </w:divBdr>
                </w:div>
                <w:div w:id="663052789">
                  <w:marLeft w:val="640"/>
                  <w:marRight w:val="0"/>
                  <w:marTop w:val="0"/>
                  <w:marBottom w:val="0"/>
                  <w:divBdr>
                    <w:top w:val="none" w:sz="0" w:space="0" w:color="auto"/>
                    <w:left w:val="none" w:sz="0" w:space="0" w:color="auto"/>
                    <w:bottom w:val="none" w:sz="0" w:space="0" w:color="auto"/>
                    <w:right w:val="none" w:sz="0" w:space="0" w:color="auto"/>
                  </w:divBdr>
                </w:div>
                <w:div w:id="666326054">
                  <w:marLeft w:val="640"/>
                  <w:marRight w:val="0"/>
                  <w:marTop w:val="0"/>
                  <w:marBottom w:val="0"/>
                  <w:divBdr>
                    <w:top w:val="none" w:sz="0" w:space="0" w:color="auto"/>
                    <w:left w:val="none" w:sz="0" w:space="0" w:color="auto"/>
                    <w:bottom w:val="none" w:sz="0" w:space="0" w:color="auto"/>
                    <w:right w:val="none" w:sz="0" w:space="0" w:color="auto"/>
                  </w:divBdr>
                </w:div>
                <w:div w:id="672533767">
                  <w:marLeft w:val="640"/>
                  <w:marRight w:val="0"/>
                  <w:marTop w:val="0"/>
                  <w:marBottom w:val="0"/>
                  <w:divBdr>
                    <w:top w:val="none" w:sz="0" w:space="0" w:color="auto"/>
                    <w:left w:val="none" w:sz="0" w:space="0" w:color="auto"/>
                    <w:bottom w:val="none" w:sz="0" w:space="0" w:color="auto"/>
                    <w:right w:val="none" w:sz="0" w:space="0" w:color="auto"/>
                  </w:divBdr>
                </w:div>
                <w:div w:id="672612279">
                  <w:marLeft w:val="640"/>
                  <w:marRight w:val="0"/>
                  <w:marTop w:val="0"/>
                  <w:marBottom w:val="0"/>
                  <w:divBdr>
                    <w:top w:val="none" w:sz="0" w:space="0" w:color="auto"/>
                    <w:left w:val="none" w:sz="0" w:space="0" w:color="auto"/>
                    <w:bottom w:val="none" w:sz="0" w:space="0" w:color="auto"/>
                    <w:right w:val="none" w:sz="0" w:space="0" w:color="auto"/>
                  </w:divBdr>
                </w:div>
                <w:div w:id="673343521">
                  <w:marLeft w:val="640"/>
                  <w:marRight w:val="0"/>
                  <w:marTop w:val="0"/>
                  <w:marBottom w:val="0"/>
                  <w:divBdr>
                    <w:top w:val="none" w:sz="0" w:space="0" w:color="auto"/>
                    <w:left w:val="none" w:sz="0" w:space="0" w:color="auto"/>
                    <w:bottom w:val="none" w:sz="0" w:space="0" w:color="auto"/>
                    <w:right w:val="none" w:sz="0" w:space="0" w:color="auto"/>
                  </w:divBdr>
                </w:div>
                <w:div w:id="677658920">
                  <w:marLeft w:val="640"/>
                  <w:marRight w:val="0"/>
                  <w:marTop w:val="0"/>
                  <w:marBottom w:val="0"/>
                  <w:divBdr>
                    <w:top w:val="none" w:sz="0" w:space="0" w:color="auto"/>
                    <w:left w:val="none" w:sz="0" w:space="0" w:color="auto"/>
                    <w:bottom w:val="none" w:sz="0" w:space="0" w:color="auto"/>
                    <w:right w:val="none" w:sz="0" w:space="0" w:color="auto"/>
                  </w:divBdr>
                </w:div>
                <w:div w:id="739791977">
                  <w:marLeft w:val="640"/>
                  <w:marRight w:val="0"/>
                  <w:marTop w:val="0"/>
                  <w:marBottom w:val="0"/>
                  <w:divBdr>
                    <w:top w:val="none" w:sz="0" w:space="0" w:color="auto"/>
                    <w:left w:val="none" w:sz="0" w:space="0" w:color="auto"/>
                    <w:bottom w:val="none" w:sz="0" w:space="0" w:color="auto"/>
                    <w:right w:val="none" w:sz="0" w:space="0" w:color="auto"/>
                  </w:divBdr>
                </w:div>
                <w:div w:id="742408205">
                  <w:marLeft w:val="640"/>
                  <w:marRight w:val="0"/>
                  <w:marTop w:val="0"/>
                  <w:marBottom w:val="0"/>
                  <w:divBdr>
                    <w:top w:val="none" w:sz="0" w:space="0" w:color="auto"/>
                    <w:left w:val="none" w:sz="0" w:space="0" w:color="auto"/>
                    <w:bottom w:val="none" w:sz="0" w:space="0" w:color="auto"/>
                    <w:right w:val="none" w:sz="0" w:space="0" w:color="auto"/>
                  </w:divBdr>
                </w:div>
                <w:div w:id="759716751">
                  <w:marLeft w:val="640"/>
                  <w:marRight w:val="0"/>
                  <w:marTop w:val="0"/>
                  <w:marBottom w:val="0"/>
                  <w:divBdr>
                    <w:top w:val="none" w:sz="0" w:space="0" w:color="auto"/>
                    <w:left w:val="none" w:sz="0" w:space="0" w:color="auto"/>
                    <w:bottom w:val="none" w:sz="0" w:space="0" w:color="auto"/>
                    <w:right w:val="none" w:sz="0" w:space="0" w:color="auto"/>
                  </w:divBdr>
                </w:div>
                <w:div w:id="781000730">
                  <w:marLeft w:val="640"/>
                  <w:marRight w:val="0"/>
                  <w:marTop w:val="0"/>
                  <w:marBottom w:val="0"/>
                  <w:divBdr>
                    <w:top w:val="none" w:sz="0" w:space="0" w:color="auto"/>
                    <w:left w:val="none" w:sz="0" w:space="0" w:color="auto"/>
                    <w:bottom w:val="none" w:sz="0" w:space="0" w:color="auto"/>
                    <w:right w:val="none" w:sz="0" w:space="0" w:color="auto"/>
                  </w:divBdr>
                </w:div>
                <w:div w:id="783501453">
                  <w:marLeft w:val="640"/>
                  <w:marRight w:val="0"/>
                  <w:marTop w:val="0"/>
                  <w:marBottom w:val="0"/>
                  <w:divBdr>
                    <w:top w:val="none" w:sz="0" w:space="0" w:color="auto"/>
                    <w:left w:val="none" w:sz="0" w:space="0" w:color="auto"/>
                    <w:bottom w:val="none" w:sz="0" w:space="0" w:color="auto"/>
                    <w:right w:val="none" w:sz="0" w:space="0" w:color="auto"/>
                  </w:divBdr>
                </w:div>
                <w:div w:id="848711530">
                  <w:marLeft w:val="640"/>
                  <w:marRight w:val="0"/>
                  <w:marTop w:val="0"/>
                  <w:marBottom w:val="0"/>
                  <w:divBdr>
                    <w:top w:val="none" w:sz="0" w:space="0" w:color="auto"/>
                    <w:left w:val="none" w:sz="0" w:space="0" w:color="auto"/>
                    <w:bottom w:val="none" w:sz="0" w:space="0" w:color="auto"/>
                    <w:right w:val="none" w:sz="0" w:space="0" w:color="auto"/>
                  </w:divBdr>
                </w:div>
                <w:div w:id="903030908">
                  <w:marLeft w:val="640"/>
                  <w:marRight w:val="0"/>
                  <w:marTop w:val="0"/>
                  <w:marBottom w:val="0"/>
                  <w:divBdr>
                    <w:top w:val="none" w:sz="0" w:space="0" w:color="auto"/>
                    <w:left w:val="none" w:sz="0" w:space="0" w:color="auto"/>
                    <w:bottom w:val="none" w:sz="0" w:space="0" w:color="auto"/>
                    <w:right w:val="none" w:sz="0" w:space="0" w:color="auto"/>
                  </w:divBdr>
                </w:div>
                <w:div w:id="964310342">
                  <w:marLeft w:val="640"/>
                  <w:marRight w:val="0"/>
                  <w:marTop w:val="0"/>
                  <w:marBottom w:val="0"/>
                  <w:divBdr>
                    <w:top w:val="none" w:sz="0" w:space="0" w:color="auto"/>
                    <w:left w:val="none" w:sz="0" w:space="0" w:color="auto"/>
                    <w:bottom w:val="none" w:sz="0" w:space="0" w:color="auto"/>
                    <w:right w:val="none" w:sz="0" w:space="0" w:color="auto"/>
                  </w:divBdr>
                </w:div>
                <w:div w:id="1011105802">
                  <w:marLeft w:val="640"/>
                  <w:marRight w:val="0"/>
                  <w:marTop w:val="0"/>
                  <w:marBottom w:val="0"/>
                  <w:divBdr>
                    <w:top w:val="none" w:sz="0" w:space="0" w:color="auto"/>
                    <w:left w:val="none" w:sz="0" w:space="0" w:color="auto"/>
                    <w:bottom w:val="none" w:sz="0" w:space="0" w:color="auto"/>
                    <w:right w:val="none" w:sz="0" w:space="0" w:color="auto"/>
                  </w:divBdr>
                </w:div>
                <w:div w:id="1019969346">
                  <w:marLeft w:val="640"/>
                  <w:marRight w:val="0"/>
                  <w:marTop w:val="0"/>
                  <w:marBottom w:val="0"/>
                  <w:divBdr>
                    <w:top w:val="none" w:sz="0" w:space="0" w:color="auto"/>
                    <w:left w:val="none" w:sz="0" w:space="0" w:color="auto"/>
                    <w:bottom w:val="none" w:sz="0" w:space="0" w:color="auto"/>
                    <w:right w:val="none" w:sz="0" w:space="0" w:color="auto"/>
                  </w:divBdr>
                </w:div>
                <w:div w:id="1088386856">
                  <w:marLeft w:val="640"/>
                  <w:marRight w:val="0"/>
                  <w:marTop w:val="0"/>
                  <w:marBottom w:val="0"/>
                  <w:divBdr>
                    <w:top w:val="none" w:sz="0" w:space="0" w:color="auto"/>
                    <w:left w:val="none" w:sz="0" w:space="0" w:color="auto"/>
                    <w:bottom w:val="none" w:sz="0" w:space="0" w:color="auto"/>
                    <w:right w:val="none" w:sz="0" w:space="0" w:color="auto"/>
                  </w:divBdr>
                </w:div>
                <w:div w:id="1206136592">
                  <w:marLeft w:val="640"/>
                  <w:marRight w:val="0"/>
                  <w:marTop w:val="0"/>
                  <w:marBottom w:val="0"/>
                  <w:divBdr>
                    <w:top w:val="none" w:sz="0" w:space="0" w:color="auto"/>
                    <w:left w:val="none" w:sz="0" w:space="0" w:color="auto"/>
                    <w:bottom w:val="none" w:sz="0" w:space="0" w:color="auto"/>
                    <w:right w:val="none" w:sz="0" w:space="0" w:color="auto"/>
                  </w:divBdr>
                </w:div>
                <w:div w:id="1225677248">
                  <w:marLeft w:val="640"/>
                  <w:marRight w:val="0"/>
                  <w:marTop w:val="0"/>
                  <w:marBottom w:val="0"/>
                  <w:divBdr>
                    <w:top w:val="none" w:sz="0" w:space="0" w:color="auto"/>
                    <w:left w:val="none" w:sz="0" w:space="0" w:color="auto"/>
                    <w:bottom w:val="none" w:sz="0" w:space="0" w:color="auto"/>
                    <w:right w:val="none" w:sz="0" w:space="0" w:color="auto"/>
                  </w:divBdr>
                </w:div>
                <w:div w:id="1229534753">
                  <w:marLeft w:val="640"/>
                  <w:marRight w:val="0"/>
                  <w:marTop w:val="0"/>
                  <w:marBottom w:val="0"/>
                  <w:divBdr>
                    <w:top w:val="none" w:sz="0" w:space="0" w:color="auto"/>
                    <w:left w:val="none" w:sz="0" w:space="0" w:color="auto"/>
                    <w:bottom w:val="none" w:sz="0" w:space="0" w:color="auto"/>
                    <w:right w:val="none" w:sz="0" w:space="0" w:color="auto"/>
                  </w:divBdr>
                </w:div>
                <w:div w:id="1250771101">
                  <w:marLeft w:val="640"/>
                  <w:marRight w:val="0"/>
                  <w:marTop w:val="0"/>
                  <w:marBottom w:val="0"/>
                  <w:divBdr>
                    <w:top w:val="none" w:sz="0" w:space="0" w:color="auto"/>
                    <w:left w:val="none" w:sz="0" w:space="0" w:color="auto"/>
                    <w:bottom w:val="none" w:sz="0" w:space="0" w:color="auto"/>
                    <w:right w:val="none" w:sz="0" w:space="0" w:color="auto"/>
                  </w:divBdr>
                </w:div>
                <w:div w:id="1270697253">
                  <w:marLeft w:val="640"/>
                  <w:marRight w:val="0"/>
                  <w:marTop w:val="0"/>
                  <w:marBottom w:val="0"/>
                  <w:divBdr>
                    <w:top w:val="none" w:sz="0" w:space="0" w:color="auto"/>
                    <w:left w:val="none" w:sz="0" w:space="0" w:color="auto"/>
                    <w:bottom w:val="none" w:sz="0" w:space="0" w:color="auto"/>
                    <w:right w:val="none" w:sz="0" w:space="0" w:color="auto"/>
                  </w:divBdr>
                </w:div>
                <w:div w:id="1324117213">
                  <w:marLeft w:val="640"/>
                  <w:marRight w:val="0"/>
                  <w:marTop w:val="0"/>
                  <w:marBottom w:val="0"/>
                  <w:divBdr>
                    <w:top w:val="none" w:sz="0" w:space="0" w:color="auto"/>
                    <w:left w:val="none" w:sz="0" w:space="0" w:color="auto"/>
                    <w:bottom w:val="none" w:sz="0" w:space="0" w:color="auto"/>
                    <w:right w:val="none" w:sz="0" w:space="0" w:color="auto"/>
                  </w:divBdr>
                </w:div>
                <w:div w:id="1341616050">
                  <w:marLeft w:val="640"/>
                  <w:marRight w:val="0"/>
                  <w:marTop w:val="0"/>
                  <w:marBottom w:val="0"/>
                  <w:divBdr>
                    <w:top w:val="none" w:sz="0" w:space="0" w:color="auto"/>
                    <w:left w:val="none" w:sz="0" w:space="0" w:color="auto"/>
                    <w:bottom w:val="none" w:sz="0" w:space="0" w:color="auto"/>
                    <w:right w:val="none" w:sz="0" w:space="0" w:color="auto"/>
                  </w:divBdr>
                </w:div>
                <w:div w:id="1342009174">
                  <w:marLeft w:val="640"/>
                  <w:marRight w:val="0"/>
                  <w:marTop w:val="0"/>
                  <w:marBottom w:val="0"/>
                  <w:divBdr>
                    <w:top w:val="none" w:sz="0" w:space="0" w:color="auto"/>
                    <w:left w:val="none" w:sz="0" w:space="0" w:color="auto"/>
                    <w:bottom w:val="none" w:sz="0" w:space="0" w:color="auto"/>
                    <w:right w:val="none" w:sz="0" w:space="0" w:color="auto"/>
                  </w:divBdr>
                </w:div>
                <w:div w:id="1352299755">
                  <w:marLeft w:val="640"/>
                  <w:marRight w:val="0"/>
                  <w:marTop w:val="0"/>
                  <w:marBottom w:val="0"/>
                  <w:divBdr>
                    <w:top w:val="none" w:sz="0" w:space="0" w:color="auto"/>
                    <w:left w:val="none" w:sz="0" w:space="0" w:color="auto"/>
                    <w:bottom w:val="none" w:sz="0" w:space="0" w:color="auto"/>
                    <w:right w:val="none" w:sz="0" w:space="0" w:color="auto"/>
                  </w:divBdr>
                </w:div>
                <w:div w:id="1360886295">
                  <w:marLeft w:val="640"/>
                  <w:marRight w:val="0"/>
                  <w:marTop w:val="0"/>
                  <w:marBottom w:val="0"/>
                  <w:divBdr>
                    <w:top w:val="none" w:sz="0" w:space="0" w:color="auto"/>
                    <w:left w:val="none" w:sz="0" w:space="0" w:color="auto"/>
                    <w:bottom w:val="none" w:sz="0" w:space="0" w:color="auto"/>
                    <w:right w:val="none" w:sz="0" w:space="0" w:color="auto"/>
                  </w:divBdr>
                </w:div>
                <w:div w:id="1388842114">
                  <w:marLeft w:val="640"/>
                  <w:marRight w:val="0"/>
                  <w:marTop w:val="0"/>
                  <w:marBottom w:val="0"/>
                  <w:divBdr>
                    <w:top w:val="none" w:sz="0" w:space="0" w:color="auto"/>
                    <w:left w:val="none" w:sz="0" w:space="0" w:color="auto"/>
                    <w:bottom w:val="none" w:sz="0" w:space="0" w:color="auto"/>
                    <w:right w:val="none" w:sz="0" w:space="0" w:color="auto"/>
                  </w:divBdr>
                </w:div>
                <w:div w:id="1389189082">
                  <w:marLeft w:val="640"/>
                  <w:marRight w:val="0"/>
                  <w:marTop w:val="0"/>
                  <w:marBottom w:val="0"/>
                  <w:divBdr>
                    <w:top w:val="none" w:sz="0" w:space="0" w:color="auto"/>
                    <w:left w:val="none" w:sz="0" w:space="0" w:color="auto"/>
                    <w:bottom w:val="none" w:sz="0" w:space="0" w:color="auto"/>
                    <w:right w:val="none" w:sz="0" w:space="0" w:color="auto"/>
                  </w:divBdr>
                </w:div>
                <w:div w:id="1399016981">
                  <w:marLeft w:val="640"/>
                  <w:marRight w:val="0"/>
                  <w:marTop w:val="0"/>
                  <w:marBottom w:val="0"/>
                  <w:divBdr>
                    <w:top w:val="none" w:sz="0" w:space="0" w:color="auto"/>
                    <w:left w:val="none" w:sz="0" w:space="0" w:color="auto"/>
                    <w:bottom w:val="none" w:sz="0" w:space="0" w:color="auto"/>
                    <w:right w:val="none" w:sz="0" w:space="0" w:color="auto"/>
                  </w:divBdr>
                </w:div>
                <w:div w:id="1407071947">
                  <w:marLeft w:val="640"/>
                  <w:marRight w:val="0"/>
                  <w:marTop w:val="0"/>
                  <w:marBottom w:val="0"/>
                  <w:divBdr>
                    <w:top w:val="none" w:sz="0" w:space="0" w:color="auto"/>
                    <w:left w:val="none" w:sz="0" w:space="0" w:color="auto"/>
                    <w:bottom w:val="none" w:sz="0" w:space="0" w:color="auto"/>
                    <w:right w:val="none" w:sz="0" w:space="0" w:color="auto"/>
                  </w:divBdr>
                </w:div>
                <w:div w:id="1433159236">
                  <w:marLeft w:val="640"/>
                  <w:marRight w:val="0"/>
                  <w:marTop w:val="0"/>
                  <w:marBottom w:val="0"/>
                  <w:divBdr>
                    <w:top w:val="none" w:sz="0" w:space="0" w:color="auto"/>
                    <w:left w:val="none" w:sz="0" w:space="0" w:color="auto"/>
                    <w:bottom w:val="none" w:sz="0" w:space="0" w:color="auto"/>
                    <w:right w:val="none" w:sz="0" w:space="0" w:color="auto"/>
                  </w:divBdr>
                </w:div>
                <w:div w:id="1450584797">
                  <w:marLeft w:val="640"/>
                  <w:marRight w:val="0"/>
                  <w:marTop w:val="0"/>
                  <w:marBottom w:val="0"/>
                  <w:divBdr>
                    <w:top w:val="none" w:sz="0" w:space="0" w:color="auto"/>
                    <w:left w:val="none" w:sz="0" w:space="0" w:color="auto"/>
                    <w:bottom w:val="none" w:sz="0" w:space="0" w:color="auto"/>
                    <w:right w:val="none" w:sz="0" w:space="0" w:color="auto"/>
                  </w:divBdr>
                </w:div>
                <w:div w:id="1456562871">
                  <w:marLeft w:val="640"/>
                  <w:marRight w:val="0"/>
                  <w:marTop w:val="0"/>
                  <w:marBottom w:val="0"/>
                  <w:divBdr>
                    <w:top w:val="none" w:sz="0" w:space="0" w:color="auto"/>
                    <w:left w:val="none" w:sz="0" w:space="0" w:color="auto"/>
                    <w:bottom w:val="none" w:sz="0" w:space="0" w:color="auto"/>
                    <w:right w:val="none" w:sz="0" w:space="0" w:color="auto"/>
                  </w:divBdr>
                </w:div>
                <w:div w:id="1484081228">
                  <w:marLeft w:val="640"/>
                  <w:marRight w:val="0"/>
                  <w:marTop w:val="0"/>
                  <w:marBottom w:val="0"/>
                  <w:divBdr>
                    <w:top w:val="none" w:sz="0" w:space="0" w:color="auto"/>
                    <w:left w:val="none" w:sz="0" w:space="0" w:color="auto"/>
                    <w:bottom w:val="none" w:sz="0" w:space="0" w:color="auto"/>
                    <w:right w:val="none" w:sz="0" w:space="0" w:color="auto"/>
                  </w:divBdr>
                </w:div>
                <w:div w:id="1520467449">
                  <w:marLeft w:val="640"/>
                  <w:marRight w:val="0"/>
                  <w:marTop w:val="0"/>
                  <w:marBottom w:val="0"/>
                  <w:divBdr>
                    <w:top w:val="none" w:sz="0" w:space="0" w:color="auto"/>
                    <w:left w:val="none" w:sz="0" w:space="0" w:color="auto"/>
                    <w:bottom w:val="none" w:sz="0" w:space="0" w:color="auto"/>
                    <w:right w:val="none" w:sz="0" w:space="0" w:color="auto"/>
                  </w:divBdr>
                </w:div>
                <w:div w:id="1538541819">
                  <w:marLeft w:val="640"/>
                  <w:marRight w:val="0"/>
                  <w:marTop w:val="0"/>
                  <w:marBottom w:val="0"/>
                  <w:divBdr>
                    <w:top w:val="none" w:sz="0" w:space="0" w:color="auto"/>
                    <w:left w:val="none" w:sz="0" w:space="0" w:color="auto"/>
                    <w:bottom w:val="none" w:sz="0" w:space="0" w:color="auto"/>
                    <w:right w:val="none" w:sz="0" w:space="0" w:color="auto"/>
                  </w:divBdr>
                </w:div>
                <w:div w:id="1565413403">
                  <w:marLeft w:val="640"/>
                  <w:marRight w:val="0"/>
                  <w:marTop w:val="0"/>
                  <w:marBottom w:val="0"/>
                  <w:divBdr>
                    <w:top w:val="none" w:sz="0" w:space="0" w:color="auto"/>
                    <w:left w:val="none" w:sz="0" w:space="0" w:color="auto"/>
                    <w:bottom w:val="none" w:sz="0" w:space="0" w:color="auto"/>
                    <w:right w:val="none" w:sz="0" w:space="0" w:color="auto"/>
                  </w:divBdr>
                </w:div>
                <w:div w:id="1593782417">
                  <w:marLeft w:val="640"/>
                  <w:marRight w:val="0"/>
                  <w:marTop w:val="0"/>
                  <w:marBottom w:val="0"/>
                  <w:divBdr>
                    <w:top w:val="none" w:sz="0" w:space="0" w:color="auto"/>
                    <w:left w:val="none" w:sz="0" w:space="0" w:color="auto"/>
                    <w:bottom w:val="none" w:sz="0" w:space="0" w:color="auto"/>
                    <w:right w:val="none" w:sz="0" w:space="0" w:color="auto"/>
                  </w:divBdr>
                </w:div>
                <w:div w:id="1675572228">
                  <w:marLeft w:val="640"/>
                  <w:marRight w:val="0"/>
                  <w:marTop w:val="0"/>
                  <w:marBottom w:val="0"/>
                  <w:divBdr>
                    <w:top w:val="none" w:sz="0" w:space="0" w:color="auto"/>
                    <w:left w:val="none" w:sz="0" w:space="0" w:color="auto"/>
                    <w:bottom w:val="none" w:sz="0" w:space="0" w:color="auto"/>
                    <w:right w:val="none" w:sz="0" w:space="0" w:color="auto"/>
                  </w:divBdr>
                </w:div>
                <w:div w:id="1680699086">
                  <w:marLeft w:val="640"/>
                  <w:marRight w:val="0"/>
                  <w:marTop w:val="0"/>
                  <w:marBottom w:val="0"/>
                  <w:divBdr>
                    <w:top w:val="none" w:sz="0" w:space="0" w:color="auto"/>
                    <w:left w:val="none" w:sz="0" w:space="0" w:color="auto"/>
                    <w:bottom w:val="none" w:sz="0" w:space="0" w:color="auto"/>
                    <w:right w:val="none" w:sz="0" w:space="0" w:color="auto"/>
                  </w:divBdr>
                </w:div>
                <w:div w:id="1744643063">
                  <w:marLeft w:val="640"/>
                  <w:marRight w:val="0"/>
                  <w:marTop w:val="0"/>
                  <w:marBottom w:val="0"/>
                  <w:divBdr>
                    <w:top w:val="none" w:sz="0" w:space="0" w:color="auto"/>
                    <w:left w:val="none" w:sz="0" w:space="0" w:color="auto"/>
                    <w:bottom w:val="none" w:sz="0" w:space="0" w:color="auto"/>
                    <w:right w:val="none" w:sz="0" w:space="0" w:color="auto"/>
                  </w:divBdr>
                </w:div>
                <w:div w:id="1748964391">
                  <w:marLeft w:val="640"/>
                  <w:marRight w:val="0"/>
                  <w:marTop w:val="0"/>
                  <w:marBottom w:val="0"/>
                  <w:divBdr>
                    <w:top w:val="none" w:sz="0" w:space="0" w:color="auto"/>
                    <w:left w:val="none" w:sz="0" w:space="0" w:color="auto"/>
                    <w:bottom w:val="none" w:sz="0" w:space="0" w:color="auto"/>
                    <w:right w:val="none" w:sz="0" w:space="0" w:color="auto"/>
                  </w:divBdr>
                </w:div>
                <w:div w:id="1776170272">
                  <w:marLeft w:val="640"/>
                  <w:marRight w:val="0"/>
                  <w:marTop w:val="0"/>
                  <w:marBottom w:val="0"/>
                  <w:divBdr>
                    <w:top w:val="none" w:sz="0" w:space="0" w:color="auto"/>
                    <w:left w:val="none" w:sz="0" w:space="0" w:color="auto"/>
                    <w:bottom w:val="none" w:sz="0" w:space="0" w:color="auto"/>
                    <w:right w:val="none" w:sz="0" w:space="0" w:color="auto"/>
                  </w:divBdr>
                </w:div>
                <w:div w:id="1801265201">
                  <w:marLeft w:val="640"/>
                  <w:marRight w:val="0"/>
                  <w:marTop w:val="0"/>
                  <w:marBottom w:val="0"/>
                  <w:divBdr>
                    <w:top w:val="none" w:sz="0" w:space="0" w:color="auto"/>
                    <w:left w:val="none" w:sz="0" w:space="0" w:color="auto"/>
                    <w:bottom w:val="none" w:sz="0" w:space="0" w:color="auto"/>
                    <w:right w:val="none" w:sz="0" w:space="0" w:color="auto"/>
                  </w:divBdr>
                </w:div>
                <w:div w:id="1803424303">
                  <w:marLeft w:val="640"/>
                  <w:marRight w:val="0"/>
                  <w:marTop w:val="0"/>
                  <w:marBottom w:val="0"/>
                  <w:divBdr>
                    <w:top w:val="none" w:sz="0" w:space="0" w:color="auto"/>
                    <w:left w:val="none" w:sz="0" w:space="0" w:color="auto"/>
                    <w:bottom w:val="none" w:sz="0" w:space="0" w:color="auto"/>
                    <w:right w:val="none" w:sz="0" w:space="0" w:color="auto"/>
                  </w:divBdr>
                </w:div>
                <w:div w:id="1819690597">
                  <w:marLeft w:val="640"/>
                  <w:marRight w:val="0"/>
                  <w:marTop w:val="0"/>
                  <w:marBottom w:val="0"/>
                  <w:divBdr>
                    <w:top w:val="none" w:sz="0" w:space="0" w:color="auto"/>
                    <w:left w:val="none" w:sz="0" w:space="0" w:color="auto"/>
                    <w:bottom w:val="none" w:sz="0" w:space="0" w:color="auto"/>
                    <w:right w:val="none" w:sz="0" w:space="0" w:color="auto"/>
                  </w:divBdr>
                </w:div>
                <w:div w:id="1847556922">
                  <w:marLeft w:val="640"/>
                  <w:marRight w:val="0"/>
                  <w:marTop w:val="0"/>
                  <w:marBottom w:val="0"/>
                  <w:divBdr>
                    <w:top w:val="none" w:sz="0" w:space="0" w:color="auto"/>
                    <w:left w:val="none" w:sz="0" w:space="0" w:color="auto"/>
                    <w:bottom w:val="none" w:sz="0" w:space="0" w:color="auto"/>
                    <w:right w:val="none" w:sz="0" w:space="0" w:color="auto"/>
                  </w:divBdr>
                </w:div>
                <w:div w:id="1875996442">
                  <w:marLeft w:val="640"/>
                  <w:marRight w:val="0"/>
                  <w:marTop w:val="0"/>
                  <w:marBottom w:val="0"/>
                  <w:divBdr>
                    <w:top w:val="none" w:sz="0" w:space="0" w:color="auto"/>
                    <w:left w:val="none" w:sz="0" w:space="0" w:color="auto"/>
                    <w:bottom w:val="none" w:sz="0" w:space="0" w:color="auto"/>
                    <w:right w:val="none" w:sz="0" w:space="0" w:color="auto"/>
                  </w:divBdr>
                </w:div>
                <w:div w:id="1964920703">
                  <w:marLeft w:val="640"/>
                  <w:marRight w:val="0"/>
                  <w:marTop w:val="0"/>
                  <w:marBottom w:val="0"/>
                  <w:divBdr>
                    <w:top w:val="none" w:sz="0" w:space="0" w:color="auto"/>
                    <w:left w:val="none" w:sz="0" w:space="0" w:color="auto"/>
                    <w:bottom w:val="none" w:sz="0" w:space="0" w:color="auto"/>
                    <w:right w:val="none" w:sz="0" w:space="0" w:color="auto"/>
                  </w:divBdr>
                </w:div>
                <w:div w:id="2048988428">
                  <w:marLeft w:val="640"/>
                  <w:marRight w:val="0"/>
                  <w:marTop w:val="0"/>
                  <w:marBottom w:val="0"/>
                  <w:divBdr>
                    <w:top w:val="none" w:sz="0" w:space="0" w:color="auto"/>
                    <w:left w:val="none" w:sz="0" w:space="0" w:color="auto"/>
                    <w:bottom w:val="none" w:sz="0" w:space="0" w:color="auto"/>
                    <w:right w:val="none" w:sz="0" w:space="0" w:color="auto"/>
                  </w:divBdr>
                </w:div>
                <w:div w:id="2073195956">
                  <w:marLeft w:val="640"/>
                  <w:marRight w:val="0"/>
                  <w:marTop w:val="0"/>
                  <w:marBottom w:val="0"/>
                  <w:divBdr>
                    <w:top w:val="none" w:sz="0" w:space="0" w:color="auto"/>
                    <w:left w:val="none" w:sz="0" w:space="0" w:color="auto"/>
                    <w:bottom w:val="none" w:sz="0" w:space="0" w:color="auto"/>
                    <w:right w:val="none" w:sz="0" w:space="0" w:color="auto"/>
                  </w:divBdr>
                </w:div>
                <w:div w:id="2077429328">
                  <w:marLeft w:val="640"/>
                  <w:marRight w:val="0"/>
                  <w:marTop w:val="0"/>
                  <w:marBottom w:val="0"/>
                  <w:divBdr>
                    <w:top w:val="none" w:sz="0" w:space="0" w:color="auto"/>
                    <w:left w:val="none" w:sz="0" w:space="0" w:color="auto"/>
                    <w:bottom w:val="none" w:sz="0" w:space="0" w:color="auto"/>
                    <w:right w:val="none" w:sz="0" w:space="0" w:color="auto"/>
                  </w:divBdr>
                </w:div>
                <w:div w:id="2125691394">
                  <w:marLeft w:val="640"/>
                  <w:marRight w:val="0"/>
                  <w:marTop w:val="0"/>
                  <w:marBottom w:val="0"/>
                  <w:divBdr>
                    <w:top w:val="none" w:sz="0" w:space="0" w:color="auto"/>
                    <w:left w:val="none" w:sz="0" w:space="0" w:color="auto"/>
                    <w:bottom w:val="none" w:sz="0" w:space="0" w:color="auto"/>
                    <w:right w:val="none" w:sz="0" w:space="0" w:color="auto"/>
                  </w:divBdr>
                </w:div>
                <w:div w:id="2130857582">
                  <w:marLeft w:val="640"/>
                  <w:marRight w:val="0"/>
                  <w:marTop w:val="0"/>
                  <w:marBottom w:val="0"/>
                  <w:divBdr>
                    <w:top w:val="none" w:sz="0" w:space="0" w:color="auto"/>
                    <w:left w:val="none" w:sz="0" w:space="0" w:color="auto"/>
                    <w:bottom w:val="none" w:sz="0" w:space="0" w:color="auto"/>
                    <w:right w:val="none" w:sz="0" w:space="0" w:color="auto"/>
                  </w:divBdr>
                </w:div>
                <w:div w:id="2133087547">
                  <w:marLeft w:val="640"/>
                  <w:marRight w:val="0"/>
                  <w:marTop w:val="0"/>
                  <w:marBottom w:val="0"/>
                  <w:divBdr>
                    <w:top w:val="none" w:sz="0" w:space="0" w:color="auto"/>
                    <w:left w:val="none" w:sz="0" w:space="0" w:color="auto"/>
                    <w:bottom w:val="none" w:sz="0" w:space="0" w:color="auto"/>
                    <w:right w:val="none" w:sz="0" w:space="0" w:color="auto"/>
                  </w:divBdr>
                </w:div>
              </w:divsChild>
            </w:div>
            <w:div w:id="1656227620">
              <w:marLeft w:val="0"/>
              <w:marRight w:val="0"/>
              <w:marTop w:val="0"/>
              <w:marBottom w:val="0"/>
              <w:divBdr>
                <w:top w:val="none" w:sz="0" w:space="0" w:color="auto"/>
                <w:left w:val="none" w:sz="0" w:space="0" w:color="auto"/>
                <w:bottom w:val="none" w:sz="0" w:space="0" w:color="auto"/>
                <w:right w:val="none" w:sz="0" w:space="0" w:color="auto"/>
              </w:divBdr>
              <w:divsChild>
                <w:div w:id="1589974">
                  <w:marLeft w:val="640"/>
                  <w:marRight w:val="0"/>
                  <w:marTop w:val="0"/>
                  <w:marBottom w:val="0"/>
                  <w:divBdr>
                    <w:top w:val="none" w:sz="0" w:space="0" w:color="auto"/>
                    <w:left w:val="none" w:sz="0" w:space="0" w:color="auto"/>
                    <w:bottom w:val="none" w:sz="0" w:space="0" w:color="auto"/>
                    <w:right w:val="none" w:sz="0" w:space="0" w:color="auto"/>
                  </w:divBdr>
                </w:div>
                <w:div w:id="109982868">
                  <w:marLeft w:val="640"/>
                  <w:marRight w:val="0"/>
                  <w:marTop w:val="0"/>
                  <w:marBottom w:val="0"/>
                  <w:divBdr>
                    <w:top w:val="none" w:sz="0" w:space="0" w:color="auto"/>
                    <w:left w:val="none" w:sz="0" w:space="0" w:color="auto"/>
                    <w:bottom w:val="none" w:sz="0" w:space="0" w:color="auto"/>
                    <w:right w:val="none" w:sz="0" w:space="0" w:color="auto"/>
                  </w:divBdr>
                </w:div>
                <w:div w:id="143085671">
                  <w:marLeft w:val="640"/>
                  <w:marRight w:val="0"/>
                  <w:marTop w:val="0"/>
                  <w:marBottom w:val="0"/>
                  <w:divBdr>
                    <w:top w:val="none" w:sz="0" w:space="0" w:color="auto"/>
                    <w:left w:val="none" w:sz="0" w:space="0" w:color="auto"/>
                    <w:bottom w:val="none" w:sz="0" w:space="0" w:color="auto"/>
                    <w:right w:val="none" w:sz="0" w:space="0" w:color="auto"/>
                  </w:divBdr>
                </w:div>
                <w:div w:id="152769660">
                  <w:marLeft w:val="640"/>
                  <w:marRight w:val="0"/>
                  <w:marTop w:val="0"/>
                  <w:marBottom w:val="0"/>
                  <w:divBdr>
                    <w:top w:val="none" w:sz="0" w:space="0" w:color="auto"/>
                    <w:left w:val="none" w:sz="0" w:space="0" w:color="auto"/>
                    <w:bottom w:val="none" w:sz="0" w:space="0" w:color="auto"/>
                    <w:right w:val="none" w:sz="0" w:space="0" w:color="auto"/>
                  </w:divBdr>
                </w:div>
                <w:div w:id="180365852">
                  <w:marLeft w:val="640"/>
                  <w:marRight w:val="0"/>
                  <w:marTop w:val="0"/>
                  <w:marBottom w:val="0"/>
                  <w:divBdr>
                    <w:top w:val="none" w:sz="0" w:space="0" w:color="auto"/>
                    <w:left w:val="none" w:sz="0" w:space="0" w:color="auto"/>
                    <w:bottom w:val="none" w:sz="0" w:space="0" w:color="auto"/>
                    <w:right w:val="none" w:sz="0" w:space="0" w:color="auto"/>
                  </w:divBdr>
                </w:div>
                <w:div w:id="251355578">
                  <w:marLeft w:val="640"/>
                  <w:marRight w:val="0"/>
                  <w:marTop w:val="0"/>
                  <w:marBottom w:val="0"/>
                  <w:divBdr>
                    <w:top w:val="none" w:sz="0" w:space="0" w:color="auto"/>
                    <w:left w:val="none" w:sz="0" w:space="0" w:color="auto"/>
                    <w:bottom w:val="none" w:sz="0" w:space="0" w:color="auto"/>
                    <w:right w:val="none" w:sz="0" w:space="0" w:color="auto"/>
                  </w:divBdr>
                </w:div>
                <w:div w:id="258367316">
                  <w:marLeft w:val="640"/>
                  <w:marRight w:val="0"/>
                  <w:marTop w:val="0"/>
                  <w:marBottom w:val="0"/>
                  <w:divBdr>
                    <w:top w:val="none" w:sz="0" w:space="0" w:color="auto"/>
                    <w:left w:val="none" w:sz="0" w:space="0" w:color="auto"/>
                    <w:bottom w:val="none" w:sz="0" w:space="0" w:color="auto"/>
                    <w:right w:val="none" w:sz="0" w:space="0" w:color="auto"/>
                  </w:divBdr>
                </w:div>
                <w:div w:id="340203605">
                  <w:marLeft w:val="640"/>
                  <w:marRight w:val="0"/>
                  <w:marTop w:val="0"/>
                  <w:marBottom w:val="0"/>
                  <w:divBdr>
                    <w:top w:val="none" w:sz="0" w:space="0" w:color="auto"/>
                    <w:left w:val="none" w:sz="0" w:space="0" w:color="auto"/>
                    <w:bottom w:val="none" w:sz="0" w:space="0" w:color="auto"/>
                    <w:right w:val="none" w:sz="0" w:space="0" w:color="auto"/>
                  </w:divBdr>
                </w:div>
                <w:div w:id="359205324">
                  <w:marLeft w:val="640"/>
                  <w:marRight w:val="0"/>
                  <w:marTop w:val="0"/>
                  <w:marBottom w:val="0"/>
                  <w:divBdr>
                    <w:top w:val="none" w:sz="0" w:space="0" w:color="auto"/>
                    <w:left w:val="none" w:sz="0" w:space="0" w:color="auto"/>
                    <w:bottom w:val="none" w:sz="0" w:space="0" w:color="auto"/>
                    <w:right w:val="none" w:sz="0" w:space="0" w:color="auto"/>
                  </w:divBdr>
                </w:div>
                <w:div w:id="408161792">
                  <w:marLeft w:val="640"/>
                  <w:marRight w:val="0"/>
                  <w:marTop w:val="0"/>
                  <w:marBottom w:val="0"/>
                  <w:divBdr>
                    <w:top w:val="none" w:sz="0" w:space="0" w:color="auto"/>
                    <w:left w:val="none" w:sz="0" w:space="0" w:color="auto"/>
                    <w:bottom w:val="none" w:sz="0" w:space="0" w:color="auto"/>
                    <w:right w:val="none" w:sz="0" w:space="0" w:color="auto"/>
                  </w:divBdr>
                </w:div>
                <w:div w:id="451749240">
                  <w:marLeft w:val="640"/>
                  <w:marRight w:val="0"/>
                  <w:marTop w:val="0"/>
                  <w:marBottom w:val="0"/>
                  <w:divBdr>
                    <w:top w:val="none" w:sz="0" w:space="0" w:color="auto"/>
                    <w:left w:val="none" w:sz="0" w:space="0" w:color="auto"/>
                    <w:bottom w:val="none" w:sz="0" w:space="0" w:color="auto"/>
                    <w:right w:val="none" w:sz="0" w:space="0" w:color="auto"/>
                  </w:divBdr>
                </w:div>
                <w:div w:id="458299768">
                  <w:marLeft w:val="640"/>
                  <w:marRight w:val="0"/>
                  <w:marTop w:val="0"/>
                  <w:marBottom w:val="0"/>
                  <w:divBdr>
                    <w:top w:val="none" w:sz="0" w:space="0" w:color="auto"/>
                    <w:left w:val="none" w:sz="0" w:space="0" w:color="auto"/>
                    <w:bottom w:val="none" w:sz="0" w:space="0" w:color="auto"/>
                    <w:right w:val="none" w:sz="0" w:space="0" w:color="auto"/>
                  </w:divBdr>
                </w:div>
                <w:div w:id="460264760">
                  <w:marLeft w:val="640"/>
                  <w:marRight w:val="0"/>
                  <w:marTop w:val="0"/>
                  <w:marBottom w:val="0"/>
                  <w:divBdr>
                    <w:top w:val="none" w:sz="0" w:space="0" w:color="auto"/>
                    <w:left w:val="none" w:sz="0" w:space="0" w:color="auto"/>
                    <w:bottom w:val="none" w:sz="0" w:space="0" w:color="auto"/>
                    <w:right w:val="none" w:sz="0" w:space="0" w:color="auto"/>
                  </w:divBdr>
                </w:div>
                <w:div w:id="462040956">
                  <w:marLeft w:val="640"/>
                  <w:marRight w:val="0"/>
                  <w:marTop w:val="0"/>
                  <w:marBottom w:val="0"/>
                  <w:divBdr>
                    <w:top w:val="none" w:sz="0" w:space="0" w:color="auto"/>
                    <w:left w:val="none" w:sz="0" w:space="0" w:color="auto"/>
                    <w:bottom w:val="none" w:sz="0" w:space="0" w:color="auto"/>
                    <w:right w:val="none" w:sz="0" w:space="0" w:color="auto"/>
                  </w:divBdr>
                </w:div>
                <w:div w:id="476142198">
                  <w:marLeft w:val="640"/>
                  <w:marRight w:val="0"/>
                  <w:marTop w:val="0"/>
                  <w:marBottom w:val="0"/>
                  <w:divBdr>
                    <w:top w:val="none" w:sz="0" w:space="0" w:color="auto"/>
                    <w:left w:val="none" w:sz="0" w:space="0" w:color="auto"/>
                    <w:bottom w:val="none" w:sz="0" w:space="0" w:color="auto"/>
                    <w:right w:val="none" w:sz="0" w:space="0" w:color="auto"/>
                  </w:divBdr>
                </w:div>
                <w:div w:id="482505719">
                  <w:marLeft w:val="640"/>
                  <w:marRight w:val="0"/>
                  <w:marTop w:val="0"/>
                  <w:marBottom w:val="0"/>
                  <w:divBdr>
                    <w:top w:val="none" w:sz="0" w:space="0" w:color="auto"/>
                    <w:left w:val="none" w:sz="0" w:space="0" w:color="auto"/>
                    <w:bottom w:val="none" w:sz="0" w:space="0" w:color="auto"/>
                    <w:right w:val="none" w:sz="0" w:space="0" w:color="auto"/>
                  </w:divBdr>
                </w:div>
                <w:div w:id="493882907">
                  <w:marLeft w:val="640"/>
                  <w:marRight w:val="0"/>
                  <w:marTop w:val="0"/>
                  <w:marBottom w:val="0"/>
                  <w:divBdr>
                    <w:top w:val="none" w:sz="0" w:space="0" w:color="auto"/>
                    <w:left w:val="none" w:sz="0" w:space="0" w:color="auto"/>
                    <w:bottom w:val="none" w:sz="0" w:space="0" w:color="auto"/>
                    <w:right w:val="none" w:sz="0" w:space="0" w:color="auto"/>
                  </w:divBdr>
                </w:div>
                <w:div w:id="511189104">
                  <w:marLeft w:val="640"/>
                  <w:marRight w:val="0"/>
                  <w:marTop w:val="0"/>
                  <w:marBottom w:val="0"/>
                  <w:divBdr>
                    <w:top w:val="none" w:sz="0" w:space="0" w:color="auto"/>
                    <w:left w:val="none" w:sz="0" w:space="0" w:color="auto"/>
                    <w:bottom w:val="none" w:sz="0" w:space="0" w:color="auto"/>
                    <w:right w:val="none" w:sz="0" w:space="0" w:color="auto"/>
                  </w:divBdr>
                </w:div>
                <w:div w:id="522480552">
                  <w:marLeft w:val="640"/>
                  <w:marRight w:val="0"/>
                  <w:marTop w:val="0"/>
                  <w:marBottom w:val="0"/>
                  <w:divBdr>
                    <w:top w:val="none" w:sz="0" w:space="0" w:color="auto"/>
                    <w:left w:val="none" w:sz="0" w:space="0" w:color="auto"/>
                    <w:bottom w:val="none" w:sz="0" w:space="0" w:color="auto"/>
                    <w:right w:val="none" w:sz="0" w:space="0" w:color="auto"/>
                  </w:divBdr>
                </w:div>
                <w:div w:id="525677795">
                  <w:marLeft w:val="640"/>
                  <w:marRight w:val="0"/>
                  <w:marTop w:val="0"/>
                  <w:marBottom w:val="0"/>
                  <w:divBdr>
                    <w:top w:val="none" w:sz="0" w:space="0" w:color="auto"/>
                    <w:left w:val="none" w:sz="0" w:space="0" w:color="auto"/>
                    <w:bottom w:val="none" w:sz="0" w:space="0" w:color="auto"/>
                    <w:right w:val="none" w:sz="0" w:space="0" w:color="auto"/>
                  </w:divBdr>
                </w:div>
                <w:div w:id="528178065">
                  <w:marLeft w:val="640"/>
                  <w:marRight w:val="0"/>
                  <w:marTop w:val="0"/>
                  <w:marBottom w:val="0"/>
                  <w:divBdr>
                    <w:top w:val="none" w:sz="0" w:space="0" w:color="auto"/>
                    <w:left w:val="none" w:sz="0" w:space="0" w:color="auto"/>
                    <w:bottom w:val="none" w:sz="0" w:space="0" w:color="auto"/>
                    <w:right w:val="none" w:sz="0" w:space="0" w:color="auto"/>
                  </w:divBdr>
                </w:div>
                <w:div w:id="577786797">
                  <w:marLeft w:val="640"/>
                  <w:marRight w:val="0"/>
                  <w:marTop w:val="0"/>
                  <w:marBottom w:val="0"/>
                  <w:divBdr>
                    <w:top w:val="none" w:sz="0" w:space="0" w:color="auto"/>
                    <w:left w:val="none" w:sz="0" w:space="0" w:color="auto"/>
                    <w:bottom w:val="none" w:sz="0" w:space="0" w:color="auto"/>
                    <w:right w:val="none" w:sz="0" w:space="0" w:color="auto"/>
                  </w:divBdr>
                </w:div>
                <w:div w:id="584919840">
                  <w:marLeft w:val="640"/>
                  <w:marRight w:val="0"/>
                  <w:marTop w:val="0"/>
                  <w:marBottom w:val="0"/>
                  <w:divBdr>
                    <w:top w:val="none" w:sz="0" w:space="0" w:color="auto"/>
                    <w:left w:val="none" w:sz="0" w:space="0" w:color="auto"/>
                    <w:bottom w:val="none" w:sz="0" w:space="0" w:color="auto"/>
                    <w:right w:val="none" w:sz="0" w:space="0" w:color="auto"/>
                  </w:divBdr>
                </w:div>
                <w:div w:id="597953432">
                  <w:marLeft w:val="640"/>
                  <w:marRight w:val="0"/>
                  <w:marTop w:val="0"/>
                  <w:marBottom w:val="0"/>
                  <w:divBdr>
                    <w:top w:val="none" w:sz="0" w:space="0" w:color="auto"/>
                    <w:left w:val="none" w:sz="0" w:space="0" w:color="auto"/>
                    <w:bottom w:val="none" w:sz="0" w:space="0" w:color="auto"/>
                    <w:right w:val="none" w:sz="0" w:space="0" w:color="auto"/>
                  </w:divBdr>
                </w:div>
                <w:div w:id="633216983">
                  <w:marLeft w:val="640"/>
                  <w:marRight w:val="0"/>
                  <w:marTop w:val="0"/>
                  <w:marBottom w:val="0"/>
                  <w:divBdr>
                    <w:top w:val="none" w:sz="0" w:space="0" w:color="auto"/>
                    <w:left w:val="none" w:sz="0" w:space="0" w:color="auto"/>
                    <w:bottom w:val="none" w:sz="0" w:space="0" w:color="auto"/>
                    <w:right w:val="none" w:sz="0" w:space="0" w:color="auto"/>
                  </w:divBdr>
                </w:div>
                <w:div w:id="720130946">
                  <w:marLeft w:val="640"/>
                  <w:marRight w:val="0"/>
                  <w:marTop w:val="0"/>
                  <w:marBottom w:val="0"/>
                  <w:divBdr>
                    <w:top w:val="none" w:sz="0" w:space="0" w:color="auto"/>
                    <w:left w:val="none" w:sz="0" w:space="0" w:color="auto"/>
                    <w:bottom w:val="none" w:sz="0" w:space="0" w:color="auto"/>
                    <w:right w:val="none" w:sz="0" w:space="0" w:color="auto"/>
                  </w:divBdr>
                </w:div>
                <w:div w:id="730618101">
                  <w:marLeft w:val="640"/>
                  <w:marRight w:val="0"/>
                  <w:marTop w:val="0"/>
                  <w:marBottom w:val="0"/>
                  <w:divBdr>
                    <w:top w:val="none" w:sz="0" w:space="0" w:color="auto"/>
                    <w:left w:val="none" w:sz="0" w:space="0" w:color="auto"/>
                    <w:bottom w:val="none" w:sz="0" w:space="0" w:color="auto"/>
                    <w:right w:val="none" w:sz="0" w:space="0" w:color="auto"/>
                  </w:divBdr>
                </w:div>
                <w:div w:id="848183734">
                  <w:marLeft w:val="640"/>
                  <w:marRight w:val="0"/>
                  <w:marTop w:val="0"/>
                  <w:marBottom w:val="0"/>
                  <w:divBdr>
                    <w:top w:val="none" w:sz="0" w:space="0" w:color="auto"/>
                    <w:left w:val="none" w:sz="0" w:space="0" w:color="auto"/>
                    <w:bottom w:val="none" w:sz="0" w:space="0" w:color="auto"/>
                    <w:right w:val="none" w:sz="0" w:space="0" w:color="auto"/>
                  </w:divBdr>
                </w:div>
                <w:div w:id="871070628">
                  <w:marLeft w:val="640"/>
                  <w:marRight w:val="0"/>
                  <w:marTop w:val="0"/>
                  <w:marBottom w:val="0"/>
                  <w:divBdr>
                    <w:top w:val="none" w:sz="0" w:space="0" w:color="auto"/>
                    <w:left w:val="none" w:sz="0" w:space="0" w:color="auto"/>
                    <w:bottom w:val="none" w:sz="0" w:space="0" w:color="auto"/>
                    <w:right w:val="none" w:sz="0" w:space="0" w:color="auto"/>
                  </w:divBdr>
                </w:div>
                <w:div w:id="877619024">
                  <w:marLeft w:val="640"/>
                  <w:marRight w:val="0"/>
                  <w:marTop w:val="0"/>
                  <w:marBottom w:val="0"/>
                  <w:divBdr>
                    <w:top w:val="none" w:sz="0" w:space="0" w:color="auto"/>
                    <w:left w:val="none" w:sz="0" w:space="0" w:color="auto"/>
                    <w:bottom w:val="none" w:sz="0" w:space="0" w:color="auto"/>
                    <w:right w:val="none" w:sz="0" w:space="0" w:color="auto"/>
                  </w:divBdr>
                </w:div>
                <w:div w:id="880555065">
                  <w:marLeft w:val="640"/>
                  <w:marRight w:val="0"/>
                  <w:marTop w:val="0"/>
                  <w:marBottom w:val="0"/>
                  <w:divBdr>
                    <w:top w:val="none" w:sz="0" w:space="0" w:color="auto"/>
                    <w:left w:val="none" w:sz="0" w:space="0" w:color="auto"/>
                    <w:bottom w:val="none" w:sz="0" w:space="0" w:color="auto"/>
                    <w:right w:val="none" w:sz="0" w:space="0" w:color="auto"/>
                  </w:divBdr>
                </w:div>
                <w:div w:id="890113874">
                  <w:marLeft w:val="640"/>
                  <w:marRight w:val="0"/>
                  <w:marTop w:val="0"/>
                  <w:marBottom w:val="0"/>
                  <w:divBdr>
                    <w:top w:val="none" w:sz="0" w:space="0" w:color="auto"/>
                    <w:left w:val="none" w:sz="0" w:space="0" w:color="auto"/>
                    <w:bottom w:val="none" w:sz="0" w:space="0" w:color="auto"/>
                    <w:right w:val="none" w:sz="0" w:space="0" w:color="auto"/>
                  </w:divBdr>
                </w:div>
                <w:div w:id="907493352">
                  <w:marLeft w:val="640"/>
                  <w:marRight w:val="0"/>
                  <w:marTop w:val="0"/>
                  <w:marBottom w:val="0"/>
                  <w:divBdr>
                    <w:top w:val="none" w:sz="0" w:space="0" w:color="auto"/>
                    <w:left w:val="none" w:sz="0" w:space="0" w:color="auto"/>
                    <w:bottom w:val="none" w:sz="0" w:space="0" w:color="auto"/>
                    <w:right w:val="none" w:sz="0" w:space="0" w:color="auto"/>
                  </w:divBdr>
                </w:div>
                <w:div w:id="915671924">
                  <w:marLeft w:val="640"/>
                  <w:marRight w:val="0"/>
                  <w:marTop w:val="0"/>
                  <w:marBottom w:val="0"/>
                  <w:divBdr>
                    <w:top w:val="none" w:sz="0" w:space="0" w:color="auto"/>
                    <w:left w:val="none" w:sz="0" w:space="0" w:color="auto"/>
                    <w:bottom w:val="none" w:sz="0" w:space="0" w:color="auto"/>
                    <w:right w:val="none" w:sz="0" w:space="0" w:color="auto"/>
                  </w:divBdr>
                </w:div>
                <w:div w:id="925190525">
                  <w:marLeft w:val="640"/>
                  <w:marRight w:val="0"/>
                  <w:marTop w:val="0"/>
                  <w:marBottom w:val="0"/>
                  <w:divBdr>
                    <w:top w:val="none" w:sz="0" w:space="0" w:color="auto"/>
                    <w:left w:val="none" w:sz="0" w:space="0" w:color="auto"/>
                    <w:bottom w:val="none" w:sz="0" w:space="0" w:color="auto"/>
                    <w:right w:val="none" w:sz="0" w:space="0" w:color="auto"/>
                  </w:divBdr>
                </w:div>
                <w:div w:id="964971636">
                  <w:marLeft w:val="640"/>
                  <w:marRight w:val="0"/>
                  <w:marTop w:val="0"/>
                  <w:marBottom w:val="0"/>
                  <w:divBdr>
                    <w:top w:val="none" w:sz="0" w:space="0" w:color="auto"/>
                    <w:left w:val="none" w:sz="0" w:space="0" w:color="auto"/>
                    <w:bottom w:val="none" w:sz="0" w:space="0" w:color="auto"/>
                    <w:right w:val="none" w:sz="0" w:space="0" w:color="auto"/>
                  </w:divBdr>
                </w:div>
                <w:div w:id="1032267292">
                  <w:marLeft w:val="640"/>
                  <w:marRight w:val="0"/>
                  <w:marTop w:val="0"/>
                  <w:marBottom w:val="0"/>
                  <w:divBdr>
                    <w:top w:val="none" w:sz="0" w:space="0" w:color="auto"/>
                    <w:left w:val="none" w:sz="0" w:space="0" w:color="auto"/>
                    <w:bottom w:val="none" w:sz="0" w:space="0" w:color="auto"/>
                    <w:right w:val="none" w:sz="0" w:space="0" w:color="auto"/>
                  </w:divBdr>
                </w:div>
                <w:div w:id="1051265734">
                  <w:marLeft w:val="640"/>
                  <w:marRight w:val="0"/>
                  <w:marTop w:val="0"/>
                  <w:marBottom w:val="0"/>
                  <w:divBdr>
                    <w:top w:val="none" w:sz="0" w:space="0" w:color="auto"/>
                    <w:left w:val="none" w:sz="0" w:space="0" w:color="auto"/>
                    <w:bottom w:val="none" w:sz="0" w:space="0" w:color="auto"/>
                    <w:right w:val="none" w:sz="0" w:space="0" w:color="auto"/>
                  </w:divBdr>
                </w:div>
                <w:div w:id="1052538372">
                  <w:marLeft w:val="640"/>
                  <w:marRight w:val="0"/>
                  <w:marTop w:val="0"/>
                  <w:marBottom w:val="0"/>
                  <w:divBdr>
                    <w:top w:val="none" w:sz="0" w:space="0" w:color="auto"/>
                    <w:left w:val="none" w:sz="0" w:space="0" w:color="auto"/>
                    <w:bottom w:val="none" w:sz="0" w:space="0" w:color="auto"/>
                    <w:right w:val="none" w:sz="0" w:space="0" w:color="auto"/>
                  </w:divBdr>
                </w:div>
                <w:div w:id="1110662384">
                  <w:marLeft w:val="640"/>
                  <w:marRight w:val="0"/>
                  <w:marTop w:val="0"/>
                  <w:marBottom w:val="0"/>
                  <w:divBdr>
                    <w:top w:val="none" w:sz="0" w:space="0" w:color="auto"/>
                    <w:left w:val="none" w:sz="0" w:space="0" w:color="auto"/>
                    <w:bottom w:val="none" w:sz="0" w:space="0" w:color="auto"/>
                    <w:right w:val="none" w:sz="0" w:space="0" w:color="auto"/>
                  </w:divBdr>
                </w:div>
                <w:div w:id="1156217520">
                  <w:marLeft w:val="640"/>
                  <w:marRight w:val="0"/>
                  <w:marTop w:val="0"/>
                  <w:marBottom w:val="0"/>
                  <w:divBdr>
                    <w:top w:val="none" w:sz="0" w:space="0" w:color="auto"/>
                    <w:left w:val="none" w:sz="0" w:space="0" w:color="auto"/>
                    <w:bottom w:val="none" w:sz="0" w:space="0" w:color="auto"/>
                    <w:right w:val="none" w:sz="0" w:space="0" w:color="auto"/>
                  </w:divBdr>
                </w:div>
                <w:div w:id="1254779639">
                  <w:marLeft w:val="640"/>
                  <w:marRight w:val="0"/>
                  <w:marTop w:val="0"/>
                  <w:marBottom w:val="0"/>
                  <w:divBdr>
                    <w:top w:val="none" w:sz="0" w:space="0" w:color="auto"/>
                    <w:left w:val="none" w:sz="0" w:space="0" w:color="auto"/>
                    <w:bottom w:val="none" w:sz="0" w:space="0" w:color="auto"/>
                    <w:right w:val="none" w:sz="0" w:space="0" w:color="auto"/>
                  </w:divBdr>
                </w:div>
                <w:div w:id="1256938545">
                  <w:marLeft w:val="640"/>
                  <w:marRight w:val="0"/>
                  <w:marTop w:val="0"/>
                  <w:marBottom w:val="0"/>
                  <w:divBdr>
                    <w:top w:val="none" w:sz="0" w:space="0" w:color="auto"/>
                    <w:left w:val="none" w:sz="0" w:space="0" w:color="auto"/>
                    <w:bottom w:val="none" w:sz="0" w:space="0" w:color="auto"/>
                    <w:right w:val="none" w:sz="0" w:space="0" w:color="auto"/>
                  </w:divBdr>
                </w:div>
                <w:div w:id="1299451700">
                  <w:marLeft w:val="640"/>
                  <w:marRight w:val="0"/>
                  <w:marTop w:val="0"/>
                  <w:marBottom w:val="0"/>
                  <w:divBdr>
                    <w:top w:val="none" w:sz="0" w:space="0" w:color="auto"/>
                    <w:left w:val="none" w:sz="0" w:space="0" w:color="auto"/>
                    <w:bottom w:val="none" w:sz="0" w:space="0" w:color="auto"/>
                    <w:right w:val="none" w:sz="0" w:space="0" w:color="auto"/>
                  </w:divBdr>
                </w:div>
                <w:div w:id="1313439451">
                  <w:marLeft w:val="640"/>
                  <w:marRight w:val="0"/>
                  <w:marTop w:val="0"/>
                  <w:marBottom w:val="0"/>
                  <w:divBdr>
                    <w:top w:val="none" w:sz="0" w:space="0" w:color="auto"/>
                    <w:left w:val="none" w:sz="0" w:space="0" w:color="auto"/>
                    <w:bottom w:val="none" w:sz="0" w:space="0" w:color="auto"/>
                    <w:right w:val="none" w:sz="0" w:space="0" w:color="auto"/>
                  </w:divBdr>
                </w:div>
                <w:div w:id="1326207843">
                  <w:marLeft w:val="640"/>
                  <w:marRight w:val="0"/>
                  <w:marTop w:val="0"/>
                  <w:marBottom w:val="0"/>
                  <w:divBdr>
                    <w:top w:val="none" w:sz="0" w:space="0" w:color="auto"/>
                    <w:left w:val="none" w:sz="0" w:space="0" w:color="auto"/>
                    <w:bottom w:val="none" w:sz="0" w:space="0" w:color="auto"/>
                    <w:right w:val="none" w:sz="0" w:space="0" w:color="auto"/>
                  </w:divBdr>
                </w:div>
                <w:div w:id="1386640971">
                  <w:marLeft w:val="640"/>
                  <w:marRight w:val="0"/>
                  <w:marTop w:val="0"/>
                  <w:marBottom w:val="0"/>
                  <w:divBdr>
                    <w:top w:val="none" w:sz="0" w:space="0" w:color="auto"/>
                    <w:left w:val="none" w:sz="0" w:space="0" w:color="auto"/>
                    <w:bottom w:val="none" w:sz="0" w:space="0" w:color="auto"/>
                    <w:right w:val="none" w:sz="0" w:space="0" w:color="auto"/>
                  </w:divBdr>
                </w:div>
                <w:div w:id="1387291812">
                  <w:marLeft w:val="640"/>
                  <w:marRight w:val="0"/>
                  <w:marTop w:val="0"/>
                  <w:marBottom w:val="0"/>
                  <w:divBdr>
                    <w:top w:val="none" w:sz="0" w:space="0" w:color="auto"/>
                    <w:left w:val="none" w:sz="0" w:space="0" w:color="auto"/>
                    <w:bottom w:val="none" w:sz="0" w:space="0" w:color="auto"/>
                    <w:right w:val="none" w:sz="0" w:space="0" w:color="auto"/>
                  </w:divBdr>
                </w:div>
                <w:div w:id="1388651422">
                  <w:marLeft w:val="640"/>
                  <w:marRight w:val="0"/>
                  <w:marTop w:val="0"/>
                  <w:marBottom w:val="0"/>
                  <w:divBdr>
                    <w:top w:val="none" w:sz="0" w:space="0" w:color="auto"/>
                    <w:left w:val="none" w:sz="0" w:space="0" w:color="auto"/>
                    <w:bottom w:val="none" w:sz="0" w:space="0" w:color="auto"/>
                    <w:right w:val="none" w:sz="0" w:space="0" w:color="auto"/>
                  </w:divBdr>
                </w:div>
                <w:div w:id="1420177014">
                  <w:marLeft w:val="640"/>
                  <w:marRight w:val="0"/>
                  <w:marTop w:val="0"/>
                  <w:marBottom w:val="0"/>
                  <w:divBdr>
                    <w:top w:val="none" w:sz="0" w:space="0" w:color="auto"/>
                    <w:left w:val="none" w:sz="0" w:space="0" w:color="auto"/>
                    <w:bottom w:val="none" w:sz="0" w:space="0" w:color="auto"/>
                    <w:right w:val="none" w:sz="0" w:space="0" w:color="auto"/>
                  </w:divBdr>
                </w:div>
                <w:div w:id="1432160985">
                  <w:marLeft w:val="640"/>
                  <w:marRight w:val="0"/>
                  <w:marTop w:val="0"/>
                  <w:marBottom w:val="0"/>
                  <w:divBdr>
                    <w:top w:val="none" w:sz="0" w:space="0" w:color="auto"/>
                    <w:left w:val="none" w:sz="0" w:space="0" w:color="auto"/>
                    <w:bottom w:val="none" w:sz="0" w:space="0" w:color="auto"/>
                    <w:right w:val="none" w:sz="0" w:space="0" w:color="auto"/>
                  </w:divBdr>
                </w:div>
                <w:div w:id="1432161401">
                  <w:marLeft w:val="640"/>
                  <w:marRight w:val="0"/>
                  <w:marTop w:val="0"/>
                  <w:marBottom w:val="0"/>
                  <w:divBdr>
                    <w:top w:val="none" w:sz="0" w:space="0" w:color="auto"/>
                    <w:left w:val="none" w:sz="0" w:space="0" w:color="auto"/>
                    <w:bottom w:val="none" w:sz="0" w:space="0" w:color="auto"/>
                    <w:right w:val="none" w:sz="0" w:space="0" w:color="auto"/>
                  </w:divBdr>
                </w:div>
                <w:div w:id="1482038379">
                  <w:marLeft w:val="640"/>
                  <w:marRight w:val="0"/>
                  <w:marTop w:val="0"/>
                  <w:marBottom w:val="0"/>
                  <w:divBdr>
                    <w:top w:val="none" w:sz="0" w:space="0" w:color="auto"/>
                    <w:left w:val="none" w:sz="0" w:space="0" w:color="auto"/>
                    <w:bottom w:val="none" w:sz="0" w:space="0" w:color="auto"/>
                    <w:right w:val="none" w:sz="0" w:space="0" w:color="auto"/>
                  </w:divBdr>
                </w:div>
                <w:div w:id="1482622378">
                  <w:marLeft w:val="640"/>
                  <w:marRight w:val="0"/>
                  <w:marTop w:val="0"/>
                  <w:marBottom w:val="0"/>
                  <w:divBdr>
                    <w:top w:val="none" w:sz="0" w:space="0" w:color="auto"/>
                    <w:left w:val="none" w:sz="0" w:space="0" w:color="auto"/>
                    <w:bottom w:val="none" w:sz="0" w:space="0" w:color="auto"/>
                    <w:right w:val="none" w:sz="0" w:space="0" w:color="auto"/>
                  </w:divBdr>
                </w:div>
                <w:div w:id="1506163174">
                  <w:marLeft w:val="640"/>
                  <w:marRight w:val="0"/>
                  <w:marTop w:val="0"/>
                  <w:marBottom w:val="0"/>
                  <w:divBdr>
                    <w:top w:val="none" w:sz="0" w:space="0" w:color="auto"/>
                    <w:left w:val="none" w:sz="0" w:space="0" w:color="auto"/>
                    <w:bottom w:val="none" w:sz="0" w:space="0" w:color="auto"/>
                    <w:right w:val="none" w:sz="0" w:space="0" w:color="auto"/>
                  </w:divBdr>
                </w:div>
                <w:div w:id="1532381368">
                  <w:marLeft w:val="640"/>
                  <w:marRight w:val="0"/>
                  <w:marTop w:val="0"/>
                  <w:marBottom w:val="0"/>
                  <w:divBdr>
                    <w:top w:val="none" w:sz="0" w:space="0" w:color="auto"/>
                    <w:left w:val="none" w:sz="0" w:space="0" w:color="auto"/>
                    <w:bottom w:val="none" w:sz="0" w:space="0" w:color="auto"/>
                    <w:right w:val="none" w:sz="0" w:space="0" w:color="auto"/>
                  </w:divBdr>
                </w:div>
                <w:div w:id="1552884445">
                  <w:marLeft w:val="640"/>
                  <w:marRight w:val="0"/>
                  <w:marTop w:val="0"/>
                  <w:marBottom w:val="0"/>
                  <w:divBdr>
                    <w:top w:val="none" w:sz="0" w:space="0" w:color="auto"/>
                    <w:left w:val="none" w:sz="0" w:space="0" w:color="auto"/>
                    <w:bottom w:val="none" w:sz="0" w:space="0" w:color="auto"/>
                    <w:right w:val="none" w:sz="0" w:space="0" w:color="auto"/>
                  </w:divBdr>
                </w:div>
                <w:div w:id="1613708925">
                  <w:marLeft w:val="640"/>
                  <w:marRight w:val="0"/>
                  <w:marTop w:val="0"/>
                  <w:marBottom w:val="0"/>
                  <w:divBdr>
                    <w:top w:val="none" w:sz="0" w:space="0" w:color="auto"/>
                    <w:left w:val="none" w:sz="0" w:space="0" w:color="auto"/>
                    <w:bottom w:val="none" w:sz="0" w:space="0" w:color="auto"/>
                    <w:right w:val="none" w:sz="0" w:space="0" w:color="auto"/>
                  </w:divBdr>
                </w:div>
                <w:div w:id="1638221721">
                  <w:marLeft w:val="640"/>
                  <w:marRight w:val="0"/>
                  <w:marTop w:val="0"/>
                  <w:marBottom w:val="0"/>
                  <w:divBdr>
                    <w:top w:val="none" w:sz="0" w:space="0" w:color="auto"/>
                    <w:left w:val="none" w:sz="0" w:space="0" w:color="auto"/>
                    <w:bottom w:val="none" w:sz="0" w:space="0" w:color="auto"/>
                    <w:right w:val="none" w:sz="0" w:space="0" w:color="auto"/>
                  </w:divBdr>
                </w:div>
                <w:div w:id="1644892796">
                  <w:marLeft w:val="640"/>
                  <w:marRight w:val="0"/>
                  <w:marTop w:val="0"/>
                  <w:marBottom w:val="0"/>
                  <w:divBdr>
                    <w:top w:val="none" w:sz="0" w:space="0" w:color="auto"/>
                    <w:left w:val="none" w:sz="0" w:space="0" w:color="auto"/>
                    <w:bottom w:val="none" w:sz="0" w:space="0" w:color="auto"/>
                    <w:right w:val="none" w:sz="0" w:space="0" w:color="auto"/>
                  </w:divBdr>
                </w:div>
                <w:div w:id="1657107146">
                  <w:marLeft w:val="640"/>
                  <w:marRight w:val="0"/>
                  <w:marTop w:val="0"/>
                  <w:marBottom w:val="0"/>
                  <w:divBdr>
                    <w:top w:val="none" w:sz="0" w:space="0" w:color="auto"/>
                    <w:left w:val="none" w:sz="0" w:space="0" w:color="auto"/>
                    <w:bottom w:val="none" w:sz="0" w:space="0" w:color="auto"/>
                    <w:right w:val="none" w:sz="0" w:space="0" w:color="auto"/>
                  </w:divBdr>
                </w:div>
                <w:div w:id="1701197271">
                  <w:marLeft w:val="640"/>
                  <w:marRight w:val="0"/>
                  <w:marTop w:val="0"/>
                  <w:marBottom w:val="0"/>
                  <w:divBdr>
                    <w:top w:val="none" w:sz="0" w:space="0" w:color="auto"/>
                    <w:left w:val="none" w:sz="0" w:space="0" w:color="auto"/>
                    <w:bottom w:val="none" w:sz="0" w:space="0" w:color="auto"/>
                    <w:right w:val="none" w:sz="0" w:space="0" w:color="auto"/>
                  </w:divBdr>
                </w:div>
                <w:div w:id="1750300058">
                  <w:marLeft w:val="640"/>
                  <w:marRight w:val="0"/>
                  <w:marTop w:val="0"/>
                  <w:marBottom w:val="0"/>
                  <w:divBdr>
                    <w:top w:val="none" w:sz="0" w:space="0" w:color="auto"/>
                    <w:left w:val="none" w:sz="0" w:space="0" w:color="auto"/>
                    <w:bottom w:val="none" w:sz="0" w:space="0" w:color="auto"/>
                    <w:right w:val="none" w:sz="0" w:space="0" w:color="auto"/>
                  </w:divBdr>
                </w:div>
                <w:div w:id="1767074020">
                  <w:marLeft w:val="640"/>
                  <w:marRight w:val="0"/>
                  <w:marTop w:val="0"/>
                  <w:marBottom w:val="0"/>
                  <w:divBdr>
                    <w:top w:val="none" w:sz="0" w:space="0" w:color="auto"/>
                    <w:left w:val="none" w:sz="0" w:space="0" w:color="auto"/>
                    <w:bottom w:val="none" w:sz="0" w:space="0" w:color="auto"/>
                    <w:right w:val="none" w:sz="0" w:space="0" w:color="auto"/>
                  </w:divBdr>
                </w:div>
                <w:div w:id="1842625355">
                  <w:marLeft w:val="640"/>
                  <w:marRight w:val="0"/>
                  <w:marTop w:val="0"/>
                  <w:marBottom w:val="0"/>
                  <w:divBdr>
                    <w:top w:val="none" w:sz="0" w:space="0" w:color="auto"/>
                    <w:left w:val="none" w:sz="0" w:space="0" w:color="auto"/>
                    <w:bottom w:val="none" w:sz="0" w:space="0" w:color="auto"/>
                    <w:right w:val="none" w:sz="0" w:space="0" w:color="auto"/>
                  </w:divBdr>
                </w:div>
                <w:div w:id="1876968423">
                  <w:marLeft w:val="640"/>
                  <w:marRight w:val="0"/>
                  <w:marTop w:val="0"/>
                  <w:marBottom w:val="0"/>
                  <w:divBdr>
                    <w:top w:val="none" w:sz="0" w:space="0" w:color="auto"/>
                    <w:left w:val="none" w:sz="0" w:space="0" w:color="auto"/>
                    <w:bottom w:val="none" w:sz="0" w:space="0" w:color="auto"/>
                    <w:right w:val="none" w:sz="0" w:space="0" w:color="auto"/>
                  </w:divBdr>
                </w:div>
                <w:div w:id="1878469954">
                  <w:marLeft w:val="640"/>
                  <w:marRight w:val="0"/>
                  <w:marTop w:val="0"/>
                  <w:marBottom w:val="0"/>
                  <w:divBdr>
                    <w:top w:val="none" w:sz="0" w:space="0" w:color="auto"/>
                    <w:left w:val="none" w:sz="0" w:space="0" w:color="auto"/>
                    <w:bottom w:val="none" w:sz="0" w:space="0" w:color="auto"/>
                    <w:right w:val="none" w:sz="0" w:space="0" w:color="auto"/>
                  </w:divBdr>
                </w:div>
                <w:div w:id="1891187854">
                  <w:marLeft w:val="640"/>
                  <w:marRight w:val="0"/>
                  <w:marTop w:val="0"/>
                  <w:marBottom w:val="0"/>
                  <w:divBdr>
                    <w:top w:val="none" w:sz="0" w:space="0" w:color="auto"/>
                    <w:left w:val="none" w:sz="0" w:space="0" w:color="auto"/>
                    <w:bottom w:val="none" w:sz="0" w:space="0" w:color="auto"/>
                    <w:right w:val="none" w:sz="0" w:space="0" w:color="auto"/>
                  </w:divBdr>
                </w:div>
                <w:div w:id="1904175201">
                  <w:marLeft w:val="640"/>
                  <w:marRight w:val="0"/>
                  <w:marTop w:val="0"/>
                  <w:marBottom w:val="0"/>
                  <w:divBdr>
                    <w:top w:val="none" w:sz="0" w:space="0" w:color="auto"/>
                    <w:left w:val="none" w:sz="0" w:space="0" w:color="auto"/>
                    <w:bottom w:val="none" w:sz="0" w:space="0" w:color="auto"/>
                    <w:right w:val="none" w:sz="0" w:space="0" w:color="auto"/>
                  </w:divBdr>
                </w:div>
                <w:div w:id="1963002298">
                  <w:marLeft w:val="640"/>
                  <w:marRight w:val="0"/>
                  <w:marTop w:val="0"/>
                  <w:marBottom w:val="0"/>
                  <w:divBdr>
                    <w:top w:val="none" w:sz="0" w:space="0" w:color="auto"/>
                    <w:left w:val="none" w:sz="0" w:space="0" w:color="auto"/>
                    <w:bottom w:val="none" w:sz="0" w:space="0" w:color="auto"/>
                    <w:right w:val="none" w:sz="0" w:space="0" w:color="auto"/>
                  </w:divBdr>
                </w:div>
                <w:div w:id="1967004181">
                  <w:marLeft w:val="640"/>
                  <w:marRight w:val="0"/>
                  <w:marTop w:val="0"/>
                  <w:marBottom w:val="0"/>
                  <w:divBdr>
                    <w:top w:val="none" w:sz="0" w:space="0" w:color="auto"/>
                    <w:left w:val="none" w:sz="0" w:space="0" w:color="auto"/>
                    <w:bottom w:val="none" w:sz="0" w:space="0" w:color="auto"/>
                    <w:right w:val="none" w:sz="0" w:space="0" w:color="auto"/>
                  </w:divBdr>
                </w:div>
                <w:div w:id="2002391584">
                  <w:marLeft w:val="640"/>
                  <w:marRight w:val="0"/>
                  <w:marTop w:val="0"/>
                  <w:marBottom w:val="0"/>
                  <w:divBdr>
                    <w:top w:val="none" w:sz="0" w:space="0" w:color="auto"/>
                    <w:left w:val="none" w:sz="0" w:space="0" w:color="auto"/>
                    <w:bottom w:val="none" w:sz="0" w:space="0" w:color="auto"/>
                    <w:right w:val="none" w:sz="0" w:space="0" w:color="auto"/>
                  </w:divBdr>
                </w:div>
                <w:div w:id="2003661149">
                  <w:marLeft w:val="640"/>
                  <w:marRight w:val="0"/>
                  <w:marTop w:val="0"/>
                  <w:marBottom w:val="0"/>
                  <w:divBdr>
                    <w:top w:val="none" w:sz="0" w:space="0" w:color="auto"/>
                    <w:left w:val="none" w:sz="0" w:space="0" w:color="auto"/>
                    <w:bottom w:val="none" w:sz="0" w:space="0" w:color="auto"/>
                    <w:right w:val="none" w:sz="0" w:space="0" w:color="auto"/>
                  </w:divBdr>
                </w:div>
                <w:div w:id="2015768264">
                  <w:marLeft w:val="640"/>
                  <w:marRight w:val="0"/>
                  <w:marTop w:val="0"/>
                  <w:marBottom w:val="0"/>
                  <w:divBdr>
                    <w:top w:val="none" w:sz="0" w:space="0" w:color="auto"/>
                    <w:left w:val="none" w:sz="0" w:space="0" w:color="auto"/>
                    <w:bottom w:val="none" w:sz="0" w:space="0" w:color="auto"/>
                    <w:right w:val="none" w:sz="0" w:space="0" w:color="auto"/>
                  </w:divBdr>
                </w:div>
                <w:div w:id="2035031937">
                  <w:marLeft w:val="640"/>
                  <w:marRight w:val="0"/>
                  <w:marTop w:val="0"/>
                  <w:marBottom w:val="0"/>
                  <w:divBdr>
                    <w:top w:val="none" w:sz="0" w:space="0" w:color="auto"/>
                    <w:left w:val="none" w:sz="0" w:space="0" w:color="auto"/>
                    <w:bottom w:val="none" w:sz="0" w:space="0" w:color="auto"/>
                    <w:right w:val="none" w:sz="0" w:space="0" w:color="auto"/>
                  </w:divBdr>
                </w:div>
                <w:div w:id="2080248673">
                  <w:marLeft w:val="640"/>
                  <w:marRight w:val="0"/>
                  <w:marTop w:val="0"/>
                  <w:marBottom w:val="0"/>
                  <w:divBdr>
                    <w:top w:val="none" w:sz="0" w:space="0" w:color="auto"/>
                    <w:left w:val="none" w:sz="0" w:space="0" w:color="auto"/>
                    <w:bottom w:val="none" w:sz="0" w:space="0" w:color="auto"/>
                    <w:right w:val="none" w:sz="0" w:space="0" w:color="auto"/>
                  </w:divBdr>
                </w:div>
                <w:div w:id="2083943196">
                  <w:marLeft w:val="640"/>
                  <w:marRight w:val="0"/>
                  <w:marTop w:val="0"/>
                  <w:marBottom w:val="0"/>
                  <w:divBdr>
                    <w:top w:val="none" w:sz="0" w:space="0" w:color="auto"/>
                    <w:left w:val="none" w:sz="0" w:space="0" w:color="auto"/>
                    <w:bottom w:val="none" w:sz="0" w:space="0" w:color="auto"/>
                    <w:right w:val="none" w:sz="0" w:space="0" w:color="auto"/>
                  </w:divBdr>
                </w:div>
                <w:div w:id="2111005940">
                  <w:marLeft w:val="640"/>
                  <w:marRight w:val="0"/>
                  <w:marTop w:val="0"/>
                  <w:marBottom w:val="0"/>
                  <w:divBdr>
                    <w:top w:val="none" w:sz="0" w:space="0" w:color="auto"/>
                    <w:left w:val="none" w:sz="0" w:space="0" w:color="auto"/>
                    <w:bottom w:val="none" w:sz="0" w:space="0" w:color="auto"/>
                    <w:right w:val="none" w:sz="0" w:space="0" w:color="auto"/>
                  </w:divBdr>
                </w:div>
              </w:divsChild>
            </w:div>
            <w:div w:id="1678656635">
              <w:marLeft w:val="0"/>
              <w:marRight w:val="0"/>
              <w:marTop w:val="0"/>
              <w:marBottom w:val="0"/>
              <w:divBdr>
                <w:top w:val="none" w:sz="0" w:space="0" w:color="auto"/>
                <w:left w:val="none" w:sz="0" w:space="0" w:color="auto"/>
                <w:bottom w:val="none" w:sz="0" w:space="0" w:color="auto"/>
                <w:right w:val="none" w:sz="0" w:space="0" w:color="auto"/>
              </w:divBdr>
              <w:divsChild>
                <w:div w:id="30612297">
                  <w:marLeft w:val="640"/>
                  <w:marRight w:val="0"/>
                  <w:marTop w:val="0"/>
                  <w:marBottom w:val="0"/>
                  <w:divBdr>
                    <w:top w:val="none" w:sz="0" w:space="0" w:color="auto"/>
                    <w:left w:val="none" w:sz="0" w:space="0" w:color="auto"/>
                    <w:bottom w:val="none" w:sz="0" w:space="0" w:color="auto"/>
                    <w:right w:val="none" w:sz="0" w:space="0" w:color="auto"/>
                  </w:divBdr>
                </w:div>
                <w:div w:id="42289364">
                  <w:marLeft w:val="640"/>
                  <w:marRight w:val="0"/>
                  <w:marTop w:val="0"/>
                  <w:marBottom w:val="0"/>
                  <w:divBdr>
                    <w:top w:val="none" w:sz="0" w:space="0" w:color="auto"/>
                    <w:left w:val="none" w:sz="0" w:space="0" w:color="auto"/>
                    <w:bottom w:val="none" w:sz="0" w:space="0" w:color="auto"/>
                    <w:right w:val="none" w:sz="0" w:space="0" w:color="auto"/>
                  </w:divBdr>
                </w:div>
                <w:div w:id="43604412">
                  <w:marLeft w:val="640"/>
                  <w:marRight w:val="0"/>
                  <w:marTop w:val="0"/>
                  <w:marBottom w:val="0"/>
                  <w:divBdr>
                    <w:top w:val="none" w:sz="0" w:space="0" w:color="auto"/>
                    <w:left w:val="none" w:sz="0" w:space="0" w:color="auto"/>
                    <w:bottom w:val="none" w:sz="0" w:space="0" w:color="auto"/>
                    <w:right w:val="none" w:sz="0" w:space="0" w:color="auto"/>
                  </w:divBdr>
                </w:div>
                <w:div w:id="51927580">
                  <w:marLeft w:val="640"/>
                  <w:marRight w:val="0"/>
                  <w:marTop w:val="0"/>
                  <w:marBottom w:val="0"/>
                  <w:divBdr>
                    <w:top w:val="none" w:sz="0" w:space="0" w:color="auto"/>
                    <w:left w:val="none" w:sz="0" w:space="0" w:color="auto"/>
                    <w:bottom w:val="none" w:sz="0" w:space="0" w:color="auto"/>
                    <w:right w:val="none" w:sz="0" w:space="0" w:color="auto"/>
                  </w:divBdr>
                </w:div>
                <w:div w:id="70582936">
                  <w:marLeft w:val="640"/>
                  <w:marRight w:val="0"/>
                  <w:marTop w:val="0"/>
                  <w:marBottom w:val="0"/>
                  <w:divBdr>
                    <w:top w:val="none" w:sz="0" w:space="0" w:color="auto"/>
                    <w:left w:val="none" w:sz="0" w:space="0" w:color="auto"/>
                    <w:bottom w:val="none" w:sz="0" w:space="0" w:color="auto"/>
                    <w:right w:val="none" w:sz="0" w:space="0" w:color="auto"/>
                  </w:divBdr>
                </w:div>
                <w:div w:id="70859895">
                  <w:marLeft w:val="640"/>
                  <w:marRight w:val="0"/>
                  <w:marTop w:val="0"/>
                  <w:marBottom w:val="0"/>
                  <w:divBdr>
                    <w:top w:val="none" w:sz="0" w:space="0" w:color="auto"/>
                    <w:left w:val="none" w:sz="0" w:space="0" w:color="auto"/>
                    <w:bottom w:val="none" w:sz="0" w:space="0" w:color="auto"/>
                    <w:right w:val="none" w:sz="0" w:space="0" w:color="auto"/>
                  </w:divBdr>
                </w:div>
                <w:div w:id="73668805">
                  <w:marLeft w:val="640"/>
                  <w:marRight w:val="0"/>
                  <w:marTop w:val="0"/>
                  <w:marBottom w:val="0"/>
                  <w:divBdr>
                    <w:top w:val="none" w:sz="0" w:space="0" w:color="auto"/>
                    <w:left w:val="none" w:sz="0" w:space="0" w:color="auto"/>
                    <w:bottom w:val="none" w:sz="0" w:space="0" w:color="auto"/>
                    <w:right w:val="none" w:sz="0" w:space="0" w:color="auto"/>
                  </w:divBdr>
                </w:div>
                <w:div w:id="77144460">
                  <w:marLeft w:val="640"/>
                  <w:marRight w:val="0"/>
                  <w:marTop w:val="0"/>
                  <w:marBottom w:val="0"/>
                  <w:divBdr>
                    <w:top w:val="none" w:sz="0" w:space="0" w:color="auto"/>
                    <w:left w:val="none" w:sz="0" w:space="0" w:color="auto"/>
                    <w:bottom w:val="none" w:sz="0" w:space="0" w:color="auto"/>
                    <w:right w:val="none" w:sz="0" w:space="0" w:color="auto"/>
                  </w:divBdr>
                </w:div>
                <w:div w:id="99954558">
                  <w:marLeft w:val="640"/>
                  <w:marRight w:val="0"/>
                  <w:marTop w:val="0"/>
                  <w:marBottom w:val="0"/>
                  <w:divBdr>
                    <w:top w:val="none" w:sz="0" w:space="0" w:color="auto"/>
                    <w:left w:val="none" w:sz="0" w:space="0" w:color="auto"/>
                    <w:bottom w:val="none" w:sz="0" w:space="0" w:color="auto"/>
                    <w:right w:val="none" w:sz="0" w:space="0" w:color="auto"/>
                  </w:divBdr>
                </w:div>
                <w:div w:id="133451460">
                  <w:marLeft w:val="640"/>
                  <w:marRight w:val="0"/>
                  <w:marTop w:val="0"/>
                  <w:marBottom w:val="0"/>
                  <w:divBdr>
                    <w:top w:val="none" w:sz="0" w:space="0" w:color="auto"/>
                    <w:left w:val="none" w:sz="0" w:space="0" w:color="auto"/>
                    <w:bottom w:val="none" w:sz="0" w:space="0" w:color="auto"/>
                    <w:right w:val="none" w:sz="0" w:space="0" w:color="auto"/>
                  </w:divBdr>
                </w:div>
                <w:div w:id="165023716">
                  <w:marLeft w:val="640"/>
                  <w:marRight w:val="0"/>
                  <w:marTop w:val="0"/>
                  <w:marBottom w:val="0"/>
                  <w:divBdr>
                    <w:top w:val="none" w:sz="0" w:space="0" w:color="auto"/>
                    <w:left w:val="none" w:sz="0" w:space="0" w:color="auto"/>
                    <w:bottom w:val="none" w:sz="0" w:space="0" w:color="auto"/>
                    <w:right w:val="none" w:sz="0" w:space="0" w:color="auto"/>
                  </w:divBdr>
                </w:div>
                <w:div w:id="257754947">
                  <w:marLeft w:val="640"/>
                  <w:marRight w:val="0"/>
                  <w:marTop w:val="0"/>
                  <w:marBottom w:val="0"/>
                  <w:divBdr>
                    <w:top w:val="none" w:sz="0" w:space="0" w:color="auto"/>
                    <w:left w:val="none" w:sz="0" w:space="0" w:color="auto"/>
                    <w:bottom w:val="none" w:sz="0" w:space="0" w:color="auto"/>
                    <w:right w:val="none" w:sz="0" w:space="0" w:color="auto"/>
                  </w:divBdr>
                </w:div>
                <w:div w:id="284774267">
                  <w:marLeft w:val="640"/>
                  <w:marRight w:val="0"/>
                  <w:marTop w:val="0"/>
                  <w:marBottom w:val="0"/>
                  <w:divBdr>
                    <w:top w:val="none" w:sz="0" w:space="0" w:color="auto"/>
                    <w:left w:val="none" w:sz="0" w:space="0" w:color="auto"/>
                    <w:bottom w:val="none" w:sz="0" w:space="0" w:color="auto"/>
                    <w:right w:val="none" w:sz="0" w:space="0" w:color="auto"/>
                  </w:divBdr>
                </w:div>
                <w:div w:id="300305072">
                  <w:marLeft w:val="640"/>
                  <w:marRight w:val="0"/>
                  <w:marTop w:val="0"/>
                  <w:marBottom w:val="0"/>
                  <w:divBdr>
                    <w:top w:val="none" w:sz="0" w:space="0" w:color="auto"/>
                    <w:left w:val="none" w:sz="0" w:space="0" w:color="auto"/>
                    <w:bottom w:val="none" w:sz="0" w:space="0" w:color="auto"/>
                    <w:right w:val="none" w:sz="0" w:space="0" w:color="auto"/>
                  </w:divBdr>
                </w:div>
                <w:div w:id="312027521">
                  <w:marLeft w:val="640"/>
                  <w:marRight w:val="0"/>
                  <w:marTop w:val="0"/>
                  <w:marBottom w:val="0"/>
                  <w:divBdr>
                    <w:top w:val="none" w:sz="0" w:space="0" w:color="auto"/>
                    <w:left w:val="none" w:sz="0" w:space="0" w:color="auto"/>
                    <w:bottom w:val="none" w:sz="0" w:space="0" w:color="auto"/>
                    <w:right w:val="none" w:sz="0" w:space="0" w:color="auto"/>
                  </w:divBdr>
                </w:div>
                <w:div w:id="317003835">
                  <w:marLeft w:val="640"/>
                  <w:marRight w:val="0"/>
                  <w:marTop w:val="0"/>
                  <w:marBottom w:val="0"/>
                  <w:divBdr>
                    <w:top w:val="none" w:sz="0" w:space="0" w:color="auto"/>
                    <w:left w:val="none" w:sz="0" w:space="0" w:color="auto"/>
                    <w:bottom w:val="none" w:sz="0" w:space="0" w:color="auto"/>
                    <w:right w:val="none" w:sz="0" w:space="0" w:color="auto"/>
                  </w:divBdr>
                </w:div>
                <w:div w:id="318264763">
                  <w:marLeft w:val="640"/>
                  <w:marRight w:val="0"/>
                  <w:marTop w:val="0"/>
                  <w:marBottom w:val="0"/>
                  <w:divBdr>
                    <w:top w:val="none" w:sz="0" w:space="0" w:color="auto"/>
                    <w:left w:val="none" w:sz="0" w:space="0" w:color="auto"/>
                    <w:bottom w:val="none" w:sz="0" w:space="0" w:color="auto"/>
                    <w:right w:val="none" w:sz="0" w:space="0" w:color="auto"/>
                  </w:divBdr>
                </w:div>
                <w:div w:id="322439681">
                  <w:marLeft w:val="640"/>
                  <w:marRight w:val="0"/>
                  <w:marTop w:val="0"/>
                  <w:marBottom w:val="0"/>
                  <w:divBdr>
                    <w:top w:val="none" w:sz="0" w:space="0" w:color="auto"/>
                    <w:left w:val="none" w:sz="0" w:space="0" w:color="auto"/>
                    <w:bottom w:val="none" w:sz="0" w:space="0" w:color="auto"/>
                    <w:right w:val="none" w:sz="0" w:space="0" w:color="auto"/>
                  </w:divBdr>
                </w:div>
                <w:div w:id="345638273">
                  <w:marLeft w:val="640"/>
                  <w:marRight w:val="0"/>
                  <w:marTop w:val="0"/>
                  <w:marBottom w:val="0"/>
                  <w:divBdr>
                    <w:top w:val="none" w:sz="0" w:space="0" w:color="auto"/>
                    <w:left w:val="none" w:sz="0" w:space="0" w:color="auto"/>
                    <w:bottom w:val="none" w:sz="0" w:space="0" w:color="auto"/>
                    <w:right w:val="none" w:sz="0" w:space="0" w:color="auto"/>
                  </w:divBdr>
                </w:div>
                <w:div w:id="363212402">
                  <w:marLeft w:val="640"/>
                  <w:marRight w:val="0"/>
                  <w:marTop w:val="0"/>
                  <w:marBottom w:val="0"/>
                  <w:divBdr>
                    <w:top w:val="none" w:sz="0" w:space="0" w:color="auto"/>
                    <w:left w:val="none" w:sz="0" w:space="0" w:color="auto"/>
                    <w:bottom w:val="none" w:sz="0" w:space="0" w:color="auto"/>
                    <w:right w:val="none" w:sz="0" w:space="0" w:color="auto"/>
                  </w:divBdr>
                </w:div>
                <w:div w:id="374812066">
                  <w:marLeft w:val="640"/>
                  <w:marRight w:val="0"/>
                  <w:marTop w:val="0"/>
                  <w:marBottom w:val="0"/>
                  <w:divBdr>
                    <w:top w:val="none" w:sz="0" w:space="0" w:color="auto"/>
                    <w:left w:val="none" w:sz="0" w:space="0" w:color="auto"/>
                    <w:bottom w:val="none" w:sz="0" w:space="0" w:color="auto"/>
                    <w:right w:val="none" w:sz="0" w:space="0" w:color="auto"/>
                  </w:divBdr>
                </w:div>
                <w:div w:id="435175292">
                  <w:marLeft w:val="640"/>
                  <w:marRight w:val="0"/>
                  <w:marTop w:val="0"/>
                  <w:marBottom w:val="0"/>
                  <w:divBdr>
                    <w:top w:val="none" w:sz="0" w:space="0" w:color="auto"/>
                    <w:left w:val="none" w:sz="0" w:space="0" w:color="auto"/>
                    <w:bottom w:val="none" w:sz="0" w:space="0" w:color="auto"/>
                    <w:right w:val="none" w:sz="0" w:space="0" w:color="auto"/>
                  </w:divBdr>
                </w:div>
                <w:div w:id="525869885">
                  <w:marLeft w:val="640"/>
                  <w:marRight w:val="0"/>
                  <w:marTop w:val="0"/>
                  <w:marBottom w:val="0"/>
                  <w:divBdr>
                    <w:top w:val="none" w:sz="0" w:space="0" w:color="auto"/>
                    <w:left w:val="none" w:sz="0" w:space="0" w:color="auto"/>
                    <w:bottom w:val="none" w:sz="0" w:space="0" w:color="auto"/>
                    <w:right w:val="none" w:sz="0" w:space="0" w:color="auto"/>
                  </w:divBdr>
                </w:div>
                <w:div w:id="530727664">
                  <w:marLeft w:val="640"/>
                  <w:marRight w:val="0"/>
                  <w:marTop w:val="0"/>
                  <w:marBottom w:val="0"/>
                  <w:divBdr>
                    <w:top w:val="none" w:sz="0" w:space="0" w:color="auto"/>
                    <w:left w:val="none" w:sz="0" w:space="0" w:color="auto"/>
                    <w:bottom w:val="none" w:sz="0" w:space="0" w:color="auto"/>
                    <w:right w:val="none" w:sz="0" w:space="0" w:color="auto"/>
                  </w:divBdr>
                </w:div>
                <w:div w:id="533426672">
                  <w:marLeft w:val="640"/>
                  <w:marRight w:val="0"/>
                  <w:marTop w:val="0"/>
                  <w:marBottom w:val="0"/>
                  <w:divBdr>
                    <w:top w:val="none" w:sz="0" w:space="0" w:color="auto"/>
                    <w:left w:val="none" w:sz="0" w:space="0" w:color="auto"/>
                    <w:bottom w:val="none" w:sz="0" w:space="0" w:color="auto"/>
                    <w:right w:val="none" w:sz="0" w:space="0" w:color="auto"/>
                  </w:divBdr>
                </w:div>
                <w:div w:id="595216299">
                  <w:marLeft w:val="640"/>
                  <w:marRight w:val="0"/>
                  <w:marTop w:val="0"/>
                  <w:marBottom w:val="0"/>
                  <w:divBdr>
                    <w:top w:val="none" w:sz="0" w:space="0" w:color="auto"/>
                    <w:left w:val="none" w:sz="0" w:space="0" w:color="auto"/>
                    <w:bottom w:val="none" w:sz="0" w:space="0" w:color="auto"/>
                    <w:right w:val="none" w:sz="0" w:space="0" w:color="auto"/>
                  </w:divBdr>
                </w:div>
                <w:div w:id="598175713">
                  <w:marLeft w:val="640"/>
                  <w:marRight w:val="0"/>
                  <w:marTop w:val="0"/>
                  <w:marBottom w:val="0"/>
                  <w:divBdr>
                    <w:top w:val="none" w:sz="0" w:space="0" w:color="auto"/>
                    <w:left w:val="none" w:sz="0" w:space="0" w:color="auto"/>
                    <w:bottom w:val="none" w:sz="0" w:space="0" w:color="auto"/>
                    <w:right w:val="none" w:sz="0" w:space="0" w:color="auto"/>
                  </w:divBdr>
                </w:div>
                <w:div w:id="609704825">
                  <w:marLeft w:val="640"/>
                  <w:marRight w:val="0"/>
                  <w:marTop w:val="0"/>
                  <w:marBottom w:val="0"/>
                  <w:divBdr>
                    <w:top w:val="none" w:sz="0" w:space="0" w:color="auto"/>
                    <w:left w:val="none" w:sz="0" w:space="0" w:color="auto"/>
                    <w:bottom w:val="none" w:sz="0" w:space="0" w:color="auto"/>
                    <w:right w:val="none" w:sz="0" w:space="0" w:color="auto"/>
                  </w:divBdr>
                </w:div>
                <w:div w:id="668018161">
                  <w:marLeft w:val="640"/>
                  <w:marRight w:val="0"/>
                  <w:marTop w:val="0"/>
                  <w:marBottom w:val="0"/>
                  <w:divBdr>
                    <w:top w:val="none" w:sz="0" w:space="0" w:color="auto"/>
                    <w:left w:val="none" w:sz="0" w:space="0" w:color="auto"/>
                    <w:bottom w:val="none" w:sz="0" w:space="0" w:color="auto"/>
                    <w:right w:val="none" w:sz="0" w:space="0" w:color="auto"/>
                  </w:divBdr>
                </w:div>
                <w:div w:id="697967811">
                  <w:marLeft w:val="640"/>
                  <w:marRight w:val="0"/>
                  <w:marTop w:val="0"/>
                  <w:marBottom w:val="0"/>
                  <w:divBdr>
                    <w:top w:val="none" w:sz="0" w:space="0" w:color="auto"/>
                    <w:left w:val="none" w:sz="0" w:space="0" w:color="auto"/>
                    <w:bottom w:val="none" w:sz="0" w:space="0" w:color="auto"/>
                    <w:right w:val="none" w:sz="0" w:space="0" w:color="auto"/>
                  </w:divBdr>
                </w:div>
                <w:div w:id="724572509">
                  <w:marLeft w:val="640"/>
                  <w:marRight w:val="0"/>
                  <w:marTop w:val="0"/>
                  <w:marBottom w:val="0"/>
                  <w:divBdr>
                    <w:top w:val="none" w:sz="0" w:space="0" w:color="auto"/>
                    <w:left w:val="none" w:sz="0" w:space="0" w:color="auto"/>
                    <w:bottom w:val="none" w:sz="0" w:space="0" w:color="auto"/>
                    <w:right w:val="none" w:sz="0" w:space="0" w:color="auto"/>
                  </w:divBdr>
                </w:div>
                <w:div w:id="730037248">
                  <w:marLeft w:val="640"/>
                  <w:marRight w:val="0"/>
                  <w:marTop w:val="0"/>
                  <w:marBottom w:val="0"/>
                  <w:divBdr>
                    <w:top w:val="none" w:sz="0" w:space="0" w:color="auto"/>
                    <w:left w:val="none" w:sz="0" w:space="0" w:color="auto"/>
                    <w:bottom w:val="none" w:sz="0" w:space="0" w:color="auto"/>
                    <w:right w:val="none" w:sz="0" w:space="0" w:color="auto"/>
                  </w:divBdr>
                </w:div>
                <w:div w:id="780882070">
                  <w:marLeft w:val="640"/>
                  <w:marRight w:val="0"/>
                  <w:marTop w:val="0"/>
                  <w:marBottom w:val="0"/>
                  <w:divBdr>
                    <w:top w:val="none" w:sz="0" w:space="0" w:color="auto"/>
                    <w:left w:val="none" w:sz="0" w:space="0" w:color="auto"/>
                    <w:bottom w:val="none" w:sz="0" w:space="0" w:color="auto"/>
                    <w:right w:val="none" w:sz="0" w:space="0" w:color="auto"/>
                  </w:divBdr>
                </w:div>
                <w:div w:id="796339749">
                  <w:marLeft w:val="640"/>
                  <w:marRight w:val="0"/>
                  <w:marTop w:val="0"/>
                  <w:marBottom w:val="0"/>
                  <w:divBdr>
                    <w:top w:val="none" w:sz="0" w:space="0" w:color="auto"/>
                    <w:left w:val="none" w:sz="0" w:space="0" w:color="auto"/>
                    <w:bottom w:val="none" w:sz="0" w:space="0" w:color="auto"/>
                    <w:right w:val="none" w:sz="0" w:space="0" w:color="auto"/>
                  </w:divBdr>
                </w:div>
                <w:div w:id="812141218">
                  <w:marLeft w:val="640"/>
                  <w:marRight w:val="0"/>
                  <w:marTop w:val="0"/>
                  <w:marBottom w:val="0"/>
                  <w:divBdr>
                    <w:top w:val="none" w:sz="0" w:space="0" w:color="auto"/>
                    <w:left w:val="none" w:sz="0" w:space="0" w:color="auto"/>
                    <w:bottom w:val="none" w:sz="0" w:space="0" w:color="auto"/>
                    <w:right w:val="none" w:sz="0" w:space="0" w:color="auto"/>
                  </w:divBdr>
                </w:div>
                <w:div w:id="855536067">
                  <w:marLeft w:val="640"/>
                  <w:marRight w:val="0"/>
                  <w:marTop w:val="0"/>
                  <w:marBottom w:val="0"/>
                  <w:divBdr>
                    <w:top w:val="none" w:sz="0" w:space="0" w:color="auto"/>
                    <w:left w:val="none" w:sz="0" w:space="0" w:color="auto"/>
                    <w:bottom w:val="none" w:sz="0" w:space="0" w:color="auto"/>
                    <w:right w:val="none" w:sz="0" w:space="0" w:color="auto"/>
                  </w:divBdr>
                </w:div>
                <w:div w:id="858661612">
                  <w:marLeft w:val="640"/>
                  <w:marRight w:val="0"/>
                  <w:marTop w:val="0"/>
                  <w:marBottom w:val="0"/>
                  <w:divBdr>
                    <w:top w:val="none" w:sz="0" w:space="0" w:color="auto"/>
                    <w:left w:val="none" w:sz="0" w:space="0" w:color="auto"/>
                    <w:bottom w:val="none" w:sz="0" w:space="0" w:color="auto"/>
                    <w:right w:val="none" w:sz="0" w:space="0" w:color="auto"/>
                  </w:divBdr>
                </w:div>
                <w:div w:id="898515892">
                  <w:marLeft w:val="640"/>
                  <w:marRight w:val="0"/>
                  <w:marTop w:val="0"/>
                  <w:marBottom w:val="0"/>
                  <w:divBdr>
                    <w:top w:val="none" w:sz="0" w:space="0" w:color="auto"/>
                    <w:left w:val="none" w:sz="0" w:space="0" w:color="auto"/>
                    <w:bottom w:val="none" w:sz="0" w:space="0" w:color="auto"/>
                    <w:right w:val="none" w:sz="0" w:space="0" w:color="auto"/>
                  </w:divBdr>
                </w:div>
                <w:div w:id="937450518">
                  <w:marLeft w:val="640"/>
                  <w:marRight w:val="0"/>
                  <w:marTop w:val="0"/>
                  <w:marBottom w:val="0"/>
                  <w:divBdr>
                    <w:top w:val="none" w:sz="0" w:space="0" w:color="auto"/>
                    <w:left w:val="none" w:sz="0" w:space="0" w:color="auto"/>
                    <w:bottom w:val="none" w:sz="0" w:space="0" w:color="auto"/>
                    <w:right w:val="none" w:sz="0" w:space="0" w:color="auto"/>
                  </w:divBdr>
                </w:div>
                <w:div w:id="989944180">
                  <w:marLeft w:val="640"/>
                  <w:marRight w:val="0"/>
                  <w:marTop w:val="0"/>
                  <w:marBottom w:val="0"/>
                  <w:divBdr>
                    <w:top w:val="none" w:sz="0" w:space="0" w:color="auto"/>
                    <w:left w:val="none" w:sz="0" w:space="0" w:color="auto"/>
                    <w:bottom w:val="none" w:sz="0" w:space="0" w:color="auto"/>
                    <w:right w:val="none" w:sz="0" w:space="0" w:color="auto"/>
                  </w:divBdr>
                </w:div>
                <w:div w:id="1024479315">
                  <w:marLeft w:val="640"/>
                  <w:marRight w:val="0"/>
                  <w:marTop w:val="0"/>
                  <w:marBottom w:val="0"/>
                  <w:divBdr>
                    <w:top w:val="none" w:sz="0" w:space="0" w:color="auto"/>
                    <w:left w:val="none" w:sz="0" w:space="0" w:color="auto"/>
                    <w:bottom w:val="none" w:sz="0" w:space="0" w:color="auto"/>
                    <w:right w:val="none" w:sz="0" w:space="0" w:color="auto"/>
                  </w:divBdr>
                </w:div>
                <w:div w:id="1047147861">
                  <w:marLeft w:val="640"/>
                  <w:marRight w:val="0"/>
                  <w:marTop w:val="0"/>
                  <w:marBottom w:val="0"/>
                  <w:divBdr>
                    <w:top w:val="none" w:sz="0" w:space="0" w:color="auto"/>
                    <w:left w:val="none" w:sz="0" w:space="0" w:color="auto"/>
                    <w:bottom w:val="none" w:sz="0" w:space="0" w:color="auto"/>
                    <w:right w:val="none" w:sz="0" w:space="0" w:color="auto"/>
                  </w:divBdr>
                </w:div>
                <w:div w:id="1051004831">
                  <w:marLeft w:val="640"/>
                  <w:marRight w:val="0"/>
                  <w:marTop w:val="0"/>
                  <w:marBottom w:val="0"/>
                  <w:divBdr>
                    <w:top w:val="none" w:sz="0" w:space="0" w:color="auto"/>
                    <w:left w:val="none" w:sz="0" w:space="0" w:color="auto"/>
                    <w:bottom w:val="none" w:sz="0" w:space="0" w:color="auto"/>
                    <w:right w:val="none" w:sz="0" w:space="0" w:color="auto"/>
                  </w:divBdr>
                </w:div>
                <w:div w:id="1054502941">
                  <w:marLeft w:val="640"/>
                  <w:marRight w:val="0"/>
                  <w:marTop w:val="0"/>
                  <w:marBottom w:val="0"/>
                  <w:divBdr>
                    <w:top w:val="none" w:sz="0" w:space="0" w:color="auto"/>
                    <w:left w:val="none" w:sz="0" w:space="0" w:color="auto"/>
                    <w:bottom w:val="none" w:sz="0" w:space="0" w:color="auto"/>
                    <w:right w:val="none" w:sz="0" w:space="0" w:color="auto"/>
                  </w:divBdr>
                </w:div>
                <w:div w:id="1083454569">
                  <w:marLeft w:val="640"/>
                  <w:marRight w:val="0"/>
                  <w:marTop w:val="0"/>
                  <w:marBottom w:val="0"/>
                  <w:divBdr>
                    <w:top w:val="none" w:sz="0" w:space="0" w:color="auto"/>
                    <w:left w:val="none" w:sz="0" w:space="0" w:color="auto"/>
                    <w:bottom w:val="none" w:sz="0" w:space="0" w:color="auto"/>
                    <w:right w:val="none" w:sz="0" w:space="0" w:color="auto"/>
                  </w:divBdr>
                </w:div>
                <w:div w:id="1109668882">
                  <w:marLeft w:val="640"/>
                  <w:marRight w:val="0"/>
                  <w:marTop w:val="0"/>
                  <w:marBottom w:val="0"/>
                  <w:divBdr>
                    <w:top w:val="none" w:sz="0" w:space="0" w:color="auto"/>
                    <w:left w:val="none" w:sz="0" w:space="0" w:color="auto"/>
                    <w:bottom w:val="none" w:sz="0" w:space="0" w:color="auto"/>
                    <w:right w:val="none" w:sz="0" w:space="0" w:color="auto"/>
                  </w:divBdr>
                </w:div>
                <w:div w:id="1116875689">
                  <w:marLeft w:val="640"/>
                  <w:marRight w:val="0"/>
                  <w:marTop w:val="0"/>
                  <w:marBottom w:val="0"/>
                  <w:divBdr>
                    <w:top w:val="none" w:sz="0" w:space="0" w:color="auto"/>
                    <w:left w:val="none" w:sz="0" w:space="0" w:color="auto"/>
                    <w:bottom w:val="none" w:sz="0" w:space="0" w:color="auto"/>
                    <w:right w:val="none" w:sz="0" w:space="0" w:color="auto"/>
                  </w:divBdr>
                </w:div>
                <w:div w:id="1129320863">
                  <w:marLeft w:val="640"/>
                  <w:marRight w:val="0"/>
                  <w:marTop w:val="0"/>
                  <w:marBottom w:val="0"/>
                  <w:divBdr>
                    <w:top w:val="none" w:sz="0" w:space="0" w:color="auto"/>
                    <w:left w:val="none" w:sz="0" w:space="0" w:color="auto"/>
                    <w:bottom w:val="none" w:sz="0" w:space="0" w:color="auto"/>
                    <w:right w:val="none" w:sz="0" w:space="0" w:color="auto"/>
                  </w:divBdr>
                </w:div>
                <w:div w:id="1147436972">
                  <w:marLeft w:val="640"/>
                  <w:marRight w:val="0"/>
                  <w:marTop w:val="0"/>
                  <w:marBottom w:val="0"/>
                  <w:divBdr>
                    <w:top w:val="none" w:sz="0" w:space="0" w:color="auto"/>
                    <w:left w:val="none" w:sz="0" w:space="0" w:color="auto"/>
                    <w:bottom w:val="none" w:sz="0" w:space="0" w:color="auto"/>
                    <w:right w:val="none" w:sz="0" w:space="0" w:color="auto"/>
                  </w:divBdr>
                </w:div>
                <w:div w:id="1189218711">
                  <w:marLeft w:val="640"/>
                  <w:marRight w:val="0"/>
                  <w:marTop w:val="0"/>
                  <w:marBottom w:val="0"/>
                  <w:divBdr>
                    <w:top w:val="none" w:sz="0" w:space="0" w:color="auto"/>
                    <w:left w:val="none" w:sz="0" w:space="0" w:color="auto"/>
                    <w:bottom w:val="none" w:sz="0" w:space="0" w:color="auto"/>
                    <w:right w:val="none" w:sz="0" w:space="0" w:color="auto"/>
                  </w:divBdr>
                </w:div>
                <w:div w:id="1217427975">
                  <w:marLeft w:val="640"/>
                  <w:marRight w:val="0"/>
                  <w:marTop w:val="0"/>
                  <w:marBottom w:val="0"/>
                  <w:divBdr>
                    <w:top w:val="none" w:sz="0" w:space="0" w:color="auto"/>
                    <w:left w:val="none" w:sz="0" w:space="0" w:color="auto"/>
                    <w:bottom w:val="none" w:sz="0" w:space="0" w:color="auto"/>
                    <w:right w:val="none" w:sz="0" w:space="0" w:color="auto"/>
                  </w:divBdr>
                </w:div>
                <w:div w:id="1234436685">
                  <w:marLeft w:val="640"/>
                  <w:marRight w:val="0"/>
                  <w:marTop w:val="0"/>
                  <w:marBottom w:val="0"/>
                  <w:divBdr>
                    <w:top w:val="none" w:sz="0" w:space="0" w:color="auto"/>
                    <w:left w:val="none" w:sz="0" w:space="0" w:color="auto"/>
                    <w:bottom w:val="none" w:sz="0" w:space="0" w:color="auto"/>
                    <w:right w:val="none" w:sz="0" w:space="0" w:color="auto"/>
                  </w:divBdr>
                </w:div>
                <w:div w:id="1272543618">
                  <w:marLeft w:val="640"/>
                  <w:marRight w:val="0"/>
                  <w:marTop w:val="0"/>
                  <w:marBottom w:val="0"/>
                  <w:divBdr>
                    <w:top w:val="none" w:sz="0" w:space="0" w:color="auto"/>
                    <w:left w:val="none" w:sz="0" w:space="0" w:color="auto"/>
                    <w:bottom w:val="none" w:sz="0" w:space="0" w:color="auto"/>
                    <w:right w:val="none" w:sz="0" w:space="0" w:color="auto"/>
                  </w:divBdr>
                </w:div>
                <w:div w:id="1282616578">
                  <w:marLeft w:val="640"/>
                  <w:marRight w:val="0"/>
                  <w:marTop w:val="0"/>
                  <w:marBottom w:val="0"/>
                  <w:divBdr>
                    <w:top w:val="none" w:sz="0" w:space="0" w:color="auto"/>
                    <w:left w:val="none" w:sz="0" w:space="0" w:color="auto"/>
                    <w:bottom w:val="none" w:sz="0" w:space="0" w:color="auto"/>
                    <w:right w:val="none" w:sz="0" w:space="0" w:color="auto"/>
                  </w:divBdr>
                </w:div>
                <w:div w:id="1371491858">
                  <w:marLeft w:val="640"/>
                  <w:marRight w:val="0"/>
                  <w:marTop w:val="0"/>
                  <w:marBottom w:val="0"/>
                  <w:divBdr>
                    <w:top w:val="none" w:sz="0" w:space="0" w:color="auto"/>
                    <w:left w:val="none" w:sz="0" w:space="0" w:color="auto"/>
                    <w:bottom w:val="none" w:sz="0" w:space="0" w:color="auto"/>
                    <w:right w:val="none" w:sz="0" w:space="0" w:color="auto"/>
                  </w:divBdr>
                </w:div>
                <w:div w:id="1393112184">
                  <w:marLeft w:val="640"/>
                  <w:marRight w:val="0"/>
                  <w:marTop w:val="0"/>
                  <w:marBottom w:val="0"/>
                  <w:divBdr>
                    <w:top w:val="none" w:sz="0" w:space="0" w:color="auto"/>
                    <w:left w:val="none" w:sz="0" w:space="0" w:color="auto"/>
                    <w:bottom w:val="none" w:sz="0" w:space="0" w:color="auto"/>
                    <w:right w:val="none" w:sz="0" w:space="0" w:color="auto"/>
                  </w:divBdr>
                </w:div>
                <w:div w:id="1481337688">
                  <w:marLeft w:val="640"/>
                  <w:marRight w:val="0"/>
                  <w:marTop w:val="0"/>
                  <w:marBottom w:val="0"/>
                  <w:divBdr>
                    <w:top w:val="none" w:sz="0" w:space="0" w:color="auto"/>
                    <w:left w:val="none" w:sz="0" w:space="0" w:color="auto"/>
                    <w:bottom w:val="none" w:sz="0" w:space="0" w:color="auto"/>
                    <w:right w:val="none" w:sz="0" w:space="0" w:color="auto"/>
                  </w:divBdr>
                </w:div>
                <w:div w:id="1486776262">
                  <w:marLeft w:val="640"/>
                  <w:marRight w:val="0"/>
                  <w:marTop w:val="0"/>
                  <w:marBottom w:val="0"/>
                  <w:divBdr>
                    <w:top w:val="none" w:sz="0" w:space="0" w:color="auto"/>
                    <w:left w:val="none" w:sz="0" w:space="0" w:color="auto"/>
                    <w:bottom w:val="none" w:sz="0" w:space="0" w:color="auto"/>
                    <w:right w:val="none" w:sz="0" w:space="0" w:color="auto"/>
                  </w:divBdr>
                </w:div>
                <w:div w:id="1524324767">
                  <w:marLeft w:val="640"/>
                  <w:marRight w:val="0"/>
                  <w:marTop w:val="0"/>
                  <w:marBottom w:val="0"/>
                  <w:divBdr>
                    <w:top w:val="none" w:sz="0" w:space="0" w:color="auto"/>
                    <w:left w:val="none" w:sz="0" w:space="0" w:color="auto"/>
                    <w:bottom w:val="none" w:sz="0" w:space="0" w:color="auto"/>
                    <w:right w:val="none" w:sz="0" w:space="0" w:color="auto"/>
                  </w:divBdr>
                </w:div>
                <w:div w:id="1556702048">
                  <w:marLeft w:val="640"/>
                  <w:marRight w:val="0"/>
                  <w:marTop w:val="0"/>
                  <w:marBottom w:val="0"/>
                  <w:divBdr>
                    <w:top w:val="none" w:sz="0" w:space="0" w:color="auto"/>
                    <w:left w:val="none" w:sz="0" w:space="0" w:color="auto"/>
                    <w:bottom w:val="none" w:sz="0" w:space="0" w:color="auto"/>
                    <w:right w:val="none" w:sz="0" w:space="0" w:color="auto"/>
                  </w:divBdr>
                </w:div>
                <w:div w:id="1562979915">
                  <w:marLeft w:val="640"/>
                  <w:marRight w:val="0"/>
                  <w:marTop w:val="0"/>
                  <w:marBottom w:val="0"/>
                  <w:divBdr>
                    <w:top w:val="none" w:sz="0" w:space="0" w:color="auto"/>
                    <w:left w:val="none" w:sz="0" w:space="0" w:color="auto"/>
                    <w:bottom w:val="none" w:sz="0" w:space="0" w:color="auto"/>
                    <w:right w:val="none" w:sz="0" w:space="0" w:color="auto"/>
                  </w:divBdr>
                </w:div>
                <w:div w:id="1615557207">
                  <w:marLeft w:val="640"/>
                  <w:marRight w:val="0"/>
                  <w:marTop w:val="0"/>
                  <w:marBottom w:val="0"/>
                  <w:divBdr>
                    <w:top w:val="none" w:sz="0" w:space="0" w:color="auto"/>
                    <w:left w:val="none" w:sz="0" w:space="0" w:color="auto"/>
                    <w:bottom w:val="none" w:sz="0" w:space="0" w:color="auto"/>
                    <w:right w:val="none" w:sz="0" w:space="0" w:color="auto"/>
                  </w:divBdr>
                </w:div>
                <w:div w:id="1637762197">
                  <w:marLeft w:val="640"/>
                  <w:marRight w:val="0"/>
                  <w:marTop w:val="0"/>
                  <w:marBottom w:val="0"/>
                  <w:divBdr>
                    <w:top w:val="none" w:sz="0" w:space="0" w:color="auto"/>
                    <w:left w:val="none" w:sz="0" w:space="0" w:color="auto"/>
                    <w:bottom w:val="none" w:sz="0" w:space="0" w:color="auto"/>
                    <w:right w:val="none" w:sz="0" w:space="0" w:color="auto"/>
                  </w:divBdr>
                </w:div>
                <w:div w:id="1639142181">
                  <w:marLeft w:val="640"/>
                  <w:marRight w:val="0"/>
                  <w:marTop w:val="0"/>
                  <w:marBottom w:val="0"/>
                  <w:divBdr>
                    <w:top w:val="none" w:sz="0" w:space="0" w:color="auto"/>
                    <w:left w:val="none" w:sz="0" w:space="0" w:color="auto"/>
                    <w:bottom w:val="none" w:sz="0" w:space="0" w:color="auto"/>
                    <w:right w:val="none" w:sz="0" w:space="0" w:color="auto"/>
                  </w:divBdr>
                </w:div>
                <w:div w:id="1661228294">
                  <w:marLeft w:val="640"/>
                  <w:marRight w:val="0"/>
                  <w:marTop w:val="0"/>
                  <w:marBottom w:val="0"/>
                  <w:divBdr>
                    <w:top w:val="none" w:sz="0" w:space="0" w:color="auto"/>
                    <w:left w:val="none" w:sz="0" w:space="0" w:color="auto"/>
                    <w:bottom w:val="none" w:sz="0" w:space="0" w:color="auto"/>
                    <w:right w:val="none" w:sz="0" w:space="0" w:color="auto"/>
                  </w:divBdr>
                </w:div>
                <w:div w:id="1694040084">
                  <w:marLeft w:val="640"/>
                  <w:marRight w:val="0"/>
                  <w:marTop w:val="0"/>
                  <w:marBottom w:val="0"/>
                  <w:divBdr>
                    <w:top w:val="none" w:sz="0" w:space="0" w:color="auto"/>
                    <w:left w:val="none" w:sz="0" w:space="0" w:color="auto"/>
                    <w:bottom w:val="none" w:sz="0" w:space="0" w:color="auto"/>
                    <w:right w:val="none" w:sz="0" w:space="0" w:color="auto"/>
                  </w:divBdr>
                </w:div>
                <w:div w:id="1702244906">
                  <w:marLeft w:val="640"/>
                  <w:marRight w:val="0"/>
                  <w:marTop w:val="0"/>
                  <w:marBottom w:val="0"/>
                  <w:divBdr>
                    <w:top w:val="none" w:sz="0" w:space="0" w:color="auto"/>
                    <w:left w:val="none" w:sz="0" w:space="0" w:color="auto"/>
                    <w:bottom w:val="none" w:sz="0" w:space="0" w:color="auto"/>
                    <w:right w:val="none" w:sz="0" w:space="0" w:color="auto"/>
                  </w:divBdr>
                </w:div>
                <w:div w:id="1705789791">
                  <w:marLeft w:val="640"/>
                  <w:marRight w:val="0"/>
                  <w:marTop w:val="0"/>
                  <w:marBottom w:val="0"/>
                  <w:divBdr>
                    <w:top w:val="none" w:sz="0" w:space="0" w:color="auto"/>
                    <w:left w:val="none" w:sz="0" w:space="0" w:color="auto"/>
                    <w:bottom w:val="none" w:sz="0" w:space="0" w:color="auto"/>
                    <w:right w:val="none" w:sz="0" w:space="0" w:color="auto"/>
                  </w:divBdr>
                </w:div>
                <w:div w:id="1714229336">
                  <w:marLeft w:val="640"/>
                  <w:marRight w:val="0"/>
                  <w:marTop w:val="0"/>
                  <w:marBottom w:val="0"/>
                  <w:divBdr>
                    <w:top w:val="none" w:sz="0" w:space="0" w:color="auto"/>
                    <w:left w:val="none" w:sz="0" w:space="0" w:color="auto"/>
                    <w:bottom w:val="none" w:sz="0" w:space="0" w:color="auto"/>
                    <w:right w:val="none" w:sz="0" w:space="0" w:color="auto"/>
                  </w:divBdr>
                </w:div>
                <w:div w:id="1721974788">
                  <w:marLeft w:val="640"/>
                  <w:marRight w:val="0"/>
                  <w:marTop w:val="0"/>
                  <w:marBottom w:val="0"/>
                  <w:divBdr>
                    <w:top w:val="none" w:sz="0" w:space="0" w:color="auto"/>
                    <w:left w:val="none" w:sz="0" w:space="0" w:color="auto"/>
                    <w:bottom w:val="none" w:sz="0" w:space="0" w:color="auto"/>
                    <w:right w:val="none" w:sz="0" w:space="0" w:color="auto"/>
                  </w:divBdr>
                </w:div>
                <w:div w:id="1766073153">
                  <w:marLeft w:val="640"/>
                  <w:marRight w:val="0"/>
                  <w:marTop w:val="0"/>
                  <w:marBottom w:val="0"/>
                  <w:divBdr>
                    <w:top w:val="none" w:sz="0" w:space="0" w:color="auto"/>
                    <w:left w:val="none" w:sz="0" w:space="0" w:color="auto"/>
                    <w:bottom w:val="none" w:sz="0" w:space="0" w:color="auto"/>
                    <w:right w:val="none" w:sz="0" w:space="0" w:color="auto"/>
                  </w:divBdr>
                </w:div>
                <w:div w:id="1826821288">
                  <w:marLeft w:val="640"/>
                  <w:marRight w:val="0"/>
                  <w:marTop w:val="0"/>
                  <w:marBottom w:val="0"/>
                  <w:divBdr>
                    <w:top w:val="none" w:sz="0" w:space="0" w:color="auto"/>
                    <w:left w:val="none" w:sz="0" w:space="0" w:color="auto"/>
                    <w:bottom w:val="none" w:sz="0" w:space="0" w:color="auto"/>
                    <w:right w:val="none" w:sz="0" w:space="0" w:color="auto"/>
                  </w:divBdr>
                </w:div>
                <w:div w:id="1951626524">
                  <w:marLeft w:val="640"/>
                  <w:marRight w:val="0"/>
                  <w:marTop w:val="0"/>
                  <w:marBottom w:val="0"/>
                  <w:divBdr>
                    <w:top w:val="none" w:sz="0" w:space="0" w:color="auto"/>
                    <w:left w:val="none" w:sz="0" w:space="0" w:color="auto"/>
                    <w:bottom w:val="none" w:sz="0" w:space="0" w:color="auto"/>
                    <w:right w:val="none" w:sz="0" w:space="0" w:color="auto"/>
                  </w:divBdr>
                </w:div>
                <w:div w:id="1999575142">
                  <w:marLeft w:val="640"/>
                  <w:marRight w:val="0"/>
                  <w:marTop w:val="0"/>
                  <w:marBottom w:val="0"/>
                  <w:divBdr>
                    <w:top w:val="none" w:sz="0" w:space="0" w:color="auto"/>
                    <w:left w:val="none" w:sz="0" w:space="0" w:color="auto"/>
                    <w:bottom w:val="none" w:sz="0" w:space="0" w:color="auto"/>
                    <w:right w:val="none" w:sz="0" w:space="0" w:color="auto"/>
                  </w:divBdr>
                </w:div>
                <w:div w:id="2034500796">
                  <w:marLeft w:val="640"/>
                  <w:marRight w:val="0"/>
                  <w:marTop w:val="0"/>
                  <w:marBottom w:val="0"/>
                  <w:divBdr>
                    <w:top w:val="none" w:sz="0" w:space="0" w:color="auto"/>
                    <w:left w:val="none" w:sz="0" w:space="0" w:color="auto"/>
                    <w:bottom w:val="none" w:sz="0" w:space="0" w:color="auto"/>
                    <w:right w:val="none" w:sz="0" w:space="0" w:color="auto"/>
                  </w:divBdr>
                </w:div>
                <w:div w:id="2053725393">
                  <w:marLeft w:val="640"/>
                  <w:marRight w:val="0"/>
                  <w:marTop w:val="0"/>
                  <w:marBottom w:val="0"/>
                  <w:divBdr>
                    <w:top w:val="none" w:sz="0" w:space="0" w:color="auto"/>
                    <w:left w:val="none" w:sz="0" w:space="0" w:color="auto"/>
                    <w:bottom w:val="none" w:sz="0" w:space="0" w:color="auto"/>
                    <w:right w:val="none" w:sz="0" w:space="0" w:color="auto"/>
                  </w:divBdr>
                </w:div>
                <w:div w:id="2126348047">
                  <w:marLeft w:val="640"/>
                  <w:marRight w:val="0"/>
                  <w:marTop w:val="0"/>
                  <w:marBottom w:val="0"/>
                  <w:divBdr>
                    <w:top w:val="none" w:sz="0" w:space="0" w:color="auto"/>
                    <w:left w:val="none" w:sz="0" w:space="0" w:color="auto"/>
                    <w:bottom w:val="none" w:sz="0" w:space="0" w:color="auto"/>
                    <w:right w:val="none" w:sz="0" w:space="0" w:color="auto"/>
                  </w:divBdr>
                </w:div>
                <w:div w:id="2134594654">
                  <w:marLeft w:val="640"/>
                  <w:marRight w:val="0"/>
                  <w:marTop w:val="0"/>
                  <w:marBottom w:val="0"/>
                  <w:divBdr>
                    <w:top w:val="none" w:sz="0" w:space="0" w:color="auto"/>
                    <w:left w:val="none" w:sz="0" w:space="0" w:color="auto"/>
                    <w:bottom w:val="none" w:sz="0" w:space="0" w:color="auto"/>
                    <w:right w:val="none" w:sz="0" w:space="0" w:color="auto"/>
                  </w:divBdr>
                </w:div>
              </w:divsChild>
            </w:div>
            <w:div w:id="1697079552">
              <w:marLeft w:val="0"/>
              <w:marRight w:val="0"/>
              <w:marTop w:val="0"/>
              <w:marBottom w:val="0"/>
              <w:divBdr>
                <w:top w:val="none" w:sz="0" w:space="0" w:color="auto"/>
                <w:left w:val="none" w:sz="0" w:space="0" w:color="auto"/>
                <w:bottom w:val="none" w:sz="0" w:space="0" w:color="auto"/>
                <w:right w:val="none" w:sz="0" w:space="0" w:color="auto"/>
              </w:divBdr>
              <w:divsChild>
                <w:div w:id="39139505">
                  <w:marLeft w:val="640"/>
                  <w:marRight w:val="0"/>
                  <w:marTop w:val="0"/>
                  <w:marBottom w:val="0"/>
                  <w:divBdr>
                    <w:top w:val="none" w:sz="0" w:space="0" w:color="auto"/>
                    <w:left w:val="none" w:sz="0" w:space="0" w:color="auto"/>
                    <w:bottom w:val="none" w:sz="0" w:space="0" w:color="auto"/>
                    <w:right w:val="none" w:sz="0" w:space="0" w:color="auto"/>
                  </w:divBdr>
                </w:div>
                <w:div w:id="58334994">
                  <w:marLeft w:val="640"/>
                  <w:marRight w:val="0"/>
                  <w:marTop w:val="0"/>
                  <w:marBottom w:val="0"/>
                  <w:divBdr>
                    <w:top w:val="none" w:sz="0" w:space="0" w:color="auto"/>
                    <w:left w:val="none" w:sz="0" w:space="0" w:color="auto"/>
                    <w:bottom w:val="none" w:sz="0" w:space="0" w:color="auto"/>
                    <w:right w:val="none" w:sz="0" w:space="0" w:color="auto"/>
                  </w:divBdr>
                </w:div>
                <w:div w:id="63259235">
                  <w:marLeft w:val="640"/>
                  <w:marRight w:val="0"/>
                  <w:marTop w:val="0"/>
                  <w:marBottom w:val="0"/>
                  <w:divBdr>
                    <w:top w:val="none" w:sz="0" w:space="0" w:color="auto"/>
                    <w:left w:val="none" w:sz="0" w:space="0" w:color="auto"/>
                    <w:bottom w:val="none" w:sz="0" w:space="0" w:color="auto"/>
                    <w:right w:val="none" w:sz="0" w:space="0" w:color="auto"/>
                  </w:divBdr>
                </w:div>
                <w:div w:id="78988575">
                  <w:marLeft w:val="640"/>
                  <w:marRight w:val="0"/>
                  <w:marTop w:val="0"/>
                  <w:marBottom w:val="0"/>
                  <w:divBdr>
                    <w:top w:val="none" w:sz="0" w:space="0" w:color="auto"/>
                    <w:left w:val="none" w:sz="0" w:space="0" w:color="auto"/>
                    <w:bottom w:val="none" w:sz="0" w:space="0" w:color="auto"/>
                    <w:right w:val="none" w:sz="0" w:space="0" w:color="auto"/>
                  </w:divBdr>
                </w:div>
                <w:div w:id="111022647">
                  <w:marLeft w:val="640"/>
                  <w:marRight w:val="0"/>
                  <w:marTop w:val="0"/>
                  <w:marBottom w:val="0"/>
                  <w:divBdr>
                    <w:top w:val="none" w:sz="0" w:space="0" w:color="auto"/>
                    <w:left w:val="none" w:sz="0" w:space="0" w:color="auto"/>
                    <w:bottom w:val="none" w:sz="0" w:space="0" w:color="auto"/>
                    <w:right w:val="none" w:sz="0" w:space="0" w:color="auto"/>
                  </w:divBdr>
                </w:div>
                <w:div w:id="135267987">
                  <w:marLeft w:val="640"/>
                  <w:marRight w:val="0"/>
                  <w:marTop w:val="0"/>
                  <w:marBottom w:val="0"/>
                  <w:divBdr>
                    <w:top w:val="none" w:sz="0" w:space="0" w:color="auto"/>
                    <w:left w:val="none" w:sz="0" w:space="0" w:color="auto"/>
                    <w:bottom w:val="none" w:sz="0" w:space="0" w:color="auto"/>
                    <w:right w:val="none" w:sz="0" w:space="0" w:color="auto"/>
                  </w:divBdr>
                </w:div>
                <w:div w:id="180321167">
                  <w:marLeft w:val="640"/>
                  <w:marRight w:val="0"/>
                  <w:marTop w:val="0"/>
                  <w:marBottom w:val="0"/>
                  <w:divBdr>
                    <w:top w:val="none" w:sz="0" w:space="0" w:color="auto"/>
                    <w:left w:val="none" w:sz="0" w:space="0" w:color="auto"/>
                    <w:bottom w:val="none" w:sz="0" w:space="0" w:color="auto"/>
                    <w:right w:val="none" w:sz="0" w:space="0" w:color="auto"/>
                  </w:divBdr>
                </w:div>
                <w:div w:id="191496968">
                  <w:marLeft w:val="640"/>
                  <w:marRight w:val="0"/>
                  <w:marTop w:val="0"/>
                  <w:marBottom w:val="0"/>
                  <w:divBdr>
                    <w:top w:val="none" w:sz="0" w:space="0" w:color="auto"/>
                    <w:left w:val="none" w:sz="0" w:space="0" w:color="auto"/>
                    <w:bottom w:val="none" w:sz="0" w:space="0" w:color="auto"/>
                    <w:right w:val="none" w:sz="0" w:space="0" w:color="auto"/>
                  </w:divBdr>
                </w:div>
                <w:div w:id="204097029">
                  <w:marLeft w:val="640"/>
                  <w:marRight w:val="0"/>
                  <w:marTop w:val="0"/>
                  <w:marBottom w:val="0"/>
                  <w:divBdr>
                    <w:top w:val="none" w:sz="0" w:space="0" w:color="auto"/>
                    <w:left w:val="none" w:sz="0" w:space="0" w:color="auto"/>
                    <w:bottom w:val="none" w:sz="0" w:space="0" w:color="auto"/>
                    <w:right w:val="none" w:sz="0" w:space="0" w:color="auto"/>
                  </w:divBdr>
                </w:div>
                <w:div w:id="229389946">
                  <w:marLeft w:val="640"/>
                  <w:marRight w:val="0"/>
                  <w:marTop w:val="0"/>
                  <w:marBottom w:val="0"/>
                  <w:divBdr>
                    <w:top w:val="none" w:sz="0" w:space="0" w:color="auto"/>
                    <w:left w:val="none" w:sz="0" w:space="0" w:color="auto"/>
                    <w:bottom w:val="none" w:sz="0" w:space="0" w:color="auto"/>
                    <w:right w:val="none" w:sz="0" w:space="0" w:color="auto"/>
                  </w:divBdr>
                </w:div>
                <w:div w:id="239368282">
                  <w:marLeft w:val="640"/>
                  <w:marRight w:val="0"/>
                  <w:marTop w:val="0"/>
                  <w:marBottom w:val="0"/>
                  <w:divBdr>
                    <w:top w:val="none" w:sz="0" w:space="0" w:color="auto"/>
                    <w:left w:val="none" w:sz="0" w:space="0" w:color="auto"/>
                    <w:bottom w:val="none" w:sz="0" w:space="0" w:color="auto"/>
                    <w:right w:val="none" w:sz="0" w:space="0" w:color="auto"/>
                  </w:divBdr>
                </w:div>
                <w:div w:id="399183391">
                  <w:marLeft w:val="640"/>
                  <w:marRight w:val="0"/>
                  <w:marTop w:val="0"/>
                  <w:marBottom w:val="0"/>
                  <w:divBdr>
                    <w:top w:val="none" w:sz="0" w:space="0" w:color="auto"/>
                    <w:left w:val="none" w:sz="0" w:space="0" w:color="auto"/>
                    <w:bottom w:val="none" w:sz="0" w:space="0" w:color="auto"/>
                    <w:right w:val="none" w:sz="0" w:space="0" w:color="auto"/>
                  </w:divBdr>
                </w:div>
                <w:div w:id="461312647">
                  <w:marLeft w:val="640"/>
                  <w:marRight w:val="0"/>
                  <w:marTop w:val="0"/>
                  <w:marBottom w:val="0"/>
                  <w:divBdr>
                    <w:top w:val="none" w:sz="0" w:space="0" w:color="auto"/>
                    <w:left w:val="none" w:sz="0" w:space="0" w:color="auto"/>
                    <w:bottom w:val="none" w:sz="0" w:space="0" w:color="auto"/>
                    <w:right w:val="none" w:sz="0" w:space="0" w:color="auto"/>
                  </w:divBdr>
                </w:div>
                <w:div w:id="494564785">
                  <w:marLeft w:val="640"/>
                  <w:marRight w:val="0"/>
                  <w:marTop w:val="0"/>
                  <w:marBottom w:val="0"/>
                  <w:divBdr>
                    <w:top w:val="none" w:sz="0" w:space="0" w:color="auto"/>
                    <w:left w:val="none" w:sz="0" w:space="0" w:color="auto"/>
                    <w:bottom w:val="none" w:sz="0" w:space="0" w:color="auto"/>
                    <w:right w:val="none" w:sz="0" w:space="0" w:color="auto"/>
                  </w:divBdr>
                </w:div>
                <w:div w:id="562957619">
                  <w:marLeft w:val="640"/>
                  <w:marRight w:val="0"/>
                  <w:marTop w:val="0"/>
                  <w:marBottom w:val="0"/>
                  <w:divBdr>
                    <w:top w:val="none" w:sz="0" w:space="0" w:color="auto"/>
                    <w:left w:val="none" w:sz="0" w:space="0" w:color="auto"/>
                    <w:bottom w:val="none" w:sz="0" w:space="0" w:color="auto"/>
                    <w:right w:val="none" w:sz="0" w:space="0" w:color="auto"/>
                  </w:divBdr>
                </w:div>
                <w:div w:id="580332579">
                  <w:marLeft w:val="640"/>
                  <w:marRight w:val="0"/>
                  <w:marTop w:val="0"/>
                  <w:marBottom w:val="0"/>
                  <w:divBdr>
                    <w:top w:val="none" w:sz="0" w:space="0" w:color="auto"/>
                    <w:left w:val="none" w:sz="0" w:space="0" w:color="auto"/>
                    <w:bottom w:val="none" w:sz="0" w:space="0" w:color="auto"/>
                    <w:right w:val="none" w:sz="0" w:space="0" w:color="auto"/>
                  </w:divBdr>
                </w:div>
                <w:div w:id="602689104">
                  <w:marLeft w:val="640"/>
                  <w:marRight w:val="0"/>
                  <w:marTop w:val="0"/>
                  <w:marBottom w:val="0"/>
                  <w:divBdr>
                    <w:top w:val="none" w:sz="0" w:space="0" w:color="auto"/>
                    <w:left w:val="none" w:sz="0" w:space="0" w:color="auto"/>
                    <w:bottom w:val="none" w:sz="0" w:space="0" w:color="auto"/>
                    <w:right w:val="none" w:sz="0" w:space="0" w:color="auto"/>
                  </w:divBdr>
                </w:div>
                <w:div w:id="614991390">
                  <w:marLeft w:val="640"/>
                  <w:marRight w:val="0"/>
                  <w:marTop w:val="0"/>
                  <w:marBottom w:val="0"/>
                  <w:divBdr>
                    <w:top w:val="none" w:sz="0" w:space="0" w:color="auto"/>
                    <w:left w:val="none" w:sz="0" w:space="0" w:color="auto"/>
                    <w:bottom w:val="none" w:sz="0" w:space="0" w:color="auto"/>
                    <w:right w:val="none" w:sz="0" w:space="0" w:color="auto"/>
                  </w:divBdr>
                </w:div>
                <w:div w:id="635373677">
                  <w:marLeft w:val="640"/>
                  <w:marRight w:val="0"/>
                  <w:marTop w:val="0"/>
                  <w:marBottom w:val="0"/>
                  <w:divBdr>
                    <w:top w:val="none" w:sz="0" w:space="0" w:color="auto"/>
                    <w:left w:val="none" w:sz="0" w:space="0" w:color="auto"/>
                    <w:bottom w:val="none" w:sz="0" w:space="0" w:color="auto"/>
                    <w:right w:val="none" w:sz="0" w:space="0" w:color="auto"/>
                  </w:divBdr>
                </w:div>
                <w:div w:id="679627331">
                  <w:marLeft w:val="640"/>
                  <w:marRight w:val="0"/>
                  <w:marTop w:val="0"/>
                  <w:marBottom w:val="0"/>
                  <w:divBdr>
                    <w:top w:val="none" w:sz="0" w:space="0" w:color="auto"/>
                    <w:left w:val="none" w:sz="0" w:space="0" w:color="auto"/>
                    <w:bottom w:val="none" w:sz="0" w:space="0" w:color="auto"/>
                    <w:right w:val="none" w:sz="0" w:space="0" w:color="auto"/>
                  </w:divBdr>
                </w:div>
                <w:div w:id="736828954">
                  <w:marLeft w:val="640"/>
                  <w:marRight w:val="0"/>
                  <w:marTop w:val="0"/>
                  <w:marBottom w:val="0"/>
                  <w:divBdr>
                    <w:top w:val="none" w:sz="0" w:space="0" w:color="auto"/>
                    <w:left w:val="none" w:sz="0" w:space="0" w:color="auto"/>
                    <w:bottom w:val="none" w:sz="0" w:space="0" w:color="auto"/>
                    <w:right w:val="none" w:sz="0" w:space="0" w:color="auto"/>
                  </w:divBdr>
                </w:div>
                <w:div w:id="751125873">
                  <w:marLeft w:val="640"/>
                  <w:marRight w:val="0"/>
                  <w:marTop w:val="0"/>
                  <w:marBottom w:val="0"/>
                  <w:divBdr>
                    <w:top w:val="none" w:sz="0" w:space="0" w:color="auto"/>
                    <w:left w:val="none" w:sz="0" w:space="0" w:color="auto"/>
                    <w:bottom w:val="none" w:sz="0" w:space="0" w:color="auto"/>
                    <w:right w:val="none" w:sz="0" w:space="0" w:color="auto"/>
                  </w:divBdr>
                </w:div>
                <w:div w:id="782919468">
                  <w:marLeft w:val="640"/>
                  <w:marRight w:val="0"/>
                  <w:marTop w:val="0"/>
                  <w:marBottom w:val="0"/>
                  <w:divBdr>
                    <w:top w:val="none" w:sz="0" w:space="0" w:color="auto"/>
                    <w:left w:val="none" w:sz="0" w:space="0" w:color="auto"/>
                    <w:bottom w:val="none" w:sz="0" w:space="0" w:color="auto"/>
                    <w:right w:val="none" w:sz="0" w:space="0" w:color="auto"/>
                  </w:divBdr>
                </w:div>
                <w:div w:id="795677318">
                  <w:marLeft w:val="640"/>
                  <w:marRight w:val="0"/>
                  <w:marTop w:val="0"/>
                  <w:marBottom w:val="0"/>
                  <w:divBdr>
                    <w:top w:val="none" w:sz="0" w:space="0" w:color="auto"/>
                    <w:left w:val="none" w:sz="0" w:space="0" w:color="auto"/>
                    <w:bottom w:val="none" w:sz="0" w:space="0" w:color="auto"/>
                    <w:right w:val="none" w:sz="0" w:space="0" w:color="auto"/>
                  </w:divBdr>
                </w:div>
                <w:div w:id="801271838">
                  <w:marLeft w:val="640"/>
                  <w:marRight w:val="0"/>
                  <w:marTop w:val="0"/>
                  <w:marBottom w:val="0"/>
                  <w:divBdr>
                    <w:top w:val="none" w:sz="0" w:space="0" w:color="auto"/>
                    <w:left w:val="none" w:sz="0" w:space="0" w:color="auto"/>
                    <w:bottom w:val="none" w:sz="0" w:space="0" w:color="auto"/>
                    <w:right w:val="none" w:sz="0" w:space="0" w:color="auto"/>
                  </w:divBdr>
                </w:div>
                <w:div w:id="806514261">
                  <w:marLeft w:val="640"/>
                  <w:marRight w:val="0"/>
                  <w:marTop w:val="0"/>
                  <w:marBottom w:val="0"/>
                  <w:divBdr>
                    <w:top w:val="none" w:sz="0" w:space="0" w:color="auto"/>
                    <w:left w:val="none" w:sz="0" w:space="0" w:color="auto"/>
                    <w:bottom w:val="none" w:sz="0" w:space="0" w:color="auto"/>
                    <w:right w:val="none" w:sz="0" w:space="0" w:color="auto"/>
                  </w:divBdr>
                </w:div>
                <w:div w:id="816185745">
                  <w:marLeft w:val="640"/>
                  <w:marRight w:val="0"/>
                  <w:marTop w:val="0"/>
                  <w:marBottom w:val="0"/>
                  <w:divBdr>
                    <w:top w:val="none" w:sz="0" w:space="0" w:color="auto"/>
                    <w:left w:val="none" w:sz="0" w:space="0" w:color="auto"/>
                    <w:bottom w:val="none" w:sz="0" w:space="0" w:color="auto"/>
                    <w:right w:val="none" w:sz="0" w:space="0" w:color="auto"/>
                  </w:divBdr>
                </w:div>
                <w:div w:id="820342298">
                  <w:marLeft w:val="640"/>
                  <w:marRight w:val="0"/>
                  <w:marTop w:val="0"/>
                  <w:marBottom w:val="0"/>
                  <w:divBdr>
                    <w:top w:val="none" w:sz="0" w:space="0" w:color="auto"/>
                    <w:left w:val="none" w:sz="0" w:space="0" w:color="auto"/>
                    <w:bottom w:val="none" w:sz="0" w:space="0" w:color="auto"/>
                    <w:right w:val="none" w:sz="0" w:space="0" w:color="auto"/>
                  </w:divBdr>
                </w:div>
                <w:div w:id="832329864">
                  <w:marLeft w:val="640"/>
                  <w:marRight w:val="0"/>
                  <w:marTop w:val="0"/>
                  <w:marBottom w:val="0"/>
                  <w:divBdr>
                    <w:top w:val="none" w:sz="0" w:space="0" w:color="auto"/>
                    <w:left w:val="none" w:sz="0" w:space="0" w:color="auto"/>
                    <w:bottom w:val="none" w:sz="0" w:space="0" w:color="auto"/>
                    <w:right w:val="none" w:sz="0" w:space="0" w:color="auto"/>
                  </w:divBdr>
                </w:div>
                <w:div w:id="833645203">
                  <w:marLeft w:val="640"/>
                  <w:marRight w:val="0"/>
                  <w:marTop w:val="0"/>
                  <w:marBottom w:val="0"/>
                  <w:divBdr>
                    <w:top w:val="none" w:sz="0" w:space="0" w:color="auto"/>
                    <w:left w:val="none" w:sz="0" w:space="0" w:color="auto"/>
                    <w:bottom w:val="none" w:sz="0" w:space="0" w:color="auto"/>
                    <w:right w:val="none" w:sz="0" w:space="0" w:color="auto"/>
                  </w:divBdr>
                </w:div>
                <w:div w:id="835804775">
                  <w:marLeft w:val="640"/>
                  <w:marRight w:val="0"/>
                  <w:marTop w:val="0"/>
                  <w:marBottom w:val="0"/>
                  <w:divBdr>
                    <w:top w:val="none" w:sz="0" w:space="0" w:color="auto"/>
                    <w:left w:val="none" w:sz="0" w:space="0" w:color="auto"/>
                    <w:bottom w:val="none" w:sz="0" w:space="0" w:color="auto"/>
                    <w:right w:val="none" w:sz="0" w:space="0" w:color="auto"/>
                  </w:divBdr>
                </w:div>
                <w:div w:id="878474943">
                  <w:marLeft w:val="640"/>
                  <w:marRight w:val="0"/>
                  <w:marTop w:val="0"/>
                  <w:marBottom w:val="0"/>
                  <w:divBdr>
                    <w:top w:val="none" w:sz="0" w:space="0" w:color="auto"/>
                    <w:left w:val="none" w:sz="0" w:space="0" w:color="auto"/>
                    <w:bottom w:val="none" w:sz="0" w:space="0" w:color="auto"/>
                    <w:right w:val="none" w:sz="0" w:space="0" w:color="auto"/>
                  </w:divBdr>
                </w:div>
                <w:div w:id="890074405">
                  <w:marLeft w:val="640"/>
                  <w:marRight w:val="0"/>
                  <w:marTop w:val="0"/>
                  <w:marBottom w:val="0"/>
                  <w:divBdr>
                    <w:top w:val="none" w:sz="0" w:space="0" w:color="auto"/>
                    <w:left w:val="none" w:sz="0" w:space="0" w:color="auto"/>
                    <w:bottom w:val="none" w:sz="0" w:space="0" w:color="auto"/>
                    <w:right w:val="none" w:sz="0" w:space="0" w:color="auto"/>
                  </w:divBdr>
                </w:div>
                <w:div w:id="891649510">
                  <w:marLeft w:val="640"/>
                  <w:marRight w:val="0"/>
                  <w:marTop w:val="0"/>
                  <w:marBottom w:val="0"/>
                  <w:divBdr>
                    <w:top w:val="none" w:sz="0" w:space="0" w:color="auto"/>
                    <w:left w:val="none" w:sz="0" w:space="0" w:color="auto"/>
                    <w:bottom w:val="none" w:sz="0" w:space="0" w:color="auto"/>
                    <w:right w:val="none" w:sz="0" w:space="0" w:color="auto"/>
                  </w:divBdr>
                </w:div>
                <w:div w:id="901795340">
                  <w:marLeft w:val="640"/>
                  <w:marRight w:val="0"/>
                  <w:marTop w:val="0"/>
                  <w:marBottom w:val="0"/>
                  <w:divBdr>
                    <w:top w:val="none" w:sz="0" w:space="0" w:color="auto"/>
                    <w:left w:val="none" w:sz="0" w:space="0" w:color="auto"/>
                    <w:bottom w:val="none" w:sz="0" w:space="0" w:color="auto"/>
                    <w:right w:val="none" w:sz="0" w:space="0" w:color="auto"/>
                  </w:divBdr>
                </w:div>
                <w:div w:id="917011654">
                  <w:marLeft w:val="640"/>
                  <w:marRight w:val="0"/>
                  <w:marTop w:val="0"/>
                  <w:marBottom w:val="0"/>
                  <w:divBdr>
                    <w:top w:val="none" w:sz="0" w:space="0" w:color="auto"/>
                    <w:left w:val="none" w:sz="0" w:space="0" w:color="auto"/>
                    <w:bottom w:val="none" w:sz="0" w:space="0" w:color="auto"/>
                    <w:right w:val="none" w:sz="0" w:space="0" w:color="auto"/>
                  </w:divBdr>
                </w:div>
                <w:div w:id="932201664">
                  <w:marLeft w:val="640"/>
                  <w:marRight w:val="0"/>
                  <w:marTop w:val="0"/>
                  <w:marBottom w:val="0"/>
                  <w:divBdr>
                    <w:top w:val="none" w:sz="0" w:space="0" w:color="auto"/>
                    <w:left w:val="none" w:sz="0" w:space="0" w:color="auto"/>
                    <w:bottom w:val="none" w:sz="0" w:space="0" w:color="auto"/>
                    <w:right w:val="none" w:sz="0" w:space="0" w:color="auto"/>
                  </w:divBdr>
                </w:div>
                <w:div w:id="960187729">
                  <w:marLeft w:val="640"/>
                  <w:marRight w:val="0"/>
                  <w:marTop w:val="0"/>
                  <w:marBottom w:val="0"/>
                  <w:divBdr>
                    <w:top w:val="none" w:sz="0" w:space="0" w:color="auto"/>
                    <w:left w:val="none" w:sz="0" w:space="0" w:color="auto"/>
                    <w:bottom w:val="none" w:sz="0" w:space="0" w:color="auto"/>
                    <w:right w:val="none" w:sz="0" w:space="0" w:color="auto"/>
                  </w:divBdr>
                </w:div>
                <w:div w:id="1024592735">
                  <w:marLeft w:val="640"/>
                  <w:marRight w:val="0"/>
                  <w:marTop w:val="0"/>
                  <w:marBottom w:val="0"/>
                  <w:divBdr>
                    <w:top w:val="none" w:sz="0" w:space="0" w:color="auto"/>
                    <w:left w:val="none" w:sz="0" w:space="0" w:color="auto"/>
                    <w:bottom w:val="none" w:sz="0" w:space="0" w:color="auto"/>
                    <w:right w:val="none" w:sz="0" w:space="0" w:color="auto"/>
                  </w:divBdr>
                </w:div>
                <w:div w:id="1049836392">
                  <w:marLeft w:val="640"/>
                  <w:marRight w:val="0"/>
                  <w:marTop w:val="0"/>
                  <w:marBottom w:val="0"/>
                  <w:divBdr>
                    <w:top w:val="none" w:sz="0" w:space="0" w:color="auto"/>
                    <w:left w:val="none" w:sz="0" w:space="0" w:color="auto"/>
                    <w:bottom w:val="none" w:sz="0" w:space="0" w:color="auto"/>
                    <w:right w:val="none" w:sz="0" w:space="0" w:color="auto"/>
                  </w:divBdr>
                </w:div>
                <w:div w:id="1053040797">
                  <w:marLeft w:val="640"/>
                  <w:marRight w:val="0"/>
                  <w:marTop w:val="0"/>
                  <w:marBottom w:val="0"/>
                  <w:divBdr>
                    <w:top w:val="none" w:sz="0" w:space="0" w:color="auto"/>
                    <w:left w:val="none" w:sz="0" w:space="0" w:color="auto"/>
                    <w:bottom w:val="none" w:sz="0" w:space="0" w:color="auto"/>
                    <w:right w:val="none" w:sz="0" w:space="0" w:color="auto"/>
                  </w:divBdr>
                </w:div>
                <w:div w:id="1056011546">
                  <w:marLeft w:val="640"/>
                  <w:marRight w:val="0"/>
                  <w:marTop w:val="0"/>
                  <w:marBottom w:val="0"/>
                  <w:divBdr>
                    <w:top w:val="none" w:sz="0" w:space="0" w:color="auto"/>
                    <w:left w:val="none" w:sz="0" w:space="0" w:color="auto"/>
                    <w:bottom w:val="none" w:sz="0" w:space="0" w:color="auto"/>
                    <w:right w:val="none" w:sz="0" w:space="0" w:color="auto"/>
                  </w:divBdr>
                </w:div>
                <w:div w:id="1083180287">
                  <w:marLeft w:val="640"/>
                  <w:marRight w:val="0"/>
                  <w:marTop w:val="0"/>
                  <w:marBottom w:val="0"/>
                  <w:divBdr>
                    <w:top w:val="none" w:sz="0" w:space="0" w:color="auto"/>
                    <w:left w:val="none" w:sz="0" w:space="0" w:color="auto"/>
                    <w:bottom w:val="none" w:sz="0" w:space="0" w:color="auto"/>
                    <w:right w:val="none" w:sz="0" w:space="0" w:color="auto"/>
                  </w:divBdr>
                </w:div>
                <w:div w:id="1164972448">
                  <w:marLeft w:val="640"/>
                  <w:marRight w:val="0"/>
                  <w:marTop w:val="0"/>
                  <w:marBottom w:val="0"/>
                  <w:divBdr>
                    <w:top w:val="none" w:sz="0" w:space="0" w:color="auto"/>
                    <w:left w:val="none" w:sz="0" w:space="0" w:color="auto"/>
                    <w:bottom w:val="none" w:sz="0" w:space="0" w:color="auto"/>
                    <w:right w:val="none" w:sz="0" w:space="0" w:color="auto"/>
                  </w:divBdr>
                </w:div>
                <w:div w:id="1178689693">
                  <w:marLeft w:val="640"/>
                  <w:marRight w:val="0"/>
                  <w:marTop w:val="0"/>
                  <w:marBottom w:val="0"/>
                  <w:divBdr>
                    <w:top w:val="none" w:sz="0" w:space="0" w:color="auto"/>
                    <w:left w:val="none" w:sz="0" w:space="0" w:color="auto"/>
                    <w:bottom w:val="none" w:sz="0" w:space="0" w:color="auto"/>
                    <w:right w:val="none" w:sz="0" w:space="0" w:color="auto"/>
                  </w:divBdr>
                </w:div>
                <w:div w:id="1202328437">
                  <w:marLeft w:val="640"/>
                  <w:marRight w:val="0"/>
                  <w:marTop w:val="0"/>
                  <w:marBottom w:val="0"/>
                  <w:divBdr>
                    <w:top w:val="none" w:sz="0" w:space="0" w:color="auto"/>
                    <w:left w:val="none" w:sz="0" w:space="0" w:color="auto"/>
                    <w:bottom w:val="none" w:sz="0" w:space="0" w:color="auto"/>
                    <w:right w:val="none" w:sz="0" w:space="0" w:color="auto"/>
                  </w:divBdr>
                </w:div>
                <w:div w:id="1223980430">
                  <w:marLeft w:val="640"/>
                  <w:marRight w:val="0"/>
                  <w:marTop w:val="0"/>
                  <w:marBottom w:val="0"/>
                  <w:divBdr>
                    <w:top w:val="none" w:sz="0" w:space="0" w:color="auto"/>
                    <w:left w:val="none" w:sz="0" w:space="0" w:color="auto"/>
                    <w:bottom w:val="none" w:sz="0" w:space="0" w:color="auto"/>
                    <w:right w:val="none" w:sz="0" w:space="0" w:color="auto"/>
                  </w:divBdr>
                </w:div>
                <w:div w:id="1254242863">
                  <w:marLeft w:val="640"/>
                  <w:marRight w:val="0"/>
                  <w:marTop w:val="0"/>
                  <w:marBottom w:val="0"/>
                  <w:divBdr>
                    <w:top w:val="none" w:sz="0" w:space="0" w:color="auto"/>
                    <w:left w:val="none" w:sz="0" w:space="0" w:color="auto"/>
                    <w:bottom w:val="none" w:sz="0" w:space="0" w:color="auto"/>
                    <w:right w:val="none" w:sz="0" w:space="0" w:color="auto"/>
                  </w:divBdr>
                </w:div>
                <w:div w:id="1265723206">
                  <w:marLeft w:val="640"/>
                  <w:marRight w:val="0"/>
                  <w:marTop w:val="0"/>
                  <w:marBottom w:val="0"/>
                  <w:divBdr>
                    <w:top w:val="none" w:sz="0" w:space="0" w:color="auto"/>
                    <w:left w:val="none" w:sz="0" w:space="0" w:color="auto"/>
                    <w:bottom w:val="none" w:sz="0" w:space="0" w:color="auto"/>
                    <w:right w:val="none" w:sz="0" w:space="0" w:color="auto"/>
                  </w:divBdr>
                </w:div>
                <w:div w:id="1268538853">
                  <w:marLeft w:val="640"/>
                  <w:marRight w:val="0"/>
                  <w:marTop w:val="0"/>
                  <w:marBottom w:val="0"/>
                  <w:divBdr>
                    <w:top w:val="none" w:sz="0" w:space="0" w:color="auto"/>
                    <w:left w:val="none" w:sz="0" w:space="0" w:color="auto"/>
                    <w:bottom w:val="none" w:sz="0" w:space="0" w:color="auto"/>
                    <w:right w:val="none" w:sz="0" w:space="0" w:color="auto"/>
                  </w:divBdr>
                </w:div>
                <w:div w:id="1274094127">
                  <w:marLeft w:val="640"/>
                  <w:marRight w:val="0"/>
                  <w:marTop w:val="0"/>
                  <w:marBottom w:val="0"/>
                  <w:divBdr>
                    <w:top w:val="none" w:sz="0" w:space="0" w:color="auto"/>
                    <w:left w:val="none" w:sz="0" w:space="0" w:color="auto"/>
                    <w:bottom w:val="none" w:sz="0" w:space="0" w:color="auto"/>
                    <w:right w:val="none" w:sz="0" w:space="0" w:color="auto"/>
                  </w:divBdr>
                </w:div>
                <w:div w:id="1291978940">
                  <w:marLeft w:val="640"/>
                  <w:marRight w:val="0"/>
                  <w:marTop w:val="0"/>
                  <w:marBottom w:val="0"/>
                  <w:divBdr>
                    <w:top w:val="none" w:sz="0" w:space="0" w:color="auto"/>
                    <w:left w:val="none" w:sz="0" w:space="0" w:color="auto"/>
                    <w:bottom w:val="none" w:sz="0" w:space="0" w:color="auto"/>
                    <w:right w:val="none" w:sz="0" w:space="0" w:color="auto"/>
                  </w:divBdr>
                </w:div>
                <w:div w:id="1294214848">
                  <w:marLeft w:val="640"/>
                  <w:marRight w:val="0"/>
                  <w:marTop w:val="0"/>
                  <w:marBottom w:val="0"/>
                  <w:divBdr>
                    <w:top w:val="none" w:sz="0" w:space="0" w:color="auto"/>
                    <w:left w:val="none" w:sz="0" w:space="0" w:color="auto"/>
                    <w:bottom w:val="none" w:sz="0" w:space="0" w:color="auto"/>
                    <w:right w:val="none" w:sz="0" w:space="0" w:color="auto"/>
                  </w:divBdr>
                </w:div>
                <w:div w:id="1294483188">
                  <w:marLeft w:val="640"/>
                  <w:marRight w:val="0"/>
                  <w:marTop w:val="0"/>
                  <w:marBottom w:val="0"/>
                  <w:divBdr>
                    <w:top w:val="none" w:sz="0" w:space="0" w:color="auto"/>
                    <w:left w:val="none" w:sz="0" w:space="0" w:color="auto"/>
                    <w:bottom w:val="none" w:sz="0" w:space="0" w:color="auto"/>
                    <w:right w:val="none" w:sz="0" w:space="0" w:color="auto"/>
                  </w:divBdr>
                </w:div>
                <w:div w:id="1343359839">
                  <w:marLeft w:val="640"/>
                  <w:marRight w:val="0"/>
                  <w:marTop w:val="0"/>
                  <w:marBottom w:val="0"/>
                  <w:divBdr>
                    <w:top w:val="none" w:sz="0" w:space="0" w:color="auto"/>
                    <w:left w:val="none" w:sz="0" w:space="0" w:color="auto"/>
                    <w:bottom w:val="none" w:sz="0" w:space="0" w:color="auto"/>
                    <w:right w:val="none" w:sz="0" w:space="0" w:color="auto"/>
                  </w:divBdr>
                </w:div>
                <w:div w:id="1344017452">
                  <w:marLeft w:val="640"/>
                  <w:marRight w:val="0"/>
                  <w:marTop w:val="0"/>
                  <w:marBottom w:val="0"/>
                  <w:divBdr>
                    <w:top w:val="none" w:sz="0" w:space="0" w:color="auto"/>
                    <w:left w:val="none" w:sz="0" w:space="0" w:color="auto"/>
                    <w:bottom w:val="none" w:sz="0" w:space="0" w:color="auto"/>
                    <w:right w:val="none" w:sz="0" w:space="0" w:color="auto"/>
                  </w:divBdr>
                </w:div>
                <w:div w:id="1399356111">
                  <w:marLeft w:val="640"/>
                  <w:marRight w:val="0"/>
                  <w:marTop w:val="0"/>
                  <w:marBottom w:val="0"/>
                  <w:divBdr>
                    <w:top w:val="none" w:sz="0" w:space="0" w:color="auto"/>
                    <w:left w:val="none" w:sz="0" w:space="0" w:color="auto"/>
                    <w:bottom w:val="none" w:sz="0" w:space="0" w:color="auto"/>
                    <w:right w:val="none" w:sz="0" w:space="0" w:color="auto"/>
                  </w:divBdr>
                </w:div>
                <w:div w:id="1405756297">
                  <w:marLeft w:val="640"/>
                  <w:marRight w:val="0"/>
                  <w:marTop w:val="0"/>
                  <w:marBottom w:val="0"/>
                  <w:divBdr>
                    <w:top w:val="none" w:sz="0" w:space="0" w:color="auto"/>
                    <w:left w:val="none" w:sz="0" w:space="0" w:color="auto"/>
                    <w:bottom w:val="none" w:sz="0" w:space="0" w:color="auto"/>
                    <w:right w:val="none" w:sz="0" w:space="0" w:color="auto"/>
                  </w:divBdr>
                </w:div>
                <w:div w:id="1406607787">
                  <w:marLeft w:val="640"/>
                  <w:marRight w:val="0"/>
                  <w:marTop w:val="0"/>
                  <w:marBottom w:val="0"/>
                  <w:divBdr>
                    <w:top w:val="none" w:sz="0" w:space="0" w:color="auto"/>
                    <w:left w:val="none" w:sz="0" w:space="0" w:color="auto"/>
                    <w:bottom w:val="none" w:sz="0" w:space="0" w:color="auto"/>
                    <w:right w:val="none" w:sz="0" w:space="0" w:color="auto"/>
                  </w:divBdr>
                </w:div>
                <w:div w:id="1408768301">
                  <w:marLeft w:val="640"/>
                  <w:marRight w:val="0"/>
                  <w:marTop w:val="0"/>
                  <w:marBottom w:val="0"/>
                  <w:divBdr>
                    <w:top w:val="none" w:sz="0" w:space="0" w:color="auto"/>
                    <w:left w:val="none" w:sz="0" w:space="0" w:color="auto"/>
                    <w:bottom w:val="none" w:sz="0" w:space="0" w:color="auto"/>
                    <w:right w:val="none" w:sz="0" w:space="0" w:color="auto"/>
                  </w:divBdr>
                </w:div>
                <w:div w:id="1507550483">
                  <w:marLeft w:val="640"/>
                  <w:marRight w:val="0"/>
                  <w:marTop w:val="0"/>
                  <w:marBottom w:val="0"/>
                  <w:divBdr>
                    <w:top w:val="none" w:sz="0" w:space="0" w:color="auto"/>
                    <w:left w:val="none" w:sz="0" w:space="0" w:color="auto"/>
                    <w:bottom w:val="none" w:sz="0" w:space="0" w:color="auto"/>
                    <w:right w:val="none" w:sz="0" w:space="0" w:color="auto"/>
                  </w:divBdr>
                </w:div>
                <w:div w:id="1522431230">
                  <w:marLeft w:val="640"/>
                  <w:marRight w:val="0"/>
                  <w:marTop w:val="0"/>
                  <w:marBottom w:val="0"/>
                  <w:divBdr>
                    <w:top w:val="none" w:sz="0" w:space="0" w:color="auto"/>
                    <w:left w:val="none" w:sz="0" w:space="0" w:color="auto"/>
                    <w:bottom w:val="none" w:sz="0" w:space="0" w:color="auto"/>
                    <w:right w:val="none" w:sz="0" w:space="0" w:color="auto"/>
                  </w:divBdr>
                </w:div>
                <w:div w:id="1546672451">
                  <w:marLeft w:val="640"/>
                  <w:marRight w:val="0"/>
                  <w:marTop w:val="0"/>
                  <w:marBottom w:val="0"/>
                  <w:divBdr>
                    <w:top w:val="none" w:sz="0" w:space="0" w:color="auto"/>
                    <w:left w:val="none" w:sz="0" w:space="0" w:color="auto"/>
                    <w:bottom w:val="none" w:sz="0" w:space="0" w:color="auto"/>
                    <w:right w:val="none" w:sz="0" w:space="0" w:color="auto"/>
                  </w:divBdr>
                </w:div>
                <w:div w:id="1592473258">
                  <w:marLeft w:val="640"/>
                  <w:marRight w:val="0"/>
                  <w:marTop w:val="0"/>
                  <w:marBottom w:val="0"/>
                  <w:divBdr>
                    <w:top w:val="none" w:sz="0" w:space="0" w:color="auto"/>
                    <w:left w:val="none" w:sz="0" w:space="0" w:color="auto"/>
                    <w:bottom w:val="none" w:sz="0" w:space="0" w:color="auto"/>
                    <w:right w:val="none" w:sz="0" w:space="0" w:color="auto"/>
                  </w:divBdr>
                </w:div>
                <w:div w:id="1626154647">
                  <w:marLeft w:val="640"/>
                  <w:marRight w:val="0"/>
                  <w:marTop w:val="0"/>
                  <w:marBottom w:val="0"/>
                  <w:divBdr>
                    <w:top w:val="none" w:sz="0" w:space="0" w:color="auto"/>
                    <w:left w:val="none" w:sz="0" w:space="0" w:color="auto"/>
                    <w:bottom w:val="none" w:sz="0" w:space="0" w:color="auto"/>
                    <w:right w:val="none" w:sz="0" w:space="0" w:color="auto"/>
                  </w:divBdr>
                </w:div>
                <w:div w:id="1703046284">
                  <w:marLeft w:val="640"/>
                  <w:marRight w:val="0"/>
                  <w:marTop w:val="0"/>
                  <w:marBottom w:val="0"/>
                  <w:divBdr>
                    <w:top w:val="none" w:sz="0" w:space="0" w:color="auto"/>
                    <w:left w:val="none" w:sz="0" w:space="0" w:color="auto"/>
                    <w:bottom w:val="none" w:sz="0" w:space="0" w:color="auto"/>
                    <w:right w:val="none" w:sz="0" w:space="0" w:color="auto"/>
                  </w:divBdr>
                </w:div>
                <w:div w:id="1761639230">
                  <w:marLeft w:val="640"/>
                  <w:marRight w:val="0"/>
                  <w:marTop w:val="0"/>
                  <w:marBottom w:val="0"/>
                  <w:divBdr>
                    <w:top w:val="none" w:sz="0" w:space="0" w:color="auto"/>
                    <w:left w:val="none" w:sz="0" w:space="0" w:color="auto"/>
                    <w:bottom w:val="none" w:sz="0" w:space="0" w:color="auto"/>
                    <w:right w:val="none" w:sz="0" w:space="0" w:color="auto"/>
                  </w:divBdr>
                </w:div>
                <w:div w:id="1796168124">
                  <w:marLeft w:val="640"/>
                  <w:marRight w:val="0"/>
                  <w:marTop w:val="0"/>
                  <w:marBottom w:val="0"/>
                  <w:divBdr>
                    <w:top w:val="none" w:sz="0" w:space="0" w:color="auto"/>
                    <w:left w:val="none" w:sz="0" w:space="0" w:color="auto"/>
                    <w:bottom w:val="none" w:sz="0" w:space="0" w:color="auto"/>
                    <w:right w:val="none" w:sz="0" w:space="0" w:color="auto"/>
                  </w:divBdr>
                </w:div>
                <w:div w:id="1798864550">
                  <w:marLeft w:val="640"/>
                  <w:marRight w:val="0"/>
                  <w:marTop w:val="0"/>
                  <w:marBottom w:val="0"/>
                  <w:divBdr>
                    <w:top w:val="none" w:sz="0" w:space="0" w:color="auto"/>
                    <w:left w:val="none" w:sz="0" w:space="0" w:color="auto"/>
                    <w:bottom w:val="none" w:sz="0" w:space="0" w:color="auto"/>
                    <w:right w:val="none" w:sz="0" w:space="0" w:color="auto"/>
                  </w:divBdr>
                </w:div>
                <w:div w:id="1830435549">
                  <w:marLeft w:val="640"/>
                  <w:marRight w:val="0"/>
                  <w:marTop w:val="0"/>
                  <w:marBottom w:val="0"/>
                  <w:divBdr>
                    <w:top w:val="none" w:sz="0" w:space="0" w:color="auto"/>
                    <w:left w:val="none" w:sz="0" w:space="0" w:color="auto"/>
                    <w:bottom w:val="none" w:sz="0" w:space="0" w:color="auto"/>
                    <w:right w:val="none" w:sz="0" w:space="0" w:color="auto"/>
                  </w:divBdr>
                </w:div>
                <w:div w:id="1854372154">
                  <w:marLeft w:val="640"/>
                  <w:marRight w:val="0"/>
                  <w:marTop w:val="0"/>
                  <w:marBottom w:val="0"/>
                  <w:divBdr>
                    <w:top w:val="none" w:sz="0" w:space="0" w:color="auto"/>
                    <w:left w:val="none" w:sz="0" w:space="0" w:color="auto"/>
                    <w:bottom w:val="none" w:sz="0" w:space="0" w:color="auto"/>
                    <w:right w:val="none" w:sz="0" w:space="0" w:color="auto"/>
                  </w:divBdr>
                </w:div>
                <w:div w:id="1855149854">
                  <w:marLeft w:val="640"/>
                  <w:marRight w:val="0"/>
                  <w:marTop w:val="0"/>
                  <w:marBottom w:val="0"/>
                  <w:divBdr>
                    <w:top w:val="none" w:sz="0" w:space="0" w:color="auto"/>
                    <w:left w:val="none" w:sz="0" w:space="0" w:color="auto"/>
                    <w:bottom w:val="none" w:sz="0" w:space="0" w:color="auto"/>
                    <w:right w:val="none" w:sz="0" w:space="0" w:color="auto"/>
                  </w:divBdr>
                </w:div>
                <w:div w:id="1931544421">
                  <w:marLeft w:val="640"/>
                  <w:marRight w:val="0"/>
                  <w:marTop w:val="0"/>
                  <w:marBottom w:val="0"/>
                  <w:divBdr>
                    <w:top w:val="none" w:sz="0" w:space="0" w:color="auto"/>
                    <w:left w:val="none" w:sz="0" w:space="0" w:color="auto"/>
                    <w:bottom w:val="none" w:sz="0" w:space="0" w:color="auto"/>
                    <w:right w:val="none" w:sz="0" w:space="0" w:color="auto"/>
                  </w:divBdr>
                </w:div>
                <w:div w:id="1933273536">
                  <w:marLeft w:val="640"/>
                  <w:marRight w:val="0"/>
                  <w:marTop w:val="0"/>
                  <w:marBottom w:val="0"/>
                  <w:divBdr>
                    <w:top w:val="none" w:sz="0" w:space="0" w:color="auto"/>
                    <w:left w:val="none" w:sz="0" w:space="0" w:color="auto"/>
                    <w:bottom w:val="none" w:sz="0" w:space="0" w:color="auto"/>
                    <w:right w:val="none" w:sz="0" w:space="0" w:color="auto"/>
                  </w:divBdr>
                </w:div>
                <w:div w:id="1935629991">
                  <w:marLeft w:val="640"/>
                  <w:marRight w:val="0"/>
                  <w:marTop w:val="0"/>
                  <w:marBottom w:val="0"/>
                  <w:divBdr>
                    <w:top w:val="none" w:sz="0" w:space="0" w:color="auto"/>
                    <w:left w:val="none" w:sz="0" w:space="0" w:color="auto"/>
                    <w:bottom w:val="none" w:sz="0" w:space="0" w:color="auto"/>
                    <w:right w:val="none" w:sz="0" w:space="0" w:color="auto"/>
                  </w:divBdr>
                </w:div>
                <w:div w:id="1997147596">
                  <w:marLeft w:val="640"/>
                  <w:marRight w:val="0"/>
                  <w:marTop w:val="0"/>
                  <w:marBottom w:val="0"/>
                  <w:divBdr>
                    <w:top w:val="none" w:sz="0" w:space="0" w:color="auto"/>
                    <w:left w:val="none" w:sz="0" w:space="0" w:color="auto"/>
                    <w:bottom w:val="none" w:sz="0" w:space="0" w:color="auto"/>
                    <w:right w:val="none" w:sz="0" w:space="0" w:color="auto"/>
                  </w:divBdr>
                </w:div>
                <w:div w:id="2043897013">
                  <w:marLeft w:val="640"/>
                  <w:marRight w:val="0"/>
                  <w:marTop w:val="0"/>
                  <w:marBottom w:val="0"/>
                  <w:divBdr>
                    <w:top w:val="none" w:sz="0" w:space="0" w:color="auto"/>
                    <w:left w:val="none" w:sz="0" w:space="0" w:color="auto"/>
                    <w:bottom w:val="none" w:sz="0" w:space="0" w:color="auto"/>
                    <w:right w:val="none" w:sz="0" w:space="0" w:color="auto"/>
                  </w:divBdr>
                </w:div>
                <w:div w:id="2045444655">
                  <w:marLeft w:val="640"/>
                  <w:marRight w:val="0"/>
                  <w:marTop w:val="0"/>
                  <w:marBottom w:val="0"/>
                  <w:divBdr>
                    <w:top w:val="none" w:sz="0" w:space="0" w:color="auto"/>
                    <w:left w:val="none" w:sz="0" w:space="0" w:color="auto"/>
                    <w:bottom w:val="none" w:sz="0" w:space="0" w:color="auto"/>
                    <w:right w:val="none" w:sz="0" w:space="0" w:color="auto"/>
                  </w:divBdr>
                </w:div>
              </w:divsChild>
            </w:div>
            <w:div w:id="1748843942">
              <w:marLeft w:val="0"/>
              <w:marRight w:val="0"/>
              <w:marTop w:val="0"/>
              <w:marBottom w:val="0"/>
              <w:divBdr>
                <w:top w:val="none" w:sz="0" w:space="0" w:color="auto"/>
                <w:left w:val="none" w:sz="0" w:space="0" w:color="auto"/>
                <w:bottom w:val="none" w:sz="0" w:space="0" w:color="auto"/>
                <w:right w:val="none" w:sz="0" w:space="0" w:color="auto"/>
              </w:divBdr>
              <w:divsChild>
                <w:div w:id="81729824">
                  <w:marLeft w:val="640"/>
                  <w:marRight w:val="0"/>
                  <w:marTop w:val="0"/>
                  <w:marBottom w:val="0"/>
                  <w:divBdr>
                    <w:top w:val="none" w:sz="0" w:space="0" w:color="auto"/>
                    <w:left w:val="none" w:sz="0" w:space="0" w:color="auto"/>
                    <w:bottom w:val="none" w:sz="0" w:space="0" w:color="auto"/>
                    <w:right w:val="none" w:sz="0" w:space="0" w:color="auto"/>
                  </w:divBdr>
                </w:div>
                <w:div w:id="129134961">
                  <w:marLeft w:val="640"/>
                  <w:marRight w:val="0"/>
                  <w:marTop w:val="0"/>
                  <w:marBottom w:val="0"/>
                  <w:divBdr>
                    <w:top w:val="none" w:sz="0" w:space="0" w:color="auto"/>
                    <w:left w:val="none" w:sz="0" w:space="0" w:color="auto"/>
                    <w:bottom w:val="none" w:sz="0" w:space="0" w:color="auto"/>
                    <w:right w:val="none" w:sz="0" w:space="0" w:color="auto"/>
                  </w:divBdr>
                </w:div>
                <w:div w:id="193349342">
                  <w:marLeft w:val="640"/>
                  <w:marRight w:val="0"/>
                  <w:marTop w:val="0"/>
                  <w:marBottom w:val="0"/>
                  <w:divBdr>
                    <w:top w:val="none" w:sz="0" w:space="0" w:color="auto"/>
                    <w:left w:val="none" w:sz="0" w:space="0" w:color="auto"/>
                    <w:bottom w:val="none" w:sz="0" w:space="0" w:color="auto"/>
                    <w:right w:val="none" w:sz="0" w:space="0" w:color="auto"/>
                  </w:divBdr>
                </w:div>
                <w:div w:id="205026218">
                  <w:marLeft w:val="640"/>
                  <w:marRight w:val="0"/>
                  <w:marTop w:val="0"/>
                  <w:marBottom w:val="0"/>
                  <w:divBdr>
                    <w:top w:val="none" w:sz="0" w:space="0" w:color="auto"/>
                    <w:left w:val="none" w:sz="0" w:space="0" w:color="auto"/>
                    <w:bottom w:val="none" w:sz="0" w:space="0" w:color="auto"/>
                    <w:right w:val="none" w:sz="0" w:space="0" w:color="auto"/>
                  </w:divBdr>
                </w:div>
                <w:div w:id="212473831">
                  <w:marLeft w:val="640"/>
                  <w:marRight w:val="0"/>
                  <w:marTop w:val="0"/>
                  <w:marBottom w:val="0"/>
                  <w:divBdr>
                    <w:top w:val="none" w:sz="0" w:space="0" w:color="auto"/>
                    <w:left w:val="none" w:sz="0" w:space="0" w:color="auto"/>
                    <w:bottom w:val="none" w:sz="0" w:space="0" w:color="auto"/>
                    <w:right w:val="none" w:sz="0" w:space="0" w:color="auto"/>
                  </w:divBdr>
                </w:div>
                <w:div w:id="235483521">
                  <w:marLeft w:val="640"/>
                  <w:marRight w:val="0"/>
                  <w:marTop w:val="0"/>
                  <w:marBottom w:val="0"/>
                  <w:divBdr>
                    <w:top w:val="none" w:sz="0" w:space="0" w:color="auto"/>
                    <w:left w:val="none" w:sz="0" w:space="0" w:color="auto"/>
                    <w:bottom w:val="none" w:sz="0" w:space="0" w:color="auto"/>
                    <w:right w:val="none" w:sz="0" w:space="0" w:color="auto"/>
                  </w:divBdr>
                </w:div>
                <w:div w:id="261576482">
                  <w:marLeft w:val="640"/>
                  <w:marRight w:val="0"/>
                  <w:marTop w:val="0"/>
                  <w:marBottom w:val="0"/>
                  <w:divBdr>
                    <w:top w:val="none" w:sz="0" w:space="0" w:color="auto"/>
                    <w:left w:val="none" w:sz="0" w:space="0" w:color="auto"/>
                    <w:bottom w:val="none" w:sz="0" w:space="0" w:color="auto"/>
                    <w:right w:val="none" w:sz="0" w:space="0" w:color="auto"/>
                  </w:divBdr>
                </w:div>
                <w:div w:id="273171487">
                  <w:marLeft w:val="640"/>
                  <w:marRight w:val="0"/>
                  <w:marTop w:val="0"/>
                  <w:marBottom w:val="0"/>
                  <w:divBdr>
                    <w:top w:val="none" w:sz="0" w:space="0" w:color="auto"/>
                    <w:left w:val="none" w:sz="0" w:space="0" w:color="auto"/>
                    <w:bottom w:val="none" w:sz="0" w:space="0" w:color="auto"/>
                    <w:right w:val="none" w:sz="0" w:space="0" w:color="auto"/>
                  </w:divBdr>
                </w:div>
                <w:div w:id="278687908">
                  <w:marLeft w:val="640"/>
                  <w:marRight w:val="0"/>
                  <w:marTop w:val="0"/>
                  <w:marBottom w:val="0"/>
                  <w:divBdr>
                    <w:top w:val="none" w:sz="0" w:space="0" w:color="auto"/>
                    <w:left w:val="none" w:sz="0" w:space="0" w:color="auto"/>
                    <w:bottom w:val="none" w:sz="0" w:space="0" w:color="auto"/>
                    <w:right w:val="none" w:sz="0" w:space="0" w:color="auto"/>
                  </w:divBdr>
                </w:div>
                <w:div w:id="296958552">
                  <w:marLeft w:val="640"/>
                  <w:marRight w:val="0"/>
                  <w:marTop w:val="0"/>
                  <w:marBottom w:val="0"/>
                  <w:divBdr>
                    <w:top w:val="none" w:sz="0" w:space="0" w:color="auto"/>
                    <w:left w:val="none" w:sz="0" w:space="0" w:color="auto"/>
                    <w:bottom w:val="none" w:sz="0" w:space="0" w:color="auto"/>
                    <w:right w:val="none" w:sz="0" w:space="0" w:color="auto"/>
                  </w:divBdr>
                </w:div>
                <w:div w:id="312176195">
                  <w:marLeft w:val="640"/>
                  <w:marRight w:val="0"/>
                  <w:marTop w:val="0"/>
                  <w:marBottom w:val="0"/>
                  <w:divBdr>
                    <w:top w:val="none" w:sz="0" w:space="0" w:color="auto"/>
                    <w:left w:val="none" w:sz="0" w:space="0" w:color="auto"/>
                    <w:bottom w:val="none" w:sz="0" w:space="0" w:color="auto"/>
                    <w:right w:val="none" w:sz="0" w:space="0" w:color="auto"/>
                  </w:divBdr>
                </w:div>
                <w:div w:id="313293498">
                  <w:marLeft w:val="640"/>
                  <w:marRight w:val="0"/>
                  <w:marTop w:val="0"/>
                  <w:marBottom w:val="0"/>
                  <w:divBdr>
                    <w:top w:val="none" w:sz="0" w:space="0" w:color="auto"/>
                    <w:left w:val="none" w:sz="0" w:space="0" w:color="auto"/>
                    <w:bottom w:val="none" w:sz="0" w:space="0" w:color="auto"/>
                    <w:right w:val="none" w:sz="0" w:space="0" w:color="auto"/>
                  </w:divBdr>
                </w:div>
                <w:div w:id="320935913">
                  <w:marLeft w:val="640"/>
                  <w:marRight w:val="0"/>
                  <w:marTop w:val="0"/>
                  <w:marBottom w:val="0"/>
                  <w:divBdr>
                    <w:top w:val="none" w:sz="0" w:space="0" w:color="auto"/>
                    <w:left w:val="none" w:sz="0" w:space="0" w:color="auto"/>
                    <w:bottom w:val="none" w:sz="0" w:space="0" w:color="auto"/>
                    <w:right w:val="none" w:sz="0" w:space="0" w:color="auto"/>
                  </w:divBdr>
                </w:div>
                <w:div w:id="366106180">
                  <w:marLeft w:val="640"/>
                  <w:marRight w:val="0"/>
                  <w:marTop w:val="0"/>
                  <w:marBottom w:val="0"/>
                  <w:divBdr>
                    <w:top w:val="none" w:sz="0" w:space="0" w:color="auto"/>
                    <w:left w:val="none" w:sz="0" w:space="0" w:color="auto"/>
                    <w:bottom w:val="none" w:sz="0" w:space="0" w:color="auto"/>
                    <w:right w:val="none" w:sz="0" w:space="0" w:color="auto"/>
                  </w:divBdr>
                </w:div>
                <w:div w:id="371729033">
                  <w:marLeft w:val="640"/>
                  <w:marRight w:val="0"/>
                  <w:marTop w:val="0"/>
                  <w:marBottom w:val="0"/>
                  <w:divBdr>
                    <w:top w:val="none" w:sz="0" w:space="0" w:color="auto"/>
                    <w:left w:val="none" w:sz="0" w:space="0" w:color="auto"/>
                    <w:bottom w:val="none" w:sz="0" w:space="0" w:color="auto"/>
                    <w:right w:val="none" w:sz="0" w:space="0" w:color="auto"/>
                  </w:divBdr>
                </w:div>
                <w:div w:id="491338349">
                  <w:marLeft w:val="640"/>
                  <w:marRight w:val="0"/>
                  <w:marTop w:val="0"/>
                  <w:marBottom w:val="0"/>
                  <w:divBdr>
                    <w:top w:val="none" w:sz="0" w:space="0" w:color="auto"/>
                    <w:left w:val="none" w:sz="0" w:space="0" w:color="auto"/>
                    <w:bottom w:val="none" w:sz="0" w:space="0" w:color="auto"/>
                    <w:right w:val="none" w:sz="0" w:space="0" w:color="auto"/>
                  </w:divBdr>
                </w:div>
                <w:div w:id="495069681">
                  <w:marLeft w:val="640"/>
                  <w:marRight w:val="0"/>
                  <w:marTop w:val="0"/>
                  <w:marBottom w:val="0"/>
                  <w:divBdr>
                    <w:top w:val="none" w:sz="0" w:space="0" w:color="auto"/>
                    <w:left w:val="none" w:sz="0" w:space="0" w:color="auto"/>
                    <w:bottom w:val="none" w:sz="0" w:space="0" w:color="auto"/>
                    <w:right w:val="none" w:sz="0" w:space="0" w:color="auto"/>
                  </w:divBdr>
                </w:div>
                <w:div w:id="496113458">
                  <w:marLeft w:val="640"/>
                  <w:marRight w:val="0"/>
                  <w:marTop w:val="0"/>
                  <w:marBottom w:val="0"/>
                  <w:divBdr>
                    <w:top w:val="none" w:sz="0" w:space="0" w:color="auto"/>
                    <w:left w:val="none" w:sz="0" w:space="0" w:color="auto"/>
                    <w:bottom w:val="none" w:sz="0" w:space="0" w:color="auto"/>
                    <w:right w:val="none" w:sz="0" w:space="0" w:color="auto"/>
                  </w:divBdr>
                </w:div>
                <w:div w:id="513957859">
                  <w:marLeft w:val="640"/>
                  <w:marRight w:val="0"/>
                  <w:marTop w:val="0"/>
                  <w:marBottom w:val="0"/>
                  <w:divBdr>
                    <w:top w:val="none" w:sz="0" w:space="0" w:color="auto"/>
                    <w:left w:val="none" w:sz="0" w:space="0" w:color="auto"/>
                    <w:bottom w:val="none" w:sz="0" w:space="0" w:color="auto"/>
                    <w:right w:val="none" w:sz="0" w:space="0" w:color="auto"/>
                  </w:divBdr>
                </w:div>
                <w:div w:id="551692756">
                  <w:marLeft w:val="640"/>
                  <w:marRight w:val="0"/>
                  <w:marTop w:val="0"/>
                  <w:marBottom w:val="0"/>
                  <w:divBdr>
                    <w:top w:val="none" w:sz="0" w:space="0" w:color="auto"/>
                    <w:left w:val="none" w:sz="0" w:space="0" w:color="auto"/>
                    <w:bottom w:val="none" w:sz="0" w:space="0" w:color="auto"/>
                    <w:right w:val="none" w:sz="0" w:space="0" w:color="auto"/>
                  </w:divBdr>
                </w:div>
                <w:div w:id="555430686">
                  <w:marLeft w:val="640"/>
                  <w:marRight w:val="0"/>
                  <w:marTop w:val="0"/>
                  <w:marBottom w:val="0"/>
                  <w:divBdr>
                    <w:top w:val="none" w:sz="0" w:space="0" w:color="auto"/>
                    <w:left w:val="none" w:sz="0" w:space="0" w:color="auto"/>
                    <w:bottom w:val="none" w:sz="0" w:space="0" w:color="auto"/>
                    <w:right w:val="none" w:sz="0" w:space="0" w:color="auto"/>
                  </w:divBdr>
                </w:div>
                <w:div w:id="561212576">
                  <w:marLeft w:val="640"/>
                  <w:marRight w:val="0"/>
                  <w:marTop w:val="0"/>
                  <w:marBottom w:val="0"/>
                  <w:divBdr>
                    <w:top w:val="none" w:sz="0" w:space="0" w:color="auto"/>
                    <w:left w:val="none" w:sz="0" w:space="0" w:color="auto"/>
                    <w:bottom w:val="none" w:sz="0" w:space="0" w:color="auto"/>
                    <w:right w:val="none" w:sz="0" w:space="0" w:color="auto"/>
                  </w:divBdr>
                </w:div>
                <w:div w:id="609967987">
                  <w:marLeft w:val="640"/>
                  <w:marRight w:val="0"/>
                  <w:marTop w:val="0"/>
                  <w:marBottom w:val="0"/>
                  <w:divBdr>
                    <w:top w:val="none" w:sz="0" w:space="0" w:color="auto"/>
                    <w:left w:val="none" w:sz="0" w:space="0" w:color="auto"/>
                    <w:bottom w:val="none" w:sz="0" w:space="0" w:color="auto"/>
                    <w:right w:val="none" w:sz="0" w:space="0" w:color="auto"/>
                  </w:divBdr>
                </w:div>
                <w:div w:id="610473160">
                  <w:marLeft w:val="640"/>
                  <w:marRight w:val="0"/>
                  <w:marTop w:val="0"/>
                  <w:marBottom w:val="0"/>
                  <w:divBdr>
                    <w:top w:val="none" w:sz="0" w:space="0" w:color="auto"/>
                    <w:left w:val="none" w:sz="0" w:space="0" w:color="auto"/>
                    <w:bottom w:val="none" w:sz="0" w:space="0" w:color="auto"/>
                    <w:right w:val="none" w:sz="0" w:space="0" w:color="auto"/>
                  </w:divBdr>
                </w:div>
                <w:div w:id="615257221">
                  <w:marLeft w:val="640"/>
                  <w:marRight w:val="0"/>
                  <w:marTop w:val="0"/>
                  <w:marBottom w:val="0"/>
                  <w:divBdr>
                    <w:top w:val="none" w:sz="0" w:space="0" w:color="auto"/>
                    <w:left w:val="none" w:sz="0" w:space="0" w:color="auto"/>
                    <w:bottom w:val="none" w:sz="0" w:space="0" w:color="auto"/>
                    <w:right w:val="none" w:sz="0" w:space="0" w:color="auto"/>
                  </w:divBdr>
                </w:div>
                <w:div w:id="628976715">
                  <w:marLeft w:val="640"/>
                  <w:marRight w:val="0"/>
                  <w:marTop w:val="0"/>
                  <w:marBottom w:val="0"/>
                  <w:divBdr>
                    <w:top w:val="none" w:sz="0" w:space="0" w:color="auto"/>
                    <w:left w:val="none" w:sz="0" w:space="0" w:color="auto"/>
                    <w:bottom w:val="none" w:sz="0" w:space="0" w:color="auto"/>
                    <w:right w:val="none" w:sz="0" w:space="0" w:color="auto"/>
                  </w:divBdr>
                </w:div>
                <w:div w:id="635527496">
                  <w:marLeft w:val="640"/>
                  <w:marRight w:val="0"/>
                  <w:marTop w:val="0"/>
                  <w:marBottom w:val="0"/>
                  <w:divBdr>
                    <w:top w:val="none" w:sz="0" w:space="0" w:color="auto"/>
                    <w:left w:val="none" w:sz="0" w:space="0" w:color="auto"/>
                    <w:bottom w:val="none" w:sz="0" w:space="0" w:color="auto"/>
                    <w:right w:val="none" w:sz="0" w:space="0" w:color="auto"/>
                  </w:divBdr>
                </w:div>
                <w:div w:id="645358400">
                  <w:marLeft w:val="640"/>
                  <w:marRight w:val="0"/>
                  <w:marTop w:val="0"/>
                  <w:marBottom w:val="0"/>
                  <w:divBdr>
                    <w:top w:val="none" w:sz="0" w:space="0" w:color="auto"/>
                    <w:left w:val="none" w:sz="0" w:space="0" w:color="auto"/>
                    <w:bottom w:val="none" w:sz="0" w:space="0" w:color="auto"/>
                    <w:right w:val="none" w:sz="0" w:space="0" w:color="auto"/>
                  </w:divBdr>
                </w:div>
                <w:div w:id="681323278">
                  <w:marLeft w:val="640"/>
                  <w:marRight w:val="0"/>
                  <w:marTop w:val="0"/>
                  <w:marBottom w:val="0"/>
                  <w:divBdr>
                    <w:top w:val="none" w:sz="0" w:space="0" w:color="auto"/>
                    <w:left w:val="none" w:sz="0" w:space="0" w:color="auto"/>
                    <w:bottom w:val="none" w:sz="0" w:space="0" w:color="auto"/>
                    <w:right w:val="none" w:sz="0" w:space="0" w:color="auto"/>
                  </w:divBdr>
                </w:div>
                <w:div w:id="686757416">
                  <w:marLeft w:val="640"/>
                  <w:marRight w:val="0"/>
                  <w:marTop w:val="0"/>
                  <w:marBottom w:val="0"/>
                  <w:divBdr>
                    <w:top w:val="none" w:sz="0" w:space="0" w:color="auto"/>
                    <w:left w:val="none" w:sz="0" w:space="0" w:color="auto"/>
                    <w:bottom w:val="none" w:sz="0" w:space="0" w:color="auto"/>
                    <w:right w:val="none" w:sz="0" w:space="0" w:color="auto"/>
                  </w:divBdr>
                </w:div>
                <w:div w:id="707291617">
                  <w:marLeft w:val="640"/>
                  <w:marRight w:val="0"/>
                  <w:marTop w:val="0"/>
                  <w:marBottom w:val="0"/>
                  <w:divBdr>
                    <w:top w:val="none" w:sz="0" w:space="0" w:color="auto"/>
                    <w:left w:val="none" w:sz="0" w:space="0" w:color="auto"/>
                    <w:bottom w:val="none" w:sz="0" w:space="0" w:color="auto"/>
                    <w:right w:val="none" w:sz="0" w:space="0" w:color="auto"/>
                  </w:divBdr>
                </w:div>
                <w:div w:id="734282989">
                  <w:marLeft w:val="640"/>
                  <w:marRight w:val="0"/>
                  <w:marTop w:val="0"/>
                  <w:marBottom w:val="0"/>
                  <w:divBdr>
                    <w:top w:val="none" w:sz="0" w:space="0" w:color="auto"/>
                    <w:left w:val="none" w:sz="0" w:space="0" w:color="auto"/>
                    <w:bottom w:val="none" w:sz="0" w:space="0" w:color="auto"/>
                    <w:right w:val="none" w:sz="0" w:space="0" w:color="auto"/>
                  </w:divBdr>
                </w:div>
                <w:div w:id="804275882">
                  <w:marLeft w:val="640"/>
                  <w:marRight w:val="0"/>
                  <w:marTop w:val="0"/>
                  <w:marBottom w:val="0"/>
                  <w:divBdr>
                    <w:top w:val="none" w:sz="0" w:space="0" w:color="auto"/>
                    <w:left w:val="none" w:sz="0" w:space="0" w:color="auto"/>
                    <w:bottom w:val="none" w:sz="0" w:space="0" w:color="auto"/>
                    <w:right w:val="none" w:sz="0" w:space="0" w:color="auto"/>
                  </w:divBdr>
                </w:div>
                <w:div w:id="833376333">
                  <w:marLeft w:val="640"/>
                  <w:marRight w:val="0"/>
                  <w:marTop w:val="0"/>
                  <w:marBottom w:val="0"/>
                  <w:divBdr>
                    <w:top w:val="none" w:sz="0" w:space="0" w:color="auto"/>
                    <w:left w:val="none" w:sz="0" w:space="0" w:color="auto"/>
                    <w:bottom w:val="none" w:sz="0" w:space="0" w:color="auto"/>
                    <w:right w:val="none" w:sz="0" w:space="0" w:color="auto"/>
                  </w:divBdr>
                </w:div>
                <w:div w:id="916402053">
                  <w:marLeft w:val="640"/>
                  <w:marRight w:val="0"/>
                  <w:marTop w:val="0"/>
                  <w:marBottom w:val="0"/>
                  <w:divBdr>
                    <w:top w:val="none" w:sz="0" w:space="0" w:color="auto"/>
                    <w:left w:val="none" w:sz="0" w:space="0" w:color="auto"/>
                    <w:bottom w:val="none" w:sz="0" w:space="0" w:color="auto"/>
                    <w:right w:val="none" w:sz="0" w:space="0" w:color="auto"/>
                  </w:divBdr>
                </w:div>
                <w:div w:id="968127212">
                  <w:marLeft w:val="640"/>
                  <w:marRight w:val="0"/>
                  <w:marTop w:val="0"/>
                  <w:marBottom w:val="0"/>
                  <w:divBdr>
                    <w:top w:val="none" w:sz="0" w:space="0" w:color="auto"/>
                    <w:left w:val="none" w:sz="0" w:space="0" w:color="auto"/>
                    <w:bottom w:val="none" w:sz="0" w:space="0" w:color="auto"/>
                    <w:right w:val="none" w:sz="0" w:space="0" w:color="auto"/>
                  </w:divBdr>
                </w:div>
                <w:div w:id="994381829">
                  <w:marLeft w:val="640"/>
                  <w:marRight w:val="0"/>
                  <w:marTop w:val="0"/>
                  <w:marBottom w:val="0"/>
                  <w:divBdr>
                    <w:top w:val="none" w:sz="0" w:space="0" w:color="auto"/>
                    <w:left w:val="none" w:sz="0" w:space="0" w:color="auto"/>
                    <w:bottom w:val="none" w:sz="0" w:space="0" w:color="auto"/>
                    <w:right w:val="none" w:sz="0" w:space="0" w:color="auto"/>
                  </w:divBdr>
                </w:div>
                <w:div w:id="1002510860">
                  <w:marLeft w:val="640"/>
                  <w:marRight w:val="0"/>
                  <w:marTop w:val="0"/>
                  <w:marBottom w:val="0"/>
                  <w:divBdr>
                    <w:top w:val="none" w:sz="0" w:space="0" w:color="auto"/>
                    <w:left w:val="none" w:sz="0" w:space="0" w:color="auto"/>
                    <w:bottom w:val="none" w:sz="0" w:space="0" w:color="auto"/>
                    <w:right w:val="none" w:sz="0" w:space="0" w:color="auto"/>
                  </w:divBdr>
                </w:div>
                <w:div w:id="1018776352">
                  <w:marLeft w:val="640"/>
                  <w:marRight w:val="0"/>
                  <w:marTop w:val="0"/>
                  <w:marBottom w:val="0"/>
                  <w:divBdr>
                    <w:top w:val="none" w:sz="0" w:space="0" w:color="auto"/>
                    <w:left w:val="none" w:sz="0" w:space="0" w:color="auto"/>
                    <w:bottom w:val="none" w:sz="0" w:space="0" w:color="auto"/>
                    <w:right w:val="none" w:sz="0" w:space="0" w:color="auto"/>
                  </w:divBdr>
                </w:div>
                <w:div w:id="1025862942">
                  <w:marLeft w:val="640"/>
                  <w:marRight w:val="0"/>
                  <w:marTop w:val="0"/>
                  <w:marBottom w:val="0"/>
                  <w:divBdr>
                    <w:top w:val="none" w:sz="0" w:space="0" w:color="auto"/>
                    <w:left w:val="none" w:sz="0" w:space="0" w:color="auto"/>
                    <w:bottom w:val="none" w:sz="0" w:space="0" w:color="auto"/>
                    <w:right w:val="none" w:sz="0" w:space="0" w:color="auto"/>
                  </w:divBdr>
                </w:div>
                <w:div w:id="1185828155">
                  <w:marLeft w:val="640"/>
                  <w:marRight w:val="0"/>
                  <w:marTop w:val="0"/>
                  <w:marBottom w:val="0"/>
                  <w:divBdr>
                    <w:top w:val="none" w:sz="0" w:space="0" w:color="auto"/>
                    <w:left w:val="none" w:sz="0" w:space="0" w:color="auto"/>
                    <w:bottom w:val="none" w:sz="0" w:space="0" w:color="auto"/>
                    <w:right w:val="none" w:sz="0" w:space="0" w:color="auto"/>
                  </w:divBdr>
                </w:div>
                <w:div w:id="1188837733">
                  <w:marLeft w:val="640"/>
                  <w:marRight w:val="0"/>
                  <w:marTop w:val="0"/>
                  <w:marBottom w:val="0"/>
                  <w:divBdr>
                    <w:top w:val="none" w:sz="0" w:space="0" w:color="auto"/>
                    <w:left w:val="none" w:sz="0" w:space="0" w:color="auto"/>
                    <w:bottom w:val="none" w:sz="0" w:space="0" w:color="auto"/>
                    <w:right w:val="none" w:sz="0" w:space="0" w:color="auto"/>
                  </w:divBdr>
                </w:div>
                <w:div w:id="1198547071">
                  <w:marLeft w:val="640"/>
                  <w:marRight w:val="0"/>
                  <w:marTop w:val="0"/>
                  <w:marBottom w:val="0"/>
                  <w:divBdr>
                    <w:top w:val="none" w:sz="0" w:space="0" w:color="auto"/>
                    <w:left w:val="none" w:sz="0" w:space="0" w:color="auto"/>
                    <w:bottom w:val="none" w:sz="0" w:space="0" w:color="auto"/>
                    <w:right w:val="none" w:sz="0" w:space="0" w:color="auto"/>
                  </w:divBdr>
                </w:div>
                <w:div w:id="1202323830">
                  <w:marLeft w:val="640"/>
                  <w:marRight w:val="0"/>
                  <w:marTop w:val="0"/>
                  <w:marBottom w:val="0"/>
                  <w:divBdr>
                    <w:top w:val="none" w:sz="0" w:space="0" w:color="auto"/>
                    <w:left w:val="none" w:sz="0" w:space="0" w:color="auto"/>
                    <w:bottom w:val="none" w:sz="0" w:space="0" w:color="auto"/>
                    <w:right w:val="none" w:sz="0" w:space="0" w:color="auto"/>
                  </w:divBdr>
                </w:div>
                <w:div w:id="1228954367">
                  <w:marLeft w:val="640"/>
                  <w:marRight w:val="0"/>
                  <w:marTop w:val="0"/>
                  <w:marBottom w:val="0"/>
                  <w:divBdr>
                    <w:top w:val="none" w:sz="0" w:space="0" w:color="auto"/>
                    <w:left w:val="none" w:sz="0" w:space="0" w:color="auto"/>
                    <w:bottom w:val="none" w:sz="0" w:space="0" w:color="auto"/>
                    <w:right w:val="none" w:sz="0" w:space="0" w:color="auto"/>
                  </w:divBdr>
                </w:div>
                <w:div w:id="1249272796">
                  <w:marLeft w:val="640"/>
                  <w:marRight w:val="0"/>
                  <w:marTop w:val="0"/>
                  <w:marBottom w:val="0"/>
                  <w:divBdr>
                    <w:top w:val="none" w:sz="0" w:space="0" w:color="auto"/>
                    <w:left w:val="none" w:sz="0" w:space="0" w:color="auto"/>
                    <w:bottom w:val="none" w:sz="0" w:space="0" w:color="auto"/>
                    <w:right w:val="none" w:sz="0" w:space="0" w:color="auto"/>
                  </w:divBdr>
                </w:div>
                <w:div w:id="1255475705">
                  <w:marLeft w:val="640"/>
                  <w:marRight w:val="0"/>
                  <w:marTop w:val="0"/>
                  <w:marBottom w:val="0"/>
                  <w:divBdr>
                    <w:top w:val="none" w:sz="0" w:space="0" w:color="auto"/>
                    <w:left w:val="none" w:sz="0" w:space="0" w:color="auto"/>
                    <w:bottom w:val="none" w:sz="0" w:space="0" w:color="auto"/>
                    <w:right w:val="none" w:sz="0" w:space="0" w:color="auto"/>
                  </w:divBdr>
                </w:div>
                <w:div w:id="1256554035">
                  <w:marLeft w:val="640"/>
                  <w:marRight w:val="0"/>
                  <w:marTop w:val="0"/>
                  <w:marBottom w:val="0"/>
                  <w:divBdr>
                    <w:top w:val="none" w:sz="0" w:space="0" w:color="auto"/>
                    <w:left w:val="none" w:sz="0" w:space="0" w:color="auto"/>
                    <w:bottom w:val="none" w:sz="0" w:space="0" w:color="auto"/>
                    <w:right w:val="none" w:sz="0" w:space="0" w:color="auto"/>
                  </w:divBdr>
                </w:div>
                <w:div w:id="1267889714">
                  <w:marLeft w:val="640"/>
                  <w:marRight w:val="0"/>
                  <w:marTop w:val="0"/>
                  <w:marBottom w:val="0"/>
                  <w:divBdr>
                    <w:top w:val="none" w:sz="0" w:space="0" w:color="auto"/>
                    <w:left w:val="none" w:sz="0" w:space="0" w:color="auto"/>
                    <w:bottom w:val="none" w:sz="0" w:space="0" w:color="auto"/>
                    <w:right w:val="none" w:sz="0" w:space="0" w:color="auto"/>
                  </w:divBdr>
                </w:div>
                <w:div w:id="1279994999">
                  <w:marLeft w:val="640"/>
                  <w:marRight w:val="0"/>
                  <w:marTop w:val="0"/>
                  <w:marBottom w:val="0"/>
                  <w:divBdr>
                    <w:top w:val="none" w:sz="0" w:space="0" w:color="auto"/>
                    <w:left w:val="none" w:sz="0" w:space="0" w:color="auto"/>
                    <w:bottom w:val="none" w:sz="0" w:space="0" w:color="auto"/>
                    <w:right w:val="none" w:sz="0" w:space="0" w:color="auto"/>
                  </w:divBdr>
                </w:div>
                <w:div w:id="1285885664">
                  <w:marLeft w:val="640"/>
                  <w:marRight w:val="0"/>
                  <w:marTop w:val="0"/>
                  <w:marBottom w:val="0"/>
                  <w:divBdr>
                    <w:top w:val="none" w:sz="0" w:space="0" w:color="auto"/>
                    <w:left w:val="none" w:sz="0" w:space="0" w:color="auto"/>
                    <w:bottom w:val="none" w:sz="0" w:space="0" w:color="auto"/>
                    <w:right w:val="none" w:sz="0" w:space="0" w:color="auto"/>
                  </w:divBdr>
                </w:div>
                <w:div w:id="1286305478">
                  <w:marLeft w:val="640"/>
                  <w:marRight w:val="0"/>
                  <w:marTop w:val="0"/>
                  <w:marBottom w:val="0"/>
                  <w:divBdr>
                    <w:top w:val="none" w:sz="0" w:space="0" w:color="auto"/>
                    <w:left w:val="none" w:sz="0" w:space="0" w:color="auto"/>
                    <w:bottom w:val="none" w:sz="0" w:space="0" w:color="auto"/>
                    <w:right w:val="none" w:sz="0" w:space="0" w:color="auto"/>
                  </w:divBdr>
                </w:div>
                <w:div w:id="1298946909">
                  <w:marLeft w:val="640"/>
                  <w:marRight w:val="0"/>
                  <w:marTop w:val="0"/>
                  <w:marBottom w:val="0"/>
                  <w:divBdr>
                    <w:top w:val="none" w:sz="0" w:space="0" w:color="auto"/>
                    <w:left w:val="none" w:sz="0" w:space="0" w:color="auto"/>
                    <w:bottom w:val="none" w:sz="0" w:space="0" w:color="auto"/>
                    <w:right w:val="none" w:sz="0" w:space="0" w:color="auto"/>
                  </w:divBdr>
                </w:div>
                <w:div w:id="1346440051">
                  <w:marLeft w:val="640"/>
                  <w:marRight w:val="0"/>
                  <w:marTop w:val="0"/>
                  <w:marBottom w:val="0"/>
                  <w:divBdr>
                    <w:top w:val="none" w:sz="0" w:space="0" w:color="auto"/>
                    <w:left w:val="none" w:sz="0" w:space="0" w:color="auto"/>
                    <w:bottom w:val="none" w:sz="0" w:space="0" w:color="auto"/>
                    <w:right w:val="none" w:sz="0" w:space="0" w:color="auto"/>
                  </w:divBdr>
                </w:div>
                <w:div w:id="1387338190">
                  <w:marLeft w:val="640"/>
                  <w:marRight w:val="0"/>
                  <w:marTop w:val="0"/>
                  <w:marBottom w:val="0"/>
                  <w:divBdr>
                    <w:top w:val="none" w:sz="0" w:space="0" w:color="auto"/>
                    <w:left w:val="none" w:sz="0" w:space="0" w:color="auto"/>
                    <w:bottom w:val="none" w:sz="0" w:space="0" w:color="auto"/>
                    <w:right w:val="none" w:sz="0" w:space="0" w:color="auto"/>
                  </w:divBdr>
                </w:div>
                <w:div w:id="1430660064">
                  <w:marLeft w:val="640"/>
                  <w:marRight w:val="0"/>
                  <w:marTop w:val="0"/>
                  <w:marBottom w:val="0"/>
                  <w:divBdr>
                    <w:top w:val="none" w:sz="0" w:space="0" w:color="auto"/>
                    <w:left w:val="none" w:sz="0" w:space="0" w:color="auto"/>
                    <w:bottom w:val="none" w:sz="0" w:space="0" w:color="auto"/>
                    <w:right w:val="none" w:sz="0" w:space="0" w:color="auto"/>
                  </w:divBdr>
                </w:div>
                <w:div w:id="1465854677">
                  <w:marLeft w:val="640"/>
                  <w:marRight w:val="0"/>
                  <w:marTop w:val="0"/>
                  <w:marBottom w:val="0"/>
                  <w:divBdr>
                    <w:top w:val="none" w:sz="0" w:space="0" w:color="auto"/>
                    <w:left w:val="none" w:sz="0" w:space="0" w:color="auto"/>
                    <w:bottom w:val="none" w:sz="0" w:space="0" w:color="auto"/>
                    <w:right w:val="none" w:sz="0" w:space="0" w:color="auto"/>
                  </w:divBdr>
                </w:div>
                <w:div w:id="1488285736">
                  <w:marLeft w:val="640"/>
                  <w:marRight w:val="0"/>
                  <w:marTop w:val="0"/>
                  <w:marBottom w:val="0"/>
                  <w:divBdr>
                    <w:top w:val="none" w:sz="0" w:space="0" w:color="auto"/>
                    <w:left w:val="none" w:sz="0" w:space="0" w:color="auto"/>
                    <w:bottom w:val="none" w:sz="0" w:space="0" w:color="auto"/>
                    <w:right w:val="none" w:sz="0" w:space="0" w:color="auto"/>
                  </w:divBdr>
                </w:div>
                <w:div w:id="1550679003">
                  <w:marLeft w:val="640"/>
                  <w:marRight w:val="0"/>
                  <w:marTop w:val="0"/>
                  <w:marBottom w:val="0"/>
                  <w:divBdr>
                    <w:top w:val="none" w:sz="0" w:space="0" w:color="auto"/>
                    <w:left w:val="none" w:sz="0" w:space="0" w:color="auto"/>
                    <w:bottom w:val="none" w:sz="0" w:space="0" w:color="auto"/>
                    <w:right w:val="none" w:sz="0" w:space="0" w:color="auto"/>
                  </w:divBdr>
                </w:div>
                <w:div w:id="1571845571">
                  <w:marLeft w:val="640"/>
                  <w:marRight w:val="0"/>
                  <w:marTop w:val="0"/>
                  <w:marBottom w:val="0"/>
                  <w:divBdr>
                    <w:top w:val="none" w:sz="0" w:space="0" w:color="auto"/>
                    <w:left w:val="none" w:sz="0" w:space="0" w:color="auto"/>
                    <w:bottom w:val="none" w:sz="0" w:space="0" w:color="auto"/>
                    <w:right w:val="none" w:sz="0" w:space="0" w:color="auto"/>
                  </w:divBdr>
                </w:div>
                <w:div w:id="1579318539">
                  <w:marLeft w:val="640"/>
                  <w:marRight w:val="0"/>
                  <w:marTop w:val="0"/>
                  <w:marBottom w:val="0"/>
                  <w:divBdr>
                    <w:top w:val="none" w:sz="0" w:space="0" w:color="auto"/>
                    <w:left w:val="none" w:sz="0" w:space="0" w:color="auto"/>
                    <w:bottom w:val="none" w:sz="0" w:space="0" w:color="auto"/>
                    <w:right w:val="none" w:sz="0" w:space="0" w:color="auto"/>
                  </w:divBdr>
                </w:div>
                <w:div w:id="1606419791">
                  <w:marLeft w:val="640"/>
                  <w:marRight w:val="0"/>
                  <w:marTop w:val="0"/>
                  <w:marBottom w:val="0"/>
                  <w:divBdr>
                    <w:top w:val="none" w:sz="0" w:space="0" w:color="auto"/>
                    <w:left w:val="none" w:sz="0" w:space="0" w:color="auto"/>
                    <w:bottom w:val="none" w:sz="0" w:space="0" w:color="auto"/>
                    <w:right w:val="none" w:sz="0" w:space="0" w:color="auto"/>
                  </w:divBdr>
                </w:div>
                <w:div w:id="1653096342">
                  <w:marLeft w:val="640"/>
                  <w:marRight w:val="0"/>
                  <w:marTop w:val="0"/>
                  <w:marBottom w:val="0"/>
                  <w:divBdr>
                    <w:top w:val="none" w:sz="0" w:space="0" w:color="auto"/>
                    <w:left w:val="none" w:sz="0" w:space="0" w:color="auto"/>
                    <w:bottom w:val="none" w:sz="0" w:space="0" w:color="auto"/>
                    <w:right w:val="none" w:sz="0" w:space="0" w:color="auto"/>
                  </w:divBdr>
                </w:div>
                <w:div w:id="1671832092">
                  <w:marLeft w:val="640"/>
                  <w:marRight w:val="0"/>
                  <w:marTop w:val="0"/>
                  <w:marBottom w:val="0"/>
                  <w:divBdr>
                    <w:top w:val="none" w:sz="0" w:space="0" w:color="auto"/>
                    <w:left w:val="none" w:sz="0" w:space="0" w:color="auto"/>
                    <w:bottom w:val="none" w:sz="0" w:space="0" w:color="auto"/>
                    <w:right w:val="none" w:sz="0" w:space="0" w:color="auto"/>
                  </w:divBdr>
                </w:div>
                <w:div w:id="1760952762">
                  <w:marLeft w:val="640"/>
                  <w:marRight w:val="0"/>
                  <w:marTop w:val="0"/>
                  <w:marBottom w:val="0"/>
                  <w:divBdr>
                    <w:top w:val="none" w:sz="0" w:space="0" w:color="auto"/>
                    <w:left w:val="none" w:sz="0" w:space="0" w:color="auto"/>
                    <w:bottom w:val="none" w:sz="0" w:space="0" w:color="auto"/>
                    <w:right w:val="none" w:sz="0" w:space="0" w:color="auto"/>
                  </w:divBdr>
                </w:div>
                <w:div w:id="1831409988">
                  <w:marLeft w:val="640"/>
                  <w:marRight w:val="0"/>
                  <w:marTop w:val="0"/>
                  <w:marBottom w:val="0"/>
                  <w:divBdr>
                    <w:top w:val="none" w:sz="0" w:space="0" w:color="auto"/>
                    <w:left w:val="none" w:sz="0" w:space="0" w:color="auto"/>
                    <w:bottom w:val="none" w:sz="0" w:space="0" w:color="auto"/>
                    <w:right w:val="none" w:sz="0" w:space="0" w:color="auto"/>
                  </w:divBdr>
                </w:div>
                <w:div w:id="1842507085">
                  <w:marLeft w:val="640"/>
                  <w:marRight w:val="0"/>
                  <w:marTop w:val="0"/>
                  <w:marBottom w:val="0"/>
                  <w:divBdr>
                    <w:top w:val="none" w:sz="0" w:space="0" w:color="auto"/>
                    <w:left w:val="none" w:sz="0" w:space="0" w:color="auto"/>
                    <w:bottom w:val="none" w:sz="0" w:space="0" w:color="auto"/>
                    <w:right w:val="none" w:sz="0" w:space="0" w:color="auto"/>
                  </w:divBdr>
                </w:div>
                <w:div w:id="1874682736">
                  <w:marLeft w:val="640"/>
                  <w:marRight w:val="0"/>
                  <w:marTop w:val="0"/>
                  <w:marBottom w:val="0"/>
                  <w:divBdr>
                    <w:top w:val="none" w:sz="0" w:space="0" w:color="auto"/>
                    <w:left w:val="none" w:sz="0" w:space="0" w:color="auto"/>
                    <w:bottom w:val="none" w:sz="0" w:space="0" w:color="auto"/>
                    <w:right w:val="none" w:sz="0" w:space="0" w:color="auto"/>
                  </w:divBdr>
                </w:div>
                <w:div w:id="1902061615">
                  <w:marLeft w:val="640"/>
                  <w:marRight w:val="0"/>
                  <w:marTop w:val="0"/>
                  <w:marBottom w:val="0"/>
                  <w:divBdr>
                    <w:top w:val="none" w:sz="0" w:space="0" w:color="auto"/>
                    <w:left w:val="none" w:sz="0" w:space="0" w:color="auto"/>
                    <w:bottom w:val="none" w:sz="0" w:space="0" w:color="auto"/>
                    <w:right w:val="none" w:sz="0" w:space="0" w:color="auto"/>
                  </w:divBdr>
                </w:div>
                <w:div w:id="1955138716">
                  <w:marLeft w:val="640"/>
                  <w:marRight w:val="0"/>
                  <w:marTop w:val="0"/>
                  <w:marBottom w:val="0"/>
                  <w:divBdr>
                    <w:top w:val="none" w:sz="0" w:space="0" w:color="auto"/>
                    <w:left w:val="none" w:sz="0" w:space="0" w:color="auto"/>
                    <w:bottom w:val="none" w:sz="0" w:space="0" w:color="auto"/>
                    <w:right w:val="none" w:sz="0" w:space="0" w:color="auto"/>
                  </w:divBdr>
                </w:div>
                <w:div w:id="2083209517">
                  <w:marLeft w:val="640"/>
                  <w:marRight w:val="0"/>
                  <w:marTop w:val="0"/>
                  <w:marBottom w:val="0"/>
                  <w:divBdr>
                    <w:top w:val="none" w:sz="0" w:space="0" w:color="auto"/>
                    <w:left w:val="none" w:sz="0" w:space="0" w:color="auto"/>
                    <w:bottom w:val="none" w:sz="0" w:space="0" w:color="auto"/>
                    <w:right w:val="none" w:sz="0" w:space="0" w:color="auto"/>
                  </w:divBdr>
                </w:div>
                <w:div w:id="2117747903">
                  <w:marLeft w:val="640"/>
                  <w:marRight w:val="0"/>
                  <w:marTop w:val="0"/>
                  <w:marBottom w:val="0"/>
                  <w:divBdr>
                    <w:top w:val="none" w:sz="0" w:space="0" w:color="auto"/>
                    <w:left w:val="none" w:sz="0" w:space="0" w:color="auto"/>
                    <w:bottom w:val="none" w:sz="0" w:space="0" w:color="auto"/>
                    <w:right w:val="none" w:sz="0" w:space="0" w:color="auto"/>
                  </w:divBdr>
                </w:div>
                <w:div w:id="2119252638">
                  <w:marLeft w:val="640"/>
                  <w:marRight w:val="0"/>
                  <w:marTop w:val="0"/>
                  <w:marBottom w:val="0"/>
                  <w:divBdr>
                    <w:top w:val="none" w:sz="0" w:space="0" w:color="auto"/>
                    <w:left w:val="none" w:sz="0" w:space="0" w:color="auto"/>
                    <w:bottom w:val="none" w:sz="0" w:space="0" w:color="auto"/>
                    <w:right w:val="none" w:sz="0" w:space="0" w:color="auto"/>
                  </w:divBdr>
                </w:div>
                <w:div w:id="2119639491">
                  <w:marLeft w:val="640"/>
                  <w:marRight w:val="0"/>
                  <w:marTop w:val="0"/>
                  <w:marBottom w:val="0"/>
                  <w:divBdr>
                    <w:top w:val="none" w:sz="0" w:space="0" w:color="auto"/>
                    <w:left w:val="none" w:sz="0" w:space="0" w:color="auto"/>
                    <w:bottom w:val="none" w:sz="0" w:space="0" w:color="auto"/>
                    <w:right w:val="none" w:sz="0" w:space="0" w:color="auto"/>
                  </w:divBdr>
                </w:div>
                <w:div w:id="2146195910">
                  <w:marLeft w:val="640"/>
                  <w:marRight w:val="0"/>
                  <w:marTop w:val="0"/>
                  <w:marBottom w:val="0"/>
                  <w:divBdr>
                    <w:top w:val="none" w:sz="0" w:space="0" w:color="auto"/>
                    <w:left w:val="none" w:sz="0" w:space="0" w:color="auto"/>
                    <w:bottom w:val="none" w:sz="0" w:space="0" w:color="auto"/>
                    <w:right w:val="none" w:sz="0" w:space="0" w:color="auto"/>
                  </w:divBdr>
                </w:div>
              </w:divsChild>
            </w:div>
            <w:div w:id="1782798685">
              <w:marLeft w:val="0"/>
              <w:marRight w:val="0"/>
              <w:marTop w:val="0"/>
              <w:marBottom w:val="0"/>
              <w:divBdr>
                <w:top w:val="none" w:sz="0" w:space="0" w:color="auto"/>
                <w:left w:val="none" w:sz="0" w:space="0" w:color="auto"/>
                <w:bottom w:val="none" w:sz="0" w:space="0" w:color="auto"/>
                <w:right w:val="none" w:sz="0" w:space="0" w:color="auto"/>
              </w:divBdr>
              <w:divsChild>
                <w:div w:id="18362187">
                  <w:marLeft w:val="640"/>
                  <w:marRight w:val="0"/>
                  <w:marTop w:val="0"/>
                  <w:marBottom w:val="0"/>
                  <w:divBdr>
                    <w:top w:val="none" w:sz="0" w:space="0" w:color="auto"/>
                    <w:left w:val="none" w:sz="0" w:space="0" w:color="auto"/>
                    <w:bottom w:val="none" w:sz="0" w:space="0" w:color="auto"/>
                    <w:right w:val="none" w:sz="0" w:space="0" w:color="auto"/>
                  </w:divBdr>
                </w:div>
                <w:div w:id="70666583">
                  <w:marLeft w:val="640"/>
                  <w:marRight w:val="0"/>
                  <w:marTop w:val="0"/>
                  <w:marBottom w:val="0"/>
                  <w:divBdr>
                    <w:top w:val="none" w:sz="0" w:space="0" w:color="auto"/>
                    <w:left w:val="none" w:sz="0" w:space="0" w:color="auto"/>
                    <w:bottom w:val="none" w:sz="0" w:space="0" w:color="auto"/>
                    <w:right w:val="none" w:sz="0" w:space="0" w:color="auto"/>
                  </w:divBdr>
                </w:div>
                <w:div w:id="75909719">
                  <w:marLeft w:val="640"/>
                  <w:marRight w:val="0"/>
                  <w:marTop w:val="0"/>
                  <w:marBottom w:val="0"/>
                  <w:divBdr>
                    <w:top w:val="none" w:sz="0" w:space="0" w:color="auto"/>
                    <w:left w:val="none" w:sz="0" w:space="0" w:color="auto"/>
                    <w:bottom w:val="none" w:sz="0" w:space="0" w:color="auto"/>
                    <w:right w:val="none" w:sz="0" w:space="0" w:color="auto"/>
                  </w:divBdr>
                </w:div>
                <w:div w:id="86048916">
                  <w:marLeft w:val="640"/>
                  <w:marRight w:val="0"/>
                  <w:marTop w:val="0"/>
                  <w:marBottom w:val="0"/>
                  <w:divBdr>
                    <w:top w:val="none" w:sz="0" w:space="0" w:color="auto"/>
                    <w:left w:val="none" w:sz="0" w:space="0" w:color="auto"/>
                    <w:bottom w:val="none" w:sz="0" w:space="0" w:color="auto"/>
                    <w:right w:val="none" w:sz="0" w:space="0" w:color="auto"/>
                  </w:divBdr>
                </w:div>
                <w:div w:id="117531193">
                  <w:marLeft w:val="640"/>
                  <w:marRight w:val="0"/>
                  <w:marTop w:val="0"/>
                  <w:marBottom w:val="0"/>
                  <w:divBdr>
                    <w:top w:val="none" w:sz="0" w:space="0" w:color="auto"/>
                    <w:left w:val="none" w:sz="0" w:space="0" w:color="auto"/>
                    <w:bottom w:val="none" w:sz="0" w:space="0" w:color="auto"/>
                    <w:right w:val="none" w:sz="0" w:space="0" w:color="auto"/>
                  </w:divBdr>
                </w:div>
                <w:div w:id="118187963">
                  <w:marLeft w:val="640"/>
                  <w:marRight w:val="0"/>
                  <w:marTop w:val="0"/>
                  <w:marBottom w:val="0"/>
                  <w:divBdr>
                    <w:top w:val="none" w:sz="0" w:space="0" w:color="auto"/>
                    <w:left w:val="none" w:sz="0" w:space="0" w:color="auto"/>
                    <w:bottom w:val="none" w:sz="0" w:space="0" w:color="auto"/>
                    <w:right w:val="none" w:sz="0" w:space="0" w:color="auto"/>
                  </w:divBdr>
                </w:div>
                <w:div w:id="131219130">
                  <w:marLeft w:val="640"/>
                  <w:marRight w:val="0"/>
                  <w:marTop w:val="0"/>
                  <w:marBottom w:val="0"/>
                  <w:divBdr>
                    <w:top w:val="none" w:sz="0" w:space="0" w:color="auto"/>
                    <w:left w:val="none" w:sz="0" w:space="0" w:color="auto"/>
                    <w:bottom w:val="none" w:sz="0" w:space="0" w:color="auto"/>
                    <w:right w:val="none" w:sz="0" w:space="0" w:color="auto"/>
                  </w:divBdr>
                </w:div>
                <w:div w:id="148135761">
                  <w:marLeft w:val="640"/>
                  <w:marRight w:val="0"/>
                  <w:marTop w:val="0"/>
                  <w:marBottom w:val="0"/>
                  <w:divBdr>
                    <w:top w:val="none" w:sz="0" w:space="0" w:color="auto"/>
                    <w:left w:val="none" w:sz="0" w:space="0" w:color="auto"/>
                    <w:bottom w:val="none" w:sz="0" w:space="0" w:color="auto"/>
                    <w:right w:val="none" w:sz="0" w:space="0" w:color="auto"/>
                  </w:divBdr>
                </w:div>
                <w:div w:id="264117101">
                  <w:marLeft w:val="640"/>
                  <w:marRight w:val="0"/>
                  <w:marTop w:val="0"/>
                  <w:marBottom w:val="0"/>
                  <w:divBdr>
                    <w:top w:val="none" w:sz="0" w:space="0" w:color="auto"/>
                    <w:left w:val="none" w:sz="0" w:space="0" w:color="auto"/>
                    <w:bottom w:val="none" w:sz="0" w:space="0" w:color="auto"/>
                    <w:right w:val="none" w:sz="0" w:space="0" w:color="auto"/>
                  </w:divBdr>
                </w:div>
                <w:div w:id="276110310">
                  <w:marLeft w:val="640"/>
                  <w:marRight w:val="0"/>
                  <w:marTop w:val="0"/>
                  <w:marBottom w:val="0"/>
                  <w:divBdr>
                    <w:top w:val="none" w:sz="0" w:space="0" w:color="auto"/>
                    <w:left w:val="none" w:sz="0" w:space="0" w:color="auto"/>
                    <w:bottom w:val="none" w:sz="0" w:space="0" w:color="auto"/>
                    <w:right w:val="none" w:sz="0" w:space="0" w:color="auto"/>
                  </w:divBdr>
                </w:div>
                <w:div w:id="302588339">
                  <w:marLeft w:val="640"/>
                  <w:marRight w:val="0"/>
                  <w:marTop w:val="0"/>
                  <w:marBottom w:val="0"/>
                  <w:divBdr>
                    <w:top w:val="none" w:sz="0" w:space="0" w:color="auto"/>
                    <w:left w:val="none" w:sz="0" w:space="0" w:color="auto"/>
                    <w:bottom w:val="none" w:sz="0" w:space="0" w:color="auto"/>
                    <w:right w:val="none" w:sz="0" w:space="0" w:color="auto"/>
                  </w:divBdr>
                </w:div>
                <w:div w:id="302925226">
                  <w:marLeft w:val="640"/>
                  <w:marRight w:val="0"/>
                  <w:marTop w:val="0"/>
                  <w:marBottom w:val="0"/>
                  <w:divBdr>
                    <w:top w:val="none" w:sz="0" w:space="0" w:color="auto"/>
                    <w:left w:val="none" w:sz="0" w:space="0" w:color="auto"/>
                    <w:bottom w:val="none" w:sz="0" w:space="0" w:color="auto"/>
                    <w:right w:val="none" w:sz="0" w:space="0" w:color="auto"/>
                  </w:divBdr>
                </w:div>
                <w:div w:id="312299260">
                  <w:marLeft w:val="640"/>
                  <w:marRight w:val="0"/>
                  <w:marTop w:val="0"/>
                  <w:marBottom w:val="0"/>
                  <w:divBdr>
                    <w:top w:val="none" w:sz="0" w:space="0" w:color="auto"/>
                    <w:left w:val="none" w:sz="0" w:space="0" w:color="auto"/>
                    <w:bottom w:val="none" w:sz="0" w:space="0" w:color="auto"/>
                    <w:right w:val="none" w:sz="0" w:space="0" w:color="auto"/>
                  </w:divBdr>
                </w:div>
                <w:div w:id="369841818">
                  <w:marLeft w:val="640"/>
                  <w:marRight w:val="0"/>
                  <w:marTop w:val="0"/>
                  <w:marBottom w:val="0"/>
                  <w:divBdr>
                    <w:top w:val="none" w:sz="0" w:space="0" w:color="auto"/>
                    <w:left w:val="none" w:sz="0" w:space="0" w:color="auto"/>
                    <w:bottom w:val="none" w:sz="0" w:space="0" w:color="auto"/>
                    <w:right w:val="none" w:sz="0" w:space="0" w:color="auto"/>
                  </w:divBdr>
                </w:div>
                <w:div w:id="490953898">
                  <w:marLeft w:val="640"/>
                  <w:marRight w:val="0"/>
                  <w:marTop w:val="0"/>
                  <w:marBottom w:val="0"/>
                  <w:divBdr>
                    <w:top w:val="none" w:sz="0" w:space="0" w:color="auto"/>
                    <w:left w:val="none" w:sz="0" w:space="0" w:color="auto"/>
                    <w:bottom w:val="none" w:sz="0" w:space="0" w:color="auto"/>
                    <w:right w:val="none" w:sz="0" w:space="0" w:color="auto"/>
                  </w:divBdr>
                </w:div>
                <w:div w:id="506407915">
                  <w:marLeft w:val="640"/>
                  <w:marRight w:val="0"/>
                  <w:marTop w:val="0"/>
                  <w:marBottom w:val="0"/>
                  <w:divBdr>
                    <w:top w:val="none" w:sz="0" w:space="0" w:color="auto"/>
                    <w:left w:val="none" w:sz="0" w:space="0" w:color="auto"/>
                    <w:bottom w:val="none" w:sz="0" w:space="0" w:color="auto"/>
                    <w:right w:val="none" w:sz="0" w:space="0" w:color="auto"/>
                  </w:divBdr>
                </w:div>
                <w:div w:id="549077463">
                  <w:marLeft w:val="640"/>
                  <w:marRight w:val="0"/>
                  <w:marTop w:val="0"/>
                  <w:marBottom w:val="0"/>
                  <w:divBdr>
                    <w:top w:val="none" w:sz="0" w:space="0" w:color="auto"/>
                    <w:left w:val="none" w:sz="0" w:space="0" w:color="auto"/>
                    <w:bottom w:val="none" w:sz="0" w:space="0" w:color="auto"/>
                    <w:right w:val="none" w:sz="0" w:space="0" w:color="auto"/>
                  </w:divBdr>
                </w:div>
                <w:div w:id="562253774">
                  <w:marLeft w:val="640"/>
                  <w:marRight w:val="0"/>
                  <w:marTop w:val="0"/>
                  <w:marBottom w:val="0"/>
                  <w:divBdr>
                    <w:top w:val="none" w:sz="0" w:space="0" w:color="auto"/>
                    <w:left w:val="none" w:sz="0" w:space="0" w:color="auto"/>
                    <w:bottom w:val="none" w:sz="0" w:space="0" w:color="auto"/>
                    <w:right w:val="none" w:sz="0" w:space="0" w:color="auto"/>
                  </w:divBdr>
                </w:div>
                <w:div w:id="563302278">
                  <w:marLeft w:val="640"/>
                  <w:marRight w:val="0"/>
                  <w:marTop w:val="0"/>
                  <w:marBottom w:val="0"/>
                  <w:divBdr>
                    <w:top w:val="none" w:sz="0" w:space="0" w:color="auto"/>
                    <w:left w:val="none" w:sz="0" w:space="0" w:color="auto"/>
                    <w:bottom w:val="none" w:sz="0" w:space="0" w:color="auto"/>
                    <w:right w:val="none" w:sz="0" w:space="0" w:color="auto"/>
                  </w:divBdr>
                </w:div>
                <w:div w:id="574975223">
                  <w:marLeft w:val="640"/>
                  <w:marRight w:val="0"/>
                  <w:marTop w:val="0"/>
                  <w:marBottom w:val="0"/>
                  <w:divBdr>
                    <w:top w:val="none" w:sz="0" w:space="0" w:color="auto"/>
                    <w:left w:val="none" w:sz="0" w:space="0" w:color="auto"/>
                    <w:bottom w:val="none" w:sz="0" w:space="0" w:color="auto"/>
                    <w:right w:val="none" w:sz="0" w:space="0" w:color="auto"/>
                  </w:divBdr>
                </w:div>
                <w:div w:id="613639214">
                  <w:marLeft w:val="640"/>
                  <w:marRight w:val="0"/>
                  <w:marTop w:val="0"/>
                  <w:marBottom w:val="0"/>
                  <w:divBdr>
                    <w:top w:val="none" w:sz="0" w:space="0" w:color="auto"/>
                    <w:left w:val="none" w:sz="0" w:space="0" w:color="auto"/>
                    <w:bottom w:val="none" w:sz="0" w:space="0" w:color="auto"/>
                    <w:right w:val="none" w:sz="0" w:space="0" w:color="auto"/>
                  </w:divBdr>
                </w:div>
                <w:div w:id="616453618">
                  <w:marLeft w:val="640"/>
                  <w:marRight w:val="0"/>
                  <w:marTop w:val="0"/>
                  <w:marBottom w:val="0"/>
                  <w:divBdr>
                    <w:top w:val="none" w:sz="0" w:space="0" w:color="auto"/>
                    <w:left w:val="none" w:sz="0" w:space="0" w:color="auto"/>
                    <w:bottom w:val="none" w:sz="0" w:space="0" w:color="auto"/>
                    <w:right w:val="none" w:sz="0" w:space="0" w:color="auto"/>
                  </w:divBdr>
                </w:div>
                <w:div w:id="624582055">
                  <w:marLeft w:val="640"/>
                  <w:marRight w:val="0"/>
                  <w:marTop w:val="0"/>
                  <w:marBottom w:val="0"/>
                  <w:divBdr>
                    <w:top w:val="none" w:sz="0" w:space="0" w:color="auto"/>
                    <w:left w:val="none" w:sz="0" w:space="0" w:color="auto"/>
                    <w:bottom w:val="none" w:sz="0" w:space="0" w:color="auto"/>
                    <w:right w:val="none" w:sz="0" w:space="0" w:color="auto"/>
                  </w:divBdr>
                </w:div>
                <w:div w:id="648826164">
                  <w:marLeft w:val="640"/>
                  <w:marRight w:val="0"/>
                  <w:marTop w:val="0"/>
                  <w:marBottom w:val="0"/>
                  <w:divBdr>
                    <w:top w:val="none" w:sz="0" w:space="0" w:color="auto"/>
                    <w:left w:val="none" w:sz="0" w:space="0" w:color="auto"/>
                    <w:bottom w:val="none" w:sz="0" w:space="0" w:color="auto"/>
                    <w:right w:val="none" w:sz="0" w:space="0" w:color="auto"/>
                  </w:divBdr>
                </w:div>
                <w:div w:id="660936267">
                  <w:marLeft w:val="640"/>
                  <w:marRight w:val="0"/>
                  <w:marTop w:val="0"/>
                  <w:marBottom w:val="0"/>
                  <w:divBdr>
                    <w:top w:val="none" w:sz="0" w:space="0" w:color="auto"/>
                    <w:left w:val="none" w:sz="0" w:space="0" w:color="auto"/>
                    <w:bottom w:val="none" w:sz="0" w:space="0" w:color="auto"/>
                    <w:right w:val="none" w:sz="0" w:space="0" w:color="auto"/>
                  </w:divBdr>
                </w:div>
                <w:div w:id="662200062">
                  <w:marLeft w:val="640"/>
                  <w:marRight w:val="0"/>
                  <w:marTop w:val="0"/>
                  <w:marBottom w:val="0"/>
                  <w:divBdr>
                    <w:top w:val="none" w:sz="0" w:space="0" w:color="auto"/>
                    <w:left w:val="none" w:sz="0" w:space="0" w:color="auto"/>
                    <w:bottom w:val="none" w:sz="0" w:space="0" w:color="auto"/>
                    <w:right w:val="none" w:sz="0" w:space="0" w:color="auto"/>
                  </w:divBdr>
                </w:div>
                <w:div w:id="663363204">
                  <w:marLeft w:val="640"/>
                  <w:marRight w:val="0"/>
                  <w:marTop w:val="0"/>
                  <w:marBottom w:val="0"/>
                  <w:divBdr>
                    <w:top w:val="none" w:sz="0" w:space="0" w:color="auto"/>
                    <w:left w:val="none" w:sz="0" w:space="0" w:color="auto"/>
                    <w:bottom w:val="none" w:sz="0" w:space="0" w:color="auto"/>
                    <w:right w:val="none" w:sz="0" w:space="0" w:color="auto"/>
                  </w:divBdr>
                </w:div>
                <w:div w:id="677191861">
                  <w:marLeft w:val="640"/>
                  <w:marRight w:val="0"/>
                  <w:marTop w:val="0"/>
                  <w:marBottom w:val="0"/>
                  <w:divBdr>
                    <w:top w:val="none" w:sz="0" w:space="0" w:color="auto"/>
                    <w:left w:val="none" w:sz="0" w:space="0" w:color="auto"/>
                    <w:bottom w:val="none" w:sz="0" w:space="0" w:color="auto"/>
                    <w:right w:val="none" w:sz="0" w:space="0" w:color="auto"/>
                  </w:divBdr>
                </w:div>
                <w:div w:id="752241429">
                  <w:marLeft w:val="640"/>
                  <w:marRight w:val="0"/>
                  <w:marTop w:val="0"/>
                  <w:marBottom w:val="0"/>
                  <w:divBdr>
                    <w:top w:val="none" w:sz="0" w:space="0" w:color="auto"/>
                    <w:left w:val="none" w:sz="0" w:space="0" w:color="auto"/>
                    <w:bottom w:val="none" w:sz="0" w:space="0" w:color="auto"/>
                    <w:right w:val="none" w:sz="0" w:space="0" w:color="auto"/>
                  </w:divBdr>
                </w:div>
                <w:div w:id="785349013">
                  <w:marLeft w:val="640"/>
                  <w:marRight w:val="0"/>
                  <w:marTop w:val="0"/>
                  <w:marBottom w:val="0"/>
                  <w:divBdr>
                    <w:top w:val="none" w:sz="0" w:space="0" w:color="auto"/>
                    <w:left w:val="none" w:sz="0" w:space="0" w:color="auto"/>
                    <w:bottom w:val="none" w:sz="0" w:space="0" w:color="auto"/>
                    <w:right w:val="none" w:sz="0" w:space="0" w:color="auto"/>
                  </w:divBdr>
                </w:div>
                <w:div w:id="823935854">
                  <w:marLeft w:val="640"/>
                  <w:marRight w:val="0"/>
                  <w:marTop w:val="0"/>
                  <w:marBottom w:val="0"/>
                  <w:divBdr>
                    <w:top w:val="none" w:sz="0" w:space="0" w:color="auto"/>
                    <w:left w:val="none" w:sz="0" w:space="0" w:color="auto"/>
                    <w:bottom w:val="none" w:sz="0" w:space="0" w:color="auto"/>
                    <w:right w:val="none" w:sz="0" w:space="0" w:color="auto"/>
                  </w:divBdr>
                </w:div>
                <w:div w:id="843327327">
                  <w:marLeft w:val="640"/>
                  <w:marRight w:val="0"/>
                  <w:marTop w:val="0"/>
                  <w:marBottom w:val="0"/>
                  <w:divBdr>
                    <w:top w:val="none" w:sz="0" w:space="0" w:color="auto"/>
                    <w:left w:val="none" w:sz="0" w:space="0" w:color="auto"/>
                    <w:bottom w:val="none" w:sz="0" w:space="0" w:color="auto"/>
                    <w:right w:val="none" w:sz="0" w:space="0" w:color="auto"/>
                  </w:divBdr>
                </w:div>
                <w:div w:id="866986214">
                  <w:marLeft w:val="640"/>
                  <w:marRight w:val="0"/>
                  <w:marTop w:val="0"/>
                  <w:marBottom w:val="0"/>
                  <w:divBdr>
                    <w:top w:val="none" w:sz="0" w:space="0" w:color="auto"/>
                    <w:left w:val="none" w:sz="0" w:space="0" w:color="auto"/>
                    <w:bottom w:val="none" w:sz="0" w:space="0" w:color="auto"/>
                    <w:right w:val="none" w:sz="0" w:space="0" w:color="auto"/>
                  </w:divBdr>
                </w:div>
                <w:div w:id="885262481">
                  <w:marLeft w:val="640"/>
                  <w:marRight w:val="0"/>
                  <w:marTop w:val="0"/>
                  <w:marBottom w:val="0"/>
                  <w:divBdr>
                    <w:top w:val="none" w:sz="0" w:space="0" w:color="auto"/>
                    <w:left w:val="none" w:sz="0" w:space="0" w:color="auto"/>
                    <w:bottom w:val="none" w:sz="0" w:space="0" w:color="auto"/>
                    <w:right w:val="none" w:sz="0" w:space="0" w:color="auto"/>
                  </w:divBdr>
                </w:div>
                <w:div w:id="915094832">
                  <w:marLeft w:val="640"/>
                  <w:marRight w:val="0"/>
                  <w:marTop w:val="0"/>
                  <w:marBottom w:val="0"/>
                  <w:divBdr>
                    <w:top w:val="none" w:sz="0" w:space="0" w:color="auto"/>
                    <w:left w:val="none" w:sz="0" w:space="0" w:color="auto"/>
                    <w:bottom w:val="none" w:sz="0" w:space="0" w:color="auto"/>
                    <w:right w:val="none" w:sz="0" w:space="0" w:color="auto"/>
                  </w:divBdr>
                </w:div>
                <w:div w:id="1037851731">
                  <w:marLeft w:val="640"/>
                  <w:marRight w:val="0"/>
                  <w:marTop w:val="0"/>
                  <w:marBottom w:val="0"/>
                  <w:divBdr>
                    <w:top w:val="none" w:sz="0" w:space="0" w:color="auto"/>
                    <w:left w:val="none" w:sz="0" w:space="0" w:color="auto"/>
                    <w:bottom w:val="none" w:sz="0" w:space="0" w:color="auto"/>
                    <w:right w:val="none" w:sz="0" w:space="0" w:color="auto"/>
                  </w:divBdr>
                </w:div>
                <w:div w:id="1091121556">
                  <w:marLeft w:val="640"/>
                  <w:marRight w:val="0"/>
                  <w:marTop w:val="0"/>
                  <w:marBottom w:val="0"/>
                  <w:divBdr>
                    <w:top w:val="none" w:sz="0" w:space="0" w:color="auto"/>
                    <w:left w:val="none" w:sz="0" w:space="0" w:color="auto"/>
                    <w:bottom w:val="none" w:sz="0" w:space="0" w:color="auto"/>
                    <w:right w:val="none" w:sz="0" w:space="0" w:color="auto"/>
                  </w:divBdr>
                </w:div>
                <w:div w:id="1118908620">
                  <w:marLeft w:val="640"/>
                  <w:marRight w:val="0"/>
                  <w:marTop w:val="0"/>
                  <w:marBottom w:val="0"/>
                  <w:divBdr>
                    <w:top w:val="none" w:sz="0" w:space="0" w:color="auto"/>
                    <w:left w:val="none" w:sz="0" w:space="0" w:color="auto"/>
                    <w:bottom w:val="none" w:sz="0" w:space="0" w:color="auto"/>
                    <w:right w:val="none" w:sz="0" w:space="0" w:color="auto"/>
                  </w:divBdr>
                </w:div>
                <w:div w:id="1141970113">
                  <w:marLeft w:val="640"/>
                  <w:marRight w:val="0"/>
                  <w:marTop w:val="0"/>
                  <w:marBottom w:val="0"/>
                  <w:divBdr>
                    <w:top w:val="none" w:sz="0" w:space="0" w:color="auto"/>
                    <w:left w:val="none" w:sz="0" w:space="0" w:color="auto"/>
                    <w:bottom w:val="none" w:sz="0" w:space="0" w:color="auto"/>
                    <w:right w:val="none" w:sz="0" w:space="0" w:color="auto"/>
                  </w:divBdr>
                </w:div>
                <w:div w:id="1153712914">
                  <w:marLeft w:val="640"/>
                  <w:marRight w:val="0"/>
                  <w:marTop w:val="0"/>
                  <w:marBottom w:val="0"/>
                  <w:divBdr>
                    <w:top w:val="none" w:sz="0" w:space="0" w:color="auto"/>
                    <w:left w:val="none" w:sz="0" w:space="0" w:color="auto"/>
                    <w:bottom w:val="none" w:sz="0" w:space="0" w:color="auto"/>
                    <w:right w:val="none" w:sz="0" w:space="0" w:color="auto"/>
                  </w:divBdr>
                </w:div>
                <w:div w:id="1222907139">
                  <w:marLeft w:val="640"/>
                  <w:marRight w:val="0"/>
                  <w:marTop w:val="0"/>
                  <w:marBottom w:val="0"/>
                  <w:divBdr>
                    <w:top w:val="none" w:sz="0" w:space="0" w:color="auto"/>
                    <w:left w:val="none" w:sz="0" w:space="0" w:color="auto"/>
                    <w:bottom w:val="none" w:sz="0" w:space="0" w:color="auto"/>
                    <w:right w:val="none" w:sz="0" w:space="0" w:color="auto"/>
                  </w:divBdr>
                </w:div>
                <w:div w:id="1293634328">
                  <w:marLeft w:val="640"/>
                  <w:marRight w:val="0"/>
                  <w:marTop w:val="0"/>
                  <w:marBottom w:val="0"/>
                  <w:divBdr>
                    <w:top w:val="none" w:sz="0" w:space="0" w:color="auto"/>
                    <w:left w:val="none" w:sz="0" w:space="0" w:color="auto"/>
                    <w:bottom w:val="none" w:sz="0" w:space="0" w:color="auto"/>
                    <w:right w:val="none" w:sz="0" w:space="0" w:color="auto"/>
                  </w:divBdr>
                </w:div>
                <w:div w:id="1308318936">
                  <w:marLeft w:val="640"/>
                  <w:marRight w:val="0"/>
                  <w:marTop w:val="0"/>
                  <w:marBottom w:val="0"/>
                  <w:divBdr>
                    <w:top w:val="none" w:sz="0" w:space="0" w:color="auto"/>
                    <w:left w:val="none" w:sz="0" w:space="0" w:color="auto"/>
                    <w:bottom w:val="none" w:sz="0" w:space="0" w:color="auto"/>
                    <w:right w:val="none" w:sz="0" w:space="0" w:color="auto"/>
                  </w:divBdr>
                </w:div>
                <w:div w:id="1331178733">
                  <w:marLeft w:val="640"/>
                  <w:marRight w:val="0"/>
                  <w:marTop w:val="0"/>
                  <w:marBottom w:val="0"/>
                  <w:divBdr>
                    <w:top w:val="none" w:sz="0" w:space="0" w:color="auto"/>
                    <w:left w:val="none" w:sz="0" w:space="0" w:color="auto"/>
                    <w:bottom w:val="none" w:sz="0" w:space="0" w:color="auto"/>
                    <w:right w:val="none" w:sz="0" w:space="0" w:color="auto"/>
                  </w:divBdr>
                </w:div>
                <w:div w:id="1341128806">
                  <w:marLeft w:val="640"/>
                  <w:marRight w:val="0"/>
                  <w:marTop w:val="0"/>
                  <w:marBottom w:val="0"/>
                  <w:divBdr>
                    <w:top w:val="none" w:sz="0" w:space="0" w:color="auto"/>
                    <w:left w:val="none" w:sz="0" w:space="0" w:color="auto"/>
                    <w:bottom w:val="none" w:sz="0" w:space="0" w:color="auto"/>
                    <w:right w:val="none" w:sz="0" w:space="0" w:color="auto"/>
                  </w:divBdr>
                </w:div>
                <w:div w:id="1360737034">
                  <w:marLeft w:val="640"/>
                  <w:marRight w:val="0"/>
                  <w:marTop w:val="0"/>
                  <w:marBottom w:val="0"/>
                  <w:divBdr>
                    <w:top w:val="none" w:sz="0" w:space="0" w:color="auto"/>
                    <w:left w:val="none" w:sz="0" w:space="0" w:color="auto"/>
                    <w:bottom w:val="none" w:sz="0" w:space="0" w:color="auto"/>
                    <w:right w:val="none" w:sz="0" w:space="0" w:color="auto"/>
                  </w:divBdr>
                </w:div>
                <w:div w:id="1367607563">
                  <w:marLeft w:val="640"/>
                  <w:marRight w:val="0"/>
                  <w:marTop w:val="0"/>
                  <w:marBottom w:val="0"/>
                  <w:divBdr>
                    <w:top w:val="none" w:sz="0" w:space="0" w:color="auto"/>
                    <w:left w:val="none" w:sz="0" w:space="0" w:color="auto"/>
                    <w:bottom w:val="none" w:sz="0" w:space="0" w:color="auto"/>
                    <w:right w:val="none" w:sz="0" w:space="0" w:color="auto"/>
                  </w:divBdr>
                </w:div>
                <w:div w:id="1369798049">
                  <w:marLeft w:val="640"/>
                  <w:marRight w:val="0"/>
                  <w:marTop w:val="0"/>
                  <w:marBottom w:val="0"/>
                  <w:divBdr>
                    <w:top w:val="none" w:sz="0" w:space="0" w:color="auto"/>
                    <w:left w:val="none" w:sz="0" w:space="0" w:color="auto"/>
                    <w:bottom w:val="none" w:sz="0" w:space="0" w:color="auto"/>
                    <w:right w:val="none" w:sz="0" w:space="0" w:color="auto"/>
                  </w:divBdr>
                </w:div>
                <w:div w:id="1390224396">
                  <w:marLeft w:val="640"/>
                  <w:marRight w:val="0"/>
                  <w:marTop w:val="0"/>
                  <w:marBottom w:val="0"/>
                  <w:divBdr>
                    <w:top w:val="none" w:sz="0" w:space="0" w:color="auto"/>
                    <w:left w:val="none" w:sz="0" w:space="0" w:color="auto"/>
                    <w:bottom w:val="none" w:sz="0" w:space="0" w:color="auto"/>
                    <w:right w:val="none" w:sz="0" w:space="0" w:color="auto"/>
                  </w:divBdr>
                </w:div>
                <w:div w:id="1463963726">
                  <w:marLeft w:val="640"/>
                  <w:marRight w:val="0"/>
                  <w:marTop w:val="0"/>
                  <w:marBottom w:val="0"/>
                  <w:divBdr>
                    <w:top w:val="none" w:sz="0" w:space="0" w:color="auto"/>
                    <w:left w:val="none" w:sz="0" w:space="0" w:color="auto"/>
                    <w:bottom w:val="none" w:sz="0" w:space="0" w:color="auto"/>
                    <w:right w:val="none" w:sz="0" w:space="0" w:color="auto"/>
                  </w:divBdr>
                </w:div>
                <w:div w:id="1488280321">
                  <w:marLeft w:val="640"/>
                  <w:marRight w:val="0"/>
                  <w:marTop w:val="0"/>
                  <w:marBottom w:val="0"/>
                  <w:divBdr>
                    <w:top w:val="none" w:sz="0" w:space="0" w:color="auto"/>
                    <w:left w:val="none" w:sz="0" w:space="0" w:color="auto"/>
                    <w:bottom w:val="none" w:sz="0" w:space="0" w:color="auto"/>
                    <w:right w:val="none" w:sz="0" w:space="0" w:color="auto"/>
                  </w:divBdr>
                </w:div>
                <w:div w:id="1522087897">
                  <w:marLeft w:val="640"/>
                  <w:marRight w:val="0"/>
                  <w:marTop w:val="0"/>
                  <w:marBottom w:val="0"/>
                  <w:divBdr>
                    <w:top w:val="none" w:sz="0" w:space="0" w:color="auto"/>
                    <w:left w:val="none" w:sz="0" w:space="0" w:color="auto"/>
                    <w:bottom w:val="none" w:sz="0" w:space="0" w:color="auto"/>
                    <w:right w:val="none" w:sz="0" w:space="0" w:color="auto"/>
                  </w:divBdr>
                </w:div>
                <w:div w:id="1540629730">
                  <w:marLeft w:val="640"/>
                  <w:marRight w:val="0"/>
                  <w:marTop w:val="0"/>
                  <w:marBottom w:val="0"/>
                  <w:divBdr>
                    <w:top w:val="none" w:sz="0" w:space="0" w:color="auto"/>
                    <w:left w:val="none" w:sz="0" w:space="0" w:color="auto"/>
                    <w:bottom w:val="none" w:sz="0" w:space="0" w:color="auto"/>
                    <w:right w:val="none" w:sz="0" w:space="0" w:color="auto"/>
                  </w:divBdr>
                </w:div>
                <w:div w:id="1551259800">
                  <w:marLeft w:val="640"/>
                  <w:marRight w:val="0"/>
                  <w:marTop w:val="0"/>
                  <w:marBottom w:val="0"/>
                  <w:divBdr>
                    <w:top w:val="none" w:sz="0" w:space="0" w:color="auto"/>
                    <w:left w:val="none" w:sz="0" w:space="0" w:color="auto"/>
                    <w:bottom w:val="none" w:sz="0" w:space="0" w:color="auto"/>
                    <w:right w:val="none" w:sz="0" w:space="0" w:color="auto"/>
                  </w:divBdr>
                </w:div>
                <w:div w:id="1575773196">
                  <w:marLeft w:val="640"/>
                  <w:marRight w:val="0"/>
                  <w:marTop w:val="0"/>
                  <w:marBottom w:val="0"/>
                  <w:divBdr>
                    <w:top w:val="none" w:sz="0" w:space="0" w:color="auto"/>
                    <w:left w:val="none" w:sz="0" w:space="0" w:color="auto"/>
                    <w:bottom w:val="none" w:sz="0" w:space="0" w:color="auto"/>
                    <w:right w:val="none" w:sz="0" w:space="0" w:color="auto"/>
                  </w:divBdr>
                </w:div>
                <w:div w:id="1584098319">
                  <w:marLeft w:val="640"/>
                  <w:marRight w:val="0"/>
                  <w:marTop w:val="0"/>
                  <w:marBottom w:val="0"/>
                  <w:divBdr>
                    <w:top w:val="none" w:sz="0" w:space="0" w:color="auto"/>
                    <w:left w:val="none" w:sz="0" w:space="0" w:color="auto"/>
                    <w:bottom w:val="none" w:sz="0" w:space="0" w:color="auto"/>
                    <w:right w:val="none" w:sz="0" w:space="0" w:color="auto"/>
                  </w:divBdr>
                </w:div>
                <w:div w:id="1615861110">
                  <w:marLeft w:val="640"/>
                  <w:marRight w:val="0"/>
                  <w:marTop w:val="0"/>
                  <w:marBottom w:val="0"/>
                  <w:divBdr>
                    <w:top w:val="none" w:sz="0" w:space="0" w:color="auto"/>
                    <w:left w:val="none" w:sz="0" w:space="0" w:color="auto"/>
                    <w:bottom w:val="none" w:sz="0" w:space="0" w:color="auto"/>
                    <w:right w:val="none" w:sz="0" w:space="0" w:color="auto"/>
                  </w:divBdr>
                </w:div>
                <w:div w:id="1616400706">
                  <w:marLeft w:val="640"/>
                  <w:marRight w:val="0"/>
                  <w:marTop w:val="0"/>
                  <w:marBottom w:val="0"/>
                  <w:divBdr>
                    <w:top w:val="none" w:sz="0" w:space="0" w:color="auto"/>
                    <w:left w:val="none" w:sz="0" w:space="0" w:color="auto"/>
                    <w:bottom w:val="none" w:sz="0" w:space="0" w:color="auto"/>
                    <w:right w:val="none" w:sz="0" w:space="0" w:color="auto"/>
                  </w:divBdr>
                </w:div>
                <w:div w:id="1667899957">
                  <w:marLeft w:val="640"/>
                  <w:marRight w:val="0"/>
                  <w:marTop w:val="0"/>
                  <w:marBottom w:val="0"/>
                  <w:divBdr>
                    <w:top w:val="none" w:sz="0" w:space="0" w:color="auto"/>
                    <w:left w:val="none" w:sz="0" w:space="0" w:color="auto"/>
                    <w:bottom w:val="none" w:sz="0" w:space="0" w:color="auto"/>
                    <w:right w:val="none" w:sz="0" w:space="0" w:color="auto"/>
                  </w:divBdr>
                </w:div>
                <w:div w:id="1674140679">
                  <w:marLeft w:val="640"/>
                  <w:marRight w:val="0"/>
                  <w:marTop w:val="0"/>
                  <w:marBottom w:val="0"/>
                  <w:divBdr>
                    <w:top w:val="none" w:sz="0" w:space="0" w:color="auto"/>
                    <w:left w:val="none" w:sz="0" w:space="0" w:color="auto"/>
                    <w:bottom w:val="none" w:sz="0" w:space="0" w:color="auto"/>
                    <w:right w:val="none" w:sz="0" w:space="0" w:color="auto"/>
                  </w:divBdr>
                </w:div>
                <w:div w:id="1720393269">
                  <w:marLeft w:val="640"/>
                  <w:marRight w:val="0"/>
                  <w:marTop w:val="0"/>
                  <w:marBottom w:val="0"/>
                  <w:divBdr>
                    <w:top w:val="none" w:sz="0" w:space="0" w:color="auto"/>
                    <w:left w:val="none" w:sz="0" w:space="0" w:color="auto"/>
                    <w:bottom w:val="none" w:sz="0" w:space="0" w:color="auto"/>
                    <w:right w:val="none" w:sz="0" w:space="0" w:color="auto"/>
                  </w:divBdr>
                </w:div>
                <w:div w:id="1722943600">
                  <w:marLeft w:val="640"/>
                  <w:marRight w:val="0"/>
                  <w:marTop w:val="0"/>
                  <w:marBottom w:val="0"/>
                  <w:divBdr>
                    <w:top w:val="none" w:sz="0" w:space="0" w:color="auto"/>
                    <w:left w:val="none" w:sz="0" w:space="0" w:color="auto"/>
                    <w:bottom w:val="none" w:sz="0" w:space="0" w:color="auto"/>
                    <w:right w:val="none" w:sz="0" w:space="0" w:color="auto"/>
                  </w:divBdr>
                </w:div>
                <w:div w:id="1723553091">
                  <w:marLeft w:val="640"/>
                  <w:marRight w:val="0"/>
                  <w:marTop w:val="0"/>
                  <w:marBottom w:val="0"/>
                  <w:divBdr>
                    <w:top w:val="none" w:sz="0" w:space="0" w:color="auto"/>
                    <w:left w:val="none" w:sz="0" w:space="0" w:color="auto"/>
                    <w:bottom w:val="none" w:sz="0" w:space="0" w:color="auto"/>
                    <w:right w:val="none" w:sz="0" w:space="0" w:color="auto"/>
                  </w:divBdr>
                </w:div>
                <w:div w:id="1754006609">
                  <w:marLeft w:val="640"/>
                  <w:marRight w:val="0"/>
                  <w:marTop w:val="0"/>
                  <w:marBottom w:val="0"/>
                  <w:divBdr>
                    <w:top w:val="none" w:sz="0" w:space="0" w:color="auto"/>
                    <w:left w:val="none" w:sz="0" w:space="0" w:color="auto"/>
                    <w:bottom w:val="none" w:sz="0" w:space="0" w:color="auto"/>
                    <w:right w:val="none" w:sz="0" w:space="0" w:color="auto"/>
                  </w:divBdr>
                </w:div>
                <w:div w:id="1780252149">
                  <w:marLeft w:val="640"/>
                  <w:marRight w:val="0"/>
                  <w:marTop w:val="0"/>
                  <w:marBottom w:val="0"/>
                  <w:divBdr>
                    <w:top w:val="none" w:sz="0" w:space="0" w:color="auto"/>
                    <w:left w:val="none" w:sz="0" w:space="0" w:color="auto"/>
                    <w:bottom w:val="none" w:sz="0" w:space="0" w:color="auto"/>
                    <w:right w:val="none" w:sz="0" w:space="0" w:color="auto"/>
                  </w:divBdr>
                </w:div>
                <w:div w:id="1796674361">
                  <w:marLeft w:val="640"/>
                  <w:marRight w:val="0"/>
                  <w:marTop w:val="0"/>
                  <w:marBottom w:val="0"/>
                  <w:divBdr>
                    <w:top w:val="none" w:sz="0" w:space="0" w:color="auto"/>
                    <w:left w:val="none" w:sz="0" w:space="0" w:color="auto"/>
                    <w:bottom w:val="none" w:sz="0" w:space="0" w:color="auto"/>
                    <w:right w:val="none" w:sz="0" w:space="0" w:color="auto"/>
                  </w:divBdr>
                </w:div>
                <w:div w:id="1806115762">
                  <w:marLeft w:val="640"/>
                  <w:marRight w:val="0"/>
                  <w:marTop w:val="0"/>
                  <w:marBottom w:val="0"/>
                  <w:divBdr>
                    <w:top w:val="none" w:sz="0" w:space="0" w:color="auto"/>
                    <w:left w:val="none" w:sz="0" w:space="0" w:color="auto"/>
                    <w:bottom w:val="none" w:sz="0" w:space="0" w:color="auto"/>
                    <w:right w:val="none" w:sz="0" w:space="0" w:color="auto"/>
                  </w:divBdr>
                </w:div>
                <w:div w:id="1845902748">
                  <w:marLeft w:val="640"/>
                  <w:marRight w:val="0"/>
                  <w:marTop w:val="0"/>
                  <w:marBottom w:val="0"/>
                  <w:divBdr>
                    <w:top w:val="none" w:sz="0" w:space="0" w:color="auto"/>
                    <w:left w:val="none" w:sz="0" w:space="0" w:color="auto"/>
                    <w:bottom w:val="none" w:sz="0" w:space="0" w:color="auto"/>
                    <w:right w:val="none" w:sz="0" w:space="0" w:color="auto"/>
                  </w:divBdr>
                </w:div>
                <w:div w:id="1923179296">
                  <w:marLeft w:val="640"/>
                  <w:marRight w:val="0"/>
                  <w:marTop w:val="0"/>
                  <w:marBottom w:val="0"/>
                  <w:divBdr>
                    <w:top w:val="none" w:sz="0" w:space="0" w:color="auto"/>
                    <w:left w:val="none" w:sz="0" w:space="0" w:color="auto"/>
                    <w:bottom w:val="none" w:sz="0" w:space="0" w:color="auto"/>
                    <w:right w:val="none" w:sz="0" w:space="0" w:color="auto"/>
                  </w:divBdr>
                </w:div>
                <w:div w:id="1938440245">
                  <w:marLeft w:val="640"/>
                  <w:marRight w:val="0"/>
                  <w:marTop w:val="0"/>
                  <w:marBottom w:val="0"/>
                  <w:divBdr>
                    <w:top w:val="none" w:sz="0" w:space="0" w:color="auto"/>
                    <w:left w:val="none" w:sz="0" w:space="0" w:color="auto"/>
                    <w:bottom w:val="none" w:sz="0" w:space="0" w:color="auto"/>
                    <w:right w:val="none" w:sz="0" w:space="0" w:color="auto"/>
                  </w:divBdr>
                </w:div>
                <w:div w:id="1946615993">
                  <w:marLeft w:val="640"/>
                  <w:marRight w:val="0"/>
                  <w:marTop w:val="0"/>
                  <w:marBottom w:val="0"/>
                  <w:divBdr>
                    <w:top w:val="none" w:sz="0" w:space="0" w:color="auto"/>
                    <w:left w:val="none" w:sz="0" w:space="0" w:color="auto"/>
                    <w:bottom w:val="none" w:sz="0" w:space="0" w:color="auto"/>
                    <w:right w:val="none" w:sz="0" w:space="0" w:color="auto"/>
                  </w:divBdr>
                </w:div>
                <w:div w:id="1976910433">
                  <w:marLeft w:val="640"/>
                  <w:marRight w:val="0"/>
                  <w:marTop w:val="0"/>
                  <w:marBottom w:val="0"/>
                  <w:divBdr>
                    <w:top w:val="none" w:sz="0" w:space="0" w:color="auto"/>
                    <w:left w:val="none" w:sz="0" w:space="0" w:color="auto"/>
                    <w:bottom w:val="none" w:sz="0" w:space="0" w:color="auto"/>
                    <w:right w:val="none" w:sz="0" w:space="0" w:color="auto"/>
                  </w:divBdr>
                </w:div>
                <w:div w:id="1999840135">
                  <w:marLeft w:val="640"/>
                  <w:marRight w:val="0"/>
                  <w:marTop w:val="0"/>
                  <w:marBottom w:val="0"/>
                  <w:divBdr>
                    <w:top w:val="none" w:sz="0" w:space="0" w:color="auto"/>
                    <w:left w:val="none" w:sz="0" w:space="0" w:color="auto"/>
                    <w:bottom w:val="none" w:sz="0" w:space="0" w:color="auto"/>
                    <w:right w:val="none" w:sz="0" w:space="0" w:color="auto"/>
                  </w:divBdr>
                </w:div>
                <w:div w:id="2030528182">
                  <w:marLeft w:val="640"/>
                  <w:marRight w:val="0"/>
                  <w:marTop w:val="0"/>
                  <w:marBottom w:val="0"/>
                  <w:divBdr>
                    <w:top w:val="none" w:sz="0" w:space="0" w:color="auto"/>
                    <w:left w:val="none" w:sz="0" w:space="0" w:color="auto"/>
                    <w:bottom w:val="none" w:sz="0" w:space="0" w:color="auto"/>
                    <w:right w:val="none" w:sz="0" w:space="0" w:color="auto"/>
                  </w:divBdr>
                </w:div>
                <w:div w:id="2051420110">
                  <w:marLeft w:val="640"/>
                  <w:marRight w:val="0"/>
                  <w:marTop w:val="0"/>
                  <w:marBottom w:val="0"/>
                  <w:divBdr>
                    <w:top w:val="none" w:sz="0" w:space="0" w:color="auto"/>
                    <w:left w:val="none" w:sz="0" w:space="0" w:color="auto"/>
                    <w:bottom w:val="none" w:sz="0" w:space="0" w:color="auto"/>
                    <w:right w:val="none" w:sz="0" w:space="0" w:color="auto"/>
                  </w:divBdr>
                </w:div>
                <w:div w:id="2054381258">
                  <w:marLeft w:val="640"/>
                  <w:marRight w:val="0"/>
                  <w:marTop w:val="0"/>
                  <w:marBottom w:val="0"/>
                  <w:divBdr>
                    <w:top w:val="none" w:sz="0" w:space="0" w:color="auto"/>
                    <w:left w:val="none" w:sz="0" w:space="0" w:color="auto"/>
                    <w:bottom w:val="none" w:sz="0" w:space="0" w:color="auto"/>
                    <w:right w:val="none" w:sz="0" w:space="0" w:color="auto"/>
                  </w:divBdr>
                </w:div>
                <w:div w:id="2058237510">
                  <w:marLeft w:val="640"/>
                  <w:marRight w:val="0"/>
                  <w:marTop w:val="0"/>
                  <w:marBottom w:val="0"/>
                  <w:divBdr>
                    <w:top w:val="none" w:sz="0" w:space="0" w:color="auto"/>
                    <w:left w:val="none" w:sz="0" w:space="0" w:color="auto"/>
                    <w:bottom w:val="none" w:sz="0" w:space="0" w:color="auto"/>
                    <w:right w:val="none" w:sz="0" w:space="0" w:color="auto"/>
                  </w:divBdr>
                </w:div>
                <w:div w:id="2072649212">
                  <w:marLeft w:val="640"/>
                  <w:marRight w:val="0"/>
                  <w:marTop w:val="0"/>
                  <w:marBottom w:val="0"/>
                  <w:divBdr>
                    <w:top w:val="none" w:sz="0" w:space="0" w:color="auto"/>
                    <w:left w:val="none" w:sz="0" w:space="0" w:color="auto"/>
                    <w:bottom w:val="none" w:sz="0" w:space="0" w:color="auto"/>
                    <w:right w:val="none" w:sz="0" w:space="0" w:color="auto"/>
                  </w:divBdr>
                </w:div>
                <w:div w:id="2124299865">
                  <w:marLeft w:val="640"/>
                  <w:marRight w:val="0"/>
                  <w:marTop w:val="0"/>
                  <w:marBottom w:val="0"/>
                  <w:divBdr>
                    <w:top w:val="none" w:sz="0" w:space="0" w:color="auto"/>
                    <w:left w:val="none" w:sz="0" w:space="0" w:color="auto"/>
                    <w:bottom w:val="none" w:sz="0" w:space="0" w:color="auto"/>
                    <w:right w:val="none" w:sz="0" w:space="0" w:color="auto"/>
                  </w:divBdr>
                </w:div>
                <w:div w:id="2130969215">
                  <w:marLeft w:val="640"/>
                  <w:marRight w:val="0"/>
                  <w:marTop w:val="0"/>
                  <w:marBottom w:val="0"/>
                  <w:divBdr>
                    <w:top w:val="none" w:sz="0" w:space="0" w:color="auto"/>
                    <w:left w:val="none" w:sz="0" w:space="0" w:color="auto"/>
                    <w:bottom w:val="none" w:sz="0" w:space="0" w:color="auto"/>
                    <w:right w:val="none" w:sz="0" w:space="0" w:color="auto"/>
                  </w:divBdr>
                </w:div>
                <w:div w:id="2137406949">
                  <w:marLeft w:val="640"/>
                  <w:marRight w:val="0"/>
                  <w:marTop w:val="0"/>
                  <w:marBottom w:val="0"/>
                  <w:divBdr>
                    <w:top w:val="none" w:sz="0" w:space="0" w:color="auto"/>
                    <w:left w:val="none" w:sz="0" w:space="0" w:color="auto"/>
                    <w:bottom w:val="none" w:sz="0" w:space="0" w:color="auto"/>
                    <w:right w:val="none" w:sz="0" w:space="0" w:color="auto"/>
                  </w:divBdr>
                </w:div>
                <w:div w:id="2139562157">
                  <w:marLeft w:val="640"/>
                  <w:marRight w:val="0"/>
                  <w:marTop w:val="0"/>
                  <w:marBottom w:val="0"/>
                  <w:divBdr>
                    <w:top w:val="none" w:sz="0" w:space="0" w:color="auto"/>
                    <w:left w:val="none" w:sz="0" w:space="0" w:color="auto"/>
                    <w:bottom w:val="none" w:sz="0" w:space="0" w:color="auto"/>
                    <w:right w:val="none" w:sz="0" w:space="0" w:color="auto"/>
                  </w:divBdr>
                </w:div>
              </w:divsChild>
            </w:div>
            <w:div w:id="1864437307">
              <w:marLeft w:val="0"/>
              <w:marRight w:val="0"/>
              <w:marTop w:val="0"/>
              <w:marBottom w:val="0"/>
              <w:divBdr>
                <w:top w:val="none" w:sz="0" w:space="0" w:color="auto"/>
                <w:left w:val="none" w:sz="0" w:space="0" w:color="auto"/>
                <w:bottom w:val="none" w:sz="0" w:space="0" w:color="auto"/>
                <w:right w:val="none" w:sz="0" w:space="0" w:color="auto"/>
              </w:divBdr>
              <w:divsChild>
                <w:div w:id="39019089">
                  <w:marLeft w:val="640"/>
                  <w:marRight w:val="0"/>
                  <w:marTop w:val="0"/>
                  <w:marBottom w:val="0"/>
                  <w:divBdr>
                    <w:top w:val="none" w:sz="0" w:space="0" w:color="auto"/>
                    <w:left w:val="none" w:sz="0" w:space="0" w:color="auto"/>
                    <w:bottom w:val="none" w:sz="0" w:space="0" w:color="auto"/>
                    <w:right w:val="none" w:sz="0" w:space="0" w:color="auto"/>
                  </w:divBdr>
                </w:div>
                <w:div w:id="45640208">
                  <w:marLeft w:val="640"/>
                  <w:marRight w:val="0"/>
                  <w:marTop w:val="0"/>
                  <w:marBottom w:val="0"/>
                  <w:divBdr>
                    <w:top w:val="none" w:sz="0" w:space="0" w:color="auto"/>
                    <w:left w:val="none" w:sz="0" w:space="0" w:color="auto"/>
                    <w:bottom w:val="none" w:sz="0" w:space="0" w:color="auto"/>
                    <w:right w:val="none" w:sz="0" w:space="0" w:color="auto"/>
                  </w:divBdr>
                </w:div>
                <w:div w:id="52508795">
                  <w:marLeft w:val="640"/>
                  <w:marRight w:val="0"/>
                  <w:marTop w:val="0"/>
                  <w:marBottom w:val="0"/>
                  <w:divBdr>
                    <w:top w:val="none" w:sz="0" w:space="0" w:color="auto"/>
                    <w:left w:val="none" w:sz="0" w:space="0" w:color="auto"/>
                    <w:bottom w:val="none" w:sz="0" w:space="0" w:color="auto"/>
                    <w:right w:val="none" w:sz="0" w:space="0" w:color="auto"/>
                  </w:divBdr>
                </w:div>
                <w:div w:id="70006630">
                  <w:marLeft w:val="640"/>
                  <w:marRight w:val="0"/>
                  <w:marTop w:val="0"/>
                  <w:marBottom w:val="0"/>
                  <w:divBdr>
                    <w:top w:val="none" w:sz="0" w:space="0" w:color="auto"/>
                    <w:left w:val="none" w:sz="0" w:space="0" w:color="auto"/>
                    <w:bottom w:val="none" w:sz="0" w:space="0" w:color="auto"/>
                    <w:right w:val="none" w:sz="0" w:space="0" w:color="auto"/>
                  </w:divBdr>
                </w:div>
                <w:div w:id="74985009">
                  <w:marLeft w:val="640"/>
                  <w:marRight w:val="0"/>
                  <w:marTop w:val="0"/>
                  <w:marBottom w:val="0"/>
                  <w:divBdr>
                    <w:top w:val="none" w:sz="0" w:space="0" w:color="auto"/>
                    <w:left w:val="none" w:sz="0" w:space="0" w:color="auto"/>
                    <w:bottom w:val="none" w:sz="0" w:space="0" w:color="auto"/>
                    <w:right w:val="none" w:sz="0" w:space="0" w:color="auto"/>
                  </w:divBdr>
                </w:div>
                <w:div w:id="79841265">
                  <w:marLeft w:val="640"/>
                  <w:marRight w:val="0"/>
                  <w:marTop w:val="0"/>
                  <w:marBottom w:val="0"/>
                  <w:divBdr>
                    <w:top w:val="none" w:sz="0" w:space="0" w:color="auto"/>
                    <w:left w:val="none" w:sz="0" w:space="0" w:color="auto"/>
                    <w:bottom w:val="none" w:sz="0" w:space="0" w:color="auto"/>
                    <w:right w:val="none" w:sz="0" w:space="0" w:color="auto"/>
                  </w:divBdr>
                </w:div>
                <w:div w:id="119030948">
                  <w:marLeft w:val="640"/>
                  <w:marRight w:val="0"/>
                  <w:marTop w:val="0"/>
                  <w:marBottom w:val="0"/>
                  <w:divBdr>
                    <w:top w:val="none" w:sz="0" w:space="0" w:color="auto"/>
                    <w:left w:val="none" w:sz="0" w:space="0" w:color="auto"/>
                    <w:bottom w:val="none" w:sz="0" w:space="0" w:color="auto"/>
                    <w:right w:val="none" w:sz="0" w:space="0" w:color="auto"/>
                  </w:divBdr>
                </w:div>
                <w:div w:id="157890149">
                  <w:marLeft w:val="640"/>
                  <w:marRight w:val="0"/>
                  <w:marTop w:val="0"/>
                  <w:marBottom w:val="0"/>
                  <w:divBdr>
                    <w:top w:val="none" w:sz="0" w:space="0" w:color="auto"/>
                    <w:left w:val="none" w:sz="0" w:space="0" w:color="auto"/>
                    <w:bottom w:val="none" w:sz="0" w:space="0" w:color="auto"/>
                    <w:right w:val="none" w:sz="0" w:space="0" w:color="auto"/>
                  </w:divBdr>
                </w:div>
                <w:div w:id="164632822">
                  <w:marLeft w:val="640"/>
                  <w:marRight w:val="0"/>
                  <w:marTop w:val="0"/>
                  <w:marBottom w:val="0"/>
                  <w:divBdr>
                    <w:top w:val="none" w:sz="0" w:space="0" w:color="auto"/>
                    <w:left w:val="none" w:sz="0" w:space="0" w:color="auto"/>
                    <w:bottom w:val="none" w:sz="0" w:space="0" w:color="auto"/>
                    <w:right w:val="none" w:sz="0" w:space="0" w:color="auto"/>
                  </w:divBdr>
                </w:div>
                <w:div w:id="183716772">
                  <w:marLeft w:val="640"/>
                  <w:marRight w:val="0"/>
                  <w:marTop w:val="0"/>
                  <w:marBottom w:val="0"/>
                  <w:divBdr>
                    <w:top w:val="none" w:sz="0" w:space="0" w:color="auto"/>
                    <w:left w:val="none" w:sz="0" w:space="0" w:color="auto"/>
                    <w:bottom w:val="none" w:sz="0" w:space="0" w:color="auto"/>
                    <w:right w:val="none" w:sz="0" w:space="0" w:color="auto"/>
                  </w:divBdr>
                </w:div>
                <w:div w:id="238101101">
                  <w:marLeft w:val="640"/>
                  <w:marRight w:val="0"/>
                  <w:marTop w:val="0"/>
                  <w:marBottom w:val="0"/>
                  <w:divBdr>
                    <w:top w:val="none" w:sz="0" w:space="0" w:color="auto"/>
                    <w:left w:val="none" w:sz="0" w:space="0" w:color="auto"/>
                    <w:bottom w:val="none" w:sz="0" w:space="0" w:color="auto"/>
                    <w:right w:val="none" w:sz="0" w:space="0" w:color="auto"/>
                  </w:divBdr>
                </w:div>
                <w:div w:id="246575357">
                  <w:marLeft w:val="640"/>
                  <w:marRight w:val="0"/>
                  <w:marTop w:val="0"/>
                  <w:marBottom w:val="0"/>
                  <w:divBdr>
                    <w:top w:val="none" w:sz="0" w:space="0" w:color="auto"/>
                    <w:left w:val="none" w:sz="0" w:space="0" w:color="auto"/>
                    <w:bottom w:val="none" w:sz="0" w:space="0" w:color="auto"/>
                    <w:right w:val="none" w:sz="0" w:space="0" w:color="auto"/>
                  </w:divBdr>
                </w:div>
                <w:div w:id="249698262">
                  <w:marLeft w:val="640"/>
                  <w:marRight w:val="0"/>
                  <w:marTop w:val="0"/>
                  <w:marBottom w:val="0"/>
                  <w:divBdr>
                    <w:top w:val="none" w:sz="0" w:space="0" w:color="auto"/>
                    <w:left w:val="none" w:sz="0" w:space="0" w:color="auto"/>
                    <w:bottom w:val="none" w:sz="0" w:space="0" w:color="auto"/>
                    <w:right w:val="none" w:sz="0" w:space="0" w:color="auto"/>
                  </w:divBdr>
                </w:div>
                <w:div w:id="271980021">
                  <w:marLeft w:val="640"/>
                  <w:marRight w:val="0"/>
                  <w:marTop w:val="0"/>
                  <w:marBottom w:val="0"/>
                  <w:divBdr>
                    <w:top w:val="none" w:sz="0" w:space="0" w:color="auto"/>
                    <w:left w:val="none" w:sz="0" w:space="0" w:color="auto"/>
                    <w:bottom w:val="none" w:sz="0" w:space="0" w:color="auto"/>
                    <w:right w:val="none" w:sz="0" w:space="0" w:color="auto"/>
                  </w:divBdr>
                </w:div>
                <w:div w:id="280842829">
                  <w:marLeft w:val="640"/>
                  <w:marRight w:val="0"/>
                  <w:marTop w:val="0"/>
                  <w:marBottom w:val="0"/>
                  <w:divBdr>
                    <w:top w:val="none" w:sz="0" w:space="0" w:color="auto"/>
                    <w:left w:val="none" w:sz="0" w:space="0" w:color="auto"/>
                    <w:bottom w:val="none" w:sz="0" w:space="0" w:color="auto"/>
                    <w:right w:val="none" w:sz="0" w:space="0" w:color="auto"/>
                  </w:divBdr>
                </w:div>
                <w:div w:id="300504630">
                  <w:marLeft w:val="640"/>
                  <w:marRight w:val="0"/>
                  <w:marTop w:val="0"/>
                  <w:marBottom w:val="0"/>
                  <w:divBdr>
                    <w:top w:val="none" w:sz="0" w:space="0" w:color="auto"/>
                    <w:left w:val="none" w:sz="0" w:space="0" w:color="auto"/>
                    <w:bottom w:val="none" w:sz="0" w:space="0" w:color="auto"/>
                    <w:right w:val="none" w:sz="0" w:space="0" w:color="auto"/>
                  </w:divBdr>
                </w:div>
                <w:div w:id="341667010">
                  <w:marLeft w:val="640"/>
                  <w:marRight w:val="0"/>
                  <w:marTop w:val="0"/>
                  <w:marBottom w:val="0"/>
                  <w:divBdr>
                    <w:top w:val="none" w:sz="0" w:space="0" w:color="auto"/>
                    <w:left w:val="none" w:sz="0" w:space="0" w:color="auto"/>
                    <w:bottom w:val="none" w:sz="0" w:space="0" w:color="auto"/>
                    <w:right w:val="none" w:sz="0" w:space="0" w:color="auto"/>
                  </w:divBdr>
                </w:div>
                <w:div w:id="356850290">
                  <w:marLeft w:val="640"/>
                  <w:marRight w:val="0"/>
                  <w:marTop w:val="0"/>
                  <w:marBottom w:val="0"/>
                  <w:divBdr>
                    <w:top w:val="none" w:sz="0" w:space="0" w:color="auto"/>
                    <w:left w:val="none" w:sz="0" w:space="0" w:color="auto"/>
                    <w:bottom w:val="none" w:sz="0" w:space="0" w:color="auto"/>
                    <w:right w:val="none" w:sz="0" w:space="0" w:color="auto"/>
                  </w:divBdr>
                </w:div>
                <w:div w:id="372535722">
                  <w:marLeft w:val="640"/>
                  <w:marRight w:val="0"/>
                  <w:marTop w:val="0"/>
                  <w:marBottom w:val="0"/>
                  <w:divBdr>
                    <w:top w:val="none" w:sz="0" w:space="0" w:color="auto"/>
                    <w:left w:val="none" w:sz="0" w:space="0" w:color="auto"/>
                    <w:bottom w:val="none" w:sz="0" w:space="0" w:color="auto"/>
                    <w:right w:val="none" w:sz="0" w:space="0" w:color="auto"/>
                  </w:divBdr>
                </w:div>
                <w:div w:id="471294201">
                  <w:marLeft w:val="640"/>
                  <w:marRight w:val="0"/>
                  <w:marTop w:val="0"/>
                  <w:marBottom w:val="0"/>
                  <w:divBdr>
                    <w:top w:val="none" w:sz="0" w:space="0" w:color="auto"/>
                    <w:left w:val="none" w:sz="0" w:space="0" w:color="auto"/>
                    <w:bottom w:val="none" w:sz="0" w:space="0" w:color="auto"/>
                    <w:right w:val="none" w:sz="0" w:space="0" w:color="auto"/>
                  </w:divBdr>
                </w:div>
                <w:div w:id="519320000">
                  <w:marLeft w:val="640"/>
                  <w:marRight w:val="0"/>
                  <w:marTop w:val="0"/>
                  <w:marBottom w:val="0"/>
                  <w:divBdr>
                    <w:top w:val="none" w:sz="0" w:space="0" w:color="auto"/>
                    <w:left w:val="none" w:sz="0" w:space="0" w:color="auto"/>
                    <w:bottom w:val="none" w:sz="0" w:space="0" w:color="auto"/>
                    <w:right w:val="none" w:sz="0" w:space="0" w:color="auto"/>
                  </w:divBdr>
                </w:div>
                <w:div w:id="520558601">
                  <w:marLeft w:val="640"/>
                  <w:marRight w:val="0"/>
                  <w:marTop w:val="0"/>
                  <w:marBottom w:val="0"/>
                  <w:divBdr>
                    <w:top w:val="none" w:sz="0" w:space="0" w:color="auto"/>
                    <w:left w:val="none" w:sz="0" w:space="0" w:color="auto"/>
                    <w:bottom w:val="none" w:sz="0" w:space="0" w:color="auto"/>
                    <w:right w:val="none" w:sz="0" w:space="0" w:color="auto"/>
                  </w:divBdr>
                </w:div>
                <w:div w:id="525367198">
                  <w:marLeft w:val="640"/>
                  <w:marRight w:val="0"/>
                  <w:marTop w:val="0"/>
                  <w:marBottom w:val="0"/>
                  <w:divBdr>
                    <w:top w:val="none" w:sz="0" w:space="0" w:color="auto"/>
                    <w:left w:val="none" w:sz="0" w:space="0" w:color="auto"/>
                    <w:bottom w:val="none" w:sz="0" w:space="0" w:color="auto"/>
                    <w:right w:val="none" w:sz="0" w:space="0" w:color="auto"/>
                  </w:divBdr>
                </w:div>
                <w:div w:id="526942088">
                  <w:marLeft w:val="640"/>
                  <w:marRight w:val="0"/>
                  <w:marTop w:val="0"/>
                  <w:marBottom w:val="0"/>
                  <w:divBdr>
                    <w:top w:val="none" w:sz="0" w:space="0" w:color="auto"/>
                    <w:left w:val="none" w:sz="0" w:space="0" w:color="auto"/>
                    <w:bottom w:val="none" w:sz="0" w:space="0" w:color="auto"/>
                    <w:right w:val="none" w:sz="0" w:space="0" w:color="auto"/>
                  </w:divBdr>
                </w:div>
                <w:div w:id="547841784">
                  <w:marLeft w:val="640"/>
                  <w:marRight w:val="0"/>
                  <w:marTop w:val="0"/>
                  <w:marBottom w:val="0"/>
                  <w:divBdr>
                    <w:top w:val="none" w:sz="0" w:space="0" w:color="auto"/>
                    <w:left w:val="none" w:sz="0" w:space="0" w:color="auto"/>
                    <w:bottom w:val="none" w:sz="0" w:space="0" w:color="auto"/>
                    <w:right w:val="none" w:sz="0" w:space="0" w:color="auto"/>
                  </w:divBdr>
                </w:div>
                <w:div w:id="623460578">
                  <w:marLeft w:val="640"/>
                  <w:marRight w:val="0"/>
                  <w:marTop w:val="0"/>
                  <w:marBottom w:val="0"/>
                  <w:divBdr>
                    <w:top w:val="none" w:sz="0" w:space="0" w:color="auto"/>
                    <w:left w:val="none" w:sz="0" w:space="0" w:color="auto"/>
                    <w:bottom w:val="none" w:sz="0" w:space="0" w:color="auto"/>
                    <w:right w:val="none" w:sz="0" w:space="0" w:color="auto"/>
                  </w:divBdr>
                </w:div>
                <w:div w:id="624579914">
                  <w:marLeft w:val="640"/>
                  <w:marRight w:val="0"/>
                  <w:marTop w:val="0"/>
                  <w:marBottom w:val="0"/>
                  <w:divBdr>
                    <w:top w:val="none" w:sz="0" w:space="0" w:color="auto"/>
                    <w:left w:val="none" w:sz="0" w:space="0" w:color="auto"/>
                    <w:bottom w:val="none" w:sz="0" w:space="0" w:color="auto"/>
                    <w:right w:val="none" w:sz="0" w:space="0" w:color="auto"/>
                  </w:divBdr>
                </w:div>
                <w:div w:id="636646368">
                  <w:marLeft w:val="640"/>
                  <w:marRight w:val="0"/>
                  <w:marTop w:val="0"/>
                  <w:marBottom w:val="0"/>
                  <w:divBdr>
                    <w:top w:val="none" w:sz="0" w:space="0" w:color="auto"/>
                    <w:left w:val="none" w:sz="0" w:space="0" w:color="auto"/>
                    <w:bottom w:val="none" w:sz="0" w:space="0" w:color="auto"/>
                    <w:right w:val="none" w:sz="0" w:space="0" w:color="auto"/>
                  </w:divBdr>
                </w:div>
                <w:div w:id="642546313">
                  <w:marLeft w:val="640"/>
                  <w:marRight w:val="0"/>
                  <w:marTop w:val="0"/>
                  <w:marBottom w:val="0"/>
                  <w:divBdr>
                    <w:top w:val="none" w:sz="0" w:space="0" w:color="auto"/>
                    <w:left w:val="none" w:sz="0" w:space="0" w:color="auto"/>
                    <w:bottom w:val="none" w:sz="0" w:space="0" w:color="auto"/>
                    <w:right w:val="none" w:sz="0" w:space="0" w:color="auto"/>
                  </w:divBdr>
                </w:div>
                <w:div w:id="690422343">
                  <w:marLeft w:val="640"/>
                  <w:marRight w:val="0"/>
                  <w:marTop w:val="0"/>
                  <w:marBottom w:val="0"/>
                  <w:divBdr>
                    <w:top w:val="none" w:sz="0" w:space="0" w:color="auto"/>
                    <w:left w:val="none" w:sz="0" w:space="0" w:color="auto"/>
                    <w:bottom w:val="none" w:sz="0" w:space="0" w:color="auto"/>
                    <w:right w:val="none" w:sz="0" w:space="0" w:color="auto"/>
                  </w:divBdr>
                </w:div>
                <w:div w:id="707416329">
                  <w:marLeft w:val="640"/>
                  <w:marRight w:val="0"/>
                  <w:marTop w:val="0"/>
                  <w:marBottom w:val="0"/>
                  <w:divBdr>
                    <w:top w:val="none" w:sz="0" w:space="0" w:color="auto"/>
                    <w:left w:val="none" w:sz="0" w:space="0" w:color="auto"/>
                    <w:bottom w:val="none" w:sz="0" w:space="0" w:color="auto"/>
                    <w:right w:val="none" w:sz="0" w:space="0" w:color="auto"/>
                  </w:divBdr>
                </w:div>
                <w:div w:id="725299217">
                  <w:marLeft w:val="640"/>
                  <w:marRight w:val="0"/>
                  <w:marTop w:val="0"/>
                  <w:marBottom w:val="0"/>
                  <w:divBdr>
                    <w:top w:val="none" w:sz="0" w:space="0" w:color="auto"/>
                    <w:left w:val="none" w:sz="0" w:space="0" w:color="auto"/>
                    <w:bottom w:val="none" w:sz="0" w:space="0" w:color="auto"/>
                    <w:right w:val="none" w:sz="0" w:space="0" w:color="auto"/>
                  </w:divBdr>
                </w:div>
                <w:div w:id="764109535">
                  <w:marLeft w:val="640"/>
                  <w:marRight w:val="0"/>
                  <w:marTop w:val="0"/>
                  <w:marBottom w:val="0"/>
                  <w:divBdr>
                    <w:top w:val="none" w:sz="0" w:space="0" w:color="auto"/>
                    <w:left w:val="none" w:sz="0" w:space="0" w:color="auto"/>
                    <w:bottom w:val="none" w:sz="0" w:space="0" w:color="auto"/>
                    <w:right w:val="none" w:sz="0" w:space="0" w:color="auto"/>
                  </w:divBdr>
                </w:div>
                <w:div w:id="766729910">
                  <w:marLeft w:val="640"/>
                  <w:marRight w:val="0"/>
                  <w:marTop w:val="0"/>
                  <w:marBottom w:val="0"/>
                  <w:divBdr>
                    <w:top w:val="none" w:sz="0" w:space="0" w:color="auto"/>
                    <w:left w:val="none" w:sz="0" w:space="0" w:color="auto"/>
                    <w:bottom w:val="none" w:sz="0" w:space="0" w:color="auto"/>
                    <w:right w:val="none" w:sz="0" w:space="0" w:color="auto"/>
                  </w:divBdr>
                </w:div>
                <w:div w:id="800852886">
                  <w:marLeft w:val="640"/>
                  <w:marRight w:val="0"/>
                  <w:marTop w:val="0"/>
                  <w:marBottom w:val="0"/>
                  <w:divBdr>
                    <w:top w:val="none" w:sz="0" w:space="0" w:color="auto"/>
                    <w:left w:val="none" w:sz="0" w:space="0" w:color="auto"/>
                    <w:bottom w:val="none" w:sz="0" w:space="0" w:color="auto"/>
                    <w:right w:val="none" w:sz="0" w:space="0" w:color="auto"/>
                  </w:divBdr>
                </w:div>
                <w:div w:id="803616160">
                  <w:marLeft w:val="640"/>
                  <w:marRight w:val="0"/>
                  <w:marTop w:val="0"/>
                  <w:marBottom w:val="0"/>
                  <w:divBdr>
                    <w:top w:val="none" w:sz="0" w:space="0" w:color="auto"/>
                    <w:left w:val="none" w:sz="0" w:space="0" w:color="auto"/>
                    <w:bottom w:val="none" w:sz="0" w:space="0" w:color="auto"/>
                    <w:right w:val="none" w:sz="0" w:space="0" w:color="auto"/>
                  </w:divBdr>
                </w:div>
                <w:div w:id="831799287">
                  <w:marLeft w:val="640"/>
                  <w:marRight w:val="0"/>
                  <w:marTop w:val="0"/>
                  <w:marBottom w:val="0"/>
                  <w:divBdr>
                    <w:top w:val="none" w:sz="0" w:space="0" w:color="auto"/>
                    <w:left w:val="none" w:sz="0" w:space="0" w:color="auto"/>
                    <w:bottom w:val="none" w:sz="0" w:space="0" w:color="auto"/>
                    <w:right w:val="none" w:sz="0" w:space="0" w:color="auto"/>
                  </w:divBdr>
                </w:div>
                <w:div w:id="848442754">
                  <w:marLeft w:val="640"/>
                  <w:marRight w:val="0"/>
                  <w:marTop w:val="0"/>
                  <w:marBottom w:val="0"/>
                  <w:divBdr>
                    <w:top w:val="none" w:sz="0" w:space="0" w:color="auto"/>
                    <w:left w:val="none" w:sz="0" w:space="0" w:color="auto"/>
                    <w:bottom w:val="none" w:sz="0" w:space="0" w:color="auto"/>
                    <w:right w:val="none" w:sz="0" w:space="0" w:color="auto"/>
                  </w:divBdr>
                </w:div>
                <w:div w:id="939066691">
                  <w:marLeft w:val="640"/>
                  <w:marRight w:val="0"/>
                  <w:marTop w:val="0"/>
                  <w:marBottom w:val="0"/>
                  <w:divBdr>
                    <w:top w:val="none" w:sz="0" w:space="0" w:color="auto"/>
                    <w:left w:val="none" w:sz="0" w:space="0" w:color="auto"/>
                    <w:bottom w:val="none" w:sz="0" w:space="0" w:color="auto"/>
                    <w:right w:val="none" w:sz="0" w:space="0" w:color="auto"/>
                  </w:divBdr>
                </w:div>
                <w:div w:id="974869920">
                  <w:marLeft w:val="640"/>
                  <w:marRight w:val="0"/>
                  <w:marTop w:val="0"/>
                  <w:marBottom w:val="0"/>
                  <w:divBdr>
                    <w:top w:val="none" w:sz="0" w:space="0" w:color="auto"/>
                    <w:left w:val="none" w:sz="0" w:space="0" w:color="auto"/>
                    <w:bottom w:val="none" w:sz="0" w:space="0" w:color="auto"/>
                    <w:right w:val="none" w:sz="0" w:space="0" w:color="auto"/>
                  </w:divBdr>
                </w:div>
                <w:div w:id="1030453491">
                  <w:marLeft w:val="640"/>
                  <w:marRight w:val="0"/>
                  <w:marTop w:val="0"/>
                  <w:marBottom w:val="0"/>
                  <w:divBdr>
                    <w:top w:val="none" w:sz="0" w:space="0" w:color="auto"/>
                    <w:left w:val="none" w:sz="0" w:space="0" w:color="auto"/>
                    <w:bottom w:val="none" w:sz="0" w:space="0" w:color="auto"/>
                    <w:right w:val="none" w:sz="0" w:space="0" w:color="auto"/>
                  </w:divBdr>
                </w:div>
                <w:div w:id="1111129988">
                  <w:marLeft w:val="640"/>
                  <w:marRight w:val="0"/>
                  <w:marTop w:val="0"/>
                  <w:marBottom w:val="0"/>
                  <w:divBdr>
                    <w:top w:val="none" w:sz="0" w:space="0" w:color="auto"/>
                    <w:left w:val="none" w:sz="0" w:space="0" w:color="auto"/>
                    <w:bottom w:val="none" w:sz="0" w:space="0" w:color="auto"/>
                    <w:right w:val="none" w:sz="0" w:space="0" w:color="auto"/>
                  </w:divBdr>
                </w:div>
                <w:div w:id="1164079409">
                  <w:marLeft w:val="640"/>
                  <w:marRight w:val="0"/>
                  <w:marTop w:val="0"/>
                  <w:marBottom w:val="0"/>
                  <w:divBdr>
                    <w:top w:val="none" w:sz="0" w:space="0" w:color="auto"/>
                    <w:left w:val="none" w:sz="0" w:space="0" w:color="auto"/>
                    <w:bottom w:val="none" w:sz="0" w:space="0" w:color="auto"/>
                    <w:right w:val="none" w:sz="0" w:space="0" w:color="auto"/>
                  </w:divBdr>
                </w:div>
                <w:div w:id="1185679010">
                  <w:marLeft w:val="640"/>
                  <w:marRight w:val="0"/>
                  <w:marTop w:val="0"/>
                  <w:marBottom w:val="0"/>
                  <w:divBdr>
                    <w:top w:val="none" w:sz="0" w:space="0" w:color="auto"/>
                    <w:left w:val="none" w:sz="0" w:space="0" w:color="auto"/>
                    <w:bottom w:val="none" w:sz="0" w:space="0" w:color="auto"/>
                    <w:right w:val="none" w:sz="0" w:space="0" w:color="auto"/>
                  </w:divBdr>
                </w:div>
                <w:div w:id="1208253193">
                  <w:marLeft w:val="640"/>
                  <w:marRight w:val="0"/>
                  <w:marTop w:val="0"/>
                  <w:marBottom w:val="0"/>
                  <w:divBdr>
                    <w:top w:val="none" w:sz="0" w:space="0" w:color="auto"/>
                    <w:left w:val="none" w:sz="0" w:space="0" w:color="auto"/>
                    <w:bottom w:val="none" w:sz="0" w:space="0" w:color="auto"/>
                    <w:right w:val="none" w:sz="0" w:space="0" w:color="auto"/>
                  </w:divBdr>
                </w:div>
                <w:div w:id="1239637499">
                  <w:marLeft w:val="640"/>
                  <w:marRight w:val="0"/>
                  <w:marTop w:val="0"/>
                  <w:marBottom w:val="0"/>
                  <w:divBdr>
                    <w:top w:val="none" w:sz="0" w:space="0" w:color="auto"/>
                    <w:left w:val="none" w:sz="0" w:space="0" w:color="auto"/>
                    <w:bottom w:val="none" w:sz="0" w:space="0" w:color="auto"/>
                    <w:right w:val="none" w:sz="0" w:space="0" w:color="auto"/>
                  </w:divBdr>
                </w:div>
                <w:div w:id="1257132519">
                  <w:marLeft w:val="640"/>
                  <w:marRight w:val="0"/>
                  <w:marTop w:val="0"/>
                  <w:marBottom w:val="0"/>
                  <w:divBdr>
                    <w:top w:val="none" w:sz="0" w:space="0" w:color="auto"/>
                    <w:left w:val="none" w:sz="0" w:space="0" w:color="auto"/>
                    <w:bottom w:val="none" w:sz="0" w:space="0" w:color="auto"/>
                    <w:right w:val="none" w:sz="0" w:space="0" w:color="auto"/>
                  </w:divBdr>
                </w:div>
                <w:div w:id="1275551373">
                  <w:marLeft w:val="640"/>
                  <w:marRight w:val="0"/>
                  <w:marTop w:val="0"/>
                  <w:marBottom w:val="0"/>
                  <w:divBdr>
                    <w:top w:val="none" w:sz="0" w:space="0" w:color="auto"/>
                    <w:left w:val="none" w:sz="0" w:space="0" w:color="auto"/>
                    <w:bottom w:val="none" w:sz="0" w:space="0" w:color="auto"/>
                    <w:right w:val="none" w:sz="0" w:space="0" w:color="auto"/>
                  </w:divBdr>
                </w:div>
                <w:div w:id="1277057677">
                  <w:marLeft w:val="640"/>
                  <w:marRight w:val="0"/>
                  <w:marTop w:val="0"/>
                  <w:marBottom w:val="0"/>
                  <w:divBdr>
                    <w:top w:val="none" w:sz="0" w:space="0" w:color="auto"/>
                    <w:left w:val="none" w:sz="0" w:space="0" w:color="auto"/>
                    <w:bottom w:val="none" w:sz="0" w:space="0" w:color="auto"/>
                    <w:right w:val="none" w:sz="0" w:space="0" w:color="auto"/>
                  </w:divBdr>
                </w:div>
                <w:div w:id="1298796515">
                  <w:marLeft w:val="640"/>
                  <w:marRight w:val="0"/>
                  <w:marTop w:val="0"/>
                  <w:marBottom w:val="0"/>
                  <w:divBdr>
                    <w:top w:val="none" w:sz="0" w:space="0" w:color="auto"/>
                    <w:left w:val="none" w:sz="0" w:space="0" w:color="auto"/>
                    <w:bottom w:val="none" w:sz="0" w:space="0" w:color="auto"/>
                    <w:right w:val="none" w:sz="0" w:space="0" w:color="auto"/>
                  </w:divBdr>
                </w:div>
                <w:div w:id="1397432615">
                  <w:marLeft w:val="640"/>
                  <w:marRight w:val="0"/>
                  <w:marTop w:val="0"/>
                  <w:marBottom w:val="0"/>
                  <w:divBdr>
                    <w:top w:val="none" w:sz="0" w:space="0" w:color="auto"/>
                    <w:left w:val="none" w:sz="0" w:space="0" w:color="auto"/>
                    <w:bottom w:val="none" w:sz="0" w:space="0" w:color="auto"/>
                    <w:right w:val="none" w:sz="0" w:space="0" w:color="auto"/>
                  </w:divBdr>
                </w:div>
                <w:div w:id="1403329705">
                  <w:marLeft w:val="640"/>
                  <w:marRight w:val="0"/>
                  <w:marTop w:val="0"/>
                  <w:marBottom w:val="0"/>
                  <w:divBdr>
                    <w:top w:val="none" w:sz="0" w:space="0" w:color="auto"/>
                    <w:left w:val="none" w:sz="0" w:space="0" w:color="auto"/>
                    <w:bottom w:val="none" w:sz="0" w:space="0" w:color="auto"/>
                    <w:right w:val="none" w:sz="0" w:space="0" w:color="auto"/>
                  </w:divBdr>
                </w:div>
                <w:div w:id="1436437799">
                  <w:marLeft w:val="640"/>
                  <w:marRight w:val="0"/>
                  <w:marTop w:val="0"/>
                  <w:marBottom w:val="0"/>
                  <w:divBdr>
                    <w:top w:val="none" w:sz="0" w:space="0" w:color="auto"/>
                    <w:left w:val="none" w:sz="0" w:space="0" w:color="auto"/>
                    <w:bottom w:val="none" w:sz="0" w:space="0" w:color="auto"/>
                    <w:right w:val="none" w:sz="0" w:space="0" w:color="auto"/>
                  </w:divBdr>
                </w:div>
                <w:div w:id="1453327503">
                  <w:marLeft w:val="640"/>
                  <w:marRight w:val="0"/>
                  <w:marTop w:val="0"/>
                  <w:marBottom w:val="0"/>
                  <w:divBdr>
                    <w:top w:val="none" w:sz="0" w:space="0" w:color="auto"/>
                    <w:left w:val="none" w:sz="0" w:space="0" w:color="auto"/>
                    <w:bottom w:val="none" w:sz="0" w:space="0" w:color="auto"/>
                    <w:right w:val="none" w:sz="0" w:space="0" w:color="auto"/>
                  </w:divBdr>
                </w:div>
                <w:div w:id="1478916844">
                  <w:marLeft w:val="640"/>
                  <w:marRight w:val="0"/>
                  <w:marTop w:val="0"/>
                  <w:marBottom w:val="0"/>
                  <w:divBdr>
                    <w:top w:val="none" w:sz="0" w:space="0" w:color="auto"/>
                    <w:left w:val="none" w:sz="0" w:space="0" w:color="auto"/>
                    <w:bottom w:val="none" w:sz="0" w:space="0" w:color="auto"/>
                    <w:right w:val="none" w:sz="0" w:space="0" w:color="auto"/>
                  </w:divBdr>
                </w:div>
                <w:div w:id="1488012527">
                  <w:marLeft w:val="640"/>
                  <w:marRight w:val="0"/>
                  <w:marTop w:val="0"/>
                  <w:marBottom w:val="0"/>
                  <w:divBdr>
                    <w:top w:val="none" w:sz="0" w:space="0" w:color="auto"/>
                    <w:left w:val="none" w:sz="0" w:space="0" w:color="auto"/>
                    <w:bottom w:val="none" w:sz="0" w:space="0" w:color="auto"/>
                    <w:right w:val="none" w:sz="0" w:space="0" w:color="auto"/>
                  </w:divBdr>
                </w:div>
                <w:div w:id="1489396189">
                  <w:marLeft w:val="640"/>
                  <w:marRight w:val="0"/>
                  <w:marTop w:val="0"/>
                  <w:marBottom w:val="0"/>
                  <w:divBdr>
                    <w:top w:val="none" w:sz="0" w:space="0" w:color="auto"/>
                    <w:left w:val="none" w:sz="0" w:space="0" w:color="auto"/>
                    <w:bottom w:val="none" w:sz="0" w:space="0" w:color="auto"/>
                    <w:right w:val="none" w:sz="0" w:space="0" w:color="auto"/>
                  </w:divBdr>
                </w:div>
                <w:div w:id="1498306172">
                  <w:marLeft w:val="640"/>
                  <w:marRight w:val="0"/>
                  <w:marTop w:val="0"/>
                  <w:marBottom w:val="0"/>
                  <w:divBdr>
                    <w:top w:val="none" w:sz="0" w:space="0" w:color="auto"/>
                    <w:left w:val="none" w:sz="0" w:space="0" w:color="auto"/>
                    <w:bottom w:val="none" w:sz="0" w:space="0" w:color="auto"/>
                    <w:right w:val="none" w:sz="0" w:space="0" w:color="auto"/>
                  </w:divBdr>
                </w:div>
                <w:div w:id="1655524081">
                  <w:marLeft w:val="640"/>
                  <w:marRight w:val="0"/>
                  <w:marTop w:val="0"/>
                  <w:marBottom w:val="0"/>
                  <w:divBdr>
                    <w:top w:val="none" w:sz="0" w:space="0" w:color="auto"/>
                    <w:left w:val="none" w:sz="0" w:space="0" w:color="auto"/>
                    <w:bottom w:val="none" w:sz="0" w:space="0" w:color="auto"/>
                    <w:right w:val="none" w:sz="0" w:space="0" w:color="auto"/>
                  </w:divBdr>
                </w:div>
                <w:div w:id="1658802103">
                  <w:marLeft w:val="640"/>
                  <w:marRight w:val="0"/>
                  <w:marTop w:val="0"/>
                  <w:marBottom w:val="0"/>
                  <w:divBdr>
                    <w:top w:val="none" w:sz="0" w:space="0" w:color="auto"/>
                    <w:left w:val="none" w:sz="0" w:space="0" w:color="auto"/>
                    <w:bottom w:val="none" w:sz="0" w:space="0" w:color="auto"/>
                    <w:right w:val="none" w:sz="0" w:space="0" w:color="auto"/>
                  </w:divBdr>
                </w:div>
                <w:div w:id="1703285173">
                  <w:marLeft w:val="640"/>
                  <w:marRight w:val="0"/>
                  <w:marTop w:val="0"/>
                  <w:marBottom w:val="0"/>
                  <w:divBdr>
                    <w:top w:val="none" w:sz="0" w:space="0" w:color="auto"/>
                    <w:left w:val="none" w:sz="0" w:space="0" w:color="auto"/>
                    <w:bottom w:val="none" w:sz="0" w:space="0" w:color="auto"/>
                    <w:right w:val="none" w:sz="0" w:space="0" w:color="auto"/>
                  </w:divBdr>
                </w:div>
                <w:div w:id="1711223855">
                  <w:marLeft w:val="640"/>
                  <w:marRight w:val="0"/>
                  <w:marTop w:val="0"/>
                  <w:marBottom w:val="0"/>
                  <w:divBdr>
                    <w:top w:val="none" w:sz="0" w:space="0" w:color="auto"/>
                    <w:left w:val="none" w:sz="0" w:space="0" w:color="auto"/>
                    <w:bottom w:val="none" w:sz="0" w:space="0" w:color="auto"/>
                    <w:right w:val="none" w:sz="0" w:space="0" w:color="auto"/>
                  </w:divBdr>
                </w:div>
                <w:div w:id="1728070735">
                  <w:marLeft w:val="640"/>
                  <w:marRight w:val="0"/>
                  <w:marTop w:val="0"/>
                  <w:marBottom w:val="0"/>
                  <w:divBdr>
                    <w:top w:val="none" w:sz="0" w:space="0" w:color="auto"/>
                    <w:left w:val="none" w:sz="0" w:space="0" w:color="auto"/>
                    <w:bottom w:val="none" w:sz="0" w:space="0" w:color="auto"/>
                    <w:right w:val="none" w:sz="0" w:space="0" w:color="auto"/>
                  </w:divBdr>
                </w:div>
                <w:div w:id="1751392315">
                  <w:marLeft w:val="640"/>
                  <w:marRight w:val="0"/>
                  <w:marTop w:val="0"/>
                  <w:marBottom w:val="0"/>
                  <w:divBdr>
                    <w:top w:val="none" w:sz="0" w:space="0" w:color="auto"/>
                    <w:left w:val="none" w:sz="0" w:space="0" w:color="auto"/>
                    <w:bottom w:val="none" w:sz="0" w:space="0" w:color="auto"/>
                    <w:right w:val="none" w:sz="0" w:space="0" w:color="auto"/>
                  </w:divBdr>
                </w:div>
                <w:div w:id="1756782139">
                  <w:marLeft w:val="640"/>
                  <w:marRight w:val="0"/>
                  <w:marTop w:val="0"/>
                  <w:marBottom w:val="0"/>
                  <w:divBdr>
                    <w:top w:val="none" w:sz="0" w:space="0" w:color="auto"/>
                    <w:left w:val="none" w:sz="0" w:space="0" w:color="auto"/>
                    <w:bottom w:val="none" w:sz="0" w:space="0" w:color="auto"/>
                    <w:right w:val="none" w:sz="0" w:space="0" w:color="auto"/>
                  </w:divBdr>
                </w:div>
                <w:div w:id="1777824137">
                  <w:marLeft w:val="640"/>
                  <w:marRight w:val="0"/>
                  <w:marTop w:val="0"/>
                  <w:marBottom w:val="0"/>
                  <w:divBdr>
                    <w:top w:val="none" w:sz="0" w:space="0" w:color="auto"/>
                    <w:left w:val="none" w:sz="0" w:space="0" w:color="auto"/>
                    <w:bottom w:val="none" w:sz="0" w:space="0" w:color="auto"/>
                    <w:right w:val="none" w:sz="0" w:space="0" w:color="auto"/>
                  </w:divBdr>
                </w:div>
                <w:div w:id="1844784643">
                  <w:marLeft w:val="640"/>
                  <w:marRight w:val="0"/>
                  <w:marTop w:val="0"/>
                  <w:marBottom w:val="0"/>
                  <w:divBdr>
                    <w:top w:val="none" w:sz="0" w:space="0" w:color="auto"/>
                    <w:left w:val="none" w:sz="0" w:space="0" w:color="auto"/>
                    <w:bottom w:val="none" w:sz="0" w:space="0" w:color="auto"/>
                    <w:right w:val="none" w:sz="0" w:space="0" w:color="auto"/>
                  </w:divBdr>
                </w:div>
                <w:div w:id="1869875758">
                  <w:marLeft w:val="640"/>
                  <w:marRight w:val="0"/>
                  <w:marTop w:val="0"/>
                  <w:marBottom w:val="0"/>
                  <w:divBdr>
                    <w:top w:val="none" w:sz="0" w:space="0" w:color="auto"/>
                    <w:left w:val="none" w:sz="0" w:space="0" w:color="auto"/>
                    <w:bottom w:val="none" w:sz="0" w:space="0" w:color="auto"/>
                    <w:right w:val="none" w:sz="0" w:space="0" w:color="auto"/>
                  </w:divBdr>
                </w:div>
                <w:div w:id="1880315271">
                  <w:marLeft w:val="640"/>
                  <w:marRight w:val="0"/>
                  <w:marTop w:val="0"/>
                  <w:marBottom w:val="0"/>
                  <w:divBdr>
                    <w:top w:val="none" w:sz="0" w:space="0" w:color="auto"/>
                    <w:left w:val="none" w:sz="0" w:space="0" w:color="auto"/>
                    <w:bottom w:val="none" w:sz="0" w:space="0" w:color="auto"/>
                    <w:right w:val="none" w:sz="0" w:space="0" w:color="auto"/>
                  </w:divBdr>
                </w:div>
                <w:div w:id="1917664925">
                  <w:marLeft w:val="640"/>
                  <w:marRight w:val="0"/>
                  <w:marTop w:val="0"/>
                  <w:marBottom w:val="0"/>
                  <w:divBdr>
                    <w:top w:val="none" w:sz="0" w:space="0" w:color="auto"/>
                    <w:left w:val="none" w:sz="0" w:space="0" w:color="auto"/>
                    <w:bottom w:val="none" w:sz="0" w:space="0" w:color="auto"/>
                    <w:right w:val="none" w:sz="0" w:space="0" w:color="auto"/>
                  </w:divBdr>
                </w:div>
                <w:div w:id="1918661897">
                  <w:marLeft w:val="640"/>
                  <w:marRight w:val="0"/>
                  <w:marTop w:val="0"/>
                  <w:marBottom w:val="0"/>
                  <w:divBdr>
                    <w:top w:val="none" w:sz="0" w:space="0" w:color="auto"/>
                    <w:left w:val="none" w:sz="0" w:space="0" w:color="auto"/>
                    <w:bottom w:val="none" w:sz="0" w:space="0" w:color="auto"/>
                    <w:right w:val="none" w:sz="0" w:space="0" w:color="auto"/>
                  </w:divBdr>
                </w:div>
                <w:div w:id="1921479489">
                  <w:marLeft w:val="640"/>
                  <w:marRight w:val="0"/>
                  <w:marTop w:val="0"/>
                  <w:marBottom w:val="0"/>
                  <w:divBdr>
                    <w:top w:val="none" w:sz="0" w:space="0" w:color="auto"/>
                    <w:left w:val="none" w:sz="0" w:space="0" w:color="auto"/>
                    <w:bottom w:val="none" w:sz="0" w:space="0" w:color="auto"/>
                    <w:right w:val="none" w:sz="0" w:space="0" w:color="auto"/>
                  </w:divBdr>
                </w:div>
                <w:div w:id="1926107227">
                  <w:marLeft w:val="640"/>
                  <w:marRight w:val="0"/>
                  <w:marTop w:val="0"/>
                  <w:marBottom w:val="0"/>
                  <w:divBdr>
                    <w:top w:val="none" w:sz="0" w:space="0" w:color="auto"/>
                    <w:left w:val="none" w:sz="0" w:space="0" w:color="auto"/>
                    <w:bottom w:val="none" w:sz="0" w:space="0" w:color="auto"/>
                    <w:right w:val="none" w:sz="0" w:space="0" w:color="auto"/>
                  </w:divBdr>
                </w:div>
                <w:div w:id="1949462159">
                  <w:marLeft w:val="640"/>
                  <w:marRight w:val="0"/>
                  <w:marTop w:val="0"/>
                  <w:marBottom w:val="0"/>
                  <w:divBdr>
                    <w:top w:val="none" w:sz="0" w:space="0" w:color="auto"/>
                    <w:left w:val="none" w:sz="0" w:space="0" w:color="auto"/>
                    <w:bottom w:val="none" w:sz="0" w:space="0" w:color="auto"/>
                    <w:right w:val="none" w:sz="0" w:space="0" w:color="auto"/>
                  </w:divBdr>
                </w:div>
                <w:div w:id="1949968779">
                  <w:marLeft w:val="640"/>
                  <w:marRight w:val="0"/>
                  <w:marTop w:val="0"/>
                  <w:marBottom w:val="0"/>
                  <w:divBdr>
                    <w:top w:val="none" w:sz="0" w:space="0" w:color="auto"/>
                    <w:left w:val="none" w:sz="0" w:space="0" w:color="auto"/>
                    <w:bottom w:val="none" w:sz="0" w:space="0" w:color="auto"/>
                    <w:right w:val="none" w:sz="0" w:space="0" w:color="auto"/>
                  </w:divBdr>
                </w:div>
                <w:div w:id="1979147443">
                  <w:marLeft w:val="640"/>
                  <w:marRight w:val="0"/>
                  <w:marTop w:val="0"/>
                  <w:marBottom w:val="0"/>
                  <w:divBdr>
                    <w:top w:val="none" w:sz="0" w:space="0" w:color="auto"/>
                    <w:left w:val="none" w:sz="0" w:space="0" w:color="auto"/>
                    <w:bottom w:val="none" w:sz="0" w:space="0" w:color="auto"/>
                    <w:right w:val="none" w:sz="0" w:space="0" w:color="auto"/>
                  </w:divBdr>
                </w:div>
                <w:div w:id="2002585450">
                  <w:marLeft w:val="640"/>
                  <w:marRight w:val="0"/>
                  <w:marTop w:val="0"/>
                  <w:marBottom w:val="0"/>
                  <w:divBdr>
                    <w:top w:val="none" w:sz="0" w:space="0" w:color="auto"/>
                    <w:left w:val="none" w:sz="0" w:space="0" w:color="auto"/>
                    <w:bottom w:val="none" w:sz="0" w:space="0" w:color="auto"/>
                    <w:right w:val="none" w:sz="0" w:space="0" w:color="auto"/>
                  </w:divBdr>
                </w:div>
                <w:div w:id="2005862137">
                  <w:marLeft w:val="640"/>
                  <w:marRight w:val="0"/>
                  <w:marTop w:val="0"/>
                  <w:marBottom w:val="0"/>
                  <w:divBdr>
                    <w:top w:val="none" w:sz="0" w:space="0" w:color="auto"/>
                    <w:left w:val="none" w:sz="0" w:space="0" w:color="auto"/>
                    <w:bottom w:val="none" w:sz="0" w:space="0" w:color="auto"/>
                    <w:right w:val="none" w:sz="0" w:space="0" w:color="auto"/>
                  </w:divBdr>
                </w:div>
                <w:div w:id="2063288998">
                  <w:marLeft w:val="640"/>
                  <w:marRight w:val="0"/>
                  <w:marTop w:val="0"/>
                  <w:marBottom w:val="0"/>
                  <w:divBdr>
                    <w:top w:val="none" w:sz="0" w:space="0" w:color="auto"/>
                    <w:left w:val="none" w:sz="0" w:space="0" w:color="auto"/>
                    <w:bottom w:val="none" w:sz="0" w:space="0" w:color="auto"/>
                    <w:right w:val="none" w:sz="0" w:space="0" w:color="auto"/>
                  </w:divBdr>
                </w:div>
                <w:div w:id="2086493693">
                  <w:marLeft w:val="640"/>
                  <w:marRight w:val="0"/>
                  <w:marTop w:val="0"/>
                  <w:marBottom w:val="0"/>
                  <w:divBdr>
                    <w:top w:val="none" w:sz="0" w:space="0" w:color="auto"/>
                    <w:left w:val="none" w:sz="0" w:space="0" w:color="auto"/>
                    <w:bottom w:val="none" w:sz="0" w:space="0" w:color="auto"/>
                    <w:right w:val="none" w:sz="0" w:space="0" w:color="auto"/>
                  </w:divBdr>
                </w:div>
                <w:div w:id="2093505528">
                  <w:marLeft w:val="640"/>
                  <w:marRight w:val="0"/>
                  <w:marTop w:val="0"/>
                  <w:marBottom w:val="0"/>
                  <w:divBdr>
                    <w:top w:val="none" w:sz="0" w:space="0" w:color="auto"/>
                    <w:left w:val="none" w:sz="0" w:space="0" w:color="auto"/>
                    <w:bottom w:val="none" w:sz="0" w:space="0" w:color="auto"/>
                    <w:right w:val="none" w:sz="0" w:space="0" w:color="auto"/>
                  </w:divBdr>
                </w:div>
                <w:div w:id="2137332189">
                  <w:marLeft w:val="640"/>
                  <w:marRight w:val="0"/>
                  <w:marTop w:val="0"/>
                  <w:marBottom w:val="0"/>
                  <w:divBdr>
                    <w:top w:val="none" w:sz="0" w:space="0" w:color="auto"/>
                    <w:left w:val="none" w:sz="0" w:space="0" w:color="auto"/>
                    <w:bottom w:val="none" w:sz="0" w:space="0" w:color="auto"/>
                    <w:right w:val="none" w:sz="0" w:space="0" w:color="auto"/>
                  </w:divBdr>
                </w:div>
              </w:divsChild>
            </w:div>
            <w:div w:id="2077971751">
              <w:marLeft w:val="0"/>
              <w:marRight w:val="0"/>
              <w:marTop w:val="0"/>
              <w:marBottom w:val="0"/>
              <w:divBdr>
                <w:top w:val="none" w:sz="0" w:space="0" w:color="auto"/>
                <w:left w:val="none" w:sz="0" w:space="0" w:color="auto"/>
                <w:bottom w:val="none" w:sz="0" w:space="0" w:color="auto"/>
                <w:right w:val="none" w:sz="0" w:space="0" w:color="auto"/>
              </w:divBdr>
              <w:divsChild>
                <w:div w:id="4214889">
                  <w:marLeft w:val="640"/>
                  <w:marRight w:val="0"/>
                  <w:marTop w:val="0"/>
                  <w:marBottom w:val="0"/>
                  <w:divBdr>
                    <w:top w:val="none" w:sz="0" w:space="0" w:color="auto"/>
                    <w:left w:val="none" w:sz="0" w:space="0" w:color="auto"/>
                    <w:bottom w:val="none" w:sz="0" w:space="0" w:color="auto"/>
                    <w:right w:val="none" w:sz="0" w:space="0" w:color="auto"/>
                  </w:divBdr>
                </w:div>
                <w:div w:id="9794205">
                  <w:marLeft w:val="640"/>
                  <w:marRight w:val="0"/>
                  <w:marTop w:val="0"/>
                  <w:marBottom w:val="0"/>
                  <w:divBdr>
                    <w:top w:val="none" w:sz="0" w:space="0" w:color="auto"/>
                    <w:left w:val="none" w:sz="0" w:space="0" w:color="auto"/>
                    <w:bottom w:val="none" w:sz="0" w:space="0" w:color="auto"/>
                    <w:right w:val="none" w:sz="0" w:space="0" w:color="auto"/>
                  </w:divBdr>
                </w:div>
                <w:div w:id="48069098">
                  <w:marLeft w:val="640"/>
                  <w:marRight w:val="0"/>
                  <w:marTop w:val="0"/>
                  <w:marBottom w:val="0"/>
                  <w:divBdr>
                    <w:top w:val="none" w:sz="0" w:space="0" w:color="auto"/>
                    <w:left w:val="none" w:sz="0" w:space="0" w:color="auto"/>
                    <w:bottom w:val="none" w:sz="0" w:space="0" w:color="auto"/>
                    <w:right w:val="none" w:sz="0" w:space="0" w:color="auto"/>
                  </w:divBdr>
                </w:div>
                <w:div w:id="161047664">
                  <w:marLeft w:val="640"/>
                  <w:marRight w:val="0"/>
                  <w:marTop w:val="0"/>
                  <w:marBottom w:val="0"/>
                  <w:divBdr>
                    <w:top w:val="none" w:sz="0" w:space="0" w:color="auto"/>
                    <w:left w:val="none" w:sz="0" w:space="0" w:color="auto"/>
                    <w:bottom w:val="none" w:sz="0" w:space="0" w:color="auto"/>
                    <w:right w:val="none" w:sz="0" w:space="0" w:color="auto"/>
                  </w:divBdr>
                </w:div>
                <w:div w:id="168563752">
                  <w:marLeft w:val="640"/>
                  <w:marRight w:val="0"/>
                  <w:marTop w:val="0"/>
                  <w:marBottom w:val="0"/>
                  <w:divBdr>
                    <w:top w:val="none" w:sz="0" w:space="0" w:color="auto"/>
                    <w:left w:val="none" w:sz="0" w:space="0" w:color="auto"/>
                    <w:bottom w:val="none" w:sz="0" w:space="0" w:color="auto"/>
                    <w:right w:val="none" w:sz="0" w:space="0" w:color="auto"/>
                  </w:divBdr>
                </w:div>
                <w:div w:id="195511572">
                  <w:marLeft w:val="640"/>
                  <w:marRight w:val="0"/>
                  <w:marTop w:val="0"/>
                  <w:marBottom w:val="0"/>
                  <w:divBdr>
                    <w:top w:val="none" w:sz="0" w:space="0" w:color="auto"/>
                    <w:left w:val="none" w:sz="0" w:space="0" w:color="auto"/>
                    <w:bottom w:val="none" w:sz="0" w:space="0" w:color="auto"/>
                    <w:right w:val="none" w:sz="0" w:space="0" w:color="auto"/>
                  </w:divBdr>
                </w:div>
                <w:div w:id="236089857">
                  <w:marLeft w:val="640"/>
                  <w:marRight w:val="0"/>
                  <w:marTop w:val="0"/>
                  <w:marBottom w:val="0"/>
                  <w:divBdr>
                    <w:top w:val="none" w:sz="0" w:space="0" w:color="auto"/>
                    <w:left w:val="none" w:sz="0" w:space="0" w:color="auto"/>
                    <w:bottom w:val="none" w:sz="0" w:space="0" w:color="auto"/>
                    <w:right w:val="none" w:sz="0" w:space="0" w:color="auto"/>
                  </w:divBdr>
                </w:div>
                <w:div w:id="236131398">
                  <w:marLeft w:val="640"/>
                  <w:marRight w:val="0"/>
                  <w:marTop w:val="0"/>
                  <w:marBottom w:val="0"/>
                  <w:divBdr>
                    <w:top w:val="none" w:sz="0" w:space="0" w:color="auto"/>
                    <w:left w:val="none" w:sz="0" w:space="0" w:color="auto"/>
                    <w:bottom w:val="none" w:sz="0" w:space="0" w:color="auto"/>
                    <w:right w:val="none" w:sz="0" w:space="0" w:color="auto"/>
                  </w:divBdr>
                </w:div>
                <w:div w:id="254364020">
                  <w:marLeft w:val="640"/>
                  <w:marRight w:val="0"/>
                  <w:marTop w:val="0"/>
                  <w:marBottom w:val="0"/>
                  <w:divBdr>
                    <w:top w:val="none" w:sz="0" w:space="0" w:color="auto"/>
                    <w:left w:val="none" w:sz="0" w:space="0" w:color="auto"/>
                    <w:bottom w:val="none" w:sz="0" w:space="0" w:color="auto"/>
                    <w:right w:val="none" w:sz="0" w:space="0" w:color="auto"/>
                  </w:divBdr>
                </w:div>
                <w:div w:id="263922926">
                  <w:marLeft w:val="640"/>
                  <w:marRight w:val="0"/>
                  <w:marTop w:val="0"/>
                  <w:marBottom w:val="0"/>
                  <w:divBdr>
                    <w:top w:val="none" w:sz="0" w:space="0" w:color="auto"/>
                    <w:left w:val="none" w:sz="0" w:space="0" w:color="auto"/>
                    <w:bottom w:val="none" w:sz="0" w:space="0" w:color="auto"/>
                    <w:right w:val="none" w:sz="0" w:space="0" w:color="auto"/>
                  </w:divBdr>
                </w:div>
                <w:div w:id="285551335">
                  <w:marLeft w:val="640"/>
                  <w:marRight w:val="0"/>
                  <w:marTop w:val="0"/>
                  <w:marBottom w:val="0"/>
                  <w:divBdr>
                    <w:top w:val="none" w:sz="0" w:space="0" w:color="auto"/>
                    <w:left w:val="none" w:sz="0" w:space="0" w:color="auto"/>
                    <w:bottom w:val="none" w:sz="0" w:space="0" w:color="auto"/>
                    <w:right w:val="none" w:sz="0" w:space="0" w:color="auto"/>
                  </w:divBdr>
                </w:div>
                <w:div w:id="300576742">
                  <w:marLeft w:val="640"/>
                  <w:marRight w:val="0"/>
                  <w:marTop w:val="0"/>
                  <w:marBottom w:val="0"/>
                  <w:divBdr>
                    <w:top w:val="none" w:sz="0" w:space="0" w:color="auto"/>
                    <w:left w:val="none" w:sz="0" w:space="0" w:color="auto"/>
                    <w:bottom w:val="none" w:sz="0" w:space="0" w:color="auto"/>
                    <w:right w:val="none" w:sz="0" w:space="0" w:color="auto"/>
                  </w:divBdr>
                </w:div>
                <w:div w:id="314837629">
                  <w:marLeft w:val="640"/>
                  <w:marRight w:val="0"/>
                  <w:marTop w:val="0"/>
                  <w:marBottom w:val="0"/>
                  <w:divBdr>
                    <w:top w:val="none" w:sz="0" w:space="0" w:color="auto"/>
                    <w:left w:val="none" w:sz="0" w:space="0" w:color="auto"/>
                    <w:bottom w:val="none" w:sz="0" w:space="0" w:color="auto"/>
                    <w:right w:val="none" w:sz="0" w:space="0" w:color="auto"/>
                  </w:divBdr>
                </w:div>
                <w:div w:id="340350690">
                  <w:marLeft w:val="640"/>
                  <w:marRight w:val="0"/>
                  <w:marTop w:val="0"/>
                  <w:marBottom w:val="0"/>
                  <w:divBdr>
                    <w:top w:val="none" w:sz="0" w:space="0" w:color="auto"/>
                    <w:left w:val="none" w:sz="0" w:space="0" w:color="auto"/>
                    <w:bottom w:val="none" w:sz="0" w:space="0" w:color="auto"/>
                    <w:right w:val="none" w:sz="0" w:space="0" w:color="auto"/>
                  </w:divBdr>
                </w:div>
                <w:div w:id="355276803">
                  <w:marLeft w:val="640"/>
                  <w:marRight w:val="0"/>
                  <w:marTop w:val="0"/>
                  <w:marBottom w:val="0"/>
                  <w:divBdr>
                    <w:top w:val="none" w:sz="0" w:space="0" w:color="auto"/>
                    <w:left w:val="none" w:sz="0" w:space="0" w:color="auto"/>
                    <w:bottom w:val="none" w:sz="0" w:space="0" w:color="auto"/>
                    <w:right w:val="none" w:sz="0" w:space="0" w:color="auto"/>
                  </w:divBdr>
                </w:div>
                <w:div w:id="379674870">
                  <w:marLeft w:val="640"/>
                  <w:marRight w:val="0"/>
                  <w:marTop w:val="0"/>
                  <w:marBottom w:val="0"/>
                  <w:divBdr>
                    <w:top w:val="none" w:sz="0" w:space="0" w:color="auto"/>
                    <w:left w:val="none" w:sz="0" w:space="0" w:color="auto"/>
                    <w:bottom w:val="none" w:sz="0" w:space="0" w:color="auto"/>
                    <w:right w:val="none" w:sz="0" w:space="0" w:color="auto"/>
                  </w:divBdr>
                </w:div>
                <w:div w:id="392125098">
                  <w:marLeft w:val="640"/>
                  <w:marRight w:val="0"/>
                  <w:marTop w:val="0"/>
                  <w:marBottom w:val="0"/>
                  <w:divBdr>
                    <w:top w:val="none" w:sz="0" w:space="0" w:color="auto"/>
                    <w:left w:val="none" w:sz="0" w:space="0" w:color="auto"/>
                    <w:bottom w:val="none" w:sz="0" w:space="0" w:color="auto"/>
                    <w:right w:val="none" w:sz="0" w:space="0" w:color="auto"/>
                  </w:divBdr>
                </w:div>
                <w:div w:id="443185784">
                  <w:marLeft w:val="640"/>
                  <w:marRight w:val="0"/>
                  <w:marTop w:val="0"/>
                  <w:marBottom w:val="0"/>
                  <w:divBdr>
                    <w:top w:val="none" w:sz="0" w:space="0" w:color="auto"/>
                    <w:left w:val="none" w:sz="0" w:space="0" w:color="auto"/>
                    <w:bottom w:val="none" w:sz="0" w:space="0" w:color="auto"/>
                    <w:right w:val="none" w:sz="0" w:space="0" w:color="auto"/>
                  </w:divBdr>
                </w:div>
                <w:div w:id="649483114">
                  <w:marLeft w:val="640"/>
                  <w:marRight w:val="0"/>
                  <w:marTop w:val="0"/>
                  <w:marBottom w:val="0"/>
                  <w:divBdr>
                    <w:top w:val="none" w:sz="0" w:space="0" w:color="auto"/>
                    <w:left w:val="none" w:sz="0" w:space="0" w:color="auto"/>
                    <w:bottom w:val="none" w:sz="0" w:space="0" w:color="auto"/>
                    <w:right w:val="none" w:sz="0" w:space="0" w:color="auto"/>
                  </w:divBdr>
                </w:div>
                <w:div w:id="662051699">
                  <w:marLeft w:val="640"/>
                  <w:marRight w:val="0"/>
                  <w:marTop w:val="0"/>
                  <w:marBottom w:val="0"/>
                  <w:divBdr>
                    <w:top w:val="none" w:sz="0" w:space="0" w:color="auto"/>
                    <w:left w:val="none" w:sz="0" w:space="0" w:color="auto"/>
                    <w:bottom w:val="none" w:sz="0" w:space="0" w:color="auto"/>
                    <w:right w:val="none" w:sz="0" w:space="0" w:color="auto"/>
                  </w:divBdr>
                </w:div>
                <w:div w:id="768356694">
                  <w:marLeft w:val="640"/>
                  <w:marRight w:val="0"/>
                  <w:marTop w:val="0"/>
                  <w:marBottom w:val="0"/>
                  <w:divBdr>
                    <w:top w:val="none" w:sz="0" w:space="0" w:color="auto"/>
                    <w:left w:val="none" w:sz="0" w:space="0" w:color="auto"/>
                    <w:bottom w:val="none" w:sz="0" w:space="0" w:color="auto"/>
                    <w:right w:val="none" w:sz="0" w:space="0" w:color="auto"/>
                  </w:divBdr>
                </w:div>
                <w:div w:id="789977785">
                  <w:marLeft w:val="640"/>
                  <w:marRight w:val="0"/>
                  <w:marTop w:val="0"/>
                  <w:marBottom w:val="0"/>
                  <w:divBdr>
                    <w:top w:val="none" w:sz="0" w:space="0" w:color="auto"/>
                    <w:left w:val="none" w:sz="0" w:space="0" w:color="auto"/>
                    <w:bottom w:val="none" w:sz="0" w:space="0" w:color="auto"/>
                    <w:right w:val="none" w:sz="0" w:space="0" w:color="auto"/>
                  </w:divBdr>
                </w:div>
                <w:div w:id="803741953">
                  <w:marLeft w:val="640"/>
                  <w:marRight w:val="0"/>
                  <w:marTop w:val="0"/>
                  <w:marBottom w:val="0"/>
                  <w:divBdr>
                    <w:top w:val="none" w:sz="0" w:space="0" w:color="auto"/>
                    <w:left w:val="none" w:sz="0" w:space="0" w:color="auto"/>
                    <w:bottom w:val="none" w:sz="0" w:space="0" w:color="auto"/>
                    <w:right w:val="none" w:sz="0" w:space="0" w:color="auto"/>
                  </w:divBdr>
                </w:div>
                <w:div w:id="805121018">
                  <w:marLeft w:val="640"/>
                  <w:marRight w:val="0"/>
                  <w:marTop w:val="0"/>
                  <w:marBottom w:val="0"/>
                  <w:divBdr>
                    <w:top w:val="none" w:sz="0" w:space="0" w:color="auto"/>
                    <w:left w:val="none" w:sz="0" w:space="0" w:color="auto"/>
                    <w:bottom w:val="none" w:sz="0" w:space="0" w:color="auto"/>
                    <w:right w:val="none" w:sz="0" w:space="0" w:color="auto"/>
                  </w:divBdr>
                </w:div>
                <w:div w:id="805588862">
                  <w:marLeft w:val="640"/>
                  <w:marRight w:val="0"/>
                  <w:marTop w:val="0"/>
                  <w:marBottom w:val="0"/>
                  <w:divBdr>
                    <w:top w:val="none" w:sz="0" w:space="0" w:color="auto"/>
                    <w:left w:val="none" w:sz="0" w:space="0" w:color="auto"/>
                    <w:bottom w:val="none" w:sz="0" w:space="0" w:color="auto"/>
                    <w:right w:val="none" w:sz="0" w:space="0" w:color="auto"/>
                  </w:divBdr>
                </w:div>
                <w:div w:id="822041630">
                  <w:marLeft w:val="640"/>
                  <w:marRight w:val="0"/>
                  <w:marTop w:val="0"/>
                  <w:marBottom w:val="0"/>
                  <w:divBdr>
                    <w:top w:val="none" w:sz="0" w:space="0" w:color="auto"/>
                    <w:left w:val="none" w:sz="0" w:space="0" w:color="auto"/>
                    <w:bottom w:val="none" w:sz="0" w:space="0" w:color="auto"/>
                    <w:right w:val="none" w:sz="0" w:space="0" w:color="auto"/>
                  </w:divBdr>
                </w:div>
                <w:div w:id="850217119">
                  <w:marLeft w:val="640"/>
                  <w:marRight w:val="0"/>
                  <w:marTop w:val="0"/>
                  <w:marBottom w:val="0"/>
                  <w:divBdr>
                    <w:top w:val="none" w:sz="0" w:space="0" w:color="auto"/>
                    <w:left w:val="none" w:sz="0" w:space="0" w:color="auto"/>
                    <w:bottom w:val="none" w:sz="0" w:space="0" w:color="auto"/>
                    <w:right w:val="none" w:sz="0" w:space="0" w:color="auto"/>
                  </w:divBdr>
                </w:div>
                <w:div w:id="857112511">
                  <w:marLeft w:val="640"/>
                  <w:marRight w:val="0"/>
                  <w:marTop w:val="0"/>
                  <w:marBottom w:val="0"/>
                  <w:divBdr>
                    <w:top w:val="none" w:sz="0" w:space="0" w:color="auto"/>
                    <w:left w:val="none" w:sz="0" w:space="0" w:color="auto"/>
                    <w:bottom w:val="none" w:sz="0" w:space="0" w:color="auto"/>
                    <w:right w:val="none" w:sz="0" w:space="0" w:color="auto"/>
                  </w:divBdr>
                </w:div>
                <w:div w:id="859779215">
                  <w:marLeft w:val="640"/>
                  <w:marRight w:val="0"/>
                  <w:marTop w:val="0"/>
                  <w:marBottom w:val="0"/>
                  <w:divBdr>
                    <w:top w:val="none" w:sz="0" w:space="0" w:color="auto"/>
                    <w:left w:val="none" w:sz="0" w:space="0" w:color="auto"/>
                    <w:bottom w:val="none" w:sz="0" w:space="0" w:color="auto"/>
                    <w:right w:val="none" w:sz="0" w:space="0" w:color="auto"/>
                  </w:divBdr>
                </w:div>
                <w:div w:id="865411671">
                  <w:marLeft w:val="640"/>
                  <w:marRight w:val="0"/>
                  <w:marTop w:val="0"/>
                  <w:marBottom w:val="0"/>
                  <w:divBdr>
                    <w:top w:val="none" w:sz="0" w:space="0" w:color="auto"/>
                    <w:left w:val="none" w:sz="0" w:space="0" w:color="auto"/>
                    <w:bottom w:val="none" w:sz="0" w:space="0" w:color="auto"/>
                    <w:right w:val="none" w:sz="0" w:space="0" w:color="auto"/>
                  </w:divBdr>
                </w:div>
                <w:div w:id="891313435">
                  <w:marLeft w:val="640"/>
                  <w:marRight w:val="0"/>
                  <w:marTop w:val="0"/>
                  <w:marBottom w:val="0"/>
                  <w:divBdr>
                    <w:top w:val="none" w:sz="0" w:space="0" w:color="auto"/>
                    <w:left w:val="none" w:sz="0" w:space="0" w:color="auto"/>
                    <w:bottom w:val="none" w:sz="0" w:space="0" w:color="auto"/>
                    <w:right w:val="none" w:sz="0" w:space="0" w:color="auto"/>
                  </w:divBdr>
                </w:div>
                <w:div w:id="899681112">
                  <w:marLeft w:val="640"/>
                  <w:marRight w:val="0"/>
                  <w:marTop w:val="0"/>
                  <w:marBottom w:val="0"/>
                  <w:divBdr>
                    <w:top w:val="none" w:sz="0" w:space="0" w:color="auto"/>
                    <w:left w:val="none" w:sz="0" w:space="0" w:color="auto"/>
                    <w:bottom w:val="none" w:sz="0" w:space="0" w:color="auto"/>
                    <w:right w:val="none" w:sz="0" w:space="0" w:color="auto"/>
                  </w:divBdr>
                </w:div>
                <w:div w:id="985740839">
                  <w:marLeft w:val="640"/>
                  <w:marRight w:val="0"/>
                  <w:marTop w:val="0"/>
                  <w:marBottom w:val="0"/>
                  <w:divBdr>
                    <w:top w:val="none" w:sz="0" w:space="0" w:color="auto"/>
                    <w:left w:val="none" w:sz="0" w:space="0" w:color="auto"/>
                    <w:bottom w:val="none" w:sz="0" w:space="0" w:color="auto"/>
                    <w:right w:val="none" w:sz="0" w:space="0" w:color="auto"/>
                  </w:divBdr>
                </w:div>
                <w:div w:id="1002975430">
                  <w:marLeft w:val="640"/>
                  <w:marRight w:val="0"/>
                  <w:marTop w:val="0"/>
                  <w:marBottom w:val="0"/>
                  <w:divBdr>
                    <w:top w:val="none" w:sz="0" w:space="0" w:color="auto"/>
                    <w:left w:val="none" w:sz="0" w:space="0" w:color="auto"/>
                    <w:bottom w:val="none" w:sz="0" w:space="0" w:color="auto"/>
                    <w:right w:val="none" w:sz="0" w:space="0" w:color="auto"/>
                  </w:divBdr>
                </w:div>
                <w:div w:id="1010910385">
                  <w:marLeft w:val="640"/>
                  <w:marRight w:val="0"/>
                  <w:marTop w:val="0"/>
                  <w:marBottom w:val="0"/>
                  <w:divBdr>
                    <w:top w:val="none" w:sz="0" w:space="0" w:color="auto"/>
                    <w:left w:val="none" w:sz="0" w:space="0" w:color="auto"/>
                    <w:bottom w:val="none" w:sz="0" w:space="0" w:color="auto"/>
                    <w:right w:val="none" w:sz="0" w:space="0" w:color="auto"/>
                  </w:divBdr>
                </w:div>
                <w:div w:id="1023434202">
                  <w:marLeft w:val="640"/>
                  <w:marRight w:val="0"/>
                  <w:marTop w:val="0"/>
                  <w:marBottom w:val="0"/>
                  <w:divBdr>
                    <w:top w:val="none" w:sz="0" w:space="0" w:color="auto"/>
                    <w:left w:val="none" w:sz="0" w:space="0" w:color="auto"/>
                    <w:bottom w:val="none" w:sz="0" w:space="0" w:color="auto"/>
                    <w:right w:val="none" w:sz="0" w:space="0" w:color="auto"/>
                  </w:divBdr>
                </w:div>
                <w:div w:id="1050299334">
                  <w:marLeft w:val="640"/>
                  <w:marRight w:val="0"/>
                  <w:marTop w:val="0"/>
                  <w:marBottom w:val="0"/>
                  <w:divBdr>
                    <w:top w:val="none" w:sz="0" w:space="0" w:color="auto"/>
                    <w:left w:val="none" w:sz="0" w:space="0" w:color="auto"/>
                    <w:bottom w:val="none" w:sz="0" w:space="0" w:color="auto"/>
                    <w:right w:val="none" w:sz="0" w:space="0" w:color="auto"/>
                  </w:divBdr>
                </w:div>
                <w:div w:id="1139542632">
                  <w:marLeft w:val="640"/>
                  <w:marRight w:val="0"/>
                  <w:marTop w:val="0"/>
                  <w:marBottom w:val="0"/>
                  <w:divBdr>
                    <w:top w:val="none" w:sz="0" w:space="0" w:color="auto"/>
                    <w:left w:val="none" w:sz="0" w:space="0" w:color="auto"/>
                    <w:bottom w:val="none" w:sz="0" w:space="0" w:color="auto"/>
                    <w:right w:val="none" w:sz="0" w:space="0" w:color="auto"/>
                  </w:divBdr>
                </w:div>
                <w:div w:id="1157189688">
                  <w:marLeft w:val="640"/>
                  <w:marRight w:val="0"/>
                  <w:marTop w:val="0"/>
                  <w:marBottom w:val="0"/>
                  <w:divBdr>
                    <w:top w:val="none" w:sz="0" w:space="0" w:color="auto"/>
                    <w:left w:val="none" w:sz="0" w:space="0" w:color="auto"/>
                    <w:bottom w:val="none" w:sz="0" w:space="0" w:color="auto"/>
                    <w:right w:val="none" w:sz="0" w:space="0" w:color="auto"/>
                  </w:divBdr>
                </w:div>
                <w:div w:id="1173689559">
                  <w:marLeft w:val="640"/>
                  <w:marRight w:val="0"/>
                  <w:marTop w:val="0"/>
                  <w:marBottom w:val="0"/>
                  <w:divBdr>
                    <w:top w:val="none" w:sz="0" w:space="0" w:color="auto"/>
                    <w:left w:val="none" w:sz="0" w:space="0" w:color="auto"/>
                    <w:bottom w:val="none" w:sz="0" w:space="0" w:color="auto"/>
                    <w:right w:val="none" w:sz="0" w:space="0" w:color="auto"/>
                  </w:divBdr>
                </w:div>
                <w:div w:id="1205751692">
                  <w:marLeft w:val="640"/>
                  <w:marRight w:val="0"/>
                  <w:marTop w:val="0"/>
                  <w:marBottom w:val="0"/>
                  <w:divBdr>
                    <w:top w:val="none" w:sz="0" w:space="0" w:color="auto"/>
                    <w:left w:val="none" w:sz="0" w:space="0" w:color="auto"/>
                    <w:bottom w:val="none" w:sz="0" w:space="0" w:color="auto"/>
                    <w:right w:val="none" w:sz="0" w:space="0" w:color="auto"/>
                  </w:divBdr>
                </w:div>
                <w:div w:id="1205798305">
                  <w:marLeft w:val="640"/>
                  <w:marRight w:val="0"/>
                  <w:marTop w:val="0"/>
                  <w:marBottom w:val="0"/>
                  <w:divBdr>
                    <w:top w:val="none" w:sz="0" w:space="0" w:color="auto"/>
                    <w:left w:val="none" w:sz="0" w:space="0" w:color="auto"/>
                    <w:bottom w:val="none" w:sz="0" w:space="0" w:color="auto"/>
                    <w:right w:val="none" w:sz="0" w:space="0" w:color="auto"/>
                  </w:divBdr>
                </w:div>
                <w:div w:id="1319111003">
                  <w:marLeft w:val="640"/>
                  <w:marRight w:val="0"/>
                  <w:marTop w:val="0"/>
                  <w:marBottom w:val="0"/>
                  <w:divBdr>
                    <w:top w:val="none" w:sz="0" w:space="0" w:color="auto"/>
                    <w:left w:val="none" w:sz="0" w:space="0" w:color="auto"/>
                    <w:bottom w:val="none" w:sz="0" w:space="0" w:color="auto"/>
                    <w:right w:val="none" w:sz="0" w:space="0" w:color="auto"/>
                  </w:divBdr>
                </w:div>
                <w:div w:id="1322124173">
                  <w:marLeft w:val="640"/>
                  <w:marRight w:val="0"/>
                  <w:marTop w:val="0"/>
                  <w:marBottom w:val="0"/>
                  <w:divBdr>
                    <w:top w:val="none" w:sz="0" w:space="0" w:color="auto"/>
                    <w:left w:val="none" w:sz="0" w:space="0" w:color="auto"/>
                    <w:bottom w:val="none" w:sz="0" w:space="0" w:color="auto"/>
                    <w:right w:val="none" w:sz="0" w:space="0" w:color="auto"/>
                  </w:divBdr>
                </w:div>
                <w:div w:id="1324433308">
                  <w:marLeft w:val="640"/>
                  <w:marRight w:val="0"/>
                  <w:marTop w:val="0"/>
                  <w:marBottom w:val="0"/>
                  <w:divBdr>
                    <w:top w:val="none" w:sz="0" w:space="0" w:color="auto"/>
                    <w:left w:val="none" w:sz="0" w:space="0" w:color="auto"/>
                    <w:bottom w:val="none" w:sz="0" w:space="0" w:color="auto"/>
                    <w:right w:val="none" w:sz="0" w:space="0" w:color="auto"/>
                  </w:divBdr>
                </w:div>
                <w:div w:id="1334262031">
                  <w:marLeft w:val="640"/>
                  <w:marRight w:val="0"/>
                  <w:marTop w:val="0"/>
                  <w:marBottom w:val="0"/>
                  <w:divBdr>
                    <w:top w:val="none" w:sz="0" w:space="0" w:color="auto"/>
                    <w:left w:val="none" w:sz="0" w:space="0" w:color="auto"/>
                    <w:bottom w:val="none" w:sz="0" w:space="0" w:color="auto"/>
                    <w:right w:val="none" w:sz="0" w:space="0" w:color="auto"/>
                  </w:divBdr>
                </w:div>
                <w:div w:id="1338655068">
                  <w:marLeft w:val="640"/>
                  <w:marRight w:val="0"/>
                  <w:marTop w:val="0"/>
                  <w:marBottom w:val="0"/>
                  <w:divBdr>
                    <w:top w:val="none" w:sz="0" w:space="0" w:color="auto"/>
                    <w:left w:val="none" w:sz="0" w:space="0" w:color="auto"/>
                    <w:bottom w:val="none" w:sz="0" w:space="0" w:color="auto"/>
                    <w:right w:val="none" w:sz="0" w:space="0" w:color="auto"/>
                  </w:divBdr>
                </w:div>
                <w:div w:id="1362969827">
                  <w:marLeft w:val="640"/>
                  <w:marRight w:val="0"/>
                  <w:marTop w:val="0"/>
                  <w:marBottom w:val="0"/>
                  <w:divBdr>
                    <w:top w:val="none" w:sz="0" w:space="0" w:color="auto"/>
                    <w:left w:val="none" w:sz="0" w:space="0" w:color="auto"/>
                    <w:bottom w:val="none" w:sz="0" w:space="0" w:color="auto"/>
                    <w:right w:val="none" w:sz="0" w:space="0" w:color="auto"/>
                  </w:divBdr>
                </w:div>
                <w:div w:id="1392341506">
                  <w:marLeft w:val="640"/>
                  <w:marRight w:val="0"/>
                  <w:marTop w:val="0"/>
                  <w:marBottom w:val="0"/>
                  <w:divBdr>
                    <w:top w:val="none" w:sz="0" w:space="0" w:color="auto"/>
                    <w:left w:val="none" w:sz="0" w:space="0" w:color="auto"/>
                    <w:bottom w:val="none" w:sz="0" w:space="0" w:color="auto"/>
                    <w:right w:val="none" w:sz="0" w:space="0" w:color="auto"/>
                  </w:divBdr>
                </w:div>
                <w:div w:id="1408259137">
                  <w:marLeft w:val="640"/>
                  <w:marRight w:val="0"/>
                  <w:marTop w:val="0"/>
                  <w:marBottom w:val="0"/>
                  <w:divBdr>
                    <w:top w:val="none" w:sz="0" w:space="0" w:color="auto"/>
                    <w:left w:val="none" w:sz="0" w:space="0" w:color="auto"/>
                    <w:bottom w:val="none" w:sz="0" w:space="0" w:color="auto"/>
                    <w:right w:val="none" w:sz="0" w:space="0" w:color="auto"/>
                  </w:divBdr>
                </w:div>
                <w:div w:id="1506631890">
                  <w:marLeft w:val="640"/>
                  <w:marRight w:val="0"/>
                  <w:marTop w:val="0"/>
                  <w:marBottom w:val="0"/>
                  <w:divBdr>
                    <w:top w:val="none" w:sz="0" w:space="0" w:color="auto"/>
                    <w:left w:val="none" w:sz="0" w:space="0" w:color="auto"/>
                    <w:bottom w:val="none" w:sz="0" w:space="0" w:color="auto"/>
                    <w:right w:val="none" w:sz="0" w:space="0" w:color="auto"/>
                  </w:divBdr>
                </w:div>
                <w:div w:id="1633093405">
                  <w:marLeft w:val="640"/>
                  <w:marRight w:val="0"/>
                  <w:marTop w:val="0"/>
                  <w:marBottom w:val="0"/>
                  <w:divBdr>
                    <w:top w:val="none" w:sz="0" w:space="0" w:color="auto"/>
                    <w:left w:val="none" w:sz="0" w:space="0" w:color="auto"/>
                    <w:bottom w:val="none" w:sz="0" w:space="0" w:color="auto"/>
                    <w:right w:val="none" w:sz="0" w:space="0" w:color="auto"/>
                  </w:divBdr>
                </w:div>
                <w:div w:id="1662469061">
                  <w:marLeft w:val="640"/>
                  <w:marRight w:val="0"/>
                  <w:marTop w:val="0"/>
                  <w:marBottom w:val="0"/>
                  <w:divBdr>
                    <w:top w:val="none" w:sz="0" w:space="0" w:color="auto"/>
                    <w:left w:val="none" w:sz="0" w:space="0" w:color="auto"/>
                    <w:bottom w:val="none" w:sz="0" w:space="0" w:color="auto"/>
                    <w:right w:val="none" w:sz="0" w:space="0" w:color="auto"/>
                  </w:divBdr>
                </w:div>
                <w:div w:id="1672490680">
                  <w:marLeft w:val="640"/>
                  <w:marRight w:val="0"/>
                  <w:marTop w:val="0"/>
                  <w:marBottom w:val="0"/>
                  <w:divBdr>
                    <w:top w:val="none" w:sz="0" w:space="0" w:color="auto"/>
                    <w:left w:val="none" w:sz="0" w:space="0" w:color="auto"/>
                    <w:bottom w:val="none" w:sz="0" w:space="0" w:color="auto"/>
                    <w:right w:val="none" w:sz="0" w:space="0" w:color="auto"/>
                  </w:divBdr>
                </w:div>
                <w:div w:id="1731686930">
                  <w:marLeft w:val="640"/>
                  <w:marRight w:val="0"/>
                  <w:marTop w:val="0"/>
                  <w:marBottom w:val="0"/>
                  <w:divBdr>
                    <w:top w:val="none" w:sz="0" w:space="0" w:color="auto"/>
                    <w:left w:val="none" w:sz="0" w:space="0" w:color="auto"/>
                    <w:bottom w:val="none" w:sz="0" w:space="0" w:color="auto"/>
                    <w:right w:val="none" w:sz="0" w:space="0" w:color="auto"/>
                  </w:divBdr>
                </w:div>
                <w:div w:id="1753627537">
                  <w:marLeft w:val="640"/>
                  <w:marRight w:val="0"/>
                  <w:marTop w:val="0"/>
                  <w:marBottom w:val="0"/>
                  <w:divBdr>
                    <w:top w:val="none" w:sz="0" w:space="0" w:color="auto"/>
                    <w:left w:val="none" w:sz="0" w:space="0" w:color="auto"/>
                    <w:bottom w:val="none" w:sz="0" w:space="0" w:color="auto"/>
                    <w:right w:val="none" w:sz="0" w:space="0" w:color="auto"/>
                  </w:divBdr>
                </w:div>
                <w:div w:id="1785225284">
                  <w:marLeft w:val="640"/>
                  <w:marRight w:val="0"/>
                  <w:marTop w:val="0"/>
                  <w:marBottom w:val="0"/>
                  <w:divBdr>
                    <w:top w:val="none" w:sz="0" w:space="0" w:color="auto"/>
                    <w:left w:val="none" w:sz="0" w:space="0" w:color="auto"/>
                    <w:bottom w:val="none" w:sz="0" w:space="0" w:color="auto"/>
                    <w:right w:val="none" w:sz="0" w:space="0" w:color="auto"/>
                  </w:divBdr>
                </w:div>
                <w:div w:id="1787119309">
                  <w:marLeft w:val="640"/>
                  <w:marRight w:val="0"/>
                  <w:marTop w:val="0"/>
                  <w:marBottom w:val="0"/>
                  <w:divBdr>
                    <w:top w:val="none" w:sz="0" w:space="0" w:color="auto"/>
                    <w:left w:val="none" w:sz="0" w:space="0" w:color="auto"/>
                    <w:bottom w:val="none" w:sz="0" w:space="0" w:color="auto"/>
                    <w:right w:val="none" w:sz="0" w:space="0" w:color="auto"/>
                  </w:divBdr>
                </w:div>
                <w:div w:id="1802337715">
                  <w:marLeft w:val="640"/>
                  <w:marRight w:val="0"/>
                  <w:marTop w:val="0"/>
                  <w:marBottom w:val="0"/>
                  <w:divBdr>
                    <w:top w:val="none" w:sz="0" w:space="0" w:color="auto"/>
                    <w:left w:val="none" w:sz="0" w:space="0" w:color="auto"/>
                    <w:bottom w:val="none" w:sz="0" w:space="0" w:color="auto"/>
                    <w:right w:val="none" w:sz="0" w:space="0" w:color="auto"/>
                  </w:divBdr>
                </w:div>
                <w:div w:id="1811902737">
                  <w:marLeft w:val="640"/>
                  <w:marRight w:val="0"/>
                  <w:marTop w:val="0"/>
                  <w:marBottom w:val="0"/>
                  <w:divBdr>
                    <w:top w:val="none" w:sz="0" w:space="0" w:color="auto"/>
                    <w:left w:val="none" w:sz="0" w:space="0" w:color="auto"/>
                    <w:bottom w:val="none" w:sz="0" w:space="0" w:color="auto"/>
                    <w:right w:val="none" w:sz="0" w:space="0" w:color="auto"/>
                  </w:divBdr>
                </w:div>
                <w:div w:id="1824731403">
                  <w:marLeft w:val="640"/>
                  <w:marRight w:val="0"/>
                  <w:marTop w:val="0"/>
                  <w:marBottom w:val="0"/>
                  <w:divBdr>
                    <w:top w:val="none" w:sz="0" w:space="0" w:color="auto"/>
                    <w:left w:val="none" w:sz="0" w:space="0" w:color="auto"/>
                    <w:bottom w:val="none" w:sz="0" w:space="0" w:color="auto"/>
                    <w:right w:val="none" w:sz="0" w:space="0" w:color="auto"/>
                  </w:divBdr>
                </w:div>
                <w:div w:id="1877112892">
                  <w:marLeft w:val="640"/>
                  <w:marRight w:val="0"/>
                  <w:marTop w:val="0"/>
                  <w:marBottom w:val="0"/>
                  <w:divBdr>
                    <w:top w:val="none" w:sz="0" w:space="0" w:color="auto"/>
                    <w:left w:val="none" w:sz="0" w:space="0" w:color="auto"/>
                    <w:bottom w:val="none" w:sz="0" w:space="0" w:color="auto"/>
                    <w:right w:val="none" w:sz="0" w:space="0" w:color="auto"/>
                  </w:divBdr>
                </w:div>
                <w:div w:id="1923754371">
                  <w:marLeft w:val="640"/>
                  <w:marRight w:val="0"/>
                  <w:marTop w:val="0"/>
                  <w:marBottom w:val="0"/>
                  <w:divBdr>
                    <w:top w:val="none" w:sz="0" w:space="0" w:color="auto"/>
                    <w:left w:val="none" w:sz="0" w:space="0" w:color="auto"/>
                    <w:bottom w:val="none" w:sz="0" w:space="0" w:color="auto"/>
                    <w:right w:val="none" w:sz="0" w:space="0" w:color="auto"/>
                  </w:divBdr>
                </w:div>
                <w:div w:id="1996837298">
                  <w:marLeft w:val="640"/>
                  <w:marRight w:val="0"/>
                  <w:marTop w:val="0"/>
                  <w:marBottom w:val="0"/>
                  <w:divBdr>
                    <w:top w:val="none" w:sz="0" w:space="0" w:color="auto"/>
                    <w:left w:val="none" w:sz="0" w:space="0" w:color="auto"/>
                    <w:bottom w:val="none" w:sz="0" w:space="0" w:color="auto"/>
                    <w:right w:val="none" w:sz="0" w:space="0" w:color="auto"/>
                  </w:divBdr>
                </w:div>
                <w:div w:id="1997026344">
                  <w:marLeft w:val="640"/>
                  <w:marRight w:val="0"/>
                  <w:marTop w:val="0"/>
                  <w:marBottom w:val="0"/>
                  <w:divBdr>
                    <w:top w:val="none" w:sz="0" w:space="0" w:color="auto"/>
                    <w:left w:val="none" w:sz="0" w:space="0" w:color="auto"/>
                    <w:bottom w:val="none" w:sz="0" w:space="0" w:color="auto"/>
                    <w:right w:val="none" w:sz="0" w:space="0" w:color="auto"/>
                  </w:divBdr>
                </w:div>
                <w:div w:id="2011132998">
                  <w:marLeft w:val="640"/>
                  <w:marRight w:val="0"/>
                  <w:marTop w:val="0"/>
                  <w:marBottom w:val="0"/>
                  <w:divBdr>
                    <w:top w:val="none" w:sz="0" w:space="0" w:color="auto"/>
                    <w:left w:val="none" w:sz="0" w:space="0" w:color="auto"/>
                    <w:bottom w:val="none" w:sz="0" w:space="0" w:color="auto"/>
                    <w:right w:val="none" w:sz="0" w:space="0" w:color="auto"/>
                  </w:divBdr>
                </w:div>
                <w:div w:id="2064256685">
                  <w:marLeft w:val="640"/>
                  <w:marRight w:val="0"/>
                  <w:marTop w:val="0"/>
                  <w:marBottom w:val="0"/>
                  <w:divBdr>
                    <w:top w:val="none" w:sz="0" w:space="0" w:color="auto"/>
                    <w:left w:val="none" w:sz="0" w:space="0" w:color="auto"/>
                    <w:bottom w:val="none" w:sz="0" w:space="0" w:color="auto"/>
                    <w:right w:val="none" w:sz="0" w:space="0" w:color="auto"/>
                  </w:divBdr>
                </w:div>
                <w:div w:id="2145152765">
                  <w:marLeft w:val="640"/>
                  <w:marRight w:val="0"/>
                  <w:marTop w:val="0"/>
                  <w:marBottom w:val="0"/>
                  <w:divBdr>
                    <w:top w:val="none" w:sz="0" w:space="0" w:color="auto"/>
                    <w:left w:val="none" w:sz="0" w:space="0" w:color="auto"/>
                    <w:bottom w:val="none" w:sz="0" w:space="0" w:color="auto"/>
                    <w:right w:val="none" w:sz="0" w:space="0" w:color="auto"/>
                  </w:divBdr>
                </w:div>
              </w:divsChild>
            </w:div>
            <w:div w:id="2146463001">
              <w:marLeft w:val="0"/>
              <w:marRight w:val="0"/>
              <w:marTop w:val="0"/>
              <w:marBottom w:val="0"/>
              <w:divBdr>
                <w:top w:val="none" w:sz="0" w:space="0" w:color="auto"/>
                <w:left w:val="none" w:sz="0" w:space="0" w:color="auto"/>
                <w:bottom w:val="none" w:sz="0" w:space="0" w:color="auto"/>
                <w:right w:val="none" w:sz="0" w:space="0" w:color="auto"/>
              </w:divBdr>
              <w:divsChild>
                <w:div w:id="65077600">
                  <w:marLeft w:val="640"/>
                  <w:marRight w:val="0"/>
                  <w:marTop w:val="0"/>
                  <w:marBottom w:val="0"/>
                  <w:divBdr>
                    <w:top w:val="none" w:sz="0" w:space="0" w:color="auto"/>
                    <w:left w:val="none" w:sz="0" w:space="0" w:color="auto"/>
                    <w:bottom w:val="none" w:sz="0" w:space="0" w:color="auto"/>
                    <w:right w:val="none" w:sz="0" w:space="0" w:color="auto"/>
                  </w:divBdr>
                </w:div>
                <w:div w:id="66073466">
                  <w:marLeft w:val="640"/>
                  <w:marRight w:val="0"/>
                  <w:marTop w:val="0"/>
                  <w:marBottom w:val="0"/>
                  <w:divBdr>
                    <w:top w:val="none" w:sz="0" w:space="0" w:color="auto"/>
                    <w:left w:val="none" w:sz="0" w:space="0" w:color="auto"/>
                    <w:bottom w:val="none" w:sz="0" w:space="0" w:color="auto"/>
                    <w:right w:val="none" w:sz="0" w:space="0" w:color="auto"/>
                  </w:divBdr>
                </w:div>
                <w:div w:id="169949061">
                  <w:marLeft w:val="640"/>
                  <w:marRight w:val="0"/>
                  <w:marTop w:val="0"/>
                  <w:marBottom w:val="0"/>
                  <w:divBdr>
                    <w:top w:val="none" w:sz="0" w:space="0" w:color="auto"/>
                    <w:left w:val="none" w:sz="0" w:space="0" w:color="auto"/>
                    <w:bottom w:val="none" w:sz="0" w:space="0" w:color="auto"/>
                    <w:right w:val="none" w:sz="0" w:space="0" w:color="auto"/>
                  </w:divBdr>
                </w:div>
                <w:div w:id="171532051">
                  <w:marLeft w:val="640"/>
                  <w:marRight w:val="0"/>
                  <w:marTop w:val="0"/>
                  <w:marBottom w:val="0"/>
                  <w:divBdr>
                    <w:top w:val="none" w:sz="0" w:space="0" w:color="auto"/>
                    <w:left w:val="none" w:sz="0" w:space="0" w:color="auto"/>
                    <w:bottom w:val="none" w:sz="0" w:space="0" w:color="auto"/>
                    <w:right w:val="none" w:sz="0" w:space="0" w:color="auto"/>
                  </w:divBdr>
                </w:div>
                <w:div w:id="181164979">
                  <w:marLeft w:val="640"/>
                  <w:marRight w:val="0"/>
                  <w:marTop w:val="0"/>
                  <w:marBottom w:val="0"/>
                  <w:divBdr>
                    <w:top w:val="none" w:sz="0" w:space="0" w:color="auto"/>
                    <w:left w:val="none" w:sz="0" w:space="0" w:color="auto"/>
                    <w:bottom w:val="none" w:sz="0" w:space="0" w:color="auto"/>
                    <w:right w:val="none" w:sz="0" w:space="0" w:color="auto"/>
                  </w:divBdr>
                </w:div>
                <w:div w:id="235357070">
                  <w:marLeft w:val="640"/>
                  <w:marRight w:val="0"/>
                  <w:marTop w:val="0"/>
                  <w:marBottom w:val="0"/>
                  <w:divBdr>
                    <w:top w:val="none" w:sz="0" w:space="0" w:color="auto"/>
                    <w:left w:val="none" w:sz="0" w:space="0" w:color="auto"/>
                    <w:bottom w:val="none" w:sz="0" w:space="0" w:color="auto"/>
                    <w:right w:val="none" w:sz="0" w:space="0" w:color="auto"/>
                  </w:divBdr>
                </w:div>
                <w:div w:id="284390787">
                  <w:marLeft w:val="640"/>
                  <w:marRight w:val="0"/>
                  <w:marTop w:val="0"/>
                  <w:marBottom w:val="0"/>
                  <w:divBdr>
                    <w:top w:val="none" w:sz="0" w:space="0" w:color="auto"/>
                    <w:left w:val="none" w:sz="0" w:space="0" w:color="auto"/>
                    <w:bottom w:val="none" w:sz="0" w:space="0" w:color="auto"/>
                    <w:right w:val="none" w:sz="0" w:space="0" w:color="auto"/>
                  </w:divBdr>
                </w:div>
                <w:div w:id="323046647">
                  <w:marLeft w:val="640"/>
                  <w:marRight w:val="0"/>
                  <w:marTop w:val="0"/>
                  <w:marBottom w:val="0"/>
                  <w:divBdr>
                    <w:top w:val="none" w:sz="0" w:space="0" w:color="auto"/>
                    <w:left w:val="none" w:sz="0" w:space="0" w:color="auto"/>
                    <w:bottom w:val="none" w:sz="0" w:space="0" w:color="auto"/>
                    <w:right w:val="none" w:sz="0" w:space="0" w:color="auto"/>
                  </w:divBdr>
                </w:div>
                <w:div w:id="334722503">
                  <w:marLeft w:val="640"/>
                  <w:marRight w:val="0"/>
                  <w:marTop w:val="0"/>
                  <w:marBottom w:val="0"/>
                  <w:divBdr>
                    <w:top w:val="none" w:sz="0" w:space="0" w:color="auto"/>
                    <w:left w:val="none" w:sz="0" w:space="0" w:color="auto"/>
                    <w:bottom w:val="none" w:sz="0" w:space="0" w:color="auto"/>
                    <w:right w:val="none" w:sz="0" w:space="0" w:color="auto"/>
                  </w:divBdr>
                </w:div>
                <w:div w:id="421754733">
                  <w:marLeft w:val="640"/>
                  <w:marRight w:val="0"/>
                  <w:marTop w:val="0"/>
                  <w:marBottom w:val="0"/>
                  <w:divBdr>
                    <w:top w:val="none" w:sz="0" w:space="0" w:color="auto"/>
                    <w:left w:val="none" w:sz="0" w:space="0" w:color="auto"/>
                    <w:bottom w:val="none" w:sz="0" w:space="0" w:color="auto"/>
                    <w:right w:val="none" w:sz="0" w:space="0" w:color="auto"/>
                  </w:divBdr>
                </w:div>
                <w:div w:id="442916730">
                  <w:marLeft w:val="640"/>
                  <w:marRight w:val="0"/>
                  <w:marTop w:val="0"/>
                  <w:marBottom w:val="0"/>
                  <w:divBdr>
                    <w:top w:val="none" w:sz="0" w:space="0" w:color="auto"/>
                    <w:left w:val="none" w:sz="0" w:space="0" w:color="auto"/>
                    <w:bottom w:val="none" w:sz="0" w:space="0" w:color="auto"/>
                    <w:right w:val="none" w:sz="0" w:space="0" w:color="auto"/>
                  </w:divBdr>
                </w:div>
                <w:div w:id="486016340">
                  <w:marLeft w:val="640"/>
                  <w:marRight w:val="0"/>
                  <w:marTop w:val="0"/>
                  <w:marBottom w:val="0"/>
                  <w:divBdr>
                    <w:top w:val="none" w:sz="0" w:space="0" w:color="auto"/>
                    <w:left w:val="none" w:sz="0" w:space="0" w:color="auto"/>
                    <w:bottom w:val="none" w:sz="0" w:space="0" w:color="auto"/>
                    <w:right w:val="none" w:sz="0" w:space="0" w:color="auto"/>
                  </w:divBdr>
                </w:div>
                <w:div w:id="510410472">
                  <w:marLeft w:val="640"/>
                  <w:marRight w:val="0"/>
                  <w:marTop w:val="0"/>
                  <w:marBottom w:val="0"/>
                  <w:divBdr>
                    <w:top w:val="none" w:sz="0" w:space="0" w:color="auto"/>
                    <w:left w:val="none" w:sz="0" w:space="0" w:color="auto"/>
                    <w:bottom w:val="none" w:sz="0" w:space="0" w:color="auto"/>
                    <w:right w:val="none" w:sz="0" w:space="0" w:color="auto"/>
                  </w:divBdr>
                </w:div>
                <w:div w:id="599724638">
                  <w:marLeft w:val="640"/>
                  <w:marRight w:val="0"/>
                  <w:marTop w:val="0"/>
                  <w:marBottom w:val="0"/>
                  <w:divBdr>
                    <w:top w:val="none" w:sz="0" w:space="0" w:color="auto"/>
                    <w:left w:val="none" w:sz="0" w:space="0" w:color="auto"/>
                    <w:bottom w:val="none" w:sz="0" w:space="0" w:color="auto"/>
                    <w:right w:val="none" w:sz="0" w:space="0" w:color="auto"/>
                  </w:divBdr>
                </w:div>
                <w:div w:id="632366020">
                  <w:marLeft w:val="640"/>
                  <w:marRight w:val="0"/>
                  <w:marTop w:val="0"/>
                  <w:marBottom w:val="0"/>
                  <w:divBdr>
                    <w:top w:val="none" w:sz="0" w:space="0" w:color="auto"/>
                    <w:left w:val="none" w:sz="0" w:space="0" w:color="auto"/>
                    <w:bottom w:val="none" w:sz="0" w:space="0" w:color="auto"/>
                    <w:right w:val="none" w:sz="0" w:space="0" w:color="auto"/>
                  </w:divBdr>
                </w:div>
                <w:div w:id="648361268">
                  <w:marLeft w:val="640"/>
                  <w:marRight w:val="0"/>
                  <w:marTop w:val="0"/>
                  <w:marBottom w:val="0"/>
                  <w:divBdr>
                    <w:top w:val="none" w:sz="0" w:space="0" w:color="auto"/>
                    <w:left w:val="none" w:sz="0" w:space="0" w:color="auto"/>
                    <w:bottom w:val="none" w:sz="0" w:space="0" w:color="auto"/>
                    <w:right w:val="none" w:sz="0" w:space="0" w:color="auto"/>
                  </w:divBdr>
                </w:div>
                <w:div w:id="694188415">
                  <w:marLeft w:val="640"/>
                  <w:marRight w:val="0"/>
                  <w:marTop w:val="0"/>
                  <w:marBottom w:val="0"/>
                  <w:divBdr>
                    <w:top w:val="none" w:sz="0" w:space="0" w:color="auto"/>
                    <w:left w:val="none" w:sz="0" w:space="0" w:color="auto"/>
                    <w:bottom w:val="none" w:sz="0" w:space="0" w:color="auto"/>
                    <w:right w:val="none" w:sz="0" w:space="0" w:color="auto"/>
                  </w:divBdr>
                </w:div>
                <w:div w:id="726299405">
                  <w:marLeft w:val="640"/>
                  <w:marRight w:val="0"/>
                  <w:marTop w:val="0"/>
                  <w:marBottom w:val="0"/>
                  <w:divBdr>
                    <w:top w:val="none" w:sz="0" w:space="0" w:color="auto"/>
                    <w:left w:val="none" w:sz="0" w:space="0" w:color="auto"/>
                    <w:bottom w:val="none" w:sz="0" w:space="0" w:color="auto"/>
                    <w:right w:val="none" w:sz="0" w:space="0" w:color="auto"/>
                  </w:divBdr>
                </w:div>
                <w:div w:id="747505549">
                  <w:marLeft w:val="640"/>
                  <w:marRight w:val="0"/>
                  <w:marTop w:val="0"/>
                  <w:marBottom w:val="0"/>
                  <w:divBdr>
                    <w:top w:val="none" w:sz="0" w:space="0" w:color="auto"/>
                    <w:left w:val="none" w:sz="0" w:space="0" w:color="auto"/>
                    <w:bottom w:val="none" w:sz="0" w:space="0" w:color="auto"/>
                    <w:right w:val="none" w:sz="0" w:space="0" w:color="auto"/>
                  </w:divBdr>
                </w:div>
                <w:div w:id="754404047">
                  <w:marLeft w:val="640"/>
                  <w:marRight w:val="0"/>
                  <w:marTop w:val="0"/>
                  <w:marBottom w:val="0"/>
                  <w:divBdr>
                    <w:top w:val="none" w:sz="0" w:space="0" w:color="auto"/>
                    <w:left w:val="none" w:sz="0" w:space="0" w:color="auto"/>
                    <w:bottom w:val="none" w:sz="0" w:space="0" w:color="auto"/>
                    <w:right w:val="none" w:sz="0" w:space="0" w:color="auto"/>
                  </w:divBdr>
                </w:div>
                <w:div w:id="771897403">
                  <w:marLeft w:val="640"/>
                  <w:marRight w:val="0"/>
                  <w:marTop w:val="0"/>
                  <w:marBottom w:val="0"/>
                  <w:divBdr>
                    <w:top w:val="none" w:sz="0" w:space="0" w:color="auto"/>
                    <w:left w:val="none" w:sz="0" w:space="0" w:color="auto"/>
                    <w:bottom w:val="none" w:sz="0" w:space="0" w:color="auto"/>
                    <w:right w:val="none" w:sz="0" w:space="0" w:color="auto"/>
                  </w:divBdr>
                </w:div>
                <w:div w:id="796606170">
                  <w:marLeft w:val="640"/>
                  <w:marRight w:val="0"/>
                  <w:marTop w:val="0"/>
                  <w:marBottom w:val="0"/>
                  <w:divBdr>
                    <w:top w:val="none" w:sz="0" w:space="0" w:color="auto"/>
                    <w:left w:val="none" w:sz="0" w:space="0" w:color="auto"/>
                    <w:bottom w:val="none" w:sz="0" w:space="0" w:color="auto"/>
                    <w:right w:val="none" w:sz="0" w:space="0" w:color="auto"/>
                  </w:divBdr>
                </w:div>
                <w:div w:id="799736104">
                  <w:marLeft w:val="640"/>
                  <w:marRight w:val="0"/>
                  <w:marTop w:val="0"/>
                  <w:marBottom w:val="0"/>
                  <w:divBdr>
                    <w:top w:val="none" w:sz="0" w:space="0" w:color="auto"/>
                    <w:left w:val="none" w:sz="0" w:space="0" w:color="auto"/>
                    <w:bottom w:val="none" w:sz="0" w:space="0" w:color="auto"/>
                    <w:right w:val="none" w:sz="0" w:space="0" w:color="auto"/>
                  </w:divBdr>
                </w:div>
                <w:div w:id="807550928">
                  <w:marLeft w:val="640"/>
                  <w:marRight w:val="0"/>
                  <w:marTop w:val="0"/>
                  <w:marBottom w:val="0"/>
                  <w:divBdr>
                    <w:top w:val="none" w:sz="0" w:space="0" w:color="auto"/>
                    <w:left w:val="none" w:sz="0" w:space="0" w:color="auto"/>
                    <w:bottom w:val="none" w:sz="0" w:space="0" w:color="auto"/>
                    <w:right w:val="none" w:sz="0" w:space="0" w:color="auto"/>
                  </w:divBdr>
                </w:div>
                <w:div w:id="837428364">
                  <w:marLeft w:val="640"/>
                  <w:marRight w:val="0"/>
                  <w:marTop w:val="0"/>
                  <w:marBottom w:val="0"/>
                  <w:divBdr>
                    <w:top w:val="none" w:sz="0" w:space="0" w:color="auto"/>
                    <w:left w:val="none" w:sz="0" w:space="0" w:color="auto"/>
                    <w:bottom w:val="none" w:sz="0" w:space="0" w:color="auto"/>
                    <w:right w:val="none" w:sz="0" w:space="0" w:color="auto"/>
                  </w:divBdr>
                </w:div>
                <w:div w:id="840316211">
                  <w:marLeft w:val="640"/>
                  <w:marRight w:val="0"/>
                  <w:marTop w:val="0"/>
                  <w:marBottom w:val="0"/>
                  <w:divBdr>
                    <w:top w:val="none" w:sz="0" w:space="0" w:color="auto"/>
                    <w:left w:val="none" w:sz="0" w:space="0" w:color="auto"/>
                    <w:bottom w:val="none" w:sz="0" w:space="0" w:color="auto"/>
                    <w:right w:val="none" w:sz="0" w:space="0" w:color="auto"/>
                  </w:divBdr>
                </w:div>
                <w:div w:id="856386666">
                  <w:marLeft w:val="640"/>
                  <w:marRight w:val="0"/>
                  <w:marTop w:val="0"/>
                  <w:marBottom w:val="0"/>
                  <w:divBdr>
                    <w:top w:val="none" w:sz="0" w:space="0" w:color="auto"/>
                    <w:left w:val="none" w:sz="0" w:space="0" w:color="auto"/>
                    <w:bottom w:val="none" w:sz="0" w:space="0" w:color="auto"/>
                    <w:right w:val="none" w:sz="0" w:space="0" w:color="auto"/>
                  </w:divBdr>
                </w:div>
                <w:div w:id="861550250">
                  <w:marLeft w:val="640"/>
                  <w:marRight w:val="0"/>
                  <w:marTop w:val="0"/>
                  <w:marBottom w:val="0"/>
                  <w:divBdr>
                    <w:top w:val="none" w:sz="0" w:space="0" w:color="auto"/>
                    <w:left w:val="none" w:sz="0" w:space="0" w:color="auto"/>
                    <w:bottom w:val="none" w:sz="0" w:space="0" w:color="auto"/>
                    <w:right w:val="none" w:sz="0" w:space="0" w:color="auto"/>
                  </w:divBdr>
                </w:div>
                <w:div w:id="866066173">
                  <w:marLeft w:val="640"/>
                  <w:marRight w:val="0"/>
                  <w:marTop w:val="0"/>
                  <w:marBottom w:val="0"/>
                  <w:divBdr>
                    <w:top w:val="none" w:sz="0" w:space="0" w:color="auto"/>
                    <w:left w:val="none" w:sz="0" w:space="0" w:color="auto"/>
                    <w:bottom w:val="none" w:sz="0" w:space="0" w:color="auto"/>
                    <w:right w:val="none" w:sz="0" w:space="0" w:color="auto"/>
                  </w:divBdr>
                </w:div>
                <w:div w:id="866405992">
                  <w:marLeft w:val="640"/>
                  <w:marRight w:val="0"/>
                  <w:marTop w:val="0"/>
                  <w:marBottom w:val="0"/>
                  <w:divBdr>
                    <w:top w:val="none" w:sz="0" w:space="0" w:color="auto"/>
                    <w:left w:val="none" w:sz="0" w:space="0" w:color="auto"/>
                    <w:bottom w:val="none" w:sz="0" w:space="0" w:color="auto"/>
                    <w:right w:val="none" w:sz="0" w:space="0" w:color="auto"/>
                  </w:divBdr>
                </w:div>
                <w:div w:id="869073203">
                  <w:marLeft w:val="640"/>
                  <w:marRight w:val="0"/>
                  <w:marTop w:val="0"/>
                  <w:marBottom w:val="0"/>
                  <w:divBdr>
                    <w:top w:val="none" w:sz="0" w:space="0" w:color="auto"/>
                    <w:left w:val="none" w:sz="0" w:space="0" w:color="auto"/>
                    <w:bottom w:val="none" w:sz="0" w:space="0" w:color="auto"/>
                    <w:right w:val="none" w:sz="0" w:space="0" w:color="auto"/>
                  </w:divBdr>
                </w:div>
                <w:div w:id="885993237">
                  <w:marLeft w:val="640"/>
                  <w:marRight w:val="0"/>
                  <w:marTop w:val="0"/>
                  <w:marBottom w:val="0"/>
                  <w:divBdr>
                    <w:top w:val="none" w:sz="0" w:space="0" w:color="auto"/>
                    <w:left w:val="none" w:sz="0" w:space="0" w:color="auto"/>
                    <w:bottom w:val="none" w:sz="0" w:space="0" w:color="auto"/>
                    <w:right w:val="none" w:sz="0" w:space="0" w:color="auto"/>
                  </w:divBdr>
                </w:div>
                <w:div w:id="901791939">
                  <w:marLeft w:val="640"/>
                  <w:marRight w:val="0"/>
                  <w:marTop w:val="0"/>
                  <w:marBottom w:val="0"/>
                  <w:divBdr>
                    <w:top w:val="none" w:sz="0" w:space="0" w:color="auto"/>
                    <w:left w:val="none" w:sz="0" w:space="0" w:color="auto"/>
                    <w:bottom w:val="none" w:sz="0" w:space="0" w:color="auto"/>
                    <w:right w:val="none" w:sz="0" w:space="0" w:color="auto"/>
                  </w:divBdr>
                </w:div>
                <w:div w:id="911543208">
                  <w:marLeft w:val="640"/>
                  <w:marRight w:val="0"/>
                  <w:marTop w:val="0"/>
                  <w:marBottom w:val="0"/>
                  <w:divBdr>
                    <w:top w:val="none" w:sz="0" w:space="0" w:color="auto"/>
                    <w:left w:val="none" w:sz="0" w:space="0" w:color="auto"/>
                    <w:bottom w:val="none" w:sz="0" w:space="0" w:color="auto"/>
                    <w:right w:val="none" w:sz="0" w:space="0" w:color="auto"/>
                  </w:divBdr>
                </w:div>
                <w:div w:id="944844176">
                  <w:marLeft w:val="640"/>
                  <w:marRight w:val="0"/>
                  <w:marTop w:val="0"/>
                  <w:marBottom w:val="0"/>
                  <w:divBdr>
                    <w:top w:val="none" w:sz="0" w:space="0" w:color="auto"/>
                    <w:left w:val="none" w:sz="0" w:space="0" w:color="auto"/>
                    <w:bottom w:val="none" w:sz="0" w:space="0" w:color="auto"/>
                    <w:right w:val="none" w:sz="0" w:space="0" w:color="auto"/>
                  </w:divBdr>
                </w:div>
                <w:div w:id="984089428">
                  <w:marLeft w:val="640"/>
                  <w:marRight w:val="0"/>
                  <w:marTop w:val="0"/>
                  <w:marBottom w:val="0"/>
                  <w:divBdr>
                    <w:top w:val="none" w:sz="0" w:space="0" w:color="auto"/>
                    <w:left w:val="none" w:sz="0" w:space="0" w:color="auto"/>
                    <w:bottom w:val="none" w:sz="0" w:space="0" w:color="auto"/>
                    <w:right w:val="none" w:sz="0" w:space="0" w:color="auto"/>
                  </w:divBdr>
                </w:div>
                <w:div w:id="985859145">
                  <w:marLeft w:val="640"/>
                  <w:marRight w:val="0"/>
                  <w:marTop w:val="0"/>
                  <w:marBottom w:val="0"/>
                  <w:divBdr>
                    <w:top w:val="none" w:sz="0" w:space="0" w:color="auto"/>
                    <w:left w:val="none" w:sz="0" w:space="0" w:color="auto"/>
                    <w:bottom w:val="none" w:sz="0" w:space="0" w:color="auto"/>
                    <w:right w:val="none" w:sz="0" w:space="0" w:color="auto"/>
                  </w:divBdr>
                </w:div>
                <w:div w:id="991837857">
                  <w:marLeft w:val="640"/>
                  <w:marRight w:val="0"/>
                  <w:marTop w:val="0"/>
                  <w:marBottom w:val="0"/>
                  <w:divBdr>
                    <w:top w:val="none" w:sz="0" w:space="0" w:color="auto"/>
                    <w:left w:val="none" w:sz="0" w:space="0" w:color="auto"/>
                    <w:bottom w:val="none" w:sz="0" w:space="0" w:color="auto"/>
                    <w:right w:val="none" w:sz="0" w:space="0" w:color="auto"/>
                  </w:divBdr>
                </w:div>
                <w:div w:id="1006401190">
                  <w:marLeft w:val="640"/>
                  <w:marRight w:val="0"/>
                  <w:marTop w:val="0"/>
                  <w:marBottom w:val="0"/>
                  <w:divBdr>
                    <w:top w:val="none" w:sz="0" w:space="0" w:color="auto"/>
                    <w:left w:val="none" w:sz="0" w:space="0" w:color="auto"/>
                    <w:bottom w:val="none" w:sz="0" w:space="0" w:color="auto"/>
                    <w:right w:val="none" w:sz="0" w:space="0" w:color="auto"/>
                  </w:divBdr>
                </w:div>
                <w:div w:id="1023826254">
                  <w:marLeft w:val="640"/>
                  <w:marRight w:val="0"/>
                  <w:marTop w:val="0"/>
                  <w:marBottom w:val="0"/>
                  <w:divBdr>
                    <w:top w:val="none" w:sz="0" w:space="0" w:color="auto"/>
                    <w:left w:val="none" w:sz="0" w:space="0" w:color="auto"/>
                    <w:bottom w:val="none" w:sz="0" w:space="0" w:color="auto"/>
                    <w:right w:val="none" w:sz="0" w:space="0" w:color="auto"/>
                  </w:divBdr>
                </w:div>
                <w:div w:id="1040471171">
                  <w:marLeft w:val="640"/>
                  <w:marRight w:val="0"/>
                  <w:marTop w:val="0"/>
                  <w:marBottom w:val="0"/>
                  <w:divBdr>
                    <w:top w:val="none" w:sz="0" w:space="0" w:color="auto"/>
                    <w:left w:val="none" w:sz="0" w:space="0" w:color="auto"/>
                    <w:bottom w:val="none" w:sz="0" w:space="0" w:color="auto"/>
                    <w:right w:val="none" w:sz="0" w:space="0" w:color="auto"/>
                  </w:divBdr>
                </w:div>
                <w:div w:id="1050836452">
                  <w:marLeft w:val="640"/>
                  <w:marRight w:val="0"/>
                  <w:marTop w:val="0"/>
                  <w:marBottom w:val="0"/>
                  <w:divBdr>
                    <w:top w:val="none" w:sz="0" w:space="0" w:color="auto"/>
                    <w:left w:val="none" w:sz="0" w:space="0" w:color="auto"/>
                    <w:bottom w:val="none" w:sz="0" w:space="0" w:color="auto"/>
                    <w:right w:val="none" w:sz="0" w:space="0" w:color="auto"/>
                  </w:divBdr>
                </w:div>
                <w:div w:id="1075736562">
                  <w:marLeft w:val="640"/>
                  <w:marRight w:val="0"/>
                  <w:marTop w:val="0"/>
                  <w:marBottom w:val="0"/>
                  <w:divBdr>
                    <w:top w:val="none" w:sz="0" w:space="0" w:color="auto"/>
                    <w:left w:val="none" w:sz="0" w:space="0" w:color="auto"/>
                    <w:bottom w:val="none" w:sz="0" w:space="0" w:color="auto"/>
                    <w:right w:val="none" w:sz="0" w:space="0" w:color="auto"/>
                  </w:divBdr>
                </w:div>
                <w:div w:id="1077675061">
                  <w:marLeft w:val="640"/>
                  <w:marRight w:val="0"/>
                  <w:marTop w:val="0"/>
                  <w:marBottom w:val="0"/>
                  <w:divBdr>
                    <w:top w:val="none" w:sz="0" w:space="0" w:color="auto"/>
                    <w:left w:val="none" w:sz="0" w:space="0" w:color="auto"/>
                    <w:bottom w:val="none" w:sz="0" w:space="0" w:color="auto"/>
                    <w:right w:val="none" w:sz="0" w:space="0" w:color="auto"/>
                  </w:divBdr>
                </w:div>
                <w:div w:id="1082338158">
                  <w:marLeft w:val="640"/>
                  <w:marRight w:val="0"/>
                  <w:marTop w:val="0"/>
                  <w:marBottom w:val="0"/>
                  <w:divBdr>
                    <w:top w:val="none" w:sz="0" w:space="0" w:color="auto"/>
                    <w:left w:val="none" w:sz="0" w:space="0" w:color="auto"/>
                    <w:bottom w:val="none" w:sz="0" w:space="0" w:color="auto"/>
                    <w:right w:val="none" w:sz="0" w:space="0" w:color="auto"/>
                  </w:divBdr>
                </w:div>
                <w:div w:id="1085029702">
                  <w:marLeft w:val="640"/>
                  <w:marRight w:val="0"/>
                  <w:marTop w:val="0"/>
                  <w:marBottom w:val="0"/>
                  <w:divBdr>
                    <w:top w:val="none" w:sz="0" w:space="0" w:color="auto"/>
                    <w:left w:val="none" w:sz="0" w:space="0" w:color="auto"/>
                    <w:bottom w:val="none" w:sz="0" w:space="0" w:color="auto"/>
                    <w:right w:val="none" w:sz="0" w:space="0" w:color="auto"/>
                  </w:divBdr>
                </w:div>
                <w:div w:id="1134371931">
                  <w:marLeft w:val="640"/>
                  <w:marRight w:val="0"/>
                  <w:marTop w:val="0"/>
                  <w:marBottom w:val="0"/>
                  <w:divBdr>
                    <w:top w:val="none" w:sz="0" w:space="0" w:color="auto"/>
                    <w:left w:val="none" w:sz="0" w:space="0" w:color="auto"/>
                    <w:bottom w:val="none" w:sz="0" w:space="0" w:color="auto"/>
                    <w:right w:val="none" w:sz="0" w:space="0" w:color="auto"/>
                  </w:divBdr>
                </w:div>
                <w:div w:id="1142040181">
                  <w:marLeft w:val="640"/>
                  <w:marRight w:val="0"/>
                  <w:marTop w:val="0"/>
                  <w:marBottom w:val="0"/>
                  <w:divBdr>
                    <w:top w:val="none" w:sz="0" w:space="0" w:color="auto"/>
                    <w:left w:val="none" w:sz="0" w:space="0" w:color="auto"/>
                    <w:bottom w:val="none" w:sz="0" w:space="0" w:color="auto"/>
                    <w:right w:val="none" w:sz="0" w:space="0" w:color="auto"/>
                  </w:divBdr>
                </w:div>
                <w:div w:id="1204053670">
                  <w:marLeft w:val="640"/>
                  <w:marRight w:val="0"/>
                  <w:marTop w:val="0"/>
                  <w:marBottom w:val="0"/>
                  <w:divBdr>
                    <w:top w:val="none" w:sz="0" w:space="0" w:color="auto"/>
                    <w:left w:val="none" w:sz="0" w:space="0" w:color="auto"/>
                    <w:bottom w:val="none" w:sz="0" w:space="0" w:color="auto"/>
                    <w:right w:val="none" w:sz="0" w:space="0" w:color="auto"/>
                  </w:divBdr>
                </w:div>
                <w:div w:id="1208685641">
                  <w:marLeft w:val="640"/>
                  <w:marRight w:val="0"/>
                  <w:marTop w:val="0"/>
                  <w:marBottom w:val="0"/>
                  <w:divBdr>
                    <w:top w:val="none" w:sz="0" w:space="0" w:color="auto"/>
                    <w:left w:val="none" w:sz="0" w:space="0" w:color="auto"/>
                    <w:bottom w:val="none" w:sz="0" w:space="0" w:color="auto"/>
                    <w:right w:val="none" w:sz="0" w:space="0" w:color="auto"/>
                  </w:divBdr>
                </w:div>
                <w:div w:id="1263681582">
                  <w:marLeft w:val="640"/>
                  <w:marRight w:val="0"/>
                  <w:marTop w:val="0"/>
                  <w:marBottom w:val="0"/>
                  <w:divBdr>
                    <w:top w:val="none" w:sz="0" w:space="0" w:color="auto"/>
                    <w:left w:val="none" w:sz="0" w:space="0" w:color="auto"/>
                    <w:bottom w:val="none" w:sz="0" w:space="0" w:color="auto"/>
                    <w:right w:val="none" w:sz="0" w:space="0" w:color="auto"/>
                  </w:divBdr>
                </w:div>
                <w:div w:id="1335835078">
                  <w:marLeft w:val="640"/>
                  <w:marRight w:val="0"/>
                  <w:marTop w:val="0"/>
                  <w:marBottom w:val="0"/>
                  <w:divBdr>
                    <w:top w:val="none" w:sz="0" w:space="0" w:color="auto"/>
                    <w:left w:val="none" w:sz="0" w:space="0" w:color="auto"/>
                    <w:bottom w:val="none" w:sz="0" w:space="0" w:color="auto"/>
                    <w:right w:val="none" w:sz="0" w:space="0" w:color="auto"/>
                  </w:divBdr>
                </w:div>
                <w:div w:id="1362437695">
                  <w:marLeft w:val="640"/>
                  <w:marRight w:val="0"/>
                  <w:marTop w:val="0"/>
                  <w:marBottom w:val="0"/>
                  <w:divBdr>
                    <w:top w:val="none" w:sz="0" w:space="0" w:color="auto"/>
                    <w:left w:val="none" w:sz="0" w:space="0" w:color="auto"/>
                    <w:bottom w:val="none" w:sz="0" w:space="0" w:color="auto"/>
                    <w:right w:val="none" w:sz="0" w:space="0" w:color="auto"/>
                  </w:divBdr>
                </w:div>
                <w:div w:id="1402289397">
                  <w:marLeft w:val="640"/>
                  <w:marRight w:val="0"/>
                  <w:marTop w:val="0"/>
                  <w:marBottom w:val="0"/>
                  <w:divBdr>
                    <w:top w:val="none" w:sz="0" w:space="0" w:color="auto"/>
                    <w:left w:val="none" w:sz="0" w:space="0" w:color="auto"/>
                    <w:bottom w:val="none" w:sz="0" w:space="0" w:color="auto"/>
                    <w:right w:val="none" w:sz="0" w:space="0" w:color="auto"/>
                  </w:divBdr>
                </w:div>
                <w:div w:id="1450393304">
                  <w:marLeft w:val="640"/>
                  <w:marRight w:val="0"/>
                  <w:marTop w:val="0"/>
                  <w:marBottom w:val="0"/>
                  <w:divBdr>
                    <w:top w:val="none" w:sz="0" w:space="0" w:color="auto"/>
                    <w:left w:val="none" w:sz="0" w:space="0" w:color="auto"/>
                    <w:bottom w:val="none" w:sz="0" w:space="0" w:color="auto"/>
                    <w:right w:val="none" w:sz="0" w:space="0" w:color="auto"/>
                  </w:divBdr>
                </w:div>
                <w:div w:id="1579440446">
                  <w:marLeft w:val="640"/>
                  <w:marRight w:val="0"/>
                  <w:marTop w:val="0"/>
                  <w:marBottom w:val="0"/>
                  <w:divBdr>
                    <w:top w:val="none" w:sz="0" w:space="0" w:color="auto"/>
                    <w:left w:val="none" w:sz="0" w:space="0" w:color="auto"/>
                    <w:bottom w:val="none" w:sz="0" w:space="0" w:color="auto"/>
                    <w:right w:val="none" w:sz="0" w:space="0" w:color="auto"/>
                  </w:divBdr>
                </w:div>
                <w:div w:id="1586568124">
                  <w:marLeft w:val="640"/>
                  <w:marRight w:val="0"/>
                  <w:marTop w:val="0"/>
                  <w:marBottom w:val="0"/>
                  <w:divBdr>
                    <w:top w:val="none" w:sz="0" w:space="0" w:color="auto"/>
                    <w:left w:val="none" w:sz="0" w:space="0" w:color="auto"/>
                    <w:bottom w:val="none" w:sz="0" w:space="0" w:color="auto"/>
                    <w:right w:val="none" w:sz="0" w:space="0" w:color="auto"/>
                  </w:divBdr>
                </w:div>
                <w:div w:id="1592397046">
                  <w:marLeft w:val="640"/>
                  <w:marRight w:val="0"/>
                  <w:marTop w:val="0"/>
                  <w:marBottom w:val="0"/>
                  <w:divBdr>
                    <w:top w:val="none" w:sz="0" w:space="0" w:color="auto"/>
                    <w:left w:val="none" w:sz="0" w:space="0" w:color="auto"/>
                    <w:bottom w:val="none" w:sz="0" w:space="0" w:color="auto"/>
                    <w:right w:val="none" w:sz="0" w:space="0" w:color="auto"/>
                  </w:divBdr>
                </w:div>
                <w:div w:id="1593663531">
                  <w:marLeft w:val="640"/>
                  <w:marRight w:val="0"/>
                  <w:marTop w:val="0"/>
                  <w:marBottom w:val="0"/>
                  <w:divBdr>
                    <w:top w:val="none" w:sz="0" w:space="0" w:color="auto"/>
                    <w:left w:val="none" w:sz="0" w:space="0" w:color="auto"/>
                    <w:bottom w:val="none" w:sz="0" w:space="0" w:color="auto"/>
                    <w:right w:val="none" w:sz="0" w:space="0" w:color="auto"/>
                  </w:divBdr>
                </w:div>
                <w:div w:id="1650017706">
                  <w:marLeft w:val="640"/>
                  <w:marRight w:val="0"/>
                  <w:marTop w:val="0"/>
                  <w:marBottom w:val="0"/>
                  <w:divBdr>
                    <w:top w:val="none" w:sz="0" w:space="0" w:color="auto"/>
                    <w:left w:val="none" w:sz="0" w:space="0" w:color="auto"/>
                    <w:bottom w:val="none" w:sz="0" w:space="0" w:color="auto"/>
                    <w:right w:val="none" w:sz="0" w:space="0" w:color="auto"/>
                  </w:divBdr>
                </w:div>
                <w:div w:id="1667440280">
                  <w:marLeft w:val="640"/>
                  <w:marRight w:val="0"/>
                  <w:marTop w:val="0"/>
                  <w:marBottom w:val="0"/>
                  <w:divBdr>
                    <w:top w:val="none" w:sz="0" w:space="0" w:color="auto"/>
                    <w:left w:val="none" w:sz="0" w:space="0" w:color="auto"/>
                    <w:bottom w:val="none" w:sz="0" w:space="0" w:color="auto"/>
                    <w:right w:val="none" w:sz="0" w:space="0" w:color="auto"/>
                  </w:divBdr>
                </w:div>
                <w:div w:id="1676423661">
                  <w:marLeft w:val="640"/>
                  <w:marRight w:val="0"/>
                  <w:marTop w:val="0"/>
                  <w:marBottom w:val="0"/>
                  <w:divBdr>
                    <w:top w:val="none" w:sz="0" w:space="0" w:color="auto"/>
                    <w:left w:val="none" w:sz="0" w:space="0" w:color="auto"/>
                    <w:bottom w:val="none" w:sz="0" w:space="0" w:color="auto"/>
                    <w:right w:val="none" w:sz="0" w:space="0" w:color="auto"/>
                  </w:divBdr>
                </w:div>
                <w:div w:id="1684748962">
                  <w:marLeft w:val="640"/>
                  <w:marRight w:val="0"/>
                  <w:marTop w:val="0"/>
                  <w:marBottom w:val="0"/>
                  <w:divBdr>
                    <w:top w:val="none" w:sz="0" w:space="0" w:color="auto"/>
                    <w:left w:val="none" w:sz="0" w:space="0" w:color="auto"/>
                    <w:bottom w:val="none" w:sz="0" w:space="0" w:color="auto"/>
                    <w:right w:val="none" w:sz="0" w:space="0" w:color="auto"/>
                  </w:divBdr>
                </w:div>
                <w:div w:id="1750888656">
                  <w:marLeft w:val="640"/>
                  <w:marRight w:val="0"/>
                  <w:marTop w:val="0"/>
                  <w:marBottom w:val="0"/>
                  <w:divBdr>
                    <w:top w:val="none" w:sz="0" w:space="0" w:color="auto"/>
                    <w:left w:val="none" w:sz="0" w:space="0" w:color="auto"/>
                    <w:bottom w:val="none" w:sz="0" w:space="0" w:color="auto"/>
                    <w:right w:val="none" w:sz="0" w:space="0" w:color="auto"/>
                  </w:divBdr>
                </w:div>
                <w:div w:id="1808275575">
                  <w:marLeft w:val="640"/>
                  <w:marRight w:val="0"/>
                  <w:marTop w:val="0"/>
                  <w:marBottom w:val="0"/>
                  <w:divBdr>
                    <w:top w:val="none" w:sz="0" w:space="0" w:color="auto"/>
                    <w:left w:val="none" w:sz="0" w:space="0" w:color="auto"/>
                    <w:bottom w:val="none" w:sz="0" w:space="0" w:color="auto"/>
                    <w:right w:val="none" w:sz="0" w:space="0" w:color="auto"/>
                  </w:divBdr>
                </w:div>
                <w:div w:id="1809009540">
                  <w:marLeft w:val="640"/>
                  <w:marRight w:val="0"/>
                  <w:marTop w:val="0"/>
                  <w:marBottom w:val="0"/>
                  <w:divBdr>
                    <w:top w:val="none" w:sz="0" w:space="0" w:color="auto"/>
                    <w:left w:val="none" w:sz="0" w:space="0" w:color="auto"/>
                    <w:bottom w:val="none" w:sz="0" w:space="0" w:color="auto"/>
                    <w:right w:val="none" w:sz="0" w:space="0" w:color="auto"/>
                  </w:divBdr>
                </w:div>
                <w:div w:id="1827358537">
                  <w:marLeft w:val="640"/>
                  <w:marRight w:val="0"/>
                  <w:marTop w:val="0"/>
                  <w:marBottom w:val="0"/>
                  <w:divBdr>
                    <w:top w:val="none" w:sz="0" w:space="0" w:color="auto"/>
                    <w:left w:val="none" w:sz="0" w:space="0" w:color="auto"/>
                    <w:bottom w:val="none" w:sz="0" w:space="0" w:color="auto"/>
                    <w:right w:val="none" w:sz="0" w:space="0" w:color="auto"/>
                  </w:divBdr>
                </w:div>
                <w:div w:id="1899973115">
                  <w:marLeft w:val="640"/>
                  <w:marRight w:val="0"/>
                  <w:marTop w:val="0"/>
                  <w:marBottom w:val="0"/>
                  <w:divBdr>
                    <w:top w:val="none" w:sz="0" w:space="0" w:color="auto"/>
                    <w:left w:val="none" w:sz="0" w:space="0" w:color="auto"/>
                    <w:bottom w:val="none" w:sz="0" w:space="0" w:color="auto"/>
                    <w:right w:val="none" w:sz="0" w:space="0" w:color="auto"/>
                  </w:divBdr>
                </w:div>
                <w:div w:id="1926498824">
                  <w:marLeft w:val="640"/>
                  <w:marRight w:val="0"/>
                  <w:marTop w:val="0"/>
                  <w:marBottom w:val="0"/>
                  <w:divBdr>
                    <w:top w:val="none" w:sz="0" w:space="0" w:color="auto"/>
                    <w:left w:val="none" w:sz="0" w:space="0" w:color="auto"/>
                    <w:bottom w:val="none" w:sz="0" w:space="0" w:color="auto"/>
                    <w:right w:val="none" w:sz="0" w:space="0" w:color="auto"/>
                  </w:divBdr>
                </w:div>
                <w:div w:id="2010254628">
                  <w:marLeft w:val="640"/>
                  <w:marRight w:val="0"/>
                  <w:marTop w:val="0"/>
                  <w:marBottom w:val="0"/>
                  <w:divBdr>
                    <w:top w:val="none" w:sz="0" w:space="0" w:color="auto"/>
                    <w:left w:val="none" w:sz="0" w:space="0" w:color="auto"/>
                    <w:bottom w:val="none" w:sz="0" w:space="0" w:color="auto"/>
                    <w:right w:val="none" w:sz="0" w:space="0" w:color="auto"/>
                  </w:divBdr>
                </w:div>
                <w:div w:id="2018268776">
                  <w:marLeft w:val="640"/>
                  <w:marRight w:val="0"/>
                  <w:marTop w:val="0"/>
                  <w:marBottom w:val="0"/>
                  <w:divBdr>
                    <w:top w:val="none" w:sz="0" w:space="0" w:color="auto"/>
                    <w:left w:val="none" w:sz="0" w:space="0" w:color="auto"/>
                    <w:bottom w:val="none" w:sz="0" w:space="0" w:color="auto"/>
                    <w:right w:val="none" w:sz="0" w:space="0" w:color="auto"/>
                  </w:divBdr>
                </w:div>
                <w:div w:id="2020351312">
                  <w:marLeft w:val="640"/>
                  <w:marRight w:val="0"/>
                  <w:marTop w:val="0"/>
                  <w:marBottom w:val="0"/>
                  <w:divBdr>
                    <w:top w:val="none" w:sz="0" w:space="0" w:color="auto"/>
                    <w:left w:val="none" w:sz="0" w:space="0" w:color="auto"/>
                    <w:bottom w:val="none" w:sz="0" w:space="0" w:color="auto"/>
                    <w:right w:val="none" w:sz="0" w:space="0" w:color="auto"/>
                  </w:divBdr>
                </w:div>
                <w:div w:id="2042823685">
                  <w:marLeft w:val="640"/>
                  <w:marRight w:val="0"/>
                  <w:marTop w:val="0"/>
                  <w:marBottom w:val="0"/>
                  <w:divBdr>
                    <w:top w:val="none" w:sz="0" w:space="0" w:color="auto"/>
                    <w:left w:val="none" w:sz="0" w:space="0" w:color="auto"/>
                    <w:bottom w:val="none" w:sz="0" w:space="0" w:color="auto"/>
                    <w:right w:val="none" w:sz="0" w:space="0" w:color="auto"/>
                  </w:divBdr>
                </w:div>
                <w:div w:id="2053724737">
                  <w:marLeft w:val="640"/>
                  <w:marRight w:val="0"/>
                  <w:marTop w:val="0"/>
                  <w:marBottom w:val="0"/>
                  <w:divBdr>
                    <w:top w:val="none" w:sz="0" w:space="0" w:color="auto"/>
                    <w:left w:val="none" w:sz="0" w:space="0" w:color="auto"/>
                    <w:bottom w:val="none" w:sz="0" w:space="0" w:color="auto"/>
                    <w:right w:val="none" w:sz="0" w:space="0" w:color="auto"/>
                  </w:divBdr>
                </w:div>
                <w:div w:id="2067953527">
                  <w:marLeft w:val="640"/>
                  <w:marRight w:val="0"/>
                  <w:marTop w:val="0"/>
                  <w:marBottom w:val="0"/>
                  <w:divBdr>
                    <w:top w:val="none" w:sz="0" w:space="0" w:color="auto"/>
                    <w:left w:val="none" w:sz="0" w:space="0" w:color="auto"/>
                    <w:bottom w:val="none" w:sz="0" w:space="0" w:color="auto"/>
                    <w:right w:val="none" w:sz="0" w:space="0" w:color="auto"/>
                  </w:divBdr>
                </w:div>
                <w:div w:id="2092307382">
                  <w:marLeft w:val="640"/>
                  <w:marRight w:val="0"/>
                  <w:marTop w:val="0"/>
                  <w:marBottom w:val="0"/>
                  <w:divBdr>
                    <w:top w:val="none" w:sz="0" w:space="0" w:color="auto"/>
                    <w:left w:val="none" w:sz="0" w:space="0" w:color="auto"/>
                    <w:bottom w:val="none" w:sz="0" w:space="0" w:color="auto"/>
                    <w:right w:val="none" w:sz="0" w:space="0" w:color="auto"/>
                  </w:divBdr>
                </w:div>
                <w:div w:id="2092845343">
                  <w:marLeft w:val="640"/>
                  <w:marRight w:val="0"/>
                  <w:marTop w:val="0"/>
                  <w:marBottom w:val="0"/>
                  <w:divBdr>
                    <w:top w:val="none" w:sz="0" w:space="0" w:color="auto"/>
                    <w:left w:val="none" w:sz="0" w:space="0" w:color="auto"/>
                    <w:bottom w:val="none" w:sz="0" w:space="0" w:color="auto"/>
                    <w:right w:val="none" w:sz="0" w:space="0" w:color="auto"/>
                  </w:divBdr>
                </w:div>
                <w:div w:id="209520553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164011927">
          <w:marLeft w:val="640"/>
          <w:marRight w:val="0"/>
          <w:marTop w:val="0"/>
          <w:marBottom w:val="0"/>
          <w:divBdr>
            <w:top w:val="none" w:sz="0" w:space="0" w:color="auto"/>
            <w:left w:val="none" w:sz="0" w:space="0" w:color="auto"/>
            <w:bottom w:val="none" w:sz="0" w:space="0" w:color="auto"/>
            <w:right w:val="none" w:sz="0" w:space="0" w:color="auto"/>
          </w:divBdr>
        </w:div>
        <w:div w:id="1173375364">
          <w:marLeft w:val="640"/>
          <w:marRight w:val="0"/>
          <w:marTop w:val="0"/>
          <w:marBottom w:val="0"/>
          <w:divBdr>
            <w:top w:val="none" w:sz="0" w:space="0" w:color="auto"/>
            <w:left w:val="none" w:sz="0" w:space="0" w:color="auto"/>
            <w:bottom w:val="none" w:sz="0" w:space="0" w:color="auto"/>
            <w:right w:val="none" w:sz="0" w:space="0" w:color="auto"/>
          </w:divBdr>
          <w:divsChild>
            <w:div w:id="6979020">
              <w:marLeft w:val="0"/>
              <w:marRight w:val="0"/>
              <w:marTop w:val="0"/>
              <w:marBottom w:val="0"/>
              <w:divBdr>
                <w:top w:val="none" w:sz="0" w:space="0" w:color="auto"/>
                <w:left w:val="none" w:sz="0" w:space="0" w:color="auto"/>
                <w:bottom w:val="none" w:sz="0" w:space="0" w:color="auto"/>
                <w:right w:val="none" w:sz="0" w:space="0" w:color="auto"/>
              </w:divBdr>
              <w:divsChild>
                <w:div w:id="16005400">
                  <w:marLeft w:val="640"/>
                  <w:marRight w:val="0"/>
                  <w:marTop w:val="0"/>
                  <w:marBottom w:val="0"/>
                  <w:divBdr>
                    <w:top w:val="none" w:sz="0" w:space="0" w:color="auto"/>
                    <w:left w:val="none" w:sz="0" w:space="0" w:color="auto"/>
                    <w:bottom w:val="none" w:sz="0" w:space="0" w:color="auto"/>
                    <w:right w:val="none" w:sz="0" w:space="0" w:color="auto"/>
                  </w:divBdr>
                </w:div>
                <w:div w:id="69159663">
                  <w:marLeft w:val="640"/>
                  <w:marRight w:val="0"/>
                  <w:marTop w:val="0"/>
                  <w:marBottom w:val="0"/>
                  <w:divBdr>
                    <w:top w:val="none" w:sz="0" w:space="0" w:color="auto"/>
                    <w:left w:val="none" w:sz="0" w:space="0" w:color="auto"/>
                    <w:bottom w:val="none" w:sz="0" w:space="0" w:color="auto"/>
                    <w:right w:val="none" w:sz="0" w:space="0" w:color="auto"/>
                  </w:divBdr>
                </w:div>
                <w:div w:id="84422676">
                  <w:marLeft w:val="640"/>
                  <w:marRight w:val="0"/>
                  <w:marTop w:val="0"/>
                  <w:marBottom w:val="0"/>
                  <w:divBdr>
                    <w:top w:val="none" w:sz="0" w:space="0" w:color="auto"/>
                    <w:left w:val="none" w:sz="0" w:space="0" w:color="auto"/>
                    <w:bottom w:val="none" w:sz="0" w:space="0" w:color="auto"/>
                    <w:right w:val="none" w:sz="0" w:space="0" w:color="auto"/>
                  </w:divBdr>
                </w:div>
                <w:div w:id="102387166">
                  <w:marLeft w:val="640"/>
                  <w:marRight w:val="0"/>
                  <w:marTop w:val="0"/>
                  <w:marBottom w:val="0"/>
                  <w:divBdr>
                    <w:top w:val="none" w:sz="0" w:space="0" w:color="auto"/>
                    <w:left w:val="none" w:sz="0" w:space="0" w:color="auto"/>
                    <w:bottom w:val="none" w:sz="0" w:space="0" w:color="auto"/>
                    <w:right w:val="none" w:sz="0" w:space="0" w:color="auto"/>
                  </w:divBdr>
                </w:div>
                <w:div w:id="119766651">
                  <w:marLeft w:val="640"/>
                  <w:marRight w:val="0"/>
                  <w:marTop w:val="0"/>
                  <w:marBottom w:val="0"/>
                  <w:divBdr>
                    <w:top w:val="none" w:sz="0" w:space="0" w:color="auto"/>
                    <w:left w:val="none" w:sz="0" w:space="0" w:color="auto"/>
                    <w:bottom w:val="none" w:sz="0" w:space="0" w:color="auto"/>
                    <w:right w:val="none" w:sz="0" w:space="0" w:color="auto"/>
                  </w:divBdr>
                </w:div>
                <w:div w:id="126514977">
                  <w:marLeft w:val="640"/>
                  <w:marRight w:val="0"/>
                  <w:marTop w:val="0"/>
                  <w:marBottom w:val="0"/>
                  <w:divBdr>
                    <w:top w:val="none" w:sz="0" w:space="0" w:color="auto"/>
                    <w:left w:val="none" w:sz="0" w:space="0" w:color="auto"/>
                    <w:bottom w:val="none" w:sz="0" w:space="0" w:color="auto"/>
                    <w:right w:val="none" w:sz="0" w:space="0" w:color="auto"/>
                  </w:divBdr>
                </w:div>
                <w:div w:id="131139306">
                  <w:marLeft w:val="640"/>
                  <w:marRight w:val="0"/>
                  <w:marTop w:val="0"/>
                  <w:marBottom w:val="0"/>
                  <w:divBdr>
                    <w:top w:val="none" w:sz="0" w:space="0" w:color="auto"/>
                    <w:left w:val="none" w:sz="0" w:space="0" w:color="auto"/>
                    <w:bottom w:val="none" w:sz="0" w:space="0" w:color="auto"/>
                    <w:right w:val="none" w:sz="0" w:space="0" w:color="auto"/>
                  </w:divBdr>
                </w:div>
                <w:div w:id="152527869">
                  <w:marLeft w:val="640"/>
                  <w:marRight w:val="0"/>
                  <w:marTop w:val="0"/>
                  <w:marBottom w:val="0"/>
                  <w:divBdr>
                    <w:top w:val="none" w:sz="0" w:space="0" w:color="auto"/>
                    <w:left w:val="none" w:sz="0" w:space="0" w:color="auto"/>
                    <w:bottom w:val="none" w:sz="0" w:space="0" w:color="auto"/>
                    <w:right w:val="none" w:sz="0" w:space="0" w:color="auto"/>
                  </w:divBdr>
                </w:div>
                <w:div w:id="189346457">
                  <w:marLeft w:val="640"/>
                  <w:marRight w:val="0"/>
                  <w:marTop w:val="0"/>
                  <w:marBottom w:val="0"/>
                  <w:divBdr>
                    <w:top w:val="none" w:sz="0" w:space="0" w:color="auto"/>
                    <w:left w:val="none" w:sz="0" w:space="0" w:color="auto"/>
                    <w:bottom w:val="none" w:sz="0" w:space="0" w:color="auto"/>
                    <w:right w:val="none" w:sz="0" w:space="0" w:color="auto"/>
                  </w:divBdr>
                </w:div>
                <w:div w:id="212155859">
                  <w:marLeft w:val="640"/>
                  <w:marRight w:val="0"/>
                  <w:marTop w:val="0"/>
                  <w:marBottom w:val="0"/>
                  <w:divBdr>
                    <w:top w:val="none" w:sz="0" w:space="0" w:color="auto"/>
                    <w:left w:val="none" w:sz="0" w:space="0" w:color="auto"/>
                    <w:bottom w:val="none" w:sz="0" w:space="0" w:color="auto"/>
                    <w:right w:val="none" w:sz="0" w:space="0" w:color="auto"/>
                  </w:divBdr>
                </w:div>
                <w:div w:id="212352177">
                  <w:marLeft w:val="640"/>
                  <w:marRight w:val="0"/>
                  <w:marTop w:val="0"/>
                  <w:marBottom w:val="0"/>
                  <w:divBdr>
                    <w:top w:val="none" w:sz="0" w:space="0" w:color="auto"/>
                    <w:left w:val="none" w:sz="0" w:space="0" w:color="auto"/>
                    <w:bottom w:val="none" w:sz="0" w:space="0" w:color="auto"/>
                    <w:right w:val="none" w:sz="0" w:space="0" w:color="auto"/>
                  </w:divBdr>
                </w:div>
                <w:div w:id="229317955">
                  <w:marLeft w:val="640"/>
                  <w:marRight w:val="0"/>
                  <w:marTop w:val="0"/>
                  <w:marBottom w:val="0"/>
                  <w:divBdr>
                    <w:top w:val="none" w:sz="0" w:space="0" w:color="auto"/>
                    <w:left w:val="none" w:sz="0" w:space="0" w:color="auto"/>
                    <w:bottom w:val="none" w:sz="0" w:space="0" w:color="auto"/>
                    <w:right w:val="none" w:sz="0" w:space="0" w:color="auto"/>
                  </w:divBdr>
                </w:div>
                <w:div w:id="236867529">
                  <w:marLeft w:val="640"/>
                  <w:marRight w:val="0"/>
                  <w:marTop w:val="0"/>
                  <w:marBottom w:val="0"/>
                  <w:divBdr>
                    <w:top w:val="none" w:sz="0" w:space="0" w:color="auto"/>
                    <w:left w:val="none" w:sz="0" w:space="0" w:color="auto"/>
                    <w:bottom w:val="none" w:sz="0" w:space="0" w:color="auto"/>
                    <w:right w:val="none" w:sz="0" w:space="0" w:color="auto"/>
                  </w:divBdr>
                </w:div>
                <w:div w:id="251014980">
                  <w:marLeft w:val="640"/>
                  <w:marRight w:val="0"/>
                  <w:marTop w:val="0"/>
                  <w:marBottom w:val="0"/>
                  <w:divBdr>
                    <w:top w:val="none" w:sz="0" w:space="0" w:color="auto"/>
                    <w:left w:val="none" w:sz="0" w:space="0" w:color="auto"/>
                    <w:bottom w:val="none" w:sz="0" w:space="0" w:color="auto"/>
                    <w:right w:val="none" w:sz="0" w:space="0" w:color="auto"/>
                  </w:divBdr>
                </w:div>
                <w:div w:id="259262798">
                  <w:marLeft w:val="640"/>
                  <w:marRight w:val="0"/>
                  <w:marTop w:val="0"/>
                  <w:marBottom w:val="0"/>
                  <w:divBdr>
                    <w:top w:val="none" w:sz="0" w:space="0" w:color="auto"/>
                    <w:left w:val="none" w:sz="0" w:space="0" w:color="auto"/>
                    <w:bottom w:val="none" w:sz="0" w:space="0" w:color="auto"/>
                    <w:right w:val="none" w:sz="0" w:space="0" w:color="auto"/>
                  </w:divBdr>
                </w:div>
                <w:div w:id="264195196">
                  <w:marLeft w:val="640"/>
                  <w:marRight w:val="0"/>
                  <w:marTop w:val="0"/>
                  <w:marBottom w:val="0"/>
                  <w:divBdr>
                    <w:top w:val="none" w:sz="0" w:space="0" w:color="auto"/>
                    <w:left w:val="none" w:sz="0" w:space="0" w:color="auto"/>
                    <w:bottom w:val="none" w:sz="0" w:space="0" w:color="auto"/>
                    <w:right w:val="none" w:sz="0" w:space="0" w:color="auto"/>
                  </w:divBdr>
                </w:div>
                <w:div w:id="355080553">
                  <w:marLeft w:val="640"/>
                  <w:marRight w:val="0"/>
                  <w:marTop w:val="0"/>
                  <w:marBottom w:val="0"/>
                  <w:divBdr>
                    <w:top w:val="none" w:sz="0" w:space="0" w:color="auto"/>
                    <w:left w:val="none" w:sz="0" w:space="0" w:color="auto"/>
                    <w:bottom w:val="none" w:sz="0" w:space="0" w:color="auto"/>
                    <w:right w:val="none" w:sz="0" w:space="0" w:color="auto"/>
                  </w:divBdr>
                </w:div>
                <w:div w:id="365372693">
                  <w:marLeft w:val="640"/>
                  <w:marRight w:val="0"/>
                  <w:marTop w:val="0"/>
                  <w:marBottom w:val="0"/>
                  <w:divBdr>
                    <w:top w:val="none" w:sz="0" w:space="0" w:color="auto"/>
                    <w:left w:val="none" w:sz="0" w:space="0" w:color="auto"/>
                    <w:bottom w:val="none" w:sz="0" w:space="0" w:color="auto"/>
                    <w:right w:val="none" w:sz="0" w:space="0" w:color="auto"/>
                  </w:divBdr>
                </w:div>
                <w:div w:id="373770205">
                  <w:marLeft w:val="640"/>
                  <w:marRight w:val="0"/>
                  <w:marTop w:val="0"/>
                  <w:marBottom w:val="0"/>
                  <w:divBdr>
                    <w:top w:val="none" w:sz="0" w:space="0" w:color="auto"/>
                    <w:left w:val="none" w:sz="0" w:space="0" w:color="auto"/>
                    <w:bottom w:val="none" w:sz="0" w:space="0" w:color="auto"/>
                    <w:right w:val="none" w:sz="0" w:space="0" w:color="auto"/>
                  </w:divBdr>
                </w:div>
                <w:div w:id="379743667">
                  <w:marLeft w:val="640"/>
                  <w:marRight w:val="0"/>
                  <w:marTop w:val="0"/>
                  <w:marBottom w:val="0"/>
                  <w:divBdr>
                    <w:top w:val="none" w:sz="0" w:space="0" w:color="auto"/>
                    <w:left w:val="none" w:sz="0" w:space="0" w:color="auto"/>
                    <w:bottom w:val="none" w:sz="0" w:space="0" w:color="auto"/>
                    <w:right w:val="none" w:sz="0" w:space="0" w:color="auto"/>
                  </w:divBdr>
                </w:div>
                <w:div w:id="402071952">
                  <w:marLeft w:val="640"/>
                  <w:marRight w:val="0"/>
                  <w:marTop w:val="0"/>
                  <w:marBottom w:val="0"/>
                  <w:divBdr>
                    <w:top w:val="none" w:sz="0" w:space="0" w:color="auto"/>
                    <w:left w:val="none" w:sz="0" w:space="0" w:color="auto"/>
                    <w:bottom w:val="none" w:sz="0" w:space="0" w:color="auto"/>
                    <w:right w:val="none" w:sz="0" w:space="0" w:color="auto"/>
                  </w:divBdr>
                </w:div>
                <w:div w:id="406808675">
                  <w:marLeft w:val="640"/>
                  <w:marRight w:val="0"/>
                  <w:marTop w:val="0"/>
                  <w:marBottom w:val="0"/>
                  <w:divBdr>
                    <w:top w:val="none" w:sz="0" w:space="0" w:color="auto"/>
                    <w:left w:val="none" w:sz="0" w:space="0" w:color="auto"/>
                    <w:bottom w:val="none" w:sz="0" w:space="0" w:color="auto"/>
                    <w:right w:val="none" w:sz="0" w:space="0" w:color="auto"/>
                  </w:divBdr>
                </w:div>
                <w:div w:id="421687354">
                  <w:marLeft w:val="640"/>
                  <w:marRight w:val="0"/>
                  <w:marTop w:val="0"/>
                  <w:marBottom w:val="0"/>
                  <w:divBdr>
                    <w:top w:val="none" w:sz="0" w:space="0" w:color="auto"/>
                    <w:left w:val="none" w:sz="0" w:space="0" w:color="auto"/>
                    <w:bottom w:val="none" w:sz="0" w:space="0" w:color="auto"/>
                    <w:right w:val="none" w:sz="0" w:space="0" w:color="auto"/>
                  </w:divBdr>
                </w:div>
                <w:div w:id="459302089">
                  <w:marLeft w:val="640"/>
                  <w:marRight w:val="0"/>
                  <w:marTop w:val="0"/>
                  <w:marBottom w:val="0"/>
                  <w:divBdr>
                    <w:top w:val="none" w:sz="0" w:space="0" w:color="auto"/>
                    <w:left w:val="none" w:sz="0" w:space="0" w:color="auto"/>
                    <w:bottom w:val="none" w:sz="0" w:space="0" w:color="auto"/>
                    <w:right w:val="none" w:sz="0" w:space="0" w:color="auto"/>
                  </w:divBdr>
                </w:div>
                <w:div w:id="460077496">
                  <w:marLeft w:val="640"/>
                  <w:marRight w:val="0"/>
                  <w:marTop w:val="0"/>
                  <w:marBottom w:val="0"/>
                  <w:divBdr>
                    <w:top w:val="none" w:sz="0" w:space="0" w:color="auto"/>
                    <w:left w:val="none" w:sz="0" w:space="0" w:color="auto"/>
                    <w:bottom w:val="none" w:sz="0" w:space="0" w:color="auto"/>
                    <w:right w:val="none" w:sz="0" w:space="0" w:color="auto"/>
                  </w:divBdr>
                </w:div>
                <w:div w:id="472989578">
                  <w:marLeft w:val="640"/>
                  <w:marRight w:val="0"/>
                  <w:marTop w:val="0"/>
                  <w:marBottom w:val="0"/>
                  <w:divBdr>
                    <w:top w:val="none" w:sz="0" w:space="0" w:color="auto"/>
                    <w:left w:val="none" w:sz="0" w:space="0" w:color="auto"/>
                    <w:bottom w:val="none" w:sz="0" w:space="0" w:color="auto"/>
                    <w:right w:val="none" w:sz="0" w:space="0" w:color="auto"/>
                  </w:divBdr>
                </w:div>
                <w:div w:id="540827494">
                  <w:marLeft w:val="640"/>
                  <w:marRight w:val="0"/>
                  <w:marTop w:val="0"/>
                  <w:marBottom w:val="0"/>
                  <w:divBdr>
                    <w:top w:val="none" w:sz="0" w:space="0" w:color="auto"/>
                    <w:left w:val="none" w:sz="0" w:space="0" w:color="auto"/>
                    <w:bottom w:val="none" w:sz="0" w:space="0" w:color="auto"/>
                    <w:right w:val="none" w:sz="0" w:space="0" w:color="auto"/>
                  </w:divBdr>
                </w:div>
                <w:div w:id="601455777">
                  <w:marLeft w:val="640"/>
                  <w:marRight w:val="0"/>
                  <w:marTop w:val="0"/>
                  <w:marBottom w:val="0"/>
                  <w:divBdr>
                    <w:top w:val="none" w:sz="0" w:space="0" w:color="auto"/>
                    <w:left w:val="none" w:sz="0" w:space="0" w:color="auto"/>
                    <w:bottom w:val="none" w:sz="0" w:space="0" w:color="auto"/>
                    <w:right w:val="none" w:sz="0" w:space="0" w:color="auto"/>
                  </w:divBdr>
                </w:div>
                <w:div w:id="626936333">
                  <w:marLeft w:val="640"/>
                  <w:marRight w:val="0"/>
                  <w:marTop w:val="0"/>
                  <w:marBottom w:val="0"/>
                  <w:divBdr>
                    <w:top w:val="none" w:sz="0" w:space="0" w:color="auto"/>
                    <w:left w:val="none" w:sz="0" w:space="0" w:color="auto"/>
                    <w:bottom w:val="none" w:sz="0" w:space="0" w:color="auto"/>
                    <w:right w:val="none" w:sz="0" w:space="0" w:color="auto"/>
                  </w:divBdr>
                </w:div>
                <w:div w:id="664019527">
                  <w:marLeft w:val="640"/>
                  <w:marRight w:val="0"/>
                  <w:marTop w:val="0"/>
                  <w:marBottom w:val="0"/>
                  <w:divBdr>
                    <w:top w:val="none" w:sz="0" w:space="0" w:color="auto"/>
                    <w:left w:val="none" w:sz="0" w:space="0" w:color="auto"/>
                    <w:bottom w:val="none" w:sz="0" w:space="0" w:color="auto"/>
                    <w:right w:val="none" w:sz="0" w:space="0" w:color="auto"/>
                  </w:divBdr>
                </w:div>
                <w:div w:id="666592769">
                  <w:marLeft w:val="640"/>
                  <w:marRight w:val="0"/>
                  <w:marTop w:val="0"/>
                  <w:marBottom w:val="0"/>
                  <w:divBdr>
                    <w:top w:val="none" w:sz="0" w:space="0" w:color="auto"/>
                    <w:left w:val="none" w:sz="0" w:space="0" w:color="auto"/>
                    <w:bottom w:val="none" w:sz="0" w:space="0" w:color="auto"/>
                    <w:right w:val="none" w:sz="0" w:space="0" w:color="auto"/>
                  </w:divBdr>
                </w:div>
                <w:div w:id="746419862">
                  <w:marLeft w:val="640"/>
                  <w:marRight w:val="0"/>
                  <w:marTop w:val="0"/>
                  <w:marBottom w:val="0"/>
                  <w:divBdr>
                    <w:top w:val="none" w:sz="0" w:space="0" w:color="auto"/>
                    <w:left w:val="none" w:sz="0" w:space="0" w:color="auto"/>
                    <w:bottom w:val="none" w:sz="0" w:space="0" w:color="auto"/>
                    <w:right w:val="none" w:sz="0" w:space="0" w:color="auto"/>
                  </w:divBdr>
                </w:div>
                <w:div w:id="775976739">
                  <w:marLeft w:val="640"/>
                  <w:marRight w:val="0"/>
                  <w:marTop w:val="0"/>
                  <w:marBottom w:val="0"/>
                  <w:divBdr>
                    <w:top w:val="none" w:sz="0" w:space="0" w:color="auto"/>
                    <w:left w:val="none" w:sz="0" w:space="0" w:color="auto"/>
                    <w:bottom w:val="none" w:sz="0" w:space="0" w:color="auto"/>
                    <w:right w:val="none" w:sz="0" w:space="0" w:color="auto"/>
                  </w:divBdr>
                </w:div>
                <w:div w:id="836380014">
                  <w:marLeft w:val="640"/>
                  <w:marRight w:val="0"/>
                  <w:marTop w:val="0"/>
                  <w:marBottom w:val="0"/>
                  <w:divBdr>
                    <w:top w:val="none" w:sz="0" w:space="0" w:color="auto"/>
                    <w:left w:val="none" w:sz="0" w:space="0" w:color="auto"/>
                    <w:bottom w:val="none" w:sz="0" w:space="0" w:color="auto"/>
                    <w:right w:val="none" w:sz="0" w:space="0" w:color="auto"/>
                  </w:divBdr>
                </w:div>
                <w:div w:id="837814009">
                  <w:marLeft w:val="640"/>
                  <w:marRight w:val="0"/>
                  <w:marTop w:val="0"/>
                  <w:marBottom w:val="0"/>
                  <w:divBdr>
                    <w:top w:val="none" w:sz="0" w:space="0" w:color="auto"/>
                    <w:left w:val="none" w:sz="0" w:space="0" w:color="auto"/>
                    <w:bottom w:val="none" w:sz="0" w:space="0" w:color="auto"/>
                    <w:right w:val="none" w:sz="0" w:space="0" w:color="auto"/>
                  </w:divBdr>
                </w:div>
                <w:div w:id="946084812">
                  <w:marLeft w:val="640"/>
                  <w:marRight w:val="0"/>
                  <w:marTop w:val="0"/>
                  <w:marBottom w:val="0"/>
                  <w:divBdr>
                    <w:top w:val="none" w:sz="0" w:space="0" w:color="auto"/>
                    <w:left w:val="none" w:sz="0" w:space="0" w:color="auto"/>
                    <w:bottom w:val="none" w:sz="0" w:space="0" w:color="auto"/>
                    <w:right w:val="none" w:sz="0" w:space="0" w:color="auto"/>
                  </w:divBdr>
                </w:div>
                <w:div w:id="993219846">
                  <w:marLeft w:val="640"/>
                  <w:marRight w:val="0"/>
                  <w:marTop w:val="0"/>
                  <w:marBottom w:val="0"/>
                  <w:divBdr>
                    <w:top w:val="none" w:sz="0" w:space="0" w:color="auto"/>
                    <w:left w:val="none" w:sz="0" w:space="0" w:color="auto"/>
                    <w:bottom w:val="none" w:sz="0" w:space="0" w:color="auto"/>
                    <w:right w:val="none" w:sz="0" w:space="0" w:color="auto"/>
                  </w:divBdr>
                </w:div>
                <w:div w:id="1003319080">
                  <w:marLeft w:val="640"/>
                  <w:marRight w:val="0"/>
                  <w:marTop w:val="0"/>
                  <w:marBottom w:val="0"/>
                  <w:divBdr>
                    <w:top w:val="none" w:sz="0" w:space="0" w:color="auto"/>
                    <w:left w:val="none" w:sz="0" w:space="0" w:color="auto"/>
                    <w:bottom w:val="none" w:sz="0" w:space="0" w:color="auto"/>
                    <w:right w:val="none" w:sz="0" w:space="0" w:color="auto"/>
                  </w:divBdr>
                </w:div>
                <w:div w:id="1218476351">
                  <w:marLeft w:val="640"/>
                  <w:marRight w:val="0"/>
                  <w:marTop w:val="0"/>
                  <w:marBottom w:val="0"/>
                  <w:divBdr>
                    <w:top w:val="none" w:sz="0" w:space="0" w:color="auto"/>
                    <w:left w:val="none" w:sz="0" w:space="0" w:color="auto"/>
                    <w:bottom w:val="none" w:sz="0" w:space="0" w:color="auto"/>
                    <w:right w:val="none" w:sz="0" w:space="0" w:color="auto"/>
                  </w:divBdr>
                </w:div>
                <w:div w:id="1277712988">
                  <w:marLeft w:val="640"/>
                  <w:marRight w:val="0"/>
                  <w:marTop w:val="0"/>
                  <w:marBottom w:val="0"/>
                  <w:divBdr>
                    <w:top w:val="none" w:sz="0" w:space="0" w:color="auto"/>
                    <w:left w:val="none" w:sz="0" w:space="0" w:color="auto"/>
                    <w:bottom w:val="none" w:sz="0" w:space="0" w:color="auto"/>
                    <w:right w:val="none" w:sz="0" w:space="0" w:color="auto"/>
                  </w:divBdr>
                </w:div>
                <w:div w:id="1402943235">
                  <w:marLeft w:val="640"/>
                  <w:marRight w:val="0"/>
                  <w:marTop w:val="0"/>
                  <w:marBottom w:val="0"/>
                  <w:divBdr>
                    <w:top w:val="none" w:sz="0" w:space="0" w:color="auto"/>
                    <w:left w:val="none" w:sz="0" w:space="0" w:color="auto"/>
                    <w:bottom w:val="none" w:sz="0" w:space="0" w:color="auto"/>
                    <w:right w:val="none" w:sz="0" w:space="0" w:color="auto"/>
                  </w:divBdr>
                </w:div>
                <w:div w:id="1428768169">
                  <w:marLeft w:val="640"/>
                  <w:marRight w:val="0"/>
                  <w:marTop w:val="0"/>
                  <w:marBottom w:val="0"/>
                  <w:divBdr>
                    <w:top w:val="none" w:sz="0" w:space="0" w:color="auto"/>
                    <w:left w:val="none" w:sz="0" w:space="0" w:color="auto"/>
                    <w:bottom w:val="none" w:sz="0" w:space="0" w:color="auto"/>
                    <w:right w:val="none" w:sz="0" w:space="0" w:color="auto"/>
                  </w:divBdr>
                </w:div>
                <w:div w:id="1443456578">
                  <w:marLeft w:val="640"/>
                  <w:marRight w:val="0"/>
                  <w:marTop w:val="0"/>
                  <w:marBottom w:val="0"/>
                  <w:divBdr>
                    <w:top w:val="none" w:sz="0" w:space="0" w:color="auto"/>
                    <w:left w:val="none" w:sz="0" w:space="0" w:color="auto"/>
                    <w:bottom w:val="none" w:sz="0" w:space="0" w:color="auto"/>
                    <w:right w:val="none" w:sz="0" w:space="0" w:color="auto"/>
                  </w:divBdr>
                </w:div>
                <w:div w:id="1475441956">
                  <w:marLeft w:val="640"/>
                  <w:marRight w:val="0"/>
                  <w:marTop w:val="0"/>
                  <w:marBottom w:val="0"/>
                  <w:divBdr>
                    <w:top w:val="none" w:sz="0" w:space="0" w:color="auto"/>
                    <w:left w:val="none" w:sz="0" w:space="0" w:color="auto"/>
                    <w:bottom w:val="none" w:sz="0" w:space="0" w:color="auto"/>
                    <w:right w:val="none" w:sz="0" w:space="0" w:color="auto"/>
                  </w:divBdr>
                </w:div>
                <w:div w:id="1482429349">
                  <w:marLeft w:val="640"/>
                  <w:marRight w:val="0"/>
                  <w:marTop w:val="0"/>
                  <w:marBottom w:val="0"/>
                  <w:divBdr>
                    <w:top w:val="none" w:sz="0" w:space="0" w:color="auto"/>
                    <w:left w:val="none" w:sz="0" w:space="0" w:color="auto"/>
                    <w:bottom w:val="none" w:sz="0" w:space="0" w:color="auto"/>
                    <w:right w:val="none" w:sz="0" w:space="0" w:color="auto"/>
                  </w:divBdr>
                </w:div>
                <w:div w:id="1498227821">
                  <w:marLeft w:val="640"/>
                  <w:marRight w:val="0"/>
                  <w:marTop w:val="0"/>
                  <w:marBottom w:val="0"/>
                  <w:divBdr>
                    <w:top w:val="none" w:sz="0" w:space="0" w:color="auto"/>
                    <w:left w:val="none" w:sz="0" w:space="0" w:color="auto"/>
                    <w:bottom w:val="none" w:sz="0" w:space="0" w:color="auto"/>
                    <w:right w:val="none" w:sz="0" w:space="0" w:color="auto"/>
                  </w:divBdr>
                </w:div>
                <w:div w:id="1544714793">
                  <w:marLeft w:val="640"/>
                  <w:marRight w:val="0"/>
                  <w:marTop w:val="0"/>
                  <w:marBottom w:val="0"/>
                  <w:divBdr>
                    <w:top w:val="none" w:sz="0" w:space="0" w:color="auto"/>
                    <w:left w:val="none" w:sz="0" w:space="0" w:color="auto"/>
                    <w:bottom w:val="none" w:sz="0" w:space="0" w:color="auto"/>
                    <w:right w:val="none" w:sz="0" w:space="0" w:color="auto"/>
                  </w:divBdr>
                </w:div>
                <w:div w:id="1561332116">
                  <w:marLeft w:val="640"/>
                  <w:marRight w:val="0"/>
                  <w:marTop w:val="0"/>
                  <w:marBottom w:val="0"/>
                  <w:divBdr>
                    <w:top w:val="none" w:sz="0" w:space="0" w:color="auto"/>
                    <w:left w:val="none" w:sz="0" w:space="0" w:color="auto"/>
                    <w:bottom w:val="none" w:sz="0" w:space="0" w:color="auto"/>
                    <w:right w:val="none" w:sz="0" w:space="0" w:color="auto"/>
                  </w:divBdr>
                </w:div>
                <w:div w:id="1591887654">
                  <w:marLeft w:val="640"/>
                  <w:marRight w:val="0"/>
                  <w:marTop w:val="0"/>
                  <w:marBottom w:val="0"/>
                  <w:divBdr>
                    <w:top w:val="none" w:sz="0" w:space="0" w:color="auto"/>
                    <w:left w:val="none" w:sz="0" w:space="0" w:color="auto"/>
                    <w:bottom w:val="none" w:sz="0" w:space="0" w:color="auto"/>
                    <w:right w:val="none" w:sz="0" w:space="0" w:color="auto"/>
                  </w:divBdr>
                </w:div>
                <w:div w:id="1622371392">
                  <w:marLeft w:val="640"/>
                  <w:marRight w:val="0"/>
                  <w:marTop w:val="0"/>
                  <w:marBottom w:val="0"/>
                  <w:divBdr>
                    <w:top w:val="none" w:sz="0" w:space="0" w:color="auto"/>
                    <w:left w:val="none" w:sz="0" w:space="0" w:color="auto"/>
                    <w:bottom w:val="none" w:sz="0" w:space="0" w:color="auto"/>
                    <w:right w:val="none" w:sz="0" w:space="0" w:color="auto"/>
                  </w:divBdr>
                </w:div>
                <w:div w:id="1688823547">
                  <w:marLeft w:val="640"/>
                  <w:marRight w:val="0"/>
                  <w:marTop w:val="0"/>
                  <w:marBottom w:val="0"/>
                  <w:divBdr>
                    <w:top w:val="none" w:sz="0" w:space="0" w:color="auto"/>
                    <w:left w:val="none" w:sz="0" w:space="0" w:color="auto"/>
                    <w:bottom w:val="none" w:sz="0" w:space="0" w:color="auto"/>
                    <w:right w:val="none" w:sz="0" w:space="0" w:color="auto"/>
                  </w:divBdr>
                </w:div>
                <w:div w:id="1694572233">
                  <w:marLeft w:val="640"/>
                  <w:marRight w:val="0"/>
                  <w:marTop w:val="0"/>
                  <w:marBottom w:val="0"/>
                  <w:divBdr>
                    <w:top w:val="none" w:sz="0" w:space="0" w:color="auto"/>
                    <w:left w:val="none" w:sz="0" w:space="0" w:color="auto"/>
                    <w:bottom w:val="none" w:sz="0" w:space="0" w:color="auto"/>
                    <w:right w:val="none" w:sz="0" w:space="0" w:color="auto"/>
                  </w:divBdr>
                </w:div>
                <w:div w:id="1699551328">
                  <w:marLeft w:val="640"/>
                  <w:marRight w:val="0"/>
                  <w:marTop w:val="0"/>
                  <w:marBottom w:val="0"/>
                  <w:divBdr>
                    <w:top w:val="none" w:sz="0" w:space="0" w:color="auto"/>
                    <w:left w:val="none" w:sz="0" w:space="0" w:color="auto"/>
                    <w:bottom w:val="none" w:sz="0" w:space="0" w:color="auto"/>
                    <w:right w:val="none" w:sz="0" w:space="0" w:color="auto"/>
                  </w:divBdr>
                </w:div>
                <w:div w:id="1715424875">
                  <w:marLeft w:val="640"/>
                  <w:marRight w:val="0"/>
                  <w:marTop w:val="0"/>
                  <w:marBottom w:val="0"/>
                  <w:divBdr>
                    <w:top w:val="none" w:sz="0" w:space="0" w:color="auto"/>
                    <w:left w:val="none" w:sz="0" w:space="0" w:color="auto"/>
                    <w:bottom w:val="none" w:sz="0" w:space="0" w:color="auto"/>
                    <w:right w:val="none" w:sz="0" w:space="0" w:color="auto"/>
                  </w:divBdr>
                </w:div>
                <w:div w:id="1736507690">
                  <w:marLeft w:val="640"/>
                  <w:marRight w:val="0"/>
                  <w:marTop w:val="0"/>
                  <w:marBottom w:val="0"/>
                  <w:divBdr>
                    <w:top w:val="none" w:sz="0" w:space="0" w:color="auto"/>
                    <w:left w:val="none" w:sz="0" w:space="0" w:color="auto"/>
                    <w:bottom w:val="none" w:sz="0" w:space="0" w:color="auto"/>
                    <w:right w:val="none" w:sz="0" w:space="0" w:color="auto"/>
                  </w:divBdr>
                </w:div>
                <w:div w:id="1790199179">
                  <w:marLeft w:val="640"/>
                  <w:marRight w:val="0"/>
                  <w:marTop w:val="0"/>
                  <w:marBottom w:val="0"/>
                  <w:divBdr>
                    <w:top w:val="none" w:sz="0" w:space="0" w:color="auto"/>
                    <w:left w:val="none" w:sz="0" w:space="0" w:color="auto"/>
                    <w:bottom w:val="none" w:sz="0" w:space="0" w:color="auto"/>
                    <w:right w:val="none" w:sz="0" w:space="0" w:color="auto"/>
                  </w:divBdr>
                </w:div>
                <w:div w:id="1822967734">
                  <w:marLeft w:val="640"/>
                  <w:marRight w:val="0"/>
                  <w:marTop w:val="0"/>
                  <w:marBottom w:val="0"/>
                  <w:divBdr>
                    <w:top w:val="none" w:sz="0" w:space="0" w:color="auto"/>
                    <w:left w:val="none" w:sz="0" w:space="0" w:color="auto"/>
                    <w:bottom w:val="none" w:sz="0" w:space="0" w:color="auto"/>
                    <w:right w:val="none" w:sz="0" w:space="0" w:color="auto"/>
                  </w:divBdr>
                </w:div>
                <w:div w:id="1878006238">
                  <w:marLeft w:val="640"/>
                  <w:marRight w:val="0"/>
                  <w:marTop w:val="0"/>
                  <w:marBottom w:val="0"/>
                  <w:divBdr>
                    <w:top w:val="none" w:sz="0" w:space="0" w:color="auto"/>
                    <w:left w:val="none" w:sz="0" w:space="0" w:color="auto"/>
                    <w:bottom w:val="none" w:sz="0" w:space="0" w:color="auto"/>
                    <w:right w:val="none" w:sz="0" w:space="0" w:color="auto"/>
                  </w:divBdr>
                </w:div>
                <w:div w:id="1922637312">
                  <w:marLeft w:val="640"/>
                  <w:marRight w:val="0"/>
                  <w:marTop w:val="0"/>
                  <w:marBottom w:val="0"/>
                  <w:divBdr>
                    <w:top w:val="none" w:sz="0" w:space="0" w:color="auto"/>
                    <w:left w:val="none" w:sz="0" w:space="0" w:color="auto"/>
                    <w:bottom w:val="none" w:sz="0" w:space="0" w:color="auto"/>
                    <w:right w:val="none" w:sz="0" w:space="0" w:color="auto"/>
                  </w:divBdr>
                </w:div>
                <w:div w:id="1960187129">
                  <w:marLeft w:val="640"/>
                  <w:marRight w:val="0"/>
                  <w:marTop w:val="0"/>
                  <w:marBottom w:val="0"/>
                  <w:divBdr>
                    <w:top w:val="none" w:sz="0" w:space="0" w:color="auto"/>
                    <w:left w:val="none" w:sz="0" w:space="0" w:color="auto"/>
                    <w:bottom w:val="none" w:sz="0" w:space="0" w:color="auto"/>
                    <w:right w:val="none" w:sz="0" w:space="0" w:color="auto"/>
                  </w:divBdr>
                </w:div>
                <w:div w:id="2014069008">
                  <w:marLeft w:val="640"/>
                  <w:marRight w:val="0"/>
                  <w:marTop w:val="0"/>
                  <w:marBottom w:val="0"/>
                  <w:divBdr>
                    <w:top w:val="none" w:sz="0" w:space="0" w:color="auto"/>
                    <w:left w:val="none" w:sz="0" w:space="0" w:color="auto"/>
                    <w:bottom w:val="none" w:sz="0" w:space="0" w:color="auto"/>
                    <w:right w:val="none" w:sz="0" w:space="0" w:color="auto"/>
                  </w:divBdr>
                </w:div>
                <w:div w:id="2014454977">
                  <w:marLeft w:val="640"/>
                  <w:marRight w:val="0"/>
                  <w:marTop w:val="0"/>
                  <w:marBottom w:val="0"/>
                  <w:divBdr>
                    <w:top w:val="none" w:sz="0" w:space="0" w:color="auto"/>
                    <w:left w:val="none" w:sz="0" w:space="0" w:color="auto"/>
                    <w:bottom w:val="none" w:sz="0" w:space="0" w:color="auto"/>
                    <w:right w:val="none" w:sz="0" w:space="0" w:color="auto"/>
                  </w:divBdr>
                </w:div>
                <w:div w:id="2014527072">
                  <w:marLeft w:val="640"/>
                  <w:marRight w:val="0"/>
                  <w:marTop w:val="0"/>
                  <w:marBottom w:val="0"/>
                  <w:divBdr>
                    <w:top w:val="none" w:sz="0" w:space="0" w:color="auto"/>
                    <w:left w:val="none" w:sz="0" w:space="0" w:color="auto"/>
                    <w:bottom w:val="none" w:sz="0" w:space="0" w:color="auto"/>
                    <w:right w:val="none" w:sz="0" w:space="0" w:color="auto"/>
                  </w:divBdr>
                </w:div>
                <w:div w:id="2017028247">
                  <w:marLeft w:val="640"/>
                  <w:marRight w:val="0"/>
                  <w:marTop w:val="0"/>
                  <w:marBottom w:val="0"/>
                  <w:divBdr>
                    <w:top w:val="none" w:sz="0" w:space="0" w:color="auto"/>
                    <w:left w:val="none" w:sz="0" w:space="0" w:color="auto"/>
                    <w:bottom w:val="none" w:sz="0" w:space="0" w:color="auto"/>
                    <w:right w:val="none" w:sz="0" w:space="0" w:color="auto"/>
                  </w:divBdr>
                </w:div>
                <w:div w:id="2079084991">
                  <w:marLeft w:val="640"/>
                  <w:marRight w:val="0"/>
                  <w:marTop w:val="0"/>
                  <w:marBottom w:val="0"/>
                  <w:divBdr>
                    <w:top w:val="none" w:sz="0" w:space="0" w:color="auto"/>
                    <w:left w:val="none" w:sz="0" w:space="0" w:color="auto"/>
                    <w:bottom w:val="none" w:sz="0" w:space="0" w:color="auto"/>
                    <w:right w:val="none" w:sz="0" w:space="0" w:color="auto"/>
                  </w:divBdr>
                </w:div>
                <w:div w:id="2086686106">
                  <w:marLeft w:val="640"/>
                  <w:marRight w:val="0"/>
                  <w:marTop w:val="0"/>
                  <w:marBottom w:val="0"/>
                  <w:divBdr>
                    <w:top w:val="none" w:sz="0" w:space="0" w:color="auto"/>
                    <w:left w:val="none" w:sz="0" w:space="0" w:color="auto"/>
                    <w:bottom w:val="none" w:sz="0" w:space="0" w:color="auto"/>
                    <w:right w:val="none" w:sz="0" w:space="0" w:color="auto"/>
                  </w:divBdr>
                </w:div>
              </w:divsChild>
            </w:div>
            <w:div w:id="167137838">
              <w:marLeft w:val="0"/>
              <w:marRight w:val="0"/>
              <w:marTop w:val="0"/>
              <w:marBottom w:val="0"/>
              <w:divBdr>
                <w:top w:val="none" w:sz="0" w:space="0" w:color="auto"/>
                <w:left w:val="none" w:sz="0" w:space="0" w:color="auto"/>
                <w:bottom w:val="none" w:sz="0" w:space="0" w:color="auto"/>
                <w:right w:val="none" w:sz="0" w:space="0" w:color="auto"/>
              </w:divBdr>
              <w:divsChild>
                <w:div w:id="32855025">
                  <w:marLeft w:val="640"/>
                  <w:marRight w:val="0"/>
                  <w:marTop w:val="0"/>
                  <w:marBottom w:val="0"/>
                  <w:divBdr>
                    <w:top w:val="none" w:sz="0" w:space="0" w:color="auto"/>
                    <w:left w:val="none" w:sz="0" w:space="0" w:color="auto"/>
                    <w:bottom w:val="none" w:sz="0" w:space="0" w:color="auto"/>
                    <w:right w:val="none" w:sz="0" w:space="0" w:color="auto"/>
                  </w:divBdr>
                </w:div>
                <w:div w:id="33890013">
                  <w:marLeft w:val="640"/>
                  <w:marRight w:val="0"/>
                  <w:marTop w:val="0"/>
                  <w:marBottom w:val="0"/>
                  <w:divBdr>
                    <w:top w:val="none" w:sz="0" w:space="0" w:color="auto"/>
                    <w:left w:val="none" w:sz="0" w:space="0" w:color="auto"/>
                    <w:bottom w:val="none" w:sz="0" w:space="0" w:color="auto"/>
                    <w:right w:val="none" w:sz="0" w:space="0" w:color="auto"/>
                  </w:divBdr>
                </w:div>
                <w:div w:id="55130858">
                  <w:marLeft w:val="640"/>
                  <w:marRight w:val="0"/>
                  <w:marTop w:val="0"/>
                  <w:marBottom w:val="0"/>
                  <w:divBdr>
                    <w:top w:val="none" w:sz="0" w:space="0" w:color="auto"/>
                    <w:left w:val="none" w:sz="0" w:space="0" w:color="auto"/>
                    <w:bottom w:val="none" w:sz="0" w:space="0" w:color="auto"/>
                    <w:right w:val="none" w:sz="0" w:space="0" w:color="auto"/>
                  </w:divBdr>
                </w:div>
                <w:div w:id="86540233">
                  <w:marLeft w:val="640"/>
                  <w:marRight w:val="0"/>
                  <w:marTop w:val="0"/>
                  <w:marBottom w:val="0"/>
                  <w:divBdr>
                    <w:top w:val="none" w:sz="0" w:space="0" w:color="auto"/>
                    <w:left w:val="none" w:sz="0" w:space="0" w:color="auto"/>
                    <w:bottom w:val="none" w:sz="0" w:space="0" w:color="auto"/>
                    <w:right w:val="none" w:sz="0" w:space="0" w:color="auto"/>
                  </w:divBdr>
                </w:div>
                <w:div w:id="87433594">
                  <w:marLeft w:val="640"/>
                  <w:marRight w:val="0"/>
                  <w:marTop w:val="0"/>
                  <w:marBottom w:val="0"/>
                  <w:divBdr>
                    <w:top w:val="none" w:sz="0" w:space="0" w:color="auto"/>
                    <w:left w:val="none" w:sz="0" w:space="0" w:color="auto"/>
                    <w:bottom w:val="none" w:sz="0" w:space="0" w:color="auto"/>
                    <w:right w:val="none" w:sz="0" w:space="0" w:color="auto"/>
                  </w:divBdr>
                </w:div>
                <w:div w:id="110057835">
                  <w:marLeft w:val="640"/>
                  <w:marRight w:val="0"/>
                  <w:marTop w:val="0"/>
                  <w:marBottom w:val="0"/>
                  <w:divBdr>
                    <w:top w:val="none" w:sz="0" w:space="0" w:color="auto"/>
                    <w:left w:val="none" w:sz="0" w:space="0" w:color="auto"/>
                    <w:bottom w:val="none" w:sz="0" w:space="0" w:color="auto"/>
                    <w:right w:val="none" w:sz="0" w:space="0" w:color="auto"/>
                  </w:divBdr>
                </w:div>
                <w:div w:id="113908291">
                  <w:marLeft w:val="640"/>
                  <w:marRight w:val="0"/>
                  <w:marTop w:val="0"/>
                  <w:marBottom w:val="0"/>
                  <w:divBdr>
                    <w:top w:val="none" w:sz="0" w:space="0" w:color="auto"/>
                    <w:left w:val="none" w:sz="0" w:space="0" w:color="auto"/>
                    <w:bottom w:val="none" w:sz="0" w:space="0" w:color="auto"/>
                    <w:right w:val="none" w:sz="0" w:space="0" w:color="auto"/>
                  </w:divBdr>
                </w:div>
                <w:div w:id="236551174">
                  <w:marLeft w:val="640"/>
                  <w:marRight w:val="0"/>
                  <w:marTop w:val="0"/>
                  <w:marBottom w:val="0"/>
                  <w:divBdr>
                    <w:top w:val="none" w:sz="0" w:space="0" w:color="auto"/>
                    <w:left w:val="none" w:sz="0" w:space="0" w:color="auto"/>
                    <w:bottom w:val="none" w:sz="0" w:space="0" w:color="auto"/>
                    <w:right w:val="none" w:sz="0" w:space="0" w:color="auto"/>
                  </w:divBdr>
                </w:div>
                <w:div w:id="237374175">
                  <w:marLeft w:val="640"/>
                  <w:marRight w:val="0"/>
                  <w:marTop w:val="0"/>
                  <w:marBottom w:val="0"/>
                  <w:divBdr>
                    <w:top w:val="none" w:sz="0" w:space="0" w:color="auto"/>
                    <w:left w:val="none" w:sz="0" w:space="0" w:color="auto"/>
                    <w:bottom w:val="none" w:sz="0" w:space="0" w:color="auto"/>
                    <w:right w:val="none" w:sz="0" w:space="0" w:color="auto"/>
                  </w:divBdr>
                </w:div>
                <w:div w:id="240481915">
                  <w:marLeft w:val="640"/>
                  <w:marRight w:val="0"/>
                  <w:marTop w:val="0"/>
                  <w:marBottom w:val="0"/>
                  <w:divBdr>
                    <w:top w:val="none" w:sz="0" w:space="0" w:color="auto"/>
                    <w:left w:val="none" w:sz="0" w:space="0" w:color="auto"/>
                    <w:bottom w:val="none" w:sz="0" w:space="0" w:color="auto"/>
                    <w:right w:val="none" w:sz="0" w:space="0" w:color="auto"/>
                  </w:divBdr>
                </w:div>
                <w:div w:id="275412046">
                  <w:marLeft w:val="640"/>
                  <w:marRight w:val="0"/>
                  <w:marTop w:val="0"/>
                  <w:marBottom w:val="0"/>
                  <w:divBdr>
                    <w:top w:val="none" w:sz="0" w:space="0" w:color="auto"/>
                    <w:left w:val="none" w:sz="0" w:space="0" w:color="auto"/>
                    <w:bottom w:val="none" w:sz="0" w:space="0" w:color="auto"/>
                    <w:right w:val="none" w:sz="0" w:space="0" w:color="auto"/>
                  </w:divBdr>
                </w:div>
                <w:div w:id="298849482">
                  <w:marLeft w:val="640"/>
                  <w:marRight w:val="0"/>
                  <w:marTop w:val="0"/>
                  <w:marBottom w:val="0"/>
                  <w:divBdr>
                    <w:top w:val="none" w:sz="0" w:space="0" w:color="auto"/>
                    <w:left w:val="none" w:sz="0" w:space="0" w:color="auto"/>
                    <w:bottom w:val="none" w:sz="0" w:space="0" w:color="auto"/>
                    <w:right w:val="none" w:sz="0" w:space="0" w:color="auto"/>
                  </w:divBdr>
                </w:div>
                <w:div w:id="319119814">
                  <w:marLeft w:val="640"/>
                  <w:marRight w:val="0"/>
                  <w:marTop w:val="0"/>
                  <w:marBottom w:val="0"/>
                  <w:divBdr>
                    <w:top w:val="none" w:sz="0" w:space="0" w:color="auto"/>
                    <w:left w:val="none" w:sz="0" w:space="0" w:color="auto"/>
                    <w:bottom w:val="none" w:sz="0" w:space="0" w:color="auto"/>
                    <w:right w:val="none" w:sz="0" w:space="0" w:color="auto"/>
                  </w:divBdr>
                </w:div>
                <w:div w:id="335767309">
                  <w:marLeft w:val="640"/>
                  <w:marRight w:val="0"/>
                  <w:marTop w:val="0"/>
                  <w:marBottom w:val="0"/>
                  <w:divBdr>
                    <w:top w:val="none" w:sz="0" w:space="0" w:color="auto"/>
                    <w:left w:val="none" w:sz="0" w:space="0" w:color="auto"/>
                    <w:bottom w:val="none" w:sz="0" w:space="0" w:color="auto"/>
                    <w:right w:val="none" w:sz="0" w:space="0" w:color="auto"/>
                  </w:divBdr>
                </w:div>
                <w:div w:id="336810172">
                  <w:marLeft w:val="640"/>
                  <w:marRight w:val="0"/>
                  <w:marTop w:val="0"/>
                  <w:marBottom w:val="0"/>
                  <w:divBdr>
                    <w:top w:val="none" w:sz="0" w:space="0" w:color="auto"/>
                    <w:left w:val="none" w:sz="0" w:space="0" w:color="auto"/>
                    <w:bottom w:val="none" w:sz="0" w:space="0" w:color="auto"/>
                    <w:right w:val="none" w:sz="0" w:space="0" w:color="auto"/>
                  </w:divBdr>
                </w:div>
                <w:div w:id="338124612">
                  <w:marLeft w:val="640"/>
                  <w:marRight w:val="0"/>
                  <w:marTop w:val="0"/>
                  <w:marBottom w:val="0"/>
                  <w:divBdr>
                    <w:top w:val="none" w:sz="0" w:space="0" w:color="auto"/>
                    <w:left w:val="none" w:sz="0" w:space="0" w:color="auto"/>
                    <w:bottom w:val="none" w:sz="0" w:space="0" w:color="auto"/>
                    <w:right w:val="none" w:sz="0" w:space="0" w:color="auto"/>
                  </w:divBdr>
                </w:div>
                <w:div w:id="338309946">
                  <w:marLeft w:val="640"/>
                  <w:marRight w:val="0"/>
                  <w:marTop w:val="0"/>
                  <w:marBottom w:val="0"/>
                  <w:divBdr>
                    <w:top w:val="none" w:sz="0" w:space="0" w:color="auto"/>
                    <w:left w:val="none" w:sz="0" w:space="0" w:color="auto"/>
                    <w:bottom w:val="none" w:sz="0" w:space="0" w:color="auto"/>
                    <w:right w:val="none" w:sz="0" w:space="0" w:color="auto"/>
                  </w:divBdr>
                </w:div>
                <w:div w:id="353650918">
                  <w:marLeft w:val="640"/>
                  <w:marRight w:val="0"/>
                  <w:marTop w:val="0"/>
                  <w:marBottom w:val="0"/>
                  <w:divBdr>
                    <w:top w:val="none" w:sz="0" w:space="0" w:color="auto"/>
                    <w:left w:val="none" w:sz="0" w:space="0" w:color="auto"/>
                    <w:bottom w:val="none" w:sz="0" w:space="0" w:color="auto"/>
                    <w:right w:val="none" w:sz="0" w:space="0" w:color="auto"/>
                  </w:divBdr>
                </w:div>
                <w:div w:id="456338089">
                  <w:marLeft w:val="640"/>
                  <w:marRight w:val="0"/>
                  <w:marTop w:val="0"/>
                  <w:marBottom w:val="0"/>
                  <w:divBdr>
                    <w:top w:val="none" w:sz="0" w:space="0" w:color="auto"/>
                    <w:left w:val="none" w:sz="0" w:space="0" w:color="auto"/>
                    <w:bottom w:val="none" w:sz="0" w:space="0" w:color="auto"/>
                    <w:right w:val="none" w:sz="0" w:space="0" w:color="auto"/>
                  </w:divBdr>
                </w:div>
                <w:div w:id="475537630">
                  <w:marLeft w:val="640"/>
                  <w:marRight w:val="0"/>
                  <w:marTop w:val="0"/>
                  <w:marBottom w:val="0"/>
                  <w:divBdr>
                    <w:top w:val="none" w:sz="0" w:space="0" w:color="auto"/>
                    <w:left w:val="none" w:sz="0" w:space="0" w:color="auto"/>
                    <w:bottom w:val="none" w:sz="0" w:space="0" w:color="auto"/>
                    <w:right w:val="none" w:sz="0" w:space="0" w:color="auto"/>
                  </w:divBdr>
                </w:div>
                <w:div w:id="511261521">
                  <w:marLeft w:val="640"/>
                  <w:marRight w:val="0"/>
                  <w:marTop w:val="0"/>
                  <w:marBottom w:val="0"/>
                  <w:divBdr>
                    <w:top w:val="none" w:sz="0" w:space="0" w:color="auto"/>
                    <w:left w:val="none" w:sz="0" w:space="0" w:color="auto"/>
                    <w:bottom w:val="none" w:sz="0" w:space="0" w:color="auto"/>
                    <w:right w:val="none" w:sz="0" w:space="0" w:color="auto"/>
                  </w:divBdr>
                </w:div>
                <w:div w:id="539784735">
                  <w:marLeft w:val="640"/>
                  <w:marRight w:val="0"/>
                  <w:marTop w:val="0"/>
                  <w:marBottom w:val="0"/>
                  <w:divBdr>
                    <w:top w:val="none" w:sz="0" w:space="0" w:color="auto"/>
                    <w:left w:val="none" w:sz="0" w:space="0" w:color="auto"/>
                    <w:bottom w:val="none" w:sz="0" w:space="0" w:color="auto"/>
                    <w:right w:val="none" w:sz="0" w:space="0" w:color="auto"/>
                  </w:divBdr>
                </w:div>
                <w:div w:id="543492348">
                  <w:marLeft w:val="640"/>
                  <w:marRight w:val="0"/>
                  <w:marTop w:val="0"/>
                  <w:marBottom w:val="0"/>
                  <w:divBdr>
                    <w:top w:val="none" w:sz="0" w:space="0" w:color="auto"/>
                    <w:left w:val="none" w:sz="0" w:space="0" w:color="auto"/>
                    <w:bottom w:val="none" w:sz="0" w:space="0" w:color="auto"/>
                    <w:right w:val="none" w:sz="0" w:space="0" w:color="auto"/>
                  </w:divBdr>
                </w:div>
                <w:div w:id="544101432">
                  <w:marLeft w:val="640"/>
                  <w:marRight w:val="0"/>
                  <w:marTop w:val="0"/>
                  <w:marBottom w:val="0"/>
                  <w:divBdr>
                    <w:top w:val="none" w:sz="0" w:space="0" w:color="auto"/>
                    <w:left w:val="none" w:sz="0" w:space="0" w:color="auto"/>
                    <w:bottom w:val="none" w:sz="0" w:space="0" w:color="auto"/>
                    <w:right w:val="none" w:sz="0" w:space="0" w:color="auto"/>
                  </w:divBdr>
                </w:div>
                <w:div w:id="555749450">
                  <w:marLeft w:val="640"/>
                  <w:marRight w:val="0"/>
                  <w:marTop w:val="0"/>
                  <w:marBottom w:val="0"/>
                  <w:divBdr>
                    <w:top w:val="none" w:sz="0" w:space="0" w:color="auto"/>
                    <w:left w:val="none" w:sz="0" w:space="0" w:color="auto"/>
                    <w:bottom w:val="none" w:sz="0" w:space="0" w:color="auto"/>
                    <w:right w:val="none" w:sz="0" w:space="0" w:color="auto"/>
                  </w:divBdr>
                </w:div>
                <w:div w:id="557322031">
                  <w:marLeft w:val="640"/>
                  <w:marRight w:val="0"/>
                  <w:marTop w:val="0"/>
                  <w:marBottom w:val="0"/>
                  <w:divBdr>
                    <w:top w:val="none" w:sz="0" w:space="0" w:color="auto"/>
                    <w:left w:val="none" w:sz="0" w:space="0" w:color="auto"/>
                    <w:bottom w:val="none" w:sz="0" w:space="0" w:color="auto"/>
                    <w:right w:val="none" w:sz="0" w:space="0" w:color="auto"/>
                  </w:divBdr>
                </w:div>
                <w:div w:id="559943613">
                  <w:marLeft w:val="640"/>
                  <w:marRight w:val="0"/>
                  <w:marTop w:val="0"/>
                  <w:marBottom w:val="0"/>
                  <w:divBdr>
                    <w:top w:val="none" w:sz="0" w:space="0" w:color="auto"/>
                    <w:left w:val="none" w:sz="0" w:space="0" w:color="auto"/>
                    <w:bottom w:val="none" w:sz="0" w:space="0" w:color="auto"/>
                    <w:right w:val="none" w:sz="0" w:space="0" w:color="auto"/>
                  </w:divBdr>
                </w:div>
                <w:div w:id="591821013">
                  <w:marLeft w:val="640"/>
                  <w:marRight w:val="0"/>
                  <w:marTop w:val="0"/>
                  <w:marBottom w:val="0"/>
                  <w:divBdr>
                    <w:top w:val="none" w:sz="0" w:space="0" w:color="auto"/>
                    <w:left w:val="none" w:sz="0" w:space="0" w:color="auto"/>
                    <w:bottom w:val="none" w:sz="0" w:space="0" w:color="auto"/>
                    <w:right w:val="none" w:sz="0" w:space="0" w:color="auto"/>
                  </w:divBdr>
                </w:div>
                <w:div w:id="601454104">
                  <w:marLeft w:val="640"/>
                  <w:marRight w:val="0"/>
                  <w:marTop w:val="0"/>
                  <w:marBottom w:val="0"/>
                  <w:divBdr>
                    <w:top w:val="none" w:sz="0" w:space="0" w:color="auto"/>
                    <w:left w:val="none" w:sz="0" w:space="0" w:color="auto"/>
                    <w:bottom w:val="none" w:sz="0" w:space="0" w:color="auto"/>
                    <w:right w:val="none" w:sz="0" w:space="0" w:color="auto"/>
                  </w:divBdr>
                </w:div>
                <w:div w:id="633143752">
                  <w:marLeft w:val="640"/>
                  <w:marRight w:val="0"/>
                  <w:marTop w:val="0"/>
                  <w:marBottom w:val="0"/>
                  <w:divBdr>
                    <w:top w:val="none" w:sz="0" w:space="0" w:color="auto"/>
                    <w:left w:val="none" w:sz="0" w:space="0" w:color="auto"/>
                    <w:bottom w:val="none" w:sz="0" w:space="0" w:color="auto"/>
                    <w:right w:val="none" w:sz="0" w:space="0" w:color="auto"/>
                  </w:divBdr>
                </w:div>
                <w:div w:id="662659145">
                  <w:marLeft w:val="640"/>
                  <w:marRight w:val="0"/>
                  <w:marTop w:val="0"/>
                  <w:marBottom w:val="0"/>
                  <w:divBdr>
                    <w:top w:val="none" w:sz="0" w:space="0" w:color="auto"/>
                    <w:left w:val="none" w:sz="0" w:space="0" w:color="auto"/>
                    <w:bottom w:val="none" w:sz="0" w:space="0" w:color="auto"/>
                    <w:right w:val="none" w:sz="0" w:space="0" w:color="auto"/>
                  </w:divBdr>
                </w:div>
                <w:div w:id="701903206">
                  <w:marLeft w:val="640"/>
                  <w:marRight w:val="0"/>
                  <w:marTop w:val="0"/>
                  <w:marBottom w:val="0"/>
                  <w:divBdr>
                    <w:top w:val="none" w:sz="0" w:space="0" w:color="auto"/>
                    <w:left w:val="none" w:sz="0" w:space="0" w:color="auto"/>
                    <w:bottom w:val="none" w:sz="0" w:space="0" w:color="auto"/>
                    <w:right w:val="none" w:sz="0" w:space="0" w:color="auto"/>
                  </w:divBdr>
                </w:div>
                <w:div w:id="722364248">
                  <w:marLeft w:val="640"/>
                  <w:marRight w:val="0"/>
                  <w:marTop w:val="0"/>
                  <w:marBottom w:val="0"/>
                  <w:divBdr>
                    <w:top w:val="none" w:sz="0" w:space="0" w:color="auto"/>
                    <w:left w:val="none" w:sz="0" w:space="0" w:color="auto"/>
                    <w:bottom w:val="none" w:sz="0" w:space="0" w:color="auto"/>
                    <w:right w:val="none" w:sz="0" w:space="0" w:color="auto"/>
                  </w:divBdr>
                </w:div>
                <w:div w:id="777139227">
                  <w:marLeft w:val="640"/>
                  <w:marRight w:val="0"/>
                  <w:marTop w:val="0"/>
                  <w:marBottom w:val="0"/>
                  <w:divBdr>
                    <w:top w:val="none" w:sz="0" w:space="0" w:color="auto"/>
                    <w:left w:val="none" w:sz="0" w:space="0" w:color="auto"/>
                    <w:bottom w:val="none" w:sz="0" w:space="0" w:color="auto"/>
                    <w:right w:val="none" w:sz="0" w:space="0" w:color="auto"/>
                  </w:divBdr>
                </w:div>
                <w:div w:id="781386800">
                  <w:marLeft w:val="640"/>
                  <w:marRight w:val="0"/>
                  <w:marTop w:val="0"/>
                  <w:marBottom w:val="0"/>
                  <w:divBdr>
                    <w:top w:val="none" w:sz="0" w:space="0" w:color="auto"/>
                    <w:left w:val="none" w:sz="0" w:space="0" w:color="auto"/>
                    <w:bottom w:val="none" w:sz="0" w:space="0" w:color="auto"/>
                    <w:right w:val="none" w:sz="0" w:space="0" w:color="auto"/>
                  </w:divBdr>
                </w:div>
                <w:div w:id="824706014">
                  <w:marLeft w:val="640"/>
                  <w:marRight w:val="0"/>
                  <w:marTop w:val="0"/>
                  <w:marBottom w:val="0"/>
                  <w:divBdr>
                    <w:top w:val="none" w:sz="0" w:space="0" w:color="auto"/>
                    <w:left w:val="none" w:sz="0" w:space="0" w:color="auto"/>
                    <w:bottom w:val="none" w:sz="0" w:space="0" w:color="auto"/>
                    <w:right w:val="none" w:sz="0" w:space="0" w:color="auto"/>
                  </w:divBdr>
                </w:div>
                <w:div w:id="877279450">
                  <w:marLeft w:val="640"/>
                  <w:marRight w:val="0"/>
                  <w:marTop w:val="0"/>
                  <w:marBottom w:val="0"/>
                  <w:divBdr>
                    <w:top w:val="none" w:sz="0" w:space="0" w:color="auto"/>
                    <w:left w:val="none" w:sz="0" w:space="0" w:color="auto"/>
                    <w:bottom w:val="none" w:sz="0" w:space="0" w:color="auto"/>
                    <w:right w:val="none" w:sz="0" w:space="0" w:color="auto"/>
                  </w:divBdr>
                </w:div>
                <w:div w:id="880288163">
                  <w:marLeft w:val="640"/>
                  <w:marRight w:val="0"/>
                  <w:marTop w:val="0"/>
                  <w:marBottom w:val="0"/>
                  <w:divBdr>
                    <w:top w:val="none" w:sz="0" w:space="0" w:color="auto"/>
                    <w:left w:val="none" w:sz="0" w:space="0" w:color="auto"/>
                    <w:bottom w:val="none" w:sz="0" w:space="0" w:color="auto"/>
                    <w:right w:val="none" w:sz="0" w:space="0" w:color="auto"/>
                  </w:divBdr>
                </w:div>
                <w:div w:id="889151817">
                  <w:marLeft w:val="640"/>
                  <w:marRight w:val="0"/>
                  <w:marTop w:val="0"/>
                  <w:marBottom w:val="0"/>
                  <w:divBdr>
                    <w:top w:val="none" w:sz="0" w:space="0" w:color="auto"/>
                    <w:left w:val="none" w:sz="0" w:space="0" w:color="auto"/>
                    <w:bottom w:val="none" w:sz="0" w:space="0" w:color="auto"/>
                    <w:right w:val="none" w:sz="0" w:space="0" w:color="auto"/>
                  </w:divBdr>
                </w:div>
                <w:div w:id="916598858">
                  <w:marLeft w:val="640"/>
                  <w:marRight w:val="0"/>
                  <w:marTop w:val="0"/>
                  <w:marBottom w:val="0"/>
                  <w:divBdr>
                    <w:top w:val="none" w:sz="0" w:space="0" w:color="auto"/>
                    <w:left w:val="none" w:sz="0" w:space="0" w:color="auto"/>
                    <w:bottom w:val="none" w:sz="0" w:space="0" w:color="auto"/>
                    <w:right w:val="none" w:sz="0" w:space="0" w:color="auto"/>
                  </w:divBdr>
                </w:div>
                <w:div w:id="927541031">
                  <w:marLeft w:val="640"/>
                  <w:marRight w:val="0"/>
                  <w:marTop w:val="0"/>
                  <w:marBottom w:val="0"/>
                  <w:divBdr>
                    <w:top w:val="none" w:sz="0" w:space="0" w:color="auto"/>
                    <w:left w:val="none" w:sz="0" w:space="0" w:color="auto"/>
                    <w:bottom w:val="none" w:sz="0" w:space="0" w:color="auto"/>
                    <w:right w:val="none" w:sz="0" w:space="0" w:color="auto"/>
                  </w:divBdr>
                </w:div>
                <w:div w:id="931358636">
                  <w:marLeft w:val="640"/>
                  <w:marRight w:val="0"/>
                  <w:marTop w:val="0"/>
                  <w:marBottom w:val="0"/>
                  <w:divBdr>
                    <w:top w:val="none" w:sz="0" w:space="0" w:color="auto"/>
                    <w:left w:val="none" w:sz="0" w:space="0" w:color="auto"/>
                    <w:bottom w:val="none" w:sz="0" w:space="0" w:color="auto"/>
                    <w:right w:val="none" w:sz="0" w:space="0" w:color="auto"/>
                  </w:divBdr>
                </w:div>
                <w:div w:id="963005561">
                  <w:marLeft w:val="640"/>
                  <w:marRight w:val="0"/>
                  <w:marTop w:val="0"/>
                  <w:marBottom w:val="0"/>
                  <w:divBdr>
                    <w:top w:val="none" w:sz="0" w:space="0" w:color="auto"/>
                    <w:left w:val="none" w:sz="0" w:space="0" w:color="auto"/>
                    <w:bottom w:val="none" w:sz="0" w:space="0" w:color="auto"/>
                    <w:right w:val="none" w:sz="0" w:space="0" w:color="auto"/>
                  </w:divBdr>
                </w:div>
                <w:div w:id="1049306071">
                  <w:marLeft w:val="640"/>
                  <w:marRight w:val="0"/>
                  <w:marTop w:val="0"/>
                  <w:marBottom w:val="0"/>
                  <w:divBdr>
                    <w:top w:val="none" w:sz="0" w:space="0" w:color="auto"/>
                    <w:left w:val="none" w:sz="0" w:space="0" w:color="auto"/>
                    <w:bottom w:val="none" w:sz="0" w:space="0" w:color="auto"/>
                    <w:right w:val="none" w:sz="0" w:space="0" w:color="auto"/>
                  </w:divBdr>
                </w:div>
                <w:div w:id="1065643133">
                  <w:marLeft w:val="640"/>
                  <w:marRight w:val="0"/>
                  <w:marTop w:val="0"/>
                  <w:marBottom w:val="0"/>
                  <w:divBdr>
                    <w:top w:val="none" w:sz="0" w:space="0" w:color="auto"/>
                    <w:left w:val="none" w:sz="0" w:space="0" w:color="auto"/>
                    <w:bottom w:val="none" w:sz="0" w:space="0" w:color="auto"/>
                    <w:right w:val="none" w:sz="0" w:space="0" w:color="auto"/>
                  </w:divBdr>
                </w:div>
                <w:div w:id="1118449177">
                  <w:marLeft w:val="640"/>
                  <w:marRight w:val="0"/>
                  <w:marTop w:val="0"/>
                  <w:marBottom w:val="0"/>
                  <w:divBdr>
                    <w:top w:val="none" w:sz="0" w:space="0" w:color="auto"/>
                    <w:left w:val="none" w:sz="0" w:space="0" w:color="auto"/>
                    <w:bottom w:val="none" w:sz="0" w:space="0" w:color="auto"/>
                    <w:right w:val="none" w:sz="0" w:space="0" w:color="auto"/>
                  </w:divBdr>
                </w:div>
                <w:div w:id="1119909573">
                  <w:marLeft w:val="640"/>
                  <w:marRight w:val="0"/>
                  <w:marTop w:val="0"/>
                  <w:marBottom w:val="0"/>
                  <w:divBdr>
                    <w:top w:val="none" w:sz="0" w:space="0" w:color="auto"/>
                    <w:left w:val="none" w:sz="0" w:space="0" w:color="auto"/>
                    <w:bottom w:val="none" w:sz="0" w:space="0" w:color="auto"/>
                    <w:right w:val="none" w:sz="0" w:space="0" w:color="auto"/>
                  </w:divBdr>
                </w:div>
                <w:div w:id="1192917168">
                  <w:marLeft w:val="640"/>
                  <w:marRight w:val="0"/>
                  <w:marTop w:val="0"/>
                  <w:marBottom w:val="0"/>
                  <w:divBdr>
                    <w:top w:val="none" w:sz="0" w:space="0" w:color="auto"/>
                    <w:left w:val="none" w:sz="0" w:space="0" w:color="auto"/>
                    <w:bottom w:val="none" w:sz="0" w:space="0" w:color="auto"/>
                    <w:right w:val="none" w:sz="0" w:space="0" w:color="auto"/>
                  </w:divBdr>
                </w:div>
                <w:div w:id="1230994885">
                  <w:marLeft w:val="640"/>
                  <w:marRight w:val="0"/>
                  <w:marTop w:val="0"/>
                  <w:marBottom w:val="0"/>
                  <w:divBdr>
                    <w:top w:val="none" w:sz="0" w:space="0" w:color="auto"/>
                    <w:left w:val="none" w:sz="0" w:space="0" w:color="auto"/>
                    <w:bottom w:val="none" w:sz="0" w:space="0" w:color="auto"/>
                    <w:right w:val="none" w:sz="0" w:space="0" w:color="auto"/>
                  </w:divBdr>
                </w:div>
                <w:div w:id="1238857598">
                  <w:marLeft w:val="640"/>
                  <w:marRight w:val="0"/>
                  <w:marTop w:val="0"/>
                  <w:marBottom w:val="0"/>
                  <w:divBdr>
                    <w:top w:val="none" w:sz="0" w:space="0" w:color="auto"/>
                    <w:left w:val="none" w:sz="0" w:space="0" w:color="auto"/>
                    <w:bottom w:val="none" w:sz="0" w:space="0" w:color="auto"/>
                    <w:right w:val="none" w:sz="0" w:space="0" w:color="auto"/>
                  </w:divBdr>
                </w:div>
                <w:div w:id="1277450509">
                  <w:marLeft w:val="640"/>
                  <w:marRight w:val="0"/>
                  <w:marTop w:val="0"/>
                  <w:marBottom w:val="0"/>
                  <w:divBdr>
                    <w:top w:val="none" w:sz="0" w:space="0" w:color="auto"/>
                    <w:left w:val="none" w:sz="0" w:space="0" w:color="auto"/>
                    <w:bottom w:val="none" w:sz="0" w:space="0" w:color="auto"/>
                    <w:right w:val="none" w:sz="0" w:space="0" w:color="auto"/>
                  </w:divBdr>
                </w:div>
                <w:div w:id="1289119976">
                  <w:marLeft w:val="640"/>
                  <w:marRight w:val="0"/>
                  <w:marTop w:val="0"/>
                  <w:marBottom w:val="0"/>
                  <w:divBdr>
                    <w:top w:val="none" w:sz="0" w:space="0" w:color="auto"/>
                    <w:left w:val="none" w:sz="0" w:space="0" w:color="auto"/>
                    <w:bottom w:val="none" w:sz="0" w:space="0" w:color="auto"/>
                    <w:right w:val="none" w:sz="0" w:space="0" w:color="auto"/>
                  </w:divBdr>
                </w:div>
                <w:div w:id="1306202314">
                  <w:marLeft w:val="640"/>
                  <w:marRight w:val="0"/>
                  <w:marTop w:val="0"/>
                  <w:marBottom w:val="0"/>
                  <w:divBdr>
                    <w:top w:val="none" w:sz="0" w:space="0" w:color="auto"/>
                    <w:left w:val="none" w:sz="0" w:space="0" w:color="auto"/>
                    <w:bottom w:val="none" w:sz="0" w:space="0" w:color="auto"/>
                    <w:right w:val="none" w:sz="0" w:space="0" w:color="auto"/>
                  </w:divBdr>
                </w:div>
                <w:div w:id="1312908196">
                  <w:marLeft w:val="640"/>
                  <w:marRight w:val="0"/>
                  <w:marTop w:val="0"/>
                  <w:marBottom w:val="0"/>
                  <w:divBdr>
                    <w:top w:val="none" w:sz="0" w:space="0" w:color="auto"/>
                    <w:left w:val="none" w:sz="0" w:space="0" w:color="auto"/>
                    <w:bottom w:val="none" w:sz="0" w:space="0" w:color="auto"/>
                    <w:right w:val="none" w:sz="0" w:space="0" w:color="auto"/>
                  </w:divBdr>
                </w:div>
                <w:div w:id="1372725954">
                  <w:marLeft w:val="640"/>
                  <w:marRight w:val="0"/>
                  <w:marTop w:val="0"/>
                  <w:marBottom w:val="0"/>
                  <w:divBdr>
                    <w:top w:val="none" w:sz="0" w:space="0" w:color="auto"/>
                    <w:left w:val="none" w:sz="0" w:space="0" w:color="auto"/>
                    <w:bottom w:val="none" w:sz="0" w:space="0" w:color="auto"/>
                    <w:right w:val="none" w:sz="0" w:space="0" w:color="auto"/>
                  </w:divBdr>
                </w:div>
                <w:div w:id="1374963671">
                  <w:marLeft w:val="640"/>
                  <w:marRight w:val="0"/>
                  <w:marTop w:val="0"/>
                  <w:marBottom w:val="0"/>
                  <w:divBdr>
                    <w:top w:val="none" w:sz="0" w:space="0" w:color="auto"/>
                    <w:left w:val="none" w:sz="0" w:space="0" w:color="auto"/>
                    <w:bottom w:val="none" w:sz="0" w:space="0" w:color="auto"/>
                    <w:right w:val="none" w:sz="0" w:space="0" w:color="auto"/>
                  </w:divBdr>
                </w:div>
                <w:div w:id="1508061139">
                  <w:marLeft w:val="640"/>
                  <w:marRight w:val="0"/>
                  <w:marTop w:val="0"/>
                  <w:marBottom w:val="0"/>
                  <w:divBdr>
                    <w:top w:val="none" w:sz="0" w:space="0" w:color="auto"/>
                    <w:left w:val="none" w:sz="0" w:space="0" w:color="auto"/>
                    <w:bottom w:val="none" w:sz="0" w:space="0" w:color="auto"/>
                    <w:right w:val="none" w:sz="0" w:space="0" w:color="auto"/>
                  </w:divBdr>
                </w:div>
                <w:div w:id="1629235298">
                  <w:marLeft w:val="640"/>
                  <w:marRight w:val="0"/>
                  <w:marTop w:val="0"/>
                  <w:marBottom w:val="0"/>
                  <w:divBdr>
                    <w:top w:val="none" w:sz="0" w:space="0" w:color="auto"/>
                    <w:left w:val="none" w:sz="0" w:space="0" w:color="auto"/>
                    <w:bottom w:val="none" w:sz="0" w:space="0" w:color="auto"/>
                    <w:right w:val="none" w:sz="0" w:space="0" w:color="auto"/>
                  </w:divBdr>
                </w:div>
                <w:div w:id="1641956548">
                  <w:marLeft w:val="640"/>
                  <w:marRight w:val="0"/>
                  <w:marTop w:val="0"/>
                  <w:marBottom w:val="0"/>
                  <w:divBdr>
                    <w:top w:val="none" w:sz="0" w:space="0" w:color="auto"/>
                    <w:left w:val="none" w:sz="0" w:space="0" w:color="auto"/>
                    <w:bottom w:val="none" w:sz="0" w:space="0" w:color="auto"/>
                    <w:right w:val="none" w:sz="0" w:space="0" w:color="auto"/>
                  </w:divBdr>
                </w:div>
                <w:div w:id="1653410564">
                  <w:marLeft w:val="640"/>
                  <w:marRight w:val="0"/>
                  <w:marTop w:val="0"/>
                  <w:marBottom w:val="0"/>
                  <w:divBdr>
                    <w:top w:val="none" w:sz="0" w:space="0" w:color="auto"/>
                    <w:left w:val="none" w:sz="0" w:space="0" w:color="auto"/>
                    <w:bottom w:val="none" w:sz="0" w:space="0" w:color="auto"/>
                    <w:right w:val="none" w:sz="0" w:space="0" w:color="auto"/>
                  </w:divBdr>
                </w:div>
                <w:div w:id="1665622283">
                  <w:marLeft w:val="640"/>
                  <w:marRight w:val="0"/>
                  <w:marTop w:val="0"/>
                  <w:marBottom w:val="0"/>
                  <w:divBdr>
                    <w:top w:val="none" w:sz="0" w:space="0" w:color="auto"/>
                    <w:left w:val="none" w:sz="0" w:space="0" w:color="auto"/>
                    <w:bottom w:val="none" w:sz="0" w:space="0" w:color="auto"/>
                    <w:right w:val="none" w:sz="0" w:space="0" w:color="auto"/>
                  </w:divBdr>
                </w:div>
                <w:div w:id="1806316658">
                  <w:marLeft w:val="640"/>
                  <w:marRight w:val="0"/>
                  <w:marTop w:val="0"/>
                  <w:marBottom w:val="0"/>
                  <w:divBdr>
                    <w:top w:val="none" w:sz="0" w:space="0" w:color="auto"/>
                    <w:left w:val="none" w:sz="0" w:space="0" w:color="auto"/>
                    <w:bottom w:val="none" w:sz="0" w:space="0" w:color="auto"/>
                    <w:right w:val="none" w:sz="0" w:space="0" w:color="auto"/>
                  </w:divBdr>
                </w:div>
                <w:div w:id="1866551694">
                  <w:marLeft w:val="640"/>
                  <w:marRight w:val="0"/>
                  <w:marTop w:val="0"/>
                  <w:marBottom w:val="0"/>
                  <w:divBdr>
                    <w:top w:val="none" w:sz="0" w:space="0" w:color="auto"/>
                    <w:left w:val="none" w:sz="0" w:space="0" w:color="auto"/>
                    <w:bottom w:val="none" w:sz="0" w:space="0" w:color="auto"/>
                    <w:right w:val="none" w:sz="0" w:space="0" w:color="auto"/>
                  </w:divBdr>
                </w:div>
                <w:div w:id="1870143926">
                  <w:marLeft w:val="640"/>
                  <w:marRight w:val="0"/>
                  <w:marTop w:val="0"/>
                  <w:marBottom w:val="0"/>
                  <w:divBdr>
                    <w:top w:val="none" w:sz="0" w:space="0" w:color="auto"/>
                    <w:left w:val="none" w:sz="0" w:space="0" w:color="auto"/>
                    <w:bottom w:val="none" w:sz="0" w:space="0" w:color="auto"/>
                    <w:right w:val="none" w:sz="0" w:space="0" w:color="auto"/>
                  </w:divBdr>
                </w:div>
                <w:div w:id="1930044039">
                  <w:marLeft w:val="640"/>
                  <w:marRight w:val="0"/>
                  <w:marTop w:val="0"/>
                  <w:marBottom w:val="0"/>
                  <w:divBdr>
                    <w:top w:val="none" w:sz="0" w:space="0" w:color="auto"/>
                    <w:left w:val="none" w:sz="0" w:space="0" w:color="auto"/>
                    <w:bottom w:val="none" w:sz="0" w:space="0" w:color="auto"/>
                    <w:right w:val="none" w:sz="0" w:space="0" w:color="auto"/>
                  </w:divBdr>
                </w:div>
                <w:div w:id="1964382602">
                  <w:marLeft w:val="640"/>
                  <w:marRight w:val="0"/>
                  <w:marTop w:val="0"/>
                  <w:marBottom w:val="0"/>
                  <w:divBdr>
                    <w:top w:val="none" w:sz="0" w:space="0" w:color="auto"/>
                    <w:left w:val="none" w:sz="0" w:space="0" w:color="auto"/>
                    <w:bottom w:val="none" w:sz="0" w:space="0" w:color="auto"/>
                    <w:right w:val="none" w:sz="0" w:space="0" w:color="auto"/>
                  </w:divBdr>
                </w:div>
                <w:div w:id="1966037495">
                  <w:marLeft w:val="640"/>
                  <w:marRight w:val="0"/>
                  <w:marTop w:val="0"/>
                  <w:marBottom w:val="0"/>
                  <w:divBdr>
                    <w:top w:val="none" w:sz="0" w:space="0" w:color="auto"/>
                    <w:left w:val="none" w:sz="0" w:space="0" w:color="auto"/>
                    <w:bottom w:val="none" w:sz="0" w:space="0" w:color="auto"/>
                    <w:right w:val="none" w:sz="0" w:space="0" w:color="auto"/>
                  </w:divBdr>
                </w:div>
                <w:div w:id="2085763316">
                  <w:marLeft w:val="640"/>
                  <w:marRight w:val="0"/>
                  <w:marTop w:val="0"/>
                  <w:marBottom w:val="0"/>
                  <w:divBdr>
                    <w:top w:val="none" w:sz="0" w:space="0" w:color="auto"/>
                    <w:left w:val="none" w:sz="0" w:space="0" w:color="auto"/>
                    <w:bottom w:val="none" w:sz="0" w:space="0" w:color="auto"/>
                    <w:right w:val="none" w:sz="0" w:space="0" w:color="auto"/>
                  </w:divBdr>
                </w:div>
                <w:div w:id="2095280731">
                  <w:marLeft w:val="640"/>
                  <w:marRight w:val="0"/>
                  <w:marTop w:val="0"/>
                  <w:marBottom w:val="0"/>
                  <w:divBdr>
                    <w:top w:val="none" w:sz="0" w:space="0" w:color="auto"/>
                    <w:left w:val="none" w:sz="0" w:space="0" w:color="auto"/>
                    <w:bottom w:val="none" w:sz="0" w:space="0" w:color="auto"/>
                    <w:right w:val="none" w:sz="0" w:space="0" w:color="auto"/>
                  </w:divBdr>
                </w:div>
              </w:divsChild>
            </w:div>
            <w:div w:id="282927519">
              <w:marLeft w:val="0"/>
              <w:marRight w:val="0"/>
              <w:marTop w:val="0"/>
              <w:marBottom w:val="0"/>
              <w:divBdr>
                <w:top w:val="none" w:sz="0" w:space="0" w:color="auto"/>
                <w:left w:val="none" w:sz="0" w:space="0" w:color="auto"/>
                <w:bottom w:val="none" w:sz="0" w:space="0" w:color="auto"/>
                <w:right w:val="none" w:sz="0" w:space="0" w:color="auto"/>
              </w:divBdr>
              <w:divsChild>
                <w:div w:id="33821252">
                  <w:marLeft w:val="640"/>
                  <w:marRight w:val="0"/>
                  <w:marTop w:val="0"/>
                  <w:marBottom w:val="0"/>
                  <w:divBdr>
                    <w:top w:val="none" w:sz="0" w:space="0" w:color="auto"/>
                    <w:left w:val="none" w:sz="0" w:space="0" w:color="auto"/>
                    <w:bottom w:val="none" w:sz="0" w:space="0" w:color="auto"/>
                    <w:right w:val="none" w:sz="0" w:space="0" w:color="auto"/>
                  </w:divBdr>
                </w:div>
                <w:div w:id="39668676">
                  <w:marLeft w:val="640"/>
                  <w:marRight w:val="0"/>
                  <w:marTop w:val="0"/>
                  <w:marBottom w:val="0"/>
                  <w:divBdr>
                    <w:top w:val="none" w:sz="0" w:space="0" w:color="auto"/>
                    <w:left w:val="none" w:sz="0" w:space="0" w:color="auto"/>
                    <w:bottom w:val="none" w:sz="0" w:space="0" w:color="auto"/>
                    <w:right w:val="none" w:sz="0" w:space="0" w:color="auto"/>
                  </w:divBdr>
                </w:div>
                <w:div w:id="54621000">
                  <w:marLeft w:val="640"/>
                  <w:marRight w:val="0"/>
                  <w:marTop w:val="0"/>
                  <w:marBottom w:val="0"/>
                  <w:divBdr>
                    <w:top w:val="none" w:sz="0" w:space="0" w:color="auto"/>
                    <w:left w:val="none" w:sz="0" w:space="0" w:color="auto"/>
                    <w:bottom w:val="none" w:sz="0" w:space="0" w:color="auto"/>
                    <w:right w:val="none" w:sz="0" w:space="0" w:color="auto"/>
                  </w:divBdr>
                </w:div>
                <w:div w:id="55008481">
                  <w:marLeft w:val="640"/>
                  <w:marRight w:val="0"/>
                  <w:marTop w:val="0"/>
                  <w:marBottom w:val="0"/>
                  <w:divBdr>
                    <w:top w:val="none" w:sz="0" w:space="0" w:color="auto"/>
                    <w:left w:val="none" w:sz="0" w:space="0" w:color="auto"/>
                    <w:bottom w:val="none" w:sz="0" w:space="0" w:color="auto"/>
                    <w:right w:val="none" w:sz="0" w:space="0" w:color="auto"/>
                  </w:divBdr>
                </w:div>
                <w:div w:id="63572405">
                  <w:marLeft w:val="640"/>
                  <w:marRight w:val="0"/>
                  <w:marTop w:val="0"/>
                  <w:marBottom w:val="0"/>
                  <w:divBdr>
                    <w:top w:val="none" w:sz="0" w:space="0" w:color="auto"/>
                    <w:left w:val="none" w:sz="0" w:space="0" w:color="auto"/>
                    <w:bottom w:val="none" w:sz="0" w:space="0" w:color="auto"/>
                    <w:right w:val="none" w:sz="0" w:space="0" w:color="auto"/>
                  </w:divBdr>
                </w:div>
                <w:div w:id="78063912">
                  <w:marLeft w:val="640"/>
                  <w:marRight w:val="0"/>
                  <w:marTop w:val="0"/>
                  <w:marBottom w:val="0"/>
                  <w:divBdr>
                    <w:top w:val="none" w:sz="0" w:space="0" w:color="auto"/>
                    <w:left w:val="none" w:sz="0" w:space="0" w:color="auto"/>
                    <w:bottom w:val="none" w:sz="0" w:space="0" w:color="auto"/>
                    <w:right w:val="none" w:sz="0" w:space="0" w:color="auto"/>
                  </w:divBdr>
                </w:div>
                <w:div w:id="229197664">
                  <w:marLeft w:val="640"/>
                  <w:marRight w:val="0"/>
                  <w:marTop w:val="0"/>
                  <w:marBottom w:val="0"/>
                  <w:divBdr>
                    <w:top w:val="none" w:sz="0" w:space="0" w:color="auto"/>
                    <w:left w:val="none" w:sz="0" w:space="0" w:color="auto"/>
                    <w:bottom w:val="none" w:sz="0" w:space="0" w:color="auto"/>
                    <w:right w:val="none" w:sz="0" w:space="0" w:color="auto"/>
                  </w:divBdr>
                </w:div>
                <w:div w:id="281036412">
                  <w:marLeft w:val="640"/>
                  <w:marRight w:val="0"/>
                  <w:marTop w:val="0"/>
                  <w:marBottom w:val="0"/>
                  <w:divBdr>
                    <w:top w:val="none" w:sz="0" w:space="0" w:color="auto"/>
                    <w:left w:val="none" w:sz="0" w:space="0" w:color="auto"/>
                    <w:bottom w:val="none" w:sz="0" w:space="0" w:color="auto"/>
                    <w:right w:val="none" w:sz="0" w:space="0" w:color="auto"/>
                  </w:divBdr>
                </w:div>
                <w:div w:id="300578034">
                  <w:marLeft w:val="640"/>
                  <w:marRight w:val="0"/>
                  <w:marTop w:val="0"/>
                  <w:marBottom w:val="0"/>
                  <w:divBdr>
                    <w:top w:val="none" w:sz="0" w:space="0" w:color="auto"/>
                    <w:left w:val="none" w:sz="0" w:space="0" w:color="auto"/>
                    <w:bottom w:val="none" w:sz="0" w:space="0" w:color="auto"/>
                    <w:right w:val="none" w:sz="0" w:space="0" w:color="auto"/>
                  </w:divBdr>
                </w:div>
                <w:div w:id="315915119">
                  <w:marLeft w:val="640"/>
                  <w:marRight w:val="0"/>
                  <w:marTop w:val="0"/>
                  <w:marBottom w:val="0"/>
                  <w:divBdr>
                    <w:top w:val="none" w:sz="0" w:space="0" w:color="auto"/>
                    <w:left w:val="none" w:sz="0" w:space="0" w:color="auto"/>
                    <w:bottom w:val="none" w:sz="0" w:space="0" w:color="auto"/>
                    <w:right w:val="none" w:sz="0" w:space="0" w:color="auto"/>
                  </w:divBdr>
                </w:div>
                <w:div w:id="412314010">
                  <w:marLeft w:val="640"/>
                  <w:marRight w:val="0"/>
                  <w:marTop w:val="0"/>
                  <w:marBottom w:val="0"/>
                  <w:divBdr>
                    <w:top w:val="none" w:sz="0" w:space="0" w:color="auto"/>
                    <w:left w:val="none" w:sz="0" w:space="0" w:color="auto"/>
                    <w:bottom w:val="none" w:sz="0" w:space="0" w:color="auto"/>
                    <w:right w:val="none" w:sz="0" w:space="0" w:color="auto"/>
                  </w:divBdr>
                </w:div>
                <w:div w:id="431513381">
                  <w:marLeft w:val="640"/>
                  <w:marRight w:val="0"/>
                  <w:marTop w:val="0"/>
                  <w:marBottom w:val="0"/>
                  <w:divBdr>
                    <w:top w:val="none" w:sz="0" w:space="0" w:color="auto"/>
                    <w:left w:val="none" w:sz="0" w:space="0" w:color="auto"/>
                    <w:bottom w:val="none" w:sz="0" w:space="0" w:color="auto"/>
                    <w:right w:val="none" w:sz="0" w:space="0" w:color="auto"/>
                  </w:divBdr>
                </w:div>
                <w:div w:id="439880489">
                  <w:marLeft w:val="640"/>
                  <w:marRight w:val="0"/>
                  <w:marTop w:val="0"/>
                  <w:marBottom w:val="0"/>
                  <w:divBdr>
                    <w:top w:val="none" w:sz="0" w:space="0" w:color="auto"/>
                    <w:left w:val="none" w:sz="0" w:space="0" w:color="auto"/>
                    <w:bottom w:val="none" w:sz="0" w:space="0" w:color="auto"/>
                    <w:right w:val="none" w:sz="0" w:space="0" w:color="auto"/>
                  </w:divBdr>
                </w:div>
                <w:div w:id="467825117">
                  <w:marLeft w:val="640"/>
                  <w:marRight w:val="0"/>
                  <w:marTop w:val="0"/>
                  <w:marBottom w:val="0"/>
                  <w:divBdr>
                    <w:top w:val="none" w:sz="0" w:space="0" w:color="auto"/>
                    <w:left w:val="none" w:sz="0" w:space="0" w:color="auto"/>
                    <w:bottom w:val="none" w:sz="0" w:space="0" w:color="auto"/>
                    <w:right w:val="none" w:sz="0" w:space="0" w:color="auto"/>
                  </w:divBdr>
                </w:div>
                <w:div w:id="472407979">
                  <w:marLeft w:val="640"/>
                  <w:marRight w:val="0"/>
                  <w:marTop w:val="0"/>
                  <w:marBottom w:val="0"/>
                  <w:divBdr>
                    <w:top w:val="none" w:sz="0" w:space="0" w:color="auto"/>
                    <w:left w:val="none" w:sz="0" w:space="0" w:color="auto"/>
                    <w:bottom w:val="none" w:sz="0" w:space="0" w:color="auto"/>
                    <w:right w:val="none" w:sz="0" w:space="0" w:color="auto"/>
                  </w:divBdr>
                </w:div>
                <w:div w:id="524515763">
                  <w:marLeft w:val="640"/>
                  <w:marRight w:val="0"/>
                  <w:marTop w:val="0"/>
                  <w:marBottom w:val="0"/>
                  <w:divBdr>
                    <w:top w:val="none" w:sz="0" w:space="0" w:color="auto"/>
                    <w:left w:val="none" w:sz="0" w:space="0" w:color="auto"/>
                    <w:bottom w:val="none" w:sz="0" w:space="0" w:color="auto"/>
                    <w:right w:val="none" w:sz="0" w:space="0" w:color="auto"/>
                  </w:divBdr>
                </w:div>
                <w:div w:id="581722808">
                  <w:marLeft w:val="640"/>
                  <w:marRight w:val="0"/>
                  <w:marTop w:val="0"/>
                  <w:marBottom w:val="0"/>
                  <w:divBdr>
                    <w:top w:val="none" w:sz="0" w:space="0" w:color="auto"/>
                    <w:left w:val="none" w:sz="0" w:space="0" w:color="auto"/>
                    <w:bottom w:val="none" w:sz="0" w:space="0" w:color="auto"/>
                    <w:right w:val="none" w:sz="0" w:space="0" w:color="auto"/>
                  </w:divBdr>
                </w:div>
                <w:div w:id="687218129">
                  <w:marLeft w:val="640"/>
                  <w:marRight w:val="0"/>
                  <w:marTop w:val="0"/>
                  <w:marBottom w:val="0"/>
                  <w:divBdr>
                    <w:top w:val="none" w:sz="0" w:space="0" w:color="auto"/>
                    <w:left w:val="none" w:sz="0" w:space="0" w:color="auto"/>
                    <w:bottom w:val="none" w:sz="0" w:space="0" w:color="auto"/>
                    <w:right w:val="none" w:sz="0" w:space="0" w:color="auto"/>
                  </w:divBdr>
                </w:div>
                <w:div w:id="752242318">
                  <w:marLeft w:val="640"/>
                  <w:marRight w:val="0"/>
                  <w:marTop w:val="0"/>
                  <w:marBottom w:val="0"/>
                  <w:divBdr>
                    <w:top w:val="none" w:sz="0" w:space="0" w:color="auto"/>
                    <w:left w:val="none" w:sz="0" w:space="0" w:color="auto"/>
                    <w:bottom w:val="none" w:sz="0" w:space="0" w:color="auto"/>
                    <w:right w:val="none" w:sz="0" w:space="0" w:color="auto"/>
                  </w:divBdr>
                </w:div>
                <w:div w:id="832721949">
                  <w:marLeft w:val="640"/>
                  <w:marRight w:val="0"/>
                  <w:marTop w:val="0"/>
                  <w:marBottom w:val="0"/>
                  <w:divBdr>
                    <w:top w:val="none" w:sz="0" w:space="0" w:color="auto"/>
                    <w:left w:val="none" w:sz="0" w:space="0" w:color="auto"/>
                    <w:bottom w:val="none" w:sz="0" w:space="0" w:color="auto"/>
                    <w:right w:val="none" w:sz="0" w:space="0" w:color="auto"/>
                  </w:divBdr>
                </w:div>
                <w:div w:id="887570793">
                  <w:marLeft w:val="640"/>
                  <w:marRight w:val="0"/>
                  <w:marTop w:val="0"/>
                  <w:marBottom w:val="0"/>
                  <w:divBdr>
                    <w:top w:val="none" w:sz="0" w:space="0" w:color="auto"/>
                    <w:left w:val="none" w:sz="0" w:space="0" w:color="auto"/>
                    <w:bottom w:val="none" w:sz="0" w:space="0" w:color="auto"/>
                    <w:right w:val="none" w:sz="0" w:space="0" w:color="auto"/>
                  </w:divBdr>
                </w:div>
                <w:div w:id="892620382">
                  <w:marLeft w:val="640"/>
                  <w:marRight w:val="0"/>
                  <w:marTop w:val="0"/>
                  <w:marBottom w:val="0"/>
                  <w:divBdr>
                    <w:top w:val="none" w:sz="0" w:space="0" w:color="auto"/>
                    <w:left w:val="none" w:sz="0" w:space="0" w:color="auto"/>
                    <w:bottom w:val="none" w:sz="0" w:space="0" w:color="auto"/>
                    <w:right w:val="none" w:sz="0" w:space="0" w:color="auto"/>
                  </w:divBdr>
                </w:div>
                <w:div w:id="922489422">
                  <w:marLeft w:val="640"/>
                  <w:marRight w:val="0"/>
                  <w:marTop w:val="0"/>
                  <w:marBottom w:val="0"/>
                  <w:divBdr>
                    <w:top w:val="none" w:sz="0" w:space="0" w:color="auto"/>
                    <w:left w:val="none" w:sz="0" w:space="0" w:color="auto"/>
                    <w:bottom w:val="none" w:sz="0" w:space="0" w:color="auto"/>
                    <w:right w:val="none" w:sz="0" w:space="0" w:color="auto"/>
                  </w:divBdr>
                </w:div>
                <w:div w:id="960961178">
                  <w:marLeft w:val="640"/>
                  <w:marRight w:val="0"/>
                  <w:marTop w:val="0"/>
                  <w:marBottom w:val="0"/>
                  <w:divBdr>
                    <w:top w:val="none" w:sz="0" w:space="0" w:color="auto"/>
                    <w:left w:val="none" w:sz="0" w:space="0" w:color="auto"/>
                    <w:bottom w:val="none" w:sz="0" w:space="0" w:color="auto"/>
                    <w:right w:val="none" w:sz="0" w:space="0" w:color="auto"/>
                  </w:divBdr>
                </w:div>
                <w:div w:id="978918526">
                  <w:marLeft w:val="640"/>
                  <w:marRight w:val="0"/>
                  <w:marTop w:val="0"/>
                  <w:marBottom w:val="0"/>
                  <w:divBdr>
                    <w:top w:val="none" w:sz="0" w:space="0" w:color="auto"/>
                    <w:left w:val="none" w:sz="0" w:space="0" w:color="auto"/>
                    <w:bottom w:val="none" w:sz="0" w:space="0" w:color="auto"/>
                    <w:right w:val="none" w:sz="0" w:space="0" w:color="auto"/>
                  </w:divBdr>
                </w:div>
                <w:div w:id="992831458">
                  <w:marLeft w:val="640"/>
                  <w:marRight w:val="0"/>
                  <w:marTop w:val="0"/>
                  <w:marBottom w:val="0"/>
                  <w:divBdr>
                    <w:top w:val="none" w:sz="0" w:space="0" w:color="auto"/>
                    <w:left w:val="none" w:sz="0" w:space="0" w:color="auto"/>
                    <w:bottom w:val="none" w:sz="0" w:space="0" w:color="auto"/>
                    <w:right w:val="none" w:sz="0" w:space="0" w:color="auto"/>
                  </w:divBdr>
                </w:div>
                <w:div w:id="999164260">
                  <w:marLeft w:val="640"/>
                  <w:marRight w:val="0"/>
                  <w:marTop w:val="0"/>
                  <w:marBottom w:val="0"/>
                  <w:divBdr>
                    <w:top w:val="none" w:sz="0" w:space="0" w:color="auto"/>
                    <w:left w:val="none" w:sz="0" w:space="0" w:color="auto"/>
                    <w:bottom w:val="none" w:sz="0" w:space="0" w:color="auto"/>
                    <w:right w:val="none" w:sz="0" w:space="0" w:color="auto"/>
                  </w:divBdr>
                </w:div>
                <w:div w:id="1066345757">
                  <w:marLeft w:val="640"/>
                  <w:marRight w:val="0"/>
                  <w:marTop w:val="0"/>
                  <w:marBottom w:val="0"/>
                  <w:divBdr>
                    <w:top w:val="none" w:sz="0" w:space="0" w:color="auto"/>
                    <w:left w:val="none" w:sz="0" w:space="0" w:color="auto"/>
                    <w:bottom w:val="none" w:sz="0" w:space="0" w:color="auto"/>
                    <w:right w:val="none" w:sz="0" w:space="0" w:color="auto"/>
                  </w:divBdr>
                </w:div>
                <w:div w:id="1070228408">
                  <w:marLeft w:val="640"/>
                  <w:marRight w:val="0"/>
                  <w:marTop w:val="0"/>
                  <w:marBottom w:val="0"/>
                  <w:divBdr>
                    <w:top w:val="none" w:sz="0" w:space="0" w:color="auto"/>
                    <w:left w:val="none" w:sz="0" w:space="0" w:color="auto"/>
                    <w:bottom w:val="none" w:sz="0" w:space="0" w:color="auto"/>
                    <w:right w:val="none" w:sz="0" w:space="0" w:color="auto"/>
                  </w:divBdr>
                </w:div>
                <w:div w:id="1073549720">
                  <w:marLeft w:val="640"/>
                  <w:marRight w:val="0"/>
                  <w:marTop w:val="0"/>
                  <w:marBottom w:val="0"/>
                  <w:divBdr>
                    <w:top w:val="none" w:sz="0" w:space="0" w:color="auto"/>
                    <w:left w:val="none" w:sz="0" w:space="0" w:color="auto"/>
                    <w:bottom w:val="none" w:sz="0" w:space="0" w:color="auto"/>
                    <w:right w:val="none" w:sz="0" w:space="0" w:color="auto"/>
                  </w:divBdr>
                </w:div>
                <w:div w:id="1117140029">
                  <w:marLeft w:val="640"/>
                  <w:marRight w:val="0"/>
                  <w:marTop w:val="0"/>
                  <w:marBottom w:val="0"/>
                  <w:divBdr>
                    <w:top w:val="none" w:sz="0" w:space="0" w:color="auto"/>
                    <w:left w:val="none" w:sz="0" w:space="0" w:color="auto"/>
                    <w:bottom w:val="none" w:sz="0" w:space="0" w:color="auto"/>
                    <w:right w:val="none" w:sz="0" w:space="0" w:color="auto"/>
                  </w:divBdr>
                </w:div>
                <w:div w:id="1119034234">
                  <w:marLeft w:val="640"/>
                  <w:marRight w:val="0"/>
                  <w:marTop w:val="0"/>
                  <w:marBottom w:val="0"/>
                  <w:divBdr>
                    <w:top w:val="none" w:sz="0" w:space="0" w:color="auto"/>
                    <w:left w:val="none" w:sz="0" w:space="0" w:color="auto"/>
                    <w:bottom w:val="none" w:sz="0" w:space="0" w:color="auto"/>
                    <w:right w:val="none" w:sz="0" w:space="0" w:color="auto"/>
                  </w:divBdr>
                </w:div>
                <w:div w:id="1134101248">
                  <w:marLeft w:val="640"/>
                  <w:marRight w:val="0"/>
                  <w:marTop w:val="0"/>
                  <w:marBottom w:val="0"/>
                  <w:divBdr>
                    <w:top w:val="none" w:sz="0" w:space="0" w:color="auto"/>
                    <w:left w:val="none" w:sz="0" w:space="0" w:color="auto"/>
                    <w:bottom w:val="none" w:sz="0" w:space="0" w:color="auto"/>
                    <w:right w:val="none" w:sz="0" w:space="0" w:color="auto"/>
                  </w:divBdr>
                </w:div>
                <w:div w:id="1254048921">
                  <w:marLeft w:val="640"/>
                  <w:marRight w:val="0"/>
                  <w:marTop w:val="0"/>
                  <w:marBottom w:val="0"/>
                  <w:divBdr>
                    <w:top w:val="none" w:sz="0" w:space="0" w:color="auto"/>
                    <w:left w:val="none" w:sz="0" w:space="0" w:color="auto"/>
                    <w:bottom w:val="none" w:sz="0" w:space="0" w:color="auto"/>
                    <w:right w:val="none" w:sz="0" w:space="0" w:color="auto"/>
                  </w:divBdr>
                </w:div>
                <w:div w:id="1255554464">
                  <w:marLeft w:val="640"/>
                  <w:marRight w:val="0"/>
                  <w:marTop w:val="0"/>
                  <w:marBottom w:val="0"/>
                  <w:divBdr>
                    <w:top w:val="none" w:sz="0" w:space="0" w:color="auto"/>
                    <w:left w:val="none" w:sz="0" w:space="0" w:color="auto"/>
                    <w:bottom w:val="none" w:sz="0" w:space="0" w:color="auto"/>
                    <w:right w:val="none" w:sz="0" w:space="0" w:color="auto"/>
                  </w:divBdr>
                </w:div>
                <w:div w:id="1283148403">
                  <w:marLeft w:val="640"/>
                  <w:marRight w:val="0"/>
                  <w:marTop w:val="0"/>
                  <w:marBottom w:val="0"/>
                  <w:divBdr>
                    <w:top w:val="none" w:sz="0" w:space="0" w:color="auto"/>
                    <w:left w:val="none" w:sz="0" w:space="0" w:color="auto"/>
                    <w:bottom w:val="none" w:sz="0" w:space="0" w:color="auto"/>
                    <w:right w:val="none" w:sz="0" w:space="0" w:color="auto"/>
                  </w:divBdr>
                </w:div>
                <w:div w:id="1287926964">
                  <w:marLeft w:val="640"/>
                  <w:marRight w:val="0"/>
                  <w:marTop w:val="0"/>
                  <w:marBottom w:val="0"/>
                  <w:divBdr>
                    <w:top w:val="none" w:sz="0" w:space="0" w:color="auto"/>
                    <w:left w:val="none" w:sz="0" w:space="0" w:color="auto"/>
                    <w:bottom w:val="none" w:sz="0" w:space="0" w:color="auto"/>
                    <w:right w:val="none" w:sz="0" w:space="0" w:color="auto"/>
                  </w:divBdr>
                </w:div>
                <w:div w:id="1336105224">
                  <w:marLeft w:val="640"/>
                  <w:marRight w:val="0"/>
                  <w:marTop w:val="0"/>
                  <w:marBottom w:val="0"/>
                  <w:divBdr>
                    <w:top w:val="none" w:sz="0" w:space="0" w:color="auto"/>
                    <w:left w:val="none" w:sz="0" w:space="0" w:color="auto"/>
                    <w:bottom w:val="none" w:sz="0" w:space="0" w:color="auto"/>
                    <w:right w:val="none" w:sz="0" w:space="0" w:color="auto"/>
                  </w:divBdr>
                </w:div>
                <w:div w:id="1434518445">
                  <w:marLeft w:val="640"/>
                  <w:marRight w:val="0"/>
                  <w:marTop w:val="0"/>
                  <w:marBottom w:val="0"/>
                  <w:divBdr>
                    <w:top w:val="none" w:sz="0" w:space="0" w:color="auto"/>
                    <w:left w:val="none" w:sz="0" w:space="0" w:color="auto"/>
                    <w:bottom w:val="none" w:sz="0" w:space="0" w:color="auto"/>
                    <w:right w:val="none" w:sz="0" w:space="0" w:color="auto"/>
                  </w:divBdr>
                </w:div>
                <w:div w:id="1452821078">
                  <w:marLeft w:val="640"/>
                  <w:marRight w:val="0"/>
                  <w:marTop w:val="0"/>
                  <w:marBottom w:val="0"/>
                  <w:divBdr>
                    <w:top w:val="none" w:sz="0" w:space="0" w:color="auto"/>
                    <w:left w:val="none" w:sz="0" w:space="0" w:color="auto"/>
                    <w:bottom w:val="none" w:sz="0" w:space="0" w:color="auto"/>
                    <w:right w:val="none" w:sz="0" w:space="0" w:color="auto"/>
                  </w:divBdr>
                </w:div>
                <w:div w:id="1455948038">
                  <w:marLeft w:val="640"/>
                  <w:marRight w:val="0"/>
                  <w:marTop w:val="0"/>
                  <w:marBottom w:val="0"/>
                  <w:divBdr>
                    <w:top w:val="none" w:sz="0" w:space="0" w:color="auto"/>
                    <w:left w:val="none" w:sz="0" w:space="0" w:color="auto"/>
                    <w:bottom w:val="none" w:sz="0" w:space="0" w:color="auto"/>
                    <w:right w:val="none" w:sz="0" w:space="0" w:color="auto"/>
                  </w:divBdr>
                </w:div>
                <w:div w:id="1459949684">
                  <w:marLeft w:val="640"/>
                  <w:marRight w:val="0"/>
                  <w:marTop w:val="0"/>
                  <w:marBottom w:val="0"/>
                  <w:divBdr>
                    <w:top w:val="none" w:sz="0" w:space="0" w:color="auto"/>
                    <w:left w:val="none" w:sz="0" w:space="0" w:color="auto"/>
                    <w:bottom w:val="none" w:sz="0" w:space="0" w:color="auto"/>
                    <w:right w:val="none" w:sz="0" w:space="0" w:color="auto"/>
                  </w:divBdr>
                </w:div>
                <w:div w:id="1491562142">
                  <w:marLeft w:val="640"/>
                  <w:marRight w:val="0"/>
                  <w:marTop w:val="0"/>
                  <w:marBottom w:val="0"/>
                  <w:divBdr>
                    <w:top w:val="none" w:sz="0" w:space="0" w:color="auto"/>
                    <w:left w:val="none" w:sz="0" w:space="0" w:color="auto"/>
                    <w:bottom w:val="none" w:sz="0" w:space="0" w:color="auto"/>
                    <w:right w:val="none" w:sz="0" w:space="0" w:color="auto"/>
                  </w:divBdr>
                </w:div>
                <w:div w:id="1523320731">
                  <w:marLeft w:val="640"/>
                  <w:marRight w:val="0"/>
                  <w:marTop w:val="0"/>
                  <w:marBottom w:val="0"/>
                  <w:divBdr>
                    <w:top w:val="none" w:sz="0" w:space="0" w:color="auto"/>
                    <w:left w:val="none" w:sz="0" w:space="0" w:color="auto"/>
                    <w:bottom w:val="none" w:sz="0" w:space="0" w:color="auto"/>
                    <w:right w:val="none" w:sz="0" w:space="0" w:color="auto"/>
                  </w:divBdr>
                </w:div>
                <w:div w:id="1524127506">
                  <w:marLeft w:val="640"/>
                  <w:marRight w:val="0"/>
                  <w:marTop w:val="0"/>
                  <w:marBottom w:val="0"/>
                  <w:divBdr>
                    <w:top w:val="none" w:sz="0" w:space="0" w:color="auto"/>
                    <w:left w:val="none" w:sz="0" w:space="0" w:color="auto"/>
                    <w:bottom w:val="none" w:sz="0" w:space="0" w:color="auto"/>
                    <w:right w:val="none" w:sz="0" w:space="0" w:color="auto"/>
                  </w:divBdr>
                </w:div>
                <w:div w:id="1546020725">
                  <w:marLeft w:val="640"/>
                  <w:marRight w:val="0"/>
                  <w:marTop w:val="0"/>
                  <w:marBottom w:val="0"/>
                  <w:divBdr>
                    <w:top w:val="none" w:sz="0" w:space="0" w:color="auto"/>
                    <w:left w:val="none" w:sz="0" w:space="0" w:color="auto"/>
                    <w:bottom w:val="none" w:sz="0" w:space="0" w:color="auto"/>
                    <w:right w:val="none" w:sz="0" w:space="0" w:color="auto"/>
                  </w:divBdr>
                </w:div>
                <w:div w:id="1555385152">
                  <w:marLeft w:val="640"/>
                  <w:marRight w:val="0"/>
                  <w:marTop w:val="0"/>
                  <w:marBottom w:val="0"/>
                  <w:divBdr>
                    <w:top w:val="none" w:sz="0" w:space="0" w:color="auto"/>
                    <w:left w:val="none" w:sz="0" w:space="0" w:color="auto"/>
                    <w:bottom w:val="none" w:sz="0" w:space="0" w:color="auto"/>
                    <w:right w:val="none" w:sz="0" w:space="0" w:color="auto"/>
                  </w:divBdr>
                </w:div>
                <w:div w:id="1568301909">
                  <w:marLeft w:val="640"/>
                  <w:marRight w:val="0"/>
                  <w:marTop w:val="0"/>
                  <w:marBottom w:val="0"/>
                  <w:divBdr>
                    <w:top w:val="none" w:sz="0" w:space="0" w:color="auto"/>
                    <w:left w:val="none" w:sz="0" w:space="0" w:color="auto"/>
                    <w:bottom w:val="none" w:sz="0" w:space="0" w:color="auto"/>
                    <w:right w:val="none" w:sz="0" w:space="0" w:color="auto"/>
                  </w:divBdr>
                </w:div>
                <w:div w:id="1706716406">
                  <w:marLeft w:val="640"/>
                  <w:marRight w:val="0"/>
                  <w:marTop w:val="0"/>
                  <w:marBottom w:val="0"/>
                  <w:divBdr>
                    <w:top w:val="none" w:sz="0" w:space="0" w:color="auto"/>
                    <w:left w:val="none" w:sz="0" w:space="0" w:color="auto"/>
                    <w:bottom w:val="none" w:sz="0" w:space="0" w:color="auto"/>
                    <w:right w:val="none" w:sz="0" w:space="0" w:color="auto"/>
                  </w:divBdr>
                </w:div>
                <w:div w:id="1719935793">
                  <w:marLeft w:val="640"/>
                  <w:marRight w:val="0"/>
                  <w:marTop w:val="0"/>
                  <w:marBottom w:val="0"/>
                  <w:divBdr>
                    <w:top w:val="none" w:sz="0" w:space="0" w:color="auto"/>
                    <w:left w:val="none" w:sz="0" w:space="0" w:color="auto"/>
                    <w:bottom w:val="none" w:sz="0" w:space="0" w:color="auto"/>
                    <w:right w:val="none" w:sz="0" w:space="0" w:color="auto"/>
                  </w:divBdr>
                </w:div>
                <w:div w:id="1743480232">
                  <w:marLeft w:val="640"/>
                  <w:marRight w:val="0"/>
                  <w:marTop w:val="0"/>
                  <w:marBottom w:val="0"/>
                  <w:divBdr>
                    <w:top w:val="none" w:sz="0" w:space="0" w:color="auto"/>
                    <w:left w:val="none" w:sz="0" w:space="0" w:color="auto"/>
                    <w:bottom w:val="none" w:sz="0" w:space="0" w:color="auto"/>
                    <w:right w:val="none" w:sz="0" w:space="0" w:color="auto"/>
                  </w:divBdr>
                </w:div>
                <w:div w:id="1760826329">
                  <w:marLeft w:val="640"/>
                  <w:marRight w:val="0"/>
                  <w:marTop w:val="0"/>
                  <w:marBottom w:val="0"/>
                  <w:divBdr>
                    <w:top w:val="none" w:sz="0" w:space="0" w:color="auto"/>
                    <w:left w:val="none" w:sz="0" w:space="0" w:color="auto"/>
                    <w:bottom w:val="none" w:sz="0" w:space="0" w:color="auto"/>
                    <w:right w:val="none" w:sz="0" w:space="0" w:color="auto"/>
                  </w:divBdr>
                </w:div>
                <w:div w:id="1765224485">
                  <w:marLeft w:val="640"/>
                  <w:marRight w:val="0"/>
                  <w:marTop w:val="0"/>
                  <w:marBottom w:val="0"/>
                  <w:divBdr>
                    <w:top w:val="none" w:sz="0" w:space="0" w:color="auto"/>
                    <w:left w:val="none" w:sz="0" w:space="0" w:color="auto"/>
                    <w:bottom w:val="none" w:sz="0" w:space="0" w:color="auto"/>
                    <w:right w:val="none" w:sz="0" w:space="0" w:color="auto"/>
                  </w:divBdr>
                </w:div>
                <w:div w:id="1830098151">
                  <w:marLeft w:val="640"/>
                  <w:marRight w:val="0"/>
                  <w:marTop w:val="0"/>
                  <w:marBottom w:val="0"/>
                  <w:divBdr>
                    <w:top w:val="none" w:sz="0" w:space="0" w:color="auto"/>
                    <w:left w:val="none" w:sz="0" w:space="0" w:color="auto"/>
                    <w:bottom w:val="none" w:sz="0" w:space="0" w:color="auto"/>
                    <w:right w:val="none" w:sz="0" w:space="0" w:color="auto"/>
                  </w:divBdr>
                </w:div>
                <w:div w:id="1842312482">
                  <w:marLeft w:val="640"/>
                  <w:marRight w:val="0"/>
                  <w:marTop w:val="0"/>
                  <w:marBottom w:val="0"/>
                  <w:divBdr>
                    <w:top w:val="none" w:sz="0" w:space="0" w:color="auto"/>
                    <w:left w:val="none" w:sz="0" w:space="0" w:color="auto"/>
                    <w:bottom w:val="none" w:sz="0" w:space="0" w:color="auto"/>
                    <w:right w:val="none" w:sz="0" w:space="0" w:color="auto"/>
                  </w:divBdr>
                </w:div>
                <w:div w:id="1853106687">
                  <w:marLeft w:val="640"/>
                  <w:marRight w:val="0"/>
                  <w:marTop w:val="0"/>
                  <w:marBottom w:val="0"/>
                  <w:divBdr>
                    <w:top w:val="none" w:sz="0" w:space="0" w:color="auto"/>
                    <w:left w:val="none" w:sz="0" w:space="0" w:color="auto"/>
                    <w:bottom w:val="none" w:sz="0" w:space="0" w:color="auto"/>
                    <w:right w:val="none" w:sz="0" w:space="0" w:color="auto"/>
                  </w:divBdr>
                </w:div>
                <w:div w:id="1870800351">
                  <w:marLeft w:val="640"/>
                  <w:marRight w:val="0"/>
                  <w:marTop w:val="0"/>
                  <w:marBottom w:val="0"/>
                  <w:divBdr>
                    <w:top w:val="none" w:sz="0" w:space="0" w:color="auto"/>
                    <w:left w:val="none" w:sz="0" w:space="0" w:color="auto"/>
                    <w:bottom w:val="none" w:sz="0" w:space="0" w:color="auto"/>
                    <w:right w:val="none" w:sz="0" w:space="0" w:color="auto"/>
                  </w:divBdr>
                </w:div>
                <w:div w:id="1892033255">
                  <w:marLeft w:val="640"/>
                  <w:marRight w:val="0"/>
                  <w:marTop w:val="0"/>
                  <w:marBottom w:val="0"/>
                  <w:divBdr>
                    <w:top w:val="none" w:sz="0" w:space="0" w:color="auto"/>
                    <w:left w:val="none" w:sz="0" w:space="0" w:color="auto"/>
                    <w:bottom w:val="none" w:sz="0" w:space="0" w:color="auto"/>
                    <w:right w:val="none" w:sz="0" w:space="0" w:color="auto"/>
                  </w:divBdr>
                </w:div>
                <w:div w:id="1913350821">
                  <w:marLeft w:val="640"/>
                  <w:marRight w:val="0"/>
                  <w:marTop w:val="0"/>
                  <w:marBottom w:val="0"/>
                  <w:divBdr>
                    <w:top w:val="none" w:sz="0" w:space="0" w:color="auto"/>
                    <w:left w:val="none" w:sz="0" w:space="0" w:color="auto"/>
                    <w:bottom w:val="none" w:sz="0" w:space="0" w:color="auto"/>
                    <w:right w:val="none" w:sz="0" w:space="0" w:color="auto"/>
                  </w:divBdr>
                </w:div>
                <w:div w:id="1928491247">
                  <w:marLeft w:val="640"/>
                  <w:marRight w:val="0"/>
                  <w:marTop w:val="0"/>
                  <w:marBottom w:val="0"/>
                  <w:divBdr>
                    <w:top w:val="none" w:sz="0" w:space="0" w:color="auto"/>
                    <w:left w:val="none" w:sz="0" w:space="0" w:color="auto"/>
                    <w:bottom w:val="none" w:sz="0" w:space="0" w:color="auto"/>
                    <w:right w:val="none" w:sz="0" w:space="0" w:color="auto"/>
                  </w:divBdr>
                </w:div>
                <w:div w:id="1961952583">
                  <w:marLeft w:val="640"/>
                  <w:marRight w:val="0"/>
                  <w:marTop w:val="0"/>
                  <w:marBottom w:val="0"/>
                  <w:divBdr>
                    <w:top w:val="none" w:sz="0" w:space="0" w:color="auto"/>
                    <w:left w:val="none" w:sz="0" w:space="0" w:color="auto"/>
                    <w:bottom w:val="none" w:sz="0" w:space="0" w:color="auto"/>
                    <w:right w:val="none" w:sz="0" w:space="0" w:color="auto"/>
                  </w:divBdr>
                </w:div>
                <w:div w:id="2025325865">
                  <w:marLeft w:val="640"/>
                  <w:marRight w:val="0"/>
                  <w:marTop w:val="0"/>
                  <w:marBottom w:val="0"/>
                  <w:divBdr>
                    <w:top w:val="none" w:sz="0" w:space="0" w:color="auto"/>
                    <w:left w:val="none" w:sz="0" w:space="0" w:color="auto"/>
                    <w:bottom w:val="none" w:sz="0" w:space="0" w:color="auto"/>
                    <w:right w:val="none" w:sz="0" w:space="0" w:color="auto"/>
                  </w:divBdr>
                </w:div>
                <w:div w:id="2050032900">
                  <w:marLeft w:val="640"/>
                  <w:marRight w:val="0"/>
                  <w:marTop w:val="0"/>
                  <w:marBottom w:val="0"/>
                  <w:divBdr>
                    <w:top w:val="none" w:sz="0" w:space="0" w:color="auto"/>
                    <w:left w:val="none" w:sz="0" w:space="0" w:color="auto"/>
                    <w:bottom w:val="none" w:sz="0" w:space="0" w:color="auto"/>
                    <w:right w:val="none" w:sz="0" w:space="0" w:color="auto"/>
                  </w:divBdr>
                </w:div>
                <w:div w:id="2099398546">
                  <w:marLeft w:val="640"/>
                  <w:marRight w:val="0"/>
                  <w:marTop w:val="0"/>
                  <w:marBottom w:val="0"/>
                  <w:divBdr>
                    <w:top w:val="none" w:sz="0" w:space="0" w:color="auto"/>
                    <w:left w:val="none" w:sz="0" w:space="0" w:color="auto"/>
                    <w:bottom w:val="none" w:sz="0" w:space="0" w:color="auto"/>
                    <w:right w:val="none" w:sz="0" w:space="0" w:color="auto"/>
                  </w:divBdr>
                </w:div>
                <w:div w:id="2100060665">
                  <w:marLeft w:val="640"/>
                  <w:marRight w:val="0"/>
                  <w:marTop w:val="0"/>
                  <w:marBottom w:val="0"/>
                  <w:divBdr>
                    <w:top w:val="none" w:sz="0" w:space="0" w:color="auto"/>
                    <w:left w:val="none" w:sz="0" w:space="0" w:color="auto"/>
                    <w:bottom w:val="none" w:sz="0" w:space="0" w:color="auto"/>
                    <w:right w:val="none" w:sz="0" w:space="0" w:color="auto"/>
                  </w:divBdr>
                </w:div>
                <w:div w:id="2114549852">
                  <w:marLeft w:val="640"/>
                  <w:marRight w:val="0"/>
                  <w:marTop w:val="0"/>
                  <w:marBottom w:val="0"/>
                  <w:divBdr>
                    <w:top w:val="none" w:sz="0" w:space="0" w:color="auto"/>
                    <w:left w:val="none" w:sz="0" w:space="0" w:color="auto"/>
                    <w:bottom w:val="none" w:sz="0" w:space="0" w:color="auto"/>
                    <w:right w:val="none" w:sz="0" w:space="0" w:color="auto"/>
                  </w:divBdr>
                </w:div>
              </w:divsChild>
            </w:div>
            <w:div w:id="304434222">
              <w:marLeft w:val="0"/>
              <w:marRight w:val="0"/>
              <w:marTop w:val="0"/>
              <w:marBottom w:val="0"/>
              <w:divBdr>
                <w:top w:val="none" w:sz="0" w:space="0" w:color="auto"/>
                <w:left w:val="none" w:sz="0" w:space="0" w:color="auto"/>
                <w:bottom w:val="none" w:sz="0" w:space="0" w:color="auto"/>
                <w:right w:val="none" w:sz="0" w:space="0" w:color="auto"/>
              </w:divBdr>
              <w:divsChild>
                <w:div w:id="16160">
                  <w:marLeft w:val="640"/>
                  <w:marRight w:val="0"/>
                  <w:marTop w:val="0"/>
                  <w:marBottom w:val="0"/>
                  <w:divBdr>
                    <w:top w:val="none" w:sz="0" w:space="0" w:color="auto"/>
                    <w:left w:val="none" w:sz="0" w:space="0" w:color="auto"/>
                    <w:bottom w:val="none" w:sz="0" w:space="0" w:color="auto"/>
                    <w:right w:val="none" w:sz="0" w:space="0" w:color="auto"/>
                  </w:divBdr>
                </w:div>
                <w:div w:id="25451586">
                  <w:marLeft w:val="640"/>
                  <w:marRight w:val="0"/>
                  <w:marTop w:val="0"/>
                  <w:marBottom w:val="0"/>
                  <w:divBdr>
                    <w:top w:val="none" w:sz="0" w:space="0" w:color="auto"/>
                    <w:left w:val="none" w:sz="0" w:space="0" w:color="auto"/>
                    <w:bottom w:val="none" w:sz="0" w:space="0" w:color="auto"/>
                    <w:right w:val="none" w:sz="0" w:space="0" w:color="auto"/>
                  </w:divBdr>
                </w:div>
                <w:div w:id="52392992">
                  <w:marLeft w:val="640"/>
                  <w:marRight w:val="0"/>
                  <w:marTop w:val="0"/>
                  <w:marBottom w:val="0"/>
                  <w:divBdr>
                    <w:top w:val="none" w:sz="0" w:space="0" w:color="auto"/>
                    <w:left w:val="none" w:sz="0" w:space="0" w:color="auto"/>
                    <w:bottom w:val="none" w:sz="0" w:space="0" w:color="auto"/>
                    <w:right w:val="none" w:sz="0" w:space="0" w:color="auto"/>
                  </w:divBdr>
                </w:div>
                <w:div w:id="74060350">
                  <w:marLeft w:val="640"/>
                  <w:marRight w:val="0"/>
                  <w:marTop w:val="0"/>
                  <w:marBottom w:val="0"/>
                  <w:divBdr>
                    <w:top w:val="none" w:sz="0" w:space="0" w:color="auto"/>
                    <w:left w:val="none" w:sz="0" w:space="0" w:color="auto"/>
                    <w:bottom w:val="none" w:sz="0" w:space="0" w:color="auto"/>
                    <w:right w:val="none" w:sz="0" w:space="0" w:color="auto"/>
                  </w:divBdr>
                </w:div>
                <w:div w:id="74212179">
                  <w:marLeft w:val="640"/>
                  <w:marRight w:val="0"/>
                  <w:marTop w:val="0"/>
                  <w:marBottom w:val="0"/>
                  <w:divBdr>
                    <w:top w:val="none" w:sz="0" w:space="0" w:color="auto"/>
                    <w:left w:val="none" w:sz="0" w:space="0" w:color="auto"/>
                    <w:bottom w:val="none" w:sz="0" w:space="0" w:color="auto"/>
                    <w:right w:val="none" w:sz="0" w:space="0" w:color="auto"/>
                  </w:divBdr>
                </w:div>
                <w:div w:id="83691107">
                  <w:marLeft w:val="640"/>
                  <w:marRight w:val="0"/>
                  <w:marTop w:val="0"/>
                  <w:marBottom w:val="0"/>
                  <w:divBdr>
                    <w:top w:val="none" w:sz="0" w:space="0" w:color="auto"/>
                    <w:left w:val="none" w:sz="0" w:space="0" w:color="auto"/>
                    <w:bottom w:val="none" w:sz="0" w:space="0" w:color="auto"/>
                    <w:right w:val="none" w:sz="0" w:space="0" w:color="auto"/>
                  </w:divBdr>
                </w:div>
                <w:div w:id="90703339">
                  <w:marLeft w:val="640"/>
                  <w:marRight w:val="0"/>
                  <w:marTop w:val="0"/>
                  <w:marBottom w:val="0"/>
                  <w:divBdr>
                    <w:top w:val="none" w:sz="0" w:space="0" w:color="auto"/>
                    <w:left w:val="none" w:sz="0" w:space="0" w:color="auto"/>
                    <w:bottom w:val="none" w:sz="0" w:space="0" w:color="auto"/>
                    <w:right w:val="none" w:sz="0" w:space="0" w:color="auto"/>
                  </w:divBdr>
                </w:div>
                <w:div w:id="146366034">
                  <w:marLeft w:val="640"/>
                  <w:marRight w:val="0"/>
                  <w:marTop w:val="0"/>
                  <w:marBottom w:val="0"/>
                  <w:divBdr>
                    <w:top w:val="none" w:sz="0" w:space="0" w:color="auto"/>
                    <w:left w:val="none" w:sz="0" w:space="0" w:color="auto"/>
                    <w:bottom w:val="none" w:sz="0" w:space="0" w:color="auto"/>
                    <w:right w:val="none" w:sz="0" w:space="0" w:color="auto"/>
                  </w:divBdr>
                </w:div>
                <w:div w:id="172034686">
                  <w:marLeft w:val="640"/>
                  <w:marRight w:val="0"/>
                  <w:marTop w:val="0"/>
                  <w:marBottom w:val="0"/>
                  <w:divBdr>
                    <w:top w:val="none" w:sz="0" w:space="0" w:color="auto"/>
                    <w:left w:val="none" w:sz="0" w:space="0" w:color="auto"/>
                    <w:bottom w:val="none" w:sz="0" w:space="0" w:color="auto"/>
                    <w:right w:val="none" w:sz="0" w:space="0" w:color="auto"/>
                  </w:divBdr>
                </w:div>
                <w:div w:id="220020248">
                  <w:marLeft w:val="640"/>
                  <w:marRight w:val="0"/>
                  <w:marTop w:val="0"/>
                  <w:marBottom w:val="0"/>
                  <w:divBdr>
                    <w:top w:val="none" w:sz="0" w:space="0" w:color="auto"/>
                    <w:left w:val="none" w:sz="0" w:space="0" w:color="auto"/>
                    <w:bottom w:val="none" w:sz="0" w:space="0" w:color="auto"/>
                    <w:right w:val="none" w:sz="0" w:space="0" w:color="auto"/>
                  </w:divBdr>
                </w:div>
                <w:div w:id="257063020">
                  <w:marLeft w:val="640"/>
                  <w:marRight w:val="0"/>
                  <w:marTop w:val="0"/>
                  <w:marBottom w:val="0"/>
                  <w:divBdr>
                    <w:top w:val="none" w:sz="0" w:space="0" w:color="auto"/>
                    <w:left w:val="none" w:sz="0" w:space="0" w:color="auto"/>
                    <w:bottom w:val="none" w:sz="0" w:space="0" w:color="auto"/>
                    <w:right w:val="none" w:sz="0" w:space="0" w:color="auto"/>
                  </w:divBdr>
                </w:div>
                <w:div w:id="262078983">
                  <w:marLeft w:val="640"/>
                  <w:marRight w:val="0"/>
                  <w:marTop w:val="0"/>
                  <w:marBottom w:val="0"/>
                  <w:divBdr>
                    <w:top w:val="none" w:sz="0" w:space="0" w:color="auto"/>
                    <w:left w:val="none" w:sz="0" w:space="0" w:color="auto"/>
                    <w:bottom w:val="none" w:sz="0" w:space="0" w:color="auto"/>
                    <w:right w:val="none" w:sz="0" w:space="0" w:color="auto"/>
                  </w:divBdr>
                </w:div>
                <w:div w:id="303782724">
                  <w:marLeft w:val="640"/>
                  <w:marRight w:val="0"/>
                  <w:marTop w:val="0"/>
                  <w:marBottom w:val="0"/>
                  <w:divBdr>
                    <w:top w:val="none" w:sz="0" w:space="0" w:color="auto"/>
                    <w:left w:val="none" w:sz="0" w:space="0" w:color="auto"/>
                    <w:bottom w:val="none" w:sz="0" w:space="0" w:color="auto"/>
                    <w:right w:val="none" w:sz="0" w:space="0" w:color="auto"/>
                  </w:divBdr>
                </w:div>
                <w:div w:id="346371278">
                  <w:marLeft w:val="640"/>
                  <w:marRight w:val="0"/>
                  <w:marTop w:val="0"/>
                  <w:marBottom w:val="0"/>
                  <w:divBdr>
                    <w:top w:val="none" w:sz="0" w:space="0" w:color="auto"/>
                    <w:left w:val="none" w:sz="0" w:space="0" w:color="auto"/>
                    <w:bottom w:val="none" w:sz="0" w:space="0" w:color="auto"/>
                    <w:right w:val="none" w:sz="0" w:space="0" w:color="auto"/>
                  </w:divBdr>
                </w:div>
                <w:div w:id="358967870">
                  <w:marLeft w:val="640"/>
                  <w:marRight w:val="0"/>
                  <w:marTop w:val="0"/>
                  <w:marBottom w:val="0"/>
                  <w:divBdr>
                    <w:top w:val="none" w:sz="0" w:space="0" w:color="auto"/>
                    <w:left w:val="none" w:sz="0" w:space="0" w:color="auto"/>
                    <w:bottom w:val="none" w:sz="0" w:space="0" w:color="auto"/>
                    <w:right w:val="none" w:sz="0" w:space="0" w:color="auto"/>
                  </w:divBdr>
                </w:div>
                <w:div w:id="390933025">
                  <w:marLeft w:val="640"/>
                  <w:marRight w:val="0"/>
                  <w:marTop w:val="0"/>
                  <w:marBottom w:val="0"/>
                  <w:divBdr>
                    <w:top w:val="none" w:sz="0" w:space="0" w:color="auto"/>
                    <w:left w:val="none" w:sz="0" w:space="0" w:color="auto"/>
                    <w:bottom w:val="none" w:sz="0" w:space="0" w:color="auto"/>
                    <w:right w:val="none" w:sz="0" w:space="0" w:color="auto"/>
                  </w:divBdr>
                </w:div>
                <w:div w:id="400955137">
                  <w:marLeft w:val="640"/>
                  <w:marRight w:val="0"/>
                  <w:marTop w:val="0"/>
                  <w:marBottom w:val="0"/>
                  <w:divBdr>
                    <w:top w:val="none" w:sz="0" w:space="0" w:color="auto"/>
                    <w:left w:val="none" w:sz="0" w:space="0" w:color="auto"/>
                    <w:bottom w:val="none" w:sz="0" w:space="0" w:color="auto"/>
                    <w:right w:val="none" w:sz="0" w:space="0" w:color="auto"/>
                  </w:divBdr>
                </w:div>
                <w:div w:id="544221153">
                  <w:marLeft w:val="640"/>
                  <w:marRight w:val="0"/>
                  <w:marTop w:val="0"/>
                  <w:marBottom w:val="0"/>
                  <w:divBdr>
                    <w:top w:val="none" w:sz="0" w:space="0" w:color="auto"/>
                    <w:left w:val="none" w:sz="0" w:space="0" w:color="auto"/>
                    <w:bottom w:val="none" w:sz="0" w:space="0" w:color="auto"/>
                    <w:right w:val="none" w:sz="0" w:space="0" w:color="auto"/>
                  </w:divBdr>
                </w:div>
                <w:div w:id="554120354">
                  <w:marLeft w:val="640"/>
                  <w:marRight w:val="0"/>
                  <w:marTop w:val="0"/>
                  <w:marBottom w:val="0"/>
                  <w:divBdr>
                    <w:top w:val="none" w:sz="0" w:space="0" w:color="auto"/>
                    <w:left w:val="none" w:sz="0" w:space="0" w:color="auto"/>
                    <w:bottom w:val="none" w:sz="0" w:space="0" w:color="auto"/>
                    <w:right w:val="none" w:sz="0" w:space="0" w:color="auto"/>
                  </w:divBdr>
                </w:div>
                <w:div w:id="576330956">
                  <w:marLeft w:val="640"/>
                  <w:marRight w:val="0"/>
                  <w:marTop w:val="0"/>
                  <w:marBottom w:val="0"/>
                  <w:divBdr>
                    <w:top w:val="none" w:sz="0" w:space="0" w:color="auto"/>
                    <w:left w:val="none" w:sz="0" w:space="0" w:color="auto"/>
                    <w:bottom w:val="none" w:sz="0" w:space="0" w:color="auto"/>
                    <w:right w:val="none" w:sz="0" w:space="0" w:color="auto"/>
                  </w:divBdr>
                </w:div>
                <w:div w:id="710226380">
                  <w:marLeft w:val="640"/>
                  <w:marRight w:val="0"/>
                  <w:marTop w:val="0"/>
                  <w:marBottom w:val="0"/>
                  <w:divBdr>
                    <w:top w:val="none" w:sz="0" w:space="0" w:color="auto"/>
                    <w:left w:val="none" w:sz="0" w:space="0" w:color="auto"/>
                    <w:bottom w:val="none" w:sz="0" w:space="0" w:color="auto"/>
                    <w:right w:val="none" w:sz="0" w:space="0" w:color="auto"/>
                  </w:divBdr>
                </w:div>
                <w:div w:id="794372469">
                  <w:marLeft w:val="640"/>
                  <w:marRight w:val="0"/>
                  <w:marTop w:val="0"/>
                  <w:marBottom w:val="0"/>
                  <w:divBdr>
                    <w:top w:val="none" w:sz="0" w:space="0" w:color="auto"/>
                    <w:left w:val="none" w:sz="0" w:space="0" w:color="auto"/>
                    <w:bottom w:val="none" w:sz="0" w:space="0" w:color="auto"/>
                    <w:right w:val="none" w:sz="0" w:space="0" w:color="auto"/>
                  </w:divBdr>
                </w:div>
                <w:div w:id="956370985">
                  <w:marLeft w:val="640"/>
                  <w:marRight w:val="0"/>
                  <w:marTop w:val="0"/>
                  <w:marBottom w:val="0"/>
                  <w:divBdr>
                    <w:top w:val="none" w:sz="0" w:space="0" w:color="auto"/>
                    <w:left w:val="none" w:sz="0" w:space="0" w:color="auto"/>
                    <w:bottom w:val="none" w:sz="0" w:space="0" w:color="auto"/>
                    <w:right w:val="none" w:sz="0" w:space="0" w:color="auto"/>
                  </w:divBdr>
                </w:div>
                <w:div w:id="972636030">
                  <w:marLeft w:val="640"/>
                  <w:marRight w:val="0"/>
                  <w:marTop w:val="0"/>
                  <w:marBottom w:val="0"/>
                  <w:divBdr>
                    <w:top w:val="none" w:sz="0" w:space="0" w:color="auto"/>
                    <w:left w:val="none" w:sz="0" w:space="0" w:color="auto"/>
                    <w:bottom w:val="none" w:sz="0" w:space="0" w:color="auto"/>
                    <w:right w:val="none" w:sz="0" w:space="0" w:color="auto"/>
                  </w:divBdr>
                </w:div>
                <w:div w:id="998730589">
                  <w:marLeft w:val="640"/>
                  <w:marRight w:val="0"/>
                  <w:marTop w:val="0"/>
                  <w:marBottom w:val="0"/>
                  <w:divBdr>
                    <w:top w:val="none" w:sz="0" w:space="0" w:color="auto"/>
                    <w:left w:val="none" w:sz="0" w:space="0" w:color="auto"/>
                    <w:bottom w:val="none" w:sz="0" w:space="0" w:color="auto"/>
                    <w:right w:val="none" w:sz="0" w:space="0" w:color="auto"/>
                  </w:divBdr>
                </w:div>
                <w:div w:id="1005668840">
                  <w:marLeft w:val="640"/>
                  <w:marRight w:val="0"/>
                  <w:marTop w:val="0"/>
                  <w:marBottom w:val="0"/>
                  <w:divBdr>
                    <w:top w:val="none" w:sz="0" w:space="0" w:color="auto"/>
                    <w:left w:val="none" w:sz="0" w:space="0" w:color="auto"/>
                    <w:bottom w:val="none" w:sz="0" w:space="0" w:color="auto"/>
                    <w:right w:val="none" w:sz="0" w:space="0" w:color="auto"/>
                  </w:divBdr>
                </w:div>
                <w:div w:id="1013797525">
                  <w:marLeft w:val="640"/>
                  <w:marRight w:val="0"/>
                  <w:marTop w:val="0"/>
                  <w:marBottom w:val="0"/>
                  <w:divBdr>
                    <w:top w:val="none" w:sz="0" w:space="0" w:color="auto"/>
                    <w:left w:val="none" w:sz="0" w:space="0" w:color="auto"/>
                    <w:bottom w:val="none" w:sz="0" w:space="0" w:color="auto"/>
                    <w:right w:val="none" w:sz="0" w:space="0" w:color="auto"/>
                  </w:divBdr>
                </w:div>
                <w:div w:id="1068066439">
                  <w:marLeft w:val="640"/>
                  <w:marRight w:val="0"/>
                  <w:marTop w:val="0"/>
                  <w:marBottom w:val="0"/>
                  <w:divBdr>
                    <w:top w:val="none" w:sz="0" w:space="0" w:color="auto"/>
                    <w:left w:val="none" w:sz="0" w:space="0" w:color="auto"/>
                    <w:bottom w:val="none" w:sz="0" w:space="0" w:color="auto"/>
                    <w:right w:val="none" w:sz="0" w:space="0" w:color="auto"/>
                  </w:divBdr>
                </w:div>
                <w:div w:id="1074864199">
                  <w:marLeft w:val="640"/>
                  <w:marRight w:val="0"/>
                  <w:marTop w:val="0"/>
                  <w:marBottom w:val="0"/>
                  <w:divBdr>
                    <w:top w:val="none" w:sz="0" w:space="0" w:color="auto"/>
                    <w:left w:val="none" w:sz="0" w:space="0" w:color="auto"/>
                    <w:bottom w:val="none" w:sz="0" w:space="0" w:color="auto"/>
                    <w:right w:val="none" w:sz="0" w:space="0" w:color="auto"/>
                  </w:divBdr>
                </w:div>
                <w:div w:id="1165977098">
                  <w:marLeft w:val="640"/>
                  <w:marRight w:val="0"/>
                  <w:marTop w:val="0"/>
                  <w:marBottom w:val="0"/>
                  <w:divBdr>
                    <w:top w:val="none" w:sz="0" w:space="0" w:color="auto"/>
                    <w:left w:val="none" w:sz="0" w:space="0" w:color="auto"/>
                    <w:bottom w:val="none" w:sz="0" w:space="0" w:color="auto"/>
                    <w:right w:val="none" w:sz="0" w:space="0" w:color="auto"/>
                  </w:divBdr>
                </w:div>
                <w:div w:id="1227491875">
                  <w:marLeft w:val="640"/>
                  <w:marRight w:val="0"/>
                  <w:marTop w:val="0"/>
                  <w:marBottom w:val="0"/>
                  <w:divBdr>
                    <w:top w:val="none" w:sz="0" w:space="0" w:color="auto"/>
                    <w:left w:val="none" w:sz="0" w:space="0" w:color="auto"/>
                    <w:bottom w:val="none" w:sz="0" w:space="0" w:color="auto"/>
                    <w:right w:val="none" w:sz="0" w:space="0" w:color="auto"/>
                  </w:divBdr>
                </w:div>
                <w:div w:id="1230577569">
                  <w:marLeft w:val="640"/>
                  <w:marRight w:val="0"/>
                  <w:marTop w:val="0"/>
                  <w:marBottom w:val="0"/>
                  <w:divBdr>
                    <w:top w:val="none" w:sz="0" w:space="0" w:color="auto"/>
                    <w:left w:val="none" w:sz="0" w:space="0" w:color="auto"/>
                    <w:bottom w:val="none" w:sz="0" w:space="0" w:color="auto"/>
                    <w:right w:val="none" w:sz="0" w:space="0" w:color="auto"/>
                  </w:divBdr>
                </w:div>
                <w:div w:id="1244024713">
                  <w:marLeft w:val="640"/>
                  <w:marRight w:val="0"/>
                  <w:marTop w:val="0"/>
                  <w:marBottom w:val="0"/>
                  <w:divBdr>
                    <w:top w:val="none" w:sz="0" w:space="0" w:color="auto"/>
                    <w:left w:val="none" w:sz="0" w:space="0" w:color="auto"/>
                    <w:bottom w:val="none" w:sz="0" w:space="0" w:color="auto"/>
                    <w:right w:val="none" w:sz="0" w:space="0" w:color="auto"/>
                  </w:divBdr>
                </w:div>
                <w:div w:id="1262027800">
                  <w:marLeft w:val="640"/>
                  <w:marRight w:val="0"/>
                  <w:marTop w:val="0"/>
                  <w:marBottom w:val="0"/>
                  <w:divBdr>
                    <w:top w:val="none" w:sz="0" w:space="0" w:color="auto"/>
                    <w:left w:val="none" w:sz="0" w:space="0" w:color="auto"/>
                    <w:bottom w:val="none" w:sz="0" w:space="0" w:color="auto"/>
                    <w:right w:val="none" w:sz="0" w:space="0" w:color="auto"/>
                  </w:divBdr>
                </w:div>
                <w:div w:id="1288660474">
                  <w:marLeft w:val="640"/>
                  <w:marRight w:val="0"/>
                  <w:marTop w:val="0"/>
                  <w:marBottom w:val="0"/>
                  <w:divBdr>
                    <w:top w:val="none" w:sz="0" w:space="0" w:color="auto"/>
                    <w:left w:val="none" w:sz="0" w:space="0" w:color="auto"/>
                    <w:bottom w:val="none" w:sz="0" w:space="0" w:color="auto"/>
                    <w:right w:val="none" w:sz="0" w:space="0" w:color="auto"/>
                  </w:divBdr>
                </w:div>
                <w:div w:id="1315448133">
                  <w:marLeft w:val="640"/>
                  <w:marRight w:val="0"/>
                  <w:marTop w:val="0"/>
                  <w:marBottom w:val="0"/>
                  <w:divBdr>
                    <w:top w:val="none" w:sz="0" w:space="0" w:color="auto"/>
                    <w:left w:val="none" w:sz="0" w:space="0" w:color="auto"/>
                    <w:bottom w:val="none" w:sz="0" w:space="0" w:color="auto"/>
                    <w:right w:val="none" w:sz="0" w:space="0" w:color="auto"/>
                  </w:divBdr>
                </w:div>
                <w:div w:id="1399135694">
                  <w:marLeft w:val="640"/>
                  <w:marRight w:val="0"/>
                  <w:marTop w:val="0"/>
                  <w:marBottom w:val="0"/>
                  <w:divBdr>
                    <w:top w:val="none" w:sz="0" w:space="0" w:color="auto"/>
                    <w:left w:val="none" w:sz="0" w:space="0" w:color="auto"/>
                    <w:bottom w:val="none" w:sz="0" w:space="0" w:color="auto"/>
                    <w:right w:val="none" w:sz="0" w:space="0" w:color="auto"/>
                  </w:divBdr>
                </w:div>
                <w:div w:id="1474639348">
                  <w:marLeft w:val="640"/>
                  <w:marRight w:val="0"/>
                  <w:marTop w:val="0"/>
                  <w:marBottom w:val="0"/>
                  <w:divBdr>
                    <w:top w:val="none" w:sz="0" w:space="0" w:color="auto"/>
                    <w:left w:val="none" w:sz="0" w:space="0" w:color="auto"/>
                    <w:bottom w:val="none" w:sz="0" w:space="0" w:color="auto"/>
                    <w:right w:val="none" w:sz="0" w:space="0" w:color="auto"/>
                  </w:divBdr>
                </w:div>
                <w:div w:id="1480419035">
                  <w:marLeft w:val="640"/>
                  <w:marRight w:val="0"/>
                  <w:marTop w:val="0"/>
                  <w:marBottom w:val="0"/>
                  <w:divBdr>
                    <w:top w:val="none" w:sz="0" w:space="0" w:color="auto"/>
                    <w:left w:val="none" w:sz="0" w:space="0" w:color="auto"/>
                    <w:bottom w:val="none" w:sz="0" w:space="0" w:color="auto"/>
                    <w:right w:val="none" w:sz="0" w:space="0" w:color="auto"/>
                  </w:divBdr>
                </w:div>
                <w:div w:id="1481119072">
                  <w:marLeft w:val="640"/>
                  <w:marRight w:val="0"/>
                  <w:marTop w:val="0"/>
                  <w:marBottom w:val="0"/>
                  <w:divBdr>
                    <w:top w:val="none" w:sz="0" w:space="0" w:color="auto"/>
                    <w:left w:val="none" w:sz="0" w:space="0" w:color="auto"/>
                    <w:bottom w:val="none" w:sz="0" w:space="0" w:color="auto"/>
                    <w:right w:val="none" w:sz="0" w:space="0" w:color="auto"/>
                  </w:divBdr>
                </w:div>
                <w:div w:id="1497645157">
                  <w:marLeft w:val="640"/>
                  <w:marRight w:val="0"/>
                  <w:marTop w:val="0"/>
                  <w:marBottom w:val="0"/>
                  <w:divBdr>
                    <w:top w:val="none" w:sz="0" w:space="0" w:color="auto"/>
                    <w:left w:val="none" w:sz="0" w:space="0" w:color="auto"/>
                    <w:bottom w:val="none" w:sz="0" w:space="0" w:color="auto"/>
                    <w:right w:val="none" w:sz="0" w:space="0" w:color="auto"/>
                  </w:divBdr>
                </w:div>
                <w:div w:id="1506746574">
                  <w:marLeft w:val="640"/>
                  <w:marRight w:val="0"/>
                  <w:marTop w:val="0"/>
                  <w:marBottom w:val="0"/>
                  <w:divBdr>
                    <w:top w:val="none" w:sz="0" w:space="0" w:color="auto"/>
                    <w:left w:val="none" w:sz="0" w:space="0" w:color="auto"/>
                    <w:bottom w:val="none" w:sz="0" w:space="0" w:color="auto"/>
                    <w:right w:val="none" w:sz="0" w:space="0" w:color="auto"/>
                  </w:divBdr>
                </w:div>
                <w:div w:id="1509372378">
                  <w:marLeft w:val="640"/>
                  <w:marRight w:val="0"/>
                  <w:marTop w:val="0"/>
                  <w:marBottom w:val="0"/>
                  <w:divBdr>
                    <w:top w:val="none" w:sz="0" w:space="0" w:color="auto"/>
                    <w:left w:val="none" w:sz="0" w:space="0" w:color="auto"/>
                    <w:bottom w:val="none" w:sz="0" w:space="0" w:color="auto"/>
                    <w:right w:val="none" w:sz="0" w:space="0" w:color="auto"/>
                  </w:divBdr>
                </w:div>
                <w:div w:id="1583487905">
                  <w:marLeft w:val="640"/>
                  <w:marRight w:val="0"/>
                  <w:marTop w:val="0"/>
                  <w:marBottom w:val="0"/>
                  <w:divBdr>
                    <w:top w:val="none" w:sz="0" w:space="0" w:color="auto"/>
                    <w:left w:val="none" w:sz="0" w:space="0" w:color="auto"/>
                    <w:bottom w:val="none" w:sz="0" w:space="0" w:color="auto"/>
                    <w:right w:val="none" w:sz="0" w:space="0" w:color="auto"/>
                  </w:divBdr>
                </w:div>
                <w:div w:id="1600789963">
                  <w:marLeft w:val="640"/>
                  <w:marRight w:val="0"/>
                  <w:marTop w:val="0"/>
                  <w:marBottom w:val="0"/>
                  <w:divBdr>
                    <w:top w:val="none" w:sz="0" w:space="0" w:color="auto"/>
                    <w:left w:val="none" w:sz="0" w:space="0" w:color="auto"/>
                    <w:bottom w:val="none" w:sz="0" w:space="0" w:color="auto"/>
                    <w:right w:val="none" w:sz="0" w:space="0" w:color="auto"/>
                  </w:divBdr>
                </w:div>
                <w:div w:id="1614020623">
                  <w:marLeft w:val="640"/>
                  <w:marRight w:val="0"/>
                  <w:marTop w:val="0"/>
                  <w:marBottom w:val="0"/>
                  <w:divBdr>
                    <w:top w:val="none" w:sz="0" w:space="0" w:color="auto"/>
                    <w:left w:val="none" w:sz="0" w:space="0" w:color="auto"/>
                    <w:bottom w:val="none" w:sz="0" w:space="0" w:color="auto"/>
                    <w:right w:val="none" w:sz="0" w:space="0" w:color="auto"/>
                  </w:divBdr>
                </w:div>
                <w:div w:id="1623875455">
                  <w:marLeft w:val="640"/>
                  <w:marRight w:val="0"/>
                  <w:marTop w:val="0"/>
                  <w:marBottom w:val="0"/>
                  <w:divBdr>
                    <w:top w:val="none" w:sz="0" w:space="0" w:color="auto"/>
                    <w:left w:val="none" w:sz="0" w:space="0" w:color="auto"/>
                    <w:bottom w:val="none" w:sz="0" w:space="0" w:color="auto"/>
                    <w:right w:val="none" w:sz="0" w:space="0" w:color="auto"/>
                  </w:divBdr>
                </w:div>
                <w:div w:id="1683897194">
                  <w:marLeft w:val="640"/>
                  <w:marRight w:val="0"/>
                  <w:marTop w:val="0"/>
                  <w:marBottom w:val="0"/>
                  <w:divBdr>
                    <w:top w:val="none" w:sz="0" w:space="0" w:color="auto"/>
                    <w:left w:val="none" w:sz="0" w:space="0" w:color="auto"/>
                    <w:bottom w:val="none" w:sz="0" w:space="0" w:color="auto"/>
                    <w:right w:val="none" w:sz="0" w:space="0" w:color="auto"/>
                  </w:divBdr>
                </w:div>
                <w:div w:id="1686440173">
                  <w:marLeft w:val="640"/>
                  <w:marRight w:val="0"/>
                  <w:marTop w:val="0"/>
                  <w:marBottom w:val="0"/>
                  <w:divBdr>
                    <w:top w:val="none" w:sz="0" w:space="0" w:color="auto"/>
                    <w:left w:val="none" w:sz="0" w:space="0" w:color="auto"/>
                    <w:bottom w:val="none" w:sz="0" w:space="0" w:color="auto"/>
                    <w:right w:val="none" w:sz="0" w:space="0" w:color="auto"/>
                  </w:divBdr>
                </w:div>
                <w:div w:id="1729064053">
                  <w:marLeft w:val="640"/>
                  <w:marRight w:val="0"/>
                  <w:marTop w:val="0"/>
                  <w:marBottom w:val="0"/>
                  <w:divBdr>
                    <w:top w:val="none" w:sz="0" w:space="0" w:color="auto"/>
                    <w:left w:val="none" w:sz="0" w:space="0" w:color="auto"/>
                    <w:bottom w:val="none" w:sz="0" w:space="0" w:color="auto"/>
                    <w:right w:val="none" w:sz="0" w:space="0" w:color="auto"/>
                  </w:divBdr>
                </w:div>
                <w:div w:id="1745031328">
                  <w:marLeft w:val="640"/>
                  <w:marRight w:val="0"/>
                  <w:marTop w:val="0"/>
                  <w:marBottom w:val="0"/>
                  <w:divBdr>
                    <w:top w:val="none" w:sz="0" w:space="0" w:color="auto"/>
                    <w:left w:val="none" w:sz="0" w:space="0" w:color="auto"/>
                    <w:bottom w:val="none" w:sz="0" w:space="0" w:color="auto"/>
                    <w:right w:val="none" w:sz="0" w:space="0" w:color="auto"/>
                  </w:divBdr>
                </w:div>
                <w:div w:id="1770198457">
                  <w:marLeft w:val="640"/>
                  <w:marRight w:val="0"/>
                  <w:marTop w:val="0"/>
                  <w:marBottom w:val="0"/>
                  <w:divBdr>
                    <w:top w:val="none" w:sz="0" w:space="0" w:color="auto"/>
                    <w:left w:val="none" w:sz="0" w:space="0" w:color="auto"/>
                    <w:bottom w:val="none" w:sz="0" w:space="0" w:color="auto"/>
                    <w:right w:val="none" w:sz="0" w:space="0" w:color="auto"/>
                  </w:divBdr>
                </w:div>
                <w:div w:id="1782140523">
                  <w:marLeft w:val="640"/>
                  <w:marRight w:val="0"/>
                  <w:marTop w:val="0"/>
                  <w:marBottom w:val="0"/>
                  <w:divBdr>
                    <w:top w:val="none" w:sz="0" w:space="0" w:color="auto"/>
                    <w:left w:val="none" w:sz="0" w:space="0" w:color="auto"/>
                    <w:bottom w:val="none" w:sz="0" w:space="0" w:color="auto"/>
                    <w:right w:val="none" w:sz="0" w:space="0" w:color="auto"/>
                  </w:divBdr>
                </w:div>
                <w:div w:id="1832521684">
                  <w:marLeft w:val="640"/>
                  <w:marRight w:val="0"/>
                  <w:marTop w:val="0"/>
                  <w:marBottom w:val="0"/>
                  <w:divBdr>
                    <w:top w:val="none" w:sz="0" w:space="0" w:color="auto"/>
                    <w:left w:val="none" w:sz="0" w:space="0" w:color="auto"/>
                    <w:bottom w:val="none" w:sz="0" w:space="0" w:color="auto"/>
                    <w:right w:val="none" w:sz="0" w:space="0" w:color="auto"/>
                  </w:divBdr>
                </w:div>
                <w:div w:id="1860852097">
                  <w:marLeft w:val="640"/>
                  <w:marRight w:val="0"/>
                  <w:marTop w:val="0"/>
                  <w:marBottom w:val="0"/>
                  <w:divBdr>
                    <w:top w:val="none" w:sz="0" w:space="0" w:color="auto"/>
                    <w:left w:val="none" w:sz="0" w:space="0" w:color="auto"/>
                    <w:bottom w:val="none" w:sz="0" w:space="0" w:color="auto"/>
                    <w:right w:val="none" w:sz="0" w:space="0" w:color="auto"/>
                  </w:divBdr>
                </w:div>
                <w:div w:id="1960909470">
                  <w:marLeft w:val="640"/>
                  <w:marRight w:val="0"/>
                  <w:marTop w:val="0"/>
                  <w:marBottom w:val="0"/>
                  <w:divBdr>
                    <w:top w:val="none" w:sz="0" w:space="0" w:color="auto"/>
                    <w:left w:val="none" w:sz="0" w:space="0" w:color="auto"/>
                    <w:bottom w:val="none" w:sz="0" w:space="0" w:color="auto"/>
                    <w:right w:val="none" w:sz="0" w:space="0" w:color="auto"/>
                  </w:divBdr>
                </w:div>
                <w:div w:id="1976448282">
                  <w:marLeft w:val="640"/>
                  <w:marRight w:val="0"/>
                  <w:marTop w:val="0"/>
                  <w:marBottom w:val="0"/>
                  <w:divBdr>
                    <w:top w:val="none" w:sz="0" w:space="0" w:color="auto"/>
                    <w:left w:val="none" w:sz="0" w:space="0" w:color="auto"/>
                    <w:bottom w:val="none" w:sz="0" w:space="0" w:color="auto"/>
                    <w:right w:val="none" w:sz="0" w:space="0" w:color="auto"/>
                  </w:divBdr>
                </w:div>
                <w:div w:id="1977175229">
                  <w:marLeft w:val="640"/>
                  <w:marRight w:val="0"/>
                  <w:marTop w:val="0"/>
                  <w:marBottom w:val="0"/>
                  <w:divBdr>
                    <w:top w:val="none" w:sz="0" w:space="0" w:color="auto"/>
                    <w:left w:val="none" w:sz="0" w:space="0" w:color="auto"/>
                    <w:bottom w:val="none" w:sz="0" w:space="0" w:color="auto"/>
                    <w:right w:val="none" w:sz="0" w:space="0" w:color="auto"/>
                  </w:divBdr>
                </w:div>
                <w:div w:id="1988125588">
                  <w:marLeft w:val="640"/>
                  <w:marRight w:val="0"/>
                  <w:marTop w:val="0"/>
                  <w:marBottom w:val="0"/>
                  <w:divBdr>
                    <w:top w:val="none" w:sz="0" w:space="0" w:color="auto"/>
                    <w:left w:val="none" w:sz="0" w:space="0" w:color="auto"/>
                    <w:bottom w:val="none" w:sz="0" w:space="0" w:color="auto"/>
                    <w:right w:val="none" w:sz="0" w:space="0" w:color="auto"/>
                  </w:divBdr>
                </w:div>
                <w:div w:id="2006007309">
                  <w:marLeft w:val="640"/>
                  <w:marRight w:val="0"/>
                  <w:marTop w:val="0"/>
                  <w:marBottom w:val="0"/>
                  <w:divBdr>
                    <w:top w:val="none" w:sz="0" w:space="0" w:color="auto"/>
                    <w:left w:val="none" w:sz="0" w:space="0" w:color="auto"/>
                    <w:bottom w:val="none" w:sz="0" w:space="0" w:color="auto"/>
                    <w:right w:val="none" w:sz="0" w:space="0" w:color="auto"/>
                  </w:divBdr>
                </w:div>
                <w:div w:id="2026980753">
                  <w:marLeft w:val="640"/>
                  <w:marRight w:val="0"/>
                  <w:marTop w:val="0"/>
                  <w:marBottom w:val="0"/>
                  <w:divBdr>
                    <w:top w:val="none" w:sz="0" w:space="0" w:color="auto"/>
                    <w:left w:val="none" w:sz="0" w:space="0" w:color="auto"/>
                    <w:bottom w:val="none" w:sz="0" w:space="0" w:color="auto"/>
                    <w:right w:val="none" w:sz="0" w:space="0" w:color="auto"/>
                  </w:divBdr>
                </w:div>
                <w:div w:id="2063745259">
                  <w:marLeft w:val="640"/>
                  <w:marRight w:val="0"/>
                  <w:marTop w:val="0"/>
                  <w:marBottom w:val="0"/>
                  <w:divBdr>
                    <w:top w:val="none" w:sz="0" w:space="0" w:color="auto"/>
                    <w:left w:val="none" w:sz="0" w:space="0" w:color="auto"/>
                    <w:bottom w:val="none" w:sz="0" w:space="0" w:color="auto"/>
                    <w:right w:val="none" w:sz="0" w:space="0" w:color="auto"/>
                  </w:divBdr>
                </w:div>
                <w:div w:id="2106415275">
                  <w:marLeft w:val="640"/>
                  <w:marRight w:val="0"/>
                  <w:marTop w:val="0"/>
                  <w:marBottom w:val="0"/>
                  <w:divBdr>
                    <w:top w:val="none" w:sz="0" w:space="0" w:color="auto"/>
                    <w:left w:val="none" w:sz="0" w:space="0" w:color="auto"/>
                    <w:bottom w:val="none" w:sz="0" w:space="0" w:color="auto"/>
                    <w:right w:val="none" w:sz="0" w:space="0" w:color="auto"/>
                  </w:divBdr>
                </w:div>
                <w:div w:id="2121099949">
                  <w:marLeft w:val="640"/>
                  <w:marRight w:val="0"/>
                  <w:marTop w:val="0"/>
                  <w:marBottom w:val="0"/>
                  <w:divBdr>
                    <w:top w:val="none" w:sz="0" w:space="0" w:color="auto"/>
                    <w:left w:val="none" w:sz="0" w:space="0" w:color="auto"/>
                    <w:bottom w:val="none" w:sz="0" w:space="0" w:color="auto"/>
                    <w:right w:val="none" w:sz="0" w:space="0" w:color="auto"/>
                  </w:divBdr>
                </w:div>
                <w:div w:id="2144888718">
                  <w:marLeft w:val="640"/>
                  <w:marRight w:val="0"/>
                  <w:marTop w:val="0"/>
                  <w:marBottom w:val="0"/>
                  <w:divBdr>
                    <w:top w:val="none" w:sz="0" w:space="0" w:color="auto"/>
                    <w:left w:val="none" w:sz="0" w:space="0" w:color="auto"/>
                    <w:bottom w:val="none" w:sz="0" w:space="0" w:color="auto"/>
                    <w:right w:val="none" w:sz="0" w:space="0" w:color="auto"/>
                  </w:divBdr>
                </w:div>
                <w:div w:id="2146196780">
                  <w:marLeft w:val="640"/>
                  <w:marRight w:val="0"/>
                  <w:marTop w:val="0"/>
                  <w:marBottom w:val="0"/>
                  <w:divBdr>
                    <w:top w:val="none" w:sz="0" w:space="0" w:color="auto"/>
                    <w:left w:val="none" w:sz="0" w:space="0" w:color="auto"/>
                    <w:bottom w:val="none" w:sz="0" w:space="0" w:color="auto"/>
                    <w:right w:val="none" w:sz="0" w:space="0" w:color="auto"/>
                  </w:divBdr>
                </w:div>
              </w:divsChild>
            </w:div>
            <w:div w:id="305936646">
              <w:marLeft w:val="0"/>
              <w:marRight w:val="0"/>
              <w:marTop w:val="0"/>
              <w:marBottom w:val="0"/>
              <w:divBdr>
                <w:top w:val="none" w:sz="0" w:space="0" w:color="auto"/>
                <w:left w:val="none" w:sz="0" w:space="0" w:color="auto"/>
                <w:bottom w:val="none" w:sz="0" w:space="0" w:color="auto"/>
                <w:right w:val="none" w:sz="0" w:space="0" w:color="auto"/>
              </w:divBdr>
              <w:divsChild>
                <w:div w:id="10038510">
                  <w:marLeft w:val="640"/>
                  <w:marRight w:val="0"/>
                  <w:marTop w:val="0"/>
                  <w:marBottom w:val="0"/>
                  <w:divBdr>
                    <w:top w:val="none" w:sz="0" w:space="0" w:color="auto"/>
                    <w:left w:val="none" w:sz="0" w:space="0" w:color="auto"/>
                    <w:bottom w:val="none" w:sz="0" w:space="0" w:color="auto"/>
                    <w:right w:val="none" w:sz="0" w:space="0" w:color="auto"/>
                  </w:divBdr>
                </w:div>
                <w:div w:id="72508807">
                  <w:marLeft w:val="640"/>
                  <w:marRight w:val="0"/>
                  <w:marTop w:val="0"/>
                  <w:marBottom w:val="0"/>
                  <w:divBdr>
                    <w:top w:val="none" w:sz="0" w:space="0" w:color="auto"/>
                    <w:left w:val="none" w:sz="0" w:space="0" w:color="auto"/>
                    <w:bottom w:val="none" w:sz="0" w:space="0" w:color="auto"/>
                    <w:right w:val="none" w:sz="0" w:space="0" w:color="auto"/>
                  </w:divBdr>
                </w:div>
                <w:div w:id="118690754">
                  <w:marLeft w:val="640"/>
                  <w:marRight w:val="0"/>
                  <w:marTop w:val="0"/>
                  <w:marBottom w:val="0"/>
                  <w:divBdr>
                    <w:top w:val="none" w:sz="0" w:space="0" w:color="auto"/>
                    <w:left w:val="none" w:sz="0" w:space="0" w:color="auto"/>
                    <w:bottom w:val="none" w:sz="0" w:space="0" w:color="auto"/>
                    <w:right w:val="none" w:sz="0" w:space="0" w:color="auto"/>
                  </w:divBdr>
                </w:div>
                <w:div w:id="133912474">
                  <w:marLeft w:val="640"/>
                  <w:marRight w:val="0"/>
                  <w:marTop w:val="0"/>
                  <w:marBottom w:val="0"/>
                  <w:divBdr>
                    <w:top w:val="none" w:sz="0" w:space="0" w:color="auto"/>
                    <w:left w:val="none" w:sz="0" w:space="0" w:color="auto"/>
                    <w:bottom w:val="none" w:sz="0" w:space="0" w:color="auto"/>
                    <w:right w:val="none" w:sz="0" w:space="0" w:color="auto"/>
                  </w:divBdr>
                </w:div>
                <w:div w:id="230700436">
                  <w:marLeft w:val="640"/>
                  <w:marRight w:val="0"/>
                  <w:marTop w:val="0"/>
                  <w:marBottom w:val="0"/>
                  <w:divBdr>
                    <w:top w:val="none" w:sz="0" w:space="0" w:color="auto"/>
                    <w:left w:val="none" w:sz="0" w:space="0" w:color="auto"/>
                    <w:bottom w:val="none" w:sz="0" w:space="0" w:color="auto"/>
                    <w:right w:val="none" w:sz="0" w:space="0" w:color="auto"/>
                  </w:divBdr>
                </w:div>
                <w:div w:id="232158379">
                  <w:marLeft w:val="640"/>
                  <w:marRight w:val="0"/>
                  <w:marTop w:val="0"/>
                  <w:marBottom w:val="0"/>
                  <w:divBdr>
                    <w:top w:val="none" w:sz="0" w:space="0" w:color="auto"/>
                    <w:left w:val="none" w:sz="0" w:space="0" w:color="auto"/>
                    <w:bottom w:val="none" w:sz="0" w:space="0" w:color="auto"/>
                    <w:right w:val="none" w:sz="0" w:space="0" w:color="auto"/>
                  </w:divBdr>
                </w:div>
                <w:div w:id="336269458">
                  <w:marLeft w:val="640"/>
                  <w:marRight w:val="0"/>
                  <w:marTop w:val="0"/>
                  <w:marBottom w:val="0"/>
                  <w:divBdr>
                    <w:top w:val="none" w:sz="0" w:space="0" w:color="auto"/>
                    <w:left w:val="none" w:sz="0" w:space="0" w:color="auto"/>
                    <w:bottom w:val="none" w:sz="0" w:space="0" w:color="auto"/>
                    <w:right w:val="none" w:sz="0" w:space="0" w:color="auto"/>
                  </w:divBdr>
                </w:div>
                <w:div w:id="348066878">
                  <w:marLeft w:val="640"/>
                  <w:marRight w:val="0"/>
                  <w:marTop w:val="0"/>
                  <w:marBottom w:val="0"/>
                  <w:divBdr>
                    <w:top w:val="none" w:sz="0" w:space="0" w:color="auto"/>
                    <w:left w:val="none" w:sz="0" w:space="0" w:color="auto"/>
                    <w:bottom w:val="none" w:sz="0" w:space="0" w:color="auto"/>
                    <w:right w:val="none" w:sz="0" w:space="0" w:color="auto"/>
                  </w:divBdr>
                </w:div>
                <w:div w:id="438376866">
                  <w:marLeft w:val="640"/>
                  <w:marRight w:val="0"/>
                  <w:marTop w:val="0"/>
                  <w:marBottom w:val="0"/>
                  <w:divBdr>
                    <w:top w:val="none" w:sz="0" w:space="0" w:color="auto"/>
                    <w:left w:val="none" w:sz="0" w:space="0" w:color="auto"/>
                    <w:bottom w:val="none" w:sz="0" w:space="0" w:color="auto"/>
                    <w:right w:val="none" w:sz="0" w:space="0" w:color="auto"/>
                  </w:divBdr>
                </w:div>
                <w:div w:id="485512718">
                  <w:marLeft w:val="640"/>
                  <w:marRight w:val="0"/>
                  <w:marTop w:val="0"/>
                  <w:marBottom w:val="0"/>
                  <w:divBdr>
                    <w:top w:val="none" w:sz="0" w:space="0" w:color="auto"/>
                    <w:left w:val="none" w:sz="0" w:space="0" w:color="auto"/>
                    <w:bottom w:val="none" w:sz="0" w:space="0" w:color="auto"/>
                    <w:right w:val="none" w:sz="0" w:space="0" w:color="auto"/>
                  </w:divBdr>
                </w:div>
                <w:div w:id="492843075">
                  <w:marLeft w:val="640"/>
                  <w:marRight w:val="0"/>
                  <w:marTop w:val="0"/>
                  <w:marBottom w:val="0"/>
                  <w:divBdr>
                    <w:top w:val="none" w:sz="0" w:space="0" w:color="auto"/>
                    <w:left w:val="none" w:sz="0" w:space="0" w:color="auto"/>
                    <w:bottom w:val="none" w:sz="0" w:space="0" w:color="auto"/>
                    <w:right w:val="none" w:sz="0" w:space="0" w:color="auto"/>
                  </w:divBdr>
                </w:div>
                <w:div w:id="531456552">
                  <w:marLeft w:val="640"/>
                  <w:marRight w:val="0"/>
                  <w:marTop w:val="0"/>
                  <w:marBottom w:val="0"/>
                  <w:divBdr>
                    <w:top w:val="none" w:sz="0" w:space="0" w:color="auto"/>
                    <w:left w:val="none" w:sz="0" w:space="0" w:color="auto"/>
                    <w:bottom w:val="none" w:sz="0" w:space="0" w:color="auto"/>
                    <w:right w:val="none" w:sz="0" w:space="0" w:color="auto"/>
                  </w:divBdr>
                </w:div>
                <w:div w:id="533422577">
                  <w:marLeft w:val="640"/>
                  <w:marRight w:val="0"/>
                  <w:marTop w:val="0"/>
                  <w:marBottom w:val="0"/>
                  <w:divBdr>
                    <w:top w:val="none" w:sz="0" w:space="0" w:color="auto"/>
                    <w:left w:val="none" w:sz="0" w:space="0" w:color="auto"/>
                    <w:bottom w:val="none" w:sz="0" w:space="0" w:color="auto"/>
                    <w:right w:val="none" w:sz="0" w:space="0" w:color="auto"/>
                  </w:divBdr>
                </w:div>
                <w:div w:id="562721365">
                  <w:marLeft w:val="640"/>
                  <w:marRight w:val="0"/>
                  <w:marTop w:val="0"/>
                  <w:marBottom w:val="0"/>
                  <w:divBdr>
                    <w:top w:val="none" w:sz="0" w:space="0" w:color="auto"/>
                    <w:left w:val="none" w:sz="0" w:space="0" w:color="auto"/>
                    <w:bottom w:val="none" w:sz="0" w:space="0" w:color="auto"/>
                    <w:right w:val="none" w:sz="0" w:space="0" w:color="auto"/>
                  </w:divBdr>
                </w:div>
                <w:div w:id="571619535">
                  <w:marLeft w:val="640"/>
                  <w:marRight w:val="0"/>
                  <w:marTop w:val="0"/>
                  <w:marBottom w:val="0"/>
                  <w:divBdr>
                    <w:top w:val="none" w:sz="0" w:space="0" w:color="auto"/>
                    <w:left w:val="none" w:sz="0" w:space="0" w:color="auto"/>
                    <w:bottom w:val="none" w:sz="0" w:space="0" w:color="auto"/>
                    <w:right w:val="none" w:sz="0" w:space="0" w:color="auto"/>
                  </w:divBdr>
                </w:div>
                <w:div w:id="578179855">
                  <w:marLeft w:val="640"/>
                  <w:marRight w:val="0"/>
                  <w:marTop w:val="0"/>
                  <w:marBottom w:val="0"/>
                  <w:divBdr>
                    <w:top w:val="none" w:sz="0" w:space="0" w:color="auto"/>
                    <w:left w:val="none" w:sz="0" w:space="0" w:color="auto"/>
                    <w:bottom w:val="none" w:sz="0" w:space="0" w:color="auto"/>
                    <w:right w:val="none" w:sz="0" w:space="0" w:color="auto"/>
                  </w:divBdr>
                </w:div>
                <w:div w:id="646789921">
                  <w:marLeft w:val="640"/>
                  <w:marRight w:val="0"/>
                  <w:marTop w:val="0"/>
                  <w:marBottom w:val="0"/>
                  <w:divBdr>
                    <w:top w:val="none" w:sz="0" w:space="0" w:color="auto"/>
                    <w:left w:val="none" w:sz="0" w:space="0" w:color="auto"/>
                    <w:bottom w:val="none" w:sz="0" w:space="0" w:color="auto"/>
                    <w:right w:val="none" w:sz="0" w:space="0" w:color="auto"/>
                  </w:divBdr>
                </w:div>
                <w:div w:id="647249116">
                  <w:marLeft w:val="640"/>
                  <w:marRight w:val="0"/>
                  <w:marTop w:val="0"/>
                  <w:marBottom w:val="0"/>
                  <w:divBdr>
                    <w:top w:val="none" w:sz="0" w:space="0" w:color="auto"/>
                    <w:left w:val="none" w:sz="0" w:space="0" w:color="auto"/>
                    <w:bottom w:val="none" w:sz="0" w:space="0" w:color="auto"/>
                    <w:right w:val="none" w:sz="0" w:space="0" w:color="auto"/>
                  </w:divBdr>
                </w:div>
                <w:div w:id="651059138">
                  <w:marLeft w:val="640"/>
                  <w:marRight w:val="0"/>
                  <w:marTop w:val="0"/>
                  <w:marBottom w:val="0"/>
                  <w:divBdr>
                    <w:top w:val="none" w:sz="0" w:space="0" w:color="auto"/>
                    <w:left w:val="none" w:sz="0" w:space="0" w:color="auto"/>
                    <w:bottom w:val="none" w:sz="0" w:space="0" w:color="auto"/>
                    <w:right w:val="none" w:sz="0" w:space="0" w:color="auto"/>
                  </w:divBdr>
                </w:div>
                <w:div w:id="685137258">
                  <w:marLeft w:val="640"/>
                  <w:marRight w:val="0"/>
                  <w:marTop w:val="0"/>
                  <w:marBottom w:val="0"/>
                  <w:divBdr>
                    <w:top w:val="none" w:sz="0" w:space="0" w:color="auto"/>
                    <w:left w:val="none" w:sz="0" w:space="0" w:color="auto"/>
                    <w:bottom w:val="none" w:sz="0" w:space="0" w:color="auto"/>
                    <w:right w:val="none" w:sz="0" w:space="0" w:color="auto"/>
                  </w:divBdr>
                </w:div>
                <w:div w:id="698241914">
                  <w:marLeft w:val="640"/>
                  <w:marRight w:val="0"/>
                  <w:marTop w:val="0"/>
                  <w:marBottom w:val="0"/>
                  <w:divBdr>
                    <w:top w:val="none" w:sz="0" w:space="0" w:color="auto"/>
                    <w:left w:val="none" w:sz="0" w:space="0" w:color="auto"/>
                    <w:bottom w:val="none" w:sz="0" w:space="0" w:color="auto"/>
                    <w:right w:val="none" w:sz="0" w:space="0" w:color="auto"/>
                  </w:divBdr>
                </w:div>
                <w:div w:id="722604134">
                  <w:marLeft w:val="640"/>
                  <w:marRight w:val="0"/>
                  <w:marTop w:val="0"/>
                  <w:marBottom w:val="0"/>
                  <w:divBdr>
                    <w:top w:val="none" w:sz="0" w:space="0" w:color="auto"/>
                    <w:left w:val="none" w:sz="0" w:space="0" w:color="auto"/>
                    <w:bottom w:val="none" w:sz="0" w:space="0" w:color="auto"/>
                    <w:right w:val="none" w:sz="0" w:space="0" w:color="auto"/>
                  </w:divBdr>
                </w:div>
                <w:div w:id="741101640">
                  <w:marLeft w:val="640"/>
                  <w:marRight w:val="0"/>
                  <w:marTop w:val="0"/>
                  <w:marBottom w:val="0"/>
                  <w:divBdr>
                    <w:top w:val="none" w:sz="0" w:space="0" w:color="auto"/>
                    <w:left w:val="none" w:sz="0" w:space="0" w:color="auto"/>
                    <w:bottom w:val="none" w:sz="0" w:space="0" w:color="auto"/>
                    <w:right w:val="none" w:sz="0" w:space="0" w:color="auto"/>
                  </w:divBdr>
                </w:div>
                <w:div w:id="769856124">
                  <w:marLeft w:val="640"/>
                  <w:marRight w:val="0"/>
                  <w:marTop w:val="0"/>
                  <w:marBottom w:val="0"/>
                  <w:divBdr>
                    <w:top w:val="none" w:sz="0" w:space="0" w:color="auto"/>
                    <w:left w:val="none" w:sz="0" w:space="0" w:color="auto"/>
                    <w:bottom w:val="none" w:sz="0" w:space="0" w:color="auto"/>
                    <w:right w:val="none" w:sz="0" w:space="0" w:color="auto"/>
                  </w:divBdr>
                </w:div>
                <w:div w:id="786394544">
                  <w:marLeft w:val="640"/>
                  <w:marRight w:val="0"/>
                  <w:marTop w:val="0"/>
                  <w:marBottom w:val="0"/>
                  <w:divBdr>
                    <w:top w:val="none" w:sz="0" w:space="0" w:color="auto"/>
                    <w:left w:val="none" w:sz="0" w:space="0" w:color="auto"/>
                    <w:bottom w:val="none" w:sz="0" w:space="0" w:color="auto"/>
                    <w:right w:val="none" w:sz="0" w:space="0" w:color="auto"/>
                  </w:divBdr>
                </w:div>
                <w:div w:id="831262111">
                  <w:marLeft w:val="640"/>
                  <w:marRight w:val="0"/>
                  <w:marTop w:val="0"/>
                  <w:marBottom w:val="0"/>
                  <w:divBdr>
                    <w:top w:val="none" w:sz="0" w:space="0" w:color="auto"/>
                    <w:left w:val="none" w:sz="0" w:space="0" w:color="auto"/>
                    <w:bottom w:val="none" w:sz="0" w:space="0" w:color="auto"/>
                    <w:right w:val="none" w:sz="0" w:space="0" w:color="auto"/>
                  </w:divBdr>
                </w:div>
                <w:div w:id="858277633">
                  <w:marLeft w:val="640"/>
                  <w:marRight w:val="0"/>
                  <w:marTop w:val="0"/>
                  <w:marBottom w:val="0"/>
                  <w:divBdr>
                    <w:top w:val="none" w:sz="0" w:space="0" w:color="auto"/>
                    <w:left w:val="none" w:sz="0" w:space="0" w:color="auto"/>
                    <w:bottom w:val="none" w:sz="0" w:space="0" w:color="auto"/>
                    <w:right w:val="none" w:sz="0" w:space="0" w:color="auto"/>
                  </w:divBdr>
                </w:div>
                <w:div w:id="899054340">
                  <w:marLeft w:val="640"/>
                  <w:marRight w:val="0"/>
                  <w:marTop w:val="0"/>
                  <w:marBottom w:val="0"/>
                  <w:divBdr>
                    <w:top w:val="none" w:sz="0" w:space="0" w:color="auto"/>
                    <w:left w:val="none" w:sz="0" w:space="0" w:color="auto"/>
                    <w:bottom w:val="none" w:sz="0" w:space="0" w:color="auto"/>
                    <w:right w:val="none" w:sz="0" w:space="0" w:color="auto"/>
                  </w:divBdr>
                </w:div>
                <w:div w:id="903098824">
                  <w:marLeft w:val="640"/>
                  <w:marRight w:val="0"/>
                  <w:marTop w:val="0"/>
                  <w:marBottom w:val="0"/>
                  <w:divBdr>
                    <w:top w:val="none" w:sz="0" w:space="0" w:color="auto"/>
                    <w:left w:val="none" w:sz="0" w:space="0" w:color="auto"/>
                    <w:bottom w:val="none" w:sz="0" w:space="0" w:color="auto"/>
                    <w:right w:val="none" w:sz="0" w:space="0" w:color="auto"/>
                  </w:divBdr>
                </w:div>
                <w:div w:id="929385615">
                  <w:marLeft w:val="640"/>
                  <w:marRight w:val="0"/>
                  <w:marTop w:val="0"/>
                  <w:marBottom w:val="0"/>
                  <w:divBdr>
                    <w:top w:val="none" w:sz="0" w:space="0" w:color="auto"/>
                    <w:left w:val="none" w:sz="0" w:space="0" w:color="auto"/>
                    <w:bottom w:val="none" w:sz="0" w:space="0" w:color="auto"/>
                    <w:right w:val="none" w:sz="0" w:space="0" w:color="auto"/>
                  </w:divBdr>
                </w:div>
                <w:div w:id="958803051">
                  <w:marLeft w:val="640"/>
                  <w:marRight w:val="0"/>
                  <w:marTop w:val="0"/>
                  <w:marBottom w:val="0"/>
                  <w:divBdr>
                    <w:top w:val="none" w:sz="0" w:space="0" w:color="auto"/>
                    <w:left w:val="none" w:sz="0" w:space="0" w:color="auto"/>
                    <w:bottom w:val="none" w:sz="0" w:space="0" w:color="auto"/>
                    <w:right w:val="none" w:sz="0" w:space="0" w:color="auto"/>
                  </w:divBdr>
                </w:div>
                <w:div w:id="1047952537">
                  <w:marLeft w:val="640"/>
                  <w:marRight w:val="0"/>
                  <w:marTop w:val="0"/>
                  <w:marBottom w:val="0"/>
                  <w:divBdr>
                    <w:top w:val="none" w:sz="0" w:space="0" w:color="auto"/>
                    <w:left w:val="none" w:sz="0" w:space="0" w:color="auto"/>
                    <w:bottom w:val="none" w:sz="0" w:space="0" w:color="auto"/>
                    <w:right w:val="none" w:sz="0" w:space="0" w:color="auto"/>
                  </w:divBdr>
                </w:div>
                <w:div w:id="1082680503">
                  <w:marLeft w:val="640"/>
                  <w:marRight w:val="0"/>
                  <w:marTop w:val="0"/>
                  <w:marBottom w:val="0"/>
                  <w:divBdr>
                    <w:top w:val="none" w:sz="0" w:space="0" w:color="auto"/>
                    <w:left w:val="none" w:sz="0" w:space="0" w:color="auto"/>
                    <w:bottom w:val="none" w:sz="0" w:space="0" w:color="auto"/>
                    <w:right w:val="none" w:sz="0" w:space="0" w:color="auto"/>
                  </w:divBdr>
                </w:div>
                <w:div w:id="1178035178">
                  <w:marLeft w:val="640"/>
                  <w:marRight w:val="0"/>
                  <w:marTop w:val="0"/>
                  <w:marBottom w:val="0"/>
                  <w:divBdr>
                    <w:top w:val="none" w:sz="0" w:space="0" w:color="auto"/>
                    <w:left w:val="none" w:sz="0" w:space="0" w:color="auto"/>
                    <w:bottom w:val="none" w:sz="0" w:space="0" w:color="auto"/>
                    <w:right w:val="none" w:sz="0" w:space="0" w:color="auto"/>
                  </w:divBdr>
                </w:div>
                <w:div w:id="1325473685">
                  <w:marLeft w:val="640"/>
                  <w:marRight w:val="0"/>
                  <w:marTop w:val="0"/>
                  <w:marBottom w:val="0"/>
                  <w:divBdr>
                    <w:top w:val="none" w:sz="0" w:space="0" w:color="auto"/>
                    <w:left w:val="none" w:sz="0" w:space="0" w:color="auto"/>
                    <w:bottom w:val="none" w:sz="0" w:space="0" w:color="auto"/>
                    <w:right w:val="none" w:sz="0" w:space="0" w:color="auto"/>
                  </w:divBdr>
                </w:div>
                <w:div w:id="1401715480">
                  <w:marLeft w:val="640"/>
                  <w:marRight w:val="0"/>
                  <w:marTop w:val="0"/>
                  <w:marBottom w:val="0"/>
                  <w:divBdr>
                    <w:top w:val="none" w:sz="0" w:space="0" w:color="auto"/>
                    <w:left w:val="none" w:sz="0" w:space="0" w:color="auto"/>
                    <w:bottom w:val="none" w:sz="0" w:space="0" w:color="auto"/>
                    <w:right w:val="none" w:sz="0" w:space="0" w:color="auto"/>
                  </w:divBdr>
                </w:div>
                <w:div w:id="1411200588">
                  <w:marLeft w:val="640"/>
                  <w:marRight w:val="0"/>
                  <w:marTop w:val="0"/>
                  <w:marBottom w:val="0"/>
                  <w:divBdr>
                    <w:top w:val="none" w:sz="0" w:space="0" w:color="auto"/>
                    <w:left w:val="none" w:sz="0" w:space="0" w:color="auto"/>
                    <w:bottom w:val="none" w:sz="0" w:space="0" w:color="auto"/>
                    <w:right w:val="none" w:sz="0" w:space="0" w:color="auto"/>
                  </w:divBdr>
                </w:div>
                <w:div w:id="1566798987">
                  <w:marLeft w:val="640"/>
                  <w:marRight w:val="0"/>
                  <w:marTop w:val="0"/>
                  <w:marBottom w:val="0"/>
                  <w:divBdr>
                    <w:top w:val="none" w:sz="0" w:space="0" w:color="auto"/>
                    <w:left w:val="none" w:sz="0" w:space="0" w:color="auto"/>
                    <w:bottom w:val="none" w:sz="0" w:space="0" w:color="auto"/>
                    <w:right w:val="none" w:sz="0" w:space="0" w:color="auto"/>
                  </w:divBdr>
                </w:div>
                <w:div w:id="1577321288">
                  <w:marLeft w:val="640"/>
                  <w:marRight w:val="0"/>
                  <w:marTop w:val="0"/>
                  <w:marBottom w:val="0"/>
                  <w:divBdr>
                    <w:top w:val="none" w:sz="0" w:space="0" w:color="auto"/>
                    <w:left w:val="none" w:sz="0" w:space="0" w:color="auto"/>
                    <w:bottom w:val="none" w:sz="0" w:space="0" w:color="auto"/>
                    <w:right w:val="none" w:sz="0" w:space="0" w:color="auto"/>
                  </w:divBdr>
                </w:div>
                <w:div w:id="1598638274">
                  <w:marLeft w:val="640"/>
                  <w:marRight w:val="0"/>
                  <w:marTop w:val="0"/>
                  <w:marBottom w:val="0"/>
                  <w:divBdr>
                    <w:top w:val="none" w:sz="0" w:space="0" w:color="auto"/>
                    <w:left w:val="none" w:sz="0" w:space="0" w:color="auto"/>
                    <w:bottom w:val="none" w:sz="0" w:space="0" w:color="auto"/>
                    <w:right w:val="none" w:sz="0" w:space="0" w:color="auto"/>
                  </w:divBdr>
                </w:div>
                <w:div w:id="1604073385">
                  <w:marLeft w:val="640"/>
                  <w:marRight w:val="0"/>
                  <w:marTop w:val="0"/>
                  <w:marBottom w:val="0"/>
                  <w:divBdr>
                    <w:top w:val="none" w:sz="0" w:space="0" w:color="auto"/>
                    <w:left w:val="none" w:sz="0" w:space="0" w:color="auto"/>
                    <w:bottom w:val="none" w:sz="0" w:space="0" w:color="auto"/>
                    <w:right w:val="none" w:sz="0" w:space="0" w:color="auto"/>
                  </w:divBdr>
                </w:div>
                <w:div w:id="1619221961">
                  <w:marLeft w:val="640"/>
                  <w:marRight w:val="0"/>
                  <w:marTop w:val="0"/>
                  <w:marBottom w:val="0"/>
                  <w:divBdr>
                    <w:top w:val="none" w:sz="0" w:space="0" w:color="auto"/>
                    <w:left w:val="none" w:sz="0" w:space="0" w:color="auto"/>
                    <w:bottom w:val="none" w:sz="0" w:space="0" w:color="auto"/>
                    <w:right w:val="none" w:sz="0" w:space="0" w:color="auto"/>
                  </w:divBdr>
                </w:div>
                <w:div w:id="1625118460">
                  <w:marLeft w:val="640"/>
                  <w:marRight w:val="0"/>
                  <w:marTop w:val="0"/>
                  <w:marBottom w:val="0"/>
                  <w:divBdr>
                    <w:top w:val="none" w:sz="0" w:space="0" w:color="auto"/>
                    <w:left w:val="none" w:sz="0" w:space="0" w:color="auto"/>
                    <w:bottom w:val="none" w:sz="0" w:space="0" w:color="auto"/>
                    <w:right w:val="none" w:sz="0" w:space="0" w:color="auto"/>
                  </w:divBdr>
                </w:div>
                <w:div w:id="1629899355">
                  <w:marLeft w:val="640"/>
                  <w:marRight w:val="0"/>
                  <w:marTop w:val="0"/>
                  <w:marBottom w:val="0"/>
                  <w:divBdr>
                    <w:top w:val="none" w:sz="0" w:space="0" w:color="auto"/>
                    <w:left w:val="none" w:sz="0" w:space="0" w:color="auto"/>
                    <w:bottom w:val="none" w:sz="0" w:space="0" w:color="auto"/>
                    <w:right w:val="none" w:sz="0" w:space="0" w:color="auto"/>
                  </w:divBdr>
                </w:div>
                <w:div w:id="1667129265">
                  <w:marLeft w:val="640"/>
                  <w:marRight w:val="0"/>
                  <w:marTop w:val="0"/>
                  <w:marBottom w:val="0"/>
                  <w:divBdr>
                    <w:top w:val="none" w:sz="0" w:space="0" w:color="auto"/>
                    <w:left w:val="none" w:sz="0" w:space="0" w:color="auto"/>
                    <w:bottom w:val="none" w:sz="0" w:space="0" w:color="auto"/>
                    <w:right w:val="none" w:sz="0" w:space="0" w:color="auto"/>
                  </w:divBdr>
                </w:div>
                <w:div w:id="1729038029">
                  <w:marLeft w:val="640"/>
                  <w:marRight w:val="0"/>
                  <w:marTop w:val="0"/>
                  <w:marBottom w:val="0"/>
                  <w:divBdr>
                    <w:top w:val="none" w:sz="0" w:space="0" w:color="auto"/>
                    <w:left w:val="none" w:sz="0" w:space="0" w:color="auto"/>
                    <w:bottom w:val="none" w:sz="0" w:space="0" w:color="auto"/>
                    <w:right w:val="none" w:sz="0" w:space="0" w:color="auto"/>
                  </w:divBdr>
                </w:div>
                <w:div w:id="1732461993">
                  <w:marLeft w:val="640"/>
                  <w:marRight w:val="0"/>
                  <w:marTop w:val="0"/>
                  <w:marBottom w:val="0"/>
                  <w:divBdr>
                    <w:top w:val="none" w:sz="0" w:space="0" w:color="auto"/>
                    <w:left w:val="none" w:sz="0" w:space="0" w:color="auto"/>
                    <w:bottom w:val="none" w:sz="0" w:space="0" w:color="auto"/>
                    <w:right w:val="none" w:sz="0" w:space="0" w:color="auto"/>
                  </w:divBdr>
                </w:div>
                <w:div w:id="1752661313">
                  <w:marLeft w:val="640"/>
                  <w:marRight w:val="0"/>
                  <w:marTop w:val="0"/>
                  <w:marBottom w:val="0"/>
                  <w:divBdr>
                    <w:top w:val="none" w:sz="0" w:space="0" w:color="auto"/>
                    <w:left w:val="none" w:sz="0" w:space="0" w:color="auto"/>
                    <w:bottom w:val="none" w:sz="0" w:space="0" w:color="auto"/>
                    <w:right w:val="none" w:sz="0" w:space="0" w:color="auto"/>
                  </w:divBdr>
                </w:div>
                <w:div w:id="1755085788">
                  <w:marLeft w:val="640"/>
                  <w:marRight w:val="0"/>
                  <w:marTop w:val="0"/>
                  <w:marBottom w:val="0"/>
                  <w:divBdr>
                    <w:top w:val="none" w:sz="0" w:space="0" w:color="auto"/>
                    <w:left w:val="none" w:sz="0" w:space="0" w:color="auto"/>
                    <w:bottom w:val="none" w:sz="0" w:space="0" w:color="auto"/>
                    <w:right w:val="none" w:sz="0" w:space="0" w:color="auto"/>
                  </w:divBdr>
                </w:div>
                <w:div w:id="1786926947">
                  <w:marLeft w:val="640"/>
                  <w:marRight w:val="0"/>
                  <w:marTop w:val="0"/>
                  <w:marBottom w:val="0"/>
                  <w:divBdr>
                    <w:top w:val="none" w:sz="0" w:space="0" w:color="auto"/>
                    <w:left w:val="none" w:sz="0" w:space="0" w:color="auto"/>
                    <w:bottom w:val="none" w:sz="0" w:space="0" w:color="auto"/>
                    <w:right w:val="none" w:sz="0" w:space="0" w:color="auto"/>
                  </w:divBdr>
                </w:div>
                <w:div w:id="1856452918">
                  <w:marLeft w:val="640"/>
                  <w:marRight w:val="0"/>
                  <w:marTop w:val="0"/>
                  <w:marBottom w:val="0"/>
                  <w:divBdr>
                    <w:top w:val="none" w:sz="0" w:space="0" w:color="auto"/>
                    <w:left w:val="none" w:sz="0" w:space="0" w:color="auto"/>
                    <w:bottom w:val="none" w:sz="0" w:space="0" w:color="auto"/>
                    <w:right w:val="none" w:sz="0" w:space="0" w:color="auto"/>
                  </w:divBdr>
                </w:div>
                <w:div w:id="1962419581">
                  <w:marLeft w:val="640"/>
                  <w:marRight w:val="0"/>
                  <w:marTop w:val="0"/>
                  <w:marBottom w:val="0"/>
                  <w:divBdr>
                    <w:top w:val="none" w:sz="0" w:space="0" w:color="auto"/>
                    <w:left w:val="none" w:sz="0" w:space="0" w:color="auto"/>
                    <w:bottom w:val="none" w:sz="0" w:space="0" w:color="auto"/>
                    <w:right w:val="none" w:sz="0" w:space="0" w:color="auto"/>
                  </w:divBdr>
                </w:div>
                <w:div w:id="1989750491">
                  <w:marLeft w:val="640"/>
                  <w:marRight w:val="0"/>
                  <w:marTop w:val="0"/>
                  <w:marBottom w:val="0"/>
                  <w:divBdr>
                    <w:top w:val="none" w:sz="0" w:space="0" w:color="auto"/>
                    <w:left w:val="none" w:sz="0" w:space="0" w:color="auto"/>
                    <w:bottom w:val="none" w:sz="0" w:space="0" w:color="auto"/>
                    <w:right w:val="none" w:sz="0" w:space="0" w:color="auto"/>
                  </w:divBdr>
                </w:div>
                <w:div w:id="2023893674">
                  <w:marLeft w:val="640"/>
                  <w:marRight w:val="0"/>
                  <w:marTop w:val="0"/>
                  <w:marBottom w:val="0"/>
                  <w:divBdr>
                    <w:top w:val="none" w:sz="0" w:space="0" w:color="auto"/>
                    <w:left w:val="none" w:sz="0" w:space="0" w:color="auto"/>
                    <w:bottom w:val="none" w:sz="0" w:space="0" w:color="auto"/>
                    <w:right w:val="none" w:sz="0" w:space="0" w:color="auto"/>
                  </w:divBdr>
                </w:div>
                <w:div w:id="2027168994">
                  <w:marLeft w:val="640"/>
                  <w:marRight w:val="0"/>
                  <w:marTop w:val="0"/>
                  <w:marBottom w:val="0"/>
                  <w:divBdr>
                    <w:top w:val="none" w:sz="0" w:space="0" w:color="auto"/>
                    <w:left w:val="none" w:sz="0" w:space="0" w:color="auto"/>
                    <w:bottom w:val="none" w:sz="0" w:space="0" w:color="auto"/>
                    <w:right w:val="none" w:sz="0" w:space="0" w:color="auto"/>
                  </w:divBdr>
                </w:div>
                <w:div w:id="2078436230">
                  <w:marLeft w:val="640"/>
                  <w:marRight w:val="0"/>
                  <w:marTop w:val="0"/>
                  <w:marBottom w:val="0"/>
                  <w:divBdr>
                    <w:top w:val="none" w:sz="0" w:space="0" w:color="auto"/>
                    <w:left w:val="none" w:sz="0" w:space="0" w:color="auto"/>
                    <w:bottom w:val="none" w:sz="0" w:space="0" w:color="auto"/>
                    <w:right w:val="none" w:sz="0" w:space="0" w:color="auto"/>
                  </w:divBdr>
                </w:div>
                <w:div w:id="2085519211">
                  <w:marLeft w:val="640"/>
                  <w:marRight w:val="0"/>
                  <w:marTop w:val="0"/>
                  <w:marBottom w:val="0"/>
                  <w:divBdr>
                    <w:top w:val="none" w:sz="0" w:space="0" w:color="auto"/>
                    <w:left w:val="none" w:sz="0" w:space="0" w:color="auto"/>
                    <w:bottom w:val="none" w:sz="0" w:space="0" w:color="auto"/>
                    <w:right w:val="none" w:sz="0" w:space="0" w:color="auto"/>
                  </w:divBdr>
                </w:div>
                <w:div w:id="2126654507">
                  <w:marLeft w:val="640"/>
                  <w:marRight w:val="0"/>
                  <w:marTop w:val="0"/>
                  <w:marBottom w:val="0"/>
                  <w:divBdr>
                    <w:top w:val="none" w:sz="0" w:space="0" w:color="auto"/>
                    <w:left w:val="none" w:sz="0" w:space="0" w:color="auto"/>
                    <w:bottom w:val="none" w:sz="0" w:space="0" w:color="auto"/>
                    <w:right w:val="none" w:sz="0" w:space="0" w:color="auto"/>
                  </w:divBdr>
                </w:div>
                <w:div w:id="2136411293">
                  <w:marLeft w:val="640"/>
                  <w:marRight w:val="0"/>
                  <w:marTop w:val="0"/>
                  <w:marBottom w:val="0"/>
                  <w:divBdr>
                    <w:top w:val="none" w:sz="0" w:space="0" w:color="auto"/>
                    <w:left w:val="none" w:sz="0" w:space="0" w:color="auto"/>
                    <w:bottom w:val="none" w:sz="0" w:space="0" w:color="auto"/>
                    <w:right w:val="none" w:sz="0" w:space="0" w:color="auto"/>
                  </w:divBdr>
                </w:div>
                <w:div w:id="2140605676">
                  <w:marLeft w:val="640"/>
                  <w:marRight w:val="0"/>
                  <w:marTop w:val="0"/>
                  <w:marBottom w:val="0"/>
                  <w:divBdr>
                    <w:top w:val="none" w:sz="0" w:space="0" w:color="auto"/>
                    <w:left w:val="none" w:sz="0" w:space="0" w:color="auto"/>
                    <w:bottom w:val="none" w:sz="0" w:space="0" w:color="auto"/>
                    <w:right w:val="none" w:sz="0" w:space="0" w:color="auto"/>
                  </w:divBdr>
                </w:div>
              </w:divsChild>
            </w:div>
            <w:div w:id="325938366">
              <w:marLeft w:val="0"/>
              <w:marRight w:val="0"/>
              <w:marTop w:val="0"/>
              <w:marBottom w:val="0"/>
              <w:divBdr>
                <w:top w:val="none" w:sz="0" w:space="0" w:color="auto"/>
                <w:left w:val="none" w:sz="0" w:space="0" w:color="auto"/>
                <w:bottom w:val="none" w:sz="0" w:space="0" w:color="auto"/>
                <w:right w:val="none" w:sz="0" w:space="0" w:color="auto"/>
              </w:divBdr>
              <w:divsChild>
                <w:div w:id="59642969">
                  <w:marLeft w:val="640"/>
                  <w:marRight w:val="0"/>
                  <w:marTop w:val="0"/>
                  <w:marBottom w:val="0"/>
                  <w:divBdr>
                    <w:top w:val="none" w:sz="0" w:space="0" w:color="auto"/>
                    <w:left w:val="none" w:sz="0" w:space="0" w:color="auto"/>
                    <w:bottom w:val="none" w:sz="0" w:space="0" w:color="auto"/>
                    <w:right w:val="none" w:sz="0" w:space="0" w:color="auto"/>
                  </w:divBdr>
                </w:div>
                <w:div w:id="113983224">
                  <w:marLeft w:val="640"/>
                  <w:marRight w:val="0"/>
                  <w:marTop w:val="0"/>
                  <w:marBottom w:val="0"/>
                  <w:divBdr>
                    <w:top w:val="none" w:sz="0" w:space="0" w:color="auto"/>
                    <w:left w:val="none" w:sz="0" w:space="0" w:color="auto"/>
                    <w:bottom w:val="none" w:sz="0" w:space="0" w:color="auto"/>
                    <w:right w:val="none" w:sz="0" w:space="0" w:color="auto"/>
                  </w:divBdr>
                </w:div>
                <w:div w:id="117795026">
                  <w:marLeft w:val="640"/>
                  <w:marRight w:val="0"/>
                  <w:marTop w:val="0"/>
                  <w:marBottom w:val="0"/>
                  <w:divBdr>
                    <w:top w:val="none" w:sz="0" w:space="0" w:color="auto"/>
                    <w:left w:val="none" w:sz="0" w:space="0" w:color="auto"/>
                    <w:bottom w:val="none" w:sz="0" w:space="0" w:color="auto"/>
                    <w:right w:val="none" w:sz="0" w:space="0" w:color="auto"/>
                  </w:divBdr>
                </w:div>
                <w:div w:id="161892675">
                  <w:marLeft w:val="640"/>
                  <w:marRight w:val="0"/>
                  <w:marTop w:val="0"/>
                  <w:marBottom w:val="0"/>
                  <w:divBdr>
                    <w:top w:val="none" w:sz="0" w:space="0" w:color="auto"/>
                    <w:left w:val="none" w:sz="0" w:space="0" w:color="auto"/>
                    <w:bottom w:val="none" w:sz="0" w:space="0" w:color="auto"/>
                    <w:right w:val="none" w:sz="0" w:space="0" w:color="auto"/>
                  </w:divBdr>
                </w:div>
                <w:div w:id="225074733">
                  <w:marLeft w:val="640"/>
                  <w:marRight w:val="0"/>
                  <w:marTop w:val="0"/>
                  <w:marBottom w:val="0"/>
                  <w:divBdr>
                    <w:top w:val="none" w:sz="0" w:space="0" w:color="auto"/>
                    <w:left w:val="none" w:sz="0" w:space="0" w:color="auto"/>
                    <w:bottom w:val="none" w:sz="0" w:space="0" w:color="auto"/>
                    <w:right w:val="none" w:sz="0" w:space="0" w:color="auto"/>
                  </w:divBdr>
                </w:div>
                <w:div w:id="252863454">
                  <w:marLeft w:val="640"/>
                  <w:marRight w:val="0"/>
                  <w:marTop w:val="0"/>
                  <w:marBottom w:val="0"/>
                  <w:divBdr>
                    <w:top w:val="none" w:sz="0" w:space="0" w:color="auto"/>
                    <w:left w:val="none" w:sz="0" w:space="0" w:color="auto"/>
                    <w:bottom w:val="none" w:sz="0" w:space="0" w:color="auto"/>
                    <w:right w:val="none" w:sz="0" w:space="0" w:color="auto"/>
                  </w:divBdr>
                </w:div>
                <w:div w:id="277764870">
                  <w:marLeft w:val="640"/>
                  <w:marRight w:val="0"/>
                  <w:marTop w:val="0"/>
                  <w:marBottom w:val="0"/>
                  <w:divBdr>
                    <w:top w:val="none" w:sz="0" w:space="0" w:color="auto"/>
                    <w:left w:val="none" w:sz="0" w:space="0" w:color="auto"/>
                    <w:bottom w:val="none" w:sz="0" w:space="0" w:color="auto"/>
                    <w:right w:val="none" w:sz="0" w:space="0" w:color="auto"/>
                  </w:divBdr>
                </w:div>
                <w:div w:id="313993550">
                  <w:marLeft w:val="640"/>
                  <w:marRight w:val="0"/>
                  <w:marTop w:val="0"/>
                  <w:marBottom w:val="0"/>
                  <w:divBdr>
                    <w:top w:val="none" w:sz="0" w:space="0" w:color="auto"/>
                    <w:left w:val="none" w:sz="0" w:space="0" w:color="auto"/>
                    <w:bottom w:val="none" w:sz="0" w:space="0" w:color="auto"/>
                    <w:right w:val="none" w:sz="0" w:space="0" w:color="auto"/>
                  </w:divBdr>
                </w:div>
                <w:div w:id="339819137">
                  <w:marLeft w:val="640"/>
                  <w:marRight w:val="0"/>
                  <w:marTop w:val="0"/>
                  <w:marBottom w:val="0"/>
                  <w:divBdr>
                    <w:top w:val="none" w:sz="0" w:space="0" w:color="auto"/>
                    <w:left w:val="none" w:sz="0" w:space="0" w:color="auto"/>
                    <w:bottom w:val="none" w:sz="0" w:space="0" w:color="auto"/>
                    <w:right w:val="none" w:sz="0" w:space="0" w:color="auto"/>
                  </w:divBdr>
                </w:div>
                <w:div w:id="440879318">
                  <w:marLeft w:val="640"/>
                  <w:marRight w:val="0"/>
                  <w:marTop w:val="0"/>
                  <w:marBottom w:val="0"/>
                  <w:divBdr>
                    <w:top w:val="none" w:sz="0" w:space="0" w:color="auto"/>
                    <w:left w:val="none" w:sz="0" w:space="0" w:color="auto"/>
                    <w:bottom w:val="none" w:sz="0" w:space="0" w:color="auto"/>
                    <w:right w:val="none" w:sz="0" w:space="0" w:color="auto"/>
                  </w:divBdr>
                </w:div>
                <w:div w:id="445199067">
                  <w:marLeft w:val="640"/>
                  <w:marRight w:val="0"/>
                  <w:marTop w:val="0"/>
                  <w:marBottom w:val="0"/>
                  <w:divBdr>
                    <w:top w:val="none" w:sz="0" w:space="0" w:color="auto"/>
                    <w:left w:val="none" w:sz="0" w:space="0" w:color="auto"/>
                    <w:bottom w:val="none" w:sz="0" w:space="0" w:color="auto"/>
                    <w:right w:val="none" w:sz="0" w:space="0" w:color="auto"/>
                  </w:divBdr>
                </w:div>
                <w:div w:id="464130105">
                  <w:marLeft w:val="640"/>
                  <w:marRight w:val="0"/>
                  <w:marTop w:val="0"/>
                  <w:marBottom w:val="0"/>
                  <w:divBdr>
                    <w:top w:val="none" w:sz="0" w:space="0" w:color="auto"/>
                    <w:left w:val="none" w:sz="0" w:space="0" w:color="auto"/>
                    <w:bottom w:val="none" w:sz="0" w:space="0" w:color="auto"/>
                    <w:right w:val="none" w:sz="0" w:space="0" w:color="auto"/>
                  </w:divBdr>
                </w:div>
                <w:div w:id="465512161">
                  <w:marLeft w:val="640"/>
                  <w:marRight w:val="0"/>
                  <w:marTop w:val="0"/>
                  <w:marBottom w:val="0"/>
                  <w:divBdr>
                    <w:top w:val="none" w:sz="0" w:space="0" w:color="auto"/>
                    <w:left w:val="none" w:sz="0" w:space="0" w:color="auto"/>
                    <w:bottom w:val="none" w:sz="0" w:space="0" w:color="auto"/>
                    <w:right w:val="none" w:sz="0" w:space="0" w:color="auto"/>
                  </w:divBdr>
                </w:div>
                <w:div w:id="491995875">
                  <w:marLeft w:val="640"/>
                  <w:marRight w:val="0"/>
                  <w:marTop w:val="0"/>
                  <w:marBottom w:val="0"/>
                  <w:divBdr>
                    <w:top w:val="none" w:sz="0" w:space="0" w:color="auto"/>
                    <w:left w:val="none" w:sz="0" w:space="0" w:color="auto"/>
                    <w:bottom w:val="none" w:sz="0" w:space="0" w:color="auto"/>
                    <w:right w:val="none" w:sz="0" w:space="0" w:color="auto"/>
                  </w:divBdr>
                </w:div>
                <w:div w:id="503515876">
                  <w:marLeft w:val="640"/>
                  <w:marRight w:val="0"/>
                  <w:marTop w:val="0"/>
                  <w:marBottom w:val="0"/>
                  <w:divBdr>
                    <w:top w:val="none" w:sz="0" w:space="0" w:color="auto"/>
                    <w:left w:val="none" w:sz="0" w:space="0" w:color="auto"/>
                    <w:bottom w:val="none" w:sz="0" w:space="0" w:color="auto"/>
                    <w:right w:val="none" w:sz="0" w:space="0" w:color="auto"/>
                  </w:divBdr>
                </w:div>
                <w:div w:id="513692802">
                  <w:marLeft w:val="640"/>
                  <w:marRight w:val="0"/>
                  <w:marTop w:val="0"/>
                  <w:marBottom w:val="0"/>
                  <w:divBdr>
                    <w:top w:val="none" w:sz="0" w:space="0" w:color="auto"/>
                    <w:left w:val="none" w:sz="0" w:space="0" w:color="auto"/>
                    <w:bottom w:val="none" w:sz="0" w:space="0" w:color="auto"/>
                    <w:right w:val="none" w:sz="0" w:space="0" w:color="auto"/>
                  </w:divBdr>
                </w:div>
                <w:div w:id="517743662">
                  <w:marLeft w:val="640"/>
                  <w:marRight w:val="0"/>
                  <w:marTop w:val="0"/>
                  <w:marBottom w:val="0"/>
                  <w:divBdr>
                    <w:top w:val="none" w:sz="0" w:space="0" w:color="auto"/>
                    <w:left w:val="none" w:sz="0" w:space="0" w:color="auto"/>
                    <w:bottom w:val="none" w:sz="0" w:space="0" w:color="auto"/>
                    <w:right w:val="none" w:sz="0" w:space="0" w:color="auto"/>
                  </w:divBdr>
                </w:div>
                <w:div w:id="525022455">
                  <w:marLeft w:val="640"/>
                  <w:marRight w:val="0"/>
                  <w:marTop w:val="0"/>
                  <w:marBottom w:val="0"/>
                  <w:divBdr>
                    <w:top w:val="none" w:sz="0" w:space="0" w:color="auto"/>
                    <w:left w:val="none" w:sz="0" w:space="0" w:color="auto"/>
                    <w:bottom w:val="none" w:sz="0" w:space="0" w:color="auto"/>
                    <w:right w:val="none" w:sz="0" w:space="0" w:color="auto"/>
                  </w:divBdr>
                </w:div>
                <w:div w:id="609943683">
                  <w:marLeft w:val="640"/>
                  <w:marRight w:val="0"/>
                  <w:marTop w:val="0"/>
                  <w:marBottom w:val="0"/>
                  <w:divBdr>
                    <w:top w:val="none" w:sz="0" w:space="0" w:color="auto"/>
                    <w:left w:val="none" w:sz="0" w:space="0" w:color="auto"/>
                    <w:bottom w:val="none" w:sz="0" w:space="0" w:color="auto"/>
                    <w:right w:val="none" w:sz="0" w:space="0" w:color="auto"/>
                  </w:divBdr>
                </w:div>
                <w:div w:id="622344905">
                  <w:marLeft w:val="640"/>
                  <w:marRight w:val="0"/>
                  <w:marTop w:val="0"/>
                  <w:marBottom w:val="0"/>
                  <w:divBdr>
                    <w:top w:val="none" w:sz="0" w:space="0" w:color="auto"/>
                    <w:left w:val="none" w:sz="0" w:space="0" w:color="auto"/>
                    <w:bottom w:val="none" w:sz="0" w:space="0" w:color="auto"/>
                    <w:right w:val="none" w:sz="0" w:space="0" w:color="auto"/>
                  </w:divBdr>
                </w:div>
                <w:div w:id="701981080">
                  <w:marLeft w:val="640"/>
                  <w:marRight w:val="0"/>
                  <w:marTop w:val="0"/>
                  <w:marBottom w:val="0"/>
                  <w:divBdr>
                    <w:top w:val="none" w:sz="0" w:space="0" w:color="auto"/>
                    <w:left w:val="none" w:sz="0" w:space="0" w:color="auto"/>
                    <w:bottom w:val="none" w:sz="0" w:space="0" w:color="auto"/>
                    <w:right w:val="none" w:sz="0" w:space="0" w:color="auto"/>
                  </w:divBdr>
                </w:div>
                <w:div w:id="741761186">
                  <w:marLeft w:val="640"/>
                  <w:marRight w:val="0"/>
                  <w:marTop w:val="0"/>
                  <w:marBottom w:val="0"/>
                  <w:divBdr>
                    <w:top w:val="none" w:sz="0" w:space="0" w:color="auto"/>
                    <w:left w:val="none" w:sz="0" w:space="0" w:color="auto"/>
                    <w:bottom w:val="none" w:sz="0" w:space="0" w:color="auto"/>
                    <w:right w:val="none" w:sz="0" w:space="0" w:color="auto"/>
                  </w:divBdr>
                </w:div>
                <w:div w:id="757755729">
                  <w:marLeft w:val="640"/>
                  <w:marRight w:val="0"/>
                  <w:marTop w:val="0"/>
                  <w:marBottom w:val="0"/>
                  <w:divBdr>
                    <w:top w:val="none" w:sz="0" w:space="0" w:color="auto"/>
                    <w:left w:val="none" w:sz="0" w:space="0" w:color="auto"/>
                    <w:bottom w:val="none" w:sz="0" w:space="0" w:color="auto"/>
                    <w:right w:val="none" w:sz="0" w:space="0" w:color="auto"/>
                  </w:divBdr>
                </w:div>
                <w:div w:id="861826440">
                  <w:marLeft w:val="640"/>
                  <w:marRight w:val="0"/>
                  <w:marTop w:val="0"/>
                  <w:marBottom w:val="0"/>
                  <w:divBdr>
                    <w:top w:val="none" w:sz="0" w:space="0" w:color="auto"/>
                    <w:left w:val="none" w:sz="0" w:space="0" w:color="auto"/>
                    <w:bottom w:val="none" w:sz="0" w:space="0" w:color="auto"/>
                    <w:right w:val="none" w:sz="0" w:space="0" w:color="auto"/>
                  </w:divBdr>
                </w:div>
                <w:div w:id="968784367">
                  <w:marLeft w:val="640"/>
                  <w:marRight w:val="0"/>
                  <w:marTop w:val="0"/>
                  <w:marBottom w:val="0"/>
                  <w:divBdr>
                    <w:top w:val="none" w:sz="0" w:space="0" w:color="auto"/>
                    <w:left w:val="none" w:sz="0" w:space="0" w:color="auto"/>
                    <w:bottom w:val="none" w:sz="0" w:space="0" w:color="auto"/>
                    <w:right w:val="none" w:sz="0" w:space="0" w:color="auto"/>
                  </w:divBdr>
                </w:div>
                <w:div w:id="984814203">
                  <w:marLeft w:val="640"/>
                  <w:marRight w:val="0"/>
                  <w:marTop w:val="0"/>
                  <w:marBottom w:val="0"/>
                  <w:divBdr>
                    <w:top w:val="none" w:sz="0" w:space="0" w:color="auto"/>
                    <w:left w:val="none" w:sz="0" w:space="0" w:color="auto"/>
                    <w:bottom w:val="none" w:sz="0" w:space="0" w:color="auto"/>
                    <w:right w:val="none" w:sz="0" w:space="0" w:color="auto"/>
                  </w:divBdr>
                </w:div>
                <w:div w:id="989359974">
                  <w:marLeft w:val="640"/>
                  <w:marRight w:val="0"/>
                  <w:marTop w:val="0"/>
                  <w:marBottom w:val="0"/>
                  <w:divBdr>
                    <w:top w:val="none" w:sz="0" w:space="0" w:color="auto"/>
                    <w:left w:val="none" w:sz="0" w:space="0" w:color="auto"/>
                    <w:bottom w:val="none" w:sz="0" w:space="0" w:color="auto"/>
                    <w:right w:val="none" w:sz="0" w:space="0" w:color="auto"/>
                  </w:divBdr>
                </w:div>
                <w:div w:id="990712784">
                  <w:marLeft w:val="640"/>
                  <w:marRight w:val="0"/>
                  <w:marTop w:val="0"/>
                  <w:marBottom w:val="0"/>
                  <w:divBdr>
                    <w:top w:val="none" w:sz="0" w:space="0" w:color="auto"/>
                    <w:left w:val="none" w:sz="0" w:space="0" w:color="auto"/>
                    <w:bottom w:val="none" w:sz="0" w:space="0" w:color="auto"/>
                    <w:right w:val="none" w:sz="0" w:space="0" w:color="auto"/>
                  </w:divBdr>
                </w:div>
                <w:div w:id="1001011993">
                  <w:marLeft w:val="640"/>
                  <w:marRight w:val="0"/>
                  <w:marTop w:val="0"/>
                  <w:marBottom w:val="0"/>
                  <w:divBdr>
                    <w:top w:val="none" w:sz="0" w:space="0" w:color="auto"/>
                    <w:left w:val="none" w:sz="0" w:space="0" w:color="auto"/>
                    <w:bottom w:val="none" w:sz="0" w:space="0" w:color="auto"/>
                    <w:right w:val="none" w:sz="0" w:space="0" w:color="auto"/>
                  </w:divBdr>
                </w:div>
                <w:div w:id="1055086521">
                  <w:marLeft w:val="640"/>
                  <w:marRight w:val="0"/>
                  <w:marTop w:val="0"/>
                  <w:marBottom w:val="0"/>
                  <w:divBdr>
                    <w:top w:val="none" w:sz="0" w:space="0" w:color="auto"/>
                    <w:left w:val="none" w:sz="0" w:space="0" w:color="auto"/>
                    <w:bottom w:val="none" w:sz="0" w:space="0" w:color="auto"/>
                    <w:right w:val="none" w:sz="0" w:space="0" w:color="auto"/>
                  </w:divBdr>
                </w:div>
                <w:div w:id="1081561709">
                  <w:marLeft w:val="640"/>
                  <w:marRight w:val="0"/>
                  <w:marTop w:val="0"/>
                  <w:marBottom w:val="0"/>
                  <w:divBdr>
                    <w:top w:val="none" w:sz="0" w:space="0" w:color="auto"/>
                    <w:left w:val="none" w:sz="0" w:space="0" w:color="auto"/>
                    <w:bottom w:val="none" w:sz="0" w:space="0" w:color="auto"/>
                    <w:right w:val="none" w:sz="0" w:space="0" w:color="auto"/>
                  </w:divBdr>
                </w:div>
                <w:div w:id="1107580436">
                  <w:marLeft w:val="640"/>
                  <w:marRight w:val="0"/>
                  <w:marTop w:val="0"/>
                  <w:marBottom w:val="0"/>
                  <w:divBdr>
                    <w:top w:val="none" w:sz="0" w:space="0" w:color="auto"/>
                    <w:left w:val="none" w:sz="0" w:space="0" w:color="auto"/>
                    <w:bottom w:val="none" w:sz="0" w:space="0" w:color="auto"/>
                    <w:right w:val="none" w:sz="0" w:space="0" w:color="auto"/>
                  </w:divBdr>
                </w:div>
                <w:div w:id="1147479096">
                  <w:marLeft w:val="640"/>
                  <w:marRight w:val="0"/>
                  <w:marTop w:val="0"/>
                  <w:marBottom w:val="0"/>
                  <w:divBdr>
                    <w:top w:val="none" w:sz="0" w:space="0" w:color="auto"/>
                    <w:left w:val="none" w:sz="0" w:space="0" w:color="auto"/>
                    <w:bottom w:val="none" w:sz="0" w:space="0" w:color="auto"/>
                    <w:right w:val="none" w:sz="0" w:space="0" w:color="auto"/>
                  </w:divBdr>
                </w:div>
                <w:div w:id="1181430314">
                  <w:marLeft w:val="640"/>
                  <w:marRight w:val="0"/>
                  <w:marTop w:val="0"/>
                  <w:marBottom w:val="0"/>
                  <w:divBdr>
                    <w:top w:val="none" w:sz="0" w:space="0" w:color="auto"/>
                    <w:left w:val="none" w:sz="0" w:space="0" w:color="auto"/>
                    <w:bottom w:val="none" w:sz="0" w:space="0" w:color="auto"/>
                    <w:right w:val="none" w:sz="0" w:space="0" w:color="auto"/>
                  </w:divBdr>
                </w:div>
                <w:div w:id="1182402008">
                  <w:marLeft w:val="640"/>
                  <w:marRight w:val="0"/>
                  <w:marTop w:val="0"/>
                  <w:marBottom w:val="0"/>
                  <w:divBdr>
                    <w:top w:val="none" w:sz="0" w:space="0" w:color="auto"/>
                    <w:left w:val="none" w:sz="0" w:space="0" w:color="auto"/>
                    <w:bottom w:val="none" w:sz="0" w:space="0" w:color="auto"/>
                    <w:right w:val="none" w:sz="0" w:space="0" w:color="auto"/>
                  </w:divBdr>
                </w:div>
                <w:div w:id="1204249642">
                  <w:marLeft w:val="640"/>
                  <w:marRight w:val="0"/>
                  <w:marTop w:val="0"/>
                  <w:marBottom w:val="0"/>
                  <w:divBdr>
                    <w:top w:val="none" w:sz="0" w:space="0" w:color="auto"/>
                    <w:left w:val="none" w:sz="0" w:space="0" w:color="auto"/>
                    <w:bottom w:val="none" w:sz="0" w:space="0" w:color="auto"/>
                    <w:right w:val="none" w:sz="0" w:space="0" w:color="auto"/>
                  </w:divBdr>
                </w:div>
                <w:div w:id="1206135443">
                  <w:marLeft w:val="640"/>
                  <w:marRight w:val="0"/>
                  <w:marTop w:val="0"/>
                  <w:marBottom w:val="0"/>
                  <w:divBdr>
                    <w:top w:val="none" w:sz="0" w:space="0" w:color="auto"/>
                    <w:left w:val="none" w:sz="0" w:space="0" w:color="auto"/>
                    <w:bottom w:val="none" w:sz="0" w:space="0" w:color="auto"/>
                    <w:right w:val="none" w:sz="0" w:space="0" w:color="auto"/>
                  </w:divBdr>
                </w:div>
                <w:div w:id="1215897327">
                  <w:marLeft w:val="640"/>
                  <w:marRight w:val="0"/>
                  <w:marTop w:val="0"/>
                  <w:marBottom w:val="0"/>
                  <w:divBdr>
                    <w:top w:val="none" w:sz="0" w:space="0" w:color="auto"/>
                    <w:left w:val="none" w:sz="0" w:space="0" w:color="auto"/>
                    <w:bottom w:val="none" w:sz="0" w:space="0" w:color="auto"/>
                    <w:right w:val="none" w:sz="0" w:space="0" w:color="auto"/>
                  </w:divBdr>
                </w:div>
                <w:div w:id="1220288327">
                  <w:marLeft w:val="640"/>
                  <w:marRight w:val="0"/>
                  <w:marTop w:val="0"/>
                  <w:marBottom w:val="0"/>
                  <w:divBdr>
                    <w:top w:val="none" w:sz="0" w:space="0" w:color="auto"/>
                    <w:left w:val="none" w:sz="0" w:space="0" w:color="auto"/>
                    <w:bottom w:val="none" w:sz="0" w:space="0" w:color="auto"/>
                    <w:right w:val="none" w:sz="0" w:space="0" w:color="auto"/>
                  </w:divBdr>
                </w:div>
                <w:div w:id="1250389868">
                  <w:marLeft w:val="640"/>
                  <w:marRight w:val="0"/>
                  <w:marTop w:val="0"/>
                  <w:marBottom w:val="0"/>
                  <w:divBdr>
                    <w:top w:val="none" w:sz="0" w:space="0" w:color="auto"/>
                    <w:left w:val="none" w:sz="0" w:space="0" w:color="auto"/>
                    <w:bottom w:val="none" w:sz="0" w:space="0" w:color="auto"/>
                    <w:right w:val="none" w:sz="0" w:space="0" w:color="auto"/>
                  </w:divBdr>
                </w:div>
                <w:div w:id="1298798872">
                  <w:marLeft w:val="640"/>
                  <w:marRight w:val="0"/>
                  <w:marTop w:val="0"/>
                  <w:marBottom w:val="0"/>
                  <w:divBdr>
                    <w:top w:val="none" w:sz="0" w:space="0" w:color="auto"/>
                    <w:left w:val="none" w:sz="0" w:space="0" w:color="auto"/>
                    <w:bottom w:val="none" w:sz="0" w:space="0" w:color="auto"/>
                    <w:right w:val="none" w:sz="0" w:space="0" w:color="auto"/>
                  </w:divBdr>
                </w:div>
                <w:div w:id="1301231272">
                  <w:marLeft w:val="640"/>
                  <w:marRight w:val="0"/>
                  <w:marTop w:val="0"/>
                  <w:marBottom w:val="0"/>
                  <w:divBdr>
                    <w:top w:val="none" w:sz="0" w:space="0" w:color="auto"/>
                    <w:left w:val="none" w:sz="0" w:space="0" w:color="auto"/>
                    <w:bottom w:val="none" w:sz="0" w:space="0" w:color="auto"/>
                    <w:right w:val="none" w:sz="0" w:space="0" w:color="auto"/>
                  </w:divBdr>
                </w:div>
                <w:div w:id="1323855208">
                  <w:marLeft w:val="640"/>
                  <w:marRight w:val="0"/>
                  <w:marTop w:val="0"/>
                  <w:marBottom w:val="0"/>
                  <w:divBdr>
                    <w:top w:val="none" w:sz="0" w:space="0" w:color="auto"/>
                    <w:left w:val="none" w:sz="0" w:space="0" w:color="auto"/>
                    <w:bottom w:val="none" w:sz="0" w:space="0" w:color="auto"/>
                    <w:right w:val="none" w:sz="0" w:space="0" w:color="auto"/>
                  </w:divBdr>
                </w:div>
                <w:div w:id="1421027777">
                  <w:marLeft w:val="640"/>
                  <w:marRight w:val="0"/>
                  <w:marTop w:val="0"/>
                  <w:marBottom w:val="0"/>
                  <w:divBdr>
                    <w:top w:val="none" w:sz="0" w:space="0" w:color="auto"/>
                    <w:left w:val="none" w:sz="0" w:space="0" w:color="auto"/>
                    <w:bottom w:val="none" w:sz="0" w:space="0" w:color="auto"/>
                    <w:right w:val="none" w:sz="0" w:space="0" w:color="auto"/>
                  </w:divBdr>
                </w:div>
                <w:div w:id="1454598534">
                  <w:marLeft w:val="640"/>
                  <w:marRight w:val="0"/>
                  <w:marTop w:val="0"/>
                  <w:marBottom w:val="0"/>
                  <w:divBdr>
                    <w:top w:val="none" w:sz="0" w:space="0" w:color="auto"/>
                    <w:left w:val="none" w:sz="0" w:space="0" w:color="auto"/>
                    <w:bottom w:val="none" w:sz="0" w:space="0" w:color="auto"/>
                    <w:right w:val="none" w:sz="0" w:space="0" w:color="auto"/>
                  </w:divBdr>
                </w:div>
                <w:div w:id="1468469047">
                  <w:marLeft w:val="640"/>
                  <w:marRight w:val="0"/>
                  <w:marTop w:val="0"/>
                  <w:marBottom w:val="0"/>
                  <w:divBdr>
                    <w:top w:val="none" w:sz="0" w:space="0" w:color="auto"/>
                    <w:left w:val="none" w:sz="0" w:space="0" w:color="auto"/>
                    <w:bottom w:val="none" w:sz="0" w:space="0" w:color="auto"/>
                    <w:right w:val="none" w:sz="0" w:space="0" w:color="auto"/>
                  </w:divBdr>
                </w:div>
                <w:div w:id="1485269842">
                  <w:marLeft w:val="640"/>
                  <w:marRight w:val="0"/>
                  <w:marTop w:val="0"/>
                  <w:marBottom w:val="0"/>
                  <w:divBdr>
                    <w:top w:val="none" w:sz="0" w:space="0" w:color="auto"/>
                    <w:left w:val="none" w:sz="0" w:space="0" w:color="auto"/>
                    <w:bottom w:val="none" w:sz="0" w:space="0" w:color="auto"/>
                    <w:right w:val="none" w:sz="0" w:space="0" w:color="auto"/>
                  </w:divBdr>
                </w:div>
                <w:div w:id="1513455066">
                  <w:marLeft w:val="640"/>
                  <w:marRight w:val="0"/>
                  <w:marTop w:val="0"/>
                  <w:marBottom w:val="0"/>
                  <w:divBdr>
                    <w:top w:val="none" w:sz="0" w:space="0" w:color="auto"/>
                    <w:left w:val="none" w:sz="0" w:space="0" w:color="auto"/>
                    <w:bottom w:val="none" w:sz="0" w:space="0" w:color="auto"/>
                    <w:right w:val="none" w:sz="0" w:space="0" w:color="auto"/>
                  </w:divBdr>
                </w:div>
                <w:div w:id="1516919693">
                  <w:marLeft w:val="640"/>
                  <w:marRight w:val="0"/>
                  <w:marTop w:val="0"/>
                  <w:marBottom w:val="0"/>
                  <w:divBdr>
                    <w:top w:val="none" w:sz="0" w:space="0" w:color="auto"/>
                    <w:left w:val="none" w:sz="0" w:space="0" w:color="auto"/>
                    <w:bottom w:val="none" w:sz="0" w:space="0" w:color="auto"/>
                    <w:right w:val="none" w:sz="0" w:space="0" w:color="auto"/>
                  </w:divBdr>
                </w:div>
                <w:div w:id="1517882383">
                  <w:marLeft w:val="640"/>
                  <w:marRight w:val="0"/>
                  <w:marTop w:val="0"/>
                  <w:marBottom w:val="0"/>
                  <w:divBdr>
                    <w:top w:val="none" w:sz="0" w:space="0" w:color="auto"/>
                    <w:left w:val="none" w:sz="0" w:space="0" w:color="auto"/>
                    <w:bottom w:val="none" w:sz="0" w:space="0" w:color="auto"/>
                    <w:right w:val="none" w:sz="0" w:space="0" w:color="auto"/>
                  </w:divBdr>
                </w:div>
                <w:div w:id="1518347435">
                  <w:marLeft w:val="640"/>
                  <w:marRight w:val="0"/>
                  <w:marTop w:val="0"/>
                  <w:marBottom w:val="0"/>
                  <w:divBdr>
                    <w:top w:val="none" w:sz="0" w:space="0" w:color="auto"/>
                    <w:left w:val="none" w:sz="0" w:space="0" w:color="auto"/>
                    <w:bottom w:val="none" w:sz="0" w:space="0" w:color="auto"/>
                    <w:right w:val="none" w:sz="0" w:space="0" w:color="auto"/>
                  </w:divBdr>
                </w:div>
                <w:div w:id="1537422144">
                  <w:marLeft w:val="640"/>
                  <w:marRight w:val="0"/>
                  <w:marTop w:val="0"/>
                  <w:marBottom w:val="0"/>
                  <w:divBdr>
                    <w:top w:val="none" w:sz="0" w:space="0" w:color="auto"/>
                    <w:left w:val="none" w:sz="0" w:space="0" w:color="auto"/>
                    <w:bottom w:val="none" w:sz="0" w:space="0" w:color="auto"/>
                    <w:right w:val="none" w:sz="0" w:space="0" w:color="auto"/>
                  </w:divBdr>
                </w:div>
                <w:div w:id="1724795276">
                  <w:marLeft w:val="640"/>
                  <w:marRight w:val="0"/>
                  <w:marTop w:val="0"/>
                  <w:marBottom w:val="0"/>
                  <w:divBdr>
                    <w:top w:val="none" w:sz="0" w:space="0" w:color="auto"/>
                    <w:left w:val="none" w:sz="0" w:space="0" w:color="auto"/>
                    <w:bottom w:val="none" w:sz="0" w:space="0" w:color="auto"/>
                    <w:right w:val="none" w:sz="0" w:space="0" w:color="auto"/>
                  </w:divBdr>
                </w:div>
                <w:div w:id="1751124691">
                  <w:marLeft w:val="640"/>
                  <w:marRight w:val="0"/>
                  <w:marTop w:val="0"/>
                  <w:marBottom w:val="0"/>
                  <w:divBdr>
                    <w:top w:val="none" w:sz="0" w:space="0" w:color="auto"/>
                    <w:left w:val="none" w:sz="0" w:space="0" w:color="auto"/>
                    <w:bottom w:val="none" w:sz="0" w:space="0" w:color="auto"/>
                    <w:right w:val="none" w:sz="0" w:space="0" w:color="auto"/>
                  </w:divBdr>
                </w:div>
                <w:div w:id="1776555287">
                  <w:marLeft w:val="640"/>
                  <w:marRight w:val="0"/>
                  <w:marTop w:val="0"/>
                  <w:marBottom w:val="0"/>
                  <w:divBdr>
                    <w:top w:val="none" w:sz="0" w:space="0" w:color="auto"/>
                    <w:left w:val="none" w:sz="0" w:space="0" w:color="auto"/>
                    <w:bottom w:val="none" w:sz="0" w:space="0" w:color="auto"/>
                    <w:right w:val="none" w:sz="0" w:space="0" w:color="auto"/>
                  </w:divBdr>
                </w:div>
                <w:div w:id="1790855719">
                  <w:marLeft w:val="640"/>
                  <w:marRight w:val="0"/>
                  <w:marTop w:val="0"/>
                  <w:marBottom w:val="0"/>
                  <w:divBdr>
                    <w:top w:val="none" w:sz="0" w:space="0" w:color="auto"/>
                    <w:left w:val="none" w:sz="0" w:space="0" w:color="auto"/>
                    <w:bottom w:val="none" w:sz="0" w:space="0" w:color="auto"/>
                    <w:right w:val="none" w:sz="0" w:space="0" w:color="auto"/>
                  </w:divBdr>
                </w:div>
                <w:div w:id="1793865351">
                  <w:marLeft w:val="640"/>
                  <w:marRight w:val="0"/>
                  <w:marTop w:val="0"/>
                  <w:marBottom w:val="0"/>
                  <w:divBdr>
                    <w:top w:val="none" w:sz="0" w:space="0" w:color="auto"/>
                    <w:left w:val="none" w:sz="0" w:space="0" w:color="auto"/>
                    <w:bottom w:val="none" w:sz="0" w:space="0" w:color="auto"/>
                    <w:right w:val="none" w:sz="0" w:space="0" w:color="auto"/>
                  </w:divBdr>
                </w:div>
                <w:div w:id="1804884740">
                  <w:marLeft w:val="640"/>
                  <w:marRight w:val="0"/>
                  <w:marTop w:val="0"/>
                  <w:marBottom w:val="0"/>
                  <w:divBdr>
                    <w:top w:val="none" w:sz="0" w:space="0" w:color="auto"/>
                    <w:left w:val="none" w:sz="0" w:space="0" w:color="auto"/>
                    <w:bottom w:val="none" w:sz="0" w:space="0" w:color="auto"/>
                    <w:right w:val="none" w:sz="0" w:space="0" w:color="auto"/>
                  </w:divBdr>
                </w:div>
                <w:div w:id="1873154472">
                  <w:marLeft w:val="640"/>
                  <w:marRight w:val="0"/>
                  <w:marTop w:val="0"/>
                  <w:marBottom w:val="0"/>
                  <w:divBdr>
                    <w:top w:val="none" w:sz="0" w:space="0" w:color="auto"/>
                    <w:left w:val="none" w:sz="0" w:space="0" w:color="auto"/>
                    <w:bottom w:val="none" w:sz="0" w:space="0" w:color="auto"/>
                    <w:right w:val="none" w:sz="0" w:space="0" w:color="auto"/>
                  </w:divBdr>
                </w:div>
                <w:div w:id="1878665424">
                  <w:marLeft w:val="640"/>
                  <w:marRight w:val="0"/>
                  <w:marTop w:val="0"/>
                  <w:marBottom w:val="0"/>
                  <w:divBdr>
                    <w:top w:val="none" w:sz="0" w:space="0" w:color="auto"/>
                    <w:left w:val="none" w:sz="0" w:space="0" w:color="auto"/>
                    <w:bottom w:val="none" w:sz="0" w:space="0" w:color="auto"/>
                    <w:right w:val="none" w:sz="0" w:space="0" w:color="auto"/>
                  </w:divBdr>
                </w:div>
                <w:div w:id="1892615634">
                  <w:marLeft w:val="640"/>
                  <w:marRight w:val="0"/>
                  <w:marTop w:val="0"/>
                  <w:marBottom w:val="0"/>
                  <w:divBdr>
                    <w:top w:val="none" w:sz="0" w:space="0" w:color="auto"/>
                    <w:left w:val="none" w:sz="0" w:space="0" w:color="auto"/>
                    <w:bottom w:val="none" w:sz="0" w:space="0" w:color="auto"/>
                    <w:right w:val="none" w:sz="0" w:space="0" w:color="auto"/>
                  </w:divBdr>
                </w:div>
                <w:div w:id="1893928508">
                  <w:marLeft w:val="640"/>
                  <w:marRight w:val="0"/>
                  <w:marTop w:val="0"/>
                  <w:marBottom w:val="0"/>
                  <w:divBdr>
                    <w:top w:val="none" w:sz="0" w:space="0" w:color="auto"/>
                    <w:left w:val="none" w:sz="0" w:space="0" w:color="auto"/>
                    <w:bottom w:val="none" w:sz="0" w:space="0" w:color="auto"/>
                    <w:right w:val="none" w:sz="0" w:space="0" w:color="auto"/>
                  </w:divBdr>
                </w:div>
                <w:div w:id="1896040106">
                  <w:marLeft w:val="640"/>
                  <w:marRight w:val="0"/>
                  <w:marTop w:val="0"/>
                  <w:marBottom w:val="0"/>
                  <w:divBdr>
                    <w:top w:val="none" w:sz="0" w:space="0" w:color="auto"/>
                    <w:left w:val="none" w:sz="0" w:space="0" w:color="auto"/>
                    <w:bottom w:val="none" w:sz="0" w:space="0" w:color="auto"/>
                    <w:right w:val="none" w:sz="0" w:space="0" w:color="auto"/>
                  </w:divBdr>
                </w:div>
                <w:div w:id="1904749866">
                  <w:marLeft w:val="640"/>
                  <w:marRight w:val="0"/>
                  <w:marTop w:val="0"/>
                  <w:marBottom w:val="0"/>
                  <w:divBdr>
                    <w:top w:val="none" w:sz="0" w:space="0" w:color="auto"/>
                    <w:left w:val="none" w:sz="0" w:space="0" w:color="auto"/>
                    <w:bottom w:val="none" w:sz="0" w:space="0" w:color="auto"/>
                    <w:right w:val="none" w:sz="0" w:space="0" w:color="auto"/>
                  </w:divBdr>
                </w:div>
                <w:div w:id="1974753229">
                  <w:marLeft w:val="640"/>
                  <w:marRight w:val="0"/>
                  <w:marTop w:val="0"/>
                  <w:marBottom w:val="0"/>
                  <w:divBdr>
                    <w:top w:val="none" w:sz="0" w:space="0" w:color="auto"/>
                    <w:left w:val="none" w:sz="0" w:space="0" w:color="auto"/>
                    <w:bottom w:val="none" w:sz="0" w:space="0" w:color="auto"/>
                    <w:right w:val="none" w:sz="0" w:space="0" w:color="auto"/>
                  </w:divBdr>
                </w:div>
                <w:div w:id="2022121313">
                  <w:marLeft w:val="640"/>
                  <w:marRight w:val="0"/>
                  <w:marTop w:val="0"/>
                  <w:marBottom w:val="0"/>
                  <w:divBdr>
                    <w:top w:val="none" w:sz="0" w:space="0" w:color="auto"/>
                    <w:left w:val="none" w:sz="0" w:space="0" w:color="auto"/>
                    <w:bottom w:val="none" w:sz="0" w:space="0" w:color="auto"/>
                    <w:right w:val="none" w:sz="0" w:space="0" w:color="auto"/>
                  </w:divBdr>
                </w:div>
                <w:div w:id="2026593806">
                  <w:marLeft w:val="640"/>
                  <w:marRight w:val="0"/>
                  <w:marTop w:val="0"/>
                  <w:marBottom w:val="0"/>
                  <w:divBdr>
                    <w:top w:val="none" w:sz="0" w:space="0" w:color="auto"/>
                    <w:left w:val="none" w:sz="0" w:space="0" w:color="auto"/>
                    <w:bottom w:val="none" w:sz="0" w:space="0" w:color="auto"/>
                    <w:right w:val="none" w:sz="0" w:space="0" w:color="auto"/>
                  </w:divBdr>
                </w:div>
                <w:div w:id="2033338794">
                  <w:marLeft w:val="640"/>
                  <w:marRight w:val="0"/>
                  <w:marTop w:val="0"/>
                  <w:marBottom w:val="0"/>
                  <w:divBdr>
                    <w:top w:val="none" w:sz="0" w:space="0" w:color="auto"/>
                    <w:left w:val="none" w:sz="0" w:space="0" w:color="auto"/>
                    <w:bottom w:val="none" w:sz="0" w:space="0" w:color="auto"/>
                    <w:right w:val="none" w:sz="0" w:space="0" w:color="auto"/>
                  </w:divBdr>
                </w:div>
                <w:div w:id="2034837907">
                  <w:marLeft w:val="640"/>
                  <w:marRight w:val="0"/>
                  <w:marTop w:val="0"/>
                  <w:marBottom w:val="0"/>
                  <w:divBdr>
                    <w:top w:val="none" w:sz="0" w:space="0" w:color="auto"/>
                    <w:left w:val="none" w:sz="0" w:space="0" w:color="auto"/>
                    <w:bottom w:val="none" w:sz="0" w:space="0" w:color="auto"/>
                    <w:right w:val="none" w:sz="0" w:space="0" w:color="auto"/>
                  </w:divBdr>
                </w:div>
              </w:divsChild>
            </w:div>
            <w:div w:id="453326508">
              <w:marLeft w:val="0"/>
              <w:marRight w:val="0"/>
              <w:marTop w:val="0"/>
              <w:marBottom w:val="0"/>
              <w:divBdr>
                <w:top w:val="none" w:sz="0" w:space="0" w:color="auto"/>
                <w:left w:val="none" w:sz="0" w:space="0" w:color="auto"/>
                <w:bottom w:val="none" w:sz="0" w:space="0" w:color="auto"/>
                <w:right w:val="none" w:sz="0" w:space="0" w:color="auto"/>
              </w:divBdr>
              <w:divsChild>
                <w:div w:id="1900835">
                  <w:marLeft w:val="640"/>
                  <w:marRight w:val="0"/>
                  <w:marTop w:val="0"/>
                  <w:marBottom w:val="0"/>
                  <w:divBdr>
                    <w:top w:val="none" w:sz="0" w:space="0" w:color="auto"/>
                    <w:left w:val="none" w:sz="0" w:space="0" w:color="auto"/>
                    <w:bottom w:val="none" w:sz="0" w:space="0" w:color="auto"/>
                    <w:right w:val="none" w:sz="0" w:space="0" w:color="auto"/>
                  </w:divBdr>
                </w:div>
                <w:div w:id="15156951">
                  <w:marLeft w:val="640"/>
                  <w:marRight w:val="0"/>
                  <w:marTop w:val="0"/>
                  <w:marBottom w:val="0"/>
                  <w:divBdr>
                    <w:top w:val="none" w:sz="0" w:space="0" w:color="auto"/>
                    <w:left w:val="none" w:sz="0" w:space="0" w:color="auto"/>
                    <w:bottom w:val="none" w:sz="0" w:space="0" w:color="auto"/>
                    <w:right w:val="none" w:sz="0" w:space="0" w:color="auto"/>
                  </w:divBdr>
                </w:div>
                <w:div w:id="58864222">
                  <w:marLeft w:val="640"/>
                  <w:marRight w:val="0"/>
                  <w:marTop w:val="0"/>
                  <w:marBottom w:val="0"/>
                  <w:divBdr>
                    <w:top w:val="none" w:sz="0" w:space="0" w:color="auto"/>
                    <w:left w:val="none" w:sz="0" w:space="0" w:color="auto"/>
                    <w:bottom w:val="none" w:sz="0" w:space="0" w:color="auto"/>
                    <w:right w:val="none" w:sz="0" w:space="0" w:color="auto"/>
                  </w:divBdr>
                </w:div>
                <w:div w:id="158228325">
                  <w:marLeft w:val="640"/>
                  <w:marRight w:val="0"/>
                  <w:marTop w:val="0"/>
                  <w:marBottom w:val="0"/>
                  <w:divBdr>
                    <w:top w:val="none" w:sz="0" w:space="0" w:color="auto"/>
                    <w:left w:val="none" w:sz="0" w:space="0" w:color="auto"/>
                    <w:bottom w:val="none" w:sz="0" w:space="0" w:color="auto"/>
                    <w:right w:val="none" w:sz="0" w:space="0" w:color="auto"/>
                  </w:divBdr>
                </w:div>
                <w:div w:id="179440734">
                  <w:marLeft w:val="640"/>
                  <w:marRight w:val="0"/>
                  <w:marTop w:val="0"/>
                  <w:marBottom w:val="0"/>
                  <w:divBdr>
                    <w:top w:val="none" w:sz="0" w:space="0" w:color="auto"/>
                    <w:left w:val="none" w:sz="0" w:space="0" w:color="auto"/>
                    <w:bottom w:val="none" w:sz="0" w:space="0" w:color="auto"/>
                    <w:right w:val="none" w:sz="0" w:space="0" w:color="auto"/>
                  </w:divBdr>
                </w:div>
                <w:div w:id="181749749">
                  <w:marLeft w:val="640"/>
                  <w:marRight w:val="0"/>
                  <w:marTop w:val="0"/>
                  <w:marBottom w:val="0"/>
                  <w:divBdr>
                    <w:top w:val="none" w:sz="0" w:space="0" w:color="auto"/>
                    <w:left w:val="none" w:sz="0" w:space="0" w:color="auto"/>
                    <w:bottom w:val="none" w:sz="0" w:space="0" w:color="auto"/>
                    <w:right w:val="none" w:sz="0" w:space="0" w:color="auto"/>
                  </w:divBdr>
                </w:div>
                <w:div w:id="182520190">
                  <w:marLeft w:val="640"/>
                  <w:marRight w:val="0"/>
                  <w:marTop w:val="0"/>
                  <w:marBottom w:val="0"/>
                  <w:divBdr>
                    <w:top w:val="none" w:sz="0" w:space="0" w:color="auto"/>
                    <w:left w:val="none" w:sz="0" w:space="0" w:color="auto"/>
                    <w:bottom w:val="none" w:sz="0" w:space="0" w:color="auto"/>
                    <w:right w:val="none" w:sz="0" w:space="0" w:color="auto"/>
                  </w:divBdr>
                </w:div>
                <w:div w:id="189491385">
                  <w:marLeft w:val="640"/>
                  <w:marRight w:val="0"/>
                  <w:marTop w:val="0"/>
                  <w:marBottom w:val="0"/>
                  <w:divBdr>
                    <w:top w:val="none" w:sz="0" w:space="0" w:color="auto"/>
                    <w:left w:val="none" w:sz="0" w:space="0" w:color="auto"/>
                    <w:bottom w:val="none" w:sz="0" w:space="0" w:color="auto"/>
                    <w:right w:val="none" w:sz="0" w:space="0" w:color="auto"/>
                  </w:divBdr>
                </w:div>
                <w:div w:id="271059101">
                  <w:marLeft w:val="640"/>
                  <w:marRight w:val="0"/>
                  <w:marTop w:val="0"/>
                  <w:marBottom w:val="0"/>
                  <w:divBdr>
                    <w:top w:val="none" w:sz="0" w:space="0" w:color="auto"/>
                    <w:left w:val="none" w:sz="0" w:space="0" w:color="auto"/>
                    <w:bottom w:val="none" w:sz="0" w:space="0" w:color="auto"/>
                    <w:right w:val="none" w:sz="0" w:space="0" w:color="auto"/>
                  </w:divBdr>
                </w:div>
                <w:div w:id="275914821">
                  <w:marLeft w:val="640"/>
                  <w:marRight w:val="0"/>
                  <w:marTop w:val="0"/>
                  <w:marBottom w:val="0"/>
                  <w:divBdr>
                    <w:top w:val="none" w:sz="0" w:space="0" w:color="auto"/>
                    <w:left w:val="none" w:sz="0" w:space="0" w:color="auto"/>
                    <w:bottom w:val="none" w:sz="0" w:space="0" w:color="auto"/>
                    <w:right w:val="none" w:sz="0" w:space="0" w:color="auto"/>
                  </w:divBdr>
                </w:div>
                <w:div w:id="292251520">
                  <w:marLeft w:val="640"/>
                  <w:marRight w:val="0"/>
                  <w:marTop w:val="0"/>
                  <w:marBottom w:val="0"/>
                  <w:divBdr>
                    <w:top w:val="none" w:sz="0" w:space="0" w:color="auto"/>
                    <w:left w:val="none" w:sz="0" w:space="0" w:color="auto"/>
                    <w:bottom w:val="none" w:sz="0" w:space="0" w:color="auto"/>
                    <w:right w:val="none" w:sz="0" w:space="0" w:color="auto"/>
                  </w:divBdr>
                </w:div>
                <w:div w:id="335616880">
                  <w:marLeft w:val="640"/>
                  <w:marRight w:val="0"/>
                  <w:marTop w:val="0"/>
                  <w:marBottom w:val="0"/>
                  <w:divBdr>
                    <w:top w:val="none" w:sz="0" w:space="0" w:color="auto"/>
                    <w:left w:val="none" w:sz="0" w:space="0" w:color="auto"/>
                    <w:bottom w:val="none" w:sz="0" w:space="0" w:color="auto"/>
                    <w:right w:val="none" w:sz="0" w:space="0" w:color="auto"/>
                  </w:divBdr>
                </w:div>
                <w:div w:id="445389378">
                  <w:marLeft w:val="640"/>
                  <w:marRight w:val="0"/>
                  <w:marTop w:val="0"/>
                  <w:marBottom w:val="0"/>
                  <w:divBdr>
                    <w:top w:val="none" w:sz="0" w:space="0" w:color="auto"/>
                    <w:left w:val="none" w:sz="0" w:space="0" w:color="auto"/>
                    <w:bottom w:val="none" w:sz="0" w:space="0" w:color="auto"/>
                    <w:right w:val="none" w:sz="0" w:space="0" w:color="auto"/>
                  </w:divBdr>
                </w:div>
                <w:div w:id="445587043">
                  <w:marLeft w:val="640"/>
                  <w:marRight w:val="0"/>
                  <w:marTop w:val="0"/>
                  <w:marBottom w:val="0"/>
                  <w:divBdr>
                    <w:top w:val="none" w:sz="0" w:space="0" w:color="auto"/>
                    <w:left w:val="none" w:sz="0" w:space="0" w:color="auto"/>
                    <w:bottom w:val="none" w:sz="0" w:space="0" w:color="auto"/>
                    <w:right w:val="none" w:sz="0" w:space="0" w:color="auto"/>
                  </w:divBdr>
                </w:div>
                <w:div w:id="459810511">
                  <w:marLeft w:val="640"/>
                  <w:marRight w:val="0"/>
                  <w:marTop w:val="0"/>
                  <w:marBottom w:val="0"/>
                  <w:divBdr>
                    <w:top w:val="none" w:sz="0" w:space="0" w:color="auto"/>
                    <w:left w:val="none" w:sz="0" w:space="0" w:color="auto"/>
                    <w:bottom w:val="none" w:sz="0" w:space="0" w:color="auto"/>
                    <w:right w:val="none" w:sz="0" w:space="0" w:color="auto"/>
                  </w:divBdr>
                </w:div>
                <w:div w:id="460850900">
                  <w:marLeft w:val="640"/>
                  <w:marRight w:val="0"/>
                  <w:marTop w:val="0"/>
                  <w:marBottom w:val="0"/>
                  <w:divBdr>
                    <w:top w:val="none" w:sz="0" w:space="0" w:color="auto"/>
                    <w:left w:val="none" w:sz="0" w:space="0" w:color="auto"/>
                    <w:bottom w:val="none" w:sz="0" w:space="0" w:color="auto"/>
                    <w:right w:val="none" w:sz="0" w:space="0" w:color="auto"/>
                  </w:divBdr>
                </w:div>
                <w:div w:id="488517584">
                  <w:marLeft w:val="640"/>
                  <w:marRight w:val="0"/>
                  <w:marTop w:val="0"/>
                  <w:marBottom w:val="0"/>
                  <w:divBdr>
                    <w:top w:val="none" w:sz="0" w:space="0" w:color="auto"/>
                    <w:left w:val="none" w:sz="0" w:space="0" w:color="auto"/>
                    <w:bottom w:val="none" w:sz="0" w:space="0" w:color="auto"/>
                    <w:right w:val="none" w:sz="0" w:space="0" w:color="auto"/>
                  </w:divBdr>
                </w:div>
                <w:div w:id="525559263">
                  <w:marLeft w:val="640"/>
                  <w:marRight w:val="0"/>
                  <w:marTop w:val="0"/>
                  <w:marBottom w:val="0"/>
                  <w:divBdr>
                    <w:top w:val="none" w:sz="0" w:space="0" w:color="auto"/>
                    <w:left w:val="none" w:sz="0" w:space="0" w:color="auto"/>
                    <w:bottom w:val="none" w:sz="0" w:space="0" w:color="auto"/>
                    <w:right w:val="none" w:sz="0" w:space="0" w:color="auto"/>
                  </w:divBdr>
                </w:div>
                <w:div w:id="531187952">
                  <w:marLeft w:val="640"/>
                  <w:marRight w:val="0"/>
                  <w:marTop w:val="0"/>
                  <w:marBottom w:val="0"/>
                  <w:divBdr>
                    <w:top w:val="none" w:sz="0" w:space="0" w:color="auto"/>
                    <w:left w:val="none" w:sz="0" w:space="0" w:color="auto"/>
                    <w:bottom w:val="none" w:sz="0" w:space="0" w:color="auto"/>
                    <w:right w:val="none" w:sz="0" w:space="0" w:color="auto"/>
                  </w:divBdr>
                </w:div>
                <w:div w:id="568152236">
                  <w:marLeft w:val="640"/>
                  <w:marRight w:val="0"/>
                  <w:marTop w:val="0"/>
                  <w:marBottom w:val="0"/>
                  <w:divBdr>
                    <w:top w:val="none" w:sz="0" w:space="0" w:color="auto"/>
                    <w:left w:val="none" w:sz="0" w:space="0" w:color="auto"/>
                    <w:bottom w:val="none" w:sz="0" w:space="0" w:color="auto"/>
                    <w:right w:val="none" w:sz="0" w:space="0" w:color="auto"/>
                  </w:divBdr>
                </w:div>
                <w:div w:id="573666698">
                  <w:marLeft w:val="640"/>
                  <w:marRight w:val="0"/>
                  <w:marTop w:val="0"/>
                  <w:marBottom w:val="0"/>
                  <w:divBdr>
                    <w:top w:val="none" w:sz="0" w:space="0" w:color="auto"/>
                    <w:left w:val="none" w:sz="0" w:space="0" w:color="auto"/>
                    <w:bottom w:val="none" w:sz="0" w:space="0" w:color="auto"/>
                    <w:right w:val="none" w:sz="0" w:space="0" w:color="auto"/>
                  </w:divBdr>
                </w:div>
                <w:div w:id="581912548">
                  <w:marLeft w:val="640"/>
                  <w:marRight w:val="0"/>
                  <w:marTop w:val="0"/>
                  <w:marBottom w:val="0"/>
                  <w:divBdr>
                    <w:top w:val="none" w:sz="0" w:space="0" w:color="auto"/>
                    <w:left w:val="none" w:sz="0" w:space="0" w:color="auto"/>
                    <w:bottom w:val="none" w:sz="0" w:space="0" w:color="auto"/>
                    <w:right w:val="none" w:sz="0" w:space="0" w:color="auto"/>
                  </w:divBdr>
                </w:div>
                <w:div w:id="625699711">
                  <w:marLeft w:val="640"/>
                  <w:marRight w:val="0"/>
                  <w:marTop w:val="0"/>
                  <w:marBottom w:val="0"/>
                  <w:divBdr>
                    <w:top w:val="none" w:sz="0" w:space="0" w:color="auto"/>
                    <w:left w:val="none" w:sz="0" w:space="0" w:color="auto"/>
                    <w:bottom w:val="none" w:sz="0" w:space="0" w:color="auto"/>
                    <w:right w:val="none" w:sz="0" w:space="0" w:color="auto"/>
                  </w:divBdr>
                </w:div>
                <w:div w:id="658726860">
                  <w:marLeft w:val="640"/>
                  <w:marRight w:val="0"/>
                  <w:marTop w:val="0"/>
                  <w:marBottom w:val="0"/>
                  <w:divBdr>
                    <w:top w:val="none" w:sz="0" w:space="0" w:color="auto"/>
                    <w:left w:val="none" w:sz="0" w:space="0" w:color="auto"/>
                    <w:bottom w:val="none" w:sz="0" w:space="0" w:color="auto"/>
                    <w:right w:val="none" w:sz="0" w:space="0" w:color="auto"/>
                  </w:divBdr>
                </w:div>
                <w:div w:id="782965936">
                  <w:marLeft w:val="640"/>
                  <w:marRight w:val="0"/>
                  <w:marTop w:val="0"/>
                  <w:marBottom w:val="0"/>
                  <w:divBdr>
                    <w:top w:val="none" w:sz="0" w:space="0" w:color="auto"/>
                    <w:left w:val="none" w:sz="0" w:space="0" w:color="auto"/>
                    <w:bottom w:val="none" w:sz="0" w:space="0" w:color="auto"/>
                    <w:right w:val="none" w:sz="0" w:space="0" w:color="auto"/>
                  </w:divBdr>
                </w:div>
                <w:div w:id="798885290">
                  <w:marLeft w:val="640"/>
                  <w:marRight w:val="0"/>
                  <w:marTop w:val="0"/>
                  <w:marBottom w:val="0"/>
                  <w:divBdr>
                    <w:top w:val="none" w:sz="0" w:space="0" w:color="auto"/>
                    <w:left w:val="none" w:sz="0" w:space="0" w:color="auto"/>
                    <w:bottom w:val="none" w:sz="0" w:space="0" w:color="auto"/>
                    <w:right w:val="none" w:sz="0" w:space="0" w:color="auto"/>
                  </w:divBdr>
                </w:div>
                <w:div w:id="800881969">
                  <w:marLeft w:val="640"/>
                  <w:marRight w:val="0"/>
                  <w:marTop w:val="0"/>
                  <w:marBottom w:val="0"/>
                  <w:divBdr>
                    <w:top w:val="none" w:sz="0" w:space="0" w:color="auto"/>
                    <w:left w:val="none" w:sz="0" w:space="0" w:color="auto"/>
                    <w:bottom w:val="none" w:sz="0" w:space="0" w:color="auto"/>
                    <w:right w:val="none" w:sz="0" w:space="0" w:color="auto"/>
                  </w:divBdr>
                </w:div>
                <w:div w:id="834302336">
                  <w:marLeft w:val="640"/>
                  <w:marRight w:val="0"/>
                  <w:marTop w:val="0"/>
                  <w:marBottom w:val="0"/>
                  <w:divBdr>
                    <w:top w:val="none" w:sz="0" w:space="0" w:color="auto"/>
                    <w:left w:val="none" w:sz="0" w:space="0" w:color="auto"/>
                    <w:bottom w:val="none" w:sz="0" w:space="0" w:color="auto"/>
                    <w:right w:val="none" w:sz="0" w:space="0" w:color="auto"/>
                  </w:divBdr>
                </w:div>
                <w:div w:id="987635159">
                  <w:marLeft w:val="640"/>
                  <w:marRight w:val="0"/>
                  <w:marTop w:val="0"/>
                  <w:marBottom w:val="0"/>
                  <w:divBdr>
                    <w:top w:val="none" w:sz="0" w:space="0" w:color="auto"/>
                    <w:left w:val="none" w:sz="0" w:space="0" w:color="auto"/>
                    <w:bottom w:val="none" w:sz="0" w:space="0" w:color="auto"/>
                    <w:right w:val="none" w:sz="0" w:space="0" w:color="auto"/>
                  </w:divBdr>
                </w:div>
                <w:div w:id="1013796993">
                  <w:marLeft w:val="640"/>
                  <w:marRight w:val="0"/>
                  <w:marTop w:val="0"/>
                  <w:marBottom w:val="0"/>
                  <w:divBdr>
                    <w:top w:val="none" w:sz="0" w:space="0" w:color="auto"/>
                    <w:left w:val="none" w:sz="0" w:space="0" w:color="auto"/>
                    <w:bottom w:val="none" w:sz="0" w:space="0" w:color="auto"/>
                    <w:right w:val="none" w:sz="0" w:space="0" w:color="auto"/>
                  </w:divBdr>
                </w:div>
                <w:div w:id="1014187400">
                  <w:marLeft w:val="640"/>
                  <w:marRight w:val="0"/>
                  <w:marTop w:val="0"/>
                  <w:marBottom w:val="0"/>
                  <w:divBdr>
                    <w:top w:val="none" w:sz="0" w:space="0" w:color="auto"/>
                    <w:left w:val="none" w:sz="0" w:space="0" w:color="auto"/>
                    <w:bottom w:val="none" w:sz="0" w:space="0" w:color="auto"/>
                    <w:right w:val="none" w:sz="0" w:space="0" w:color="auto"/>
                  </w:divBdr>
                </w:div>
                <w:div w:id="1020201088">
                  <w:marLeft w:val="640"/>
                  <w:marRight w:val="0"/>
                  <w:marTop w:val="0"/>
                  <w:marBottom w:val="0"/>
                  <w:divBdr>
                    <w:top w:val="none" w:sz="0" w:space="0" w:color="auto"/>
                    <w:left w:val="none" w:sz="0" w:space="0" w:color="auto"/>
                    <w:bottom w:val="none" w:sz="0" w:space="0" w:color="auto"/>
                    <w:right w:val="none" w:sz="0" w:space="0" w:color="auto"/>
                  </w:divBdr>
                </w:div>
                <w:div w:id="1036589995">
                  <w:marLeft w:val="640"/>
                  <w:marRight w:val="0"/>
                  <w:marTop w:val="0"/>
                  <w:marBottom w:val="0"/>
                  <w:divBdr>
                    <w:top w:val="none" w:sz="0" w:space="0" w:color="auto"/>
                    <w:left w:val="none" w:sz="0" w:space="0" w:color="auto"/>
                    <w:bottom w:val="none" w:sz="0" w:space="0" w:color="auto"/>
                    <w:right w:val="none" w:sz="0" w:space="0" w:color="auto"/>
                  </w:divBdr>
                </w:div>
                <w:div w:id="1063214464">
                  <w:marLeft w:val="640"/>
                  <w:marRight w:val="0"/>
                  <w:marTop w:val="0"/>
                  <w:marBottom w:val="0"/>
                  <w:divBdr>
                    <w:top w:val="none" w:sz="0" w:space="0" w:color="auto"/>
                    <w:left w:val="none" w:sz="0" w:space="0" w:color="auto"/>
                    <w:bottom w:val="none" w:sz="0" w:space="0" w:color="auto"/>
                    <w:right w:val="none" w:sz="0" w:space="0" w:color="auto"/>
                  </w:divBdr>
                </w:div>
                <w:div w:id="1079593450">
                  <w:marLeft w:val="640"/>
                  <w:marRight w:val="0"/>
                  <w:marTop w:val="0"/>
                  <w:marBottom w:val="0"/>
                  <w:divBdr>
                    <w:top w:val="none" w:sz="0" w:space="0" w:color="auto"/>
                    <w:left w:val="none" w:sz="0" w:space="0" w:color="auto"/>
                    <w:bottom w:val="none" w:sz="0" w:space="0" w:color="auto"/>
                    <w:right w:val="none" w:sz="0" w:space="0" w:color="auto"/>
                  </w:divBdr>
                </w:div>
                <w:div w:id="1085153452">
                  <w:marLeft w:val="640"/>
                  <w:marRight w:val="0"/>
                  <w:marTop w:val="0"/>
                  <w:marBottom w:val="0"/>
                  <w:divBdr>
                    <w:top w:val="none" w:sz="0" w:space="0" w:color="auto"/>
                    <w:left w:val="none" w:sz="0" w:space="0" w:color="auto"/>
                    <w:bottom w:val="none" w:sz="0" w:space="0" w:color="auto"/>
                    <w:right w:val="none" w:sz="0" w:space="0" w:color="auto"/>
                  </w:divBdr>
                </w:div>
                <w:div w:id="1155951327">
                  <w:marLeft w:val="640"/>
                  <w:marRight w:val="0"/>
                  <w:marTop w:val="0"/>
                  <w:marBottom w:val="0"/>
                  <w:divBdr>
                    <w:top w:val="none" w:sz="0" w:space="0" w:color="auto"/>
                    <w:left w:val="none" w:sz="0" w:space="0" w:color="auto"/>
                    <w:bottom w:val="none" w:sz="0" w:space="0" w:color="auto"/>
                    <w:right w:val="none" w:sz="0" w:space="0" w:color="auto"/>
                  </w:divBdr>
                </w:div>
                <w:div w:id="1247954231">
                  <w:marLeft w:val="640"/>
                  <w:marRight w:val="0"/>
                  <w:marTop w:val="0"/>
                  <w:marBottom w:val="0"/>
                  <w:divBdr>
                    <w:top w:val="none" w:sz="0" w:space="0" w:color="auto"/>
                    <w:left w:val="none" w:sz="0" w:space="0" w:color="auto"/>
                    <w:bottom w:val="none" w:sz="0" w:space="0" w:color="auto"/>
                    <w:right w:val="none" w:sz="0" w:space="0" w:color="auto"/>
                  </w:divBdr>
                </w:div>
                <w:div w:id="1280919429">
                  <w:marLeft w:val="640"/>
                  <w:marRight w:val="0"/>
                  <w:marTop w:val="0"/>
                  <w:marBottom w:val="0"/>
                  <w:divBdr>
                    <w:top w:val="none" w:sz="0" w:space="0" w:color="auto"/>
                    <w:left w:val="none" w:sz="0" w:space="0" w:color="auto"/>
                    <w:bottom w:val="none" w:sz="0" w:space="0" w:color="auto"/>
                    <w:right w:val="none" w:sz="0" w:space="0" w:color="auto"/>
                  </w:divBdr>
                </w:div>
                <w:div w:id="1295211932">
                  <w:marLeft w:val="640"/>
                  <w:marRight w:val="0"/>
                  <w:marTop w:val="0"/>
                  <w:marBottom w:val="0"/>
                  <w:divBdr>
                    <w:top w:val="none" w:sz="0" w:space="0" w:color="auto"/>
                    <w:left w:val="none" w:sz="0" w:space="0" w:color="auto"/>
                    <w:bottom w:val="none" w:sz="0" w:space="0" w:color="auto"/>
                    <w:right w:val="none" w:sz="0" w:space="0" w:color="auto"/>
                  </w:divBdr>
                </w:div>
                <w:div w:id="1319963166">
                  <w:marLeft w:val="640"/>
                  <w:marRight w:val="0"/>
                  <w:marTop w:val="0"/>
                  <w:marBottom w:val="0"/>
                  <w:divBdr>
                    <w:top w:val="none" w:sz="0" w:space="0" w:color="auto"/>
                    <w:left w:val="none" w:sz="0" w:space="0" w:color="auto"/>
                    <w:bottom w:val="none" w:sz="0" w:space="0" w:color="auto"/>
                    <w:right w:val="none" w:sz="0" w:space="0" w:color="auto"/>
                  </w:divBdr>
                </w:div>
                <w:div w:id="1383208090">
                  <w:marLeft w:val="640"/>
                  <w:marRight w:val="0"/>
                  <w:marTop w:val="0"/>
                  <w:marBottom w:val="0"/>
                  <w:divBdr>
                    <w:top w:val="none" w:sz="0" w:space="0" w:color="auto"/>
                    <w:left w:val="none" w:sz="0" w:space="0" w:color="auto"/>
                    <w:bottom w:val="none" w:sz="0" w:space="0" w:color="auto"/>
                    <w:right w:val="none" w:sz="0" w:space="0" w:color="auto"/>
                  </w:divBdr>
                </w:div>
                <w:div w:id="1425227696">
                  <w:marLeft w:val="640"/>
                  <w:marRight w:val="0"/>
                  <w:marTop w:val="0"/>
                  <w:marBottom w:val="0"/>
                  <w:divBdr>
                    <w:top w:val="none" w:sz="0" w:space="0" w:color="auto"/>
                    <w:left w:val="none" w:sz="0" w:space="0" w:color="auto"/>
                    <w:bottom w:val="none" w:sz="0" w:space="0" w:color="auto"/>
                    <w:right w:val="none" w:sz="0" w:space="0" w:color="auto"/>
                  </w:divBdr>
                </w:div>
                <w:div w:id="1445149352">
                  <w:marLeft w:val="640"/>
                  <w:marRight w:val="0"/>
                  <w:marTop w:val="0"/>
                  <w:marBottom w:val="0"/>
                  <w:divBdr>
                    <w:top w:val="none" w:sz="0" w:space="0" w:color="auto"/>
                    <w:left w:val="none" w:sz="0" w:space="0" w:color="auto"/>
                    <w:bottom w:val="none" w:sz="0" w:space="0" w:color="auto"/>
                    <w:right w:val="none" w:sz="0" w:space="0" w:color="auto"/>
                  </w:divBdr>
                </w:div>
                <w:div w:id="1473281078">
                  <w:marLeft w:val="640"/>
                  <w:marRight w:val="0"/>
                  <w:marTop w:val="0"/>
                  <w:marBottom w:val="0"/>
                  <w:divBdr>
                    <w:top w:val="none" w:sz="0" w:space="0" w:color="auto"/>
                    <w:left w:val="none" w:sz="0" w:space="0" w:color="auto"/>
                    <w:bottom w:val="none" w:sz="0" w:space="0" w:color="auto"/>
                    <w:right w:val="none" w:sz="0" w:space="0" w:color="auto"/>
                  </w:divBdr>
                </w:div>
                <w:div w:id="1490827707">
                  <w:marLeft w:val="640"/>
                  <w:marRight w:val="0"/>
                  <w:marTop w:val="0"/>
                  <w:marBottom w:val="0"/>
                  <w:divBdr>
                    <w:top w:val="none" w:sz="0" w:space="0" w:color="auto"/>
                    <w:left w:val="none" w:sz="0" w:space="0" w:color="auto"/>
                    <w:bottom w:val="none" w:sz="0" w:space="0" w:color="auto"/>
                    <w:right w:val="none" w:sz="0" w:space="0" w:color="auto"/>
                  </w:divBdr>
                </w:div>
                <w:div w:id="1690373738">
                  <w:marLeft w:val="640"/>
                  <w:marRight w:val="0"/>
                  <w:marTop w:val="0"/>
                  <w:marBottom w:val="0"/>
                  <w:divBdr>
                    <w:top w:val="none" w:sz="0" w:space="0" w:color="auto"/>
                    <w:left w:val="none" w:sz="0" w:space="0" w:color="auto"/>
                    <w:bottom w:val="none" w:sz="0" w:space="0" w:color="auto"/>
                    <w:right w:val="none" w:sz="0" w:space="0" w:color="auto"/>
                  </w:divBdr>
                </w:div>
                <w:div w:id="1723365412">
                  <w:marLeft w:val="640"/>
                  <w:marRight w:val="0"/>
                  <w:marTop w:val="0"/>
                  <w:marBottom w:val="0"/>
                  <w:divBdr>
                    <w:top w:val="none" w:sz="0" w:space="0" w:color="auto"/>
                    <w:left w:val="none" w:sz="0" w:space="0" w:color="auto"/>
                    <w:bottom w:val="none" w:sz="0" w:space="0" w:color="auto"/>
                    <w:right w:val="none" w:sz="0" w:space="0" w:color="auto"/>
                  </w:divBdr>
                </w:div>
                <w:div w:id="1730496501">
                  <w:marLeft w:val="640"/>
                  <w:marRight w:val="0"/>
                  <w:marTop w:val="0"/>
                  <w:marBottom w:val="0"/>
                  <w:divBdr>
                    <w:top w:val="none" w:sz="0" w:space="0" w:color="auto"/>
                    <w:left w:val="none" w:sz="0" w:space="0" w:color="auto"/>
                    <w:bottom w:val="none" w:sz="0" w:space="0" w:color="auto"/>
                    <w:right w:val="none" w:sz="0" w:space="0" w:color="auto"/>
                  </w:divBdr>
                </w:div>
                <w:div w:id="1735547237">
                  <w:marLeft w:val="640"/>
                  <w:marRight w:val="0"/>
                  <w:marTop w:val="0"/>
                  <w:marBottom w:val="0"/>
                  <w:divBdr>
                    <w:top w:val="none" w:sz="0" w:space="0" w:color="auto"/>
                    <w:left w:val="none" w:sz="0" w:space="0" w:color="auto"/>
                    <w:bottom w:val="none" w:sz="0" w:space="0" w:color="auto"/>
                    <w:right w:val="none" w:sz="0" w:space="0" w:color="auto"/>
                  </w:divBdr>
                </w:div>
                <w:div w:id="1780294435">
                  <w:marLeft w:val="640"/>
                  <w:marRight w:val="0"/>
                  <w:marTop w:val="0"/>
                  <w:marBottom w:val="0"/>
                  <w:divBdr>
                    <w:top w:val="none" w:sz="0" w:space="0" w:color="auto"/>
                    <w:left w:val="none" w:sz="0" w:space="0" w:color="auto"/>
                    <w:bottom w:val="none" w:sz="0" w:space="0" w:color="auto"/>
                    <w:right w:val="none" w:sz="0" w:space="0" w:color="auto"/>
                  </w:divBdr>
                </w:div>
                <w:div w:id="1841046875">
                  <w:marLeft w:val="640"/>
                  <w:marRight w:val="0"/>
                  <w:marTop w:val="0"/>
                  <w:marBottom w:val="0"/>
                  <w:divBdr>
                    <w:top w:val="none" w:sz="0" w:space="0" w:color="auto"/>
                    <w:left w:val="none" w:sz="0" w:space="0" w:color="auto"/>
                    <w:bottom w:val="none" w:sz="0" w:space="0" w:color="auto"/>
                    <w:right w:val="none" w:sz="0" w:space="0" w:color="auto"/>
                  </w:divBdr>
                </w:div>
                <w:div w:id="1850829737">
                  <w:marLeft w:val="640"/>
                  <w:marRight w:val="0"/>
                  <w:marTop w:val="0"/>
                  <w:marBottom w:val="0"/>
                  <w:divBdr>
                    <w:top w:val="none" w:sz="0" w:space="0" w:color="auto"/>
                    <w:left w:val="none" w:sz="0" w:space="0" w:color="auto"/>
                    <w:bottom w:val="none" w:sz="0" w:space="0" w:color="auto"/>
                    <w:right w:val="none" w:sz="0" w:space="0" w:color="auto"/>
                  </w:divBdr>
                </w:div>
                <w:div w:id="1866096904">
                  <w:marLeft w:val="640"/>
                  <w:marRight w:val="0"/>
                  <w:marTop w:val="0"/>
                  <w:marBottom w:val="0"/>
                  <w:divBdr>
                    <w:top w:val="none" w:sz="0" w:space="0" w:color="auto"/>
                    <w:left w:val="none" w:sz="0" w:space="0" w:color="auto"/>
                    <w:bottom w:val="none" w:sz="0" w:space="0" w:color="auto"/>
                    <w:right w:val="none" w:sz="0" w:space="0" w:color="auto"/>
                  </w:divBdr>
                </w:div>
                <w:div w:id="1910337428">
                  <w:marLeft w:val="640"/>
                  <w:marRight w:val="0"/>
                  <w:marTop w:val="0"/>
                  <w:marBottom w:val="0"/>
                  <w:divBdr>
                    <w:top w:val="none" w:sz="0" w:space="0" w:color="auto"/>
                    <w:left w:val="none" w:sz="0" w:space="0" w:color="auto"/>
                    <w:bottom w:val="none" w:sz="0" w:space="0" w:color="auto"/>
                    <w:right w:val="none" w:sz="0" w:space="0" w:color="auto"/>
                  </w:divBdr>
                </w:div>
                <w:div w:id="1926647564">
                  <w:marLeft w:val="640"/>
                  <w:marRight w:val="0"/>
                  <w:marTop w:val="0"/>
                  <w:marBottom w:val="0"/>
                  <w:divBdr>
                    <w:top w:val="none" w:sz="0" w:space="0" w:color="auto"/>
                    <w:left w:val="none" w:sz="0" w:space="0" w:color="auto"/>
                    <w:bottom w:val="none" w:sz="0" w:space="0" w:color="auto"/>
                    <w:right w:val="none" w:sz="0" w:space="0" w:color="auto"/>
                  </w:divBdr>
                </w:div>
                <w:div w:id="1949503465">
                  <w:marLeft w:val="640"/>
                  <w:marRight w:val="0"/>
                  <w:marTop w:val="0"/>
                  <w:marBottom w:val="0"/>
                  <w:divBdr>
                    <w:top w:val="none" w:sz="0" w:space="0" w:color="auto"/>
                    <w:left w:val="none" w:sz="0" w:space="0" w:color="auto"/>
                    <w:bottom w:val="none" w:sz="0" w:space="0" w:color="auto"/>
                    <w:right w:val="none" w:sz="0" w:space="0" w:color="auto"/>
                  </w:divBdr>
                </w:div>
                <w:div w:id="2081899583">
                  <w:marLeft w:val="640"/>
                  <w:marRight w:val="0"/>
                  <w:marTop w:val="0"/>
                  <w:marBottom w:val="0"/>
                  <w:divBdr>
                    <w:top w:val="none" w:sz="0" w:space="0" w:color="auto"/>
                    <w:left w:val="none" w:sz="0" w:space="0" w:color="auto"/>
                    <w:bottom w:val="none" w:sz="0" w:space="0" w:color="auto"/>
                    <w:right w:val="none" w:sz="0" w:space="0" w:color="auto"/>
                  </w:divBdr>
                </w:div>
                <w:div w:id="2129886961">
                  <w:marLeft w:val="640"/>
                  <w:marRight w:val="0"/>
                  <w:marTop w:val="0"/>
                  <w:marBottom w:val="0"/>
                  <w:divBdr>
                    <w:top w:val="none" w:sz="0" w:space="0" w:color="auto"/>
                    <w:left w:val="none" w:sz="0" w:space="0" w:color="auto"/>
                    <w:bottom w:val="none" w:sz="0" w:space="0" w:color="auto"/>
                    <w:right w:val="none" w:sz="0" w:space="0" w:color="auto"/>
                  </w:divBdr>
                </w:div>
              </w:divsChild>
            </w:div>
            <w:div w:id="544828607">
              <w:marLeft w:val="0"/>
              <w:marRight w:val="0"/>
              <w:marTop w:val="0"/>
              <w:marBottom w:val="0"/>
              <w:divBdr>
                <w:top w:val="none" w:sz="0" w:space="0" w:color="auto"/>
                <w:left w:val="none" w:sz="0" w:space="0" w:color="auto"/>
                <w:bottom w:val="none" w:sz="0" w:space="0" w:color="auto"/>
                <w:right w:val="none" w:sz="0" w:space="0" w:color="auto"/>
              </w:divBdr>
              <w:divsChild>
                <w:div w:id="12347660">
                  <w:marLeft w:val="640"/>
                  <w:marRight w:val="0"/>
                  <w:marTop w:val="0"/>
                  <w:marBottom w:val="0"/>
                  <w:divBdr>
                    <w:top w:val="none" w:sz="0" w:space="0" w:color="auto"/>
                    <w:left w:val="none" w:sz="0" w:space="0" w:color="auto"/>
                    <w:bottom w:val="none" w:sz="0" w:space="0" w:color="auto"/>
                    <w:right w:val="none" w:sz="0" w:space="0" w:color="auto"/>
                  </w:divBdr>
                </w:div>
                <w:div w:id="76440529">
                  <w:marLeft w:val="640"/>
                  <w:marRight w:val="0"/>
                  <w:marTop w:val="0"/>
                  <w:marBottom w:val="0"/>
                  <w:divBdr>
                    <w:top w:val="none" w:sz="0" w:space="0" w:color="auto"/>
                    <w:left w:val="none" w:sz="0" w:space="0" w:color="auto"/>
                    <w:bottom w:val="none" w:sz="0" w:space="0" w:color="auto"/>
                    <w:right w:val="none" w:sz="0" w:space="0" w:color="auto"/>
                  </w:divBdr>
                </w:div>
                <w:div w:id="96288885">
                  <w:marLeft w:val="640"/>
                  <w:marRight w:val="0"/>
                  <w:marTop w:val="0"/>
                  <w:marBottom w:val="0"/>
                  <w:divBdr>
                    <w:top w:val="none" w:sz="0" w:space="0" w:color="auto"/>
                    <w:left w:val="none" w:sz="0" w:space="0" w:color="auto"/>
                    <w:bottom w:val="none" w:sz="0" w:space="0" w:color="auto"/>
                    <w:right w:val="none" w:sz="0" w:space="0" w:color="auto"/>
                  </w:divBdr>
                </w:div>
                <w:div w:id="103379712">
                  <w:marLeft w:val="640"/>
                  <w:marRight w:val="0"/>
                  <w:marTop w:val="0"/>
                  <w:marBottom w:val="0"/>
                  <w:divBdr>
                    <w:top w:val="none" w:sz="0" w:space="0" w:color="auto"/>
                    <w:left w:val="none" w:sz="0" w:space="0" w:color="auto"/>
                    <w:bottom w:val="none" w:sz="0" w:space="0" w:color="auto"/>
                    <w:right w:val="none" w:sz="0" w:space="0" w:color="auto"/>
                  </w:divBdr>
                </w:div>
                <w:div w:id="202988682">
                  <w:marLeft w:val="640"/>
                  <w:marRight w:val="0"/>
                  <w:marTop w:val="0"/>
                  <w:marBottom w:val="0"/>
                  <w:divBdr>
                    <w:top w:val="none" w:sz="0" w:space="0" w:color="auto"/>
                    <w:left w:val="none" w:sz="0" w:space="0" w:color="auto"/>
                    <w:bottom w:val="none" w:sz="0" w:space="0" w:color="auto"/>
                    <w:right w:val="none" w:sz="0" w:space="0" w:color="auto"/>
                  </w:divBdr>
                </w:div>
                <w:div w:id="241455337">
                  <w:marLeft w:val="640"/>
                  <w:marRight w:val="0"/>
                  <w:marTop w:val="0"/>
                  <w:marBottom w:val="0"/>
                  <w:divBdr>
                    <w:top w:val="none" w:sz="0" w:space="0" w:color="auto"/>
                    <w:left w:val="none" w:sz="0" w:space="0" w:color="auto"/>
                    <w:bottom w:val="none" w:sz="0" w:space="0" w:color="auto"/>
                    <w:right w:val="none" w:sz="0" w:space="0" w:color="auto"/>
                  </w:divBdr>
                </w:div>
                <w:div w:id="281501286">
                  <w:marLeft w:val="640"/>
                  <w:marRight w:val="0"/>
                  <w:marTop w:val="0"/>
                  <w:marBottom w:val="0"/>
                  <w:divBdr>
                    <w:top w:val="none" w:sz="0" w:space="0" w:color="auto"/>
                    <w:left w:val="none" w:sz="0" w:space="0" w:color="auto"/>
                    <w:bottom w:val="none" w:sz="0" w:space="0" w:color="auto"/>
                    <w:right w:val="none" w:sz="0" w:space="0" w:color="auto"/>
                  </w:divBdr>
                </w:div>
                <w:div w:id="288828964">
                  <w:marLeft w:val="640"/>
                  <w:marRight w:val="0"/>
                  <w:marTop w:val="0"/>
                  <w:marBottom w:val="0"/>
                  <w:divBdr>
                    <w:top w:val="none" w:sz="0" w:space="0" w:color="auto"/>
                    <w:left w:val="none" w:sz="0" w:space="0" w:color="auto"/>
                    <w:bottom w:val="none" w:sz="0" w:space="0" w:color="auto"/>
                    <w:right w:val="none" w:sz="0" w:space="0" w:color="auto"/>
                  </w:divBdr>
                </w:div>
                <w:div w:id="318509119">
                  <w:marLeft w:val="640"/>
                  <w:marRight w:val="0"/>
                  <w:marTop w:val="0"/>
                  <w:marBottom w:val="0"/>
                  <w:divBdr>
                    <w:top w:val="none" w:sz="0" w:space="0" w:color="auto"/>
                    <w:left w:val="none" w:sz="0" w:space="0" w:color="auto"/>
                    <w:bottom w:val="none" w:sz="0" w:space="0" w:color="auto"/>
                    <w:right w:val="none" w:sz="0" w:space="0" w:color="auto"/>
                  </w:divBdr>
                </w:div>
                <w:div w:id="344284733">
                  <w:marLeft w:val="640"/>
                  <w:marRight w:val="0"/>
                  <w:marTop w:val="0"/>
                  <w:marBottom w:val="0"/>
                  <w:divBdr>
                    <w:top w:val="none" w:sz="0" w:space="0" w:color="auto"/>
                    <w:left w:val="none" w:sz="0" w:space="0" w:color="auto"/>
                    <w:bottom w:val="none" w:sz="0" w:space="0" w:color="auto"/>
                    <w:right w:val="none" w:sz="0" w:space="0" w:color="auto"/>
                  </w:divBdr>
                </w:div>
                <w:div w:id="387186754">
                  <w:marLeft w:val="640"/>
                  <w:marRight w:val="0"/>
                  <w:marTop w:val="0"/>
                  <w:marBottom w:val="0"/>
                  <w:divBdr>
                    <w:top w:val="none" w:sz="0" w:space="0" w:color="auto"/>
                    <w:left w:val="none" w:sz="0" w:space="0" w:color="auto"/>
                    <w:bottom w:val="none" w:sz="0" w:space="0" w:color="auto"/>
                    <w:right w:val="none" w:sz="0" w:space="0" w:color="auto"/>
                  </w:divBdr>
                </w:div>
                <w:div w:id="394202729">
                  <w:marLeft w:val="640"/>
                  <w:marRight w:val="0"/>
                  <w:marTop w:val="0"/>
                  <w:marBottom w:val="0"/>
                  <w:divBdr>
                    <w:top w:val="none" w:sz="0" w:space="0" w:color="auto"/>
                    <w:left w:val="none" w:sz="0" w:space="0" w:color="auto"/>
                    <w:bottom w:val="none" w:sz="0" w:space="0" w:color="auto"/>
                    <w:right w:val="none" w:sz="0" w:space="0" w:color="auto"/>
                  </w:divBdr>
                </w:div>
                <w:div w:id="408235633">
                  <w:marLeft w:val="640"/>
                  <w:marRight w:val="0"/>
                  <w:marTop w:val="0"/>
                  <w:marBottom w:val="0"/>
                  <w:divBdr>
                    <w:top w:val="none" w:sz="0" w:space="0" w:color="auto"/>
                    <w:left w:val="none" w:sz="0" w:space="0" w:color="auto"/>
                    <w:bottom w:val="none" w:sz="0" w:space="0" w:color="auto"/>
                    <w:right w:val="none" w:sz="0" w:space="0" w:color="auto"/>
                  </w:divBdr>
                </w:div>
                <w:div w:id="436295498">
                  <w:marLeft w:val="640"/>
                  <w:marRight w:val="0"/>
                  <w:marTop w:val="0"/>
                  <w:marBottom w:val="0"/>
                  <w:divBdr>
                    <w:top w:val="none" w:sz="0" w:space="0" w:color="auto"/>
                    <w:left w:val="none" w:sz="0" w:space="0" w:color="auto"/>
                    <w:bottom w:val="none" w:sz="0" w:space="0" w:color="auto"/>
                    <w:right w:val="none" w:sz="0" w:space="0" w:color="auto"/>
                  </w:divBdr>
                </w:div>
                <w:div w:id="460658795">
                  <w:marLeft w:val="640"/>
                  <w:marRight w:val="0"/>
                  <w:marTop w:val="0"/>
                  <w:marBottom w:val="0"/>
                  <w:divBdr>
                    <w:top w:val="none" w:sz="0" w:space="0" w:color="auto"/>
                    <w:left w:val="none" w:sz="0" w:space="0" w:color="auto"/>
                    <w:bottom w:val="none" w:sz="0" w:space="0" w:color="auto"/>
                    <w:right w:val="none" w:sz="0" w:space="0" w:color="auto"/>
                  </w:divBdr>
                </w:div>
                <w:div w:id="465439700">
                  <w:marLeft w:val="640"/>
                  <w:marRight w:val="0"/>
                  <w:marTop w:val="0"/>
                  <w:marBottom w:val="0"/>
                  <w:divBdr>
                    <w:top w:val="none" w:sz="0" w:space="0" w:color="auto"/>
                    <w:left w:val="none" w:sz="0" w:space="0" w:color="auto"/>
                    <w:bottom w:val="none" w:sz="0" w:space="0" w:color="auto"/>
                    <w:right w:val="none" w:sz="0" w:space="0" w:color="auto"/>
                  </w:divBdr>
                </w:div>
                <w:div w:id="468789505">
                  <w:marLeft w:val="640"/>
                  <w:marRight w:val="0"/>
                  <w:marTop w:val="0"/>
                  <w:marBottom w:val="0"/>
                  <w:divBdr>
                    <w:top w:val="none" w:sz="0" w:space="0" w:color="auto"/>
                    <w:left w:val="none" w:sz="0" w:space="0" w:color="auto"/>
                    <w:bottom w:val="none" w:sz="0" w:space="0" w:color="auto"/>
                    <w:right w:val="none" w:sz="0" w:space="0" w:color="auto"/>
                  </w:divBdr>
                </w:div>
                <w:div w:id="473763392">
                  <w:marLeft w:val="640"/>
                  <w:marRight w:val="0"/>
                  <w:marTop w:val="0"/>
                  <w:marBottom w:val="0"/>
                  <w:divBdr>
                    <w:top w:val="none" w:sz="0" w:space="0" w:color="auto"/>
                    <w:left w:val="none" w:sz="0" w:space="0" w:color="auto"/>
                    <w:bottom w:val="none" w:sz="0" w:space="0" w:color="auto"/>
                    <w:right w:val="none" w:sz="0" w:space="0" w:color="auto"/>
                  </w:divBdr>
                </w:div>
                <w:div w:id="477570955">
                  <w:marLeft w:val="640"/>
                  <w:marRight w:val="0"/>
                  <w:marTop w:val="0"/>
                  <w:marBottom w:val="0"/>
                  <w:divBdr>
                    <w:top w:val="none" w:sz="0" w:space="0" w:color="auto"/>
                    <w:left w:val="none" w:sz="0" w:space="0" w:color="auto"/>
                    <w:bottom w:val="none" w:sz="0" w:space="0" w:color="auto"/>
                    <w:right w:val="none" w:sz="0" w:space="0" w:color="auto"/>
                  </w:divBdr>
                </w:div>
                <w:div w:id="492723300">
                  <w:marLeft w:val="640"/>
                  <w:marRight w:val="0"/>
                  <w:marTop w:val="0"/>
                  <w:marBottom w:val="0"/>
                  <w:divBdr>
                    <w:top w:val="none" w:sz="0" w:space="0" w:color="auto"/>
                    <w:left w:val="none" w:sz="0" w:space="0" w:color="auto"/>
                    <w:bottom w:val="none" w:sz="0" w:space="0" w:color="auto"/>
                    <w:right w:val="none" w:sz="0" w:space="0" w:color="auto"/>
                  </w:divBdr>
                </w:div>
                <w:div w:id="498928453">
                  <w:marLeft w:val="640"/>
                  <w:marRight w:val="0"/>
                  <w:marTop w:val="0"/>
                  <w:marBottom w:val="0"/>
                  <w:divBdr>
                    <w:top w:val="none" w:sz="0" w:space="0" w:color="auto"/>
                    <w:left w:val="none" w:sz="0" w:space="0" w:color="auto"/>
                    <w:bottom w:val="none" w:sz="0" w:space="0" w:color="auto"/>
                    <w:right w:val="none" w:sz="0" w:space="0" w:color="auto"/>
                  </w:divBdr>
                </w:div>
                <w:div w:id="512959366">
                  <w:marLeft w:val="640"/>
                  <w:marRight w:val="0"/>
                  <w:marTop w:val="0"/>
                  <w:marBottom w:val="0"/>
                  <w:divBdr>
                    <w:top w:val="none" w:sz="0" w:space="0" w:color="auto"/>
                    <w:left w:val="none" w:sz="0" w:space="0" w:color="auto"/>
                    <w:bottom w:val="none" w:sz="0" w:space="0" w:color="auto"/>
                    <w:right w:val="none" w:sz="0" w:space="0" w:color="auto"/>
                  </w:divBdr>
                </w:div>
                <w:div w:id="519512023">
                  <w:marLeft w:val="640"/>
                  <w:marRight w:val="0"/>
                  <w:marTop w:val="0"/>
                  <w:marBottom w:val="0"/>
                  <w:divBdr>
                    <w:top w:val="none" w:sz="0" w:space="0" w:color="auto"/>
                    <w:left w:val="none" w:sz="0" w:space="0" w:color="auto"/>
                    <w:bottom w:val="none" w:sz="0" w:space="0" w:color="auto"/>
                    <w:right w:val="none" w:sz="0" w:space="0" w:color="auto"/>
                  </w:divBdr>
                </w:div>
                <w:div w:id="560218591">
                  <w:marLeft w:val="640"/>
                  <w:marRight w:val="0"/>
                  <w:marTop w:val="0"/>
                  <w:marBottom w:val="0"/>
                  <w:divBdr>
                    <w:top w:val="none" w:sz="0" w:space="0" w:color="auto"/>
                    <w:left w:val="none" w:sz="0" w:space="0" w:color="auto"/>
                    <w:bottom w:val="none" w:sz="0" w:space="0" w:color="auto"/>
                    <w:right w:val="none" w:sz="0" w:space="0" w:color="auto"/>
                  </w:divBdr>
                </w:div>
                <w:div w:id="682786029">
                  <w:marLeft w:val="640"/>
                  <w:marRight w:val="0"/>
                  <w:marTop w:val="0"/>
                  <w:marBottom w:val="0"/>
                  <w:divBdr>
                    <w:top w:val="none" w:sz="0" w:space="0" w:color="auto"/>
                    <w:left w:val="none" w:sz="0" w:space="0" w:color="auto"/>
                    <w:bottom w:val="none" w:sz="0" w:space="0" w:color="auto"/>
                    <w:right w:val="none" w:sz="0" w:space="0" w:color="auto"/>
                  </w:divBdr>
                </w:div>
                <w:div w:id="713116626">
                  <w:marLeft w:val="640"/>
                  <w:marRight w:val="0"/>
                  <w:marTop w:val="0"/>
                  <w:marBottom w:val="0"/>
                  <w:divBdr>
                    <w:top w:val="none" w:sz="0" w:space="0" w:color="auto"/>
                    <w:left w:val="none" w:sz="0" w:space="0" w:color="auto"/>
                    <w:bottom w:val="none" w:sz="0" w:space="0" w:color="auto"/>
                    <w:right w:val="none" w:sz="0" w:space="0" w:color="auto"/>
                  </w:divBdr>
                </w:div>
                <w:div w:id="745222004">
                  <w:marLeft w:val="640"/>
                  <w:marRight w:val="0"/>
                  <w:marTop w:val="0"/>
                  <w:marBottom w:val="0"/>
                  <w:divBdr>
                    <w:top w:val="none" w:sz="0" w:space="0" w:color="auto"/>
                    <w:left w:val="none" w:sz="0" w:space="0" w:color="auto"/>
                    <w:bottom w:val="none" w:sz="0" w:space="0" w:color="auto"/>
                    <w:right w:val="none" w:sz="0" w:space="0" w:color="auto"/>
                  </w:divBdr>
                </w:div>
                <w:div w:id="765731989">
                  <w:marLeft w:val="640"/>
                  <w:marRight w:val="0"/>
                  <w:marTop w:val="0"/>
                  <w:marBottom w:val="0"/>
                  <w:divBdr>
                    <w:top w:val="none" w:sz="0" w:space="0" w:color="auto"/>
                    <w:left w:val="none" w:sz="0" w:space="0" w:color="auto"/>
                    <w:bottom w:val="none" w:sz="0" w:space="0" w:color="auto"/>
                    <w:right w:val="none" w:sz="0" w:space="0" w:color="auto"/>
                  </w:divBdr>
                </w:div>
                <w:div w:id="795758981">
                  <w:marLeft w:val="640"/>
                  <w:marRight w:val="0"/>
                  <w:marTop w:val="0"/>
                  <w:marBottom w:val="0"/>
                  <w:divBdr>
                    <w:top w:val="none" w:sz="0" w:space="0" w:color="auto"/>
                    <w:left w:val="none" w:sz="0" w:space="0" w:color="auto"/>
                    <w:bottom w:val="none" w:sz="0" w:space="0" w:color="auto"/>
                    <w:right w:val="none" w:sz="0" w:space="0" w:color="auto"/>
                  </w:divBdr>
                </w:div>
                <w:div w:id="816411969">
                  <w:marLeft w:val="640"/>
                  <w:marRight w:val="0"/>
                  <w:marTop w:val="0"/>
                  <w:marBottom w:val="0"/>
                  <w:divBdr>
                    <w:top w:val="none" w:sz="0" w:space="0" w:color="auto"/>
                    <w:left w:val="none" w:sz="0" w:space="0" w:color="auto"/>
                    <w:bottom w:val="none" w:sz="0" w:space="0" w:color="auto"/>
                    <w:right w:val="none" w:sz="0" w:space="0" w:color="auto"/>
                  </w:divBdr>
                </w:div>
                <w:div w:id="828668715">
                  <w:marLeft w:val="640"/>
                  <w:marRight w:val="0"/>
                  <w:marTop w:val="0"/>
                  <w:marBottom w:val="0"/>
                  <w:divBdr>
                    <w:top w:val="none" w:sz="0" w:space="0" w:color="auto"/>
                    <w:left w:val="none" w:sz="0" w:space="0" w:color="auto"/>
                    <w:bottom w:val="none" w:sz="0" w:space="0" w:color="auto"/>
                    <w:right w:val="none" w:sz="0" w:space="0" w:color="auto"/>
                  </w:divBdr>
                </w:div>
                <w:div w:id="905341961">
                  <w:marLeft w:val="640"/>
                  <w:marRight w:val="0"/>
                  <w:marTop w:val="0"/>
                  <w:marBottom w:val="0"/>
                  <w:divBdr>
                    <w:top w:val="none" w:sz="0" w:space="0" w:color="auto"/>
                    <w:left w:val="none" w:sz="0" w:space="0" w:color="auto"/>
                    <w:bottom w:val="none" w:sz="0" w:space="0" w:color="auto"/>
                    <w:right w:val="none" w:sz="0" w:space="0" w:color="auto"/>
                  </w:divBdr>
                </w:div>
                <w:div w:id="927542726">
                  <w:marLeft w:val="640"/>
                  <w:marRight w:val="0"/>
                  <w:marTop w:val="0"/>
                  <w:marBottom w:val="0"/>
                  <w:divBdr>
                    <w:top w:val="none" w:sz="0" w:space="0" w:color="auto"/>
                    <w:left w:val="none" w:sz="0" w:space="0" w:color="auto"/>
                    <w:bottom w:val="none" w:sz="0" w:space="0" w:color="auto"/>
                    <w:right w:val="none" w:sz="0" w:space="0" w:color="auto"/>
                  </w:divBdr>
                </w:div>
                <w:div w:id="975842846">
                  <w:marLeft w:val="640"/>
                  <w:marRight w:val="0"/>
                  <w:marTop w:val="0"/>
                  <w:marBottom w:val="0"/>
                  <w:divBdr>
                    <w:top w:val="none" w:sz="0" w:space="0" w:color="auto"/>
                    <w:left w:val="none" w:sz="0" w:space="0" w:color="auto"/>
                    <w:bottom w:val="none" w:sz="0" w:space="0" w:color="auto"/>
                    <w:right w:val="none" w:sz="0" w:space="0" w:color="auto"/>
                  </w:divBdr>
                </w:div>
                <w:div w:id="1084958050">
                  <w:marLeft w:val="640"/>
                  <w:marRight w:val="0"/>
                  <w:marTop w:val="0"/>
                  <w:marBottom w:val="0"/>
                  <w:divBdr>
                    <w:top w:val="none" w:sz="0" w:space="0" w:color="auto"/>
                    <w:left w:val="none" w:sz="0" w:space="0" w:color="auto"/>
                    <w:bottom w:val="none" w:sz="0" w:space="0" w:color="auto"/>
                    <w:right w:val="none" w:sz="0" w:space="0" w:color="auto"/>
                  </w:divBdr>
                </w:div>
                <w:div w:id="1123157037">
                  <w:marLeft w:val="640"/>
                  <w:marRight w:val="0"/>
                  <w:marTop w:val="0"/>
                  <w:marBottom w:val="0"/>
                  <w:divBdr>
                    <w:top w:val="none" w:sz="0" w:space="0" w:color="auto"/>
                    <w:left w:val="none" w:sz="0" w:space="0" w:color="auto"/>
                    <w:bottom w:val="none" w:sz="0" w:space="0" w:color="auto"/>
                    <w:right w:val="none" w:sz="0" w:space="0" w:color="auto"/>
                  </w:divBdr>
                </w:div>
                <w:div w:id="1150710736">
                  <w:marLeft w:val="640"/>
                  <w:marRight w:val="0"/>
                  <w:marTop w:val="0"/>
                  <w:marBottom w:val="0"/>
                  <w:divBdr>
                    <w:top w:val="none" w:sz="0" w:space="0" w:color="auto"/>
                    <w:left w:val="none" w:sz="0" w:space="0" w:color="auto"/>
                    <w:bottom w:val="none" w:sz="0" w:space="0" w:color="auto"/>
                    <w:right w:val="none" w:sz="0" w:space="0" w:color="auto"/>
                  </w:divBdr>
                </w:div>
                <w:div w:id="1151363414">
                  <w:marLeft w:val="640"/>
                  <w:marRight w:val="0"/>
                  <w:marTop w:val="0"/>
                  <w:marBottom w:val="0"/>
                  <w:divBdr>
                    <w:top w:val="none" w:sz="0" w:space="0" w:color="auto"/>
                    <w:left w:val="none" w:sz="0" w:space="0" w:color="auto"/>
                    <w:bottom w:val="none" w:sz="0" w:space="0" w:color="auto"/>
                    <w:right w:val="none" w:sz="0" w:space="0" w:color="auto"/>
                  </w:divBdr>
                </w:div>
                <w:div w:id="1201238727">
                  <w:marLeft w:val="640"/>
                  <w:marRight w:val="0"/>
                  <w:marTop w:val="0"/>
                  <w:marBottom w:val="0"/>
                  <w:divBdr>
                    <w:top w:val="none" w:sz="0" w:space="0" w:color="auto"/>
                    <w:left w:val="none" w:sz="0" w:space="0" w:color="auto"/>
                    <w:bottom w:val="none" w:sz="0" w:space="0" w:color="auto"/>
                    <w:right w:val="none" w:sz="0" w:space="0" w:color="auto"/>
                  </w:divBdr>
                </w:div>
                <w:div w:id="1225332774">
                  <w:marLeft w:val="640"/>
                  <w:marRight w:val="0"/>
                  <w:marTop w:val="0"/>
                  <w:marBottom w:val="0"/>
                  <w:divBdr>
                    <w:top w:val="none" w:sz="0" w:space="0" w:color="auto"/>
                    <w:left w:val="none" w:sz="0" w:space="0" w:color="auto"/>
                    <w:bottom w:val="none" w:sz="0" w:space="0" w:color="auto"/>
                    <w:right w:val="none" w:sz="0" w:space="0" w:color="auto"/>
                  </w:divBdr>
                </w:div>
                <w:div w:id="1233588406">
                  <w:marLeft w:val="640"/>
                  <w:marRight w:val="0"/>
                  <w:marTop w:val="0"/>
                  <w:marBottom w:val="0"/>
                  <w:divBdr>
                    <w:top w:val="none" w:sz="0" w:space="0" w:color="auto"/>
                    <w:left w:val="none" w:sz="0" w:space="0" w:color="auto"/>
                    <w:bottom w:val="none" w:sz="0" w:space="0" w:color="auto"/>
                    <w:right w:val="none" w:sz="0" w:space="0" w:color="auto"/>
                  </w:divBdr>
                </w:div>
                <w:div w:id="1251887807">
                  <w:marLeft w:val="640"/>
                  <w:marRight w:val="0"/>
                  <w:marTop w:val="0"/>
                  <w:marBottom w:val="0"/>
                  <w:divBdr>
                    <w:top w:val="none" w:sz="0" w:space="0" w:color="auto"/>
                    <w:left w:val="none" w:sz="0" w:space="0" w:color="auto"/>
                    <w:bottom w:val="none" w:sz="0" w:space="0" w:color="auto"/>
                    <w:right w:val="none" w:sz="0" w:space="0" w:color="auto"/>
                  </w:divBdr>
                </w:div>
                <w:div w:id="1254977550">
                  <w:marLeft w:val="640"/>
                  <w:marRight w:val="0"/>
                  <w:marTop w:val="0"/>
                  <w:marBottom w:val="0"/>
                  <w:divBdr>
                    <w:top w:val="none" w:sz="0" w:space="0" w:color="auto"/>
                    <w:left w:val="none" w:sz="0" w:space="0" w:color="auto"/>
                    <w:bottom w:val="none" w:sz="0" w:space="0" w:color="auto"/>
                    <w:right w:val="none" w:sz="0" w:space="0" w:color="auto"/>
                  </w:divBdr>
                </w:div>
                <w:div w:id="1279335136">
                  <w:marLeft w:val="640"/>
                  <w:marRight w:val="0"/>
                  <w:marTop w:val="0"/>
                  <w:marBottom w:val="0"/>
                  <w:divBdr>
                    <w:top w:val="none" w:sz="0" w:space="0" w:color="auto"/>
                    <w:left w:val="none" w:sz="0" w:space="0" w:color="auto"/>
                    <w:bottom w:val="none" w:sz="0" w:space="0" w:color="auto"/>
                    <w:right w:val="none" w:sz="0" w:space="0" w:color="auto"/>
                  </w:divBdr>
                </w:div>
                <w:div w:id="1288856013">
                  <w:marLeft w:val="640"/>
                  <w:marRight w:val="0"/>
                  <w:marTop w:val="0"/>
                  <w:marBottom w:val="0"/>
                  <w:divBdr>
                    <w:top w:val="none" w:sz="0" w:space="0" w:color="auto"/>
                    <w:left w:val="none" w:sz="0" w:space="0" w:color="auto"/>
                    <w:bottom w:val="none" w:sz="0" w:space="0" w:color="auto"/>
                    <w:right w:val="none" w:sz="0" w:space="0" w:color="auto"/>
                  </w:divBdr>
                </w:div>
                <w:div w:id="1340356372">
                  <w:marLeft w:val="640"/>
                  <w:marRight w:val="0"/>
                  <w:marTop w:val="0"/>
                  <w:marBottom w:val="0"/>
                  <w:divBdr>
                    <w:top w:val="none" w:sz="0" w:space="0" w:color="auto"/>
                    <w:left w:val="none" w:sz="0" w:space="0" w:color="auto"/>
                    <w:bottom w:val="none" w:sz="0" w:space="0" w:color="auto"/>
                    <w:right w:val="none" w:sz="0" w:space="0" w:color="auto"/>
                  </w:divBdr>
                </w:div>
                <w:div w:id="1342468883">
                  <w:marLeft w:val="640"/>
                  <w:marRight w:val="0"/>
                  <w:marTop w:val="0"/>
                  <w:marBottom w:val="0"/>
                  <w:divBdr>
                    <w:top w:val="none" w:sz="0" w:space="0" w:color="auto"/>
                    <w:left w:val="none" w:sz="0" w:space="0" w:color="auto"/>
                    <w:bottom w:val="none" w:sz="0" w:space="0" w:color="auto"/>
                    <w:right w:val="none" w:sz="0" w:space="0" w:color="auto"/>
                  </w:divBdr>
                </w:div>
                <w:div w:id="1452556173">
                  <w:marLeft w:val="640"/>
                  <w:marRight w:val="0"/>
                  <w:marTop w:val="0"/>
                  <w:marBottom w:val="0"/>
                  <w:divBdr>
                    <w:top w:val="none" w:sz="0" w:space="0" w:color="auto"/>
                    <w:left w:val="none" w:sz="0" w:space="0" w:color="auto"/>
                    <w:bottom w:val="none" w:sz="0" w:space="0" w:color="auto"/>
                    <w:right w:val="none" w:sz="0" w:space="0" w:color="auto"/>
                  </w:divBdr>
                </w:div>
                <w:div w:id="1495105319">
                  <w:marLeft w:val="640"/>
                  <w:marRight w:val="0"/>
                  <w:marTop w:val="0"/>
                  <w:marBottom w:val="0"/>
                  <w:divBdr>
                    <w:top w:val="none" w:sz="0" w:space="0" w:color="auto"/>
                    <w:left w:val="none" w:sz="0" w:space="0" w:color="auto"/>
                    <w:bottom w:val="none" w:sz="0" w:space="0" w:color="auto"/>
                    <w:right w:val="none" w:sz="0" w:space="0" w:color="auto"/>
                  </w:divBdr>
                </w:div>
                <w:div w:id="1513715407">
                  <w:marLeft w:val="640"/>
                  <w:marRight w:val="0"/>
                  <w:marTop w:val="0"/>
                  <w:marBottom w:val="0"/>
                  <w:divBdr>
                    <w:top w:val="none" w:sz="0" w:space="0" w:color="auto"/>
                    <w:left w:val="none" w:sz="0" w:space="0" w:color="auto"/>
                    <w:bottom w:val="none" w:sz="0" w:space="0" w:color="auto"/>
                    <w:right w:val="none" w:sz="0" w:space="0" w:color="auto"/>
                  </w:divBdr>
                </w:div>
                <w:div w:id="1514102771">
                  <w:marLeft w:val="640"/>
                  <w:marRight w:val="0"/>
                  <w:marTop w:val="0"/>
                  <w:marBottom w:val="0"/>
                  <w:divBdr>
                    <w:top w:val="none" w:sz="0" w:space="0" w:color="auto"/>
                    <w:left w:val="none" w:sz="0" w:space="0" w:color="auto"/>
                    <w:bottom w:val="none" w:sz="0" w:space="0" w:color="auto"/>
                    <w:right w:val="none" w:sz="0" w:space="0" w:color="auto"/>
                  </w:divBdr>
                </w:div>
                <w:div w:id="1607034134">
                  <w:marLeft w:val="640"/>
                  <w:marRight w:val="0"/>
                  <w:marTop w:val="0"/>
                  <w:marBottom w:val="0"/>
                  <w:divBdr>
                    <w:top w:val="none" w:sz="0" w:space="0" w:color="auto"/>
                    <w:left w:val="none" w:sz="0" w:space="0" w:color="auto"/>
                    <w:bottom w:val="none" w:sz="0" w:space="0" w:color="auto"/>
                    <w:right w:val="none" w:sz="0" w:space="0" w:color="auto"/>
                  </w:divBdr>
                </w:div>
                <w:div w:id="1639533211">
                  <w:marLeft w:val="640"/>
                  <w:marRight w:val="0"/>
                  <w:marTop w:val="0"/>
                  <w:marBottom w:val="0"/>
                  <w:divBdr>
                    <w:top w:val="none" w:sz="0" w:space="0" w:color="auto"/>
                    <w:left w:val="none" w:sz="0" w:space="0" w:color="auto"/>
                    <w:bottom w:val="none" w:sz="0" w:space="0" w:color="auto"/>
                    <w:right w:val="none" w:sz="0" w:space="0" w:color="auto"/>
                  </w:divBdr>
                </w:div>
                <w:div w:id="1648318012">
                  <w:marLeft w:val="640"/>
                  <w:marRight w:val="0"/>
                  <w:marTop w:val="0"/>
                  <w:marBottom w:val="0"/>
                  <w:divBdr>
                    <w:top w:val="none" w:sz="0" w:space="0" w:color="auto"/>
                    <w:left w:val="none" w:sz="0" w:space="0" w:color="auto"/>
                    <w:bottom w:val="none" w:sz="0" w:space="0" w:color="auto"/>
                    <w:right w:val="none" w:sz="0" w:space="0" w:color="auto"/>
                  </w:divBdr>
                </w:div>
                <w:div w:id="1728722870">
                  <w:marLeft w:val="640"/>
                  <w:marRight w:val="0"/>
                  <w:marTop w:val="0"/>
                  <w:marBottom w:val="0"/>
                  <w:divBdr>
                    <w:top w:val="none" w:sz="0" w:space="0" w:color="auto"/>
                    <w:left w:val="none" w:sz="0" w:space="0" w:color="auto"/>
                    <w:bottom w:val="none" w:sz="0" w:space="0" w:color="auto"/>
                    <w:right w:val="none" w:sz="0" w:space="0" w:color="auto"/>
                  </w:divBdr>
                </w:div>
                <w:div w:id="1732457088">
                  <w:marLeft w:val="640"/>
                  <w:marRight w:val="0"/>
                  <w:marTop w:val="0"/>
                  <w:marBottom w:val="0"/>
                  <w:divBdr>
                    <w:top w:val="none" w:sz="0" w:space="0" w:color="auto"/>
                    <w:left w:val="none" w:sz="0" w:space="0" w:color="auto"/>
                    <w:bottom w:val="none" w:sz="0" w:space="0" w:color="auto"/>
                    <w:right w:val="none" w:sz="0" w:space="0" w:color="auto"/>
                  </w:divBdr>
                </w:div>
                <w:div w:id="1737819988">
                  <w:marLeft w:val="640"/>
                  <w:marRight w:val="0"/>
                  <w:marTop w:val="0"/>
                  <w:marBottom w:val="0"/>
                  <w:divBdr>
                    <w:top w:val="none" w:sz="0" w:space="0" w:color="auto"/>
                    <w:left w:val="none" w:sz="0" w:space="0" w:color="auto"/>
                    <w:bottom w:val="none" w:sz="0" w:space="0" w:color="auto"/>
                    <w:right w:val="none" w:sz="0" w:space="0" w:color="auto"/>
                  </w:divBdr>
                </w:div>
                <w:div w:id="1743872899">
                  <w:marLeft w:val="640"/>
                  <w:marRight w:val="0"/>
                  <w:marTop w:val="0"/>
                  <w:marBottom w:val="0"/>
                  <w:divBdr>
                    <w:top w:val="none" w:sz="0" w:space="0" w:color="auto"/>
                    <w:left w:val="none" w:sz="0" w:space="0" w:color="auto"/>
                    <w:bottom w:val="none" w:sz="0" w:space="0" w:color="auto"/>
                    <w:right w:val="none" w:sz="0" w:space="0" w:color="auto"/>
                  </w:divBdr>
                </w:div>
                <w:div w:id="1752699717">
                  <w:marLeft w:val="640"/>
                  <w:marRight w:val="0"/>
                  <w:marTop w:val="0"/>
                  <w:marBottom w:val="0"/>
                  <w:divBdr>
                    <w:top w:val="none" w:sz="0" w:space="0" w:color="auto"/>
                    <w:left w:val="none" w:sz="0" w:space="0" w:color="auto"/>
                    <w:bottom w:val="none" w:sz="0" w:space="0" w:color="auto"/>
                    <w:right w:val="none" w:sz="0" w:space="0" w:color="auto"/>
                  </w:divBdr>
                </w:div>
                <w:div w:id="1756631891">
                  <w:marLeft w:val="640"/>
                  <w:marRight w:val="0"/>
                  <w:marTop w:val="0"/>
                  <w:marBottom w:val="0"/>
                  <w:divBdr>
                    <w:top w:val="none" w:sz="0" w:space="0" w:color="auto"/>
                    <w:left w:val="none" w:sz="0" w:space="0" w:color="auto"/>
                    <w:bottom w:val="none" w:sz="0" w:space="0" w:color="auto"/>
                    <w:right w:val="none" w:sz="0" w:space="0" w:color="auto"/>
                  </w:divBdr>
                </w:div>
                <w:div w:id="1825393619">
                  <w:marLeft w:val="640"/>
                  <w:marRight w:val="0"/>
                  <w:marTop w:val="0"/>
                  <w:marBottom w:val="0"/>
                  <w:divBdr>
                    <w:top w:val="none" w:sz="0" w:space="0" w:color="auto"/>
                    <w:left w:val="none" w:sz="0" w:space="0" w:color="auto"/>
                    <w:bottom w:val="none" w:sz="0" w:space="0" w:color="auto"/>
                    <w:right w:val="none" w:sz="0" w:space="0" w:color="auto"/>
                  </w:divBdr>
                </w:div>
                <w:div w:id="1855194423">
                  <w:marLeft w:val="640"/>
                  <w:marRight w:val="0"/>
                  <w:marTop w:val="0"/>
                  <w:marBottom w:val="0"/>
                  <w:divBdr>
                    <w:top w:val="none" w:sz="0" w:space="0" w:color="auto"/>
                    <w:left w:val="none" w:sz="0" w:space="0" w:color="auto"/>
                    <w:bottom w:val="none" w:sz="0" w:space="0" w:color="auto"/>
                    <w:right w:val="none" w:sz="0" w:space="0" w:color="auto"/>
                  </w:divBdr>
                </w:div>
                <w:div w:id="1878154548">
                  <w:marLeft w:val="640"/>
                  <w:marRight w:val="0"/>
                  <w:marTop w:val="0"/>
                  <w:marBottom w:val="0"/>
                  <w:divBdr>
                    <w:top w:val="none" w:sz="0" w:space="0" w:color="auto"/>
                    <w:left w:val="none" w:sz="0" w:space="0" w:color="auto"/>
                    <w:bottom w:val="none" w:sz="0" w:space="0" w:color="auto"/>
                    <w:right w:val="none" w:sz="0" w:space="0" w:color="auto"/>
                  </w:divBdr>
                </w:div>
                <w:div w:id="1928730967">
                  <w:marLeft w:val="640"/>
                  <w:marRight w:val="0"/>
                  <w:marTop w:val="0"/>
                  <w:marBottom w:val="0"/>
                  <w:divBdr>
                    <w:top w:val="none" w:sz="0" w:space="0" w:color="auto"/>
                    <w:left w:val="none" w:sz="0" w:space="0" w:color="auto"/>
                    <w:bottom w:val="none" w:sz="0" w:space="0" w:color="auto"/>
                    <w:right w:val="none" w:sz="0" w:space="0" w:color="auto"/>
                  </w:divBdr>
                </w:div>
                <w:div w:id="1961185672">
                  <w:marLeft w:val="640"/>
                  <w:marRight w:val="0"/>
                  <w:marTop w:val="0"/>
                  <w:marBottom w:val="0"/>
                  <w:divBdr>
                    <w:top w:val="none" w:sz="0" w:space="0" w:color="auto"/>
                    <w:left w:val="none" w:sz="0" w:space="0" w:color="auto"/>
                    <w:bottom w:val="none" w:sz="0" w:space="0" w:color="auto"/>
                    <w:right w:val="none" w:sz="0" w:space="0" w:color="auto"/>
                  </w:divBdr>
                </w:div>
                <w:div w:id="2103449915">
                  <w:marLeft w:val="640"/>
                  <w:marRight w:val="0"/>
                  <w:marTop w:val="0"/>
                  <w:marBottom w:val="0"/>
                  <w:divBdr>
                    <w:top w:val="none" w:sz="0" w:space="0" w:color="auto"/>
                    <w:left w:val="none" w:sz="0" w:space="0" w:color="auto"/>
                    <w:bottom w:val="none" w:sz="0" w:space="0" w:color="auto"/>
                    <w:right w:val="none" w:sz="0" w:space="0" w:color="auto"/>
                  </w:divBdr>
                </w:div>
                <w:div w:id="2140415086">
                  <w:marLeft w:val="640"/>
                  <w:marRight w:val="0"/>
                  <w:marTop w:val="0"/>
                  <w:marBottom w:val="0"/>
                  <w:divBdr>
                    <w:top w:val="none" w:sz="0" w:space="0" w:color="auto"/>
                    <w:left w:val="none" w:sz="0" w:space="0" w:color="auto"/>
                    <w:bottom w:val="none" w:sz="0" w:space="0" w:color="auto"/>
                    <w:right w:val="none" w:sz="0" w:space="0" w:color="auto"/>
                  </w:divBdr>
                </w:div>
                <w:div w:id="2142651998">
                  <w:marLeft w:val="640"/>
                  <w:marRight w:val="0"/>
                  <w:marTop w:val="0"/>
                  <w:marBottom w:val="0"/>
                  <w:divBdr>
                    <w:top w:val="none" w:sz="0" w:space="0" w:color="auto"/>
                    <w:left w:val="none" w:sz="0" w:space="0" w:color="auto"/>
                    <w:bottom w:val="none" w:sz="0" w:space="0" w:color="auto"/>
                    <w:right w:val="none" w:sz="0" w:space="0" w:color="auto"/>
                  </w:divBdr>
                </w:div>
              </w:divsChild>
            </w:div>
            <w:div w:id="1006983843">
              <w:marLeft w:val="0"/>
              <w:marRight w:val="0"/>
              <w:marTop w:val="0"/>
              <w:marBottom w:val="0"/>
              <w:divBdr>
                <w:top w:val="none" w:sz="0" w:space="0" w:color="auto"/>
                <w:left w:val="none" w:sz="0" w:space="0" w:color="auto"/>
                <w:bottom w:val="none" w:sz="0" w:space="0" w:color="auto"/>
                <w:right w:val="none" w:sz="0" w:space="0" w:color="auto"/>
              </w:divBdr>
              <w:divsChild>
                <w:div w:id="29958784">
                  <w:marLeft w:val="640"/>
                  <w:marRight w:val="0"/>
                  <w:marTop w:val="0"/>
                  <w:marBottom w:val="0"/>
                  <w:divBdr>
                    <w:top w:val="none" w:sz="0" w:space="0" w:color="auto"/>
                    <w:left w:val="none" w:sz="0" w:space="0" w:color="auto"/>
                    <w:bottom w:val="none" w:sz="0" w:space="0" w:color="auto"/>
                    <w:right w:val="none" w:sz="0" w:space="0" w:color="auto"/>
                  </w:divBdr>
                </w:div>
                <w:div w:id="39088997">
                  <w:marLeft w:val="640"/>
                  <w:marRight w:val="0"/>
                  <w:marTop w:val="0"/>
                  <w:marBottom w:val="0"/>
                  <w:divBdr>
                    <w:top w:val="none" w:sz="0" w:space="0" w:color="auto"/>
                    <w:left w:val="none" w:sz="0" w:space="0" w:color="auto"/>
                    <w:bottom w:val="none" w:sz="0" w:space="0" w:color="auto"/>
                    <w:right w:val="none" w:sz="0" w:space="0" w:color="auto"/>
                  </w:divBdr>
                </w:div>
                <w:div w:id="40904603">
                  <w:marLeft w:val="640"/>
                  <w:marRight w:val="0"/>
                  <w:marTop w:val="0"/>
                  <w:marBottom w:val="0"/>
                  <w:divBdr>
                    <w:top w:val="none" w:sz="0" w:space="0" w:color="auto"/>
                    <w:left w:val="none" w:sz="0" w:space="0" w:color="auto"/>
                    <w:bottom w:val="none" w:sz="0" w:space="0" w:color="auto"/>
                    <w:right w:val="none" w:sz="0" w:space="0" w:color="auto"/>
                  </w:divBdr>
                </w:div>
                <w:div w:id="68813473">
                  <w:marLeft w:val="640"/>
                  <w:marRight w:val="0"/>
                  <w:marTop w:val="0"/>
                  <w:marBottom w:val="0"/>
                  <w:divBdr>
                    <w:top w:val="none" w:sz="0" w:space="0" w:color="auto"/>
                    <w:left w:val="none" w:sz="0" w:space="0" w:color="auto"/>
                    <w:bottom w:val="none" w:sz="0" w:space="0" w:color="auto"/>
                    <w:right w:val="none" w:sz="0" w:space="0" w:color="auto"/>
                  </w:divBdr>
                </w:div>
                <w:div w:id="71515227">
                  <w:marLeft w:val="640"/>
                  <w:marRight w:val="0"/>
                  <w:marTop w:val="0"/>
                  <w:marBottom w:val="0"/>
                  <w:divBdr>
                    <w:top w:val="none" w:sz="0" w:space="0" w:color="auto"/>
                    <w:left w:val="none" w:sz="0" w:space="0" w:color="auto"/>
                    <w:bottom w:val="none" w:sz="0" w:space="0" w:color="auto"/>
                    <w:right w:val="none" w:sz="0" w:space="0" w:color="auto"/>
                  </w:divBdr>
                </w:div>
                <w:div w:id="102573841">
                  <w:marLeft w:val="640"/>
                  <w:marRight w:val="0"/>
                  <w:marTop w:val="0"/>
                  <w:marBottom w:val="0"/>
                  <w:divBdr>
                    <w:top w:val="none" w:sz="0" w:space="0" w:color="auto"/>
                    <w:left w:val="none" w:sz="0" w:space="0" w:color="auto"/>
                    <w:bottom w:val="none" w:sz="0" w:space="0" w:color="auto"/>
                    <w:right w:val="none" w:sz="0" w:space="0" w:color="auto"/>
                  </w:divBdr>
                </w:div>
                <w:div w:id="147747253">
                  <w:marLeft w:val="640"/>
                  <w:marRight w:val="0"/>
                  <w:marTop w:val="0"/>
                  <w:marBottom w:val="0"/>
                  <w:divBdr>
                    <w:top w:val="none" w:sz="0" w:space="0" w:color="auto"/>
                    <w:left w:val="none" w:sz="0" w:space="0" w:color="auto"/>
                    <w:bottom w:val="none" w:sz="0" w:space="0" w:color="auto"/>
                    <w:right w:val="none" w:sz="0" w:space="0" w:color="auto"/>
                  </w:divBdr>
                </w:div>
                <w:div w:id="176775666">
                  <w:marLeft w:val="640"/>
                  <w:marRight w:val="0"/>
                  <w:marTop w:val="0"/>
                  <w:marBottom w:val="0"/>
                  <w:divBdr>
                    <w:top w:val="none" w:sz="0" w:space="0" w:color="auto"/>
                    <w:left w:val="none" w:sz="0" w:space="0" w:color="auto"/>
                    <w:bottom w:val="none" w:sz="0" w:space="0" w:color="auto"/>
                    <w:right w:val="none" w:sz="0" w:space="0" w:color="auto"/>
                  </w:divBdr>
                </w:div>
                <w:div w:id="184946265">
                  <w:marLeft w:val="640"/>
                  <w:marRight w:val="0"/>
                  <w:marTop w:val="0"/>
                  <w:marBottom w:val="0"/>
                  <w:divBdr>
                    <w:top w:val="none" w:sz="0" w:space="0" w:color="auto"/>
                    <w:left w:val="none" w:sz="0" w:space="0" w:color="auto"/>
                    <w:bottom w:val="none" w:sz="0" w:space="0" w:color="auto"/>
                    <w:right w:val="none" w:sz="0" w:space="0" w:color="auto"/>
                  </w:divBdr>
                </w:div>
                <w:div w:id="204954499">
                  <w:marLeft w:val="640"/>
                  <w:marRight w:val="0"/>
                  <w:marTop w:val="0"/>
                  <w:marBottom w:val="0"/>
                  <w:divBdr>
                    <w:top w:val="none" w:sz="0" w:space="0" w:color="auto"/>
                    <w:left w:val="none" w:sz="0" w:space="0" w:color="auto"/>
                    <w:bottom w:val="none" w:sz="0" w:space="0" w:color="auto"/>
                    <w:right w:val="none" w:sz="0" w:space="0" w:color="auto"/>
                  </w:divBdr>
                </w:div>
                <w:div w:id="258491602">
                  <w:marLeft w:val="640"/>
                  <w:marRight w:val="0"/>
                  <w:marTop w:val="0"/>
                  <w:marBottom w:val="0"/>
                  <w:divBdr>
                    <w:top w:val="none" w:sz="0" w:space="0" w:color="auto"/>
                    <w:left w:val="none" w:sz="0" w:space="0" w:color="auto"/>
                    <w:bottom w:val="none" w:sz="0" w:space="0" w:color="auto"/>
                    <w:right w:val="none" w:sz="0" w:space="0" w:color="auto"/>
                  </w:divBdr>
                </w:div>
                <w:div w:id="279412279">
                  <w:marLeft w:val="640"/>
                  <w:marRight w:val="0"/>
                  <w:marTop w:val="0"/>
                  <w:marBottom w:val="0"/>
                  <w:divBdr>
                    <w:top w:val="none" w:sz="0" w:space="0" w:color="auto"/>
                    <w:left w:val="none" w:sz="0" w:space="0" w:color="auto"/>
                    <w:bottom w:val="none" w:sz="0" w:space="0" w:color="auto"/>
                    <w:right w:val="none" w:sz="0" w:space="0" w:color="auto"/>
                  </w:divBdr>
                </w:div>
                <w:div w:id="334067725">
                  <w:marLeft w:val="640"/>
                  <w:marRight w:val="0"/>
                  <w:marTop w:val="0"/>
                  <w:marBottom w:val="0"/>
                  <w:divBdr>
                    <w:top w:val="none" w:sz="0" w:space="0" w:color="auto"/>
                    <w:left w:val="none" w:sz="0" w:space="0" w:color="auto"/>
                    <w:bottom w:val="none" w:sz="0" w:space="0" w:color="auto"/>
                    <w:right w:val="none" w:sz="0" w:space="0" w:color="auto"/>
                  </w:divBdr>
                </w:div>
                <w:div w:id="355887207">
                  <w:marLeft w:val="640"/>
                  <w:marRight w:val="0"/>
                  <w:marTop w:val="0"/>
                  <w:marBottom w:val="0"/>
                  <w:divBdr>
                    <w:top w:val="none" w:sz="0" w:space="0" w:color="auto"/>
                    <w:left w:val="none" w:sz="0" w:space="0" w:color="auto"/>
                    <w:bottom w:val="none" w:sz="0" w:space="0" w:color="auto"/>
                    <w:right w:val="none" w:sz="0" w:space="0" w:color="auto"/>
                  </w:divBdr>
                </w:div>
                <w:div w:id="423496728">
                  <w:marLeft w:val="640"/>
                  <w:marRight w:val="0"/>
                  <w:marTop w:val="0"/>
                  <w:marBottom w:val="0"/>
                  <w:divBdr>
                    <w:top w:val="none" w:sz="0" w:space="0" w:color="auto"/>
                    <w:left w:val="none" w:sz="0" w:space="0" w:color="auto"/>
                    <w:bottom w:val="none" w:sz="0" w:space="0" w:color="auto"/>
                    <w:right w:val="none" w:sz="0" w:space="0" w:color="auto"/>
                  </w:divBdr>
                </w:div>
                <w:div w:id="428156572">
                  <w:marLeft w:val="640"/>
                  <w:marRight w:val="0"/>
                  <w:marTop w:val="0"/>
                  <w:marBottom w:val="0"/>
                  <w:divBdr>
                    <w:top w:val="none" w:sz="0" w:space="0" w:color="auto"/>
                    <w:left w:val="none" w:sz="0" w:space="0" w:color="auto"/>
                    <w:bottom w:val="none" w:sz="0" w:space="0" w:color="auto"/>
                    <w:right w:val="none" w:sz="0" w:space="0" w:color="auto"/>
                  </w:divBdr>
                </w:div>
                <w:div w:id="465508292">
                  <w:marLeft w:val="640"/>
                  <w:marRight w:val="0"/>
                  <w:marTop w:val="0"/>
                  <w:marBottom w:val="0"/>
                  <w:divBdr>
                    <w:top w:val="none" w:sz="0" w:space="0" w:color="auto"/>
                    <w:left w:val="none" w:sz="0" w:space="0" w:color="auto"/>
                    <w:bottom w:val="none" w:sz="0" w:space="0" w:color="auto"/>
                    <w:right w:val="none" w:sz="0" w:space="0" w:color="auto"/>
                  </w:divBdr>
                </w:div>
                <w:div w:id="498034766">
                  <w:marLeft w:val="640"/>
                  <w:marRight w:val="0"/>
                  <w:marTop w:val="0"/>
                  <w:marBottom w:val="0"/>
                  <w:divBdr>
                    <w:top w:val="none" w:sz="0" w:space="0" w:color="auto"/>
                    <w:left w:val="none" w:sz="0" w:space="0" w:color="auto"/>
                    <w:bottom w:val="none" w:sz="0" w:space="0" w:color="auto"/>
                    <w:right w:val="none" w:sz="0" w:space="0" w:color="auto"/>
                  </w:divBdr>
                </w:div>
                <w:div w:id="566840103">
                  <w:marLeft w:val="640"/>
                  <w:marRight w:val="0"/>
                  <w:marTop w:val="0"/>
                  <w:marBottom w:val="0"/>
                  <w:divBdr>
                    <w:top w:val="none" w:sz="0" w:space="0" w:color="auto"/>
                    <w:left w:val="none" w:sz="0" w:space="0" w:color="auto"/>
                    <w:bottom w:val="none" w:sz="0" w:space="0" w:color="auto"/>
                    <w:right w:val="none" w:sz="0" w:space="0" w:color="auto"/>
                  </w:divBdr>
                </w:div>
                <w:div w:id="568657722">
                  <w:marLeft w:val="640"/>
                  <w:marRight w:val="0"/>
                  <w:marTop w:val="0"/>
                  <w:marBottom w:val="0"/>
                  <w:divBdr>
                    <w:top w:val="none" w:sz="0" w:space="0" w:color="auto"/>
                    <w:left w:val="none" w:sz="0" w:space="0" w:color="auto"/>
                    <w:bottom w:val="none" w:sz="0" w:space="0" w:color="auto"/>
                    <w:right w:val="none" w:sz="0" w:space="0" w:color="auto"/>
                  </w:divBdr>
                </w:div>
                <w:div w:id="641738585">
                  <w:marLeft w:val="640"/>
                  <w:marRight w:val="0"/>
                  <w:marTop w:val="0"/>
                  <w:marBottom w:val="0"/>
                  <w:divBdr>
                    <w:top w:val="none" w:sz="0" w:space="0" w:color="auto"/>
                    <w:left w:val="none" w:sz="0" w:space="0" w:color="auto"/>
                    <w:bottom w:val="none" w:sz="0" w:space="0" w:color="auto"/>
                    <w:right w:val="none" w:sz="0" w:space="0" w:color="auto"/>
                  </w:divBdr>
                </w:div>
                <w:div w:id="652952941">
                  <w:marLeft w:val="640"/>
                  <w:marRight w:val="0"/>
                  <w:marTop w:val="0"/>
                  <w:marBottom w:val="0"/>
                  <w:divBdr>
                    <w:top w:val="none" w:sz="0" w:space="0" w:color="auto"/>
                    <w:left w:val="none" w:sz="0" w:space="0" w:color="auto"/>
                    <w:bottom w:val="none" w:sz="0" w:space="0" w:color="auto"/>
                    <w:right w:val="none" w:sz="0" w:space="0" w:color="auto"/>
                  </w:divBdr>
                </w:div>
                <w:div w:id="653489001">
                  <w:marLeft w:val="640"/>
                  <w:marRight w:val="0"/>
                  <w:marTop w:val="0"/>
                  <w:marBottom w:val="0"/>
                  <w:divBdr>
                    <w:top w:val="none" w:sz="0" w:space="0" w:color="auto"/>
                    <w:left w:val="none" w:sz="0" w:space="0" w:color="auto"/>
                    <w:bottom w:val="none" w:sz="0" w:space="0" w:color="auto"/>
                    <w:right w:val="none" w:sz="0" w:space="0" w:color="auto"/>
                  </w:divBdr>
                </w:div>
                <w:div w:id="661661368">
                  <w:marLeft w:val="640"/>
                  <w:marRight w:val="0"/>
                  <w:marTop w:val="0"/>
                  <w:marBottom w:val="0"/>
                  <w:divBdr>
                    <w:top w:val="none" w:sz="0" w:space="0" w:color="auto"/>
                    <w:left w:val="none" w:sz="0" w:space="0" w:color="auto"/>
                    <w:bottom w:val="none" w:sz="0" w:space="0" w:color="auto"/>
                    <w:right w:val="none" w:sz="0" w:space="0" w:color="auto"/>
                  </w:divBdr>
                </w:div>
                <w:div w:id="886184074">
                  <w:marLeft w:val="640"/>
                  <w:marRight w:val="0"/>
                  <w:marTop w:val="0"/>
                  <w:marBottom w:val="0"/>
                  <w:divBdr>
                    <w:top w:val="none" w:sz="0" w:space="0" w:color="auto"/>
                    <w:left w:val="none" w:sz="0" w:space="0" w:color="auto"/>
                    <w:bottom w:val="none" w:sz="0" w:space="0" w:color="auto"/>
                    <w:right w:val="none" w:sz="0" w:space="0" w:color="auto"/>
                  </w:divBdr>
                </w:div>
                <w:div w:id="958995555">
                  <w:marLeft w:val="640"/>
                  <w:marRight w:val="0"/>
                  <w:marTop w:val="0"/>
                  <w:marBottom w:val="0"/>
                  <w:divBdr>
                    <w:top w:val="none" w:sz="0" w:space="0" w:color="auto"/>
                    <w:left w:val="none" w:sz="0" w:space="0" w:color="auto"/>
                    <w:bottom w:val="none" w:sz="0" w:space="0" w:color="auto"/>
                    <w:right w:val="none" w:sz="0" w:space="0" w:color="auto"/>
                  </w:divBdr>
                </w:div>
                <w:div w:id="1065563929">
                  <w:marLeft w:val="640"/>
                  <w:marRight w:val="0"/>
                  <w:marTop w:val="0"/>
                  <w:marBottom w:val="0"/>
                  <w:divBdr>
                    <w:top w:val="none" w:sz="0" w:space="0" w:color="auto"/>
                    <w:left w:val="none" w:sz="0" w:space="0" w:color="auto"/>
                    <w:bottom w:val="none" w:sz="0" w:space="0" w:color="auto"/>
                    <w:right w:val="none" w:sz="0" w:space="0" w:color="auto"/>
                  </w:divBdr>
                </w:div>
                <w:div w:id="1096095024">
                  <w:marLeft w:val="640"/>
                  <w:marRight w:val="0"/>
                  <w:marTop w:val="0"/>
                  <w:marBottom w:val="0"/>
                  <w:divBdr>
                    <w:top w:val="none" w:sz="0" w:space="0" w:color="auto"/>
                    <w:left w:val="none" w:sz="0" w:space="0" w:color="auto"/>
                    <w:bottom w:val="none" w:sz="0" w:space="0" w:color="auto"/>
                    <w:right w:val="none" w:sz="0" w:space="0" w:color="auto"/>
                  </w:divBdr>
                </w:div>
                <w:div w:id="1097021357">
                  <w:marLeft w:val="640"/>
                  <w:marRight w:val="0"/>
                  <w:marTop w:val="0"/>
                  <w:marBottom w:val="0"/>
                  <w:divBdr>
                    <w:top w:val="none" w:sz="0" w:space="0" w:color="auto"/>
                    <w:left w:val="none" w:sz="0" w:space="0" w:color="auto"/>
                    <w:bottom w:val="none" w:sz="0" w:space="0" w:color="auto"/>
                    <w:right w:val="none" w:sz="0" w:space="0" w:color="auto"/>
                  </w:divBdr>
                </w:div>
                <w:div w:id="1251113556">
                  <w:marLeft w:val="640"/>
                  <w:marRight w:val="0"/>
                  <w:marTop w:val="0"/>
                  <w:marBottom w:val="0"/>
                  <w:divBdr>
                    <w:top w:val="none" w:sz="0" w:space="0" w:color="auto"/>
                    <w:left w:val="none" w:sz="0" w:space="0" w:color="auto"/>
                    <w:bottom w:val="none" w:sz="0" w:space="0" w:color="auto"/>
                    <w:right w:val="none" w:sz="0" w:space="0" w:color="auto"/>
                  </w:divBdr>
                </w:div>
                <w:div w:id="1255086295">
                  <w:marLeft w:val="640"/>
                  <w:marRight w:val="0"/>
                  <w:marTop w:val="0"/>
                  <w:marBottom w:val="0"/>
                  <w:divBdr>
                    <w:top w:val="none" w:sz="0" w:space="0" w:color="auto"/>
                    <w:left w:val="none" w:sz="0" w:space="0" w:color="auto"/>
                    <w:bottom w:val="none" w:sz="0" w:space="0" w:color="auto"/>
                    <w:right w:val="none" w:sz="0" w:space="0" w:color="auto"/>
                  </w:divBdr>
                </w:div>
                <w:div w:id="1280187620">
                  <w:marLeft w:val="640"/>
                  <w:marRight w:val="0"/>
                  <w:marTop w:val="0"/>
                  <w:marBottom w:val="0"/>
                  <w:divBdr>
                    <w:top w:val="none" w:sz="0" w:space="0" w:color="auto"/>
                    <w:left w:val="none" w:sz="0" w:space="0" w:color="auto"/>
                    <w:bottom w:val="none" w:sz="0" w:space="0" w:color="auto"/>
                    <w:right w:val="none" w:sz="0" w:space="0" w:color="auto"/>
                  </w:divBdr>
                </w:div>
                <w:div w:id="1301152778">
                  <w:marLeft w:val="640"/>
                  <w:marRight w:val="0"/>
                  <w:marTop w:val="0"/>
                  <w:marBottom w:val="0"/>
                  <w:divBdr>
                    <w:top w:val="none" w:sz="0" w:space="0" w:color="auto"/>
                    <w:left w:val="none" w:sz="0" w:space="0" w:color="auto"/>
                    <w:bottom w:val="none" w:sz="0" w:space="0" w:color="auto"/>
                    <w:right w:val="none" w:sz="0" w:space="0" w:color="auto"/>
                  </w:divBdr>
                </w:div>
                <w:div w:id="1365718523">
                  <w:marLeft w:val="640"/>
                  <w:marRight w:val="0"/>
                  <w:marTop w:val="0"/>
                  <w:marBottom w:val="0"/>
                  <w:divBdr>
                    <w:top w:val="none" w:sz="0" w:space="0" w:color="auto"/>
                    <w:left w:val="none" w:sz="0" w:space="0" w:color="auto"/>
                    <w:bottom w:val="none" w:sz="0" w:space="0" w:color="auto"/>
                    <w:right w:val="none" w:sz="0" w:space="0" w:color="auto"/>
                  </w:divBdr>
                </w:div>
                <w:div w:id="1449353669">
                  <w:marLeft w:val="640"/>
                  <w:marRight w:val="0"/>
                  <w:marTop w:val="0"/>
                  <w:marBottom w:val="0"/>
                  <w:divBdr>
                    <w:top w:val="none" w:sz="0" w:space="0" w:color="auto"/>
                    <w:left w:val="none" w:sz="0" w:space="0" w:color="auto"/>
                    <w:bottom w:val="none" w:sz="0" w:space="0" w:color="auto"/>
                    <w:right w:val="none" w:sz="0" w:space="0" w:color="auto"/>
                  </w:divBdr>
                </w:div>
                <w:div w:id="1457455366">
                  <w:marLeft w:val="640"/>
                  <w:marRight w:val="0"/>
                  <w:marTop w:val="0"/>
                  <w:marBottom w:val="0"/>
                  <w:divBdr>
                    <w:top w:val="none" w:sz="0" w:space="0" w:color="auto"/>
                    <w:left w:val="none" w:sz="0" w:space="0" w:color="auto"/>
                    <w:bottom w:val="none" w:sz="0" w:space="0" w:color="auto"/>
                    <w:right w:val="none" w:sz="0" w:space="0" w:color="auto"/>
                  </w:divBdr>
                </w:div>
                <w:div w:id="1477071134">
                  <w:marLeft w:val="640"/>
                  <w:marRight w:val="0"/>
                  <w:marTop w:val="0"/>
                  <w:marBottom w:val="0"/>
                  <w:divBdr>
                    <w:top w:val="none" w:sz="0" w:space="0" w:color="auto"/>
                    <w:left w:val="none" w:sz="0" w:space="0" w:color="auto"/>
                    <w:bottom w:val="none" w:sz="0" w:space="0" w:color="auto"/>
                    <w:right w:val="none" w:sz="0" w:space="0" w:color="auto"/>
                  </w:divBdr>
                </w:div>
                <w:div w:id="1484083385">
                  <w:marLeft w:val="640"/>
                  <w:marRight w:val="0"/>
                  <w:marTop w:val="0"/>
                  <w:marBottom w:val="0"/>
                  <w:divBdr>
                    <w:top w:val="none" w:sz="0" w:space="0" w:color="auto"/>
                    <w:left w:val="none" w:sz="0" w:space="0" w:color="auto"/>
                    <w:bottom w:val="none" w:sz="0" w:space="0" w:color="auto"/>
                    <w:right w:val="none" w:sz="0" w:space="0" w:color="auto"/>
                  </w:divBdr>
                </w:div>
                <w:div w:id="1499611517">
                  <w:marLeft w:val="640"/>
                  <w:marRight w:val="0"/>
                  <w:marTop w:val="0"/>
                  <w:marBottom w:val="0"/>
                  <w:divBdr>
                    <w:top w:val="none" w:sz="0" w:space="0" w:color="auto"/>
                    <w:left w:val="none" w:sz="0" w:space="0" w:color="auto"/>
                    <w:bottom w:val="none" w:sz="0" w:space="0" w:color="auto"/>
                    <w:right w:val="none" w:sz="0" w:space="0" w:color="auto"/>
                  </w:divBdr>
                </w:div>
                <w:div w:id="1537817254">
                  <w:marLeft w:val="640"/>
                  <w:marRight w:val="0"/>
                  <w:marTop w:val="0"/>
                  <w:marBottom w:val="0"/>
                  <w:divBdr>
                    <w:top w:val="none" w:sz="0" w:space="0" w:color="auto"/>
                    <w:left w:val="none" w:sz="0" w:space="0" w:color="auto"/>
                    <w:bottom w:val="none" w:sz="0" w:space="0" w:color="auto"/>
                    <w:right w:val="none" w:sz="0" w:space="0" w:color="auto"/>
                  </w:divBdr>
                </w:div>
                <w:div w:id="1555507945">
                  <w:marLeft w:val="640"/>
                  <w:marRight w:val="0"/>
                  <w:marTop w:val="0"/>
                  <w:marBottom w:val="0"/>
                  <w:divBdr>
                    <w:top w:val="none" w:sz="0" w:space="0" w:color="auto"/>
                    <w:left w:val="none" w:sz="0" w:space="0" w:color="auto"/>
                    <w:bottom w:val="none" w:sz="0" w:space="0" w:color="auto"/>
                    <w:right w:val="none" w:sz="0" w:space="0" w:color="auto"/>
                  </w:divBdr>
                </w:div>
                <w:div w:id="1573469455">
                  <w:marLeft w:val="640"/>
                  <w:marRight w:val="0"/>
                  <w:marTop w:val="0"/>
                  <w:marBottom w:val="0"/>
                  <w:divBdr>
                    <w:top w:val="none" w:sz="0" w:space="0" w:color="auto"/>
                    <w:left w:val="none" w:sz="0" w:space="0" w:color="auto"/>
                    <w:bottom w:val="none" w:sz="0" w:space="0" w:color="auto"/>
                    <w:right w:val="none" w:sz="0" w:space="0" w:color="auto"/>
                  </w:divBdr>
                </w:div>
                <w:div w:id="1612319543">
                  <w:marLeft w:val="640"/>
                  <w:marRight w:val="0"/>
                  <w:marTop w:val="0"/>
                  <w:marBottom w:val="0"/>
                  <w:divBdr>
                    <w:top w:val="none" w:sz="0" w:space="0" w:color="auto"/>
                    <w:left w:val="none" w:sz="0" w:space="0" w:color="auto"/>
                    <w:bottom w:val="none" w:sz="0" w:space="0" w:color="auto"/>
                    <w:right w:val="none" w:sz="0" w:space="0" w:color="auto"/>
                  </w:divBdr>
                </w:div>
                <w:div w:id="1624459871">
                  <w:marLeft w:val="640"/>
                  <w:marRight w:val="0"/>
                  <w:marTop w:val="0"/>
                  <w:marBottom w:val="0"/>
                  <w:divBdr>
                    <w:top w:val="none" w:sz="0" w:space="0" w:color="auto"/>
                    <w:left w:val="none" w:sz="0" w:space="0" w:color="auto"/>
                    <w:bottom w:val="none" w:sz="0" w:space="0" w:color="auto"/>
                    <w:right w:val="none" w:sz="0" w:space="0" w:color="auto"/>
                  </w:divBdr>
                </w:div>
                <w:div w:id="1627931648">
                  <w:marLeft w:val="640"/>
                  <w:marRight w:val="0"/>
                  <w:marTop w:val="0"/>
                  <w:marBottom w:val="0"/>
                  <w:divBdr>
                    <w:top w:val="none" w:sz="0" w:space="0" w:color="auto"/>
                    <w:left w:val="none" w:sz="0" w:space="0" w:color="auto"/>
                    <w:bottom w:val="none" w:sz="0" w:space="0" w:color="auto"/>
                    <w:right w:val="none" w:sz="0" w:space="0" w:color="auto"/>
                  </w:divBdr>
                </w:div>
                <w:div w:id="1670938005">
                  <w:marLeft w:val="640"/>
                  <w:marRight w:val="0"/>
                  <w:marTop w:val="0"/>
                  <w:marBottom w:val="0"/>
                  <w:divBdr>
                    <w:top w:val="none" w:sz="0" w:space="0" w:color="auto"/>
                    <w:left w:val="none" w:sz="0" w:space="0" w:color="auto"/>
                    <w:bottom w:val="none" w:sz="0" w:space="0" w:color="auto"/>
                    <w:right w:val="none" w:sz="0" w:space="0" w:color="auto"/>
                  </w:divBdr>
                </w:div>
                <w:div w:id="1687291845">
                  <w:marLeft w:val="640"/>
                  <w:marRight w:val="0"/>
                  <w:marTop w:val="0"/>
                  <w:marBottom w:val="0"/>
                  <w:divBdr>
                    <w:top w:val="none" w:sz="0" w:space="0" w:color="auto"/>
                    <w:left w:val="none" w:sz="0" w:space="0" w:color="auto"/>
                    <w:bottom w:val="none" w:sz="0" w:space="0" w:color="auto"/>
                    <w:right w:val="none" w:sz="0" w:space="0" w:color="auto"/>
                  </w:divBdr>
                </w:div>
                <w:div w:id="1726903377">
                  <w:marLeft w:val="640"/>
                  <w:marRight w:val="0"/>
                  <w:marTop w:val="0"/>
                  <w:marBottom w:val="0"/>
                  <w:divBdr>
                    <w:top w:val="none" w:sz="0" w:space="0" w:color="auto"/>
                    <w:left w:val="none" w:sz="0" w:space="0" w:color="auto"/>
                    <w:bottom w:val="none" w:sz="0" w:space="0" w:color="auto"/>
                    <w:right w:val="none" w:sz="0" w:space="0" w:color="auto"/>
                  </w:divBdr>
                </w:div>
                <w:div w:id="1750617193">
                  <w:marLeft w:val="640"/>
                  <w:marRight w:val="0"/>
                  <w:marTop w:val="0"/>
                  <w:marBottom w:val="0"/>
                  <w:divBdr>
                    <w:top w:val="none" w:sz="0" w:space="0" w:color="auto"/>
                    <w:left w:val="none" w:sz="0" w:space="0" w:color="auto"/>
                    <w:bottom w:val="none" w:sz="0" w:space="0" w:color="auto"/>
                    <w:right w:val="none" w:sz="0" w:space="0" w:color="auto"/>
                  </w:divBdr>
                </w:div>
                <w:div w:id="1754089454">
                  <w:marLeft w:val="640"/>
                  <w:marRight w:val="0"/>
                  <w:marTop w:val="0"/>
                  <w:marBottom w:val="0"/>
                  <w:divBdr>
                    <w:top w:val="none" w:sz="0" w:space="0" w:color="auto"/>
                    <w:left w:val="none" w:sz="0" w:space="0" w:color="auto"/>
                    <w:bottom w:val="none" w:sz="0" w:space="0" w:color="auto"/>
                    <w:right w:val="none" w:sz="0" w:space="0" w:color="auto"/>
                  </w:divBdr>
                </w:div>
                <w:div w:id="1786386671">
                  <w:marLeft w:val="640"/>
                  <w:marRight w:val="0"/>
                  <w:marTop w:val="0"/>
                  <w:marBottom w:val="0"/>
                  <w:divBdr>
                    <w:top w:val="none" w:sz="0" w:space="0" w:color="auto"/>
                    <w:left w:val="none" w:sz="0" w:space="0" w:color="auto"/>
                    <w:bottom w:val="none" w:sz="0" w:space="0" w:color="auto"/>
                    <w:right w:val="none" w:sz="0" w:space="0" w:color="auto"/>
                  </w:divBdr>
                </w:div>
                <w:div w:id="1835609885">
                  <w:marLeft w:val="640"/>
                  <w:marRight w:val="0"/>
                  <w:marTop w:val="0"/>
                  <w:marBottom w:val="0"/>
                  <w:divBdr>
                    <w:top w:val="none" w:sz="0" w:space="0" w:color="auto"/>
                    <w:left w:val="none" w:sz="0" w:space="0" w:color="auto"/>
                    <w:bottom w:val="none" w:sz="0" w:space="0" w:color="auto"/>
                    <w:right w:val="none" w:sz="0" w:space="0" w:color="auto"/>
                  </w:divBdr>
                </w:div>
                <w:div w:id="1880432031">
                  <w:marLeft w:val="640"/>
                  <w:marRight w:val="0"/>
                  <w:marTop w:val="0"/>
                  <w:marBottom w:val="0"/>
                  <w:divBdr>
                    <w:top w:val="none" w:sz="0" w:space="0" w:color="auto"/>
                    <w:left w:val="none" w:sz="0" w:space="0" w:color="auto"/>
                    <w:bottom w:val="none" w:sz="0" w:space="0" w:color="auto"/>
                    <w:right w:val="none" w:sz="0" w:space="0" w:color="auto"/>
                  </w:divBdr>
                </w:div>
                <w:div w:id="1883207344">
                  <w:marLeft w:val="640"/>
                  <w:marRight w:val="0"/>
                  <w:marTop w:val="0"/>
                  <w:marBottom w:val="0"/>
                  <w:divBdr>
                    <w:top w:val="none" w:sz="0" w:space="0" w:color="auto"/>
                    <w:left w:val="none" w:sz="0" w:space="0" w:color="auto"/>
                    <w:bottom w:val="none" w:sz="0" w:space="0" w:color="auto"/>
                    <w:right w:val="none" w:sz="0" w:space="0" w:color="auto"/>
                  </w:divBdr>
                </w:div>
                <w:div w:id="1901136074">
                  <w:marLeft w:val="640"/>
                  <w:marRight w:val="0"/>
                  <w:marTop w:val="0"/>
                  <w:marBottom w:val="0"/>
                  <w:divBdr>
                    <w:top w:val="none" w:sz="0" w:space="0" w:color="auto"/>
                    <w:left w:val="none" w:sz="0" w:space="0" w:color="auto"/>
                    <w:bottom w:val="none" w:sz="0" w:space="0" w:color="auto"/>
                    <w:right w:val="none" w:sz="0" w:space="0" w:color="auto"/>
                  </w:divBdr>
                </w:div>
                <w:div w:id="1940286274">
                  <w:marLeft w:val="640"/>
                  <w:marRight w:val="0"/>
                  <w:marTop w:val="0"/>
                  <w:marBottom w:val="0"/>
                  <w:divBdr>
                    <w:top w:val="none" w:sz="0" w:space="0" w:color="auto"/>
                    <w:left w:val="none" w:sz="0" w:space="0" w:color="auto"/>
                    <w:bottom w:val="none" w:sz="0" w:space="0" w:color="auto"/>
                    <w:right w:val="none" w:sz="0" w:space="0" w:color="auto"/>
                  </w:divBdr>
                </w:div>
                <w:div w:id="1973830167">
                  <w:marLeft w:val="640"/>
                  <w:marRight w:val="0"/>
                  <w:marTop w:val="0"/>
                  <w:marBottom w:val="0"/>
                  <w:divBdr>
                    <w:top w:val="none" w:sz="0" w:space="0" w:color="auto"/>
                    <w:left w:val="none" w:sz="0" w:space="0" w:color="auto"/>
                    <w:bottom w:val="none" w:sz="0" w:space="0" w:color="auto"/>
                    <w:right w:val="none" w:sz="0" w:space="0" w:color="auto"/>
                  </w:divBdr>
                </w:div>
                <w:div w:id="2001231796">
                  <w:marLeft w:val="640"/>
                  <w:marRight w:val="0"/>
                  <w:marTop w:val="0"/>
                  <w:marBottom w:val="0"/>
                  <w:divBdr>
                    <w:top w:val="none" w:sz="0" w:space="0" w:color="auto"/>
                    <w:left w:val="none" w:sz="0" w:space="0" w:color="auto"/>
                    <w:bottom w:val="none" w:sz="0" w:space="0" w:color="auto"/>
                    <w:right w:val="none" w:sz="0" w:space="0" w:color="auto"/>
                  </w:divBdr>
                </w:div>
                <w:div w:id="2028016747">
                  <w:marLeft w:val="640"/>
                  <w:marRight w:val="0"/>
                  <w:marTop w:val="0"/>
                  <w:marBottom w:val="0"/>
                  <w:divBdr>
                    <w:top w:val="none" w:sz="0" w:space="0" w:color="auto"/>
                    <w:left w:val="none" w:sz="0" w:space="0" w:color="auto"/>
                    <w:bottom w:val="none" w:sz="0" w:space="0" w:color="auto"/>
                    <w:right w:val="none" w:sz="0" w:space="0" w:color="auto"/>
                  </w:divBdr>
                </w:div>
                <w:div w:id="2099907672">
                  <w:marLeft w:val="640"/>
                  <w:marRight w:val="0"/>
                  <w:marTop w:val="0"/>
                  <w:marBottom w:val="0"/>
                  <w:divBdr>
                    <w:top w:val="none" w:sz="0" w:space="0" w:color="auto"/>
                    <w:left w:val="none" w:sz="0" w:space="0" w:color="auto"/>
                    <w:bottom w:val="none" w:sz="0" w:space="0" w:color="auto"/>
                    <w:right w:val="none" w:sz="0" w:space="0" w:color="auto"/>
                  </w:divBdr>
                </w:div>
                <w:div w:id="2135564616">
                  <w:marLeft w:val="640"/>
                  <w:marRight w:val="0"/>
                  <w:marTop w:val="0"/>
                  <w:marBottom w:val="0"/>
                  <w:divBdr>
                    <w:top w:val="none" w:sz="0" w:space="0" w:color="auto"/>
                    <w:left w:val="none" w:sz="0" w:space="0" w:color="auto"/>
                    <w:bottom w:val="none" w:sz="0" w:space="0" w:color="auto"/>
                    <w:right w:val="none" w:sz="0" w:space="0" w:color="auto"/>
                  </w:divBdr>
                </w:div>
              </w:divsChild>
            </w:div>
            <w:div w:id="1105423582">
              <w:marLeft w:val="0"/>
              <w:marRight w:val="0"/>
              <w:marTop w:val="0"/>
              <w:marBottom w:val="0"/>
              <w:divBdr>
                <w:top w:val="none" w:sz="0" w:space="0" w:color="auto"/>
                <w:left w:val="none" w:sz="0" w:space="0" w:color="auto"/>
                <w:bottom w:val="none" w:sz="0" w:space="0" w:color="auto"/>
                <w:right w:val="none" w:sz="0" w:space="0" w:color="auto"/>
              </w:divBdr>
              <w:divsChild>
                <w:div w:id="14501884">
                  <w:marLeft w:val="640"/>
                  <w:marRight w:val="0"/>
                  <w:marTop w:val="0"/>
                  <w:marBottom w:val="0"/>
                  <w:divBdr>
                    <w:top w:val="none" w:sz="0" w:space="0" w:color="auto"/>
                    <w:left w:val="none" w:sz="0" w:space="0" w:color="auto"/>
                    <w:bottom w:val="none" w:sz="0" w:space="0" w:color="auto"/>
                    <w:right w:val="none" w:sz="0" w:space="0" w:color="auto"/>
                  </w:divBdr>
                </w:div>
                <w:div w:id="151260096">
                  <w:marLeft w:val="640"/>
                  <w:marRight w:val="0"/>
                  <w:marTop w:val="0"/>
                  <w:marBottom w:val="0"/>
                  <w:divBdr>
                    <w:top w:val="none" w:sz="0" w:space="0" w:color="auto"/>
                    <w:left w:val="none" w:sz="0" w:space="0" w:color="auto"/>
                    <w:bottom w:val="none" w:sz="0" w:space="0" w:color="auto"/>
                    <w:right w:val="none" w:sz="0" w:space="0" w:color="auto"/>
                  </w:divBdr>
                </w:div>
                <w:div w:id="239868597">
                  <w:marLeft w:val="640"/>
                  <w:marRight w:val="0"/>
                  <w:marTop w:val="0"/>
                  <w:marBottom w:val="0"/>
                  <w:divBdr>
                    <w:top w:val="none" w:sz="0" w:space="0" w:color="auto"/>
                    <w:left w:val="none" w:sz="0" w:space="0" w:color="auto"/>
                    <w:bottom w:val="none" w:sz="0" w:space="0" w:color="auto"/>
                    <w:right w:val="none" w:sz="0" w:space="0" w:color="auto"/>
                  </w:divBdr>
                </w:div>
                <w:div w:id="301279896">
                  <w:marLeft w:val="640"/>
                  <w:marRight w:val="0"/>
                  <w:marTop w:val="0"/>
                  <w:marBottom w:val="0"/>
                  <w:divBdr>
                    <w:top w:val="none" w:sz="0" w:space="0" w:color="auto"/>
                    <w:left w:val="none" w:sz="0" w:space="0" w:color="auto"/>
                    <w:bottom w:val="none" w:sz="0" w:space="0" w:color="auto"/>
                    <w:right w:val="none" w:sz="0" w:space="0" w:color="auto"/>
                  </w:divBdr>
                </w:div>
                <w:div w:id="320697671">
                  <w:marLeft w:val="640"/>
                  <w:marRight w:val="0"/>
                  <w:marTop w:val="0"/>
                  <w:marBottom w:val="0"/>
                  <w:divBdr>
                    <w:top w:val="none" w:sz="0" w:space="0" w:color="auto"/>
                    <w:left w:val="none" w:sz="0" w:space="0" w:color="auto"/>
                    <w:bottom w:val="none" w:sz="0" w:space="0" w:color="auto"/>
                    <w:right w:val="none" w:sz="0" w:space="0" w:color="auto"/>
                  </w:divBdr>
                </w:div>
                <w:div w:id="362286168">
                  <w:marLeft w:val="640"/>
                  <w:marRight w:val="0"/>
                  <w:marTop w:val="0"/>
                  <w:marBottom w:val="0"/>
                  <w:divBdr>
                    <w:top w:val="none" w:sz="0" w:space="0" w:color="auto"/>
                    <w:left w:val="none" w:sz="0" w:space="0" w:color="auto"/>
                    <w:bottom w:val="none" w:sz="0" w:space="0" w:color="auto"/>
                    <w:right w:val="none" w:sz="0" w:space="0" w:color="auto"/>
                  </w:divBdr>
                </w:div>
                <w:div w:id="387995823">
                  <w:marLeft w:val="640"/>
                  <w:marRight w:val="0"/>
                  <w:marTop w:val="0"/>
                  <w:marBottom w:val="0"/>
                  <w:divBdr>
                    <w:top w:val="none" w:sz="0" w:space="0" w:color="auto"/>
                    <w:left w:val="none" w:sz="0" w:space="0" w:color="auto"/>
                    <w:bottom w:val="none" w:sz="0" w:space="0" w:color="auto"/>
                    <w:right w:val="none" w:sz="0" w:space="0" w:color="auto"/>
                  </w:divBdr>
                </w:div>
                <w:div w:id="412775551">
                  <w:marLeft w:val="640"/>
                  <w:marRight w:val="0"/>
                  <w:marTop w:val="0"/>
                  <w:marBottom w:val="0"/>
                  <w:divBdr>
                    <w:top w:val="none" w:sz="0" w:space="0" w:color="auto"/>
                    <w:left w:val="none" w:sz="0" w:space="0" w:color="auto"/>
                    <w:bottom w:val="none" w:sz="0" w:space="0" w:color="auto"/>
                    <w:right w:val="none" w:sz="0" w:space="0" w:color="auto"/>
                  </w:divBdr>
                </w:div>
                <w:div w:id="435368261">
                  <w:marLeft w:val="640"/>
                  <w:marRight w:val="0"/>
                  <w:marTop w:val="0"/>
                  <w:marBottom w:val="0"/>
                  <w:divBdr>
                    <w:top w:val="none" w:sz="0" w:space="0" w:color="auto"/>
                    <w:left w:val="none" w:sz="0" w:space="0" w:color="auto"/>
                    <w:bottom w:val="none" w:sz="0" w:space="0" w:color="auto"/>
                    <w:right w:val="none" w:sz="0" w:space="0" w:color="auto"/>
                  </w:divBdr>
                </w:div>
                <w:div w:id="552735377">
                  <w:marLeft w:val="640"/>
                  <w:marRight w:val="0"/>
                  <w:marTop w:val="0"/>
                  <w:marBottom w:val="0"/>
                  <w:divBdr>
                    <w:top w:val="none" w:sz="0" w:space="0" w:color="auto"/>
                    <w:left w:val="none" w:sz="0" w:space="0" w:color="auto"/>
                    <w:bottom w:val="none" w:sz="0" w:space="0" w:color="auto"/>
                    <w:right w:val="none" w:sz="0" w:space="0" w:color="auto"/>
                  </w:divBdr>
                </w:div>
                <w:div w:id="560139150">
                  <w:marLeft w:val="640"/>
                  <w:marRight w:val="0"/>
                  <w:marTop w:val="0"/>
                  <w:marBottom w:val="0"/>
                  <w:divBdr>
                    <w:top w:val="none" w:sz="0" w:space="0" w:color="auto"/>
                    <w:left w:val="none" w:sz="0" w:space="0" w:color="auto"/>
                    <w:bottom w:val="none" w:sz="0" w:space="0" w:color="auto"/>
                    <w:right w:val="none" w:sz="0" w:space="0" w:color="auto"/>
                  </w:divBdr>
                </w:div>
                <w:div w:id="560364527">
                  <w:marLeft w:val="640"/>
                  <w:marRight w:val="0"/>
                  <w:marTop w:val="0"/>
                  <w:marBottom w:val="0"/>
                  <w:divBdr>
                    <w:top w:val="none" w:sz="0" w:space="0" w:color="auto"/>
                    <w:left w:val="none" w:sz="0" w:space="0" w:color="auto"/>
                    <w:bottom w:val="none" w:sz="0" w:space="0" w:color="auto"/>
                    <w:right w:val="none" w:sz="0" w:space="0" w:color="auto"/>
                  </w:divBdr>
                </w:div>
                <w:div w:id="589436862">
                  <w:marLeft w:val="640"/>
                  <w:marRight w:val="0"/>
                  <w:marTop w:val="0"/>
                  <w:marBottom w:val="0"/>
                  <w:divBdr>
                    <w:top w:val="none" w:sz="0" w:space="0" w:color="auto"/>
                    <w:left w:val="none" w:sz="0" w:space="0" w:color="auto"/>
                    <w:bottom w:val="none" w:sz="0" w:space="0" w:color="auto"/>
                    <w:right w:val="none" w:sz="0" w:space="0" w:color="auto"/>
                  </w:divBdr>
                </w:div>
                <w:div w:id="598835077">
                  <w:marLeft w:val="640"/>
                  <w:marRight w:val="0"/>
                  <w:marTop w:val="0"/>
                  <w:marBottom w:val="0"/>
                  <w:divBdr>
                    <w:top w:val="none" w:sz="0" w:space="0" w:color="auto"/>
                    <w:left w:val="none" w:sz="0" w:space="0" w:color="auto"/>
                    <w:bottom w:val="none" w:sz="0" w:space="0" w:color="auto"/>
                    <w:right w:val="none" w:sz="0" w:space="0" w:color="auto"/>
                  </w:divBdr>
                </w:div>
                <w:div w:id="611517243">
                  <w:marLeft w:val="640"/>
                  <w:marRight w:val="0"/>
                  <w:marTop w:val="0"/>
                  <w:marBottom w:val="0"/>
                  <w:divBdr>
                    <w:top w:val="none" w:sz="0" w:space="0" w:color="auto"/>
                    <w:left w:val="none" w:sz="0" w:space="0" w:color="auto"/>
                    <w:bottom w:val="none" w:sz="0" w:space="0" w:color="auto"/>
                    <w:right w:val="none" w:sz="0" w:space="0" w:color="auto"/>
                  </w:divBdr>
                </w:div>
                <w:div w:id="619071022">
                  <w:marLeft w:val="640"/>
                  <w:marRight w:val="0"/>
                  <w:marTop w:val="0"/>
                  <w:marBottom w:val="0"/>
                  <w:divBdr>
                    <w:top w:val="none" w:sz="0" w:space="0" w:color="auto"/>
                    <w:left w:val="none" w:sz="0" w:space="0" w:color="auto"/>
                    <w:bottom w:val="none" w:sz="0" w:space="0" w:color="auto"/>
                    <w:right w:val="none" w:sz="0" w:space="0" w:color="auto"/>
                  </w:divBdr>
                </w:div>
                <w:div w:id="619334750">
                  <w:marLeft w:val="640"/>
                  <w:marRight w:val="0"/>
                  <w:marTop w:val="0"/>
                  <w:marBottom w:val="0"/>
                  <w:divBdr>
                    <w:top w:val="none" w:sz="0" w:space="0" w:color="auto"/>
                    <w:left w:val="none" w:sz="0" w:space="0" w:color="auto"/>
                    <w:bottom w:val="none" w:sz="0" w:space="0" w:color="auto"/>
                    <w:right w:val="none" w:sz="0" w:space="0" w:color="auto"/>
                  </w:divBdr>
                </w:div>
                <w:div w:id="661128780">
                  <w:marLeft w:val="640"/>
                  <w:marRight w:val="0"/>
                  <w:marTop w:val="0"/>
                  <w:marBottom w:val="0"/>
                  <w:divBdr>
                    <w:top w:val="none" w:sz="0" w:space="0" w:color="auto"/>
                    <w:left w:val="none" w:sz="0" w:space="0" w:color="auto"/>
                    <w:bottom w:val="none" w:sz="0" w:space="0" w:color="auto"/>
                    <w:right w:val="none" w:sz="0" w:space="0" w:color="auto"/>
                  </w:divBdr>
                </w:div>
                <w:div w:id="690840939">
                  <w:marLeft w:val="640"/>
                  <w:marRight w:val="0"/>
                  <w:marTop w:val="0"/>
                  <w:marBottom w:val="0"/>
                  <w:divBdr>
                    <w:top w:val="none" w:sz="0" w:space="0" w:color="auto"/>
                    <w:left w:val="none" w:sz="0" w:space="0" w:color="auto"/>
                    <w:bottom w:val="none" w:sz="0" w:space="0" w:color="auto"/>
                    <w:right w:val="none" w:sz="0" w:space="0" w:color="auto"/>
                  </w:divBdr>
                </w:div>
                <w:div w:id="701976100">
                  <w:marLeft w:val="640"/>
                  <w:marRight w:val="0"/>
                  <w:marTop w:val="0"/>
                  <w:marBottom w:val="0"/>
                  <w:divBdr>
                    <w:top w:val="none" w:sz="0" w:space="0" w:color="auto"/>
                    <w:left w:val="none" w:sz="0" w:space="0" w:color="auto"/>
                    <w:bottom w:val="none" w:sz="0" w:space="0" w:color="auto"/>
                    <w:right w:val="none" w:sz="0" w:space="0" w:color="auto"/>
                  </w:divBdr>
                </w:div>
                <w:div w:id="711685012">
                  <w:marLeft w:val="640"/>
                  <w:marRight w:val="0"/>
                  <w:marTop w:val="0"/>
                  <w:marBottom w:val="0"/>
                  <w:divBdr>
                    <w:top w:val="none" w:sz="0" w:space="0" w:color="auto"/>
                    <w:left w:val="none" w:sz="0" w:space="0" w:color="auto"/>
                    <w:bottom w:val="none" w:sz="0" w:space="0" w:color="auto"/>
                    <w:right w:val="none" w:sz="0" w:space="0" w:color="auto"/>
                  </w:divBdr>
                </w:div>
                <w:div w:id="740644177">
                  <w:marLeft w:val="640"/>
                  <w:marRight w:val="0"/>
                  <w:marTop w:val="0"/>
                  <w:marBottom w:val="0"/>
                  <w:divBdr>
                    <w:top w:val="none" w:sz="0" w:space="0" w:color="auto"/>
                    <w:left w:val="none" w:sz="0" w:space="0" w:color="auto"/>
                    <w:bottom w:val="none" w:sz="0" w:space="0" w:color="auto"/>
                    <w:right w:val="none" w:sz="0" w:space="0" w:color="auto"/>
                  </w:divBdr>
                </w:div>
                <w:div w:id="798884716">
                  <w:marLeft w:val="640"/>
                  <w:marRight w:val="0"/>
                  <w:marTop w:val="0"/>
                  <w:marBottom w:val="0"/>
                  <w:divBdr>
                    <w:top w:val="none" w:sz="0" w:space="0" w:color="auto"/>
                    <w:left w:val="none" w:sz="0" w:space="0" w:color="auto"/>
                    <w:bottom w:val="none" w:sz="0" w:space="0" w:color="auto"/>
                    <w:right w:val="none" w:sz="0" w:space="0" w:color="auto"/>
                  </w:divBdr>
                </w:div>
                <w:div w:id="805701583">
                  <w:marLeft w:val="640"/>
                  <w:marRight w:val="0"/>
                  <w:marTop w:val="0"/>
                  <w:marBottom w:val="0"/>
                  <w:divBdr>
                    <w:top w:val="none" w:sz="0" w:space="0" w:color="auto"/>
                    <w:left w:val="none" w:sz="0" w:space="0" w:color="auto"/>
                    <w:bottom w:val="none" w:sz="0" w:space="0" w:color="auto"/>
                    <w:right w:val="none" w:sz="0" w:space="0" w:color="auto"/>
                  </w:divBdr>
                </w:div>
                <w:div w:id="805974842">
                  <w:marLeft w:val="640"/>
                  <w:marRight w:val="0"/>
                  <w:marTop w:val="0"/>
                  <w:marBottom w:val="0"/>
                  <w:divBdr>
                    <w:top w:val="none" w:sz="0" w:space="0" w:color="auto"/>
                    <w:left w:val="none" w:sz="0" w:space="0" w:color="auto"/>
                    <w:bottom w:val="none" w:sz="0" w:space="0" w:color="auto"/>
                    <w:right w:val="none" w:sz="0" w:space="0" w:color="auto"/>
                  </w:divBdr>
                </w:div>
                <w:div w:id="818425900">
                  <w:marLeft w:val="640"/>
                  <w:marRight w:val="0"/>
                  <w:marTop w:val="0"/>
                  <w:marBottom w:val="0"/>
                  <w:divBdr>
                    <w:top w:val="none" w:sz="0" w:space="0" w:color="auto"/>
                    <w:left w:val="none" w:sz="0" w:space="0" w:color="auto"/>
                    <w:bottom w:val="none" w:sz="0" w:space="0" w:color="auto"/>
                    <w:right w:val="none" w:sz="0" w:space="0" w:color="auto"/>
                  </w:divBdr>
                </w:div>
                <w:div w:id="826942683">
                  <w:marLeft w:val="640"/>
                  <w:marRight w:val="0"/>
                  <w:marTop w:val="0"/>
                  <w:marBottom w:val="0"/>
                  <w:divBdr>
                    <w:top w:val="none" w:sz="0" w:space="0" w:color="auto"/>
                    <w:left w:val="none" w:sz="0" w:space="0" w:color="auto"/>
                    <w:bottom w:val="none" w:sz="0" w:space="0" w:color="auto"/>
                    <w:right w:val="none" w:sz="0" w:space="0" w:color="auto"/>
                  </w:divBdr>
                </w:div>
                <w:div w:id="846208912">
                  <w:marLeft w:val="640"/>
                  <w:marRight w:val="0"/>
                  <w:marTop w:val="0"/>
                  <w:marBottom w:val="0"/>
                  <w:divBdr>
                    <w:top w:val="none" w:sz="0" w:space="0" w:color="auto"/>
                    <w:left w:val="none" w:sz="0" w:space="0" w:color="auto"/>
                    <w:bottom w:val="none" w:sz="0" w:space="0" w:color="auto"/>
                    <w:right w:val="none" w:sz="0" w:space="0" w:color="auto"/>
                  </w:divBdr>
                </w:div>
                <w:div w:id="873614402">
                  <w:marLeft w:val="640"/>
                  <w:marRight w:val="0"/>
                  <w:marTop w:val="0"/>
                  <w:marBottom w:val="0"/>
                  <w:divBdr>
                    <w:top w:val="none" w:sz="0" w:space="0" w:color="auto"/>
                    <w:left w:val="none" w:sz="0" w:space="0" w:color="auto"/>
                    <w:bottom w:val="none" w:sz="0" w:space="0" w:color="auto"/>
                    <w:right w:val="none" w:sz="0" w:space="0" w:color="auto"/>
                  </w:divBdr>
                </w:div>
                <w:div w:id="902184106">
                  <w:marLeft w:val="640"/>
                  <w:marRight w:val="0"/>
                  <w:marTop w:val="0"/>
                  <w:marBottom w:val="0"/>
                  <w:divBdr>
                    <w:top w:val="none" w:sz="0" w:space="0" w:color="auto"/>
                    <w:left w:val="none" w:sz="0" w:space="0" w:color="auto"/>
                    <w:bottom w:val="none" w:sz="0" w:space="0" w:color="auto"/>
                    <w:right w:val="none" w:sz="0" w:space="0" w:color="auto"/>
                  </w:divBdr>
                </w:div>
                <w:div w:id="936130802">
                  <w:marLeft w:val="640"/>
                  <w:marRight w:val="0"/>
                  <w:marTop w:val="0"/>
                  <w:marBottom w:val="0"/>
                  <w:divBdr>
                    <w:top w:val="none" w:sz="0" w:space="0" w:color="auto"/>
                    <w:left w:val="none" w:sz="0" w:space="0" w:color="auto"/>
                    <w:bottom w:val="none" w:sz="0" w:space="0" w:color="auto"/>
                    <w:right w:val="none" w:sz="0" w:space="0" w:color="auto"/>
                  </w:divBdr>
                </w:div>
                <w:div w:id="949436398">
                  <w:marLeft w:val="640"/>
                  <w:marRight w:val="0"/>
                  <w:marTop w:val="0"/>
                  <w:marBottom w:val="0"/>
                  <w:divBdr>
                    <w:top w:val="none" w:sz="0" w:space="0" w:color="auto"/>
                    <w:left w:val="none" w:sz="0" w:space="0" w:color="auto"/>
                    <w:bottom w:val="none" w:sz="0" w:space="0" w:color="auto"/>
                    <w:right w:val="none" w:sz="0" w:space="0" w:color="auto"/>
                  </w:divBdr>
                </w:div>
                <w:div w:id="969820637">
                  <w:marLeft w:val="640"/>
                  <w:marRight w:val="0"/>
                  <w:marTop w:val="0"/>
                  <w:marBottom w:val="0"/>
                  <w:divBdr>
                    <w:top w:val="none" w:sz="0" w:space="0" w:color="auto"/>
                    <w:left w:val="none" w:sz="0" w:space="0" w:color="auto"/>
                    <w:bottom w:val="none" w:sz="0" w:space="0" w:color="auto"/>
                    <w:right w:val="none" w:sz="0" w:space="0" w:color="auto"/>
                  </w:divBdr>
                </w:div>
                <w:div w:id="1009867930">
                  <w:marLeft w:val="640"/>
                  <w:marRight w:val="0"/>
                  <w:marTop w:val="0"/>
                  <w:marBottom w:val="0"/>
                  <w:divBdr>
                    <w:top w:val="none" w:sz="0" w:space="0" w:color="auto"/>
                    <w:left w:val="none" w:sz="0" w:space="0" w:color="auto"/>
                    <w:bottom w:val="none" w:sz="0" w:space="0" w:color="auto"/>
                    <w:right w:val="none" w:sz="0" w:space="0" w:color="auto"/>
                  </w:divBdr>
                </w:div>
                <w:div w:id="1112169799">
                  <w:marLeft w:val="640"/>
                  <w:marRight w:val="0"/>
                  <w:marTop w:val="0"/>
                  <w:marBottom w:val="0"/>
                  <w:divBdr>
                    <w:top w:val="none" w:sz="0" w:space="0" w:color="auto"/>
                    <w:left w:val="none" w:sz="0" w:space="0" w:color="auto"/>
                    <w:bottom w:val="none" w:sz="0" w:space="0" w:color="auto"/>
                    <w:right w:val="none" w:sz="0" w:space="0" w:color="auto"/>
                  </w:divBdr>
                </w:div>
                <w:div w:id="1169825927">
                  <w:marLeft w:val="640"/>
                  <w:marRight w:val="0"/>
                  <w:marTop w:val="0"/>
                  <w:marBottom w:val="0"/>
                  <w:divBdr>
                    <w:top w:val="none" w:sz="0" w:space="0" w:color="auto"/>
                    <w:left w:val="none" w:sz="0" w:space="0" w:color="auto"/>
                    <w:bottom w:val="none" w:sz="0" w:space="0" w:color="auto"/>
                    <w:right w:val="none" w:sz="0" w:space="0" w:color="auto"/>
                  </w:divBdr>
                </w:div>
                <w:div w:id="1170750701">
                  <w:marLeft w:val="640"/>
                  <w:marRight w:val="0"/>
                  <w:marTop w:val="0"/>
                  <w:marBottom w:val="0"/>
                  <w:divBdr>
                    <w:top w:val="none" w:sz="0" w:space="0" w:color="auto"/>
                    <w:left w:val="none" w:sz="0" w:space="0" w:color="auto"/>
                    <w:bottom w:val="none" w:sz="0" w:space="0" w:color="auto"/>
                    <w:right w:val="none" w:sz="0" w:space="0" w:color="auto"/>
                  </w:divBdr>
                </w:div>
                <w:div w:id="1191144984">
                  <w:marLeft w:val="640"/>
                  <w:marRight w:val="0"/>
                  <w:marTop w:val="0"/>
                  <w:marBottom w:val="0"/>
                  <w:divBdr>
                    <w:top w:val="none" w:sz="0" w:space="0" w:color="auto"/>
                    <w:left w:val="none" w:sz="0" w:space="0" w:color="auto"/>
                    <w:bottom w:val="none" w:sz="0" w:space="0" w:color="auto"/>
                    <w:right w:val="none" w:sz="0" w:space="0" w:color="auto"/>
                  </w:divBdr>
                </w:div>
                <w:div w:id="1207529690">
                  <w:marLeft w:val="640"/>
                  <w:marRight w:val="0"/>
                  <w:marTop w:val="0"/>
                  <w:marBottom w:val="0"/>
                  <w:divBdr>
                    <w:top w:val="none" w:sz="0" w:space="0" w:color="auto"/>
                    <w:left w:val="none" w:sz="0" w:space="0" w:color="auto"/>
                    <w:bottom w:val="none" w:sz="0" w:space="0" w:color="auto"/>
                    <w:right w:val="none" w:sz="0" w:space="0" w:color="auto"/>
                  </w:divBdr>
                </w:div>
                <w:div w:id="1216043432">
                  <w:marLeft w:val="640"/>
                  <w:marRight w:val="0"/>
                  <w:marTop w:val="0"/>
                  <w:marBottom w:val="0"/>
                  <w:divBdr>
                    <w:top w:val="none" w:sz="0" w:space="0" w:color="auto"/>
                    <w:left w:val="none" w:sz="0" w:space="0" w:color="auto"/>
                    <w:bottom w:val="none" w:sz="0" w:space="0" w:color="auto"/>
                    <w:right w:val="none" w:sz="0" w:space="0" w:color="auto"/>
                  </w:divBdr>
                </w:div>
                <w:div w:id="1308390110">
                  <w:marLeft w:val="640"/>
                  <w:marRight w:val="0"/>
                  <w:marTop w:val="0"/>
                  <w:marBottom w:val="0"/>
                  <w:divBdr>
                    <w:top w:val="none" w:sz="0" w:space="0" w:color="auto"/>
                    <w:left w:val="none" w:sz="0" w:space="0" w:color="auto"/>
                    <w:bottom w:val="none" w:sz="0" w:space="0" w:color="auto"/>
                    <w:right w:val="none" w:sz="0" w:space="0" w:color="auto"/>
                  </w:divBdr>
                </w:div>
                <w:div w:id="1367218173">
                  <w:marLeft w:val="640"/>
                  <w:marRight w:val="0"/>
                  <w:marTop w:val="0"/>
                  <w:marBottom w:val="0"/>
                  <w:divBdr>
                    <w:top w:val="none" w:sz="0" w:space="0" w:color="auto"/>
                    <w:left w:val="none" w:sz="0" w:space="0" w:color="auto"/>
                    <w:bottom w:val="none" w:sz="0" w:space="0" w:color="auto"/>
                    <w:right w:val="none" w:sz="0" w:space="0" w:color="auto"/>
                  </w:divBdr>
                </w:div>
                <w:div w:id="1389497555">
                  <w:marLeft w:val="640"/>
                  <w:marRight w:val="0"/>
                  <w:marTop w:val="0"/>
                  <w:marBottom w:val="0"/>
                  <w:divBdr>
                    <w:top w:val="none" w:sz="0" w:space="0" w:color="auto"/>
                    <w:left w:val="none" w:sz="0" w:space="0" w:color="auto"/>
                    <w:bottom w:val="none" w:sz="0" w:space="0" w:color="auto"/>
                    <w:right w:val="none" w:sz="0" w:space="0" w:color="auto"/>
                  </w:divBdr>
                </w:div>
                <w:div w:id="1408070426">
                  <w:marLeft w:val="640"/>
                  <w:marRight w:val="0"/>
                  <w:marTop w:val="0"/>
                  <w:marBottom w:val="0"/>
                  <w:divBdr>
                    <w:top w:val="none" w:sz="0" w:space="0" w:color="auto"/>
                    <w:left w:val="none" w:sz="0" w:space="0" w:color="auto"/>
                    <w:bottom w:val="none" w:sz="0" w:space="0" w:color="auto"/>
                    <w:right w:val="none" w:sz="0" w:space="0" w:color="auto"/>
                  </w:divBdr>
                </w:div>
                <w:div w:id="1411925361">
                  <w:marLeft w:val="640"/>
                  <w:marRight w:val="0"/>
                  <w:marTop w:val="0"/>
                  <w:marBottom w:val="0"/>
                  <w:divBdr>
                    <w:top w:val="none" w:sz="0" w:space="0" w:color="auto"/>
                    <w:left w:val="none" w:sz="0" w:space="0" w:color="auto"/>
                    <w:bottom w:val="none" w:sz="0" w:space="0" w:color="auto"/>
                    <w:right w:val="none" w:sz="0" w:space="0" w:color="auto"/>
                  </w:divBdr>
                </w:div>
                <w:div w:id="1428505409">
                  <w:marLeft w:val="640"/>
                  <w:marRight w:val="0"/>
                  <w:marTop w:val="0"/>
                  <w:marBottom w:val="0"/>
                  <w:divBdr>
                    <w:top w:val="none" w:sz="0" w:space="0" w:color="auto"/>
                    <w:left w:val="none" w:sz="0" w:space="0" w:color="auto"/>
                    <w:bottom w:val="none" w:sz="0" w:space="0" w:color="auto"/>
                    <w:right w:val="none" w:sz="0" w:space="0" w:color="auto"/>
                  </w:divBdr>
                </w:div>
                <w:div w:id="1441752877">
                  <w:marLeft w:val="640"/>
                  <w:marRight w:val="0"/>
                  <w:marTop w:val="0"/>
                  <w:marBottom w:val="0"/>
                  <w:divBdr>
                    <w:top w:val="none" w:sz="0" w:space="0" w:color="auto"/>
                    <w:left w:val="none" w:sz="0" w:space="0" w:color="auto"/>
                    <w:bottom w:val="none" w:sz="0" w:space="0" w:color="auto"/>
                    <w:right w:val="none" w:sz="0" w:space="0" w:color="auto"/>
                  </w:divBdr>
                </w:div>
                <w:div w:id="1450320606">
                  <w:marLeft w:val="640"/>
                  <w:marRight w:val="0"/>
                  <w:marTop w:val="0"/>
                  <w:marBottom w:val="0"/>
                  <w:divBdr>
                    <w:top w:val="none" w:sz="0" w:space="0" w:color="auto"/>
                    <w:left w:val="none" w:sz="0" w:space="0" w:color="auto"/>
                    <w:bottom w:val="none" w:sz="0" w:space="0" w:color="auto"/>
                    <w:right w:val="none" w:sz="0" w:space="0" w:color="auto"/>
                  </w:divBdr>
                </w:div>
                <w:div w:id="1470131660">
                  <w:marLeft w:val="640"/>
                  <w:marRight w:val="0"/>
                  <w:marTop w:val="0"/>
                  <w:marBottom w:val="0"/>
                  <w:divBdr>
                    <w:top w:val="none" w:sz="0" w:space="0" w:color="auto"/>
                    <w:left w:val="none" w:sz="0" w:space="0" w:color="auto"/>
                    <w:bottom w:val="none" w:sz="0" w:space="0" w:color="auto"/>
                    <w:right w:val="none" w:sz="0" w:space="0" w:color="auto"/>
                  </w:divBdr>
                </w:div>
                <w:div w:id="1499004967">
                  <w:marLeft w:val="640"/>
                  <w:marRight w:val="0"/>
                  <w:marTop w:val="0"/>
                  <w:marBottom w:val="0"/>
                  <w:divBdr>
                    <w:top w:val="none" w:sz="0" w:space="0" w:color="auto"/>
                    <w:left w:val="none" w:sz="0" w:space="0" w:color="auto"/>
                    <w:bottom w:val="none" w:sz="0" w:space="0" w:color="auto"/>
                    <w:right w:val="none" w:sz="0" w:space="0" w:color="auto"/>
                  </w:divBdr>
                </w:div>
                <w:div w:id="1504465376">
                  <w:marLeft w:val="640"/>
                  <w:marRight w:val="0"/>
                  <w:marTop w:val="0"/>
                  <w:marBottom w:val="0"/>
                  <w:divBdr>
                    <w:top w:val="none" w:sz="0" w:space="0" w:color="auto"/>
                    <w:left w:val="none" w:sz="0" w:space="0" w:color="auto"/>
                    <w:bottom w:val="none" w:sz="0" w:space="0" w:color="auto"/>
                    <w:right w:val="none" w:sz="0" w:space="0" w:color="auto"/>
                  </w:divBdr>
                </w:div>
                <w:div w:id="1508907061">
                  <w:marLeft w:val="640"/>
                  <w:marRight w:val="0"/>
                  <w:marTop w:val="0"/>
                  <w:marBottom w:val="0"/>
                  <w:divBdr>
                    <w:top w:val="none" w:sz="0" w:space="0" w:color="auto"/>
                    <w:left w:val="none" w:sz="0" w:space="0" w:color="auto"/>
                    <w:bottom w:val="none" w:sz="0" w:space="0" w:color="auto"/>
                    <w:right w:val="none" w:sz="0" w:space="0" w:color="auto"/>
                  </w:divBdr>
                </w:div>
                <w:div w:id="1529217755">
                  <w:marLeft w:val="640"/>
                  <w:marRight w:val="0"/>
                  <w:marTop w:val="0"/>
                  <w:marBottom w:val="0"/>
                  <w:divBdr>
                    <w:top w:val="none" w:sz="0" w:space="0" w:color="auto"/>
                    <w:left w:val="none" w:sz="0" w:space="0" w:color="auto"/>
                    <w:bottom w:val="none" w:sz="0" w:space="0" w:color="auto"/>
                    <w:right w:val="none" w:sz="0" w:space="0" w:color="auto"/>
                  </w:divBdr>
                </w:div>
                <w:div w:id="1590696517">
                  <w:marLeft w:val="640"/>
                  <w:marRight w:val="0"/>
                  <w:marTop w:val="0"/>
                  <w:marBottom w:val="0"/>
                  <w:divBdr>
                    <w:top w:val="none" w:sz="0" w:space="0" w:color="auto"/>
                    <w:left w:val="none" w:sz="0" w:space="0" w:color="auto"/>
                    <w:bottom w:val="none" w:sz="0" w:space="0" w:color="auto"/>
                    <w:right w:val="none" w:sz="0" w:space="0" w:color="auto"/>
                  </w:divBdr>
                </w:div>
                <w:div w:id="1637640247">
                  <w:marLeft w:val="640"/>
                  <w:marRight w:val="0"/>
                  <w:marTop w:val="0"/>
                  <w:marBottom w:val="0"/>
                  <w:divBdr>
                    <w:top w:val="none" w:sz="0" w:space="0" w:color="auto"/>
                    <w:left w:val="none" w:sz="0" w:space="0" w:color="auto"/>
                    <w:bottom w:val="none" w:sz="0" w:space="0" w:color="auto"/>
                    <w:right w:val="none" w:sz="0" w:space="0" w:color="auto"/>
                  </w:divBdr>
                </w:div>
                <w:div w:id="1642732152">
                  <w:marLeft w:val="640"/>
                  <w:marRight w:val="0"/>
                  <w:marTop w:val="0"/>
                  <w:marBottom w:val="0"/>
                  <w:divBdr>
                    <w:top w:val="none" w:sz="0" w:space="0" w:color="auto"/>
                    <w:left w:val="none" w:sz="0" w:space="0" w:color="auto"/>
                    <w:bottom w:val="none" w:sz="0" w:space="0" w:color="auto"/>
                    <w:right w:val="none" w:sz="0" w:space="0" w:color="auto"/>
                  </w:divBdr>
                </w:div>
                <w:div w:id="1687555823">
                  <w:marLeft w:val="640"/>
                  <w:marRight w:val="0"/>
                  <w:marTop w:val="0"/>
                  <w:marBottom w:val="0"/>
                  <w:divBdr>
                    <w:top w:val="none" w:sz="0" w:space="0" w:color="auto"/>
                    <w:left w:val="none" w:sz="0" w:space="0" w:color="auto"/>
                    <w:bottom w:val="none" w:sz="0" w:space="0" w:color="auto"/>
                    <w:right w:val="none" w:sz="0" w:space="0" w:color="auto"/>
                  </w:divBdr>
                </w:div>
                <w:div w:id="1705986352">
                  <w:marLeft w:val="640"/>
                  <w:marRight w:val="0"/>
                  <w:marTop w:val="0"/>
                  <w:marBottom w:val="0"/>
                  <w:divBdr>
                    <w:top w:val="none" w:sz="0" w:space="0" w:color="auto"/>
                    <w:left w:val="none" w:sz="0" w:space="0" w:color="auto"/>
                    <w:bottom w:val="none" w:sz="0" w:space="0" w:color="auto"/>
                    <w:right w:val="none" w:sz="0" w:space="0" w:color="auto"/>
                  </w:divBdr>
                </w:div>
                <w:div w:id="1711759561">
                  <w:marLeft w:val="640"/>
                  <w:marRight w:val="0"/>
                  <w:marTop w:val="0"/>
                  <w:marBottom w:val="0"/>
                  <w:divBdr>
                    <w:top w:val="none" w:sz="0" w:space="0" w:color="auto"/>
                    <w:left w:val="none" w:sz="0" w:space="0" w:color="auto"/>
                    <w:bottom w:val="none" w:sz="0" w:space="0" w:color="auto"/>
                    <w:right w:val="none" w:sz="0" w:space="0" w:color="auto"/>
                  </w:divBdr>
                </w:div>
                <w:div w:id="1787694742">
                  <w:marLeft w:val="640"/>
                  <w:marRight w:val="0"/>
                  <w:marTop w:val="0"/>
                  <w:marBottom w:val="0"/>
                  <w:divBdr>
                    <w:top w:val="none" w:sz="0" w:space="0" w:color="auto"/>
                    <w:left w:val="none" w:sz="0" w:space="0" w:color="auto"/>
                    <w:bottom w:val="none" w:sz="0" w:space="0" w:color="auto"/>
                    <w:right w:val="none" w:sz="0" w:space="0" w:color="auto"/>
                  </w:divBdr>
                </w:div>
                <w:div w:id="1803695957">
                  <w:marLeft w:val="640"/>
                  <w:marRight w:val="0"/>
                  <w:marTop w:val="0"/>
                  <w:marBottom w:val="0"/>
                  <w:divBdr>
                    <w:top w:val="none" w:sz="0" w:space="0" w:color="auto"/>
                    <w:left w:val="none" w:sz="0" w:space="0" w:color="auto"/>
                    <w:bottom w:val="none" w:sz="0" w:space="0" w:color="auto"/>
                    <w:right w:val="none" w:sz="0" w:space="0" w:color="auto"/>
                  </w:divBdr>
                </w:div>
                <w:div w:id="1846702683">
                  <w:marLeft w:val="640"/>
                  <w:marRight w:val="0"/>
                  <w:marTop w:val="0"/>
                  <w:marBottom w:val="0"/>
                  <w:divBdr>
                    <w:top w:val="none" w:sz="0" w:space="0" w:color="auto"/>
                    <w:left w:val="none" w:sz="0" w:space="0" w:color="auto"/>
                    <w:bottom w:val="none" w:sz="0" w:space="0" w:color="auto"/>
                    <w:right w:val="none" w:sz="0" w:space="0" w:color="auto"/>
                  </w:divBdr>
                </w:div>
                <w:div w:id="1854033021">
                  <w:marLeft w:val="640"/>
                  <w:marRight w:val="0"/>
                  <w:marTop w:val="0"/>
                  <w:marBottom w:val="0"/>
                  <w:divBdr>
                    <w:top w:val="none" w:sz="0" w:space="0" w:color="auto"/>
                    <w:left w:val="none" w:sz="0" w:space="0" w:color="auto"/>
                    <w:bottom w:val="none" w:sz="0" w:space="0" w:color="auto"/>
                    <w:right w:val="none" w:sz="0" w:space="0" w:color="auto"/>
                  </w:divBdr>
                </w:div>
                <w:div w:id="1877429756">
                  <w:marLeft w:val="640"/>
                  <w:marRight w:val="0"/>
                  <w:marTop w:val="0"/>
                  <w:marBottom w:val="0"/>
                  <w:divBdr>
                    <w:top w:val="none" w:sz="0" w:space="0" w:color="auto"/>
                    <w:left w:val="none" w:sz="0" w:space="0" w:color="auto"/>
                    <w:bottom w:val="none" w:sz="0" w:space="0" w:color="auto"/>
                    <w:right w:val="none" w:sz="0" w:space="0" w:color="auto"/>
                  </w:divBdr>
                </w:div>
                <w:div w:id="1884442704">
                  <w:marLeft w:val="640"/>
                  <w:marRight w:val="0"/>
                  <w:marTop w:val="0"/>
                  <w:marBottom w:val="0"/>
                  <w:divBdr>
                    <w:top w:val="none" w:sz="0" w:space="0" w:color="auto"/>
                    <w:left w:val="none" w:sz="0" w:space="0" w:color="auto"/>
                    <w:bottom w:val="none" w:sz="0" w:space="0" w:color="auto"/>
                    <w:right w:val="none" w:sz="0" w:space="0" w:color="auto"/>
                  </w:divBdr>
                </w:div>
                <w:div w:id="1909728732">
                  <w:marLeft w:val="640"/>
                  <w:marRight w:val="0"/>
                  <w:marTop w:val="0"/>
                  <w:marBottom w:val="0"/>
                  <w:divBdr>
                    <w:top w:val="none" w:sz="0" w:space="0" w:color="auto"/>
                    <w:left w:val="none" w:sz="0" w:space="0" w:color="auto"/>
                    <w:bottom w:val="none" w:sz="0" w:space="0" w:color="auto"/>
                    <w:right w:val="none" w:sz="0" w:space="0" w:color="auto"/>
                  </w:divBdr>
                </w:div>
                <w:div w:id="1917398130">
                  <w:marLeft w:val="640"/>
                  <w:marRight w:val="0"/>
                  <w:marTop w:val="0"/>
                  <w:marBottom w:val="0"/>
                  <w:divBdr>
                    <w:top w:val="none" w:sz="0" w:space="0" w:color="auto"/>
                    <w:left w:val="none" w:sz="0" w:space="0" w:color="auto"/>
                    <w:bottom w:val="none" w:sz="0" w:space="0" w:color="auto"/>
                    <w:right w:val="none" w:sz="0" w:space="0" w:color="auto"/>
                  </w:divBdr>
                </w:div>
                <w:div w:id="1925407668">
                  <w:marLeft w:val="640"/>
                  <w:marRight w:val="0"/>
                  <w:marTop w:val="0"/>
                  <w:marBottom w:val="0"/>
                  <w:divBdr>
                    <w:top w:val="none" w:sz="0" w:space="0" w:color="auto"/>
                    <w:left w:val="none" w:sz="0" w:space="0" w:color="auto"/>
                    <w:bottom w:val="none" w:sz="0" w:space="0" w:color="auto"/>
                    <w:right w:val="none" w:sz="0" w:space="0" w:color="auto"/>
                  </w:divBdr>
                </w:div>
                <w:div w:id="1992327159">
                  <w:marLeft w:val="640"/>
                  <w:marRight w:val="0"/>
                  <w:marTop w:val="0"/>
                  <w:marBottom w:val="0"/>
                  <w:divBdr>
                    <w:top w:val="none" w:sz="0" w:space="0" w:color="auto"/>
                    <w:left w:val="none" w:sz="0" w:space="0" w:color="auto"/>
                    <w:bottom w:val="none" w:sz="0" w:space="0" w:color="auto"/>
                    <w:right w:val="none" w:sz="0" w:space="0" w:color="auto"/>
                  </w:divBdr>
                </w:div>
                <w:div w:id="2030595526">
                  <w:marLeft w:val="640"/>
                  <w:marRight w:val="0"/>
                  <w:marTop w:val="0"/>
                  <w:marBottom w:val="0"/>
                  <w:divBdr>
                    <w:top w:val="none" w:sz="0" w:space="0" w:color="auto"/>
                    <w:left w:val="none" w:sz="0" w:space="0" w:color="auto"/>
                    <w:bottom w:val="none" w:sz="0" w:space="0" w:color="auto"/>
                    <w:right w:val="none" w:sz="0" w:space="0" w:color="auto"/>
                  </w:divBdr>
                </w:div>
                <w:div w:id="2038504468">
                  <w:marLeft w:val="640"/>
                  <w:marRight w:val="0"/>
                  <w:marTop w:val="0"/>
                  <w:marBottom w:val="0"/>
                  <w:divBdr>
                    <w:top w:val="none" w:sz="0" w:space="0" w:color="auto"/>
                    <w:left w:val="none" w:sz="0" w:space="0" w:color="auto"/>
                    <w:bottom w:val="none" w:sz="0" w:space="0" w:color="auto"/>
                    <w:right w:val="none" w:sz="0" w:space="0" w:color="auto"/>
                  </w:divBdr>
                </w:div>
              </w:divsChild>
            </w:div>
            <w:div w:id="1182091740">
              <w:marLeft w:val="0"/>
              <w:marRight w:val="0"/>
              <w:marTop w:val="0"/>
              <w:marBottom w:val="0"/>
              <w:divBdr>
                <w:top w:val="none" w:sz="0" w:space="0" w:color="auto"/>
                <w:left w:val="none" w:sz="0" w:space="0" w:color="auto"/>
                <w:bottom w:val="none" w:sz="0" w:space="0" w:color="auto"/>
                <w:right w:val="none" w:sz="0" w:space="0" w:color="auto"/>
              </w:divBdr>
              <w:divsChild>
                <w:div w:id="64035313">
                  <w:marLeft w:val="640"/>
                  <w:marRight w:val="0"/>
                  <w:marTop w:val="0"/>
                  <w:marBottom w:val="0"/>
                  <w:divBdr>
                    <w:top w:val="none" w:sz="0" w:space="0" w:color="auto"/>
                    <w:left w:val="none" w:sz="0" w:space="0" w:color="auto"/>
                    <w:bottom w:val="none" w:sz="0" w:space="0" w:color="auto"/>
                    <w:right w:val="none" w:sz="0" w:space="0" w:color="auto"/>
                  </w:divBdr>
                </w:div>
                <w:div w:id="129566431">
                  <w:marLeft w:val="640"/>
                  <w:marRight w:val="0"/>
                  <w:marTop w:val="0"/>
                  <w:marBottom w:val="0"/>
                  <w:divBdr>
                    <w:top w:val="none" w:sz="0" w:space="0" w:color="auto"/>
                    <w:left w:val="none" w:sz="0" w:space="0" w:color="auto"/>
                    <w:bottom w:val="none" w:sz="0" w:space="0" w:color="auto"/>
                    <w:right w:val="none" w:sz="0" w:space="0" w:color="auto"/>
                  </w:divBdr>
                </w:div>
                <w:div w:id="194773760">
                  <w:marLeft w:val="640"/>
                  <w:marRight w:val="0"/>
                  <w:marTop w:val="0"/>
                  <w:marBottom w:val="0"/>
                  <w:divBdr>
                    <w:top w:val="none" w:sz="0" w:space="0" w:color="auto"/>
                    <w:left w:val="none" w:sz="0" w:space="0" w:color="auto"/>
                    <w:bottom w:val="none" w:sz="0" w:space="0" w:color="auto"/>
                    <w:right w:val="none" w:sz="0" w:space="0" w:color="auto"/>
                  </w:divBdr>
                </w:div>
                <w:div w:id="205148255">
                  <w:marLeft w:val="640"/>
                  <w:marRight w:val="0"/>
                  <w:marTop w:val="0"/>
                  <w:marBottom w:val="0"/>
                  <w:divBdr>
                    <w:top w:val="none" w:sz="0" w:space="0" w:color="auto"/>
                    <w:left w:val="none" w:sz="0" w:space="0" w:color="auto"/>
                    <w:bottom w:val="none" w:sz="0" w:space="0" w:color="auto"/>
                    <w:right w:val="none" w:sz="0" w:space="0" w:color="auto"/>
                  </w:divBdr>
                </w:div>
                <w:div w:id="243413205">
                  <w:marLeft w:val="640"/>
                  <w:marRight w:val="0"/>
                  <w:marTop w:val="0"/>
                  <w:marBottom w:val="0"/>
                  <w:divBdr>
                    <w:top w:val="none" w:sz="0" w:space="0" w:color="auto"/>
                    <w:left w:val="none" w:sz="0" w:space="0" w:color="auto"/>
                    <w:bottom w:val="none" w:sz="0" w:space="0" w:color="auto"/>
                    <w:right w:val="none" w:sz="0" w:space="0" w:color="auto"/>
                  </w:divBdr>
                </w:div>
                <w:div w:id="299266874">
                  <w:marLeft w:val="640"/>
                  <w:marRight w:val="0"/>
                  <w:marTop w:val="0"/>
                  <w:marBottom w:val="0"/>
                  <w:divBdr>
                    <w:top w:val="none" w:sz="0" w:space="0" w:color="auto"/>
                    <w:left w:val="none" w:sz="0" w:space="0" w:color="auto"/>
                    <w:bottom w:val="none" w:sz="0" w:space="0" w:color="auto"/>
                    <w:right w:val="none" w:sz="0" w:space="0" w:color="auto"/>
                  </w:divBdr>
                </w:div>
                <w:div w:id="309601166">
                  <w:marLeft w:val="640"/>
                  <w:marRight w:val="0"/>
                  <w:marTop w:val="0"/>
                  <w:marBottom w:val="0"/>
                  <w:divBdr>
                    <w:top w:val="none" w:sz="0" w:space="0" w:color="auto"/>
                    <w:left w:val="none" w:sz="0" w:space="0" w:color="auto"/>
                    <w:bottom w:val="none" w:sz="0" w:space="0" w:color="auto"/>
                    <w:right w:val="none" w:sz="0" w:space="0" w:color="auto"/>
                  </w:divBdr>
                </w:div>
                <w:div w:id="384179997">
                  <w:marLeft w:val="640"/>
                  <w:marRight w:val="0"/>
                  <w:marTop w:val="0"/>
                  <w:marBottom w:val="0"/>
                  <w:divBdr>
                    <w:top w:val="none" w:sz="0" w:space="0" w:color="auto"/>
                    <w:left w:val="none" w:sz="0" w:space="0" w:color="auto"/>
                    <w:bottom w:val="none" w:sz="0" w:space="0" w:color="auto"/>
                    <w:right w:val="none" w:sz="0" w:space="0" w:color="auto"/>
                  </w:divBdr>
                </w:div>
                <w:div w:id="415130156">
                  <w:marLeft w:val="640"/>
                  <w:marRight w:val="0"/>
                  <w:marTop w:val="0"/>
                  <w:marBottom w:val="0"/>
                  <w:divBdr>
                    <w:top w:val="none" w:sz="0" w:space="0" w:color="auto"/>
                    <w:left w:val="none" w:sz="0" w:space="0" w:color="auto"/>
                    <w:bottom w:val="none" w:sz="0" w:space="0" w:color="auto"/>
                    <w:right w:val="none" w:sz="0" w:space="0" w:color="auto"/>
                  </w:divBdr>
                </w:div>
                <w:div w:id="467864546">
                  <w:marLeft w:val="640"/>
                  <w:marRight w:val="0"/>
                  <w:marTop w:val="0"/>
                  <w:marBottom w:val="0"/>
                  <w:divBdr>
                    <w:top w:val="none" w:sz="0" w:space="0" w:color="auto"/>
                    <w:left w:val="none" w:sz="0" w:space="0" w:color="auto"/>
                    <w:bottom w:val="none" w:sz="0" w:space="0" w:color="auto"/>
                    <w:right w:val="none" w:sz="0" w:space="0" w:color="auto"/>
                  </w:divBdr>
                </w:div>
                <w:div w:id="480853602">
                  <w:marLeft w:val="640"/>
                  <w:marRight w:val="0"/>
                  <w:marTop w:val="0"/>
                  <w:marBottom w:val="0"/>
                  <w:divBdr>
                    <w:top w:val="none" w:sz="0" w:space="0" w:color="auto"/>
                    <w:left w:val="none" w:sz="0" w:space="0" w:color="auto"/>
                    <w:bottom w:val="none" w:sz="0" w:space="0" w:color="auto"/>
                    <w:right w:val="none" w:sz="0" w:space="0" w:color="auto"/>
                  </w:divBdr>
                </w:div>
                <w:div w:id="502626142">
                  <w:marLeft w:val="640"/>
                  <w:marRight w:val="0"/>
                  <w:marTop w:val="0"/>
                  <w:marBottom w:val="0"/>
                  <w:divBdr>
                    <w:top w:val="none" w:sz="0" w:space="0" w:color="auto"/>
                    <w:left w:val="none" w:sz="0" w:space="0" w:color="auto"/>
                    <w:bottom w:val="none" w:sz="0" w:space="0" w:color="auto"/>
                    <w:right w:val="none" w:sz="0" w:space="0" w:color="auto"/>
                  </w:divBdr>
                </w:div>
                <w:div w:id="621956750">
                  <w:marLeft w:val="640"/>
                  <w:marRight w:val="0"/>
                  <w:marTop w:val="0"/>
                  <w:marBottom w:val="0"/>
                  <w:divBdr>
                    <w:top w:val="none" w:sz="0" w:space="0" w:color="auto"/>
                    <w:left w:val="none" w:sz="0" w:space="0" w:color="auto"/>
                    <w:bottom w:val="none" w:sz="0" w:space="0" w:color="auto"/>
                    <w:right w:val="none" w:sz="0" w:space="0" w:color="auto"/>
                  </w:divBdr>
                </w:div>
                <w:div w:id="654918781">
                  <w:marLeft w:val="640"/>
                  <w:marRight w:val="0"/>
                  <w:marTop w:val="0"/>
                  <w:marBottom w:val="0"/>
                  <w:divBdr>
                    <w:top w:val="none" w:sz="0" w:space="0" w:color="auto"/>
                    <w:left w:val="none" w:sz="0" w:space="0" w:color="auto"/>
                    <w:bottom w:val="none" w:sz="0" w:space="0" w:color="auto"/>
                    <w:right w:val="none" w:sz="0" w:space="0" w:color="auto"/>
                  </w:divBdr>
                </w:div>
                <w:div w:id="695355238">
                  <w:marLeft w:val="640"/>
                  <w:marRight w:val="0"/>
                  <w:marTop w:val="0"/>
                  <w:marBottom w:val="0"/>
                  <w:divBdr>
                    <w:top w:val="none" w:sz="0" w:space="0" w:color="auto"/>
                    <w:left w:val="none" w:sz="0" w:space="0" w:color="auto"/>
                    <w:bottom w:val="none" w:sz="0" w:space="0" w:color="auto"/>
                    <w:right w:val="none" w:sz="0" w:space="0" w:color="auto"/>
                  </w:divBdr>
                </w:div>
                <w:div w:id="790050786">
                  <w:marLeft w:val="640"/>
                  <w:marRight w:val="0"/>
                  <w:marTop w:val="0"/>
                  <w:marBottom w:val="0"/>
                  <w:divBdr>
                    <w:top w:val="none" w:sz="0" w:space="0" w:color="auto"/>
                    <w:left w:val="none" w:sz="0" w:space="0" w:color="auto"/>
                    <w:bottom w:val="none" w:sz="0" w:space="0" w:color="auto"/>
                    <w:right w:val="none" w:sz="0" w:space="0" w:color="auto"/>
                  </w:divBdr>
                </w:div>
                <w:div w:id="820971766">
                  <w:marLeft w:val="640"/>
                  <w:marRight w:val="0"/>
                  <w:marTop w:val="0"/>
                  <w:marBottom w:val="0"/>
                  <w:divBdr>
                    <w:top w:val="none" w:sz="0" w:space="0" w:color="auto"/>
                    <w:left w:val="none" w:sz="0" w:space="0" w:color="auto"/>
                    <w:bottom w:val="none" w:sz="0" w:space="0" w:color="auto"/>
                    <w:right w:val="none" w:sz="0" w:space="0" w:color="auto"/>
                  </w:divBdr>
                </w:div>
                <w:div w:id="826212624">
                  <w:marLeft w:val="640"/>
                  <w:marRight w:val="0"/>
                  <w:marTop w:val="0"/>
                  <w:marBottom w:val="0"/>
                  <w:divBdr>
                    <w:top w:val="none" w:sz="0" w:space="0" w:color="auto"/>
                    <w:left w:val="none" w:sz="0" w:space="0" w:color="auto"/>
                    <w:bottom w:val="none" w:sz="0" w:space="0" w:color="auto"/>
                    <w:right w:val="none" w:sz="0" w:space="0" w:color="auto"/>
                  </w:divBdr>
                </w:div>
                <w:div w:id="889072747">
                  <w:marLeft w:val="640"/>
                  <w:marRight w:val="0"/>
                  <w:marTop w:val="0"/>
                  <w:marBottom w:val="0"/>
                  <w:divBdr>
                    <w:top w:val="none" w:sz="0" w:space="0" w:color="auto"/>
                    <w:left w:val="none" w:sz="0" w:space="0" w:color="auto"/>
                    <w:bottom w:val="none" w:sz="0" w:space="0" w:color="auto"/>
                    <w:right w:val="none" w:sz="0" w:space="0" w:color="auto"/>
                  </w:divBdr>
                </w:div>
                <w:div w:id="916747498">
                  <w:marLeft w:val="640"/>
                  <w:marRight w:val="0"/>
                  <w:marTop w:val="0"/>
                  <w:marBottom w:val="0"/>
                  <w:divBdr>
                    <w:top w:val="none" w:sz="0" w:space="0" w:color="auto"/>
                    <w:left w:val="none" w:sz="0" w:space="0" w:color="auto"/>
                    <w:bottom w:val="none" w:sz="0" w:space="0" w:color="auto"/>
                    <w:right w:val="none" w:sz="0" w:space="0" w:color="auto"/>
                  </w:divBdr>
                </w:div>
                <w:div w:id="937441537">
                  <w:marLeft w:val="640"/>
                  <w:marRight w:val="0"/>
                  <w:marTop w:val="0"/>
                  <w:marBottom w:val="0"/>
                  <w:divBdr>
                    <w:top w:val="none" w:sz="0" w:space="0" w:color="auto"/>
                    <w:left w:val="none" w:sz="0" w:space="0" w:color="auto"/>
                    <w:bottom w:val="none" w:sz="0" w:space="0" w:color="auto"/>
                    <w:right w:val="none" w:sz="0" w:space="0" w:color="auto"/>
                  </w:divBdr>
                </w:div>
                <w:div w:id="979188738">
                  <w:marLeft w:val="640"/>
                  <w:marRight w:val="0"/>
                  <w:marTop w:val="0"/>
                  <w:marBottom w:val="0"/>
                  <w:divBdr>
                    <w:top w:val="none" w:sz="0" w:space="0" w:color="auto"/>
                    <w:left w:val="none" w:sz="0" w:space="0" w:color="auto"/>
                    <w:bottom w:val="none" w:sz="0" w:space="0" w:color="auto"/>
                    <w:right w:val="none" w:sz="0" w:space="0" w:color="auto"/>
                  </w:divBdr>
                </w:div>
                <w:div w:id="994452498">
                  <w:marLeft w:val="640"/>
                  <w:marRight w:val="0"/>
                  <w:marTop w:val="0"/>
                  <w:marBottom w:val="0"/>
                  <w:divBdr>
                    <w:top w:val="none" w:sz="0" w:space="0" w:color="auto"/>
                    <w:left w:val="none" w:sz="0" w:space="0" w:color="auto"/>
                    <w:bottom w:val="none" w:sz="0" w:space="0" w:color="auto"/>
                    <w:right w:val="none" w:sz="0" w:space="0" w:color="auto"/>
                  </w:divBdr>
                </w:div>
                <w:div w:id="1043292392">
                  <w:marLeft w:val="640"/>
                  <w:marRight w:val="0"/>
                  <w:marTop w:val="0"/>
                  <w:marBottom w:val="0"/>
                  <w:divBdr>
                    <w:top w:val="none" w:sz="0" w:space="0" w:color="auto"/>
                    <w:left w:val="none" w:sz="0" w:space="0" w:color="auto"/>
                    <w:bottom w:val="none" w:sz="0" w:space="0" w:color="auto"/>
                    <w:right w:val="none" w:sz="0" w:space="0" w:color="auto"/>
                  </w:divBdr>
                </w:div>
                <w:div w:id="1101486191">
                  <w:marLeft w:val="640"/>
                  <w:marRight w:val="0"/>
                  <w:marTop w:val="0"/>
                  <w:marBottom w:val="0"/>
                  <w:divBdr>
                    <w:top w:val="none" w:sz="0" w:space="0" w:color="auto"/>
                    <w:left w:val="none" w:sz="0" w:space="0" w:color="auto"/>
                    <w:bottom w:val="none" w:sz="0" w:space="0" w:color="auto"/>
                    <w:right w:val="none" w:sz="0" w:space="0" w:color="auto"/>
                  </w:divBdr>
                </w:div>
                <w:div w:id="1143080563">
                  <w:marLeft w:val="640"/>
                  <w:marRight w:val="0"/>
                  <w:marTop w:val="0"/>
                  <w:marBottom w:val="0"/>
                  <w:divBdr>
                    <w:top w:val="none" w:sz="0" w:space="0" w:color="auto"/>
                    <w:left w:val="none" w:sz="0" w:space="0" w:color="auto"/>
                    <w:bottom w:val="none" w:sz="0" w:space="0" w:color="auto"/>
                    <w:right w:val="none" w:sz="0" w:space="0" w:color="auto"/>
                  </w:divBdr>
                </w:div>
                <w:div w:id="1176386624">
                  <w:marLeft w:val="640"/>
                  <w:marRight w:val="0"/>
                  <w:marTop w:val="0"/>
                  <w:marBottom w:val="0"/>
                  <w:divBdr>
                    <w:top w:val="none" w:sz="0" w:space="0" w:color="auto"/>
                    <w:left w:val="none" w:sz="0" w:space="0" w:color="auto"/>
                    <w:bottom w:val="none" w:sz="0" w:space="0" w:color="auto"/>
                    <w:right w:val="none" w:sz="0" w:space="0" w:color="auto"/>
                  </w:divBdr>
                </w:div>
                <w:div w:id="1242332721">
                  <w:marLeft w:val="640"/>
                  <w:marRight w:val="0"/>
                  <w:marTop w:val="0"/>
                  <w:marBottom w:val="0"/>
                  <w:divBdr>
                    <w:top w:val="none" w:sz="0" w:space="0" w:color="auto"/>
                    <w:left w:val="none" w:sz="0" w:space="0" w:color="auto"/>
                    <w:bottom w:val="none" w:sz="0" w:space="0" w:color="auto"/>
                    <w:right w:val="none" w:sz="0" w:space="0" w:color="auto"/>
                  </w:divBdr>
                </w:div>
                <w:div w:id="1253124280">
                  <w:marLeft w:val="640"/>
                  <w:marRight w:val="0"/>
                  <w:marTop w:val="0"/>
                  <w:marBottom w:val="0"/>
                  <w:divBdr>
                    <w:top w:val="none" w:sz="0" w:space="0" w:color="auto"/>
                    <w:left w:val="none" w:sz="0" w:space="0" w:color="auto"/>
                    <w:bottom w:val="none" w:sz="0" w:space="0" w:color="auto"/>
                    <w:right w:val="none" w:sz="0" w:space="0" w:color="auto"/>
                  </w:divBdr>
                </w:div>
                <w:div w:id="1254243592">
                  <w:marLeft w:val="640"/>
                  <w:marRight w:val="0"/>
                  <w:marTop w:val="0"/>
                  <w:marBottom w:val="0"/>
                  <w:divBdr>
                    <w:top w:val="none" w:sz="0" w:space="0" w:color="auto"/>
                    <w:left w:val="none" w:sz="0" w:space="0" w:color="auto"/>
                    <w:bottom w:val="none" w:sz="0" w:space="0" w:color="auto"/>
                    <w:right w:val="none" w:sz="0" w:space="0" w:color="auto"/>
                  </w:divBdr>
                </w:div>
                <w:div w:id="1309672054">
                  <w:marLeft w:val="640"/>
                  <w:marRight w:val="0"/>
                  <w:marTop w:val="0"/>
                  <w:marBottom w:val="0"/>
                  <w:divBdr>
                    <w:top w:val="none" w:sz="0" w:space="0" w:color="auto"/>
                    <w:left w:val="none" w:sz="0" w:space="0" w:color="auto"/>
                    <w:bottom w:val="none" w:sz="0" w:space="0" w:color="auto"/>
                    <w:right w:val="none" w:sz="0" w:space="0" w:color="auto"/>
                  </w:divBdr>
                </w:div>
                <w:div w:id="1379546216">
                  <w:marLeft w:val="640"/>
                  <w:marRight w:val="0"/>
                  <w:marTop w:val="0"/>
                  <w:marBottom w:val="0"/>
                  <w:divBdr>
                    <w:top w:val="none" w:sz="0" w:space="0" w:color="auto"/>
                    <w:left w:val="none" w:sz="0" w:space="0" w:color="auto"/>
                    <w:bottom w:val="none" w:sz="0" w:space="0" w:color="auto"/>
                    <w:right w:val="none" w:sz="0" w:space="0" w:color="auto"/>
                  </w:divBdr>
                </w:div>
                <w:div w:id="1437561042">
                  <w:marLeft w:val="640"/>
                  <w:marRight w:val="0"/>
                  <w:marTop w:val="0"/>
                  <w:marBottom w:val="0"/>
                  <w:divBdr>
                    <w:top w:val="none" w:sz="0" w:space="0" w:color="auto"/>
                    <w:left w:val="none" w:sz="0" w:space="0" w:color="auto"/>
                    <w:bottom w:val="none" w:sz="0" w:space="0" w:color="auto"/>
                    <w:right w:val="none" w:sz="0" w:space="0" w:color="auto"/>
                  </w:divBdr>
                </w:div>
                <w:div w:id="1492942373">
                  <w:marLeft w:val="640"/>
                  <w:marRight w:val="0"/>
                  <w:marTop w:val="0"/>
                  <w:marBottom w:val="0"/>
                  <w:divBdr>
                    <w:top w:val="none" w:sz="0" w:space="0" w:color="auto"/>
                    <w:left w:val="none" w:sz="0" w:space="0" w:color="auto"/>
                    <w:bottom w:val="none" w:sz="0" w:space="0" w:color="auto"/>
                    <w:right w:val="none" w:sz="0" w:space="0" w:color="auto"/>
                  </w:divBdr>
                </w:div>
                <w:div w:id="1523779534">
                  <w:marLeft w:val="640"/>
                  <w:marRight w:val="0"/>
                  <w:marTop w:val="0"/>
                  <w:marBottom w:val="0"/>
                  <w:divBdr>
                    <w:top w:val="none" w:sz="0" w:space="0" w:color="auto"/>
                    <w:left w:val="none" w:sz="0" w:space="0" w:color="auto"/>
                    <w:bottom w:val="none" w:sz="0" w:space="0" w:color="auto"/>
                    <w:right w:val="none" w:sz="0" w:space="0" w:color="auto"/>
                  </w:divBdr>
                </w:div>
                <w:div w:id="1529024746">
                  <w:marLeft w:val="640"/>
                  <w:marRight w:val="0"/>
                  <w:marTop w:val="0"/>
                  <w:marBottom w:val="0"/>
                  <w:divBdr>
                    <w:top w:val="none" w:sz="0" w:space="0" w:color="auto"/>
                    <w:left w:val="none" w:sz="0" w:space="0" w:color="auto"/>
                    <w:bottom w:val="none" w:sz="0" w:space="0" w:color="auto"/>
                    <w:right w:val="none" w:sz="0" w:space="0" w:color="auto"/>
                  </w:divBdr>
                </w:div>
                <w:div w:id="1531528792">
                  <w:marLeft w:val="640"/>
                  <w:marRight w:val="0"/>
                  <w:marTop w:val="0"/>
                  <w:marBottom w:val="0"/>
                  <w:divBdr>
                    <w:top w:val="none" w:sz="0" w:space="0" w:color="auto"/>
                    <w:left w:val="none" w:sz="0" w:space="0" w:color="auto"/>
                    <w:bottom w:val="none" w:sz="0" w:space="0" w:color="auto"/>
                    <w:right w:val="none" w:sz="0" w:space="0" w:color="auto"/>
                  </w:divBdr>
                </w:div>
                <w:div w:id="1535654342">
                  <w:marLeft w:val="640"/>
                  <w:marRight w:val="0"/>
                  <w:marTop w:val="0"/>
                  <w:marBottom w:val="0"/>
                  <w:divBdr>
                    <w:top w:val="none" w:sz="0" w:space="0" w:color="auto"/>
                    <w:left w:val="none" w:sz="0" w:space="0" w:color="auto"/>
                    <w:bottom w:val="none" w:sz="0" w:space="0" w:color="auto"/>
                    <w:right w:val="none" w:sz="0" w:space="0" w:color="auto"/>
                  </w:divBdr>
                </w:div>
                <w:div w:id="1574855854">
                  <w:marLeft w:val="640"/>
                  <w:marRight w:val="0"/>
                  <w:marTop w:val="0"/>
                  <w:marBottom w:val="0"/>
                  <w:divBdr>
                    <w:top w:val="none" w:sz="0" w:space="0" w:color="auto"/>
                    <w:left w:val="none" w:sz="0" w:space="0" w:color="auto"/>
                    <w:bottom w:val="none" w:sz="0" w:space="0" w:color="auto"/>
                    <w:right w:val="none" w:sz="0" w:space="0" w:color="auto"/>
                  </w:divBdr>
                </w:div>
                <w:div w:id="1596210923">
                  <w:marLeft w:val="640"/>
                  <w:marRight w:val="0"/>
                  <w:marTop w:val="0"/>
                  <w:marBottom w:val="0"/>
                  <w:divBdr>
                    <w:top w:val="none" w:sz="0" w:space="0" w:color="auto"/>
                    <w:left w:val="none" w:sz="0" w:space="0" w:color="auto"/>
                    <w:bottom w:val="none" w:sz="0" w:space="0" w:color="auto"/>
                    <w:right w:val="none" w:sz="0" w:space="0" w:color="auto"/>
                  </w:divBdr>
                </w:div>
                <w:div w:id="1649699495">
                  <w:marLeft w:val="640"/>
                  <w:marRight w:val="0"/>
                  <w:marTop w:val="0"/>
                  <w:marBottom w:val="0"/>
                  <w:divBdr>
                    <w:top w:val="none" w:sz="0" w:space="0" w:color="auto"/>
                    <w:left w:val="none" w:sz="0" w:space="0" w:color="auto"/>
                    <w:bottom w:val="none" w:sz="0" w:space="0" w:color="auto"/>
                    <w:right w:val="none" w:sz="0" w:space="0" w:color="auto"/>
                  </w:divBdr>
                </w:div>
                <w:div w:id="1689217429">
                  <w:marLeft w:val="640"/>
                  <w:marRight w:val="0"/>
                  <w:marTop w:val="0"/>
                  <w:marBottom w:val="0"/>
                  <w:divBdr>
                    <w:top w:val="none" w:sz="0" w:space="0" w:color="auto"/>
                    <w:left w:val="none" w:sz="0" w:space="0" w:color="auto"/>
                    <w:bottom w:val="none" w:sz="0" w:space="0" w:color="auto"/>
                    <w:right w:val="none" w:sz="0" w:space="0" w:color="auto"/>
                  </w:divBdr>
                </w:div>
                <w:div w:id="1752896938">
                  <w:marLeft w:val="640"/>
                  <w:marRight w:val="0"/>
                  <w:marTop w:val="0"/>
                  <w:marBottom w:val="0"/>
                  <w:divBdr>
                    <w:top w:val="none" w:sz="0" w:space="0" w:color="auto"/>
                    <w:left w:val="none" w:sz="0" w:space="0" w:color="auto"/>
                    <w:bottom w:val="none" w:sz="0" w:space="0" w:color="auto"/>
                    <w:right w:val="none" w:sz="0" w:space="0" w:color="auto"/>
                  </w:divBdr>
                </w:div>
                <w:div w:id="1756971216">
                  <w:marLeft w:val="640"/>
                  <w:marRight w:val="0"/>
                  <w:marTop w:val="0"/>
                  <w:marBottom w:val="0"/>
                  <w:divBdr>
                    <w:top w:val="none" w:sz="0" w:space="0" w:color="auto"/>
                    <w:left w:val="none" w:sz="0" w:space="0" w:color="auto"/>
                    <w:bottom w:val="none" w:sz="0" w:space="0" w:color="auto"/>
                    <w:right w:val="none" w:sz="0" w:space="0" w:color="auto"/>
                  </w:divBdr>
                </w:div>
                <w:div w:id="1761216323">
                  <w:marLeft w:val="640"/>
                  <w:marRight w:val="0"/>
                  <w:marTop w:val="0"/>
                  <w:marBottom w:val="0"/>
                  <w:divBdr>
                    <w:top w:val="none" w:sz="0" w:space="0" w:color="auto"/>
                    <w:left w:val="none" w:sz="0" w:space="0" w:color="auto"/>
                    <w:bottom w:val="none" w:sz="0" w:space="0" w:color="auto"/>
                    <w:right w:val="none" w:sz="0" w:space="0" w:color="auto"/>
                  </w:divBdr>
                </w:div>
                <w:div w:id="1778863393">
                  <w:marLeft w:val="640"/>
                  <w:marRight w:val="0"/>
                  <w:marTop w:val="0"/>
                  <w:marBottom w:val="0"/>
                  <w:divBdr>
                    <w:top w:val="none" w:sz="0" w:space="0" w:color="auto"/>
                    <w:left w:val="none" w:sz="0" w:space="0" w:color="auto"/>
                    <w:bottom w:val="none" w:sz="0" w:space="0" w:color="auto"/>
                    <w:right w:val="none" w:sz="0" w:space="0" w:color="auto"/>
                  </w:divBdr>
                </w:div>
                <w:div w:id="1780297183">
                  <w:marLeft w:val="640"/>
                  <w:marRight w:val="0"/>
                  <w:marTop w:val="0"/>
                  <w:marBottom w:val="0"/>
                  <w:divBdr>
                    <w:top w:val="none" w:sz="0" w:space="0" w:color="auto"/>
                    <w:left w:val="none" w:sz="0" w:space="0" w:color="auto"/>
                    <w:bottom w:val="none" w:sz="0" w:space="0" w:color="auto"/>
                    <w:right w:val="none" w:sz="0" w:space="0" w:color="auto"/>
                  </w:divBdr>
                </w:div>
                <w:div w:id="1790857147">
                  <w:marLeft w:val="640"/>
                  <w:marRight w:val="0"/>
                  <w:marTop w:val="0"/>
                  <w:marBottom w:val="0"/>
                  <w:divBdr>
                    <w:top w:val="none" w:sz="0" w:space="0" w:color="auto"/>
                    <w:left w:val="none" w:sz="0" w:space="0" w:color="auto"/>
                    <w:bottom w:val="none" w:sz="0" w:space="0" w:color="auto"/>
                    <w:right w:val="none" w:sz="0" w:space="0" w:color="auto"/>
                  </w:divBdr>
                </w:div>
                <w:div w:id="1820807061">
                  <w:marLeft w:val="640"/>
                  <w:marRight w:val="0"/>
                  <w:marTop w:val="0"/>
                  <w:marBottom w:val="0"/>
                  <w:divBdr>
                    <w:top w:val="none" w:sz="0" w:space="0" w:color="auto"/>
                    <w:left w:val="none" w:sz="0" w:space="0" w:color="auto"/>
                    <w:bottom w:val="none" w:sz="0" w:space="0" w:color="auto"/>
                    <w:right w:val="none" w:sz="0" w:space="0" w:color="auto"/>
                  </w:divBdr>
                </w:div>
                <w:div w:id="1849519221">
                  <w:marLeft w:val="640"/>
                  <w:marRight w:val="0"/>
                  <w:marTop w:val="0"/>
                  <w:marBottom w:val="0"/>
                  <w:divBdr>
                    <w:top w:val="none" w:sz="0" w:space="0" w:color="auto"/>
                    <w:left w:val="none" w:sz="0" w:space="0" w:color="auto"/>
                    <w:bottom w:val="none" w:sz="0" w:space="0" w:color="auto"/>
                    <w:right w:val="none" w:sz="0" w:space="0" w:color="auto"/>
                  </w:divBdr>
                </w:div>
                <w:div w:id="1858693090">
                  <w:marLeft w:val="640"/>
                  <w:marRight w:val="0"/>
                  <w:marTop w:val="0"/>
                  <w:marBottom w:val="0"/>
                  <w:divBdr>
                    <w:top w:val="none" w:sz="0" w:space="0" w:color="auto"/>
                    <w:left w:val="none" w:sz="0" w:space="0" w:color="auto"/>
                    <w:bottom w:val="none" w:sz="0" w:space="0" w:color="auto"/>
                    <w:right w:val="none" w:sz="0" w:space="0" w:color="auto"/>
                  </w:divBdr>
                </w:div>
                <w:div w:id="1880434546">
                  <w:marLeft w:val="640"/>
                  <w:marRight w:val="0"/>
                  <w:marTop w:val="0"/>
                  <w:marBottom w:val="0"/>
                  <w:divBdr>
                    <w:top w:val="none" w:sz="0" w:space="0" w:color="auto"/>
                    <w:left w:val="none" w:sz="0" w:space="0" w:color="auto"/>
                    <w:bottom w:val="none" w:sz="0" w:space="0" w:color="auto"/>
                    <w:right w:val="none" w:sz="0" w:space="0" w:color="auto"/>
                  </w:divBdr>
                </w:div>
                <w:div w:id="1896502462">
                  <w:marLeft w:val="640"/>
                  <w:marRight w:val="0"/>
                  <w:marTop w:val="0"/>
                  <w:marBottom w:val="0"/>
                  <w:divBdr>
                    <w:top w:val="none" w:sz="0" w:space="0" w:color="auto"/>
                    <w:left w:val="none" w:sz="0" w:space="0" w:color="auto"/>
                    <w:bottom w:val="none" w:sz="0" w:space="0" w:color="auto"/>
                    <w:right w:val="none" w:sz="0" w:space="0" w:color="auto"/>
                  </w:divBdr>
                </w:div>
                <w:div w:id="1949507603">
                  <w:marLeft w:val="640"/>
                  <w:marRight w:val="0"/>
                  <w:marTop w:val="0"/>
                  <w:marBottom w:val="0"/>
                  <w:divBdr>
                    <w:top w:val="none" w:sz="0" w:space="0" w:color="auto"/>
                    <w:left w:val="none" w:sz="0" w:space="0" w:color="auto"/>
                    <w:bottom w:val="none" w:sz="0" w:space="0" w:color="auto"/>
                    <w:right w:val="none" w:sz="0" w:space="0" w:color="auto"/>
                  </w:divBdr>
                </w:div>
                <w:div w:id="1981307041">
                  <w:marLeft w:val="640"/>
                  <w:marRight w:val="0"/>
                  <w:marTop w:val="0"/>
                  <w:marBottom w:val="0"/>
                  <w:divBdr>
                    <w:top w:val="none" w:sz="0" w:space="0" w:color="auto"/>
                    <w:left w:val="none" w:sz="0" w:space="0" w:color="auto"/>
                    <w:bottom w:val="none" w:sz="0" w:space="0" w:color="auto"/>
                    <w:right w:val="none" w:sz="0" w:space="0" w:color="auto"/>
                  </w:divBdr>
                </w:div>
                <w:div w:id="2041397678">
                  <w:marLeft w:val="640"/>
                  <w:marRight w:val="0"/>
                  <w:marTop w:val="0"/>
                  <w:marBottom w:val="0"/>
                  <w:divBdr>
                    <w:top w:val="none" w:sz="0" w:space="0" w:color="auto"/>
                    <w:left w:val="none" w:sz="0" w:space="0" w:color="auto"/>
                    <w:bottom w:val="none" w:sz="0" w:space="0" w:color="auto"/>
                    <w:right w:val="none" w:sz="0" w:space="0" w:color="auto"/>
                  </w:divBdr>
                </w:div>
                <w:div w:id="2062899939">
                  <w:marLeft w:val="640"/>
                  <w:marRight w:val="0"/>
                  <w:marTop w:val="0"/>
                  <w:marBottom w:val="0"/>
                  <w:divBdr>
                    <w:top w:val="none" w:sz="0" w:space="0" w:color="auto"/>
                    <w:left w:val="none" w:sz="0" w:space="0" w:color="auto"/>
                    <w:bottom w:val="none" w:sz="0" w:space="0" w:color="auto"/>
                    <w:right w:val="none" w:sz="0" w:space="0" w:color="auto"/>
                  </w:divBdr>
                </w:div>
                <w:div w:id="2065987847">
                  <w:marLeft w:val="640"/>
                  <w:marRight w:val="0"/>
                  <w:marTop w:val="0"/>
                  <w:marBottom w:val="0"/>
                  <w:divBdr>
                    <w:top w:val="none" w:sz="0" w:space="0" w:color="auto"/>
                    <w:left w:val="none" w:sz="0" w:space="0" w:color="auto"/>
                    <w:bottom w:val="none" w:sz="0" w:space="0" w:color="auto"/>
                    <w:right w:val="none" w:sz="0" w:space="0" w:color="auto"/>
                  </w:divBdr>
                </w:div>
                <w:div w:id="2102797040">
                  <w:marLeft w:val="640"/>
                  <w:marRight w:val="0"/>
                  <w:marTop w:val="0"/>
                  <w:marBottom w:val="0"/>
                  <w:divBdr>
                    <w:top w:val="none" w:sz="0" w:space="0" w:color="auto"/>
                    <w:left w:val="none" w:sz="0" w:space="0" w:color="auto"/>
                    <w:bottom w:val="none" w:sz="0" w:space="0" w:color="auto"/>
                    <w:right w:val="none" w:sz="0" w:space="0" w:color="auto"/>
                  </w:divBdr>
                </w:div>
              </w:divsChild>
            </w:div>
            <w:div w:id="1203252032">
              <w:marLeft w:val="0"/>
              <w:marRight w:val="0"/>
              <w:marTop w:val="0"/>
              <w:marBottom w:val="0"/>
              <w:divBdr>
                <w:top w:val="none" w:sz="0" w:space="0" w:color="auto"/>
                <w:left w:val="none" w:sz="0" w:space="0" w:color="auto"/>
                <w:bottom w:val="none" w:sz="0" w:space="0" w:color="auto"/>
                <w:right w:val="none" w:sz="0" w:space="0" w:color="auto"/>
              </w:divBdr>
              <w:divsChild>
                <w:div w:id="161706">
                  <w:marLeft w:val="640"/>
                  <w:marRight w:val="0"/>
                  <w:marTop w:val="0"/>
                  <w:marBottom w:val="0"/>
                  <w:divBdr>
                    <w:top w:val="none" w:sz="0" w:space="0" w:color="auto"/>
                    <w:left w:val="none" w:sz="0" w:space="0" w:color="auto"/>
                    <w:bottom w:val="none" w:sz="0" w:space="0" w:color="auto"/>
                    <w:right w:val="none" w:sz="0" w:space="0" w:color="auto"/>
                  </w:divBdr>
                </w:div>
                <w:div w:id="3020640">
                  <w:marLeft w:val="640"/>
                  <w:marRight w:val="0"/>
                  <w:marTop w:val="0"/>
                  <w:marBottom w:val="0"/>
                  <w:divBdr>
                    <w:top w:val="none" w:sz="0" w:space="0" w:color="auto"/>
                    <w:left w:val="none" w:sz="0" w:space="0" w:color="auto"/>
                    <w:bottom w:val="none" w:sz="0" w:space="0" w:color="auto"/>
                    <w:right w:val="none" w:sz="0" w:space="0" w:color="auto"/>
                  </w:divBdr>
                </w:div>
                <w:div w:id="12925352">
                  <w:marLeft w:val="640"/>
                  <w:marRight w:val="0"/>
                  <w:marTop w:val="0"/>
                  <w:marBottom w:val="0"/>
                  <w:divBdr>
                    <w:top w:val="none" w:sz="0" w:space="0" w:color="auto"/>
                    <w:left w:val="none" w:sz="0" w:space="0" w:color="auto"/>
                    <w:bottom w:val="none" w:sz="0" w:space="0" w:color="auto"/>
                    <w:right w:val="none" w:sz="0" w:space="0" w:color="auto"/>
                  </w:divBdr>
                </w:div>
                <w:div w:id="42216252">
                  <w:marLeft w:val="640"/>
                  <w:marRight w:val="0"/>
                  <w:marTop w:val="0"/>
                  <w:marBottom w:val="0"/>
                  <w:divBdr>
                    <w:top w:val="none" w:sz="0" w:space="0" w:color="auto"/>
                    <w:left w:val="none" w:sz="0" w:space="0" w:color="auto"/>
                    <w:bottom w:val="none" w:sz="0" w:space="0" w:color="auto"/>
                    <w:right w:val="none" w:sz="0" w:space="0" w:color="auto"/>
                  </w:divBdr>
                </w:div>
                <w:div w:id="50420716">
                  <w:marLeft w:val="640"/>
                  <w:marRight w:val="0"/>
                  <w:marTop w:val="0"/>
                  <w:marBottom w:val="0"/>
                  <w:divBdr>
                    <w:top w:val="none" w:sz="0" w:space="0" w:color="auto"/>
                    <w:left w:val="none" w:sz="0" w:space="0" w:color="auto"/>
                    <w:bottom w:val="none" w:sz="0" w:space="0" w:color="auto"/>
                    <w:right w:val="none" w:sz="0" w:space="0" w:color="auto"/>
                  </w:divBdr>
                </w:div>
                <w:div w:id="73014729">
                  <w:marLeft w:val="640"/>
                  <w:marRight w:val="0"/>
                  <w:marTop w:val="0"/>
                  <w:marBottom w:val="0"/>
                  <w:divBdr>
                    <w:top w:val="none" w:sz="0" w:space="0" w:color="auto"/>
                    <w:left w:val="none" w:sz="0" w:space="0" w:color="auto"/>
                    <w:bottom w:val="none" w:sz="0" w:space="0" w:color="auto"/>
                    <w:right w:val="none" w:sz="0" w:space="0" w:color="auto"/>
                  </w:divBdr>
                </w:div>
                <w:div w:id="97725254">
                  <w:marLeft w:val="640"/>
                  <w:marRight w:val="0"/>
                  <w:marTop w:val="0"/>
                  <w:marBottom w:val="0"/>
                  <w:divBdr>
                    <w:top w:val="none" w:sz="0" w:space="0" w:color="auto"/>
                    <w:left w:val="none" w:sz="0" w:space="0" w:color="auto"/>
                    <w:bottom w:val="none" w:sz="0" w:space="0" w:color="auto"/>
                    <w:right w:val="none" w:sz="0" w:space="0" w:color="auto"/>
                  </w:divBdr>
                </w:div>
                <w:div w:id="124586927">
                  <w:marLeft w:val="640"/>
                  <w:marRight w:val="0"/>
                  <w:marTop w:val="0"/>
                  <w:marBottom w:val="0"/>
                  <w:divBdr>
                    <w:top w:val="none" w:sz="0" w:space="0" w:color="auto"/>
                    <w:left w:val="none" w:sz="0" w:space="0" w:color="auto"/>
                    <w:bottom w:val="none" w:sz="0" w:space="0" w:color="auto"/>
                    <w:right w:val="none" w:sz="0" w:space="0" w:color="auto"/>
                  </w:divBdr>
                </w:div>
                <w:div w:id="142166256">
                  <w:marLeft w:val="640"/>
                  <w:marRight w:val="0"/>
                  <w:marTop w:val="0"/>
                  <w:marBottom w:val="0"/>
                  <w:divBdr>
                    <w:top w:val="none" w:sz="0" w:space="0" w:color="auto"/>
                    <w:left w:val="none" w:sz="0" w:space="0" w:color="auto"/>
                    <w:bottom w:val="none" w:sz="0" w:space="0" w:color="auto"/>
                    <w:right w:val="none" w:sz="0" w:space="0" w:color="auto"/>
                  </w:divBdr>
                </w:div>
                <w:div w:id="266616435">
                  <w:marLeft w:val="640"/>
                  <w:marRight w:val="0"/>
                  <w:marTop w:val="0"/>
                  <w:marBottom w:val="0"/>
                  <w:divBdr>
                    <w:top w:val="none" w:sz="0" w:space="0" w:color="auto"/>
                    <w:left w:val="none" w:sz="0" w:space="0" w:color="auto"/>
                    <w:bottom w:val="none" w:sz="0" w:space="0" w:color="auto"/>
                    <w:right w:val="none" w:sz="0" w:space="0" w:color="auto"/>
                  </w:divBdr>
                </w:div>
                <w:div w:id="277226868">
                  <w:marLeft w:val="640"/>
                  <w:marRight w:val="0"/>
                  <w:marTop w:val="0"/>
                  <w:marBottom w:val="0"/>
                  <w:divBdr>
                    <w:top w:val="none" w:sz="0" w:space="0" w:color="auto"/>
                    <w:left w:val="none" w:sz="0" w:space="0" w:color="auto"/>
                    <w:bottom w:val="none" w:sz="0" w:space="0" w:color="auto"/>
                    <w:right w:val="none" w:sz="0" w:space="0" w:color="auto"/>
                  </w:divBdr>
                </w:div>
                <w:div w:id="295569983">
                  <w:marLeft w:val="640"/>
                  <w:marRight w:val="0"/>
                  <w:marTop w:val="0"/>
                  <w:marBottom w:val="0"/>
                  <w:divBdr>
                    <w:top w:val="none" w:sz="0" w:space="0" w:color="auto"/>
                    <w:left w:val="none" w:sz="0" w:space="0" w:color="auto"/>
                    <w:bottom w:val="none" w:sz="0" w:space="0" w:color="auto"/>
                    <w:right w:val="none" w:sz="0" w:space="0" w:color="auto"/>
                  </w:divBdr>
                </w:div>
                <w:div w:id="319192051">
                  <w:marLeft w:val="640"/>
                  <w:marRight w:val="0"/>
                  <w:marTop w:val="0"/>
                  <w:marBottom w:val="0"/>
                  <w:divBdr>
                    <w:top w:val="none" w:sz="0" w:space="0" w:color="auto"/>
                    <w:left w:val="none" w:sz="0" w:space="0" w:color="auto"/>
                    <w:bottom w:val="none" w:sz="0" w:space="0" w:color="auto"/>
                    <w:right w:val="none" w:sz="0" w:space="0" w:color="auto"/>
                  </w:divBdr>
                </w:div>
                <w:div w:id="382144895">
                  <w:marLeft w:val="640"/>
                  <w:marRight w:val="0"/>
                  <w:marTop w:val="0"/>
                  <w:marBottom w:val="0"/>
                  <w:divBdr>
                    <w:top w:val="none" w:sz="0" w:space="0" w:color="auto"/>
                    <w:left w:val="none" w:sz="0" w:space="0" w:color="auto"/>
                    <w:bottom w:val="none" w:sz="0" w:space="0" w:color="auto"/>
                    <w:right w:val="none" w:sz="0" w:space="0" w:color="auto"/>
                  </w:divBdr>
                </w:div>
                <w:div w:id="384643200">
                  <w:marLeft w:val="640"/>
                  <w:marRight w:val="0"/>
                  <w:marTop w:val="0"/>
                  <w:marBottom w:val="0"/>
                  <w:divBdr>
                    <w:top w:val="none" w:sz="0" w:space="0" w:color="auto"/>
                    <w:left w:val="none" w:sz="0" w:space="0" w:color="auto"/>
                    <w:bottom w:val="none" w:sz="0" w:space="0" w:color="auto"/>
                    <w:right w:val="none" w:sz="0" w:space="0" w:color="auto"/>
                  </w:divBdr>
                </w:div>
                <w:div w:id="391659690">
                  <w:marLeft w:val="640"/>
                  <w:marRight w:val="0"/>
                  <w:marTop w:val="0"/>
                  <w:marBottom w:val="0"/>
                  <w:divBdr>
                    <w:top w:val="none" w:sz="0" w:space="0" w:color="auto"/>
                    <w:left w:val="none" w:sz="0" w:space="0" w:color="auto"/>
                    <w:bottom w:val="none" w:sz="0" w:space="0" w:color="auto"/>
                    <w:right w:val="none" w:sz="0" w:space="0" w:color="auto"/>
                  </w:divBdr>
                </w:div>
                <w:div w:id="416171847">
                  <w:marLeft w:val="640"/>
                  <w:marRight w:val="0"/>
                  <w:marTop w:val="0"/>
                  <w:marBottom w:val="0"/>
                  <w:divBdr>
                    <w:top w:val="none" w:sz="0" w:space="0" w:color="auto"/>
                    <w:left w:val="none" w:sz="0" w:space="0" w:color="auto"/>
                    <w:bottom w:val="none" w:sz="0" w:space="0" w:color="auto"/>
                    <w:right w:val="none" w:sz="0" w:space="0" w:color="auto"/>
                  </w:divBdr>
                </w:div>
                <w:div w:id="421529626">
                  <w:marLeft w:val="640"/>
                  <w:marRight w:val="0"/>
                  <w:marTop w:val="0"/>
                  <w:marBottom w:val="0"/>
                  <w:divBdr>
                    <w:top w:val="none" w:sz="0" w:space="0" w:color="auto"/>
                    <w:left w:val="none" w:sz="0" w:space="0" w:color="auto"/>
                    <w:bottom w:val="none" w:sz="0" w:space="0" w:color="auto"/>
                    <w:right w:val="none" w:sz="0" w:space="0" w:color="auto"/>
                  </w:divBdr>
                </w:div>
                <w:div w:id="459761604">
                  <w:marLeft w:val="640"/>
                  <w:marRight w:val="0"/>
                  <w:marTop w:val="0"/>
                  <w:marBottom w:val="0"/>
                  <w:divBdr>
                    <w:top w:val="none" w:sz="0" w:space="0" w:color="auto"/>
                    <w:left w:val="none" w:sz="0" w:space="0" w:color="auto"/>
                    <w:bottom w:val="none" w:sz="0" w:space="0" w:color="auto"/>
                    <w:right w:val="none" w:sz="0" w:space="0" w:color="auto"/>
                  </w:divBdr>
                </w:div>
                <w:div w:id="471489341">
                  <w:marLeft w:val="640"/>
                  <w:marRight w:val="0"/>
                  <w:marTop w:val="0"/>
                  <w:marBottom w:val="0"/>
                  <w:divBdr>
                    <w:top w:val="none" w:sz="0" w:space="0" w:color="auto"/>
                    <w:left w:val="none" w:sz="0" w:space="0" w:color="auto"/>
                    <w:bottom w:val="none" w:sz="0" w:space="0" w:color="auto"/>
                    <w:right w:val="none" w:sz="0" w:space="0" w:color="auto"/>
                  </w:divBdr>
                </w:div>
                <w:div w:id="474680631">
                  <w:marLeft w:val="640"/>
                  <w:marRight w:val="0"/>
                  <w:marTop w:val="0"/>
                  <w:marBottom w:val="0"/>
                  <w:divBdr>
                    <w:top w:val="none" w:sz="0" w:space="0" w:color="auto"/>
                    <w:left w:val="none" w:sz="0" w:space="0" w:color="auto"/>
                    <w:bottom w:val="none" w:sz="0" w:space="0" w:color="auto"/>
                    <w:right w:val="none" w:sz="0" w:space="0" w:color="auto"/>
                  </w:divBdr>
                </w:div>
                <w:div w:id="527839284">
                  <w:marLeft w:val="640"/>
                  <w:marRight w:val="0"/>
                  <w:marTop w:val="0"/>
                  <w:marBottom w:val="0"/>
                  <w:divBdr>
                    <w:top w:val="none" w:sz="0" w:space="0" w:color="auto"/>
                    <w:left w:val="none" w:sz="0" w:space="0" w:color="auto"/>
                    <w:bottom w:val="none" w:sz="0" w:space="0" w:color="auto"/>
                    <w:right w:val="none" w:sz="0" w:space="0" w:color="auto"/>
                  </w:divBdr>
                </w:div>
                <w:div w:id="533467198">
                  <w:marLeft w:val="640"/>
                  <w:marRight w:val="0"/>
                  <w:marTop w:val="0"/>
                  <w:marBottom w:val="0"/>
                  <w:divBdr>
                    <w:top w:val="none" w:sz="0" w:space="0" w:color="auto"/>
                    <w:left w:val="none" w:sz="0" w:space="0" w:color="auto"/>
                    <w:bottom w:val="none" w:sz="0" w:space="0" w:color="auto"/>
                    <w:right w:val="none" w:sz="0" w:space="0" w:color="auto"/>
                  </w:divBdr>
                </w:div>
                <w:div w:id="612782147">
                  <w:marLeft w:val="640"/>
                  <w:marRight w:val="0"/>
                  <w:marTop w:val="0"/>
                  <w:marBottom w:val="0"/>
                  <w:divBdr>
                    <w:top w:val="none" w:sz="0" w:space="0" w:color="auto"/>
                    <w:left w:val="none" w:sz="0" w:space="0" w:color="auto"/>
                    <w:bottom w:val="none" w:sz="0" w:space="0" w:color="auto"/>
                    <w:right w:val="none" w:sz="0" w:space="0" w:color="auto"/>
                  </w:divBdr>
                </w:div>
                <w:div w:id="636187875">
                  <w:marLeft w:val="640"/>
                  <w:marRight w:val="0"/>
                  <w:marTop w:val="0"/>
                  <w:marBottom w:val="0"/>
                  <w:divBdr>
                    <w:top w:val="none" w:sz="0" w:space="0" w:color="auto"/>
                    <w:left w:val="none" w:sz="0" w:space="0" w:color="auto"/>
                    <w:bottom w:val="none" w:sz="0" w:space="0" w:color="auto"/>
                    <w:right w:val="none" w:sz="0" w:space="0" w:color="auto"/>
                  </w:divBdr>
                </w:div>
                <w:div w:id="676006097">
                  <w:marLeft w:val="640"/>
                  <w:marRight w:val="0"/>
                  <w:marTop w:val="0"/>
                  <w:marBottom w:val="0"/>
                  <w:divBdr>
                    <w:top w:val="none" w:sz="0" w:space="0" w:color="auto"/>
                    <w:left w:val="none" w:sz="0" w:space="0" w:color="auto"/>
                    <w:bottom w:val="none" w:sz="0" w:space="0" w:color="auto"/>
                    <w:right w:val="none" w:sz="0" w:space="0" w:color="auto"/>
                  </w:divBdr>
                </w:div>
                <w:div w:id="679434300">
                  <w:marLeft w:val="640"/>
                  <w:marRight w:val="0"/>
                  <w:marTop w:val="0"/>
                  <w:marBottom w:val="0"/>
                  <w:divBdr>
                    <w:top w:val="none" w:sz="0" w:space="0" w:color="auto"/>
                    <w:left w:val="none" w:sz="0" w:space="0" w:color="auto"/>
                    <w:bottom w:val="none" w:sz="0" w:space="0" w:color="auto"/>
                    <w:right w:val="none" w:sz="0" w:space="0" w:color="auto"/>
                  </w:divBdr>
                </w:div>
                <w:div w:id="729771569">
                  <w:marLeft w:val="640"/>
                  <w:marRight w:val="0"/>
                  <w:marTop w:val="0"/>
                  <w:marBottom w:val="0"/>
                  <w:divBdr>
                    <w:top w:val="none" w:sz="0" w:space="0" w:color="auto"/>
                    <w:left w:val="none" w:sz="0" w:space="0" w:color="auto"/>
                    <w:bottom w:val="none" w:sz="0" w:space="0" w:color="auto"/>
                    <w:right w:val="none" w:sz="0" w:space="0" w:color="auto"/>
                  </w:divBdr>
                </w:div>
                <w:div w:id="778835008">
                  <w:marLeft w:val="640"/>
                  <w:marRight w:val="0"/>
                  <w:marTop w:val="0"/>
                  <w:marBottom w:val="0"/>
                  <w:divBdr>
                    <w:top w:val="none" w:sz="0" w:space="0" w:color="auto"/>
                    <w:left w:val="none" w:sz="0" w:space="0" w:color="auto"/>
                    <w:bottom w:val="none" w:sz="0" w:space="0" w:color="auto"/>
                    <w:right w:val="none" w:sz="0" w:space="0" w:color="auto"/>
                  </w:divBdr>
                </w:div>
                <w:div w:id="785081965">
                  <w:marLeft w:val="640"/>
                  <w:marRight w:val="0"/>
                  <w:marTop w:val="0"/>
                  <w:marBottom w:val="0"/>
                  <w:divBdr>
                    <w:top w:val="none" w:sz="0" w:space="0" w:color="auto"/>
                    <w:left w:val="none" w:sz="0" w:space="0" w:color="auto"/>
                    <w:bottom w:val="none" w:sz="0" w:space="0" w:color="auto"/>
                    <w:right w:val="none" w:sz="0" w:space="0" w:color="auto"/>
                  </w:divBdr>
                </w:div>
                <w:div w:id="835656149">
                  <w:marLeft w:val="640"/>
                  <w:marRight w:val="0"/>
                  <w:marTop w:val="0"/>
                  <w:marBottom w:val="0"/>
                  <w:divBdr>
                    <w:top w:val="none" w:sz="0" w:space="0" w:color="auto"/>
                    <w:left w:val="none" w:sz="0" w:space="0" w:color="auto"/>
                    <w:bottom w:val="none" w:sz="0" w:space="0" w:color="auto"/>
                    <w:right w:val="none" w:sz="0" w:space="0" w:color="auto"/>
                  </w:divBdr>
                </w:div>
                <w:div w:id="848449763">
                  <w:marLeft w:val="640"/>
                  <w:marRight w:val="0"/>
                  <w:marTop w:val="0"/>
                  <w:marBottom w:val="0"/>
                  <w:divBdr>
                    <w:top w:val="none" w:sz="0" w:space="0" w:color="auto"/>
                    <w:left w:val="none" w:sz="0" w:space="0" w:color="auto"/>
                    <w:bottom w:val="none" w:sz="0" w:space="0" w:color="auto"/>
                    <w:right w:val="none" w:sz="0" w:space="0" w:color="auto"/>
                  </w:divBdr>
                </w:div>
                <w:div w:id="857037542">
                  <w:marLeft w:val="640"/>
                  <w:marRight w:val="0"/>
                  <w:marTop w:val="0"/>
                  <w:marBottom w:val="0"/>
                  <w:divBdr>
                    <w:top w:val="none" w:sz="0" w:space="0" w:color="auto"/>
                    <w:left w:val="none" w:sz="0" w:space="0" w:color="auto"/>
                    <w:bottom w:val="none" w:sz="0" w:space="0" w:color="auto"/>
                    <w:right w:val="none" w:sz="0" w:space="0" w:color="auto"/>
                  </w:divBdr>
                </w:div>
                <w:div w:id="892275330">
                  <w:marLeft w:val="640"/>
                  <w:marRight w:val="0"/>
                  <w:marTop w:val="0"/>
                  <w:marBottom w:val="0"/>
                  <w:divBdr>
                    <w:top w:val="none" w:sz="0" w:space="0" w:color="auto"/>
                    <w:left w:val="none" w:sz="0" w:space="0" w:color="auto"/>
                    <w:bottom w:val="none" w:sz="0" w:space="0" w:color="auto"/>
                    <w:right w:val="none" w:sz="0" w:space="0" w:color="auto"/>
                  </w:divBdr>
                </w:div>
                <w:div w:id="899514064">
                  <w:marLeft w:val="640"/>
                  <w:marRight w:val="0"/>
                  <w:marTop w:val="0"/>
                  <w:marBottom w:val="0"/>
                  <w:divBdr>
                    <w:top w:val="none" w:sz="0" w:space="0" w:color="auto"/>
                    <w:left w:val="none" w:sz="0" w:space="0" w:color="auto"/>
                    <w:bottom w:val="none" w:sz="0" w:space="0" w:color="auto"/>
                    <w:right w:val="none" w:sz="0" w:space="0" w:color="auto"/>
                  </w:divBdr>
                </w:div>
                <w:div w:id="910385135">
                  <w:marLeft w:val="640"/>
                  <w:marRight w:val="0"/>
                  <w:marTop w:val="0"/>
                  <w:marBottom w:val="0"/>
                  <w:divBdr>
                    <w:top w:val="none" w:sz="0" w:space="0" w:color="auto"/>
                    <w:left w:val="none" w:sz="0" w:space="0" w:color="auto"/>
                    <w:bottom w:val="none" w:sz="0" w:space="0" w:color="auto"/>
                    <w:right w:val="none" w:sz="0" w:space="0" w:color="auto"/>
                  </w:divBdr>
                </w:div>
                <w:div w:id="937641793">
                  <w:marLeft w:val="640"/>
                  <w:marRight w:val="0"/>
                  <w:marTop w:val="0"/>
                  <w:marBottom w:val="0"/>
                  <w:divBdr>
                    <w:top w:val="none" w:sz="0" w:space="0" w:color="auto"/>
                    <w:left w:val="none" w:sz="0" w:space="0" w:color="auto"/>
                    <w:bottom w:val="none" w:sz="0" w:space="0" w:color="auto"/>
                    <w:right w:val="none" w:sz="0" w:space="0" w:color="auto"/>
                  </w:divBdr>
                </w:div>
                <w:div w:id="974525523">
                  <w:marLeft w:val="640"/>
                  <w:marRight w:val="0"/>
                  <w:marTop w:val="0"/>
                  <w:marBottom w:val="0"/>
                  <w:divBdr>
                    <w:top w:val="none" w:sz="0" w:space="0" w:color="auto"/>
                    <w:left w:val="none" w:sz="0" w:space="0" w:color="auto"/>
                    <w:bottom w:val="none" w:sz="0" w:space="0" w:color="auto"/>
                    <w:right w:val="none" w:sz="0" w:space="0" w:color="auto"/>
                  </w:divBdr>
                </w:div>
                <w:div w:id="988175356">
                  <w:marLeft w:val="640"/>
                  <w:marRight w:val="0"/>
                  <w:marTop w:val="0"/>
                  <w:marBottom w:val="0"/>
                  <w:divBdr>
                    <w:top w:val="none" w:sz="0" w:space="0" w:color="auto"/>
                    <w:left w:val="none" w:sz="0" w:space="0" w:color="auto"/>
                    <w:bottom w:val="none" w:sz="0" w:space="0" w:color="auto"/>
                    <w:right w:val="none" w:sz="0" w:space="0" w:color="auto"/>
                  </w:divBdr>
                </w:div>
                <w:div w:id="1045914531">
                  <w:marLeft w:val="640"/>
                  <w:marRight w:val="0"/>
                  <w:marTop w:val="0"/>
                  <w:marBottom w:val="0"/>
                  <w:divBdr>
                    <w:top w:val="none" w:sz="0" w:space="0" w:color="auto"/>
                    <w:left w:val="none" w:sz="0" w:space="0" w:color="auto"/>
                    <w:bottom w:val="none" w:sz="0" w:space="0" w:color="auto"/>
                    <w:right w:val="none" w:sz="0" w:space="0" w:color="auto"/>
                  </w:divBdr>
                </w:div>
                <w:div w:id="1055785415">
                  <w:marLeft w:val="640"/>
                  <w:marRight w:val="0"/>
                  <w:marTop w:val="0"/>
                  <w:marBottom w:val="0"/>
                  <w:divBdr>
                    <w:top w:val="none" w:sz="0" w:space="0" w:color="auto"/>
                    <w:left w:val="none" w:sz="0" w:space="0" w:color="auto"/>
                    <w:bottom w:val="none" w:sz="0" w:space="0" w:color="auto"/>
                    <w:right w:val="none" w:sz="0" w:space="0" w:color="auto"/>
                  </w:divBdr>
                </w:div>
                <w:div w:id="1067651659">
                  <w:marLeft w:val="640"/>
                  <w:marRight w:val="0"/>
                  <w:marTop w:val="0"/>
                  <w:marBottom w:val="0"/>
                  <w:divBdr>
                    <w:top w:val="none" w:sz="0" w:space="0" w:color="auto"/>
                    <w:left w:val="none" w:sz="0" w:space="0" w:color="auto"/>
                    <w:bottom w:val="none" w:sz="0" w:space="0" w:color="auto"/>
                    <w:right w:val="none" w:sz="0" w:space="0" w:color="auto"/>
                  </w:divBdr>
                </w:div>
                <w:div w:id="1076822808">
                  <w:marLeft w:val="640"/>
                  <w:marRight w:val="0"/>
                  <w:marTop w:val="0"/>
                  <w:marBottom w:val="0"/>
                  <w:divBdr>
                    <w:top w:val="none" w:sz="0" w:space="0" w:color="auto"/>
                    <w:left w:val="none" w:sz="0" w:space="0" w:color="auto"/>
                    <w:bottom w:val="none" w:sz="0" w:space="0" w:color="auto"/>
                    <w:right w:val="none" w:sz="0" w:space="0" w:color="auto"/>
                  </w:divBdr>
                </w:div>
                <w:div w:id="1157577256">
                  <w:marLeft w:val="640"/>
                  <w:marRight w:val="0"/>
                  <w:marTop w:val="0"/>
                  <w:marBottom w:val="0"/>
                  <w:divBdr>
                    <w:top w:val="none" w:sz="0" w:space="0" w:color="auto"/>
                    <w:left w:val="none" w:sz="0" w:space="0" w:color="auto"/>
                    <w:bottom w:val="none" w:sz="0" w:space="0" w:color="auto"/>
                    <w:right w:val="none" w:sz="0" w:space="0" w:color="auto"/>
                  </w:divBdr>
                </w:div>
                <w:div w:id="1166286230">
                  <w:marLeft w:val="640"/>
                  <w:marRight w:val="0"/>
                  <w:marTop w:val="0"/>
                  <w:marBottom w:val="0"/>
                  <w:divBdr>
                    <w:top w:val="none" w:sz="0" w:space="0" w:color="auto"/>
                    <w:left w:val="none" w:sz="0" w:space="0" w:color="auto"/>
                    <w:bottom w:val="none" w:sz="0" w:space="0" w:color="auto"/>
                    <w:right w:val="none" w:sz="0" w:space="0" w:color="auto"/>
                  </w:divBdr>
                </w:div>
                <w:div w:id="1175995328">
                  <w:marLeft w:val="640"/>
                  <w:marRight w:val="0"/>
                  <w:marTop w:val="0"/>
                  <w:marBottom w:val="0"/>
                  <w:divBdr>
                    <w:top w:val="none" w:sz="0" w:space="0" w:color="auto"/>
                    <w:left w:val="none" w:sz="0" w:space="0" w:color="auto"/>
                    <w:bottom w:val="none" w:sz="0" w:space="0" w:color="auto"/>
                    <w:right w:val="none" w:sz="0" w:space="0" w:color="auto"/>
                  </w:divBdr>
                </w:div>
                <w:div w:id="1179782465">
                  <w:marLeft w:val="640"/>
                  <w:marRight w:val="0"/>
                  <w:marTop w:val="0"/>
                  <w:marBottom w:val="0"/>
                  <w:divBdr>
                    <w:top w:val="none" w:sz="0" w:space="0" w:color="auto"/>
                    <w:left w:val="none" w:sz="0" w:space="0" w:color="auto"/>
                    <w:bottom w:val="none" w:sz="0" w:space="0" w:color="auto"/>
                    <w:right w:val="none" w:sz="0" w:space="0" w:color="auto"/>
                  </w:divBdr>
                </w:div>
                <w:div w:id="1180854233">
                  <w:marLeft w:val="640"/>
                  <w:marRight w:val="0"/>
                  <w:marTop w:val="0"/>
                  <w:marBottom w:val="0"/>
                  <w:divBdr>
                    <w:top w:val="none" w:sz="0" w:space="0" w:color="auto"/>
                    <w:left w:val="none" w:sz="0" w:space="0" w:color="auto"/>
                    <w:bottom w:val="none" w:sz="0" w:space="0" w:color="auto"/>
                    <w:right w:val="none" w:sz="0" w:space="0" w:color="auto"/>
                  </w:divBdr>
                </w:div>
                <w:div w:id="1192915318">
                  <w:marLeft w:val="640"/>
                  <w:marRight w:val="0"/>
                  <w:marTop w:val="0"/>
                  <w:marBottom w:val="0"/>
                  <w:divBdr>
                    <w:top w:val="none" w:sz="0" w:space="0" w:color="auto"/>
                    <w:left w:val="none" w:sz="0" w:space="0" w:color="auto"/>
                    <w:bottom w:val="none" w:sz="0" w:space="0" w:color="auto"/>
                    <w:right w:val="none" w:sz="0" w:space="0" w:color="auto"/>
                  </w:divBdr>
                </w:div>
                <w:div w:id="1246650299">
                  <w:marLeft w:val="640"/>
                  <w:marRight w:val="0"/>
                  <w:marTop w:val="0"/>
                  <w:marBottom w:val="0"/>
                  <w:divBdr>
                    <w:top w:val="none" w:sz="0" w:space="0" w:color="auto"/>
                    <w:left w:val="none" w:sz="0" w:space="0" w:color="auto"/>
                    <w:bottom w:val="none" w:sz="0" w:space="0" w:color="auto"/>
                    <w:right w:val="none" w:sz="0" w:space="0" w:color="auto"/>
                  </w:divBdr>
                </w:div>
                <w:div w:id="1328172147">
                  <w:marLeft w:val="640"/>
                  <w:marRight w:val="0"/>
                  <w:marTop w:val="0"/>
                  <w:marBottom w:val="0"/>
                  <w:divBdr>
                    <w:top w:val="none" w:sz="0" w:space="0" w:color="auto"/>
                    <w:left w:val="none" w:sz="0" w:space="0" w:color="auto"/>
                    <w:bottom w:val="none" w:sz="0" w:space="0" w:color="auto"/>
                    <w:right w:val="none" w:sz="0" w:space="0" w:color="auto"/>
                  </w:divBdr>
                </w:div>
                <w:div w:id="1345403417">
                  <w:marLeft w:val="640"/>
                  <w:marRight w:val="0"/>
                  <w:marTop w:val="0"/>
                  <w:marBottom w:val="0"/>
                  <w:divBdr>
                    <w:top w:val="none" w:sz="0" w:space="0" w:color="auto"/>
                    <w:left w:val="none" w:sz="0" w:space="0" w:color="auto"/>
                    <w:bottom w:val="none" w:sz="0" w:space="0" w:color="auto"/>
                    <w:right w:val="none" w:sz="0" w:space="0" w:color="auto"/>
                  </w:divBdr>
                </w:div>
                <w:div w:id="1396321012">
                  <w:marLeft w:val="640"/>
                  <w:marRight w:val="0"/>
                  <w:marTop w:val="0"/>
                  <w:marBottom w:val="0"/>
                  <w:divBdr>
                    <w:top w:val="none" w:sz="0" w:space="0" w:color="auto"/>
                    <w:left w:val="none" w:sz="0" w:space="0" w:color="auto"/>
                    <w:bottom w:val="none" w:sz="0" w:space="0" w:color="auto"/>
                    <w:right w:val="none" w:sz="0" w:space="0" w:color="auto"/>
                  </w:divBdr>
                </w:div>
                <w:div w:id="1479103271">
                  <w:marLeft w:val="640"/>
                  <w:marRight w:val="0"/>
                  <w:marTop w:val="0"/>
                  <w:marBottom w:val="0"/>
                  <w:divBdr>
                    <w:top w:val="none" w:sz="0" w:space="0" w:color="auto"/>
                    <w:left w:val="none" w:sz="0" w:space="0" w:color="auto"/>
                    <w:bottom w:val="none" w:sz="0" w:space="0" w:color="auto"/>
                    <w:right w:val="none" w:sz="0" w:space="0" w:color="auto"/>
                  </w:divBdr>
                </w:div>
                <w:div w:id="1496720329">
                  <w:marLeft w:val="640"/>
                  <w:marRight w:val="0"/>
                  <w:marTop w:val="0"/>
                  <w:marBottom w:val="0"/>
                  <w:divBdr>
                    <w:top w:val="none" w:sz="0" w:space="0" w:color="auto"/>
                    <w:left w:val="none" w:sz="0" w:space="0" w:color="auto"/>
                    <w:bottom w:val="none" w:sz="0" w:space="0" w:color="auto"/>
                    <w:right w:val="none" w:sz="0" w:space="0" w:color="auto"/>
                  </w:divBdr>
                </w:div>
                <w:div w:id="1505322307">
                  <w:marLeft w:val="640"/>
                  <w:marRight w:val="0"/>
                  <w:marTop w:val="0"/>
                  <w:marBottom w:val="0"/>
                  <w:divBdr>
                    <w:top w:val="none" w:sz="0" w:space="0" w:color="auto"/>
                    <w:left w:val="none" w:sz="0" w:space="0" w:color="auto"/>
                    <w:bottom w:val="none" w:sz="0" w:space="0" w:color="auto"/>
                    <w:right w:val="none" w:sz="0" w:space="0" w:color="auto"/>
                  </w:divBdr>
                </w:div>
                <w:div w:id="1542935549">
                  <w:marLeft w:val="640"/>
                  <w:marRight w:val="0"/>
                  <w:marTop w:val="0"/>
                  <w:marBottom w:val="0"/>
                  <w:divBdr>
                    <w:top w:val="none" w:sz="0" w:space="0" w:color="auto"/>
                    <w:left w:val="none" w:sz="0" w:space="0" w:color="auto"/>
                    <w:bottom w:val="none" w:sz="0" w:space="0" w:color="auto"/>
                    <w:right w:val="none" w:sz="0" w:space="0" w:color="auto"/>
                  </w:divBdr>
                </w:div>
                <w:div w:id="1562397689">
                  <w:marLeft w:val="640"/>
                  <w:marRight w:val="0"/>
                  <w:marTop w:val="0"/>
                  <w:marBottom w:val="0"/>
                  <w:divBdr>
                    <w:top w:val="none" w:sz="0" w:space="0" w:color="auto"/>
                    <w:left w:val="none" w:sz="0" w:space="0" w:color="auto"/>
                    <w:bottom w:val="none" w:sz="0" w:space="0" w:color="auto"/>
                    <w:right w:val="none" w:sz="0" w:space="0" w:color="auto"/>
                  </w:divBdr>
                </w:div>
                <w:div w:id="1580600706">
                  <w:marLeft w:val="640"/>
                  <w:marRight w:val="0"/>
                  <w:marTop w:val="0"/>
                  <w:marBottom w:val="0"/>
                  <w:divBdr>
                    <w:top w:val="none" w:sz="0" w:space="0" w:color="auto"/>
                    <w:left w:val="none" w:sz="0" w:space="0" w:color="auto"/>
                    <w:bottom w:val="none" w:sz="0" w:space="0" w:color="auto"/>
                    <w:right w:val="none" w:sz="0" w:space="0" w:color="auto"/>
                  </w:divBdr>
                </w:div>
                <w:div w:id="1728143780">
                  <w:marLeft w:val="640"/>
                  <w:marRight w:val="0"/>
                  <w:marTop w:val="0"/>
                  <w:marBottom w:val="0"/>
                  <w:divBdr>
                    <w:top w:val="none" w:sz="0" w:space="0" w:color="auto"/>
                    <w:left w:val="none" w:sz="0" w:space="0" w:color="auto"/>
                    <w:bottom w:val="none" w:sz="0" w:space="0" w:color="auto"/>
                    <w:right w:val="none" w:sz="0" w:space="0" w:color="auto"/>
                  </w:divBdr>
                </w:div>
                <w:div w:id="1742096110">
                  <w:marLeft w:val="640"/>
                  <w:marRight w:val="0"/>
                  <w:marTop w:val="0"/>
                  <w:marBottom w:val="0"/>
                  <w:divBdr>
                    <w:top w:val="none" w:sz="0" w:space="0" w:color="auto"/>
                    <w:left w:val="none" w:sz="0" w:space="0" w:color="auto"/>
                    <w:bottom w:val="none" w:sz="0" w:space="0" w:color="auto"/>
                    <w:right w:val="none" w:sz="0" w:space="0" w:color="auto"/>
                  </w:divBdr>
                </w:div>
                <w:div w:id="1750695148">
                  <w:marLeft w:val="640"/>
                  <w:marRight w:val="0"/>
                  <w:marTop w:val="0"/>
                  <w:marBottom w:val="0"/>
                  <w:divBdr>
                    <w:top w:val="none" w:sz="0" w:space="0" w:color="auto"/>
                    <w:left w:val="none" w:sz="0" w:space="0" w:color="auto"/>
                    <w:bottom w:val="none" w:sz="0" w:space="0" w:color="auto"/>
                    <w:right w:val="none" w:sz="0" w:space="0" w:color="auto"/>
                  </w:divBdr>
                </w:div>
                <w:div w:id="1789855976">
                  <w:marLeft w:val="640"/>
                  <w:marRight w:val="0"/>
                  <w:marTop w:val="0"/>
                  <w:marBottom w:val="0"/>
                  <w:divBdr>
                    <w:top w:val="none" w:sz="0" w:space="0" w:color="auto"/>
                    <w:left w:val="none" w:sz="0" w:space="0" w:color="auto"/>
                    <w:bottom w:val="none" w:sz="0" w:space="0" w:color="auto"/>
                    <w:right w:val="none" w:sz="0" w:space="0" w:color="auto"/>
                  </w:divBdr>
                </w:div>
                <w:div w:id="1861551653">
                  <w:marLeft w:val="640"/>
                  <w:marRight w:val="0"/>
                  <w:marTop w:val="0"/>
                  <w:marBottom w:val="0"/>
                  <w:divBdr>
                    <w:top w:val="none" w:sz="0" w:space="0" w:color="auto"/>
                    <w:left w:val="none" w:sz="0" w:space="0" w:color="auto"/>
                    <w:bottom w:val="none" w:sz="0" w:space="0" w:color="auto"/>
                    <w:right w:val="none" w:sz="0" w:space="0" w:color="auto"/>
                  </w:divBdr>
                </w:div>
                <w:div w:id="1915704743">
                  <w:marLeft w:val="640"/>
                  <w:marRight w:val="0"/>
                  <w:marTop w:val="0"/>
                  <w:marBottom w:val="0"/>
                  <w:divBdr>
                    <w:top w:val="none" w:sz="0" w:space="0" w:color="auto"/>
                    <w:left w:val="none" w:sz="0" w:space="0" w:color="auto"/>
                    <w:bottom w:val="none" w:sz="0" w:space="0" w:color="auto"/>
                    <w:right w:val="none" w:sz="0" w:space="0" w:color="auto"/>
                  </w:divBdr>
                </w:div>
                <w:div w:id="2033529595">
                  <w:marLeft w:val="640"/>
                  <w:marRight w:val="0"/>
                  <w:marTop w:val="0"/>
                  <w:marBottom w:val="0"/>
                  <w:divBdr>
                    <w:top w:val="none" w:sz="0" w:space="0" w:color="auto"/>
                    <w:left w:val="none" w:sz="0" w:space="0" w:color="auto"/>
                    <w:bottom w:val="none" w:sz="0" w:space="0" w:color="auto"/>
                    <w:right w:val="none" w:sz="0" w:space="0" w:color="auto"/>
                  </w:divBdr>
                </w:div>
                <w:div w:id="2045132441">
                  <w:marLeft w:val="640"/>
                  <w:marRight w:val="0"/>
                  <w:marTop w:val="0"/>
                  <w:marBottom w:val="0"/>
                  <w:divBdr>
                    <w:top w:val="none" w:sz="0" w:space="0" w:color="auto"/>
                    <w:left w:val="none" w:sz="0" w:space="0" w:color="auto"/>
                    <w:bottom w:val="none" w:sz="0" w:space="0" w:color="auto"/>
                    <w:right w:val="none" w:sz="0" w:space="0" w:color="auto"/>
                  </w:divBdr>
                </w:div>
                <w:div w:id="2059164412">
                  <w:marLeft w:val="640"/>
                  <w:marRight w:val="0"/>
                  <w:marTop w:val="0"/>
                  <w:marBottom w:val="0"/>
                  <w:divBdr>
                    <w:top w:val="none" w:sz="0" w:space="0" w:color="auto"/>
                    <w:left w:val="none" w:sz="0" w:space="0" w:color="auto"/>
                    <w:bottom w:val="none" w:sz="0" w:space="0" w:color="auto"/>
                    <w:right w:val="none" w:sz="0" w:space="0" w:color="auto"/>
                  </w:divBdr>
                </w:div>
                <w:div w:id="2135707090">
                  <w:marLeft w:val="640"/>
                  <w:marRight w:val="0"/>
                  <w:marTop w:val="0"/>
                  <w:marBottom w:val="0"/>
                  <w:divBdr>
                    <w:top w:val="none" w:sz="0" w:space="0" w:color="auto"/>
                    <w:left w:val="none" w:sz="0" w:space="0" w:color="auto"/>
                    <w:bottom w:val="none" w:sz="0" w:space="0" w:color="auto"/>
                    <w:right w:val="none" w:sz="0" w:space="0" w:color="auto"/>
                  </w:divBdr>
                </w:div>
              </w:divsChild>
            </w:div>
            <w:div w:id="1370647948">
              <w:marLeft w:val="0"/>
              <w:marRight w:val="0"/>
              <w:marTop w:val="0"/>
              <w:marBottom w:val="0"/>
              <w:divBdr>
                <w:top w:val="none" w:sz="0" w:space="0" w:color="auto"/>
                <w:left w:val="none" w:sz="0" w:space="0" w:color="auto"/>
                <w:bottom w:val="none" w:sz="0" w:space="0" w:color="auto"/>
                <w:right w:val="none" w:sz="0" w:space="0" w:color="auto"/>
              </w:divBdr>
              <w:divsChild>
                <w:div w:id="32657172">
                  <w:marLeft w:val="640"/>
                  <w:marRight w:val="0"/>
                  <w:marTop w:val="0"/>
                  <w:marBottom w:val="0"/>
                  <w:divBdr>
                    <w:top w:val="none" w:sz="0" w:space="0" w:color="auto"/>
                    <w:left w:val="none" w:sz="0" w:space="0" w:color="auto"/>
                    <w:bottom w:val="none" w:sz="0" w:space="0" w:color="auto"/>
                    <w:right w:val="none" w:sz="0" w:space="0" w:color="auto"/>
                  </w:divBdr>
                </w:div>
                <w:div w:id="138815337">
                  <w:marLeft w:val="640"/>
                  <w:marRight w:val="0"/>
                  <w:marTop w:val="0"/>
                  <w:marBottom w:val="0"/>
                  <w:divBdr>
                    <w:top w:val="none" w:sz="0" w:space="0" w:color="auto"/>
                    <w:left w:val="none" w:sz="0" w:space="0" w:color="auto"/>
                    <w:bottom w:val="none" w:sz="0" w:space="0" w:color="auto"/>
                    <w:right w:val="none" w:sz="0" w:space="0" w:color="auto"/>
                  </w:divBdr>
                </w:div>
                <w:div w:id="203561027">
                  <w:marLeft w:val="640"/>
                  <w:marRight w:val="0"/>
                  <w:marTop w:val="0"/>
                  <w:marBottom w:val="0"/>
                  <w:divBdr>
                    <w:top w:val="none" w:sz="0" w:space="0" w:color="auto"/>
                    <w:left w:val="none" w:sz="0" w:space="0" w:color="auto"/>
                    <w:bottom w:val="none" w:sz="0" w:space="0" w:color="auto"/>
                    <w:right w:val="none" w:sz="0" w:space="0" w:color="auto"/>
                  </w:divBdr>
                </w:div>
                <w:div w:id="203956013">
                  <w:marLeft w:val="640"/>
                  <w:marRight w:val="0"/>
                  <w:marTop w:val="0"/>
                  <w:marBottom w:val="0"/>
                  <w:divBdr>
                    <w:top w:val="none" w:sz="0" w:space="0" w:color="auto"/>
                    <w:left w:val="none" w:sz="0" w:space="0" w:color="auto"/>
                    <w:bottom w:val="none" w:sz="0" w:space="0" w:color="auto"/>
                    <w:right w:val="none" w:sz="0" w:space="0" w:color="auto"/>
                  </w:divBdr>
                </w:div>
                <w:div w:id="252012692">
                  <w:marLeft w:val="640"/>
                  <w:marRight w:val="0"/>
                  <w:marTop w:val="0"/>
                  <w:marBottom w:val="0"/>
                  <w:divBdr>
                    <w:top w:val="none" w:sz="0" w:space="0" w:color="auto"/>
                    <w:left w:val="none" w:sz="0" w:space="0" w:color="auto"/>
                    <w:bottom w:val="none" w:sz="0" w:space="0" w:color="auto"/>
                    <w:right w:val="none" w:sz="0" w:space="0" w:color="auto"/>
                  </w:divBdr>
                </w:div>
                <w:div w:id="273826285">
                  <w:marLeft w:val="640"/>
                  <w:marRight w:val="0"/>
                  <w:marTop w:val="0"/>
                  <w:marBottom w:val="0"/>
                  <w:divBdr>
                    <w:top w:val="none" w:sz="0" w:space="0" w:color="auto"/>
                    <w:left w:val="none" w:sz="0" w:space="0" w:color="auto"/>
                    <w:bottom w:val="none" w:sz="0" w:space="0" w:color="auto"/>
                    <w:right w:val="none" w:sz="0" w:space="0" w:color="auto"/>
                  </w:divBdr>
                </w:div>
                <w:div w:id="313341691">
                  <w:marLeft w:val="640"/>
                  <w:marRight w:val="0"/>
                  <w:marTop w:val="0"/>
                  <w:marBottom w:val="0"/>
                  <w:divBdr>
                    <w:top w:val="none" w:sz="0" w:space="0" w:color="auto"/>
                    <w:left w:val="none" w:sz="0" w:space="0" w:color="auto"/>
                    <w:bottom w:val="none" w:sz="0" w:space="0" w:color="auto"/>
                    <w:right w:val="none" w:sz="0" w:space="0" w:color="auto"/>
                  </w:divBdr>
                </w:div>
                <w:div w:id="326446007">
                  <w:marLeft w:val="640"/>
                  <w:marRight w:val="0"/>
                  <w:marTop w:val="0"/>
                  <w:marBottom w:val="0"/>
                  <w:divBdr>
                    <w:top w:val="none" w:sz="0" w:space="0" w:color="auto"/>
                    <w:left w:val="none" w:sz="0" w:space="0" w:color="auto"/>
                    <w:bottom w:val="none" w:sz="0" w:space="0" w:color="auto"/>
                    <w:right w:val="none" w:sz="0" w:space="0" w:color="auto"/>
                  </w:divBdr>
                </w:div>
                <w:div w:id="332337157">
                  <w:marLeft w:val="640"/>
                  <w:marRight w:val="0"/>
                  <w:marTop w:val="0"/>
                  <w:marBottom w:val="0"/>
                  <w:divBdr>
                    <w:top w:val="none" w:sz="0" w:space="0" w:color="auto"/>
                    <w:left w:val="none" w:sz="0" w:space="0" w:color="auto"/>
                    <w:bottom w:val="none" w:sz="0" w:space="0" w:color="auto"/>
                    <w:right w:val="none" w:sz="0" w:space="0" w:color="auto"/>
                  </w:divBdr>
                </w:div>
                <w:div w:id="364142478">
                  <w:marLeft w:val="640"/>
                  <w:marRight w:val="0"/>
                  <w:marTop w:val="0"/>
                  <w:marBottom w:val="0"/>
                  <w:divBdr>
                    <w:top w:val="none" w:sz="0" w:space="0" w:color="auto"/>
                    <w:left w:val="none" w:sz="0" w:space="0" w:color="auto"/>
                    <w:bottom w:val="none" w:sz="0" w:space="0" w:color="auto"/>
                    <w:right w:val="none" w:sz="0" w:space="0" w:color="auto"/>
                  </w:divBdr>
                </w:div>
                <w:div w:id="407507444">
                  <w:marLeft w:val="640"/>
                  <w:marRight w:val="0"/>
                  <w:marTop w:val="0"/>
                  <w:marBottom w:val="0"/>
                  <w:divBdr>
                    <w:top w:val="none" w:sz="0" w:space="0" w:color="auto"/>
                    <w:left w:val="none" w:sz="0" w:space="0" w:color="auto"/>
                    <w:bottom w:val="none" w:sz="0" w:space="0" w:color="auto"/>
                    <w:right w:val="none" w:sz="0" w:space="0" w:color="auto"/>
                  </w:divBdr>
                </w:div>
                <w:div w:id="423844579">
                  <w:marLeft w:val="640"/>
                  <w:marRight w:val="0"/>
                  <w:marTop w:val="0"/>
                  <w:marBottom w:val="0"/>
                  <w:divBdr>
                    <w:top w:val="none" w:sz="0" w:space="0" w:color="auto"/>
                    <w:left w:val="none" w:sz="0" w:space="0" w:color="auto"/>
                    <w:bottom w:val="none" w:sz="0" w:space="0" w:color="auto"/>
                    <w:right w:val="none" w:sz="0" w:space="0" w:color="auto"/>
                  </w:divBdr>
                </w:div>
                <w:div w:id="479079673">
                  <w:marLeft w:val="640"/>
                  <w:marRight w:val="0"/>
                  <w:marTop w:val="0"/>
                  <w:marBottom w:val="0"/>
                  <w:divBdr>
                    <w:top w:val="none" w:sz="0" w:space="0" w:color="auto"/>
                    <w:left w:val="none" w:sz="0" w:space="0" w:color="auto"/>
                    <w:bottom w:val="none" w:sz="0" w:space="0" w:color="auto"/>
                    <w:right w:val="none" w:sz="0" w:space="0" w:color="auto"/>
                  </w:divBdr>
                </w:div>
                <w:div w:id="530186610">
                  <w:marLeft w:val="640"/>
                  <w:marRight w:val="0"/>
                  <w:marTop w:val="0"/>
                  <w:marBottom w:val="0"/>
                  <w:divBdr>
                    <w:top w:val="none" w:sz="0" w:space="0" w:color="auto"/>
                    <w:left w:val="none" w:sz="0" w:space="0" w:color="auto"/>
                    <w:bottom w:val="none" w:sz="0" w:space="0" w:color="auto"/>
                    <w:right w:val="none" w:sz="0" w:space="0" w:color="auto"/>
                  </w:divBdr>
                </w:div>
                <w:div w:id="554778773">
                  <w:marLeft w:val="640"/>
                  <w:marRight w:val="0"/>
                  <w:marTop w:val="0"/>
                  <w:marBottom w:val="0"/>
                  <w:divBdr>
                    <w:top w:val="none" w:sz="0" w:space="0" w:color="auto"/>
                    <w:left w:val="none" w:sz="0" w:space="0" w:color="auto"/>
                    <w:bottom w:val="none" w:sz="0" w:space="0" w:color="auto"/>
                    <w:right w:val="none" w:sz="0" w:space="0" w:color="auto"/>
                  </w:divBdr>
                </w:div>
                <w:div w:id="568922916">
                  <w:marLeft w:val="640"/>
                  <w:marRight w:val="0"/>
                  <w:marTop w:val="0"/>
                  <w:marBottom w:val="0"/>
                  <w:divBdr>
                    <w:top w:val="none" w:sz="0" w:space="0" w:color="auto"/>
                    <w:left w:val="none" w:sz="0" w:space="0" w:color="auto"/>
                    <w:bottom w:val="none" w:sz="0" w:space="0" w:color="auto"/>
                    <w:right w:val="none" w:sz="0" w:space="0" w:color="auto"/>
                  </w:divBdr>
                </w:div>
                <w:div w:id="590822044">
                  <w:marLeft w:val="640"/>
                  <w:marRight w:val="0"/>
                  <w:marTop w:val="0"/>
                  <w:marBottom w:val="0"/>
                  <w:divBdr>
                    <w:top w:val="none" w:sz="0" w:space="0" w:color="auto"/>
                    <w:left w:val="none" w:sz="0" w:space="0" w:color="auto"/>
                    <w:bottom w:val="none" w:sz="0" w:space="0" w:color="auto"/>
                    <w:right w:val="none" w:sz="0" w:space="0" w:color="auto"/>
                  </w:divBdr>
                </w:div>
                <w:div w:id="631322631">
                  <w:marLeft w:val="640"/>
                  <w:marRight w:val="0"/>
                  <w:marTop w:val="0"/>
                  <w:marBottom w:val="0"/>
                  <w:divBdr>
                    <w:top w:val="none" w:sz="0" w:space="0" w:color="auto"/>
                    <w:left w:val="none" w:sz="0" w:space="0" w:color="auto"/>
                    <w:bottom w:val="none" w:sz="0" w:space="0" w:color="auto"/>
                    <w:right w:val="none" w:sz="0" w:space="0" w:color="auto"/>
                  </w:divBdr>
                </w:div>
                <w:div w:id="632249005">
                  <w:marLeft w:val="640"/>
                  <w:marRight w:val="0"/>
                  <w:marTop w:val="0"/>
                  <w:marBottom w:val="0"/>
                  <w:divBdr>
                    <w:top w:val="none" w:sz="0" w:space="0" w:color="auto"/>
                    <w:left w:val="none" w:sz="0" w:space="0" w:color="auto"/>
                    <w:bottom w:val="none" w:sz="0" w:space="0" w:color="auto"/>
                    <w:right w:val="none" w:sz="0" w:space="0" w:color="auto"/>
                  </w:divBdr>
                </w:div>
                <w:div w:id="699548892">
                  <w:marLeft w:val="640"/>
                  <w:marRight w:val="0"/>
                  <w:marTop w:val="0"/>
                  <w:marBottom w:val="0"/>
                  <w:divBdr>
                    <w:top w:val="none" w:sz="0" w:space="0" w:color="auto"/>
                    <w:left w:val="none" w:sz="0" w:space="0" w:color="auto"/>
                    <w:bottom w:val="none" w:sz="0" w:space="0" w:color="auto"/>
                    <w:right w:val="none" w:sz="0" w:space="0" w:color="auto"/>
                  </w:divBdr>
                </w:div>
                <w:div w:id="748502272">
                  <w:marLeft w:val="640"/>
                  <w:marRight w:val="0"/>
                  <w:marTop w:val="0"/>
                  <w:marBottom w:val="0"/>
                  <w:divBdr>
                    <w:top w:val="none" w:sz="0" w:space="0" w:color="auto"/>
                    <w:left w:val="none" w:sz="0" w:space="0" w:color="auto"/>
                    <w:bottom w:val="none" w:sz="0" w:space="0" w:color="auto"/>
                    <w:right w:val="none" w:sz="0" w:space="0" w:color="auto"/>
                  </w:divBdr>
                </w:div>
                <w:div w:id="798182746">
                  <w:marLeft w:val="640"/>
                  <w:marRight w:val="0"/>
                  <w:marTop w:val="0"/>
                  <w:marBottom w:val="0"/>
                  <w:divBdr>
                    <w:top w:val="none" w:sz="0" w:space="0" w:color="auto"/>
                    <w:left w:val="none" w:sz="0" w:space="0" w:color="auto"/>
                    <w:bottom w:val="none" w:sz="0" w:space="0" w:color="auto"/>
                    <w:right w:val="none" w:sz="0" w:space="0" w:color="auto"/>
                  </w:divBdr>
                </w:div>
                <w:div w:id="824249030">
                  <w:marLeft w:val="640"/>
                  <w:marRight w:val="0"/>
                  <w:marTop w:val="0"/>
                  <w:marBottom w:val="0"/>
                  <w:divBdr>
                    <w:top w:val="none" w:sz="0" w:space="0" w:color="auto"/>
                    <w:left w:val="none" w:sz="0" w:space="0" w:color="auto"/>
                    <w:bottom w:val="none" w:sz="0" w:space="0" w:color="auto"/>
                    <w:right w:val="none" w:sz="0" w:space="0" w:color="auto"/>
                  </w:divBdr>
                </w:div>
                <w:div w:id="826897309">
                  <w:marLeft w:val="640"/>
                  <w:marRight w:val="0"/>
                  <w:marTop w:val="0"/>
                  <w:marBottom w:val="0"/>
                  <w:divBdr>
                    <w:top w:val="none" w:sz="0" w:space="0" w:color="auto"/>
                    <w:left w:val="none" w:sz="0" w:space="0" w:color="auto"/>
                    <w:bottom w:val="none" w:sz="0" w:space="0" w:color="auto"/>
                    <w:right w:val="none" w:sz="0" w:space="0" w:color="auto"/>
                  </w:divBdr>
                </w:div>
                <w:div w:id="860508905">
                  <w:marLeft w:val="640"/>
                  <w:marRight w:val="0"/>
                  <w:marTop w:val="0"/>
                  <w:marBottom w:val="0"/>
                  <w:divBdr>
                    <w:top w:val="none" w:sz="0" w:space="0" w:color="auto"/>
                    <w:left w:val="none" w:sz="0" w:space="0" w:color="auto"/>
                    <w:bottom w:val="none" w:sz="0" w:space="0" w:color="auto"/>
                    <w:right w:val="none" w:sz="0" w:space="0" w:color="auto"/>
                  </w:divBdr>
                </w:div>
                <w:div w:id="949627492">
                  <w:marLeft w:val="640"/>
                  <w:marRight w:val="0"/>
                  <w:marTop w:val="0"/>
                  <w:marBottom w:val="0"/>
                  <w:divBdr>
                    <w:top w:val="none" w:sz="0" w:space="0" w:color="auto"/>
                    <w:left w:val="none" w:sz="0" w:space="0" w:color="auto"/>
                    <w:bottom w:val="none" w:sz="0" w:space="0" w:color="auto"/>
                    <w:right w:val="none" w:sz="0" w:space="0" w:color="auto"/>
                  </w:divBdr>
                </w:div>
                <w:div w:id="954756608">
                  <w:marLeft w:val="640"/>
                  <w:marRight w:val="0"/>
                  <w:marTop w:val="0"/>
                  <w:marBottom w:val="0"/>
                  <w:divBdr>
                    <w:top w:val="none" w:sz="0" w:space="0" w:color="auto"/>
                    <w:left w:val="none" w:sz="0" w:space="0" w:color="auto"/>
                    <w:bottom w:val="none" w:sz="0" w:space="0" w:color="auto"/>
                    <w:right w:val="none" w:sz="0" w:space="0" w:color="auto"/>
                  </w:divBdr>
                </w:div>
                <w:div w:id="965040374">
                  <w:marLeft w:val="640"/>
                  <w:marRight w:val="0"/>
                  <w:marTop w:val="0"/>
                  <w:marBottom w:val="0"/>
                  <w:divBdr>
                    <w:top w:val="none" w:sz="0" w:space="0" w:color="auto"/>
                    <w:left w:val="none" w:sz="0" w:space="0" w:color="auto"/>
                    <w:bottom w:val="none" w:sz="0" w:space="0" w:color="auto"/>
                    <w:right w:val="none" w:sz="0" w:space="0" w:color="auto"/>
                  </w:divBdr>
                </w:div>
                <w:div w:id="972948587">
                  <w:marLeft w:val="640"/>
                  <w:marRight w:val="0"/>
                  <w:marTop w:val="0"/>
                  <w:marBottom w:val="0"/>
                  <w:divBdr>
                    <w:top w:val="none" w:sz="0" w:space="0" w:color="auto"/>
                    <w:left w:val="none" w:sz="0" w:space="0" w:color="auto"/>
                    <w:bottom w:val="none" w:sz="0" w:space="0" w:color="auto"/>
                    <w:right w:val="none" w:sz="0" w:space="0" w:color="auto"/>
                  </w:divBdr>
                </w:div>
                <w:div w:id="986932386">
                  <w:marLeft w:val="640"/>
                  <w:marRight w:val="0"/>
                  <w:marTop w:val="0"/>
                  <w:marBottom w:val="0"/>
                  <w:divBdr>
                    <w:top w:val="none" w:sz="0" w:space="0" w:color="auto"/>
                    <w:left w:val="none" w:sz="0" w:space="0" w:color="auto"/>
                    <w:bottom w:val="none" w:sz="0" w:space="0" w:color="auto"/>
                    <w:right w:val="none" w:sz="0" w:space="0" w:color="auto"/>
                  </w:divBdr>
                </w:div>
                <w:div w:id="1051150211">
                  <w:marLeft w:val="640"/>
                  <w:marRight w:val="0"/>
                  <w:marTop w:val="0"/>
                  <w:marBottom w:val="0"/>
                  <w:divBdr>
                    <w:top w:val="none" w:sz="0" w:space="0" w:color="auto"/>
                    <w:left w:val="none" w:sz="0" w:space="0" w:color="auto"/>
                    <w:bottom w:val="none" w:sz="0" w:space="0" w:color="auto"/>
                    <w:right w:val="none" w:sz="0" w:space="0" w:color="auto"/>
                  </w:divBdr>
                </w:div>
                <w:div w:id="1106192843">
                  <w:marLeft w:val="640"/>
                  <w:marRight w:val="0"/>
                  <w:marTop w:val="0"/>
                  <w:marBottom w:val="0"/>
                  <w:divBdr>
                    <w:top w:val="none" w:sz="0" w:space="0" w:color="auto"/>
                    <w:left w:val="none" w:sz="0" w:space="0" w:color="auto"/>
                    <w:bottom w:val="none" w:sz="0" w:space="0" w:color="auto"/>
                    <w:right w:val="none" w:sz="0" w:space="0" w:color="auto"/>
                  </w:divBdr>
                </w:div>
                <w:div w:id="1132944678">
                  <w:marLeft w:val="640"/>
                  <w:marRight w:val="0"/>
                  <w:marTop w:val="0"/>
                  <w:marBottom w:val="0"/>
                  <w:divBdr>
                    <w:top w:val="none" w:sz="0" w:space="0" w:color="auto"/>
                    <w:left w:val="none" w:sz="0" w:space="0" w:color="auto"/>
                    <w:bottom w:val="none" w:sz="0" w:space="0" w:color="auto"/>
                    <w:right w:val="none" w:sz="0" w:space="0" w:color="auto"/>
                  </w:divBdr>
                </w:div>
                <w:div w:id="1220441731">
                  <w:marLeft w:val="640"/>
                  <w:marRight w:val="0"/>
                  <w:marTop w:val="0"/>
                  <w:marBottom w:val="0"/>
                  <w:divBdr>
                    <w:top w:val="none" w:sz="0" w:space="0" w:color="auto"/>
                    <w:left w:val="none" w:sz="0" w:space="0" w:color="auto"/>
                    <w:bottom w:val="none" w:sz="0" w:space="0" w:color="auto"/>
                    <w:right w:val="none" w:sz="0" w:space="0" w:color="auto"/>
                  </w:divBdr>
                </w:div>
                <w:div w:id="1236402994">
                  <w:marLeft w:val="640"/>
                  <w:marRight w:val="0"/>
                  <w:marTop w:val="0"/>
                  <w:marBottom w:val="0"/>
                  <w:divBdr>
                    <w:top w:val="none" w:sz="0" w:space="0" w:color="auto"/>
                    <w:left w:val="none" w:sz="0" w:space="0" w:color="auto"/>
                    <w:bottom w:val="none" w:sz="0" w:space="0" w:color="auto"/>
                    <w:right w:val="none" w:sz="0" w:space="0" w:color="auto"/>
                  </w:divBdr>
                </w:div>
                <w:div w:id="1290479541">
                  <w:marLeft w:val="640"/>
                  <w:marRight w:val="0"/>
                  <w:marTop w:val="0"/>
                  <w:marBottom w:val="0"/>
                  <w:divBdr>
                    <w:top w:val="none" w:sz="0" w:space="0" w:color="auto"/>
                    <w:left w:val="none" w:sz="0" w:space="0" w:color="auto"/>
                    <w:bottom w:val="none" w:sz="0" w:space="0" w:color="auto"/>
                    <w:right w:val="none" w:sz="0" w:space="0" w:color="auto"/>
                  </w:divBdr>
                </w:div>
                <w:div w:id="1331131768">
                  <w:marLeft w:val="640"/>
                  <w:marRight w:val="0"/>
                  <w:marTop w:val="0"/>
                  <w:marBottom w:val="0"/>
                  <w:divBdr>
                    <w:top w:val="none" w:sz="0" w:space="0" w:color="auto"/>
                    <w:left w:val="none" w:sz="0" w:space="0" w:color="auto"/>
                    <w:bottom w:val="none" w:sz="0" w:space="0" w:color="auto"/>
                    <w:right w:val="none" w:sz="0" w:space="0" w:color="auto"/>
                  </w:divBdr>
                </w:div>
                <w:div w:id="1351253670">
                  <w:marLeft w:val="640"/>
                  <w:marRight w:val="0"/>
                  <w:marTop w:val="0"/>
                  <w:marBottom w:val="0"/>
                  <w:divBdr>
                    <w:top w:val="none" w:sz="0" w:space="0" w:color="auto"/>
                    <w:left w:val="none" w:sz="0" w:space="0" w:color="auto"/>
                    <w:bottom w:val="none" w:sz="0" w:space="0" w:color="auto"/>
                    <w:right w:val="none" w:sz="0" w:space="0" w:color="auto"/>
                  </w:divBdr>
                </w:div>
                <w:div w:id="1359504275">
                  <w:marLeft w:val="640"/>
                  <w:marRight w:val="0"/>
                  <w:marTop w:val="0"/>
                  <w:marBottom w:val="0"/>
                  <w:divBdr>
                    <w:top w:val="none" w:sz="0" w:space="0" w:color="auto"/>
                    <w:left w:val="none" w:sz="0" w:space="0" w:color="auto"/>
                    <w:bottom w:val="none" w:sz="0" w:space="0" w:color="auto"/>
                    <w:right w:val="none" w:sz="0" w:space="0" w:color="auto"/>
                  </w:divBdr>
                </w:div>
                <w:div w:id="1384475917">
                  <w:marLeft w:val="640"/>
                  <w:marRight w:val="0"/>
                  <w:marTop w:val="0"/>
                  <w:marBottom w:val="0"/>
                  <w:divBdr>
                    <w:top w:val="none" w:sz="0" w:space="0" w:color="auto"/>
                    <w:left w:val="none" w:sz="0" w:space="0" w:color="auto"/>
                    <w:bottom w:val="none" w:sz="0" w:space="0" w:color="auto"/>
                    <w:right w:val="none" w:sz="0" w:space="0" w:color="auto"/>
                  </w:divBdr>
                </w:div>
                <w:div w:id="1387022642">
                  <w:marLeft w:val="640"/>
                  <w:marRight w:val="0"/>
                  <w:marTop w:val="0"/>
                  <w:marBottom w:val="0"/>
                  <w:divBdr>
                    <w:top w:val="none" w:sz="0" w:space="0" w:color="auto"/>
                    <w:left w:val="none" w:sz="0" w:space="0" w:color="auto"/>
                    <w:bottom w:val="none" w:sz="0" w:space="0" w:color="auto"/>
                    <w:right w:val="none" w:sz="0" w:space="0" w:color="auto"/>
                  </w:divBdr>
                </w:div>
                <w:div w:id="1411737491">
                  <w:marLeft w:val="640"/>
                  <w:marRight w:val="0"/>
                  <w:marTop w:val="0"/>
                  <w:marBottom w:val="0"/>
                  <w:divBdr>
                    <w:top w:val="none" w:sz="0" w:space="0" w:color="auto"/>
                    <w:left w:val="none" w:sz="0" w:space="0" w:color="auto"/>
                    <w:bottom w:val="none" w:sz="0" w:space="0" w:color="auto"/>
                    <w:right w:val="none" w:sz="0" w:space="0" w:color="auto"/>
                  </w:divBdr>
                </w:div>
                <w:div w:id="1414278749">
                  <w:marLeft w:val="640"/>
                  <w:marRight w:val="0"/>
                  <w:marTop w:val="0"/>
                  <w:marBottom w:val="0"/>
                  <w:divBdr>
                    <w:top w:val="none" w:sz="0" w:space="0" w:color="auto"/>
                    <w:left w:val="none" w:sz="0" w:space="0" w:color="auto"/>
                    <w:bottom w:val="none" w:sz="0" w:space="0" w:color="auto"/>
                    <w:right w:val="none" w:sz="0" w:space="0" w:color="auto"/>
                  </w:divBdr>
                </w:div>
                <w:div w:id="1447046917">
                  <w:marLeft w:val="640"/>
                  <w:marRight w:val="0"/>
                  <w:marTop w:val="0"/>
                  <w:marBottom w:val="0"/>
                  <w:divBdr>
                    <w:top w:val="none" w:sz="0" w:space="0" w:color="auto"/>
                    <w:left w:val="none" w:sz="0" w:space="0" w:color="auto"/>
                    <w:bottom w:val="none" w:sz="0" w:space="0" w:color="auto"/>
                    <w:right w:val="none" w:sz="0" w:space="0" w:color="auto"/>
                  </w:divBdr>
                </w:div>
                <w:div w:id="1450736906">
                  <w:marLeft w:val="640"/>
                  <w:marRight w:val="0"/>
                  <w:marTop w:val="0"/>
                  <w:marBottom w:val="0"/>
                  <w:divBdr>
                    <w:top w:val="none" w:sz="0" w:space="0" w:color="auto"/>
                    <w:left w:val="none" w:sz="0" w:space="0" w:color="auto"/>
                    <w:bottom w:val="none" w:sz="0" w:space="0" w:color="auto"/>
                    <w:right w:val="none" w:sz="0" w:space="0" w:color="auto"/>
                  </w:divBdr>
                </w:div>
                <w:div w:id="1451824043">
                  <w:marLeft w:val="640"/>
                  <w:marRight w:val="0"/>
                  <w:marTop w:val="0"/>
                  <w:marBottom w:val="0"/>
                  <w:divBdr>
                    <w:top w:val="none" w:sz="0" w:space="0" w:color="auto"/>
                    <w:left w:val="none" w:sz="0" w:space="0" w:color="auto"/>
                    <w:bottom w:val="none" w:sz="0" w:space="0" w:color="auto"/>
                    <w:right w:val="none" w:sz="0" w:space="0" w:color="auto"/>
                  </w:divBdr>
                </w:div>
                <w:div w:id="1481917596">
                  <w:marLeft w:val="640"/>
                  <w:marRight w:val="0"/>
                  <w:marTop w:val="0"/>
                  <w:marBottom w:val="0"/>
                  <w:divBdr>
                    <w:top w:val="none" w:sz="0" w:space="0" w:color="auto"/>
                    <w:left w:val="none" w:sz="0" w:space="0" w:color="auto"/>
                    <w:bottom w:val="none" w:sz="0" w:space="0" w:color="auto"/>
                    <w:right w:val="none" w:sz="0" w:space="0" w:color="auto"/>
                  </w:divBdr>
                </w:div>
                <w:div w:id="1527451650">
                  <w:marLeft w:val="640"/>
                  <w:marRight w:val="0"/>
                  <w:marTop w:val="0"/>
                  <w:marBottom w:val="0"/>
                  <w:divBdr>
                    <w:top w:val="none" w:sz="0" w:space="0" w:color="auto"/>
                    <w:left w:val="none" w:sz="0" w:space="0" w:color="auto"/>
                    <w:bottom w:val="none" w:sz="0" w:space="0" w:color="auto"/>
                    <w:right w:val="none" w:sz="0" w:space="0" w:color="auto"/>
                  </w:divBdr>
                </w:div>
                <w:div w:id="1549688080">
                  <w:marLeft w:val="640"/>
                  <w:marRight w:val="0"/>
                  <w:marTop w:val="0"/>
                  <w:marBottom w:val="0"/>
                  <w:divBdr>
                    <w:top w:val="none" w:sz="0" w:space="0" w:color="auto"/>
                    <w:left w:val="none" w:sz="0" w:space="0" w:color="auto"/>
                    <w:bottom w:val="none" w:sz="0" w:space="0" w:color="auto"/>
                    <w:right w:val="none" w:sz="0" w:space="0" w:color="auto"/>
                  </w:divBdr>
                </w:div>
                <w:div w:id="1562213450">
                  <w:marLeft w:val="640"/>
                  <w:marRight w:val="0"/>
                  <w:marTop w:val="0"/>
                  <w:marBottom w:val="0"/>
                  <w:divBdr>
                    <w:top w:val="none" w:sz="0" w:space="0" w:color="auto"/>
                    <w:left w:val="none" w:sz="0" w:space="0" w:color="auto"/>
                    <w:bottom w:val="none" w:sz="0" w:space="0" w:color="auto"/>
                    <w:right w:val="none" w:sz="0" w:space="0" w:color="auto"/>
                  </w:divBdr>
                </w:div>
                <w:div w:id="1604342914">
                  <w:marLeft w:val="640"/>
                  <w:marRight w:val="0"/>
                  <w:marTop w:val="0"/>
                  <w:marBottom w:val="0"/>
                  <w:divBdr>
                    <w:top w:val="none" w:sz="0" w:space="0" w:color="auto"/>
                    <w:left w:val="none" w:sz="0" w:space="0" w:color="auto"/>
                    <w:bottom w:val="none" w:sz="0" w:space="0" w:color="auto"/>
                    <w:right w:val="none" w:sz="0" w:space="0" w:color="auto"/>
                  </w:divBdr>
                </w:div>
                <w:div w:id="1619025223">
                  <w:marLeft w:val="640"/>
                  <w:marRight w:val="0"/>
                  <w:marTop w:val="0"/>
                  <w:marBottom w:val="0"/>
                  <w:divBdr>
                    <w:top w:val="none" w:sz="0" w:space="0" w:color="auto"/>
                    <w:left w:val="none" w:sz="0" w:space="0" w:color="auto"/>
                    <w:bottom w:val="none" w:sz="0" w:space="0" w:color="auto"/>
                    <w:right w:val="none" w:sz="0" w:space="0" w:color="auto"/>
                  </w:divBdr>
                </w:div>
                <w:div w:id="1629163270">
                  <w:marLeft w:val="640"/>
                  <w:marRight w:val="0"/>
                  <w:marTop w:val="0"/>
                  <w:marBottom w:val="0"/>
                  <w:divBdr>
                    <w:top w:val="none" w:sz="0" w:space="0" w:color="auto"/>
                    <w:left w:val="none" w:sz="0" w:space="0" w:color="auto"/>
                    <w:bottom w:val="none" w:sz="0" w:space="0" w:color="auto"/>
                    <w:right w:val="none" w:sz="0" w:space="0" w:color="auto"/>
                  </w:divBdr>
                </w:div>
                <w:div w:id="1764371811">
                  <w:marLeft w:val="640"/>
                  <w:marRight w:val="0"/>
                  <w:marTop w:val="0"/>
                  <w:marBottom w:val="0"/>
                  <w:divBdr>
                    <w:top w:val="none" w:sz="0" w:space="0" w:color="auto"/>
                    <w:left w:val="none" w:sz="0" w:space="0" w:color="auto"/>
                    <w:bottom w:val="none" w:sz="0" w:space="0" w:color="auto"/>
                    <w:right w:val="none" w:sz="0" w:space="0" w:color="auto"/>
                  </w:divBdr>
                </w:div>
                <w:div w:id="1785222492">
                  <w:marLeft w:val="640"/>
                  <w:marRight w:val="0"/>
                  <w:marTop w:val="0"/>
                  <w:marBottom w:val="0"/>
                  <w:divBdr>
                    <w:top w:val="none" w:sz="0" w:space="0" w:color="auto"/>
                    <w:left w:val="none" w:sz="0" w:space="0" w:color="auto"/>
                    <w:bottom w:val="none" w:sz="0" w:space="0" w:color="auto"/>
                    <w:right w:val="none" w:sz="0" w:space="0" w:color="auto"/>
                  </w:divBdr>
                </w:div>
                <w:div w:id="1875728626">
                  <w:marLeft w:val="640"/>
                  <w:marRight w:val="0"/>
                  <w:marTop w:val="0"/>
                  <w:marBottom w:val="0"/>
                  <w:divBdr>
                    <w:top w:val="none" w:sz="0" w:space="0" w:color="auto"/>
                    <w:left w:val="none" w:sz="0" w:space="0" w:color="auto"/>
                    <w:bottom w:val="none" w:sz="0" w:space="0" w:color="auto"/>
                    <w:right w:val="none" w:sz="0" w:space="0" w:color="auto"/>
                  </w:divBdr>
                </w:div>
                <w:div w:id="1943757600">
                  <w:marLeft w:val="640"/>
                  <w:marRight w:val="0"/>
                  <w:marTop w:val="0"/>
                  <w:marBottom w:val="0"/>
                  <w:divBdr>
                    <w:top w:val="none" w:sz="0" w:space="0" w:color="auto"/>
                    <w:left w:val="none" w:sz="0" w:space="0" w:color="auto"/>
                    <w:bottom w:val="none" w:sz="0" w:space="0" w:color="auto"/>
                    <w:right w:val="none" w:sz="0" w:space="0" w:color="auto"/>
                  </w:divBdr>
                </w:div>
                <w:div w:id="1951742493">
                  <w:marLeft w:val="640"/>
                  <w:marRight w:val="0"/>
                  <w:marTop w:val="0"/>
                  <w:marBottom w:val="0"/>
                  <w:divBdr>
                    <w:top w:val="none" w:sz="0" w:space="0" w:color="auto"/>
                    <w:left w:val="none" w:sz="0" w:space="0" w:color="auto"/>
                    <w:bottom w:val="none" w:sz="0" w:space="0" w:color="auto"/>
                    <w:right w:val="none" w:sz="0" w:space="0" w:color="auto"/>
                  </w:divBdr>
                </w:div>
                <w:div w:id="1975133839">
                  <w:marLeft w:val="640"/>
                  <w:marRight w:val="0"/>
                  <w:marTop w:val="0"/>
                  <w:marBottom w:val="0"/>
                  <w:divBdr>
                    <w:top w:val="none" w:sz="0" w:space="0" w:color="auto"/>
                    <w:left w:val="none" w:sz="0" w:space="0" w:color="auto"/>
                    <w:bottom w:val="none" w:sz="0" w:space="0" w:color="auto"/>
                    <w:right w:val="none" w:sz="0" w:space="0" w:color="auto"/>
                  </w:divBdr>
                </w:div>
                <w:div w:id="2039430185">
                  <w:marLeft w:val="640"/>
                  <w:marRight w:val="0"/>
                  <w:marTop w:val="0"/>
                  <w:marBottom w:val="0"/>
                  <w:divBdr>
                    <w:top w:val="none" w:sz="0" w:space="0" w:color="auto"/>
                    <w:left w:val="none" w:sz="0" w:space="0" w:color="auto"/>
                    <w:bottom w:val="none" w:sz="0" w:space="0" w:color="auto"/>
                    <w:right w:val="none" w:sz="0" w:space="0" w:color="auto"/>
                  </w:divBdr>
                </w:div>
                <w:div w:id="2053579327">
                  <w:marLeft w:val="640"/>
                  <w:marRight w:val="0"/>
                  <w:marTop w:val="0"/>
                  <w:marBottom w:val="0"/>
                  <w:divBdr>
                    <w:top w:val="none" w:sz="0" w:space="0" w:color="auto"/>
                    <w:left w:val="none" w:sz="0" w:space="0" w:color="auto"/>
                    <w:bottom w:val="none" w:sz="0" w:space="0" w:color="auto"/>
                    <w:right w:val="none" w:sz="0" w:space="0" w:color="auto"/>
                  </w:divBdr>
                </w:div>
                <w:div w:id="2106459450">
                  <w:marLeft w:val="640"/>
                  <w:marRight w:val="0"/>
                  <w:marTop w:val="0"/>
                  <w:marBottom w:val="0"/>
                  <w:divBdr>
                    <w:top w:val="none" w:sz="0" w:space="0" w:color="auto"/>
                    <w:left w:val="none" w:sz="0" w:space="0" w:color="auto"/>
                    <w:bottom w:val="none" w:sz="0" w:space="0" w:color="auto"/>
                    <w:right w:val="none" w:sz="0" w:space="0" w:color="auto"/>
                  </w:divBdr>
                </w:div>
                <w:div w:id="2130271780">
                  <w:marLeft w:val="640"/>
                  <w:marRight w:val="0"/>
                  <w:marTop w:val="0"/>
                  <w:marBottom w:val="0"/>
                  <w:divBdr>
                    <w:top w:val="none" w:sz="0" w:space="0" w:color="auto"/>
                    <w:left w:val="none" w:sz="0" w:space="0" w:color="auto"/>
                    <w:bottom w:val="none" w:sz="0" w:space="0" w:color="auto"/>
                    <w:right w:val="none" w:sz="0" w:space="0" w:color="auto"/>
                  </w:divBdr>
                </w:div>
              </w:divsChild>
            </w:div>
            <w:div w:id="1510678603">
              <w:marLeft w:val="0"/>
              <w:marRight w:val="0"/>
              <w:marTop w:val="0"/>
              <w:marBottom w:val="0"/>
              <w:divBdr>
                <w:top w:val="none" w:sz="0" w:space="0" w:color="auto"/>
                <w:left w:val="none" w:sz="0" w:space="0" w:color="auto"/>
                <w:bottom w:val="none" w:sz="0" w:space="0" w:color="auto"/>
                <w:right w:val="none" w:sz="0" w:space="0" w:color="auto"/>
              </w:divBdr>
              <w:divsChild>
                <w:div w:id="6756165">
                  <w:marLeft w:val="640"/>
                  <w:marRight w:val="0"/>
                  <w:marTop w:val="0"/>
                  <w:marBottom w:val="0"/>
                  <w:divBdr>
                    <w:top w:val="none" w:sz="0" w:space="0" w:color="auto"/>
                    <w:left w:val="none" w:sz="0" w:space="0" w:color="auto"/>
                    <w:bottom w:val="none" w:sz="0" w:space="0" w:color="auto"/>
                    <w:right w:val="none" w:sz="0" w:space="0" w:color="auto"/>
                  </w:divBdr>
                </w:div>
                <w:div w:id="65108926">
                  <w:marLeft w:val="640"/>
                  <w:marRight w:val="0"/>
                  <w:marTop w:val="0"/>
                  <w:marBottom w:val="0"/>
                  <w:divBdr>
                    <w:top w:val="none" w:sz="0" w:space="0" w:color="auto"/>
                    <w:left w:val="none" w:sz="0" w:space="0" w:color="auto"/>
                    <w:bottom w:val="none" w:sz="0" w:space="0" w:color="auto"/>
                    <w:right w:val="none" w:sz="0" w:space="0" w:color="auto"/>
                  </w:divBdr>
                </w:div>
                <w:div w:id="152844268">
                  <w:marLeft w:val="640"/>
                  <w:marRight w:val="0"/>
                  <w:marTop w:val="0"/>
                  <w:marBottom w:val="0"/>
                  <w:divBdr>
                    <w:top w:val="none" w:sz="0" w:space="0" w:color="auto"/>
                    <w:left w:val="none" w:sz="0" w:space="0" w:color="auto"/>
                    <w:bottom w:val="none" w:sz="0" w:space="0" w:color="auto"/>
                    <w:right w:val="none" w:sz="0" w:space="0" w:color="auto"/>
                  </w:divBdr>
                </w:div>
                <w:div w:id="181631774">
                  <w:marLeft w:val="640"/>
                  <w:marRight w:val="0"/>
                  <w:marTop w:val="0"/>
                  <w:marBottom w:val="0"/>
                  <w:divBdr>
                    <w:top w:val="none" w:sz="0" w:space="0" w:color="auto"/>
                    <w:left w:val="none" w:sz="0" w:space="0" w:color="auto"/>
                    <w:bottom w:val="none" w:sz="0" w:space="0" w:color="auto"/>
                    <w:right w:val="none" w:sz="0" w:space="0" w:color="auto"/>
                  </w:divBdr>
                </w:div>
                <w:div w:id="195898984">
                  <w:marLeft w:val="640"/>
                  <w:marRight w:val="0"/>
                  <w:marTop w:val="0"/>
                  <w:marBottom w:val="0"/>
                  <w:divBdr>
                    <w:top w:val="none" w:sz="0" w:space="0" w:color="auto"/>
                    <w:left w:val="none" w:sz="0" w:space="0" w:color="auto"/>
                    <w:bottom w:val="none" w:sz="0" w:space="0" w:color="auto"/>
                    <w:right w:val="none" w:sz="0" w:space="0" w:color="auto"/>
                  </w:divBdr>
                </w:div>
                <w:div w:id="254050276">
                  <w:marLeft w:val="640"/>
                  <w:marRight w:val="0"/>
                  <w:marTop w:val="0"/>
                  <w:marBottom w:val="0"/>
                  <w:divBdr>
                    <w:top w:val="none" w:sz="0" w:space="0" w:color="auto"/>
                    <w:left w:val="none" w:sz="0" w:space="0" w:color="auto"/>
                    <w:bottom w:val="none" w:sz="0" w:space="0" w:color="auto"/>
                    <w:right w:val="none" w:sz="0" w:space="0" w:color="auto"/>
                  </w:divBdr>
                </w:div>
                <w:div w:id="263805178">
                  <w:marLeft w:val="640"/>
                  <w:marRight w:val="0"/>
                  <w:marTop w:val="0"/>
                  <w:marBottom w:val="0"/>
                  <w:divBdr>
                    <w:top w:val="none" w:sz="0" w:space="0" w:color="auto"/>
                    <w:left w:val="none" w:sz="0" w:space="0" w:color="auto"/>
                    <w:bottom w:val="none" w:sz="0" w:space="0" w:color="auto"/>
                    <w:right w:val="none" w:sz="0" w:space="0" w:color="auto"/>
                  </w:divBdr>
                </w:div>
                <w:div w:id="310520463">
                  <w:marLeft w:val="640"/>
                  <w:marRight w:val="0"/>
                  <w:marTop w:val="0"/>
                  <w:marBottom w:val="0"/>
                  <w:divBdr>
                    <w:top w:val="none" w:sz="0" w:space="0" w:color="auto"/>
                    <w:left w:val="none" w:sz="0" w:space="0" w:color="auto"/>
                    <w:bottom w:val="none" w:sz="0" w:space="0" w:color="auto"/>
                    <w:right w:val="none" w:sz="0" w:space="0" w:color="auto"/>
                  </w:divBdr>
                </w:div>
                <w:div w:id="311906909">
                  <w:marLeft w:val="640"/>
                  <w:marRight w:val="0"/>
                  <w:marTop w:val="0"/>
                  <w:marBottom w:val="0"/>
                  <w:divBdr>
                    <w:top w:val="none" w:sz="0" w:space="0" w:color="auto"/>
                    <w:left w:val="none" w:sz="0" w:space="0" w:color="auto"/>
                    <w:bottom w:val="none" w:sz="0" w:space="0" w:color="auto"/>
                    <w:right w:val="none" w:sz="0" w:space="0" w:color="auto"/>
                  </w:divBdr>
                </w:div>
                <w:div w:id="363746868">
                  <w:marLeft w:val="640"/>
                  <w:marRight w:val="0"/>
                  <w:marTop w:val="0"/>
                  <w:marBottom w:val="0"/>
                  <w:divBdr>
                    <w:top w:val="none" w:sz="0" w:space="0" w:color="auto"/>
                    <w:left w:val="none" w:sz="0" w:space="0" w:color="auto"/>
                    <w:bottom w:val="none" w:sz="0" w:space="0" w:color="auto"/>
                    <w:right w:val="none" w:sz="0" w:space="0" w:color="auto"/>
                  </w:divBdr>
                </w:div>
                <w:div w:id="382412187">
                  <w:marLeft w:val="640"/>
                  <w:marRight w:val="0"/>
                  <w:marTop w:val="0"/>
                  <w:marBottom w:val="0"/>
                  <w:divBdr>
                    <w:top w:val="none" w:sz="0" w:space="0" w:color="auto"/>
                    <w:left w:val="none" w:sz="0" w:space="0" w:color="auto"/>
                    <w:bottom w:val="none" w:sz="0" w:space="0" w:color="auto"/>
                    <w:right w:val="none" w:sz="0" w:space="0" w:color="auto"/>
                  </w:divBdr>
                </w:div>
                <w:div w:id="394352113">
                  <w:marLeft w:val="640"/>
                  <w:marRight w:val="0"/>
                  <w:marTop w:val="0"/>
                  <w:marBottom w:val="0"/>
                  <w:divBdr>
                    <w:top w:val="none" w:sz="0" w:space="0" w:color="auto"/>
                    <w:left w:val="none" w:sz="0" w:space="0" w:color="auto"/>
                    <w:bottom w:val="none" w:sz="0" w:space="0" w:color="auto"/>
                    <w:right w:val="none" w:sz="0" w:space="0" w:color="auto"/>
                  </w:divBdr>
                </w:div>
                <w:div w:id="404839892">
                  <w:marLeft w:val="640"/>
                  <w:marRight w:val="0"/>
                  <w:marTop w:val="0"/>
                  <w:marBottom w:val="0"/>
                  <w:divBdr>
                    <w:top w:val="none" w:sz="0" w:space="0" w:color="auto"/>
                    <w:left w:val="none" w:sz="0" w:space="0" w:color="auto"/>
                    <w:bottom w:val="none" w:sz="0" w:space="0" w:color="auto"/>
                    <w:right w:val="none" w:sz="0" w:space="0" w:color="auto"/>
                  </w:divBdr>
                </w:div>
                <w:div w:id="406195874">
                  <w:marLeft w:val="640"/>
                  <w:marRight w:val="0"/>
                  <w:marTop w:val="0"/>
                  <w:marBottom w:val="0"/>
                  <w:divBdr>
                    <w:top w:val="none" w:sz="0" w:space="0" w:color="auto"/>
                    <w:left w:val="none" w:sz="0" w:space="0" w:color="auto"/>
                    <w:bottom w:val="none" w:sz="0" w:space="0" w:color="auto"/>
                    <w:right w:val="none" w:sz="0" w:space="0" w:color="auto"/>
                  </w:divBdr>
                </w:div>
                <w:div w:id="420181332">
                  <w:marLeft w:val="640"/>
                  <w:marRight w:val="0"/>
                  <w:marTop w:val="0"/>
                  <w:marBottom w:val="0"/>
                  <w:divBdr>
                    <w:top w:val="none" w:sz="0" w:space="0" w:color="auto"/>
                    <w:left w:val="none" w:sz="0" w:space="0" w:color="auto"/>
                    <w:bottom w:val="none" w:sz="0" w:space="0" w:color="auto"/>
                    <w:right w:val="none" w:sz="0" w:space="0" w:color="auto"/>
                  </w:divBdr>
                </w:div>
                <w:div w:id="476805189">
                  <w:marLeft w:val="640"/>
                  <w:marRight w:val="0"/>
                  <w:marTop w:val="0"/>
                  <w:marBottom w:val="0"/>
                  <w:divBdr>
                    <w:top w:val="none" w:sz="0" w:space="0" w:color="auto"/>
                    <w:left w:val="none" w:sz="0" w:space="0" w:color="auto"/>
                    <w:bottom w:val="none" w:sz="0" w:space="0" w:color="auto"/>
                    <w:right w:val="none" w:sz="0" w:space="0" w:color="auto"/>
                  </w:divBdr>
                </w:div>
                <w:div w:id="501244813">
                  <w:marLeft w:val="640"/>
                  <w:marRight w:val="0"/>
                  <w:marTop w:val="0"/>
                  <w:marBottom w:val="0"/>
                  <w:divBdr>
                    <w:top w:val="none" w:sz="0" w:space="0" w:color="auto"/>
                    <w:left w:val="none" w:sz="0" w:space="0" w:color="auto"/>
                    <w:bottom w:val="none" w:sz="0" w:space="0" w:color="auto"/>
                    <w:right w:val="none" w:sz="0" w:space="0" w:color="auto"/>
                  </w:divBdr>
                </w:div>
                <w:div w:id="553780037">
                  <w:marLeft w:val="640"/>
                  <w:marRight w:val="0"/>
                  <w:marTop w:val="0"/>
                  <w:marBottom w:val="0"/>
                  <w:divBdr>
                    <w:top w:val="none" w:sz="0" w:space="0" w:color="auto"/>
                    <w:left w:val="none" w:sz="0" w:space="0" w:color="auto"/>
                    <w:bottom w:val="none" w:sz="0" w:space="0" w:color="auto"/>
                    <w:right w:val="none" w:sz="0" w:space="0" w:color="auto"/>
                  </w:divBdr>
                </w:div>
                <w:div w:id="582570677">
                  <w:marLeft w:val="640"/>
                  <w:marRight w:val="0"/>
                  <w:marTop w:val="0"/>
                  <w:marBottom w:val="0"/>
                  <w:divBdr>
                    <w:top w:val="none" w:sz="0" w:space="0" w:color="auto"/>
                    <w:left w:val="none" w:sz="0" w:space="0" w:color="auto"/>
                    <w:bottom w:val="none" w:sz="0" w:space="0" w:color="auto"/>
                    <w:right w:val="none" w:sz="0" w:space="0" w:color="auto"/>
                  </w:divBdr>
                </w:div>
                <w:div w:id="591356054">
                  <w:marLeft w:val="640"/>
                  <w:marRight w:val="0"/>
                  <w:marTop w:val="0"/>
                  <w:marBottom w:val="0"/>
                  <w:divBdr>
                    <w:top w:val="none" w:sz="0" w:space="0" w:color="auto"/>
                    <w:left w:val="none" w:sz="0" w:space="0" w:color="auto"/>
                    <w:bottom w:val="none" w:sz="0" w:space="0" w:color="auto"/>
                    <w:right w:val="none" w:sz="0" w:space="0" w:color="auto"/>
                  </w:divBdr>
                </w:div>
                <w:div w:id="640580312">
                  <w:marLeft w:val="640"/>
                  <w:marRight w:val="0"/>
                  <w:marTop w:val="0"/>
                  <w:marBottom w:val="0"/>
                  <w:divBdr>
                    <w:top w:val="none" w:sz="0" w:space="0" w:color="auto"/>
                    <w:left w:val="none" w:sz="0" w:space="0" w:color="auto"/>
                    <w:bottom w:val="none" w:sz="0" w:space="0" w:color="auto"/>
                    <w:right w:val="none" w:sz="0" w:space="0" w:color="auto"/>
                  </w:divBdr>
                </w:div>
                <w:div w:id="754941216">
                  <w:marLeft w:val="640"/>
                  <w:marRight w:val="0"/>
                  <w:marTop w:val="0"/>
                  <w:marBottom w:val="0"/>
                  <w:divBdr>
                    <w:top w:val="none" w:sz="0" w:space="0" w:color="auto"/>
                    <w:left w:val="none" w:sz="0" w:space="0" w:color="auto"/>
                    <w:bottom w:val="none" w:sz="0" w:space="0" w:color="auto"/>
                    <w:right w:val="none" w:sz="0" w:space="0" w:color="auto"/>
                  </w:divBdr>
                </w:div>
                <w:div w:id="764767227">
                  <w:marLeft w:val="640"/>
                  <w:marRight w:val="0"/>
                  <w:marTop w:val="0"/>
                  <w:marBottom w:val="0"/>
                  <w:divBdr>
                    <w:top w:val="none" w:sz="0" w:space="0" w:color="auto"/>
                    <w:left w:val="none" w:sz="0" w:space="0" w:color="auto"/>
                    <w:bottom w:val="none" w:sz="0" w:space="0" w:color="auto"/>
                    <w:right w:val="none" w:sz="0" w:space="0" w:color="auto"/>
                  </w:divBdr>
                </w:div>
                <w:div w:id="796414171">
                  <w:marLeft w:val="640"/>
                  <w:marRight w:val="0"/>
                  <w:marTop w:val="0"/>
                  <w:marBottom w:val="0"/>
                  <w:divBdr>
                    <w:top w:val="none" w:sz="0" w:space="0" w:color="auto"/>
                    <w:left w:val="none" w:sz="0" w:space="0" w:color="auto"/>
                    <w:bottom w:val="none" w:sz="0" w:space="0" w:color="auto"/>
                    <w:right w:val="none" w:sz="0" w:space="0" w:color="auto"/>
                  </w:divBdr>
                </w:div>
                <w:div w:id="826749377">
                  <w:marLeft w:val="640"/>
                  <w:marRight w:val="0"/>
                  <w:marTop w:val="0"/>
                  <w:marBottom w:val="0"/>
                  <w:divBdr>
                    <w:top w:val="none" w:sz="0" w:space="0" w:color="auto"/>
                    <w:left w:val="none" w:sz="0" w:space="0" w:color="auto"/>
                    <w:bottom w:val="none" w:sz="0" w:space="0" w:color="auto"/>
                    <w:right w:val="none" w:sz="0" w:space="0" w:color="auto"/>
                  </w:divBdr>
                </w:div>
                <w:div w:id="889993946">
                  <w:marLeft w:val="640"/>
                  <w:marRight w:val="0"/>
                  <w:marTop w:val="0"/>
                  <w:marBottom w:val="0"/>
                  <w:divBdr>
                    <w:top w:val="none" w:sz="0" w:space="0" w:color="auto"/>
                    <w:left w:val="none" w:sz="0" w:space="0" w:color="auto"/>
                    <w:bottom w:val="none" w:sz="0" w:space="0" w:color="auto"/>
                    <w:right w:val="none" w:sz="0" w:space="0" w:color="auto"/>
                  </w:divBdr>
                </w:div>
                <w:div w:id="892280017">
                  <w:marLeft w:val="640"/>
                  <w:marRight w:val="0"/>
                  <w:marTop w:val="0"/>
                  <w:marBottom w:val="0"/>
                  <w:divBdr>
                    <w:top w:val="none" w:sz="0" w:space="0" w:color="auto"/>
                    <w:left w:val="none" w:sz="0" w:space="0" w:color="auto"/>
                    <w:bottom w:val="none" w:sz="0" w:space="0" w:color="auto"/>
                    <w:right w:val="none" w:sz="0" w:space="0" w:color="auto"/>
                  </w:divBdr>
                </w:div>
                <w:div w:id="903299271">
                  <w:marLeft w:val="640"/>
                  <w:marRight w:val="0"/>
                  <w:marTop w:val="0"/>
                  <w:marBottom w:val="0"/>
                  <w:divBdr>
                    <w:top w:val="none" w:sz="0" w:space="0" w:color="auto"/>
                    <w:left w:val="none" w:sz="0" w:space="0" w:color="auto"/>
                    <w:bottom w:val="none" w:sz="0" w:space="0" w:color="auto"/>
                    <w:right w:val="none" w:sz="0" w:space="0" w:color="auto"/>
                  </w:divBdr>
                </w:div>
                <w:div w:id="949892568">
                  <w:marLeft w:val="640"/>
                  <w:marRight w:val="0"/>
                  <w:marTop w:val="0"/>
                  <w:marBottom w:val="0"/>
                  <w:divBdr>
                    <w:top w:val="none" w:sz="0" w:space="0" w:color="auto"/>
                    <w:left w:val="none" w:sz="0" w:space="0" w:color="auto"/>
                    <w:bottom w:val="none" w:sz="0" w:space="0" w:color="auto"/>
                    <w:right w:val="none" w:sz="0" w:space="0" w:color="auto"/>
                  </w:divBdr>
                </w:div>
                <w:div w:id="950429297">
                  <w:marLeft w:val="640"/>
                  <w:marRight w:val="0"/>
                  <w:marTop w:val="0"/>
                  <w:marBottom w:val="0"/>
                  <w:divBdr>
                    <w:top w:val="none" w:sz="0" w:space="0" w:color="auto"/>
                    <w:left w:val="none" w:sz="0" w:space="0" w:color="auto"/>
                    <w:bottom w:val="none" w:sz="0" w:space="0" w:color="auto"/>
                    <w:right w:val="none" w:sz="0" w:space="0" w:color="auto"/>
                  </w:divBdr>
                </w:div>
                <w:div w:id="973019468">
                  <w:marLeft w:val="640"/>
                  <w:marRight w:val="0"/>
                  <w:marTop w:val="0"/>
                  <w:marBottom w:val="0"/>
                  <w:divBdr>
                    <w:top w:val="none" w:sz="0" w:space="0" w:color="auto"/>
                    <w:left w:val="none" w:sz="0" w:space="0" w:color="auto"/>
                    <w:bottom w:val="none" w:sz="0" w:space="0" w:color="auto"/>
                    <w:right w:val="none" w:sz="0" w:space="0" w:color="auto"/>
                  </w:divBdr>
                </w:div>
                <w:div w:id="984696140">
                  <w:marLeft w:val="640"/>
                  <w:marRight w:val="0"/>
                  <w:marTop w:val="0"/>
                  <w:marBottom w:val="0"/>
                  <w:divBdr>
                    <w:top w:val="none" w:sz="0" w:space="0" w:color="auto"/>
                    <w:left w:val="none" w:sz="0" w:space="0" w:color="auto"/>
                    <w:bottom w:val="none" w:sz="0" w:space="0" w:color="auto"/>
                    <w:right w:val="none" w:sz="0" w:space="0" w:color="auto"/>
                  </w:divBdr>
                </w:div>
                <w:div w:id="1026055023">
                  <w:marLeft w:val="640"/>
                  <w:marRight w:val="0"/>
                  <w:marTop w:val="0"/>
                  <w:marBottom w:val="0"/>
                  <w:divBdr>
                    <w:top w:val="none" w:sz="0" w:space="0" w:color="auto"/>
                    <w:left w:val="none" w:sz="0" w:space="0" w:color="auto"/>
                    <w:bottom w:val="none" w:sz="0" w:space="0" w:color="auto"/>
                    <w:right w:val="none" w:sz="0" w:space="0" w:color="auto"/>
                  </w:divBdr>
                </w:div>
                <w:div w:id="1029911914">
                  <w:marLeft w:val="640"/>
                  <w:marRight w:val="0"/>
                  <w:marTop w:val="0"/>
                  <w:marBottom w:val="0"/>
                  <w:divBdr>
                    <w:top w:val="none" w:sz="0" w:space="0" w:color="auto"/>
                    <w:left w:val="none" w:sz="0" w:space="0" w:color="auto"/>
                    <w:bottom w:val="none" w:sz="0" w:space="0" w:color="auto"/>
                    <w:right w:val="none" w:sz="0" w:space="0" w:color="auto"/>
                  </w:divBdr>
                </w:div>
                <w:div w:id="1064986979">
                  <w:marLeft w:val="640"/>
                  <w:marRight w:val="0"/>
                  <w:marTop w:val="0"/>
                  <w:marBottom w:val="0"/>
                  <w:divBdr>
                    <w:top w:val="none" w:sz="0" w:space="0" w:color="auto"/>
                    <w:left w:val="none" w:sz="0" w:space="0" w:color="auto"/>
                    <w:bottom w:val="none" w:sz="0" w:space="0" w:color="auto"/>
                    <w:right w:val="none" w:sz="0" w:space="0" w:color="auto"/>
                  </w:divBdr>
                </w:div>
                <w:div w:id="1071191983">
                  <w:marLeft w:val="640"/>
                  <w:marRight w:val="0"/>
                  <w:marTop w:val="0"/>
                  <w:marBottom w:val="0"/>
                  <w:divBdr>
                    <w:top w:val="none" w:sz="0" w:space="0" w:color="auto"/>
                    <w:left w:val="none" w:sz="0" w:space="0" w:color="auto"/>
                    <w:bottom w:val="none" w:sz="0" w:space="0" w:color="auto"/>
                    <w:right w:val="none" w:sz="0" w:space="0" w:color="auto"/>
                  </w:divBdr>
                </w:div>
                <w:div w:id="1096750409">
                  <w:marLeft w:val="640"/>
                  <w:marRight w:val="0"/>
                  <w:marTop w:val="0"/>
                  <w:marBottom w:val="0"/>
                  <w:divBdr>
                    <w:top w:val="none" w:sz="0" w:space="0" w:color="auto"/>
                    <w:left w:val="none" w:sz="0" w:space="0" w:color="auto"/>
                    <w:bottom w:val="none" w:sz="0" w:space="0" w:color="auto"/>
                    <w:right w:val="none" w:sz="0" w:space="0" w:color="auto"/>
                  </w:divBdr>
                </w:div>
                <w:div w:id="1106123058">
                  <w:marLeft w:val="640"/>
                  <w:marRight w:val="0"/>
                  <w:marTop w:val="0"/>
                  <w:marBottom w:val="0"/>
                  <w:divBdr>
                    <w:top w:val="none" w:sz="0" w:space="0" w:color="auto"/>
                    <w:left w:val="none" w:sz="0" w:space="0" w:color="auto"/>
                    <w:bottom w:val="none" w:sz="0" w:space="0" w:color="auto"/>
                    <w:right w:val="none" w:sz="0" w:space="0" w:color="auto"/>
                  </w:divBdr>
                </w:div>
                <w:div w:id="1142120135">
                  <w:marLeft w:val="640"/>
                  <w:marRight w:val="0"/>
                  <w:marTop w:val="0"/>
                  <w:marBottom w:val="0"/>
                  <w:divBdr>
                    <w:top w:val="none" w:sz="0" w:space="0" w:color="auto"/>
                    <w:left w:val="none" w:sz="0" w:space="0" w:color="auto"/>
                    <w:bottom w:val="none" w:sz="0" w:space="0" w:color="auto"/>
                    <w:right w:val="none" w:sz="0" w:space="0" w:color="auto"/>
                  </w:divBdr>
                </w:div>
                <w:div w:id="1211308571">
                  <w:marLeft w:val="640"/>
                  <w:marRight w:val="0"/>
                  <w:marTop w:val="0"/>
                  <w:marBottom w:val="0"/>
                  <w:divBdr>
                    <w:top w:val="none" w:sz="0" w:space="0" w:color="auto"/>
                    <w:left w:val="none" w:sz="0" w:space="0" w:color="auto"/>
                    <w:bottom w:val="none" w:sz="0" w:space="0" w:color="auto"/>
                    <w:right w:val="none" w:sz="0" w:space="0" w:color="auto"/>
                  </w:divBdr>
                </w:div>
                <w:div w:id="1335036173">
                  <w:marLeft w:val="640"/>
                  <w:marRight w:val="0"/>
                  <w:marTop w:val="0"/>
                  <w:marBottom w:val="0"/>
                  <w:divBdr>
                    <w:top w:val="none" w:sz="0" w:space="0" w:color="auto"/>
                    <w:left w:val="none" w:sz="0" w:space="0" w:color="auto"/>
                    <w:bottom w:val="none" w:sz="0" w:space="0" w:color="auto"/>
                    <w:right w:val="none" w:sz="0" w:space="0" w:color="auto"/>
                  </w:divBdr>
                </w:div>
                <w:div w:id="1346442811">
                  <w:marLeft w:val="640"/>
                  <w:marRight w:val="0"/>
                  <w:marTop w:val="0"/>
                  <w:marBottom w:val="0"/>
                  <w:divBdr>
                    <w:top w:val="none" w:sz="0" w:space="0" w:color="auto"/>
                    <w:left w:val="none" w:sz="0" w:space="0" w:color="auto"/>
                    <w:bottom w:val="none" w:sz="0" w:space="0" w:color="auto"/>
                    <w:right w:val="none" w:sz="0" w:space="0" w:color="auto"/>
                  </w:divBdr>
                </w:div>
                <w:div w:id="1371299273">
                  <w:marLeft w:val="640"/>
                  <w:marRight w:val="0"/>
                  <w:marTop w:val="0"/>
                  <w:marBottom w:val="0"/>
                  <w:divBdr>
                    <w:top w:val="none" w:sz="0" w:space="0" w:color="auto"/>
                    <w:left w:val="none" w:sz="0" w:space="0" w:color="auto"/>
                    <w:bottom w:val="none" w:sz="0" w:space="0" w:color="auto"/>
                    <w:right w:val="none" w:sz="0" w:space="0" w:color="auto"/>
                  </w:divBdr>
                </w:div>
                <w:div w:id="1384907386">
                  <w:marLeft w:val="640"/>
                  <w:marRight w:val="0"/>
                  <w:marTop w:val="0"/>
                  <w:marBottom w:val="0"/>
                  <w:divBdr>
                    <w:top w:val="none" w:sz="0" w:space="0" w:color="auto"/>
                    <w:left w:val="none" w:sz="0" w:space="0" w:color="auto"/>
                    <w:bottom w:val="none" w:sz="0" w:space="0" w:color="auto"/>
                    <w:right w:val="none" w:sz="0" w:space="0" w:color="auto"/>
                  </w:divBdr>
                </w:div>
                <w:div w:id="1388458741">
                  <w:marLeft w:val="640"/>
                  <w:marRight w:val="0"/>
                  <w:marTop w:val="0"/>
                  <w:marBottom w:val="0"/>
                  <w:divBdr>
                    <w:top w:val="none" w:sz="0" w:space="0" w:color="auto"/>
                    <w:left w:val="none" w:sz="0" w:space="0" w:color="auto"/>
                    <w:bottom w:val="none" w:sz="0" w:space="0" w:color="auto"/>
                    <w:right w:val="none" w:sz="0" w:space="0" w:color="auto"/>
                  </w:divBdr>
                </w:div>
                <w:div w:id="1531727569">
                  <w:marLeft w:val="640"/>
                  <w:marRight w:val="0"/>
                  <w:marTop w:val="0"/>
                  <w:marBottom w:val="0"/>
                  <w:divBdr>
                    <w:top w:val="none" w:sz="0" w:space="0" w:color="auto"/>
                    <w:left w:val="none" w:sz="0" w:space="0" w:color="auto"/>
                    <w:bottom w:val="none" w:sz="0" w:space="0" w:color="auto"/>
                    <w:right w:val="none" w:sz="0" w:space="0" w:color="auto"/>
                  </w:divBdr>
                </w:div>
                <w:div w:id="1577744248">
                  <w:marLeft w:val="640"/>
                  <w:marRight w:val="0"/>
                  <w:marTop w:val="0"/>
                  <w:marBottom w:val="0"/>
                  <w:divBdr>
                    <w:top w:val="none" w:sz="0" w:space="0" w:color="auto"/>
                    <w:left w:val="none" w:sz="0" w:space="0" w:color="auto"/>
                    <w:bottom w:val="none" w:sz="0" w:space="0" w:color="auto"/>
                    <w:right w:val="none" w:sz="0" w:space="0" w:color="auto"/>
                  </w:divBdr>
                </w:div>
                <w:div w:id="1615357630">
                  <w:marLeft w:val="640"/>
                  <w:marRight w:val="0"/>
                  <w:marTop w:val="0"/>
                  <w:marBottom w:val="0"/>
                  <w:divBdr>
                    <w:top w:val="none" w:sz="0" w:space="0" w:color="auto"/>
                    <w:left w:val="none" w:sz="0" w:space="0" w:color="auto"/>
                    <w:bottom w:val="none" w:sz="0" w:space="0" w:color="auto"/>
                    <w:right w:val="none" w:sz="0" w:space="0" w:color="auto"/>
                  </w:divBdr>
                </w:div>
                <w:div w:id="1629778191">
                  <w:marLeft w:val="640"/>
                  <w:marRight w:val="0"/>
                  <w:marTop w:val="0"/>
                  <w:marBottom w:val="0"/>
                  <w:divBdr>
                    <w:top w:val="none" w:sz="0" w:space="0" w:color="auto"/>
                    <w:left w:val="none" w:sz="0" w:space="0" w:color="auto"/>
                    <w:bottom w:val="none" w:sz="0" w:space="0" w:color="auto"/>
                    <w:right w:val="none" w:sz="0" w:space="0" w:color="auto"/>
                  </w:divBdr>
                </w:div>
                <w:div w:id="1746876519">
                  <w:marLeft w:val="640"/>
                  <w:marRight w:val="0"/>
                  <w:marTop w:val="0"/>
                  <w:marBottom w:val="0"/>
                  <w:divBdr>
                    <w:top w:val="none" w:sz="0" w:space="0" w:color="auto"/>
                    <w:left w:val="none" w:sz="0" w:space="0" w:color="auto"/>
                    <w:bottom w:val="none" w:sz="0" w:space="0" w:color="auto"/>
                    <w:right w:val="none" w:sz="0" w:space="0" w:color="auto"/>
                  </w:divBdr>
                </w:div>
                <w:div w:id="1769933211">
                  <w:marLeft w:val="640"/>
                  <w:marRight w:val="0"/>
                  <w:marTop w:val="0"/>
                  <w:marBottom w:val="0"/>
                  <w:divBdr>
                    <w:top w:val="none" w:sz="0" w:space="0" w:color="auto"/>
                    <w:left w:val="none" w:sz="0" w:space="0" w:color="auto"/>
                    <w:bottom w:val="none" w:sz="0" w:space="0" w:color="auto"/>
                    <w:right w:val="none" w:sz="0" w:space="0" w:color="auto"/>
                  </w:divBdr>
                </w:div>
                <w:div w:id="1846246620">
                  <w:marLeft w:val="640"/>
                  <w:marRight w:val="0"/>
                  <w:marTop w:val="0"/>
                  <w:marBottom w:val="0"/>
                  <w:divBdr>
                    <w:top w:val="none" w:sz="0" w:space="0" w:color="auto"/>
                    <w:left w:val="none" w:sz="0" w:space="0" w:color="auto"/>
                    <w:bottom w:val="none" w:sz="0" w:space="0" w:color="auto"/>
                    <w:right w:val="none" w:sz="0" w:space="0" w:color="auto"/>
                  </w:divBdr>
                </w:div>
                <w:div w:id="1890798142">
                  <w:marLeft w:val="640"/>
                  <w:marRight w:val="0"/>
                  <w:marTop w:val="0"/>
                  <w:marBottom w:val="0"/>
                  <w:divBdr>
                    <w:top w:val="none" w:sz="0" w:space="0" w:color="auto"/>
                    <w:left w:val="none" w:sz="0" w:space="0" w:color="auto"/>
                    <w:bottom w:val="none" w:sz="0" w:space="0" w:color="auto"/>
                    <w:right w:val="none" w:sz="0" w:space="0" w:color="auto"/>
                  </w:divBdr>
                </w:div>
                <w:div w:id="1894460078">
                  <w:marLeft w:val="640"/>
                  <w:marRight w:val="0"/>
                  <w:marTop w:val="0"/>
                  <w:marBottom w:val="0"/>
                  <w:divBdr>
                    <w:top w:val="none" w:sz="0" w:space="0" w:color="auto"/>
                    <w:left w:val="none" w:sz="0" w:space="0" w:color="auto"/>
                    <w:bottom w:val="none" w:sz="0" w:space="0" w:color="auto"/>
                    <w:right w:val="none" w:sz="0" w:space="0" w:color="auto"/>
                  </w:divBdr>
                </w:div>
                <w:div w:id="1897472143">
                  <w:marLeft w:val="640"/>
                  <w:marRight w:val="0"/>
                  <w:marTop w:val="0"/>
                  <w:marBottom w:val="0"/>
                  <w:divBdr>
                    <w:top w:val="none" w:sz="0" w:space="0" w:color="auto"/>
                    <w:left w:val="none" w:sz="0" w:space="0" w:color="auto"/>
                    <w:bottom w:val="none" w:sz="0" w:space="0" w:color="auto"/>
                    <w:right w:val="none" w:sz="0" w:space="0" w:color="auto"/>
                  </w:divBdr>
                </w:div>
                <w:div w:id="1900704100">
                  <w:marLeft w:val="640"/>
                  <w:marRight w:val="0"/>
                  <w:marTop w:val="0"/>
                  <w:marBottom w:val="0"/>
                  <w:divBdr>
                    <w:top w:val="none" w:sz="0" w:space="0" w:color="auto"/>
                    <w:left w:val="none" w:sz="0" w:space="0" w:color="auto"/>
                    <w:bottom w:val="none" w:sz="0" w:space="0" w:color="auto"/>
                    <w:right w:val="none" w:sz="0" w:space="0" w:color="auto"/>
                  </w:divBdr>
                </w:div>
                <w:div w:id="1928810846">
                  <w:marLeft w:val="640"/>
                  <w:marRight w:val="0"/>
                  <w:marTop w:val="0"/>
                  <w:marBottom w:val="0"/>
                  <w:divBdr>
                    <w:top w:val="none" w:sz="0" w:space="0" w:color="auto"/>
                    <w:left w:val="none" w:sz="0" w:space="0" w:color="auto"/>
                    <w:bottom w:val="none" w:sz="0" w:space="0" w:color="auto"/>
                    <w:right w:val="none" w:sz="0" w:space="0" w:color="auto"/>
                  </w:divBdr>
                </w:div>
                <w:div w:id="1976594825">
                  <w:marLeft w:val="640"/>
                  <w:marRight w:val="0"/>
                  <w:marTop w:val="0"/>
                  <w:marBottom w:val="0"/>
                  <w:divBdr>
                    <w:top w:val="none" w:sz="0" w:space="0" w:color="auto"/>
                    <w:left w:val="none" w:sz="0" w:space="0" w:color="auto"/>
                    <w:bottom w:val="none" w:sz="0" w:space="0" w:color="auto"/>
                    <w:right w:val="none" w:sz="0" w:space="0" w:color="auto"/>
                  </w:divBdr>
                </w:div>
                <w:div w:id="2032603153">
                  <w:marLeft w:val="640"/>
                  <w:marRight w:val="0"/>
                  <w:marTop w:val="0"/>
                  <w:marBottom w:val="0"/>
                  <w:divBdr>
                    <w:top w:val="none" w:sz="0" w:space="0" w:color="auto"/>
                    <w:left w:val="none" w:sz="0" w:space="0" w:color="auto"/>
                    <w:bottom w:val="none" w:sz="0" w:space="0" w:color="auto"/>
                    <w:right w:val="none" w:sz="0" w:space="0" w:color="auto"/>
                  </w:divBdr>
                </w:div>
                <w:div w:id="2040933016">
                  <w:marLeft w:val="640"/>
                  <w:marRight w:val="0"/>
                  <w:marTop w:val="0"/>
                  <w:marBottom w:val="0"/>
                  <w:divBdr>
                    <w:top w:val="none" w:sz="0" w:space="0" w:color="auto"/>
                    <w:left w:val="none" w:sz="0" w:space="0" w:color="auto"/>
                    <w:bottom w:val="none" w:sz="0" w:space="0" w:color="auto"/>
                    <w:right w:val="none" w:sz="0" w:space="0" w:color="auto"/>
                  </w:divBdr>
                </w:div>
                <w:div w:id="2092923941">
                  <w:marLeft w:val="640"/>
                  <w:marRight w:val="0"/>
                  <w:marTop w:val="0"/>
                  <w:marBottom w:val="0"/>
                  <w:divBdr>
                    <w:top w:val="none" w:sz="0" w:space="0" w:color="auto"/>
                    <w:left w:val="none" w:sz="0" w:space="0" w:color="auto"/>
                    <w:bottom w:val="none" w:sz="0" w:space="0" w:color="auto"/>
                    <w:right w:val="none" w:sz="0" w:space="0" w:color="auto"/>
                  </w:divBdr>
                </w:div>
                <w:div w:id="2101563190">
                  <w:marLeft w:val="640"/>
                  <w:marRight w:val="0"/>
                  <w:marTop w:val="0"/>
                  <w:marBottom w:val="0"/>
                  <w:divBdr>
                    <w:top w:val="none" w:sz="0" w:space="0" w:color="auto"/>
                    <w:left w:val="none" w:sz="0" w:space="0" w:color="auto"/>
                    <w:bottom w:val="none" w:sz="0" w:space="0" w:color="auto"/>
                    <w:right w:val="none" w:sz="0" w:space="0" w:color="auto"/>
                  </w:divBdr>
                </w:div>
              </w:divsChild>
            </w:div>
            <w:div w:id="1712028934">
              <w:marLeft w:val="0"/>
              <w:marRight w:val="0"/>
              <w:marTop w:val="0"/>
              <w:marBottom w:val="0"/>
              <w:divBdr>
                <w:top w:val="none" w:sz="0" w:space="0" w:color="auto"/>
                <w:left w:val="none" w:sz="0" w:space="0" w:color="auto"/>
                <w:bottom w:val="none" w:sz="0" w:space="0" w:color="auto"/>
                <w:right w:val="none" w:sz="0" w:space="0" w:color="auto"/>
              </w:divBdr>
              <w:divsChild>
                <w:div w:id="44453755">
                  <w:marLeft w:val="640"/>
                  <w:marRight w:val="0"/>
                  <w:marTop w:val="0"/>
                  <w:marBottom w:val="0"/>
                  <w:divBdr>
                    <w:top w:val="none" w:sz="0" w:space="0" w:color="auto"/>
                    <w:left w:val="none" w:sz="0" w:space="0" w:color="auto"/>
                    <w:bottom w:val="none" w:sz="0" w:space="0" w:color="auto"/>
                    <w:right w:val="none" w:sz="0" w:space="0" w:color="auto"/>
                  </w:divBdr>
                </w:div>
                <w:div w:id="89552131">
                  <w:marLeft w:val="640"/>
                  <w:marRight w:val="0"/>
                  <w:marTop w:val="0"/>
                  <w:marBottom w:val="0"/>
                  <w:divBdr>
                    <w:top w:val="none" w:sz="0" w:space="0" w:color="auto"/>
                    <w:left w:val="none" w:sz="0" w:space="0" w:color="auto"/>
                    <w:bottom w:val="none" w:sz="0" w:space="0" w:color="auto"/>
                    <w:right w:val="none" w:sz="0" w:space="0" w:color="auto"/>
                  </w:divBdr>
                </w:div>
                <w:div w:id="217396070">
                  <w:marLeft w:val="640"/>
                  <w:marRight w:val="0"/>
                  <w:marTop w:val="0"/>
                  <w:marBottom w:val="0"/>
                  <w:divBdr>
                    <w:top w:val="none" w:sz="0" w:space="0" w:color="auto"/>
                    <w:left w:val="none" w:sz="0" w:space="0" w:color="auto"/>
                    <w:bottom w:val="none" w:sz="0" w:space="0" w:color="auto"/>
                    <w:right w:val="none" w:sz="0" w:space="0" w:color="auto"/>
                  </w:divBdr>
                </w:div>
                <w:div w:id="253363504">
                  <w:marLeft w:val="640"/>
                  <w:marRight w:val="0"/>
                  <w:marTop w:val="0"/>
                  <w:marBottom w:val="0"/>
                  <w:divBdr>
                    <w:top w:val="none" w:sz="0" w:space="0" w:color="auto"/>
                    <w:left w:val="none" w:sz="0" w:space="0" w:color="auto"/>
                    <w:bottom w:val="none" w:sz="0" w:space="0" w:color="auto"/>
                    <w:right w:val="none" w:sz="0" w:space="0" w:color="auto"/>
                  </w:divBdr>
                </w:div>
                <w:div w:id="279142947">
                  <w:marLeft w:val="640"/>
                  <w:marRight w:val="0"/>
                  <w:marTop w:val="0"/>
                  <w:marBottom w:val="0"/>
                  <w:divBdr>
                    <w:top w:val="none" w:sz="0" w:space="0" w:color="auto"/>
                    <w:left w:val="none" w:sz="0" w:space="0" w:color="auto"/>
                    <w:bottom w:val="none" w:sz="0" w:space="0" w:color="auto"/>
                    <w:right w:val="none" w:sz="0" w:space="0" w:color="auto"/>
                  </w:divBdr>
                </w:div>
                <w:div w:id="286281720">
                  <w:marLeft w:val="640"/>
                  <w:marRight w:val="0"/>
                  <w:marTop w:val="0"/>
                  <w:marBottom w:val="0"/>
                  <w:divBdr>
                    <w:top w:val="none" w:sz="0" w:space="0" w:color="auto"/>
                    <w:left w:val="none" w:sz="0" w:space="0" w:color="auto"/>
                    <w:bottom w:val="none" w:sz="0" w:space="0" w:color="auto"/>
                    <w:right w:val="none" w:sz="0" w:space="0" w:color="auto"/>
                  </w:divBdr>
                </w:div>
                <w:div w:id="287471383">
                  <w:marLeft w:val="640"/>
                  <w:marRight w:val="0"/>
                  <w:marTop w:val="0"/>
                  <w:marBottom w:val="0"/>
                  <w:divBdr>
                    <w:top w:val="none" w:sz="0" w:space="0" w:color="auto"/>
                    <w:left w:val="none" w:sz="0" w:space="0" w:color="auto"/>
                    <w:bottom w:val="none" w:sz="0" w:space="0" w:color="auto"/>
                    <w:right w:val="none" w:sz="0" w:space="0" w:color="auto"/>
                  </w:divBdr>
                </w:div>
                <w:div w:id="302924965">
                  <w:marLeft w:val="640"/>
                  <w:marRight w:val="0"/>
                  <w:marTop w:val="0"/>
                  <w:marBottom w:val="0"/>
                  <w:divBdr>
                    <w:top w:val="none" w:sz="0" w:space="0" w:color="auto"/>
                    <w:left w:val="none" w:sz="0" w:space="0" w:color="auto"/>
                    <w:bottom w:val="none" w:sz="0" w:space="0" w:color="auto"/>
                    <w:right w:val="none" w:sz="0" w:space="0" w:color="auto"/>
                  </w:divBdr>
                </w:div>
                <w:div w:id="312679914">
                  <w:marLeft w:val="640"/>
                  <w:marRight w:val="0"/>
                  <w:marTop w:val="0"/>
                  <w:marBottom w:val="0"/>
                  <w:divBdr>
                    <w:top w:val="none" w:sz="0" w:space="0" w:color="auto"/>
                    <w:left w:val="none" w:sz="0" w:space="0" w:color="auto"/>
                    <w:bottom w:val="none" w:sz="0" w:space="0" w:color="auto"/>
                    <w:right w:val="none" w:sz="0" w:space="0" w:color="auto"/>
                  </w:divBdr>
                </w:div>
                <w:div w:id="334649513">
                  <w:marLeft w:val="640"/>
                  <w:marRight w:val="0"/>
                  <w:marTop w:val="0"/>
                  <w:marBottom w:val="0"/>
                  <w:divBdr>
                    <w:top w:val="none" w:sz="0" w:space="0" w:color="auto"/>
                    <w:left w:val="none" w:sz="0" w:space="0" w:color="auto"/>
                    <w:bottom w:val="none" w:sz="0" w:space="0" w:color="auto"/>
                    <w:right w:val="none" w:sz="0" w:space="0" w:color="auto"/>
                  </w:divBdr>
                </w:div>
                <w:div w:id="338506876">
                  <w:marLeft w:val="640"/>
                  <w:marRight w:val="0"/>
                  <w:marTop w:val="0"/>
                  <w:marBottom w:val="0"/>
                  <w:divBdr>
                    <w:top w:val="none" w:sz="0" w:space="0" w:color="auto"/>
                    <w:left w:val="none" w:sz="0" w:space="0" w:color="auto"/>
                    <w:bottom w:val="none" w:sz="0" w:space="0" w:color="auto"/>
                    <w:right w:val="none" w:sz="0" w:space="0" w:color="auto"/>
                  </w:divBdr>
                </w:div>
                <w:div w:id="344210814">
                  <w:marLeft w:val="640"/>
                  <w:marRight w:val="0"/>
                  <w:marTop w:val="0"/>
                  <w:marBottom w:val="0"/>
                  <w:divBdr>
                    <w:top w:val="none" w:sz="0" w:space="0" w:color="auto"/>
                    <w:left w:val="none" w:sz="0" w:space="0" w:color="auto"/>
                    <w:bottom w:val="none" w:sz="0" w:space="0" w:color="auto"/>
                    <w:right w:val="none" w:sz="0" w:space="0" w:color="auto"/>
                  </w:divBdr>
                </w:div>
                <w:div w:id="385908302">
                  <w:marLeft w:val="640"/>
                  <w:marRight w:val="0"/>
                  <w:marTop w:val="0"/>
                  <w:marBottom w:val="0"/>
                  <w:divBdr>
                    <w:top w:val="none" w:sz="0" w:space="0" w:color="auto"/>
                    <w:left w:val="none" w:sz="0" w:space="0" w:color="auto"/>
                    <w:bottom w:val="none" w:sz="0" w:space="0" w:color="auto"/>
                    <w:right w:val="none" w:sz="0" w:space="0" w:color="auto"/>
                  </w:divBdr>
                </w:div>
                <w:div w:id="440030873">
                  <w:marLeft w:val="640"/>
                  <w:marRight w:val="0"/>
                  <w:marTop w:val="0"/>
                  <w:marBottom w:val="0"/>
                  <w:divBdr>
                    <w:top w:val="none" w:sz="0" w:space="0" w:color="auto"/>
                    <w:left w:val="none" w:sz="0" w:space="0" w:color="auto"/>
                    <w:bottom w:val="none" w:sz="0" w:space="0" w:color="auto"/>
                    <w:right w:val="none" w:sz="0" w:space="0" w:color="auto"/>
                  </w:divBdr>
                </w:div>
                <w:div w:id="440881413">
                  <w:marLeft w:val="640"/>
                  <w:marRight w:val="0"/>
                  <w:marTop w:val="0"/>
                  <w:marBottom w:val="0"/>
                  <w:divBdr>
                    <w:top w:val="none" w:sz="0" w:space="0" w:color="auto"/>
                    <w:left w:val="none" w:sz="0" w:space="0" w:color="auto"/>
                    <w:bottom w:val="none" w:sz="0" w:space="0" w:color="auto"/>
                    <w:right w:val="none" w:sz="0" w:space="0" w:color="auto"/>
                  </w:divBdr>
                </w:div>
                <w:div w:id="454063887">
                  <w:marLeft w:val="640"/>
                  <w:marRight w:val="0"/>
                  <w:marTop w:val="0"/>
                  <w:marBottom w:val="0"/>
                  <w:divBdr>
                    <w:top w:val="none" w:sz="0" w:space="0" w:color="auto"/>
                    <w:left w:val="none" w:sz="0" w:space="0" w:color="auto"/>
                    <w:bottom w:val="none" w:sz="0" w:space="0" w:color="auto"/>
                    <w:right w:val="none" w:sz="0" w:space="0" w:color="auto"/>
                  </w:divBdr>
                </w:div>
                <w:div w:id="458383233">
                  <w:marLeft w:val="640"/>
                  <w:marRight w:val="0"/>
                  <w:marTop w:val="0"/>
                  <w:marBottom w:val="0"/>
                  <w:divBdr>
                    <w:top w:val="none" w:sz="0" w:space="0" w:color="auto"/>
                    <w:left w:val="none" w:sz="0" w:space="0" w:color="auto"/>
                    <w:bottom w:val="none" w:sz="0" w:space="0" w:color="auto"/>
                    <w:right w:val="none" w:sz="0" w:space="0" w:color="auto"/>
                  </w:divBdr>
                </w:div>
                <w:div w:id="486825045">
                  <w:marLeft w:val="640"/>
                  <w:marRight w:val="0"/>
                  <w:marTop w:val="0"/>
                  <w:marBottom w:val="0"/>
                  <w:divBdr>
                    <w:top w:val="none" w:sz="0" w:space="0" w:color="auto"/>
                    <w:left w:val="none" w:sz="0" w:space="0" w:color="auto"/>
                    <w:bottom w:val="none" w:sz="0" w:space="0" w:color="auto"/>
                    <w:right w:val="none" w:sz="0" w:space="0" w:color="auto"/>
                  </w:divBdr>
                </w:div>
                <w:div w:id="497774287">
                  <w:marLeft w:val="640"/>
                  <w:marRight w:val="0"/>
                  <w:marTop w:val="0"/>
                  <w:marBottom w:val="0"/>
                  <w:divBdr>
                    <w:top w:val="none" w:sz="0" w:space="0" w:color="auto"/>
                    <w:left w:val="none" w:sz="0" w:space="0" w:color="auto"/>
                    <w:bottom w:val="none" w:sz="0" w:space="0" w:color="auto"/>
                    <w:right w:val="none" w:sz="0" w:space="0" w:color="auto"/>
                  </w:divBdr>
                </w:div>
                <w:div w:id="515314170">
                  <w:marLeft w:val="640"/>
                  <w:marRight w:val="0"/>
                  <w:marTop w:val="0"/>
                  <w:marBottom w:val="0"/>
                  <w:divBdr>
                    <w:top w:val="none" w:sz="0" w:space="0" w:color="auto"/>
                    <w:left w:val="none" w:sz="0" w:space="0" w:color="auto"/>
                    <w:bottom w:val="none" w:sz="0" w:space="0" w:color="auto"/>
                    <w:right w:val="none" w:sz="0" w:space="0" w:color="auto"/>
                  </w:divBdr>
                </w:div>
                <w:div w:id="551961981">
                  <w:marLeft w:val="640"/>
                  <w:marRight w:val="0"/>
                  <w:marTop w:val="0"/>
                  <w:marBottom w:val="0"/>
                  <w:divBdr>
                    <w:top w:val="none" w:sz="0" w:space="0" w:color="auto"/>
                    <w:left w:val="none" w:sz="0" w:space="0" w:color="auto"/>
                    <w:bottom w:val="none" w:sz="0" w:space="0" w:color="auto"/>
                    <w:right w:val="none" w:sz="0" w:space="0" w:color="auto"/>
                  </w:divBdr>
                </w:div>
                <w:div w:id="558174534">
                  <w:marLeft w:val="640"/>
                  <w:marRight w:val="0"/>
                  <w:marTop w:val="0"/>
                  <w:marBottom w:val="0"/>
                  <w:divBdr>
                    <w:top w:val="none" w:sz="0" w:space="0" w:color="auto"/>
                    <w:left w:val="none" w:sz="0" w:space="0" w:color="auto"/>
                    <w:bottom w:val="none" w:sz="0" w:space="0" w:color="auto"/>
                    <w:right w:val="none" w:sz="0" w:space="0" w:color="auto"/>
                  </w:divBdr>
                </w:div>
                <w:div w:id="581062519">
                  <w:marLeft w:val="640"/>
                  <w:marRight w:val="0"/>
                  <w:marTop w:val="0"/>
                  <w:marBottom w:val="0"/>
                  <w:divBdr>
                    <w:top w:val="none" w:sz="0" w:space="0" w:color="auto"/>
                    <w:left w:val="none" w:sz="0" w:space="0" w:color="auto"/>
                    <w:bottom w:val="none" w:sz="0" w:space="0" w:color="auto"/>
                    <w:right w:val="none" w:sz="0" w:space="0" w:color="auto"/>
                  </w:divBdr>
                </w:div>
                <w:div w:id="581525847">
                  <w:marLeft w:val="640"/>
                  <w:marRight w:val="0"/>
                  <w:marTop w:val="0"/>
                  <w:marBottom w:val="0"/>
                  <w:divBdr>
                    <w:top w:val="none" w:sz="0" w:space="0" w:color="auto"/>
                    <w:left w:val="none" w:sz="0" w:space="0" w:color="auto"/>
                    <w:bottom w:val="none" w:sz="0" w:space="0" w:color="auto"/>
                    <w:right w:val="none" w:sz="0" w:space="0" w:color="auto"/>
                  </w:divBdr>
                </w:div>
                <w:div w:id="654258457">
                  <w:marLeft w:val="640"/>
                  <w:marRight w:val="0"/>
                  <w:marTop w:val="0"/>
                  <w:marBottom w:val="0"/>
                  <w:divBdr>
                    <w:top w:val="none" w:sz="0" w:space="0" w:color="auto"/>
                    <w:left w:val="none" w:sz="0" w:space="0" w:color="auto"/>
                    <w:bottom w:val="none" w:sz="0" w:space="0" w:color="auto"/>
                    <w:right w:val="none" w:sz="0" w:space="0" w:color="auto"/>
                  </w:divBdr>
                </w:div>
                <w:div w:id="691489669">
                  <w:marLeft w:val="640"/>
                  <w:marRight w:val="0"/>
                  <w:marTop w:val="0"/>
                  <w:marBottom w:val="0"/>
                  <w:divBdr>
                    <w:top w:val="none" w:sz="0" w:space="0" w:color="auto"/>
                    <w:left w:val="none" w:sz="0" w:space="0" w:color="auto"/>
                    <w:bottom w:val="none" w:sz="0" w:space="0" w:color="auto"/>
                    <w:right w:val="none" w:sz="0" w:space="0" w:color="auto"/>
                  </w:divBdr>
                </w:div>
                <w:div w:id="712080457">
                  <w:marLeft w:val="640"/>
                  <w:marRight w:val="0"/>
                  <w:marTop w:val="0"/>
                  <w:marBottom w:val="0"/>
                  <w:divBdr>
                    <w:top w:val="none" w:sz="0" w:space="0" w:color="auto"/>
                    <w:left w:val="none" w:sz="0" w:space="0" w:color="auto"/>
                    <w:bottom w:val="none" w:sz="0" w:space="0" w:color="auto"/>
                    <w:right w:val="none" w:sz="0" w:space="0" w:color="auto"/>
                  </w:divBdr>
                </w:div>
                <w:div w:id="759642405">
                  <w:marLeft w:val="640"/>
                  <w:marRight w:val="0"/>
                  <w:marTop w:val="0"/>
                  <w:marBottom w:val="0"/>
                  <w:divBdr>
                    <w:top w:val="none" w:sz="0" w:space="0" w:color="auto"/>
                    <w:left w:val="none" w:sz="0" w:space="0" w:color="auto"/>
                    <w:bottom w:val="none" w:sz="0" w:space="0" w:color="auto"/>
                    <w:right w:val="none" w:sz="0" w:space="0" w:color="auto"/>
                  </w:divBdr>
                </w:div>
                <w:div w:id="782462364">
                  <w:marLeft w:val="640"/>
                  <w:marRight w:val="0"/>
                  <w:marTop w:val="0"/>
                  <w:marBottom w:val="0"/>
                  <w:divBdr>
                    <w:top w:val="none" w:sz="0" w:space="0" w:color="auto"/>
                    <w:left w:val="none" w:sz="0" w:space="0" w:color="auto"/>
                    <w:bottom w:val="none" w:sz="0" w:space="0" w:color="auto"/>
                    <w:right w:val="none" w:sz="0" w:space="0" w:color="auto"/>
                  </w:divBdr>
                </w:div>
                <w:div w:id="806437573">
                  <w:marLeft w:val="640"/>
                  <w:marRight w:val="0"/>
                  <w:marTop w:val="0"/>
                  <w:marBottom w:val="0"/>
                  <w:divBdr>
                    <w:top w:val="none" w:sz="0" w:space="0" w:color="auto"/>
                    <w:left w:val="none" w:sz="0" w:space="0" w:color="auto"/>
                    <w:bottom w:val="none" w:sz="0" w:space="0" w:color="auto"/>
                    <w:right w:val="none" w:sz="0" w:space="0" w:color="auto"/>
                  </w:divBdr>
                </w:div>
                <w:div w:id="839153193">
                  <w:marLeft w:val="640"/>
                  <w:marRight w:val="0"/>
                  <w:marTop w:val="0"/>
                  <w:marBottom w:val="0"/>
                  <w:divBdr>
                    <w:top w:val="none" w:sz="0" w:space="0" w:color="auto"/>
                    <w:left w:val="none" w:sz="0" w:space="0" w:color="auto"/>
                    <w:bottom w:val="none" w:sz="0" w:space="0" w:color="auto"/>
                    <w:right w:val="none" w:sz="0" w:space="0" w:color="auto"/>
                  </w:divBdr>
                </w:div>
                <w:div w:id="915674764">
                  <w:marLeft w:val="640"/>
                  <w:marRight w:val="0"/>
                  <w:marTop w:val="0"/>
                  <w:marBottom w:val="0"/>
                  <w:divBdr>
                    <w:top w:val="none" w:sz="0" w:space="0" w:color="auto"/>
                    <w:left w:val="none" w:sz="0" w:space="0" w:color="auto"/>
                    <w:bottom w:val="none" w:sz="0" w:space="0" w:color="auto"/>
                    <w:right w:val="none" w:sz="0" w:space="0" w:color="auto"/>
                  </w:divBdr>
                </w:div>
                <w:div w:id="917206866">
                  <w:marLeft w:val="640"/>
                  <w:marRight w:val="0"/>
                  <w:marTop w:val="0"/>
                  <w:marBottom w:val="0"/>
                  <w:divBdr>
                    <w:top w:val="none" w:sz="0" w:space="0" w:color="auto"/>
                    <w:left w:val="none" w:sz="0" w:space="0" w:color="auto"/>
                    <w:bottom w:val="none" w:sz="0" w:space="0" w:color="auto"/>
                    <w:right w:val="none" w:sz="0" w:space="0" w:color="auto"/>
                  </w:divBdr>
                </w:div>
                <w:div w:id="960454621">
                  <w:marLeft w:val="640"/>
                  <w:marRight w:val="0"/>
                  <w:marTop w:val="0"/>
                  <w:marBottom w:val="0"/>
                  <w:divBdr>
                    <w:top w:val="none" w:sz="0" w:space="0" w:color="auto"/>
                    <w:left w:val="none" w:sz="0" w:space="0" w:color="auto"/>
                    <w:bottom w:val="none" w:sz="0" w:space="0" w:color="auto"/>
                    <w:right w:val="none" w:sz="0" w:space="0" w:color="auto"/>
                  </w:divBdr>
                </w:div>
                <w:div w:id="987128993">
                  <w:marLeft w:val="640"/>
                  <w:marRight w:val="0"/>
                  <w:marTop w:val="0"/>
                  <w:marBottom w:val="0"/>
                  <w:divBdr>
                    <w:top w:val="none" w:sz="0" w:space="0" w:color="auto"/>
                    <w:left w:val="none" w:sz="0" w:space="0" w:color="auto"/>
                    <w:bottom w:val="none" w:sz="0" w:space="0" w:color="auto"/>
                    <w:right w:val="none" w:sz="0" w:space="0" w:color="auto"/>
                  </w:divBdr>
                </w:div>
                <w:div w:id="1002703382">
                  <w:marLeft w:val="640"/>
                  <w:marRight w:val="0"/>
                  <w:marTop w:val="0"/>
                  <w:marBottom w:val="0"/>
                  <w:divBdr>
                    <w:top w:val="none" w:sz="0" w:space="0" w:color="auto"/>
                    <w:left w:val="none" w:sz="0" w:space="0" w:color="auto"/>
                    <w:bottom w:val="none" w:sz="0" w:space="0" w:color="auto"/>
                    <w:right w:val="none" w:sz="0" w:space="0" w:color="auto"/>
                  </w:divBdr>
                </w:div>
                <w:div w:id="1044519088">
                  <w:marLeft w:val="640"/>
                  <w:marRight w:val="0"/>
                  <w:marTop w:val="0"/>
                  <w:marBottom w:val="0"/>
                  <w:divBdr>
                    <w:top w:val="none" w:sz="0" w:space="0" w:color="auto"/>
                    <w:left w:val="none" w:sz="0" w:space="0" w:color="auto"/>
                    <w:bottom w:val="none" w:sz="0" w:space="0" w:color="auto"/>
                    <w:right w:val="none" w:sz="0" w:space="0" w:color="auto"/>
                  </w:divBdr>
                </w:div>
                <w:div w:id="1080443699">
                  <w:marLeft w:val="640"/>
                  <w:marRight w:val="0"/>
                  <w:marTop w:val="0"/>
                  <w:marBottom w:val="0"/>
                  <w:divBdr>
                    <w:top w:val="none" w:sz="0" w:space="0" w:color="auto"/>
                    <w:left w:val="none" w:sz="0" w:space="0" w:color="auto"/>
                    <w:bottom w:val="none" w:sz="0" w:space="0" w:color="auto"/>
                    <w:right w:val="none" w:sz="0" w:space="0" w:color="auto"/>
                  </w:divBdr>
                </w:div>
                <w:div w:id="1137332944">
                  <w:marLeft w:val="640"/>
                  <w:marRight w:val="0"/>
                  <w:marTop w:val="0"/>
                  <w:marBottom w:val="0"/>
                  <w:divBdr>
                    <w:top w:val="none" w:sz="0" w:space="0" w:color="auto"/>
                    <w:left w:val="none" w:sz="0" w:space="0" w:color="auto"/>
                    <w:bottom w:val="none" w:sz="0" w:space="0" w:color="auto"/>
                    <w:right w:val="none" w:sz="0" w:space="0" w:color="auto"/>
                  </w:divBdr>
                </w:div>
                <w:div w:id="1146314197">
                  <w:marLeft w:val="640"/>
                  <w:marRight w:val="0"/>
                  <w:marTop w:val="0"/>
                  <w:marBottom w:val="0"/>
                  <w:divBdr>
                    <w:top w:val="none" w:sz="0" w:space="0" w:color="auto"/>
                    <w:left w:val="none" w:sz="0" w:space="0" w:color="auto"/>
                    <w:bottom w:val="none" w:sz="0" w:space="0" w:color="auto"/>
                    <w:right w:val="none" w:sz="0" w:space="0" w:color="auto"/>
                  </w:divBdr>
                </w:div>
                <w:div w:id="1156527899">
                  <w:marLeft w:val="640"/>
                  <w:marRight w:val="0"/>
                  <w:marTop w:val="0"/>
                  <w:marBottom w:val="0"/>
                  <w:divBdr>
                    <w:top w:val="none" w:sz="0" w:space="0" w:color="auto"/>
                    <w:left w:val="none" w:sz="0" w:space="0" w:color="auto"/>
                    <w:bottom w:val="none" w:sz="0" w:space="0" w:color="auto"/>
                    <w:right w:val="none" w:sz="0" w:space="0" w:color="auto"/>
                  </w:divBdr>
                </w:div>
                <w:div w:id="1181968654">
                  <w:marLeft w:val="640"/>
                  <w:marRight w:val="0"/>
                  <w:marTop w:val="0"/>
                  <w:marBottom w:val="0"/>
                  <w:divBdr>
                    <w:top w:val="none" w:sz="0" w:space="0" w:color="auto"/>
                    <w:left w:val="none" w:sz="0" w:space="0" w:color="auto"/>
                    <w:bottom w:val="none" w:sz="0" w:space="0" w:color="auto"/>
                    <w:right w:val="none" w:sz="0" w:space="0" w:color="auto"/>
                  </w:divBdr>
                </w:div>
                <w:div w:id="1188324375">
                  <w:marLeft w:val="640"/>
                  <w:marRight w:val="0"/>
                  <w:marTop w:val="0"/>
                  <w:marBottom w:val="0"/>
                  <w:divBdr>
                    <w:top w:val="none" w:sz="0" w:space="0" w:color="auto"/>
                    <w:left w:val="none" w:sz="0" w:space="0" w:color="auto"/>
                    <w:bottom w:val="none" w:sz="0" w:space="0" w:color="auto"/>
                    <w:right w:val="none" w:sz="0" w:space="0" w:color="auto"/>
                  </w:divBdr>
                </w:div>
                <w:div w:id="1194466724">
                  <w:marLeft w:val="640"/>
                  <w:marRight w:val="0"/>
                  <w:marTop w:val="0"/>
                  <w:marBottom w:val="0"/>
                  <w:divBdr>
                    <w:top w:val="none" w:sz="0" w:space="0" w:color="auto"/>
                    <w:left w:val="none" w:sz="0" w:space="0" w:color="auto"/>
                    <w:bottom w:val="none" w:sz="0" w:space="0" w:color="auto"/>
                    <w:right w:val="none" w:sz="0" w:space="0" w:color="auto"/>
                  </w:divBdr>
                </w:div>
                <w:div w:id="1209610383">
                  <w:marLeft w:val="640"/>
                  <w:marRight w:val="0"/>
                  <w:marTop w:val="0"/>
                  <w:marBottom w:val="0"/>
                  <w:divBdr>
                    <w:top w:val="none" w:sz="0" w:space="0" w:color="auto"/>
                    <w:left w:val="none" w:sz="0" w:space="0" w:color="auto"/>
                    <w:bottom w:val="none" w:sz="0" w:space="0" w:color="auto"/>
                    <w:right w:val="none" w:sz="0" w:space="0" w:color="auto"/>
                  </w:divBdr>
                </w:div>
                <w:div w:id="1292052948">
                  <w:marLeft w:val="640"/>
                  <w:marRight w:val="0"/>
                  <w:marTop w:val="0"/>
                  <w:marBottom w:val="0"/>
                  <w:divBdr>
                    <w:top w:val="none" w:sz="0" w:space="0" w:color="auto"/>
                    <w:left w:val="none" w:sz="0" w:space="0" w:color="auto"/>
                    <w:bottom w:val="none" w:sz="0" w:space="0" w:color="auto"/>
                    <w:right w:val="none" w:sz="0" w:space="0" w:color="auto"/>
                  </w:divBdr>
                </w:div>
                <w:div w:id="1318997956">
                  <w:marLeft w:val="640"/>
                  <w:marRight w:val="0"/>
                  <w:marTop w:val="0"/>
                  <w:marBottom w:val="0"/>
                  <w:divBdr>
                    <w:top w:val="none" w:sz="0" w:space="0" w:color="auto"/>
                    <w:left w:val="none" w:sz="0" w:space="0" w:color="auto"/>
                    <w:bottom w:val="none" w:sz="0" w:space="0" w:color="auto"/>
                    <w:right w:val="none" w:sz="0" w:space="0" w:color="auto"/>
                  </w:divBdr>
                </w:div>
                <w:div w:id="1320309796">
                  <w:marLeft w:val="640"/>
                  <w:marRight w:val="0"/>
                  <w:marTop w:val="0"/>
                  <w:marBottom w:val="0"/>
                  <w:divBdr>
                    <w:top w:val="none" w:sz="0" w:space="0" w:color="auto"/>
                    <w:left w:val="none" w:sz="0" w:space="0" w:color="auto"/>
                    <w:bottom w:val="none" w:sz="0" w:space="0" w:color="auto"/>
                    <w:right w:val="none" w:sz="0" w:space="0" w:color="auto"/>
                  </w:divBdr>
                </w:div>
                <w:div w:id="1338190533">
                  <w:marLeft w:val="640"/>
                  <w:marRight w:val="0"/>
                  <w:marTop w:val="0"/>
                  <w:marBottom w:val="0"/>
                  <w:divBdr>
                    <w:top w:val="none" w:sz="0" w:space="0" w:color="auto"/>
                    <w:left w:val="none" w:sz="0" w:space="0" w:color="auto"/>
                    <w:bottom w:val="none" w:sz="0" w:space="0" w:color="auto"/>
                    <w:right w:val="none" w:sz="0" w:space="0" w:color="auto"/>
                  </w:divBdr>
                </w:div>
                <w:div w:id="1350719245">
                  <w:marLeft w:val="640"/>
                  <w:marRight w:val="0"/>
                  <w:marTop w:val="0"/>
                  <w:marBottom w:val="0"/>
                  <w:divBdr>
                    <w:top w:val="none" w:sz="0" w:space="0" w:color="auto"/>
                    <w:left w:val="none" w:sz="0" w:space="0" w:color="auto"/>
                    <w:bottom w:val="none" w:sz="0" w:space="0" w:color="auto"/>
                    <w:right w:val="none" w:sz="0" w:space="0" w:color="auto"/>
                  </w:divBdr>
                </w:div>
                <w:div w:id="1476219330">
                  <w:marLeft w:val="640"/>
                  <w:marRight w:val="0"/>
                  <w:marTop w:val="0"/>
                  <w:marBottom w:val="0"/>
                  <w:divBdr>
                    <w:top w:val="none" w:sz="0" w:space="0" w:color="auto"/>
                    <w:left w:val="none" w:sz="0" w:space="0" w:color="auto"/>
                    <w:bottom w:val="none" w:sz="0" w:space="0" w:color="auto"/>
                    <w:right w:val="none" w:sz="0" w:space="0" w:color="auto"/>
                  </w:divBdr>
                </w:div>
                <w:div w:id="1545674420">
                  <w:marLeft w:val="640"/>
                  <w:marRight w:val="0"/>
                  <w:marTop w:val="0"/>
                  <w:marBottom w:val="0"/>
                  <w:divBdr>
                    <w:top w:val="none" w:sz="0" w:space="0" w:color="auto"/>
                    <w:left w:val="none" w:sz="0" w:space="0" w:color="auto"/>
                    <w:bottom w:val="none" w:sz="0" w:space="0" w:color="auto"/>
                    <w:right w:val="none" w:sz="0" w:space="0" w:color="auto"/>
                  </w:divBdr>
                </w:div>
                <w:div w:id="1568372956">
                  <w:marLeft w:val="640"/>
                  <w:marRight w:val="0"/>
                  <w:marTop w:val="0"/>
                  <w:marBottom w:val="0"/>
                  <w:divBdr>
                    <w:top w:val="none" w:sz="0" w:space="0" w:color="auto"/>
                    <w:left w:val="none" w:sz="0" w:space="0" w:color="auto"/>
                    <w:bottom w:val="none" w:sz="0" w:space="0" w:color="auto"/>
                    <w:right w:val="none" w:sz="0" w:space="0" w:color="auto"/>
                  </w:divBdr>
                </w:div>
                <w:div w:id="1621763837">
                  <w:marLeft w:val="640"/>
                  <w:marRight w:val="0"/>
                  <w:marTop w:val="0"/>
                  <w:marBottom w:val="0"/>
                  <w:divBdr>
                    <w:top w:val="none" w:sz="0" w:space="0" w:color="auto"/>
                    <w:left w:val="none" w:sz="0" w:space="0" w:color="auto"/>
                    <w:bottom w:val="none" w:sz="0" w:space="0" w:color="auto"/>
                    <w:right w:val="none" w:sz="0" w:space="0" w:color="auto"/>
                  </w:divBdr>
                </w:div>
                <w:div w:id="1636597014">
                  <w:marLeft w:val="640"/>
                  <w:marRight w:val="0"/>
                  <w:marTop w:val="0"/>
                  <w:marBottom w:val="0"/>
                  <w:divBdr>
                    <w:top w:val="none" w:sz="0" w:space="0" w:color="auto"/>
                    <w:left w:val="none" w:sz="0" w:space="0" w:color="auto"/>
                    <w:bottom w:val="none" w:sz="0" w:space="0" w:color="auto"/>
                    <w:right w:val="none" w:sz="0" w:space="0" w:color="auto"/>
                  </w:divBdr>
                </w:div>
                <w:div w:id="1714882898">
                  <w:marLeft w:val="640"/>
                  <w:marRight w:val="0"/>
                  <w:marTop w:val="0"/>
                  <w:marBottom w:val="0"/>
                  <w:divBdr>
                    <w:top w:val="none" w:sz="0" w:space="0" w:color="auto"/>
                    <w:left w:val="none" w:sz="0" w:space="0" w:color="auto"/>
                    <w:bottom w:val="none" w:sz="0" w:space="0" w:color="auto"/>
                    <w:right w:val="none" w:sz="0" w:space="0" w:color="auto"/>
                  </w:divBdr>
                </w:div>
                <w:div w:id="1762486702">
                  <w:marLeft w:val="640"/>
                  <w:marRight w:val="0"/>
                  <w:marTop w:val="0"/>
                  <w:marBottom w:val="0"/>
                  <w:divBdr>
                    <w:top w:val="none" w:sz="0" w:space="0" w:color="auto"/>
                    <w:left w:val="none" w:sz="0" w:space="0" w:color="auto"/>
                    <w:bottom w:val="none" w:sz="0" w:space="0" w:color="auto"/>
                    <w:right w:val="none" w:sz="0" w:space="0" w:color="auto"/>
                  </w:divBdr>
                </w:div>
                <w:div w:id="1805345980">
                  <w:marLeft w:val="640"/>
                  <w:marRight w:val="0"/>
                  <w:marTop w:val="0"/>
                  <w:marBottom w:val="0"/>
                  <w:divBdr>
                    <w:top w:val="none" w:sz="0" w:space="0" w:color="auto"/>
                    <w:left w:val="none" w:sz="0" w:space="0" w:color="auto"/>
                    <w:bottom w:val="none" w:sz="0" w:space="0" w:color="auto"/>
                    <w:right w:val="none" w:sz="0" w:space="0" w:color="auto"/>
                  </w:divBdr>
                </w:div>
                <w:div w:id="1854218587">
                  <w:marLeft w:val="640"/>
                  <w:marRight w:val="0"/>
                  <w:marTop w:val="0"/>
                  <w:marBottom w:val="0"/>
                  <w:divBdr>
                    <w:top w:val="none" w:sz="0" w:space="0" w:color="auto"/>
                    <w:left w:val="none" w:sz="0" w:space="0" w:color="auto"/>
                    <w:bottom w:val="none" w:sz="0" w:space="0" w:color="auto"/>
                    <w:right w:val="none" w:sz="0" w:space="0" w:color="auto"/>
                  </w:divBdr>
                </w:div>
                <w:div w:id="1878618945">
                  <w:marLeft w:val="640"/>
                  <w:marRight w:val="0"/>
                  <w:marTop w:val="0"/>
                  <w:marBottom w:val="0"/>
                  <w:divBdr>
                    <w:top w:val="none" w:sz="0" w:space="0" w:color="auto"/>
                    <w:left w:val="none" w:sz="0" w:space="0" w:color="auto"/>
                    <w:bottom w:val="none" w:sz="0" w:space="0" w:color="auto"/>
                    <w:right w:val="none" w:sz="0" w:space="0" w:color="auto"/>
                  </w:divBdr>
                </w:div>
                <w:div w:id="1893885868">
                  <w:marLeft w:val="640"/>
                  <w:marRight w:val="0"/>
                  <w:marTop w:val="0"/>
                  <w:marBottom w:val="0"/>
                  <w:divBdr>
                    <w:top w:val="none" w:sz="0" w:space="0" w:color="auto"/>
                    <w:left w:val="none" w:sz="0" w:space="0" w:color="auto"/>
                    <w:bottom w:val="none" w:sz="0" w:space="0" w:color="auto"/>
                    <w:right w:val="none" w:sz="0" w:space="0" w:color="auto"/>
                  </w:divBdr>
                </w:div>
                <w:div w:id="1915553084">
                  <w:marLeft w:val="640"/>
                  <w:marRight w:val="0"/>
                  <w:marTop w:val="0"/>
                  <w:marBottom w:val="0"/>
                  <w:divBdr>
                    <w:top w:val="none" w:sz="0" w:space="0" w:color="auto"/>
                    <w:left w:val="none" w:sz="0" w:space="0" w:color="auto"/>
                    <w:bottom w:val="none" w:sz="0" w:space="0" w:color="auto"/>
                    <w:right w:val="none" w:sz="0" w:space="0" w:color="auto"/>
                  </w:divBdr>
                </w:div>
                <w:div w:id="1933737450">
                  <w:marLeft w:val="640"/>
                  <w:marRight w:val="0"/>
                  <w:marTop w:val="0"/>
                  <w:marBottom w:val="0"/>
                  <w:divBdr>
                    <w:top w:val="none" w:sz="0" w:space="0" w:color="auto"/>
                    <w:left w:val="none" w:sz="0" w:space="0" w:color="auto"/>
                    <w:bottom w:val="none" w:sz="0" w:space="0" w:color="auto"/>
                    <w:right w:val="none" w:sz="0" w:space="0" w:color="auto"/>
                  </w:divBdr>
                </w:div>
                <w:div w:id="1982228932">
                  <w:marLeft w:val="640"/>
                  <w:marRight w:val="0"/>
                  <w:marTop w:val="0"/>
                  <w:marBottom w:val="0"/>
                  <w:divBdr>
                    <w:top w:val="none" w:sz="0" w:space="0" w:color="auto"/>
                    <w:left w:val="none" w:sz="0" w:space="0" w:color="auto"/>
                    <w:bottom w:val="none" w:sz="0" w:space="0" w:color="auto"/>
                    <w:right w:val="none" w:sz="0" w:space="0" w:color="auto"/>
                  </w:divBdr>
                </w:div>
                <w:div w:id="1992254047">
                  <w:marLeft w:val="640"/>
                  <w:marRight w:val="0"/>
                  <w:marTop w:val="0"/>
                  <w:marBottom w:val="0"/>
                  <w:divBdr>
                    <w:top w:val="none" w:sz="0" w:space="0" w:color="auto"/>
                    <w:left w:val="none" w:sz="0" w:space="0" w:color="auto"/>
                    <w:bottom w:val="none" w:sz="0" w:space="0" w:color="auto"/>
                    <w:right w:val="none" w:sz="0" w:space="0" w:color="auto"/>
                  </w:divBdr>
                </w:div>
                <w:div w:id="2039886900">
                  <w:marLeft w:val="640"/>
                  <w:marRight w:val="0"/>
                  <w:marTop w:val="0"/>
                  <w:marBottom w:val="0"/>
                  <w:divBdr>
                    <w:top w:val="none" w:sz="0" w:space="0" w:color="auto"/>
                    <w:left w:val="none" w:sz="0" w:space="0" w:color="auto"/>
                    <w:bottom w:val="none" w:sz="0" w:space="0" w:color="auto"/>
                    <w:right w:val="none" w:sz="0" w:space="0" w:color="auto"/>
                  </w:divBdr>
                </w:div>
              </w:divsChild>
            </w:div>
            <w:div w:id="1715425525">
              <w:marLeft w:val="0"/>
              <w:marRight w:val="0"/>
              <w:marTop w:val="0"/>
              <w:marBottom w:val="0"/>
              <w:divBdr>
                <w:top w:val="none" w:sz="0" w:space="0" w:color="auto"/>
                <w:left w:val="none" w:sz="0" w:space="0" w:color="auto"/>
                <w:bottom w:val="none" w:sz="0" w:space="0" w:color="auto"/>
                <w:right w:val="none" w:sz="0" w:space="0" w:color="auto"/>
              </w:divBdr>
              <w:divsChild>
                <w:div w:id="19358801">
                  <w:marLeft w:val="640"/>
                  <w:marRight w:val="0"/>
                  <w:marTop w:val="0"/>
                  <w:marBottom w:val="0"/>
                  <w:divBdr>
                    <w:top w:val="none" w:sz="0" w:space="0" w:color="auto"/>
                    <w:left w:val="none" w:sz="0" w:space="0" w:color="auto"/>
                    <w:bottom w:val="none" w:sz="0" w:space="0" w:color="auto"/>
                    <w:right w:val="none" w:sz="0" w:space="0" w:color="auto"/>
                  </w:divBdr>
                </w:div>
                <w:div w:id="76942651">
                  <w:marLeft w:val="640"/>
                  <w:marRight w:val="0"/>
                  <w:marTop w:val="0"/>
                  <w:marBottom w:val="0"/>
                  <w:divBdr>
                    <w:top w:val="none" w:sz="0" w:space="0" w:color="auto"/>
                    <w:left w:val="none" w:sz="0" w:space="0" w:color="auto"/>
                    <w:bottom w:val="none" w:sz="0" w:space="0" w:color="auto"/>
                    <w:right w:val="none" w:sz="0" w:space="0" w:color="auto"/>
                  </w:divBdr>
                </w:div>
                <w:div w:id="99378820">
                  <w:marLeft w:val="640"/>
                  <w:marRight w:val="0"/>
                  <w:marTop w:val="0"/>
                  <w:marBottom w:val="0"/>
                  <w:divBdr>
                    <w:top w:val="none" w:sz="0" w:space="0" w:color="auto"/>
                    <w:left w:val="none" w:sz="0" w:space="0" w:color="auto"/>
                    <w:bottom w:val="none" w:sz="0" w:space="0" w:color="auto"/>
                    <w:right w:val="none" w:sz="0" w:space="0" w:color="auto"/>
                  </w:divBdr>
                </w:div>
                <w:div w:id="125516167">
                  <w:marLeft w:val="640"/>
                  <w:marRight w:val="0"/>
                  <w:marTop w:val="0"/>
                  <w:marBottom w:val="0"/>
                  <w:divBdr>
                    <w:top w:val="none" w:sz="0" w:space="0" w:color="auto"/>
                    <w:left w:val="none" w:sz="0" w:space="0" w:color="auto"/>
                    <w:bottom w:val="none" w:sz="0" w:space="0" w:color="auto"/>
                    <w:right w:val="none" w:sz="0" w:space="0" w:color="auto"/>
                  </w:divBdr>
                </w:div>
                <w:div w:id="152842795">
                  <w:marLeft w:val="640"/>
                  <w:marRight w:val="0"/>
                  <w:marTop w:val="0"/>
                  <w:marBottom w:val="0"/>
                  <w:divBdr>
                    <w:top w:val="none" w:sz="0" w:space="0" w:color="auto"/>
                    <w:left w:val="none" w:sz="0" w:space="0" w:color="auto"/>
                    <w:bottom w:val="none" w:sz="0" w:space="0" w:color="auto"/>
                    <w:right w:val="none" w:sz="0" w:space="0" w:color="auto"/>
                  </w:divBdr>
                </w:div>
                <w:div w:id="164126327">
                  <w:marLeft w:val="640"/>
                  <w:marRight w:val="0"/>
                  <w:marTop w:val="0"/>
                  <w:marBottom w:val="0"/>
                  <w:divBdr>
                    <w:top w:val="none" w:sz="0" w:space="0" w:color="auto"/>
                    <w:left w:val="none" w:sz="0" w:space="0" w:color="auto"/>
                    <w:bottom w:val="none" w:sz="0" w:space="0" w:color="auto"/>
                    <w:right w:val="none" w:sz="0" w:space="0" w:color="auto"/>
                  </w:divBdr>
                </w:div>
                <w:div w:id="176699217">
                  <w:marLeft w:val="640"/>
                  <w:marRight w:val="0"/>
                  <w:marTop w:val="0"/>
                  <w:marBottom w:val="0"/>
                  <w:divBdr>
                    <w:top w:val="none" w:sz="0" w:space="0" w:color="auto"/>
                    <w:left w:val="none" w:sz="0" w:space="0" w:color="auto"/>
                    <w:bottom w:val="none" w:sz="0" w:space="0" w:color="auto"/>
                    <w:right w:val="none" w:sz="0" w:space="0" w:color="auto"/>
                  </w:divBdr>
                </w:div>
                <w:div w:id="192505212">
                  <w:marLeft w:val="640"/>
                  <w:marRight w:val="0"/>
                  <w:marTop w:val="0"/>
                  <w:marBottom w:val="0"/>
                  <w:divBdr>
                    <w:top w:val="none" w:sz="0" w:space="0" w:color="auto"/>
                    <w:left w:val="none" w:sz="0" w:space="0" w:color="auto"/>
                    <w:bottom w:val="none" w:sz="0" w:space="0" w:color="auto"/>
                    <w:right w:val="none" w:sz="0" w:space="0" w:color="auto"/>
                  </w:divBdr>
                </w:div>
                <w:div w:id="217059860">
                  <w:marLeft w:val="640"/>
                  <w:marRight w:val="0"/>
                  <w:marTop w:val="0"/>
                  <w:marBottom w:val="0"/>
                  <w:divBdr>
                    <w:top w:val="none" w:sz="0" w:space="0" w:color="auto"/>
                    <w:left w:val="none" w:sz="0" w:space="0" w:color="auto"/>
                    <w:bottom w:val="none" w:sz="0" w:space="0" w:color="auto"/>
                    <w:right w:val="none" w:sz="0" w:space="0" w:color="auto"/>
                  </w:divBdr>
                </w:div>
                <w:div w:id="218442417">
                  <w:marLeft w:val="640"/>
                  <w:marRight w:val="0"/>
                  <w:marTop w:val="0"/>
                  <w:marBottom w:val="0"/>
                  <w:divBdr>
                    <w:top w:val="none" w:sz="0" w:space="0" w:color="auto"/>
                    <w:left w:val="none" w:sz="0" w:space="0" w:color="auto"/>
                    <w:bottom w:val="none" w:sz="0" w:space="0" w:color="auto"/>
                    <w:right w:val="none" w:sz="0" w:space="0" w:color="auto"/>
                  </w:divBdr>
                </w:div>
                <w:div w:id="242180307">
                  <w:marLeft w:val="640"/>
                  <w:marRight w:val="0"/>
                  <w:marTop w:val="0"/>
                  <w:marBottom w:val="0"/>
                  <w:divBdr>
                    <w:top w:val="none" w:sz="0" w:space="0" w:color="auto"/>
                    <w:left w:val="none" w:sz="0" w:space="0" w:color="auto"/>
                    <w:bottom w:val="none" w:sz="0" w:space="0" w:color="auto"/>
                    <w:right w:val="none" w:sz="0" w:space="0" w:color="auto"/>
                  </w:divBdr>
                </w:div>
                <w:div w:id="374308040">
                  <w:marLeft w:val="640"/>
                  <w:marRight w:val="0"/>
                  <w:marTop w:val="0"/>
                  <w:marBottom w:val="0"/>
                  <w:divBdr>
                    <w:top w:val="none" w:sz="0" w:space="0" w:color="auto"/>
                    <w:left w:val="none" w:sz="0" w:space="0" w:color="auto"/>
                    <w:bottom w:val="none" w:sz="0" w:space="0" w:color="auto"/>
                    <w:right w:val="none" w:sz="0" w:space="0" w:color="auto"/>
                  </w:divBdr>
                </w:div>
                <w:div w:id="421099525">
                  <w:marLeft w:val="640"/>
                  <w:marRight w:val="0"/>
                  <w:marTop w:val="0"/>
                  <w:marBottom w:val="0"/>
                  <w:divBdr>
                    <w:top w:val="none" w:sz="0" w:space="0" w:color="auto"/>
                    <w:left w:val="none" w:sz="0" w:space="0" w:color="auto"/>
                    <w:bottom w:val="none" w:sz="0" w:space="0" w:color="auto"/>
                    <w:right w:val="none" w:sz="0" w:space="0" w:color="auto"/>
                  </w:divBdr>
                </w:div>
                <w:div w:id="427967549">
                  <w:marLeft w:val="640"/>
                  <w:marRight w:val="0"/>
                  <w:marTop w:val="0"/>
                  <w:marBottom w:val="0"/>
                  <w:divBdr>
                    <w:top w:val="none" w:sz="0" w:space="0" w:color="auto"/>
                    <w:left w:val="none" w:sz="0" w:space="0" w:color="auto"/>
                    <w:bottom w:val="none" w:sz="0" w:space="0" w:color="auto"/>
                    <w:right w:val="none" w:sz="0" w:space="0" w:color="auto"/>
                  </w:divBdr>
                </w:div>
                <w:div w:id="490293163">
                  <w:marLeft w:val="640"/>
                  <w:marRight w:val="0"/>
                  <w:marTop w:val="0"/>
                  <w:marBottom w:val="0"/>
                  <w:divBdr>
                    <w:top w:val="none" w:sz="0" w:space="0" w:color="auto"/>
                    <w:left w:val="none" w:sz="0" w:space="0" w:color="auto"/>
                    <w:bottom w:val="none" w:sz="0" w:space="0" w:color="auto"/>
                    <w:right w:val="none" w:sz="0" w:space="0" w:color="auto"/>
                  </w:divBdr>
                </w:div>
                <w:div w:id="524370031">
                  <w:marLeft w:val="640"/>
                  <w:marRight w:val="0"/>
                  <w:marTop w:val="0"/>
                  <w:marBottom w:val="0"/>
                  <w:divBdr>
                    <w:top w:val="none" w:sz="0" w:space="0" w:color="auto"/>
                    <w:left w:val="none" w:sz="0" w:space="0" w:color="auto"/>
                    <w:bottom w:val="none" w:sz="0" w:space="0" w:color="auto"/>
                    <w:right w:val="none" w:sz="0" w:space="0" w:color="auto"/>
                  </w:divBdr>
                </w:div>
                <w:div w:id="524828383">
                  <w:marLeft w:val="640"/>
                  <w:marRight w:val="0"/>
                  <w:marTop w:val="0"/>
                  <w:marBottom w:val="0"/>
                  <w:divBdr>
                    <w:top w:val="none" w:sz="0" w:space="0" w:color="auto"/>
                    <w:left w:val="none" w:sz="0" w:space="0" w:color="auto"/>
                    <w:bottom w:val="none" w:sz="0" w:space="0" w:color="auto"/>
                    <w:right w:val="none" w:sz="0" w:space="0" w:color="auto"/>
                  </w:divBdr>
                </w:div>
                <w:div w:id="549194030">
                  <w:marLeft w:val="640"/>
                  <w:marRight w:val="0"/>
                  <w:marTop w:val="0"/>
                  <w:marBottom w:val="0"/>
                  <w:divBdr>
                    <w:top w:val="none" w:sz="0" w:space="0" w:color="auto"/>
                    <w:left w:val="none" w:sz="0" w:space="0" w:color="auto"/>
                    <w:bottom w:val="none" w:sz="0" w:space="0" w:color="auto"/>
                    <w:right w:val="none" w:sz="0" w:space="0" w:color="auto"/>
                  </w:divBdr>
                </w:div>
                <w:div w:id="564412537">
                  <w:marLeft w:val="640"/>
                  <w:marRight w:val="0"/>
                  <w:marTop w:val="0"/>
                  <w:marBottom w:val="0"/>
                  <w:divBdr>
                    <w:top w:val="none" w:sz="0" w:space="0" w:color="auto"/>
                    <w:left w:val="none" w:sz="0" w:space="0" w:color="auto"/>
                    <w:bottom w:val="none" w:sz="0" w:space="0" w:color="auto"/>
                    <w:right w:val="none" w:sz="0" w:space="0" w:color="auto"/>
                  </w:divBdr>
                </w:div>
                <w:div w:id="654115462">
                  <w:marLeft w:val="640"/>
                  <w:marRight w:val="0"/>
                  <w:marTop w:val="0"/>
                  <w:marBottom w:val="0"/>
                  <w:divBdr>
                    <w:top w:val="none" w:sz="0" w:space="0" w:color="auto"/>
                    <w:left w:val="none" w:sz="0" w:space="0" w:color="auto"/>
                    <w:bottom w:val="none" w:sz="0" w:space="0" w:color="auto"/>
                    <w:right w:val="none" w:sz="0" w:space="0" w:color="auto"/>
                  </w:divBdr>
                </w:div>
                <w:div w:id="655961634">
                  <w:marLeft w:val="640"/>
                  <w:marRight w:val="0"/>
                  <w:marTop w:val="0"/>
                  <w:marBottom w:val="0"/>
                  <w:divBdr>
                    <w:top w:val="none" w:sz="0" w:space="0" w:color="auto"/>
                    <w:left w:val="none" w:sz="0" w:space="0" w:color="auto"/>
                    <w:bottom w:val="none" w:sz="0" w:space="0" w:color="auto"/>
                    <w:right w:val="none" w:sz="0" w:space="0" w:color="auto"/>
                  </w:divBdr>
                </w:div>
                <w:div w:id="690184377">
                  <w:marLeft w:val="640"/>
                  <w:marRight w:val="0"/>
                  <w:marTop w:val="0"/>
                  <w:marBottom w:val="0"/>
                  <w:divBdr>
                    <w:top w:val="none" w:sz="0" w:space="0" w:color="auto"/>
                    <w:left w:val="none" w:sz="0" w:space="0" w:color="auto"/>
                    <w:bottom w:val="none" w:sz="0" w:space="0" w:color="auto"/>
                    <w:right w:val="none" w:sz="0" w:space="0" w:color="auto"/>
                  </w:divBdr>
                </w:div>
                <w:div w:id="713579021">
                  <w:marLeft w:val="640"/>
                  <w:marRight w:val="0"/>
                  <w:marTop w:val="0"/>
                  <w:marBottom w:val="0"/>
                  <w:divBdr>
                    <w:top w:val="none" w:sz="0" w:space="0" w:color="auto"/>
                    <w:left w:val="none" w:sz="0" w:space="0" w:color="auto"/>
                    <w:bottom w:val="none" w:sz="0" w:space="0" w:color="auto"/>
                    <w:right w:val="none" w:sz="0" w:space="0" w:color="auto"/>
                  </w:divBdr>
                </w:div>
                <w:div w:id="741874529">
                  <w:marLeft w:val="640"/>
                  <w:marRight w:val="0"/>
                  <w:marTop w:val="0"/>
                  <w:marBottom w:val="0"/>
                  <w:divBdr>
                    <w:top w:val="none" w:sz="0" w:space="0" w:color="auto"/>
                    <w:left w:val="none" w:sz="0" w:space="0" w:color="auto"/>
                    <w:bottom w:val="none" w:sz="0" w:space="0" w:color="auto"/>
                    <w:right w:val="none" w:sz="0" w:space="0" w:color="auto"/>
                  </w:divBdr>
                </w:div>
                <w:div w:id="805271022">
                  <w:marLeft w:val="640"/>
                  <w:marRight w:val="0"/>
                  <w:marTop w:val="0"/>
                  <w:marBottom w:val="0"/>
                  <w:divBdr>
                    <w:top w:val="none" w:sz="0" w:space="0" w:color="auto"/>
                    <w:left w:val="none" w:sz="0" w:space="0" w:color="auto"/>
                    <w:bottom w:val="none" w:sz="0" w:space="0" w:color="auto"/>
                    <w:right w:val="none" w:sz="0" w:space="0" w:color="auto"/>
                  </w:divBdr>
                </w:div>
                <w:div w:id="815992689">
                  <w:marLeft w:val="640"/>
                  <w:marRight w:val="0"/>
                  <w:marTop w:val="0"/>
                  <w:marBottom w:val="0"/>
                  <w:divBdr>
                    <w:top w:val="none" w:sz="0" w:space="0" w:color="auto"/>
                    <w:left w:val="none" w:sz="0" w:space="0" w:color="auto"/>
                    <w:bottom w:val="none" w:sz="0" w:space="0" w:color="auto"/>
                    <w:right w:val="none" w:sz="0" w:space="0" w:color="auto"/>
                  </w:divBdr>
                </w:div>
                <w:div w:id="979967314">
                  <w:marLeft w:val="640"/>
                  <w:marRight w:val="0"/>
                  <w:marTop w:val="0"/>
                  <w:marBottom w:val="0"/>
                  <w:divBdr>
                    <w:top w:val="none" w:sz="0" w:space="0" w:color="auto"/>
                    <w:left w:val="none" w:sz="0" w:space="0" w:color="auto"/>
                    <w:bottom w:val="none" w:sz="0" w:space="0" w:color="auto"/>
                    <w:right w:val="none" w:sz="0" w:space="0" w:color="auto"/>
                  </w:divBdr>
                </w:div>
                <w:div w:id="1002272708">
                  <w:marLeft w:val="640"/>
                  <w:marRight w:val="0"/>
                  <w:marTop w:val="0"/>
                  <w:marBottom w:val="0"/>
                  <w:divBdr>
                    <w:top w:val="none" w:sz="0" w:space="0" w:color="auto"/>
                    <w:left w:val="none" w:sz="0" w:space="0" w:color="auto"/>
                    <w:bottom w:val="none" w:sz="0" w:space="0" w:color="auto"/>
                    <w:right w:val="none" w:sz="0" w:space="0" w:color="auto"/>
                  </w:divBdr>
                </w:div>
                <w:div w:id="1013148166">
                  <w:marLeft w:val="640"/>
                  <w:marRight w:val="0"/>
                  <w:marTop w:val="0"/>
                  <w:marBottom w:val="0"/>
                  <w:divBdr>
                    <w:top w:val="none" w:sz="0" w:space="0" w:color="auto"/>
                    <w:left w:val="none" w:sz="0" w:space="0" w:color="auto"/>
                    <w:bottom w:val="none" w:sz="0" w:space="0" w:color="auto"/>
                    <w:right w:val="none" w:sz="0" w:space="0" w:color="auto"/>
                  </w:divBdr>
                </w:div>
                <w:div w:id="1085221811">
                  <w:marLeft w:val="640"/>
                  <w:marRight w:val="0"/>
                  <w:marTop w:val="0"/>
                  <w:marBottom w:val="0"/>
                  <w:divBdr>
                    <w:top w:val="none" w:sz="0" w:space="0" w:color="auto"/>
                    <w:left w:val="none" w:sz="0" w:space="0" w:color="auto"/>
                    <w:bottom w:val="none" w:sz="0" w:space="0" w:color="auto"/>
                    <w:right w:val="none" w:sz="0" w:space="0" w:color="auto"/>
                  </w:divBdr>
                </w:div>
                <w:div w:id="1159887787">
                  <w:marLeft w:val="640"/>
                  <w:marRight w:val="0"/>
                  <w:marTop w:val="0"/>
                  <w:marBottom w:val="0"/>
                  <w:divBdr>
                    <w:top w:val="none" w:sz="0" w:space="0" w:color="auto"/>
                    <w:left w:val="none" w:sz="0" w:space="0" w:color="auto"/>
                    <w:bottom w:val="none" w:sz="0" w:space="0" w:color="auto"/>
                    <w:right w:val="none" w:sz="0" w:space="0" w:color="auto"/>
                  </w:divBdr>
                </w:div>
                <w:div w:id="1172911948">
                  <w:marLeft w:val="640"/>
                  <w:marRight w:val="0"/>
                  <w:marTop w:val="0"/>
                  <w:marBottom w:val="0"/>
                  <w:divBdr>
                    <w:top w:val="none" w:sz="0" w:space="0" w:color="auto"/>
                    <w:left w:val="none" w:sz="0" w:space="0" w:color="auto"/>
                    <w:bottom w:val="none" w:sz="0" w:space="0" w:color="auto"/>
                    <w:right w:val="none" w:sz="0" w:space="0" w:color="auto"/>
                  </w:divBdr>
                </w:div>
                <w:div w:id="1185244658">
                  <w:marLeft w:val="640"/>
                  <w:marRight w:val="0"/>
                  <w:marTop w:val="0"/>
                  <w:marBottom w:val="0"/>
                  <w:divBdr>
                    <w:top w:val="none" w:sz="0" w:space="0" w:color="auto"/>
                    <w:left w:val="none" w:sz="0" w:space="0" w:color="auto"/>
                    <w:bottom w:val="none" w:sz="0" w:space="0" w:color="auto"/>
                    <w:right w:val="none" w:sz="0" w:space="0" w:color="auto"/>
                  </w:divBdr>
                </w:div>
                <w:div w:id="1186480268">
                  <w:marLeft w:val="640"/>
                  <w:marRight w:val="0"/>
                  <w:marTop w:val="0"/>
                  <w:marBottom w:val="0"/>
                  <w:divBdr>
                    <w:top w:val="none" w:sz="0" w:space="0" w:color="auto"/>
                    <w:left w:val="none" w:sz="0" w:space="0" w:color="auto"/>
                    <w:bottom w:val="none" w:sz="0" w:space="0" w:color="auto"/>
                    <w:right w:val="none" w:sz="0" w:space="0" w:color="auto"/>
                  </w:divBdr>
                </w:div>
                <w:div w:id="1189762300">
                  <w:marLeft w:val="640"/>
                  <w:marRight w:val="0"/>
                  <w:marTop w:val="0"/>
                  <w:marBottom w:val="0"/>
                  <w:divBdr>
                    <w:top w:val="none" w:sz="0" w:space="0" w:color="auto"/>
                    <w:left w:val="none" w:sz="0" w:space="0" w:color="auto"/>
                    <w:bottom w:val="none" w:sz="0" w:space="0" w:color="auto"/>
                    <w:right w:val="none" w:sz="0" w:space="0" w:color="auto"/>
                  </w:divBdr>
                </w:div>
                <w:div w:id="1270620894">
                  <w:marLeft w:val="640"/>
                  <w:marRight w:val="0"/>
                  <w:marTop w:val="0"/>
                  <w:marBottom w:val="0"/>
                  <w:divBdr>
                    <w:top w:val="none" w:sz="0" w:space="0" w:color="auto"/>
                    <w:left w:val="none" w:sz="0" w:space="0" w:color="auto"/>
                    <w:bottom w:val="none" w:sz="0" w:space="0" w:color="auto"/>
                    <w:right w:val="none" w:sz="0" w:space="0" w:color="auto"/>
                  </w:divBdr>
                </w:div>
                <w:div w:id="1274096142">
                  <w:marLeft w:val="640"/>
                  <w:marRight w:val="0"/>
                  <w:marTop w:val="0"/>
                  <w:marBottom w:val="0"/>
                  <w:divBdr>
                    <w:top w:val="none" w:sz="0" w:space="0" w:color="auto"/>
                    <w:left w:val="none" w:sz="0" w:space="0" w:color="auto"/>
                    <w:bottom w:val="none" w:sz="0" w:space="0" w:color="auto"/>
                    <w:right w:val="none" w:sz="0" w:space="0" w:color="auto"/>
                  </w:divBdr>
                </w:div>
                <w:div w:id="1332022042">
                  <w:marLeft w:val="640"/>
                  <w:marRight w:val="0"/>
                  <w:marTop w:val="0"/>
                  <w:marBottom w:val="0"/>
                  <w:divBdr>
                    <w:top w:val="none" w:sz="0" w:space="0" w:color="auto"/>
                    <w:left w:val="none" w:sz="0" w:space="0" w:color="auto"/>
                    <w:bottom w:val="none" w:sz="0" w:space="0" w:color="auto"/>
                    <w:right w:val="none" w:sz="0" w:space="0" w:color="auto"/>
                  </w:divBdr>
                </w:div>
                <w:div w:id="1395396020">
                  <w:marLeft w:val="640"/>
                  <w:marRight w:val="0"/>
                  <w:marTop w:val="0"/>
                  <w:marBottom w:val="0"/>
                  <w:divBdr>
                    <w:top w:val="none" w:sz="0" w:space="0" w:color="auto"/>
                    <w:left w:val="none" w:sz="0" w:space="0" w:color="auto"/>
                    <w:bottom w:val="none" w:sz="0" w:space="0" w:color="auto"/>
                    <w:right w:val="none" w:sz="0" w:space="0" w:color="auto"/>
                  </w:divBdr>
                </w:div>
                <w:div w:id="1404333648">
                  <w:marLeft w:val="640"/>
                  <w:marRight w:val="0"/>
                  <w:marTop w:val="0"/>
                  <w:marBottom w:val="0"/>
                  <w:divBdr>
                    <w:top w:val="none" w:sz="0" w:space="0" w:color="auto"/>
                    <w:left w:val="none" w:sz="0" w:space="0" w:color="auto"/>
                    <w:bottom w:val="none" w:sz="0" w:space="0" w:color="auto"/>
                    <w:right w:val="none" w:sz="0" w:space="0" w:color="auto"/>
                  </w:divBdr>
                </w:div>
                <w:div w:id="1417283427">
                  <w:marLeft w:val="640"/>
                  <w:marRight w:val="0"/>
                  <w:marTop w:val="0"/>
                  <w:marBottom w:val="0"/>
                  <w:divBdr>
                    <w:top w:val="none" w:sz="0" w:space="0" w:color="auto"/>
                    <w:left w:val="none" w:sz="0" w:space="0" w:color="auto"/>
                    <w:bottom w:val="none" w:sz="0" w:space="0" w:color="auto"/>
                    <w:right w:val="none" w:sz="0" w:space="0" w:color="auto"/>
                  </w:divBdr>
                </w:div>
                <w:div w:id="1503203398">
                  <w:marLeft w:val="640"/>
                  <w:marRight w:val="0"/>
                  <w:marTop w:val="0"/>
                  <w:marBottom w:val="0"/>
                  <w:divBdr>
                    <w:top w:val="none" w:sz="0" w:space="0" w:color="auto"/>
                    <w:left w:val="none" w:sz="0" w:space="0" w:color="auto"/>
                    <w:bottom w:val="none" w:sz="0" w:space="0" w:color="auto"/>
                    <w:right w:val="none" w:sz="0" w:space="0" w:color="auto"/>
                  </w:divBdr>
                </w:div>
                <w:div w:id="1570190284">
                  <w:marLeft w:val="640"/>
                  <w:marRight w:val="0"/>
                  <w:marTop w:val="0"/>
                  <w:marBottom w:val="0"/>
                  <w:divBdr>
                    <w:top w:val="none" w:sz="0" w:space="0" w:color="auto"/>
                    <w:left w:val="none" w:sz="0" w:space="0" w:color="auto"/>
                    <w:bottom w:val="none" w:sz="0" w:space="0" w:color="auto"/>
                    <w:right w:val="none" w:sz="0" w:space="0" w:color="auto"/>
                  </w:divBdr>
                </w:div>
                <w:div w:id="1581451715">
                  <w:marLeft w:val="640"/>
                  <w:marRight w:val="0"/>
                  <w:marTop w:val="0"/>
                  <w:marBottom w:val="0"/>
                  <w:divBdr>
                    <w:top w:val="none" w:sz="0" w:space="0" w:color="auto"/>
                    <w:left w:val="none" w:sz="0" w:space="0" w:color="auto"/>
                    <w:bottom w:val="none" w:sz="0" w:space="0" w:color="auto"/>
                    <w:right w:val="none" w:sz="0" w:space="0" w:color="auto"/>
                  </w:divBdr>
                </w:div>
                <w:div w:id="1594362831">
                  <w:marLeft w:val="640"/>
                  <w:marRight w:val="0"/>
                  <w:marTop w:val="0"/>
                  <w:marBottom w:val="0"/>
                  <w:divBdr>
                    <w:top w:val="none" w:sz="0" w:space="0" w:color="auto"/>
                    <w:left w:val="none" w:sz="0" w:space="0" w:color="auto"/>
                    <w:bottom w:val="none" w:sz="0" w:space="0" w:color="auto"/>
                    <w:right w:val="none" w:sz="0" w:space="0" w:color="auto"/>
                  </w:divBdr>
                </w:div>
                <w:div w:id="1633750051">
                  <w:marLeft w:val="640"/>
                  <w:marRight w:val="0"/>
                  <w:marTop w:val="0"/>
                  <w:marBottom w:val="0"/>
                  <w:divBdr>
                    <w:top w:val="none" w:sz="0" w:space="0" w:color="auto"/>
                    <w:left w:val="none" w:sz="0" w:space="0" w:color="auto"/>
                    <w:bottom w:val="none" w:sz="0" w:space="0" w:color="auto"/>
                    <w:right w:val="none" w:sz="0" w:space="0" w:color="auto"/>
                  </w:divBdr>
                </w:div>
                <w:div w:id="1697459182">
                  <w:marLeft w:val="640"/>
                  <w:marRight w:val="0"/>
                  <w:marTop w:val="0"/>
                  <w:marBottom w:val="0"/>
                  <w:divBdr>
                    <w:top w:val="none" w:sz="0" w:space="0" w:color="auto"/>
                    <w:left w:val="none" w:sz="0" w:space="0" w:color="auto"/>
                    <w:bottom w:val="none" w:sz="0" w:space="0" w:color="auto"/>
                    <w:right w:val="none" w:sz="0" w:space="0" w:color="auto"/>
                  </w:divBdr>
                </w:div>
                <w:div w:id="1697580955">
                  <w:marLeft w:val="640"/>
                  <w:marRight w:val="0"/>
                  <w:marTop w:val="0"/>
                  <w:marBottom w:val="0"/>
                  <w:divBdr>
                    <w:top w:val="none" w:sz="0" w:space="0" w:color="auto"/>
                    <w:left w:val="none" w:sz="0" w:space="0" w:color="auto"/>
                    <w:bottom w:val="none" w:sz="0" w:space="0" w:color="auto"/>
                    <w:right w:val="none" w:sz="0" w:space="0" w:color="auto"/>
                  </w:divBdr>
                </w:div>
                <w:div w:id="1715077252">
                  <w:marLeft w:val="640"/>
                  <w:marRight w:val="0"/>
                  <w:marTop w:val="0"/>
                  <w:marBottom w:val="0"/>
                  <w:divBdr>
                    <w:top w:val="none" w:sz="0" w:space="0" w:color="auto"/>
                    <w:left w:val="none" w:sz="0" w:space="0" w:color="auto"/>
                    <w:bottom w:val="none" w:sz="0" w:space="0" w:color="auto"/>
                    <w:right w:val="none" w:sz="0" w:space="0" w:color="auto"/>
                  </w:divBdr>
                </w:div>
                <w:div w:id="1740712191">
                  <w:marLeft w:val="640"/>
                  <w:marRight w:val="0"/>
                  <w:marTop w:val="0"/>
                  <w:marBottom w:val="0"/>
                  <w:divBdr>
                    <w:top w:val="none" w:sz="0" w:space="0" w:color="auto"/>
                    <w:left w:val="none" w:sz="0" w:space="0" w:color="auto"/>
                    <w:bottom w:val="none" w:sz="0" w:space="0" w:color="auto"/>
                    <w:right w:val="none" w:sz="0" w:space="0" w:color="auto"/>
                  </w:divBdr>
                </w:div>
                <w:div w:id="1827090555">
                  <w:marLeft w:val="640"/>
                  <w:marRight w:val="0"/>
                  <w:marTop w:val="0"/>
                  <w:marBottom w:val="0"/>
                  <w:divBdr>
                    <w:top w:val="none" w:sz="0" w:space="0" w:color="auto"/>
                    <w:left w:val="none" w:sz="0" w:space="0" w:color="auto"/>
                    <w:bottom w:val="none" w:sz="0" w:space="0" w:color="auto"/>
                    <w:right w:val="none" w:sz="0" w:space="0" w:color="auto"/>
                  </w:divBdr>
                </w:div>
                <w:div w:id="1848399344">
                  <w:marLeft w:val="640"/>
                  <w:marRight w:val="0"/>
                  <w:marTop w:val="0"/>
                  <w:marBottom w:val="0"/>
                  <w:divBdr>
                    <w:top w:val="none" w:sz="0" w:space="0" w:color="auto"/>
                    <w:left w:val="none" w:sz="0" w:space="0" w:color="auto"/>
                    <w:bottom w:val="none" w:sz="0" w:space="0" w:color="auto"/>
                    <w:right w:val="none" w:sz="0" w:space="0" w:color="auto"/>
                  </w:divBdr>
                </w:div>
                <w:div w:id="1900820525">
                  <w:marLeft w:val="640"/>
                  <w:marRight w:val="0"/>
                  <w:marTop w:val="0"/>
                  <w:marBottom w:val="0"/>
                  <w:divBdr>
                    <w:top w:val="none" w:sz="0" w:space="0" w:color="auto"/>
                    <w:left w:val="none" w:sz="0" w:space="0" w:color="auto"/>
                    <w:bottom w:val="none" w:sz="0" w:space="0" w:color="auto"/>
                    <w:right w:val="none" w:sz="0" w:space="0" w:color="auto"/>
                  </w:divBdr>
                </w:div>
                <w:div w:id="1972176511">
                  <w:marLeft w:val="640"/>
                  <w:marRight w:val="0"/>
                  <w:marTop w:val="0"/>
                  <w:marBottom w:val="0"/>
                  <w:divBdr>
                    <w:top w:val="none" w:sz="0" w:space="0" w:color="auto"/>
                    <w:left w:val="none" w:sz="0" w:space="0" w:color="auto"/>
                    <w:bottom w:val="none" w:sz="0" w:space="0" w:color="auto"/>
                    <w:right w:val="none" w:sz="0" w:space="0" w:color="auto"/>
                  </w:divBdr>
                </w:div>
                <w:div w:id="1984502833">
                  <w:marLeft w:val="640"/>
                  <w:marRight w:val="0"/>
                  <w:marTop w:val="0"/>
                  <w:marBottom w:val="0"/>
                  <w:divBdr>
                    <w:top w:val="none" w:sz="0" w:space="0" w:color="auto"/>
                    <w:left w:val="none" w:sz="0" w:space="0" w:color="auto"/>
                    <w:bottom w:val="none" w:sz="0" w:space="0" w:color="auto"/>
                    <w:right w:val="none" w:sz="0" w:space="0" w:color="auto"/>
                  </w:divBdr>
                </w:div>
                <w:div w:id="2061321050">
                  <w:marLeft w:val="640"/>
                  <w:marRight w:val="0"/>
                  <w:marTop w:val="0"/>
                  <w:marBottom w:val="0"/>
                  <w:divBdr>
                    <w:top w:val="none" w:sz="0" w:space="0" w:color="auto"/>
                    <w:left w:val="none" w:sz="0" w:space="0" w:color="auto"/>
                    <w:bottom w:val="none" w:sz="0" w:space="0" w:color="auto"/>
                    <w:right w:val="none" w:sz="0" w:space="0" w:color="auto"/>
                  </w:divBdr>
                </w:div>
                <w:div w:id="2071732730">
                  <w:marLeft w:val="640"/>
                  <w:marRight w:val="0"/>
                  <w:marTop w:val="0"/>
                  <w:marBottom w:val="0"/>
                  <w:divBdr>
                    <w:top w:val="none" w:sz="0" w:space="0" w:color="auto"/>
                    <w:left w:val="none" w:sz="0" w:space="0" w:color="auto"/>
                    <w:bottom w:val="none" w:sz="0" w:space="0" w:color="auto"/>
                    <w:right w:val="none" w:sz="0" w:space="0" w:color="auto"/>
                  </w:divBdr>
                </w:div>
                <w:div w:id="2099331446">
                  <w:marLeft w:val="640"/>
                  <w:marRight w:val="0"/>
                  <w:marTop w:val="0"/>
                  <w:marBottom w:val="0"/>
                  <w:divBdr>
                    <w:top w:val="none" w:sz="0" w:space="0" w:color="auto"/>
                    <w:left w:val="none" w:sz="0" w:space="0" w:color="auto"/>
                    <w:bottom w:val="none" w:sz="0" w:space="0" w:color="auto"/>
                    <w:right w:val="none" w:sz="0" w:space="0" w:color="auto"/>
                  </w:divBdr>
                </w:div>
                <w:div w:id="2099865709">
                  <w:marLeft w:val="640"/>
                  <w:marRight w:val="0"/>
                  <w:marTop w:val="0"/>
                  <w:marBottom w:val="0"/>
                  <w:divBdr>
                    <w:top w:val="none" w:sz="0" w:space="0" w:color="auto"/>
                    <w:left w:val="none" w:sz="0" w:space="0" w:color="auto"/>
                    <w:bottom w:val="none" w:sz="0" w:space="0" w:color="auto"/>
                    <w:right w:val="none" w:sz="0" w:space="0" w:color="auto"/>
                  </w:divBdr>
                </w:div>
              </w:divsChild>
            </w:div>
            <w:div w:id="1904947984">
              <w:marLeft w:val="0"/>
              <w:marRight w:val="0"/>
              <w:marTop w:val="0"/>
              <w:marBottom w:val="0"/>
              <w:divBdr>
                <w:top w:val="none" w:sz="0" w:space="0" w:color="auto"/>
                <w:left w:val="none" w:sz="0" w:space="0" w:color="auto"/>
                <w:bottom w:val="none" w:sz="0" w:space="0" w:color="auto"/>
                <w:right w:val="none" w:sz="0" w:space="0" w:color="auto"/>
              </w:divBdr>
              <w:divsChild>
                <w:div w:id="66273727">
                  <w:marLeft w:val="640"/>
                  <w:marRight w:val="0"/>
                  <w:marTop w:val="0"/>
                  <w:marBottom w:val="0"/>
                  <w:divBdr>
                    <w:top w:val="none" w:sz="0" w:space="0" w:color="auto"/>
                    <w:left w:val="none" w:sz="0" w:space="0" w:color="auto"/>
                    <w:bottom w:val="none" w:sz="0" w:space="0" w:color="auto"/>
                    <w:right w:val="none" w:sz="0" w:space="0" w:color="auto"/>
                  </w:divBdr>
                </w:div>
                <w:div w:id="102499558">
                  <w:marLeft w:val="640"/>
                  <w:marRight w:val="0"/>
                  <w:marTop w:val="0"/>
                  <w:marBottom w:val="0"/>
                  <w:divBdr>
                    <w:top w:val="none" w:sz="0" w:space="0" w:color="auto"/>
                    <w:left w:val="none" w:sz="0" w:space="0" w:color="auto"/>
                    <w:bottom w:val="none" w:sz="0" w:space="0" w:color="auto"/>
                    <w:right w:val="none" w:sz="0" w:space="0" w:color="auto"/>
                  </w:divBdr>
                </w:div>
                <w:div w:id="137964984">
                  <w:marLeft w:val="640"/>
                  <w:marRight w:val="0"/>
                  <w:marTop w:val="0"/>
                  <w:marBottom w:val="0"/>
                  <w:divBdr>
                    <w:top w:val="none" w:sz="0" w:space="0" w:color="auto"/>
                    <w:left w:val="none" w:sz="0" w:space="0" w:color="auto"/>
                    <w:bottom w:val="none" w:sz="0" w:space="0" w:color="auto"/>
                    <w:right w:val="none" w:sz="0" w:space="0" w:color="auto"/>
                  </w:divBdr>
                </w:div>
                <w:div w:id="181824212">
                  <w:marLeft w:val="640"/>
                  <w:marRight w:val="0"/>
                  <w:marTop w:val="0"/>
                  <w:marBottom w:val="0"/>
                  <w:divBdr>
                    <w:top w:val="none" w:sz="0" w:space="0" w:color="auto"/>
                    <w:left w:val="none" w:sz="0" w:space="0" w:color="auto"/>
                    <w:bottom w:val="none" w:sz="0" w:space="0" w:color="auto"/>
                    <w:right w:val="none" w:sz="0" w:space="0" w:color="auto"/>
                  </w:divBdr>
                </w:div>
                <w:div w:id="203060517">
                  <w:marLeft w:val="640"/>
                  <w:marRight w:val="0"/>
                  <w:marTop w:val="0"/>
                  <w:marBottom w:val="0"/>
                  <w:divBdr>
                    <w:top w:val="none" w:sz="0" w:space="0" w:color="auto"/>
                    <w:left w:val="none" w:sz="0" w:space="0" w:color="auto"/>
                    <w:bottom w:val="none" w:sz="0" w:space="0" w:color="auto"/>
                    <w:right w:val="none" w:sz="0" w:space="0" w:color="auto"/>
                  </w:divBdr>
                </w:div>
                <w:div w:id="221138256">
                  <w:marLeft w:val="640"/>
                  <w:marRight w:val="0"/>
                  <w:marTop w:val="0"/>
                  <w:marBottom w:val="0"/>
                  <w:divBdr>
                    <w:top w:val="none" w:sz="0" w:space="0" w:color="auto"/>
                    <w:left w:val="none" w:sz="0" w:space="0" w:color="auto"/>
                    <w:bottom w:val="none" w:sz="0" w:space="0" w:color="auto"/>
                    <w:right w:val="none" w:sz="0" w:space="0" w:color="auto"/>
                  </w:divBdr>
                </w:div>
                <w:div w:id="243144747">
                  <w:marLeft w:val="640"/>
                  <w:marRight w:val="0"/>
                  <w:marTop w:val="0"/>
                  <w:marBottom w:val="0"/>
                  <w:divBdr>
                    <w:top w:val="none" w:sz="0" w:space="0" w:color="auto"/>
                    <w:left w:val="none" w:sz="0" w:space="0" w:color="auto"/>
                    <w:bottom w:val="none" w:sz="0" w:space="0" w:color="auto"/>
                    <w:right w:val="none" w:sz="0" w:space="0" w:color="auto"/>
                  </w:divBdr>
                </w:div>
                <w:div w:id="257443652">
                  <w:marLeft w:val="640"/>
                  <w:marRight w:val="0"/>
                  <w:marTop w:val="0"/>
                  <w:marBottom w:val="0"/>
                  <w:divBdr>
                    <w:top w:val="none" w:sz="0" w:space="0" w:color="auto"/>
                    <w:left w:val="none" w:sz="0" w:space="0" w:color="auto"/>
                    <w:bottom w:val="none" w:sz="0" w:space="0" w:color="auto"/>
                    <w:right w:val="none" w:sz="0" w:space="0" w:color="auto"/>
                  </w:divBdr>
                </w:div>
                <w:div w:id="266042218">
                  <w:marLeft w:val="640"/>
                  <w:marRight w:val="0"/>
                  <w:marTop w:val="0"/>
                  <w:marBottom w:val="0"/>
                  <w:divBdr>
                    <w:top w:val="none" w:sz="0" w:space="0" w:color="auto"/>
                    <w:left w:val="none" w:sz="0" w:space="0" w:color="auto"/>
                    <w:bottom w:val="none" w:sz="0" w:space="0" w:color="auto"/>
                    <w:right w:val="none" w:sz="0" w:space="0" w:color="auto"/>
                  </w:divBdr>
                </w:div>
                <w:div w:id="348261055">
                  <w:marLeft w:val="640"/>
                  <w:marRight w:val="0"/>
                  <w:marTop w:val="0"/>
                  <w:marBottom w:val="0"/>
                  <w:divBdr>
                    <w:top w:val="none" w:sz="0" w:space="0" w:color="auto"/>
                    <w:left w:val="none" w:sz="0" w:space="0" w:color="auto"/>
                    <w:bottom w:val="none" w:sz="0" w:space="0" w:color="auto"/>
                    <w:right w:val="none" w:sz="0" w:space="0" w:color="auto"/>
                  </w:divBdr>
                </w:div>
                <w:div w:id="355623549">
                  <w:marLeft w:val="640"/>
                  <w:marRight w:val="0"/>
                  <w:marTop w:val="0"/>
                  <w:marBottom w:val="0"/>
                  <w:divBdr>
                    <w:top w:val="none" w:sz="0" w:space="0" w:color="auto"/>
                    <w:left w:val="none" w:sz="0" w:space="0" w:color="auto"/>
                    <w:bottom w:val="none" w:sz="0" w:space="0" w:color="auto"/>
                    <w:right w:val="none" w:sz="0" w:space="0" w:color="auto"/>
                  </w:divBdr>
                </w:div>
                <w:div w:id="357781711">
                  <w:marLeft w:val="640"/>
                  <w:marRight w:val="0"/>
                  <w:marTop w:val="0"/>
                  <w:marBottom w:val="0"/>
                  <w:divBdr>
                    <w:top w:val="none" w:sz="0" w:space="0" w:color="auto"/>
                    <w:left w:val="none" w:sz="0" w:space="0" w:color="auto"/>
                    <w:bottom w:val="none" w:sz="0" w:space="0" w:color="auto"/>
                    <w:right w:val="none" w:sz="0" w:space="0" w:color="auto"/>
                  </w:divBdr>
                </w:div>
                <w:div w:id="372080544">
                  <w:marLeft w:val="640"/>
                  <w:marRight w:val="0"/>
                  <w:marTop w:val="0"/>
                  <w:marBottom w:val="0"/>
                  <w:divBdr>
                    <w:top w:val="none" w:sz="0" w:space="0" w:color="auto"/>
                    <w:left w:val="none" w:sz="0" w:space="0" w:color="auto"/>
                    <w:bottom w:val="none" w:sz="0" w:space="0" w:color="auto"/>
                    <w:right w:val="none" w:sz="0" w:space="0" w:color="auto"/>
                  </w:divBdr>
                </w:div>
                <w:div w:id="413667719">
                  <w:marLeft w:val="640"/>
                  <w:marRight w:val="0"/>
                  <w:marTop w:val="0"/>
                  <w:marBottom w:val="0"/>
                  <w:divBdr>
                    <w:top w:val="none" w:sz="0" w:space="0" w:color="auto"/>
                    <w:left w:val="none" w:sz="0" w:space="0" w:color="auto"/>
                    <w:bottom w:val="none" w:sz="0" w:space="0" w:color="auto"/>
                    <w:right w:val="none" w:sz="0" w:space="0" w:color="auto"/>
                  </w:divBdr>
                </w:div>
                <w:div w:id="478377440">
                  <w:marLeft w:val="640"/>
                  <w:marRight w:val="0"/>
                  <w:marTop w:val="0"/>
                  <w:marBottom w:val="0"/>
                  <w:divBdr>
                    <w:top w:val="none" w:sz="0" w:space="0" w:color="auto"/>
                    <w:left w:val="none" w:sz="0" w:space="0" w:color="auto"/>
                    <w:bottom w:val="none" w:sz="0" w:space="0" w:color="auto"/>
                    <w:right w:val="none" w:sz="0" w:space="0" w:color="auto"/>
                  </w:divBdr>
                </w:div>
                <w:div w:id="489566715">
                  <w:marLeft w:val="640"/>
                  <w:marRight w:val="0"/>
                  <w:marTop w:val="0"/>
                  <w:marBottom w:val="0"/>
                  <w:divBdr>
                    <w:top w:val="none" w:sz="0" w:space="0" w:color="auto"/>
                    <w:left w:val="none" w:sz="0" w:space="0" w:color="auto"/>
                    <w:bottom w:val="none" w:sz="0" w:space="0" w:color="auto"/>
                    <w:right w:val="none" w:sz="0" w:space="0" w:color="auto"/>
                  </w:divBdr>
                </w:div>
                <w:div w:id="584731930">
                  <w:marLeft w:val="640"/>
                  <w:marRight w:val="0"/>
                  <w:marTop w:val="0"/>
                  <w:marBottom w:val="0"/>
                  <w:divBdr>
                    <w:top w:val="none" w:sz="0" w:space="0" w:color="auto"/>
                    <w:left w:val="none" w:sz="0" w:space="0" w:color="auto"/>
                    <w:bottom w:val="none" w:sz="0" w:space="0" w:color="auto"/>
                    <w:right w:val="none" w:sz="0" w:space="0" w:color="auto"/>
                  </w:divBdr>
                </w:div>
                <w:div w:id="696396240">
                  <w:marLeft w:val="640"/>
                  <w:marRight w:val="0"/>
                  <w:marTop w:val="0"/>
                  <w:marBottom w:val="0"/>
                  <w:divBdr>
                    <w:top w:val="none" w:sz="0" w:space="0" w:color="auto"/>
                    <w:left w:val="none" w:sz="0" w:space="0" w:color="auto"/>
                    <w:bottom w:val="none" w:sz="0" w:space="0" w:color="auto"/>
                    <w:right w:val="none" w:sz="0" w:space="0" w:color="auto"/>
                  </w:divBdr>
                </w:div>
                <w:div w:id="741827961">
                  <w:marLeft w:val="640"/>
                  <w:marRight w:val="0"/>
                  <w:marTop w:val="0"/>
                  <w:marBottom w:val="0"/>
                  <w:divBdr>
                    <w:top w:val="none" w:sz="0" w:space="0" w:color="auto"/>
                    <w:left w:val="none" w:sz="0" w:space="0" w:color="auto"/>
                    <w:bottom w:val="none" w:sz="0" w:space="0" w:color="auto"/>
                    <w:right w:val="none" w:sz="0" w:space="0" w:color="auto"/>
                  </w:divBdr>
                </w:div>
                <w:div w:id="798645637">
                  <w:marLeft w:val="640"/>
                  <w:marRight w:val="0"/>
                  <w:marTop w:val="0"/>
                  <w:marBottom w:val="0"/>
                  <w:divBdr>
                    <w:top w:val="none" w:sz="0" w:space="0" w:color="auto"/>
                    <w:left w:val="none" w:sz="0" w:space="0" w:color="auto"/>
                    <w:bottom w:val="none" w:sz="0" w:space="0" w:color="auto"/>
                    <w:right w:val="none" w:sz="0" w:space="0" w:color="auto"/>
                  </w:divBdr>
                </w:div>
                <w:div w:id="836455141">
                  <w:marLeft w:val="640"/>
                  <w:marRight w:val="0"/>
                  <w:marTop w:val="0"/>
                  <w:marBottom w:val="0"/>
                  <w:divBdr>
                    <w:top w:val="none" w:sz="0" w:space="0" w:color="auto"/>
                    <w:left w:val="none" w:sz="0" w:space="0" w:color="auto"/>
                    <w:bottom w:val="none" w:sz="0" w:space="0" w:color="auto"/>
                    <w:right w:val="none" w:sz="0" w:space="0" w:color="auto"/>
                  </w:divBdr>
                </w:div>
                <w:div w:id="892080464">
                  <w:marLeft w:val="640"/>
                  <w:marRight w:val="0"/>
                  <w:marTop w:val="0"/>
                  <w:marBottom w:val="0"/>
                  <w:divBdr>
                    <w:top w:val="none" w:sz="0" w:space="0" w:color="auto"/>
                    <w:left w:val="none" w:sz="0" w:space="0" w:color="auto"/>
                    <w:bottom w:val="none" w:sz="0" w:space="0" w:color="auto"/>
                    <w:right w:val="none" w:sz="0" w:space="0" w:color="auto"/>
                  </w:divBdr>
                </w:div>
                <w:div w:id="911279040">
                  <w:marLeft w:val="640"/>
                  <w:marRight w:val="0"/>
                  <w:marTop w:val="0"/>
                  <w:marBottom w:val="0"/>
                  <w:divBdr>
                    <w:top w:val="none" w:sz="0" w:space="0" w:color="auto"/>
                    <w:left w:val="none" w:sz="0" w:space="0" w:color="auto"/>
                    <w:bottom w:val="none" w:sz="0" w:space="0" w:color="auto"/>
                    <w:right w:val="none" w:sz="0" w:space="0" w:color="auto"/>
                  </w:divBdr>
                </w:div>
                <w:div w:id="918830003">
                  <w:marLeft w:val="640"/>
                  <w:marRight w:val="0"/>
                  <w:marTop w:val="0"/>
                  <w:marBottom w:val="0"/>
                  <w:divBdr>
                    <w:top w:val="none" w:sz="0" w:space="0" w:color="auto"/>
                    <w:left w:val="none" w:sz="0" w:space="0" w:color="auto"/>
                    <w:bottom w:val="none" w:sz="0" w:space="0" w:color="auto"/>
                    <w:right w:val="none" w:sz="0" w:space="0" w:color="auto"/>
                  </w:divBdr>
                </w:div>
                <w:div w:id="1038774238">
                  <w:marLeft w:val="640"/>
                  <w:marRight w:val="0"/>
                  <w:marTop w:val="0"/>
                  <w:marBottom w:val="0"/>
                  <w:divBdr>
                    <w:top w:val="none" w:sz="0" w:space="0" w:color="auto"/>
                    <w:left w:val="none" w:sz="0" w:space="0" w:color="auto"/>
                    <w:bottom w:val="none" w:sz="0" w:space="0" w:color="auto"/>
                    <w:right w:val="none" w:sz="0" w:space="0" w:color="auto"/>
                  </w:divBdr>
                </w:div>
                <w:div w:id="1047412683">
                  <w:marLeft w:val="640"/>
                  <w:marRight w:val="0"/>
                  <w:marTop w:val="0"/>
                  <w:marBottom w:val="0"/>
                  <w:divBdr>
                    <w:top w:val="none" w:sz="0" w:space="0" w:color="auto"/>
                    <w:left w:val="none" w:sz="0" w:space="0" w:color="auto"/>
                    <w:bottom w:val="none" w:sz="0" w:space="0" w:color="auto"/>
                    <w:right w:val="none" w:sz="0" w:space="0" w:color="auto"/>
                  </w:divBdr>
                </w:div>
                <w:div w:id="1057095771">
                  <w:marLeft w:val="640"/>
                  <w:marRight w:val="0"/>
                  <w:marTop w:val="0"/>
                  <w:marBottom w:val="0"/>
                  <w:divBdr>
                    <w:top w:val="none" w:sz="0" w:space="0" w:color="auto"/>
                    <w:left w:val="none" w:sz="0" w:space="0" w:color="auto"/>
                    <w:bottom w:val="none" w:sz="0" w:space="0" w:color="auto"/>
                    <w:right w:val="none" w:sz="0" w:space="0" w:color="auto"/>
                  </w:divBdr>
                </w:div>
                <w:div w:id="1115372918">
                  <w:marLeft w:val="640"/>
                  <w:marRight w:val="0"/>
                  <w:marTop w:val="0"/>
                  <w:marBottom w:val="0"/>
                  <w:divBdr>
                    <w:top w:val="none" w:sz="0" w:space="0" w:color="auto"/>
                    <w:left w:val="none" w:sz="0" w:space="0" w:color="auto"/>
                    <w:bottom w:val="none" w:sz="0" w:space="0" w:color="auto"/>
                    <w:right w:val="none" w:sz="0" w:space="0" w:color="auto"/>
                  </w:divBdr>
                </w:div>
                <w:div w:id="1141966075">
                  <w:marLeft w:val="640"/>
                  <w:marRight w:val="0"/>
                  <w:marTop w:val="0"/>
                  <w:marBottom w:val="0"/>
                  <w:divBdr>
                    <w:top w:val="none" w:sz="0" w:space="0" w:color="auto"/>
                    <w:left w:val="none" w:sz="0" w:space="0" w:color="auto"/>
                    <w:bottom w:val="none" w:sz="0" w:space="0" w:color="auto"/>
                    <w:right w:val="none" w:sz="0" w:space="0" w:color="auto"/>
                  </w:divBdr>
                </w:div>
                <w:div w:id="1147863289">
                  <w:marLeft w:val="640"/>
                  <w:marRight w:val="0"/>
                  <w:marTop w:val="0"/>
                  <w:marBottom w:val="0"/>
                  <w:divBdr>
                    <w:top w:val="none" w:sz="0" w:space="0" w:color="auto"/>
                    <w:left w:val="none" w:sz="0" w:space="0" w:color="auto"/>
                    <w:bottom w:val="none" w:sz="0" w:space="0" w:color="auto"/>
                    <w:right w:val="none" w:sz="0" w:space="0" w:color="auto"/>
                  </w:divBdr>
                </w:div>
                <w:div w:id="1172375149">
                  <w:marLeft w:val="640"/>
                  <w:marRight w:val="0"/>
                  <w:marTop w:val="0"/>
                  <w:marBottom w:val="0"/>
                  <w:divBdr>
                    <w:top w:val="none" w:sz="0" w:space="0" w:color="auto"/>
                    <w:left w:val="none" w:sz="0" w:space="0" w:color="auto"/>
                    <w:bottom w:val="none" w:sz="0" w:space="0" w:color="auto"/>
                    <w:right w:val="none" w:sz="0" w:space="0" w:color="auto"/>
                  </w:divBdr>
                </w:div>
                <w:div w:id="1221477386">
                  <w:marLeft w:val="640"/>
                  <w:marRight w:val="0"/>
                  <w:marTop w:val="0"/>
                  <w:marBottom w:val="0"/>
                  <w:divBdr>
                    <w:top w:val="none" w:sz="0" w:space="0" w:color="auto"/>
                    <w:left w:val="none" w:sz="0" w:space="0" w:color="auto"/>
                    <w:bottom w:val="none" w:sz="0" w:space="0" w:color="auto"/>
                    <w:right w:val="none" w:sz="0" w:space="0" w:color="auto"/>
                  </w:divBdr>
                </w:div>
                <w:div w:id="1227110271">
                  <w:marLeft w:val="640"/>
                  <w:marRight w:val="0"/>
                  <w:marTop w:val="0"/>
                  <w:marBottom w:val="0"/>
                  <w:divBdr>
                    <w:top w:val="none" w:sz="0" w:space="0" w:color="auto"/>
                    <w:left w:val="none" w:sz="0" w:space="0" w:color="auto"/>
                    <w:bottom w:val="none" w:sz="0" w:space="0" w:color="auto"/>
                    <w:right w:val="none" w:sz="0" w:space="0" w:color="auto"/>
                  </w:divBdr>
                </w:div>
                <w:div w:id="1241253351">
                  <w:marLeft w:val="640"/>
                  <w:marRight w:val="0"/>
                  <w:marTop w:val="0"/>
                  <w:marBottom w:val="0"/>
                  <w:divBdr>
                    <w:top w:val="none" w:sz="0" w:space="0" w:color="auto"/>
                    <w:left w:val="none" w:sz="0" w:space="0" w:color="auto"/>
                    <w:bottom w:val="none" w:sz="0" w:space="0" w:color="auto"/>
                    <w:right w:val="none" w:sz="0" w:space="0" w:color="auto"/>
                  </w:divBdr>
                </w:div>
                <w:div w:id="1292591371">
                  <w:marLeft w:val="640"/>
                  <w:marRight w:val="0"/>
                  <w:marTop w:val="0"/>
                  <w:marBottom w:val="0"/>
                  <w:divBdr>
                    <w:top w:val="none" w:sz="0" w:space="0" w:color="auto"/>
                    <w:left w:val="none" w:sz="0" w:space="0" w:color="auto"/>
                    <w:bottom w:val="none" w:sz="0" w:space="0" w:color="auto"/>
                    <w:right w:val="none" w:sz="0" w:space="0" w:color="auto"/>
                  </w:divBdr>
                </w:div>
                <w:div w:id="1302728128">
                  <w:marLeft w:val="640"/>
                  <w:marRight w:val="0"/>
                  <w:marTop w:val="0"/>
                  <w:marBottom w:val="0"/>
                  <w:divBdr>
                    <w:top w:val="none" w:sz="0" w:space="0" w:color="auto"/>
                    <w:left w:val="none" w:sz="0" w:space="0" w:color="auto"/>
                    <w:bottom w:val="none" w:sz="0" w:space="0" w:color="auto"/>
                    <w:right w:val="none" w:sz="0" w:space="0" w:color="auto"/>
                  </w:divBdr>
                </w:div>
                <w:div w:id="1303121013">
                  <w:marLeft w:val="640"/>
                  <w:marRight w:val="0"/>
                  <w:marTop w:val="0"/>
                  <w:marBottom w:val="0"/>
                  <w:divBdr>
                    <w:top w:val="none" w:sz="0" w:space="0" w:color="auto"/>
                    <w:left w:val="none" w:sz="0" w:space="0" w:color="auto"/>
                    <w:bottom w:val="none" w:sz="0" w:space="0" w:color="auto"/>
                    <w:right w:val="none" w:sz="0" w:space="0" w:color="auto"/>
                  </w:divBdr>
                </w:div>
                <w:div w:id="1468428892">
                  <w:marLeft w:val="640"/>
                  <w:marRight w:val="0"/>
                  <w:marTop w:val="0"/>
                  <w:marBottom w:val="0"/>
                  <w:divBdr>
                    <w:top w:val="none" w:sz="0" w:space="0" w:color="auto"/>
                    <w:left w:val="none" w:sz="0" w:space="0" w:color="auto"/>
                    <w:bottom w:val="none" w:sz="0" w:space="0" w:color="auto"/>
                    <w:right w:val="none" w:sz="0" w:space="0" w:color="auto"/>
                  </w:divBdr>
                </w:div>
                <w:div w:id="1485976262">
                  <w:marLeft w:val="640"/>
                  <w:marRight w:val="0"/>
                  <w:marTop w:val="0"/>
                  <w:marBottom w:val="0"/>
                  <w:divBdr>
                    <w:top w:val="none" w:sz="0" w:space="0" w:color="auto"/>
                    <w:left w:val="none" w:sz="0" w:space="0" w:color="auto"/>
                    <w:bottom w:val="none" w:sz="0" w:space="0" w:color="auto"/>
                    <w:right w:val="none" w:sz="0" w:space="0" w:color="auto"/>
                  </w:divBdr>
                </w:div>
                <w:div w:id="1513765542">
                  <w:marLeft w:val="640"/>
                  <w:marRight w:val="0"/>
                  <w:marTop w:val="0"/>
                  <w:marBottom w:val="0"/>
                  <w:divBdr>
                    <w:top w:val="none" w:sz="0" w:space="0" w:color="auto"/>
                    <w:left w:val="none" w:sz="0" w:space="0" w:color="auto"/>
                    <w:bottom w:val="none" w:sz="0" w:space="0" w:color="auto"/>
                    <w:right w:val="none" w:sz="0" w:space="0" w:color="auto"/>
                  </w:divBdr>
                </w:div>
                <w:div w:id="1549606778">
                  <w:marLeft w:val="640"/>
                  <w:marRight w:val="0"/>
                  <w:marTop w:val="0"/>
                  <w:marBottom w:val="0"/>
                  <w:divBdr>
                    <w:top w:val="none" w:sz="0" w:space="0" w:color="auto"/>
                    <w:left w:val="none" w:sz="0" w:space="0" w:color="auto"/>
                    <w:bottom w:val="none" w:sz="0" w:space="0" w:color="auto"/>
                    <w:right w:val="none" w:sz="0" w:space="0" w:color="auto"/>
                  </w:divBdr>
                </w:div>
                <w:div w:id="1596674017">
                  <w:marLeft w:val="640"/>
                  <w:marRight w:val="0"/>
                  <w:marTop w:val="0"/>
                  <w:marBottom w:val="0"/>
                  <w:divBdr>
                    <w:top w:val="none" w:sz="0" w:space="0" w:color="auto"/>
                    <w:left w:val="none" w:sz="0" w:space="0" w:color="auto"/>
                    <w:bottom w:val="none" w:sz="0" w:space="0" w:color="auto"/>
                    <w:right w:val="none" w:sz="0" w:space="0" w:color="auto"/>
                  </w:divBdr>
                </w:div>
                <w:div w:id="1601064071">
                  <w:marLeft w:val="640"/>
                  <w:marRight w:val="0"/>
                  <w:marTop w:val="0"/>
                  <w:marBottom w:val="0"/>
                  <w:divBdr>
                    <w:top w:val="none" w:sz="0" w:space="0" w:color="auto"/>
                    <w:left w:val="none" w:sz="0" w:space="0" w:color="auto"/>
                    <w:bottom w:val="none" w:sz="0" w:space="0" w:color="auto"/>
                    <w:right w:val="none" w:sz="0" w:space="0" w:color="auto"/>
                  </w:divBdr>
                </w:div>
                <w:div w:id="1622687487">
                  <w:marLeft w:val="640"/>
                  <w:marRight w:val="0"/>
                  <w:marTop w:val="0"/>
                  <w:marBottom w:val="0"/>
                  <w:divBdr>
                    <w:top w:val="none" w:sz="0" w:space="0" w:color="auto"/>
                    <w:left w:val="none" w:sz="0" w:space="0" w:color="auto"/>
                    <w:bottom w:val="none" w:sz="0" w:space="0" w:color="auto"/>
                    <w:right w:val="none" w:sz="0" w:space="0" w:color="auto"/>
                  </w:divBdr>
                </w:div>
                <w:div w:id="1674071493">
                  <w:marLeft w:val="640"/>
                  <w:marRight w:val="0"/>
                  <w:marTop w:val="0"/>
                  <w:marBottom w:val="0"/>
                  <w:divBdr>
                    <w:top w:val="none" w:sz="0" w:space="0" w:color="auto"/>
                    <w:left w:val="none" w:sz="0" w:space="0" w:color="auto"/>
                    <w:bottom w:val="none" w:sz="0" w:space="0" w:color="auto"/>
                    <w:right w:val="none" w:sz="0" w:space="0" w:color="auto"/>
                  </w:divBdr>
                </w:div>
                <w:div w:id="1689597161">
                  <w:marLeft w:val="640"/>
                  <w:marRight w:val="0"/>
                  <w:marTop w:val="0"/>
                  <w:marBottom w:val="0"/>
                  <w:divBdr>
                    <w:top w:val="none" w:sz="0" w:space="0" w:color="auto"/>
                    <w:left w:val="none" w:sz="0" w:space="0" w:color="auto"/>
                    <w:bottom w:val="none" w:sz="0" w:space="0" w:color="auto"/>
                    <w:right w:val="none" w:sz="0" w:space="0" w:color="auto"/>
                  </w:divBdr>
                </w:div>
                <w:div w:id="1712878555">
                  <w:marLeft w:val="640"/>
                  <w:marRight w:val="0"/>
                  <w:marTop w:val="0"/>
                  <w:marBottom w:val="0"/>
                  <w:divBdr>
                    <w:top w:val="none" w:sz="0" w:space="0" w:color="auto"/>
                    <w:left w:val="none" w:sz="0" w:space="0" w:color="auto"/>
                    <w:bottom w:val="none" w:sz="0" w:space="0" w:color="auto"/>
                    <w:right w:val="none" w:sz="0" w:space="0" w:color="auto"/>
                  </w:divBdr>
                </w:div>
                <w:div w:id="1729649549">
                  <w:marLeft w:val="640"/>
                  <w:marRight w:val="0"/>
                  <w:marTop w:val="0"/>
                  <w:marBottom w:val="0"/>
                  <w:divBdr>
                    <w:top w:val="none" w:sz="0" w:space="0" w:color="auto"/>
                    <w:left w:val="none" w:sz="0" w:space="0" w:color="auto"/>
                    <w:bottom w:val="none" w:sz="0" w:space="0" w:color="auto"/>
                    <w:right w:val="none" w:sz="0" w:space="0" w:color="auto"/>
                  </w:divBdr>
                </w:div>
                <w:div w:id="1795909018">
                  <w:marLeft w:val="640"/>
                  <w:marRight w:val="0"/>
                  <w:marTop w:val="0"/>
                  <w:marBottom w:val="0"/>
                  <w:divBdr>
                    <w:top w:val="none" w:sz="0" w:space="0" w:color="auto"/>
                    <w:left w:val="none" w:sz="0" w:space="0" w:color="auto"/>
                    <w:bottom w:val="none" w:sz="0" w:space="0" w:color="auto"/>
                    <w:right w:val="none" w:sz="0" w:space="0" w:color="auto"/>
                  </w:divBdr>
                </w:div>
                <w:div w:id="1812209778">
                  <w:marLeft w:val="640"/>
                  <w:marRight w:val="0"/>
                  <w:marTop w:val="0"/>
                  <w:marBottom w:val="0"/>
                  <w:divBdr>
                    <w:top w:val="none" w:sz="0" w:space="0" w:color="auto"/>
                    <w:left w:val="none" w:sz="0" w:space="0" w:color="auto"/>
                    <w:bottom w:val="none" w:sz="0" w:space="0" w:color="auto"/>
                    <w:right w:val="none" w:sz="0" w:space="0" w:color="auto"/>
                  </w:divBdr>
                </w:div>
                <w:div w:id="1848060778">
                  <w:marLeft w:val="640"/>
                  <w:marRight w:val="0"/>
                  <w:marTop w:val="0"/>
                  <w:marBottom w:val="0"/>
                  <w:divBdr>
                    <w:top w:val="none" w:sz="0" w:space="0" w:color="auto"/>
                    <w:left w:val="none" w:sz="0" w:space="0" w:color="auto"/>
                    <w:bottom w:val="none" w:sz="0" w:space="0" w:color="auto"/>
                    <w:right w:val="none" w:sz="0" w:space="0" w:color="auto"/>
                  </w:divBdr>
                </w:div>
                <w:div w:id="1879467986">
                  <w:marLeft w:val="640"/>
                  <w:marRight w:val="0"/>
                  <w:marTop w:val="0"/>
                  <w:marBottom w:val="0"/>
                  <w:divBdr>
                    <w:top w:val="none" w:sz="0" w:space="0" w:color="auto"/>
                    <w:left w:val="none" w:sz="0" w:space="0" w:color="auto"/>
                    <w:bottom w:val="none" w:sz="0" w:space="0" w:color="auto"/>
                    <w:right w:val="none" w:sz="0" w:space="0" w:color="auto"/>
                  </w:divBdr>
                </w:div>
                <w:div w:id="1898320183">
                  <w:marLeft w:val="640"/>
                  <w:marRight w:val="0"/>
                  <w:marTop w:val="0"/>
                  <w:marBottom w:val="0"/>
                  <w:divBdr>
                    <w:top w:val="none" w:sz="0" w:space="0" w:color="auto"/>
                    <w:left w:val="none" w:sz="0" w:space="0" w:color="auto"/>
                    <w:bottom w:val="none" w:sz="0" w:space="0" w:color="auto"/>
                    <w:right w:val="none" w:sz="0" w:space="0" w:color="auto"/>
                  </w:divBdr>
                </w:div>
                <w:div w:id="1911695967">
                  <w:marLeft w:val="640"/>
                  <w:marRight w:val="0"/>
                  <w:marTop w:val="0"/>
                  <w:marBottom w:val="0"/>
                  <w:divBdr>
                    <w:top w:val="none" w:sz="0" w:space="0" w:color="auto"/>
                    <w:left w:val="none" w:sz="0" w:space="0" w:color="auto"/>
                    <w:bottom w:val="none" w:sz="0" w:space="0" w:color="auto"/>
                    <w:right w:val="none" w:sz="0" w:space="0" w:color="auto"/>
                  </w:divBdr>
                </w:div>
                <w:div w:id="2029064624">
                  <w:marLeft w:val="640"/>
                  <w:marRight w:val="0"/>
                  <w:marTop w:val="0"/>
                  <w:marBottom w:val="0"/>
                  <w:divBdr>
                    <w:top w:val="none" w:sz="0" w:space="0" w:color="auto"/>
                    <w:left w:val="none" w:sz="0" w:space="0" w:color="auto"/>
                    <w:bottom w:val="none" w:sz="0" w:space="0" w:color="auto"/>
                    <w:right w:val="none" w:sz="0" w:space="0" w:color="auto"/>
                  </w:divBdr>
                </w:div>
                <w:div w:id="2049065630">
                  <w:marLeft w:val="640"/>
                  <w:marRight w:val="0"/>
                  <w:marTop w:val="0"/>
                  <w:marBottom w:val="0"/>
                  <w:divBdr>
                    <w:top w:val="none" w:sz="0" w:space="0" w:color="auto"/>
                    <w:left w:val="none" w:sz="0" w:space="0" w:color="auto"/>
                    <w:bottom w:val="none" w:sz="0" w:space="0" w:color="auto"/>
                    <w:right w:val="none" w:sz="0" w:space="0" w:color="auto"/>
                  </w:divBdr>
                </w:div>
                <w:div w:id="2079285705">
                  <w:marLeft w:val="640"/>
                  <w:marRight w:val="0"/>
                  <w:marTop w:val="0"/>
                  <w:marBottom w:val="0"/>
                  <w:divBdr>
                    <w:top w:val="none" w:sz="0" w:space="0" w:color="auto"/>
                    <w:left w:val="none" w:sz="0" w:space="0" w:color="auto"/>
                    <w:bottom w:val="none" w:sz="0" w:space="0" w:color="auto"/>
                    <w:right w:val="none" w:sz="0" w:space="0" w:color="auto"/>
                  </w:divBdr>
                </w:div>
                <w:div w:id="2118745577">
                  <w:marLeft w:val="640"/>
                  <w:marRight w:val="0"/>
                  <w:marTop w:val="0"/>
                  <w:marBottom w:val="0"/>
                  <w:divBdr>
                    <w:top w:val="none" w:sz="0" w:space="0" w:color="auto"/>
                    <w:left w:val="none" w:sz="0" w:space="0" w:color="auto"/>
                    <w:bottom w:val="none" w:sz="0" w:space="0" w:color="auto"/>
                    <w:right w:val="none" w:sz="0" w:space="0" w:color="auto"/>
                  </w:divBdr>
                </w:div>
                <w:div w:id="2122871714">
                  <w:marLeft w:val="640"/>
                  <w:marRight w:val="0"/>
                  <w:marTop w:val="0"/>
                  <w:marBottom w:val="0"/>
                  <w:divBdr>
                    <w:top w:val="none" w:sz="0" w:space="0" w:color="auto"/>
                    <w:left w:val="none" w:sz="0" w:space="0" w:color="auto"/>
                    <w:bottom w:val="none" w:sz="0" w:space="0" w:color="auto"/>
                    <w:right w:val="none" w:sz="0" w:space="0" w:color="auto"/>
                  </w:divBdr>
                </w:div>
              </w:divsChild>
            </w:div>
            <w:div w:id="1973443156">
              <w:marLeft w:val="0"/>
              <w:marRight w:val="0"/>
              <w:marTop w:val="0"/>
              <w:marBottom w:val="0"/>
              <w:divBdr>
                <w:top w:val="none" w:sz="0" w:space="0" w:color="auto"/>
                <w:left w:val="none" w:sz="0" w:space="0" w:color="auto"/>
                <w:bottom w:val="none" w:sz="0" w:space="0" w:color="auto"/>
                <w:right w:val="none" w:sz="0" w:space="0" w:color="auto"/>
              </w:divBdr>
              <w:divsChild>
                <w:div w:id="9336076">
                  <w:marLeft w:val="640"/>
                  <w:marRight w:val="0"/>
                  <w:marTop w:val="0"/>
                  <w:marBottom w:val="0"/>
                  <w:divBdr>
                    <w:top w:val="none" w:sz="0" w:space="0" w:color="auto"/>
                    <w:left w:val="none" w:sz="0" w:space="0" w:color="auto"/>
                    <w:bottom w:val="none" w:sz="0" w:space="0" w:color="auto"/>
                    <w:right w:val="none" w:sz="0" w:space="0" w:color="auto"/>
                  </w:divBdr>
                </w:div>
                <w:div w:id="33504224">
                  <w:marLeft w:val="640"/>
                  <w:marRight w:val="0"/>
                  <w:marTop w:val="0"/>
                  <w:marBottom w:val="0"/>
                  <w:divBdr>
                    <w:top w:val="none" w:sz="0" w:space="0" w:color="auto"/>
                    <w:left w:val="none" w:sz="0" w:space="0" w:color="auto"/>
                    <w:bottom w:val="none" w:sz="0" w:space="0" w:color="auto"/>
                    <w:right w:val="none" w:sz="0" w:space="0" w:color="auto"/>
                  </w:divBdr>
                </w:div>
                <w:div w:id="65961073">
                  <w:marLeft w:val="640"/>
                  <w:marRight w:val="0"/>
                  <w:marTop w:val="0"/>
                  <w:marBottom w:val="0"/>
                  <w:divBdr>
                    <w:top w:val="none" w:sz="0" w:space="0" w:color="auto"/>
                    <w:left w:val="none" w:sz="0" w:space="0" w:color="auto"/>
                    <w:bottom w:val="none" w:sz="0" w:space="0" w:color="auto"/>
                    <w:right w:val="none" w:sz="0" w:space="0" w:color="auto"/>
                  </w:divBdr>
                </w:div>
                <w:div w:id="85156331">
                  <w:marLeft w:val="640"/>
                  <w:marRight w:val="0"/>
                  <w:marTop w:val="0"/>
                  <w:marBottom w:val="0"/>
                  <w:divBdr>
                    <w:top w:val="none" w:sz="0" w:space="0" w:color="auto"/>
                    <w:left w:val="none" w:sz="0" w:space="0" w:color="auto"/>
                    <w:bottom w:val="none" w:sz="0" w:space="0" w:color="auto"/>
                    <w:right w:val="none" w:sz="0" w:space="0" w:color="auto"/>
                  </w:divBdr>
                </w:div>
                <w:div w:id="99302625">
                  <w:marLeft w:val="640"/>
                  <w:marRight w:val="0"/>
                  <w:marTop w:val="0"/>
                  <w:marBottom w:val="0"/>
                  <w:divBdr>
                    <w:top w:val="none" w:sz="0" w:space="0" w:color="auto"/>
                    <w:left w:val="none" w:sz="0" w:space="0" w:color="auto"/>
                    <w:bottom w:val="none" w:sz="0" w:space="0" w:color="auto"/>
                    <w:right w:val="none" w:sz="0" w:space="0" w:color="auto"/>
                  </w:divBdr>
                </w:div>
                <w:div w:id="99880020">
                  <w:marLeft w:val="640"/>
                  <w:marRight w:val="0"/>
                  <w:marTop w:val="0"/>
                  <w:marBottom w:val="0"/>
                  <w:divBdr>
                    <w:top w:val="none" w:sz="0" w:space="0" w:color="auto"/>
                    <w:left w:val="none" w:sz="0" w:space="0" w:color="auto"/>
                    <w:bottom w:val="none" w:sz="0" w:space="0" w:color="auto"/>
                    <w:right w:val="none" w:sz="0" w:space="0" w:color="auto"/>
                  </w:divBdr>
                </w:div>
                <w:div w:id="109399806">
                  <w:marLeft w:val="640"/>
                  <w:marRight w:val="0"/>
                  <w:marTop w:val="0"/>
                  <w:marBottom w:val="0"/>
                  <w:divBdr>
                    <w:top w:val="none" w:sz="0" w:space="0" w:color="auto"/>
                    <w:left w:val="none" w:sz="0" w:space="0" w:color="auto"/>
                    <w:bottom w:val="none" w:sz="0" w:space="0" w:color="auto"/>
                    <w:right w:val="none" w:sz="0" w:space="0" w:color="auto"/>
                  </w:divBdr>
                </w:div>
                <w:div w:id="139351387">
                  <w:marLeft w:val="640"/>
                  <w:marRight w:val="0"/>
                  <w:marTop w:val="0"/>
                  <w:marBottom w:val="0"/>
                  <w:divBdr>
                    <w:top w:val="none" w:sz="0" w:space="0" w:color="auto"/>
                    <w:left w:val="none" w:sz="0" w:space="0" w:color="auto"/>
                    <w:bottom w:val="none" w:sz="0" w:space="0" w:color="auto"/>
                    <w:right w:val="none" w:sz="0" w:space="0" w:color="auto"/>
                  </w:divBdr>
                </w:div>
                <w:div w:id="147092002">
                  <w:marLeft w:val="640"/>
                  <w:marRight w:val="0"/>
                  <w:marTop w:val="0"/>
                  <w:marBottom w:val="0"/>
                  <w:divBdr>
                    <w:top w:val="none" w:sz="0" w:space="0" w:color="auto"/>
                    <w:left w:val="none" w:sz="0" w:space="0" w:color="auto"/>
                    <w:bottom w:val="none" w:sz="0" w:space="0" w:color="auto"/>
                    <w:right w:val="none" w:sz="0" w:space="0" w:color="auto"/>
                  </w:divBdr>
                </w:div>
                <w:div w:id="154031521">
                  <w:marLeft w:val="640"/>
                  <w:marRight w:val="0"/>
                  <w:marTop w:val="0"/>
                  <w:marBottom w:val="0"/>
                  <w:divBdr>
                    <w:top w:val="none" w:sz="0" w:space="0" w:color="auto"/>
                    <w:left w:val="none" w:sz="0" w:space="0" w:color="auto"/>
                    <w:bottom w:val="none" w:sz="0" w:space="0" w:color="auto"/>
                    <w:right w:val="none" w:sz="0" w:space="0" w:color="auto"/>
                  </w:divBdr>
                </w:div>
                <w:div w:id="252469243">
                  <w:marLeft w:val="640"/>
                  <w:marRight w:val="0"/>
                  <w:marTop w:val="0"/>
                  <w:marBottom w:val="0"/>
                  <w:divBdr>
                    <w:top w:val="none" w:sz="0" w:space="0" w:color="auto"/>
                    <w:left w:val="none" w:sz="0" w:space="0" w:color="auto"/>
                    <w:bottom w:val="none" w:sz="0" w:space="0" w:color="auto"/>
                    <w:right w:val="none" w:sz="0" w:space="0" w:color="auto"/>
                  </w:divBdr>
                </w:div>
                <w:div w:id="253318936">
                  <w:marLeft w:val="640"/>
                  <w:marRight w:val="0"/>
                  <w:marTop w:val="0"/>
                  <w:marBottom w:val="0"/>
                  <w:divBdr>
                    <w:top w:val="none" w:sz="0" w:space="0" w:color="auto"/>
                    <w:left w:val="none" w:sz="0" w:space="0" w:color="auto"/>
                    <w:bottom w:val="none" w:sz="0" w:space="0" w:color="auto"/>
                    <w:right w:val="none" w:sz="0" w:space="0" w:color="auto"/>
                  </w:divBdr>
                </w:div>
                <w:div w:id="304939337">
                  <w:marLeft w:val="640"/>
                  <w:marRight w:val="0"/>
                  <w:marTop w:val="0"/>
                  <w:marBottom w:val="0"/>
                  <w:divBdr>
                    <w:top w:val="none" w:sz="0" w:space="0" w:color="auto"/>
                    <w:left w:val="none" w:sz="0" w:space="0" w:color="auto"/>
                    <w:bottom w:val="none" w:sz="0" w:space="0" w:color="auto"/>
                    <w:right w:val="none" w:sz="0" w:space="0" w:color="auto"/>
                  </w:divBdr>
                </w:div>
                <w:div w:id="329916947">
                  <w:marLeft w:val="640"/>
                  <w:marRight w:val="0"/>
                  <w:marTop w:val="0"/>
                  <w:marBottom w:val="0"/>
                  <w:divBdr>
                    <w:top w:val="none" w:sz="0" w:space="0" w:color="auto"/>
                    <w:left w:val="none" w:sz="0" w:space="0" w:color="auto"/>
                    <w:bottom w:val="none" w:sz="0" w:space="0" w:color="auto"/>
                    <w:right w:val="none" w:sz="0" w:space="0" w:color="auto"/>
                  </w:divBdr>
                </w:div>
                <w:div w:id="377052939">
                  <w:marLeft w:val="640"/>
                  <w:marRight w:val="0"/>
                  <w:marTop w:val="0"/>
                  <w:marBottom w:val="0"/>
                  <w:divBdr>
                    <w:top w:val="none" w:sz="0" w:space="0" w:color="auto"/>
                    <w:left w:val="none" w:sz="0" w:space="0" w:color="auto"/>
                    <w:bottom w:val="none" w:sz="0" w:space="0" w:color="auto"/>
                    <w:right w:val="none" w:sz="0" w:space="0" w:color="auto"/>
                  </w:divBdr>
                </w:div>
                <w:div w:id="419909310">
                  <w:marLeft w:val="640"/>
                  <w:marRight w:val="0"/>
                  <w:marTop w:val="0"/>
                  <w:marBottom w:val="0"/>
                  <w:divBdr>
                    <w:top w:val="none" w:sz="0" w:space="0" w:color="auto"/>
                    <w:left w:val="none" w:sz="0" w:space="0" w:color="auto"/>
                    <w:bottom w:val="none" w:sz="0" w:space="0" w:color="auto"/>
                    <w:right w:val="none" w:sz="0" w:space="0" w:color="auto"/>
                  </w:divBdr>
                </w:div>
                <w:div w:id="455376221">
                  <w:marLeft w:val="640"/>
                  <w:marRight w:val="0"/>
                  <w:marTop w:val="0"/>
                  <w:marBottom w:val="0"/>
                  <w:divBdr>
                    <w:top w:val="none" w:sz="0" w:space="0" w:color="auto"/>
                    <w:left w:val="none" w:sz="0" w:space="0" w:color="auto"/>
                    <w:bottom w:val="none" w:sz="0" w:space="0" w:color="auto"/>
                    <w:right w:val="none" w:sz="0" w:space="0" w:color="auto"/>
                  </w:divBdr>
                </w:div>
                <w:div w:id="466968448">
                  <w:marLeft w:val="640"/>
                  <w:marRight w:val="0"/>
                  <w:marTop w:val="0"/>
                  <w:marBottom w:val="0"/>
                  <w:divBdr>
                    <w:top w:val="none" w:sz="0" w:space="0" w:color="auto"/>
                    <w:left w:val="none" w:sz="0" w:space="0" w:color="auto"/>
                    <w:bottom w:val="none" w:sz="0" w:space="0" w:color="auto"/>
                    <w:right w:val="none" w:sz="0" w:space="0" w:color="auto"/>
                  </w:divBdr>
                </w:div>
                <w:div w:id="477460731">
                  <w:marLeft w:val="640"/>
                  <w:marRight w:val="0"/>
                  <w:marTop w:val="0"/>
                  <w:marBottom w:val="0"/>
                  <w:divBdr>
                    <w:top w:val="none" w:sz="0" w:space="0" w:color="auto"/>
                    <w:left w:val="none" w:sz="0" w:space="0" w:color="auto"/>
                    <w:bottom w:val="none" w:sz="0" w:space="0" w:color="auto"/>
                    <w:right w:val="none" w:sz="0" w:space="0" w:color="auto"/>
                  </w:divBdr>
                </w:div>
                <w:div w:id="515388038">
                  <w:marLeft w:val="640"/>
                  <w:marRight w:val="0"/>
                  <w:marTop w:val="0"/>
                  <w:marBottom w:val="0"/>
                  <w:divBdr>
                    <w:top w:val="none" w:sz="0" w:space="0" w:color="auto"/>
                    <w:left w:val="none" w:sz="0" w:space="0" w:color="auto"/>
                    <w:bottom w:val="none" w:sz="0" w:space="0" w:color="auto"/>
                    <w:right w:val="none" w:sz="0" w:space="0" w:color="auto"/>
                  </w:divBdr>
                </w:div>
                <w:div w:id="531725950">
                  <w:marLeft w:val="640"/>
                  <w:marRight w:val="0"/>
                  <w:marTop w:val="0"/>
                  <w:marBottom w:val="0"/>
                  <w:divBdr>
                    <w:top w:val="none" w:sz="0" w:space="0" w:color="auto"/>
                    <w:left w:val="none" w:sz="0" w:space="0" w:color="auto"/>
                    <w:bottom w:val="none" w:sz="0" w:space="0" w:color="auto"/>
                    <w:right w:val="none" w:sz="0" w:space="0" w:color="auto"/>
                  </w:divBdr>
                </w:div>
                <w:div w:id="545796474">
                  <w:marLeft w:val="640"/>
                  <w:marRight w:val="0"/>
                  <w:marTop w:val="0"/>
                  <w:marBottom w:val="0"/>
                  <w:divBdr>
                    <w:top w:val="none" w:sz="0" w:space="0" w:color="auto"/>
                    <w:left w:val="none" w:sz="0" w:space="0" w:color="auto"/>
                    <w:bottom w:val="none" w:sz="0" w:space="0" w:color="auto"/>
                    <w:right w:val="none" w:sz="0" w:space="0" w:color="auto"/>
                  </w:divBdr>
                </w:div>
                <w:div w:id="561913688">
                  <w:marLeft w:val="640"/>
                  <w:marRight w:val="0"/>
                  <w:marTop w:val="0"/>
                  <w:marBottom w:val="0"/>
                  <w:divBdr>
                    <w:top w:val="none" w:sz="0" w:space="0" w:color="auto"/>
                    <w:left w:val="none" w:sz="0" w:space="0" w:color="auto"/>
                    <w:bottom w:val="none" w:sz="0" w:space="0" w:color="auto"/>
                    <w:right w:val="none" w:sz="0" w:space="0" w:color="auto"/>
                  </w:divBdr>
                </w:div>
                <w:div w:id="567225093">
                  <w:marLeft w:val="640"/>
                  <w:marRight w:val="0"/>
                  <w:marTop w:val="0"/>
                  <w:marBottom w:val="0"/>
                  <w:divBdr>
                    <w:top w:val="none" w:sz="0" w:space="0" w:color="auto"/>
                    <w:left w:val="none" w:sz="0" w:space="0" w:color="auto"/>
                    <w:bottom w:val="none" w:sz="0" w:space="0" w:color="auto"/>
                    <w:right w:val="none" w:sz="0" w:space="0" w:color="auto"/>
                  </w:divBdr>
                </w:div>
                <w:div w:id="659508825">
                  <w:marLeft w:val="640"/>
                  <w:marRight w:val="0"/>
                  <w:marTop w:val="0"/>
                  <w:marBottom w:val="0"/>
                  <w:divBdr>
                    <w:top w:val="none" w:sz="0" w:space="0" w:color="auto"/>
                    <w:left w:val="none" w:sz="0" w:space="0" w:color="auto"/>
                    <w:bottom w:val="none" w:sz="0" w:space="0" w:color="auto"/>
                    <w:right w:val="none" w:sz="0" w:space="0" w:color="auto"/>
                  </w:divBdr>
                </w:div>
                <w:div w:id="763722270">
                  <w:marLeft w:val="640"/>
                  <w:marRight w:val="0"/>
                  <w:marTop w:val="0"/>
                  <w:marBottom w:val="0"/>
                  <w:divBdr>
                    <w:top w:val="none" w:sz="0" w:space="0" w:color="auto"/>
                    <w:left w:val="none" w:sz="0" w:space="0" w:color="auto"/>
                    <w:bottom w:val="none" w:sz="0" w:space="0" w:color="auto"/>
                    <w:right w:val="none" w:sz="0" w:space="0" w:color="auto"/>
                  </w:divBdr>
                </w:div>
                <w:div w:id="771441320">
                  <w:marLeft w:val="640"/>
                  <w:marRight w:val="0"/>
                  <w:marTop w:val="0"/>
                  <w:marBottom w:val="0"/>
                  <w:divBdr>
                    <w:top w:val="none" w:sz="0" w:space="0" w:color="auto"/>
                    <w:left w:val="none" w:sz="0" w:space="0" w:color="auto"/>
                    <w:bottom w:val="none" w:sz="0" w:space="0" w:color="auto"/>
                    <w:right w:val="none" w:sz="0" w:space="0" w:color="auto"/>
                  </w:divBdr>
                </w:div>
                <w:div w:id="783884893">
                  <w:marLeft w:val="640"/>
                  <w:marRight w:val="0"/>
                  <w:marTop w:val="0"/>
                  <w:marBottom w:val="0"/>
                  <w:divBdr>
                    <w:top w:val="none" w:sz="0" w:space="0" w:color="auto"/>
                    <w:left w:val="none" w:sz="0" w:space="0" w:color="auto"/>
                    <w:bottom w:val="none" w:sz="0" w:space="0" w:color="auto"/>
                    <w:right w:val="none" w:sz="0" w:space="0" w:color="auto"/>
                  </w:divBdr>
                </w:div>
                <w:div w:id="802114588">
                  <w:marLeft w:val="640"/>
                  <w:marRight w:val="0"/>
                  <w:marTop w:val="0"/>
                  <w:marBottom w:val="0"/>
                  <w:divBdr>
                    <w:top w:val="none" w:sz="0" w:space="0" w:color="auto"/>
                    <w:left w:val="none" w:sz="0" w:space="0" w:color="auto"/>
                    <w:bottom w:val="none" w:sz="0" w:space="0" w:color="auto"/>
                    <w:right w:val="none" w:sz="0" w:space="0" w:color="auto"/>
                  </w:divBdr>
                </w:div>
                <w:div w:id="816459579">
                  <w:marLeft w:val="640"/>
                  <w:marRight w:val="0"/>
                  <w:marTop w:val="0"/>
                  <w:marBottom w:val="0"/>
                  <w:divBdr>
                    <w:top w:val="none" w:sz="0" w:space="0" w:color="auto"/>
                    <w:left w:val="none" w:sz="0" w:space="0" w:color="auto"/>
                    <w:bottom w:val="none" w:sz="0" w:space="0" w:color="auto"/>
                    <w:right w:val="none" w:sz="0" w:space="0" w:color="auto"/>
                  </w:divBdr>
                </w:div>
                <w:div w:id="822744782">
                  <w:marLeft w:val="640"/>
                  <w:marRight w:val="0"/>
                  <w:marTop w:val="0"/>
                  <w:marBottom w:val="0"/>
                  <w:divBdr>
                    <w:top w:val="none" w:sz="0" w:space="0" w:color="auto"/>
                    <w:left w:val="none" w:sz="0" w:space="0" w:color="auto"/>
                    <w:bottom w:val="none" w:sz="0" w:space="0" w:color="auto"/>
                    <w:right w:val="none" w:sz="0" w:space="0" w:color="auto"/>
                  </w:divBdr>
                </w:div>
                <w:div w:id="862207571">
                  <w:marLeft w:val="640"/>
                  <w:marRight w:val="0"/>
                  <w:marTop w:val="0"/>
                  <w:marBottom w:val="0"/>
                  <w:divBdr>
                    <w:top w:val="none" w:sz="0" w:space="0" w:color="auto"/>
                    <w:left w:val="none" w:sz="0" w:space="0" w:color="auto"/>
                    <w:bottom w:val="none" w:sz="0" w:space="0" w:color="auto"/>
                    <w:right w:val="none" w:sz="0" w:space="0" w:color="auto"/>
                  </w:divBdr>
                </w:div>
                <w:div w:id="895899442">
                  <w:marLeft w:val="640"/>
                  <w:marRight w:val="0"/>
                  <w:marTop w:val="0"/>
                  <w:marBottom w:val="0"/>
                  <w:divBdr>
                    <w:top w:val="none" w:sz="0" w:space="0" w:color="auto"/>
                    <w:left w:val="none" w:sz="0" w:space="0" w:color="auto"/>
                    <w:bottom w:val="none" w:sz="0" w:space="0" w:color="auto"/>
                    <w:right w:val="none" w:sz="0" w:space="0" w:color="auto"/>
                  </w:divBdr>
                </w:div>
                <w:div w:id="904725728">
                  <w:marLeft w:val="640"/>
                  <w:marRight w:val="0"/>
                  <w:marTop w:val="0"/>
                  <w:marBottom w:val="0"/>
                  <w:divBdr>
                    <w:top w:val="none" w:sz="0" w:space="0" w:color="auto"/>
                    <w:left w:val="none" w:sz="0" w:space="0" w:color="auto"/>
                    <w:bottom w:val="none" w:sz="0" w:space="0" w:color="auto"/>
                    <w:right w:val="none" w:sz="0" w:space="0" w:color="auto"/>
                  </w:divBdr>
                </w:div>
                <w:div w:id="958535315">
                  <w:marLeft w:val="640"/>
                  <w:marRight w:val="0"/>
                  <w:marTop w:val="0"/>
                  <w:marBottom w:val="0"/>
                  <w:divBdr>
                    <w:top w:val="none" w:sz="0" w:space="0" w:color="auto"/>
                    <w:left w:val="none" w:sz="0" w:space="0" w:color="auto"/>
                    <w:bottom w:val="none" w:sz="0" w:space="0" w:color="auto"/>
                    <w:right w:val="none" w:sz="0" w:space="0" w:color="auto"/>
                  </w:divBdr>
                </w:div>
                <w:div w:id="979114689">
                  <w:marLeft w:val="640"/>
                  <w:marRight w:val="0"/>
                  <w:marTop w:val="0"/>
                  <w:marBottom w:val="0"/>
                  <w:divBdr>
                    <w:top w:val="none" w:sz="0" w:space="0" w:color="auto"/>
                    <w:left w:val="none" w:sz="0" w:space="0" w:color="auto"/>
                    <w:bottom w:val="none" w:sz="0" w:space="0" w:color="auto"/>
                    <w:right w:val="none" w:sz="0" w:space="0" w:color="auto"/>
                  </w:divBdr>
                </w:div>
                <w:div w:id="988706342">
                  <w:marLeft w:val="640"/>
                  <w:marRight w:val="0"/>
                  <w:marTop w:val="0"/>
                  <w:marBottom w:val="0"/>
                  <w:divBdr>
                    <w:top w:val="none" w:sz="0" w:space="0" w:color="auto"/>
                    <w:left w:val="none" w:sz="0" w:space="0" w:color="auto"/>
                    <w:bottom w:val="none" w:sz="0" w:space="0" w:color="auto"/>
                    <w:right w:val="none" w:sz="0" w:space="0" w:color="auto"/>
                  </w:divBdr>
                </w:div>
                <w:div w:id="1014265731">
                  <w:marLeft w:val="640"/>
                  <w:marRight w:val="0"/>
                  <w:marTop w:val="0"/>
                  <w:marBottom w:val="0"/>
                  <w:divBdr>
                    <w:top w:val="none" w:sz="0" w:space="0" w:color="auto"/>
                    <w:left w:val="none" w:sz="0" w:space="0" w:color="auto"/>
                    <w:bottom w:val="none" w:sz="0" w:space="0" w:color="auto"/>
                    <w:right w:val="none" w:sz="0" w:space="0" w:color="auto"/>
                  </w:divBdr>
                </w:div>
                <w:div w:id="1044478858">
                  <w:marLeft w:val="640"/>
                  <w:marRight w:val="0"/>
                  <w:marTop w:val="0"/>
                  <w:marBottom w:val="0"/>
                  <w:divBdr>
                    <w:top w:val="none" w:sz="0" w:space="0" w:color="auto"/>
                    <w:left w:val="none" w:sz="0" w:space="0" w:color="auto"/>
                    <w:bottom w:val="none" w:sz="0" w:space="0" w:color="auto"/>
                    <w:right w:val="none" w:sz="0" w:space="0" w:color="auto"/>
                  </w:divBdr>
                </w:div>
                <w:div w:id="1068262957">
                  <w:marLeft w:val="640"/>
                  <w:marRight w:val="0"/>
                  <w:marTop w:val="0"/>
                  <w:marBottom w:val="0"/>
                  <w:divBdr>
                    <w:top w:val="none" w:sz="0" w:space="0" w:color="auto"/>
                    <w:left w:val="none" w:sz="0" w:space="0" w:color="auto"/>
                    <w:bottom w:val="none" w:sz="0" w:space="0" w:color="auto"/>
                    <w:right w:val="none" w:sz="0" w:space="0" w:color="auto"/>
                  </w:divBdr>
                </w:div>
                <w:div w:id="1098913174">
                  <w:marLeft w:val="640"/>
                  <w:marRight w:val="0"/>
                  <w:marTop w:val="0"/>
                  <w:marBottom w:val="0"/>
                  <w:divBdr>
                    <w:top w:val="none" w:sz="0" w:space="0" w:color="auto"/>
                    <w:left w:val="none" w:sz="0" w:space="0" w:color="auto"/>
                    <w:bottom w:val="none" w:sz="0" w:space="0" w:color="auto"/>
                    <w:right w:val="none" w:sz="0" w:space="0" w:color="auto"/>
                  </w:divBdr>
                </w:div>
                <w:div w:id="1106585884">
                  <w:marLeft w:val="640"/>
                  <w:marRight w:val="0"/>
                  <w:marTop w:val="0"/>
                  <w:marBottom w:val="0"/>
                  <w:divBdr>
                    <w:top w:val="none" w:sz="0" w:space="0" w:color="auto"/>
                    <w:left w:val="none" w:sz="0" w:space="0" w:color="auto"/>
                    <w:bottom w:val="none" w:sz="0" w:space="0" w:color="auto"/>
                    <w:right w:val="none" w:sz="0" w:space="0" w:color="auto"/>
                  </w:divBdr>
                </w:div>
                <w:div w:id="1159540346">
                  <w:marLeft w:val="640"/>
                  <w:marRight w:val="0"/>
                  <w:marTop w:val="0"/>
                  <w:marBottom w:val="0"/>
                  <w:divBdr>
                    <w:top w:val="none" w:sz="0" w:space="0" w:color="auto"/>
                    <w:left w:val="none" w:sz="0" w:space="0" w:color="auto"/>
                    <w:bottom w:val="none" w:sz="0" w:space="0" w:color="auto"/>
                    <w:right w:val="none" w:sz="0" w:space="0" w:color="auto"/>
                  </w:divBdr>
                </w:div>
                <w:div w:id="1185288542">
                  <w:marLeft w:val="640"/>
                  <w:marRight w:val="0"/>
                  <w:marTop w:val="0"/>
                  <w:marBottom w:val="0"/>
                  <w:divBdr>
                    <w:top w:val="none" w:sz="0" w:space="0" w:color="auto"/>
                    <w:left w:val="none" w:sz="0" w:space="0" w:color="auto"/>
                    <w:bottom w:val="none" w:sz="0" w:space="0" w:color="auto"/>
                    <w:right w:val="none" w:sz="0" w:space="0" w:color="auto"/>
                  </w:divBdr>
                </w:div>
                <w:div w:id="1226725430">
                  <w:marLeft w:val="640"/>
                  <w:marRight w:val="0"/>
                  <w:marTop w:val="0"/>
                  <w:marBottom w:val="0"/>
                  <w:divBdr>
                    <w:top w:val="none" w:sz="0" w:space="0" w:color="auto"/>
                    <w:left w:val="none" w:sz="0" w:space="0" w:color="auto"/>
                    <w:bottom w:val="none" w:sz="0" w:space="0" w:color="auto"/>
                    <w:right w:val="none" w:sz="0" w:space="0" w:color="auto"/>
                  </w:divBdr>
                </w:div>
                <w:div w:id="1363481680">
                  <w:marLeft w:val="640"/>
                  <w:marRight w:val="0"/>
                  <w:marTop w:val="0"/>
                  <w:marBottom w:val="0"/>
                  <w:divBdr>
                    <w:top w:val="none" w:sz="0" w:space="0" w:color="auto"/>
                    <w:left w:val="none" w:sz="0" w:space="0" w:color="auto"/>
                    <w:bottom w:val="none" w:sz="0" w:space="0" w:color="auto"/>
                    <w:right w:val="none" w:sz="0" w:space="0" w:color="auto"/>
                  </w:divBdr>
                </w:div>
                <w:div w:id="1416634299">
                  <w:marLeft w:val="640"/>
                  <w:marRight w:val="0"/>
                  <w:marTop w:val="0"/>
                  <w:marBottom w:val="0"/>
                  <w:divBdr>
                    <w:top w:val="none" w:sz="0" w:space="0" w:color="auto"/>
                    <w:left w:val="none" w:sz="0" w:space="0" w:color="auto"/>
                    <w:bottom w:val="none" w:sz="0" w:space="0" w:color="auto"/>
                    <w:right w:val="none" w:sz="0" w:space="0" w:color="auto"/>
                  </w:divBdr>
                </w:div>
                <w:div w:id="1462845561">
                  <w:marLeft w:val="640"/>
                  <w:marRight w:val="0"/>
                  <w:marTop w:val="0"/>
                  <w:marBottom w:val="0"/>
                  <w:divBdr>
                    <w:top w:val="none" w:sz="0" w:space="0" w:color="auto"/>
                    <w:left w:val="none" w:sz="0" w:space="0" w:color="auto"/>
                    <w:bottom w:val="none" w:sz="0" w:space="0" w:color="auto"/>
                    <w:right w:val="none" w:sz="0" w:space="0" w:color="auto"/>
                  </w:divBdr>
                </w:div>
                <w:div w:id="1487548064">
                  <w:marLeft w:val="640"/>
                  <w:marRight w:val="0"/>
                  <w:marTop w:val="0"/>
                  <w:marBottom w:val="0"/>
                  <w:divBdr>
                    <w:top w:val="none" w:sz="0" w:space="0" w:color="auto"/>
                    <w:left w:val="none" w:sz="0" w:space="0" w:color="auto"/>
                    <w:bottom w:val="none" w:sz="0" w:space="0" w:color="auto"/>
                    <w:right w:val="none" w:sz="0" w:space="0" w:color="auto"/>
                  </w:divBdr>
                </w:div>
                <w:div w:id="1490898256">
                  <w:marLeft w:val="640"/>
                  <w:marRight w:val="0"/>
                  <w:marTop w:val="0"/>
                  <w:marBottom w:val="0"/>
                  <w:divBdr>
                    <w:top w:val="none" w:sz="0" w:space="0" w:color="auto"/>
                    <w:left w:val="none" w:sz="0" w:space="0" w:color="auto"/>
                    <w:bottom w:val="none" w:sz="0" w:space="0" w:color="auto"/>
                    <w:right w:val="none" w:sz="0" w:space="0" w:color="auto"/>
                  </w:divBdr>
                </w:div>
                <w:div w:id="1496922525">
                  <w:marLeft w:val="640"/>
                  <w:marRight w:val="0"/>
                  <w:marTop w:val="0"/>
                  <w:marBottom w:val="0"/>
                  <w:divBdr>
                    <w:top w:val="none" w:sz="0" w:space="0" w:color="auto"/>
                    <w:left w:val="none" w:sz="0" w:space="0" w:color="auto"/>
                    <w:bottom w:val="none" w:sz="0" w:space="0" w:color="auto"/>
                    <w:right w:val="none" w:sz="0" w:space="0" w:color="auto"/>
                  </w:divBdr>
                </w:div>
                <w:div w:id="1510096316">
                  <w:marLeft w:val="640"/>
                  <w:marRight w:val="0"/>
                  <w:marTop w:val="0"/>
                  <w:marBottom w:val="0"/>
                  <w:divBdr>
                    <w:top w:val="none" w:sz="0" w:space="0" w:color="auto"/>
                    <w:left w:val="none" w:sz="0" w:space="0" w:color="auto"/>
                    <w:bottom w:val="none" w:sz="0" w:space="0" w:color="auto"/>
                    <w:right w:val="none" w:sz="0" w:space="0" w:color="auto"/>
                  </w:divBdr>
                </w:div>
                <w:div w:id="1523930306">
                  <w:marLeft w:val="640"/>
                  <w:marRight w:val="0"/>
                  <w:marTop w:val="0"/>
                  <w:marBottom w:val="0"/>
                  <w:divBdr>
                    <w:top w:val="none" w:sz="0" w:space="0" w:color="auto"/>
                    <w:left w:val="none" w:sz="0" w:space="0" w:color="auto"/>
                    <w:bottom w:val="none" w:sz="0" w:space="0" w:color="auto"/>
                    <w:right w:val="none" w:sz="0" w:space="0" w:color="auto"/>
                  </w:divBdr>
                </w:div>
                <w:div w:id="1531987727">
                  <w:marLeft w:val="640"/>
                  <w:marRight w:val="0"/>
                  <w:marTop w:val="0"/>
                  <w:marBottom w:val="0"/>
                  <w:divBdr>
                    <w:top w:val="none" w:sz="0" w:space="0" w:color="auto"/>
                    <w:left w:val="none" w:sz="0" w:space="0" w:color="auto"/>
                    <w:bottom w:val="none" w:sz="0" w:space="0" w:color="auto"/>
                    <w:right w:val="none" w:sz="0" w:space="0" w:color="auto"/>
                  </w:divBdr>
                </w:div>
                <w:div w:id="1541237559">
                  <w:marLeft w:val="640"/>
                  <w:marRight w:val="0"/>
                  <w:marTop w:val="0"/>
                  <w:marBottom w:val="0"/>
                  <w:divBdr>
                    <w:top w:val="none" w:sz="0" w:space="0" w:color="auto"/>
                    <w:left w:val="none" w:sz="0" w:space="0" w:color="auto"/>
                    <w:bottom w:val="none" w:sz="0" w:space="0" w:color="auto"/>
                    <w:right w:val="none" w:sz="0" w:space="0" w:color="auto"/>
                  </w:divBdr>
                </w:div>
                <w:div w:id="1555241013">
                  <w:marLeft w:val="640"/>
                  <w:marRight w:val="0"/>
                  <w:marTop w:val="0"/>
                  <w:marBottom w:val="0"/>
                  <w:divBdr>
                    <w:top w:val="none" w:sz="0" w:space="0" w:color="auto"/>
                    <w:left w:val="none" w:sz="0" w:space="0" w:color="auto"/>
                    <w:bottom w:val="none" w:sz="0" w:space="0" w:color="auto"/>
                    <w:right w:val="none" w:sz="0" w:space="0" w:color="auto"/>
                  </w:divBdr>
                </w:div>
                <w:div w:id="1691251366">
                  <w:marLeft w:val="640"/>
                  <w:marRight w:val="0"/>
                  <w:marTop w:val="0"/>
                  <w:marBottom w:val="0"/>
                  <w:divBdr>
                    <w:top w:val="none" w:sz="0" w:space="0" w:color="auto"/>
                    <w:left w:val="none" w:sz="0" w:space="0" w:color="auto"/>
                    <w:bottom w:val="none" w:sz="0" w:space="0" w:color="auto"/>
                    <w:right w:val="none" w:sz="0" w:space="0" w:color="auto"/>
                  </w:divBdr>
                </w:div>
                <w:div w:id="1691447235">
                  <w:marLeft w:val="640"/>
                  <w:marRight w:val="0"/>
                  <w:marTop w:val="0"/>
                  <w:marBottom w:val="0"/>
                  <w:divBdr>
                    <w:top w:val="none" w:sz="0" w:space="0" w:color="auto"/>
                    <w:left w:val="none" w:sz="0" w:space="0" w:color="auto"/>
                    <w:bottom w:val="none" w:sz="0" w:space="0" w:color="auto"/>
                    <w:right w:val="none" w:sz="0" w:space="0" w:color="auto"/>
                  </w:divBdr>
                </w:div>
                <w:div w:id="1728911990">
                  <w:marLeft w:val="640"/>
                  <w:marRight w:val="0"/>
                  <w:marTop w:val="0"/>
                  <w:marBottom w:val="0"/>
                  <w:divBdr>
                    <w:top w:val="none" w:sz="0" w:space="0" w:color="auto"/>
                    <w:left w:val="none" w:sz="0" w:space="0" w:color="auto"/>
                    <w:bottom w:val="none" w:sz="0" w:space="0" w:color="auto"/>
                    <w:right w:val="none" w:sz="0" w:space="0" w:color="auto"/>
                  </w:divBdr>
                </w:div>
                <w:div w:id="1810244865">
                  <w:marLeft w:val="640"/>
                  <w:marRight w:val="0"/>
                  <w:marTop w:val="0"/>
                  <w:marBottom w:val="0"/>
                  <w:divBdr>
                    <w:top w:val="none" w:sz="0" w:space="0" w:color="auto"/>
                    <w:left w:val="none" w:sz="0" w:space="0" w:color="auto"/>
                    <w:bottom w:val="none" w:sz="0" w:space="0" w:color="auto"/>
                    <w:right w:val="none" w:sz="0" w:space="0" w:color="auto"/>
                  </w:divBdr>
                </w:div>
                <w:div w:id="1821771168">
                  <w:marLeft w:val="640"/>
                  <w:marRight w:val="0"/>
                  <w:marTop w:val="0"/>
                  <w:marBottom w:val="0"/>
                  <w:divBdr>
                    <w:top w:val="none" w:sz="0" w:space="0" w:color="auto"/>
                    <w:left w:val="none" w:sz="0" w:space="0" w:color="auto"/>
                    <w:bottom w:val="none" w:sz="0" w:space="0" w:color="auto"/>
                    <w:right w:val="none" w:sz="0" w:space="0" w:color="auto"/>
                  </w:divBdr>
                </w:div>
                <w:div w:id="1895310158">
                  <w:marLeft w:val="640"/>
                  <w:marRight w:val="0"/>
                  <w:marTop w:val="0"/>
                  <w:marBottom w:val="0"/>
                  <w:divBdr>
                    <w:top w:val="none" w:sz="0" w:space="0" w:color="auto"/>
                    <w:left w:val="none" w:sz="0" w:space="0" w:color="auto"/>
                    <w:bottom w:val="none" w:sz="0" w:space="0" w:color="auto"/>
                    <w:right w:val="none" w:sz="0" w:space="0" w:color="auto"/>
                  </w:divBdr>
                </w:div>
                <w:div w:id="1938126606">
                  <w:marLeft w:val="640"/>
                  <w:marRight w:val="0"/>
                  <w:marTop w:val="0"/>
                  <w:marBottom w:val="0"/>
                  <w:divBdr>
                    <w:top w:val="none" w:sz="0" w:space="0" w:color="auto"/>
                    <w:left w:val="none" w:sz="0" w:space="0" w:color="auto"/>
                    <w:bottom w:val="none" w:sz="0" w:space="0" w:color="auto"/>
                    <w:right w:val="none" w:sz="0" w:space="0" w:color="auto"/>
                  </w:divBdr>
                </w:div>
                <w:div w:id="2014146518">
                  <w:marLeft w:val="640"/>
                  <w:marRight w:val="0"/>
                  <w:marTop w:val="0"/>
                  <w:marBottom w:val="0"/>
                  <w:divBdr>
                    <w:top w:val="none" w:sz="0" w:space="0" w:color="auto"/>
                    <w:left w:val="none" w:sz="0" w:space="0" w:color="auto"/>
                    <w:bottom w:val="none" w:sz="0" w:space="0" w:color="auto"/>
                    <w:right w:val="none" w:sz="0" w:space="0" w:color="auto"/>
                  </w:divBdr>
                </w:div>
                <w:div w:id="2036418893">
                  <w:marLeft w:val="640"/>
                  <w:marRight w:val="0"/>
                  <w:marTop w:val="0"/>
                  <w:marBottom w:val="0"/>
                  <w:divBdr>
                    <w:top w:val="none" w:sz="0" w:space="0" w:color="auto"/>
                    <w:left w:val="none" w:sz="0" w:space="0" w:color="auto"/>
                    <w:bottom w:val="none" w:sz="0" w:space="0" w:color="auto"/>
                    <w:right w:val="none" w:sz="0" w:space="0" w:color="auto"/>
                  </w:divBdr>
                </w:div>
                <w:div w:id="2039507797">
                  <w:marLeft w:val="640"/>
                  <w:marRight w:val="0"/>
                  <w:marTop w:val="0"/>
                  <w:marBottom w:val="0"/>
                  <w:divBdr>
                    <w:top w:val="none" w:sz="0" w:space="0" w:color="auto"/>
                    <w:left w:val="none" w:sz="0" w:space="0" w:color="auto"/>
                    <w:bottom w:val="none" w:sz="0" w:space="0" w:color="auto"/>
                    <w:right w:val="none" w:sz="0" w:space="0" w:color="auto"/>
                  </w:divBdr>
                </w:div>
                <w:div w:id="2045010023">
                  <w:marLeft w:val="640"/>
                  <w:marRight w:val="0"/>
                  <w:marTop w:val="0"/>
                  <w:marBottom w:val="0"/>
                  <w:divBdr>
                    <w:top w:val="none" w:sz="0" w:space="0" w:color="auto"/>
                    <w:left w:val="none" w:sz="0" w:space="0" w:color="auto"/>
                    <w:bottom w:val="none" w:sz="0" w:space="0" w:color="auto"/>
                    <w:right w:val="none" w:sz="0" w:space="0" w:color="auto"/>
                  </w:divBdr>
                </w:div>
                <w:div w:id="2104644388">
                  <w:marLeft w:val="640"/>
                  <w:marRight w:val="0"/>
                  <w:marTop w:val="0"/>
                  <w:marBottom w:val="0"/>
                  <w:divBdr>
                    <w:top w:val="none" w:sz="0" w:space="0" w:color="auto"/>
                    <w:left w:val="none" w:sz="0" w:space="0" w:color="auto"/>
                    <w:bottom w:val="none" w:sz="0" w:space="0" w:color="auto"/>
                    <w:right w:val="none" w:sz="0" w:space="0" w:color="auto"/>
                  </w:divBdr>
                </w:div>
                <w:div w:id="2109235697">
                  <w:marLeft w:val="640"/>
                  <w:marRight w:val="0"/>
                  <w:marTop w:val="0"/>
                  <w:marBottom w:val="0"/>
                  <w:divBdr>
                    <w:top w:val="none" w:sz="0" w:space="0" w:color="auto"/>
                    <w:left w:val="none" w:sz="0" w:space="0" w:color="auto"/>
                    <w:bottom w:val="none" w:sz="0" w:space="0" w:color="auto"/>
                    <w:right w:val="none" w:sz="0" w:space="0" w:color="auto"/>
                  </w:divBdr>
                </w:div>
                <w:div w:id="2140219862">
                  <w:marLeft w:val="640"/>
                  <w:marRight w:val="0"/>
                  <w:marTop w:val="0"/>
                  <w:marBottom w:val="0"/>
                  <w:divBdr>
                    <w:top w:val="none" w:sz="0" w:space="0" w:color="auto"/>
                    <w:left w:val="none" w:sz="0" w:space="0" w:color="auto"/>
                    <w:bottom w:val="none" w:sz="0" w:space="0" w:color="auto"/>
                    <w:right w:val="none" w:sz="0" w:space="0" w:color="auto"/>
                  </w:divBdr>
                </w:div>
              </w:divsChild>
            </w:div>
            <w:div w:id="2049716226">
              <w:marLeft w:val="0"/>
              <w:marRight w:val="0"/>
              <w:marTop w:val="0"/>
              <w:marBottom w:val="0"/>
              <w:divBdr>
                <w:top w:val="none" w:sz="0" w:space="0" w:color="auto"/>
                <w:left w:val="none" w:sz="0" w:space="0" w:color="auto"/>
                <w:bottom w:val="none" w:sz="0" w:space="0" w:color="auto"/>
                <w:right w:val="none" w:sz="0" w:space="0" w:color="auto"/>
              </w:divBdr>
              <w:divsChild>
                <w:div w:id="20667355">
                  <w:marLeft w:val="640"/>
                  <w:marRight w:val="0"/>
                  <w:marTop w:val="0"/>
                  <w:marBottom w:val="0"/>
                  <w:divBdr>
                    <w:top w:val="none" w:sz="0" w:space="0" w:color="auto"/>
                    <w:left w:val="none" w:sz="0" w:space="0" w:color="auto"/>
                    <w:bottom w:val="none" w:sz="0" w:space="0" w:color="auto"/>
                    <w:right w:val="none" w:sz="0" w:space="0" w:color="auto"/>
                  </w:divBdr>
                </w:div>
                <w:div w:id="38012606">
                  <w:marLeft w:val="640"/>
                  <w:marRight w:val="0"/>
                  <w:marTop w:val="0"/>
                  <w:marBottom w:val="0"/>
                  <w:divBdr>
                    <w:top w:val="none" w:sz="0" w:space="0" w:color="auto"/>
                    <w:left w:val="none" w:sz="0" w:space="0" w:color="auto"/>
                    <w:bottom w:val="none" w:sz="0" w:space="0" w:color="auto"/>
                    <w:right w:val="none" w:sz="0" w:space="0" w:color="auto"/>
                  </w:divBdr>
                </w:div>
                <w:div w:id="45422470">
                  <w:marLeft w:val="640"/>
                  <w:marRight w:val="0"/>
                  <w:marTop w:val="0"/>
                  <w:marBottom w:val="0"/>
                  <w:divBdr>
                    <w:top w:val="none" w:sz="0" w:space="0" w:color="auto"/>
                    <w:left w:val="none" w:sz="0" w:space="0" w:color="auto"/>
                    <w:bottom w:val="none" w:sz="0" w:space="0" w:color="auto"/>
                    <w:right w:val="none" w:sz="0" w:space="0" w:color="auto"/>
                  </w:divBdr>
                </w:div>
                <w:div w:id="49616880">
                  <w:marLeft w:val="640"/>
                  <w:marRight w:val="0"/>
                  <w:marTop w:val="0"/>
                  <w:marBottom w:val="0"/>
                  <w:divBdr>
                    <w:top w:val="none" w:sz="0" w:space="0" w:color="auto"/>
                    <w:left w:val="none" w:sz="0" w:space="0" w:color="auto"/>
                    <w:bottom w:val="none" w:sz="0" w:space="0" w:color="auto"/>
                    <w:right w:val="none" w:sz="0" w:space="0" w:color="auto"/>
                  </w:divBdr>
                </w:div>
                <w:div w:id="70129396">
                  <w:marLeft w:val="640"/>
                  <w:marRight w:val="0"/>
                  <w:marTop w:val="0"/>
                  <w:marBottom w:val="0"/>
                  <w:divBdr>
                    <w:top w:val="none" w:sz="0" w:space="0" w:color="auto"/>
                    <w:left w:val="none" w:sz="0" w:space="0" w:color="auto"/>
                    <w:bottom w:val="none" w:sz="0" w:space="0" w:color="auto"/>
                    <w:right w:val="none" w:sz="0" w:space="0" w:color="auto"/>
                  </w:divBdr>
                </w:div>
                <w:div w:id="94834403">
                  <w:marLeft w:val="640"/>
                  <w:marRight w:val="0"/>
                  <w:marTop w:val="0"/>
                  <w:marBottom w:val="0"/>
                  <w:divBdr>
                    <w:top w:val="none" w:sz="0" w:space="0" w:color="auto"/>
                    <w:left w:val="none" w:sz="0" w:space="0" w:color="auto"/>
                    <w:bottom w:val="none" w:sz="0" w:space="0" w:color="auto"/>
                    <w:right w:val="none" w:sz="0" w:space="0" w:color="auto"/>
                  </w:divBdr>
                </w:div>
                <w:div w:id="120150347">
                  <w:marLeft w:val="640"/>
                  <w:marRight w:val="0"/>
                  <w:marTop w:val="0"/>
                  <w:marBottom w:val="0"/>
                  <w:divBdr>
                    <w:top w:val="none" w:sz="0" w:space="0" w:color="auto"/>
                    <w:left w:val="none" w:sz="0" w:space="0" w:color="auto"/>
                    <w:bottom w:val="none" w:sz="0" w:space="0" w:color="auto"/>
                    <w:right w:val="none" w:sz="0" w:space="0" w:color="auto"/>
                  </w:divBdr>
                </w:div>
                <w:div w:id="122424445">
                  <w:marLeft w:val="640"/>
                  <w:marRight w:val="0"/>
                  <w:marTop w:val="0"/>
                  <w:marBottom w:val="0"/>
                  <w:divBdr>
                    <w:top w:val="none" w:sz="0" w:space="0" w:color="auto"/>
                    <w:left w:val="none" w:sz="0" w:space="0" w:color="auto"/>
                    <w:bottom w:val="none" w:sz="0" w:space="0" w:color="auto"/>
                    <w:right w:val="none" w:sz="0" w:space="0" w:color="auto"/>
                  </w:divBdr>
                </w:div>
                <w:div w:id="123502323">
                  <w:marLeft w:val="640"/>
                  <w:marRight w:val="0"/>
                  <w:marTop w:val="0"/>
                  <w:marBottom w:val="0"/>
                  <w:divBdr>
                    <w:top w:val="none" w:sz="0" w:space="0" w:color="auto"/>
                    <w:left w:val="none" w:sz="0" w:space="0" w:color="auto"/>
                    <w:bottom w:val="none" w:sz="0" w:space="0" w:color="auto"/>
                    <w:right w:val="none" w:sz="0" w:space="0" w:color="auto"/>
                  </w:divBdr>
                </w:div>
                <w:div w:id="155462137">
                  <w:marLeft w:val="640"/>
                  <w:marRight w:val="0"/>
                  <w:marTop w:val="0"/>
                  <w:marBottom w:val="0"/>
                  <w:divBdr>
                    <w:top w:val="none" w:sz="0" w:space="0" w:color="auto"/>
                    <w:left w:val="none" w:sz="0" w:space="0" w:color="auto"/>
                    <w:bottom w:val="none" w:sz="0" w:space="0" w:color="auto"/>
                    <w:right w:val="none" w:sz="0" w:space="0" w:color="auto"/>
                  </w:divBdr>
                </w:div>
                <w:div w:id="286204750">
                  <w:marLeft w:val="640"/>
                  <w:marRight w:val="0"/>
                  <w:marTop w:val="0"/>
                  <w:marBottom w:val="0"/>
                  <w:divBdr>
                    <w:top w:val="none" w:sz="0" w:space="0" w:color="auto"/>
                    <w:left w:val="none" w:sz="0" w:space="0" w:color="auto"/>
                    <w:bottom w:val="none" w:sz="0" w:space="0" w:color="auto"/>
                    <w:right w:val="none" w:sz="0" w:space="0" w:color="auto"/>
                  </w:divBdr>
                </w:div>
                <w:div w:id="307176589">
                  <w:marLeft w:val="640"/>
                  <w:marRight w:val="0"/>
                  <w:marTop w:val="0"/>
                  <w:marBottom w:val="0"/>
                  <w:divBdr>
                    <w:top w:val="none" w:sz="0" w:space="0" w:color="auto"/>
                    <w:left w:val="none" w:sz="0" w:space="0" w:color="auto"/>
                    <w:bottom w:val="none" w:sz="0" w:space="0" w:color="auto"/>
                    <w:right w:val="none" w:sz="0" w:space="0" w:color="auto"/>
                  </w:divBdr>
                </w:div>
                <w:div w:id="317006394">
                  <w:marLeft w:val="640"/>
                  <w:marRight w:val="0"/>
                  <w:marTop w:val="0"/>
                  <w:marBottom w:val="0"/>
                  <w:divBdr>
                    <w:top w:val="none" w:sz="0" w:space="0" w:color="auto"/>
                    <w:left w:val="none" w:sz="0" w:space="0" w:color="auto"/>
                    <w:bottom w:val="none" w:sz="0" w:space="0" w:color="auto"/>
                    <w:right w:val="none" w:sz="0" w:space="0" w:color="auto"/>
                  </w:divBdr>
                </w:div>
                <w:div w:id="336730730">
                  <w:marLeft w:val="640"/>
                  <w:marRight w:val="0"/>
                  <w:marTop w:val="0"/>
                  <w:marBottom w:val="0"/>
                  <w:divBdr>
                    <w:top w:val="none" w:sz="0" w:space="0" w:color="auto"/>
                    <w:left w:val="none" w:sz="0" w:space="0" w:color="auto"/>
                    <w:bottom w:val="none" w:sz="0" w:space="0" w:color="auto"/>
                    <w:right w:val="none" w:sz="0" w:space="0" w:color="auto"/>
                  </w:divBdr>
                </w:div>
                <w:div w:id="344328789">
                  <w:marLeft w:val="640"/>
                  <w:marRight w:val="0"/>
                  <w:marTop w:val="0"/>
                  <w:marBottom w:val="0"/>
                  <w:divBdr>
                    <w:top w:val="none" w:sz="0" w:space="0" w:color="auto"/>
                    <w:left w:val="none" w:sz="0" w:space="0" w:color="auto"/>
                    <w:bottom w:val="none" w:sz="0" w:space="0" w:color="auto"/>
                    <w:right w:val="none" w:sz="0" w:space="0" w:color="auto"/>
                  </w:divBdr>
                </w:div>
                <w:div w:id="359817898">
                  <w:marLeft w:val="640"/>
                  <w:marRight w:val="0"/>
                  <w:marTop w:val="0"/>
                  <w:marBottom w:val="0"/>
                  <w:divBdr>
                    <w:top w:val="none" w:sz="0" w:space="0" w:color="auto"/>
                    <w:left w:val="none" w:sz="0" w:space="0" w:color="auto"/>
                    <w:bottom w:val="none" w:sz="0" w:space="0" w:color="auto"/>
                    <w:right w:val="none" w:sz="0" w:space="0" w:color="auto"/>
                  </w:divBdr>
                </w:div>
                <w:div w:id="454251937">
                  <w:marLeft w:val="640"/>
                  <w:marRight w:val="0"/>
                  <w:marTop w:val="0"/>
                  <w:marBottom w:val="0"/>
                  <w:divBdr>
                    <w:top w:val="none" w:sz="0" w:space="0" w:color="auto"/>
                    <w:left w:val="none" w:sz="0" w:space="0" w:color="auto"/>
                    <w:bottom w:val="none" w:sz="0" w:space="0" w:color="auto"/>
                    <w:right w:val="none" w:sz="0" w:space="0" w:color="auto"/>
                  </w:divBdr>
                </w:div>
                <w:div w:id="459880722">
                  <w:marLeft w:val="640"/>
                  <w:marRight w:val="0"/>
                  <w:marTop w:val="0"/>
                  <w:marBottom w:val="0"/>
                  <w:divBdr>
                    <w:top w:val="none" w:sz="0" w:space="0" w:color="auto"/>
                    <w:left w:val="none" w:sz="0" w:space="0" w:color="auto"/>
                    <w:bottom w:val="none" w:sz="0" w:space="0" w:color="auto"/>
                    <w:right w:val="none" w:sz="0" w:space="0" w:color="auto"/>
                  </w:divBdr>
                </w:div>
                <w:div w:id="679160237">
                  <w:marLeft w:val="640"/>
                  <w:marRight w:val="0"/>
                  <w:marTop w:val="0"/>
                  <w:marBottom w:val="0"/>
                  <w:divBdr>
                    <w:top w:val="none" w:sz="0" w:space="0" w:color="auto"/>
                    <w:left w:val="none" w:sz="0" w:space="0" w:color="auto"/>
                    <w:bottom w:val="none" w:sz="0" w:space="0" w:color="auto"/>
                    <w:right w:val="none" w:sz="0" w:space="0" w:color="auto"/>
                  </w:divBdr>
                </w:div>
                <w:div w:id="686295611">
                  <w:marLeft w:val="640"/>
                  <w:marRight w:val="0"/>
                  <w:marTop w:val="0"/>
                  <w:marBottom w:val="0"/>
                  <w:divBdr>
                    <w:top w:val="none" w:sz="0" w:space="0" w:color="auto"/>
                    <w:left w:val="none" w:sz="0" w:space="0" w:color="auto"/>
                    <w:bottom w:val="none" w:sz="0" w:space="0" w:color="auto"/>
                    <w:right w:val="none" w:sz="0" w:space="0" w:color="auto"/>
                  </w:divBdr>
                </w:div>
                <w:div w:id="716316589">
                  <w:marLeft w:val="640"/>
                  <w:marRight w:val="0"/>
                  <w:marTop w:val="0"/>
                  <w:marBottom w:val="0"/>
                  <w:divBdr>
                    <w:top w:val="none" w:sz="0" w:space="0" w:color="auto"/>
                    <w:left w:val="none" w:sz="0" w:space="0" w:color="auto"/>
                    <w:bottom w:val="none" w:sz="0" w:space="0" w:color="auto"/>
                    <w:right w:val="none" w:sz="0" w:space="0" w:color="auto"/>
                  </w:divBdr>
                </w:div>
                <w:div w:id="747456083">
                  <w:marLeft w:val="640"/>
                  <w:marRight w:val="0"/>
                  <w:marTop w:val="0"/>
                  <w:marBottom w:val="0"/>
                  <w:divBdr>
                    <w:top w:val="none" w:sz="0" w:space="0" w:color="auto"/>
                    <w:left w:val="none" w:sz="0" w:space="0" w:color="auto"/>
                    <w:bottom w:val="none" w:sz="0" w:space="0" w:color="auto"/>
                    <w:right w:val="none" w:sz="0" w:space="0" w:color="auto"/>
                  </w:divBdr>
                </w:div>
                <w:div w:id="761678632">
                  <w:marLeft w:val="640"/>
                  <w:marRight w:val="0"/>
                  <w:marTop w:val="0"/>
                  <w:marBottom w:val="0"/>
                  <w:divBdr>
                    <w:top w:val="none" w:sz="0" w:space="0" w:color="auto"/>
                    <w:left w:val="none" w:sz="0" w:space="0" w:color="auto"/>
                    <w:bottom w:val="none" w:sz="0" w:space="0" w:color="auto"/>
                    <w:right w:val="none" w:sz="0" w:space="0" w:color="auto"/>
                  </w:divBdr>
                </w:div>
                <w:div w:id="775254522">
                  <w:marLeft w:val="640"/>
                  <w:marRight w:val="0"/>
                  <w:marTop w:val="0"/>
                  <w:marBottom w:val="0"/>
                  <w:divBdr>
                    <w:top w:val="none" w:sz="0" w:space="0" w:color="auto"/>
                    <w:left w:val="none" w:sz="0" w:space="0" w:color="auto"/>
                    <w:bottom w:val="none" w:sz="0" w:space="0" w:color="auto"/>
                    <w:right w:val="none" w:sz="0" w:space="0" w:color="auto"/>
                  </w:divBdr>
                </w:div>
                <w:div w:id="846359760">
                  <w:marLeft w:val="640"/>
                  <w:marRight w:val="0"/>
                  <w:marTop w:val="0"/>
                  <w:marBottom w:val="0"/>
                  <w:divBdr>
                    <w:top w:val="none" w:sz="0" w:space="0" w:color="auto"/>
                    <w:left w:val="none" w:sz="0" w:space="0" w:color="auto"/>
                    <w:bottom w:val="none" w:sz="0" w:space="0" w:color="auto"/>
                    <w:right w:val="none" w:sz="0" w:space="0" w:color="auto"/>
                  </w:divBdr>
                </w:div>
                <w:div w:id="858810115">
                  <w:marLeft w:val="640"/>
                  <w:marRight w:val="0"/>
                  <w:marTop w:val="0"/>
                  <w:marBottom w:val="0"/>
                  <w:divBdr>
                    <w:top w:val="none" w:sz="0" w:space="0" w:color="auto"/>
                    <w:left w:val="none" w:sz="0" w:space="0" w:color="auto"/>
                    <w:bottom w:val="none" w:sz="0" w:space="0" w:color="auto"/>
                    <w:right w:val="none" w:sz="0" w:space="0" w:color="auto"/>
                  </w:divBdr>
                </w:div>
                <w:div w:id="877860898">
                  <w:marLeft w:val="640"/>
                  <w:marRight w:val="0"/>
                  <w:marTop w:val="0"/>
                  <w:marBottom w:val="0"/>
                  <w:divBdr>
                    <w:top w:val="none" w:sz="0" w:space="0" w:color="auto"/>
                    <w:left w:val="none" w:sz="0" w:space="0" w:color="auto"/>
                    <w:bottom w:val="none" w:sz="0" w:space="0" w:color="auto"/>
                    <w:right w:val="none" w:sz="0" w:space="0" w:color="auto"/>
                  </w:divBdr>
                </w:div>
                <w:div w:id="923418710">
                  <w:marLeft w:val="640"/>
                  <w:marRight w:val="0"/>
                  <w:marTop w:val="0"/>
                  <w:marBottom w:val="0"/>
                  <w:divBdr>
                    <w:top w:val="none" w:sz="0" w:space="0" w:color="auto"/>
                    <w:left w:val="none" w:sz="0" w:space="0" w:color="auto"/>
                    <w:bottom w:val="none" w:sz="0" w:space="0" w:color="auto"/>
                    <w:right w:val="none" w:sz="0" w:space="0" w:color="auto"/>
                  </w:divBdr>
                </w:div>
                <w:div w:id="1024400636">
                  <w:marLeft w:val="640"/>
                  <w:marRight w:val="0"/>
                  <w:marTop w:val="0"/>
                  <w:marBottom w:val="0"/>
                  <w:divBdr>
                    <w:top w:val="none" w:sz="0" w:space="0" w:color="auto"/>
                    <w:left w:val="none" w:sz="0" w:space="0" w:color="auto"/>
                    <w:bottom w:val="none" w:sz="0" w:space="0" w:color="auto"/>
                    <w:right w:val="none" w:sz="0" w:space="0" w:color="auto"/>
                  </w:divBdr>
                </w:div>
                <w:div w:id="1035156815">
                  <w:marLeft w:val="640"/>
                  <w:marRight w:val="0"/>
                  <w:marTop w:val="0"/>
                  <w:marBottom w:val="0"/>
                  <w:divBdr>
                    <w:top w:val="none" w:sz="0" w:space="0" w:color="auto"/>
                    <w:left w:val="none" w:sz="0" w:space="0" w:color="auto"/>
                    <w:bottom w:val="none" w:sz="0" w:space="0" w:color="auto"/>
                    <w:right w:val="none" w:sz="0" w:space="0" w:color="auto"/>
                  </w:divBdr>
                </w:div>
                <w:div w:id="1061249288">
                  <w:marLeft w:val="640"/>
                  <w:marRight w:val="0"/>
                  <w:marTop w:val="0"/>
                  <w:marBottom w:val="0"/>
                  <w:divBdr>
                    <w:top w:val="none" w:sz="0" w:space="0" w:color="auto"/>
                    <w:left w:val="none" w:sz="0" w:space="0" w:color="auto"/>
                    <w:bottom w:val="none" w:sz="0" w:space="0" w:color="auto"/>
                    <w:right w:val="none" w:sz="0" w:space="0" w:color="auto"/>
                  </w:divBdr>
                </w:div>
                <w:div w:id="1071586379">
                  <w:marLeft w:val="640"/>
                  <w:marRight w:val="0"/>
                  <w:marTop w:val="0"/>
                  <w:marBottom w:val="0"/>
                  <w:divBdr>
                    <w:top w:val="none" w:sz="0" w:space="0" w:color="auto"/>
                    <w:left w:val="none" w:sz="0" w:space="0" w:color="auto"/>
                    <w:bottom w:val="none" w:sz="0" w:space="0" w:color="auto"/>
                    <w:right w:val="none" w:sz="0" w:space="0" w:color="auto"/>
                  </w:divBdr>
                </w:div>
                <w:div w:id="1101533805">
                  <w:marLeft w:val="640"/>
                  <w:marRight w:val="0"/>
                  <w:marTop w:val="0"/>
                  <w:marBottom w:val="0"/>
                  <w:divBdr>
                    <w:top w:val="none" w:sz="0" w:space="0" w:color="auto"/>
                    <w:left w:val="none" w:sz="0" w:space="0" w:color="auto"/>
                    <w:bottom w:val="none" w:sz="0" w:space="0" w:color="auto"/>
                    <w:right w:val="none" w:sz="0" w:space="0" w:color="auto"/>
                  </w:divBdr>
                </w:div>
                <w:div w:id="1122722781">
                  <w:marLeft w:val="640"/>
                  <w:marRight w:val="0"/>
                  <w:marTop w:val="0"/>
                  <w:marBottom w:val="0"/>
                  <w:divBdr>
                    <w:top w:val="none" w:sz="0" w:space="0" w:color="auto"/>
                    <w:left w:val="none" w:sz="0" w:space="0" w:color="auto"/>
                    <w:bottom w:val="none" w:sz="0" w:space="0" w:color="auto"/>
                    <w:right w:val="none" w:sz="0" w:space="0" w:color="auto"/>
                  </w:divBdr>
                </w:div>
                <w:div w:id="1134524307">
                  <w:marLeft w:val="640"/>
                  <w:marRight w:val="0"/>
                  <w:marTop w:val="0"/>
                  <w:marBottom w:val="0"/>
                  <w:divBdr>
                    <w:top w:val="none" w:sz="0" w:space="0" w:color="auto"/>
                    <w:left w:val="none" w:sz="0" w:space="0" w:color="auto"/>
                    <w:bottom w:val="none" w:sz="0" w:space="0" w:color="auto"/>
                    <w:right w:val="none" w:sz="0" w:space="0" w:color="auto"/>
                  </w:divBdr>
                </w:div>
                <w:div w:id="1146778658">
                  <w:marLeft w:val="640"/>
                  <w:marRight w:val="0"/>
                  <w:marTop w:val="0"/>
                  <w:marBottom w:val="0"/>
                  <w:divBdr>
                    <w:top w:val="none" w:sz="0" w:space="0" w:color="auto"/>
                    <w:left w:val="none" w:sz="0" w:space="0" w:color="auto"/>
                    <w:bottom w:val="none" w:sz="0" w:space="0" w:color="auto"/>
                    <w:right w:val="none" w:sz="0" w:space="0" w:color="auto"/>
                  </w:divBdr>
                </w:div>
                <w:div w:id="1176308360">
                  <w:marLeft w:val="640"/>
                  <w:marRight w:val="0"/>
                  <w:marTop w:val="0"/>
                  <w:marBottom w:val="0"/>
                  <w:divBdr>
                    <w:top w:val="none" w:sz="0" w:space="0" w:color="auto"/>
                    <w:left w:val="none" w:sz="0" w:space="0" w:color="auto"/>
                    <w:bottom w:val="none" w:sz="0" w:space="0" w:color="auto"/>
                    <w:right w:val="none" w:sz="0" w:space="0" w:color="auto"/>
                  </w:divBdr>
                </w:div>
                <w:div w:id="1232159429">
                  <w:marLeft w:val="640"/>
                  <w:marRight w:val="0"/>
                  <w:marTop w:val="0"/>
                  <w:marBottom w:val="0"/>
                  <w:divBdr>
                    <w:top w:val="none" w:sz="0" w:space="0" w:color="auto"/>
                    <w:left w:val="none" w:sz="0" w:space="0" w:color="auto"/>
                    <w:bottom w:val="none" w:sz="0" w:space="0" w:color="auto"/>
                    <w:right w:val="none" w:sz="0" w:space="0" w:color="auto"/>
                  </w:divBdr>
                </w:div>
                <w:div w:id="1296793555">
                  <w:marLeft w:val="640"/>
                  <w:marRight w:val="0"/>
                  <w:marTop w:val="0"/>
                  <w:marBottom w:val="0"/>
                  <w:divBdr>
                    <w:top w:val="none" w:sz="0" w:space="0" w:color="auto"/>
                    <w:left w:val="none" w:sz="0" w:space="0" w:color="auto"/>
                    <w:bottom w:val="none" w:sz="0" w:space="0" w:color="auto"/>
                    <w:right w:val="none" w:sz="0" w:space="0" w:color="auto"/>
                  </w:divBdr>
                </w:div>
                <w:div w:id="1339891344">
                  <w:marLeft w:val="640"/>
                  <w:marRight w:val="0"/>
                  <w:marTop w:val="0"/>
                  <w:marBottom w:val="0"/>
                  <w:divBdr>
                    <w:top w:val="none" w:sz="0" w:space="0" w:color="auto"/>
                    <w:left w:val="none" w:sz="0" w:space="0" w:color="auto"/>
                    <w:bottom w:val="none" w:sz="0" w:space="0" w:color="auto"/>
                    <w:right w:val="none" w:sz="0" w:space="0" w:color="auto"/>
                  </w:divBdr>
                </w:div>
                <w:div w:id="1411270154">
                  <w:marLeft w:val="640"/>
                  <w:marRight w:val="0"/>
                  <w:marTop w:val="0"/>
                  <w:marBottom w:val="0"/>
                  <w:divBdr>
                    <w:top w:val="none" w:sz="0" w:space="0" w:color="auto"/>
                    <w:left w:val="none" w:sz="0" w:space="0" w:color="auto"/>
                    <w:bottom w:val="none" w:sz="0" w:space="0" w:color="auto"/>
                    <w:right w:val="none" w:sz="0" w:space="0" w:color="auto"/>
                  </w:divBdr>
                </w:div>
                <w:div w:id="1414353087">
                  <w:marLeft w:val="640"/>
                  <w:marRight w:val="0"/>
                  <w:marTop w:val="0"/>
                  <w:marBottom w:val="0"/>
                  <w:divBdr>
                    <w:top w:val="none" w:sz="0" w:space="0" w:color="auto"/>
                    <w:left w:val="none" w:sz="0" w:space="0" w:color="auto"/>
                    <w:bottom w:val="none" w:sz="0" w:space="0" w:color="auto"/>
                    <w:right w:val="none" w:sz="0" w:space="0" w:color="auto"/>
                  </w:divBdr>
                </w:div>
                <w:div w:id="1414545210">
                  <w:marLeft w:val="640"/>
                  <w:marRight w:val="0"/>
                  <w:marTop w:val="0"/>
                  <w:marBottom w:val="0"/>
                  <w:divBdr>
                    <w:top w:val="none" w:sz="0" w:space="0" w:color="auto"/>
                    <w:left w:val="none" w:sz="0" w:space="0" w:color="auto"/>
                    <w:bottom w:val="none" w:sz="0" w:space="0" w:color="auto"/>
                    <w:right w:val="none" w:sz="0" w:space="0" w:color="auto"/>
                  </w:divBdr>
                </w:div>
                <w:div w:id="1445921887">
                  <w:marLeft w:val="640"/>
                  <w:marRight w:val="0"/>
                  <w:marTop w:val="0"/>
                  <w:marBottom w:val="0"/>
                  <w:divBdr>
                    <w:top w:val="none" w:sz="0" w:space="0" w:color="auto"/>
                    <w:left w:val="none" w:sz="0" w:space="0" w:color="auto"/>
                    <w:bottom w:val="none" w:sz="0" w:space="0" w:color="auto"/>
                    <w:right w:val="none" w:sz="0" w:space="0" w:color="auto"/>
                  </w:divBdr>
                </w:div>
                <w:div w:id="1464694557">
                  <w:marLeft w:val="640"/>
                  <w:marRight w:val="0"/>
                  <w:marTop w:val="0"/>
                  <w:marBottom w:val="0"/>
                  <w:divBdr>
                    <w:top w:val="none" w:sz="0" w:space="0" w:color="auto"/>
                    <w:left w:val="none" w:sz="0" w:space="0" w:color="auto"/>
                    <w:bottom w:val="none" w:sz="0" w:space="0" w:color="auto"/>
                    <w:right w:val="none" w:sz="0" w:space="0" w:color="auto"/>
                  </w:divBdr>
                </w:div>
                <w:div w:id="1478953780">
                  <w:marLeft w:val="640"/>
                  <w:marRight w:val="0"/>
                  <w:marTop w:val="0"/>
                  <w:marBottom w:val="0"/>
                  <w:divBdr>
                    <w:top w:val="none" w:sz="0" w:space="0" w:color="auto"/>
                    <w:left w:val="none" w:sz="0" w:space="0" w:color="auto"/>
                    <w:bottom w:val="none" w:sz="0" w:space="0" w:color="auto"/>
                    <w:right w:val="none" w:sz="0" w:space="0" w:color="auto"/>
                  </w:divBdr>
                </w:div>
                <w:div w:id="1491287646">
                  <w:marLeft w:val="640"/>
                  <w:marRight w:val="0"/>
                  <w:marTop w:val="0"/>
                  <w:marBottom w:val="0"/>
                  <w:divBdr>
                    <w:top w:val="none" w:sz="0" w:space="0" w:color="auto"/>
                    <w:left w:val="none" w:sz="0" w:space="0" w:color="auto"/>
                    <w:bottom w:val="none" w:sz="0" w:space="0" w:color="auto"/>
                    <w:right w:val="none" w:sz="0" w:space="0" w:color="auto"/>
                  </w:divBdr>
                </w:div>
                <w:div w:id="1558904952">
                  <w:marLeft w:val="640"/>
                  <w:marRight w:val="0"/>
                  <w:marTop w:val="0"/>
                  <w:marBottom w:val="0"/>
                  <w:divBdr>
                    <w:top w:val="none" w:sz="0" w:space="0" w:color="auto"/>
                    <w:left w:val="none" w:sz="0" w:space="0" w:color="auto"/>
                    <w:bottom w:val="none" w:sz="0" w:space="0" w:color="auto"/>
                    <w:right w:val="none" w:sz="0" w:space="0" w:color="auto"/>
                  </w:divBdr>
                </w:div>
                <w:div w:id="1567910294">
                  <w:marLeft w:val="640"/>
                  <w:marRight w:val="0"/>
                  <w:marTop w:val="0"/>
                  <w:marBottom w:val="0"/>
                  <w:divBdr>
                    <w:top w:val="none" w:sz="0" w:space="0" w:color="auto"/>
                    <w:left w:val="none" w:sz="0" w:space="0" w:color="auto"/>
                    <w:bottom w:val="none" w:sz="0" w:space="0" w:color="auto"/>
                    <w:right w:val="none" w:sz="0" w:space="0" w:color="auto"/>
                  </w:divBdr>
                </w:div>
                <w:div w:id="1574389741">
                  <w:marLeft w:val="640"/>
                  <w:marRight w:val="0"/>
                  <w:marTop w:val="0"/>
                  <w:marBottom w:val="0"/>
                  <w:divBdr>
                    <w:top w:val="none" w:sz="0" w:space="0" w:color="auto"/>
                    <w:left w:val="none" w:sz="0" w:space="0" w:color="auto"/>
                    <w:bottom w:val="none" w:sz="0" w:space="0" w:color="auto"/>
                    <w:right w:val="none" w:sz="0" w:space="0" w:color="auto"/>
                  </w:divBdr>
                </w:div>
                <w:div w:id="1630357962">
                  <w:marLeft w:val="640"/>
                  <w:marRight w:val="0"/>
                  <w:marTop w:val="0"/>
                  <w:marBottom w:val="0"/>
                  <w:divBdr>
                    <w:top w:val="none" w:sz="0" w:space="0" w:color="auto"/>
                    <w:left w:val="none" w:sz="0" w:space="0" w:color="auto"/>
                    <w:bottom w:val="none" w:sz="0" w:space="0" w:color="auto"/>
                    <w:right w:val="none" w:sz="0" w:space="0" w:color="auto"/>
                  </w:divBdr>
                </w:div>
                <w:div w:id="1642929527">
                  <w:marLeft w:val="640"/>
                  <w:marRight w:val="0"/>
                  <w:marTop w:val="0"/>
                  <w:marBottom w:val="0"/>
                  <w:divBdr>
                    <w:top w:val="none" w:sz="0" w:space="0" w:color="auto"/>
                    <w:left w:val="none" w:sz="0" w:space="0" w:color="auto"/>
                    <w:bottom w:val="none" w:sz="0" w:space="0" w:color="auto"/>
                    <w:right w:val="none" w:sz="0" w:space="0" w:color="auto"/>
                  </w:divBdr>
                </w:div>
                <w:div w:id="1700544975">
                  <w:marLeft w:val="640"/>
                  <w:marRight w:val="0"/>
                  <w:marTop w:val="0"/>
                  <w:marBottom w:val="0"/>
                  <w:divBdr>
                    <w:top w:val="none" w:sz="0" w:space="0" w:color="auto"/>
                    <w:left w:val="none" w:sz="0" w:space="0" w:color="auto"/>
                    <w:bottom w:val="none" w:sz="0" w:space="0" w:color="auto"/>
                    <w:right w:val="none" w:sz="0" w:space="0" w:color="auto"/>
                  </w:divBdr>
                </w:div>
                <w:div w:id="1703436021">
                  <w:marLeft w:val="640"/>
                  <w:marRight w:val="0"/>
                  <w:marTop w:val="0"/>
                  <w:marBottom w:val="0"/>
                  <w:divBdr>
                    <w:top w:val="none" w:sz="0" w:space="0" w:color="auto"/>
                    <w:left w:val="none" w:sz="0" w:space="0" w:color="auto"/>
                    <w:bottom w:val="none" w:sz="0" w:space="0" w:color="auto"/>
                    <w:right w:val="none" w:sz="0" w:space="0" w:color="auto"/>
                  </w:divBdr>
                </w:div>
                <w:div w:id="1723283160">
                  <w:marLeft w:val="640"/>
                  <w:marRight w:val="0"/>
                  <w:marTop w:val="0"/>
                  <w:marBottom w:val="0"/>
                  <w:divBdr>
                    <w:top w:val="none" w:sz="0" w:space="0" w:color="auto"/>
                    <w:left w:val="none" w:sz="0" w:space="0" w:color="auto"/>
                    <w:bottom w:val="none" w:sz="0" w:space="0" w:color="auto"/>
                    <w:right w:val="none" w:sz="0" w:space="0" w:color="auto"/>
                  </w:divBdr>
                </w:div>
                <w:div w:id="1727681140">
                  <w:marLeft w:val="640"/>
                  <w:marRight w:val="0"/>
                  <w:marTop w:val="0"/>
                  <w:marBottom w:val="0"/>
                  <w:divBdr>
                    <w:top w:val="none" w:sz="0" w:space="0" w:color="auto"/>
                    <w:left w:val="none" w:sz="0" w:space="0" w:color="auto"/>
                    <w:bottom w:val="none" w:sz="0" w:space="0" w:color="auto"/>
                    <w:right w:val="none" w:sz="0" w:space="0" w:color="auto"/>
                  </w:divBdr>
                </w:div>
                <w:div w:id="1759280125">
                  <w:marLeft w:val="640"/>
                  <w:marRight w:val="0"/>
                  <w:marTop w:val="0"/>
                  <w:marBottom w:val="0"/>
                  <w:divBdr>
                    <w:top w:val="none" w:sz="0" w:space="0" w:color="auto"/>
                    <w:left w:val="none" w:sz="0" w:space="0" w:color="auto"/>
                    <w:bottom w:val="none" w:sz="0" w:space="0" w:color="auto"/>
                    <w:right w:val="none" w:sz="0" w:space="0" w:color="auto"/>
                  </w:divBdr>
                </w:div>
                <w:div w:id="1915159138">
                  <w:marLeft w:val="640"/>
                  <w:marRight w:val="0"/>
                  <w:marTop w:val="0"/>
                  <w:marBottom w:val="0"/>
                  <w:divBdr>
                    <w:top w:val="none" w:sz="0" w:space="0" w:color="auto"/>
                    <w:left w:val="none" w:sz="0" w:space="0" w:color="auto"/>
                    <w:bottom w:val="none" w:sz="0" w:space="0" w:color="auto"/>
                    <w:right w:val="none" w:sz="0" w:space="0" w:color="auto"/>
                  </w:divBdr>
                </w:div>
                <w:div w:id="1984653081">
                  <w:marLeft w:val="640"/>
                  <w:marRight w:val="0"/>
                  <w:marTop w:val="0"/>
                  <w:marBottom w:val="0"/>
                  <w:divBdr>
                    <w:top w:val="none" w:sz="0" w:space="0" w:color="auto"/>
                    <w:left w:val="none" w:sz="0" w:space="0" w:color="auto"/>
                    <w:bottom w:val="none" w:sz="0" w:space="0" w:color="auto"/>
                    <w:right w:val="none" w:sz="0" w:space="0" w:color="auto"/>
                  </w:divBdr>
                </w:div>
                <w:div w:id="2035113525">
                  <w:marLeft w:val="640"/>
                  <w:marRight w:val="0"/>
                  <w:marTop w:val="0"/>
                  <w:marBottom w:val="0"/>
                  <w:divBdr>
                    <w:top w:val="none" w:sz="0" w:space="0" w:color="auto"/>
                    <w:left w:val="none" w:sz="0" w:space="0" w:color="auto"/>
                    <w:bottom w:val="none" w:sz="0" w:space="0" w:color="auto"/>
                    <w:right w:val="none" w:sz="0" w:space="0" w:color="auto"/>
                  </w:divBdr>
                </w:div>
                <w:div w:id="2035423548">
                  <w:marLeft w:val="640"/>
                  <w:marRight w:val="0"/>
                  <w:marTop w:val="0"/>
                  <w:marBottom w:val="0"/>
                  <w:divBdr>
                    <w:top w:val="none" w:sz="0" w:space="0" w:color="auto"/>
                    <w:left w:val="none" w:sz="0" w:space="0" w:color="auto"/>
                    <w:bottom w:val="none" w:sz="0" w:space="0" w:color="auto"/>
                    <w:right w:val="none" w:sz="0" w:space="0" w:color="auto"/>
                  </w:divBdr>
                </w:div>
                <w:div w:id="2049136790">
                  <w:marLeft w:val="640"/>
                  <w:marRight w:val="0"/>
                  <w:marTop w:val="0"/>
                  <w:marBottom w:val="0"/>
                  <w:divBdr>
                    <w:top w:val="none" w:sz="0" w:space="0" w:color="auto"/>
                    <w:left w:val="none" w:sz="0" w:space="0" w:color="auto"/>
                    <w:bottom w:val="none" w:sz="0" w:space="0" w:color="auto"/>
                    <w:right w:val="none" w:sz="0" w:space="0" w:color="auto"/>
                  </w:divBdr>
                </w:div>
                <w:div w:id="2049337780">
                  <w:marLeft w:val="640"/>
                  <w:marRight w:val="0"/>
                  <w:marTop w:val="0"/>
                  <w:marBottom w:val="0"/>
                  <w:divBdr>
                    <w:top w:val="none" w:sz="0" w:space="0" w:color="auto"/>
                    <w:left w:val="none" w:sz="0" w:space="0" w:color="auto"/>
                    <w:bottom w:val="none" w:sz="0" w:space="0" w:color="auto"/>
                    <w:right w:val="none" w:sz="0" w:space="0" w:color="auto"/>
                  </w:divBdr>
                </w:div>
                <w:div w:id="2055733734">
                  <w:marLeft w:val="640"/>
                  <w:marRight w:val="0"/>
                  <w:marTop w:val="0"/>
                  <w:marBottom w:val="0"/>
                  <w:divBdr>
                    <w:top w:val="none" w:sz="0" w:space="0" w:color="auto"/>
                    <w:left w:val="none" w:sz="0" w:space="0" w:color="auto"/>
                    <w:bottom w:val="none" w:sz="0" w:space="0" w:color="auto"/>
                    <w:right w:val="none" w:sz="0" w:space="0" w:color="auto"/>
                  </w:divBdr>
                </w:div>
                <w:div w:id="212758033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180512386">
          <w:marLeft w:val="640"/>
          <w:marRight w:val="0"/>
          <w:marTop w:val="0"/>
          <w:marBottom w:val="0"/>
          <w:divBdr>
            <w:top w:val="none" w:sz="0" w:space="0" w:color="auto"/>
            <w:left w:val="none" w:sz="0" w:space="0" w:color="auto"/>
            <w:bottom w:val="none" w:sz="0" w:space="0" w:color="auto"/>
            <w:right w:val="none" w:sz="0" w:space="0" w:color="auto"/>
          </w:divBdr>
        </w:div>
        <w:div w:id="1192835964">
          <w:marLeft w:val="640"/>
          <w:marRight w:val="0"/>
          <w:marTop w:val="0"/>
          <w:marBottom w:val="0"/>
          <w:divBdr>
            <w:top w:val="none" w:sz="0" w:space="0" w:color="auto"/>
            <w:left w:val="none" w:sz="0" w:space="0" w:color="auto"/>
            <w:bottom w:val="none" w:sz="0" w:space="0" w:color="auto"/>
            <w:right w:val="none" w:sz="0" w:space="0" w:color="auto"/>
          </w:divBdr>
        </w:div>
        <w:div w:id="1205404013">
          <w:marLeft w:val="640"/>
          <w:marRight w:val="0"/>
          <w:marTop w:val="0"/>
          <w:marBottom w:val="0"/>
          <w:divBdr>
            <w:top w:val="none" w:sz="0" w:space="0" w:color="auto"/>
            <w:left w:val="none" w:sz="0" w:space="0" w:color="auto"/>
            <w:bottom w:val="none" w:sz="0" w:space="0" w:color="auto"/>
            <w:right w:val="none" w:sz="0" w:space="0" w:color="auto"/>
          </w:divBdr>
        </w:div>
        <w:div w:id="1264655561">
          <w:marLeft w:val="640"/>
          <w:marRight w:val="0"/>
          <w:marTop w:val="0"/>
          <w:marBottom w:val="0"/>
          <w:divBdr>
            <w:top w:val="none" w:sz="0" w:space="0" w:color="auto"/>
            <w:left w:val="none" w:sz="0" w:space="0" w:color="auto"/>
            <w:bottom w:val="none" w:sz="0" w:space="0" w:color="auto"/>
            <w:right w:val="none" w:sz="0" w:space="0" w:color="auto"/>
          </w:divBdr>
        </w:div>
        <w:div w:id="1280990285">
          <w:marLeft w:val="640"/>
          <w:marRight w:val="0"/>
          <w:marTop w:val="0"/>
          <w:marBottom w:val="0"/>
          <w:divBdr>
            <w:top w:val="none" w:sz="0" w:space="0" w:color="auto"/>
            <w:left w:val="none" w:sz="0" w:space="0" w:color="auto"/>
            <w:bottom w:val="none" w:sz="0" w:space="0" w:color="auto"/>
            <w:right w:val="none" w:sz="0" w:space="0" w:color="auto"/>
          </w:divBdr>
        </w:div>
        <w:div w:id="1284457898">
          <w:marLeft w:val="640"/>
          <w:marRight w:val="0"/>
          <w:marTop w:val="0"/>
          <w:marBottom w:val="0"/>
          <w:divBdr>
            <w:top w:val="none" w:sz="0" w:space="0" w:color="auto"/>
            <w:left w:val="none" w:sz="0" w:space="0" w:color="auto"/>
            <w:bottom w:val="none" w:sz="0" w:space="0" w:color="auto"/>
            <w:right w:val="none" w:sz="0" w:space="0" w:color="auto"/>
          </w:divBdr>
        </w:div>
        <w:div w:id="1296520302">
          <w:marLeft w:val="640"/>
          <w:marRight w:val="0"/>
          <w:marTop w:val="0"/>
          <w:marBottom w:val="0"/>
          <w:divBdr>
            <w:top w:val="none" w:sz="0" w:space="0" w:color="auto"/>
            <w:left w:val="none" w:sz="0" w:space="0" w:color="auto"/>
            <w:bottom w:val="none" w:sz="0" w:space="0" w:color="auto"/>
            <w:right w:val="none" w:sz="0" w:space="0" w:color="auto"/>
          </w:divBdr>
        </w:div>
        <w:div w:id="1341395471">
          <w:marLeft w:val="640"/>
          <w:marRight w:val="0"/>
          <w:marTop w:val="0"/>
          <w:marBottom w:val="0"/>
          <w:divBdr>
            <w:top w:val="none" w:sz="0" w:space="0" w:color="auto"/>
            <w:left w:val="none" w:sz="0" w:space="0" w:color="auto"/>
            <w:bottom w:val="none" w:sz="0" w:space="0" w:color="auto"/>
            <w:right w:val="none" w:sz="0" w:space="0" w:color="auto"/>
          </w:divBdr>
        </w:div>
        <w:div w:id="1388725550">
          <w:marLeft w:val="640"/>
          <w:marRight w:val="0"/>
          <w:marTop w:val="0"/>
          <w:marBottom w:val="0"/>
          <w:divBdr>
            <w:top w:val="none" w:sz="0" w:space="0" w:color="auto"/>
            <w:left w:val="none" w:sz="0" w:space="0" w:color="auto"/>
            <w:bottom w:val="none" w:sz="0" w:space="0" w:color="auto"/>
            <w:right w:val="none" w:sz="0" w:space="0" w:color="auto"/>
          </w:divBdr>
        </w:div>
        <w:div w:id="1489711155">
          <w:marLeft w:val="640"/>
          <w:marRight w:val="0"/>
          <w:marTop w:val="0"/>
          <w:marBottom w:val="0"/>
          <w:divBdr>
            <w:top w:val="none" w:sz="0" w:space="0" w:color="auto"/>
            <w:left w:val="none" w:sz="0" w:space="0" w:color="auto"/>
            <w:bottom w:val="none" w:sz="0" w:space="0" w:color="auto"/>
            <w:right w:val="none" w:sz="0" w:space="0" w:color="auto"/>
          </w:divBdr>
        </w:div>
        <w:div w:id="1511989498">
          <w:marLeft w:val="640"/>
          <w:marRight w:val="0"/>
          <w:marTop w:val="0"/>
          <w:marBottom w:val="0"/>
          <w:divBdr>
            <w:top w:val="none" w:sz="0" w:space="0" w:color="auto"/>
            <w:left w:val="none" w:sz="0" w:space="0" w:color="auto"/>
            <w:bottom w:val="none" w:sz="0" w:space="0" w:color="auto"/>
            <w:right w:val="none" w:sz="0" w:space="0" w:color="auto"/>
          </w:divBdr>
        </w:div>
        <w:div w:id="1523010422">
          <w:marLeft w:val="640"/>
          <w:marRight w:val="0"/>
          <w:marTop w:val="0"/>
          <w:marBottom w:val="0"/>
          <w:divBdr>
            <w:top w:val="none" w:sz="0" w:space="0" w:color="auto"/>
            <w:left w:val="none" w:sz="0" w:space="0" w:color="auto"/>
            <w:bottom w:val="none" w:sz="0" w:space="0" w:color="auto"/>
            <w:right w:val="none" w:sz="0" w:space="0" w:color="auto"/>
          </w:divBdr>
        </w:div>
        <w:div w:id="1540819510">
          <w:marLeft w:val="640"/>
          <w:marRight w:val="0"/>
          <w:marTop w:val="0"/>
          <w:marBottom w:val="0"/>
          <w:divBdr>
            <w:top w:val="none" w:sz="0" w:space="0" w:color="auto"/>
            <w:left w:val="none" w:sz="0" w:space="0" w:color="auto"/>
            <w:bottom w:val="none" w:sz="0" w:space="0" w:color="auto"/>
            <w:right w:val="none" w:sz="0" w:space="0" w:color="auto"/>
          </w:divBdr>
        </w:div>
        <w:div w:id="1631863755">
          <w:marLeft w:val="640"/>
          <w:marRight w:val="0"/>
          <w:marTop w:val="0"/>
          <w:marBottom w:val="0"/>
          <w:divBdr>
            <w:top w:val="none" w:sz="0" w:space="0" w:color="auto"/>
            <w:left w:val="none" w:sz="0" w:space="0" w:color="auto"/>
            <w:bottom w:val="none" w:sz="0" w:space="0" w:color="auto"/>
            <w:right w:val="none" w:sz="0" w:space="0" w:color="auto"/>
          </w:divBdr>
        </w:div>
        <w:div w:id="1644849460">
          <w:marLeft w:val="640"/>
          <w:marRight w:val="0"/>
          <w:marTop w:val="0"/>
          <w:marBottom w:val="0"/>
          <w:divBdr>
            <w:top w:val="none" w:sz="0" w:space="0" w:color="auto"/>
            <w:left w:val="none" w:sz="0" w:space="0" w:color="auto"/>
            <w:bottom w:val="none" w:sz="0" w:space="0" w:color="auto"/>
            <w:right w:val="none" w:sz="0" w:space="0" w:color="auto"/>
          </w:divBdr>
        </w:div>
        <w:div w:id="1678314111">
          <w:marLeft w:val="640"/>
          <w:marRight w:val="0"/>
          <w:marTop w:val="0"/>
          <w:marBottom w:val="0"/>
          <w:divBdr>
            <w:top w:val="none" w:sz="0" w:space="0" w:color="auto"/>
            <w:left w:val="none" w:sz="0" w:space="0" w:color="auto"/>
            <w:bottom w:val="none" w:sz="0" w:space="0" w:color="auto"/>
            <w:right w:val="none" w:sz="0" w:space="0" w:color="auto"/>
          </w:divBdr>
        </w:div>
        <w:div w:id="1728915855">
          <w:marLeft w:val="640"/>
          <w:marRight w:val="0"/>
          <w:marTop w:val="0"/>
          <w:marBottom w:val="0"/>
          <w:divBdr>
            <w:top w:val="none" w:sz="0" w:space="0" w:color="auto"/>
            <w:left w:val="none" w:sz="0" w:space="0" w:color="auto"/>
            <w:bottom w:val="none" w:sz="0" w:space="0" w:color="auto"/>
            <w:right w:val="none" w:sz="0" w:space="0" w:color="auto"/>
          </w:divBdr>
        </w:div>
        <w:div w:id="1730880343">
          <w:marLeft w:val="640"/>
          <w:marRight w:val="0"/>
          <w:marTop w:val="0"/>
          <w:marBottom w:val="0"/>
          <w:divBdr>
            <w:top w:val="none" w:sz="0" w:space="0" w:color="auto"/>
            <w:left w:val="none" w:sz="0" w:space="0" w:color="auto"/>
            <w:bottom w:val="none" w:sz="0" w:space="0" w:color="auto"/>
            <w:right w:val="none" w:sz="0" w:space="0" w:color="auto"/>
          </w:divBdr>
        </w:div>
        <w:div w:id="1746686099">
          <w:marLeft w:val="640"/>
          <w:marRight w:val="0"/>
          <w:marTop w:val="0"/>
          <w:marBottom w:val="0"/>
          <w:divBdr>
            <w:top w:val="none" w:sz="0" w:space="0" w:color="auto"/>
            <w:left w:val="none" w:sz="0" w:space="0" w:color="auto"/>
            <w:bottom w:val="none" w:sz="0" w:space="0" w:color="auto"/>
            <w:right w:val="none" w:sz="0" w:space="0" w:color="auto"/>
          </w:divBdr>
        </w:div>
        <w:div w:id="1826824802">
          <w:marLeft w:val="640"/>
          <w:marRight w:val="0"/>
          <w:marTop w:val="0"/>
          <w:marBottom w:val="0"/>
          <w:divBdr>
            <w:top w:val="none" w:sz="0" w:space="0" w:color="auto"/>
            <w:left w:val="none" w:sz="0" w:space="0" w:color="auto"/>
            <w:bottom w:val="none" w:sz="0" w:space="0" w:color="auto"/>
            <w:right w:val="none" w:sz="0" w:space="0" w:color="auto"/>
          </w:divBdr>
        </w:div>
        <w:div w:id="1843471078">
          <w:marLeft w:val="640"/>
          <w:marRight w:val="0"/>
          <w:marTop w:val="0"/>
          <w:marBottom w:val="0"/>
          <w:divBdr>
            <w:top w:val="none" w:sz="0" w:space="0" w:color="auto"/>
            <w:left w:val="none" w:sz="0" w:space="0" w:color="auto"/>
            <w:bottom w:val="none" w:sz="0" w:space="0" w:color="auto"/>
            <w:right w:val="none" w:sz="0" w:space="0" w:color="auto"/>
          </w:divBdr>
        </w:div>
        <w:div w:id="1865753609">
          <w:marLeft w:val="640"/>
          <w:marRight w:val="0"/>
          <w:marTop w:val="0"/>
          <w:marBottom w:val="0"/>
          <w:divBdr>
            <w:top w:val="none" w:sz="0" w:space="0" w:color="auto"/>
            <w:left w:val="none" w:sz="0" w:space="0" w:color="auto"/>
            <w:bottom w:val="none" w:sz="0" w:space="0" w:color="auto"/>
            <w:right w:val="none" w:sz="0" w:space="0" w:color="auto"/>
          </w:divBdr>
        </w:div>
        <w:div w:id="1908295450">
          <w:marLeft w:val="640"/>
          <w:marRight w:val="0"/>
          <w:marTop w:val="0"/>
          <w:marBottom w:val="0"/>
          <w:divBdr>
            <w:top w:val="none" w:sz="0" w:space="0" w:color="auto"/>
            <w:left w:val="none" w:sz="0" w:space="0" w:color="auto"/>
            <w:bottom w:val="none" w:sz="0" w:space="0" w:color="auto"/>
            <w:right w:val="none" w:sz="0" w:space="0" w:color="auto"/>
          </w:divBdr>
        </w:div>
        <w:div w:id="1955398539">
          <w:marLeft w:val="640"/>
          <w:marRight w:val="0"/>
          <w:marTop w:val="0"/>
          <w:marBottom w:val="0"/>
          <w:divBdr>
            <w:top w:val="none" w:sz="0" w:space="0" w:color="auto"/>
            <w:left w:val="none" w:sz="0" w:space="0" w:color="auto"/>
            <w:bottom w:val="none" w:sz="0" w:space="0" w:color="auto"/>
            <w:right w:val="none" w:sz="0" w:space="0" w:color="auto"/>
          </w:divBdr>
        </w:div>
        <w:div w:id="1976829425">
          <w:marLeft w:val="640"/>
          <w:marRight w:val="0"/>
          <w:marTop w:val="0"/>
          <w:marBottom w:val="0"/>
          <w:divBdr>
            <w:top w:val="none" w:sz="0" w:space="0" w:color="auto"/>
            <w:left w:val="none" w:sz="0" w:space="0" w:color="auto"/>
            <w:bottom w:val="none" w:sz="0" w:space="0" w:color="auto"/>
            <w:right w:val="none" w:sz="0" w:space="0" w:color="auto"/>
          </w:divBdr>
        </w:div>
        <w:div w:id="2059891626">
          <w:marLeft w:val="640"/>
          <w:marRight w:val="0"/>
          <w:marTop w:val="0"/>
          <w:marBottom w:val="0"/>
          <w:divBdr>
            <w:top w:val="none" w:sz="0" w:space="0" w:color="auto"/>
            <w:left w:val="none" w:sz="0" w:space="0" w:color="auto"/>
            <w:bottom w:val="none" w:sz="0" w:space="0" w:color="auto"/>
            <w:right w:val="none" w:sz="0" w:space="0" w:color="auto"/>
          </w:divBdr>
        </w:div>
        <w:div w:id="2086761778">
          <w:marLeft w:val="640"/>
          <w:marRight w:val="0"/>
          <w:marTop w:val="0"/>
          <w:marBottom w:val="0"/>
          <w:divBdr>
            <w:top w:val="none" w:sz="0" w:space="0" w:color="auto"/>
            <w:left w:val="none" w:sz="0" w:space="0" w:color="auto"/>
            <w:bottom w:val="none" w:sz="0" w:space="0" w:color="auto"/>
            <w:right w:val="none" w:sz="0" w:space="0" w:color="auto"/>
          </w:divBdr>
        </w:div>
        <w:div w:id="2106070219">
          <w:marLeft w:val="640"/>
          <w:marRight w:val="0"/>
          <w:marTop w:val="0"/>
          <w:marBottom w:val="0"/>
          <w:divBdr>
            <w:top w:val="none" w:sz="0" w:space="0" w:color="auto"/>
            <w:left w:val="none" w:sz="0" w:space="0" w:color="auto"/>
            <w:bottom w:val="none" w:sz="0" w:space="0" w:color="auto"/>
            <w:right w:val="none" w:sz="0" w:space="0" w:color="auto"/>
          </w:divBdr>
        </w:div>
        <w:div w:id="2109500925">
          <w:marLeft w:val="640"/>
          <w:marRight w:val="0"/>
          <w:marTop w:val="0"/>
          <w:marBottom w:val="0"/>
          <w:divBdr>
            <w:top w:val="none" w:sz="0" w:space="0" w:color="auto"/>
            <w:left w:val="none" w:sz="0" w:space="0" w:color="auto"/>
            <w:bottom w:val="none" w:sz="0" w:space="0" w:color="auto"/>
            <w:right w:val="none" w:sz="0" w:space="0" w:color="auto"/>
          </w:divBdr>
        </w:div>
      </w:divsChild>
    </w:div>
    <w:div w:id="1780252552">
      <w:bodyDiv w:val="1"/>
      <w:marLeft w:val="0"/>
      <w:marRight w:val="0"/>
      <w:marTop w:val="0"/>
      <w:marBottom w:val="0"/>
      <w:divBdr>
        <w:top w:val="none" w:sz="0" w:space="0" w:color="auto"/>
        <w:left w:val="none" w:sz="0" w:space="0" w:color="auto"/>
        <w:bottom w:val="none" w:sz="0" w:space="0" w:color="auto"/>
        <w:right w:val="none" w:sz="0" w:space="0" w:color="auto"/>
      </w:divBdr>
    </w:div>
    <w:div w:id="1782261117">
      <w:bodyDiv w:val="1"/>
      <w:marLeft w:val="0"/>
      <w:marRight w:val="0"/>
      <w:marTop w:val="0"/>
      <w:marBottom w:val="0"/>
      <w:divBdr>
        <w:top w:val="none" w:sz="0" w:space="0" w:color="auto"/>
        <w:left w:val="none" w:sz="0" w:space="0" w:color="auto"/>
        <w:bottom w:val="none" w:sz="0" w:space="0" w:color="auto"/>
        <w:right w:val="none" w:sz="0" w:space="0" w:color="auto"/>
      </w:divBdr>
    </w:div>
    <w:div w:id="1782341251">
      <w:bodyDiv w:val="1"/>
      <w:marLeft w:val="0"/>
      <w:marRight w:val="0"/>
      <w:marTop w:val="0"/>
      <w:marBottom w:val="0"/>
      <w:divBdr>
        <w:top w:val="none" w:sz="0" w:space="0" w:color="auto"/>
        <w:left w:val="none" w:sz="0" w:space="0" w:color="auto"/>
        <w:bottom w:val="none" w:sz="0" w:space="0" w:color="auto"/>
        <w:right w:val="none" w:sz="0" w:space="0" w:color="auto"/>
      </w:divBdr>
    </w:div>
    <w:div w:id="1783188450">
      <w:bodyDiv w:val="1"/>
      <w:marLeft w:val="0"/>
      <w:marRight w:val="0"/>
      <w:marTop w:val="0"/>
      <w:marBottom w:val="0"/>
      <w:divBdr>
        <w:top w:val="none" w:sz="0" w:space="0" w:color="auto"/>
        <w:left w:val="none" w:sz="0" w:space="0" w:color="auto"/>
        <w:bottom w:val="none" w:sz="0" w:space="0" w:color="auto"/>
        <w:right w:val="none" w:sz="0" w:space="0" w:color="auto"/>
      </w:divBdr>
    </w:div>
    <w:div w:id="1784105512">
      <w:bodyDiv w:val="1"/>
      <w:marLeft w:val="0"/>
      <w:marRight w:val="0"/>
      <w:marTop w:val="0"/>
      <w:marBottom w:val="0"/>
      <w:divBdr>
        <w:top w:val="none" w:sz="0" w:space="0" w:color="auto"/>
        <w:left w:val="none" w:sz="0" w:space="0" w:color="auto"/>
        <w:bottom w:val="none" w:sz="0" w:space="0" w:color="auto"/>
        <w:right w:val="none" w:sz="0" w:space="0" w:color="auto"/>
      </w:divBdr>
    </w:div>
    <w:div w:id="1789426899">
      <w:bodyDiv w:val="1"/>
      <w:marLeft w:val="0"/>
      <w:marRight w:val="0"/>
      <w:marTop w:val="0"/>
      <w:marBottom w:val="0"/>
      <w:divBdr>
        <w:top w:val="none" w:sz="0" w:space="0" w:color="auto"/>
        <w:left w:val="none" w:sz="0" w:space="0" w:color="auto"/>
        <w:bottom w:val="none" w:sz="0" w:space="0" w:color="auto"/>
        <w:right w:val="none" w:sz="0" w:space="0" w:color="auto"/>
      </w:divBdr>
    </w:div>
    <w:div w:id="1801653210">
      <w:bodyDiv w:val="1"/>
      <w:marLeft w:val="0"/>
      <w:marRight w:val="0"/>
      <w:marTop w:val="0"/>
      <w:marBottom w:val="0"/>
      <w:divBdr>
        <w:top w:val="none" w:sz="0" w:space="0" w:color="auto"/>
        <w:left w:val="none" w:sz="0" w:space="0" w:color="auto"/>
        <w:bottom w:val="none" w:sz="0" w:space="0" w:color="auto"/>
        <w:right w:val="none" w:sz="0" w:space="0" w:color="auto"/>
      </w:divBdr>
    </w:div>
    <w:div w:id="1803116777">
      <w:bodyDiv w:val="1"/>
      <w:marLeft w:val="0"/>
      <w:marRight w:val="0"/>
      <w:marTop w:val="0"/>
      <w:marBottom w:val="0"/>
      <w:divBdr>
        <w:top w:val="none" w:sz="0" w:space="0" w:color="auto"/>
        <w:left w:val="none" w:sz="0" w:space="0" w:color="auto"/>
        <w:bottom w:val="none" w:sz="0" w:space="0" w:color="auto"/>
        <w:right w:val="none" w:sz="0" w:space="0" w:color="auto"/>
      </w:divBdr>
    </w:div>
    <w:div w:id="1806197472">
      <w:bodyDiv w:val="1"/>
      <w:marLeft w:val="0"/>
      <w:marRight w:val="0"/>
      <w:marTop w:val="0"/>
      <w:marBottom w:val="0"/>
      <w:divBdr>
        <w:top w:val="none" w:sz="0" w:space="0" w:color="auto"/>
        <w:left w:val="none" w:sz="0" w:space="0" w:color="auto"/>
        <w:bottom w:val="none" w:sz="0" w:space="0" w:color="auto"/>
        <w:right w:val="none" w:sz="0" w:space="0" w:color="auto"/>
      </w:divBdr>
      <w:divsChild>
        <w:div w:id="98912242">
          <w:marLeft w:val="480"/>
          <w:marRight w:val="0"/>
          <w:marTop w:val="0"/>
          <w:marBottom w:val="0"/>
          <w:divBdr>
            <w:top w:val="none" w:sz="0" w:space="0" w:color="auto"/>
            <w:left w:val="none" w:sz="0" w:space="0" w:color="auto"/>
            <w:bottom w:val="none" w:sz="0" w:space="0" w:color="auto"/>
            <w:right w:val="none" w:sz="0" w:space="0" w:color="auto"/>
          </w:divBdr>
        </w:div>
        <w:div w:id="133183039">
          <w:marLeft w:val="480"/>
          <w:marRight w:val="0"/>
          <w:marTop w:val="0"/>
          <w:marBottom w:val="0"/>
          <w:divBdr>
            <w:top w:val="none" w:sz="0" w:space="0" w:color="auto"/>
            <w:left w:val="none" w:sz="0" w:space="0" w:color="auto"/>
            <w:bottom w:val="none" w:sz="0" w:space="0" w:color="auto"/>
            <w:right w:val="none" w:sz="0" w:space="0" w:color="auto"/>
          </w:divBdr>
        </w:div>
        <w:div w:id="147597916">
          <w:marLeft w:val="480"/>
          <w:marRight w:val="0"/>
          <w:marTop w:val="0"/>
          <w:marBottom w:val="0"/>
          <w:divBdr>
            <w:top w:val="none" w:sz="0" w:space="0" w:color="auto"/>
            <w:left w:val="none" w:sz="0" w:space="0" w:color="auto"/>
            <w:bottom w:val="none" w:sz="0" w:space="0" w:color="auto"/>
            <w:right w:val="none" w:sz="0" w:space="0" w:color="auto"/>
          </w:divBdr>
        </w:div>
        <w:div w:id="172649376">
          <w:marLeft w:val="480"/>
          <w:marRight w:val="0"/>
          <w:marTop w:val="0"/>
          <w:marBottom w:val="0"/>
          <w:divBdr>
            <w:top w:val="none" w:sz="0" w:space="0" w:color="auto"/>
            <w:left w:val="none" w:sz="0" w:space="0" w:color="auto"/>
            <w:bottom w:val="none" w:sz="0" w:space="0" w:color="auto"/>
            <w:right w:val="none" w:sz="0" w:space="0" w:color="auto"/>
          </w:divBdr>
        </w:div>
        <w:div w:id="210922871">
          <w:marLeft w:val="480"/>
          <w:marRight w:val="0"/>
          <w:marTop w:val="0"/>
          <w:marBottom w:val="0"/>
          <w:divBdr>
            <w:top w:val="none" w:sz="0" w:space="0" w:color="auto"/>
            <w:left w:val="none" w:sz="0" w:space="0" w:color="auto"/>
            <w:bottom w:val="none" w:sz="0" w:space="0" w:color="auto"/>
            <w:right w:val="none" w:sz="0" w:space="0" w:color="auto"/>
          </w:divBdr>
        </w:div>
        <w:div w:id="452989726">
          <w:marLeft w:val="480"/>
          <w:marRight w:val="0"/>
          <w:marTop w:val="0"/>
          <w:marBottom w:val="0"/>
          <w:divBdr>
            <w:top w:val="none" w:sz="0" w:space="0" w:color="auto"/>
            <w:left w:val="none" w:sz="0" w:space="0" w:color="auto"/>
            <w:bottom w:val="none" w:sz="0" w:space="0" w:color="auto"/>
            <w:right w:val="none" w:sz="0" w:space="0" w:color="auto"/>
          </w:divBdr>
        </w:div>
        <w:div w:id="478041920">
          <w:marLeft w:val="480"/>
          <w:marRight w:val="0"/>
          <w:marTop w:val="0"/>
          <w:marBottom w:val="0"/>
          <w:divBdr>
            <w:top w:val="none" w:sz="0" w:space="0" w:color="auto"/>
            <w:left w:val="none" w:sz="0" w:space="0" w:color="auto"/>
            <w:bottom w:val="none" w:sz="0" w:space="0" w:color="auto"/>
            <w:right w:val="none" w:sz="0" w:space="0" w:color="auto"/>
          </w:divBdr>
        </w:div>
        <w:div w:id="527646731">
          <w:marLeft w:val="480"/>
          <w:marRight w:val="0"/>
          <w:marTop w:val="0"/>
          <w:marBottom w:val="0"/>
          <w:divBdr>
            <w:top w:val="none" w:sz="0" w:space="0" w:color="auto"/>
            <w:left w:val="none" w:sz="0" w:space="0" w:color="auto"/>
            <w:bottom w:val="none" w:sz="0" w:space="0" w:color="auto"/>
            <w:right w:val="none" w:sz="0" w:space="0" w:color="auto"/>
          </w:divBdr>
        </w:div>
        <w:div w:id="669136091">
          <w:marLeft w:val="480"/>
          <w:marRight w:val="0"/>
          <w:marTop w:val="0"/>
          <w:marBottom w:val="0"/>
          <w:divBdr>
            <w:top w:val="none" w:sz="0" w:space="0" w:color="auto"/>
            <w:left w:val="none" w:sz="0" w:space="0" w:color="auto"/>
            <w:bottom w:val="none" w:sz="0" w:space="0" w:color="auto"/>
            <w:right w:val="none" w:sz="0" w:space="0" w:color="auto"/>
          </w:divBdr>
        </w:div>
        <w:div w:id="690959450">
          <w:marLeft w:val="480"/>
          <w:marRight w:val="0"/>
          <w:marTop w:val="0"/>
          <w:marBottom w:val="0"/>
          <w:divBdr>
            <w:top w:val="none" w:sz="0" w:space="0" w:color="auto"/>
            <w:left w:val="none" w:sz="0" w:space="0" w:color="auto"/>
            <w:bottom w:val="none" w:sz="0" w:space="0" w:color="auto"/>
            <w:right w:val="none" w:sz="0" w:space="0" w:color="auto"/>
          </w:divBdr>
        </w:div>
        <w:div w:id="696472358">
          <w:marLeft w:val="480"/>
          <w:marRight w:val="0"/>
          <w:marTop w:val="0"/>
          <w:marBottom w:val="0"/>
          <w:divBdr>
            <w:top w:val="none" w:sz="0" w:space="0" w:color="auto"/>
            <w:left w:val="none" w:sz="0" w:space="0" w:color="auto"/>
            <w:bottom w:val="none" w:sz="0" w:space="0" w:color="auto"/>
            <w:right w:val="none" w:sz="0" w:space="0" w:color="auto"/>
          </w:divBdr>
        </w:div>
        <w:div w:id="754401117">
          <w:marLeft w:val="480"/>
          <w:marRight w:val="0"/>
          <w:marTop w:val="0"/>
          <w:marBottom w:val="0"/>
          <w:divBdr>
            <w:top w:val="none" w:sz="0" w:space="0" w:color="auto"/>
            <w:left w:val="none" w:sz="0" w:space="0" w:color="auto"/>
            <w:bottom w:val="none" w:sz="0" w:space="0" w:color="auto"/>
            <w:right w:val="none" w:sz="0" w:space="0" w:color="auto"/>
          </w:divBdr>
        </w:div>
        <w:div w:id="824207349">
          <w:marLeft w:val="480"/>
          <w:marRight w:val="0"/>
          <w:marTop w:val="0"/>
          <w:marBottom w:val="0"/>
          <w:divBdr>
            <w:top w:val="none" w:sz="0" w:space="0" w:color="auto"/>
            <w:left w:val="none" w:sz="0" w:space="0" w:color="auto"/>
            <w:bottom w:val="none" w:sz="0" w:space="0" w:color="auto"/>
            <w:right w:val="none" w:sz="0" w:space="0" w:color="auto"/>
          </w:divBdr>
        </w:div>
        <w:div w:id="922489266">
          <w:marLeft w:val="480"/>
          <w:marRight w:val="0"/>
          <w:marTop w:val="0"/>
          <w:marBottom w:val="0"/>
          <w:divBdr>
            <w:top w:val="none" w:sz="0" w:space="0" w:color="auto"/>
            <w:left w:val="none" w:sz="0" w:space="0" w:color="auto"/>
            <w:bottom w:val="none" w:sz="0" w:space="0" w:color="auto"/>
            <w:right w:val="none" w:sz="0" w:space="0" w:color="auto"/>
          </w:divBdr>
        </w:div>
        <w:div w:id="1062173813">
          <w:marLeft w:val="480"/>
          <w:marRight w:val="0"/>
          <w:marTop w:val="0"/>
          <w:marBottom w:val="0"/>
          <w:divBdr>
            <w:top w:val="none" w:sz="0" w:space="0" w:color="auto"/>
            <w:left w:val="none" w:sz="0" w:space="0" w:color="auto"/>
            <w:bottom w:val="none" w:sz="0" w:space="0" w:color="auto"/>
            <w:right w:val="none" w:sz="0" w:space="0" w:color="auto"/>
          </w:divBdr>
        </w:div>
        <w:div w:id="1098788733">
          <w:marLeft w:val="480"/>
          <w:marRight w:val="0"/>
          <w:marTop w:val="0"/>
          <w:marBottom w:val="0"/>
          <w:divBdr>
            <w:top w:val="none" w:sz="0" w:space="0" w:color="auto"/>
            <w:left w:val="none" w:sz="0" w:space="0" w:color="auto"/>
            <w:bottom w:val="none" w:sz="0" w:space="0" w:color="auto"/>
            <w:right w:val="none" w:sz="0" w:space="0" w:color="auto"/>
          </w:divBdr>
        </w:div>
        <w:div w:id="1132790062">
          <w:marLeft w:val="480"/>
          <w:marRight w:val="0"/>
          <w:marTop w:val="0"/>
          <w:marBottom w:val="0"/>
          <w:divBdr>
            <w:top w:val="none" w:sz="0" w:space="0" w:color="auto"/>
            <w:left w:val="none" w:sz="0" w:space="0" w:color="auto"/>
            <w:bottom w:val="none" w:sz="0" w:space="0" w:color="auto"/>
            <w:right w:val="none" w:sz="0" w:space="0" w:color="auto"/>
          </w:divBdr>
        </w:div>
        <w:div w:id="1161778030">
          <w:marLeft w:val="480"/>
          <w:marRight w:val="0"/>
          <w:marTop w:val="0"/>
          <w:marBottom w:val="0"/>
          <w:divBdr>
            <w:top w:val="none" w:sz="0" w:space="0" w:color="auto"/>
            <w:left w:val="none" w:sz="0" w:space="0" w:color="auto"/>
            <w:bottom w:val="none" w:sz="0" w:space="0" w:color="auto"/>
            <w:right w:val="none" w:sz="0" w:space="0" w:color="auto"/>
          </w:divBdr>
        </w:div>
        <w:div w:id="1195651308">
          <w:marLeft w:val="480"/>
          <w:marRight w:val="0"/>
          <w:marTop w:val="0"/>
          <w:marBottom w:val="0"/>
          <w:divBdr>
            <w:top w:val="none" w:sz="0" w:space="0" w:color="auto"/>
            <w:left w:val="none" w:sz="0" w:space="0" w:color="auto"/>
            <w:bottom w:val="none" w:sz="0" w:space="0" w:color="auto"/>
            <w:right w:val="none" w:sz="0" w:space="0" w:color="auto"/>
          </w:divBdr>
        </w:div>
        <w:div w:id="1317805361">
          <w:marLeft w:val="480"/>
          <w:marRight w:val="0"/>
          <w:marTop w:val="0"/>
          <w:marBottom w:val="0"/>
          <w:divBdr>
            <w:top w:val="none" w:sz="0" w:space="0" w:color="auto"/>
            <w:left w:val="none" w:sz="0" w:space="0" w:color="auto"/>
            <w:bottom w:val="none" w:sz="0" w:space="0" w:color="auto"/>
            <w:right w:val="none" w:sz="0" w:space="0" w:color="auto"/>
          </w:divBdr>
        </w:div>
        <w:div w:id="1364751397">
          <w:marLeft w:val="480"/>
          <w:marRight w:val="0"/>
          <w:marTop w:val="0"/>
          <w:marBottom w:val="0"/>
          <w:divBdr>
            <w:top w:val="none" w:sz="0" w:space="0" w:color="auto"/>
            <w:left w:val="none" w:sz="0" w:space="0" w:color="auto"/>
            <w:bottom w:val="none" w:sz="0" w:space="0" w:color="auto"/>
            <w:right w:val="none" w:sz="0" w:space="0" w:color="auto"/>
          </w:divBdr>
        </w:div>
        <w:div w:id="1367099151">
          <w:marLeft w:val="480"/>
          <w:marRight w:val="0"/>
          <w:marTop w:val="0"/>
          <w:marBottom w:val="0"/>
          <w:divBdr>
            <w:top w:val="none" w:sz="0" w:space="0" w:color="auto"/>
            <w:left w:val="none" w:sz="0" w:space="0" w:color="auto"/>
            <w:bottom w:val="none" w:sz="0" w:space="0" w:color="auto"/>
            <w:right w:val="none" w:sz="0" w:space="0" w:color="auto"/>
          </w:divBdr>
        </w:div>
        <w:div w:id="1384527523">
          <w:marLeft w:val="480"/>
          <w:marRight w:val="0"/>
          <w:marTop w:val="0"/>
          <w:marBottom w:val="0"/>
          <w:divBdr>
            <w:top w:val="none" w:sz="0" w:space="0" w:color="auto"/>
            <w:left w:val="none" w:sz="0" w:space="0" w:color="auto"/>
            <w:bottom w:val="none" w:sz="0" w:space="0" w:color="auto"/>
            <w:right w:val="none" w:sz="0" w:space="0" w:color="auto"/>
          </w:divBdr>
        </w:div>
        <w:div w:id="1474056630">
          <w:marLeft w:val="480"/>
          <w:marRight w:val="0"/>
          <w:marTop w:val="0"/>
          <w:marBottom w:val="0"/>
          <w:divBdr>
            <w:top w:val="none" w:sz="0" w:space="0" w:color="auto"/>
            <w:left w:val="none" w:sz="0" w:space="0" w:color="auto"/>
            <w:bottom w:val="none" w:sz="0" w:space="0" w:color="auto"/>
            <w:right w:val="none" w:sz="0" w:space="0" w:color="auto"/>
          </w:divBdr>
        </w:div>
        <w:div w:id="1505243635">
          <w:marLeft w:val="480"/>
          <w:marRight w:val="0"/>
          <w:marTop w:val="0"/>
          <w:marBottom w:val="0"/>
          <w:divBdr>
            <w:top w:val="none" w:sz="0" w:space="0" w:color="auto"/>
            <w:left w:val="none" w:sz="0" w:space="0" w:color="auto"/>
            <w:bottom w:val="none" w:sz="0" w:space="0" w:color="auto"/>
            <w:right w:val="none" w:sz="0" w:space="0" w:color="auto"/>
          </w:divBdr>
        </w:div>
        <w:div w:id="1547990279">
          <w:marLeft w:val="480"/>
          <w:marRight w:val="0"/>
          <w:marTop w:val="0"/>
          <w:marBottom w:val="0"/>
          <w:divBdr>
            <w:top w:val="none" w:sz="0" w:space="0" w:color="auto"/>
            <w:left w:val="none" w:sz="0" w:space="0" w:color="auto"/>
            <w:bottom w:val="none" w:sz="0" w:space="0" w:color="auto"/>
            <w:right w:val="none" w:sz="0" w:space="0" w:color="auto"/>
          </w:divBdr>
        </w:div>
        <w:div w:id="1548493867">
          <w:marLeft w:val="480"/>
          <w:marRight w:val="0"/>
          <w:marTop w:val="0"/>
          <w:marBottom w:val="0"/>
          <w:divBdr>
            <w:top w:val="none" w:sz="0" w:space="0" w:color="auto"/>
            <w:left w:val="none" w:sz="0" w:space="0" w:color="auto"/>
            <w:bottom w:val="none" w:sz="0" w:space="0" w:color="auto"/>
            <w:right w:val="none" w:sz="0" w:space="0" w:color="auto"/>
          </w:divBdr>
        </w:div>
        <w:div w:id="1623268795">
          <w:marLeft w:val="480"/>
          <w:marRight w:val="0"/>
          <w:marTop w:val="0"/>
          <w:marBottom w:val="0"/>
          <w:divBdr>
            <w:top w:val="none" w:sz="0" w:space="0" w:color="auto"/>
            <w:left w:val="none" w:sz="0" w:space="0" w:color="auto"/>
            <w:bottom w:val="none" w:sz="0" w:space="0" w:color="auto"/>
            <w:right w:val="none" w:sz="0" w:space="0" w:color="auto"/>
          </w:divBdr>
        </w:div>
        <w:div w:id="1652098098">
          <w:marLeft w:val="480"/>
          <w:marRight w:val="0"/>
          <w:marTop w:val="0"/>
          <w:marBottom w:val="0"/>
          <w:divBdr>
            <w:top w:val="none" w:sz="0" w:space="0" w:color="auto"/>
            <w:left w:val="none" w:sz="0" w:space="0" w:color="auto"/>
            <w:bottom w:val="none" w:sz="0" w:space="0" w:color="auto"/>
            <w:right w:val="none" w:sz="0" w:space="0" w:color="auto"/>
          </w:divBdr>
        </w:div>
        <w:div w:id="1721854275">
          <w:marLeft w:val="480"/>
          <w:marRight w:val="0"/>
          <w:marTop w:val="0"/>
          <w:marBottom w:val="0"/>
          <w:divBdr>
            <w:top w:val="none" w:sz="0" w:space="0" w:color="auto"/>
            <w:left w:val="none" w:sz="0" w:space="0" w:color="auto"/>
            <w:bottom w:val="none" w:sz="0" w:space="0" w:color="auto"/>
            <w:right w:val="none" w:sz="0" w:space="0" w:color="auto"/>
          </w:divBdr>
        </w:div>
        <w:div w:id="1887838921">
          <w:marLeft w:val="480"/>
          <w:marRight w:val="0"/>
          <w:marTop w:val="0"/>
          <w:marBottom w:val="0"/>
          <w:divBdr>
            <w:top w:val="none" w:sz="0" w:space="0" w:color="auto"/>
            <w:left w:val="none" w:sz="0" w:space="0" w:color="auto"/>
            <w:bottom w:val="none" w:sz="0" w:space="0" w:color="auto"/>
            <w:right w:val="none" w:sz="0" w:space="0" w:color="auto"/>
          </w:divBdr>
        </w:div>
        <w:div w:id="1891964619">
          <w:marLeft w:val="480"/>
          <w:marRight w:val="0"/>
          <w:marTop w:val="0"/>
          <w:marBottom w:val="0"/>
          <w:divBdr>
            <w:top w:val="none" w:sz="0" w:space="0" w:color="auto"/>
            <w:left w:val="none" w:sz="0" w:space="0" w:color="auto"/>
            <w:bottom w:val="none" w:sz="0" w:space="0" w:color="auto"/>
            <w:right w:val="none" w:sz="0" w:space="0" w:color="auto"/>
          </w:divBdr>
        </w:div>
        <w:div w:id="1909924006">
          <w:marLeft w:val="480"/>
          <w:marRight w:val="0"/>
          <w:marTop w:val="0"/>
          <w:marBottom w:val="0"/>
          <w:divBdr>
            <w:top w:val="none" w:sz="0" w:space="0" w:color="auto"/>
            <w:left w:val="none" w:sz="0" w:space="0" w:color="auto"/>
            <w:bottom w:val="none" w:sz="0" w:space="0" w:color="auto"/>
            <w:right w:val="none" w:sz="0" w:space="0" w:color="auto"/>
          </w:divBdr>
        </w:div>
        <w:div w:id="1915243537">
          <w:marLeft w:val="480"/>
          <w:marRight w:val="0"/>
          <w:marTop w:val="0"/>
          <w:marBottom w:val="0"/>
          <w:divBdr>
            <w:top w:val="none" w:sz="0" w:space="0" w:color="auto"/>
            <w:left w:val="none" w:sz="0" w:space="0" w:color="auto"/>
            <w:bottom w:val="none" w:sz="0" w:space="0" w:color="auto"/>
            <w:right w:val="none" w:sz="0" w:space="0" w:color="auto"/>
          </w:divBdr>
        </w:div>
        <w:div w:id="1976521622">
          <w:marLeft w:val="480"/>
          <w:marRight w:val="0"/>
          <w:marTop w:val="0"/>
          <w:marBottom w:val="0"/>
          <w:divBdr>
            <w:top w:val="none" w:sz="0" w:space="0" w:color="auto"/>
            <w:left w:val="none" w:sz="0" w:space="0" w:color="auto"/>
            <w:bottom w:val="none" w:sz="0" w:space="0" w:color="auto"/>
            <w:right w:val="none" w:sz="0" w:space="0" w:color="auto"/>
          </w:divBdr>
        </w:div>
      </w:divsChild>
    </w:div>
    <w:div w:id="1808666160">
      <w:bodyDiv w:val="1"/>
      <w:marLeft w:val="0"/>
      <w:marRight w:val="0"/>
      <w:marTop w:val="0"/>
      <w:marBottom w:val="0"/>
      <w:divBdr>
        <w:top w:val="none" w:sz="0" w:space="0" w:color="auto"/>
        <w:left w:val="none" w:sz="0" w:space="0" w:color="auto"/>
        <w:bottom w:val="none" w:sz="0" w:space="0" w:color="auto"/>
        <w:right w:val="none" w:sz="0" w:space="0" w:color="auto"/>
      </w:divBdr>
    </w:div>
    <w:div w:id="1811904078">
      <w:bodyDiv w:val="1"/>
      <w:marLeft w:val="0"/>
      <w:marRight w:val="0"/>
      <w:marTop w:val="0"/>
      <w:marBottom w:val="0"/>
      <w:divBdr>
        <w:top w:val="none" w:sz="0" w:space="0" w:color="auto"/>
        <w:left w:val="none" w:sz="0" w:space="0" w:color="auto"/>
        <w:bottom w:val="none" w:sz="0" w:space="0" w:color="auto"/>
        <w:right w:val="none" w:sz="0" w:space="0" w:color="auto"/>
      </w:divBdr>
    </w:div>
    <w:div w:id="1812675846">
      <w:bodyDiv w:val="1"/>
      <w:marLeft w:val="0"/>
      <w:marRight w:val="0"/>
      <w:marTop w:val="0"/>
      <w:marBottom w:val="0"/>
      <w:divBdr>
        <w:top w:val="none" w:sz="0" w:space="0" w:color="auto"/>
        <w:left w:val="none" w:sz="0" w:space="0" w:color="auto"/>
        <w:bottom w:val="none" w:sz="0" w:space="0" w:color="auto"/>
        <w:right w:val="none" w:sz="0" w:space="0" w:color="auto"/>
      </w:divBdr>
    </w:div>
    <w:div w:id="1815561658">
      <w:bodyDiv w:val="1"/>
      <w:marLeft w:val="0"/>
      <w:marRight w:val="0"/>
      <w:marTop w:val="0"/>
      <w:marBottom w:val="0"/>
      <w:divBdr>
        <w:top w:val="none" w:sz="0" w:space="0" w:color="auto"/>
        <w:left w:val="none" w:sz="0" w:space="0" w:color="auto"/>
        <w:bottom w:val="none" w:sz="0" w:space="0" w:color="auto"/>
        <w:right w:val="none" w:sz="0" w:space="0" w:color="auto"/>
      </w:divBdr>
      <w:divsChild>
        <w:div w:id="62339036">
          <w:marLeft w:val="480"/>
          <w:marRight w:val="0"/>
          <w:marTop w:val="0"/>
          <w:marBottom w:val="0"/>
          <w:divBdr>
            <w:top w:val="none" w:sz="0" w:space="0" w:color="auto"/>
            <w:left w:val="none" w:sz="0" w:space="0" w:color="auto"/>
            <w:bottom w:val="none" w:sz="0" w:space="0" w:color="auto"/>
            <w:right w:val="none" w:sz="0" w:space="0" w:color="auto"/>
          </w:divBdr>
        </w:div>
        <w:div w:id="157574773">
          <w:marLeft w:val="480"/>
          <w:marRight w:val="0"/>
          <w:marTop w:val="0"/>
          <w:marBottom w:val="0"/>
          <w:divBdr>
            <w:top w:val="none" w:sz="0" w:space="0" w:color="auto"/>
            <w:left w:val="none" w:sz="0" w:space="0" w:color="auto"/>
            <w:bottom w:val="none" w:sz="0" w:space="0" w:color="auto"/>
            <w:right w:val="none" w:sz="0" w:space="0" w:color="auto"/>
          </w:divBdr>
        </w:div>
        <w:div w:id="209348287">
          <w:marLeft w:val="480"/>
          <w:marRight w:val="0"/>
          <w:marTop w:val="0"/>
          <w:marBottom w:val="0"/>
          <w:divBdr>
            <w:top w:val="none" w:sz="0" w:space="0" w:color="auto"/>
            <w:left w:val="none" w:sz="0" w:space="0" w:color="auto"/>
            <w:bottom w:val="none" w:sz="0" w:space="0" w:color="auto"/>
            <w:right w:val="none" w:sz="0" w:space="0" w:color="auto"/>
          </w:divBdr>
        </w:div>
        <w:div w:id="319309425">
          <w:marLeft w:val="480"/>
          <w:marRight w:val="0"/>
          <w:marTop w:val="0"/>
          <w:marBottom w:val="0"/>
          <w:divBdr>
            <w:top w:val="none" w:sz="0" w:space="0" w:color="auto"/>
            <w:left w:val="none" w:sz="0" w:space="0" w:color="auto"/>
            <w:bottom w:val="none" w:sz="0" w:space="0" w:color="auto"/>
            <w:right w:val="none" w:sz="0" w:space="0" w:color="auto"/>
          </w:divBdr>
        </w:div>
        <w:div w:id="360252718">
          <w:marLeft w:val="480"/>
          <w:marRight w:val="0"/>
          <w:marTop w:val="0"/>
          <w:marBottom w:val="0"/>
          <w:divBdr>
            <w:top w:val="none" w:sz="0" w:space="0" w:color="auto"/>
            <w:left w:val="none" w:sz="0" w:space="0" w:color="auto"/>
            <w:bottom w:val="none" w:sz="0" w:space="0" w:color="auto"/>
            <w:right w:val="none" w:sz="0" w:space="0" w:color="auto"/>
          </w:divBdr>
        </w:div>
        <w:div w:id="412118933">
          <w:marLeft w:val="480"/>
          <w:marRight w:val="0"/>
          <w:marTop w:val="0"/>
          <w:marBottom w:val="0"/>
          <w:divBdr>
            <w:top w:val="none" w:sz="0" w:space="0" w:color="auto"/>
            <w:left w:val="none" w:sz="0" w:space="0" w:color="auto"/>
            <w:bottom w:val="none" w:sz="0" w:space="0" w:color="auto"/>
            <w:right w:val="none" w:sz="0" w:space="0" w:color="auto"/>
          </w:divBdr>
        </w:div>
        <w:div w:id="452748710">
          <w:marLeft w:val="480"/>
          <w:marRight w:val="0"/>
          <w:marTop w:val="0"/>
          <w:marBottom w:val="0"/>
          <w:divBdr>
            <w:top w:val="none" w:sz="0" w:space="0" w:color="auto"/>
            <w:left w:val="none" w:sz="0" w:space="0" w:color="auto"/>
            <w:bottom w:val="none" w:sz="0" w:space="0" w:color="auto"/>
            <w:right w:val="none" w:sz="0" w:space="0" w:color="auto"/>
          </w:divBdr>
        </w:div>
        <w:div w:id="554663705">
          <w:marLeft w:val="480"/>
          <w:marRight w:val="0"/>
          <w:marTop w:val="0"/>
          <w:marBottom w:val="0"/>
          <w:divBdr>
            <w:top w:val="none" w:sz="0" w:space="0" w:color="auto"/>
            <w:left w:val="none" w:sz="0" w:space="0" w:color="auto"/>
            <w:bottom w:val="none" w:sz="0" w:space="0" w:color="auto"/>
            <w:right w:val="none" w:sz="0" w:space="0" w:color="auto"/>
          </w:divBdr>
        </w:div>
        <w:div w:id="686256078">
          <w:marLeft w:val="480"/>
          <w:marRight w:val="0"/>
          <w:marTop w:val="0"/>
          <w:marBottom w:val="0"/>
          <w:divBdr>
            <w:top w:val="none" w:sz="0" w:space="0" w:color="auto"/>
            <w:left w:val="none" w:sz="0" w:space="0" w:color="auto"/>
            <w:bottom w:val="none" w:sz="0" w:space="0" w:color="auto"/>
            <w:right w:val="none" w:sz="0" w:space="0" w:color="auto"/>
          </w:divBdr>
        </w:div>
        <w:div w:id="698552777">
          <w:marLeft w:val="480"/>
          <w:marRight w:val="0"/>
          <w:marTop w:val="0"/>
          <w:marBottom w:val="0"/>
          <w:divBdr>
            <w:top w:val="none" w:sz="0" w:space="0" w:color="auto"/>
            <w:left w:val="none" w:sz="0" w:space="0" w:color="auto"/>
            <w:bottom w:val="none" w:sz="0" w:space="0" w:color="auto"/>
            <w:right w:val="none" w:sz="0" w:space="0" w:color="auto"/>
          </w:divBdr>
        </w:div>
        <w:div w:id="719091901">
          <w:marLeft w:val="480"/>
          <w:marRight w:val="0"/>
          <w:marTop w:val="0"/>
          <w:marBottom w:val="0"/>
          <w:divBdr>
            <w:top w:val="none" w:sz="0" w:space="0" w:color="auto"/>
            <w:left w:val="none" w:sz="0" w:space="0" w:color="auto"/>
            <w:bottom w:val="none" w:sz="0" w:space="0" w:color="auto"/>
            <w:right w:val="none" w:sz="0" w:space="0" w:color="auto"/>
          </w:divBdr>
        </w:div>
        <w:div w:id="785583829">
          <w:marLeft w:val="480"/>
          <w:marRight w:val="0"/>
          <w:marTop w:val="0"/>
          <w:marBottom w:val="0"/>
          <w:divBdr>
            <w:top w:val="none" w:sz="0" w:space="0" w:color="auto"/>
            <w:left w:val="none" w:sz="0" w:space="0" w:color="auto"/>
            <w:bottom w:val="none" w:sz="0" w:space="0" w:color="auto"/>
            <w:right w:val="none" w:sz="0" w:space="0" w:color="auto"/>
          </w:divBdr>
        </w:div>
        <w:div w:id="850679292">
          <w:marLeft w:val="480"/>
          <w:marRight w:val="0"/>
          <w:marTop w:val="0"/>
          <w:marBottom w:val="0"/>
          <w:divBdr>
            <w:top w:val="none" w:sz="0" w:space="0" w:color="auto"/>
            <w:left w:val="none" w:sz="0" w:space="0" w:color="auto"/>
            <w:bottom w:val="none" w:sz="0" w:space="0" w:color="auto"/>
            <w:right w:val="none" w:sz="0" w:space="0" w:color="auto"/>
          </w:divBdr>
        </w:div>
        <w:div w:id="985669859">
          <w:marLeft w:val="480"/>
          <w:marRight w:val="0"/>
          <w:marTop w:val="0"/>
          <w:marBottom w:val="0"/>
          <w:divBdr>
            <w:top w:val="none" w:sz="0" w:space="0" w:color="auto"/>
            <w:left w:val="none" w:sz="0" w:space="0" w:color="auto"/>
            <w:bottom w:val="none" w:sz="0" w:space="0" w:color="auto"/>
            <w:right w:val="none" w:sz="0" w:space="0" w:color="auto"/>
          </w:divBdr>
        </w:div>
        <w:div w:id="1063481062">
          <w:marLeft w:val="480"/>
          <w:marRight w:val="0"/>
          <w:marTop w:val="0"/>
          <w:marBottom w:val="0"/>
          <w:divBdr>
            <w:top w:val="none" w:sz="0" w:space="0" w:color="auto"/>
            <w:left w:val="none" w:sz="0" w:space="0" w:color="auto"/>
            <w:bottom w:val="none" w:sz="0" w:space="0" w:color="auto"/>
            <w:right w:val="none" w:sz="0" w:space="0" w:color="auto"/>
          </w:divBdr>
        </w:div>
        <w:div w:id="1085734953">
          <w:marLeft w:val="480"/>
          <w:marRight w:val="0"/>
          <w:marTop w:val="0"/>
          <w:marBottom w:val="0"/>
          <w:divBdr>
            <w:top w:val="none" w:sz="0" w:space="0" w:color="auto"/>
            <w:left w:val="none" w:sz="0" w:space="0" w:color="auto"/>
            <w:bottom w:val="none" w:sz="0" w:space="0" w:color="auto"/>
            <w:right w:val="none" w:sz="0" w:space="0" w:color="auto"/>
          </w:divBdr>
        </w:div>
        <w:div w:id="1101146884">
          <w:marLeft w:val="480"/>
          <w:marRight w:val="0"/>
          <w:marTop w:val="0"/>
          <w:marBottom w:val="0"/>
          <w:divBdr>
            <w:top w:val="none" w:sz="0" w:space="0" w:color="auto"/>
            <w:left w:val="none" w:sz="0" w:space="0" w:color="auto"/>
            <w:bottom w:val="none" w:sz="0" w:space="0" w:color="auto"/>
            <w:right w:val="none" w:sz="0" w:space="0" w:color="auto"/>
          </w:divBdr>
        </w:div>
        <w:div w:id="1168591091">
          <w:marLeft w:val="480"/>
          <w:marRight w:val="0"/>
          <w:marTop w:val="0"/>
          <w:marBottom w:val="0"/>
          <w:divBdr>
            <w:top w:val="none" w:sz="0" w:space="0" w:color="auto"/>
            <w:left w:val="none" w:sz="0" w:space="0" w:color="auto"/>
            <w:bottom w:val="none" w:sz="0" w:space="0" w:color="auto"/>
            <w:right w:val="none" w:sz="0" w:space="0" w:color="auto"/>
          </w:divBdr>
        </w:div>
        <w:div w:id="1176068081">
          <w:marLeft w:val="480"/>
          <w:marRight w:val="0"/>
          <w:marTop w:val="0"/>
          <w:marBottom w:val="0"/>
          <w:divBdr>
            <w:top w:val="none" w:sz="0" w:space="0" w:color="auto"/>
            <w:left w:val="none" w:sz="0" w:space="0" w:color="auto"/>
            <w:bottom w:val="none" w:sz="0" w:space="0" w:color="auto"/>
            <w:right w:val="none" w:sz="0" w:space="0" w:color="auto"/>
          </w:divBdr>
        </w:div>
        <w:div w:id="1216744883">
          <w:marLeft w:val="480"/>
          <w:marRight w:val="0"/>
          <w:marTop w:val="0"/>
          <w:marBottom w:val="0"/>
          <w:divBdr>
            <w:top w:val="none" w:sz="0" w:space="0" w:color="auto"/>
            <w:left w:val="none" w:sz="0" w:space="0" w:color="auto"/>
            <w:bottom w:val="none" w:sz="0" w:space="0" w:color="auto"/>
            <w:right w:val="none" w:sz="0" w:space="0" w:color="auto"/>
          </w:divBdr>
        </w:div>
        <w:div w:id="1225483549">
          <w:marLeft w:val="480"/>
          <w:marRight w:val="0"/>
          <w:marTop w:val="0"/>
          <w:marBottom w:val="0"/>
          <w:divBdr>
            <w:top w:val="none" w:sz="0" w:space="0" w:color="auto"/>
            <w:left w:val="none" w:sz="0" w:space="0" w:color="auto"/>
            <w:bottom w:val="none" w:sz="0" w:space="0" w:color="auto"/>
            <w:right w:val="none" w:sz="0" w:space="0" w:color="auto"/>
          </w:divBdr>
        </w:div>
        <w:div w:id="1310016079">
          <w:marLeft w:val="480"/>
          <w:marRight w:val="0"/>
          <w:marTop w:val="0"/>
          <w:marBottom w:val="0"/>
          <w:divBdr>
            <w:top w:val="none" w:sz="0" w:space="0" w:color="auto"/>
            <w:left w:val="none" w:sz="0" w:space="0" w:color="auto"/>
            <w:bottom w:val="none" w:sz="0" w:space="0" w:color="auto"/>
            <w:right w:val="none" w:sz="0" w:space="0" w:color="auto"/>
          </w:divBdr>
        </w:div>
        <w:div w:id="1315187034">
          <w:marLeft w:val="480"/>
          <w:marRight w:val="0"/>
          <w:marTop w:val="0"/>
          <w:marBottom w:val="0"/>
          <w:divBdr>
            <w:top w:val="none" w:sz="0" w:space="0" w:color="auto"/>
            <w:left w:val="none" w:sz="0" w:space="0" w:color="auto"/>
            <w:bottom w:val="none" w:sz="0" w:space="0" w:color="auto"/>
            <w:right w:val="none" w:sz="0" w:space="0" w:color="auto"/>
          </w:divBdr>
        </w:div>
        <w:div w:id="1400858135">
          <w:marLeft w:val="480"/>
          <w:marRight w:val="0"/>
          <w:marTop w:val="0"/>
          <w:marBottom w:val="0"/>
          <w:divBdr>
            <w:top w:val="none" w:sz="0" w:space="0" w:color="auto"/>
            <w:left w:val="none" w:sz="0" w:space="0" w:color="auto"/>
            <w:bottom w:val="none" w:sz="0" w:space="0" w:color="auto"/>
            <w:right w:val="none" w:sz="0" w:space="0" w:color="auto"/>
          </w:divBdr>
        </w:div>
        <w:div w:id="1443649678">
          <w:marLeft w:val="480"/>
          <w:marRight w:val="0"/>
          <w:marTop w:val="0"/>
          <w:marBottom w:val="0"/>
          <w:divBdr>
            <w:top w:val="none" w:sz="0" w:space="0" w:color="auto"/>
            <w:left w:val="none" w:sz="0" w:space="0" w:color="auto"/>
            <w:bottom w:val="none" w:sz="0" w:space="0" w:color="auto"/>
            <w:right w:val="none" w:sz="0" w:space="0" w:color="auto"/>
          </w:divBdr>
        </w:div>
        <w:div w:id="1484083122">
          <w:marLeft w:val="480"/>
          <w:marRight w:val="0"/>
          <w:marTop w:val="0"/>
          <w:marBottom w:val="0"/>
          <w:divBdr>
            <w:top w:val="none" w:sz="0" w:space="0" w:color="auto"/>
            <w:left w:val="none" w:sz="0" w:space="0" w:color="auto"/>
            <w:bottom w:val="none" w:sz="0" w:space="0" w:color="auto"/>
            <w:right w:val="none" w:sz="0" w:space="0" w:color="auto"/>
          </w:divBdr>
        </w:div>
        <w:div w:id="1829785607">
          <w:marLeft w:val="480"/>
          <w:marRight w:val="0"/>
          <w:marTop w:val="0"/>
          <w:marBottom w:val="0"/>
          <w:divBdr>
            <w:top w:val="none" w:sz="0" w:space="0" w:color="auto"/>
            <w:left w:val="none" w:sz="0" w:space="0" w:color="auto"/>
            <w:bottom w:val="none" w:sz="0" w:space="0" w:color="auto"/>
            <w:right w:val="none" w:sz="0" w:space="0" w:color="auto"/>
          </w:divBdr>
        </w:div>
        <w:div w:id="1992325712">
          <w:marLeft w:val="480"/>
          <w:marRight w:val="0"/>
          <w:marTop w:val="0"/>
          <w:marBottom w:val="0"/>
          <w:divBdr>
            <w:top w:val="none" w:sz="0" w:space="0" w:color="auto"/>
            <w:left w:val="none" w:sz="0" w:space="0" w:color="auto"/>
            <w:bottom w:val="none" w:sz="0" w:space="0" w:color="auto"/>
            <w:right w:val="none" w:sz="0" w:space="0" w:color="auto"/>
          </w:divBdr>
        </w:div>
        <w:div w:id="1997874816">
          <w:marLeft w:val="480"/>
          <w:marRight w:val="0"/>
          <w:marTop w:val="0"/>
          <w:marBottom w:val="0"/>
          <w:divBdr>
            <w:top w:val="none" w:sz="0" w:space="0" w:color="auto"/>
            <w:left w:val="none" w:sz="0" w:space="0" w:color="auto"/>
            <w:bottom w:val="none" w:sz="0" w:space="0" w:color="auto"/>
            <w:right w:val="none" w:sz="0" w:space="0" w:color="auto"/>
          </w:divBdr>
        </w:div>
        <w:div w:id="2113621145">
          <w:marLeft w:val="480"/>
          <w:marRight w:val="0"/>
          <w:marTop w:val="0"/>
          <w:marBottom w:val="0"/>
          <w:divBdr>
            <w:top w:val="none" w:sz="0" w:space="0" w:color="auto"/>
            <w:left w:val="none" w:sz="0" w:space="0" w:color="auto"/>
            <w:bottom w:val="none" w:sz="0" w:space="0" w:color="auto"/>
            <w:right w:val="none" w:sz="0" w:space="0" w:color="auto"/>
          </w:divBdr>
        </w:div>
      </w:divsChild>
    </w:div>
    <w:div w:id="1819953779">
      <w:bodyDiv w:val="1"/>
      <w:marLeft w:val="0"/>
      <w:marRight w:val="0"/>
      <w:marTop w:val="0"/>
      <w:marBottom w:val="0"/>
      <w:divBdr>
        <w:top w:val="none" w:sz="0" w:space="0" w:color="auto"/>
        <w:left w:val="none" w:sz="0" w:space="0" w:color="auto"/>
        <w:bottom w:val="none" w:sz="0" w:space="0" w:color="auto"/>
        <w:right w:val="none" w:sz="0" w:space="0" w:color="auto"/>
      </w:divBdr>
    </w:div>
    <w:div w:id="1821270263">
      <w:bodyDiv w:val="1"/>
      <w:marLeft w:val="0"/>
      <w:marRight w:val="0"/>
      <w:marTop w:val="0"/>
      <w:marBottom w:val="0"/>
      <w:divBdr>
        <w:top w:val="none" w:sz="0" w:space="0" w:color="auto"/>
        <w:left w:val="none" w:sz="0" w:space="0" w:color="auto"/>
        <w:bottom w:val="none" w:sz="0" w:space="0" w:color="auto"/>
        <w:right w:val="none" w:sz="0" w:space="0" w:color="auto"/>
      </w:divBdr>
    </w:div>
    <w:div w:id="1821341801">
      <w:bodyDiv w:val="1"/>
      <w:marLeft w:val="0"/>
      <w:marRight w:val="0"/>
      <w:marTop w:val="0"/>
      <w:marBottom w:val="0"/>
      <w:divBdr>
        <w:top w:val="none" w:sz="0" w:space="0" w:color="auto"/>
        <w:left w:val="none" w:sz="0" w:space="0" w:color="auto"/>
        <w:bottom w:val="none" w:sz="0" w:space="0" w:color="auto"/>
        <w:right w:val="none" w:sz="0" w:space="0" w:color="auto"/>
      </w:divBdr>
    </w:div>
    <w:div w:id="1822036992">
      <w:bodyDiv w:val="1"/>
      <w:marLeft w:val="0"/>
      <w:marRight w:val="0"/>
      <w:marTop w:val="0"/>
      <w:marBottom w:val="0"/>
      <w:divBdr>
        <w:top w:val="none" w:sz="0" w:space="0" w:color="auto"/>
        <w:left w:val="none" w:sz="0" w:space="0" w:color="auto"/>
        <w:bottom w:val="none" w:sz="0" w:space="0" w:color="auto"/>
        <w:right w:val="none" w:sz="0" w:space="0" w:color="auto"/>
      </w:divBdr>
      <w:divsChild>
        <w:div w:id="19866696">
          <w:marLeft w:val="640"/>
          <w:marRight w:val="0"/>
          <w:marTop w:val="0"/>
          <w:marBottom w:val="0"/>
          <w:divBdr>
            <w:top w:val="none" w:sz="0" w:space="0" w:color="auto"/>
            <w:left w:val="none" w:sz="0" w:space="0" w:color="auto"/>
            <w:bottom w:val="none" w:sz="0" w:space="0" w:color="auto"/>
            <w:right w:val="none" w:sz="0" w:space="0" w:color="auto"/>
          </w:divBdr>
        </w:div>
        <w:div w:id="31463125">
          <w:marLeft w:val="640"/>
          <w:marRight w:val="0"/>
          <w:marTop w:val="0"/>
          <w:marBottom w:val="0"/>
          <w:divBdr>
            <w:top w:val="none" w:sz="0" w:space="0" w:color="auto"/>
            <w:left w:val="none" w:sz="0" w:space="0" w:color="auto"/>
            <w:bottom w:val="none" w:sz="0" w:space="0" w:color="auto"/>
            <w:right w:val="none" w:sz="0" w:space="0" w:color="auto"/>
          </w:divBdr>
        </w:div>
        <w:div w:id="45837740">
          <w:marLeft w:val="640"/>
          <w:marRight w:val="0"/>
          <w:marTop w:val="0"/>
          <w:marBottom w:val="0"/>
          <w:divBdr>
            <w:top w:val="none" w:sz="0" w:space="0" w:color="auto"/>
            <w:left w:val="none" w:sz="0" w:space="0" w:color="auto"/>
            <w:bottom w:val="none" w:sz="0" w:space="0" w:color="auto"/>
            <w:right w:val="none" w:sz="0" w:space="0" w:color="auto"/>
          </w:divBdr>
        </w:div>
        <w:div w:id="84109895">
          <w:marLeft w:val="640"/>
          <w:marRight w:val="0"/>
          <w:marTop w:val="0"/>
          <w:marBottom w:val="0"/>
          <w:divBdr>
            <w:top w:val="none" w:sz="0" w:space="0" w:color="auto"/>
            <w:left w:val="none" w:sz="0" w:space="0" w:color="auto"/>
            <w:bottom w:val="none" w:sz="0" w:space="0" w:color="auto"/>
            <w:right w:val="none" w:sz="0" w:space="0" w:color="auto"/>
          </w:divBdr>
        </w:div>
        <w:div w:id="107896733">
          <w:marLeft w:val="640"/>
          <w:marRight w:val="0"/>
          <w:marTop w:val="0"/>
          <w:marBottom w:val="0"/>
          <w:divBdr>
            <w:top w:val="none" w:sz="0" w:space="0" w:color="auto"/>
            <w:left w:val="none" w:sz="0" w:space="0" w:color="auto"/>
            <w:bottom w:val="none" w:sz="0" w:space="0" w:color="auto"/>
            <w:right w:val="none" w:sz="0" w:space="0" w:color="auto"/>
          </w:divBdr>
        </w:div>
        <w:div w:id="114837430">
          <w:marLeft w:val="640"/>
          <w:marRight w:val="0"/>
          <w:marTop w:val="0"/>
          <w:marBottom w:val="0"/>
          <w:divBdr>
            <w:top w:val="none" w:sz="0" w:space="0" w:color="auto"/>
            <w:left w:val="none" w:sz="0" w:space="0" w:color="auto"/>
            <w:bottom w:val="none" w:sz="0" w:space="0" w:color="auto"/>
            <w:right w:val="none" w:sz="0" w:space="0" w:color="auto"/>
          </w:divBdr>
        </w:div>
        <w:div w:id="170485782">
          <w:marLeft w:val="640"/>
          <w:marRight w:val="0"/>
          <w:marTop w:val="0"/>
          <w:marBottom w:val="0"/>
          <w:divBdr>
            <w:top w:val="none" w:sz="0" w:space="0" w:color="auto"/>
            <w:left w:val="none" w:sz="0" w:space="0" w:color="auto"/>
            <w:bottom w:val="none" w:sz="0" w:space="0" w:color="auto"/>
            <w:right w:val="none" w:sz="0" w:space="0" w:color="auto"/>
          </w:divBdr>
        </w:div>
        <w:div w:id="202984469">
          <w:marLeft w:val="640"/>
          <w:marRight w:val="0"/>
          <w:marTop w:val="0"/>
          <w:marBottom w:val="0"/>
          <w:divBdr>
            <w:top w:val="none" w:sz="0" w:space="0" w:color="auto"/>
            <w:left w:val="none" w:sz="0" w:space="0" w:color="auto"/>
            <w:bottom w:val="none" w:sz="0" w:space="0" w:color="auto"/>
            <w:right w:val="none" w:sz="0" w:space="0" w:color="auto"/>
          </w:divBdr>
        </w:div>
        <w:div w:id="237132176">
          <w:marLeft w:val="640"/>
          <w:marRight w:val="0"/>
          <w:marTop w:val="0"/>
          <w:marBottom w:val="0"/>
          <w:divBdr>
            <w:top w:val="none" w:sz="0" w:space="0" w:color="auto"/>
            <w:left w:val="none" w:sz="0" w:space="0" w:color="auto"/>
            <w:bottom w:val="none" w:sz="0" w:space="0" w:color="auto"/>
            <w:right w:val="none" w:sz="0" w:space="0" w:color="auto"/>
          </w:divBdr>
        </w:div>
        <w:div w:id="274336106">
          <w:marLeft w:val="640"/>
          <w:marRight w:val="0"/>
          <w:marTop w:val="0"/>
          <w:marBottom w:val="0"/>
          <w:divBdr>
            <w:top w:val="none" w:sz="0" w:space="0" w:color="auto"/>
            <w:left w:val="none" w:sz="0" w:space="0" w:color="auto"/>
            <w:bottom w:val="none" w:sz="0" w:space="0" w:color="auto"/>
            <w:right w:val="none" w:sz="0" w:space="0" w:color="auto"/>
          </w:divBdr>
        </w:div>
        <w:div w:id="329409505">
          <w:marLeft w:val="640"/>
          <w:marRight w:val="0"/>
          <w:marTop w:val="0"/>
          <w:marBottom w:val="0"/>
          <w:divBdr>
            <w:top w:val="none" w:sz="0" w:space="0" w:color="auto"/>
            <w:left w:val="none" w:sz="0" w:space="0" w:color="auto"/>
            <w:bottom w:val="none" w:sz="0" w:space="0" w:color="auto"/>
            <w:right w:val="none" w:sz="0" w:space="0" w:color="auto"/>
          </w:divBdr>
          <w:divsChild>
            <w:div w:id="21832120">
              <w:marLeft w:val="640"/>
              <w:marRight w:val="0"/>
              <w:marTop w:val="0"/>
              <w:marBottom w:val="0"/>
              <w:divBdr>
                <w:top w:val="none" w:sz="0" w:space="0" w:color="auto"/>
                <w:left w:val="none" w:sz="0" w:space="0" w:color="auto"/>
                <w:bottom w:val="none" w:sz="0" w:space="0" w:color="auto"/>
                <w:right w:val="none" w:sz="0" w:space="0" w:color="auto"/>
              </w:divBdr>
            </w:div>
            <w:div w:id="22479544">
              <w:marLeft w:val="640"/>
              <w:marRight w:val="0"/>
              <w:marTop w:val="0"/>
              <w:marBottom w:val="0"/>
              <w:divBdr>
                <w:top w:val="none" w:sz="0" w:space="0" w:color="auto"/>
                <w:left w:val="none" w:sz="0" w:space="0" w:color="auto"/>
                <w:bottom w:val="none" w:sz="0" w:space="0" w:color="auto"/>
                <w:right w:val="none" w:sz="0" w:space="0" w:color="auto"/>
              </w:divBdr>
            </w:div>
            <w:div w:id="25838720">
              <w:marLeft w:val="640"/>
              <w:marRight w:val="0"/>
              <w:marTop w:val="0"/>
              <w:marBottom w:val="0"/>
              <w:divBdr>
                <w:top w:val="none" w:sz="0" w:space="0" w:color="auto"/>
                <w:left w:val="none" w:sz="0" w:space="0" w:color="auto"/>
                <w:bottom w:val="none" w:sz="0" w:space="0" w:color="auto"/>
                <w:right w:val="none" w:sz="0" w:space="0" w:color="auto"/>
              </w:divBdr>
            </w:div>
            <w:div w:id="86078043">
              <w:marLeft w:val="640"/>
              <w:marRight w:val="0"/>
              <w:marTop w:val="0"/>
              <w:marBottom w:val="0"/>
              <w:divBdr>
                <w:top w:val="none" w:sz="0" w:space="0" w:color="auto"/>
                <w:left w:val="none" w:sz="0" w:space="0" w:color="auto"/>
                <w:bottom w:val="none" w:sz="0" w:space="0" w:color="auto"/>
                <w:right w:val="none" w:sz="0" w:space="0" w:color="auto"/>
              </w:divBdr>
            </w:div>
            <w:div w:id="123888395">
              <w:marLeft w:val="640"/>
              <w:marRight w:val="0"/>
              <w:marTop w:val="0"/>
              <w:marBottom w:val="0"/>
              <w:divBdr>
                <w:top w:val="none" w:sz="0" w:space="0" w:color="auto"/>
                <w:left w:val="none" w:sz="0" w:space="0" w:color="auto"/>
                <w:bottom w:val="none" w:sz="0" w:space="0" w:color="auto"/>
                <w:right w:val="none" w:sz="0" w:space="0" w:color="auto"/>
              </w:divBdr>
            </w:div>
            <w:div w:id="131022334">
              <w:marLeft w:val="640"/>
              <w:marRight w:val="0"/>
              <w:marTop w:val="0"/>
              <w:marBottom w:val="0"/>
              <w:divBdr>
                <w:top w:val="none" w:sz="0" w:space="0" w:color="auto"/>
                <w:left w:val="none" w:sz="0" w:space="0" w:color="auto"/>
                <w:bottom w:val="none" w:sz="0" w:space="0" w:color="auto"/>
                <w:right w:val="none" w:sz="0" w:space="0" w:color="auto"/>
              </w:divBdr>
            </w:div>
            <w:div w:id="131022359">
              <w:marLeft w:val="640"/>
              <w:marRight w:val="0"/>
              <w:marTop w:val="0"/>
              <w:marBottom w:val="0"/>
              <w:divBdr>
                <w:top w:val="none" w:sz="0" w:space="0" w:color="auto"/>
                <w:left w:val="none" w:sz="0" w:space="0" w:color="auto"/>
                <w:bottom w:val="none" w:sz="0" w:space="0" w:color="auto"/>
                <w:right w:val="none" w:sz="0" w:space="0" w:color="auto"/>
              </w:divBdr>
            </w:div>
            <w:div w:id="134415507">
              <w:marLeft w:val="640"/>
              <w:marRight w:val="0"/>
              <w:marTop w:val="0"/>
              <w:marBottom w:val="0"/>
              <w:divBdr>
                <w:top w:val="none" w:sz="0" w:space="0" w:color="auto"/>
                <w:left w:val="none" w:sz="0" w:space="0" w:color="auto"/>
                <w:bottom w:val="none" w:sz="0" w:space="0" w:color="auto"/>
                <w:right w:val="none" w:sz="0" w:space="0" w:color="auto"/>
              </w:divBdr>
            </w:div>
            <w:div w:id="217320835">
              <w:marLeft w:val="640"/>
              <w:marRight w:val="0"/>
              <w:marTop w:val="0"/>
              <w:marBottom w:val="0"/>
              <w:divBdr>
                <w:top w:val="none" w:sz="0" w:space="0" w:color="auto"/>
                <w:left w:val="none" w:sz="0" w:space="0" w:color="auto"/>
                <w:bottom w:val="none" w:sz="0" w:space="0" w:color="auto"/>
                <w:right w:val="none" w:sz="0" w:space="0" w:color="auto"/>
              </w:divBdr>
            </w:div>
            <w:div w:id="232132231">
              <w:marLeft w:val="640"/>
              <w:marRight w:val="0"/>
              <w:marTop w:val="0"/>
              <w:marBottom w:val="0"/>
              <w:divBdr>
                <w:top w:val="none" w:sz="0" w:space="0" w:color="auto"/>
                <w:left w:val="none" w:sz="0" w:space="0" w:color="auto"/>
                <w:bottom w:val="none" w:sz="0" w:space="0" w:color="auto"/>
                <w:right w:val="none" w:sz="0" w:space="0" w:color="auto"/>
              </w:divBdr>
            </w:div>
            <w:div w:id="250478971">
              <w:marLeft w:val="640"/>
              <w:marRight w:val="0"/>
              <w:marTop w:val="0"/>
              <w:marBottom w:val="0"/>
              <w:divBdr>
                <w:top w:val="none" w:sz="0" w:space="0" w:color="auto"/>
                <w:left w:val="none" w:sz="0" w:space="0" w:color="auto"/>
                <w:bottom w:val="none" w:sz="0" w:space="0" w:color="auto"/>
                <w:right w:val="none" w:sz="0" w:space="0" w:color="auto"/>
              </w:divBdr>
            </w:div>
            <w:div w:id="256796894">
              <w:marLeft w:val="640"/>
              <w:marRight w:val="0"/>
              <w:marTop w:val="0"/>
              <w:marBottom w:val="0"/>
              <w:divBdr>
                <w:top w:val="none" w:sz="0" w:space="0" w:color="auto"/>
                <w:left w:val="none" w:sz="0" w:space="0" w:color="auto"/>
                <w:bottom w:val="none" w:sz="0" w:space="0" w:color="auto"/>
                <w:right w:val="none" w:sz="0" w:space="0" w:color="auto"/>
              </w:divBdr>
            </w:div>
            <w:div w:id="284625299">
              <w:marLeft w:val="640"/>
              <w:marRight w:val="0"/>
              <w:marTop w:val="0"/>
              <w:marBottom w:val="0"/>
              <w:divBdr>
                <w:top w:val="none" w:sz="0" w:space="0" w:color="auto"/>
                <w:left w:val="none" w:sz="0" w:space="0" w:color="auto"/>
                <w:bottom w:val="none" w:sz="0" w:space="0" w:color="auto"/>
                <w:right w:val="none" w:sz="0" w:space="0" w:color="auto"/>
              </w:divBdr>
            </w:div>
            <w:div w:id="358550944">
              <w:marLeft w:val="640"/>
              <w:marRight w:val="0"/>
              <w:marTop w:val="0"/>
              <w:marBottom w:val="0"/>
              <w:divBdr>
                <w:top w:val="none" w:sz="0" w:space="0" w:color="auto"/>
                <w:left w:val="none" w:sz="0" w:space="0" w:color="auto"/>
                <w:bottom w:val="none" w:sz="0" w:space="0" w:color="auto"/>
                <w:right w:val="none" w:sz="0" w:space="0" w:color="auto"/>
              </w:divBdr>
            </w:div>
            <w:div w:id="470755099">
              <w:marLeft w:val="640"/>
              <w:marRight w:val="0"/>
              <w:marTop w:val="0"/>
              <w:marBottom w:val="0"/>
              <w:divBdr>
                <w:top w:val="none" w:sz="0" w:space="0" w:color="auto"/>
                <w:left w:val="none" w:sz="0" w:space="0" w:color="auto"/>
                <w:bottom w:val="none" w:sz="0" w:space="0" w:color="auto"/>
                <w:right w:val="none" w:sz="0" w:space="0" w:color="auto"/>
              </w:divBdr>
            </w:div>
            <w:div w:id="483738492">
              <w:marLeft w:val="640"/>
              <w:marRight w:val="0"/>
              <w:marTop w:val="0"/>
              <w:marBottom w:val="0"/>
              <w:divBdr>
                <w:top w:val="none" w:sz="0" w:space="0" w:color="auto"/>
                <w:left w:val="none" w:sz="0" w:space="0" w:color="auto"/>
                <w:bottom w:val="none" w:sz="0" w:space="0" w:color="auto"/>
                <w:right w:val="none" w:sz="0" w:space="0" w:color="auto"/>
              </w:divBdr>
            </w:div>
            <w:div w:id="498890703">
              <w:marLeft w:val="640"/>
              <w:marRight w:val="0"/>
              <w:marTop w:val="0"/>
              <w:marBottom w:val="0"/>
              <w:divBdr>
                <w:top w:val="none" w:sz="0" w:space="0" w:color="auto"/>
                <w:left w:val="none" w:sz="0" w:space="0" w:color="auto"/>
                <w:bottom w:val="none" w:sz="0" w:space="0" w:color="auto"/>
                <w:right w:val="none" w:sz="0" w:space="0" w:color="auto"/>
              </w:divBdr>
            </w:div>
            <w:div w:id="507791915">
              <w:marLeft w:val="640"/>
              <w:marRight w:val="0"/>
              <w:marTop w:val="0"/>
              <w:marBottom w:val="0"/>
              <w:divBdr>
                <w:top w:val="none" w:sz="0" w:space="0" w:color="auto"/>
                <w:left w:val="none" w:sz="0" w:space="0" w:color="auto"/>
                <w:bottom w:val="none" w:sz="0" w:space="0" w:color="auto"/>
                <w:right w:val="none" w:sz="0" w:space="0" w:color="auto"/>
              </w:divBdr>
            </w:div>
            <w:div w:id="581570806">
              <w:marLeft w:val="640"/>
              <w:marRight w:val="0"/>
              <w:marTop w:val="0"/>
              <w:marBottom w:val="0"/>
              <w:divBdr>
                <w:top w:val="none" w:sz="0" w:space="0" w:color="auto"/>
                <w:left w:val="none" w:sz="0" w:space="0" w:color="auto"/>
                <w:bottom w:val="none" w:sz="0" w:space="0" w:color="auto"/>
                <w:right w:val="none" w:sz="0" w:space="0" w:color="auto"/>
              </w:divBdr>
            </w:div>
            <w:div w:id="597295574">
              <w:marLeft w:val="640"/>
              <w:marRight w:val="0"/>
              <w:marTop w:val="0"/>
              <w:marBottom w:val="0"/>
              <w:divBdr>
                <w:top w:val="none" w:sz="0" w:space="0" w:color="auto"/>
                <w:left w:val="none" w:sz="0" w:space="0" w:color="auto"/>
                <w:bottom w:val="none" w:sz="0" w:space="0" w:color="auto"/>
                <w:right w:val="none" w:sz="0" w:space="0" w:color="auto"/>
              </w:divBdr>
            </w:div>
            <w:div w:id="608317481">
              <w:marLeft w:val="640"/>
              <w:marRight w:val="0"/>
              <w:marTop w:val="0"/>
              <w:marBottom w:val="0"/>
              <w:divBdr>
                <w:top w:val="none" w:sz="0" w:space="0" w:color="auto"/>
                <w:left w:val="none" w:sz="0" w:space="0" w:color="auto"/>
                <w:bottom w:val="none" w:sz="0" w:space="0" w:color="auto"/>
                <w:right w:val="none" w:sz="0" w:space="0" w:color="auto"/>
              </w:divBdr>
            </w:div>
            <w:div w:id="647250794">
              <w:marLeft w:val="640"/>
              <w:marRight w:val="0"/>
              <w:marTop w:val="0"/>
              <w:marBottom w:val="0"/>
              <w:divBdr>
                <w:top w:val="none" w:sz="0" w:space="0" w:color="auto"/>
                <w:left w:val="none" w:sz="0" w:space="0" w:color="auto"/>
                <w:bottom w:val="none" w:sz="0" w:space="0" w:color="auto"/>
                <w:right w:val="none" w:sz="0" w:space="0" w:color="auto"/>
              </w:divBdr>
            </w:div>
            <w:div w:id="656812498">
              <w:marLeft w:val="640"/>
              <w:marRight w:val="0"/>
              <w:marTop w:val="0"/>
              <w:marBottom w:val="0"/>
              <w:divBdr>
                <w:top w:val="none" w:sz="0" w:space="0" w:color="auto"/>
                <w:left w:val="none" w:sz="0" w:space="0" w:color="auto"/>
                <w:bottom w:val="none" w:sz="0" w:space="0" w:color="auto"/>
                <w:right w:val="none" w:sz="0" w:space="0" w:color="auto"/>
              </w:divBdr>
            </w:div>
            <w:div w:id="711922282">
              <w:marLeft w:val="640"/>
              <w:marRight w:val="0"/>
              <w:marTop w:val="0"/>
              <w:marBottom w:val="0"/>
              <w:divBdr>
                <w:top w:val="none" w:sz="0" w:space="0" w:color="auto"/>
                <w:left w:val="none" w:sz="0" w:space="0" w:color="auto"/>
                <w:bottom w:val="none" w:sz="0" w:space="0" w:color="auto"/>
                <w:right w:val="none" w:sz="0" w:space="0" w:color="auto"/>
              </w:divBdr>
            </w:div>
            <w:div w:id="800534039">
              <w:marLeft w:val="640"/>
              <w:marRight w:val="0"/>
              <w:marTop w:val="0"/>
              <w:marBottom w:val="0"/>
              <w:divBdr>
                <w:top w:val="none" w:sz="0" w:space="0" w:color="auto"/>
                <w:left w:val="none" w:sz="0" w:space="0" w:color="auto"/>
                <w:bottom w:val="none" w:sz="0" w:space="0" w:color="auto"/>
                <w:right w:val="none" w:sz="0" w:space="0" w:color="auto"/>
              </w:divBdr>
            </w:div>
            <w:div w:id="807670320">
              <w:marLeft w:val="640"/>
              <w:marRight w:val="0"/>
              <w:marTop w:val="0"/>
              <w:marBottom w:val="0"/>
              <w:divBdr>
                <w:top w:val="none" w:sz="0" w:space="0" w:color="auto"/>
                <w:left w:val="none" w:sz="0" w:space="0" w:color="auto"/>
                <w:bottom w:val="none" w:sz="0" w:space="0" w:color="auto"/>
                <w:right w:val="none" w:sz="0" w:space="0" w:color="auto"/>
              </w:divBdr>
            </w:div>
            <w:div w:id="850492945">
              <w:marLeft w:val="640"/>
              <w:marRight w:val="0"/>
              <w:marTop w:val="0"/>
              <w:marBottom w:val="0"/>
              <w:divBdr>
                <w:top w:val="none" w:sz="0" w:space="0" w:color="auto"/>
                <w:left w:val="none" w:sz="0" w:space="0" w:color="auto"/>
                <w:bottom w:val="none" w:sz="0" w:space="0" w:color="auto"/>
                <w:right w:val="none" w:sz="0" w:space="0" w:color="auto"/>
              </w:divBdr>
            </w:div>
            <w:div w:id="862524199">
              <w:marLeft w:val="640"/>
              <w:marRight w:val="0"/>
              <w:marTop w:val="0"/>
              <w:marBottom w:val="0"/>
              <w:divBdr>
                <w:top w:val="none" w:sz="0" w:space="0" w:color="auto"/>
                <w:left w:val="none" w:sz="0" w:space="0" w:color="auto"/>
                <w:bottom w:val="none" w:sz="0" w:space="0" w:color="auto"/>
                <w:right w:val="none" w:sz="0" w:space="0" w:color="auto"/>
              </w:divBdr>
            </w:div>
            <w:div w:id="890465024">
              <w:marLeft w:val="640"/>
              <w:marRight w:val="0"/>
              <w:marTop w:val="0"/>
              <w:marBottom w:val="0"/>
              <w:divBdr>
                <w:top w:val="none" w:sz="0" w:space="0" w:color="auto"/>
                <w:left w:val="none" w:sz="0" w:space="0" w:color="auto"/>
                <w:bottom w:val="none" w:sz="0" w:space="0" w:color="auto"/>
                <w:right w:val="none" w:sz="0" w:space="0" w:color="auto"/>
              </w:divBdr>
            </w:div>
            <w:div w:id="892740563">
              <w:marLeft w:val="640"/>
              <w:marRight w:val="0"/>
              <w:marTop w:val="0"/>
              <w:marBottom w:val="0"/>
              <w:divBdr>
                <w:top w:val="none" w:sz="0" w:space="0" w:color="auto"/>
                <w:left w:val="none" w:sz="0" w:space="0" w:color="auto"/>
                <w:bottom w:val="none" w:sz="0" w:space="0" w:color="auto"/>
                <w:right w:val="none" w:sz="0" w:space="0" w:color="auto"/>
              </w:divBdr>
            </w:div>
            <w:div w:id="926354134">
              <w:marLeft w:val="640"/>
              <w:marRight w:val="0"/>
              <w:marTop w:val="0"/>
              <w:marBottom w:val="0"/>
              <w:divBdr>
                <w:top w:val="none" w:sz="0" w:space="0" w:color="auto"/>
                <w:left w:val="none" w:sz="0" w:space="0" w:color="auto"/>
                <w:bottom w:val="none" w:sz="0" w:space="0" w:color="auto"/>
                <w:right w:val="none" w:sz="0" w:space="0" w:color="auto"/>
              </w:divBdr>
            </w:div>
            <w:div w:id="931550513">
              <w:marLeft w:val="640"/>
              <w:marRight w:val="0"/>
              <w:marTop w:val="0"/>
              <w:marBottom w:val="0"/>
              <w:divBdr>
                <w:top w:val="none" w:sz="0" w:space="0" w:color="auto"/>
                <w:left w:val="none" w:sz="0" w:space="0" w:color="auto"/>
                <w:bottom w:val="none" w:sz="0" w:space="0" w:color="auto"/>
                <w:right w:val="none" w:sz="0" w:space="0" w:color="auto"/>
              </w:divBdr>
            </w:div>
            <w:div w:id="932250240">
              <w:marLeft w:val="640"/>
              <w:marRight w:val="0"/>
              <w:marTop w:val="0"/>
              <w:marBottom w:val="0"/>
              <w:divBdr>
                <w:top w:val="none" w:sz="0" w:space="0" w:color="auto"/>
                <w:left w:val="none" w:sz="0" w:space="0" w:color="auto"/>
                <w:bottom w:val="none" w:sz="0" w:space="0" w:color="auto"/>
                <w:right w:val="none" w:sz="0" w:space="0" w:color="auto"/>
              </w:divBdr>
            </w:div>
            <w:div w:id="1010523167">
              <w:marLeft w:val="640"/>
              <w:marRight w:val="0"/>
              <w:marTop w:val="0"/>
              <w:marBottom w:val="0"/>
              <w:divBdr>
                <w:top w:val="none" w:sz="0" w:space="0" w:color="auto"/>
                <w:left w:val="none" w:sz="0" w:space="0" w:color="auto"/>
                <w:bottom w:val="none" w:sz="0" w:space="0" w:color="auto"/>
                <w:right w:val="none" w:sz="0" w:space="0" w:color="auto"/>
              </w:divBdr>
            </w:div>
            <w:div w:id="1012730034">
              <w:marLeft w:val="640"/>
              <w:marRight w:val="0"/>
              <w:marTop w:val="0"/>
              <w:marBottom w:val="0"/>
              <w:divBdr>
                <w:top w:val="none" w:sz="0" w:space="0" w:color="auto"/>
                <w:left w:val="none" w:sz="0" w:space="0" w:color="auto"/>
                <w:bottom w:val="none" w:sz="0" w:space="0" w:color="auto"/>
                <w:right w:val="none" w:sz="0" w:space="0" w:color="auto"/>
              </w:divBdr>
            </w:div>
            <w:div w:id="1060053532">
              <w:marLeft w:val="640"/>
              <w:marRight w:val="0"/>
              <w:marTop w:val="0"/>
              <w:marBottom w:val="0"/>
              <w:divBdr>
                <w:top w:val="none" w:sz="0" w:space="0" w:color="auto"/>
                <w:left w:val="none" w:sz="0" w:space="0" w:color="auto"/>
                <w:bottom w:val="none" w:sz="0" w:space="0" w:color="auto"/>
                <w:right w:val="none" w:sz="0" w:space="0" w:color="auto"/>
              </w:divBdr>
            </w:div>
            <w:div w:id="1063526209">
              <w:marLeft w:val="640"/>
              <w:marRight w:val="0"/>
              <w:marTop w:val="0"/>
              <w:marBottom w:val="0"/>
              <w:divBdr>
                <w:top w:val="none" w:sz="0" w:space="0" w:color="auto"/>
                <w:left w:val="none" w:sz="0" w:space="0" w:color="auto"/>
                <w:bottom w:val="none" w:sz="0" w:space="0" w:color="auto"/>
                <w:right w:val="none" w:sz="0" w:space="0" w:color="auto"/>
              </w:divBdr>
            </w:div>
            <w:div w:id="1083994933">
              <w:marLeft w:val="640"/>
              <w:marRight w:val="0"/>
              <w:marTop w:val="0"/>
              <w:marBottom w:val="0"/>
              <w:divBdr>
                <w:top w:val="none" w:sz="0" w:space="0" w:color="auto"/>
                <w:left w:val="none" w:sz="0" w:space="0" w:color="auto"/>
                <w:bottom w:val="none" w:sz="0" w:space="0" w:color="auto"/>
                <w:right w:val="none" w:sz="0" w:space="0" w:color="auto"/>
              </w:divBdr>
            </w:div>
            <w:div w:id="1145732751">
              <w:marLeft w:val="640"/>
              <w:marRight w:val="0"/>
              <w:marTop w:val="0"/>
              <w:marBottom w:val="0"/>
              <w:divBdr>
                <w:top w:val="none" w:sz="0" w:space="0" w:color="auto"/>
                <w:left w:val="none" w:sz="0" w:space="0" w:color="auto"/>
                <w:bottom w:val="none" w:sz="0" w:space="0" w:color="auto"/>
                <w:right w:val="none" w:sz="0" w:space="0" w:color="auto"/>
              </w:divBdr>
            </w:div>
            <w:div w:id="1147823535">
              <w:marLeft w:val="640"/>
              <w:marRight w:val="0"/>
              <w:marTop w:val="0"/>
              <w:marBottom w:val="0"/>
              <w:divBdr>
                <w:top w:val="none" w:sz="0" w:space="0" w:color="auto"/>
                <w:left w:val="none" w:sz="0" w:space="0" w:color="auto"/>
                <w:bottom w:val="none" w:sz="0" w:space="0" w:color="auto"/>
                <w:right w:val="none" w:sz="0" w:space="0" w:color="auto"/>
              </w:divBdr>
            </w:div>
            <w:div w:id="1212881083">
              <w:marLeft w:val="640"/>
              <w:marRight w:val="0"/>
              <w:marTop w:val="0"/>
              <w:marBottom w:val="0"/>
              <w:divBdr>
                <w:top w:val="none" w:sz="0" w:space="0" w:color="auto"/>
                <w:left w:val="none" w:sz="0" w:space="0" w:color="auto"/>
                <w:bottom w:val="none" w:sz="0" w:space="0" w:color="auto"/>
                <w:right w:val="none" w:sz="0" w:space="0" w:color="auto"/>
              </w:divBdr>
            </w:div>
            <w:div w:id="1230581748">
              <w:marLeft w:val="640"/>
              <w:marRight w:val="0"/>
              <w:marTop w:val="0"/>
              <w:marBottom w:val="0"/>
              <w:divBdr>
                <w:top w:val="none" w:sz="0" w:space="0" w:color="auto"/>
                <w:left w:val="none" w:sz="0" w:space="0" w:color="auto"/>
                <w:bottom w:val="none" w:sz="0" w:space="0" w:color="auto"/>
                <w:right w:val="none" w:sz="0" w:space="0" w:color="auto"/>
              </w:divBdr>
            </w:div>
            <w:div w:id="1237395619">
              <w:marLeft w:val="640"/>
              <w:marRight w:val="0"/>
              <w:marTop w:val="0"/>
              <w:marBottom w:val="0"/>
              <w:divBdr>
                <w:top w:val="none" w:sz="0" w:space="0" w:color="auto"/>
                <w:left w:val="none" w:sz="0" w:space="0" w:color="auto"/>
                <w:bottom w:val="none" w:sz="0" w:space="0" w:color="auto"/>
                <w:right w:val="none" w:sz="0" w:space="0" w:color="auto"/>
              </w:divBdr>
            </w:div>
            <w:div w:id="1282616276">
              <w:marLeft w:val="640"/>
              <w:marRight w:val="0"/>
              <w:marTop w:val="0"/>
              <w:marBottom w:val="0"/>
              <w:divBdr>
                <w:top w:val="none" w:sz="0" w:space="0" w:color="auto"/>
                <w:left w:val="none" w:sz="0" w:space="0" w:color="auto"/>
                <w:bottom w:val="none" w:sz="0" w:space="0" w:color="auto"/>
                <w:right w:val="none" w:sz="0" w:space="0" w:color="auto"/>
              </w:divBdr>
            </w:div>
            <w:div w:id="1291782606">
              <w:marLeft w:val="640"/>
              <w:marRight w:val="0"/>
              <w:marTop w:val="0"/>
              <w:marBottom w:val="0"/>
              <w:divBdr>
                <w:top w:val="none" w:sz="0" w:space="0" w:color="auto"/>
                <w:left w:val="none" w:sz="0" w:space="0" w:color="auto"/>
                <w:bottom w:val="none" w:sz="0" w:space="0" w:color="auto"/>
                <w:right w:val="none" w:sz="0" w:space="0" w:color="auto"/>
              </w:divBdr>
            </w:div>
            <w:div w:id="1359893196">
              <w:marLeft w:val="640"/>
              <w:marRight w:val="0"/>
              <w:marTop w:val="0"/>
              <w:marBottom w:val="0"/>
              <w:divBdr>
                <w:top w:val="none" w:sz="0" w:space="0" w:color="auto"/>
                <w:left w:val="none" w:sz="0" w:space="0" w:color="auto"/>
                <w:bottom w:val="none" w:sz="0" w:space="0" w:color="auto"/>
                <w:right w:val="none" w:sz="0" w:space="0" w:color="auto"/>
              </w:divBdr>
            </w:div>
            <w:div w:id="1416435798">
              <w:marLeft w:val="640"/>
              <w:marRight w:val="0"/>
              <w:marTop w:val="0"/>
              <w:marBottom w:val="0"/>
              <w:divBdr>
                <w:top w:val="none" w:sz="0" w:space="0" w:color="auto"/>
                <w:left w:val="none" w:sz="0" w:space="0" w:color="auto"/>
                <w:bottom w:val="none" w:sz="0" w:space="0" w:color="auto"/>
                <w:right w:val="none" w:sz="0" w:space="0" w:color="auto"/>
              </w:divBdr>
            </w:div>
            <w:div w:id="1435444754">
              <w:marLeft w:val="640"/>
              <w:marRight w:val="0"/>
              <w:marTop w:val="0"/>
              <w:marBottom w:val="0"/>
              <w:divBdr>
                <w:top w:val="none" w:sz="0" w:space="0" w:color="auto"/>
                <w:left w:val="none" w:sz="0" w:space="0" w:color="auto"/>
                <w:bottom w:val="none" w:sz="0" w:space="0" w:color="auto"/>
                <w:right w:val="none" w:sz="0" w:space="0" w:color="auto"/>
              </w:divBdr>
            </w:div>
            <w:div w:id="1512375529">
              <w:marLeft w:val="640"/>
              <w:marRight w:val="0"/>
              <w:marTop w:val="0"/>
              <w:marBottom w:val="0"/>
              <w:divBdr>
                <w:top w:val="none" w:sz="0" w:space="0" w:color="auto"/>
                <w:left w:val="none" w:sz="0" w:space="0" w:color="auto"/>
                <w:bottom w:val="none" w:sz="0" w:space="0" w:color="auto"/>
                <w:right w:val="none" w:sz="0" w:space="0" w:color="auto"/>
              </w:divBdr>
            </w:div>
            <w:div w:id="1524713024">
              <w:marLeft w:val="640"/>
              <w:marRight w:val="0"/>
              <w:marTop w:val="0"/>
              <w:marBottom w:val="0"/>
              <w:divBdr>
                <w:top w:val="none" w:sz="0" w:space="0" w:color="auto"/>
                <w:left w:val="none" w:sz="0" w:space="0" w:color="auto"/>
                <w:bottom w:val="none" w:sz="0" w:space="0" w:color="auto"/>
                <w:right w:val="none" w:sz="0" w:space="0" w:color="auto"/>
              </w:divBdr>
            </w:div>
            <w:div w:id="1529755653">
              <w:marLeft w:val="640"/>
              <w:marRight w:val="0"/>
              <w:marTop w:val="0"/>
              <w:marBottom w:val="0"/>
              <w:divBdr>
                <w:top w:val="none" w:sz="0" w:space="0" w:color="auto"/>
                <w:left w:val="none" w:sz="0" w:space="0" w:color="auto"/>
                <w:bottom w:val="none" w:sz="0" w:space="0" w:color="auto"/>
                <w:right w:val="none" w:sz="0" w:space="0" w:color="auto"/>
              </w:divBdr>
            </w:div>
            <w:div w:id="1601908650">
              <w:marLeft w:val="640"/>
              <w:marRight w:val="0"/>
              <w:marTop w:val="0"/>
              <w:marBottom w:val="0"/>
              <w:divBdr>
                <w:top w:val="none" w:sz="0" w:space="0" w:color="auto"/>
                <w:left w:val="none" w:sz="0" w:space="0" w:color="auto"/>
                <w:bottom w:val="none" w:sz="0" w:space="0" w:color="auto"/>
                <w:right w:val="none" w:sz="0" w:space="0" w:color="auto"/>
              </w:divBdr>
            </w:div>
            <w:div w:id="1615165560">
              <w:marLeft w:val="640"/>
              <w:marRight w:val="0"/>
              <w:marTop w:val="0"/>
              <w:marBottom w:val="0"/>
              <w:divBdr>
                <w:top w:val="none" w:sz="0" w:space="0" w:color="auto"/>
                <w:left w:val="none" w:sz="0" w:space="0" w:color="auto"/>
                <w:bottom w:val="none" w:sz="0" w:space="0" w:color="auto"/>
                <w:right w:val="none" w:sz="0" w:space="0" w:color="auto"/>
              </w:divBdr>
            </w:div>
            <w:div w:id="1629358504">
              <w:marLeft w:val="640"/>
              <w:marRight w:val="0"/>
              <w:marTop w:val="0"/>
              <w:marBottom w:val="0"/>
              <w:divBdr>
                <w:top w:val="none" w:sz="0" w:space="0" w:color="auto"/>
                <w:left w:val="none" w:sz="0" w:space="0" w:color="auto"/>
                <w:bottom w:val="none" w:sz="0" w:space="0" w:color="auto"/>
                <w:right w:val="none" w:sz="0" w:space="0" w:color="auto"/>
              </w:divBdr>
            </w:div>
            <w:div w:id="1633637756">
              <w:marLeft w:val="640"/>
              <w:marRight w:val="0"/>
              <w:marTop w:val="0"/>
              <w:marBottom w:val="0"/>
              <w:divBdr>
                <w:top w:val="none" w:sz="0" w:space="0" w:color="auto"/>
                <w:left w:val="none" w:sz="0" w:space="0" w:color="auto"/>
                <w:bottom w:val="none" w:sz="0" w:space="0" w:color="auto"/>
                <w:right w:val="none" w:sz="0" w:space="0" w:color="auto"/>
              </w:divBdr>
            </w:div>
            <w:div w:id="1673489503">
              <w:marLeft w:val="640"/>
              <w:marRight w:val="0"/>
              <w:marTop w:val="0"/>
              <w:marBottom w:val="0"/>
              <w:divBdr>
                <w:top w:val="none" w:sz="0" w:space="0" w:color="auto"/>
                <w:left w:val="none" w:sz="0" w:space="0" w:color="auto"/>
                <w:bottom w:val="none" w:sz="0" w:space="0" w:color="auto"/>
                <w:right w:val="none" w:sz="0" w:space="0" w:color="auto"/>
              </w:divBdr>
            </w:div>
            <w:div w:id="1725329733">
              <w:marLeft w:val="640"/>
              <w:marRight w:val="0"/>
              <w:marTop w:val="0"/>
              <w:marBottom w:val="0"/>
              <w:divBdr>
                <w:top w:val="none" w:sz="0" w:space="0" w:color="auto"/>
                <w:left w:val="none" w:sz="0" w:space="0" w:color="auto"/>
                <w:bottom w:val="none" w:sz="0" w:space="0" w:color="auto"/>
                <w:right w:val="none" w:sz="0" w:space="0" w:color="auto"/>
              </w:divBdr>
            </w:div>
            <w:div w:id="1726370699">
              <w:marLeft w:val="640"/>
              <w:marRight w:val="0"/>
              <w:marTop w:val="0"/>
              <w:marBottom w:val="0"/>
              <w:divBdr>
                <w:top w:val="none" w:sz="0" w:space="0" w:color="auto"/>
                <w:left w:val="none" w:sz="0" w:space="0" w:color="auto"/>
                <w:bottom w:val="none" w:sz="0" w:space="0" w:color="auto"/>
                <w:right w:val="none" w:sz="0" w:space="0" w:color="auto"/>
              </w:divBdr>
            </w:div>
            <w:div w:id="1744569439">
              <w:marLeft w:val="640"/>
              <w:marRight w:val="0"/>
              <w:marTop w:val="0"/>
              <w:marBottom w:val="0"/>
              <w:divBdr>
                <w:top w:val="none" w:sz="0" w:space="0" w:color="auto"/>
                <w:left w:val="none" w:sz="0" w:space="0" w:color="auto"/>
                <w:bottom w:val="none" w:sz="0" w:space="0" w:color="auto"/>
                <w:right w:val="none" w:sz="0" w:space="0" w:color="auto"/>
              </w:divBdr>
            </w:div>
            <w:div w:id="1762095571">
              <w:marLeft w:val="640"/>
              <w:marRight w:val="0"/>
              <w:marTop w:val="0"/>
              <w:marBottom w:val="0"/>
              <w:divBdr>
                <w:top w:val="none" w:sz="0" w:space="0" w:color="auto"/>
                <w:left w:val="none" w:sz="0" w:space="0" w:color="auto"/>
                <w:bottom w:val="none" w:sz="0" w:space="0" w:color="auto"/>
                <w:right w:val="none" w:sz="0" w:space="0" w:color="auto"/>
              </w:divBdr>
            </w:div>
            <w:div w:id="1791850854">
              <w:marLeft w:val="640"/>
              <w:marRight w:val="0"/>
              <w:marTop w:val="0"/>
              <w:marBottom w:val="0"/>
              <w:divBdr>
                <w:top w:val="none" w:sz="0" w:space="0" w:color="auto"/>
                <w:left w:val="none" w:sz="0" w:space="0" w:color="auto"/>
                <w:bottom w:val="none" w:sz="0" w:space="0" w:color="auto"/>
                <w:right w:val="none" w:sz="0" w:space="0" w:color="auto"/>
              </w:divBdr>
            </w:div>
            <w:div w:id="1795562888">
              <w:marLeft w:val="640"/>
              <w:marRight w:val="0"/>
              <w:marTop w:val="0"/>
              <w:marBottom w:val="0"/>
              <w:divBdr>
                <w:top w:val="none" w:sz="0" w:space="0" w:color="auto"/>
                <w:left w:val="none" w:sz="0" w:space="0" w:color="auto"/>
                <w:bottom w:val="none" w:sz="0" w:space="0" w:color="auto"/>
                <w:right w:val="none" w:sz="0" w:space="0" w:color="auto"/>
              </w:divBdr>
            </w:div>
            <w:div w:id="1826433260">
              <w:marLeft w:val="640"/>
              <w:marRight w:val="0"/>
              <w:marTop w:val="0"/>
              <w:marBottom w:val="0"/>
              <w:divBdr>
                <w:top w:val="none" w:sz="0" w:space="0" w:color="auto"/>
                <w:left w:val="none" w:sz="0" w:space="0" w:color="auto"/>
                <w:bottom w:val="none" w:sz="0" w:space="0" w:color="auto"/>
                <w:right w:val="none" w:sz="0" w:space="0" w:color="auto"/>
              </w:divBdr>
            </w:div>
            <w:div w:id="1831363894">
              <w:marLeft w:val="640"/>
              <w:marRight w:val="0"/>
              <w:marTop w:val="0"/>
              <w:marBottom w:val="0"/>
              <w:divBdr>
                <w:top w:val="none" w:sz="0" w:space="0" w:color="auto"/>
                <w:left w:val="none" w:sz="0" w:space="0" w:color="auto"/>
                <w:bottom w:val="none" w:sz="0" w:space="0" w:color="auto"/>
                <w:right w:val="none" w:sz="0" w:space="0" w:color="auto"/>
              </w:divBdr>
            </w:div>
            <w:div w:id="1836648151">
              <w:marLeft w:val="640"/>
              <w:marRight w:val="0"/>
              <w:marTop w:val="0"/>
              <w:marBottom w:val="0"/>
              <w:divBdr>
                <w:top w:val="none" w:sz="0" w:space="0" w:color="auto"/>
                <w:left w:val="none" w:sz="0" w:space="0" w:color="auto"/>
                <w:bottom w:val="none" w:sz="0" w:space="0" w:color="auto"/>
                <w:right w:val="none" w:sz="0" w:space="0" w:color="auto"/>
              </w:divBdr>
            </w:div>
            <w:div w:id="1841963050">
              <w:marLeft w:val="640"/>
              <w:marRight w:val="0"/>
              <w:marTop w:val="0"/>
              <w:marBottom w:val="0"/>
              <w:divBdr>
                <w:top w:val="none" w:sz="0" w:space="0" w:color="auto"/>
                <w:left w:val="none" w:sz="0" w:space="0" w:color="auto"/>
                <w:bottom w:val="none" w:sz="0" w:space="0" w:color="auto"/>
                <w:right w:val="none" w:sz="0" w:space="0" w:color="auto"/>
              </w:divBdr>
            </w:div>
            <w:div w:id="1862543753">
              <w:marLeft w:val="640"/>
              <w:marRight w:val="0"/>
              <w:marTop w:val="0"/>
              <w:marBottom w:val="0"/>
              <w:divBdr>
                <w:top w:val="none" w:sz="0" w:space="0" w:color="auto"/>
                <w:left w:val="none" w:sz="0" w:space="0" w:color="auto"/>
                <w:bottom w:val="none" w:sz="0" w:space="0" w:color="auto"/>
                <w:right w:val="none" w:sz="0" w:space="0" w:color="auto"/>
              </w:divBdr>
            </w:div>
            <w:div w:id="1908102779">
              <w:marLeft w:val="640"/>
              <w:marRight w:val="0"/>
              <w:marTop w:val="0"/>
              <w:marBottom w:val="0"/>
              <w:divBdr>
                <w:top w:val="none" w:sz="0" w:space="0" w:color="auto"/>
                <w:left w:val="none" w:sz="0" w:space="0" w:color="auto"/>
                <w:bottom w:val="none" w:sz="0" w:space="0" w:color="auto"/>
                <w:right w:val="none" w:sz="0" w:space="0" w:color="auto"/>
              </w:divBdr>
            </w:div>
            <w:div w:id="1940020253">
              <w:marLeft w:val="640"/>
              <w:marRight w:val="0"/>
              <w:marTop w:val="0"/>
              <w:marBottom w:val="0"/>
              <w:divBdr>
                <w:top w:val="none" w:sz="0" w:space="0" w:color="auto"/>
                <w:left w:val="none" w:sz="0" w:space="0" w:color="auto"/>
                <w:bottom w:val="none" w:sz="0" w:space="0" w:color="auto"/>
                <w:right w:val="none" w:sz="0" w:space="0" w:color="auto"/>
              </w:divBdr>
            </w:div>
            <w:div w:id="1977297545">
              <w:marLeft w:val="640"/>
              <w:marRight w:val="0"/>
              <w:marTop w:val="0"/>
              <w:marBottom w:val="0"/>
              <w:divBdr>
                <w:top w:val="none" w:sz="0" w:space="0" w:color="auto"/>
                <w:left w:val="none" w:sz="0" w:space="0" w:color="auto"/>
                <w:bottom w:val="none" w:sz="0" w:space="0" w:color="auto"/>
                <w:right w:val="none" w:sz="0" w:space="0" w:color="auto"/>
              </w:divBdr>
            </w:div>
            <w:div w:id="1987781868">
              <w:marLeft w:val="640"/>
              <w:marRight w:val="0"/>
              <w:marTop w:val="0"/>
              <w:marBottom w:val="0"/>
              <w:divBdr>
                <w:top w:val="none" w:sz="0" w:space="0" w:color="auto"/>
                <w:left w:val="none" w:sz="0" w:space="0" w:color="auto"/>
                <w:bottom w:val="none" w:sz="0" w:space="0" w:color="auto"/>
                <w:right w:val="none" w:sz="0" w:space="0" w:color="auto"/>
              </w:divBdr>
            </w:div>
            <w:div w:id="2012876125">
              <w:marLeft w:val="640"/>
              <w:marRight w:val="0"/>
              <w:marTop w:val="0"/>
              <w:marBottom w:val="0"/>
              <w:divBdr>
                <w:top w:val="none" w:sz="0" w:space="0" w:color="auto"/>
                <w:left w:val="none" w:sz="0" w:space="0" w:color="auto"/>
                <w:bottom w:val="none" w:sz="0" w:space="0" w:color="auto"/>
                <w:right w:val="none" w:sz="0" w:space="0" w:color="auto"/>
              </w:divBdr>
            </w:div>
            <w:div w:id="2023848919">
              <w:marLeft w:val="640"/>
              <w:marRight w:val="0"/>
              <w:marTop w:val="0"/>
              <w:marBottom w:val="0"/>
              <w:divBdr>
                <w:top w:val="none" w:sz="0" w:space="0" w:color="auto"/>
                <w:left w:val="none" w:sz="0" w:space="0" w:color="auto"/>
                <w:bottom w:val="none" w:sz="0" w:space="0" w:color="auto"/>
                <w:right w:val="none" w:sz="0" w:space="0" w:color="auto"/>
              </w:divBdr>
            </w:div>
            <w:div w:id="2070766949">
              <w:marLeft w:val="640"/>
              <w:marRight w:val="0"/>
              <w:marTop w:val="0"/>
              <w:marBottom w:val="0"/>
              <w:divBdr>
                <w:top w:val="none" w:sz="0" w:space="0" w:color="auto"/>
                <w:left w:val="none" w:sz="0" w:space="0" w:color="auto"/>
                <w:bottom w:val="none" w:sz="0" w:space="0" w:color="auto"/>
                <w:right w:val="none" w:sz="0" w:space="0" w:color="auto"/>
              </w:divBdr>
            </w:div>
            <w:div w:id="2095474198">
              <w:marLeft w:val="640"/>
              <w:marRight w:val="0"/>
              <w:marTop w:val="0"/>
              <w:marBottom w:val="0"/>
              <w:divBdr>
                <w:top w:val="none" w:sz="0" w:space="0" w:color="auto"/>
                <w:left w:val="none" w:sz="0" w:space="0" w:color="auto"/>
                <w:bottom w:val="none" w:sz="0" w:space="0" w:color="auto"/>
                <w:right w:val="none" w:sz="0" w:space="0" w:color="auto"/>
              </w:divBdr>
            </w:div>
            <w:div w:id="2107115059">
              <w:marLeft w:val="640"/>
              <w:marRight w:val="0"/>
              <w:marTop w:val="0"/>
              <w:marBottom w:val="0"/>
              <w:divBdr>
                <w:top w:val="none" w:sz="0" w:space="0" w:color="auto"/>
                <w:left w:val="none" w:sz="0" w:space="0" w:color="auto"/>
                <w:bottom w:val="none" w:sz="0" w:space="0" w:color="auto"/>
                <w:right w:val="none" w:sz="0" w:space="0" w:color="auto"/>
              </w:divBdr>
            </w:div>
          </w:divsChild>
        </w:div>
        <w:div w:id="382145112">
          <w:marLeft w:val="640"/>
          <w:marRight w:val="0"/>
          <w:marTop w:val="0"/>
          <w:marBottom w:val="0"/>
          <w:divBdr>
            <w:top w:val="none" w:sz="0" w:space="0" w:color="auto"/>
            <w:left w:val="none" w:sz="0" w:space="0" w:color="auto"/>
            <w:bottom w:val="none" w:sz="0" w:space="0" w:color="auto"/>
            <w:right w:val="none" w:sz="0" w:space="0" w:color="auto"/>
          </w:divBdr>
        </w:div>
        <w:div w:id="404033639">
          <w:marLeft w:val="640"/>
          <w:marRight w:val="0"/>
          <w:marTop w:val="0"/>
          <w:marBottom w:val="0"/>
          <w:divBdr>
            <w:top w:val="none" w:sz="0" w:space="0" w:color="auto"/>
            <w:left w:val="none" w:sz="0" w:space="0" w:color="auto"/>
            <w:bottom w:val="none" w:sz="0" w:space="0" w:color="auto"/>
            <w:right w:val="none" w:sz="0" w:space="0" w:color="auto"/>
          </w:divBdr>
        </w:div>
        <w:div w:id="449858906">
          <w:marLeft w:val="640"/>
          <w:marRight w:val="0"/>
          <w:marTop w:val="0"/>
          <w:marBottom w:val="0"/>
          <w:divBdr>
            <w:top w:val="none" w:sz="0" w:space="0" w:color="auto"/>
            <w:left w:val="none" w:sz="0" w:space="0" w:color="auto"/>
            <w:bottom w:val="none" w:sz="0" w:space="0" w:color="auto"/>
            <w:right w:val="none" w:sz="0" w:space="0" w:color="auto"/>
          </w:divBdr>
        </w:div>
        <w:div w:id="462233570">
          <w:marLeft w:val="640"/>
          <w:marRight w:val="0"/>
          <w:marTop w:val="0"/>
          <w:marBottom w:val="0"/>
          <w:divBdr>
            <w:top w:val="none" w:sz="0" w:space="0" w:color="auto"/>
            <w:left w:val="none" w:sz="0" w:space="0" w:color="auto"/>
            <w:bottom w:val="none" w:sz="0" w:space="0" w:color="auto"/>
            <w:right w:val="none" w:sz="0" w:space="0" w:color="auto"/>
          </w:divBdr>
        </w:div>
        <w:div w:id="464782973">
          <w:marLeft w:val="640"/>
          <w:marRight w:val="0"/>
          <w:marTop w:val="0"/>
          <w:marBottom w:val="0"/>
          <w:divBdr>
            <w:top w:val="none" w:sz="0" w:space="0" w:color="auto"/>
            <w:left w:val="none" w:sz="0" w:space="0" w:color="auto"/>
            <w:bottom w:val="none" w:sz="0" w:space="0" w:color="auto"/>
            <w:right w:val="none" w:sz="0" w:space="0" w:color="auto"/>
          </w:divBdr>
        </w:div>
        <w:div w:id="570577620">
          <w:marLeft w:val="640"/>
          <w:marRight w:val="0"/>
          <w:marTop w:val="0"/>
          <w:marBottom w:val="0"/>
          <w:divBdr>
            <w:top w:val="none" w:sz="0" w:space="0" w:color="auto"/>
            <w:left w:val="none" w:sz="0" w:space="0" w:color="auto"/>
            <w:bottom w:val="none" w:sz="0" w:space="0" w:color="auto"/>
            <w:right w:val="none" w:sz="0" w:space="0" w:color="auto"/>
          </w:divBdr>
        </w:div>
        <w:div w:id="632255262">
          <w:marLeft w:val="640"/>
          <w:marRight w:val="0"/>
          <w:marTop w:val="0"/>
          <w:marBottom w:val="0"/>
          <w:divBdr>
            <w:top w:val="none" w:sz="0" w:space="0" w:color="auto"/>
            <w:left w:val="none" w:sz="0" w:space="0" w:color="auto"/>
            <w:bottom w:val="none" w:sz="0" w:space="0" w:color="auto"/>
            <w:right w:val="none" w:sz="0" w:space="0" w:color="auto"/>
          </w:divBdr>
        </w:div>
        <w:div w:id="652102991">
          <w:marLeft w:val="640"/>
          <w:marRight w:val="0"/>
          <w:marTop w:val="0"/>
          <w:marBottom w:val="0"/>
          <w:divBdr>
            <w:top w:val="none" w:sz="0" w:space="0" w:color="auto"/>
            <w:left w:val="none" w:sz="0" w:space="0" w:color="auto"/>
            <w:bottom w:val="none" w:sz="0" w:space="0" w:color="auto"/>
            <w:right w:val="none" w:sz="0" w:space="0" w:color="auto"/>
          </w:divBdr>
        </w:div>
        <w:div w:id="688289730">
          <w:marLeft w:val="640"/>
          <w:marRight w:val="0"/>
          <w:marTop w:val="0"/>
          <w:marBottom w:val="0"/>
          <w:divBdr>
            <w:top w:val="none" w:sz="0" w:space="0" w:color="auto"/>
            <w:left w:val="none" w:sz="0" w:space="0" w:color="auto"/>
            <w:bottom w:val="none" w:sz="0" w:space="0" w:color="auto"/>
            <w:right w:val="none" w:sz="0" w:space="0" w:color="auto"/>
          </w:divBdr>
        </w:div>
        <w:div w:id="694427600">
          <w:marLeft w:val="640"/>
          <w:marRight w:val="0"/>
          <w:marTop w:val="0"/>
          <w:marBottom w:val="0"/>
          <w:divBdr>
            <w:top w:val="none" w:sz="0" w:space="0" w:color="auto"/>
            <w:left w:val="none" w:sz="0" w:space="0" w:color="auto"/>
            <w:bottom w:val="none" w:sz="0" w:space="0" w:color="auto"/>
            <w:right w:val="none" w:sz="0" w:space="0" w:color="auto"/>
          </w:divBdr>
        </w:div>
        <w:div w:id="717706220">
          <w:marLeft w:val="640"/>
          <w:marRight w:val="0"/>
          <w:marTop w:val="0"/>
          <w:marBottom w:val="0"/>
          <w:divBdr>
            <w:top w:val="none" w:sz="0" w:space="0" w:color="auto"/>
            <w:left w:val="none" w:sz="0" w:space="0" w:color="auto"/>
            <w:bottom w:val="none" w:sz="0" w:space="0" w:color="auto"/>
            <w:right w:val="none" w:sz="0" w:space="0" w:color="auto"/>
          </w:divBdr>
        </w:div>
        <w:div w:id="822506767">
          <w:marLeft w:val="640"/>
          <w:marRight w:val="0"/>
          <w:marTop w:val="0"/>
          <w:marBottom w:val="0"/>
          <w:divBdr>
            <w:top w:val="none" w:sz="0" w:space="0" w:color="auto"/>
            <w:left w:val="none" w:sz="0" w:space="0" w:color="auto"/>
            <w:bottom w:val="none" w:sz="0" w:space="0" w:color="auto"/>
            <w:right w:val="none" w:sz="0" w:space="0" w:color="auto"/>
          </w:divBdr>
        </w:div>
        <w:div w:id="858465531">
          <w:marLeft w:val="640"/>
          <w:marRight w:val="0"/>
          <w:marTop w:val="0"/>
          <w:marBottom w:val="0"/>
          <w:divBdr>
            <w:top w:val="none" w:sz="0" w:space="0" w:color="auto"/>
            <w:left w:val="none" w:sz="0" w:space="0" w:color="auto"/>
            <w:bottom w:val="none" w:sz="0" w:space="0" w:color="auto"/>
            <w:right w:val="none" w:sz="0" w:space="0" w:color="auto"/>
          </w:divBdr>
        </w:div>
        <w:div w:id="881482805">
          <w:marLeft w:val="640"/>
          <w:marRight w:val="0"/>
          <w:marTop w:val="0"/>
          <w:marBottom w:val="0"/>
          <w:divBdr>
            <w:top w:val="none" w:sz="0" w:space="0" w:color="auto"/>
            <w:left w:val="none" w:sz="0" w:space="0" w:color="auto"/>
            <w:bottom w:val="none" w:sz="0" w:space="0" w:color="auto"/>
            <w:right w:val="none" w:sz="0" w:space="0" w:color="auto"/>
          </w:divBdr>
        </w:div>
        <w:div w:id="888568072">
          <w:marLeft w:val="640"/>
          <w:marRight w:val="0"/>
          <w:marTop w:val="0"/>
          <w:marBottom w:val="0"/>
          <w:divBdr>
            <w:top w:val="none" w:sz="0" w:space="0" w:color="auto"/>
            <w:left w:val="none" w:sz="0" w:space="0" w:color="auto"/>
            <w:bottom w:val="none" w:sz="0" w:space="0" w:color="auto"/>
            <w:right w:val="none" w:sz="0" w:space="0" w:color="auto"/>
          </w:divBdr>
        </w:div>
        <w:div w:id="924263190">
          <w:marLeft w:val="640"/>
          <w:marRight w:val="0"/>
          <w:marTop w:val="0"/>
          <w:marBottom w:val="0"/>
          <w:divBdr>
            <w:top w:val="none" w:sz="0" w:space="0" w:color="auto"/>
            <w:left w:val="none" w:sz="0" w:space="0" w:color="auto"/>
            <w:bottom w:val="none" w:sz="0" w:space="0" w:color="auto"/>
            <w:right w:val="none" w:sz="0" w:space="0" w:color="auto"/>
          </w:divBdr>
        </w:div>
        <w:div w:id="1004628873">
          <w:marLeft w:val="640"/>
          <w:marRight w:val="0"/>
          <w:marTop w:val="0"/>
          <w:marBottom w:val="0"/>
          <w:divBdr>
            <w:top w:val="none" w:sz="0" w:space="0" w:color="auto"/>
            <w:left w:val="none" w:sz="0" w:space="0" w:color="auto"/>
            <w:bottom w:val="none" w:sz="0" w:space="0" w:color="auto"/>
            <w:right w:val="none" w:sz="0" w:space="0" w:color="auto"/>
          </w:divBdr>
        </w:div>
        <w:div w:id="1049764604">
          <w:marLeft w:val="640"/>
          <w:marRight w:val="0"/>
          <w:marTop w:val="0"/>
          <w:marBottom w:val="0"/>
          <w:divBdr>
            <w:top w:val="none" w:sz="0" w:space="0" w:color="auto"/>
            <w:left w:val="none" w:sz="0" w:space="0" w:color="auto"/>
            <w:bottom w:val="none" w:sz="0" w:space="0" w:color="auto"/>
            <w:right w:val="none" w:sz="0" w:space="0" w:color="auto"/>
          </w:divBdr>
        </w:div>
        <w:div w:id="1115489992">
          <w:marLeft w:val="640"/>
          <w:marRight w:val="0"/>
          <w:marTop w:val="0"/>
          <w:marBottom w:val="0"/>
          <w:divBdr>
            <w:top w:val="none" w:sz="0" w:space="0" w:color="auto"/>
            <w:left w:val="none" w:sz="0" w:space="0" w:color="auto"/>
            <w:bottom w:val="none" w:sz="0" w:space="0" w:color="auto"/>
            <w:right w:val="none" w:sz="0" w:space="0" w:color="auto"/>
          </w:divBdr>
        </w:div>
        <w:div w:id="1160926021">
          <w:marLeft w:val="640"/>
          <w:marRight w:val="0"/>
          <w:marTop w:val="0"/>
          <w:marBottom w:val="0"/>
          <w:divBdr>
            <w:top w:val="none" w:sz="0" w:space="0" w:color="auto"/>
            <w:left w:val="none" w:sz="0" w:space="0" w:color="auto"/>
            <w:bottom w:val="none" w:sz="0" w:space="0" w:color="auto"/>
            <w:right w:val="none" w:sz="0" w:space="0" w:color="auto"/>
          </w:divBdr>
        </w:div>
        <w:div w:id="1267736811">
          <w:marLeft w:val="640"/>
          <w:marRight w:val="0"/>
          <w:marTop w:val="0"/>
          <w:marBottom w:val="0"/>
          <w:divBdr>
            <w:top w:val="none" w:sz="0" w:space="0" w:color="auto"/>
            <w:left w:val="none" w:sz="0" w:space="0" w:color="auto"/>
            <w:bottom w:val="none" w:sz="0" w:space="0" w:color="auto"/>
            <w:right w:val="none" w:sz="0" w:space="0" w:color="auto"/>
          </w:divBdr>
        </w:div>
        <w:div w:id="1308439336">
          <w:marLeft w:val="640"/>
          <w:marRight w:val="0"/>
          <w:marTop w:val="0"/>
          <w:marBottom w:val="0"/>
          <w:divBdr>
            <w:top w:val="none" w:sz="0" w:space="0" w:color="auto"/>
            <w:left w:val="none" w:sz="0" w:space="0" w:color="auto"/>
            <w:bottom w:val="none" w:sz="0" w:space="0" w:color="auto"/>
            <w:right w:val="none" w:sz="0" w:space="0" w:color="auto"/>
          </w:divBdr>
        </w:div>
        <w:div w:id="1326204576">
          <w:marLeft w:val="640"/>
          <w:marRight w:val="0"/>
          <w:marTop w:val="0"/>
          <w:marBottom w:val="0"/>
          <w:divBdr>
            <w:top w:val="none" w:sz="0" w:space="0" w:color="auto"/>
            <w:left w:val="none" w:sz="0" w:space="0" w:color="auto"/>
            <w:bottom w:val="none" w:sz="0" w:space="0" w:color="auto"/>
            <w:right w:val="none" w:sz="0" w:space="0" w:color="auto"/>
          </w:divBdr>
        </w:div>
        <w:div w:id="1344622695">
          <w:marLeft w:val="640"/>
          <w:marRight w:val="0"/>
          <w:marTop w:val="0"/>
          <w:marBottom w:val="0"/>
          <w:divBdr>
            <w:top w:val="none" w:sz="0" w:space="0" w:color="auto"/>
            <w:left w:val="none" w:sz="0" w:space="0" w:color="auto"/>
            <w:bottom w:val="none" w:sz="0" w:space="0" w:color="auto"/>
            <w:right w:val="none" w:sz="0" w:space="0" w:color="auto"/>
          </w:divBdr>
        </w:div>
        <w:div w:id="1399788452">
          <w:marLeft w:val="640"/>
          <w:marRight w:val="0"/>
          <w:marTop w:val="0"/>
          <w:marBottom w:val="0"/>
          <w:divBdr>
            <w:top w:val="none" w:sz="0" w:space="0" w:color="auto"/>
            <w:left w:val="none" w:sz="0" w:space="0" w:color="auto"/>
            <w:bottom w:val="none" w:sz="0" w:space="0" w:color="auto"/>
            <w:right w:val="none" w:sz="0" w:space="0" w:color="auto"/>
          </w:divBdr>
        </w:div>
        <w:div w:id="1400320748">
          <w:marLeft w:val="640"/>
          <w:marRight w:val="0"/>
          <w:marTop w:val="0"/>
          <w:marBottom w:val="0"/>
          <w:divBdr>
            <w:top w:val="none" w:sz="0" w:space="0" w:color="auto"/>
            <w:left w:val="none" w:sz="0" w:space="0" w:color="auto"/>
            <w:bottom w:val="none" w:sz="0" w:space="0" w:color="auto"/>
            <w:right w:val="none" w:sz="0" w:space="0" w:color="auto"/>
          </w:divBdr>
        </w:div>
        <w:div w:id="1447507370">
          <w:marLeft w:val="640"/>
          <w:marRight w:val="0"/>
          <w:marTop w:val="0"/>
          <w:marBottom w:val="0"/>
          <w:divBdr>
            <w:top w:val="none" w:sz="0" w:space="0" w:color="auto"/>
            <w:left w:val="none" w:sz="0" w:space="0" w:color="auto"/>
            <w:bottom w:val="none" w:sz="0" w:space="0" w:color="auto"/>
            <w:right w:val="none" w:sz="0" w:space="0" w:color="auto"/>
          </w:divBdr>
        </w:div>
        <w:div w:id="1454865537">
          <w:marLeft w:val="640"/>
          <w:marRight w:val="0"/>
          <w:marTop w:val="0"/>
          <w:marBottom w:val="0"/>
          <w:divBdr>
            <w:top w:val="none" w:sz="0" w:space="0" w:color="auto"/>
            <w:left w:val="none" w:sz="0" w:space="0" w:color="auto"/>
            <w:bottom w:val="none" w:sz="0" w:space="0" w:color="auto"/>
            <w:right w:val="none" w:sz="0" w:space="0" w:color="auto"/>
          </w:divBdr>
        </w:div>
        <w:div w:id="1555963499">
          <w:marLeft w:val="640"/>
          <w:marRight w:val="0"/>
          <w:marTop w:val="0"/>
          <w:marBottom w:val="0"/>
          <w:divBdr>
            <w:top w:val="none" w:sz="0" w:space="0" w:color="auto"/>
            <w:left w:val="none" w:sz="0" w:space="0" w:color="auto"/>
            <w:bottom w:val="none" w:sz="0" w:space="0" w:color="auto"/>
            <w:right w:val="none" w:sz="0" w:space="0" w:color="auto"/>
          </w:divBdr>
        </w:div>
        <w:div w:id="1600481483">
          <w:marLeft w:val="640"/>
          <w:marRight w:val="0"/>
          <w:marTop w:val="0"/>
          <w:marBottom w:val="0"/>
          <w:divBdr>
            <w:top w:val="none" w:sz="0" w:space="0" w:color="auto"/>
            <w:left w:val="none" w:sz="0" w:space="0" w:color="auto"/>
            <w:bottom w:val="none" w:sz="0" w:space="0" w:color="auto"/>
            <w:right w:val="none" w:sz="0" w:space="0" w:color="auto"/>
          </w:divBdr>
        </w:div>
        <w:div w:id="1711151096">
          <w:marLeft w:val="640"/>
          <w:marRight w:val="0"/>
          <w:marTop w:val="0"/>
          <w:marBottom w:val="0"/>
          <w:divBdr>
            <w:top w:val="none" w:sz="0" w:space="0" w:color="auto"/>
            <w:left w:val="none" w:sz="0" w:space="0" w:color="auto"/>
            <w:bottom w:val="none" w:sz="0" w:space="0" w:color="auto"/>
            <w:right w:val="none" w:sz="0" w:space="0" w:color="auto"/>
          </w:divBdr>
        </w:div>
        <w:div w:id="1720398798">
          <w:marLeft w:val="640"/>
          <w:marRight w:val="0"/>
          <w:marTop w:val="0"/>
          <w:marBottom w:val="0"/>
          <w:divBdr>
            <w:top w:val="none" w:sz="0" w:space="0" w:color="auto"/>
            <w:left w:val="none" w:sz="0" w:space="0" w:color="auto"/>
            <w:bottom w:val="none" w:sz="0" w:space="0" w:color="auto"/>
            <w:right w:val="none" w:sz="0" w:space="0" w:color="auto"/>
          </w:divBdr>
        </w:div>
        <w:div w:id="1720666759">
          <w:marLeft w:val="640"/>
          <w:marRight w:val="0"/>
          <w:marTop w:val="0"/>
          <w:marBottom w:val="0"/>
          <w:divBdr>
            <w:top w:val="none" w:sz="0" w:space="0" w:color="auto"/>
            <w:left w:val="none" w:sz="0" w:space="0" w:color="auto"/>
            <w:bottom w:val="none" w:sz="0" w:space="0" w:color="auto"/>
            <w:right w:val="none" w:sz="0" w:space="0" w:color="auto"/>
          </w:divBdr>
        </w:div>
        <w:div w:id="1736508739">
          <w:marLeft w:val="640"/>
          <w:marRight w:val="0"/>
          <w:marTop w:val="0"/>
          <w:marBottom w:val="0"/>
          <w:divBdr>
            <w:top w:val="none" w:sz="0" w:space="0" w:color="auto"/>
            <w:left w:val="none" w:sz="0" w:space="0" w:color="auto"/>
            <w:bottom w:val="none" w:sz="0" w:space="0" w:color="auto"/>
            <w:right w:val="none" w:sz="0" w:space="0" w:color="auto"/>
          </w:divBdr>
        </w:div>
        <w:div w:id="1811635480">
          <w:marLeft w:val="640"/>
          <w:marRight w:val="0"/>
          <w:marTop w:val="0"/>
          <w:marBottom w:val="0"/>
          <w:divBdr>
            <w:top w:val="none" w:sz="0" w:space="0" w:color="auto"/>
            <w:left w:val="none" w:sz="0" w:space="0" w:color="auto"/>
            <w:bottom w:val="none" w:sz="0" w:space="0" w:color="auto"/>
            <w:right w:val="none" w:sz="0" w:space="0" w:color="auto"/>
          </w:divBdr>
        </w:div>
        <w:div w:id="1895660342">
          <w:marLeft w:val="640"/>
          <w:marRight w:val="0"/>
          <w:marTop w:val="0"/>
          <w:marBottom w:val="0"/>
          <w:divBdr>
            <w:top w:val="none" w:sz="0" w:space="0" w:color="auto"/>
            <w:left w:val="none" w:sz="0" w:space="0" w:color="auto"/>
            <w:bottom w:val="none" w:sz="0" w:space="0" w:color="auto"/>
            <w:right w:val="none" w:sz="0" w:space="0" w:color="auto"/>
          </w:divBdr>
        </w:div>
        <w:div w:id="1910536808">
          <w:marLeft w:val="640"/>
          <w:marRight w:val="0"/>
          <w:marTop w:val="0"/>
          <w:marBottom w:val="0"/>
          <w:divBdr>
            <w:top w:val="none" w:sz="0" w:space="0" w:color="auto"/>
            <w:left w:val="none" w:sz="0" w:space="0" w:color="auto"/>
            <w:bottom w:val="none" w:sz="0" w:space="0" w:color="auto"/>
            <w:right w:val="none" w:sz="0" w:space="0" w:color="auto"/>
          </w:divBdr>
        </w:div>
        <w:div w:id="1916890166">
          <w:marLeft w:val="640"/>
          <w:marRight w:val="0"/>
          <w:marTop w:val="0"/>
          <w:marBottom w:val="0"/>
          <w:divBdr>
            <w:top w:val="none" w:sz="0" w:space="0" w:color="auto"/>
            <w:left w:val="none" w:sz="0" w:space="0" w:color="auto"/>
            <w:bottom w:val="none" w:sz="0" w:space="0" w:color="auto"/>
            <w:right w:val="none" w:sz="0" w:space="0" w:color="auto"/>
          </w:divBdr>
        </w:div>
        <w:div w:id="1981105300">
          <w:marLeft w:val="640"/>
          <w:marRight w:val="0"/>
          <w:marTop w:val="0"/>
          <w:marBottom w:val="0"/>
          <w:divBdr>
            <w:top w:val="none" w:sz="0" w:space="0" w:color="auto"/>
            <w:left w:val="none" w:sz="0" w:space="0" w:color="auto"/>
            <w:bottom w:val="none" w:sz="0" w:space="0" w:color="auto"/>
            <w:right w:val="none" w:sz="0" w:space="0" w:color="auto"/>
          </w:divBdr>
        </w:div>
        <w:div w:id="1983806545">
          <w:marLeft w:val="640"/>
          <w:marRight w:val="0"/>
          <w:marTop w:val="0"/>
          <w:marBottom w:val="0"/>
          <w:divBdr>
            <w:top w:val="none" w:sz="0" w:space="0" w:color="auto"/>
            <w:left w:val="none" w:sz="0" w:space="0" w:color="auto"/>
            <w:bottom w:val="none" w:sz="0" w:space="0" w:color="auto"/>
            <w:right w:val="none" w:sz="0" w:space="0" w:color="auto"/>
          </w:divBdr>
        </w:div>
        <w:div w:id="1997144279">
          <w:marLeft w:val="640"/>
          <w:marRight w:val="0"/>
          <w:marTop w:val="0"/>
          <w:marBottom w:val="0"/>
          <w:divBdr>
            <w:top w:val="none" w:sz="0" w:space="0" w:color="auto"/>
            <w:left w:val="none" w:sz="0" w:space="0" w:color="auto"/>
            <w:bottom w:val="none" w:sz="0" w:space="0" w:color="auto"/>
            <w:right w:val="none" w:sz="0" w:space="0" w:color="auto"/>
          </w:divBdr>
        </w:div>
        <w:div w:id="2007248348">
          <w:marLeft w:val="640"/>
          <w:marRight w:val="0"/>
          <w:marTop w:val="0"/>
          <w:marBottom w:val="0"/>
          <w:divBdr>
            <w:top w:val="none" w:sz="0" w:space="0" w:color="auto"/>
            <w:left w:val="none" w:sz="0" w:space="0" w:color="auto"/>
            <w:bottom w:val="none" w:sz="0" w:space="0" w:color="auto"/>
            <w:right w:val="none" w:sz="0" w:space="0" w:color="auto"/>
          </w:divBdr>
        </w:div>
        <w:div w:id="2008096862">
          <w:marLeft w:val="640"/>
          <w:marRight w:val="0"/>
          <w:marTop w:val="0"/>
          <w:marBottom w:val="0"/>
          <w:divBdr>
            <w:top w:val="none" w:sz="0" w:space="0" w:color="auto"/>
            <w:left w:val="none" w:sz="0" w:space="0" w:color="auto"/>
            <w:bottom w:val="none" w:sz="0" w:space="0" w:color="auto"/>
            <w:right w:val="none" w:sz="0" w:space="0" w:color="auto"/>
          </w:divBdr>
        </w:div>
        <w:div w:id="2021001515">
          <w:marLeft w:val="640"/>
          <w:marRight w:val="0"/>
          <w:marTop w:val="0"/>
          <w:marBottom w:val="0"/>
          <w:divBdr>
            <w:top w:val="none" w:sz="0" w:space="0" w:color="auto"/>
            <w:left w:val="none" w:sz="0" w:space="0" w:color="auto"/>
            <w:bottom w:val="none" w:sz="0" w:space="0" w:color="auto"/>
            <w:right w:val="none" w:sz="0" w:space="0" w:color="auto"/>
          </w:divBdr>
        </w:div>
        <w:div w:id="2052225852">
          <w:marLeft w:val="640"/>
          <w:marRight w:val="0"/>
          <w:marTop w:val="0"/>
          <w:marBottom w:val="0"/>
          <w:divBdr>
            <w:top w:val="none" w:sz="0" w:space="0" w:color="auto"/>
            <w:left w:val="none" w:sz="0" w:space="0" w:color="auto"/>
            <w:bottom w:val="none" w:sz="0" w:space="0" w:color="auto"/>
            <w:right w:val="none" w:sz="0" w:space="0" w:color="auto"/>
          </w:divBdr>
        </w:div>
        <w:div w:id="2100367698">
          <w:marLeft w:val="640"/>
          <w:marRight w:val="0"/>
          <w:marTop w:val="0"/>
          <w:marBottom w:val="0"/>
          <w:divBdr>
            <w:top w:val="none" w:sz="0" w:space="0" w:color="auto"/>
            <w:left w:val="none" w:sz="0" w:space="0" w:color="auto"/>
            <w:bottom w:val="none" w:sz="0" w:space="0" w:color="auto"/>
            <w:right w:val="none" w:sz="0" w:space="0" w:color="auto"/>
          </w:divBdr>
        </w:div>
        <w:div w:id="2112775622">
          <w:marLeft w:val="640"/>
          <w:marRight w:val="0"/>
          <w:marTop w:val="0"/>
          <w:marBottom w:val="0"/>
          <w:divBdr>
            <w:top w:val="none" w:sz="0" w:space="0" w:color="auto"/>
            <w:left w:val="none" w:sz="0" w:space="0" w:color="auto"/>
            <w:bottom w:val="none" w:sz="0" w:space="0" w:color="auto"/>
            <w:right w:val="none" w:sz="0" w:space="0" w:color="auto"/>
          </w:divBdr>
        </w:div>
        <w:div w:id="2114015505">
          <w:marLeft w:val="640"/>
          <w:marRight w:val="0"/>
          <w:marTop w:val="0"/>
          <w:marBottom w:val="0"/>
          <w:divBdr>
            <w:top w:val="none" w:sz="0" w:space="0" w:color="auto"/>
            <w:left w:val="none" w:sz="0" w:space="0" w:color="auto"/>
            <w:bottom w:val="none" w:sz="0" w:space="0" w:color="auto"/>
            <w:right w:val="none" w:sz="0" w:space="0" w:color="auto"/>
          </w:divBdr>
        </w:div>
        <w:div w:id="2143770326">
          <w:marLeft w:val="640"/>
          <w:marRight w:val="0"/>
          <w:marTop w:val="0"/>
          <w:marBottom w:val="0"/>
          <w:divBdr>
            <w:top w:val="none" w:sz="0" w:space="0" w:color="auto"/>
            <w:left w:val="none" w:sz="0" w:space="0" w:color="auto"/>
            <w:bottom w:val="none" w:sz="0" w:space="0" w:color="auto"/>
            <w:right w:val="none" w:sz="0" w:space="0" w:color="auto"/>
          </w:divBdr>
        </w:div>
      </w:divsChild>
    </w:div>
    <w:div w:id="1824616187">
      <w:bodyDiv w:val="1"/>
      <w:marLeft w:val="0"/>
      <w:marRight w:val="0"/>
      <w:marTop w:val="0"/>
      <w:marBottom w:val="0"/>
      <w:divBdr>
        <w:top w:val="none" w:sz="0" w:space="0" w:color="auto"/>
        <w:left w:val="none" w:sz="0" w:space="0" w:color="auto"/>
        <w:bottom w:val="none" w:sz="0" w:space="0" w:color="auto"/>
        <w:right w:val="none" w:sz="0" w:space="0" w:color="auto"/>
      </w:divBdr>
    </w:div>
    <w:div w:id="1831485234">
      <w:bodyDiv w:val="1"/>
      <w:marLeft w:val="0"/>
      <w:marRight w:val="0"/>
      <w:marTop w:val="0"/>
      <w:marBottom w:val="0"/>
      <w:divBdr>
        <w:top w:val="none" w:sz="0" w:space="0" w:color="auto"/>
        <w:left w:val="none" w:sz="0" w:space="0" w:color="auto"/>
        <w:bottom w:val="none" w:sz="0" w:space="0" w:color="auto"/>
        <w:right w:val="none" w:sz="0" w:space="0" w:color="auto"/>
      </w:divBdr>
    </w:div>
    <w:div w:id="1832210467">
      <w:bodyDiv w:val="1"/>
      <w:marLeft w:val="0"/>
      <w:marRight w:val="0"/>
      <w:marTop w:val="0"/>
      <w:marBottom w:val="0"/>
      <w:divBdr>
        <w:top w:val="none" w:sz="0" w:space="0" w:color="auto"/>
        <w:left w:val="none" w:sz="0" w:space="0" w:color="auto"/>
        <w:bottom w:val="none" w:sz="0" w:space="0" w:color="auto"/>
        <w:right w:val="none" w:sz="0" w:space="0" w:color="auto"/>
      </w:divBdr>
    </w:div>
    <w:div w:id="1833059778">
      <w:bodyDiv w:val="1"/>
      <w:marLeft w:val="0"/>
      <w:marRight w:val="0"/>
      <w:marTop w:val="0"/>
      <w:marBottom w:val="0"/>
      <w:divBdr>
        <w:top w:val="none" w:sz="0" w:space="0" w:color="auto"/>
        <w:left w:val="none" w:sz="0" w:space="0" w:color="auto"/>
        <w:bottom w:val="none" w:sz="0" w:space="0" w:color="auto"/>
        <w:right w:val="none" w:sz="0" w:space="0" w:color="auto"/>
      </w:divBdr>
    </w:div>
    <w:div w:id="1839802890">
      <w:bodyDiv w:val="1"/>
      <w:marLeft w:val="0"/>
      <w:marRight w:val="0"/>
      <w:marTop w:val="0"/>
      <w:marBottom w:val="0"/>
      <w:divBdr>
        <w:top w:val="none" w:sz="0" w:space="0" w:color="auto"/>
        <w:left w:val="none" w:sz="0" w:space="0" w:color="auto"/>
        <w:bottom w:val="none" w:sz="0" w:space="0" w:color="auto"/>
        <w:right w:val="none" w:sz="0" w:space="0" w:color="auto"/>
      </w:divBdr>
    </w:div>
    <w:div w:id="1839883140">
      <w:bodyDiv w:val="1"/>
      <w:marLeft w:val="0"/>
      <w:marRight w:val="0"/>
      <w:marTop w:val="0"/>
      <w:marBottom w:val="0"/>
      <w:divBdr>
        <w:top w:val="none" w:sz="0" w:space="0" w:color="auto"/>
        <w:left w:val="none" w:sz="0" w:space="0" w:color="auto"/>
        <w:bottom w:val="none" w:sz="0" w:space="0" w:color="auto"/>
        <w:right w:val="none" w:sz="0" w:space="0" w:color="auto"/>
      </w:divBdr>
    </w:div>
    <w:div w:id="1844515508">
      <w:bodyDiv w:val="1"/>
      <w:marLeft w:val="0"/>
      <w:marRight w:val="0"/>
      <w:marTop w:val="0"/>
      <w:marBottom w:val="0"/>
      <w:divBdr>
        <w:top w:val="none" w:sz="0" w:space="0" w:color="auto"/>
        <w:left w:val="none" w:sz="0" w:space="0" w:color="auto"/>
        <w:bottom w:val="none" w:sz="0" w:space="0" w:color="auto"/>
        <w:right w:val="none" w:sz="0" w:space="0" w:color="auto"/>
      </w:divBdr>
    </w:div>
    <w:div w:id="1846555603">
      <w:bodyDiv w:val="1"/>
      <w:marLeft w:val="0"/>
      <w:marRight w:val="0"/>
      <w:marTop w:val="0"/>
      <w:marBottom w:val="0"/>
      <w:divBdr>
        <w:top w:val="none" w:sz="0" w:space="0" w:color="auto"/>
        <w:left w:val="none" w:sz="0" w:space="0" w:color="auto"/>
        <w:bottom w:val="none" w:sz="0" w:space="0" w:color="auto"/>
        <w:right w:val="none" w:sz="0" w:space="0" w:color="auto"/>
      </w:divBdr>
      <w:divsChild>
        <w:div w:id="1248066">
          <w:marLeft w:val="640"/>
          <w:marRight w:val="0"/>
          <w:marTop w:val="0"/>
          <w:marBottom w:val="0"/>
          <w:divBdr>
            <w:top w:val="none" w:sz="0" w:space="0" w:color="auto"/>
            <w:left w:val="none" w:sz="0" w:space="0" w:color="auto"/>
            <w:bottom w:val="none" w:sz="0" w:space="0" w:color="auto"/>
            <w:right w:val="none" w:sz="0" w:space="0" w:color="auto"/>
          </w:divBdr>
        </w:div>
        <w:div w:id="19166820">
          <w:marLeft w:val="640"/>
          <w:marRight w:val="0"/>
          <w:marTop w:val="0"/>
          <w:marBottom w:val="0"/>
          <w:divBdr>
            <w:top w:val="none" w:sz="0" w:space="0" w:color="auto"/>
            <w:left w:val="none" w:sz="0" w:space="0" w:color="auto"/>
            <w:bottom w:val="none" w:sz="0" w:space="0" w:color="auto"/>
            <w:right w:val="none" w:sz="0" w:space="0" w:color="auto"/>
          </w:divBdr>
        </w:div>
        <w:div w:id="27531284">
          <w:marLeft w:val="640"/>
          <w:marRight w:val="0"/>
          <w:marTop w:val="0"/>
          <w:marBottom w:val="0"/>
          <w:divBdr>
            <w:top w:val="none" w:sz="0" w:space="0" w:color="auto"/>
            <w:left w:val="none" w:sz="0" w:space="0" w:color="auto"/>
            <w:bottom w:val="none" w:sz="0" w:space="0" w:color="auto"/>
            <w:right w:val="none" w:sz="0" w:space="0" w:color="auto"/>
          </w:divBdr>
        </w:div>
        <w:div w:id="37290463">
          <w:marLeft w:val="640"/>
          <w:marRight w:val="0"/>
          <w:marTop w:val="0"/>
          <w:marBottom w:val="0"/>
          <w:divBdr>
            <w:top w:val="none" w:sz="0" w:space="0" w:color="auto"/>
            <w:left w:val="none" w:sz="0" w:space="0" w:color="auto"/>
            <w:bottom w:val="none" w:sz="0" w:space="0" w:color="auto"/>
            <w:right w:val="none" w:sz="0" w:space="0" w:color="auto"/>
          </w:divBdr>
        </w:div>
        <w:div w:id="122113139">
          <w:marLeft w:val="640"/>
          <w:marRight w:val="0"/>
          <w:marTop w:val="0"/>
          <w:marBottom w:val="0"/>
          <w:divBdr>
            <w:top w:val="none" w:sz="0" w:space="0" w:color="auto"/>
            <w:left w:val="none" w:sz="0" w:space="0" w:color="auto"/>
            <w:bottom w:val="none" w:sz="0" w:space="0" w:color="auto"/>
            <w:right w:val="none" w:sz="0" w:space="0" w:color="auto"/>
          </w:divBdr>
        </w:div>
        <w:div w:id="167182839">
          <w:marLeft w:val="640"/>
          <w:marRight w:val="0"/>
          <w:marTop w:val="0"/>
          <w:marBottom w:val="0"/>
          <w:divBdr>
            <w:top w:val="none" w:sz="0" w:space="0" w:color="auto"/>
            <w:left w:val="none" w:sz="0" w:space="0" w:color="auto"/>
            <w:bottom w:val="none" w:sz="0" w:space="0" w:color="auto"/>
            <w:right w:val="none" w:sz="0" w:space="0" w:color="auto"/>
          </w:divBdr>
        </w:div>
        <w:div w:id="178129750">
          <w:marLeft w:val="640"/>
          <w:marRight w:val="0"/>
          <w:marTop w:val="0"/>
          <w:marBottom w:val="0"/>
          <w:divBdr>
            <w:top w:val="none" w:sz="0" w:space="0" w:color="auto"/>
            <w:left w:val="none" w:sz="0" w:space="0" w:color="auto"/>
            <w:bottom w:val="none" w:sz="0" w:space="0" w:color="auto"/>
            <w:right w:val="none" w:sz="0" w:space="0" w:color="auto"/>
          </w:divBdr>
        </w:div>
        <w:div w:id="205022000">
          <w:marLeft w:val="640"/>
          <w:marRight w:val="0"/>
          <w:marTop w:val="0"/>
          <w:marBottom w:val="0"/>
          <w:divBdr>
            <w:top w:val="none" w:sz="0" w:space="0" w:color="auto"/>
            <w:left w:val="none" w:sz="0" w:space="0" w:color="auto"/>
            <w:bottom w:val="none" w:sz="0" w:space="0" w:color="auto"/>
            <w:right w:val="none" w:sz="0" w:space="0" w:color="auto"/>
          </w:divBdr>
        </w:div>
        <w:div w:id="229924299">
          <w:marLeft w:val="640"/>
          <w:marRight w:val="0"/>
          <w:marTop w:val="0"/>
          <w:marBottom w:val="0"/>
          <w:divBdr>
            <w:top w:val="none" w:sz="0" w:space="0" w:color="auto"/>
            <w:left w:val="none" w:sz="0" w:space="0" w:color="auto"/>
            <w:bottom w:val="none" w:sz="0" w:space="0" w:color="auto"/>
            <w:right w:val="none" w:sz="0" w:space="0" w:color="auto"/>
          </w:divBdr>
        </w:div>
        <w:div w:id="298996470">
          <w:marLeft w:val="640"/>
          <w:marRight w:val="0"/>
          <w:marTop w:val="0"/>
          <w:marBottom w:val="0"/>
          <w:divBdr>
            <w:top w:val="none" w:sz="0" w:space="0" w:color="auto"/>
            <w:left w:val="none" w:sz="0" w:space="0" w:color="auto"/>
            <w:bottom w:val="none" w:sz="0" w:space="0" w:color="auto"/>
            <w:right w:val="none" w:sz="0" w:space="0" w:color="auto"/>
          </w:divBdr>
        </w:div>
        <w:div w:id="465895818">
          <w:marLeft w:val="640"/>
          <w:marRight w:val="0"/>
          <w:marTop w:val="0"/>
          <w:marBottom w:val="0"/>
          <w:divBdr>
            <w:top w:val="none" w:sz="0" w:space="0" w:color="auto"/>
            <w:left w:val="none" w:sz="0" w:space="0" w:color="auto"/>
            <w:bottom w:val="none" w:sz="0" w:space="0" w:color="auto"/>
            <w:right w:val="none" w:sz="0" w:space="0" w:color="auto"/>
          </w:divBdr>
        </w:div>
        <w:div w:id="559025064">
          <w:marLeft w:val="640"/>
          <w:marRight w:val="0"/>
          <w:marTop w:val="0"/>
          <w:marBottom w:val="0"/>
          <w:divBdr>
            <w:top w:val="none" w:sz="0" w:space="0" w:color="auto"/>
            <w:left w:val="none" w:sz="0" w:space="0" w:color="auto"/>
            <w:bottom w:val="none" w:sz="0" w:space="0" w:color="auto"/>
            <w:right w:val="none" w:sz="0" w:space="0" w:color="auto"/>
          </w:divBdr>
        </w:div>
        <w:div w:id="560333157">
          <w:marLeft w:val="640"/>
          <w:marRight w:val="0"/>
          <w:marTop w:val="0"/>
          <w:marBottom w:val="0"/>
          <w:divBdr>
            <w:top w:val="none" w:sz="0" w:space="0" w:color="auto"/>
            <w:left w:val="none" w:sz="0" w:space="0" w:color="auto"/>
            <w:bottom w:val="none" w:sz="0" w:space="0" w:color="auto"/>
            <w:right w:val="none" w:sz="0" w:space="0" w:color="auto"/>
          </w:divBdr>
        </w:div>
        <w:div w:id="652293414">
          <w:marLeft w:val="640"/>
          <w:marRight w:val="0"/>
          <w:marTop w:val="0"/>
          <w:marBottom w:val="0"/>
          <w:divBdr>
            <w:top w:val="none" w:sz="0" w:space="0" w:color="auto"/>
            <w:left w:val="none" w:sz="0" w:space="0" w:color="auto"/>
            <w:bottom w:val="none" w:sz="0" w:space="0" w:color="auto"/>
            <w:right w:val="none" w:sz="0" w:space="0" w:color="auto"/>
          </w:divBdr>
        </w:div>
        <w:div w:id="696975366">
          <w:marLeft w:val="640"/>
          <w:marRight w:val="0"/>
          <w:marTop w:val="0"/>
          <w:marBottom w:val="0"/>
          <w:divBdr>
            <w:top w:val="none" w:sz="0" w:space="0" w:color="auto"/>
            <w:left w:val="none" w:sz="0" w:space="0" w:color="auto"/>
            <w:bottom w:val="none" w:sz="0" w:space="0" w:color="auto"/>
            <w:right w:val="none" w:sz="0" w:space="0" w:color="auto"/>
          </w:divBdr>
        </w:div>
        <w:div w:id="730202403">
          <w:marLeft w:val="640"/>
          <w:marRight w:val="0"/>
          <w:marTop w:val="0"/>
          <w:marBottom w:val="0"/>
          <w:divBdr>
            <w:top w:val="none" w:sz="0" w:space="0" w:color="auto"/>
            <w:left w:val="none" w:sz="0" w:space="0" w:color="auto"/>
            <w:bottom w:val="none" w:sz="0" w:space="0" w:color="auto"/>
            <w:right w:val="none" w:sz="0" w:space="0" w:color="auto"/>
          </w:divBdr>
        </w:div>
        <w:div w:id="747532298">
          <w:marLeft w:val="640"/>
          <w:marRight w:val="0"/>
          <w:marTop w:val="0"/>
          <w:marBottom w:val="0"/>
          <w:divBdr>
            <w:top w:val="none" w:sz="0" w:space="0" w:color="auto"/>
            <w:left w:val="none" w:sz="0" w:space="0" w:color="auto"/>
            <w:bottom w:val="none" w:sz="0" w:space="0" w:color="auto"/>
            <w:right w:val="none" w:sz="0" w:space="0" w:color="auto"/>
          </w:divBdr>
        </w:div>
        <w:div w:id="761878439">
          <w:marLeft w:val="640"/>
          <w:marRight w:val="0"/>
          <w:marTop w:val="0"/>
          <w:marBottom w:val="0"/>
          <w:divBdr>
            <w:top w:val="none" w:sz="0" w:space="0" w:color="auto"/>
            <w:left w:val="none" w:sz="0" w:space="0" w:color="auto"/>
            <w:bottom w:val="none" w:sz="0" w:space="0" w:color="auto"/>
            <w:right w:val="none" w:sz="0" w:space="0" w:color="auto"/>
          </w:divBdr>
        </w:div>
        <w:div w:id="799225294">
          <w:marLeft w:val="640"/>
          <w:marRight w:val="0"/>
          <w:marTop w:val="0"/>
          <w:marBottom w:val="0"/>
          <w:divBdr>
            <w:top w:val="none" w:sz="0" w:space="0" w:color="auto"/>
            <w:left w:val="none" w:sz="0" w:space="0" w:color="auto"/>
            <w:bottom w:val="none" w:sz="0" w:space="0" w:color="auto"/>
            <w:right w:val="none" w:sz="0" w:space="0" w:color="auto"/>
          </w:divBdr>
        </w:div>
        <w:div w:id="801508117">
          <w:marLeft w:val="640"/>
          <w:marRight w:val="0"/>
          <w:marTop w:val="0"/>
          <w:marBottom w:val="0"/>
          <w:divBdr>
            <w:top w:val="none" w:sz="0" w:space="0" w:color="auto"/>
            <w:left w:val="none" w:sz="0" w:space="0" w:color="auto"/>
            <w:bottom w:val="none" w:sz="0" w:space="0" w:color="auto"/>
            <w:right w:val="none" w:sz="0" w:space="0" w:color="auto"/>
          </w:divBdr>
        </w:div>
        <w:div w:id="814028286">
          <w:marLeft w:val="640"/>
          <w:marRight w:val="0"/>
          <w:marTop w:val="0"/>
          <w:marBottom w:val="0"/>
          <w:divBdr>
            <w:top w:val="none" w:sz="0" w:space="0" w:color="auto"/>
            <w:left w:val="none" w:sz="0" w:space="0" w:color="auto"/>
            <w:bottom w:val="none" w:sz="0" w:space="0" w:color="auto"/>
            <w:right w:val="none" w:sz="0" w:space="0" w:color="auto"/>
          </w:divBdr>
        </w:div>
        <w:div w:id="848788679">
          <w:marLeft w:val="640"/>
          <w:marRight w:val="0"/>
          <w:marTop w:val="0"/>
          <w:marBottom w:val="0"/>
          <w:divBdr>
            <w:top w:val="none" w:sz="0" w:space="0" w:color="auto"/>
            <w:left w:val="none" w:sz="0" w:space="0" w:color="auto"/>
            <w:bottom w:val="none" w:sz="0" w:space="0" w:color="auto"/>
            <w:right w:val="none" w:sz="0" w:space="0" w:color="auto"/>
          </w:divBdr>
        </w:div>
        <w:div w:id="953362614">
          <w:marLeft w:val="640"/>
          <w:marRight w:val="0"/>
          <w:marTop w:val="0"/>
          <w:marBottom w:val="0"/>
          <w:divBdr>
            <w:top w:val="none" w:sz="0" w:space="0" w:color="auto"/>
            <w:left w:val="none" w:sz="0" w:space="0" w:color="auto"/>
            <w:bottom w:val="none" w:sz="0" w:space="0" w:color="auto"/>
            <w:right w:val="none" w:sz="0" w:space="0" w:color="auto"/>
          </w:divBdr>
        </w:div>
        <w:div w:id="989672395">
          <w:marLeft w:val="640"/>
          <w:marRight w:val="0"/>
          <w:marTop w:val="0"/>
          <w:marBottom w:val="0"/>
          <w:divBdr>
            <w:top w:val="none" w:sz="0" w:space="0" w:color="auto"/>
            <w:left w:val="none" w:sz="0" w:space="0" w:color="auto"/>
            <w:bottom w:val="none" w:sz="0" w:space="0" w:color="auto"/>
            <w:right w:val="none" w:sz="0" w:space="0" w:color="auto"/>
          </w:divBdr>
        </w:div>
        <w:div w:id="1021783913">
          <w:marLeft w:val="640"/>
          <w:marRight w:val="0"/>
          <w:marTop w:val="0"/>
          <w:marBottom w:val="0"/>
          <w:divBdr>
            <w:top w:val="none" w:sz="0" w:space="0" w:color="auto"/>
            <w:left w:val="none" w:sz="0" w:space="0" w:color="auto"/>
            <w:bottom w:val="none" w:sz="0" w:space="0" w:color="auto"/>
            <w:right w:val="none" w:sz="0" w:space="0" w:color="auto"/>
          </w:divBdr>
        </w:div>
        <w:div w:id="1031422982">
          <w:marLeft w:val="640"/>
          <w:marRight w:val="0"/>
          <w:marTop w:val="0"/>
          <w:marBottom w:val="0"/>
          <w:divBdr>
            <w:top w:val="none" w:sz="0" w:space="0" w:color="auto"/>
            <w:left w:val="none" w:sz="0" w:space="0" w:color="auto"/>
            <w:bottom w:val="none" w:sz="0" w:space="0" w:color="auto"/>
            <w:right w:val="none" w:sz="0" w:space="0" w:color="auto"/>
          </w:divBdr>
        </w:div>
        <w:div w:id="1090738231">
          <w:marLeft w:val="640"/>
          <w:marRight w:val="0"/>
          <w:marTop w:val="0"/>
          <w:marBottom w:val="0"/>
          <w:divBdr>
            <w:top w:val="none" w:sz="0" w:space="0" w:color="auto"/>
            <w:left w:val="none" w:sz="0" w:space="0" w:color="auto"/>
            <w:bottom w:val="none" w:sz="0" w:space="0" w:color="auto"/>
            <w:right w:val="none" w:sz="0" w:space="0" w:color="auto"/>
          </w:divBdr>
        </w:div>
        <w:div w:id="1093207052">
          <w:marLeft w:val="640"/>
          <w:marRight w:val="0"/>
          <w:marTop w:val="0"/>
          <w:marBottom w:val="0"/>
          <w:divBdr>
            <w:top w:val="none" w:sz="0" w:space="0" w:color="auto"/>
            <w:left w:val="none" w:sz="0" w:space="0" w:color="auto"/>
            <w:bottom w:val="none" w:sz="0" w:space="0" w:color="auto"/>
            <w:right w:val="none" w:sz="0" w:space="0" w:color="auto"/>
          </w:divBdr>
        </w:div>
        <w:div w:id="1140072442">
          <w:marLeft w:val="640"/>
          <w:marRight w:val="0"/>
          <w:marTop w:val="0"/>
          <w:marBottom w:val="0"/>
          <w:divBdr>
            <w:top w:val="none" w:sz="0" w:space="0" w:color="auto"/>
            <w:left w:val="none" w:sz="0" w:space="0" w:color="auto"/>
            <w:bottom w:val="none" w:sz="0" w:space="0" w:color="auto"/>
            <w:right w:val="none" w:sz="0" w:space="0" w:color="auto"/>
          </w:divBdr>
        </w:div>
        <w:div w:id="1150319642">
          <w:marLeft w:val="640"/>
          <w:marRight w:val="0"/>
          <w:marTop w:val="0"/>
          <w:marBottom w:val="0"/>
          <w:divBdr>
            <w:top w:val="none" w:sz="0" w:space="0" w:color="auto"/>
            <w:left w:val="none" w:sz="0" w:space="0" w:color="auto"/>
            <w:bottom w:val="none" w:sz="0" w:space="0" w:color="auto"/>
            <w:right w:val="none" w:sz="0" w:space="0" w:color="auto"/>
          </w:divBdr>
        </w:div>
        <w:div w:id="1153329039">
          <w:marLeft w:val="640"/>
          <w:marRight w:val="0"/>
          <w:marTop w:val="0"/>
          <w:marBottom w:val="0"/>
          <w:divBdr>
            <w:top w:val="none" w:sz="0" w:space="0" w:color="auto"/>
            <w:left w:val="none" w:sz="0" w:space="0" w:color="auto"/>
            <w:bottom w:val="none" w:sz="0" w:space="0" w:color="auto"/>
            <w:right w:val="none" w:sz="0" w:space="0" w:color="auto"/>
          </w:divBdr>
        </w:div>
        <w:div w:id="1159809069">
          <w:marLeft w:val="640"/>
          <w:marRight w:val="0"/>
          <w:marTop w:val="0"/>
          <w:marBottom w:val="0"/>
          <w:divBdr>
            <w:top w:val="none" w:sz="0" w:space="0" w:color="auto"/>
            <w:left w:val="none" w:sz="0" w:space="0" w:color="auto"/>
            <w:bottom w:val="none" w:sz="0" w:space="0" w:color="auto"/>
            <w:right w:val="none" w:sz="0" w:space="0" w:color="auto"/>
          </w:divBdr>
        </w:div>
        <w:div w:id="1161774674">
          <w:marLeft w:val="640"/>
          <w:marRight w:val="0"/>
          <w:marTop w:val="0"/>
          <w:marBottom w:val="0"/>
          <w:divBdr>
            <w:top w:val="none" w:sz="0" w:space="0" w:color="auto"/>
            <w:left w:val="none" w:sz="0" w:space="0" w:color="auto"/>
            <w:bottom w:val="none" w:sz="0" w:space="0" w:color="auto"/>
            <w:right w:val="none" w:sz="0" w:space="0" w:color="auto"/>
          </w:divBdr>
        </w:div>
        <w:div w:id="1206259991">
          <w:marLeft w:val="640"/>
          <w:marRight w:val="0"/>
          <w:marTop w:val="0"/>
          <w:marBottom w:val="0"/>
          <w:divBdr>
            <w:top w:val="none" w:sz="0" w:space="0" w:color="auto"/>
            <w:left w:val="none" w:sz="0" w:space="0" w:color="auto"/>
            <w:bottom w:val="none" w:sz="0" w:space="0" w:color="auto"/>
            <w:right w:val="none" w:sz="0" w:space="0" w:color="auto"/>
          </w:divBdr>
        </w:div>
        <w:div w:id="1213686486">
          <w:marLeft w:val="640"/>
          <w:marRight w:val="0"/>
          <w:marTop w:val="0"/>
          <w:marBottom w:val="0"/>
          <w:divBdr>
            <w:top w:val="none" w:sz="0" w:space="0" w:color="auto"/>
            <w:left w:val="none" w:sz="0" w:space="0" w:color="auto"/>
            <w:bottom w:val="none" w:sz="0" w:space="0" w:color="auto"/>
            <w:right w:val="none" w:sz="0" w:space="0" w:color="auto"/>
          </w:divBdr>
        </w:div>
        <w:div w:id="1244799161">
          <w:marLeft w:val="640"/>
          <w:marRight w:val="0"/>
          <w:marTop w:val="0"/>
          <w:marBottom w:val="0"/>
          <w:divBdr>
            <w:top w:val="none" w:sz="0" w:space="0" w:color="auto"/>
            <w:left w:val="none" w:sz="0" w:space="0" w:color="auto"/>
            <w:bottom w:val="none" w:sz="0" w:space="0" w:color="auto"/>
            <w:right w:val="none" w:sz="0" w:space="0" w:color="auto"/>
          </w:divBdr>
        </w:div>
        <w:div w:id="1251087773">
          <w:marLeft w:val="640"/>
          <w:marRight w:val="0"/>
          <w:marTop w:val="0"/>
          <w:marBottom w:val="0"/>
          <w:divBdr>
            <w:top w:val="none" w:sz="0" w:space="0" w:color="auto"/>
            <w:left w:val="none" w:sz="0" w:space="0" w:color="auto"/>
            <w:bottom w:val="none" w:sz="0" w:space="0" w:color="auto"/>
            <w:right w:val="none" w:sz="0" w:space="0" w:color="auto"/>
          </w:divBdr>
        </w:div>
        <w:div w:id="1273199814">
          <w:marLeft w:val="640"/>
          <w:marRight w:val="0"/>
          <w:marTop w:val="0"/>
          <w:marBottom w:val="0"/>
          <w:divBdr>
            <w:top w:val="none" w:sz="0" w:space="0" w:color="auto"/>
            <w:left w:val="none" w:sz="0" w:space="0" w:color="auto"/>
            <w:bottom w:val="none" w:sz="0" w:space="0" w:color="auto"/>
            <w:right w:val="none" w:sz="0" w:space="0" w:color="auto"/>
          </w:divBdr>
        </w:div>
        <w:div w:id="1326281280">
          <w:marLeft w:val="640"/>
          <w:marRight w:val="0"/>
          <w:marTop w:val="0"/>
          <w:marBottom w:val="0"/>
          <w:divBdr>
            <w:top w:val="none" w:sz="0" w:space="0" w:color="auto"/>
            <w:left w:val="none" w:sz="0" w:space="0" w:color="auto"/>
            <w:bottom w:val="none" w:sz="0" w:space="0" w:color="auto"/>
            <w:right w:val="none" w:sz="0" w:space="0" w:color="auto"/>
          </w:divBdr>
        </w:div>
        <w:div w:id="1348022285">
          <w:marLeft w:val="640"/>
          <w:marRight w:val="0"/>
          <w:marTop w:val="0"/>
          <w:marBottom w:val="0"/>
          <w:divBdr>
            <w:top w:val="none" w:sz="0" w:space="0" w:color="auto"/>
            <w:left w:val="none" w:sz="0" w:space="0" w:color="auto"/>
            <w:bottom w:val="none" w:sz="0" w:space="0" w:color="auto"/>
            <w:right w:val="none" w:sz="0" w:space="0" w:color="auto"/>
          </w:divBdr>
        </w:div>
        <w:div w:id="1388604509">
          <w:marLeft w:val="640"/>
          <w:marRight w:val="0"/>
          <w:marTop w:val="0"/>
          <w:marBottom w:val="0"/>
          <w:divBdr>
            <w:top w:val="none" w:sz="0" w:space="0" w:color="auto"/>
            <w:left w:val="none" w:sz="0" w:space="0" w:color="auto"/>
            <w:bottom w:val="none" w:sz="0" w:space="0" w:color="auto"/>
            <w:right w:val="none" w:sz="0" w:space="0" w:color="auto"/>
          </w:divBdr>
        </w:div>
        <w:div w:id="1388802032">
          <w:marLeft w:val="640"/>
          <w:marRight w:val="0"/>
          <w:marTop w:val="0"/>
          <w:marBottom w:val="0"/>
          <w:divBdr>
            <w:top w:val="none" w:sz="0" w:space="0" w:color="auto"/>
            <w:left w:val="none" w:sz="0" w:space="0" w:color="auto"/>
            <w:bottom w:val="none" w:sz="0" w:space="0" w:color="auto"/>
            <w:right w:val="none" w:sz="0" w:space="0" w:color="auto"/>
          </w:divBdr>
        </w:div>
        <w:div w:id="1403261243">
          <w:marLeft w:val="640"/>
          <w:marRight w:val="0"/>
          <w:marTop w:val="0"/>
          <w:marBottom w:val="0"/>
          <w:divBdr>
            <w:top w:val="none" w:sz="0" w:space="0" w:color="auto"/>
            <w:left w:val="none" w:sz="0" w:space="0" w:color="auto"/>
            <w:bottom w:val="none" w:sz="0" w:space="0" w:color="auto"/>
            <w:right w:val="none" w:sz="0" w:space="0" w:color="auto"/>
          </w:divBdr>
        </w:div>
        <w:div w:id="1423334943">
          <w:marLeft w:val="640"/>
          <w:marRight w:val="0"/>
          <w:marTop w:val="0"/>
          <w:marBottom w:val="0"/>
          <w:divBdr>
            <w:top w:val="none" w:sz="0" w:space="0" w:color="auto"/>
            <w:left w:val="none" w:sz="0" w:space="0" w:color="auto"/>
            <w:bottom w:val="none" w:sz="0" w:space="0" w:color="auto"/>
            <w:right w:val="none" w:sz="0" w:space="0" w:color="auto"/>
          </w:divBdr>
        </w:div>
        <w:div w:id="1426344069">
          <w:marLeft w:val="640"/>
          <w:marRight w:val="0"/>
          <w:marTop w:val="0"/>
          <w:marBottom w:val="0"/>
          <w:divBdr>
            <w:top w:val="none" w:sz="0" w:space="0" w:color="auto"/>
            <w:left w:val="none" w:sz="0" w:space="0" w:color="auto"/>
            <w:bottom w:val="none" w:sz="0" w:space="0" w:color="auto"/>
            <w:right w:val="none" w:sz="0" w:space="0" w:color="auto"/>
          </w:divBdr>
        </w:div>
        <w:div w:id="1432243004">
          <w:marLeft w:val="640"/>
          <w:marRight w:val="0"/>
          <w:marTop w:val="0"/>
          <w:marBottom w:val="0"/>
          <w:divBdr>
            <w:top w:val="none" w:sz="0" w:space="0" w:color="auto"/>
            <w:left w:val="none" w:sz="0" w:space="0" w:color="auto"/>
            <w:bottom w:val="none" w:sz="0" w:space="0" w:color="auto"/>
            <w:right w:val="none" w:sz="0" w:space="0" w:color="auto"/>
          </w:divBdr>
        </w:div>
        <w:div w:id="1458523892">
          <w:marLeft w:val="640"/>
          <w:marRight w:val="0"/>
          <w:marTop w:val="0"/>
          <w:marBottom w:val="0"/>
          <w:divBdr>
            <w:top w:val="none" w:sz="0" w:space="0" w:color="auto"/>
            <w:left w:val="none" w:sz="0" w:space="0" w:color="auto"/>
            <w:bottom w:val="none" w:sz="0" w:space="0" w:color="auto"/>
            <w:right w:val="none" w:sz="0" w:space="0" w:color="auto"/>
          </w:divBdr>
        </w:div>
        <w:div w:id="1466388898">
          <w:marLeft w:val="640"/>
          <w:marRight w:val="0"/>
          <w:marTop w:val="0"/>
          <w:marBottom w:val="0"/>
          <w:divBdr>
            <w:top w:val="none" w:sz="0" w:space="0" w:color="auto"/>
            <w:left w:val="none" w:sz="0" w:space="0" w:color="auto"/>
            <w:bottom w:val="none" w:sz="0" w:space="0" w:color="auto"/>
            <w:right w:val="none" w:sz="0" w:space="0" w:color="auto"/>
          </w:divBdr>
        </w:div>
        <w:div w:id="1479957974">
          <w:marLeft w:val="640"/>
          <w:marRight w:val="0"/>
          <w:marTop w:val="0"/>
          <w:marBottom w:val="0"/>
          <w:divBdr>
            <w:top w:val="none" w:sz="0" w:space="0" w:color="auto"/>
            <w:left w:val="none" w:sz="0" w:space="0" w:color="auto"/>
            <w:bottom w:val="none" w:sz="0" w:space="0" w:color="auto"/>
            <w:right w:val="none" w:sz="0" w:space="0" w:color="auto"/>
          </w:divBdr>
        </w:div>
        <w:div w:id="1514613492">
          <w:marLeft w:val="640"/>
          <w:marRight w:val="0"/>
          <w:marTop w:val="0"/>
          <w:marBottom w:val="0"/>
          <w:divBdr>
            <w:top w:val="none" w:sz="0" w:space="0" w:color="auto"/>
            <w:left w:val="none" w:sz="0" w:space="0" w:color="auto"/>
            <w:bottom w:val="none" w:sz="0" w:space="0" w:color="auto"/>
            <w:right w:val="none" w:sz="0" w:space="0" w:color="auto"/>
          </w:divBdr>
        </w:div>
        <w:div w:id="1540776900">
          <w:marLeft w:val="640"/>
          <w:marRight w:val="0"/>
          <w:marTop w:val="0"/>
          <w:marBottom w:val="0"/>
          <w:divBdr>
            <w:top w:val="none" w:sz="0" w:space="0" w:color="auto"/>
            <w:left w:val="none" w:sz="0" w:space="0" w:color="auto"/>
            <w:bottom w:val="none" w:sz="0" w:space="0" w:color="auto"/>
            <w:right w:val="none" w:sz="0" w:space="0" w:color="auto"/>
          </w:divBdr>
        </w:div>
        <w:div w:id="1605647067">
          <w:marLeft w:val="640"/>
          <w:marRight w:val="0"/>
          <w:marTop w:val="0"/>
          <w:marBottom w:val="0"/>
          <w:divBdr>
            <w:top w:val="none" w:sz="0" w:space="0" w:color="auto"/>
            <w:left w:val="none" w:sz="0" w:space="0" w:color="auto"/>
            <w:bottom w:val="none" w:sz="0" w:space="0" w:color="auto"/>
            <w:right w:val="none" w:sz="0" w:space="0" w:color="auto"/>
          </w:divBdr>
        </w:div>
        <w:div w:id="1633976297">
          <w:marLeft w:val="640"/>
          <w:marRight w:val="0"/>
          <w:marTop w:val="0"/>
          <w:marBottom w:val="0"/>
          <w:divBdr>
            <w:top w:val="none" w:sz="0" w:space="0" w:color="auto"/>
            <w:left w:val="none" w:sz="0" w:space="0" w:color="auto"/>
            <w:bottom w:val="none" w:sz="0" w:space="0" w:color="auto"/>
            <w:right w:val="none" w:sz="0" w:space="0" w:color="auto"/>
          </w:divBdr>
        </w:div>
        <w:div w:id="1649440193">
          <w:marLeft w:val="640"/>
          <w:marRight w:val="0"/>
          <w:marTop w:val="0"/>
          <w:marBottom w:val="0"/>
          <w:divBdr>
            <w:top w:val="none" w:sz="0" w:space="0" w:color="auto"/>
            <w:left w:val="none" w:sz="0" w:space="0" w:color="auto"/>
            <w:bottom w:val="none" w:sz="0" w:space="0" w:color="auto"/>
            <w:right w:val="none" w:sz="0" w:space="0" w:color="auto"/>
          </w:divBdr>
        </w:div>
        <w:div w:id="1663924228">
          <w:marLeft w:val="640"/>
          <w:marRight w:val="0"/>
          <w:marTop w:val="0"/>
          <w:marBottom w:val="0"/>
          <w:divBdr>
            <w:top w:val="none" w:sz="0" w:space="0" w:color="auto"/>
            <w:left w:val="none" w:sz="0" w:space="0" w:color="auto"/>
            <w:bottom w:val="none" w:sz="0" w:space="0" w:color="auto"/>
            <w:right w:val="none" w:sz="0" w:space="0" w:color="auto"/>
          </w:divBdr>
        </w:div>
        <w:div w:id="1673991709">
          <w:marLeft w:val="640"/>
          <w:marRight w:val="0"/>
          <w:marTop w:val="0"/>
          <w:marBottom w:val="0"/>
          <w:divBdr>
            <w:top w:val="none" w:sz="0" w:space="0" w:color="auto"/>
            <w:left w:val="none" w:sz="0" w:space="0" w:color="auto"/>
            <w:bottom w:val="none" w:sz="0" w:space="0" w:color="auto"/>
            <w:right w:val="none" w:sz="0" w:space="0" w:color="auto"/>
          </w:divBdr>
        </w:div>
        <w:div w:id="1702510763">
          <w:marLeft w:val="640"/>
          <w:marRight w:val="0"/>
          <w:marTop w:val="0"/>
          <w:marBottom w:val="0"/>
          <w:divBdr>
            <w:top w:val="none" w:sz="0" w:space="0" w:color="auto"/>
            <w:left w:val="none" w:sz="0" w:space="0" w:color="auto"/>
            <w:bottom w:val="none" w:sz="0" w:space="0" w:color="auto"/>
            <w:right w:val="none" w:sz="0" w:space="0" w:color="auto"/>
          </w:divBdr>
        </w:div>
        <w:div w:id="1708599722">
          <w:marLeft w:val="640"/>
          <w:marRight w:val="0"/>
          <w:marTop w:val="0"/>
          <w:marBottom w:val="0"/>
          <w:divBdr>
            <w:top w:val="none" w:sz="0" w:space="0" w:color="auto"/>
            <w:left w:val="none" w:sz="0" w:space="0" w:color="auto"/>
            <w:bottom w:val="none" w:sz="0" w:space="0" w:color="auto"/>
            <w:right w:val="none" w:sz="0" w:space="0" w:color="auto"/>
          </w:divBdr>
        </w:div>
        <w:div w:id="1715081573">
          <w:marLeft w:val="640"/>
          <w:marRight w:val="0"/>
          <w:marTop w:val="0"/>
          <w:marBottom w:val="0"/>
          <w:divBdr>
            <w:top w:val="none" w:sz="0" w:space="0" w:color="auto"/>
            <w:left w:val="none" w:sz="0" w:space="0" w:color="auto"/>
            <w:bottom w:val="none" w:sz="0" w:space="0" w:color="auto"/>
            <w:right w:val="none" w:sz="0" w:space="0" w:color="auto"/>
          </w:divBdr>
        </w:div>
        <w:div w:id="1767312850">
          <w:marLeft w:val="640"/>
          <w:marRight w:val="0"/>
          <w:marTop w:val="0"/>
          <w:marBottom w:val="0"/>
          <w:divBdr>
            <w:top w:val="none" w:sz="0" w:space="0" w:color="auto"/>
            <w:left w:val="none" w:sz="0" w:space="0" w:color="auto"/>
            <w:bottom w:val="none" w:sz="0" w:space="0" w:color="auto"/>
            <w:right w:val="none" w:sz="0" w:space="0" w:color="auto"/>
          </w:divBdr>
        </w:div>
        <w:div w:id="1843008899">
          <w:marLeft w:val="640"/>
          <w:marRight w:val="0"/>
          <w:marTop w:val="0"/>
          <w:marBottom w:val="0"/>
          <w:divBdr>
            <w:top w:val="none" w:sz="0" w:space="0" w:color="auto"/>
            <w:left w:val="none" w:sz="0" w:space="0" w:color="auto"/>
            <w:bottom w:val="none" w:sz="0" w:space="0" w:color="auto"/>
            <w:right w:val="none" w:sz="0" w:space="0" w:color="auto"/>
          </w:divBdr>
        </w:div>
        <w:div w:id="1882939701">
          <w:marLeft w:val="640"/>
          <w:marRight w:val="0"/>
          <w:marTop w:val="0"/>
          <w:marBottom w:val="0"/>
          <w:divBdr>
            <w:top w:val="none" w:sz="0" w:space="0" w:color="auto"/>
            <w:left w:val="none" w:sz="0" w:space="0" w:color="auto"/>
            <w:bottom w:val="none" w:sz="0" w:space="0" w:color="auto"/>
            <w:right w:val="none" w:sz="0" w:space="0" w:color="auto"/>
          </w:divBdr>
        </w:div>
        <w:div w:id="1912806148">
          <w:marLeft w:val="640"/>
          <w:marRight w:val="0"/>
          <w:marTop w:val="0"/>
          <w:marBottom w:val="0"/>
          <w:divBdr>
            <w:top w:val="none" w:sz="0" w:space="0" w:color="auto"/>
            <w:left w:val="none" w:sz="0" w:space="0" w:color="auto"/>
            <w:bottom w:val="none" w:sz="0" w:space="0" w:color="auto"/>
            <w:right w:val="none" w:sz="0" w:space="0" w:color="auto"/>
          </w:divBdr>
        </w:div>
        <w:div w:id="1914123557">
          <w:marLeft w:val="640"/>
          <w:marRight w:val="0"/>
          <w:marTop w:val="0"/>
          <w:marBottom w:val="0"/>
          <w:divBdr>
            <w:top w:val="none" w:sz="0" w:space="0" w:color="auto"/>
            <w:left w:val="none" w:sz="0" w:space="0" w:color="auto"/>
            <w:bottom w:val="none" w:sz="0" w:space="0" w:color="auto"/>
            <w:right w:val="none" w:sz="0" w:space="0" w:color="auto"/>
          </w:divBdr>
        </w:div>
        <w:div w:id="1917930796">
          <w:marLeft w:val="640"/>
          <w:marRight w:val="0"/>
          <w:marTop w:val="0"/>
          <w:marBottom w:val="0"/>
          <w:divBdr>
            <w:top w:val="none" w:sz="0" w:space="0" w:color="auto"/>
            <w:left w:val="none" w:sz="0" w:space="0" w:color="auto"/>
            <w:bottom w:val="none" w:sz="0" w:space="0" w:color="auto"/>
            <w:right w:val="none" w:sz="0" w:space="0" w:color="auto"/>
          </w:divBdr>
        </w:div>
        <w:div w:id="1981306439">
          <w:marLeft w:val="640"/>
          <w:marRight w:val="0"/>
          <w:marTop w:val="0"/>
          <w:marBottom w:val="0"/>
          <w:divBdr>
            <w:top w:val="none" w:sz="0" w:space="0" w:color="auto"/>
            <w:left w:val="none" w:sz="0" w:space="0" w:color="auto"/>
            <w:bottom w:val="none" w:sz="0" w:space="0" w:color="auto"/>
            <w:right w:val="none" w:sz="0" w:space="0" w:color="auto"/>
          </w:divBdr>
        </w:div>
        <w:div w:id="2025398822">
          <w:marLeft w:val="640"/>
          <w:marRight w:val="0"/>
          <w:marTop w:val="0"/>
          <w:marBottom w:val="0"/>
          <w:divBdr>
            <w:top w:val="none" w:sz="0" w:space="0" w:color="auto"/>
            <w:left w:val="none" w:sz="0" w:space="0" w:color="auto"/>
            <w:bottom w:val="none" w:sz="0" w:space="0" w:color="auto"/>
            <w:right w:val="none" w:sz="0" w:space="0" w:color="auto"/>
          </w:divBdr>
        </w:div>
        <w:div w:id="2044362246">
          <w:marLeft w:val="640"/>
          <w:marRight w:val="0"/>
          <w:marTop w:val="0"/>
          <w:marBottom w:val="0"/>
          <w:divBdr>
            <w:top w:val="none" w:sz="0" w:space="0" w:color="auto"/>
            <w:left w:val="none" w:sz="0" w:space="0" w:color="auto"/>
            <w:bottom w:val="none" w:sz="0" w:space="0" w:color="auto"/>
            <w:right w:val="none" w:sz="0" w:space="0" w:color="auto"/>
          </w:divBdr>
        </w:div>
        <w:div w:id="2047295591">
          <w:marLeft w:val="640"/>
          <w:marRight w:val="0"/>
          <w:marTop w:val="0"/>
          <w:marBottom w:val="0"/>
          <w:divBdr>
            <w:top w:val="none" w:sz="0" w:space="0" w:color="auto"/>
            <w:left w:val="none" w:sz="0" w:space="0" w:color="auto"/>
            <w:bottom w:val="none" w:sz="0" w:space="0" w:color="auto"/>
            <w:right w:val="none" w:sz="0" w:space="0" w:color="auto"/>
          </w:divBdr>
        </w:div>
        <w:div w:id="2070568094">
          <w:marLeft w:val="640"/>
          <w:marRight w:val="0"/>
          <w:marTop w:val="0"/>
          <w:marBottom w:val="0"/>
          <w:divBdr>
            <w:top w:val="none" w:sz="0" w:space="0" w:color="auto"/>
            <w:left w:val="none" w:sz="0" w:space="0" w:color="auto"/>
            <w:bottom w:val="none" w:sz="0" w:space="0" w:color="auto"/>
            <w:right w:val="none" w:sz="0" w:space="0" w:color="auto"/>
          </w:divBdr>
        </w:div>
        <w:div w:id="2074110266">
          <w:marLeft w:val="640"/>
          <w:marRight w:val="0"/>
          <w:marTop w:val="0"/>
          <w:marBottom w:val="0"/>
          <w:divBdr>
            <w:top w:val="none" w:sz="0" w:space="0" w:color="auto"/>
            <w:left w:val="none" w:sz="0" w:space="0" w:color="auto"/>
            <w:bottom w:val="none" w:sz="0" w:space="0" w:color="auto"/>
            <w:right w:val="none" w:sz="0" w:space="0" w:color="auto"/>
          </w:divBdr>
        </w:div>
        <w:div w:id="2100174211">
          <w:marLeft w:val="640"/>
          <w:marRight w:val="0"/>
          <w:marTop w:val="0"/>
          <w:marBottom w:val="0"/>
          <w:divBdr>
            <w:top w:val="none" w:sz="0" w:space="0" w:color="auto"/>
            <w:left w:val="none" w:sz="0" w:space="0" w:color="auto"/>
            <w:bottom w:val="none" w:sz="0" w:space="0" w:color="auto"/>
            <w:right w:val="none" w:sz="0" w:space="0" w:color="auto"/>
          </w:divBdr>
        </w:div>
        <w:div w:id="2111122011">
          <w:marLeft w:val="640"/>
          <w:marRight w:val="0"/>
          <w:marTop w:val="0"/>
          <w:marBottom w:val="0"/>
          <w:divBdr>
            <w:top w:val="none" w:sz="0" w:space="0" w:color="auto"/>
            <w:left w:val="none" w:sz="0" w:space="0" w:color="auto"/>
            <w:bottom w:val="none" w:sz="0" w:space="0" w:color="auto"/>
            <w:right w:val="none" w:sz="0" w:space="0" w:color="auto"/>
          </w:divBdr>
        </w:div>
        <w:div w:id="2116630542">
          <w:marLeft w:val="640"/>
          <w:marRight w:val="0"/>
          <w:marTop w:val="0"/>
          <w:marBottom w:val="0"/>
          <w:divBdr>
            <w:top w:val="none" w:sz="0" w:space="0" w:color="auto"/>
            <w:left w:val="none" w:sz="0" w:space="0" w:color="auto"/>
            <w:bottom w:val="none" w:sz="0" w:space="0" w:color="auto"/>
            <w:right w:val="none" w:sz="0" w:space="0" w:color="auto"/>
          </w:divBdr>
        </w:div>
        <w:div w:id="2125923962">
          <w:marLeft w:val="640"/>
          <w:marRight w:val="0"/>
          <w:marTop w:val="0"/>
          <w:marBottom w:val="0"/>
          <w:divBdr>
            <w:top w:val="none" w:sz="0" w:space="0" w:color="auto"/>
            <w:left w:val="none" w:sz="0" w:space="0" w:color="auto"/>
            <w:bottom w:val="none" w:sz="0" w:space="0" w:color="auto"/>
            <w:right w:val="none" w:sz="0" w:space="0" w:color="auto"/>
          </w:divBdr>
        </w:div>
        <w:div w:id="2130119708">
          <w:marLeft w:val="640"/>
          <w:marRight w:val="0"/>
          <w:marTop w:val="0"/>
          <w:marBottom w:val="0"/>
          <w:divBdr>
            <w:top w:val="none" w:sz="0" w:space="0" w:color="auto"/>
            <w:left w:val="none" w:sz="0" w:space="0" w:color="auto"/>
            <w:bottom w:val="none" w:sz="0" w:space="0" w:color="auto"/>
            <w:right w:val="none" w:sz="0" w:space="0" w:color="auto"/>
          </w:divBdr>
        </w:div>
        <w:div w:id="2142651025">
          <w:marLeft w:val="640"/>
          <w:marRight w:val="0"/>
          <w:marTop w:val="0"/>
          <w:marBottom w:val="0"/>
          <w:divBdr>
            <w:top w:val="none" w:sz="0" w:space="0" w:color="auto"/>
            <w:left w:val="none" w:sz="0" w:space="0" w:color="auto"/>
            <w:bottom w:val="none" w:sz="0" w:space="0" w:color="auto"/>
            <w:right w:val="none" w:sz="0" w:space="0" w:color="auto"/>
          </w:divBdr>
        </w:div>
        <w:div w:id="2145273764">
          <w:marLeft w:val="640"/>
          <w:marRight w:val="0"/>
          <w:marTop w:val="0"/>
          <w:marBottom w:val="0"/>
          <w:divBdr>
            <w:top w:val="none" w:sz="0" w:space="0" w:color="auto"/>
            <w:left w:val="none" w:sz="0" w:space="0" w:color="auto"/>
            <w:bottom w:val="none" w:sz="0" w:space="0" w:color="auto"/>
            <w:right w:val="none" w:sz="0" w:space="0" w:color="auto"/>
          </w:divBdr>
        </w:div>
      </w:divsChild>
    </w:div>
    <w:div w:id="1848596242">
      <w:bodyDiv w:val="1"/>
      <w:marLeft w:val="0"/>
      <w:marRight w:val="0"/>
      <w:marTop w:val="0"/>
      <w:marBottom w:val="0"/>
      <w:divBdr>
        <w:top w:val="none" w:sz="0" w:space="0" w:color="auto"/>
        <w:left w:val="none" w:sz="0" w:space="0" w:color="auto"/>
        <w:bottom w:val="none" w:sz="0" w:space="0" w:color="auto"/>
        <w:right w:val="none" w:sz="0" w:space="0" w:color="auto"/>
      </w:divBdr>
      <w:divsChild>
        <w:div w:id="47383447">
          <w:marLeft w:val="480"/>
          <w:marRight w:val="0"/>
          <w:marTop w:val="0"/>
          <w:marBottom w:val="0"/>
          <w:divBdr>
            <w:top w:val="none" w:sz="0" w:space="0" w:color="auto"/>
            <w:left w:val="none" w:sz="0" w:space="0" w:color="auto"/>
            <w:bottom w:val="none" w:sz="0" w:space="0" w:color="auto"/>
            <w:right w:val="none" w:sz="0" w:space="0" w:color="auto"/>
          </w:divBdr>
        </w:div>
        <w:div w:id="70546501">
          <w:marLeft w:val="480"/>
          <w:marRight w:val="0"/>
          <w:marTop w:val="0"/>
          <w:marBottom w:val="0"/>
          <w:divBdr>
            <w:top w:val="none" w:sz="0" w:space="0" w:color="auto"/>
            <w:left w:val="none" w:sz="0" w:space="0" w:color="auto"/>
            <w:bottom w:val="none" w:sz="0" w:space="0" w:color="auto"/>
            <w:right w:val="none" w:sz="0" w:space="0" w:color="auto"/>
          </w:divBdr>
        </w:div>
        <w:div w:id="90930400">
          <w:marLeft w:val="480"/>
          <w:marRight w:val="0"/>
          <w:marTop w:val="0"/>
          <w:marBottom w:val="0"/>
          <w:divBdr>
            <w:top w:val="none" w:sz="0" w:space="0" w:color="auto"/>
            <w:left w:val="none" w:sz="0" w:space="0" w:color="auto"/>
            <w:bottom w:val="none" w:sz="0" w:space="0" w:color="auto"/>
            <w:right w:val="none" w:sz="0" w:space="0" w:color="auto"/>
          </w:divBdr>
        </w:div>
        <w:div w:id="312179301">
          <w:marLeft w:val="480"/>
          <w:marRight w:val="0"/>
          <w:marTop w:val="0"/>
          <w:marBottom w:val="0"/>
          <w:divBdr>
            <w:top w:val="none" w:sz="0" w:space="0" w:color="auto"/>
            <w:left w:val="none" w:sz="0" w:space="0" w:color="auto"/>
            <w:bottom w:val="none" w:sz="0" w:space="0" w:color="auto"/>
            <w:right w:val="none" w:sz="0" w:space="0" w:color="auto"/>
          </w:divBdr>
        </w:div>
        <w:div w:id="354308675">
          <w:marLeft w:val="480"/>
          <w:marRight w:val="0"/>
          <w:marTop w:val="0"/>
          <w:marBottom w:val="0"/>
          <w:divBdr>
            <w:top w:val="none" w:sz="0" w:space="0" w:color="auto"/>
            <w:left w:val="none" w:sz="0" w:space="0" w:color="auto"/>
            <w:bottom w:val="none" w:sz="0" w:space="0" w:color="auto"/>
            <w:right w:val="none" w:sz="0" w:space="0" w:color="auto"/>
          </w:divBdr>
        </w:div>
        <w:div w:id="356859467">
          <w:marLeft w:val="480"/>
          <w:marRight w:val="0"/>
          <w:marTop w:val="0"/>
          <w:marBottom w:val="0"/>
          <w:divBdr>
            <w:top w:val="none" w:sz="0" w:space="0" w:color="auto"/>
            <w:left w:val="none" w:sz="0" w:space="0" w:color="auto"/>
            <w:bottom w:val="none" w:sz="0" w:space="0" w:color="auto"/>
            <w:right w:val="none" w:sz="0" w:space="0" w:color="auto"/>
          </w:divBdr>
        </w:div>
        <w:div w:id="374306996">
          <w:marLeft w:val="480"/>
          <w:marRight w:val="0"/>
          <w:marTop w:val="0"/>
          <w:marBottom w:val="0"/>
          <w:divBdr>
            <w:top w:val="none" w:sz="0" w:space="0" w:color="auto"/>
            <w:left w:val="none" w:sz="0" w:space="0" w:color="auto"/>
            <w:bottom w:val="none" w:sz="0" w:space="0" w:color="auto"/>
            <w:right w:val="none" w:sz="0" w:space="0" w:color="auto"/>
          </w:divBdr>
        </w:div>
        <w:div w:id="402801907">
          <w:marLeft w:val="480"/>
          <w:marRight w:val="0"/>
          <w:marTop w:val="0"/>
          <w:marBottom w:val="0"/>
          <w:divBdr>
            <w:top w:val="none" w:sz="0" w:space="0" w:color="auto"/>
            <w:left w:val="none" w:sz="0" w:space="0" w:color="auto"/>
            <w:bottom w:val="none" w:sz="0" w:space="0" w:color="auto"/>
            <w:right w:val="none" w:sz="0" w:space="0" w:color="auto"/>
          </w:divBdr>
        </w:div>
        <w:div w:id="410935404">
          <w:marLeft w:val="480"/>
          <w:marRight w:val="0"/>
          <w:marTop w:val="0"/>
          <w:marBottom w:val="0"/>
          <w:divBdr>
            <w:top w:val="none" w:sz="0" w:space="0" w:color="auto"/>
            <w:left w:val="none" w:sz="0" w:space="0" w:color="auto"/>
            <w:bottom w:val="none" w:sz="0" w:space="0" w:color="auto"/>
            <w:right w:val="none" w:sz="0" w:space="0" w:color="auto"/>
          </w:divBdr>
        </w:div>
        <w:div w:id="559290475">
          <w:marLeft w:val="480"/>
          <w:marRight w:val="0"/>
          <w:marTop w:val="0"/>
          <w:marBottom w:val="0"/>
          <w:divBdr>
            <w:top w:val="none" w:sz="0" w:space="0" w:color="auto"/>
            <w:left w:val="none" w:sz="0" w:space="0" w:color="auto"/>
            <w:bottom w:val="none" w:sz="0" w:space="0" w:color="auto"/>
            <w:right w:val="none" w:sz="0" w:space="0" w:color="auto"/>
          </w:divBdr>
        </w:div>
        <w:div w:id="570502664">
          <w:marLeft w:val="480"/>
          <w:marRight w:val="0"/>
          <w:marTop w:val="0"/>
          <w:marBottom w:val="0"/>
          <w:divBdr>
            <w:top w:val="none" w:sz="0" w:space="0" w:color="auto"/>
            <w:left w:val="none" w:sz="0" w:space="0" w:color="auto"/>
            <w:bottom w:val="none" w:sz="0" w:space="0" w:color="auto"/>
            <w:right w:val="none" w:sz="0" w:space="0" w:color="auto"/>
          </w:divBdr>
        </w:div>
        <w:div w:id="573663541">
          <w:marLeft w:val="480"/>
          <w:marRight w:val="0"/>
          <w:marTop w:val="0"/>
          <w:marBottom w:val="0"/>
          <w:divBdr>
            <w:top w:val="none" w:sz="0" w:space="0" w:color="auto"/>
            <w:left w:val="none" w:sz="0" w:space="0" w:color="auto"/>
            <w:bottom w:val="none" w:sz="0" w:space="0" w:color="auto"/>
            <w:right w:val="none" w:sz="0" w:space="0" w:color="auto"/>
          </w:divBdr>
        </w:div>
        <w:div w:id="650332651">
          <w:marLeft w:val="480"/>
          <w:marRight w:val="0"/>
          <w:marTop w:val="0"/>
          <w:marBottom w:val="0"/>
          <w:divBdr>
            <w:top w:val="none" w:sz="0" w:space="0" w:color="auto"/>
            <w:left w:val="none" w:sz="0" w:space="0" w:color="auto"/>
            <w:bottom w:val="none" w:sz="0" w:space="0" w:color="auto"/>
            <w:right w:val="none" w:sz="0" w:space="0" w:color="auto"/>
          </w:divBdr>
        </w:div>
        <w:div w:id="661658847">
          <w:marLeft w:val="480"/>
          <w:marRight w:val="0"/>
          <w:marTop w:val="0"/>
          <w:marBottom w:val="0"/>
          <w:divBdr>
            <w:top w:val="none" w:sz="0" w:space="0" w:color="auto"/>
            <w:left w:val="none" w:sz="0" w:space="0" w:color="auto"/>
            <w:bottom w:val="none" w:sz="0" w:space="0" w:color="auto"/>
            <w:right w:val="none" w:sz="0" w:space="0" w:color="auto"/>
          </w:divBdr>
        </w:div>
        <w:div w:id="694230225">
          <w:marLeft w:val="480"/>
          <w:marRight w:val="0"/>
          <w:marTop w:val="0"/>
          <w:marBottom w:val="0"/>
          <w:divBdr>
            <w:top w:val="none" w:sz="0" w:space="0" w:color="auto"/>
            <w:left w:val="none" w:sz="0" w:space="0" w:color="auto"/>
            <w:bottom w:val="none" w:sz="0" w:space="0" w:color="auto"/>
            <w:right w:val="none" w:sz="0" w:space="0" w:color="auto"/>
          </w:divBdr>
        </w:div>
        <w:div w:id="815225973">
          <w:marLeft w:val="480"/>
          <w:marRight w:val="0"/>
          <w:marTop w:val="0"/>
          <w:marBottom w:val="0"/>
          <w:divBdr>
            <w:top w:val="none" w:sz="0" w:space="0" w:color="auto"/>
            <w:left w:val="none" w:sz="0" w:space="0" w:color="auto"/>
            <w:bottom w:val="none" w:sz="0" w:space="0" w:color="auto"/>
            <w:right w:val="none" w:sz="0" w:space="0" w:color="auto"/>
          </w:divBdr>
        </w:div>
        <w:div w:id="821697682">
          <w:marLeft w:val="480"/>
          <w:marRight w:val="0"/>
          <w:marTop w:val="0"/>
          <w:marBottom w:val="0"/>
          <w:divBdr>
            <w:top w:val="none" w:sz="0" w:space="0" w:color="auto"/>
            <w:left w:val="none" w:sz="0" w:space="0" w:color="auto"/>
            <w:bottom w:val="none" w:sz="0" w:space="0" w:color="auto"/>
            <w:right w:val="none" w:sz="0" w:space="0" w:color="auto"/>
          </w:divBdr>
        </w:div>
        <w:div w:id="822433510">
          <w:marLeft w:val="480"/>
          <w:marRight w:val="0"/>
          <w:marTop w:val="0"/>
          <w:marBottom w:val="0"/>
          <w:divBdr>
            <w:top w:val="none" w:sz="0" w:space="0" w:color="auto"/>
            <w:left w:val="none" w:sz="0" w:space="0" w:color="auto"/>
            <w:bottom w:val="none" w:sz="0" w:space="0" w:color="auto"/>
            <w:right w:val="none" w:sz="0" w:space="0" w:color="auto"/>
          </w:divBdr>
        </w:div>
        <w:div w:id="836307480">
          <w:marLeft w:val="480"/>
          <w:marRight w:val="0"/>
          <w:marTop w:val="0"/>
          <w:marBottom w:val="0"/>
          <w:divBdr>
            <w:top w:val="none" w:sz="0" w:space="0" w:color="auto"/>
            <w:left w:val="none" w:sz="0" w:space="0" w:color="auto"/>
            <w:bottom w:val="none" w:sz="0" w:space="0" w:color="auto"/>
            <w:right w:val="none" w:sz="0" w:space="0" w:color="auto"/>
          </w:divBdr>
        </w:div>
        <w:div w:id="841045640">
          <w:marLeft w:val="480"/>
          <w:marRight w:val="0"/>
          <w:marTop w:val="0"/>
          <w:marBottom w:val="0"/>
          <w:divBdr>
            <w:top w:val="none" w:sz="0" w:space="0" w:color="auto"/>
            <w:left w:val="none" w:sz="0" w:space="0" w:color="auto"/>
            <w:bottom w:val="none" w:sz="0" w:space="0" w:color="auto"/>
            <w:right w:val="none" w:sz="0" w:space="0" w:color="auto"/>
          </w:divBdr>
        </w:div>
        <w:div w:id="889997408">
          <w:marLeft w:val="480"/>
          <w:marRight w:val="0"/>
          <w:marTop w:val="0"/>
          <w:marBottom w:val="0"/>
          <w:divBdr>
            <w:top w:val="none" w:sz="0" w:space="0" w:color="auto"/>
            <w:left w:val="none" w:sz="0" w:space="0" w:color="auto"/>
            <w:bottom w:val="none" w:sz="0" w:space="0" w:color="auto"/>
            <w:right w:val="none" w:sz="0" w:space="0" w:color="auto"/>
          </w:divBdr>
        </w:div>
        <w:div w:id="913011862">
          <w:marLeft w:val="480"/>
          <w:marRight w:val="0"/>
          <w:marTop w:val="0"/>
          <w:marBottom w:val="0"/>
          <w:divBdr>
            <w:top w:val="none" w:sz="0" w:space="0" w:color="auto"/>
            <w:left w:val="none" w:sz="0" w:space="0" w:color="auto"/>
            <w:bottom w:val="none" w:sz="0" w:space="0" w:color="auto"/>
            <w:right w:val="none" w:sz="0" w:space="0" w:color="auto"/>
          </w:divBdr>
        </w:div>
        <w:div w:id="979118087">
          <w:marLeft w:val="480"/>
          <w:marRight w:val="0"/>
          <w:marTop w:val="0"/>
          <w:marBottom w:val="0"/>
          <w:divBdr>
            <w:top w:val="none" w:sz="0" w:space="0" w:color="auto"/>
            <w:left w:val="none" w:sz="0" w:space="0" w:color="auto"/>
            <w:bottom w:val="none" w:sz="0" w:space="0" w:color="auto"/>
            <w:right w:val="none" w:sz="0" w:space="0" w:color="auto"/>
          </w:divBdr>
        </w:div>
        <w:div w:id="992371074">
          <w:marLeft w:val="480"/>
          <w:marRight w:val="0"/>
          <w:marTop w:val="0"/>
          <w:marBottom w:val="0"/>
          <w:divBdr>
            <w:top w:val="none" w:sz="0" w:space="0" w:color="auto"/>
            <w:left w:val="none" w:sz="0" w:space="0" w:color="auto"/>
            <w:bottom w:val="none" w:sz="0" w:space="0" w:color="auto"/>
            <w:right w:val="none" w:sz="0" w:space="0" w:color="auto"/>
          </w:divBdr>
        </w:div>
        <w:div w:id="1003973299">
          <w:marLeft w:val="480"/>
          <w:marRight w:val="0"/>
          <w:marTop w:val="0"/>
          <w:marBottom w:val="0"/>
          <w:divBdr>
            <w:top w:val="none" w:sz="0" w:space="0" w:color="auto"/>
            <w:left w:val="none" w:sz="0" w:space="0" w:color="auto"/>
            <w:bottom w:val="none" w:sz="0" w:space="0" w:color="auto"/>
            <w:right w:val="none" w:sz="0" w:space="0" w:color="auto"/>
          </w:divBdr>
        </w:div>
        <w:div w:id="1017192836">
          <w:marLeft w:val="480"/>
          <w:marRight w:val="0"/>
          <w:marTop w:val="0"/>
          <w:marBottom w:val="0"/>
          <w:divBdr>
            <w:top w:val="none" w:sz="0" w:space="0" w:color="auto"/>
            <w:left w:val="none" w:sz="0" w:space="0" w:color="auto"/>
            <w:bottom w:val="none" w:sz="0" w:space="0" w:color="auto"/>
            <w:right w:val="none" w:sz="0" w:space="0" w:color="auto"/>
          </w:divBdr>
        </w:div>
        <w:div w:id="1053700107">
          <w:marLeft w:val="480"/>
          <w:marRight w:val="0"/>
          <w:marTop w:val="0"/>
          <w:marBottom w:val="0"/>
          <w:divBdr>
            <w:top w:val="none" w:sz="0" w:space="0" w:color="auto"/>
            <w:left w:val="none" w:sz="0" w:space="0" w:color="auto"/>
            <w:bottom w:val="none" w:sz="0" w:space="0" w:color="auto"/>
            <w:right w:val="none" w:sz="0" w:space="0" w:color="auto"/>
          </w:divBdr>
        </w:div>
        <w:div w:id="1086463848">
          <w:marLeft w:val="480"/>
          <w:marRight w:val="0"/>
          <w:marTop w:val="0"/>
          <w:marBottom w:val="0"/>
          <w:divBdr>
            <w:top w:val="none" w:sz="0" w:space="0" w:color="auto"/>
            <w:left w:val="none" w:sz="0" w:space="0" w:color="auto"/>
            <w:bottom w:val="none" w:sz="0" w:space="0" w:color="auto"/>
            <w:right w:val="none" w:sz="0" w:space="0" w:color="auto"/>
          </w:divBdr>
        </w:div>
        <w:div w:id="1091898509">
          <w:marLeft w:val="480"/>
          <w:marRight w:val="0"/>
          <w:marTop w:val="0"/>
          <w:marBottom w:val="0"/>
          <w:divBdr>
            <w:top w:val="none" w:sz="0" w:space="0" w:color="auto"/>
            <w:left w:val="none" w:sz="0" w:space="0" w:color="auto"/>
            <w:bottom w:val="none" w:sz="0" w:space="0" w:color="auto"/>
            <w:right w:val="none" w:sz="0" w:space="0" w:color="auto"/>
          </w:divBdr>
        </w:div>
        <w:div w:id="1112096111">
          <w:marLeft w:val="480"/>
          <w:marRight w:val="0"/>
          <w:marTop w:val="0"/>
          <w:marBottom w:val="0"/>
          <w:divBdr>
            <w:top w:val="none" w:sz="0" w:space="0" w:color="auto"/>
            <w:left w:val="none" w:sz="0" w:space="0" w:color="auto"/>
            <w:bottom w:val="none" w:sz="0" w:space="0" w:color="auto"/>
            <w:right w:val="none" w:sz="0" w:space="0" w:color="auto"/>
          </w:divBdr>
        </w:div>
        <w:div w:id="1235119325">
          <w:marLeft w:val="480"/>
          <w:marRight w:val="0"/>
          <w:marTop w:val="0"/>
          <w:marBottom w:val="0"/>
          <w:divBdr>
            <w:top w:val="none" w:sz="0" w:space="0" w:color="auto"/>
            <w:left w:val="none" w:sz="0" w:space="0" w:color="auto"/>
            <w:bottom w:val="none" w:sz="0" w:space="0" w:color="auto"/>
            <w:right w:val="none" w:sz="0" w:space="0" w:color="auto"/>
          </w:divBdr>
        </w:div>
        <w:div w:id="1239637707">
          <w:marLeft w:val="480"/>
          <w:marRight w:val="0"/>
          <w:marTop w:val="0"/>
          <w:marBottom w:val="0"/>
          <w:divBdr>
            <w:top w:val="none" w:sz="0" w:space="0" w:color="auto"/>
            <w:left w:val="none" w:sz="0" w:space="0" w:color="auto"/>
            <w:bottom w:val="none" w:sz="0" w:space="0" w:color="auto"/>
            <w:right w:val="none" w:sz="0" w:space="0" w:color="auto"/>
          </w:divBdr>
        </w:div>
        <w:div w:id="1253396803">
          <w:marLeft w:val="480"/>
          <w:marRight w:val="0"/>
          <w:marTop w:val="0"/>
          <w:marBottom w:val="0"/>
          <w:divBdr>
            <w:top w:val="none" w:sz="0" w:space="0" w:color="auto"/>
            <w:left w:val="none" w:sz="0" w:space="0" w:color="auto"/>
            <w:bottom w:val="none" w:sz="0" w:space="0" w:color="auto"/>
            <w:right w:val="none" w:sz="0" w:space="0" w:color="auto"/>
          </w:divBdr>
        </w:div>
        <w:div w:id="1509445409">
          <w:marLeft w:val="480"/>
          <w:marRight w:val="0"/>
          <w:marTop w:val="0"/>
          <w:marBottom w:val="0"/>
          <w:divBdr>
            <w:top w:val="none" w:sz="0" w:space="0" w:color="auto"/>
            <w:left w:val="none" w:sz="0" w:space="0" w:color="auto"/>
            <w:bottom w:val="none" w:sz="0" w:space="0" w:color="auto"/>
            <w:right w:val="none" w:sz="0" w:space="0" w:color="auto"/>
          </w:divBdr>
        </w:div>
        <w:div w:id="1511218945">
          <w:marLeft w:val="480"/>
          <w:marRight w:val="0"/>
          <w:marTop w:val="0"/>
          <w:marBottom w:val="0"/>
          <w:divBdr>
            <w:top w:val="none" w:sz="0" w:space="0" w:color="auto"/>
            <w:left w:val="none" w:sz="0" w:space="0" w:color="auto"/>
            <w:bottom w:val="none" w:sz="0" w:space="0" w:color="auto"/>
            <w:right w:val="none" w:sz="0" w:space="0" w:color="auto"/>
          </w:divBdr>
        </w:div>
        <w:div w:id="1516967593">
          <w:marLeft w:val="480"/>
          <w:marRight w:val="0"/>
          <w:marTop w:val="0"/>
          <w:marBottom w:val="0"/>
          <w:divBdr>
            <w:top w:val="none" w:sz="0" w:space="0" w:color="auto"/>
            <w:left w:val="none" w:sz="0" w:space="0" w:color="auto"/>
            <w:bottom w:val="none" w:sz="0" w:space="0" w:color="auto"/>
            <w:right w:val="none" w:sz="0" w:space="0" w:color="auto"/>
          </w:divBdr>
        </w:div>
        <w:div w:id="1552768780">
          <w:marLeft w:val="480"/>
          <w:marRight w:val="0"/>
          <w:marTop w:val="0"/>
          <w:marBottom w:val="0"/>
          <w:divBdr>
            <w:top w:val="none" w:sz="0" w:space="0" w:color="auto"/>
            <w:left w:val="none" w:sz="0" w:space="0" w:color="auto"/>
            <w:bottom w:val="none" w:sz="0" w:space="0" w:color="auto"/>
            <w:right w:val="none" w:sz="0" w:space="0" w:color="auto"/>
          </w:divBdr>
        </w:div>
        <w:div w:id="1567952955">
          <w:marLeft w:val="480"/>
          <w:marRight w:val="0"/>
          <w:marTop w:val="0"/>
          <w:marBottom w:val="0"/>
          <w:divBdr>
            <w:top w:val="none" w:sz="0" w:space="0" w:color="auto"/>
            <w:left w:val="none" w:sz="0" w:space="0" w:color="auto"/>
            <w:bottom w:val="none" w:sz="0" w:space="0" w:color="auto"/>
            <w:right w:val="none" w:sz="0" w:space="0" w:color="auto"/>
          </w:divBdr>
        </w:div>
        <w:div w:id="1569459858">
          <w:marLeft w:val="480"/>
          <w:marRight w:val="0"/>
          <w:marTop w:val="0"/>
          <w:marBottom w:val="0"/>
          <w:divBdr>
            <w:top w:val="none" w:sz="0" w:space="0" w:color="auto"/>
            <w:left w:val="none" w:sz="0" w:space="0" w:color="auto"/>
            <w:bottom w:val="none" w:sz="0" w:space="0" w:color="auto"/>
            <w:right w:val="none" w:sz="0" w:space="0" w:color="auto"/>
          </w:divBdr>
        </w:div>
        <w:div w:id="1570506485">
          <w:marLeft w:val="480"/>
          <w:marRight w:val="0"/>
          <w:marTop w:val="0"/>
          <w:marBottom w:val="0"/>
          <w:divBdr>
            <w:top w:val="none" w:sz="0" w:space="0" w:color="auto"/>
            <w:left w:val="none" w:sz="0" w:space="0" w:color="auto"/>
            <w:bottom w:val="none" w:sz="0" w:space="0" w:color="auto"/>
            <w:right w:val="none" w:sz="0" w:space="0" w:color="auto"/>
          </w:divBdr>
        </w:div>
        <w:div w:id="1581711765">
          <w:marLeft w:val="480"/>
          <w:marRight w:val="0"/>
          <w:marTop w:val="0"/>
          <w:marBottom w:val="0"/>
          <w:divBdr>
            <w:top w:val="none" w:sz="0" w:space="0" w:color="auto"/>
            <w:left w:val="none" w:sz="0" w:space="0" w:color="auto"/>
            <w:bottom w:val="none" w:sz="0" w:space="0" w:color="auto"/>
            <w:right w:val="none" w:sz="0" w:space="0" w:color="auto"/>
          </w:divBdr>
        </w:div>
        <w:div w:id="1605264576">
          <w:marLeft w:val="480"/>
          <w:marRight w:val="0"/>
          <w:marTop w:val="0"/>
          <w:marBottom w:val="0"/>
          <w:divBdr>
            <w:top w:val="none" w:sz="0" w:space="0" w:color="auto"/>
            <w:left w:val="none" w:sz="0" w:space="0" w:color="auto"/>
            <w:bottom w:val="none" w:sz="0" w:space="0" w:color="auto"/>
            <w:right w:val="none" w:sz="0" w:space="0" w:color="auto"/>
          </w:divBdr>
        </w:div>
        <w:div w:id="1627154650">
          <w:marLeft w:val="480"/>
          <w:marRight w:val="0"/>
          <w:marTop w:val="0"/>
          <w:marBottom w:val="0"/>
          <w:divBdr>
            <w:top w:val="none" w:sz="0" w:space="0" w:color="auto"/>
            <w:left w:val="none" w:sz="0" w:space="0" w:color="auto"/>
            <w:bottom w:val="none" w:sz="0" w:space="0" w:color="auto"/>
            <w:right w:val="none" w:sz="0" w:space="0" w:color="auto"/>
          </w:divBdr>
        </w:div>
        <w:div w:id="1676493157">
          <w:marLeft w:val="480"/>
          <w:marRight w:val="0"/>
          <w:marTop w:val="0"/>
          <w:marBottom w:val="0"/>
          <w:divBdr>
            <w:top w:val="none" w:sz="0" w:space="0" w:color="auto"/>
            <w:left w:val="none" w:sz="0" w:space="0" w:color="auto"/>
            <w:bottom w:val="none" w:sz="0" w:space="0" w:color="auto"/>
            <w:right w:val="none" w:sz="0" w:space="0" w:color="auto"/>
          </w:divBdr>
        </w:div>
        <w:div w:id="1714232897">
          <w:marLeft w:val="480"/>
          <w:marRight w:val="0"/>
          <w:marTop w:val="0"/>
          <w:marBottom w:val="0"/>
          <w:divBdr>
            <w:top w:val="none" w:sz="0" w:space="0" w:color="auto"/>
            <w:left w:val="none" w:sz="0" w:space="0" w:color="auto"/>
            <w:bottom w:val="none" w:sz="0" w:space="0" w:color="auto"/>
            <w:right w:val="none" w:sz="0" w:space="0" w:color="auto"/>
          </w:divBdr>
        </w:div>
        <w:div w:id="1726677157">
          <w:marLeft w:val="480"/>
          <w:marRight w:val="0"/>
          <w:marTop w:val="0"/>
          <w:marBottom w:val="0"/>
          <w:divBdr>
            <w:top w:val="none" w:sz="0" w:space="0" w:color="auto"/>
            <w:left w:val="none" w:sz="0" w:space="0" w:color="auto"/>
            <w:bottom w:val="none" w:sz="0" w:space="0" w:color="auto"/>
            <w:right w:val="none" w:sz="0" w:space="0" w:color="auto"/>
          </w:divBdr>
        </w:div>
        <w:div w:id="1809937431">
          <w:marLeft w:val="480"/>
          <w:marRight w:val="0"/>
          <w:marTop w:val="0"/>
          <w:marBottom w:val="0"/>
          <w:divBdr>
            <w:top w:val="none" w:sz="0" w:space="0" w:color="auto"/>
            <w:left w:val="none" w:sz="0" w:space="0" w:color="auto"/>
            <w:bottom w:val="none" w:sz="0" w:space="0" w:color="auto"/>
            <w:right w:val="none" w:sz="0" w:space="0" w:color="auto"/>
          </w:divBdr>
        </w:div>
        <w:div w:id="1882357382">
          <w:marLeft w:val="480"/>
          <w:marRight w:val="0"/>
          <w:marTop w:val="0"/>
          <w:marBottom w:val="0"/>
          <w:divBdr>
            <w:top w:val="none" w:sz="0" w:space="0" w:color="auto"/>
            <w:left w:val="none" w:sz="0" w:space="0" w:color="auto"/>
            <w:bottom w:val="none" w:sz="0" w:space="0" w:color="auto"/>
            <w:right w:val="none" w:sz="0" w:space="0" w:color="auto"/>
          </w:divBdr>
        </w:div>
        <w:div w:id="1899784215">
          <w:marLeft w:val="480"/>
          <w:marRight w:val="0"/>
          <w:marTop w:val="0"/>
          <w:marBottom w:val="0"/>
          <w:divBdr>
            <w:top w:val="none" w:sz="0" w:space="0" w:color="auto"/>
            <w:left w:val="none" w:sz="0" w:space="0" w:color="auto"/>
            <w:bottom w:val="none" w:sz="0" w:space="0" w:color="auto"/>
            <w:right w:val="none" w:sz="0" w:space="0" w:color="auto"/>
          </w:divBdr>
        </w:div>
        <w:div w:id="1934707671">
          <w:marLeft w:val="480"/>
          <w:marRight w:val="0"/>
          <w:marTop w:val="0"/>
          <w:marBottom w:val="0"/>
          <w:divBdr>
            <w:top w:val="none" w:sz="0" w:space="0" w:color="auto"/>
            <w:left w:val="none" w:sz="0" w:space="0" w:color="auto"/>
            <w:bottom w:val="none" w:sz="0" w:space="0" w:color="auto"/>
            <w:right w:val="none" w:sz="0" w:space="0" w:color="auto"/>
          </w:divBdr>
        </w:div>
        <w:div w:id="1964074041">
          <w:marLeft w:val="480"/>
          <w:marRight w:val="0"/>
          <w:marTop w:val="0"/>
          <w:marBottom w:val="0"/>
          <w:divBdr>
            <w:top w:val="none" w:sz="0" w:space="0" w:color="auto"/>
            <w:left w:val="none" w:sz="0" w:space="0" w:color="auto"/>
            <w:bottom w:val="none" w:sz="0" w:space="0" w:color="auto"/>
            <w:right w:val="none" w:sz="0" w:space="0" w:color="auto"/>
          </w:divBdr>
        </w:div>
        <w:div w:id="1983343172">
          <w:marLeft w:val="480"/>
          <w:marRight w:val="0"/>
          <w:marTop w:val="0"/>
          <w:marBottom w:val="0"/>
          <w:divBdr>
            <w:top w:val="none" w:sz="0" w:space="0" w:color="auto"/>
            <w:left w:val="none" w:sz="0" w:space="0" w:color="auto"/>
            <w:bottom w:val="none" w:sz="0" w:space="0" w:color="auto"/>
            <w:right w:val="none" w:sz="0" w:space="0" w:color="auto"/>
          </w:divBdr>
        </w:div>
        <w:div w:id="2135974500">
          <w:marLeft w:val="480"/>
          <w:marRight w:val="0"/>
          <w:marTop w:val="0"/>
          <w:marBottom w:val="0"/>
          <w:divBdr>
            <w:top w:val="none" w:sz="0" w:space="0" w:color="auto"/>
            <w:left w:val="none" w:sz="0" w:space="0" w:color="auto"/>
            <w:bottom w:val="none" w:sz="0" w:space="0" w:color="auto"/>
            <w:right w:val="none" w:sz="0" w:space="0" w:color="auto"/>
          </w:divBdr>
        </w:div>
        <w:div w:id="2146972768">
          <w:marLeft w:val="480"/>
          <w:marRight w:val="0"/>
          <w:marTop w:val="0"/>
          <w:marBottom w:val="0"/>
          <w:divBdr>
            <w:top w:val="none" w:sz="0" w:space="0" w:color="auto"/>
            <w:left w:val="none" w:sz="0" w:space="0" w:color="auto"/>
            <w:bottom w:val="none" w:sz="0" w:space="0" w:color="auto"/>
            <w:right w:val="none" w:sz="0" w:space="0" w:color="auto"/>
          </w:divBdr>
        </w:div>
      </w:divsChild>
    </w:div>
    <w:div w:id="1848903894">
      <w:bodyDiv w:val="1"/>
      <w:marLeft w:val="0"/>
      <w:marRight w:val="0"/>
      <w:marTop w:val="0"/>
      <w:marBottom w:val="0"/>
      <w:divBdr>
        <w:top w:val="none" w:sz="0" w:space="0" w:color="auto"/>
        <w:left w:val="none" w:sz="0" w:space="0" w:color="auto"/>
        <w:bottom w:val="none" w:sz="0" w:space="0" w:color="auto"/>
        <w:right w:val="none" w:sz="0" w:space="0" w:color="auto"/>
      </w:divBdr>
    </w:div>
    <w:div w:id="1849442013">
      <w:bodyDiv w:val="1"/>
      <w:marLeft w:val="0"/>
      <w:marRight w:val="0"/>
      <w:marTop w:val="0"/>
      <w:marBottom w:val="0"/>
      <w:divBdr>
        <w:top w:val="none" w:sz="0" w:space="0" w:color="auto"/>
        <w:left w:val="none" w:sz="0" w:space="0" w:color="auto"/>
        <w:bottom w:val="none" w:sz="0" w:space="0" w:color="auto"/>
        <w:right w:val="none" w:sz="0" w:space="0" w:color="auto"/>
      </w:divBdr>
    </w:div>
    <w:div w:id="1850365332">
      <w:bodyDiv w:val="1"/>
      <w:marLeft w:val="0"/>
      <w:marRight w:val="0"/>
      <w:marTop w:val="0"/>
      <w:marBottom w:val="0"/>
      <w:divBdr>
        <w:top w:val="none" w:sz="0" w:space="0" w:color="auto"/>
        <w:left w:val="none" w:sz="0" w:space="0" w:color="auto"/>
        <w:bottom w:val="none" w:sz="0" w:space="0" w:color="auto"/>
        <w:right w:val="none" w:sz="0" w:space="0" w:color="auto"/>
      </w:divBdr>
      <w:divsChild>
        <w:div w:id="55055694">
          <w:marLeft w:val="640"/>
          <w:marRight w:val="0"/>
          <w:marTop w:val="0"/>
          <w:marBottom w:val="0"/>
          <w:divBdr>
            <w:top w:val="none" w:sz="0" w:space="0" w:color="auto"/>
            <w:left w:val="none" w:sz="0" w:space="0" w:color="auto"/>
            <w:bottom w:val="none" w:sz="0" w:space="0" w:color="auto"/>
            <w:right w:val="none" w:sz="0" w:space="0" w:color="auto"/>
          </w:divBdr>
        </w:div>
        <w:div w:id="110176150">
          <w:marLeft w:val="640"/>
          <w:marRight w:val="0"/>
          <w:marTop w:val="0"/>
          <w:marBottom w:val="0"/>
          <w:divBdr>
            <w:top w:val="none" w:sz="0" w:space="0" w:color="auto"/>
            <w:left w:val="none" w:sz="0" w:space="0" w:color="auto"/>
            <w:bottom w:val="none" w:sz="0" w:space="0" w:color="auto"/>
            <w:right w:val="none" w:sz="0" w:space="0" w:color="auto"/>
          </w:divBdr>
        </w:div>
        <w:div w:id="128477635">
          <w:marLeft w:val="640"/>
          <w:marRight w:val="0"/>
          <w:marTop w:val="0"/>
          <w:marBottom w:val="0"/>
          <w:divBdr>
            <w:top w:val="none" w:sz="0" w:space="0" w:color="auto"/>
            <w:left w:val="none" w:sz="0" w:space="0" w:color="auto"/>
            <w:bottom w:val="none" w:sz="0" w:space="0" w:color="auto"/>
            <w:right w:val="none" w:sz="0" w:space="0" w:color="auto"/>
          </w:divBdr>
        </w:div>
        <w:div w:id="204149218">
          <w:marLeft w:val="640"/>
          <w:marRight w:val="0"/>
          <w:marTop w:val="0"/>
          <w:marBottom w:val="0"/>
          <w:divBdr>
            <w:top w:val="none" w:sz="0" w:space="0" w:color="auto"/>
            <w:left w:val="none" w:sz="0" w:space="0" w:color="auto"/>
            <w:bottom w:val="none" w:sz="0" w:space="0" w:color="auto"/>
            <w:right w:val="none" w:sz="0" w:space="0" w:color="auto"/>
          </w:divBdr>
        </w:div>
        <w:div w:id="226112143">
          <w:marLeft w:val="640"/>
          <w:marRight w:val="0"/>
          <w:marTop w:val="0"/>
          <w:marBottom w:val="0"/>
          <w:divBdr>
            <w:top w:val="none" w:sz="0" w:space="0" w:color="auto"/>
            <w:left w:val="none" w:sz="0" w:space="0" w:color="auto"/>
            <w:bottom w:val="none" w:sz="0" w:space="0" w:color="auto"/>
            <w:right w:val="none" w:sz="0" w:space="0" w:color="auto"/>
          </w:divBdr>
        </w:div>
        <w:div w:id="244460521">
          <w:marLeft w:val="640"/>
          <w:marRight w:val="0"/>
          <w:marTop w:val="0"/>
          <w:marBottom w:val="0"/>
          <w:divBdr>
            <w:top w:val="none" w:sz="0" w:space="0" w:color="auto"/>
            <w:left w:val="none" w:sz="0" w:space="0" w:color="auto"/>
            <w:bottom w:val="none" w:sz="0" w:space="0" w:color="auto"/>
            <w:right w:val="none" w:sz="0" w:space="0" w:color="auto"/>
          </w:divBdr>
        </w:div>
        <w:div w:id="247270949">
          <w:marLeft w:val="640"/>
          <w:marRight w:val="0"/>
          <w:marTop w:val="0"/>
          <w:marBottom w:val="0"/>
          <w:divBdr>
            <w:top w:val="none" w:sz="0" w:space="0" w:color="auto"/>
            <w:left w:val="none" w:sz="0" w:space="0" w:color="auto"/>
            <w:bottom w:val="none" w:sz="0" w:space="0" w:color="auto"/>
            <w:right w:val="none" w:sz="0" w:space="0" w:color="auto"/>
          </w:divBdr>
        </w:div>
        <w:div w:id="290982508">
          <w:marLeft w:val="640"/>
          <w:marRight w:val="0"/>
          <w:marTop w:val="0"/>
          <w:marBottom w:val="0"/>
          <w:divBdr>
            <w:top w:val="none" w:sz="0" w:space="0" w:color="auto"/>
            <w:left w:val="none" w:sz="0" w:space="0" w:color="auto"/>
            <w:bottom w:val="none" w:sz="0" w:space="0" w:color="auto"/>
            <w:right w:val="none" w:sz="0" w:space="0" w:color="auto"/>
          </w:divBdr>
        </w:div>
        <w:div w:id="311518958">
          <w:marLeft w:val="640"/>
          <w:marRight w:val="0"/>
          <w:marTop w:val="0"/>
          <w:marBottom w:val="0"/>
          <w:divBdr>
            <w:top w:val="none" w:sz="0" w:space="0" w:color="auto"/>
            <w:left w:val="none" w:sz="0" w:space="0" w:color="auto"/>
            <w:bottom w:val="none" w:sz="0" w:space="0" w:color="auto"/>
            <w:right w:val="none" w:sz="0" w:space="0" w:color="auto"/>
          </w:divBdr>
        </w:div>
        <w:div w:id="326131022">
          <w:marLeft w:val="640"/>
          <w:marRight w:val="0"/>
          <w:marTop w:val="0"/>
          <w:marBottom w:val="0"/>
          <w:divBdr>
            <w:top w:val="none" w:sz="0" w:space="0" w:color="auto"/>
            <w:left w:val="none" w:sz="0" w:space="0" w:color="auto"/>
            <w:bottom w:val="none" w:sz="0" w:space="0" w:color="auto"/>
            <w:right w:val="none" w:sz="0" w:space="0" w:color="auto"/>
          </w:divBdr>
        </w:div>
        <w:div w:id="344864434">
          <w:marLeft w:val="640"/>
          <w:marRight w:val="0"/>
          <w:marTop w:val="0"/>
          <w:marBottom w:val="0"/>
          <w:divBdr>
            <w:top w:val="none" w:sz="0" w:space="0" w:color="auto"/>
            <w:left w:val="none" w:sz="0" w:space="0" w:color="auto"/>
            <w:bottom w:val="none" w:sz="0" w:space="0" w:color="auto"/>
            <w:right w:val="none" w:sz="0" w:space="0" w:color="auto"/>
          </w:divBdr>
        </w:div>
        <w:div w:id="393160617">
          <w:marLeft w:val="640"/>
          <w:marRight w:val="0"/>
          <w:marTop w:val="0"/>
          <w:marBottom w:val="0"/>
          <w:divBdr>
            <w:top w:val="none" w:sz="0" w:space="0" w:color="auto"/>
            <w:left w:val="none" w:sz="0" w:space="0" w:color="auto"/>
            <w:bottom w:val="none" w:sz="0" w:space="0" w:color="auto"/>
            <w:right w:val="none" w:sz="0" w:space="0" w:color="auto"/>
          </w:divBdr>
        </w:div>
        <w:div w:id="400299434">
          <w:marLeft w:val="640"/>
          <w:marRight w:val="0"/>
          <w:marTop w:val="0"/>
          <w:marBottom w:val="0"/>
          <w:divBdr>
            <w:top w:val="none" w:sz="0" w:space="0" w:color="auto"/>
            <w:left w:val="none" w:sz="0" w:space="0" w:color="auto"/>
            <w:bottom w:val="none" w:sz="0" w:space="0" w:color="auto"/>
            <w:right w:val="none" w:sz="0" w:space="0" w:color="auto"/>
          </w:divBdr>
        </w:div>
        <w:div w:id="432014027">
          <w:marLeft w:val="640"/>
          <w:marRight w:val="0"/>
          <w:marTop w:val="0"/>
          <w:marBottom w:val="0"/>
          <w:divBdr>
            <w:top w:val="none" w:sz="0" w:space="0" w:color="auto"/>
            <w:left w:val="none" w:sz="0" w:space="0" w:color="auto"/>
            <w:bottom w:val="none" w:sz="0" w:space="0" w:color="auto"/>
            <w:right w:val="none" w:sz="0" w:space="0" w:color="auto"/>
          </w:divBdr>
        </w:div>
        <w:div w:id="460658457">
          <w:marLeft w:val="640"/>
          <w:marRight w:val="0"/>
          <w:marTop w:val="0"/>
          <w:marBottom w:val="0"/>
          <w:divBdr>
            <w:top w:val="none" w:sz="0" w:space="0" w:color="auto"/>
            <w:left w:val="none" w:sz="0" w:space="0" w:color="auto"/>
            <w:bottom w:val="none" w:sz="0" w:space="0" w:color="auto"/>
            <w:right w:val="none" w:sz="0" w:space="0" w:color="auto"/>
          </w:divBdr>
        </w:div>
        <w:div w:id="464276326">
          <w:marLeft w:val="640"/>
          <w:marRight w:val="0"/>
          <w:marTop w:val="0"/>
          <w:marBottom w:val="0"/>
          <w:divBdr>
            <w:top w:val="none" w:sz="0" w:space="0" w:color="auto"/>
            <w:left w:val="none" w:sz="0" w:space="0" w:color="auto"/>
            <w:bottom w:val="none" w:sz="0" w:space="0" w:color="auto"/>
            <w:right w:val="none" w:sz="0" w:space="0" w:color="auto"/>
          </w:divBdr>
        </w:div>
        <w:div w:id="466355571">
          <w:marLeft w:val="640"/>
          <w:marRight w:val="0"/>
          <w:marTop w:val="0"/>
          <w:marBottom w:val="0"/>
          <w:divBdr>
            <w:top w:val="none" w:sz="0" w:space="0" w:color="auto"/>
            <w:left w:val="none" w:sz="0" w:space="0" w:color="auto"/>
            <w:bottom w:val="none" w:sz="0" w:space="0" w:color="auto"/>
            <w:right w:val="none" w:sz="0" w:space="0" w:color="auto"/>
          </w:divBdr>
        </w:div>
        <w:div w:id="468206647">
          <w:marLeft w:val="640"/>
          <w:marRight w:val="0"/>
          <w:marTop w:val="0"/>
          <w:marBottom w:val="0"/>
          <w:divBdr>
            <w:top w:val="none" w:sz="0" w:space="0" w:color="auto"/>
            <w:left w:val="none" w:sz="0" w:space="0" w:color="auto"/>
            <w:bottom w:val="none" w:sz="0" w:space="0" w:color="auto"/>
            <w:right w:val="none" w:sz="0" w:space="0" w:color="auto"/>
          </w:divBdr>
        </w:div>
        <w:div w:id="474881208">
          <w:marLeft w:val="640"/>
          <w:marRight w:val="0"/>
          <w:marTop w:val="0"/>
          <w:marBottom w:val="0"/>
          <w:divBdr>
            <w:top w:val="none" w:sz="0" w:space="0" w:color="auto"/>
            <w:left w:val="none" w:sz="0" w:space="0" w:color="auto"/>
            <w:bottom w:val="none" w:sz="0" w:space="0" w:color="auto"/>
            <w:right w:val="none" w:sz="0" w:space="0" w:color="auto"/>
          </w:divBdr>
        </w:div>
        <w:div w:id="486359561">
          <w:marLeft w:val="640"/>
          <w:marRight w:val="0"/>
          <w:marTop w:val="0"/>
          <w:marBottom w:val="0"/>
          <w:divBdr>
            <w:top w:val="none" w:sz="0" w:space="0" w:color="auto"/>
            <w:left w:val="none" w:sz="0" w:space="0" w:color="auto"/>
            <w:bottom w:val="none" w:sz="0" w:space="0" w:color="auto"/>
            <w:right w:val="none" w:sz="0" w:space="0" w:color="auto"/>
          </w:divBdr>
        </w:div>
        <w:div w:id="497813952">
          <w:marLeft w:val="640"/>
          <w:marRight w:val="0"/>
          <w:marTop w:val="0"/>
          <w:marBottom w:val="0"/>
          <w:divBdr>
            <w:top w:val="none" w:sz="0" w:space="0" w:color="auto"/>
            <w:left w:val="none" w:sz="0" w:space="0" w:color="auto"/>
            <w:bottom w:val="none" w:sz="0" w:space="0" w:color="auto"/>
            <w:right w:val="none" w:sz="0" w:space="0" w:color="auto"/>
          </w:divBdr>
        </w:div>
        <w:div w:id="574319293">
          <w:marLeft w:val="640"/>
          <w:marRight w:val="0"/>
          <w:marTop w:val="0"/>
          <w:marBottom w:val="0"/>
          <w:divBdr>
            <w:top w:val="none" w:sz="0" w:space="0" w:color="auto"/>
            <w:left w:val="none" w:sz="0" w:space="0" w:color="auto"/>
            <w:bottom w:val="none" w:sz="0" w:space="0" w:color="auto"/>
            <w:right w:val="none" w:sz="0" w:space="0" w:color="auto"/>
          </w:divBdr>
        </w:div>
        <w:div w:id="603151644">
          <w:marLeft w:val="640"/>
          <w:marRight w:val="0"/>
          <w:marTop w:val="0"/>
          <w:marBottom w:val="0"/>
          <w:divBdr>
            <w:top w:val="none" w:sz="0" w:space="0" w:color="auto"/>
            <w:left w:val="none" w:sz="0" w:space="0" w:color="auto"/>
            <w:bottom w:val="none" w:sz="0" w:space="0" w:color="auto"/>
            <w:right w:val="none" w:sz="0" w:space="0" w:color="auto"/>
          </w:divBdr>
        </w:div>
        <w:div w:id="643586544">
          <w:marLeft w:val="640"/>
          <w:marRight w:val="0"/>
          <w:marTop w:val="0"/>
          <w:marBottom w:val="0"/>
          <w:divBdr>
            <w:top w:val="none" w:sz="0" w:space="0" w:color="auto"/>
            <w:left w:val="none" w:sz="0" w:space="0" w:color="auto"/>
            <w:bottom w:val="none" w:sz="0" w:space="0" w:color="auto"/>
            <w:right w:val="none" w:sz="0" w:space="0" w:color="auto"/>
          </w:divBdr>
        </w:div>
        <w:div w:id="679426539">
          <w:marLeft w:val="640"/>
          <w:marRight w:val="0"/>
          <w:marTop w:val="0"/>
          <w:marBottom w:val="0"/>
          <w:divBdr>
            <w:top w:val="none" w:sz="0" w:space="0" w:color="auto"/>
            <w:left w:val="none" w:sz="0" w:space="0" w:color="auto"/>
            <w:bottom w:val="none" w:sz="0" w:space="0" w:color="auto"/>
            <w:right w:val="none" w:sz="0" w:space="0" w:color="auto"/>
          </w:divBdr>
        </w:div>
        <w:div w:id="743839430">
          <w:marLeft w:val="640"/>
          <w:marRight w:val="0"/>
          <w:marTop w:val="0"/>
          <w:marBottom w:val="0"/>
          <w:divBdr>
            <w:top w:val="none" w:sz="0" w:space="0" w:color="auto"/>
            <w:left w:val="none" w:sz="0" w:space="0" w:color="auto"/>
            <w:bottom w:val="none" w:sz="0" w:space="0" w:color="auto"/>
            <w:right w:val="none" w:sz="0" w:space="0" w:color="auto"/>
          </w:divBdr>
        </w:div>
        <w:div w:id="764690673">
          <w:marLeft w:val="640"/>
          <w:marRight w:val="0"/>
          <w:marTop w:val="0"/>
          <w:marBottom w:val="0"/>
          <w:divBdr>
            <w:top w:val="none" w:sz="0" w:space="0" w:color="auto"/>
            <w:left w:val="none" w:sz="0" w:space="0" w:color="auto"/>
            <w:bottom w:val="none" w:sz="0" w:space="0" w:color="auto"/>
            <w:right w:val="none" w:sz="0" w:space="0" w:color="auto"/>
          </w:divBdr>
        </w:div>
        <w:div w:id="774208138">
          <w:marLeft w:val="640"/>
          <w:marRight w:val="0"/>
          <w:marTop w:val="0"/>
          <w:marBottom w:val="0"/>
          <w:divBdr>
            <w:top w:val="none" w:sz="0" w:space="0" w:color="auto"/>
            <w:left w:val="none" w:sz="0" w:space="0" w:color="auto"/>
            <w:bottom w:val="none" w:sz="0" w:space="0" w:color="auto"/>
            <w:right w:val="none" w:sz="0" w:space="0" w:color="auto"/>
          </w:divBdr>
        </w:div>
        <w:div w:id="807168001">
          <w:marLeft w:val="640"/>
          <w:marRight w:val="0"/>
          <w:marTop w:val="0"/>
          <w:marBottom w:val="0"/>
          <w:divBdr>
            <w:top w:val="none" w:sz="0" w:space="0" w:color="auto"/>
            <w:left w:val="none" w:sz="0" w:space="0" w:color="auto"/>
            <w:bottom w:val="none" w:sz="0" w:space="0" w:color="auto"/>
            <w:right w:val="none" w:sz="0" w:space="0" w:color="auto"/>
          </w:divBdr>
        </w:div>
        <w:div w:id="819081607">
          <w:marLeft w:val="640"/>
          <w:marRight w:val="0"/>
          <w:marTop w:val="0"/>
          <w:marBottom w:val="0"/>
          <w:divBdr>
            <w:top w:val="none" w:sz="0" w:space="0" w:color="auto"/>
            <w:left w:val="none" w:sz="0" w:space="0" w:color="auto"/>
            <w:bottom w:val="none" w:sz="0" w:space="0" w:color="auto"/>
            <w:right w:val="none" w:sz="0" w:space="0" w:color="auto"/>
          </w:divBdr>
        </w:div>
        <w:div w:id="855342641">
          <w:marLeft w:val="640"/>
          <w:marRight w:val="0"/>
          <w:marTop w:val="0"/>
          <w:marBottom w:val="0"/>
          <w:divBdr>
            <w:top w:val="none" w:sz="0" w:space="0" w:color="auto"/>
            <w:left w:val="none" w:sz="0" w:space="0" w:color="auto"/>
            <w:bottom w:val="none" w:sz="0" w:space="0" w:color="auto"/>
            <w:right w:val="none" w:sz="0" w:space="0" w:color="auto"/>
          </w:divBdr>
        </w:div>
        <w:div w:id="863175752">
          <w:marLeft w:val="640"/>
          <w:marRight w:val="0"/>
          <w:marTop w:val="0"/>
          <w:marBottom w:val="0"/>
          <w:divBdr>
            <w:top w:val="none" w:sz="0" w:space="0" w:color="auto"/>
            <w:left w:val="none" w:sz="0" w:space="0" w:color="auto"/>
            <w:bottom w:val="none" w:sz="0" w:space="0" w:color="auto"/>
            <w:right w:val="none" w:sz="0" w:space="0" w:color="auto"/>
          </w:divBdr>
        </w:div>
        <w:div w:id="868835649">
          <w:marLeft w:val="640"/>
          <w:marRight w:val="0"/>
          <w:marTop w:val="0"/>
          <w:marBottom w:val="0"/>
          <w:divBdr>
            <w:top w:val="none" w:sz="0" w:space="0" w:color="auto"/>
            <w:left w:val="none" w:sz="0" w:space="0" w:color="auto"/>
            <w:bottom w:val="none" w:sz="0" w:space="0" w:color="auto"/>
            <w:right w:val="none" w:sz="0" w:space="0" w:color="auto"/>
          </w:divBdr>
        </w:div>
        <w:div w:id="923731706">
          <w:marLeft w:val="640"/>
          <w:marRight w:val="0"/>
          <w:marTop w:val="0"/>
          <w:marBottom w:val="0"/>
          <w:divBdr>
            <w:top w:val="none" w:sz="0" w:space="0" w:color="auto"/>
            <w:left w:val="none" w:sz="0" w:space="0" w:color="auto"/>
            <w:bottom w:val="none" w:sz="0" w:space="0" w:color="auto"/>
            <w:right w:val="none" w:sz="0" w:space="0" w:color="auto"/>
          </w:divBdr>
        </w:div>
        <w:div w:id="962538421">
          <w:marLeft w:val="640"/>
          <w:marRight w:val="0"/>
          <w:marTop w:val="0"/>
          <w:marBottom w:val="0"/>
          <w:divBdr>
            <w:top w:val="none" w:sz="0" w:space="0" w:color="auto"/>
            <w:left w:val="none" w:sz="0" w:space="0" w:color="auto"/>
            <w:bottom w:val="none" w:sz="0" w:space="0" w:color="auto"/>
            <w:right w:val="none" w:sz="0" w:space="0" w:color="auto"/>
          </w:divBdr>
        </w:div>
        <w:div w:id="976374776">
          <w:marLeft w:val="640"/>
          <w:marRight w:val="0"/>
          <w:marTop w:val="0"/>
          <w:marBottom w:val="0"/>
          <w:divBdr>
            <w:top w:val="none" w:sz="0" w:space="0" w:color="auto"/>
            <w:left w:val="none" w:sz="0" w:space="0" w:color="auto"/>
            <w:bottom w:val="none" w:sz="0" w:space="0" w:color="auto"/>
            <w:right w:val="none" w:sz="0" w:space="0" w:color="auto"/>
          </w:divBdr>
        </w:div>
        <w:div w:id="1003780000">
          <w:marLeft w:val="640"/>
          <w:marRight w:val="0"/>
          <w:marTop w:val="0"/>
          <w:marBottom w:val="0"/>
          <w:divBdr>
            <w:top w:val="none" w:sz="0" w:space="0" w:color="auto"/>
            <w:left w:val="none" w:sz="0" w:space="0" w:color="auto"/>
            <w:bottom w:val="none" w:sz="0" w:space="0" w:color="auto"/>
            <w:right w:val="none" w:sz="0" w:space="0" w:color="auto"/>
          </w:divBdr>
        </w:div>
        <w:div w:id="1028140174">
          <w:marLeft w:val="640"/>
          <w:marRight w:val="0"/>
          <w:marTop w:val="0"/>
          <w:marBottom w:val="0"/>
          <w:divBdr>
            <w:top w:val="none" w:sz="0" w:space="0" w:color="auto"/>
            <w:left w:val="none" w:sz="0" w:space="0" w:color="auto"/>
            <w:bottom w:val="none" w:sz="0" w:space="0" w:color="auto"/>
            <w:right w:val="none" w:sz="0" w:space="0" w:color="auto"/>
          </w:divBdr>
        </w:div>
        <w:div w:id="1042826158">
          <w:marLeft w:val="640"/>
          <w:marRight w:val="0"/>
          <w:marTop w:val="0"/>
          <w:marBottom w:val="0"/>
          <w:divBdr>
            <w:top w:val="none" w:sz="0" w:space="0" w:color="auto"/>
            <w:left w:val="none" w:sz="0" w:space="0" w:color="auto"/>
            <w:bottom w:val="none" w:sz="0" w:space="0" w:color="auto"/>
            <w:right w:val="none" w:sz="0" w:space="0" w:color="auto"/>
          </w:divBdr>
        </w:div>
        <w:div w:id="1052386398">
          <w:marLeft w:val="640"/>
          <w:marRight w:val="0"/>
          <w:marTop w:val="0"/>
          <w:marBottom w:val="0"/>
          <w:divBdr>
            <w:top w:val="none" w:sz="0" w:space="0" w:color="auto"/>
            <w:left w:val="none" w:sz="0" w:space="0" w:color="auto"/>
            <w:bottom w:val="none" w:sz="0" w:space="0" w:color="auto"/>
            <w:right w:val="none" w:sz="0" w:space="0" w:color="auto"/>
          </w:divBdr>
        </w:div>
        <w:div w:id="1054308092">
          <w:marLeft w:val="640"/>
          <w:marRight w:val="0"/>
          <w:marTop w:val="0"/>
          <w:marBottom w:val="0"/>
          <w:divBdr>
            <w:top w:val="none" w:sz="0" w:space="0" w:color="auto"/>
            <w:left w:val="none" w:sz="0" w:space="0" w:color="auto"/>
            <w:bottom w:val="none" w:sz="0" w:space="0" w:color="auto"/>
            <w:right w:val="none" w:sz="0" w:space="0" w:color="auto"/>
          </w:divBdr>
        </w:div>
        <w:div w:id="1085803873">
          <w:marLeft w:val="640"/>
          <w:marRight w:val="0"/>
          <w:marTop w:val="0"/>
          <w:marBottom w:val="0"/>
          <w:divBdr>
            <w:top w:val="none" w:sz="0" w:space="0" w:color="auto"/>
            <w:left w:val="none" w:sz="0" w:space="0" w:color="auto"/>
            <w:bottom w:val="none" w:sz="0" w:space="0" w:color="auto"/>
            <w:right w:val="none" w:sz="0" w:space="0" w:color="auto"/>
          </w:divBdr>
        </w:div>
        <w:div w:id="1089620135">
          <w:marLeft w:val="640"/>
          <w:marRight w:val="0"/>
          <w:marTop w:val="0"/>
          <w:marBottom w:val="0"/>
          <w:divBdr>
            <w:top w:val="none" w:sz="0" w:space="0" w:color="auto"/>
            <w:left w:val="none" w:sz="0" w:space="0" w:color="auto"/>
            <w:bottom w:val="none" w:sz="0" w:space="0" w:color="auto"/>
            <w:right w:val="none" w:sz="0" w:space="0" w:color="auto"/>
          </w:divBdr>
        </w:div>
        <w:div w:id="1098985475">
          <w:marLeft w:val="640"/>
          <w:marRight w:val="0"/>
          <w:marTop w:val="0"/>
          <w:marBottom w:val="0"/>
          <w:divBdr>
            <w:top w:val="none" w:sz="0" w:space="0" w:color="auto"/>
            <w:left w:val="none" w:sz="0" w:space="0" w:color="auto"/>
            <w:bottom w:val="none" w:sz="0" w:space="0" w:color="auto"/>
            <w:right w:val="none" w:sz="0" w:space="0" w:color="auto"/>
          </w:divBdr>
        </w:div>
        <w:div w:id="1108744729">
          <w:marLeft w:val="640"/>
          <w:marRight w:val="0"/>
          <w:marTop w:val="0"/>
          <w:marBottom w:val="0"/>
          <w:divBdr>
            <w:top w:val="none" w:sz="0" w:space="0" w:color="auto"/>
            <w:left w:val="none" w:sz="0" w:space="0" w:color="auto"/>
            <w:bottom w:val="none" w:sz="0" w:space="0" w:color="auto"/>
            <w:right w:val="none" w:sz="0" w:space="0" w:color="auto"/>
          </w:divBdr>
        </w:div>
        <w:div w:id="1118136596">
          <w:marLeft w:val="640"/>
          <w:marRight w:val="0"/>
          <w:marTop w:val="0"/>
          <w:marBottom w:val="0"/>
          <w:divBdr>
            <w:top w:val="none" w:sz="0" w:space="0" w:color="auto"/>
            <w:left w:val="none" w:sz="0" w:space="0" w:color="auto"/>
            <w:bottom w:val="none" w:sz="0" w:space="0" w:color="auto"/>
            <w:right w:val="none" w:sz="0" w:space="0" w:color="auto"/>
          </w:divBdr>
        </w:div>
        <w:div w:id="1120806209">
          <w:marLeft w:val="640"/>
          <w:marRight w:val="0"/>
          <w:marTop w:val="0"/>
          <w:marBottom w:val="0"/>
          <w:divBdr>
            <w:top w:val="none" w:sz="0" w:space="0" w:color="auto"/>
            <w:left w:val="none" w:sz="0" w:space="0" w:color="auto"/>
            <w:bottom w:val="none" w:sz="0" w:space="0" w:color="auto"/>
            <w:right w:val="none" w:sz="0" w:space="0" w:color="auto"/>
          </w:divBdr>
        </w:div>
        <w:div w:id="1166287576">
          <w:marLeft w:val="640"/>
          <w:marRight w:val="0"/>
          <w:marTop w:val="0"/>
          <w:marBottom w:val="0"/>
          <w:divBdr>
            <w:top w:val="none" w:sz="0" w:space="0" w:color="auto"/>
            <w:left w:val="none" w:sz="0" w:space="0" w:color="auto"/>
            <w:bottom w:val="none" w:sz="0" w:space="0" w:color="auto"/>
            <w:right w:val="none" w:sz="0" w:space="0" w:color="auto"/>
          </w:divBdr>
        </w:div>
        <w:div w:id="1167281100">
          <w:marLeft w:val="640"/>
          <w:marRight w:val="0"/>
          <w:marTop w:val="0"/>
          <w:marBottom w:val="0"/>
          <w:divBdr>
            <w:top w:val="none" w:sz="0" w:space="0" w:color="auto"/>
            <w:left w:val="none" w:sz="0" w:space="0" w:color="auto"/>
            <w:bottom w:val="none" w:sz="0" w:space="0" w:color="auto"/>
            <w:right w:val="none" w:sz="0" w:space="0" w:color="auto"/>
          </w:divBdr>
        </w:div>
        <w:div w:id="1169060227">
          <w:marLeft w:val="640"/>
          <w:marRight w:val="0"/>
          <w:marTop w:val="0"/>
          <w:marBottom w:val="0"/>
          <w:divBdr>
            <w:top w:val="none" w:sz="0" w:space="0" w:color="auto"/>
            <w:left w:val="none" w:sz="0" w:space="0" w:color="auto"/>
            <w:bottom w:val="none" w:sz="0" w:space="0" w:color="auto"/>
            <w:right w:val="none" w:sz="0" w:space="0" w:color="auto"/>
          </w:divBdr>
        </w:div>
        <w:div w:id="1333143204">
          <w:marLeft w:val="640"/>
          <w:marRight w:val="0"/>
          <w:marTop w:val="0"/>
          <w:marBottom w:val="0"/>
          <w:divBdr>
            <w:top w:val="none" w:sz="0" w:space="0" w:color="auto"/>
            <w:left w:val="none" w:sz="0" w:space="0" w:color="auto"/>
            <w:bottom w:val="none" w:sz="0" w:space="0" w:color="auto"/>
            <w:right w:val="none" w:sz="0" w:space="0" w:color="auto"/>
          </w:divBdr>
        </w:div>
        <w:div w:id="1364742642">
          <w:marLeft w:val="640"/>
          <w:marRight w:val="0"/>
          <w:marTop w:val="0"/>
          <w:marBottom w:val="0"/>
          <w:divBdr>
            <w:top w:val="none" w:sz="0" w:space="0" w:color="auto"/>
            <w:left w:val="none" w:sz="0" w:space="0" w:color="auto"/>
            <w:bottom w:val="none" w:sz="0" w:space="0" w:color="auto"/>
            <w:right w:val="none" w:sz="0" w:space="0" w:color="auto"/>
          </w:divBdr>
        </w:div>
        <w:div w:id="1380662991">
          <w:marLeft w:val="640"/>
          <w:marRight w:val="0"/>
          <w:marTop w:val="0"/>
          <w:marBottom w:val="0"/>
          <w:divBdr>
            <w:top w:val="none" w:sz="0" w:space="0" w:color="auto"/>
            <w:left w:val="none" w:sz="0" w:space="0" w:color="auto"/>
            <w:bottom w:val="none" w:sz="0" w:space="0" w:color="auto"/>
            <w:right w:val="none" w:sz="0" w:space="0" w:color="auto"/>
          </w:divBdr>
        </w:div>
        <w:div w:id="1395737526">
          <w:marLeft w:val="640"/>
          <w:marRight w:val="0"/>
          <w:marTop w:val="0"/>
          <w:marBottom w:val="0"/>
          <w:divBdr>
            <w:top w:val="none" w:sz="0" w:space="0" w:color="auto"/>
            <w:left w:val="none" w:sz="0" w:space="0" w:color="auto"/>
            <w:bottom w:val="none" w:sz="0" w:space="0" w:color="auto"/>
            <w:right w:val="none" w:sz="0" w:space="0" w:color="auto"/>
          </w:divBdr>
        </w:div>
        <w:div w:id="1425809061">
          <w:marLeft w:val="640"/>
          <w:marRight w:val="0"/>
          <w:marTop w:val="0"/>
          <w:marBottom w:val="0"/>
          <w:divBdr>
            <w:top w:val="none" w:sz="0" w:space="0" w:color="auto"/>
            <w:left w:val="none" w:sz="0" w:space="0" w:color="auto"/>
            <w:bottom w:val="none" w:sz="0" w:space="0" w:color="auto"/>
            <w:right w:val="none" w:sz="0" w:space="0" w:color="auto"/>
          </w:divBdr>
        </w:div>
        <w:div w:id="1448625306">
          <w:marLeft w:val="640"/>
          <w:marRight w:val="0"/>
          <w:marTop w:val="0"/>
          <w:marBottom w:val="0"/>
          <w:divBdr>
            <w:top w:val="none" w:sz="0" w:space="0" w:color="auto"/>
            <w:left w:val="none" w:sz="0" w:space="0" w:color="auto"/>
            <w:bottom w:val="none" w:sz="0" w:space="0" w:color="auto"/>
            <w:right w:val="none" w:sz="0" w:space="0" w:color="auto"/>
          </w:divBdr>
        </w:div>
        <w:div w:id="1537354075">
          <w:marLeft w:val="640"/>
          <w:marRight w:val="0"/>
          <w:marTop w:val="0"/>
          <w:marBottom w:val="0"/>
          <w:divBdr>
            <w:top w:val="none" w:sz="0" w:space="0" w:color="auto"/>
            <w:left w:val="none" w:sz="0" w:space="0" w:color="auto"/>
            <w:bottom w:val="none" w:sz="0" w:space="0" w:color="auto"/>
            <w:right w:val="none" w:sz="0" w:space="0" w:color="auto"/>
          </w:divBdr>
        </w:div>
        <w:div w:id="1555967060">
          <w:marLeft w:val="640"/>
          <w:marRight w:val="0"/>
          <w:marTop w:val="0"/>
          <w:marBottom w:val="0"/>
          <w:divBdr>
            <w:top w:val="none" w:sz="0" w:space="0" w:color="auto"/>
            <w:left w:val="none" w:sz="0" w:space="0" w:color="auto"/>
            <w:bottom w:val="none" w:sz="0" w:space="0" w:color="auto"/>
            <w:right w:val="none" w:sz="0" w:space="0" w:color="auto"/>
          </w:divBdr>
        </w:div>
        <w:div w:id="1565994577">
          <w:marLeft w:val="640"/>
          <w:marRight w:val="0"/>
          <w:marTop w:val="0"/>
          <w:marBottom w:val="0"/>
          <w:divBdr>
            <w:top w:val="none" w:sz="0" w:space="0" w:color="auto"/>
            <w:left w:val="none" w:sz="0" w:space="0" w:color="auto"/>
            <w:bottom w:val="none" w:sz="0" w:space="0" w:color="auto"/>
            <w:right w:val="none" w:sz="0" w:space="0" w:color="auto"/>
          </w:divBdr>
        </w:div>
        <w:div w:id="1566183408">
          <w:marLeft w:val="640"/>
          <w:marRight w:val="0"/>
          <w:marTop w:val="0"/>
          <w:marBottom w:val="0"/>
          <w:divBdr>
            <w:top w:val="none" w:sz="0" w:space="0" w:color="auto"/>
            <w:left w:val="none" w:sz="0" w:space="0" w:color="auto"/>
            <w:bottom w:val="none" w:sz="0" w:space="0" w:color="auto"/>
            <w:right w:val="none" w:sz="0" w:space="0" w:color="auto"/>
          </w:divBdr>
        </w:div>
        <w:div w:id="1605527985">
          <w:marLeft w:val="640"/>
          <w:marRight w:val="0"/>
          <w:marTop w:val="0"/>
          <w:marBottom w:val="0"/>
          <w:divBdr>
            <w:top w:val="none" w:sz="0" w:space="0" w:color="auto"/>
            <w:left w:val="none" w:sz="0" w:space="0" w:color="auto"/>
            <w:bottom w:val="none" w:sz="0" w:space="0" w:color="auto"/>
            <w:right w:val="none" w:sz="0" w:space="0" w:color="auto"/>
          </w:divBdr>
        </w:div>
        <w:div w:id="1639454965">
          <w:marLeft w:val="640"/>
          <w:marRight w:val="0"/>
          <w:marTop w:val="0"/>
          <w:marBottom w:val="0"/>
          <w:divBdr>
            <w:top w:val="none" w:sz="0" w:space="0" w:color="auto"/>
            <w:left w:val="none" w:sz="0" w:space="0" w:color="auto"/>
            <w:bottom w:val="none" w:sz="0" w:space="0" w:color="auto"/>
            <w:right w:val="none" w:sz="0" w:space="0" w:color="auto"/>
          </w:divBdr>
        </w:div>
        <w:div w:id="1676103875">
          <w:marLeft w:val="640"/>
          <w:marRight w:val="0"/>
          <w:marTop w:val="0"/>
          <w:marBottom w:val="0"/>
          <w:divBdr>
            <w:top w:val="none" w:sz="0" w:space="0" w:color="auto"/>
            <w:left w:val="none" w:sz="0" w:space="0" w:color="auto"/>
            <w:bottom w:val="none" w:sz="0" w:space="0" w:color="auto"/>
            <w:right w:val="none" w:sz="0" w:space="0" w:color="auto"/>
          </w:divBdr>
        </w:div>
        <w:div w:id="1727139599">
          <w:marLeft w:val="640"/>
          <w:marRight w:val="0"/>
          <w:marTop w:val="0"/>
          <w:marBottom w:val="0"/>
          <w:divBdr>
            <w:top w:val="none" w:sz="0" w:space="0" w:color="auto"/>
            <w:left w:val="none" w:sz="0" w:space="0" w:color="auto"/>
            <w:bottom w:val="none" w:sz="0" w:space="0" w:color="auto"/>
            <w:right w:val="none" w:sz="0" w:space="0" w:color="auto"/>
          </w:divBdr>
        </w:div>
        <w:div w:id="1751660130">
          <w:marLeft w:val="640"/>
          <w:marRight w:val="0"/>
          <w:marTop w:val="0"/>
          <w:marBottom w:val="0"/>
          <w:divBdr>
            <w:top w:val="none" w:sz="0" w:space="0" w:color="auto"/>
            <w:left w:val="none" w:sz="0" w:space="0" w:color="auto"/>
            <w:bottom w:val="none" w:sz="0" w:space="0" w:color="auto"/>
            <w:right w:val="none" w:sz="0" w:space="0" w:color="auto"/>
          </w:divBdr>
        </w:div>
        <w:div w:id="1776562329">
          <w:marLeft w:val="640"/>
          <w:marRight w:val="0"/>
          <w:marTop w:val="0"/>
          <w:marBottom w:val="0"/>
          <w:divBdr>
            <w:top w:val="none" w:sz="0" w:space="0" w:color="auto"/>
            <w:left w:val="none" w:sz="0" w:space="0" w:color="auto"/>
            <w:bottom w:val="none" w:sz="0" w:space="0" w:color="auto"/>
            <w:right w:val="none" w:sz="0" w:space="0" w:color="auto"/>
          </w:divBdr>
        </w:div>
        <w:div w:id="1787119730">
          <w:marLeft w:val="640"/>
          <w:marRight w:val="0"/>
          <w:marTop w:val="0"/>
          <w:marBottom w:val="0"/>
          <w:divBdr>
            <w:top w:val="none" w:sz="0" w:space="0" w:color="auto"/>
            <w:left w:val="none" w:sz="0" w:space="0" w:color="auto"/>
            <w:bottom w:val="none" w:sz="0" w:space="0" w:color="auto"/>
            <w:right w:val="none" w:sz="0" w:space="0" w:color="auto"/>
          </w:divBdr>
        </w:div>
        <w:div w:id="1804228345">
          <w:marLeft w:val="640"/>
          <w:marRight w:val="0"/>
          <w:marTop w:val="0"/>
          <w:marBottom w:val="0"/>
          <w:divBdr>
            <w:top w:val="none" w:sz="0" w:space="0" w:color="auto"/>
            <w:left w:val="none" w:sz="0" w:space="0" w:color="auto"/>
            <w:bottom w:val="none" w:sz="0" w:space="0" w:color="auto"/>
            <w:right w:val="none" w:sz="0" w:space="0" w:color="auto"/>
          </w:divBdr>
        </w:div>
        <w:div w:id="1824538965">
          <w:marLeft w:val="640"/>
          <w:marRight w:val="0"/>
          <w:marTop w:val="0"/>
          <w:marBottom w:val="0"/>
          <w:divBdr>
            <w:top w:val="none" w:sz="0" w:space="0" w:color="auto"/>
            <w:left w:val="none" w:sz="0" w:space="0" w:color="auto"/>
            <w:bottom w:val="none" w:sz="0" w:space="0" w:color="auto"/>
            <w:right w:val="none" w:sz="0" w:space="0" w:color="auto"/>
          </w:divBdr>
        </w:div>
        <w:div w:id="1845702803">
          <w:marLeft w:val="640"/>
          <w:marRight w:val="0"/>
          <w:marTop w:val="0"/>
          <w:marBottom w:val="0"/>
          <w:divBdr>
            <w:top w:val="none" w:sz="0" w:space="0" w:color="auto"/>
            <w:left w:val="none" w:sz="0" w:space="0" w:color="auto"/>
            <w:bottom w:val="none" w:sz="0" w:space="0" w:color="auto"/>
            <w:right w:val="none" w:sz="0" w:space="0" w:color="auto"/>
          </w:divBdr>
        </w:div>
        <w:div w:id="1865441831">
          <w:marLeft w:val="640"/>
          <w:marRight w:val="0"/>
          <w:marTop w:val="0"/>
          <w:marBottom w:val="0"/>
          <w:divBdr>
            <w:top w:val="none" w:sz="0" w:space="0" w:color="auto"/>
            <w:left w:val="none" w:sz="0" w:space="0" w:color="auto"/>
            <w:bottom w:val="none" w:sz="0" w:space="0" w:color="auto"/>
            <w:right w:val="none" w:sz="0" w:space="0" w:color="auto"/>
          </w:divBdr>
        </w:div>
        <w:div w:id="1882665316">
          <w:marLeft w:val="640"/>
          <w:marRight w:val="0"/>
          <w:marTop w:val="0"/>
          <w:marBottom w:val="0"/>
          <w:divBdr>
            <w:top w:val="none" w:sz="0" w:space="0" w:color="auto"/>
            <w:left w:val="none" w:sz="0" w:space="0" w:color="auto"/>
            <w:bottom w:val="none" w:sz="0" w:space="0" w:color="auto"/>
            <w:right w:val="none" w:sz="0" w:space="0" w:color="auto"/>
          </w:divBdr>
        </w:div>
        <w:div w:id="1890846457">
          <w:marLeft w:val="640"/>
          <w:marRight w:val="0"/>
          <w:marTop w:val="0"/>
          <w:marBottom w:val="0"/>
          <w:divBdr>
            <w:top w:val="none" w:sz="0" w:space="0" w:color="auto"/>
            <w:left w:val="none" w:sz="0" w:space="0" w:color="auto"/>
            <w:bottom w:val="none" w:sz="0" w:space="0" w:color="auto"/>
            <w:right w:val="none" w:sz="0" w:space="0" w:color="auto"/>
          </w:divBdr>
        </w:div>
        <w:div w:id="1927881373">
          <w:marLeft w:val="640"/>
          <w:marRight w:val="0"/>
          <w:marTop w:val="0"/>
          <w:marBottom w:val="0"/>
          <w:divBdr>
            <w:top w:val="none" w:sz="0" w:space="0" w:color="auto"/>
            <w:left w:val="none" w:sz="0" w:space="0" w:color="auto"/>
            <w:bottom w:val="none" w:sz="0" w:space="0" w:color="auto"/>
            <w:right w:val="none" w:sz="0" w:space="0" w:color="auto"/>
          </w:divBdr>
        </w:div>
        <w:div w:id="1932546787">
          <w:marLeft w:val="640"/>
          <w:marRight w:val="0"/>
          <w:marTop w:val="0"/>
          <w:marBottom w:val="0"/>
          <w:divBdr>
            <w:top w:val="none" w:sz="0" w:space="0" w:color="auto"/>
            <w:left w:val="none" w:sz="0" w:space="0" w:color="auto"/>
            <w:bottom w:val="none" w:sz="0" w:space="0" w:color="auto"/>
            <w:right w:val="none" w:sz="0" w:space="0" w:color="auto"/>
          </w:divBdr>
        </w:div>
        <w:div w:id="1973707922">
          <w:marLeft w:val="640"/>
          <w:marRight w:val="0"/>
          <w:marTop w:val="0"/>
          <w:marBottom w:val="0"/>
          <w:divBdr>
            <w:top w:val="none" w:sz="0" w:space="0" w:color="auto"/>
            <w:left w:val="none" w:sz="0" w:space="0" w:color="auto"/>
            <w:bottom w:val="none" w:sz="0" w:space="0" w:color="auto"/>
            <w:right w:val="none" w:sz="0" w:space="0" w:color="auto"/>
          </w:divBdr>
        </w:div>
        <w:div w:id="1981422188">
          <w:marLeft w:val="640"/>
          <w:marRight w:val="0"/>
          <w:marTop w:val="0"/>
          <w:marBottom w:val="0"/>
          <w:divBdr>
            <w:top w:val="none" w:sz="0" w:space="0" w:color="auto"/>
            <w:left w:val="none" w:sz="0" w:space="0" w:color="auto"/>
            <w:bottom w:val="none" w:sz="0" w:space="0" w:color="auto"/>
            <w:right w:val="none" w:sz="0" w:space="0" w:color="auto"/>
          </w:divBdr>
        </w:div>
        <w:div w:id="1998024675">
          <w:marLeft w:val="640"/>
          <w:marRight w:val="0"/>
          <w:marTop w:val="0"/>
          <w:marBottom w:val="0"/>
          <w:divBdr>
            <w:top w:val="none" w:sz="0" w:space="0" w:color="auto"/>
            <w:left w:val="none" w:sz="0" w:space="0" w:color="auto"/>
            <w:bottom w:val="none" w:sz="0" w:space="0" w:color="auto"/>
            <w:right w:val="none" w:sz="0" w:space="0" w:color="auto"/>
          </w:divBdr>
        </w:div>
        <w:div w:id="2016103630">
          <w:marLeft w:val="640"/>
          <w:marRight w:val="0"/>
          <w:marTop w:val="0"/>
          <w:marBottom w:val="0"/>
          <w:divBdr>
            <w:top w:val="none" w:sz="0" w:space="0" w:color="auto"/>
            <w:left w:val="none" w:sz="0" w:space="0" w:color="auto"/>
            <w:bottom w:val="none" w:sz="0" w:space="0" w:color="auto"/>
            <w:right w:val="none" w:sz="0" w:space="0" w:color="auto"/>
          </w:divBdr>
        </w:div>
        <w:div w:id="2023773508">
          <w:marLeft w:val="640"/>
          <w:marRight w:val="0"/>
          <w:marTop w:val="0"/>
          <w:marBottom w:val="0"/>
          <w:divBdr>
            <w:top w:val="none" w:sz="0" w:space="0" w:color="auto"/>
            <w:left w:val="none" w:sz="0" w:space="0" w:color="auto"/>
            <w:bottom w:val="none" w:sz="0" w:space="0" w:color="auto"/>
            <w:right w:val="none" w:sz="0" w:space="0" w:color="auto"/>
          </w:divBdr>
        </w:div>
        <w:div w:id="2070418080">
          <w:marLeft w:val="640"/>
          <w:marRight w:val="0"/>
          <w:marTop w:val="0"/>
          <w:marBottom w:val="0"/>
          <w:divBdr>
            <w:top w:val="none" w:sz="0" w:space="0" w:color="auto"/>
            <w:left w:val="none" w:sz="0" w:space="0" w:color="auto"/>
            <w:bottom w:val="none" w:sz="0" w:space="0" w:color="auto"/>
            <w:right w:val="none" w:sz="0" w:space="0" w:color="auto"/>
          </w:divBdr>
        </w:div>
        <w:div w:id="2128772216">
          <w:marLeft w:val="640"/>
          <w:marRight w:val="0"/>
          <w:marTop w:val="0"/>
          <w:marBottom w:val="0"/>
          <w:divBdr>
            <w:top w:val="none" w:sz="0" w:space="0" w:color="auto"/>
            <w:left w:val="none" w:sz="0" w:space="0" w:color="auto"/>
            <w:bottom w:val="none" w:sz="0" w:space="0" w:color="auto"/>
            <w:right w:val="none" w:sz="0" w:space="0" w:color="auto"/>
          </w:divBdr>
        </w:div>
      </w:divsChild>
    </w:div>
    <w:div w:id="1852254207">
      <w:bodyDiv w:val="1"/>
      <w:marLeft w:val="0"/>
      <w:marRight w:val="0"/>
      <w:marTop w:val="0"/>
      <w:marBottom w:val="0"/>
      <w:divBdr>
        <w:top w:val="none" w:sz="0" w:space="0" w:color="auto"/>
        <w:left w:val="none" w:sz="0" w:space="0" w:color="auto"/>
        <w:bottom w:val="none" w:sz="0" w:space="0" w:color="auto"/>
        <w:right w:val="none" w:sz="0" w:space="0" w:color="auto"/>
      </w:divBdr>
    </w:div>
    <w:div w:id="1852793173">
      <w:bodyDiv w:val="1"/>
      <w:marLeft w:val="0"/>
      <w:marRight w:val="0"/>
      <w:marTop w:val="0"/>
      <w:marBottom w:val="0"/>
      <w:divBdr>
        <w:top w:val="none" w:sz="0" w:space="0" w:color="auto"/>
        <w:left w:val="none" w:sz="0" w:space="0" w:color="auto"/>
        <w:bottom w:val="none" w:sz="0" w:space="0" w:color="auto"/>
        <w:right w:val="none" w:sz="0" w:space="0" w:color="auto"/>
      </w:divBdr>
      <w:divsChild>
        <w:div w:id="9063004">
          <w:marLeft w:val="640"/>
          <w:marRight w:val="0"/>
          <w:marTop w:val="0"/>
          <w:marBottom w:val="0"/>
          <w:divBdr>
            <w:top w:val="none" w:sz="0" w:space="0" w:color="auto"/>
            <w:left w:val="none" w:sz="0" w:space="0" w:color="auto"/>
            <w:bottom w:val="none" w:sz="0" w:space="0" w:color="auto"/>
            <w:right w:val="none" w:sz="0" w:space="0" w:color="auto"/>
          </w:divBdr>
        </w:div>
        <w:div w:id="44717849">
          <w:marLeft w:val="640"/>
          <w:marRight w:val="0"/>
          <w:marTop w:val="0"/>
          <w:marBottom w:val="0"/>
          <w:divBdr>
            <w:top w:val="none" w:sz="0" w:space="0" w:color="auto"/>
            <w:left w:val="none" w:sz="0" w:space="0" w:color="auto"/>
            <w:bottom w:val="none" w:sz="0" w:space="0" w:color="auto"/>
            <w:right w:val="none" w:sz="0" w:space="0" w:color="auto"/>
          </w:divBdr>
        </w:div>
        <w:div w:id="67190673">
          <w:marLeft w:val="640"/>
          <w:marRight w:val="0"/>
          <w:marTop w:val="0"/>
          <w:marBottom w:val="0"/>
          <w:divBdr>
            <w:top w:val="none" w:sz="0" w:space="0" w:color="auto"/>
            <w:left w:val="none" w:sz="0" w:space="0" w:color="auto"/>
            <w:bottom w:val="none" w:sz="0" w:space="0" w:color="auto"/>
            <w:right w:val="none" w:sz="0" w:space="0" w:color="auto"/>
          </w:divBdr>
        </w:div>
        <w:div w:id="174736647">
          <w:marLeft w:val="640"/>
          <w:marRight w:val="0"/>
          <w:marTop w:val="0"/>
          <w:marBottom w:val="0"/>
          <w:divBdr>
            <w:top w:val="none" w:sz="0" w:space="0" w:color="auto"/>
            <w:left w:val="none" w:sz="0" w:space="0" w:color="auto"/>
            <w:bottom w:val="none" w:sz="0" w:space="0" w:color="auto"/>
            <w:right w:val="none" w:sz="0" w:space="0" w:color="auto"/>
          </w:divBdr>
        </w:div>
        <w:div w:id="178472279">
          <w:marLeft w:val="640"/>
          <w:marRight w:val="0"/>
          <w:marTop w:val="0"/>
          <w:marBottom w:val="0"/>
          <w:divBdr>
            <w:top w:val="none" w:sz="0" w:space="0" w:color="auto"/>
            <w:left w:val="none" w:sz="0" w:space="0" w:color="auto"/>
            <w:bottom w:val="none" w:sz="0" w:space="0" w:color="auto"/>
            <w:right w:val="none" w:sz="0" w:space="0" w:color="auto"/>
          </w:divBdr>
        </w:div>
        <w:div w:id="255483811">
          <w:marLeft w:val="640"/>
          <w:marRight w:val="0"/>
          <w:marTop w:val="0"/>
          <w:marBottom w:val="0"/>
          <w:divBdr>
            <w:top w:val="none" w:sz="0" w:space="0" w:color="auto"/>
            <w:left w:val="none" w:sz="0" w:space="0" w:color="auto"/>
            <w:bottom w:val="none" w:sz="0" w:space="0" w:color="auto"/>
            <w:right w:val="none" w:sz="0" w:space="0" w:color="auto"/>
          </w:divBdr>
        </w:div>
        <w:div w:id="272596929">
          <w:marLeft w:val="640"/>
          <w:marRight w:val="0"/>
          <w:marTop w:val="0"/>
          <w:marBottom w:val="0"/>
          <w:divBdr>
            <w:top w:val="none" w:sz="0" w:space="0" w:color="auto"/>
            <w:left w:val="none" w:sz="0" w:space="0" w:color="auto"/>
            <w:bottom w:val="none" w:sz="0" w:space="0" w:color="auto"/>
            <w:right w:val="none" w:sz="0" w:space="0" w:color="auto"/>
          </w:divBdr>
        </w:div>
        <w:div w:id="302347638">
          <w:marLeft w:val="640"/>
          <w:marRight w:val="0"/>
          <w:marTop w:val="0"/>
          <w:marBottom w:val="0"/>
          <w:divBdr>
            <w:top w:val="none" w:sz="0" w:space="0" w:color="auto"/>
            <w:left w:val="none" w:sz="0" w:space="0" w:color="auto"/>
            <w:bottom w:val="none" w:sz="0" w:space="0" w:color="auto"/>
            <w:right w:val="none" w:sz="0" w:space="0" w:color="auto"/>
          </w:divBdr>
        </w:div>
        <w:div w:id="339702212">
          <w:marLeft w:val="640"/>
          <w:marRight w:val="0"/>
          <w:marTop w:val="0"/>
          <w:marBottom w:val="0"/>
          <w:divBdr>
            <w:top w:val="none" w:sz="0" w:space="0" w:color="auto"/>
            <w:left w:val="none" w:sz="0" w:space="0" w:color="auto"/>
            <w:bottom w:val="none" w:sz="0" w:space="0" w:color="auto"/>
            <w:right w:val="none" w:sz="0" w:space="0" w:color="auto"/>
          </w:divBdr>
        </w:div>
        <w:div w:id="353501507">
          <w:marLeft w:val="640"/>
          <w:marRight w:val="0"/>
          <w:marTop w:val="0"/>
          <w:marBottom w:val="0"/>
          <w:divBdr>
            <w:top w:val="none" w:sz="0" w:space="0" w:color="auto"/>
            <w:left w:val="none" w:sz="0" w:space="0" w:color="auto"/>
            <w:bottom w:val="none" w:sz="0" w:space="0" w:color="auto"/>
            <w:right w:val="none" w:sz="0" w:space="0" w:color="auto"/>
          </w:divBdr>
        </w:div>
        <w:div w:id="372194167">
          <w:marLeft w:val="640"/>
          <w:marRight w:val="0"/>
          <w:marTop w:val="0"/>
          <w:marBottom w:val="0"/>
          <w:divBdr>
            <w:top w:val="none" w:sz="0" w:space="0" w:color="auto"/>
            <w:left w:val="none" w:sz="0" w:space="0" w:color="auto"/>
            <w:bottom w:val="none" w:sz="0" w:space="0" w:color="auto"/>
            <w:right w:val="none" w:sz="0" w:space="0" w:color="auto"/>
          </w:divBdr>
        </w:div>
        <w:div w:id="373117297">
          <w:marLeft w:val="640"/>
          <w:marRight w:val="0"/>
          <w:marTop w:val="0"/>
          <w:marBottom w:val="0"/>
          <w:divBdr>
            <w:top w:val="none" w:sz="0" w:space="0" w:color="auto"/>
            <w:left w:val="none" w:sz="0" w:space="0" w:color="auto"/>
            <w:bottom w:val="none" w:sz="0" w:space="0" w:color="auto"/>
            <w:right w:val="none" w:sz="0" w:space="0" w:color="auto"/>
          </w:divBdr>
        </w:div>
        <w:div w:id="412629338">
          <w:marLeft w:val="640"/>
          <w:marRight w:val="0"/>
          <w:marTop w:val="0"/>
          <w:marBottom w:val="0"/>
          <w:divBdr>
            <w:top w:val="none" w:sz="0" w:space="0" w:color="auto"/>
            <w:left w:val="none" w:sz="0" w:space="0" w:color="auto"/>
            <w:bottom w:val="none" w:sz="0" w:space="0" w:color="auto"/>
            <w:right w:val="none" w:sz="0" w:space="0" w:color="auto"/>
          </w:divBdr>
        </w:div>
        <w:div w:id="487285731">
          <w:marLeft w:val="640"/>
          <w:marRight w:val="0"/>
          <w:marTop w:val="0"/>
          <w:marBottom w:val="0"/>
          <w:divBdr>
            <w:top w:val="none" w:sz="0" w:space="0" w:color="auto"/>
            <w:left w:val="none" w:sz="0" w:space="0" w:color="auto"/>
            <w:bottom w:val="none" w:sz="0" w:space="0" w:color="auto"/>
            <w:right w:val="none" w:sz="0" w:space="0" w:color="auto"/>
          </w:divBdr>
        </w:div>
        <w:div w:id="573979127">
          <w:marLeft w:val="640"/>
          <w:marRight w:val="0"/>
          <w:marTop w:val="0"/>
          <w:marBottom w:val="0"/>
          <w:divBdr>
            <w:top w:val="none" w:sz="0" w:space="0" w:color="auto"/>
            <w:left w:val="none" w:sz="0" w:space="0" w:color="auto"/>
            <w:bottom w:val="none" w:sz="0" w:space="0" w:color="auto"/>
            <w:right w:val="none" w:sz="0" w:space="0" w:color="auto"/>
          </w:divBdr>
        </w:div>
        <w:div w:id="577331052">
          <w:marLeft w:val="640"/>
          <w:marRight w:val="0"/>
          <w:marTop w:val="0"/>
          <w:marBottom w:val="0"/>
          <w:divBdr>
            <w:top w:val="none" w:sz="0" w:space="0" w:color="auto"/>
            <w:left w:val="none" w:sz="0" w:space="0" w:color="auto"/>
            <w:bottom w:val="none" w:sz="0" w:space="0" w:color="auto"/>
            <w:right w:val="none" w:sz="0" w:space="0" w:color="auto"/>
          </w:divBdr>
        </w:div>
        <w:div w:id="609513337">
          <w:marLeft w:val="640"/>
          <w:marRight w:val="0"/>
          <w:marTop w:val="0"/>
          <w:marBottom w:val="0"/>
          <w:divBdr>
            <w:top w:val="none" w:sz="0" w:space="0" w:color="auto"/>
            <w:left w:val="none" w:sz="0" w:space="0" w:color="auto"/>
            <w:bottom w:val="none" w:sz="0" w:space="0" w:color="auto"/>
            <w:right w:val="none" w:sz="0" w:space="0" w:color="auto"/>
          </w:divBdr>
        </w:div>
        <w:div w:id="689263574">
          <w:marLeft w:val="640"/>
          <w:marRight w:val="0"/>
          <w:marTop w:val="0"/>
          <w:marBottom w:val="0"/>
          <w:divBdr>
            <w:top w:val="none" w:sz="0" w:space="0" w:color="auto"/>
            <w:left w:val="none" w:sz="0" w:space="0" w:color="auto"/>
            <w:bottom w:val="none" w:sz="0" w:space="0" w:color="auto"/>
            <w:right w:val="none" w:sz="0" w:space="0" w:color="auto"/>
          </w:divBdr>
        </w:div>
        <w:div w:id="712114490">
          <w:marLeft w:val="640"/>
          <w:marRight w:val="0"/>
          <w:marTop w:val="0"/>
          <w:marBottom w:val="0"/>
          <w:divBdr>
            <w:top w:val="none" w:sz="0" w:space="0" w:color="auto"/>
            <w:left w:val="none" w:sz="0" w:space="0" w:color="auto"/>
            <w:bottom w:val="none" w:sz="0" w:space="0" w:color="auto"/>
            <w:right w:val="none" w:sz="0" w:space="0" w:color="auto"/>
          </w:divBdr>
        </w:div>
        <w:div w:id="718750019">
          <w:marLeft w:val="640"/>
          <w:marRight w:val="0"/>
          <w:marTop w:val="0"/>
          <w:marBottom w:val="0"/>
          <w:divBdr>
            <w:top w:val="none" w:sz="0" w:space="0" w:color="auto"/>
            <w:left w:val="none" w:sz="0" w:space="0" w:color="auto"/>
            <w:bottom w:val="none" w:sz="0" w:space="0" w:color="auto"/>
            <w:right w:val="none" w:sz="0" w:space="0" w:color="auto"/>
          </w:divBdr>
        </w:div>
        <w:div w:id="754322039">
          <w:marLeft w:val="640"/>
          <w:marRight w:val="0"/>
          <w:marTop w:val="0"/>
          <w:marBottom w:val="0"/>
          <w:divBdr>
            <w:top w:val="none" w:sz="0" w:space="0" w:color="auto"/>
            <w:left w:val="none" w:sz="0" w:space="0" w:color="auto"/>
            <w:bottom w:val="none" w:sz="0" w:space="0" w:color="auto"/>
            <w:right w:val="none" w:sz="0" w:space="0" w:color="auto"/>
          </w:divBdr>
        </w:div>
        <w:div w:id="768425236">
          <w:marLeft w:val="640"/>
          <w:marRight w:val="0"/>
          <w:marTop w:val="0"/>
          <w:marBottom w:val="0"/>
          <w:divBdr>
            <w:top w:val="none" w:sz="0" w:space="0" w:color="auto"/>
            <w:left w:val="none" w:sz="0" w:space="0" w:color="auto"/>
            <w:bottom w:val="none" w:sz="0" w:space="0" w:color="auto"/>
            <w:right w:val="none" w:sz="0" w:space="0" w:color="auto"/>
          </w:divBdr>
        </w:div>
        <w:div w:id="812257732">
          <w:marLeft w:val="640"/>
          <w:marRight w:val="0"/>
          <w:marTop w:val="0"/>
          <w:marBottom w:val="0"/>
          <w:divBdr>
            <w:top w:val="none" w:sz="0" w:space="0" w:color="auto"/>
            <w:left w:val="none" w:sz="0" w:space="0" w:color="auto"/>
            <w:bottom w:val="none" w:sz="0" w:space="0" w:color="auto"/>
            <w:right w:val="none" w:sz="0" w:space="0" w:color="auto"/>
          </w:divBdr>
        </w:div>
        <w:div w:id="867526311">
          <w:marLeft w:val="640"/>
          <w:marRight w:val="0"/>
          <w:marTop w:val="0"/>
          <w:marBottom w:val="0"/>
          <w:divBdr>
            <w:top w:val="none" w:sz="0" w:space="0" w:color="auto"/>
            <w:left w:val="none" w:sz="0" w:space="0" w:color="auto"/>
            <w:bottom w:val="none" w:sz="0" w:space="0" w:color="auto"/>
            <w:right w:val="none" w:sz="0" w:space="0" w:color="auto"/>
          </w:divBdr>
        </w:div>
        <w:div w:id="868418588">
          <w:marLeft w:val="640"/>
          <w:marRight w:val="0"/>
          <w:marTop w:val="0"/>
          <w:marBottom w:val="0"/>
          <w:divBdr>
            <w:top w:val="none" w:sz="0" w:space="0" w:color="auto"/>
            <w:left w:val="none" w:sz="0" w:space="0" w:color="auto"/>
            <w:bottom w:val="none" w:sz="0" w:space="0" w:color="auto"/>
            <w:right w:val="none" w:sz="0" w:space="0" w:color="auto"/>
          </w:divBdr>
        </w:div>
        <w:div w:id="868833831">
          <w:marLeft w:val="640"/>
          <w:marRight w:val="0"/>
          <w:marTop w:val="0"/>
          <w:marBottom w:val="0"/>
          <w:divBdr>
            <w:top w:val="none" w:sz="0" w:space="0" w:color="auto"/>
            <w:left w:val="none" w:sz="0" w:space="0" w:color="auto"/>
            <w:bottom w:val="none" w:sz="0" w:space="0" w:color="auto"/>
            <w:right w:val="none" w:sz="0" w:space="0" w:color="auto"/>
          </w:divBdr>
        </w:div>
        <w:div w:id="909540200">
          <w:marLeft w:val="640"/>
          <w:marRight w:val="0"/>
          <w:marTop w:val="0"/>
          <w:marBottom w:val="0"/>
          <w:divBdr>
            <w:top w:val="none" w:sz="0" w:space="0" w:color="auto"/>
            <w:left w:val="none" w:sz="0" w:space="0" w:color="auto"/>
            <w:bottom w:val="none" w:sz="0" w:space="0" w:color="auto"/>
            <w:right w:val="none" w:sz="0" w:space="0" w:color="auto"/>
          </w:divBdr>
        </w:div>
        <w:div w:id="913316247">
          <w:marLeft w:val="640"/>
          <w:marRight w:val="0"/>
          <w:marTop w:val="0"/>
          <w:marBottom w:val="0"/>
          <w:divBdr>
            <w:top w:val="none" w:sz="0" w:space="0" w:color="auto"/>
            <w:left w:val="none" w:sz="0" w:space="0" w:color="auto"/>
            <w:bottom w:val="none" w:sz="0" w:space="0" w:color="auto"/>
            <w:right w:val="none" w:sz="0" w:space="0" w:color="auto"/>
          </w:divBdr>
        </w:div>
        <w:div w:id="927621374">
          <w:marLeft w:val="640"/>
          <w:marRight w:val="0"/>
          <w:marTop w:val="0"/>
          <w:marBottom w:val="0"/>
          <w:divBdr>
            <w:top w:val="none" w:sz="0" w:space="0" w:color="auto"/>
            <w:left w:val="none" w:sz="0" w:space="0" w:color="auto"/>
            <w:bottom w:val="none" w:sz="0" w:space="0" w:color="auto"/>
            <w:right w:val="none" w:sz="0" w:space="0" w:color="auto"/>
          </w:divBdr>
        </w:div>
        <w:div w:id="929041635">
          <w:marLeft w:val="640"/>
          <w:marRight w:val="0"/>
          <w:marTop w:val="0"/>
          <w:marBottom w:val="0"/>
          <w:divBdr>
            <w:top w:val="none" w:sz="0" w:space="0" w:color="auto"/>
            <w:left w:val="none" w:sz="0" w:space="0" w:color="auto"/>
            <w:bottom w:val="none" w:sz="0" w:space="0" w:color="auto"/>
            <w:right w:val="none" w:sz="0" w:space="0" w:color="auto"/>
          </w:divBdr>
        </w:div>
        <w:div w:id="946886431">
          <w:marLeft w:val="640"/>
          <w:marRight w:val="0"/>
          <w:marTop w:val="0"/>
          <w:marBottom w:val="0"/>
          <w:divBdr>
            <w:top w:val="none" w:sz="0" w:space="0" w:color="auto"/>
            <w:left w:val="none" w:sz="0" w:space="0" w:color="auto"/>
            <w:bottom w:val="none" w:sz="0" w:space="0" w:color="auto"/>
            <w:right w:val="none" w:sz="0" w:space="0" w:color="auto"/>
          </w:divBdr>
        </w:div>
        <w:div w:id="1011421177">
          <w:marLeft w:val="640"/>
          <w:marRight w:val="0"/>
          <w:marTop w:val="0"/>
          <w:marBottom w:val="0"/>
          <w:divBdr>
            <w:top w:val="none" w:sz="0" w:space="0" w:color="auto"/>
            <w:left w:val="none" w:sz="0" w:space="0" w:color="auto"/>
            <w:bottom w:val="none" w:sz="0" w:space="0" w:color="auto"/>
            <w:right w:val="none" w:sz="0" w:space="0" w:color="auto"/>
          </w:divBdr>
        </w:div>
        <w:div w:id="1015839913">
          <w:marLeft w:val="640"/>
          <w:marRight w:val="0"/>
          <w:marTop w:val="0"/>
          <w:marBottom w:val="0"/>
          <w:divBdr>
            <w:top w:val="none" w:sz="0" w:space="0" w:color="auto"/>
            <w:left w:val="none" w:sz="0" w:space="0" w:color="auto"/>
            <w:bottom w:val="none" w:sz="0" w:space="0" w:color="auto"/>
            <w:right w:val="none" w:sz="0" w:space="0" w:color="auto"/>
          </w:divBdr>
        </w:div>
        <w:div w:id="1057820327">
          <w:marLeft w:val="640"/>
          <w:marRight w:val="0"/>
          <w:marTop w:val="0"/>
          <w:marBottom w:val="0"/>
          <w:divBdr>
            <w:top w:val="none" w:sz="0" w:space="0" w:color="auto"/>
            <w:left w:val="none" w:sz="0" w:space="0" w:color="auto"/>
            <w:bottom w:val="none" w:sz="0" w:space="0" w:color="auto"/>
            <w:right w:val="none" w:sz="0" w:space="0" w:color="auto"/>
          </w:divBdr>
        </w:div>
        <w:div w:id="1085685616">
          <w:marLeft w:val="640"/>
          <w:marRight w:val="0"/>
          <w:marTop w:val="0"/>
          <w:marBottom w:val="0"/>
          <w:divBdr>
            <w:top w:val="none" w:sz="0" w:space="0" w:color="auto"/>
            <w:left w:val="none" w:sz="0" w:space="0" w:color="auto"/>
            <w:bottom w:val="none" w:sz="0" w:space="0" w:color="auto"/>
            <w:right w:val="none" w:sz="0" w:space="0" w:color="auto"/>
          </w:divBdr>
        </w:div>
        <w:div w:id="1130631137">
          <w:marLeft w:val="640"/>
          <w:marRight w:val="0"/>
          <w:marTop w:val="0"/>
          <w:marBottom w:val="0"/>
          <w:divBdr>
            <w:top w:val="none" w:sz="0" w:space="0" w:color="auto"/>
            <w:left w:val="none" w:sz="0" w:space="0" w:color="auto"/>
            <w:bottom w:val="none" w:sz="0" w:space="0" w:color="auto"/>
            <w:right w:val="none" w:sz="0" w:space="0" w:color="auto"/>
          </w:divBdr>
        </w:div>
        <w:div w:id="1146824985">
          <w:marLeft w:val="640"/>
          <w:marRight w:val="0"/>
          <w:marTop w:val="0"/>
          <w:marBottom w:val="0"/>
          <w:divBdr>
            <w:top w:val="none" w:sz="0" w:space="0" w:color="auto"/>
            <w:left w:val="none" w:sz="0" w:space="0" w:color="auto"/>
            <w:bottom w:val="none" w:sz="0" w:space="0" w:color="auto"/>
            <w:right w:val="none" w:sz="0" w:space="0" w:color="auto"/>
          </w:divBdr>
        </w:div>
        <w:div w:id="1199664144">
          <w:marLeft w:val="640"/>
          <w:marRight w:val="0"/>
          <w:marTop w:val="0"/>
          <w:marBottom w:val="0"/>
          <w:divBdr>
            <w:top w:val="none" w:sz="0" w:space="0" w:color="auto"/>
            <w:left w:val="none" w:sz="0" w:space="0" w:color="auto"/>
            <w:bottom w:val="none" w:sz="0" w:space="0" w:color="auto"/>
            <w:right w:val="none" w:sz="0" w:space="0" w:color="auto"/>
          </w:divBdr>
        </w:div>
        <w:div w:id="1216044072">
          <w:marLeft w:val="640"/>
          <w:marRight w:val="0"/>
          <w:marTop w:val="0"/>
          <w:marBottom w:val="0"/>
          <w:divBdr>
            <w:top w:val="none" w:sz="0" w:space="0" w:color="auto"/>
            <w:left w:val="none" w:sz="0" w:space="0" w:color="auto"/>
            <w:bottom w:val="none" w:sz="0" w:space="0" w:color="auto"/>
            <w:right w:val="none" w:sz="0" w:space="0" w:color="auto"/>
          </w:divBdr>
        </w:div>
        <w:div w:id="1236621395">
          <w:marLeft w:val="640"/>
          <w:marRight w:val="0"/>
          <w:marTop w:val="0"/>
          <w:marBottom w:val="0"/>
          <w:divBdr>
            <w:top w:val="none" w:sz="0" w:space="0" w:color="auto"/>
            <w:left w:val="none" w:sz="0" w:space="0" w:color="auto"/>
            <w:bottom w:val="none" w:sz="0" w:space="0" w:color="auto"/>
            <w:right w:val="none" w:sz="0" w:space="0" w:color="auto"/>
          </w:divBdr>
        </w:div>
        <w:div w:id="1286353397">
          <w:marLeft w:val="640"/>
          <w:marRight w:val="0"/>
          <w:marTop w:val="0"/>
          <w:marBottom w:val="0"/>
          <w:divBdr>
            <w:top w:val="none" w:sz="0" w:space="0" w:color="auto"/>
            <w:left w:val="none" w:sz="0" w:space="0" w:color="auto"/>
            <w:bottom w:val="none" w:sz="0" w:space="0" w:color="auto"/>
            <w:right w:val="none" w:sz="0" w:space="0" w:color="auto"/>
          </w:divBdr>
        </w:div>
        <w:div w:id="1294946377">
          <w:marLeft w:val="640"/>
          <w:marRight w:val="0"/>
          <w:marTop w:val="0"/>
          <w:marBottom w:val="0"/>
          <w:divBdr>
            <w:top w:val="none" w:sz="0" w:space="0" w:color="auto"/>
            <w:left w:val="none" w:sz="0" w:space="0" w:color="auto"/>
            <w:bottom w:val="none" w:sz="0" w:space="0" w:color="auto"/>
            <w:right w:val="none" w:sz="0" w:space="0" w:color="auto"/>
          </w:divBdr>
        </w:div>
        <w:div w:id="1435515461">
          <w:marLeft w:val="640"/>
          <w:marRight w:val="0"/>
          <w:marTop w:val="0"/>
          <w:marBottom w:val="0"/>
          <w:divBdr>
            <w:top w:val="none" w:sz="0" w:space="0" w:color="auto"/>
            <w:left w:val="none" w:sz="0" w:space="0" w:color="auto"/>
            <w:bottom w:val="none" w:sz="0" w:space="0" w:color="auto"/>
            <w:right w:val="none" w:sz="0" w:space="0" w:color="auto"/>
          </w:divBdr>
        </w:div>
        <w:div w:id="1519192814">
          <w:marLeft w:val="640"/>
          <w:marRight w:val="0"/>
          <w:marTop w:val="0"/>
          <w:marBottom w:val="0"/>
          <w:divBdr>
            <w:top w:val="none" w:sz="0" w:space="0" w:color="auto"/>
            <w:left w:val="none" w:sz="0" w:space="0" w:color="auto"/>
            <w:bottom w:val="none" w:sz="0" w:space="0" w:color="auto"/>
            <w:right w:val="none" w:sz="0" w:space="0" w:color="auto"/>
          </w:divBdr>
        </w:div>
        <w:div w:id="1587302298">
          <w:marLeft w:val="640"/>
          <w:marRight w:val="0"/>
          <w:marTop w:val="0"/>
          <w:marBottom w:val="0"/>
          <w:divBdr>
            <w:top w:val="none" w:sz="0" w:space="0" w:color="auto"/>
            <w:left w:val="none" w:sz="0" w:space="0" w:color="auto"/>
            <w:bottom w:val="none" w:sz="0" w:space="0" w:color="auto"/>
            <w:right w:val="none" w:sz="0" w:space="0" w:color="auto"/>
          </w:divBdr>
        </w:div>
        <w:div w:id="1592543101">
          <w:marLeft w:val="640"/>
          <w:marRight w:val="0"/>
          <w:marTop w:val="0"/>
          <w:marBottom w:val="0"/>
          <w:divBdr>
            <w:top w:val="none" w:sz="0" w:space="0" w:color="auto"/>
            <w:left w:val="none" w:sz="0" w:space="0" w:color="auto"/>
            <w:bottom w:val="none" w:sz="0" w:space="0" w:color="auto"/>
            <w:right w:val="none" w:sz="0" w:space="0" w:color="auto"/>
          </w:divBdr>
        </w:div>
        <w:div w:id="1595746803">
          <w:marLeft w:val="640"/>
          <w:marRight w:val="0"/>
          <w:marTop w:val="0"/>
          <w:marBottom w:val="0"/>
          <w:divBdr>
            <w:top w:val="none" w:sz="0" w:space="0" w:color="auto"/>
            <w:left w:val="none" w:sz="0" w:space="0" w:color="auto"/>
            <w:bottom w:val="none" w:sz="0" w:space="0" w:color="auto"/>
            <w:right w:val="none" w:sz="0" w:space="0" w:color="auto"/>
          </w:divBdr>
        </w:div>
        <w:div w:id="1629437248">
          <w:marLeft w:val="640"/>
          <w:marRight w:val="0"/>
          <w:marTop w:val="0"/>
          <w:marBottom w:val="0"/>
          <w:divBdr>
            <w:top w:val="none" w:sz="0" w:space="0" w:color="auto"/>
            <w:left w:val="none" w:sz="0" w:space="0" w:color="auto"/>
            <w:bottom w:val="none" w:sz="0" w:space="0" w:color="auto"/>
            <w:right w:val="none" w:sz="0" w:space="0" w:color="auto"/>
          </w:divBdr>
        </w:div>
        <w:div w:id="1642618138">
          <w:marLeft w:val="640"/>
          <w:marRight w:val="0"/>
          <w:marTop w:val="0"/>
          <w:marBottom w:val="0"/>
          <w:divBdr>
            <w:top w:val="none" w:sz="0" w:space="0" w:color="auto"/>
            <w:left w:val="none" w:sz="0" w:space="0" w:color="auto"/>
            <w:bottom w:val="none" w:sz="0" w:space="0" w:color="auto"/>
            <w:right w:val="none" w:sz="0" w:space="0" w:color="auto"/>
          </w:divBdr>
        </w:div>
        <w:div w:id="1675957682">
          <w:marLeft w:val="640"/>
          <w:marRight w:val="0"/>
          <w:marTop w:val="0"/>
          <w:marBottom w:val="0"/>
          <w:divBdr>
            <w:top w:val="none" w:sz="0" w:space="0" w:color="auto"/>
            <w:left w:val="none" w:sz="0" w:space="0" w:color="auto"/>
            <w:bottom w:val="none" w:sz="0" w:space="0" w:color="auto"/>
            <w:right w:val="none" w:sz="0" w:space="0" w:color="auto"/>
          </w:divBdr>
        </w:div>
        <w:div w:id="1713920100">
          <w:marLeft w:val="640"/>
          <w:marRight w:val="0"/>
          <w:marTop w:val="0"/>
          <w:marBottom w:val="0"/>
          <w:divBdr>
            <w:top w:val="none" w:sz="0" w:space="0" w:color="auto"/>
            <w:left w:val="none" w:sz="0" w:space="0" w:color="auto"/>
            <w:bottom w:val="none" w:sz="0" w:space="0" w:color="auto"/>
            <w:right w:val="none" w:sz="0" w:space="0" w:color="auto"/>
          </w:divBdr>
        </w:div>
        <w:div w:id="1795714406">
          <w:marLeft w:val="640"/>
          <w:marRight w:val="0"/>
          <w:marTop w:val="0"/>
          <w:marBottom w:val="0"/>
          <w:divBdr>
            <w:top w:val="none" w:sz="0" w:space="0" w:color="auto"/>
            <w:left w:val="none" w:sz="0" w:space="0" w:color="auto"/>
            <w:bottom w:val="none" w:sz="0" w:space="0" w:color="auto"/>
            <w:right w:val="none" w:sz="0" w:space="0" w:color="auto"/>
          </w:divBdr>
        </w:div>
        <w:div w:id="1811096353">
          <w:marLeft w:val="640"/>
          <w:marRight w:val="0"/>
          <w:marTop w:val="0"/>
          <w:marBottom w:val="0"/>
          <w:divBdr>
            <w:top w:val="none" w:sz="0" w:space="0" w:color="auto"/>
            <w:left w:val="none" w:sz="0" w:space="0" w:color="auto"/>
            <w:bottom w:val="none" w:sz="0" w:space="0" w:color="auto"/>
            <w:right w:val="none" w:sz="0" w:space="0" w:color="auto"/>
          </w:divBdr>
        </w:div>
        <w:div w:id="1826895619">
          <w:marLeft w:val="640"/>
          <w:marRight w:val="0"/>
          <w:marTop w:val="0"/>
          <w:marBottom w:val="0"/>
          <w:divBdr>
            <w:top w:val="none" w:sz="0" w:space="0" w:color="auto"/>
            <w:left w:val="none" w:sz="0" w:space="0" w:color="auto"/>
            <w:bottom w:val="none" w:sz="0" w:space="0" w:color="auto"/>
            <w:right w:val="none" w:sz="0" w:space="0" w:color="auto"/>
          </w:divBdr>
        </w:div>
        <w:div w:id="1925187100">
          <w:marLeft w:val="640"/>
          <w:marRight w:val="0"/>
          <w:marTop w:val="0"/>
          <w:marBottom w:val="0"/>
          <w:divBdr>
            <w:top w:val="none" w:sz="0" w:space="0" w:color="auto"/>
            <w:left w:val="none" w:sz="0" w:space="0" w:color="auto"/>
            <w:bottom w:val="none" w:sz="0" w:space="0" w:color="auto"/>
            <w:right w:val="none" w:sz="0" w:space="0" w:color="auto"/>
          </w:divBdr>
        </w:div>
        <w:div w:id="1962029410">
          <w:marLeft w:val="640"/>
          <w:marRight w:val="0"/>
          <w:marTop w:val="0"/>
          <w:marBottom w:val="0"/>
          <w:divBdr>
            <w:top w:val="none" w:sz="0" w:space="0" w:color="auto"/>
            <w:left w:val="none" w:sz="0" w:space="0" w:color="auto"/>
            <w:bottom w:val="none" w:sz="0" w:space="0" w:color="auto"/>
            <w:right w:val="none" w:sz="0" w:space="0" w:color="auto"/>
          </w:divBdr>
        </w:div>
        <w:div w:id="2021543758">
          <w:marLeft w:val="640"/>
          <w:marRight w:val="0"/>
          <w:marTop w:val="0"/>
          <w:marBottom w:val="0"/>
          <w:divBdr>
            <w:top w:val="none" w:sz="0" w:space="0" w:color="auto"/>
            <w:left w:val="none" w:sz="0" w:space="0" w:color="auto"/>
            <w:bottom w:val="none" w:sz="0" w:space="0" w:color="auto"/>
            <w:right w:val="none" w:sz="0" w:space="0" w:color="auto"/>
          </w:divBdr>
        </w:div>
        <w:div w:id="2039811433">
          <w:marLeft w:val="640"/>
          <w:marRight w:val="0"/>
          <w:marTop w:val="0"/>
          <w:marBottom w:val="0"/>
          <w:divBdr>
            <w:top w:val="none" w:sz="0" w:space="0" w:color="auto"/>
            <w:left w:val="none" w:sz="0" w:space="0" w:color="auto"/>
            <w:bottom w:val="none" w:sz="0" w:space="0" w:color="auto"/>
            <w:right w:val="none" w:sz="0" w:space="0" w:color="auto"/>
          </w:divBdr>
        </w:div>
        <w:div w:id="2075813195">
          <w:marLeft w:val="640"/>
          <w:marRight w:val="0"/>
          <w:marTop w:val="0"/>
          <w:marBottom w:val="0"/>
          <w:divBdr>
            <w:top w:val="none" w:sz="0" w:space="0" w:color="auto"/>
            <w:left w:val="none" w:sz="0" w:space="0" w:color="auto"/>
            <w:bottom w:val="none" w:sz="0" w:space="0" w:color="auto"/>
            <w:right w:val="none" w:sz="0" w:space="0" w:color="auto"/>
          </w:divBdr>
        </w:div>
        <w:div w:id="2144537815">
          <w:marLeft w:val="640"/>
          <w:marRight w:val="0"/>
          <w:marTop w:val="0"/>
          <w:marBottom w:val="0"/>
          <w:divBdr>
            <w:top w:val="none" w:sz="0" w:space="0" w:color="auto"/>
            <w:left w:val="none" w:sz="0" w:space="0" w:color="auto"/>
            <w:bottom w:val="none" w:sz="0" w:space="0" w:color="auto"/>
            <w:right w:val="none" w:sz="0" w:space="0" w:color="auto"/>
          </w:divBdr>
        </w:div>
      </w:divsChild>
    </w:div>
    <w:div w:id="1853448410">
      <w:bodyDiv w:val="1"/>
      <w:marLeft w:val="0"/>
      <w:marRight w:val="0"/>
      <w:marTop w:val="0"/>
      <w:marBottom w:val="0"/>
      <w:divBdr>
        <w:top w:val="none" w:sz="0" w:space="0" w:color="auto"/>
        <w:left w:val="none" w:sz="0" w:space="0" w:color="auto"/>
        <w:bottom w:val="none" w:sz="0" w:space="0" w:color="auto"/>
        <w:right w:val="none" w:sz="0" w:space="0" w:color="auto"/>
      </w:divBdr>
      <w:divsChild>
        <w:div w:id="180242344">
          <w:marLeft w:val="480"/>
          <w:marRight w:val="0"/>
          <w:marTop w:val="0"/>
          <w:marBottom w:val="0"/>
          <w:divBdr>
            <w:top w:val="none" w:sz="0" w:space="0" w:color="auto"/>
            <w:left w:val="none" w:sz="0" w:space="0" w:color="auto"/>
            <w:bottom w:val="none" w:sz="0" w:space="0" w:color="auto"/>
            <w:right w:val="none" w:sz="0" w:space="0" w:color="auto"/>
          </w:divBdr>
        </w:div>
        <w:div w:id="190918667">
          <w:marLeft w:val="480"/>
          <w:marRight w:val="0"/>
          <w:marTop w:val="0"/>
          <w:marBottom w:val="0"/>
          <w:divBdr>
            <w:top w:val="none" w:sz="0" w:space="0" w:color="auto"/>
            <w:left w:val="none" w:sz="0" w:space="0" w:color="auto"/>
            <w:bottom w:val="none" w:sz="0" w:space="0" w:color="auto"/>
            <w:right w:val="none" w:sz="0" w:space="0" w:color="auto"/>
          </w:divBdr>
        </w:div>
        <w:div w:id="269432761">
          <w:marLeft w:val="480"/>
          <w:marRight w:val="0"/>
          <w:marTop w:val="0"/>
          <w:marBottom w:val="0"/>
          <w:divBdr>
            <w:top w:val="none" w:sz="0" w:space="0" w:color="auto"/>
            <w:left w:val="none" w:sz="0" w:space="0" w:color="auto"/>
            <w:bottom w:val="none" w:sz="0" w:space="0" w:color="auto"/>
            <w:right w:val="none" w:sz="0" w:space="0" w:color="auto"/>
          </w:divBdr>
        </w:div>
        <w:div w:id="271515808">
          <w:marLeft w:val="480"/>
          <w:marRight w:val="0"/>
          <w:marTop w:val="0"/>
          <w:marBottom w:val="0"/>
          <w:divBdr>
            <w:top w:val="none" w:sz="0" w:space="0" w:color="auto"/>
            <w:left w:val="none" w:sz="0" w:space="0" w:color="auto"/>
            <w:bottom w:val="none" w:sz="0" w:space="0" w:color="auto"/>
            <w:right w:val="none" w:sz="0" w:space="0" w:color="auto"/>
          </w:divBdr>
        </w:div>
        <w:div w:id="274095336">
          <w:marLeft w:val="480"/>
          <w:marRight w:val="0"/>
          <w:marTop w:val="0"/>
          <w:marBottom w:val="0"/>
          <w:divBdr>
            <w:top w:val="none" w:sz="0" w:space="0" w:color="auto"/>
            <w:left w:val="none" w:sz="0" w:space="0" w:color="auto"/>
            <w:bottom w:val="none" w:sz="0" w:space="0" w:color="auto"/>
            <w:right w:val="none" w:sz="0" w:space="0" w:color="auto"/>
          </w:divBdr>
        </w:div>
        <w:div w:id="281494445">
          <w:marLeft w:val="480"/>
          <w:marRight w:val="0"/>
          <w:marTop w:val="0"/>
          <w:marBottom w:val="0"/>
          <w:divBdr>
            <w:top w:val="none" w:sz="0" w:space="0" w:color="auto"/>
            <w:left w:val="none" w:sz="0" w:space="0" w:color="auto"/>
            <w:bottom w:val="none" w:sz="0" w:space="0" w:color="auto"/>
            <w:right w:val="none" w:sz="0" w:space="0" w:color="auto"/>
          </w:divBdr>
        </w:div>
        <w:div w:id="331107861">
          <w:marLeft w:val="480"/>
          <w:marRight w:val="0"/>
          <w:marTop w:val="0"/>
          <w:marBottom w:val="0"/>
          <w:divBdr>
            <w:top w:val="none" w:sz="0" w:space="0" w:color="auto"/>
            <w:left w:val="none" w:sz="0" w:space="0" w:color="auto"/>
            <w:bottom w:val="none" w:sz="0" w:space="0" w:color="auto"/>
            <w:right w:val="none" w:sz="0" w:space="0" w:color="auto"/>
          </w:divBdr>
        </w:div>
        <w:div w:id="332805750">
          <w:marLeft w:val="480"/>
          <w:marRight w:val="0"/>
          <w:marTop w:val="0"/>
          <w:marBottom w:val="0"/>
          <w:divBdr>
            <w:top w:val="none" w:sz="0" w:space="0" w:color="auto"/>
            <w:left w:val="none" w:sz="0" w:space="0" w:color="auto"/>
            <w:bottom w:val="none" w:sz="0" w:space="0" w:color="auto"/>
            <w:right w:val="none" w:sz="0" w:space="0" w:color="auto"/>
          </w:divBdr>
        </w:div>
        <w:div w:id="380830016">
          <w:marLeft w:val="480"/>
          <w:marRight w:val="0"/>
          <w:marTop w:val="0"/>
          <w:marBottom w:val="0"/>
          <w:divBdr>
            <w:top w:val="none" w:sz="0" w:space="0" w:color="auto"/>
            <w:left w:val="none" w:sz="0" w:space="0" w:color="auto"/>
            <w:bottom w:val="none" w:sz="0" w:space="0" w:color="auto"/>
            <w:right w:val="none" w:sz="0" w:space="0" w:color="auto"/>
          </w:divBdr>
        </w:div>
        <w:div w:id="420569591">
          <w:marLeft w:val="480"/>
          <w:marRight w:val="0"/>
          <w:marTop w:val="0"/>
          <w:marBottom w:val="0"/>
          <w:divBdr>
            <w:top w:val="none" w:sz="0" w:space="0" w:color="auto"/>
            <w:left w:val="none" w:sz="0" w:space="0" w:color="auto"/>
            <w:bottom w:val="none" w:sz="0" w:space="0" w:color="auto"/>
            <w:right w:val="none" w:sz="0" w:space="0" w:color="auto"/>
          </w:divBdr>
        </w:div>
        <w:div w:id="449713512">
          <w:marLeft w:val="480"/>
          <w:marRight w:val="0"/>
          <w:marTop w:val="0"/>
          <w:marBottom w:val="0"/>
          <w:divBdr>
            <w:top w:val="none" w:sz="0" w:space="0" w:color="auto"/>
            <w:left w:val="none" w:sz="0" w:space="0" w:color="auto"/>
            <w:bottom w:val="none" w:sz="0" w:space="0" w:color="auto"/>
            <w:right w:val="none" w:sz="0" w:space="0" w:color="auto"/>
          </w:divBdr>
        </w:div>
        <w:div w:id="561142610">
          <w:marLeft w:val="480"/>
          <w:marRight w:val="0"/>
          <w:marTop w:val="0"/>
          <w:marBottom w:val="0"/>
          <w:divBdr>
            <w:top w:val="none" w:sz="0" w:space="0" w:color="auto"/>
            <w:left w:val="none" w:sz="0" w:space="0" w:color="auto"/>
            <w:bottom w:val="none" w:sz="0" w:space="0" w:color="auto"/>
            <w:right w:val="none" w:sz="0" w:space="0" w:color="auto"/>
          </w:divBdr>
        </w:div>
        <w:div w:id="575746518">
          <w:marLeft w:val="480"/>
          <w:marRight w:val="0"/>
          <w:marTop w:val="0"/>
          <w:marBottom w:val="0"/>
          <w:divBdr>
            <w:top w:val="none" w:sz="0" w:space="0" w:color="auto"/>
            <w:left w:val="none" w:sz="0" w:space="0" w:color="auto"/>
            <w:bottom w:val="none" w:sz="0" w:space="0" w:color="auto"/>
            <w:right w:val="none" w:sz="0" w:space="0" w:color="auto"/>
          </w:divBdr>
        </w:div>
        <w:div w:id="577011349">
          <w:marLeft w:val="480"/>
          <w:marRight w:val="0"/>
          <w:marTop w:val="0"/>
          <w:marBottom w:val="0"/>
          <w:divBdr>
            <w:top w:val="none" w:sz="0" w:space="0" w:color="auto"/>
            <w:left w:val="none" w:sz="0" w:space="0" w:color="auto"/>
            <w:bottom w:val="none" w:sz="0" w:space="0" w:color="auto"/>
            <w:right w:val="none" w:sz="0" w:space="0" w:color="auto"/>
          </w:divBdr>
        </w:div>
        <w:div w:id="590353119">
          <w:marLeft w:val="480"/>
          <w:marRight w:val="0"/>
          <w:marTop w:val="0"/>
          <w:marBottom w:val="0"/>
          <w:divBdr>
            <w:top w:val="none" w:sz="0" w:space="0" w:color="auto"/>
            <w:left w:val="none" w:sz="0" w:space="0" w:color="auto"/>
            <w:bottom w:val="none" w:sz="0" w:space="0" w:color="auto"/>
            <w:right w:val="none" w:sz="0" w:space="0" w:color="auto"/>
          </w:divBdr>
        </w:div>
        <w:div w:id="621378419">
          <w:marLeft w:val="480"/>
          <w:marRight w:val="0"/>
          <w:marTop w:val="0"/>
          <w:marBottom w:val="0"/>
          <w:divBdr>
            <w:top w:val="none" w:sz="0" w:space="0" w:color="auto"/>
            <w:left w:val="none" w:sz="0" w:space="0" w:color="auto"/>
            <w:bottom w:val="none" w:sz="0" w:space="0" w:color="auto"/>
            <w:right w:val="none" w:sz="0" w:space="0" w:color="auto"/>
          </w:divBdr>
        </w:div>
        <w:div w:id="653803635">
          <w:marLeft w:val="480"/>
          <w:marRight w:val="0"/>
          <w:marTop w:val="0"/>
          <w:marBottom w:val="0"/>
          <w:divBdr>
            <w:top w:val="none" w:sz="0" w:space="0" w:color="auto"/>
            <w:left w:val="none" w:sz="0" w:space="0" w:color="auto"/>
            <w:bottom w:val="none" w:sz="0" w:space="0" w:color="auto"/>
            <w:right w:val="none" w:sz="0" w:space="0" w:color="auto"/>
          </w:divBdr>
        </w:div>
        <w:div w:id="799767048">
          <w:marLeft w:val="480"/>
          <w:marRight w:val="0"/>
          <w:marTop w:val="0"/>
          <w:marBottom w:val="0"/>
          <w:divBdr>
            <w:top w:val="none" w:sz="0" w:space="0" w:color="auto"/>
            <w:left w:val="none" w:sz="0" w:space="0" w:color="auto"/>
            <w:bottom w:val="none" w:sz="0" w:space="0" w:color="auto"/>
            <w:right w:val="none" w:sz="0" w:space="0" w:color="auto"/>
          </w:divBdr>
        </w:div>
        <w:div w:id="862868301">
          <w:marLeft w:val="480"/>
          <w:marRight w:val="0"/>
          <w:marTop w:val="0"/>
          <w:marBottom w:val="0"/>
          <w:divBdr>
            <w:top w:val="none" w:sz="0" w:space="0" w:color="auto"/>
            <w:left w:val="none" w:sz="0" w:space="0" w:color="auto"/>
            <w:bottom w:val="none" w:sz="0" w:space="0" w:color="auto"/>
            <w:right w:val="none" w:sz="0" w:space="0" w:color="auto"/>
          </w:divBdr>
        </w:div>
        <w:div w:id="887105730">
          <w:marLeft w:val="480"/>
          <w:marRight w:val="0"/>
          <w:marTop w:val="0"/>
          <w:marBottom w:val="0"/>
          <w:divBdr>
            <w:top w:val="none" w:sz="0" w:space="0" w:color="auto"/>
            <w:left w:val="none" w:sz="0" w:space="0" w:color="auto"/>
            <w:bottom w:val="none" w:sz="0" w:space="0" w:color="auto"/>
            <w:right w:val="none" w:sz="0" w:space="0" w:color="auto"/>
          </w:divBdr>
        </w:div>
        <w:div w:id="917638226">
          <w:marLeft w:val="480"/>
          <w:marRight w:val="0"/>
          <w:marTop w:val="0"/>
          <w:marBottom w:val="0"/>
          <w:divBdr>
            <w:top w:val="none" w:sz="0" w:space="0" w:color="auto"/>
            <w:left w:val="none" w:sz="0" w:space="0" w:color="auto"/>
            <w:bottom w:val="none" w:sz="0" w:space="0" w:color="auto"/>
            <w:right w:val="none" w:sz="0" w:space="0" w:color="auto"/>
          </w:divBdr>
        </w:div>
        <w:div w:id="925500760">
          <w:marLeft w:val="480"/>
          <w:marRight w:val="0"/>
          <w:marTop w:val="0"/>
          <w:marBottom w:val="0"/>
          <w:divBdr>
            <w:top w:val="none" w:sz="0" w:space="0" w:color="auto"/>
            <w:left w:val="none" w:sz="0" w:space="0" w:color="auto"/>
            <w:bottom w:val="none" w:sz="0" w:space="0" w:color="auto"/>
            <w:right w:val="none" w:sz="0" w:space="0" w:color="auto"/>
          </w:divBdr>
        </w:div>
        <w:div w:id="942229394">
          <w:marLeft w:val="480"/>
          <w:marRight w:val="0"/>
          <w:marTop w:val="0"/>
          <w:marBottom w:val="0"/>
          <w:divBdr>
            <w:top w:val="none" w:sz="0" w:space="0" w:color="auto"/>
            <w:left w:val="none" w:sz="0" w:space="0" w:color="auto"/>
            <w:bottom w:val="none" w:sz="0" w:space="0" w:color="auto"/>
            <w:right w:val="none" w:sz="0" w:space="0" w:color="auto"/>
          </w:divBdr>
        </w:div>
        <w:div w:id="944458306">
          <w:marLeft w:val="480"/>
          <w:marRight w:val="0"/>
          <w:marTop w:val="0"/>
          <w:marBottom w:val="0"/>
          <w:divBdr>
            <w:top w:val="none" w:sz="0" w:space="0" w:color="auto"/>
            <w:left w:val="none" w:sz="0" w:space="0" w:color="auto"/>
            <w:bottom w:val="none" w:sz="0" w:space="0" w:color="auto"/>
            <w:right w:val="none" w:sz="0" w:space="0" w:color="auto"/>
          </w:divBdr>
        </w:div>
        <w:div w:id="952201451">
          <w:marLeft w:val="480"/>
          <w:marRight w:val="0"/>
          <w:marTop w:val="0"/>
          <w:marBottom w:val="0"/>
          <w:divBdr>
            <w:top w:val="none" w:sz="0" w:space="0" w:color="auto"/>
            <w:left w:val="none" w:sz="0" w:space="0" w:color="auto"/>
            <w:bottom w:val="none" w:sz="0" w:space="0" w:color="auto"/>
            <w:right w:val="none" w:sz="0" w:space="0" w:color="auto"/>
          </w:divBdr>
        </w:div>
        <w:div w:id="969089632">
          <w:marLeft w:val="480"/>
          <w:marRight w:val="0"/>
          <w:marTop w:val="0"/>
          <w:marBottom w:val="0"/>
          <w:divBdr>
            <w:top w:val="none" w:sz="0" w:space="0" w:color="auto"/>
            <w:left w:val="none" w:sz="0" w:space="0" w:color="auto"/>
            <w:bottom w:val="none" w:sz="0" w:space="0" w:color="auto"/>
            <w:right w:val="none" w:sz="0" w:space="0" w:color="auto"/>
          </w:divBdr>
        </w:div>
        <w:div w:id="986737957">
          <w:marLeft w:val="480"/>
          <w:marRight w:val="0"/>
          <w:marTop w:val="0"/>
          <w:marBottom w:val="0"/>
          <w:divBdr>
            <w:top w:val="none" w:sz="0" w:space="0" w:color="auto"/>
            <w:left w:val="none" w:sz="0" w:space="0" w:color="auto"/>
            <w:bottom w:val="none" w:sz="0" w:space="0" w:color="auto"/>
            <w:right w:val="none" w:sz="0" w:space="0" w:color="auto"/>
          </w:divBdr>
        </w:div>
        <w:div w:id="1003554629">
          <w:marLeft w:val="480"/>
          <w:marRight w:val="0"/>
          <w:marTop w:val="0"/>
          <w:marBottom w:val="0"/>
          <w:divBdr>
            <w:top w:val="none" w:sz="0" w:space="0" w:color="auto"/>
            <w:left w:val="none" w:sz="0" w:space="0" w:color="auto"/>
            <w:bottom w:val="none" w:sz="0" w:space="0" w:color="auto"/>
            <w:right w:val="none" w:sz="0" w:space="0" w:color="auto"/>
          </w:divBdr>
        </w:div>
        <w:div w:id="1043556978">
          <w:marLeft w:val="480"/>
          <w:marRight w:val="0"/>
          <w:marTop w:val="0"/>
          <w:marBottom w:val="0"/>
          <w:divBdr>
            <w:top w:val="none" w:sz="0" w:space="0" w:color="auto"/>
            <w:left w:val="none" w:sz="0" w:space="0" w:color="auto"/>
            <w:bottom w:val="none" w:sz="0" w:space="0" w:color="auto"/>
            <w:right w:val="none" w:sz="0" w:space="0" w:color="auto"/>
          </w:divBdr>
        </w:div>
        <w:div w:id="1054504747">
          <w:marLeft w:val="480"/>
          <w:marRight w:val="0"/>
          <w:marTop w:val="0"/>
          <w:marBottom w:val="0"/>
          <w:divBdr>
            <w:top w:val="none" w:sz="0" w:space="0" w:color="auto"/>
            <w:left w:val="none" w:sz="0" w:space="0" w:color="auto"/>
            <w:bottom w:val="none" w:sz="0" w:space="0" w:color="auto"/>
            <w:right w:val="none" w:sz="0" w:space="0" w:color="auto"/>
          </w:divBdr>
        </w:div>
        <w:div w:id="1159492952">
          <w:marLeft w:val="480"/>
          <w:marRight w:val="0"/>
          <w:marTop w:val="0"/>
          <w:marBottom w:val="0"/>
          <w:divBdr>
            <w:top w:val="none" w:sz="0" w:space="0" w:color="auto"/>
            <w:left w:val="none" w:sz="0" w:space="0" w:color="auto"/>
            <w:bottom w:val="none" w:sz="0" w:space="0" w:color="auto"/>
            <w:right w:val="none" w:sz="0" w:space="0" w:color="auto"/>
          </w:divBdr>
        </w:div>
        <w:div w:id="1234118831">
          <w:marLeft w:val="480"/>
          <w:marRight w:val="0"/>
          <w:marTop w:val="0"/>
          <w:marBottom w:val="0"/>
          <w:divBdr>
            <w:top w:val="none" w:sz="0" w:space="0" w:color="auto"/>
            <w:left w:val="none" w:sz="0" w:space="0" w:color="auto"/>
            <w:bottom w:val="none" w:sz="0" w:space="0" w:color="auto"/>
            <w:right w:val="none" w:sz="0" w:space="0" w:color="auto"/>
          </w:divBdr>
        </w:div>
        <w:div w:id="1252618325">
          <w:marLeft w:val="480"/>
          <w:marRight w:val="0"/>
          <w:marTop w:val="0"/>
          <w:marBottom w:val="0"/>
          <w:divBdr>
            <w:top w:val="none" w:sz="0" w:space="0" w:color="auto"/>
            <w:left w:val="none" w:sz="0" w:space="0" w:color="auto"/>
            <w:bottom w:val="none" w:sz="0" w:space="0" w:color="auto"/>
            <w:right w:val="none" w:sz="0" w:space="0" w:color="auto"/>
          </w:divBdr>
        </w:div>
        <w:div w:id="1326739235">
          <w:marLeft w:val="480"/>
          <w:marRight w:val="0"/>
          <w:marTop w:val="0"/>
          <w:marBottom w:val="0"/>
          <w:divBdr>
            <w:top w:val="none" w:sz="0" w:space="0" w:color="auto"/>
            <w:left w:val="none" w:sz="0" w:space="0" w:color="auto"/>
            <w:bottom w:val="none" w:sz="0" w:space="0" w:color="auto"/>
            <w:right w:val="none" w:sz="0" w:space="0" w:color="auto"/>
          </w:divBdr>
        </w:div>
        <w:div w:id="1337921565">
          <w:marLeft w:val="480"/>
          <w:marRight w:val="0"/>
          <w:marTop w:val="0"/>
          <w:marBottom w:val="0"/>
          <w:divBdr>
            <w:top w:val="none" w:sz="0" w:space="0" w:color="auto"/>
            <w:left w:val="none" w:sz="0" w:space="0" w:color="auto"/>
            <w:bottom w:val="none" w:sz="0" w:space="0" w:color="auto"/>
            <w:right w:val="none" w:sz="0" w:space="0" w:color="auto"/>
          </w:divBdr>
        </w:div>
        <w:div w:id="1353141613">
          <w:marLeft w:val="480"/>
          <w:marRight w:val="0"/>
          <w:marTop w:val="0"/>
          <w:marBottom w:val="0"/>
          <w:divBdr>
            <w:top w:val="none" w:sz="0" w:space="0" w:color="auto"/>
            <w:left w:val="none" w:sz="0" w:space="0" w:color="auto"/>
            <w:bottom w:val="none" w:sz="0" w:space="0" w:color="auto"/>
            <w:right w:val="none" w:sz="0" w:space="0" w:color="auto"/>
          </w:divBdr>
        </w:div>
        <w:div w:id="1371689604">
          <w:marLeft w:val="480"/>
          <w:marRight w:val="0"/>
          <w:marTop w:val="0"/>
          <w:marBottom w:val="0"/>
          <w:divBdr>
            <w:top w:val="none" w:sz="0" w:space="0" w:color="auto"/>
            <w:left w:val="none" w:sz="0" w:space="0" w:color="auto"/>
            <w:bottom w:val="none" w:sz="0" w:space="0" w:color="auto"/>
            <w:right w:val="none" w:sz="0" w:space="0" w:color="auto"/>
          </w:divBdr>
        </w:div>
        <w:div w:id="1373731071">
          <w:marLeft w:val="480"/>
          <w:marRight w:val="0"/>
          <w:marTop w:val="0"/>
          <w:marBottom w:val="0"/>
          <w:divBdr>
            <w:top w:val="none" w:sz="0" w:space="0" w:color="auto"/>
            <w:left w:val="none" w:sz="0" w:space="0" w:color="auto"/>
            <w:bottom w:val="none" w:sz="0" w:space="0" w:color="auto"/>
            <w:right w:val="none" w:sz="0" w:space="0" w:color="auto"/>
          </w:divBdr>
        </w:div>
        <w:div w:id="1453937247">
          <w:marLeft w:val="480"/>
          <w:marRight w:val="0"/>
          <w:marTop w:val="0"/>
          <w:marBottom w:val="0"/>
          <w:divBdr>
            <w:top w:val="none" w:sz="0" w:space="0" w:color="auto"/>
            <w:left w:val="none" w:sz="0" w:space="0" w:color="auto"/>
            <w:bottom w:val="none" w:sz="0" w:space="0" w:color="auto"/>
            <w:right w:val="none" w:sz="0" w:space="0" w:color="auto"/>
          </w:divBdr>
        </w:div>
        <w:div w:id="1478569582">
          <w:marLeft w:val="480"/>
          <w:marRight w:val="0"/>
          <w:marTop w:val="0"/>
          <w:marBottom w:val="0"/>
          <w:divBdr>
            <w:top w:val="none" w:sz="0" w:space="0" w:color="auto"/>
            <w:left w:val="none" w:sz="0" w:space="0" w:color="auto"/>
            <w:bottom w:val="none" w:sz="0" w:space="0" w:color="auto"/>
            <w:right w:val="none" w:sz="0" w:space="0" w:color="auto"/>
          </w:divBdr>
        </w:div>
        <w:div w:id="1480801004">
          <w:marLeft w:val="480"/>
          <w:marRight w:val="0"/>
          <w:marTop w:val="0"/>
          <w:marBottom w:val="0"/>
          <w:divBdr>
            <w:top w:val="none" w:sz="0" w:space="0" w:color="auto"/>
            <w:left w:val="none" w:sz="0" w:space="0" w:color="auto"/>
            <w:bottom w:val="none" w:sz="0" w:space="0" w:color="auto"/>
            <w:right w:val="none" w:sz="0" w:space="0" w:color="auto"/>
          </w:divBdr>
        </w:div>
        <w:div w:id="1518737298">
          <w:marLeft w:val="480"/>
          <w:marRight w:val="0"/>
          <w:marTop w:val="0"/>
          <w:marBottom w:val="0"/>
          <w:divBdr>
            <w:top w:val="none" w:sz="0" w:space="0" w:color="auto"/>
            <w:left w:val="none" w:sz="0" w:space="0" w:color="auto"/>
            <w:bottom w:val="none" w:sz="0" w:space="0" w:color="auto"/>
            <w:right w:val="none" w:sz="0" w:space="0" w:color="auto"/>
          </w:divBdr>
        </w:div>
        <w:div w:id="1548566764">
          <w:marLeft w:val="480"/>
          <w:marRight w:val="0"/>
          <w:marTop w:val="0"/>
          <w:marBottom w:val="0"/>
          <w:divBdr>
            <w:top w:val="none" w:sz="0" w:space="0" w:color="auto"/>
            <w:left w:val="none" w:sz="0" w:space="0" w:color="auto"/>
            <w:bottom w:val="none" w:sz="0" w:space="0" w:color="auto"/>
            <w:right w:val="none" w:sz="0" w:space="0" w:color="auto"/>
          </w:divBdr>
        </w:div>
        <w:div w:id="1565291793">
          <w:marLeft w:val="480"/>
          <w:marRight w:val="0"/>
          <w:marTop w:val="0"/>
          <w:marBottom w:val="0"/>
          <w:divBdr>
            <w:top w:val="none" w:sz="0" w:space="0" w:color="auto"/>
            <w:left w:val="none" w:sz="0" w:space="0" w:color="auto"/>
            <w:bottom w:val="none" w:sz="0" w:space="0" w:color="auto"/>
            <w:right w:val="none" w:sz="0" w:space="0" w:color="auto"/>
          </w:divBdr>
        </w:div>
        <w:div w:id="1568413714">
          <w:marLeft w:val="480"/>
          <w:marRight w:val="0"/>
          <w:marTop w:val="0"/>
          <w:marBottom w:val="0"/>
          <w:divBdr>
            <w:top w:val="none" w:sz="0" w:space="0" w:color="auto"/>
            <w:left w:val="none" w:sz="0" w:space="0" w:color="auto"/>
            <w:bottom w:val="none" w:sz="0" w:space="0" w:color="auto"/>
            <w:right w:val="none" w:sz="0" w:space="0" w:color="auto"/>
          </w:divBdr>
        </w:div>
        <w:div w:id="1582370144">
          <w:marLeft w:val="480"/>
          <w:marRight w:val="0"/>
          <w:marTop w:val="0"/>
          <w:marBottom w:val="0"/>
          <w:divBdr>
            <w:top w:val="none" w:sz="0" w:space="0" w:color="auto"/>
            <w:left w:val="none" w:sz="0" w:space="0" w:color="auto"/>
            <w:bottom w:val="none" w:sz="0" w:space="0" w:color="auto"/>
            <w:right w:val="none" w:sz="0" w:space="0" w:color="auto"/>
          </w:divBdr>
        </w:div>
        <w:div w:id="1592469925">
          <w:marLeft w:val="480"/>
          <w:marRight w:val="0"/>
          <w:marTop w:val="0"/>
          <w:marBottom w:val="0"/>
          <w:divBdr>
            <w:top w:val="none" w:sz="0" w:space="0" w:color="auto"/>
            <w:left w:val="none" w:sz="0" w:space="0" w:color="auto"/>
            <w:bottom w:val="none" w:sz="0" w:space="0" w:color="auto"/>
            <w:right w:val="none" w:sz="0" w:space="0" w:color="auto"/>
          </w:divBdr>
        </w:div>
        <w:div w:id="1644307009">
          <w:marLeft w:val="480"/>
          <w:marRight w:val="0"/>
          <w:marTop w:val="0"/>
          <w:marBottom w:val="0"/>
          <w:divBdr>
            <w:top w:val="none" w:sz="0" w:space="0" w:color="auto"/>
            <w:left w:val="none" w:sz="0" w:space="0" w:color="auto"/>
            <w:bottom w:val="none" w:sz="0" w:space="0" w:color="auto"/>
            <w:right w:val="none" w:sz="0" w:space="0" w:color="auto"/>
          </w:divBdr>
        </w:div>
        <w:div w:id="1714764928">
          <w:marLeft w:val="480"/>
          <w:marRight w:val="0"/>
          <w:marTop w:val="0"/>
          <w:marBottom w:val="0"/>
          <w:divBdr>
            <w:top w:val="none" w:sz="0" w:space="0" w:color="auto"/>
            <w:left w:val="none" w:sz="0" w:space="0" w:color="auto"/>
            <w:bottom w:val="none" w:sz="0" w:space="0" w:color="auto"/>
            <w:right w:val="none" w:sz="0" w:space="0" w:color="auto"/>
          </w:divBdr>
        </w:div>
        <w:div w:id="1769500374">
          <w:marLeft w:val="480"/>
          <w:marRight w:val="0"/>
          <w:marTop w:val="0"/>
          <w:marBottom w:val="0"/>
          <w:divBdr>
            <w:top w:val="none" w:sz="0" w:space="0" w:color="auto"/>
            <w:left w:val="none" w:sz="0" w:space="0" w:color="auto"/>
            <w:bottom w:val="none" w:sz="0" w:space="0" w:color="auto"/>
            <w:right w:val="none" w:sz="0" w:space="0" w:color="auto"/>
          </w:divBdr>
        </w:div>
        <w:div w:id="1788812366">
          <w:marLeft w:val="480"/>
          <w:marRight w:val="0"/>
          <w:marTop w:val="0"/>
          <w:marBottom w:val="0"/>
          <w:divBdr>
            <w:top w:val="none" w:sz="0" w:space="0" w:color="auto"/>
            <w:left w:val="none" w:sz="0" w:space="0" w:color="auto"/>
            <w:bottom w:val="none" w:sz="0" w:space="0" w:color="auto"/>
            <w:right w:val="none" w:sz="0" w:space="0" w:color="auto"/>
          </w:divBdr>
        </w:div>
        <w:div w:id="1805000537">
          <w:marLeft w:val="480"/>
          <w:marRight w:val="0"/>
          <w:marTop w:val="0"/>
          <w:marBottom w:val="0"/>
          <w:divBdr>
            <w:top w:val="none" w:sz="0" w:space="0" w:color="auto"/>
            <w:left w:val="none" w:sz="0" w:space="0" w:color="auto"/>
            <w:bottom w:val="none" w:sz="0" w:space="0" w:color="auto"/>
            <w:right w:val="none" w:sz="0" w:space="0" w:color="auto"/>
          </w:divBdr>
        </w:div>
        <w:div w:id="1839075481">
          <w:marLeft w:val="480"/>
          <w:marRight w:val="0"/>
          <w:marTop w:val="0"/>
          <w:marBottom w:val="0"/>
          <w:divBdr>
            <w:top w:val="none" w:sz="0" w:space="0" w:color="auto"/>
            <w:left w:val="none" w:sz="0" w:space="0" w:color="auto"/>
            <w:bottom w:val="none" w:sz="0" w:space="0" w:color="auto"/>
            <w:right w:val="none" w:sz="0" w:space="0" w:color="auto"/>
          </w:divBdr>
        </w:div>
        <w:div w:id="2033140584">
          <w:marLeft w:val="480"/>
          <w:marRight w:val="0"/>
          <w:marTop w:val="0"/>
          <w:marBottom w:val="0"/>
          <w:divBdr>
            <w:top w:val="none" w:sz="0" w:space="0" w:color="auto"/>
            <w:left w:val="none" w:sz="0" w:space="0" w:color="auto"/>
            <w:bottom w:val="none" w:sz="0" w:space="0" w:color="auto"/>
            <w:right w:val="none" w:sz="0" w:space="0" w:color="auto"/>
          </w:divBdr>
        </w:div>
        <w:div w:id="2069453940">
          <w:marLeft w:val="480"/>
          <w:marRight w:val="0"/>
          <w:marTop w:val="0"/>
          <w:marBottom w:val="0"/>
          <w:divBdr>
            <w:top w:val="none" w:sz="0" w:space="0" w:color="auto"/>
            <w:left w:val="none" w:sz="0" w:space="0" w:color="auto"/>
            <w:bottom w:val="none" w:sz="0" w:space="0" w:color="auto"/>
            <w:right w:val="none" w:sz="0" w:space="0" w:color="auto"/>
          </w:divBdr>
        </w:div>
        <w:div w:id="2097938921">
          <w:marLeft w:val="480"/>
          <w:marRight w:val="0"/>
          <w:marTop w:val="0"/>
          <w:marBottom w:val="0"/>
          <w:divBdr>
            <w:top w:val="none" w:sz="0" w:space="0" w:color="auto"/>
            <w:left w:val="none" w:sz="0" w:space="0" w:color="auto"/>
            <w:bottom w:val="none" w:sz="0" w:space="0" w:color="auto"/>
            <w:right w:val="none" w:sz="0" w:space="0" w:color="auto"/>
          </w:divBdr>
        </w:div>
      </w:divsChild>
    </w:div>
    <w:div w:id="1854108475">
      <w:bodyDiv w:val="1"/>
      <w:marLeft w:val="0"/>
      <w:marRight w:val="0"/>
      <w:marTop w:val="0"/>
      <w:marBottom w:val="0"/>
      <w:divBdr>
        <w:top w:val="none" w:sz="0" w:space="0" w:color="auto"/>
        <w:left w:val="none" w:sz="0" w:space="0" w:color="auto"/>
        <w:bottom w:val="none" w:sz="0" w:space="0" w:color="auto"/>
        <w:right w:val="none" w:sz="0" w:space="0" w:color="auto"/>
      </w:divBdr>
    </w:div>
    <w:div w:id="1857424866">
      <w:bodyDiv w:val="1"/>
      <w:marLeft w:val="0"/>
      <w:marRight w:val="0"/>
      <w:marTop w:val="0"/>
      <w:marBottom w:val="0"/>
      <w:divBdr>
        <w:top w:val="none" w:sz="0" w:space="0" w:color="auto"/>
        <w:left w:val="none" w:sz="0" w:space="0" w:color="auto"/>
        <w:bottom w:val="none" w:sz="0" w:space="0" w:color="auto"/>
        <w:right w:val="none" w:sz="0" w:space="0" w:color="auto"/>
      </w:divBdr>
    </w:div>
    <w:div w:id="1864047906">
      <w:bodyDiv w:val="1"/>
      <w:marLeft w:val="0"/>
      <w:marRight w:val="0"/>
      <w:marTop w:val="0"/>
      <w:marBottom w:val="0"/>
      <w:divBdr>
        <w:top w:val="none" w:sz="0" w:space="0" w:color="auto"/>
        <w:left w:val="none" w:sz="0" w:space="0" w:color="auto"/>
        <w:bottom w:val="none" w:sz="0" w:space="0" w:color="auto"/>
        <w:right w:val="none" w:sz="0" w:space="0" w:color="auto"/>
      </w:divBdr>
    </w:div>
    <w:div w:id="1865292031">
      <w:bodyDiv w:val="1"/>
      <w:marLeft w:val="0"/>
      <w:marRight w:val="0"/>
      <w:marTop w:val="0"/>
      <w:marBottom w:val="0"/>
      <w:divBdr>
        <w:top w:val="none" w:sz="0" w:space="0" w:color="auto"/>
        <w:left w:val="none" w:sz="0" w:space="0" w:color="auto"/>
        <w:bottom w:val="none" w:sz="0" w:space="0" w:color="auto"/>
        <w:right w:val="none" w:sz="0" w:space="0" w:color="auto"/>
      </w:divBdr>
    </w:div>
    <w:div w:id="1883709832">
      <w:bodyDiv w:val="1"/>
      <w:marLeft w:val="0"/>
      <w:marRight w:val="0"/>
      <w:marTop w:val="0"/>
      <w:marBottom w:val="0"/>
      <w:divBdr>
        <w:top w:val="none" w:sz="0" w:space="0" w:color="auto"/>
        <w:left w:val="none" w:sz="0" w:space="0" w:color="auto"/>
        <w:bottom w:val="none" w:sz="0" w:space="0" w:color="auto"/>
        <w:right w:val="none" w:sz="0" w:space="0" w:color="auto"/>
      </w:divBdr>
    </w:div>
    <w:div w:id="1886523219">
      <w:bodyDiv w:val="1"/>
      <w:marLeft w:val="0"/>
      <w:marRight w:val="0"/>
      <w:marTop w:val="0"/>
      <w:marBottom w:val="0"/>
      <w:divBdr>
        <w:top w:val="none" w:sz="0" w:space="0" w:color="auto"/>
        <w:left w:val="none" w:sz="0" w:space="0" w:color="auto"/>
        <w:bottom w:val="none" w:sz="0" w:space="0" w:color="auto"/>
        <w:right w:val="none" w:sz="0" w:space="0" w:color="auto"/>
      </w:divBdr>
    </w:div>
    <w:div w:id="1890409640">
      <w:bodyDiv w:val="1"/>
      <w:marLeft w:val="0"/>
      <w:marRight w:val="0"/>
      <w:marTop w:val="0"/>
      <w:marBottom w:val="0"/>
      <w:divBdr>
        <w:top w:val="none" w:sz="0" w:space="0" w:color="auto"/>
        <w:left w:val="none" w:sz="0" w:space="0" w:color="auto"/>
        <w:bottom w:val="none" w:sz="0" w:space="0" w:color="auto"/>
        <w:right w:val="none" w:sz="0" w:space="0" w:color="auto"/>
      </w:divBdr>
    </w:div>
    <w:div w:id="1890990688">
      <w:bodyDiv w:val="1"/>
      <w:marLeft w:val="0"/>
      <w:marRight w:val="0"/>
      <w:marTop w:val="0"/>
      <w:marBottom w:val="0"/>
      <w:divBdr>
        <w:top w:val="none" w:sz="0" w:space="0" w:color="auto"/>
        <w:left w:val="none" w:sz="0" w:space="0" w:color="auto"/>
        <w:bottom w:val="none" w:sz="0" w:space="0" w:color="auto"/>
        <w:right w:val="none" w:sz="0" w:space="0" w:color="auto"/>
      </w:divBdr>
    </w:div>
    <w:div w:id="1897348701">
      <w:bodyDiv w:val="1"/>
      <w:marLeft w:val="0"/>
      <w:marRight w:val="0"/>
      <w:marTop w:val="0"/>
      <w:marBottom w:val="0"/>
      <w:divBdr>
        <w:top w:val="none" w:sz="0" w:space="0" w:color="auto"/>
        <w:left w:val="none" w:sz="0" w:space="0" w:color="auto"/>
        <w:bottom w:val="none" w:sz="0" w:space="0" w:color="auto"/>
        <w:right w:val="none" w:sz="0" w:space="0" w:color="auto"/>
      </w:divBdr>
    </w:div>
    <w:div w:id="1904952443">
      <w:bodyDiv w:val="1"/>
      <w:marLeft w:val="0"/>
      <w:marRight w:val="0"/>
      <w:marTop w:val="0"/>
      <w:marBottom w:val="0"/>
      <w:divBdr>
        <w:top w:val="none" w:sz="0" w:space="0" w:color="auto"/>
        <w:left w:val="none" w:sz="0" w:space="0" w:color="auto"/>
        <w:bottom w:val="none" w:sz="0" w:space="0" w:color="auto"/>
        <w:right w:val="none" w:sz="0" w:space="0" w:color="auto"/>
      </w:divBdr>
    </w:div>
    <w:div w:id="1906066913">
      <w:bodyDiv w:val="1"/>
      <w:marLeft w:val="0"/>
      <w:marRight w:val="0"/>
      <w:marTop w:val="0"/>
      <w:marBottom w:val="0"/>
      <w:divBdr>
        <w:top w:val="none" w:sz="0" w:space="0" w:color="auto"/>
        <w:left w:val="none" w:sz="0" w:space="0" w:color="auto"/>
        <w:bottom w:val="none" w:sz="0" w:space="0" w:color="auto"/>
        <w:right w:val="none" w:sz="0" w:space="0" w:color="auto"/>
      </w:divBdr>
    </w:div>
    <w:div w:id="1908302709">
      <w:bodyDiv w:val="1"/>
      <w:marLeft w:val="0"/>
      <w:marRight w:val="0"/>
      <w:marTop w:val="0"/>
      <w:marBottom w:val="0"/>
      <w:divBdr>
        <w:top w:val="none" w:sz="0" w:space="0" w:color="auto"/>
        <w:left w:val="none" w:sz="0" w:space="0" w:color="auto"/>
        <w:bottom w:val="none" w:sz="0" w:space="0" w:color="auto"/>
        <w:right w:val="none" w:sz="0" w:space="0" w:color="auto"/>
      </w:divBdr>
    </w:div>
    <w:div w:id="1909074496">
      <w:bodyDiv w:val="1"/>
      <w:marLeft w:val="0"/>
      <w:marRight w:val="0"/>
      <w:marTop w:val="0"/>
      <w:marBottom w:val="0"/>
      <w:divBdr>
        <w:top w:val="none" w:sz="0" w:space="0" w:color="auto"/>
        <w:left w:val="none" w:sz="0" w:space="0" w:color="auto"/>
        <w:bottom w:val="none" w:sz="0" w:space="0" w:color="auto"/>
        <w:right w:val="none" w:sz="0" w:space="0" w:color="auto"/>
      </w:divBdr>
      <w:divsChild>
        <w:div w:id="12266782">
          <w:marLeft w:val="640"/>
          <w:marRight w:val="0"/>
          <w:marTop w:val="0"/>
          <w:marBottom w:val="0"/>
          <w:divBdr>
            <w:top w:val="none" w:sz="0" w:space="0" w:color="auto"/>
            <w:left w:val="none" w:sz="0" w:space="0" w:color="auto"/>
            <w:bottom w:val="none" w:sz="0" w:space="0" w:color="auto"/>
            <w:right w:val="none" w:sz="0" w:space="0" w:color="auto"/>
          </w:divBdr>
        </w:div>
        <w:div w:id="18315773">
          <w:marLeft w:val="640"/>
          <w:marRight w:val="0"/>
          <w:marTop w:val="0"/>
          <w:marBottom w:val="0"/>
          <w:divBdr>
            <w:top w:val="none" w:sz="0" w:space="0" w:color="auto"/>
            <w:left w:val="none" w:sz="0" w:space="0" w:color="auto"/>
            <w:bottom w:val="none" w:sz="0" w:space="0" w:color="auto"/>
            <w:right w:val="none" w:sz="0" w:space="0" w:color="auto"/>
          </w:divBdr>
        </w:div>
        <w:div w:id="41296946">
          <w:marLeft w:val="640"/>
          <w:marRight w:val="0"/>
          <w:marTop w:val="0"/>
          <w:marBottom w:val="0"/>
          <w:divBdr>
            <w:top w:val="none" w:sz="0" w:space="0" w:color="auto"/>
            <w:left w:val="none" w:sz="0" w:space="0" w:color="auto"/>
            <w:bottom w:val="none" w:sz="0" w:space="0" w:color="auto"/>
            <w:right w:val="none" w:sz="0" w:space="0" w:color="auto"/>
          </w:divBdr>
        </w:div>
        <w:div w:id="46227918">
          <w:marLeft w:val="640"/>
          <w:marRight w:val="0"/>
          <w:marTop w:val="0"/>
          <w:marBottom w:val="0"/>
          <w:divBdr>
            <w:top w:val="none" w:sz="0" w:space="0" w:color="auto"/>
            <w:left w:val="none" w:sz="0" w:space="0" w:color="auto"/>
            <w:bottom w:val="none" w:sz="0" w:space="0" w:color="auto"/>
            <w:right w:val="none" w:sz="0" w:space="0" w:color="auto"/>
          </w:divBdr>
        </w:div>
        <w:div w:id="89788237">
          <w:marLeft w:val="640"/>
          <w:marRight w:val="0"/>
          <w:marTop w:val="0"/>
          <w:marBottom w:val="0"/>
          <w:divBdr>
            <w:top w:val="none" w:sz="0" w:space="0" w:color="auto"/>
            <w:left w:val="none" w:sz="0" w:space="0" w:color="auto"/>
            <w:bottom w:val="none" w:sz="0" w:space="0" w:color="auto"/>
            <w:right w:val="none" w:sz="0" w:space="0" w:color="auto"/>
          </w:divBdr>
        </w:div>
        <w:div w:id="98062895">
          <w:marLeft w:val="640"/>
          <w:marRight w:val="0"/>
          <w:marTop w:val="0"/>
          <w:marBottom w:val="0"/>
          <w:divBdr>
            <w:top w:val="none" w:sz="0" w:space="0" w:color="auto"/>
            <w:left w:val="none" w:sz="0" w:space="0" w:color="auto"/>
            <w:bottom w:val="none" w:sz="0" w:space="0" w:color="auto"/>
            <w:right w:val="none" w:sz="0" w:space="0" w:color="auto"/>
          </w:divBdr>
        </w:div>
        <w:div w:id="147020398">
          <w:marLeft w:val="640"/>
          <w:marRight w:val="0"/>
          <w:marTop w:val="0"/>
          <w:marBottom w:val="0"/>
          <w:divBdr>
            <w:top w:val="none" w:sz="0" w:space="0" w:color="auto"/>
            <w:left w:val="none" w:sz="0" w:space="0" w:color="auto"/>
            <w:bottom w:val="none" w:sz="0" w:space="0" w:color="auto"/>
            <w:right w:val="none" w:sz="0" w:space="0" w:color="auto"/>
          </w:divBdr>
        </w:div>
        <w:div w:id="153838411">
          <w:marLeft w:val="640"/>
          <w:marRight w:val="0"/>
          <w:marTop w:val="0"/>
          <w:marBottom w:val="0"/>
          <w:divBdr>
            <w:top w:val="none" w:sz="0" w:space="0" w:color="auto"/>
            <w:left w:val="none" w:sz="0" w:space="0" w:color="auto"/>
            <w:bottom w:val="none" w:sz="0" w:space="0" w:color="auto"/>
            <w:right w:val="none" w:sz="0" w:space="0" w:color="auto"/>
          </w:divBdr>
        </w:div>
        <w:div w:id="163983516">
          <w:marLeft w:val="640"/>
          <w:marRight w:val="0"/>
          <w:marTop w:val="0"/>
          <w:marBottom w:val="0"/>
          <w:divBdr>
            <w:top w:val="none" w:sz="0" w:space="0" w:color="auto"/>
            <w:left w:val="none" w:sz="0" w:space="0" w:color="auto"/>
            <w:bottom w:val="none" w:sz="0" w:space="0" w:color="auto"/>
            <w:right w:val="none" w:sz="0" w:space="0" w:color="auto"/>
          </w:divBdr>
        </w:div>
        <w:div w:id="176425087">
          <w:marLeft w:val="640"/>
          <w:marRight w:val="0"/>
          <w:marTop w:val="0"/>
          <w:marBottom w:val="0"/>
          <w:divBdr>
            <w:top w:val="none" w:sz="0" w:space="0" w:color="auto"/>
            <w:left w:val="none" w:sz="0" w:space="0" w:color="auto"/>
            <w:bottom w:val="none" w:sz="0" w:space="0" w:color="auto"/>
            <w:right w:val="none" w:sz="0" w:space="0" w:color="auto"/>
          </w:divBdr>
        </w:div>
        <w:div w:id="195193031">
          <w:marLeft w:val="640"/>
          <w:marRight w:val="0"/>
          <w:marTop w:val="0"/>
          <w:marBottom w:val="0"/>
          <w:divBdr>
            <w:top w:val="none" w:sz="0" w:space="0" w:color="auto"/>
            <w:left w:val="none" w:sz="0" w:space="0" w:color="auto"/>
            <w:bottom w:val="none" w:sz="0" w:space="0" w:color="auto"/>
            <w:right w:val="none" w:sz="0" w:space="0" w:color="auto"/>
          </w:divBdr>
        </w:div>
        <w:div w:id="211576205">
          <w:marLeft w:val="640"/>
          <w:marRight w:val="0"/>
          <w:marTop w:val="0"/>
          <w:marBottom w:val="0"/>
          <w:divBdr>
            <w:top w:val="none" w:sz="0" w:space="0" w:color="auto"/>
            <w:left w:val="none" w:sz="0" w:space="0" w:color="auto"/>
            <w:bottom w:val="none" w:sz="0" w:space="0" w:color="auto"/>
            <w:right w:val="none" w:sz="0" w:space="0" w:color="auto"/>
          </w:divBdr>
        </w:div>
        <w:div w:id="250503171">
          <w:marLeft w:val="640"/>
          <w:marRight w:val="0"/>
          <w:marTop w:val="0"/>
          <w:marBottom w:val="0"/>
          <w:divBdr>
            <w:top w:val="none" w:sz="0" w:space="0" w:color="auto"/>
            <w:left w:val="none" w:sz="0" w:space="0" w:color="auto"/>
            <w:bottom w:val="none" w:sz="0" w:space="0" w:color="auto"/>
            <w:right w:val="none" w:sz="0" w:space="0" w:color="auto"/>
          </w:divBdr>
        </w:div>
        <w:div w:id="256331261">
          <w:marLeft w:val="640"/>
          <w:marRight w:val="0"/>
          <w:marTop w:val="0"/>
          <w:marBottom w:val="0"/>
          <w:divBdr>
            <w:top w:val="none" w:sz="0" w:space="0" w:color="auto"/>
            <w:left w:val="none" w:sz="0" w:space="0" w:color="auto"/>
            <w:bottom w:val="none" w:sz="0" w:space="0" w:color="auto"/>
            <w:right w:val="none" w:sz="0" w:space="0" w:color="auto"/>
          </w:divBdr>
        </w:div>
        <w:div w:id="258608737">
          <w:marLeft w:val="640"/>
          <w:marRight w:val="0"/>
          <w:marTop w:val="0"/>
          <w:marBottom w:val="0"/>
          <w:divBdr>
            <w:top w:val="none" w:sz="0" w:space="0" w:color="auto"/>
            <w:left w:val="none" w:sz="0" w:space="0" w:color="auto"/>
            <w:bottom w:val="none" w:sz="0" w:space="0" w:color="auto"/>
            <w:right w:val="none" w:sz="0" w:space="0" w:color="auto"/>
          </w:divBdr>
        </w:div>
        <w:div w:id="340664843">
          <w:marLeft w:val="640"/>
          <w:marRight w:val="0"/>
          <w:marTop w:val="0"/>
          <w:marBottom w:val="0"/>
          <w:divBdr>
            <w:top w:val="none" w:sz="0" w:space="0" w:color="auto"/>
            <w:left w:val="none" w:sz="0" w:space="0" w:color="auto"/>
            <w:bottom w:val="none" w:sz="0" w:space="0" w:color="auto"/>
            <w:right w:val="none" w:sz="0" w:space="0" w:color="auto"/>
          </w:divBdr>
        </w:div>
        <w:div w:id="403917966">
          <w:marLeft w:val="640"/>
          <w:marRight w:val="0"/>
          <w:marTop w:val="0"/>
          <w:marBottom w:val="0"/>
          <w:divBdr>
            <w:top w:val="none" w:sz="0" w:space="0" w:color="auto"/>
            <w:left w:val="none" w:sz="0" w:space="0" w:color="auto"/>
            <w:bottom w:val="none" w:sz="0" w:space="0" w:color="auto"/>
            <w:right w:val="none" w:sz="0" w:space="0" w:color="auto"/>
          </w:divBdr>
        </w:div>
        <w:div w:id="436875322">
          <w:marLeft w:val="640"/>
          <w:marRight w:val="0"/>
          <w:marTop w:val="0"/>
          <w:marBottom w:val="0"/>
          <w:divBdr>
            <w:top w:val="none" w:sz="0" w:space="0" w:color="auto"/>
            <w:left w:val="none" w:sz="0" w:space="0" w:color="auto"/>
            <w:bottom w:val="none" w:sz="0" w:space="0" w:color="auto"/>
            <w:right w:val="none" w:sz="0" w:space="0" w:color="auto"/>
          </w:divBdr>
        </w:div>
        <w:div w:id="465776443">
          <w:marLeft w:val="640"/>
          <w:marRight w:val="0"/>
          <w:marTop w:val="0"/>
          <w:marBottom w:val="0"/>
          <w:divBdr>
            <w:top w:val="none" w:sz="0" w:space="0" w:color="auto"/>
            <w:left w:val="none" w:sz="0" w:space="0" w:color="auto"/>
            <w:bottom w:val="none" w:sz="0" w:space="0" w:color="auto"/>
            <w:right w:val="none" w:sz="0" w:space="0" w:color="auto"/>
          </w:divBdr>
        </w:div>
        <w:div w:id="490606144">
          <w:marLeft w:val="640"/>
          <w:marRight w:val="0"/>
          <w:marTop w:val="0"/>
          <w:marBottom w:val="0"/>
          <w:divBdr>
            <w:top w:val="none" w:sz="0" w:space="0" w:color="auto"/>
            <w:left w:val="none" w:sz="0" w:space="0" w:color="auto"/>
            <w:bottom w:val="none" w:sz="0" w:space="0" w:color="auto"/>
            <w:right w:val="none" w:sz="0" w:space="0" w:color="auto"/>
          </w:divBdr>
        </w:div>
        <w:div w:id="494346262">
          <w:marLeft w:val="640"/>
          <w:marRight w:val="0"/>
          <w:marTop w:val="0"/>
          <w:marBottom w:val="0"/>
          <w:divBdr>
            <w:top w:val="none" w:sz="0" w:space="0" w:color="auto"/>
            <w:left w:val="none" w:sz="0" w:space="0" w:color="auto"/>
            <w:bottom w:val="none" w:sz="0" w:space="0" w:color="auto"/>
            <w:right w:val="none" w:sz="0" w:space="0" w:color="auto"/>
          </w:divBdr>
        </w:div>
        <w:div w:id="536509610">
          <w:marLeft w:val="640"/>
          <w:marRight w:val="0"/>
          <w:marTop w:val="0"/>
          <w:marBottom w:val="0"/>
          <w:divBdr>
            <w:top w:val="none" w:sz="0" w:space="0" w:color="auto"/>
            <w:left w:val="none" w:sz="0" w:space="0" w:color="auto"/>
            <w:bottom w:val="none" w:sz="0" w:space="0" w:color="auto"/>
            <w:right w:val="none" w:sz="0" w:space="0" w:color="auto"/>
          </w:divBdr>
        </w:div>
        <w:div w:id="540242322">
          <w:marLeft w:val="640"/>
          <w:marRight w:val="0"/>
          <w:marTop w:val="0"/>
          <w:marBottom w:val="0"/>
          <w:divBdr>
            <w:top w:val="none" w:sz="0" w:space="0" w:color="auto"/>
            <w:left w:val="none" w:sz="0" w:space="0" w:color="auto"/>
            <w:bottom w:val="none" w:sz="0" w:space="0" w:color="auto"/>
            <w:right w:val="none" w:sz="0" w:space="0" w:color="auto"/>
          </w:divBdr>
        </w:div>
        <w:div w:id="587034682">
          <w:marLeft w:val="640"/>
          <w:marRight w:val="0"/>
          <w:marTop w:val="0"/>
          <w:marBottom w:val="0"/>
          <w:divBdr>
            <w:top w:val="none" w:sz="0" w:space="0" w:color="auto"/>
            <w:left w:val="none" w:sz="0" w:space="0" w:color="auto"/>
            <w:bottom w:val="none" w:sz="0" w:space="0" w:color="auto"/>
            <w:right w:val="none" w:sz="0" w:space="0" w:color="auto"/>
          </w:divBdr>
        </w:div>
        <w:div w:id="592012563">
          <w:marLeft w:val="640"/>
          <w:marRight w:val="0"/>
          <w:marTop w:val="0"/>
          <w:marBottom w:val="0"/>
          <w:divBdr>
            <w:top w:val="none" w:sz="0" w:space="0" w:color="auto"/>
            <w:left w:val="none" w:sz="0" w:space="0" w:color="auto"/>
            <w:bottom w:val="none" w:sz="0" w:space="0" w:color="auto"/>
            <w:right w:val="none" w:sz="0" w:space="0" w:color="auto"/>
          </w:divBdr>
        </w:div>
        <w:div w:id="604460356">
          <w:marLeft w:val="640"/>
          <w:marRight w:val="0"/>
          <w:marTop w:val="0"/>
          <w:marBottom w:val="0"/>
          <w:divBdr>
            <w:top w:val="none" w:sz="0" w:space="0" w:color="auto"/>
            <w:left w:val="none" w:sz="0" w:space="0" w:color="auto"/>
            <w:bottom w:val="none" w:sz="0" w:space="0" w:color="auto"/>
            <w:right w:val="none" w:sz="0" w:space="0" w:color="auto"/>
          </w:divBdr>
        </w:div>
        <w:div w:id="638221755">
          <w:marLeft w:val="640"/>
          <w:marRight w:val="0"/>
          <w:marTop w:val="0"/>
          <w:marBottom w:val="0"/>
          <w:divBdr>
            <w:top w:val="none" w:sz="0" w:space="0" w:color="auto"/>
            <w:left w:val="none" w:sz="0" w:space="0" w:color="auto"/>
            <w:bottom w:val="none" w:sz="0" w:space="0" w:color="auto"/>
            <w:right w:val="none" w:sz="0" w:space="0" w:color="auto"/>
          </w:divBdr>
        </w:div>
        <w:div w:id="656148998">
          <w:marLeft w:val="640"/>
          <w:marRight w:val="0"/>
          <w:marTop w:val="0"/>
          <w:marBottom w:val="0"/>
          <w:divBdr>
            <w:top w:val="none" w:sz="0" w:space="0" w:color="auto"/>
            <w:left w:val="none" w:sz="0" w:space="0" w:color="auto"/>
            <w:bottom w:val="none" w:sz="0" w:space="0" w:color="auto"/>
            <w:right w:val="none" w:sz="0" w:space="0" w:color="auto"/>
          </w:divBdr>
        </w:div>
        <w:div w:id="705763453">
          <w:marLeft w:val="640"/>
          <w:marRight w:val="0"/>
          <w:marTop w:val="0"/>
          <w:marBottom w:val="0"/>
          <w:divBdr>
            <w:top w:val="none" w:sz="0" w:space="0" w:color="auto"/>
            <w:left w:val="none" w:sz="0" w:space="0" w:color="auto"/>
            <w:bottom w:val="none" w:sz="0" w:space="0" w:color="auto"/>
            <w:right w:val="none" w:sz="0" w:space="0" w:color="auto"/>
          </w:divBdr>
        </w:div>
        <w:div w:id="773330853">
          <w:marLeft w:val="640"/>
          <w:marRight w:val="0"/>
          <w:marTop w:val="0"/>
          <w:marBottom w:val="0"/>
          <w:divBdr>
            <w:top w:val="none" w:sz="0" w:space="0" w:color="auto"/>
            <w:left w:val="none" w:sz="0" w:space="0" w:color="auto"/>
            <w:bottom w:val="none" w:sz="0" w:space="0" w:color="auto"/>
            <w:right w:val="none" w:sz="0" w:space="0" w:color="auto"/>
          </w:divBdr>
        </w:div>
        <w:div w:id="888565051">
          <w:marLeft w:val="640"/>
          <w:marRight w:val="0"/>
          <w:marTop w:val="0"/>
          <w:marBottom w:val="0"/>
          <w:divBdr>
            <w:top w:val="none" w:sz="0" w:space="0" w:color="auto"/>
            <w:left w:val="none" w:sz="0" w:space="0" w:color="auto"/>
            <w:bottom w:val="none" w:sz="0" w:space="0" w:color="auto"/>
            <w:right w:val="none" w:sz="0" w:space="0" w:color="auto"/>
          </w:divBdr>
        </w:div>
        <w:div w:id="918750755">
          <w:marLeft w:val="640"/>
          <w:marRight w:val="0"/>
          <w:marTop w:val="0"/>
          <w:marBottom w:val="0"/>
          <w:divBdr>
            <w:top w:val="none" w:sz="0" w:space="0" w:color="auto"/>
            <w:left w:val="none" w:sz="0" w:space="0" w:color="auto"/>
            <w:bottom w:val="none" w:sz="0" w:space="0" w:color="auto"/>
            <w:right w:val="none" w:sz="0" w:space="0" w:color="auto"/>
          </w:divBdr>
        </w:div>
        <w:div w:id="958337964">
          <w:marLeft w:val="640"/>
          <w:marRight w:val="0"/>
          <w:marTop w:val="0"/>
          <w:marBottom w:val="0"/>
          <w:divBdr>
            <w:top w:val="none" w:sz="0" w:space="0" w:color="auto"/>
            <w:left w:val="none" w:sz="0" w:space="0" w:color="auto"/>
            <w:bottom w:val="none" w:sz="0" w:space="0" w:color="auto"/>
            <w:right w:val="none" w:sz="0" w:space="0" w:color="auto"/>
          </w:divBdr>
        </w:div>
        <w:div w:id="987979261">
          <w:marLeft w:val="640"/>
          <w:marRight w:val="0"/>
          <w:marTop w:val="0"/>
          <w:marBottom w:val="0"/>
          <w:divBdr>
            <w:top w:val="none" w:sz="0" w:space="0" w:color="auto"/>
            <w:left w:val="none" w:sz="0" w:space="0" w:color="auto"/>
            <w:bottom w:val="none" w:sz="0" w:space="0" w:color="auto"/>
            <w:right w:val="none" w:sz="0" w:space="0" w:color="auto"/>
          </w:divBdr>
        </w:div>
        <w:div w:id="997802071">
          <w:marLeft w:val="640"/>
          <w:marRight w:val="0"/>
          <w:marTop w:val="0"/>
          <w:marBottom w:val="0"/>
          <w:divBdr>
            <w:top w:val="none" w:sz="0" w:space="0" w:color="auto"/>
            <w:left w:val="none" w:sz="0" w:space="0" w:color="auto"/>
            <w:bottom w:val="none" w:sz="0" w:space="0" w:color="auto"/>
            <w:right w:val="none" w:sz="0" w:space="0" w:color="auto"/>
          </w:divBdr>
        </w:div>
        <w:div w:id="1054741220">
          <w:marLeft w:val="640"/>
          <w:marRight w:val="0"/>
          <w:marTop w:val="0"/>
          <w:marBottom w:val="0"/>
          <w:divBdr>
            <w:top w:val="none" w:sz="0" w:space="0" w:color="auto"/>
            <w:left w:val="none" w:sz="0" w:space="0" w:color="auto"/>
            <w:bottom w:val="none" w:sz="0" w:space="0" w:color="auto"/>
            <w:right w:val="none" w:sz="0" w:space="0" w:color="auto"/>
          </w:divBdr>
        </w:div>
        <w:div w:id="1064373303">
          <w:marLeft w:val="640"/>
          <w:marRight w:val="0"/>
          <w:marTop w:val="0"/>
          <w:marBottom w:val="0"/>
          <w:divBdr>
            <w:top w:val="none" w:sz="0" w:space="0" w:color="auto"/>
            <w:left w:val="none" w:sz="0" w:space="0" w:color="auto"/>
            <w:bottom w:val="none" w:sz="0" w:space="0" w:color="auto"/>
            <w:right w:val="none" w:sz="0" w:space="0" w:color="auto"/>
          </w:divBdr>
        </w:div>
        <w:div w:id="1080172723">
          <w:marLeft w:val="640"/>
          <w:marRight w:val="0"/>
          <w:marTop w:val="0"/>
          <w:marBottom w:val="0"/>
          <w:divBdr>
            <w:top w:val="none" w:sz="0" w:space="0" w:color="auto"/>
            <w:left w:val="none" w:sz="0" w:space="0" w:color="auto"/>
            <w:bottom w:val="none" w:sz="0" w:space="0" w:color="auto"/>
            <w:right w:val="none" w:sz="0" w:space="0" w:color="auto"/>
          </w:divBdr>
        </w:div>
        <w:div w:id="1095517933">
          <w:marLeft w:val="640"/>
          <w:marRight w:val="0"/>
          <w:marTop w:val="0"/>
          <w:marBottom w:val="0"/>
          <w:divBdr>
            <w:top w:val="none" w:sz="0" w:space="0" w:color="auto"/>
            <w:left w:val="none" w:sz="0" w:space="0" w:color="auto"/>
            <w:bottom w:val="none" w:sz="0" w:space="0" w:color="auto"/>
            <w:right w:val="none" w:sz="0" w:space="0" w:color="auto"/>
          </w:divBdr>
        </w:div>
        <w:div w:id="1114908734">
          <w:marLeft w:val="640"/>
          <w:marRight w:val="0"/>
          <w:marTop w:val="0"/>
          <w:marBottom w:val="0"/>
          <w:divBdr>
            <w:top w:val="none" w:sz="0" w:space="0" w:color="auto"/>
            <w:left w:val="none" w:sz="0" w:space="0" w:color="auto"/>
            <w:bottom w:val="none" w:sz="0" w:space="0" w:color="auto"/>
            <w:right w:val="none" w:sz="0" w:space="0" w:color="auto"/>
          </w:divBdr>
        </w:div>
        <w:div w:id="1124425122">
          <w:marLeft w:val="640"/>
          <w:marRight w:val="0"/>
          <w:marTop w:val="0"/>
          <w:marBottom w:val="0"/>
          <w:divBdr>
            <w:top w:val="none" w:sz="0" w:space="0" w:color="auto"/>
            <w:left w:val="none" w:sz="0" w:space="0" w:color="auto"/>
            <w:bottom w:val="none" w:sz="0" w:space="0" w:color="auto"/>
            <w:right w:val="none" w:sz="0" w:space="0" w:color="auto"/>
          </w:divBdr>
        </w:div>
        <w:div w:id="1234196193">
          <w:marLeft w:val="640"/>
          <w:marRight w:val="0"/>
          <w:marTop w:val="0"/>
          <w:marBottom w:val="0"/>
          <w:divBdr>
            <w:top w:val="none" w:sz="0" w:space="0" w:color="auto"/>
            <w:left w:val="none" w:sz="0" w:space="0" w:color="auto"/>
            <w:bottom w:val="none" w:sz="0" w:space="0" w:color="auto"/>
            <w:right w:val="none" w:sz="0" w:space="0" w:color="auto"/>
          </w:divBdr>
        </w:div>
        <w:div w:id="1316060507">
          <w:marLeft w:val="640"/>
          <w:marRight w:val="0"/>
          <w:marTop w:val="0"/>
          <w:marBottom w:val="0"/>
          <w:divBdr>
            <w:top w:val="none" w:sz="0" w:space="0" w:color="auto"/>
            <w:left w:val="none" w:sz="0" w:space="0" w:color="auto"/>
            <w:bottom w:val="none" w:sz="0" w:space="0" w:color="auto"/>
            <w:right w:val="none" w:sz="0" w:space="0" w:color="auto"/>
          </w:divBdr>
        </w:div>
        <w:div w:id="1322927887">
          <w:marLeft w:val="640"/>
          <w:marRight w:val="0"/>
          <w:marTop w:val="0"/>
          <w:marBottom w:val="0"/>
          <w:divBdr>
            <w:top w:val="none" w:sz="0" w:space="0" w:color="auto"/>
            <w:left w:val="none" w:sz="0" w:space="0" w:color="auto"/>
            <w:bottom w:val="none" w:sz="0" w:space="0" w:color="auto"/>
            <w:right w:val="none" w:sz="0" w:space="0" w:color="auto"/>
          </w:divBdr>
        </w:div>
        <w:div w:id="1424692188">
          <w:marLeft w:val="640"/>
          <w:marRight w:val="0"/>
          <w:marTop w:val="0"/>
          <w:marBottom w:val="0"/>
          <w:divBdr>
            <w:top w:val="none" w:sz="0" w:space="0" w:color="auto"/>
            <w:left w:val="none" w:sz="0" w:space="0" w:color="auto"/>
            <w:bottom w:val="none" w:sz="0" w:space="0" w:color="auto"/>
            <w:right w:val="none" w:sz="0" w:space="0" w:color="auto"/>
          </w:divBdr>
        </w:div>
        <w:div w:id="1477406608">
          <w:marLeft w:val="640"/>
          <w:marRight w:val="0"/>
          <w:marTop w:val="0"/>
          <w:marBottom w:val="0"/>
          <w:divBdr>
            <w:top w:val="none" w:sz="0" w:space="0" w:color="auto"/>
            <w:left w:val="none" w:sz="0" w:space="0" w:color="auto"/>
            <w:bottom w:val="none" w:sz="0" w:space="0" w:color="auto"/>
            <w:right w:val="none" w:sz="0" w:space="0" w:color="auto"/>
          </w:divBdr>
        </w:div>
        <w:div w:id="1513034798">
          <w:marLeft w:val="640"/>
          <w:marRight w:val="0"/>
          <w:marTop w:val="0"/>
          <w:marBottom w:val="0"/>
          <w:divBdr>
            <w:top w:val="none" w:sz="0" w:space="0" w:color="auto"/>
            <w:left w:val="none" w:sz="0" w:space="0" w:color="auto"/>
            <w:bottom w:val="none" w:sz="0" w:space="0" w:color="auto"/>
            <w:right w:val="none" w:sz="0" w:space="0" w:color="auto"/>
          </w:divBdr>
        </w:div>
        <w:div w:id="1535998682">
          <w:marLeft w:val="640"/>
          <w:marRight w:val="0"/>
          <w:marTop w:val="0"/>
          <w:marBottom w:val="0"/>
          <w:divBdr>
            <w:top w:val="none" w:sz="0" w:space="0" w:color="auto"/>
            <w:left w:val="none" w:sz="0" w:space="0" w:color="auto"/>
            <w:bottom w:val="none" w:sz="0" w:space="0" w:color="auto"/>
            <w:right w:val="none" w:sz="0" w:space="0" w:color="auto"/>
          </w:divBdr>
        </w:div>
        <w:div w:id="1549105689">
          <w:marLeft w:val="640"/>
          <w:marRight w:val="0"/>
          <w:marTop w:val="0"/>
          <w:marBottom w:val="0"/>
          <w:divBdr>
            <w:top w:val="none" w:sz="0" w:space="0" w:color="auto"/>
            <w:left w:val="none" w:sz="0" w:space="0" w:color="auto"/>
            <w:bottom w:val="none" w:sz="0" w:space="0" w:color="auto"/>
            <w:right w:val="none" w:sz="0" w:space="0" w:color="auto"/>
          </w:divBdr>
        </w:div>
        <w:div w:id="1638879868">
          <w:marLeft w:val="640"/>
          <w:marRight w:val="0"/>
          <w:marTop w:val="0"/>
          <w:marBottom w:val="0"/>
          <w:divBdr>
            <w:top w:val="none" w:sz="0" w:space="0" w:color="auto"/>
            <w:left w:val="none" w:sz="0" w:space="0" w:color="auto"/>
            <w:bottom w:val="none" w:sz="0" w:space="0" w:color="auto"/>
            <w:right w:val="none" w:sz="0" w:space="0" w:color="auto"/>
          </w:divBdr>
        </w:div>
        <w:div w:id="1663924782">
          <w:marLeft w:val="640"/>
          <w:marRight w:val="0"/>
          <w:marTop w:val="0"/>
          <w:marBottom w:val="0"/>
          <w:divBdr>
            <w:top w:val="none" w:sz="0" w:space="0" w:color="auto"/>
            <w:left w:val="none" w:sz="0" w:space="0" w:color="auto"/>
            <w:bottom w:val="none" w:sz="0" w:space="0" w:color="auto"/>
            <w:right w:val="none" w:sz="0" w:space="0" w:color="auto"/>
          </w:divBdr>
        </w:div>
        <w:div w:id="1708217658">
          <w:marLeft w:val="640"/>
          <w:marRight w:val="0"/>
          <w:marTop w:val="0"/>
          <w:marBottom w:val="0"/>
          <w:divBdr>
            <w:top w:val="none" w:sz="0" w:space="0" w:color="auto"/>
            <w:left w:val="none" w:sz="0" w:space="0" w:color="auto"/>
            <w:bottom w:val="none" w:sz="0" w:space="0" w:color="auto"/>
            <w:right w:val="none" w:sz="0" w:space="0" w:color="auto"/>
          </w:divBdr>
        </w:div>
        <w:div w:id="1748720466">
          <w:marLeft w:val="640"/>
          <w:marRight w:val="0"/>
          <w:marTop w:val="0"/>
          <w:marBottom w:val="0"/>
          <w:divBdr>
            <w:top w:val="none" w:sz="0" w:space="0" w:color="auto"/>
            <w:left w:val="none" w:sz="0" w:space="0" w:color="auto"/>
            <w:bottom w:val="none" w:sz="0" w:space="0" w:color="auto"/>
            <w:right w:val="none" w:sz="0" w:space="0" w:color="auto"/>
          </w:divBdr>
        </w:div>
        <w:div w:id="1804959268">
          <w:marLeft w:val="640"/>
          <w:marRight w:val="0"/>
          <w:marTop w:val="0"/>
          <w:marBottom w:val="0"/>
          <w:divBdr>
            <w:top w:val="none" w:sz="0" w:space="0" w:color="auto"/>
            <w:left w:val="none" w:sz="0" w:space="0" w:color="auto"/>
            <w:bottom w:val="none" w:sz="0" w:space="0" w:color="auto"/>
            <w:right w:val="none" w:sz="0" w:space="0" w:color="auto"/>
          </w:divBdr>
        </w:div>
        <w:div w:id="1806503144">
          <w:marLeft w:val="640"/>
          <w:marRight w:val="0"/>
          <w:marTop w:val="0"/>
          <w:marBottom w:val="0"/>
          <w:divBdr>
            <w:top w:val="none" w:sz="0" w:space="0" w:color="auto"/>
            <w:left w:val="none" w:sz="0" w:space="0" w:color="auto"/>
            <w:bottom w:val="none" w:sz="0" w:space="0" w:color="auto"/>
            <w:right w:val="none" w:sz="0" w:space="0" w:color="auto"/>
          </w:divBdr>
        </w:div>
        <w:div w:id="1868909926">
          <w:marLeft w:val="640"/>
          <w:marRight w:val="0"/>
          <w:marTop w:val="0"/>
          <w:marBottom w:val="0"/>
          <w:divBdr>
            <w:top w:val="none" w:sz="0" w:space="0" w:color="auto"/>
            <w:left w:val="none" w:sz="0" w:space="0" w:color="auto"/>
            <w:bottom w:val="none" w:sz="0" w:space="0" w:color="auto"/>
            <w:right w:val="none" w:sz="0" w:space="0" w:color="auto"/>
          </w:divBdr>
        </w:div>
        <w:div w:id="1974407271">
          <w:marLeft w:val="640"/>
          <w:marRight w:val="0"/>
          <w:marTop w:val="0"/>
          <w:marBottom w:val="0"/>
          <w:divBdr>
            <w:top w:val="none" w:sz="0" w:space="0" w:color="auto"/>
            <w:left w:val="none" w:sz="0" w:space="0" w:color="auto"/>
            <w:bottom w:val="none" w:sz="0" w:space="0" w:color="auto"/>
            <w:right w:val="none" w:sz="0" w:space="0" w:color="auto"/>
          </w:divBdr>
        </w:div>
        <w:div w:id="1983119530">
          <w:marLeft w:val="640"/>
          <w:marRight w:val="0"/>
          <w:marTop w:val="0"/>
          <w:marBottom w:val="0"/>
          <w:divBdr>
            <w:top w:val="none" w:sz="0" w:space="0" w:color="auto"/>
            <w:left w:val="none" w:sz="0" w:space="0" w:color="auto"/>
            <w:bottom w:val="none" w:sz="0" w:space="0" w:color="auto"/>
            <w:right w:val="none" w:sz="0" w:space="0" w:color="auto"/>
          </w:divBdr>
        </w:div>
        <w:div w:id="2032225288">
          <w:marLeft w:val="640"/>
          <w:marRight w:val="0"/>
          <w:marTop w:val="0"/>
          <w:marBottom w:val="0"/>
          <w:divBdr>
            <w:top w:val="none" w:sz="0" w:space="0" w:color="auto"/>
            <w:left w:val="none" w:sz="0" w:space="0" w:color="auto"/>
            <w:bottom w:val="none" w:sz="0" w:space="0" w:color="auto"/>
            <w:right w:val="none" w:sz="0" w:space="0" w:color="auto"/>
          </w:divBdr>
        </w:div>
        <w:div w:id="2087994416">
          <w:marLeft w:val="640"/>
          <w:marRight w:val="0"/>
          <w:marTop w:val="0"/>
          <w:marBottom w:val="0"/>
          <w:divBdr>
            <w:top w:val="none" w:sz="0" w:space="0" w:color="auto"/>
            <w:left w:val="none" w:sz="0" w:space="0" w:color="auto"/>
            <w:bottom w:val="none" w:sz="0" w:space="0" w:color="auto"/>
            <w:right w:val="none" w:sz="0" w:space="0" w:color="auto"/>
          </w:divBdr>
        </w:div>
      </w:divsChild>
    </w:div>
    <w:div w:id="1909917558">
      <w:bodyDiv w:val="1"/>
      <w:marLeft w:val="0"/>
      <w:marRight w:val="0"/>
      <w:marTop w:val="0"/>
      <w:marBottom w:val="0"/>
      <w:divBdr>
        <w:top w:val="none" w:sz="0" w:space="0" w:color="auto"/>
        <w:left w:val="none" w:sz="0" w:space="0" w:color="auto"/>
        <w:bottom w:val="none" w:sz="0" w:space="0" w:color="auto"/>
        <w:right w:val="none" w:sz="0" w:space="0" w:color="auto"/>
      </w:divBdr>
      <w:divsChild>
        <w:div w:id="111637472">
          <w:marLeft w:val="640"/>
          <w:marRight w:val="0"/>
          <w:marTop w:val="0"/>
          <w:marBottom w:val="0"/>
          <w:divBdr>
            <w:top w:val="none" w:sz="0" w:space="0" w:color="auto"/>
            <w:left w:val="none" w:sz="0" w:space="0" w:color="auto"/>
            <w:bottom w:val="none" w:sz="0" w:space="0" w:color="auto"/>
            <w:right w:val="none" w:sz="0" w:space="0" w:color="auto"/>
          </w:divBdr>
        </w:div>
        <w:div w:id="121315927">
          <w:marLeft w:val="640"/>
          <w:marRight w:val="0"/>
          <w:marTop w:val="0"/>
          <w:marBottom w:val="0"/>
          <w:divBdr>
            <w:top w:val="none" w:sz="0" w:space="0" w:color="auto"/>
            <w:left w:val="none" w:sz="0" w:space="0" w:color="auto"/>
            <w:bottom w:val="none" w:sz="0" w:space="0" w:color="auto"/>
            <w:right w:val="none" w:sz="0" w:space="0" w:color="auto"/>
          </w:divBdr>
        </w:div>
        <w:div w:id="127600574">
          <w:marLeft w:val="640"/>
          <w:marRight w:val="0"/>
          <w:marTop w:val="0"/>
          <w:marBottom w:val="0"/>
          <w:divBdr>
            <w:top w:val="none" w:sz="0" w:space="0" w:color="auto"/>
            <w:left w:val="none" w:sz="0" w:space="0" w:color="auto"/>
            <w:bottom w:val="none" w:sz="0" w:space="0" w:color="auto"/>
            <w:right w:val="none" w:sz="0" w:space="0" w:color="auto"/>
          </w:divBdr>
        </w:div>
        <w:div w:id="128862596">
          <w:marLeft w:val="640"/>
          <w:marRight w:val="0"/>
          <w:marTop w:val="0"/>
          <w:marBottom w:val="0"/>
          <w:divBdr>
            <w:top w:val="none" w:sz="0" w:space="0" w:color="auto"/>
            <w:left w:val="none" w:sz="0" w:space="0" w:color="auto"/>
            <w:bottom w:val="none" w:sz="0" w:space="0" w:color="auto"/>
            <w:right w:val="none" w:sz="0" w:space="0" w:color="auto"/>
          </w:divBdr>
        </w:div>
        <w:div w:id="148790763">
          <w:marLeft w:val="640"/>
          <w:marRight w:val="0"/>
          <w:marTop w:val="0"/>
          <w:marBottom w:val="0"/>
          <w:divBdr>
            <w:top w:val="none" w:sz="0" w:space="0" w:color="auto"/>
            <w:left w:val="none" w:sz="0" w:space="0" w:color="auto"/>
            <w:bottom w:val="none" w:sz="0" w:space="0" w:color="auto"/>
            <w:right w:val="none" w:sz="0" w:space="0" w:color="auto"/>
          </w:divBdr>
        </w:div>
        <w:div w:id="159542049">
          <w:marLeft w:val="640"/>
          <w:marRight w:val="0"/>
          <w:marTop w:val="0"/>
          <w:marBottom w:val="0"/>
          <w:divBdr>
            <w:top w:val="none" w:sz="0" w:space="0" w:color="auto"/>
            <w:left w:val="none" w:sz="0" w:space="0" w:color="auto"/>
            <w:bottom w:val="none" w:sz="0" w:space="0" w:color="auto"/>
            <w:right w:val="none" w:sz="0" w:space="0" w:color="auto"/>
          </w:divBdr>
        </w:div>
        <w:div w:id="222447981">
          <w:marLeft w:val="640"/>
          <w:marRight w:val="0"/>
          <w:marTop w:val="0"/>
          <w:marBottom w:val="0"/>
          <w:divBdr>
            <w:top w:val="none" w:sz="0" w:space="0" w:color="auto"/>
            <w:left w:val="none" w:sz="0" w:space="0" w:color="auto"/>
            <w:bottom w:val="none" w:sz="0" w:space="0" w:color="auto"/>
            <w:right w:val="none" w:sz="0" w:space="0" w:color="auto"/>
          </w:divBdr>
        </w:div>
        <w:div w:id="243148104">
          <w:marLeft w:val="640"/>
          <w:marRight w:val="0"/>
          <w:marTop w:val="0"/>
          <w:marBottom w:val="0"/>
          <w:divBdr>
            <w:top w:val="none" w:sz="0" w:space="0" w:color="auto"/>
            <w:left w:val="none" w:sz="0" w:space="0" w:color="auto"/>
            <w:bottom w:val="none" w:sz="0" w:space="0" w:color="auto"/>
            <w:right w:val="none" w:sz="0" w:space="0" w:color="auto"/>
          </w:divBdr>
        </w:div>
        <w:div w:id="261181550">
          <w:marLeft w:val="640"/>
          <w:marRight w:val="0"/>
          <w:marTop w:val="0"/>
          <w:marBottom w:val="0"/>
          <w:divBdr>
            <w:top w:val="none" w:sz="0" w:space="0" w:color="auto"/>
            <w:left w:val="none" w:sz="0" w:space="0" w:color="auto"/>
            <w:bottom w:val="none" w:sz="0" w:space="0" w:color="auto"/>
            <w:right w:val="none" w:sz="0" w:space="0" w:color="auto"/>
          </w:divBdr>
        </w:div>
        <w:div w:id="282157680">
          <w:marLeft w:val="640"/>
          <w:marRight w:val="0"/>
          <w:marTop w:val="0"/>
          <w:marBottom w:val="0"/>
          <w:divBdr>
            <w:top w:val="none" w:sz="0" w:space="0" w:color="auto"/>
            <w:left w:val="none" w:sz="0" w:space="0" w:color="auto"/>
            <w:bottom w:val="none" w:sz="0" w:space="0" w:color="auto"/>
            <w:right w:val="none" w:sz="0" w:space="0" w:color="auto"/>
          </w:divBdr>
        </w:div>
        <w:div w:id="365522256">
          <w:marLeft w:val="640"/>
          <w:marRight w:val="0"/>
          <w:marTop w:val="0"/>
          <w:marBottom w:val="0"/>
          <w:divBdr>
            <w:top w:val="none" w:sz="0" w:space="0" w:color="auto"/>
            <w:left w:val="none" w:sz="0" w:space="0" w:color="auto"/>
            <w:bottom w:val="none" w:sz="0" w:space="0" w:color="auto"/>
            <w:right w:val="none" w:sz="0" w:space="0" w:color="auto"/>
          </w:divBdr>
        </w:div>
        <w:div w:id="410003273">
          <w:marLeft w:val="640"/>
          <w:marRight w:val="0"/>
          <w:marTop w:val="0"/>
          <w:marBottom w:val="0"/>
          <w:divBdr>
            <w:top w:val="none" w:sz="0" w:space="0" w:color="auto"/>
            <w:left w:val="none" w:sz="0" w:space="0" w:color="auto"/>
            <w:bottom w:val="none" w:sz="0" w:space="0" w:color="auto"/>
            <w:right w:val="none" w:sz="0" w:space="0" w:color="auto"/>
          </w:divBdr>
        </w:div>
        <w:div w:id="416369173">
          <w:marLeft w:val="640"/>
          <w:marRight w:val="0"/>
          <w:marTop w:val="0"/>
          <w:marBottom w:val="0"/>
          <w:divBdr>
            <w:top w:val="none" w:sz="0" w:space="0" w:color="auto"/>
            <w:left w:val="none" w:sz="0" w:space="0" w:color="auto"/>
            <w:bottom w:val="none" w:sz="0" w:space="0" w:color="auto"/>
            <w:right w:val="none" w:sz="0" w:space="0" w:color="auto"/>
          </w:divBdr>
        </w:div>
        <w:div w:id="432634465">
          <w:marLeft w:val="640"/>
          <w:marRight w:val="0"/>
          <w:marTop w:val="0"/>
          <w:marBottom w:val="0"/>
          <w:divBdr>
            <w:top w:val="none" w:sz="0" w:space="0" w:color="auto"/>
            <w:left w:val="none" w:sz="0" w:space="0" w:color="auto"/>
            <w:bottom w:val="none" w:sz="0" w:space="0" w:color="auto"/>
            <w:right w:val="none" w:sz="0" w:space="0" w:color="auto"/>
          </w:divBdr>
        </w:div>
        <w:div w:id="447312742">
          <w:marLeft w:val="640"/>
          <w:marRight w:val="0"/>
          <w:marTop w:val="0"/>
          <w:marBottom w:val="0"/>
          <w:divBdr>
            <w:top w:val="none" w:sz="0" w:space="0" w:color="auto"/>
            <w:left w:val="none" w:sz="0" w:space="0" w:color="auto"/>
            <w:bottom w:val="none" w:sz="0" w:space="0" w:color="auto"/>
            <w:right w:val="none" w:sz="0" w:space="0" w:color="auto"/>
          </w:divBdr>
        </w:div>
        <w:div w:id="454719024">
          <w:marLeft w:val="640"/>
          <w:marRight w:val="0"/>
          <w:marTop w:val="0"/>
          <w:marBottom w:val="0"/>
          <w:divBdr>
            <w:top w:val="none" w:sz="0" w:space="0" w:color="auto"/>
            <w:left w:val="none" w:sz="0" w:space="0" w:color="auto"/>
            <w:bottom w:val="none" w:sz="0" w:space="0" w:color="auto"/>
            <w:right w:val="none" w:sz="0" w:space="0" w:color="auto"/>
          </w:divBdr>
        </w:div>
        <w:div w:id="484860936">
          <w:marLeft w:val="640"/>
          <w:marRight w:val="0"/>
          <w:marTop w:val="0"/>
          <w:marBottom w:val="0"/>
          <w:divBdr>
            <w:top w:val="none" w:sz="0" w:space="0" w:color="auto"/>
            <w:left w:val="none" w:sz="0" w:space="0" w:color="auto"/>
            <w:bottom w:val="none" w:sz="0" w:space="0" w:color="auto"/>
            <w:right w:val="none" w:sz="0" w:space="0" w:color="auto"/>
          </w:divBdr>
        </w:div>
        <w:div w:id="515771734">
          <w:marLeft w:val="640"/>
          <w:marRight w:val="0"/>
          <w:marTop w:val="0"/>
          <w:marBottom w:val="0"/>
          <w:divBdr>
            <w:top w:val="none" w:sz="0" w:space="0" w:color="auto"/>
            <w:left w:val="none" w:sz="0" w:space="0" w:color="auto"/>
            <w:bottom w:val="none" w:sz="0" w:space="0" w:color="auto"/>
            <w:right w:val="none" w:sz="0" w:space="0" w:color="auto"/>
          </w:divBdr>
        </w:div>
        <w:div w:id="518935380">
          <w:marLeft w:val="640"/>
          <w:marRight w:val="0"/>
          <w:marTop w:val="0"/>
          <w:marBottom w:val="0"/>
          <w:divBdr>
            <w:top w:val="none" w:sz="0" w:space="0" w:color="auto"/>
            <w:left w:val="none" w:sz="0" w:space="0" w:color="auto"/>
            <w:bottom w:val="none" w:sz="0" w:space="0" w:color="auto"/>
            <w:right w:val="none" w:sz="0" w:space="0" w:color="auto"/>
          </w:divBdr>
        </w:div>
        <w:div w:id="598832647">
          <w:marLeft w:val="640"/>
          <w:marRight w:val="0"/>
          <w:marTop w:val="0"/>
          <w:marBottom w:val="0"/>
          <w:divBdr>
            <w:top w:val="none" w:sz="0" w:space="0" w:color="auto"/>
            <w:left w:val="none" w:sz="0" w:space="0" w:color="auto"/>
            <w:bottom w:val="none" w:sz="0" w:space="0" w:color="auto"/>
            <w:right w:val="none" w:sz="0" w:space="0" w:color="auto"/>
          </w:divBdr>
        </w:div>
        <w:div w:id="601113710">
          <w:marLeft w:val="640"/>
          <w:marRight w:val="0"/>
          <w:marTop w:val="0"/>
          <w:marBottom w:val="0"/>
          <w:divBdr>
            <w:top w:val="none" w:sz="0" w:space="0" w:color="auto"/>
            <w:left w:val="none" w:sz="0" w:space="0" w:color="auto"/>
            <w:bottom w:val="none" w:sz="0" w:space="0" w:color="auto"/>
            <w:right w:val="none" w:sz="0" w:space="0" w:color="auto"/>
          </w:divBdr>
        </w:div>
        <w:div w:id="633683200">
          <w:marLeft w:val="640"/>
          <w:marRight w:val="0"/>
          <w:marTop w:val="0"/>
          <w:marBottom w:val="0"/>
          <w:divBdr>
            <w:top w:val="none" w:sz="0" w:space="0" w:color="auto"/>
            <w:left w:val="none" w:sz="0" w:space="0" w:color="auto"/>
            <w:bottom w:val="none" w:sz="0" w:space="0" w:color="auto"/>
            <w:right w:val="none" w:sz="0" w:space="0" w:color="auto"/>
          </w:divBdr>
        </w:div>
        <w:div w:id="783033765">
          <w:marLeft w:val="640"/>
          <w:marRight w:val="0"/>
          <w:marTop w:val="0"/>
          <w:marBottom w:val="0"/>
          <w:divBdr>
            <w:top w:val="none" w:sz="0" w:space="0" w:color="auto"/>
            <w:left w:val="none" w:sz="0" w:space="0" w:color="auto"/>
            <w:bottom w:val="none" w:sz="0" w:space="0" w:color="auto"/>
            <w:right w:val="none" w:sz="0" w:space="0" w:color="auto"/>
          </w:divBdr>
        </w:div>
        <w:div w:id="800153347">
          <w:marLeft w:val="640"/>
          <w:marRight w:val="0"/>
          <w:marTop w:val="0"/>
          <w:marBottom w:val="0"/>
          <w:divBdr>
            <w:top w:val="none" w:sz="0" w:space="0" w:color="auto"/>
            <w:left w:val="none" w:sz="0" w:space="0" w:color="auto"/>
            <w:bottom w:val="none" w:sz="0" w:space="0" w:color="auto"/>
            <w:right w:val="none" w:sz="0" w:space="0" w:color="auto"/>
          </w:divBdr>
        </w:div>
        <w:div w:id="851183458">
          <w:marLeft w:val="640"/>
          <w:marRight w:val="0"/>
          <w:marTop w:val="0"/>
          <w:marBottom w:val="0"/>
          <w:divBdr>
            <w:top w:val="none" w:sz="0" w:space="0" w:color="auto"/>
            <w:left w:val="none" w:sz="0" w:space="0" w:color="auto"/>
            <w:bottom w:val="none" w:sz="0" w:space="0" w:color="auto"/>
            <w:right w:val="none" w:sz="0" w:space="0" w:color="auto"/>
          </w:divBdr>
        </w:div>
        <w:div w:id="852037276">
          <w:marLeft w:val="640"/>
          <w:marRight w:val="0"/>
          <w:marTop w:val="0"/>
          <w:marBottom w:val="0"/>
          <w:divBdr>
            <w:top w:val="none" w:sz="0" w:space="0" w:color="auto"/>
            <w:left w:val="none" w:sz="0" w:space="0" w:color="auto"/>
            <w:bottom w:val="none" w:sz="0" w:space="0" w:color="auto"/>
            <w:right w:val="none" w:sz="0" w:space="0" w:color="auto"/>
          </w:divBdr>
        </w:div>
        <w:div w:id="914902505">
          <w:marLeft w:val="640"/>
          <w:marRight w:val="0"/>
          <w:marTop w:val="0"/>
          <w:marBottom w:val="0"/>
          <w:divBdr>
            <w:top w:val="none" w:sz="0" w:space="0" w:color="auto"/>
            <w:left w:val="none" w:sz="0" w:space="0" w:color="auto"/>
            <w:bottom w:val="none" w:sz="0" w:space="0" w:color="auto"/>
            <w:right w:val="none" w:sz="0" w:space="0" w:color="auto"/>
          </w:divBdr>
        </w:div>
        <w:div w:id="936064576">
          <w:marLeft w:val="640"/>
          <w:marRight w:val="0"/>
          <w:marTop w:val="0"/>
          <w:marBottom w:val="0"/>
          <w:divBdr>
            <w:top w:val="none" w:sz="0" w:space="0" w:color="auto"/>
            <w:left w:val="none" w:sz="0" w:space="0" w:color="auto"/>
            <w:bottom w:val="none" w:sz="0" w:space="0" w:color="auto"/>
            <w:right w:val="none" w:sz="0" w:space="0" w:color="auto"/>
          </w:divBdr>
        </w:div>
        <w:div w:id="955796625">
          <w:marLeft w:val="640"/>
          <w:marRight w:val="0"/>
          <w:marTop w:val="0"/>
          <w:marBottom w:val="0"/>
          <w:divBdr>
            <w:top w:val="none" w:sz="0" w:space="0" w:color="auto"/>
            <w:left w:val="none" w:sz="0" w:space="0" w:color="auto"/>
            <w:bottom w:val="none" w:sz="0" w:space="0" w:color="auto"/>
            <w:right w:val="none" w:sz="0" w:space="0" w:color="auto"/>
          </w:divBdr>
        </w:div>
        <w:div w:id="969282277">
          <w:marLeft w:val="640"/>
          <w:marRight w:val="0"/>
          <w:marTop w:val="0"/>
          <w:marBottom w:val="0"/>
          <w:divBdr>
            <w:top w:val="none" w:sz="0" w:space="0" w:color="auto"/>
            <w:left w:val="none" w:sz="0" w:space="0" w:color="auto"/>
            <w:bottom w:val="none" w:sz="0" w:space="0" w:color="auto"/>
            <w:right w:val="none" w:sz="0" w:space="0" w:color="auto"/>
          </w:divBdr>
        </w:div>
        <w:div w:id="998536993">
          <w:marLeft w:val="640"/>
          <w:marRight w:val="0"/>
          <w:marTop w:val="0"/>
          <w:marBottom w:val="0"/>
          <w:divBdr>
            <w:top w:val="none" w:sz="0" w:space="0" w:color="auto"/>
            <w:left w:val="none" w:sz="0" w:space="0" w:color="auto"/>
            <w:bottom w:val="none" w:sz="0" w:space="0" w:color="auto"/>
            <w:right w:val="none" w:sz="0" w:space="0" w:color="auto"/>
          </w:divBdr>
        </w:div>
        <w:div w:id="1000306326">
          <w:marLeft w:val="640"/>
          <w:marRight w:val="0"/>
          <w:marTop w:val="0"/>
          <w:marBottom w:val="0"/>
          <w:divBdr>
            <w:top w:val="none" w:sz="0" w:space="0" w:color="auto"/>
            <w:left w:val="none" w:sz="0" w:space="0" w:color="auto"/>
            <w:bottom w:val="none" w:sz="0" w:space="0" w:color="auto"/>
            <w:right w:val="none" w:sz="0" w:space="0" w:color="auto"/>
          </w:divBdr>
        </w:div>
        <w:div w:id="1027219716">
          <w:marLeft w:val="640"/>
          <w:marRight w:val="0"/>
          <w:marTop w:val="0"/>
          <w:marBottom w:val="0"/>
          <w:divBdr>
            <w:top w:val="none" w:sz="0" w:space="0" w:color="auto"/>
            <w:left w:val="none" w:sz="0" w:space="0" w:color="auto"/>
            <w:bottom w:val="none" w:sz="0" w:space="0" w:color="auto"/>
            <w:right w:val="none" w:sz="0" w:space="0" w:color="auto"/>
          </w:divBdr>
        </w:div>
        <w:div w:id="1111582581">
          <w:marLeft w:val="640"/>
          <w:marRight w:val="0"/>
          <w:marTop w:val="0"/>
          <w:marBottom w:val="0"/>
          <w:divBdr>
            <w:top w:val="none" w:sz="0" w:space="0" w:color="auto"/>
            <w:left w:val="none" w:sz="0" w:space="0" w:color="auto"/>
            <w:bottom w:val="none" w:sz="0" w:space="0" w:color="auto"/>
            <w:right w:val="none" w:sz="0" w:space="0" w:color="auto"/>
          </w:divBdr>
        </w:div>
        <w:div w:id="1154181771">
          <w:marLeft w:val="640"/>
          <w:marRight w:val="0"/>
          <w:marTop w:val="0"/>
          <w:marBottom w:val="0"/>
          <w:divBdr>
            <w:top w:val="none" w:sz="0" w:space="0" w:color="auto"/>
            <w:left w:val="none" w:sz="0" w:space="0" w:color="auto"/>
            <w:bottom w:val="none" w:sz="0" w:space="0" w:color="auto"/>
            <w:right w:val="none" w:sz="0" w:space="0" w:color="auto"/>
          </w:divBdr>
        </w:div>
        <w:div w:id="1158233374">
          <w:marLeft w:val="640"/>
          <w:marRight w:val="0"/>
          <w:marTop w:val="0"/>
          <w:marBottom w:val="0"/>
          <w:divBdr>
            <w:top w:val="none" w:sz="0" w:space="0" w:color="auto"/>
            <w:left w:val="none" w:sz="0" w:space="0" w:color="auto"/>
            <w:bottom w:val="none" w:sz="0" w:space="0" w:color="auto"/>
            <w:right w:val="none" w:sz="0" w:space="0" w:color="auto"/>
          </w:divBdr>
        </w:div>
        <w:div w:id="1254511431">
          <w:marLeft w:val="640"/>
          <w:marRight w:val="0"/>
          <w:marTop w:val="0"/>
          <w:marBottom w:val="0"/>
          <w:divBdr>
            <w:top w:val="none" w:sz="0" w:space="0" w:color="auto"/>
            <w:left w:val="none" w:sz="0" w:space="0" w:color="auto"/>
            <w:bottom w:val="none" w:sz="0" w:space="0" w:color="auto"/>
            <w:right w:val="none" w:sz="0" w:space="0" w:color="auto"/>
          </w:divBdr>
        </w:div>
        <w:div w:id="1271160669">
          <w:marLeft w:val="640"/>
          <w:marRight w:val="0"/>
          <w:marTop w:val="0"/>
          <w:marBottom w:val="0"/>
          <w:divBdr>
            <w:top w:val="none" w:sz="0" w:space="0" w:color="auto"/>
            <w:left w:val="none" w:sz="0" w:space="0" w:color="auto"/>
            <w:bottom w:val="none" w:sz="0" w:space="0" w:color="auto"/>
            <w:right w:val="none" w:sz="0" w:space="0" w:color="auto"/>
          </w:divBdr>
        </w:div>
        <w:div w:id="1302812176">
          <w:marLeft w:val="640"/>
          <w:marRight w:val="0"/>
          <w:marTop w:val="0"/>
          <w:marBottom w:val="0"/>
          <w:divBdr>
            <w:top w:val="none" w:sz="0" w:space="0" w:color="auto"/>
            <w:left w:val="none" w:sz="0" w:space="0" w:color="auto"/>
            <w:bottom w:val="none" w:sz="0" w:space="0" w:color="auto"/>
            <w:right w:val="none" w:sz="0" w:space="0" w:color="auto"/>
          </w:divBdr>
        </w:div>
        <w:div w:id="1341661208">
          <w:marLeft w:val="640"/>
          <w:marRight w:val="0"/>
          <w:marTop w:val="0"/>
          <w:marBottom w:val="0"/>
          <w:divBdr>
            <w:top w:val="none" w:sz="0" w:space="0" w:color="auto"/>
            <w:left w:val="none" w:sz="0" w:space="0" w:color="auto"/>
            <w:bottom w:val="none" w:sz="0" w:space="0" w:color="auto"/>
            <w:right w:val="none" w:sz="0" w:space="0" w:color="auto"/>
          </w:divBdr>
        </w:div>
        <w:div w:id="1364552131">
          <w:marLeft w:val="640"/>
          <w:marRight w:val="0"/>
          <w:marTop w:val="0"/>
          <w:marBottom w:val="0"/>
          <w:divBdr>
            <w:top w:val="none" w:sz="0" w:space="0" w:color="auto"/>
            <w:left w:val="none" w:sz="0" w:space="0" w:color="auto"/>
            <w:bottom w:val="none" w:sz="0" w:space="0" w:color="auto"/>
            <w:right w:val="none" w:sz="0" w:space="0" w:color="auto"/>
          </w:divBdr>
        </w:div>
        <w:div w:id="1384064226">
          <w:marLeft w:val="640"/>
          <w:marRight w:val="0"/>
          <w:marTop w:val="0"/>
          <w:marBottom w:val="0"/>
          <w:divBdr>
            <w:top w:val="none" w:sz="0" w:space="0" w:color="auto"/>
            <w:left w:val="none" w:sz="0" w:space="0" w:color="auto"/>
            <w:bottom w:val="none" w:sz="0" w:space="0" w:color="auto"/>
            <w:right w:val="none" w:sz="0" w:space="0" w:color="auto"/>
          </w:divBdr>
        </w:div>
        <w:div w:id="1419907565">
          <w:marLeft w:val="640"/>
          <w:marRight w:val="0"/>
          <w:marTop w:val="0"/>
          <w:marBottom w:val="0"/>
          <w:divBdr>
            <w:top w:val="none" w:sz="0" w:space="0" w:color="auto"/>
            <w:left w:val="none" w:sz="0" w:space="0" w:color="auto"/>
            <w:bottom w:val="none" w:sz="0" w:space="0" w:color="auto"/>
            <w:right w:val="none" w:sz="0" w:space="0" w:color="auto"/>
          </w:divBdr>
        </w:div>
        <w:div w:id="1433941810">
          <w:marLeft w:val="640"/>
          <w:marRight w:val="0"/>
          <w:marTop w:val="0"/>
          <w:marBottom w:val="0"/>
          <w:divBdr>
            <w:top w:val="none" w:sz="0" w:space="0" w:color="auto"/>
            <w:left w:val="none" w:sz="0" w:space="0" w:color="auto"/>
            <w:bottom w:val="none" w:sz="0" w:space="0" w:color="auto"/>
            <w:right w:val="none" w:sz="0" w:space="0" w:color="auto"/>
          </w:divBdr>
        </w:div>
        <w:div w:id="1440562286">
          <w:marLeft w:val="640"/>
          <w:marRight w:val="0"/>
          <w:marTop w:val="0"/>
          <w:marBottom w:val="0"/>
          <w:divBdr>
            <w:top w:val="none" w:sz="0" w:space="0" w:color="auto"/>
            <w:left w:val="none" w:sz="0" w:space="0" w:color="auto"/>
            <w:bottom w:val="none" w:sz="0" w:space="0" w:color="auto"/>
            <w:right w:val="none" w:sz="0" w:space="0" w:color="auto"/>
          </w:divBdr>
        </w:div>
        <w:div w:id="1478494976">
          <w:marLeft w:val="640"/>
          <w:marRight w:val="0"/>
          <w:marTop w:val="0"/>
          <w:marBottom w:val="0"/>
          <w:divBdr>
            <w:top w:val="none" w:sz="0" w:space="0" w:color="auto"/>
            <w:left w:val="none" w:sz="0" w:space="0" w:color="auto"/>
            <w:bottom w:val="none" w:sz="0" w:space="0" w:color="auto"/>
            <w:right w:val="none" w:sz="0" w:space="0" w:color="auto"/>
          </w:divBdr>
        </w:div>
        <w:div w:id="1481847375">
          <w:marLeft w:val="640"/>
          <w:marRight w:val="0"/>
          <w:marTop w:val="0"/>
          <w:marBottom w:val="0"/>
          <w:divBdr>
            <w:top w:val="none" w:sz="0" w:space="0" w:color="auto"/>
            <w:left w:val="none" w:sz="0" w:space="0" w:color="auto"/>
            <w:bottom w:val="none" w:sz="0" w:space="0" w:color="auto"/>
            <w:right w:val="none" w:sz="0" w:space="0" w:color="auto"/>
          </w:divBdr>
        </w:div>
        <w:div w:id="1526283065">
          <w:marLeft w:val="640"/>
          <w:marRight w:val="0"/>
          <w:marTop w:val="0"/>
          <w:marBottom w:val="0"/>
          <w:divBdr>
            <w:top w:val="none" w:sz="0" w:space="0" w:color="auto"/>
            <w:left w:val="none" w:sz="0" w:space="0" w:color="auto"/>
            <w:bottom w:val="none" w:sz="0" w:space="0" w:color="auto"/>
            <w:right w:val="none" w:sz="0" w:space="0" w:color="auto"/>
          </w:divBdr>
        </w:div>
        <w:div w:id="1532844257">
          <w:marLeft w:val="640"/>
          <w:marRight w:val="0"/>
          <w:marTop w:val="0"/>
          <w:marBottom w:val="0"/>
          <w:divBdr>
            <w:top w:val="none" w:sz="0" w:space="0" w:color="auto"/>
            <w:left w:val="none" w:sz="0" w:space="0" w:color="auto"/>
            <w:bottom w:val="none" w:sz="0" w:space="0" w:color="auto"/>
            <w:right w:val="none" w:sz="0" w:space="0" w:color="auto"/>
          </w:divBdr>
        </w:div>
        <w:div w:id="1869486897">
          <w:marLeft w:val="640"/>
          <w:marRight w:val="0"/>
          <w:marTop w:val="0"/>
          <w:marBottom w:val="0"/>
          <w:divBdr>
            <w:top w:val="none" w:sz="0" w:space="0" w:color="auto"/>
            <w:left w:val="none" w:sz="0" w:space="0" w:color="auto"/>
            <w:bottom w:val="none" w:sz="0" w:space="0" w:color="auto"/>
            <w:right w:val="none" w:sz="0" w:space="0" w:color="auto"/>
          </w:divBdr>
        </w:div>
        <w:div w:id="1928339610">
          <w:marLeft w:val="640"/>
          <w:marRight w:val="0"/>
          <w:marTop w:val="0"/>
          <w:marBottom w:val="0"/>
          <w:divBdr>
            <w:top w:val="none" w:sz="0" w:space="0" w:color="auto"/>
            <w:left w:val="none" w:sz="0" w:space="0" w:color="auto"/>
            <w:bottom w:val="none" w:sz="0" w:space="0" w:color="auto"/>
            <w:right w:val="none" w:sz="0" w:space="0" w:color="auto"/>
          </w:divBdr>
        </w:div>
        <w:div w:id="1930116295">
          <w:marLeft w:val="640"/>
          <w:marRight w:val="0"/>
          <w:marTop w:val="0"/>
          <w:marBottom w:val="0"/>
          <w:divBdr>
            <w:top w:val="none" w:sz="0" w:space="0" w:color="auto"/>
            <w:left w:val="none" w:sz="0" w:space="0" w:color="auto"/>
            <w:bottom w:val="none" w:sz="0" w:space="0" w:color="auto"/>
            <w:right w:val="none" w:sz="0" w:space="0" w:color="auto"/>
          </w:divBdr>
        </w:div>
        <w:div w:id="1933856503">
          <w:marLeft w:val="640"/>
          <w:marRight w:val="0"/>
          <w:marTop w:val="0"/>
          <w:marBottom w:val="0"/>
          <w:divBdr>
            <w:top w:val="none" w:sz="0" w:space="0" w:color="auto"/>
            <w:left w:val="none" w:sz="0" w:space="0" w:color="auto"/>
            <w:bottom w:val="none" w:sz="0" w:space="0" w:color="auto"/>
            <w:right w:val="none" w:sz="0" w:space="0" w:color="auto"/>
          </w:divBdr>
        </w:div>
        <w:div w:id="1957832093">
          <w:marLeft w:val="640"/>
          <w:marRight w:val="0"/>
          <w:marTop w:val="0"/>
          <w:marBottom w:val="0"/>
          <w:divBdr>
            <w:top w:val="none" w:sz="0" w:space="0" w:color="auto"/>
            <w:left w:val="none" w:sz="0" w:space="0" w:color="auto"/>
            <w:bottom w:val="none" w:sz="0" w:space="0" w:color="auto"/>
            <w:right w:val="none" w:sz="0" w:space="0" w:color="auto"/>
          </w:divBdr>
        </w:div>
        <w:div w:id="1973486230">
          <w:marLeft w:val="640"/>
          <w:marRight w:val="0"/>
          <w:marTop w:val="0"/>
          <w:marBottom w:val="0"/>
          <w:divBdr>
            <w:top w:val="none" w:sz="0" w:space="0" w:color="auto"/>
            <w:left w:val="none" w:sz="0" w:space="0" w:color="auto"/>
            <w:bottom w:val="none" w:sz="0" w:space="0" w:color="auto"/>
            <w:right w:val="none" w:sz="0" w:space="0" w:color="auto"/>
          </w:divBdr>
        </w:div>
        <w:div w:id="1991399882">
          <w:marLeft w:val="640"/>
          <w:marRight w:val="0"/>
          <w:marTop w:val="0"/>
          <w:marBottom w:val="0"/>
          <w:divBdr>
            <w:top w:val="none" w:sz="0" w:space="0" w:color="auto"/>
            <w:left w:val="none" w:sz="0" w:space="0" w:color="auto"/>
            <w:bottom w:val="none" w:sz="0" w:space="0" w:color="auto"/>
            <w:right w:val="none" w:sz="0" w:space="0" w:color="auto"/>
          </w:divBdr>
        </w:div>
        <w:div w:id="1999797957">
          <w:marLeft w:val="640"/>
          <w:marRight w:val="0"/>
          <w:marTop w:val="0"/>
          <w:marBottom w:val="0"/>
          <w:divBdr>
            <w:top w:val="none" w:sz="0" w:space="0" w:color="auto"/>
            <w:left w:val="none" w:sz="0" w:space="0" w:color="auto"/>
            <w:bottom w:val="none" w:sz="0" w:space="0" w:color="auto"/>
            <w:right w:val="none" w:sz="0" w:space="0" w:color="auto"/>
          </w:divBdr>
        </w:div>
        <w:div w:id="2053379626">
          <w:marLeft w:val="640"/>
          <w:marRight w:val="0"/>
          <w:marTop w:val="0"/>
          <w:marBottom w:val="0"/>
          <w:divBdr>
            <w:top w:val="none" w:sz="0" w:space="0" w:color="auto"/>
            <w:left w:val="none" w:sz="0" w:space="0" w:color="auto"/>
            <w:bottom w:val="none" w:sz="0" w:space="0" w:color="auto"/>
            <w:right w:val="none" w:sz="0" w:space="0" w:color="auto"/>
          </w:divBdr>
        </w:div>
        <w:div w:id="2088573695">
          <w:marLeft w:val="640"/>
          <w:marRight w:val="0"/>
          <w:marTop w:val="0"/>
          <w:marBottom w:val="0"/>
          <w:divBdr>
            <w:top w:val="none" w:sz="0" w:space="0" w:color="auto"/>
            <w:left w:val="none" w:sz="0" w:space="0" w:color="auto"/>
            <w:bottom w:val="none" w:sz="0" w:space="0" w:color="auto"/>
            <w:right w:val="none" w:sz="0" w:space="0" w:color="auto"/>
          </w:divBdr>
        </w:div>
        <w:div w:id="2090231639">
          <w:marLeft w:val="640"/>
          <w:marRight w:val="0"/>
          <w:marTop w:val="0"/>
          <w:marBottom w:val="0"/>
          <w:divBdr>
            <w:top w:val="none" w:sz="0" w:space="0" w:color="auto"/>
            <w:left w:val="none" w:sz="0" w:space="0" w:color="auto"/>
            <w:bottom w:val="none" w:sz="0" w:space="0" w:color="auto"/>
            <w:right w:val="none" w:sz="0" w:space="0" w:color="auto"/>
          </w:divBdr>
        </w:div>
      </w:divsChild>
    </w:div>
    <w:div w:id="1914466615">
      <w:bodyDiv w:val="1"/>
      <w:marLeft w:val="0"/>
      <w:marRight w:val="0"/>
      <w:marTop w:val="0"/>
      <w:marBottom w:val="0"/>
      <w:divBdr>
        <w:top w:val="none" w:sz="0" w:space="0" w:color="auto"/>
        <w:left w:val="none" w:sz="0" w:space="0" w:color="auto"/>
        <w:bottom w:val="none" w:sz="0" w:space="0" w:color="auto"/>
        <w:right w:val="none" w:sz="0" w:space="0" w:color="auto"/>
      </w:divBdr>
      <w:divsChild>
        <w:div w:id="55251131">
          <w:marLeft w:val="640"/>
          <w:marRight w:val="0"/>
          <w:marTop w:val="0"/>
          <w:marBottom w:val="0"/>
          <w:divBdr>
            <w:top w:val="none" w:sz="0" w:space="0" w:color="auto"/>
            <w:left w:val="none" w:sz="0" w:space="0" w:color="auto"/>
            <w:bottom w:val="none" w:sz="0" w:space="0" w:color="auto"/>
            <w:right w:val="none" w:sz="0" w:space="0" w:color="auto"/>
          </w:divBdr>
        </w:div>
        <w:div w:id="151913059">
          <w:marLeft w:val="640"/>
          <w:marRight w:val="0"/>
          <w:marTop w:val="0"/>
          <w:marBottom w:val="0"/>
          <w:divBdr>
            <w:top w:val="none" w:sz="0" w:space="0" w:color="auto"/>
            <w:left w:val="none" w:sz="0" w:space="0" w:color="auto"/>
            <w:bottom w:val="none" w:sz="0" w:space="0" w:color="auto"/>
            <w:right w:val="none" w:sz="0" w:space="0" w:color="auto"/>
          </w:divBdr>
        </w:div>
        <w:div w:id="153841212">
          <w:marLeft w:val="640"/>
          <w:marRight w:val="0"/>
          <w:marTop w:val="0"/>
          <w:marBottom w:val="0"/>
          <w:divBdr>
            <w:top w:val="none" w:sz="0" w:space="0" w:color="auto"/>
            <w:left w:val="none" w:sz="0" w:space="0" w:color="auto"/>
            <w:bottom w:val="none" w:sz="0" w:space="0" w:color="auto"/>
            <w:right w:val="none" w:sz="0" w:space="0" w:color="auto"/>
          </w:divBdr>
        </w:div>
        <w:div w:id="209459390">
          <w:marLeft w:val="640"/>
          <w:marRight w:val="0"/>
          <w:marTop w:val="0"/>
          <w:marBottom w:val="0"/>
          <w:divBdr>
            <w:top w:val="none" w:sz="0" w:space="0" w:color="auto"/>
            <w:left w:val="none" w:sz="0" w:space="0" w:color="auto"/>
            <w:bottom w:val="none" w:sz="0" w:space="0" w:color="auto"/>
            <w:right w:val="none" w:sz="0" w:space="0" w:color="auto"/>
          </w:divBdr>
        </w:div>
        <w:div w:id="296223536">
          <w:marLeft w:val="640"/>
          <w:marRight w:val="0"/>
          <w:marTop w:val="0"/>
          <w:marBottom w:val="0"/>
          <w:divBdr>
            <w:top w:val="none" w:sz="0" w:space="0" w:color="auto"/>
            <w:left w:val="none" w:sz="0" w:space="0" w:color="auto"/>
            <w:bottom w:val="none" w:sz="0" w:space="0" w:color="auto"/>
            <w:right w:val="none" w:sz="0" w:space="0" w:color="auto"/>
          </w:divBdr>
        </w:div>
        <w:div w:id="425226203">
          <w:marLeft w:val="640"/>
          <w:marRight w:val="0"/>
          <w:marTop w:val="0"/>
          <w:marBottom w:val="0"/>
          <w:divBdr>
            <w:top w:val="none" w:sz="0" w:space="0" w:color="auto"/>
            <w:left w:val="none" w:sz="0" w:space="0" w:color="auto"/>
            <w:bottom w:val="none" w:sz="0" w:space="0" w:color="auto"/>
            <w:right w:val="none" w:sz="0" w:space="0" w:color="auto"/>
          </w:divBdr>
        </w:div>
        <w:div w:id="428047253">
          <w:marLeft w:val="640"/>
          <w:marRight w:val="0"/>
          <w:marTop w:val="0"/>
          <w:marBottom w:val="0"/>
          <w:divBdr>
            <w:top w:val="none" w:sz="0" w:space="0" w:color="auto"/>
            <w:left w:val="none" w:sz="0" w:space="0" w:color="auto"/>
            <w:bottom w:val="none" w:sz="0" w:space="0" w:color="auto"/>
            <w:right w:val="none" w:sz="0" w:space="0" w:color="auto"/>
          </w:divBdr>
        </w:div>
        <w:div w:id="517426051">
          <w:marLeft w:val="640"/>
          <w:marRight w:val="0"/>
          <w:marTop w:val="0"/>
          <w:marBottom w:val="0"/>
          <w:divBdr>
            <w:top w:val="none" w:sz="0" w:space="0" w:color="auto"/>
            <w:left w:val="none" w:sz="0" w:space="0" w:color="auto"/>
            <w:bottom w:val="none" w:sz="0" w:space="0" w:color="auto"/>
            <w:right w:val="none" w:sz="0" w:space="0" w:color="auto"/>
          </w:divBdr>
        </w:div>
        <w:div w:id="529227502">
          <w:marLeft w:val="640"/>
          <w:marRight w:val="0"/>
          <w:marTop w:val="0"/>
          <w:marBottom w:val="0"/>
          <w:divBdr>
            <w:top w:val="none" w:sz="0" w:space="0" w:color="auto"/>
            <w:left w:val="none" w:sz="0" w:space="0" w:color="auto"/>
            <w:bottom w:val="none" w:sz="0" w:space="0" w:color="auto"/>
            <w:right w:val="none" w:sz="0" w:space="0" w:color="auto"/>
          </w:divBdr>
        </w:div>
        <w:div w:id="554857783">
          <w:marLeft w:val="640"/>
          <w:marRight w:val="0"/>
          <w:marTop w:val="0"/>
          <w:marBottom w:val="0"/>
          <w:divBdr>
            <w:top w:val="none" w:sz="0" w:space="0" w:color="auto"/>
            <w:left w:val="none" w:sz="0" w:space="0" w:color="auto"/>
            <w:bottom w:val="none" w:sz="0" w:space="0" w:color="auto"/>
            <w:right w:val="none" w:sz="0" w:space="0" w:color="auto"/>
          </w:divBdr>
        </w:div>
        <w:div w:id="568271507">
          <w:marLeft w:val="640"/>
          <w:marRight w:val="0"/>
          <w:marTop w:val="0"/>
          <w:marBottom w:val="0"/>
          <w:divBdr>
            <w:top w:val="none" w:sz="0" w:space="0" w:color="auto"/>
            <w:left w:val="none" w:sz="0" w:space="0" w:color="auto"/>
            <w:bottom w:val="none" w:sz="0" w:space="0" w:color="auto"/>
            <w:right w:val="none" w:sz="0" w:space="0" w:color="auto"/>
          </w:divBdr>
        </w:div>
        <w:div w:id="674570799">
          <w:marLeft w:val="640"/>
          <w:marRight w:val="0"/>
          <w:marTop w:val="0"/>
          <w:marBottom w:val="0"/>
          <w:divBdr>
            <w:top w:val="none" w:sz="0" w:space="0" w:color="auto"/>
            <w:left w:val="none" w:sz="0" w:space="0" w:color="auto"/>
            <w:bottom w:val="none" w:sz="0" w:space="0" w:color="auto"/>
            <w:right w:val="none" w:sz="0" w:space="0" w:color="auto"/>
          </w:divBdr>
        </w:div>
        <w:div w:id="769353090">
          <w:marLeft w:val="640"/>
          <w:marRight w:val="0"/>
          <w:marTop w:val="0"/>
          <w:marBottom w:val="0"/>
          <w:divBdr>
            <w:top w:val="none" w:sz="0" w:space="0" w:color="auto"/>
            <w:left w:val="none" w:sz="0" w:space="0" w:color="auto"/>
            <w:bottom w:val="none" w:sz="0" w:space="0" w:color="auto"/>
            <w:right w:val="none" w:sz="0" w:space="0" w:color="auto"/>
          </w:divBdr>
        </w:div>
        <w:div w:id="874659003">
          <w:marLeft w:val="640"/>
          <w:marRight w:val="0"/>
          <w:marTop w:val="0"/>
          <w:marBottom w:val="0"/>
          <w:divBdr>
            <w:top w:val="none" w:sz="0" w:space="0" w:color="auto"/>
            <w:left w:val="none" w:sz="0" w:space="0" w:color="auto"/>
            <w:bottom w:val="none" w:sz="0" w:space="0" w:color="auto"/>
            <w:right w:val="none" w:sz="0" w:space="0" w:color="auto"/>
          </w:divBdr>
        </w:div>
        <w:div w:id="954825742">
          <w:marLeft w:val="640"/>
          <w:marRight w:val="0"/>
          <w:marTop w:val="0"/>
          <w:marBottom w:val="0"/>
          <w:divBdr>
            <w:top w:val="none" w:sz="0" w:space="0" w:color="auto"/>
            <w:left w:val="none" w:sz="0" w:space="0" w:color="auto"/>
            <w:bottom w:val="none" w:sz="0" w:space="0" w:color="auto"/>
            <w:right w:val="none" w:sz="0" w:space="0" w:color="auto"/>
          </w:divBdr>
        </w:div>
        <w:div w:id="979504980">
          <w:marLeft w:val="640"/>
          <w:marRight w:val="0"/>
          <w:marTop w:val="0"/>
          <w:marBottom w:val="0"/>
          <w:divBdr>
            <w:top w:val="none" w:sz="0" w:space="0" w:color="auto"/>
            <w:left w:val="none" w:sz="0" w:space="0" w:color="auto"/>
            <w:bottom w:val="none" w:sz="0" w:space="0" w:color="auto"/>
            <w:right w:val="none" w:sz="0" w:space="0" w:color="auto"/>
          </w:divBdr>
        </w:div>
        <w:div w:id="985664791">
          <w:marLeft w:val="640"/>
          <w:marRight w:val="0"/>
          <w:marTop w:val="0"/>
          <w:marBottom w:val="0"/>
          <w:divBdr>
            <w:top w:val="none" w:sz="0" w:space="0" w:color="auto"/>
            <w:left w:val="none" w:sz="0" w:space="0" w:color="auto"/>
            <w:bottom w:val="none" w:sz="0" w:space="0" w:color="auto"/>
            <w:right w:val="none" w:sz="0" w:space="0" w:color="auto"/>
          </w:divBdr>
        </w:div>
        <w:div w:id="1002199768">
          <w:marLeft w:val="640"/>
          <w:marRight w:val="0"/>
          <w:marTop w:val="0"/>
          <w:marBottom w:val="0"/>
          <w:divBdr>
            <w:top w:val="none" w:sz="0" w:space="0" w:color="auto"/>
            <w:left w:val="none" w:sz="0" w:space="0" w:color="auto"/>
            <w:bottom w:val="none" w:sz="0" w:space="0" w:color="auto"/>
            <w:right w:val="none" w:sz="0" w:space="0" w:color="auto"/>
          </w:divBdr>
        </w:div>
        <w:div w:id="1013148965">
          <w:marLeft w:val="640"/>
          <w:marRight w:val="0"/>
          <w:marTop w:val="0"/>
          <w:marBottom w:val="0"/>
          <w:divBdr>
            <w:top w:val="none" w:sz="0" w:space="0" w:color="auto"/>
            <w:left w:val="none" w:sz="0" w:space="0" w:color="auto"/>
            <w:bottom w:val="none" w:sz="0" w:space="0" w:color="auto"/>
            <w:right w:val="none" w:sz="0" w:space="0" w:color="auto"/>
          </w:divBdr>
        </w:div>
        <w:div w:id="1016227406">
          <w:marLeft w:val="640"/>
          <w:marRight w:val="0"/>
          <w:marTop w:val="0"/>
          <w:marBottom w:val="0"/>
          <w:divBdr>
            <w:top w:val="none" w:sz="0" w:space="0" w:color="auto"/>
            <w:left w:val="none" w:sz="0" w:space="0" w:color="auto"/>
            <w:bottom w:val="none" w:sz="0" w:space="0" w:color="auto"/>
            <w:right w:val="none" w:sz="0" w:space="0" w:color="auto"/>
          </w:divBdr>
        </w:div>
        <w:div w:id="1068917635">
          <w:marLeft w:val="640"/>
          <w:marRight w:val="0"/>
          <w:marTop w:val="0"/>
          <w:marBottom w:val="0"/>
          <w:divBdr>
            <w:top w:val="none" w:sz="0" w:space="0" w:color="auto"/>
            <w:left w:val="none" w:sz="0" w:space="0" w:color="auto"/>
            <w:bottom w:val="none" w:sz="0" w:space="0" w:color="auto"/>
            <w:right w:val="none" w:sz="0" w:space="0" w:color="auto"/>
          </w:divBdr>
        </w:div>
        <w:div w:id="1071001418">
          <w:marLeft w:val="640"/>
          <w:marRight w:val="0"/>
          <w:marTop w:val="0"/>
          <w:marBottom w:val="0"/>
          <w:divBdr>
            <w:top w:val="none" w:sz="0" w:space="0" w:color="auto"/>
            <w:left w:val="none" w:sz="0" w:space="0" w:color="auto"/>
            <w:bottom w:val="none" w:sz="0" w:space="0" w:color="auto"/>
            <w:right w:val="none" w:sz="0" w:space="0" w:color="auto"/>
          </w:divBdr>
        </w:div>
        <w:div w:id="1079401253">
          <w:marLeft w:val="640"/>
          <w:marRight w:val="0"/>
          <w:marTop w:val="0"/>
          <w:marBottom w:val="0"/>
          <w:divBdr>
            <w:top w:val="none" w:sz="0" w:space="0" w:color="auto"/>
            <w:left w:val="none" w:sz="0" w:space="0" w:color="auto"/>
            <w:bottom w:val="none" w:sz="0" w:space="0" w:color="auto"/>
            <w:right w:val="none" w:sz="0" w:space="0" w:color="auto"/>
          </w:divBdr>
        </w:div>
        <w:div w:id="1095129953">
          <w:marLeft w:val="640"/>
          <w:marRight w:val="0"/>
          <w:marTop w:val="0"/>
          <w:marBottom w:val="0"/>
          <w:divBdr>
            <w:top w:val="none" w:sz="0" w:space="0" w:color="auto"/>
            <w:left w:val="none" w:sz="0" w:space="0" w:color="auto"/>
            <w:bottom w:val="none" w:sz="0" w:space="0" w:color="auto"/>
            <w:right w:val="none" w:sz="0" w:space="0" w:color="auto"/>
          </w:divBdr>
        </w:div>
        <w:div w:id="1125781180">
          <w:marLeft w:val="640"/>
          <w:marRight w:val="0"/>
          <w:marTop w:val="0"/>
          <w:marBottom w:val="0"/>
          <w:divBdr>
            <w:top w:val="none" w:sz="0" w:space="0" w:color="auto"/>
            <w:left w:val="none" w:sz="0" w:space="0" w:color="auto"/>
            <w:bottom w:val="none" w:sz="0" w:space="0" w:color="auto"/>
            <w:right w:val="none" w:sz="0" w:space="0" w:color="auto"/>
          </w:divBdr>
        </w:div>
        <w:div w:id="1129393057">
          <w:marLeft w:val="640"/>
          <w:marRight w:val="0"/>
          <w:marTop w:val="0"/>
          <w:marBottom w:val="0"/>
          <w:divBdr>
            <w:top w:val="none" w:sz="0" w:space="0" w:color="auto"/>
            <w:left w:val="none" w:sz="0" w:space="0" w:color="auto"/>
            <w:bottom w:val="none" w:sz="0" w:space="0" w:color="auto"/>
            <w:right w:val="none" w:sz="0" w:space="0" w:color="auto"/>
          </w:divBdr>
        </w:div>
        <w:div w:id="1152871294">
          <w:marLeft w:val="640"/>
          <w:marRight w:val="0"/>
          <w:marTop w:val="0"/>
          <w:marBottom w:val="0"/>
          <w:divBdr>
            <w:top w:val="none" w:sz="0" w:space="0" w:color="auto"/>
            <w:left w:val="none" w:sz="0" w:space="0" w:color="auto"/>
            <w:bottom w:val="none" w:sz="0" w:space="0" w:color="auto"/>
            <w:right w:val="none" w:sz="0" w:space="0" w:color="auto"/>
          </w:divBdr>
        </w:div>
        <w:div w:id="1269200181">
          <w:marLeft w:val="640"/>
          <w:marRight w:val="0"/>
          <w:marTop w:val="0"/>
          <w:marBottom w:val="0"/>
          <w:divBdr>
            <w:top w:val="none" w:sz="0" w:space="0" w:color="auto"/>
            <w:left w:val="none" w:sz="0" w:space="0" w:color="auto"/>
            <w:bottom w:val="none" w:sz="0" w:space="0" w:color="auto"/>
            <w:right w:val="none" w:sz="0" w:space="0" w:color="auto"/>
          </w:divBdr>
        </w:div>
        <w:div w:id="1300722576">
          <w:marLeft w:val="640"/>
          <w:marRight w:val="0"/>
          <w:marTop w:val="0"/>
          <w:marBottom w:val="0"/>
          <w:divBdr>
            <w:top w:val="none" w:sz="0" w:space="0" w:color="auto"/>
            <w:left w:val="none" w:sz="0" w:space="0" w:color="auto"/>
            <w:bottom w:val="none" w:sz="0" w:space="0" w:color="auto"/>
            <w:right w:val="none" w:sz="0" w:space="0" w:color="auto"/>
          </w:divBdr>
        </w:div>
        <w:div w:id="1312102258">
          <w:marLeft w:val="640"/>
          <w:marRight w:val="0"/>
          <w:marTop w:val="0"/>
          <w:marBottom w:val="0"/>
          <w:divBdr>
            <w:top w:val="none" w:sz="0" w:space="0" w:color="auto"/>
            <w:left w:val="none" w:sz="0" w:space="0" w:color="auto"/>
            <w:bottom w:val="none" w:sz="0" w:space="0" w:color="auto"/>
            <w:right w:val="none" w:sz="0" w:space="0" w:color="auto"/>
          </w:divBdr>
        </w:div>
        <w:div w:id="1314681803">
          <w:marLeft w:val="640"/>
          <w:marRight w:val="0"/>
          <w:marTop w:val="0"/>
          <w:marBottom w:val="0"/>
          <w:divBdr>
            <w:top w:val="none" w:sz="0" w:space="0" w:color="auto"/>
            <w:left w:val="none" w:sz="0" w:space="0" w:color="auto"/>
            <w:bottom w:val="none" w:sz="0" w:space="0" w:color="auto"/>
            <w:right w:val="none" w:sz="0" w:space="0" w:color="auto"/>
          </w:divBdr>
        </w:div>
        <w:div w:id="1348681128">
          <w:marLeft w:val="640"/>
          <w:marRight w:val="0"/>
          <w:marTop w:val="0"/>
          <w:marBottom w:val="0"/>
          <w:divBdr>
            <w:top w:val="none" w:sz="0" w:space="0" w:color="auto"/>
            <w:left w:val="none" w:sz="0" w:space="0" w:color="auto"/>
            <w:bottom w:val="none" w:sz="0" w:space="0" w:color="auto"/>
            <w:right w:val="none" w:sz="0" w:space="0" w:color="auto"/>
          </w:divBdr>
        </w:div>
        <w:div w:id="1361202608">
          <w:marLeft w:val="640"/>
          <w:marRight w:val="0"/>
          <w:marTop w:val="0"/>
          <w:marBottom w:val="0"/>
          <w:divBdr>
            <w:top w:val="none" w:sz="0" w:space="0" w:color="auto"/>
            <w:left w:val="none" w:sz="0" w:space="0" w:color="auto"/>
            <w:bottom w:val="none" w:sz="0" w:space="0" w:color="auto"/>
            <w:right w:val="none" w:sz="0" w:space="0" w:color="auto"/>
          </w:divBdr>
        </w:div>
        <w:div w:id="1368024493">
          <w:marLeft w:val="640"/>
          <w:marRight w:val="0"/>
          <w:marTop w:val="0"/>
          <w:marBottom w:val="0"/>
          <w:divBdr>
            <w:top w:val="none" w:sz="0" w:space="0" w:color="auto"/>
            <w:left w:val="none" w:sz="0" w:space="0" w:color="auto"/>
            <w:bottom w:val="none" w:sz="0" w:space="0" w:color="auto"/>
            <w:right w:val="none" w:sz="0" w:space="0" w:color="auto"/>
          </w:divBdr>
        </w:div>
        <w:div w:id="1374765606">
          <w:marLeft w:val="640"/>
          <w:marRight w:val="0"/>
          <w:marTop w:val="0"/>
          <w:marBottom w:val="0"/>
          <w:divBdr>
            <w:top w:val="none" w:sz="0" w:space="0" w:color="auto"/>
            <w:left w:val="none" w:sz="0" w:space="0" w:color="auto"/>
            <w:bottom w:val="none" w:sz="0" w:space="0" w:color="auto"/>
            <w:right w:val="none" w:sz="0" w:space="0" w:color="auto"/>
          </w:divBdr>
        </w:div>
        <w:div w:id="1405641176">
          <w:marLeft w:val="640"/>
          <w:marRight w:val="0"/>
          <w:marTop w:val="0"/>
          <w:marBottom w:val="0"/>
          <w:divBdr>
            <w:top w:val="none" w:sz="0" w:space="0" w:color="auto"/>
            <w:left w:val="none" w:sz="0" w:space="0" w:color="auto"/>
            <w:bottom w:val="none" w:sz="0" w:space="0" w:color="auto"/>
            <w:right w:val="none" w:sz="0" w:space="0" w:color="auto"/>
          </w:divBdr>
        </w:div>
        <w:div w:id="1442725738">
          <w:marLeft w:val="640"/>
          <w:marRight w:val="0"/>
          <w:marTop w:val="0"/>
          <w:marBottom w:val="0"/>
          <w:divBdr>
            <w:top w:val="none" w:sz="0" w:space="0" w:color="auto"/>
            <w:left w:val="none" w:sz="0" w:space="0" w:color="auto"/>
            <w:bottom w:val="none" w:sz="0" w:space="0" w:color="auto"/>
            <w:right w:val="none" w:sz="0" w:space="0" w:color="auto"/>
          </w:divBdr>
        </w:div>
        <w:div w:id="1537767988">
          <w:marLeft w:val="640"/>
          <w:marRight w:val="0"/>
          <w:marTop w:val="0"/>
          <w:marBottom w:val="0"/>
          <w:divBdr>
            <w:top w:val="none" w:sz="0" w:space="0" w:color="auto"/>
            <w:left w:val="none" w:sz="0" w:space="0" w:color="auto"/>
            <w:bottom w:val="none" w:sz="0" w:space="0" w:color="auto"/>
            <w:right w:val="none" w:sz="0" w:space="0" w:color="auto"/>
          </w:divBdr>
        </w:div>
        <w:div w:id="1594315403">
          <w:marLeft w:val="640"/>
          <w:marRight w:val="0"/>
          <w:marTop w:val="0"/>
          <w:marBottom w:val="0"/>
          <w:divBdr>
            <w:top w:val="none" w:sz="0" w:space="0" w:color="auto"/>
            <w:left w:val="none" w:sz="0" w:space="0" w:color="auto"/>
            <w:bottom w:val="none" w:sz="0" w:space="0" w:color="auto"/>
            <w:right w:val="none" w:sz="0" w:space="0" w:color="auto"/>
          </w:divBdr>
        </w:div>
        <w:div w:id="1604335815">
          <w:marLeft w:val="640"/>
          <w:marRight w:val="0"/>
          <w:marTop w:val="0"/>
          <w:marBottom w:val="0"/>
          <w:divBdr>
            <w:top w:val="none" w:sz="0" w:space="0" w:color="auto"/>
            <w:left w:val="none" w:sz="0" w:space="0" w:color="auto"/>
            <w:bottom w:val="none" w:sz="0" w:space="0" w:color="auto"/>
            <w:right w:val="none" w:sz="0" w:space="0" w:color="auto"/>
          </w:divBdr>
        </w:div>
        <w:div w:id="1646465805">
          <w:marLeft w:val="640"/>
          <w:marRight w:val="0"/>
          <w:marTop w:val="0"/>
          <w:marBottom w:val="0"/>
          <w:divBdr>
            <w:top w:val="none" w:sz="0" w:space="0" w:color="auto"/>
            <w:left w:val="none" w:sz="0" w:space="0" w:color="auto"/>
            <w:bottom w:val="none" w:sz="0" w:space="0" w:color="auto"/>
            <w:right w:val="none" w:sz="0" w:space="0" w:color="auto"/>
          </w:divBdr>
        </w:div>
        <w:div w:id="1652520100">
          <w:marLeft w:val="640"/>
          <w:marRight w:val="0"/>
          <w:marTop w:val="0"/>
          <w:marBottom w:val="0"/>
          <w:divBdr>
            <w:top w:val="none" w:sz="0" w:space="0" w:color="auto"/>
            <w:left w:val="none" w:sz="0" w:space="0" w:color="auto"/>
            <w:bottom w:val="none" w:sz="0" w:space="0" w:color="auto"/>
            <w:right w:val="none" w:sz="0" w:space="0" w:color="auto"/>
          </w:divBdr>
        </w:div>
        <w:div w:id="1666401866">
          <w:marLeft w:val="640"/>
          <w:marRight w:val="0"/>
          <w:marTop w:val="0"/>
          <w:marBottom w:val="0"/>
          <w:divBdr>
            <w:top w:val="none" w:sz="0" w:space="0" w:color="auto"/>
            <w:left w:val="none" w:sz="0" w:space="0" w:color="auto"/>
            <w:bottom w:val="none" w:sz="0" w:space="0" w:color="auto"/>
            <w:right w:val="none" w:sz="0" w:space="0" w:color="auto"/>
          </w:divBdr>
        </w:div>
        <w:div w:id="1725328495">
          <w:marLeft w:val="640"/>
          <w:marRight w:val="0"/>
          <w:marTop w:val="0"/>
          <w:marBottom w:val="0"/>
          <w:divBdr>
            <w:top w:val="none" w:sz="0" w:space="0" w:color="auto"/>
            <w:left w:val="none" w:sz="0" w:space="0" w:color="auto"/>
            <w:bottom w:val="none" w:sz="0" w:space="0" w:color="auto"/>
            <w:right w:val="none" w:sz="0" w:space="0" w:color="auto"/>
          </w:divBdr>
        </w:div>
        <w:div w:id="1754812752">
          <w:marLeft w:val="640"/>
          <w:marRight w:val="0"/>
          <w:marTop w:val="0"/>
          <w:marBottom w:val="0"/>
          <w:divBdr>
            <w:top w:val="none" w:sz="0" w:space="0" w:color="auto"/>
            <w:left w:val="none" w:sz="0" w:space="0" w:color="auto"/>
            <w:bottom w:val="none" w:sz="0" w:space="0" w:color="auto"/>
            <w:right w:val="none" w:sz="0" w:space="0" w:color="auto"/>
          </w:divBdr>
        </w:div>
        <w:div w:id="1781563371">
          <w:marLeft w:val="640"/>
          <w:marRight w:val="0"/>
          <w:marTop w:val="0"/>
          <w:marBottom w:val="0"/>
          <w:divBdr>
            <w:top w:val="none" w:sz="0" w:space="0" w:color="auto"/>
            <w:left w:val="none" w:sz="0" w:space="0" w:color="auto"/>
            <w:bottom w:val="none" w:sz="0" w:space="0" w:color="auto"/>
            <w:right w:val="none" w:sz="0" w:space="0" w:color="auto"/>
          </w:divBdr>
        </w:div>
        <w:div w:id="1810315620">
          <w:marLeft w:val="640"/>
          <w:marRight w:val="0"/>
          <w:marTop w:val="0"/>
          <w:marBottom w:val="0"/>
          <w:divBdr>
            <w:top w:val="none" w:sz="0" w:space="0" w:color="auto"/>
            <w:left w:val="none" w:sz="0" w:space="0" w:color="auto"/>
            <w:bottom w:val="none" w:sz="0" w:space="0" w:color="auto"/>
            <w:right w:val="none" w:sz="0" w:space="0" w:color="auto"/>
          </w:divBdr>
        </w:div>
        <w:div w:id="1869947101">
          <w:marLeft w:val="640"/>
          <w:marRight w:val="0"/>
          <w:marTop w:val="0"/>
          <w:marBottom w:val="0"/>
          <w:divBdr>
            <w:top w:val="none" w:sz="0" w:space="0" w:color="auto"/>
            <w:left w:val="none" w:sz="0" w:space="0" w:color="auto"/>
            <w:bottom w:val="none" w:sz="0" w:space="0" w:color="auto"/>
            <w:right w:val="none" w:sz="0" w:space="0" w:color="auto"/>
          </w:divBdr>
        </w:div>
        <w:div w:id="1919515397">
          <w:marLeft w:val="640"/>
          <w:marRight w:val="0"/>
          <w:marTop w:val="0"/>
          <w:marBottom w:val="0"/>
          <w:divBdr>
            <w:top w:val="none" w:sz="0" w:space="0" w:color="auto"/>
            <w:left w:val="none" w:sz="0" w:space="0" w:color="auto"/>
            <w:bottom w:val="none" w:sz="0" w:space="0" w:color="auto"/>
            <w:right w:val="none" w:sz="0" w:space="0" w:color="auto"/>
          </w:divBdr>
        </w:div>
        <w:div w:id="1929341126">
          <w:marLeft w:val="640"/>
          <w:marRight w:val="0"/>
          <w:marTop w:val="0"/>
          <w:marBottom w:val="0"/>
          <w:divBdr>
            <w:top w:val="none" w:sz="0" w:space="0" w:color="auto"/>
            <w:left w:val="none" w:sz="0" w:space="0" w:color="auto"/>
            <w:bottom w:val="none" w:sz="0" w:space="0" w:color="auto"/>
            <w:right w:val="none" w:sz="0" w:space="0" w:color="auto"/>
          </w:divBdr>
        </w:div>
        <w:div w:id="1951013265">
          <w:marLeft w:val="640"/>
          <w:marRight w:val="0"/>
          <w:marTop w:val="0"/>
          <w:marBottom w:val="0"/>
          <w:divBdr>
            <w:top w:val="none" w:sz="0" w:space="0" w:color="auto"/>
            <w:left w:val="none" w:sz="0" w:space="0" w:color="auto"/>
            <w:bottom w:val="none" w:sz="0" w:space="0" w:color="auto"/>
            <w:right w:val="none" w:sz="0" w:space="0" w:color="auto"/>
          </w:divBdr>
        </w:div>
        <w:div w:id="1953396563">
          <w:marLeft w:val="640"/>
          <w:marRight w:val="0"/>
          <w:marTop w:val="0"/>
          <w:marBottom w:val="0"/>
          <w:divBdr>
            <w:top w:val="none" w:sz="0" w:space="0" w:color="auto"/>
            <w:left w:val="none" w:sz="0" w:space="0" w:color="auto"/>
            <w:bottom w:val="none" w:sz="0" w:space="0" w:color="auto"/>
            <w:right w:val="none" w:sz="0" w:space="0" w:color="auto"/>
          </w:divBdr>
        </w:div>
        <w:div w:id="1970889731">
          <w:marLeft w:val="640"/>
          <w:marRight w:val="0"/>
          <w:marTop w:val="0"/>
          <w:marBottom w:val="0"/>
          <w:divBdr>
            <w:top w:val="none" w:sz="0" w:space="0" w:color="auto"/>
            <w:left w:val="none" w:sz="0" w:space="0" w:color="auto"/>
            <w:bottom w:val="none" w:sz="0" w:space="0" w:color="auto"/>
            <w:right w:val="none" w:sz="0" w:space="0" w:color="auto"/>
          </w:divBdr>
        </w:div>
        <w:div w:id="1987709204">
          <w:marLeft w:val="640"/>
          <w:marRight w:val="0"/>
          <w:marTop w:val="0"/>
          <w:marBottom w:val="0"/>
          <w:divBdr>
            <w:top w:val="none" w:sz="0" w:space="0" w:color="auto"/>
            <w:left w:val="none" w:sz="0" w:space="0" w:color="auto"/>
            <w:bottom w:val="none" w:sz="0" w:space="0" w:color="auto"/>
            <w:right w:val="none" w:sz="0" w:space="0" w:color="auto"/>
          </w:divBdr>
        </w:div>
        <w:div w:id="2022583422">
          <w:marLeft w:val="640"/>
          <w:marRight w:val="0"/>
          <w:marTop w:val="0"/>
          <w:marBottom w:val="0"/>
          <w:divBdr>
            <w:top w:val="none" w:sz="0" w:space="0" w:color="auto"/>
            <w:left w:val="none" w:sz="0" w:space="0" w:color="auto"/>
            <w:bottom w:val="none" w:sz="0" w:space="0" w:color="auto"/>
            <w:right w:val="none" w:sz="0" w:space="0" w:color="auto"/>
          </w:divBdr>
        </w:div>
        <w:div w:id="2064063619">
          <w:marLeft w:val="640"/>
          <w:marRight w:val="0"/>
          <w:marTop w:val="0"/>
          <w:marBottom w:val="0"/>
          <w:divBdr>
            <w:top w:val="none" w:sz="0" w:space="0" w:color="auto"/>
            <w:left w:val="none" w:sz="0" w:space="0" w:color="auto"/>
            <w:bottom w:val="none" w:sz="0" w:space="0" w:color="auto"/>
            <w:right w:val="none" w:sz="0" w:space="0" w:color="auto"/>
          </w:divBdr>
        </w:div>
        <w:div w:id="2064333447">
          <w:marLeft w:val="640"/>
          <w:marRight w:val="0"/>
          <w:marTop w:val="0"/>
          <w:marBottom w:val="0"/>
          <w:divBdr>
            <w:top w:val="none" w:sz="0" w:space="0" w:color="auto"/>
            <w:left w:val="none" w:sz="0" w:space="0" w:color="auto"/>
            <w:bottom w:val="none" w:sz="0" w:space="0" w:color="auto"/>
            <w:right w:val="none" w:sz="0" w:space="0" w:color="auto"/>
          </w:divBdr>
        </w:div>
        <w:div w:id="2106807582">
          <w:marLeft w:val="640"/>
          <w:marRight w:val="0"/>
          <w:marTop w:val="0"/>
          <w:marBottom w:val="0"/>
          <w:divBdr>
            <w:top w:val="none" w:sz="0" w:space="0" w:color="auto"/>
            <w:left w:val="none" w:sz="0" w:space="0" w:color="auto"/>
            <w:bottom w:val="none" w:sz="0" w:space="0" w:color="auto"/>
            <w:right w:val="none" w:sz="0" w:space="0" w:color="auto"/>
          </w:divBdr>
        </w:div>
        <w:div w:id="2119637787">
          <w:marLeft w:val="640"/>
          <w:marRight w:val="0"/>
          <w:marTop w:val="0"/>
          <w:marBottom w:val="0"/>
          <w:divBdr>
            <w:top w:val="none" w:sz="0" w:space="0" w:color="auto"/>
            <w:left w:val="none" w:sz="0" w:space="0" w:color="auto"/>
            <w:bottom w:val="none" w:sz="0" w:space="0" w:color="auto"/>
            <w:right w:val="none" w:sz="0" w:space="0" w:color="auto"/>
          </w:divBdr>
        </w:div>
      </w:divsChild>
    </w:div>
    <w:div w:id="1917009025">
      <w:bodyDiv w:val="1"/>
      <w:marLeft w:val="0"/>
      <w:marRight w:val="0"/>
      <w:marTop w:val="0"/>
      <w:marBottom w:val="0"/>
      <w:divBdr>
        <w:top w:val="none" w:sz="0" w:space="0" w:color="auto"/>
        <w:left w:val="none" w:sz="0" w:space="0" w:color="auto"/>
        <w:bottom w:val="none" w:sz="0" w:space="0" w:color="auto"/>
        <w:right w:val="none" w:sz="0" w:space="0" w:color="auto"/>
      </w:divBdr>
    </w:div>
    <w:div w:id="1917392931">
      <w:bodyDiv w:val="1"/>
      <w:marLeft w:val="0"/>
      <w:marRight w:val="0"/>
      <w:marTop w:val="0"/>
      <w:marBottom w:val="0"/>
      <w:divBdr>
        <w:top w:val="none" w:sz="0" w:space="0" w:color="auto"/>
        <w:left w:val="none" w:sz="0" w:space="0" w:color="auto"/>
        <w:bottom w:val="none" w:sz="0" w:space="0" w:color="auto"/>
        <w:right w:val="none" w:sz="0" w:space="0" w:color="auto"/>
      </w:divBdr>
    </w:div>
    <w:div w:id="1920289783">
      <w:bodyDiv w:val="1"/>
      <w:marLeft w:val="0"/>
      <w:marRight w:val="0"/>
      <w:marTop w:val="0"/>
      <w:marBottom w:val="0"/>
      <w:divBdr>
        <w:top w:val="none" w:sz="0" w:space="0" w:color="auto"/>
        <w:left w:val="none" w:sz="0" w:space="0" w:color="auto"/>
        <w:bottom w:val="none" w:sz="0" w:space="0" w:color="auto"/>
        <w:right w:val="none" w:sz="0" w:space="0" w:color="auto"/>
      </w:divBdr>
      <w:divsChild>
        <w:div w:id="54663321">
          <w:marLeft w:val="480"/>
          <w:marRight w:val="0"/>
          <w:marTop w:val="0"/>
          <w:marBottom w:val="0"/>
          <w:divBdr>
            <w:top w:val="none" w:sz="0" w:space="0" w:color="auto"/>
            <w:left w:val="none" w:sz="0" w:space="0" w:color="auto"/>
            <w:bottom w:val="none" w:sz="0" w:space="0" w:color="auto"/>
            <w:right w:val="none" w:sz="0" w:space="0" w:color="auto"/>
          </w:divBdr>
        </w:div>
        <w:div w:id="83428917">
          <w:marLeft w:val="480"/>
          <w:marRight w:val="0"/>
          <w:marTop w:val="0"/>
          <w:marBottom w:val="0"/>
          <w:divBdr>
            <w:top w:val="none" w:sz="0" w:space="0" w:color="auto"/>
            <w:left w:val="none" w:sz="0" w:space="0" w:color="auto"/>
            <w:bottom w:val="none" w:sz="0" w:space="0" w:color="auto"/>
            <w:right w:val="none" w:sz="0" w:space="0" w:color="auto"/>
          </w:divBdr>
        </w:div>
        <w:div w:id="163596614">
          <w:marLeft w:val="480"/>
          <w:marRight w:val="0"/>
          <w:marTop w:val="0"/>
          <w:marBottom w:val="0"/>
          <w:divBdr>
            <w:top w:val="none" w:sz="0" w:space="0" w:color="auto"/>
            <w:left w:val="none" w:sz="0" w:space="0" w:color="auto"/>
            <w:bottom w:val="none" w:sz="0" w:space="0" w:color="auto"/>
            <w:right w:val="none" w:sz="0" w:space="0" w:color="auto"/>
          </w:divBdr>
        </w:div>
        <w:div w:id="187723732">
          <w:marLeft w:val="480"/>
          <w:marRight w:val="0"/>
          <w:marTop w:val="0"/>
          <w:marBottom w:val="0"/>
          <w:divBdr>
            <w:top w:val="none" w:sz="0" w:space="0" w:color="auto"/>
            <w:left w:val="none" w:sz="0" w:space="0" w:color="auto"/>
            <w:bottom w:val="none" w:sz="0" w:space="0" w:color="auto"/>
            <w:right w:val="none" w:sz="0" w:space="0" w:color="auto"/>
          </w:divBdr>
        </w:div>
        <w:div w:id="198856075">
          <w:marLeft w:val="480"/>
          <w:marRight w:val="0"/>
          <w:marTop w:val="0"/>
          <w:marBottom w:val="0"/>
          <w:divBdr>
            <w:top w:val="none" w:sz="0" w:space="0" w:color="auto"/>
            <w:left w:val="none" w:sz="0" w:space="0" w:color="auto"/>
            <w:bottom w:val="none" w:sz="0" w:space="0" w:color="auto"/>
            <w:right w:val="none" w:sz="0" w:space="0" w:color="auto"/>
          </w:divBdr>
        </w:div>
        <w:div w:id="203566343">
          <w:marLeft w:val="480"/>
          <w:marRight w:val="0"/>
          <w:marTop w:val="0"/>
          <w:marBottom w:val="0"/>
          <w:divBdr>
            <w:top w:val="none" w:sz="0" w:space="0" w:color="auto"/>
            <w:left w:val="none" w:sz="0" w:space="0" w:color="auto"/>
            <w:bottom w:val="none" w:sz="0" w:space="0" w:color="auto"/>
            <w:right w:val="none" w:sz="0" w:space="0" w:color="auto"/>
          </w:divBdr>
        </w:div>
        <w:div w:id="226692358">
          <w:marLeft w:val="480"/>
          <w:marRight w:val="0"/>
          <w:marTop w:val="0"/>
          <w:marBottom w:val="0"/>
          <w:divBdr>
            <w:top w:val="none" w:sz="0" w:space="0" w:color="auto"/>
            <w:left w:val="none" w:sz="0" w:space="0" w:color="auto"/>
            <w:bottom w:val="none" w:sz="0" w:space="0" w:color="auto"/>
            <w:right w:val="none" w:sz="0" w:space="0" w:color="auto"/>
          </w:divBdr>
        </w:div>
        <w:div w:id="325322117">
          <w:marLeft w:val="480"/>
          <w:marRight w:val="0"/>
          <w:marTop w:val="0"/>
          <w:marBottom w:val="0"/>
          <w:divBdr>
            <w:top w:val="none" w:sz="0" w:space="0" w:color="auto"/>
            <w:left w:val="none" w:sz="0" w:space="0" w:color="auto"/>
            <w:bottom w:val="none" w:sz="0" w:space="0" w:color="auto"/>
            <w:right w:val="none" w:sz="0" w:space="0" w:color="auto"/>
          </w:divBdr>
        </w:div>
        <w:div w:id="329870671">
          <w:marLeft w:val="480"/>
          <w:marRight w:val="0"/>
          <w:marTop w:val="0"/>
          <w:marBottom w:val="0"/>
          <w:divBdr>
            <w:top w:val="none" w:sz="0" w:space="0" w:color="auto"/>
            <w:left w:val="none" w:sz="0" w:space="0" w:color="auto"/>
            <w:bottom w:val="none" w:sz="0" w:space="0" w:color="auto"/>
            <w:right w:val="none" w:sz="0" w:space="0" w:color="auto"/>
          </w:divBdr>
        </w:div>
        <w:div w:id="339039855">
          <w:marLeft w:val="480"/>
          <w:marRight w:val="0"/>
          <w:marTop w:val="0"/>
          <w:marBottom w:val="0"/>
          <w:divBdr>
            <w:top w:val="none" w:sz="0" w:space="0" w:color="auto"/>
            <w:left w:val="none" w:sz="0" w:space="0" w:color="auto"/>
            <w:bottom w:val="none" w:sz="0" w:space="0" w:color="auto"/>
            <w:right w:val="none" w:sz="0" w:space="0" w:color="auto"/>
          </w:divBdr>
        </w:div>
        <w:div w:id="390005148">
          <w:marLeft w:val="480"/>
          <w:marRight w:val="0"/>
          <w:marTop w:val="0"/>
          <w:marBottom w:val="0"/>
          <w:divBdr>
            <w:top w:val="none" w:sz="0" w:space="0" w:color="auto"/>
            <w:left w:val="none" w:sz="0" w:space="0" w:color="auto"/>
            <w:bottom w:val="none" w:sz="0" w:space="0" w:color="auto"/>
            <w:right w:val="none" w:sz="0" w:space="0" w:color="auto"/>
          </w:divBdr>
        </w:div>
        <w:div w:id="439489858">
          <w:marLeft w:val="480"/>
          <w:marRight w:val="0"/>
          <w:marTop w:val="0"/>
          <w:marBottom w:val="0"/>
          <w:divBdr>
            <w:top w:val="none" w:sz="0" w:space="0" w:color="auto"/>
            <w:left w:val="none" w:sz="0" w:space="0" w:color="auto"/>
            <w:bottom w:val="none" w:sz="0" w:space="0" w:color="auto"/>
            <w:right w:val="none" w:sz="0" w:space="0" w:color="auto"/>
          </w:divBdr>
        </w:div>
        <w:div w:id="487553524">
          <w:marLeft w:val="480"/>
          <w:marRight w:val="0"/>
          <w:marTop w:val="0"/>
          <w:marBottom w:val="0"/>
          <w:divBdr>
            <w:top w:val="none" w:sz="0" w:space="0" w:color="auto"/>
            <w:left w:val="none" w:sz="0" w:space="0" w:color="auto"/>
            <w:bottom w:val="none" w:sz="0" w:space="0" w:color="auto"/>
            <w:right w:val="none" w:sz="0" w:space="0" w:color="auto"/>
          </w:divBdr>
        </w:div>
        <w:div w:id="520435080">
          <w:marLeft w:val="480"/>
          <w:marRight w:val="0"/>
          <w:marTop w:val="0"/>
          <w:marBottom w:val="0"/>
          <w:divBdr>
            <w:top w:val="none" w:sz="0" w:space="0" w:color="auto"/>
            <w:left w:val="none" w:sz="0" w:space="0" w:color="auto"/>
            <w:bottom w:val="none" w:sz="0" w:space="0" w:color="auto"/>
            <w:right w:val="none" w:sz="0" w:space="0" w:color="auto"/>
          </w:divBdr>
        </w:div>
        <w:div w:id="524247768">
          <w:marLeft w:val="480"/>
          <w:marRight w:val="0"/>
          <w:marTop w:val="0"/>
          <w:marBottom w:val="0"/>
          <w:divBdr>
            <w:top w:val="none" w:sz="0" w:space="0" w:color="auto"/>
            <w:left w:val="none" w:sz="0" w:space="0" w:color="auto"/>
            <w:bottom w:val="none" w:sz="0" w:space="0" w:color="auto"/>
            <w:right w:val="none" w:sz="0" w:space="0" w:color="auto"/>
          </w:divBdr>
        </w:div>
        <w:div w:id="535460721">
          <w:marLeft w:val="480"/>
          <w:marRight w:val="0"/>
          <w:marTop w:val="0"/>
          <w:marBottom w:val="0"/>
          <w:divBdr>
            <w:top w:val="none" w:sz="0" w:space="0" w:color="auto"/>
            <w:left w:val="none" w:sz="0" w:space="0" w:color="auto"/>
            <w:bottom w:val="none" w:sz="0" w:space="0" w:color="auto"/>
            <w:right w:val="none" w:sz="0" w:space="0" w:color="auto"/>
          </w:divBdr>
        </w:div>
        <w:div w:id="543449117">
          <w:marLeft w:val="480"/>
          <w:marRight w:val="0"/>
          <w:marTop w:val="0"/>
          <w:marBottom w:val="0"/>
          <w:divBdr>
            <w:top w:val="none" w:sz="0" w:space="0" w:color="auto"/>
            <w:left w:val="none" w:sz="0" w:space="0" w:color="auto"/>
            <w:bottom w:val="none" w:sz="0" w:space="0" w:color="auto"/>
            <w:right w:val="none" w:sz="0" w:space="0" w:color="auto"/>
          </w:divBdr>
        </w:div>
        <w:div w:id="555170458">
          <w:marLeft w:val="480"/>
          <w:marRight w:val="0"/>
          <w:marTop w:val="0"/>
          <w:marBottom w:val="0"/>
          <w:divBdr>
            <w:top w:val="none" w:sz="0" w:space="0" w:color="auto"/>
            <w:left w:val="none" w:sz="0" w:space="0" w:color="auto"/>
            <w:bottom w:val="none" w:sz="0" w:space="0" w:color="auto"/>
            <w:right w:val="none" w:sz="0" w:space="0" w:color="auto"/>
          </w:divBdr>
        </w:div>
        <w:div w:id="589891519">
          <w:marLeft w:val="480"/>
          <w:marRight w:val="0"/>
          <w:marTop w:val="0"/>
          <w:marBottom w:val="0"/>
          <w:divBdr>
            <w:top w:val="none" w:sz="0" w:space="0" w:color="auto"/>
            <w:left w:val="none" w:sz="0" w:space="0" w:color="auto"/>
            <w:bottom w:val="none" w:sz="0" w:space="0" w:color="auto"/>
            <w:right w:val="none" w:sz="0" w:space="0" w:color="auto"/>
          </w:divBdr>
        </w:div>
        <w:div w:id="692222428">
          <w:marLeft w:val="480"/>
          <w:marRight w:val="0"/>
          <w:marTop w:val="0"/>
          <w:marBottom w:val="0"/>
          <w:divBdr>
            <w:top w:val="none" w:sz="0" w:space="0" w:color="auto"/>
            <w:left w:val="none" w:sz="0" w:space="0" w:color="auto"/>
            <w:bottom w:val="none" w:sz="0" w:space="0" w:color="auto"/>
            <w:right w:val="none" w:sz="0" w:space="0" w:color="auto"/>
          </w:divBdr>
        </w:div>
        <w:div w:id="733044833">
          <w:marLeft w:val="480"/>
          <w:marRight w:val="0"/>
          <w:marTop w:val="0"/>
          <w:marBottom w:val="0"/>
          <w:divBdr>
            <w:top w:val="none" w:sz="0" w:space="0" w:color="auto"/>
            <w:left w:val="none" w:sz="0" w:space="0" w:color="auto"/>
            <w:bottom w:val="none" w:sz="0" w:space="0" w:color="auto"/>
            <w:right w:val="none" w:sz="0" w:space="0" w:color="auto"/>
          </w:divBdr>
        </w:div>
        <w:div w:id="797577327">
          <w:marLeft w:val="480"/>
          <w:marRight w:val="0"/>
          <w:marTop w:val="0"/>
          <w:marBottom w:val="0"/>
          <w:divBdr>
            <w:top w:val="none" w:sz="0" w:space="0" w:color="auto"/>
            <w:left w:val="none" w:sz="0" w:space="0" w:color="auto"/>
            <w:bottom w:val="none" w:sz="0" w:space="0" w:color="auto"/>
            <w:right w:val="none" w:sz="0" w:space="0" w:color="auto"/>
          </w:divBdr>
        </w:div>
        <w:div w:id="847719617">
          <w:marLeft w:val="480"/>
          <w:marRight w:val="0"/>
          <w:marTop w:val="0"/>
          <w:marBottom w:val="0"/>
          <w:divBdr>
            <w:top w:val="none" w:sz="0" w:space="0" w:color="auto"/>
            <w:left w:val="none" w:sz="0" w:space="0" w:color="auto"/>
            <w:bottom w:val="none" w:sz="0" w:space="0" w:color="auto"/>
            <w:right w:val="none" w:sz="0" w:space="0" w:color="auto"/>
          </w:divBdr>
        </w:div>
        <w:div w:id="861282501">
          <w:marLeft w:val="480"/>
          <w:marRight w:val="0"/>
          <w:marTop w:val="0"/>
          <w:marBottom w:val="0"/>
          <w:divBdr>
            <w:top w:val="none" w:sz="0" w:space="0" w:color="auto"/>
            <w:left w:val="none" w:sz="0" w:space="0" w:color="auto"/>
            <w:bottom w:val="none" w:sz="0" w:space="0" w:color="auto"/>
            <w:right w:val="none" w:sz="0" w:space="0" w:color="auto"/>
          </w:divBdr>
        </w:div>
        <w:div w:id="886993032">
          <w:marLeft w:val="480"/>
          <w:marRight w:val="0"/>
          <w:marTop w:val="0"/>
          <w:marBottom w:val="0"/>
          <w:divBdr>
            <w:top w:val="none" w:sz="0" w:space="0" w:color="auto"/>
            <w:left w:val="none" w:sz="0" w:space="0" w:color="auto"/>
            <w:bottom w:val="none" w:sz="0" w:space="0" w:color="auto"/>
            <w:right w:val="none" w:sz="0" w:space="0" w:color="auto"/>
          </w:divBdr>
        </w:div>
        <w:div w:id="914122929">
          <w:marLeft w:val="480"/>
          <w:marRight w:val="0"/>
          <w:marTop w:val="0"/>
          <w:marBottom w:val="0"/>
          <w:divBdr>
            <w:top w:val="none" w:sz="0" w:space="0" w:color="auto"/>
            <w:left w:val="none" w:sz="0" w:space="0" w:color="auto"/>
            <w:bottom w:val="none" w:sz="0" w:space="0" w:color="auto"/>
            <w:right w:val="none" w:sz="0" w:space="0" w:color="auto"/>
          </w:divBdr>
        </w:div>
        <w:div w:id="926616751">
          <w:marLeft w:val="480"/>
          <w:marRight w:val="0"/>
          <w:marTop w:val="0"/>
          <w:marBottom w:val="0"/>
          <w:divBdr>
            <w:top w:val="none" w:sz="0" w:space="0" w:color="auto"/>
            <w:left w:val="none" w:sz="0" w:space="0" w:color="auto"/>
            <w:bottom w:val="none" w:sz="0" w:space="0" w:color="auto"/>
            <w:right w:val="none" w:sz="0" w:space="0" w:color="auto"/>
          </w:divBdr>
        </w:div>
        <w:div w:id="993604629">
          <w:marLeft w:val="480"/>
          <w:marRight w:val="0"/>
          <w:marTop w:val="0"/>
          <w:marBottom w:val="0"/>
          <w:divBdr>
            <w:top w:val="none" w:sz="0" w:space="0" w:color="auto"/>
            <w:left w:val="none" w:sz="0" w:space="0" w:color="auto"/>
            <w:bottom w:val="none" w:sz="0" w:space="0" w:color="auto"/>
            <w:right w:val="none" w:sz="0" w:space="0" w:color="auto"/>
          </w:divBdr>
        </w:div>
        <w:div w:id="1014184370">
          <w:marLeft w:val="480"/>
          <w:marRight w:val="0"/>
          <w:marTop w:val="0"/>
          <w:marBottom w:val="0"/>
          <w:divBdr>
            <w:top w:val="none" w:sz="0" w:space="0" w:color="auto"/>
            <w:left w:val="none" w:sz="0" w:space="0" w:color="auto"/>
            <w:bottom w:val="none" w:sz="0" w:space="0" w:color="auto"/>
            <w:right w:val="none" w:sz="0" w:space="0" w:color="auto"/>
          </w:divBdr>
        </w:div>
        <w:div w:id="1026752561">
          <w:marLeft w:val="480"/>
          <w:marRight w:val="0"/>
          <w:marTop w:val="0"/>
          <w:marBottom w:val="0"/>
          <w:divBdr>
            <w:top w:val="none" w:sz="0" w:space="0" w:color="auto"/>
            <w:left w:val="none" w:sz="0" w:space="0" w:color="auto"/>
            <w:bottom w:val="none" w:sz="0" w:space="0" w:color="auto"/>
            <w:right w:val="none" w:sz="0" w:space="0" w:color="auto"/>
          </w:divBdr>
        </w:div>
        <w:div w:id="1036466973">
          <w:marLeft w:val="480"/>
          <w:marRight w:val="0"/>
          <w:marTop w:val="0"/>
          <w:marBottom w:val="0"/>
          <w:divBdr>
            <w:top w:val="none" w:sz="0" w:space="0" w:color="auto"/>
            <w:left w:val="none" w:sz="0" w:space="0" w:color="auto"/>
            <w:bottom w:val="none" w:sz="0" w:space="0" w:color="auto"/>
            <w:right w:val="none" w:sz="0" w:space="0" w:color="auto"/>
          </w:divBdr>
        </w:div>
        <w:div w:id="1056589043">
          <w:marLeft w:val="480"/>
          <w:marRight w:val="0"/>
          <w:marTop w:val="0"/>
          <w:marBottom w:val="0"/>
          <w:divBdr>
            <w:top w:val="none" w:sz="0" w:space="0" w:color="auto"/>
            <w:left w:val="none" w:sz="0" w:space="0" w:color="auto"/>
            <w:bottom w:val="none" w:sz="0" w:space="0" w:color="auto"/>
            <w:right w:val="none" w:sz="0" w:space="0" w:color="auto"/>
          </w:divBdr>
        </w:div>
        <w:div w:id="1086270638">
          <w:marLeft w:val="480"/>
          <w:marRight w:val="0"/>
          <w:marTop w:val="0"/>
          <w:marBottom w:val="0"/>
          <w:divBdr>
            <w:top w:val="none" w:sz="0" w:space="0" w:color="auto"/>
            <w:left w:val="none" w:sz="0" w:space="0" w:color="auto"/>
            <w:bottom w:val="none" w:sz="0" w:space="0" w:color="auto"/>
            <w:right w:val="none" w:sz="0" w:space="0" w:color="auto"/>
          </w:divBdr>
        </w:div>
        <w:div w:id="1091009483">
          <w:marLeft w:val="480"/>
          <w:marRight w:val="0"/>
          <w:marTop w:val="0"/>
          <w:marBottom w:val="0"/>
          <w:divBdr>
            <w:top w:val="none" w:sz="0" w:space="0" w:color="auto"/>
            <w:left w:val="none" w:sz="0" w:space="0" w:color="auto"/>
            <w:bottom w:val="none" w:sz="0" w:space="0" w:color="auto"/>
            <w:right w:val="none" w:sz="0" w:space="0" w:color="auto"/>
          </w:divBdr>
        </w:div>
        <w:div w:id="1119640858">
          <w:marLeft w:val="480"/>
          <w:marRight w:val="0"/>
          <w:marTop w:val="0"/>
          <w:marBottom w:val="0"/>
          <w:divBdr>
            <w:top w:val="none" w:sz="0" w:space="0" w:color="auto"/>
            <w:left w:val="none" w:sz="0" w:space="0" w:color="auto"/>
            <w:bottom w:val="none" w:sz="0" w:space="0" w:color="auto"/>
            <w:right w:val="none" w:sz="0" w:space="0" w:color="auto"/>
          </w:divBdr>
        </w:div>
        <w:div w:id="1124736141">
          <w:marLeft w:val="480"/>
          <w:marRight w:val="0"/>
          <w:marTop w:val="0"/>
          <w:marBottom w:val="0"/>
          <w:divBdr>
            <w:top w:val="none" w:sz="0" w:space="0" w:color="auto"/>
            <w:left w:val="none" w:sz="0" w:space="0" w:color="auto"/>
            <w:bottom w:val="none" w:sz="0" w:space="0" w:color="auto"/>
            <w:right w:val="none" w:sz="0" w:space="0" w:color="auto"/>
          </w:divBdr>
        </w:div>
        <w:div w:id="1164322902">
          <w:marLeft w:val="480"/>
          <w:marRight w:val="0"/>
          <w:marTop w:val="0"/>
          <w:marBottom w:val="0"/>
          <w:divBdr>
            <w:top w:val="none" w:sz="0" w:space="0" w:color="auto"/>
            <w:left w:val="none" w:sz="0" w:space="0" w:color="auto"/>
            <w:bottom w:val="none" w:sz="0" w:space="0" w:color="auto"/>
            <w:right w:val="none" w:sz="0" w:space="0" w:color="auto"/>
          </w:divBdr>
        </w:div>
        <w:div w:id="1185749364">
          <w:marLeft w:val="480"/>
          <w:marRight w:val="0"/>
          <w:marTop w:val="0"/>
          <w:marBottom w:val="0"/>
          <w:divBdr>
            <w:top w:val="none" w:sz="0" w:space="0" w:color="auto"/>
            <w:left w:val="none" w:sz="0" w:space="0" w:color="auto"/>
            <w:bottom w:val="none" w:sz="0" w:space="0" w:color="auto"/>
            <w:right w:val="none" w:sz="0" w:space="0" w:color="auto"/>
          </w:divBdr>
        </w:div>
        <w:div w:id="1206912833">
          <w:marLeft w:val="480"/>
          <w:marRight w:val="0"/>
          <w:marTop w:val="0"/>
          <w:marBottom w:val="0"/>
          <w:divBdr>
            <w:top w:val="none" w:sz="0" w:space="0" w:color="auto"/>
            <w:left w:val="none" w:sz="0" w:space="0" w:color="auto"/>
            <w:bottom w:val="none" w:sz="0" w:space="0" w:color="auto"/>
            <w:right w:val="none" w:sz="0" w:space="0" w:color="auto"/>
          </w:divBdr>
        </w:div>
        <w:div w:id="1217476854">
          <w:marLeft w:val="480"/>
          <w:marRight w:val="0"/>
          <w:marTop w:val="0"/>
          <w:marBottom w:val="0"/>
          <w:divBdr>
            <w:top w:val="none" w:sz="0" w:space="0" w:color="auto"/>
            <w:left w:val="none" w:sz="0" w:space="0" w:color="auto"/>
            <w:bottom w:val="none" w:sz="0" w:space="0" w:color="auto"/>
            <w:right w:val="none" w:sz="0" w:space="0" w:color="auto"/>
          </w:divBdr>
        </w:div>
        <w:div w:id="1302464766">
          <w:marLeft w:val="480"/>
          <w:marRight w:val="0"/>
          <w:marTop w:val="0"/>
          <w:marBottom w:val="0"/>
          <w:divBdr>
            <w:top w:val="none" w:sz="0" w:space="0" w:color="auto"/>
            <w:left w:val="none" w:sz="0" w:space="0" w:color="auto"/>
            <w:bottom w:val="none" w:sz="0" w:space="0" w:color="auto"/>
            <w:right w:val="none" w:sz="0" w:space="0" w:color="auto"/>
          </w:divBdr>
        </w:div>
        <w:div w:id="1329596645">
          <w:marLeft w:val="480"/>
          <w:marRight w:val="0"/>
          <w:marTop w:val="0"/>
          <w:marBottom w:val="0"/>
          <w:divBdr>
            <w:top w:val="none" w:sz="0" w:space="0" w:color="auto"/>
            <w:left w:val="none" w:sz="0" w:space="0" w:color="auto"/>
            <w:bottom w:val="none" w:sz="0" w:space="0" w:color="auto"/>
            <w:right w:val="none" w:sz="0" w:space="0" w:color="auto"/>
          </w:divBdr>
        </w:div>
        <w:div w:id="1338655040">
          <w:marLeft w:val="480"/>
          <w:marRight w:val="0"/>
          <w:marTop w:val="0"/>
          <w:marBottom w:val="0"/>
          <w:divBdr>
            <w:top w:val="none" w:sz="0" w:space="0" w:color="auto"/>
            <w:left w:val="none" w:sz="0" w:space="0" w:color="auto"/>
            <w:bottom w:val="none" w:sz="0" w:space="0" w:color="auto"/>
            <w:right w:val="none" w:sz="0" w:space="0" w:color="auto"/>
          </w:divBdr>
        </w:div>
        <w:div w:id="1396779392">
          <w:marLeft w:val="480"/>
          <w:marRight w:val="0"/>
          <w:marTop w:val="0"/>
          <w:marBottom w:val="0"/>
          <w:divBdr>
            <w:top w:val="none" w:sz="0" w:space="0" w:color="auto"/>
            <w:left w:val="none" w:sz="0" w:space="0" w:color="auto"/>
            <w:bottom w:val="none" w:sz="0" w:space="0" w:color="auto"/>
            <w:right w:val="none" w:sz="0" w:space="0" w:color="auto"/>
          </w:divBdr>
        </w:div>
        <w:div w:id="1467238959">
          <w:marLeft w:val="480"/>
          <w:marRight w:val="0"/>
          <w:marTop w:val="0"/>
          <w:marBottom w:val="0"/>
          <w:divBdr>
            <w:top w:val="none" w:sz="0" w:space="0" w:color="auto"/>
            <w:left w:val="none" w:sz="0" w:space="0" w:color="auto"/>
            <w:bottom w:val="none" w:sz="0" w:space="0" w:color="auto"/>
            <w:right w:val="none" w:sz="0" w:space="0" w:color="auto"/>
          </w:divBdr>
        </w:div>
        <w:div w:id="1487237913">
          <w:marLeft w:val="480"/>
          <w:marRight w:val="0"/>
          <w:marTop w:val="0"/>
          <w:marBottom w:val="0"/>
          <w:divBdr>
            <w:top w:val="none" w:sz="0" w:space="0" w:color="auto"/>
            <w:left w:val="none" w:sz="0" w:space="0" w:color="auto"/>
            <w:bottom w:val="none" w:sz="0" w:space="0" w:color="auto"/>
            <w:right w:val="none" w:sz="0" w:space="0" w:color="auto"/>
          </w:divBdr>
        </w:div>
        <w:div w:id="1556895385">
          <w:marLeft w:val="480"/>
          <w:marRight w:val="0"/>
          <w:marTop w:val="0"/>
          <w:marBottom w:val="0"/>
          <w:divBdr>
            <w:top w:val="none" w:sz="0" w:space="0" w:color="auto"/>
            <w:left w:val="none" w:sz="0" w:space="0" w:color="auto"/>
            <w:bottom w:val="none" w:sz="0" w:space="0" w:color="auto"/>
            <w:right w:val="none" w:sz="0" w:space="0" w:color="auto"/>
          </w:divBdr>
        </w:div>
        <w:div w:id="1573738807">
          <w:marLeft w:val="480"/>
          <w:marRight w:val="0"/>
          <w:marTop w:val="0"/>
          <w:marBottom w:val="0"/>
          <w:divBdr>
            <w:top w:val="none" w:sz="0" w:space="0" w:color="auto"/>
            <w:left w:val="none" w:sz="0" w:space="0" w:color="auto"/>
            <w:bottom w:val="none" w:sz="0" w:space="0" w:color="auto"/>
            <w:right w:val="none" w:sz="0" w:space="0" w:color="auto"/>
          </w:divBdr>
        </w:div>
        <w:div w:id="1594120626">
          <w:marLeft w:val="480"/>
          <w:marRight w:val="0"/>
          <w:marTop w:val="0"/>
          <w:marBottom w:val="0"/>
          <w:divBdr>
            <w:top w:val="none" w:sz="0" w:space="0" w:color="auto"/>
            <w:left w:val="none" w:sz="0" w:space="0" w:color="auto"/>
            <w:bottom w:val="none" w:sz="0" w:space="0" w:color="auto"/>
            <w:right w:val="none" w:sz="0" w:space="0" w:color="auto"/>
          </w:divBdr>
        </w:div>
        <w:div w:id="1644844298">
          <w:marLeft w:val="480"/>
          <w:marRight w:val="0"/>
          <w:marTop w:val="0"/>
          <w:marBottom w:val="0"/>
          <w:divBdr>
            <w:top w:val="none" w:sz="0" w:space="0" w:color="auto"/>
            <w:left w:val="none" w:sz="0" w:space="0" w:color="auto"/>
            <w:bottom w:val="none" w:sz="0" w:space="0" w:color="auto"/>
            <w:right w:val="none" w:sz="0" w:space="0" w:color="auto"/>
          </w:divBdr>
        </w:div>
        <w:div w:id="1761681157">
          <w:marLeft w:val="480"/>
          <w:marRight w:val="0"/>
          <w:marTop w:val="0"/>
          <w:marBottom w:val="0"/>
          <w:divBdr>
            <w:top w:val="none" w:sz="0" w:space="0" w:color="auto"/>
            <w:left w:val="none" w:sz="0" w:space="0" w:color="auto"/>
            <w:bottom w:val="none" w:sz="0" w:space="0" w:color="auto"/>
            <w:right w:val="none" w:sz="0" w:space="0" w:color="auto"/>
          </w:divBdr>
        </w:div>
        <w:div w:id="1876233596">
          <w:marLeft w:val="480"/>
          <w:marRight w:val="0"/>
          <w:marTop w:val="0"/>
          <w:marBottom w:val="0"/>
          <w:divBdr>
            <w:top w:val="none" w:sz="0" w:space="0" w:color="auto"/>
            <w:left w:val="none" w:sz="0" w:space="0" w:color="auto"/>
            <w:bottom w:val="none" w:sz="0" w:space="0" w:color="auto"/>
            <w:right w:val="none" w:sz="0" w:space="0" w:color="auto"/>
          </w:divBdr>
        </w:div>
        <w:div w:id="1957635608">
          <w:marLeft w:val="480"/>
          <w:marRight w:val="0"/>
          <w:marTop w:val="0"/>
          <w:marBottom w:val="0"/>
          <w:divBdr>
            <w:top w:val="none" w:sz="0" w:space="0" w:color="auto"/>
            <w:left w:val="none" w:sz="0" w:space="0" w:color="auto"/>
            <w:bottom w:val="none" w:sz="0" w:space="0" w:color="auto"/>
            <w:right w:val="none" w:sz="0" w:space="0" w:color="auto"/>
          </w:divBdr>
        </w:div>
        <w:div w:id="1976987924">
          <w:marLeft w:val="480"/>
          <w:marRight w:val="0"/>
          <w:marTop w:val="0"/>
          <w:marBottom w:val="0"/>
          <w:divBdr>
            <w:top w:val="none" w:sz="0" w:space="0" w:color="auto"/>
            <w:left w:val="none" w:sz="0" w:space="0" w:color="auto"/>
            <w:bottom w:val="none" w:sz="0" w:space="0" w:color="auto"/>
            <w:right w:val="none" w:sz="0" w:space="0" w:color="auto"/>
          </w:divBdr>
        </w:div>
      </w:divsChild>
    </w:div>
    <w:div w:id="1921671546">
      <w:bodyDiv w:val="1"/>
      <w:marLeft w:val="0"/>
      <w:marRight w:val="0"/>
      <w:marTop w:val="0"/>
      <w:marBottom w:val="0"/>
      <w:divBdr>
        <w:top w:val="none" w:sz="0" w:space="0" w:color="auto"/>
        <w:left w:val="none" w:sz="0" w:space="0" w:color="auto"/>
        <w:bottom w:val="none" w:sz="0" w:space="0" w:color="auto"/>
        <w:right w:val="none" w:sz="0" w:space="0" w:color="auto"/>
      </w:divBdr>
      <w:divsChild>
        <w:div w:id="20478386">
          <w:marLeft w:val="480"/>
          <w:marRight w:val="0"/>
          <w:marTop w:val="0"/>
          <w:marBottom w:val="0"/>
          <w:divBdr>
            <w:top w:val="none" w:sz="0" w:space="0" w:color="auto"/>
            <w:left w:val="none" w:sz="0" w:space="0" w:color="auto"/>
            <w:bottom w:val="none" w:sz="0" w:space="0" w:color="auto"/>
            <w:right w:val="none" w:sz="0" w:space="0" w:color="auto"/>
          </w:divBdr>
        </w:div>
        <w:div w:id="210194095">
          <w:marLeft w:val="480"/>
          <w:marRight w:val="0"/>
          <w:marTop w:val="0"/>
          <w:marBottom w:val="0"/>
          <w:divBdr>
            <w:top w:val="none" w:sz="0" w:space="0" w:color="auto"/>
            <w:left w:val="none" w:sz="0" w:space="0" w:color="auto"/>
            <w:bottom w:val="none" w:sz="0" w:space="0" w:color="auto"/>
            <w:right w:val="none" w:sz="0" w:space="0" w:color="auto"/>
          </w:divBdr>
        </w:div>
        <w:div w:id="275721390">
          <w:marLeft w:val="480"/>
          <w:marRight w:val="0"/>
          <w:marTop w:val="0"/>
          <w:marBottom w:val="0"/>
          <w:divBdr>
            <w:top w:val="none" w:sz="0" w:space="0" w:color="auto"/>
            <w:left w:val="none" w:sz="0" w:space="0" w:color="auto"/>
            <w:bottom w:val="none" w:sz="0" w:space="0" w:color="auto"/>
            <w:right w:val="none" w:sz="0" w:space="0" w:color="auto"/>
          </w:divBdr>
        </w:div>
        <w:div w:id="275910642">
          <w:marLeft w:val="480"/>
          <w:marRight w:val="0"/>
          <w:marTop w:val="0"/>
          <w:marBottom w:val="0"/>
          <w:divBdr>
            <w:top w:val="none" w:sz="0" w:space="0" w:color="auto"/>
            <w:left w:val="none" w:sz="0" w:space="0" w:color="auto"/>
            <w:bottom w:val="none" w:sz="0" w:space="0" w:color="auto"/>
            <w:right w:val="none" w:sz="0" w:space="0" w:color="auto"/>
          </w:divBdr>
        </w:div>
        <w:div w:id="337391516">
          <w:marLeft w:val="480"/>
          <w:marRight w:val="0"/>
          <w:marTop w:val="0"/>
          <w:marBottom w:val="0"/>
          <w:divBdr>
            <w:top w:val="none" w:sz="0" w:space="0" w:color="auto"/>
            <w:left w:val="none" w:sz="0" w:space="0" w:color="auto"/>
            <w:bottom w:val="none" w:sz="0" w:space="0" w:color="auto"/>
            <w:right w:val="none" w:sz="0" w:space="0" w:color="auto"/>
          </w:divBdr>
        </w:div>
        <w:div w:id="340395891">
          <w:marLeft w:val="480"/>
          <w:marRight w:val="0"/>
          <w:marTop w:val="0"/>
          <w:marBottom w:val="0"/>
          <w:divBdr>
            <w:top w:val="none" w:sz="0" w:space="0" w:color="auto"/>
            <w:left w:val="none" w:sz="0" w:space="0" w:color="auto"/>
            <w:bottom w:val="none" w:sz="0" w:space="0" w:color="auto"/>
            <w:right w:val="none" w:sz="0" w:space="0" w:color="auto"/>
          </w:divBdr>
        </w:div>
        <w:div w:id="340737977">
          <w:marLeft w:val="480"/>
          <w:marRight w:val="0"/>
          <w:marTop w:val="0"/>
          <w:marBottom w:val="0"/>
          <w:divBdr>
            <w:top w:val="none" w:sz="0" w:space="0" w:color="auto"/>
            <w:left w:val="none" w:sz="0" w:space="0" w:color="auto"/>
            <w:bottom w:val="none" w:sz="0" w:space="0" w:color="auto"/>
            <w:right w:val="none" w:sz="0" w:space="0" w:color="auto"/>
          </w:divBdr>
        </w:div>
        <w:div w:id="348607924">
          <w:marLeft w:val="480"/>
          <w:marRight w:val="0"/>
          <w:marTop w:val="0"/>
          <w:marBottom w:val="0"/>
          <w:divBdr>
            <w:top w:val="none" w:sz="0" w:space="0" w:color="auto"/>
            <w:left w:val="none" w:sz="0" w:space="0" w:color="auto"/>
            <w:bottom w:val="none" w:sz="0" w:space="0" w:color="auto"/>
            <w:right w:val="none" w:sz="0" w:space="0" w:color="auto"/>
          </w:divBdr>
        </w:div>
        <w:div w:id="354886517">
          <w:marLeft w:val="480"/>
          <w:marRight w:val="0"/>
          <w:marTop w:val="0"/>
          <w:marBottom w:val="0"/>
          <w:divBdr>
            <w:top w:val="none" w:sz="0" w:space="0" w:color="auto"/>
            <w:left w:val="none" w:sz="0" w:space="0" w:color="auto"/>
            <w:bottom w:val="none" w:sz="0" w:space="0" w:color="auto"/>
            <w:right w:val="none" w:sz="0" w:space="0" w:color="auto"/>
          </w:divBdr>
        </w:div>
        <w:div w:id="410083725">
          <w:marLeft w:val="480"/>
          <w:marRight w:val="0"/>
          <w:marTop w:val="0"/>
          <w:marBottom w:val="0"/>
          <w:divBdr>
            <w:top w:val="none" w:sz="0" w:space="0" w:color="auto"/>
            <w:left w:val="none" w:sz="0" w:space="0" w:color="auto"/>
            <w:bottom w:val="none" w:sz="0" w:space="0" w:color="auto"/>
            <w:right w:val="none" w:sz="0" w:space="0" w:color="auto"/>
          </w:divBdr>
        </w:div>
        <w:div w:id="458841150">
          <w:marLeft w:val="480"/>
          <w:marRight w:val="0"/>
          <w:marTop w:val="0"/>
          <w:marBottom w:val="0"/>
          <w:divBdr>
            <w:top w:val="none" w:sz="0" w:space="0" w:color="auto"/>
            <w:left w:val="none" w:sz="0" w:space="0" w:color="auto"/>
            <w:bottom w:val="none" w:sz="0" w:space="0" w:color="auto"/>
            <w:right w:val="none" w:sz="0" w:space="0" w:color="auto"/>
          </w:divBdr>
        </w:div>
        <w:div w:id="527328977">
          <w:marLeft w:val="480"/>
          <w:marRight w:val="0"/>
          <w:marTop w:val="0"/>
          <w:marBottom w:val="0"/>
          <w:divBdr>
            <w:top w:val="none" w:sz="0" w:space="0" w:color="auto"/>
            <w:left w:val="none" w:sz="0" w:space="0" w:color="auto"/>
            <w:bottom w:val="none" w:sz="0" w:space="0" w:color="auto"/>
            <w:right w:val="none" w:sz="0" w:space="0" w:color="auto"/>
          </w:divBdr>
        </w:div>
        <w:div w:id="556743058">
          <w:marLeft w:val="480"/>
          <w:marRight w:val="0"/>
          <w:marTop w:val="0"/>
          <w:marBottom w:val="0"/>
          <w:divBdr>
            <w:top w:val="none" w:sz="0" w:space="0" w:color="auto"/>
            <w:left w:val="none" w:sz="0" w:space="0" w:color="auto"/>
            <w:bottom w:val="none" w:sz="0" w:space="0" w:color="auto"/>
            <w:right w:val="none" w:sz="0" w:space="0" w:color="auto"/>
          </w:divBdr>
        </w:div>
        <w:div w:id="558325480">
          <w:marLeft w:val="480"/>
          <w:marRight w:val="0"/>
          <w:marTop w:val="0"/>
          <w:marBottom w:val="0"/>
          <w:divBdr>
            <w:top w:val="none" w:sz="0" w:space="0" w:color="auto"/>
            <w:left w:val="none" w:sz="0" w:space="0" w:color="auto"/>
            <w:bottom w:val="none" w:sz="0" w:space="0" w:color="auto"/>
            <w:right w:val="none" w:sz="0" w:space="0" w:color="auto"/>
          </w:divBdr>
        </w:div>
        <w:div w:id="570501898">
          <w:marLeft w:val="480"/>
          <w:marRight w:val="0"/>
          <w:marTop w:val="0"/>
          <w:marBottom w:val="0"/>
          <w:divBdr>
            <w:top w:val="none" w:sz="0" w:space="0" w:color="auto"/>
            <w:left w:val="none" w:sz="0" w:space="0" w:color="auto"/>
            <w:bottom w:val="none" w:sz="0" w:space="0" w:color="auto"/>
            <w:right w:val="none" w:sz="0" w:space="0" w:color="auto"/>
          </w:divBdr>
        </w:div>
        <w:div w:id="617685139">
          <w:marLeft w:val="480"/>
          <w:marRight w:val="0"/>
          <w:marTop w:val="0"/>
          <w:marBottom w:val="0"/>
          <w:divBdr>
            <w:top w:val="none" w:sz="0" w:space="0" w:color="auto"/>
            <w:left w:val="none" w:sz="0" w:space="0" w:color="auto"/>
            <w:bottom w:val="none" w:sz="0" w:space="0" w:color="auto"/>
            <w:right w:val="none" w:sz="0" w:space="0" w:color="auto"/>
          </w:divBdr>
        </w:div>
        <w:div w:id="643973354">
          <w:marLeft w:val="480"/>
          <w:marRight w:val="0"/>
          <w:marTop w:val="0"/>
          <w:marBottom w:val="0"/>
          <w:divBdr>
            <w:top w:val="none" w:sz="0" w:space="0" w:color="auto"/>
            <w:left w:val="none" w:sz="0" w:space="0" w:color="auto"/>
            <w:bottom w:val="none" w:sz="0" w:space="0" w:color="auto"/>
            <w:right w:val="none" w:sz="0" w:space="0" w:color="auto"/>
          </w:divBdr>
        </w:div>
        <w:div w:id="647973719">
          <w:marLeft w:val="480"/>
          <w:marRight w:val="0"/>
          <w:marTop w:val="0"/>
          <w:marBottom w:val="0"/>
          <w:divBdr>
            <w:top w:val="none" w:sz="0" w:space="0" w:color="auto"/>
            <w:left w:val="none" w:sz="0" w:space="0" w:color="auto"/>
            <w:bottom w:val="none" w:sz="0" w:space="0" w:color="auto"/>
            <w:right w:val="none" w:sz="0" w:space="0" w:color="auto"/>
          </w:divBdr>
        </w:div>
        <w:div w:id="692920177">
          <w:marLeft w:val="480"/>
          <w:marRight w:val="0"/>
          <w:marTop w:val="0"/>
          <w:marBottom w:val="0"/>
          <w:divBdr>
            <w:top w:val="none" w:sz="0" w:space="0" w:color="auto"/>
            <w:left w:val="none" w:sz="0" w:space="0" w:color="auto"/>
            <w:bottom w:val="none" w:sz="0" w:space="0" w:color="auto"/>
            <w:right w:val="none" w:sz="0" w:space="0" w:color="auto"/>
          </w:divBdr>
        </w:div>
        <w:div w:id="713845781">
          <w:marLeft w:val="480"/>
          <w:marRight w:val="0"/>
          <w:marTop w:val="0"/>
          <w:marBottom w:val="0"/>
          <w:divBdr>
            <w:top w:val="none" w:sz="0" w:space="0" w:color="auto"/>
            <w:left w:val="none" w:sz="0" w:space="0" w:color="auto"/>
            <w:bottom w:val="none" w:sz="0" w:space="0" w:color="auto"/>
            <w:right w:val="none" w:sz="0" w:space="0" w:color="auto"/>
          </w:divBdr>
        </w:div>
        <w:div w:id="762723850">
          <w:marLeft w:val="480"/>
          <w:marRight w:val="0"/>
          <w:marTop w:val="0"/>
          <w:marBottom w:val="0"/>
          <w:divBdr>
            <w:top w:val="none" w:sz="0" w:space="0" w:color="auto"/>
            <w:left w:val="none" w:sz="0" w:space="0" w:color="auto"/>
            <w:bottom w:val="none" w:sz="0" w:space="0" w:color="auto"/>
            <w:right w:val="none" w:sz="0" w:space="0" w:color="auto"/>
          </w:divBdr>
        </w:div>
        <w:div w:id="827526074">
          <w:marLeft w:val="480"/>
          <w:marRight w:val="0"/>
          <w:marTop w:val="0"/>
          <w:marBottom w:val="0"/>
          <w:divBdr>
            <w:top w:val="none" w:sz="0" w:space="0" w:color="auto"/>
            <w:left w:val="none" w:sz="0" w:space="0" w:color="auto"/>
            <w:bottom w:val="none" w:sz="0" w:space="0" w:color="auto"/>
            <w:right w:val="none" w:sz="0" w:space="0" w:color="auto"/>
          </w:divBdr>
        </w:div>
        <w:div w:id="828979355">
          <w:marLeft w:val="480"/>
          <w:marRight w:val="0"/>
          <w:marTop w:val="0"/>
          <w:marBottom w:val="0"/>
          <w:divBdr>
            <w:top w:val="none" w:sz="0" w:space="0" w:color="auto"/>
            <w:left w:val="none" w:sz="0" w:space="0" w:color="auto"/>
            <w:bottom w:val="none" w:sz="0" w:space="0" w:color="auto"/>
            <w:right w:val="none" w:sz="0" w:space="0" w:color="auto"/>
          </w:divBdr>
        </w:div>
        <w:div w:id="869294217">
          <w:marLeft w:val="480"/>
          <w:marRight w:val="0"/>
          <w:marTop w:val="0"/>
          <w:marBottom w:val="0"/>
          <w:divBdr>
            <w:top w:val="none" w:sz="0" w:space="0" w:color="auto"/>
            <w:left w:val="none" w:sz="0" w:space="0" w:color="auto"/>
            <w:bottom w:val="none" w:sz="0" w:space="0" w:color="auto"/>
            <w:right w:val="none" w:sz="0" w:space="0" w:color="auto"/>
          </w:divBdr>
        </w:div>
        <w:div w:id="874774759">
          <w:marLeft w:val="480"/>
          <w:marRight w:val="0"/>
          <w:marTop w:val="0"/>
          <w:marBottom w:val="0"/>
          <w:divBdr>
            <w:top w:val="none" w:sz="0" w:space="0" w:color="auto"/>
            <w:left w:val="none" w:sz="0" w:space="0" w:color="auto"/>
            <w:bottom w:val="none" w:sz="0" w:space="0" w:color="auto"/>
            <w:right w:val="none" w:sz="0" w:space="0" w:color="auto"/>
          </w:divBdr>
        </w:div>
        <w:div w:id="922909701">
          <w:marLeft w:val="480"/>
          <w:marRight w:val="0"/>
          <w:marTop w:val="0"/>
          <w:marBottom w:val="0"/>
          <w:divBdr>
            <w:top w:val="none" w:sz="0" w:space="0" w:color="auto"/>
            <w:left w:val="none" w:sz="0" w:space="0" w:color="auto"/>
            <w:bottom w:val="none" w:sz="0" w:space="0" w:color="auto"/>
            <w:right w:val="none" w:sz="0" w:space="0" w:color="auto"/>
          </w:divBdr>
        </w:div>
        <w:div w:id="924800140">
          <w:marLeft w:val="480"/>
          <w:marRight w:val="0"/>
          <w:marTop w:val="0"/>
          <w:marBottom w:val="0"/>
          <w:divBdr>
            <w:top w:val="none" w:sz="0" w:space="0" w:color="auto"/>
            <w:left w:val="none" w:sz="0" w:space="0" w:color="auto"/>
            <w:bottom w:val="none" w:sz="0" w:space="0" w:color="auto"/>
            <w:right w:val="none" w:sz="0" w:space="0" w:color="auto"/>
          </w:divBdr>
        </w:div>
        <w:div w:id="961230242">
          <w:marLeft w:val="480"/>
          <w:marRight w:val="0"/>
          <w:marTop w:val="0"/>
          <w:marBottom w:val="0"/>
          <w:divBdr>
            <w:top w:val="none" w:sz="0" w:space="0" w:color="auto"/>
            <w:left w:val="none" w:sz="0" w:space="0" w:color="auto"/>
            <w:bottom w:val="none" w:sz="0" w:space="0" w:color="auto"/>
            <w:right w:val="none" w:sz="0" w:space="0" w:color="auto"/>
          </w:divBdr>
        </w:div>
        <w:div w:id="966468281">
          <w:marLeft w:val="480"/>
          <w:marRight w:val="0"/>
          <w:marTop w:val="0"/>
          <w:marBottom w:val="0"/>
          <w:divBdr>
            <w:top w:val="none" w:sz="0" w:space="0" w:color="auto"/>
            <w:left w:val="none" w:sz="0" w:space="0" w:color="auto"/>
            <w:bottom w:val="none" w:sz="0" w:space="0" w:color="auto"/>
            <w:right w:val="none" w:sz="0" w:space="0" w:color="auto"/>
          </w:divBdr>
        </w:div>
        <w:div w:id="1060666875">
          <w:marLeft w:val="480"/>
          <w:marRight w:val="0"/>
          <w:marTop w:val="0"/>
          <w:marBottom w:val="0"/>
          <w:divBdr>
            <w:top w:val="none" w:sz="0" w:space="0" w:color="auto"/>
            <w:left w:val="none" w:sz="0" w:space="0" w:color="auto"/>
            <w:bottom w:val="none" w:sz="0" w:space="0" w:color="auto"/>
            <w:right w:val="none" w:sz="0" w:space="0" w:color="auto"/>
          </w:divBdr>
        </w:div>
        <w:div w:id="1078135136">
          <w:marLeft w:val="480"/>
          <w:marRight w:val="0"/>
          <w:marTop w:val="0"/>
          <w:marBottom w:val="0"/>
          <w:divBdr>
            <w:top w:val="none" w:sz="0" w:space="0" w:color="auto"/>
            <w:left w:val="none" w:sz="0" w:space="0" w:color="auto"/>
            <w:bottom w:val="none" w:sz="0" w:space="0" w:color="auto"/>
            <w:right w:val="none" w:sz="0" w:space="0" w:color="auto"/>
          </w:divBdr>
        </w:div>
        <w:div w:id="1158108783">
          <w:marLeft w:val="480"/>
          <w:marRight w:val="0"/>
          <w:marTop w:val="0"/>
          <w:marBottom w:val="0"/>
          <w:divBdr>
            <w:top w:val="none" w:sz="0" w:space="0" w:color="auto"/>
            <w:left w:val="none" w:sz="0" w:space="0" w:color="auto"/>
            <w:bottom w:val="none" w:sz="0" w:space="0" w:color="auto"/>
            <w:right w:val="none" w:sz="0" w:space="0" w:color="auto"/>
          </w:divBdr>
        </w:div>
        <w:div w:id="1188716668">
          <w:marLeft w:val="480"/>
          <w:marRight w:val="0"/>
          <w:marTop w:val="0"/>
          <w:marBottom w:val="0"/>
          <w:divBdr>
            <w:top w:val="none" w:sz="0" w:space="0" w:color="auto"/>
            <w:left w:val="none" w:sz="0" w:space="0" w:color="auto"/>
            <w:bottom w:val="none" w:sz="0" w:space="0" w:color="auto"/>
            <w:right w:val="none" w:sz="0" w:space="0" w:color="auto"/>
          </w:divBdr>
        </w:div>
        <w:div w:id="1241527586">
          <w:marLeft w:val="480"/>
          <w:marRight w:val="0"/>
          <w:marTop w:val="0"/>
          <w:marBottom w:val="0"/>
          <w:divBdr>
            <w:top w:val="none" w:sz="0" w:space="0" w:color="auto"/>
            <w:left w:val="none" w:sz="0" w:space="0" w:color="auto"/>
            <w:bottom w:val="none" w:sz="0" w:space="0" w:color="auto"/>
            <w:right w:val="none" w:sz="0" w:space="0" w:color="auto"/>
          </w:divBdr>
        </w:div>
        <w:div w:id="1307323712">
          <w:marLeft w:val="480"/>
          <w:marRight w:val="0"/>
          <w:marTop w:val="0"/>
          <w:marBottom w:val="0"/>
          <w:divBdr>
            <w:top w:val="none" w:sz="0" w:space="0" w:color="auto"/>
            <w:left w:val="none" w:sz="0" w:space="0" w:color="auto"/>
            <w:bottom w:val="none" w:sz="0" w:space="0" w:color="auto"/>
            <w:right w:val="none" w:sz="0" w:space="0" w:color="auto"/>
          </w:divBdr>
        </w:div>
        <w:div w:id="1316644105">
          <w:marLeft w:val="480"/>
          <w:marRight w:val="0"/>
          <w:marTop w:val="0"/>
          <w:marBottom w:val="0"/>
          <w:divBdr>
            <w:top w:val="none" w:sz="0" w:space="0" w:color="auto"/>
            <w:left w:val="none" w:sz="0" w:space="0" w:color="auto"/>
            <w:bottom w:val="none" w:sz="0" w:space="0" w:color="auto"/>
            <w:right w:val="none" w:sz="0" w:space="0" w:color="auto"/>
          </w:divBdr>
        </w:div>
        <w:div w:id="1403218219">
          <w:marLeft w:val="480"/>
          <w:marRight w:val="0"/>
          <w:marTop w:val="0"/>
          <w:marBottom w:val="0"/>
          <w:divBdr>
            <w:top w:val="none" w:sz="0" w:space="0" w:color="auto"/>
            <w:left w:val="none" w:sz="0" w:space="0" w:color="auto"/>
            <w:bottom w:val="none" w:sz="0" w:space="0" w:color="auto"/>
            <w:right w:val="none" w:sz="0" w:space="0" w:color="auto"/>
          </w:divBdr>
        </w:div>
        <w:div w:id="1505168744">
          <w:marLeft w:val="480"/>
          <w:marRight w:val="0"/>
          <w:marTop w:val="0"/>
          <w:marBottom w:val="0"/>
          <w:divBdr>
            <w:top w:val="none" w:sz="0" w:space="0" w:color="auto"/>
            <w:left w:val="none" w:sz="0" w:space="0" w:color="auto"/>
            <w:bottom w:val="none" w:sz="0" w:space="0" w:color="auto"/>
            <w:right w:val="none" w:sz="0" w:space="0" w:color="auto"/>
          </w:divBdr>
        </w:div>
        <w:div w:id="1561096445">
          <w:marLeft w:val="480"/>
          <w:marRight w:val="0"/>
          <w:marTop w:val="0"/>
          <w:marBottom w:val="0"/>
          <w:divBdr>
            <w:top w:val="none" w:sz="0" w:space="0" w:color="auto"/>
            <w:left w:val="none" w:sz="0" w:space="0" w:color="auto"/>
            <w:bottom w:val="none" w:sz="0" w:space="0" w:color="auto"/>
            <w:right w:val="none" w:sz="0" w:space="0" w:color="auto"/>
          </w:divBdr>
        </w:div>
        <w:div w:id="1578317384">
          <w:marLeft w:val="480"/>
          <w:marRight w:val="0"/>
          <w:marTop w:val="0"/>
          <w:marBottom w:val="0"/>
          <w:divBdr>
            <w:top w:val="none" w:sz="0" w:space="0" w:color="auto"/>
            <w:left w:val="none" w:sz="0" w:space="0" w:color="auto"/>
            <w:bottom w:val="none" w:sz="0" w:space="0" w:color="auto"/>
            <w:right w:val="none" w:sz="0" w:space="0" w:color="auto"/>
          </w:divBdr>
        </w:div>
        <w:div w:id="1590308598">
          <w:marLeft w:val="480"/>
          <w:marRight w:val="0"/>
          <w:marTop w:val="0"/>
          <w:marBottom w:val="0"/>
          <w:divBdr>
            <w:top w:val="none" w:sz="0" w:space="0" w:color="auto"/>
            <w:left w:val="none" w:sz="0" w:space="0" w:color="auto"/>
            <w:bottom w:val="none" w:sz="0" w:space="0" w:color="auto"/>
            <w:right w:val="none" w:sz="0" w:space="0" w:color="auto"/>
          </w:divBdr>
        </w:div>
        <w:div w:id="1593010667">
          <w:marLeft w:val="480"/>
          <w:marRight w:val="0"/>
          <w:marTop w:val="0"/>
          <w:marBottom w:val="0"/>
          <w:divBdr>
            <w:top w:val="none" w:sz="0" w:space="0" w:color="auto"/>
            <w:left w:val="none" w:sz="0" w:space="0" w:color="auto"/>
            <w:bottom w:val="none" w:sz="0" w:space="0" w:color="auto"/>
            <w:right w:val="none" w:sz="0" w:space="0" w:color="auto"/>
          </w:divBdr>
        </w:div>
        <w:div w:id="1599681648">
          <w:marLeft w:val="480"/>
          <w:marRight w:val="0"/>
          <w:marTop w:val="0"/>
          <w:marBottom w:val="0"/>
          <w:divBdr>
            <w:top w:val="none" w:sz="0" w:space="0" w:color="auto"/>
            <w:left w:val="none" w:sz="0" w:space="0" w:color="auto"/>
            <w:bottom w:val="none" w:sz="0" w:space="0" w:color="auto"/>
            <w:right w:val="none" w:sz="0" w:space="0" w:color="auto"/>
          </w:divBdr>
        </w:div>
        <w:div w:id="1636371424">
          <w:marLeft w:val="480"/>
          <w:marRight w:val="0"/>
          <w:marTop w:val="0"/>
          <w:marBottom w:val="0"/>
          <w:divBdr>
            <w:top w:val="none" w:sz="0" w:space="0" w:color="auto"/>
            <w:left w:val="none" w:sz="0" w:space="0" w:color="auto"/>
            <w:bottom w:val="none" w:sz="0" w:space="0" w:color="auto"/>
            <w:right w:val="none" w:sz="0" w:space="0" w:color="auto"/>
          </w:divBdr>
        </w:div>
        <w:div w:id="1643535197">
          <w:marLeft w:val="480"/>
          <w:marRight w:val="0"/>
          <w:marTop w:val="0"/>
          <w:marBottom w:val="0"/>
          <w:divBdr>
            <w:top w:val="none" w:sz="0" w:space="0" w:color="auto"/>
            <w:left w:val="none" w:sz="0" w:space="0" w:color="auto"/>
            <w:bottom w:val="none" w:sz="0" w:space="0" w:color="auto"/>
            <w:right w:val="none" w:sz="0" w:space="0" w:color="auto"/>
          </w:divBdr>
        </w:div>
        <w:div w:id="1677656076">
          <w:marLeft w:val="480"/>
          <w:marRight w:val="0"/>
          <w:marTop w:val="0"/>
          <w:marBottom w:val="0"/>
          <w:divBdr>
            <w:top w:val="none" w:sz="0" w:space="0" w:color="auto"/>
            <w:left w:val="none" w:sz="0" w:space="0" w:color="auto"/>
            <w:bottom w:val="none" w:sz="0" w:space="0" w:color="auto"/>
            <w:right w:val="none" w:sz="0" w:space="0" w:color="auto"/>
          </w:divBdr>
        </w:div>
        <w:div w:id="1705905087">
          <w:marLeft w:val="480"/>
          <w:marRight w:val="0"/>
          <w:marTop w:val="0"/>
          <w:marBottom w:val="0"/>
          <w:divBdr>
            <w:top w:val="none" w:sz="0" w:space="0" w:color="auto"/>
            <w:left w:val="none" w:sz="0" w:space="0" w:color="auto"/>
            <w:bottom w:val="none" w:sz="0" w:space="0" w:color="auto"/>
            <w:right w:val="none" w:sz="0" w:space="0" w:color="auto"/>
          </w:divBdr>
        </w:div>
        <w:div w:id="1768190166">
          <w:marLeft w:val="480"/>
          <w:marRight w:val="0"/>
          <w:marTop w:val="0"/>
          <w:marBottom w:val="0"/>
          <w:divBdr>
            <w:top w:val="none" w:sz="0" w:space="0" w:color="auto"/>
            <w:left w:val="none" w:sz="0" w:space="0" w:color="auto"/>
            <w:bottom w:val="none" w:sz="0" w:space="0" w:color="auto"/>
            <w:right w:val="none" w:sz="0" w:space="0" w:color="auto"/>
          </w:divBdr>
        </w:div>
        <w:div w:id="1853259359">
          <w:marLeft w:val="480"/>
          <w:marRight w:val="0"/>
          <w:marTop w:val="0"/>
          <w:marBottom w:val="0"/>
          <w:divBdr>
            <w:top w:val="none" w:sz="0" w:space="0" w:color="auto"/>
            <w:left w:val="none" w:sz="0" w:space="0" w:color="auto"/>
            <w:bottom w:val="none" w:sz="0" w:space="0" w:color="auto"/>
            <w:right w:val="none" w:sz="0" w:space="0" w:color="auto"/>
          </w:divBdr>
        </w:div>
        <w:div w:id="1919443003">
          <w:marLeft w:val="480"/>
          <w:marRight w:val="0"/>
          <w:marTop w:val="0"/>
          <w:marBottom w:val="0"/>
          <w:divBdr>
            <w:top w:val="none" w:sz="0" w:space="0" w:color="auto"/>
            <w:left w:val="none" w:sz="0" w:space="0" w:color="auto"/>
            <w:bottom w:val="none" w:sz="0" w:space="0" w:color="auto"/>
            <w:right w:val="none" w:sz="0" w:space="0" w:color="auto"/>
          </w:divBdr>
        </w:div>
        <w:div w:id="1927953227">
          <w:marLeft w:val="480"/>
          <w:marRight w:val="0"/>
          <w:marTop w:val="0"/>
          <w:marBottom w:val="0"/>
          <w:divBdr>
            <w:top w:val="none" w:sz="0" w:space="0" w:color="auto"/>
            <w:left w:val="none" w:sz="0" w:space="0" w:color="auto"/>
            <w:bottom w:val="none" w:sz="0" w:space="0" w:color="auto"/>
            <w:right w:val="none" w:sz="0" w:space="0" w:color="auto"/>
          </w:divBdr>
        </w:div>
        <w:div w:id="1928029235">
          <w:marLeft w:val="480"/>
          <w:marRight w:val="0"/>
          <w:marTop w:val="0"/>
          <w:marBottom w:val="0"/>
          <w:divBdr>
            <w:top w:val="none" w:sz="0" w:space="0" w:color="auto"/>
            <w:left w:val="none" w:sz="0" w:space="0" w:color="auto"/>
            <w:bottom w:val="none" w:sz="0" w:space="0" w:color="auto"/>
            <w:right w:val="none" w:sz="0" w:space="0" w:color="auto"/>
          </w:divBdr>
        </w:div>
        <w:div w:id="1956327323">
          <w:marLeft w:val="480"/>
          <w:marRight w:val="0"/>
          <w:marTop w:val="0"/>
          <w:marBottom w:val="0"/>
          <w:divBdr>
            <w:top w:val="none" w:sz="0" w:space="0" w:color="auto"/>
            <w:left w:val="none" w:sz="0" w:space="0" w:color="auto"/>
            <w:bottom w:val="none" w:sz="0" w:space="0" w:color="auto"/>
            <w:right w:val="none" w:sz="0" w:space="0" w:color="auto"/>
          </w:divBdr>
        </w:div>
        <w:div w:id="1979676629">
          <w:marLeft w:val="480"/>
          <w:marRight w:val="0"/>
          <w:marTop w:val="0"/>
          <w:marBottom w:val="0"/>
          <w:divBdr>
            <w:top w:val="none" w:sz="0" w:space="0" w:color="auto"/>
            <w:left w:val="none" w:sz="0" w:space="0" w:color="auto"/>
            <w:bottom w:val="none" w:sz="0" w:space="0" w:color="auto"/>
            <w:right w:val="none" w:sz="0" w:space="0" w:color="auto"/>
          </w:divBdr>
        </w:div>
        <w:div w:id="2034963777">
          <w:marLeft w:val="480"/>
          <w:marRight w:val="0"/>
          <w:marTop w:val="0"/>
          <w:marBottom w:val="0"/>
          <w:divBdr>
            <w:top w:val="none" w:sz="0" w:space="0" w:color="auto"/>
            <w:left w:val="none" w:sz="0" w:space="0" w:color="auto"/>
            <w:bottom w:val="none" w:sz="0" w:space="0" w:color="auto"/>
            <w:right w:val="none" w:sz="0" w:space="0" w:color="auto"/>
          </w:divBdr>
        </w:div>
        <w:div w:id="2064018625">
          <w:marLeft w:val="480"/>
          <w:marRight w:val="0"/>
          <w:marTop w:val="0"/>
          <w:marBottom w:val="0"/>
          <w:divBdr>
            <w:top w:val="none" w:sz="0" w:space="0" w:color="auto"/>
            <w:left w:val="none" w:sz="0" w:space="0" w:color="auto"/>
            <w:bottom w:val="none" w:sz="0" w:space="0" w:color="auto"/>
            <w:right w:val="none" w:sz="0" w:space="0" w:color="auto"/>
          </w:divBdr>
        </w:div>
      </w:divsChild>
    </w:div>
    <w:div w:id="1921790650">
      <w:bodyDiv w:val="1"/>
      <w:marLeft w:val="0"/>
      <w:marRight w:val="0"/>
      <w:marTop w:val="0"/>
      <w:marBottom w:val="0"/>
      <w:divBdr>
        <w:top w:val="none" w:sz="0" w:space="0" w:color="auto"/>
        <w:left w:val="none" w:sz="0" w:space="0" w:color="auto"/>
        <w:bottom w:val="none" w:sz="0" w:space="0" w:color="auto"/>
        <w:right w:val="none" w:sz="0" w:space="0" w:color="auto"/>
      </w:divBdr>
    </w:div>
    <w:div w:id="1923028530">
      <w:bodyDiv w:val="1"/>
      <w:marLeft w:val="0"/>
      <w:marRight w:val="0"/>
      <w:marTop w:val="0"/>
      <w:marBottom w:val="0"/>
      <w:divBdr>
        <w:top w:val="none" w:sz="0" w:space="0" w:color="auto"/>
        <w:left w:val="none" w:sz="0" w:space="0" w:color="auto"/>
        <w:bottom w:val="none" w:sz="0" w:space="0" w:color="auto"/>
        <w:right w:val="none" w:sz="0" w:space="0" w:color="auto"/>
      </w:divBdr>
    </w:div>
    <w:div w:id="1925844828">
      <w:bodyDiv w:val="1"/>
      <w:marLeft w:val="0"/>
      <w:marRight w:val="0"/>
      <w:marTop w:val="0"/>
      <w:marBottom w:val="0"/>
      <w:divBdr>
        <w:top w:val="none" w:sz="0" w:space="0" w:color="auto"/>
        <w:left w:val="none" w:sz="0" w:space="0" w:color="auto"/>
        <w:bottom w:val="none" w:sz="0" w:space="0" w:color="auto"/>
        <w:right w:val="none" w:sz="0" w:space="0" w:color="auto"/>
      </w:divBdr>
    </w:div>
    <w:div w:id="1926919066">
      <w:bodyDiv w:val="1"/>
      <w:marLeft w:val="0"/>
      <w:marRight w:val="0"/>
      <w:marTop w:val="0"/>
      <w:marBottom w:val="0"/>
      <w:divBdr>
        <w:top w:val="none" w:sz="0" w:space="0" w:color="auto"/>
        <w:left w:val="none" w:sz="0" w:space="0" w:color="auto"/>
        <w:bottom w:val="none" w:sz="0" w:space="0" w:color="auto"/>
        <w:right w:val="none" w:sz="0" w:space="0" w:color="auto"/>
      </w:divBdr>
    </w:div>
    <w:div w:id="1929074697">
      <w:bodyDiv w:val="1"/>
      <w:marLeft w:val="0"/>
      <w:marRight w:val="0"/>
      <w:marTop w:val="0"/>
      <w:marBottom w:val="0"/>
      <w:divBdr>
        <w:top w:val="none" w:sz="0" w:space="0" w:color="auto"/>
        <w:left w:val="none" w:sz="0" w:space="0" w:color="auto"/>
        <w:bottom w:val="none" w:sz="0" w:space="0" w:color="auto"/>
        <w:right w:val="none" w:sz="0" w:space="0" w:color="auto"/>
      </w:divBdr>
    </w:div>
    <w:div w:id="1929272801">
      <w:bodyDiv w:val="1"/>
      <w:marLeft w:val="0"/>
      <w:marRight w:val="0"/>
      <w:marTop w:val="0"/>
      <w:marBottom w:val="0"/>
      <w:divBdr>
        <w:top w:val="none" w:sz="0" w:space="0" w:color="auto"/>
        <w:left w:val="none" w:sz="0" w:space="0" w:color="auto"/>
        <w:bottom w:val="none" w:sz="0" w:space="0" w:color="auto"/>
        <w:right w:val="none" w:sz="0" w:space="0" w:color="auto"/>
      </w:divBdr>
    </w:div>
    <w:div w:id="1929843271">
      <w:bodyDiv w:val="1"/>
      <w:marLeft w:val="0"/>
      <w:marRight w:val="0"/>
      <w:marTop w:val="0"/>
      <w:marBottom w:val="0"/>
      <w:divBdr>
        <w:top w:val="none" w:sz="0" w:space="0" w:color="auto"/>
        <w:left w:val="none" w:sz="0" w:space="0" w:color="auto"/>
        <w:bottom w:val="none" w:sz="0" w:space="0" w:color="auto"/>
        <w:right w:val="none" w:sz="0" w:space="0" w:color="auto"/>
      </w:divBdr>
    </w:div>
    <w:div w:id="1930043264">
      <w:bodyDiv w:val="1"/>
      <w:marLeft w:val="0"/>
      <w:marRight w:val="0"/>
      <w:marTop w:val="0"/>
      <w:marBottom w:val="0"/>
      <w:divBdr>
        <w:top w:val="none" w:sz="0" w:space="0" w:color="auto"/>
        <w:left w:val="none" w:sz="0" w:space="0" w:color="auto"/>
        <w:bottom w:val="none" w:sz="0" w:space="0" w:color="auto"/>
        <w:right w:val="none" w:sz="0" w:space="0" w:color="auto"/>
      </w:divBdr>
    </w:div>
    <w:div w:id="1938516159">
      <w:bodyDiv w:val="1"/>
      <w:marLeft w:val="0"/>
      <w:marRight w:val="0"/>
      <w:marTop w:val="0"/>
      <w:marBottom w:val="0"/>
      <w:divBdr>
        <w:top w:val="none" w:sz="0" w:space="0" w:color="auto"/>
        <w:left w:val="none" w:sz="0" w:space="0" w:color="auto"/>
        <w:bottom w:val="none" w:sz="0" w:space="0" w:color="auto"/>
        <w:right w:val="none" w:sz="0" w:space="0" w:color="auto"/>
      </w:divBdr>
    </w:div>
    <w:div w:id="1940793382">
      <w:bodyDiv w:val="1"/>
      <w:marLeft w:val="0"/>
      <w:marRight w:val="0"/>
      <w:marTop w:val="0"/>
      <w:marBottom w:val="0"/>
      <w:divBdr>
        <w:top w:val="none" w:sz="0" w:space="0" w:color="auto"/>
        <w:left w:val="none" w:sz="0" w:space="0" w:color="auto"/>
        <w:bottom w:val="none" w:sz="0" w:space="0" w:color="auto"/>
        <w:right w:val="none" w:sz="0" w:space="0" w:color="auto"/>
      </w:divBdr>
    </w:div>
    <w:div w:id="1941059851">
      <w:bodyDiv w:val="1"/>
      <w:marLeft w:val="0"/>
      <w:marRight w:val="0"/>
      <w:marTop w:val="0"/>
      <w:marBottom w:val="0"/>
      <w:divBdr>
        <w:top w:val="none" w:sz="0" w:space="0" w:color="auto"/>
        <w:left w:val="none" w:sz="0" w:space="0" w:color="auto"/>
        <w:bottom w:val="none" w:sz="0" w:space="0" w:color="auto"/>
        <w:right w:val="none" w:sz="0" w:space="0" w:color="auto"/>
      </w:divBdr>
    </w:div>
    <w:div w:id="1941527577">
      <w:bodyDiv w:val="1"/>
      <w:marLeft w:val="0"/>
      <w:marRight w:val="0"/>
      <w:marTop w:val="0"/>
      <w:marBottom w:val="0"/>
      <w:divBdr>
        <w:top w:val="none" w:sz="0" w:space="0" w:color="auto"/>
        <w:left w:val="none" w:sz="0" w:space="0" w:color="auto"/>
        <w:bottom w:val="none" w:sz="0" w:space="0" w:color="auto"/>
        <w:right w:val="none" w:sz="0" w:space="0" w:color="auto"/>
      </w:divBdr>
    </w:div>
    <w:div w:id="1943490453">
      <w:bodyDiv w:val="1"/>
      <w:marLeft w:val="0"/>
      <w:marRight w:val="0"/>
      <w:marTop w:val="0"/>
      <w:marBottom w:val="0"/>
      <w:divBdr>
        <w:top w:val="none" w:sz="0" w:space="0" w:color="auto"/>
        <w:left w:val="none" w:sz="0" w:space="0" w:color="auto"/>
        <w:bottom w:val="none" w:sz="0" w:space="0" w:color="auto"/>
        <w:right w:val="none" w:sz="0" w:space="0" w:color="auto"/>
      </w:divBdr>
    </w:div>
    <w:div w:id="1946956367">
      <w:bodyDiv w:val="1"/>
      <w:marLeft w:val="0"/>
      <w:marRight w:val="0"/>
      <w:marTop w:val="0"/>
      <w:marBottom w:val="0"/>
      <w:divBdr>
        <w:top w:val="none" w:sz="0" w:space="0" w:color="auto"/>
        <w:left w:val="none" w:sz="0" w:space="0" w:color="auto"/>
        <w:bottom w:val="none" w:sz="0" w:space="0" w:color="auto"/>
        <w:right w:val="none" w:sz="0" w:space="0" w:color="auto"/>
      </w:divBdr>
    </w:div>
    <w:div w:id="1947497680">
      <w:bodyDiv w:val="1"/>
      <w:marLeft w:val="0"/>
      <w:marRight w:val="0"/>
      <w:marTop w:val="0"/>
      <w:marBottom w:val="0"/>
      <w:divBdr>
        <w:top w:val="none" w:sz="0" w:space="0" w:color="auto"/>
        <w:left w:val="none" w:sz="0" w:space="0" w:color="auto"/>
        <w:bottom w:val="none" w:sz="0" w:space="0" w:color="auto"/>
        <w:right w:val="none" w:sz="0" w:space="0" w:color="auto"/>
      </w:divBdr>
    </w:div>
    <w:div w:id="1948922067">
      <w:bodyDiv w:val="1"/>
      <w:marLeft w:val="0"/>
      <w:marRight w:val="0"/>
      <w:marTop w:val="0"/>
      <w:marBottom w:val="0"/>
      <w:divBdr>
        <w:top w:val="none" w:sz="0" w:space="0" w:color="auto"/>
        <w:left w:val="none" w:sz="0" w:space="0" w:color="auto"/>
        <w:bottom w:val="none" w:sz="0" w:space="0" w:color="auto"/>
        <w:right w:val="none" w:sz="0" w:space="0" w:color="auto"/>
      </w:divBdr>
    </w:div>
    <w:div w:id="1950121195">
      <w:bodyDiv w:val="1"/>
      <w:marLeft w:val="0"/>
      <w:marRight w:val="0"/>
      <w:marTop w:val="0"/>
      <w:marBottom w:val="0"/>
      <w:divBdr>
        <w:top w:val="none" w:sz="0" w:space="0" w:color="auto"/>
        <w:left w:val="none" w:sz="0" w:space="0" w:color="auto"/>
        <w:bottom w:val="none" w:sz="0" w:space="0" w:color="auto"/>
        <w:right w:val="none" w:sz="0" w:space="0" w:color="auto"/>
      </w:divBdr>
    </w:div>
    <w:div w:id="1950313742">
      <w:bodyDiv w:val="1"/>
      <w:marLeft w:val="0"/>
      <w:marRight w:val="0"/>
      <w:marTop w:val="0"/>
      <w:marBottom w:val="0"/>
      <w:divBdr>
        <w:top w:val="none" w:sz="0" w:space="0" w:color="auto"/>
        <w:left w:val="none" w:sz="0" w:space="0" w:color="auto"/>
        <w:bottom w:val="none" w:sz="0" w:space="0" w:color="auto"/>
        <w:right w:val="none" w:sz="0" w:space="0" w:color="auto"/>
      </w:divBdr>
      <w:divsChild>
        <w:div w:id="84571029">
          <w:marLeft w:val="480"/>
          <w:marRight w:val="0"/>
          <w:marTop w:val="0"/>
          <w:marBottom w:val="0"/>
          <w:divBdr>
            <w:top w:val="none" w:sz="0" w:space="0" w:color="auto"/>
            <w:left w:val="none" w:sz="0" w:space="0" w:color="auto"/>
            <w:bottom w:val="none" w:sz="0" w:space="0" w:color="auto"/>
            <w:right w:val="none" w:sz="0" w:space="0" w:color="auto"/>
          </w:divBdr>
        </w:div>
        <w:div w:id="126702235">
          <w:marLeft w:val="480"/>
          <w:marRight w:val="0"/>
          <w:marTop w:val="0"/>
          <w:marBottom w:val="0"/>
          <w:divBdr>
            <w:top w:val="none" w:sz="0" w:space="0" w:color="auto"/>
            <w:left w:val="none" w:sz="0" w:space="0" w:color="auto"/>
            <w:bottom w:val="none" w:sz="0" w:space="0" w:color="auto"/>
            <w:right w:val="none" w:sz="0" w:space="0" w:color="auto"/>
          </w:divBdr>
        </w:div>
        <w:div w:id="173956717">
          <w:marLeft w:val="480"/>
          <w:marRight w:val="0"/>
          <w:marTop w:val="0"/>
          <w:marBottom w:val="0"/>
          <w:divBdr>
            <w:top w:val="none" w:sz="0" w:space="0" w:color="auto"/>
            <w:left w:val="none" w:sz="0" w:space="0" w:color="auto"/>
            <w:bottom w:val="none" w:sz="0" w:space="0" w:color="auto"/>
            <w:right w:val="none" w:sz="0" w:space="0" w:color="auto"/>
          </w:divBdr>
        </w:div>
        <w:div w:id="214896213">
          <w:marLeft w:val="480"/>
          <w:marRight w:val="0"/>
          <w:marTop w:val="0"/>
          <w:marBottom w:val="0"/>
          <w:divBdr>
            <w:top w:val="none" w:sz="0" w:space="0" w:color="auto"/>
            <w:left w:val="none" w:sz="0" w:space="0" w:color="auto"/>
            <w:bottom w:val="none" w:sz="0" w:space="0" w:color="auto"/>
            <w:right w:val="none" w:sz="0" w:space="0" w:color="auto"/>
          </w:divBdr>
        </w:div>
        <w:div w:id="297927987">
          <w:marLeft w:val="480"/>
          <w:marRight w:val="0"/>
          <w:marTop w:val="0"/>
          <w:marBottom w:val="0"/>
          <w:divBdr>
            <w:top w:val="none" w:sz="0" w:space="0" w:color="auto"/>
            <w:left w:val="none" w:sz="0" w:space="0" w:color="auto"/>
            <w:bottom w:val="none" w:sz="0" w:space="0" w:color="auto"/>
            <w:right w:val="none" w:sz="0" w:space="0" w:color="auto"/>
          </w:divBdr>
        </w:div>
        <w:div w:id="304815623">
          <w:marLeft w:val="480"/>
          <w:marRight w:val="0"/>
          <w:marTop w:val="0"/>
          <w:marBottom w:val="0"/>
          <w:divBdr>
            <w:top w:val="none" w:sz="0" w:space="0" w:color="auto"/>
            <w:left w:val="none" w:sz="0" w:space="0" w:color="auto"/>
            <w:bottom w:val="none" w:sz="0" w:space="0" w:color="auto"/>
            <w:right w:val="none" w:sz="0" w:space="0" w:color="auto"/>
          </w:divBdr>
        </w:div>
        <w:div w:id="362635176">
          <w:marLeft w:val="480"/>
          <w:marRight w:val="0"/>
          <w:marTop w:val="0"/>
          <w:marBottom w:val="0"/>
          <w:divBdr>
            <w:top w:val="none" w:sz="0" w:space="0" w:color="auto"/>
            <w:left w:val="none" w:sz="0" w:space="0" w:color="auto"/>
            <w:bottom w:val="none" w:sz="0" w:space="0" w:color="auto"/>
            <w:right w:val="none" w:sz="0" w:space="0" w:color="auto"/>
          </w:divBdr>
        </w:div>
        <w:div w:id="397287628">
          <w:marLeft w:val="480"/>
          <w:marRight w:val="0"/>
          <w:marTop w:val="0"/>
          <w:marBottom w:val="0"/>
          <w:divBdr>
            <w:top w:val="none" w:sz="0" w:space="0" w:color="auto"/>
            <w:left w:val="none" w:sz="0" w:space="0" w:color="auto"/>
            <w:bottom w:val="none" w:sz="0" w:space="0" w:color="auto"/>
            <w:right w:val="none" w:sz="0" w:space="0" w:color="auto"/>
          </w:divBdr>
        </w:div>
        <w:div w:id="507184087">
          <w:marLeft w:val="480"/>
          <w:marRight w:val="0"/>
          <w:marTop w:val="0"/>
          <w:marBottom w:val="0"/>
          <w:divBdr>
            <w:top w:val="none" w:sz="0" w:space="0" w:color="auto"/>
            <w:left w:val="none" w:sz="0" w:space="0" w:color="auto"/>
            <w:bottom w:val="none" w:sz="0" w:space="0" w:color="auto"/>
            <w:right w:val="none" w:sz="0" w:space="0" w:color="auto"/>
          </w:divBdr>
        </w:div>
        <w:div w:id="660084265">
          <w:marLeft w:val="480"/>
          <w:marRight w:val="0"/>
          <w:marTop w:val="0"/>
          <w:marBottom w:val="0"/>
          <w:divBdr>
            <w:top w:val="none" w:sz="0" w:space="0" w:color="auto"/>
            <w:left w:val="none" w:sz="0" w:space="0" w:color="auto"/>
            <w:bottom w:val="none" w:sz="0" w:space="0" w:color="auto"/>
            <w:right w:val="none" w:sz="0" w:space="0" w:color="auto"/>
          </w:divBdr>
        </w:div>
        <w:div w:id="741873899">
          <w:marLeft w:val="480"/>
          <w:marRight w:val="0"/>
          <w:marTop w:val="0"/>
          <w:marBottom w:val="0"/>
          <w:divBdr>
            <w:top w:val="none" w:sz="0" w:space="0" w:color="auto"/>
            <w:left w:val="none" w:sz="0" w:space="0" w:color="auto"/>
            <w:bottom w:val="none" w:sz="0" w:space="0" w:color="auto"/>
            <w:right w:val="none" w:sz="0" w:space="0" w:color="auto"/>
          </w:divBdr>
        </w:div>
        <w:div w:id="753168612">
          <w:marLeft w:val="480"/>
          <w:marRight w:val="0"/>
          <w:marTop w:val="0"/>
          <w:marBottom w:val="0"/>
          <w:divBdr>
            <w:top w:val="none" w:sz="0" w:space="0" w:color="auto"/>
            <w:left w:val="none" w:sz="0" w:space="0" w:color="auto"/>
            <w:bottom w:val="none" w:sz="0" w:space="0" w:color="auto"/>
            <w:right w:val="none" w:sz="0" w:space="0" w:color="auto"/>
          </w:divBdr>
        </w:div>
        <w:div w:id="779762941">
          <w:marLeft w:val="480"/>
          <w:marRight w:val="0"/>
          <w:marTop w:val="0"/>
          <w:marBottom w:val="0"/>
          <w:divBdr>
            <w:top w:val="none" w:sz="0" w:space="0" w:color="auto"/>
            <w:left w:val="none" w:sz="0" w:space="0" w:color="auto"/>
            <w:bottom w:val="none" w:sz="0" w:space="0" w:color="auto"/>
            <w:right w:val="none" w:sz="0" w:space="0" w:color="auto"/>
          </w:divBdr>
        </w:div>
        <w:div w:id="796140249">
          <w:marLeft w:val="480"/>
          <w:marRight w:val="0"/>
          <w:marTop w:val="0"/>
          <w:marBottom w:val="0"/>
          <w:divBdr>
            <w:top w:val="none" w:sz="0" w:space="0" w:color="auto"/>
            <w:left w:val="none" w:sz="0" w:space="0" w:color="auto"/>
            <w:bottom w:val="none" w:sz="0" w:space="0" w:color="auto"/>
            <w:right w:val="none" w:sz="0" w:space="0" w:color="auto"/>
          </w:divBdr>
        </w:div>
        <w:div w:id="849635963">
          <w:marLeft w:val="480"/>
          <w:marRight w:val="0"/>
          <w:marTop w:val="0"/>
          <w:marBottom w:val="0"/>
          <w:divBdr>
            <w:top w:val="none" w:sz="0" w:space="0" w:color="auto"/>
            <w:left w:val="none" w:sz="0" w:space="0" w:color="auto"/>
            <w:bottom w:val="none" w:sz="0" w:space="0" w:color="auto"/>
            <w:right w:val="none" w:sz="0" w:space="0" w:color="auto"/>
          </w:divBdr>
        </w:div>
        <w:div w:id="890531132">
          <w:marLeft w:val="480"/>
          <w:marRight w:val="0"/>
          <w:marTop w:val="0"/>
          <w:marBottom w:val="0"/>
          <w:divBdr>
            <w:top w:val="none" w:sz="0" w:space="0" w:color="auto"/>
            <w:left w:val="none" w:sz="0" w:space="0" w:color="auto"/>
            <w:bottom w:val="none" w:sz="0" w:space="0" w:color="auto"/>
            <w:right w:val="none" w:sz="0" w:space="0" w:color="auto"/>
          </w:divBdr>
        </w:div>
        <w:div w:id="918246323">
          <w:marLeft w:val="480"/>
          <w:marRight w:val="0"/>
          <w:marTop w:val="0"/>
          <w:marBottom w:val="0"/>
          <w:divBdr>
            <w:top w:val="none" w:sz="0" w:space="0" w:color="auto"/>
            <w:left w:val="none" w:sz="0" w:space="0" w:color="auto"/>
            <w:bottom w:val="none" w:sz="0" w:space="0" w:color="auto"/>
            <w:right w:val="none" w:sz="0" w:space="0" w:color="auto"/>
          </w:divBdr>
        </w:div>
        <w:div w:id="983582418">
          <w:marLeft w:val="480"/>
          <w:marRight w:val="0"/>
          <w:marTop w:val="0"/>
          <w:marBottom w:val="0"/>
          <w:divBdr>
            <w:top w:val="none" w:sz="0" w:space="0" w:color="auto"/>
            <w:left w:val="none" w:sz="0" w:space="0" w:color="auto"/>
            <w:bottom w:val="none" w:sz="0" w:space="0" w:color="auto"/>
            <w:right w:val="none" w:sz="0" w:space="0" w:color="auto"/>
          </w:divBdr>
        </w:div>
        <w:div w:id="1012487689">
          <w:marLeft w:val="480"/>
          <w:marRight w:val="0"/>
          <w:marTop w:val="0"/>
          <w:marBottom w:val="0"/>
          <w:divBdr>
            <w:top w:val="none" w:sz="0" w:space="0" w:color="auto"/>
            <w:left w:val="none" w:sz="0" w:space="0" w:color="auto"/>
            <w:bottom w:val="none" w:sz="0" w:space="0" w:color="auto"/>
            <w:right w:val="none" w:sz="0" w:space="0" w:color="auto"/>
          </w:divBdr>
        </w:div>
        <w:div w:id="1022318720">
          <w:marLeft w:val="480"/>
          <w:marRight w:val="0"/>
          <w:marTop w:val="0"/>
          <w:marBottom w:val="0"/>
          <w:divBdr>
            <w:top w:val="none" w:sz="0" w:space="0" w:color="auto"/>
            <w:left w:val="none" w:sz="0" w:space="0" w:color="auto"/>
            <w:bottom w:val="none" w:sz="0" w:space="0" w:color="auto"/>
            <w:right w:val="none" w:sz="0" w:space="0" w:color="auto"/>
          </w:divBdr>
        </w:div>
        <w:div w:id="1063524707">
          <w:marLeft w:val="480"/>
          <w:marRight w:val="0"/>
          <w:marTop w:val="0"/>
          <w:marBottom w:val="0"/>
          <w:divBdr>
            <w:top w:val="none" w:sz="0" w:space="0" w:color="auto"/>
            <w:left w:val="none" w:sz="0" w:space="0" w:color="auto"/>
            <w:bottom w:val="none" w:sz="0" w:space="0" w:color="auto"/>
            <w:right w:val="none" w:sz="0" w:space="0" w:color="auto"/>
          </w:divBdr>
        </w:div>
        <w:div w:id="1068842982">
          <w:marLeft w:val="480"/>
          <w:marRight w:val="0"/>
          <w:marTop w:val="0"/>
          <w:marBottom w:val="0"/>
          <w:divBdr>
            <w:top w:val="none" w:sz="0" w:space="0" w:color="auto"/>
            <w:left w:val="none" w:sz="0" w:space="0" w:color="auto"/>
            <w:bottom w:val="none" w:sz="0" w:space="0" w:color="auto"/>
            <w:right w:val="none" w:sz="0" w:space="0" w:color="auto"/>
          </w:divBdr>
        </w:div>
        <w:div w:id="1072973864">
          <w:marLeft w:val="480"/>
          <w:marRight w:val="0"/>
          <w:marTop w:val="0"/>
          <w:marBottom w:val="0"/>
          <w:divBdr>
            <w:top w:val="none" w:sz="0" w:space="0" w:color="auto"/>
            <w:left w:val="none" w:sz="0" w:space="0" w:color="auto"/>
            <w:bottom w:val="none" w:sz="0" w:space="0" w:color="auto"/>
            <w:right w:val="none" w:sz="0" w:space="0" w:color="auto"/>
          </w:divBdr>
        </w:div>
        <w:div w:id="1079475364">
          <w:marLeft w:val="480"/>
          <w:marRight w:val="0"/>
          <w:marTop w:val="0"/>
          <w:marBottom w:val="0"/>
          <w:divBdr>
            <w:top w:val="none" w:sz="0" w:space="0" w:color="auto"/>
            <w:left w:val="none" w:sz="0" w:space="0" w:color="auto"/>
            <w:bottom w:val="none" w:sz="0" w:space="0" w:color="auto"/>
            <w:right w:val="none" w:sz="0" w:space="0" w:color="auto"/>
          </w:divBdr>
        </w:div>
        <w:div w:id="1100758533">
          <w:marLeft w:val="480"/>
          <w:marRight w:val="0"/>
          <w:marTop w:val="0"/>
          <w:marBottom w:val="0"/>
          <w:divBdr>
            <w:top w:val="none" w:sz="0" w:space="0" w:color="auto"/>
            <w:left w:val="none" w:sz="0" w:space="0" w:color="auto"/>
            <w:bottom w:val="none" w:sz="0" w:space="0" w:color="auto"/>
            <w:right w:val="none" w:sz="0" w:space="0" w:color="auto"/>
          </w:divBdr>
        </w:div>
        <w:div w:id="1114789169">
          <w:marLeft w:val="480"/>
          <w:marRight w:val="0"/>
          <w:marTop w:val="0"/>
          <w:marBottom w:val="0"/>
          <w:divBdr>
            <w:top w:val="none" w:sz="0" w:space="0" w:color="auto"/>
            <w:left w:val="none" w:sz="0" w:space="0" w:color="auto"/>
            <w:bottom w:val="none" w:sz="0" w:space="0" w:color="auto"/>
            <w:right w:val="none" w:sz="0" w:space="0" w:color="auto"/>
          </w:divBdr>
        </w:div>
        <w:div w:id="1117722027">
          <w:marLeft w:val="480"/>
          <w:marRight w:val="0"/>
          <w:marTop w:val="0"/>
          <w:marBottom w:val="0"/>
          <w:divBdr>
            <w:top w:val="none" w:sz="0" w:space="0" w:color="auto"/>
            <w:left w:val="none" w:sz="0" w:space="0" w:color="auto"/>
            <w:bottom w:val="none" w:sz="0" w:space="0" w:color="auto"/>
            <w:right w:val="none" w:sz="0" w:space="0" w:color="auto"/>
          </w:divBdr>
        </w:div>
        <w:div w:id="1121460412">
          <w:marLeft w:val="480"/>
          <w:marRight w:val="0"/>
          <w:marTop w:val="0"/>
          <w:marBottom w:val="0"/>
          <w:divBdr>
            <w:top w:val="none" w:sz="0" w:space="0" w:color="auto"/>
            <w:left w:val="none" w:sz="0" w:space="0" w:color="auto"/>
            <w:bottom w:val="none" w:sz="0" w:space="0" w:color="auto"/>
            <w:right w:val="none" w:sz="0" w:space="0" w:color="auto"/>
          </w:divBdr>
        </w:div>
        <w:div w:id="1156650830">
          <w:marLeft w:val="480"/>
          <w:marRight w:val="0"/>
          <w:marTop w:val="0"/>
          <w:marBottom w:val="0"/>
          <w:divBdr>
            <w:top w:val="none" w:sz="0" w:space="0" w:color="auto"/>
            <w:left w:val="none" w:sz="0" w:space="0" w:color="auto"/>
            <w:bottom w:val="none" w:sz="0" w:space="0" w:color="auto"/>
            <w:right w:val="none" w:sz="0" w:space="0" w:color="auto"/>
          </w:divBdr>
        </w:div>
        <w:div w:id="1234704285">
          <w:marLeft w:val="480"/>
          <w:marRight w:val="0"/>
          <w:marTop w:val="0"/>
          <w:marBottom w:val="0"/>
          <w:divBdr>
            <w:top w:val="none" w:sz="0" w:space="0" w:color="auto"/>
            <w:left w:val="none" w:sz="0" w:space="0" w:color="auto"/>
            <w:bottom w:val="none" w:sz="0" w:space="0" w:color="auto"/>
            <w:right w:val="none" w:sz="0" w:space="0" w:color="auto"/>
          </w:divBdr>
        </w:div>
        <w:div w:id="1256983564">
          <w:marLeft w:val="480"/>
          <w:marRight w:val="0"/>
          <w:marTop w:val="0"/>
          <w:marBottom w:val="0"/>
          <w:divBdr>
            <w:top w:val="none" w:sz="0" w:space="0" w:color="auto"/>
            <w:left w:val="none" w:sz="0" w:space="0" w:color="auto"/>
            <w:bottom w:val="none" w:sz="0" w:space="0" w:color="auto"/>
            <w:right w:val="none" w:sz="0" w:space="0" w:color="auto"/>
          </w:divBdr>
        </w:div>
        <w:div w:id="1286699510">
          <w:marLeft w:val="480"/>
          <w:marRight w:val="0"/>
          <w:marTop w:val="0"/>
          <w:marBottom w:val="0"/>
          <w:divBdr>
            <w:top w:val="none" w:sz="0" w:space="0" w:color="auto"/>
            <w:left w:val="none" w:sz="0" w:space="0" w:color="auto"/>
            <w:bottom w:val="none" w:sz="0" w:space="0" w:color="auto"/>
            <w:right w:val="none" w:sz="0" w:space="0" w:color="auto"/>
          </w:divBdr>
        </w:div>
        <w:div w:id="1407608951">
          <w:marLeft w:val="480"/>
          <w:marRight w:val="0"/>
          <w:marTop w:val="0"/>
          <w:marBottom w:val="0"/>
          <w:divBdr>
            <w:top w:val="none" w:sz="0" w:space="0" w:color="auto"/>
            <w:left w:val="none" w:sz="0" w:space="0" w:color="auto"/>
            <w:bottom w:val="none" w:sz="0" w:space="0" w:color="auto"/>
            <w:right w:val="none" w:sz="0" w:space="0" w:color="auto"/>
          </w:divBdr>
        </w:div>
        <w:div w:id="1447655579">
          <w:marLeft w:val="480"/>
          <w:marRight w:val="0"/>
          <w:marTop w:val="0"/>
          <w:marBottom w:val="0"/>
          <w:divBdr>
            <w:top w:val="none" w:sz="0" w:space="0" w:color="auto"/>
            <w:left w:val="none" w:sz="0" w:space="0" w:color="auto"/>
            <w:bottom w:val="none" w:sz="0" w:space="0" w:color="auto"/>
            <w:right w:val="none" w:sz="0" w:space="0" w:color="auto"/>
          </w:divBdr>
        </w:div>
        <w:div w:id="1456220006">
          <w:marLeft w:val="480"/>
          <w:marRight w:val="0"/>
          <w:marTop w:val="0"/>
          <w:marBottom w:val="0"/>
          <w:divBdr>
            <w:top w:val="none" w:sz="0" w:space="0" w:color="auto"/>
            <w:left w:val="none" w:sz="0" w:space="0" w:color="auto"/>
            <w:bottom w:val="none" w:sz="0" w:space="0" w:color="auto"/>
            <w:right w:val="none" w:sz="0" w:space="0" w:color="auto"/>
          </w:divBdr>
        </w:div>
        <w:div w:id="1476069416">
          <w:marLeft w:val="480"/>
          <w:marRight w:val="0"/>
          <w:marTop w:val="0"/>
          <w:marBottom w:val="0"/>
          <w:divBdr>
            <w:top w:val="none" w:sz="0" w:space="0" w:color="auto"/>
            <w:left w:val="none" w:sz="0" w:space="0" w:color="auto"/>
            <w:bottom w:val="none" w:sz="0" w:space="0" w:color="auto"/>
            <w:right w:val="none" w:sz="0" w:space="0" w:color="auto"/>
          </w:divBdr>
        </w:div>
        <w:div w:id="1476486829">
          <w:marLeft w:val="480"/>
          <w:marRight w:val="0"/>
          <w:marTop w:val="0"/>
          <w:marBottom w:val="0"/>
          <w:divBdr>
            <w:top w:val="none" w:sz="0" w:space="0" w:color="auto"/>
            <w:left w:val="none" w:sz="0" w:space="0" w:color="auto"/>
            <w:bottom w:val="none" w:sz="0" w:space="0" w:color="auto"/>
            <w:right w:val="none" w:sz="0" w:space="0" w:color="auto"/>
          </w:divBdr>
        </w:div>
        <w:div w:id="1523006390">
          <w:marLeft w:val="480"/>
          <w:marRight w:val="0"/>
          <w:marTop w:val="0"/>
          <w:marBottom w:val="0"/>
          <w:divBdr>
            <w:top w:val="none" w:sz="0" w:space="0" w:color="auto"/>
            <w:left w:val="none" w:sz="0" w:space="0" w:color="auto"/>
            <w:bottom w:val="none" w:sz="0" w:space="0" w:color="auto"/>
            <w:right w:val="none" w:sz="0" w:space="0" w:color="auto"/>
          </w:divBdr>
        </w:div>
        <w:div w:id="1545483666">
          <w:marLeft w:val="480"/>
          <w:marRight w:val="0"/>
          <w:marTop w:val="0"/>
          <w:marBottom w:val="0"/>
          <w:divBdr>
            <w:top w:val="none" w:sz="0" w:space="0" w:color="auto"/>
            <w:left w:val="none" w:sz="0" w:space="0" w:color="auto"/>
            <w:bottom w:val="none" w:sz="0" w:space="0" w:color="auto"/>
            <w:right w:val="none" w:sz="0" w:space="0" w:color="auto"/>
          </w:divBdr>
        </w:div>
        <w:div w:id="1575123244">
          <w:marLeft w:val="480"/>
          <w:marRight w:val="0"/>
          <w:marTop w:val="0"/>
          <w:marBottom w:val="0"/>
          <w:divBdr>
            <w:top w:val="none" w:sz="0" w:space="0" w:color="auto"/>
            <w:left w:val="none" w:sz="0" w:space="0" w:color="auto"/>
            <w:bottom w:val="none" w:sz="0" w:space="0" w:color="auto"/>
            <w:right w:val="none" w:sz="0" w:space="0" w:color="auto"/>
          </w:divBdr>
        </w:div>
        <w:div w:id="1613199674">
          <w:marLeft w:val="480"/>
          <w:marRight w:val="0"/>
          <w:marTop w:val="0"/>
          <w:marBottom w:val="0"/>
          <w:divBdr>
            <w:top w:val="none" w:sz="0" w:space="0" w:color="auto"/>
            <w:left w:val="none" w:sz="0" w:space="0" w:color="auto"/>
            <w:bottom w:val="none" w:sz="0" w:space="0" w:color="auto"/>
            <w:right w:val="none" w:sz="0" w:space="0" w:color="auto"/>
          </w:divBdr>
        </w:div>
        <w:div w:id="1654023066">
          <w:marLeft w:val="480"/>
          <w:marRight w:val="0"/>
          <w:marTop w:val="0"/>
          <w:marBottom w:val="0"/>
          <w:divBdr>
            <w:top w:val="none" w:sz="0" w:space="0" w:color="auto"/>
            <w:left w:val="none" w:sz="0" w:space="0" w:color="auto"/>
            <w:bottom w:val="none" w:sz="0" w:space="0" w:color="auto"/>
            <w:right w:val="none" w:sz="0" w:space="0" w:color="auto"/>
          </w:divBdr>
        </w:div>
        <w:div w:id="1703434875">
          <w:marLeft w:val="480"/>
          <w:marRight w:val="0"/>
          <w:marTop w:val="0"/>
          <w:marBottom w:val="0"/>
          <w:divBdr>
            <w:top w:val="none" w:sz="0" w:space="0" w:color="auto"/>
            <w:left w:val="none" w:sz="0" w:space="0" w:color="auto"/>
            <w:bottom w:val="none" w:sz="0" w:space="0" w:color="auto"/>
            <w:right w:val="none" w:sz="0" w:space="0" w:color="auto"/>
          </w:divBdr>
        </w:div>
        <w:div w:id="1715278350">
          <w:marLeft w:val="480"/>
          <w:marRight w:val="0"/>
          <w:marTop w:val="0"/>
          <w:marBottom w:val="0"/>
          <w:divBdr>
            <w:top w:val="none" w:sz="0" w:space="0" w:color="auto"/>
            <w:left w:val="none" w:sz="0" w:space="0" w:color="auto"/>
            <w:bottom w:val="none" w:sz="0" w:space="0" w:color="auto"/>
            <w:right w:val="none" w:sz="0" w:space="0" w:color="auto"/>
          </w:divBdr>
        </w:div>
        <w:div w:id="1719934274">
          <w:marLeft w:val="480"/>
          <w:marRight w:val="0"/>
          <w:marTop w:val="0"/>
          <w:marBottom w:val="0"/>
          <w:divBdr>
            <w:top w:val="none" w:sz="0" w:space="0" w:color="auto"/>
            <w:left w:val="none" w:sz="0" w:space="0" w:color="auto"/>
            <w:bottom w:val="none" w:sz="0" w:space="0" w:color="auto"/>
            <w:right w:val="none" w:sz="0" w:space="0" w:color="auto"/>
          </w:divBdr>
        </w:div>
        <w:div w:id="1825926843">
          <w:marLeft w:val="480"/>
          <w:marRight w:val="0"/>
          <w:marTop w:val="0"/>
          <w:marBottom w:val="0"/>
          <w:divBdr>
            <w:top w:val="none" w:sz="0" w:space="0" w:color="auto"/>
            <w:left w:val="none" w:sz="0" w:space="0" w:color="auto"/>
            <w:bottom w:val="none" w:sz="0" w:space="0" w:color="auto"/>
            <w:right w:val="none" w:sz="0" w:space="0" w:color="auto"/>
          </w:divBdr>
        </w:div>
        <w:div w:id="1839155318">
          <w:marLeft w:val="480"/>
          <w:marRight w:val="0"/>
          <w:marTop w:val="0"/>
          <w:marBottom w:val="0"/>
          <w:divBdr>
            <w:top w:val="none" w:sz="0" w:space="0" w:color="auto"/>
            <w:left w:val="none" w:sz="0" w:space="0" w:color="auto"/>
            <w:bottom w:val="none" w:sz="0" w:space="0" w:color="auto"/>
            <w:right w:val="none" w:sz="0" w:space="0" w:color="auto"/>
          </w:divBdr>
        </w:div>
        <w:div w:id="1887135064">
          <w:marLeft w:val="480"/>
          <w:marRight w:val="0"/>
          <w:marTop w:val="0"/>
          <w:marBottom w:val="0"/>
          <w:divBdr>
            <w:top w:val="none" w:sz="0" w:space="0" w:color="auto"/>
            <w:left w:val="none" w:sz="0" w:space="0" w:color="auto"/>
            <w:bottom w:val="none" w:sz="0" w:space="0" w:color="auto"/>
            <w:right w:val="none" w:sz="0" w:space="0" w:color="auto"/>
          </w:divBdr>
        </w:div>
        <w:div w:id="1932464161">
          <w:marLeft w:val="480"/>
          <w:marRight w:val="0"/>
          <w:marTop w:val="0"/>
          <w:marBottom w:val="0"/>
          <w:divBdr>
            <w:top w:val="none" w:sz="0" w:space="0" w:color="auto"/>
            <w:left w:val="none" w:sz="0" w:space="0" w:color="auto"/>
            <w:bottom w:val="none" w:sz="0" w:space="0" w:color="auto"/>
            <w:right w:val="none" w:sz="0" w:space="0" w:color="auto"/>
          </w:divBdr>
        </w:div>
        <w:div w:id="1934245428">
          <w:marLeft w:val="480"/>
          <w:marRight w:val="0"/>
          <w:marTop w:val="0"/>
          <w:marBottom w:val="0"/>
          <w:divBdr>
            <w:top w:val="none" w:sz="0" w:space="0" w:color="auto"/>
            <w:left w:val="none" w:sz="0" w:space="0" w:color="auto"/>
            <w:bottom w:val="none" w:sz="0" w:space="0" w:color="auto"/>
            <w:right w:val="none" w:sz="0" w:space="0" w:color="auto"/>
          </w:divBdr>
        </w:div>
        <w:div w:id="1984045410">
          <w:marLeft w:val="480"/>
          <w:marRight w:val="0"/>
          <w:marTop w:val="0"/>
          <w:marBottom w:val="0"/>
          <w:divBdr>
            <w:top w:val="none" w:sz="0" w:space="0" w:color="auto"/>
            <w:left w:val="none" w:sz="0" w:space="0" w:color="auto"/>
            <w:bottom w:val="none" w:sz="0" w:space="0" w:color="auto"/>
            <w:right w:val="none" w:sz="0" w:space="0" w:color="auto"/>
          </w:divBdr>
        </w:div>
        <w:div w:id="1993941684">
          <w:marLeft w:val="480"/>
          <w:marRight w:val="0"/>
          <w:marTop w:val="0"/>
          <w:marBottom w:val="0"/>
          <w:divBdr>
            <w:top w:val="none" w:sz="0" w:space="0" w:color="auto"/>
            <w:left w:val="none" w:sz="0" w:space="0" w:color="auto"/>
            <w:bottom w:val="none" w:sz="0" w:space="0" w:color="auto"/>
            <w:right w:val="none" w:sz="0" w:space="0" w:color="auto"/>
          </w:divBdr>
        </w:div>
        <w:div w:id="2005359237">
          <w:marLeft w:val="480"/>
          <w:marRight w:val="0"/>
          <w:marTop w:val="0"/>
          <w:marBottom w:val="0"/>
          <w:divBdr>
            <w:top w:val="none" w:sz="0" w:space="0" w:color="auto"/>
            <w:left w:val="none" w:sz="0" w:space="0" w:color="auto"/>
            <w:bottom w:val="none" w:sz="0" w:space="0" w:color="auto"/>
            <w:right w:val="none" w:sz="0" w:space="0" w:color="auto"/>
          </w:divBdr>
        </w:div>
        <w:div w:id="2011592061">
          <w:marLeft w:val="480"/>
          <w:marRight w:val="0"/>
          <w:marTop w:val="0"/>
          <w:marBottom w:val="0"/>
          <w:divBdr>
            <w:top w:val="none" w:sz="0" w:space="0" w:color="auto"/>
            <w:left w:val="none" w:sz="0" w:space="0" w:color="auto"/>
            <w:bottom w:val="none" w:sz="0" w:space="0" w:color="auto"/>
            <w:right w:val="none" w:sz="0" w:space="0" w:color="auto"/>
          </w:divBdr>
        </w:div>
      </w:divsChild>
    </w:div>
    <w:div w:id="1951547759">
      <w:bodyDiv w:val="1"/>
      <w:marLeft w:val="0"/>
      <w:marRight w:val="0"/>
      <w:marTop w:val="0"/>
      <w:marBottom w:val="0"/>
      <w:divBdr>
        <w:top w:val="none" w:sz="0" w:space="0" w:color="auto"/>
        <w:left w:val="none" w:sz="0" w:space="0" w:color="auto"/>
        <w:bottom w:val="none" w:sz="0" w:space="0" w:color="auto"/>
        <w:right w:val="none" w:sz="0" w:space="0" w:color="auto"/>
      </w:divBdr>
      <w:divsChild>
        <w:div w:id="21328020">
          <w:marLeft w:val="480"/>
          <w:marRight w:val="0"/>
          <w:marTop w:val="0"/>
          <w:marBottom w:val="0"/>
          <w:divBdr>
            <w:top w:val="none" w:sz="0" w:space="0" w:color="auto"/>
            <w:left w:val="none" w:sz="0" w:space="0" w:color="auto"/>
            <w:bottom w:val="none" w:sz="0" w:space="0" w:color="auto"/>
            <w:right w:val="none" w:sz="0" w:space="0" w:color="auto"/>
          </w:divBdr>
        </w:div>
        <w:div w:id="28772212">
          <w:marLeft w:val="480"/>
          <w:marRight w:val="0"/>
          <w:marTop w:val="0"/>
          <w:marBottom w:val="0"/>
          <w:divBdr>
            <w:top w:val="none" w:sz="0" w:space="0" w:color="auto"/>
            <w:left w:val="none" w:sz="0" w:space="0" w:color="auto"/>
            <w:bottom w:val="none" w:sz="0" w:space="0" w:color="auto"/>
            <w:right w:val="none" w:sz="0" w:space="0" w:color="auto"/>
          </w:divBdr>
        </w:div>
        <w:div w:id="29494314">
          <w:marLeft w:val="480"/>
          <w:marRight w:val="0"/>
          <w:marTop w:val="0"/>
          <w:marBottom w:val="0"/>
          <w:divBdr>
            <w:top w:val="none" w:sz="0" w:space="0" w:color="auto"/>
            <w:left w:val="none" w:sz="0" w:space="0" w:color="auto"/>
            <w:bottom w:val="none" w:sz="0" w:space="0" w:color="auto"/>
            <w:right w:val="none" w:sz="0" w:space="0" w:color="auto"/>
          </w:divBdr>
        </w:div>
        <w:div w:id="40060338">
          <w:marLeft w:val="480"/>
          <w:marRight w:val="0"/>
          <w:marTop w:val="0"/>
          <w:marBottom w:val="0"/>
          <w:divBdr>
            <w:top w:val="none" w:sz="0" w:space="0" w:color="auto"/>
            <w:left w:val="none" w:sz="0" w:space="0" w:color="auto"/>
            <w:bottom w:val="none" w:sz="0" w:space="0" w:color="auto"/>
            <w:right w:val="none" w:sz="0" w:space="0" w:color="auto"/>
          </w:divBdr>
        </w:div>
        <w:div w:id="132799893">
          <w:marLeft w:val="480"/>
          <w:marRight w:val="0"/>
          <w:marTop w:val="0"/>
          <w:marBottom w:val="0"/>
          <w:divBdr>
            <w:top w:val="none" w:sz="0" w:space="0" w:color="auto"/>
            <w:left w:val="none" w:sz="0" w:space="0" w:color="auto"/>
            <w:bottom w:val="none" w:sz="0" w:space="0" w:color="auto"/>
            <w:right w:val="none" w:sz="0" w:space="0" w:color="auto"/>
          </w:divBdr>
        </w:div>
        <w:div w:id="143818509">
          <w:marLeft w:val="480"/>
          <w:marRight w:val="0"/>
          <w:marTop w:val="0"/>
          <w:marBottom w:val="0"/>
          <w:divBdr>
            <w:top w:val="none" w:sz="0" w:space="0" w:color="auto"/>
            <w:left w:val="none" w:sz="0" w:space="0" w:color="auto"/>
            <w:bottom w:val="none" w:sz="0" w:space="0" w:color="auto"/>
            <w:right w:val="none" w:sz="0" w:space="0" w:color="auto"/>
          </w:divBdr>
        </w:div>
        <w:div w:id="147748286">
          <w:marLeft w:val="480"/>
          <w:marRight w:val="0"/>
          <w:marTop w:val="0"/>
          <w:marBottom w:val="0"/>
          <w:divBdr>
            <w:top w:val="none" w:sz="0" w:space="0" w:color="auto"/>
            <w:left w:val="none" w:sz="0" w:space="0" w:color="auto"/>
            <w:bottom w:val="none" w:sz="0" w:space="0" w:color="auto"/>
            <w:right w:val="none" w:sz="0" w:space="0" w:color="auto"/>
          </w:divBdr>
        </w:div>
        <w:div w:id="150603063">
          <w:marLeft w:val="480"/>
          <w:marRight w:val="0"/>
          <w:marTop w:val="0"/>
          <w:marBottom w:val="0"/>
          <w:divBdr>
            <w:top w:val="none" w:sz="0" w:space="0" w:color="auto"/>
            <w:left w:val="none" w:sz="0" w:space="0" w:color="auto"/>
            <w:bottom w:val="none" w:sz="0" w:space="0" w:color="auto"/>
            <w:right w:val="none" w:sz="0" w:space="0" w:color="auto"/>
          </w:divBdr>
        </w:div>
        <w:div w:id="242111588">
          <w:marLeft w:val="480"/>
          <w:marRight w:val="0"/>
          <w:marTop w:val="0"/>
          <w:marBottom w:val="0"/>
          <w:divBdr>
            <w:top w:val="none" w:sz="0" w:space="0" w:color="auto"/>
            <w:left w:val="none" w:sz="0" w:space="0" w:color="auto"/>
            <w:bottom w:val="none" w:sz="0" w:space="0" w:color="auto"/>
            <w:right w:val="none" w:sz="0" w:space="0" w:color="auto"/>
          </w:divBdr>
        </w:div>
        <w:div w:id="294719921">
          <w:marLeft w:val="480"/>
          <w:marRight w:val="0"/>
          <w:marTop w:val="0"/>
          <w:marBottom w:val="0"/>
          <w:divBdr>
            <w:top w:val="none" w:sz="0" w:space="0" w:color="auto"/>
            <w:left w:val="none" w:sz="0" w:space="0" w:color="auto"/>
            <w:bottom w:val="none" w:sz="0" w:space="0" w:color="auto"/>
            <w:right w:val="none" w:sz="0" w:space="0" w:color="auto"/>
          </w:divBdr>
        </w:div>
        <w:div w:id="371805815">
          <w:marLeft w:val="480"/>
          <w:marRight w:val="0"/>
          <w:marTop w:val="0"/>
          <w:marBottom w:val="0"/>
          <w:divBdr>
            <w:top w:val="none" w:sz="0" w:space="0" w:color="auto"/>
            <w:left w:val="none" w:sz="0" w:space="0" w:color="auto"/>
            <w:bottom w:val="none" w:sz="0" w:space="0" w:color="auto"/>
            <w:right w:val="none" w:sz="0" w:space="0" w:color="auto"/>
          </w:divBdr>
        </w:div>
        <w:div w:id="376397364">
          <w:marLeft w:val="480"/>
          <w:marRight w:val="0"/>
          <w:marTop w:val="0"/>
          <w:marBottom w:val="0"/>
          <w:divBdr>
            <w:top w:val="none" w:sz="0" w:space="0" w:color="auto"/>
            <w:left w:val="none" w:sz="0" w:space="0" w:color="auto"/>
            <w:bottom w:val="none" w:sz="0" w:space="0" w:color="auto"/>
            <w:right w:val="none" w:sz="0" w:space="0" w:color="auto"/>
          </w:divBdr>
        </w:div>
        <w:div w:id="489371502">
          <w:marLeft w:val="480"/>
          <w:marRight w:val="0"/>
          <w:marTop w:val="0"/>
          <w:marBottom w:val="0"/>
          <w:divBdr>
            <w:top w:val="none" w:sz="0" w:space="0" w:color="auto"/>
            <w:left w:val="none" w:sz="0" w:space="0" w:color="auto"/>
            <w:bottom w:val="none" w:sz="0" w:space="0" w:color="auto"/>
            <w:right w:val="none" w:sz="0" w:space="0" w:color="auto"/>
          </w:divBdr>
        </w:div>
        <w:div w:id="560486532">
          <w:marLeft w:val="480"/>
          <w:marRight w:val="0"/>
          <w:marTop w:val="0"/>
          <w:marBottom w:val="0"/>
          <w:divBdr>
            <w:top w:val="none" w:sz="0" w:space="0" w:color="auto"/>
            <w:left w:val="none" w:sz="0" w:space="0" w:color="auto"/>
            <w:bottom w:val="none" w:sz="0" w:space="0" w:color="auto"/>
            <w:right w:val="none" w:sz="0" w:space="0" w:color="auto"/>
          </w:divBdr>
        </w:div>
        <w:div w:id="576091147">
          <w:marLeft w:val="480"/>
          <w:marRight w:val="0"/>
          <w:marTop w:val="0"/>
          <w:marBottom w:val="0"/>
          <w:divBdr>
            <w:top w:val="none" w:sz="0" w:space="0" w:color="auto"/>
            <w:left w:val="none" w:sz="0" w:space="0" w:color="auto"/>
            <w:bottom w:val="none" w:sz="0" w:space="0" w:color="auto"/>
            <w:right w:val="none" w:sz="0" w:space="0" w:color="auto"/>
          </w:divBdr>
        </w:div>
        <w:div w:id="605040610">
          <w:marLeft w:val="480"/>
          <w:marRight w:val="0"/>
          <w:marTop w:val="0"/>
          <w:marBottom w:val="0"/>
          <w:divBdr>
            <w:top w:val="none" w:sz="0" w:space="0" w:color="auto"/>
            <w:left w:val="none" w:sz="0" w:space="0" w:color="auto"/>
            <w:bottom w:val="none" w:sz="0" w:space="0" w:color="auto"/>
            <w:right w:val="none" w:sz="0" w:space="0" w:color="auto"/>
          </w:divBdr>
        </w:div>
        <w:div w:id="622228960">
          <w:marLeft w:val="480"/>
          <w:marRight w:val="0"/>
          <w:marTop w:val="0"/>
          <w:marBottom w:val="0"/>
          <w:divBdr>
            <w:top w:val="none" w:sz="0" w:space="0" w:color="auto"/>
            <w:left w:val="none" w:sz="0" w:space="0" w:color="auto"/>
            <w:bottom w:val="none" w:sz="0" w:space="0" w:color="auto"/>
            <w:right w:val="none" w:sz="0" w:space="0" w:color="auto"/>
          </w:divBdr>
        </w:div>
        <w:div w:id="668143678">
          <w:marLeft w:val="480"/>
          <w:marRight w:val="0"/>
          <w:marTop w:val="0"/>
          <w:marBottom w:val="0"/>
          <w:divBdr>
            <w:top w:val="none" w:sz="0" w:space="0" w:color="auto"/>
            <w:left w:val="none" w:sz="0" w:space="0" w:color="auto"/>
            <w:bottom w:val="none" w:sz="0" w:space="0" w:color="auto"/>
            <w:right w:val="none" w:sz="0" w:space="0" w:color="auto"/>
          </w:divBdr>
        </w:div>
        <w:div w:id="688532336">
          <w:marLeft w:val="480"/>
          <w:marRight w:val="0"/>
          <w:marTop w:val="0"/>
          <w:marBottom w:val="0"/>
          <w:divBdr>
            <w:top w:val="none" w:sz="0" w:space="0" w:color="auto"/>
            <w:left w:val="none" w:sz="0" w:space="0" w:color="auto"/>
            <w:bottom w:val="none" w:sz="0" w:space="0" w:color="auto"/>
            <w:right w:val="none" w:sz="0" w:space="0" w:color="auto"/>
          </w:divBdr>
        </w:div>
        <w:div w:id="717431740">
          <w:marLeft w:val="480"/>
          <w:marRight w:val="0"/>
          <w:marTop w:val="0"/>
          <w:marBottom w:val="0"/>
          <w:divBdr>
            <w:top w:val="none" w:sz="0" w:space="0" w:color="auto"/>
            <w:left w:val="none" w:sz="0" w:space="0" w:color="auto"/>
            <w:bottom w:val="none" w:sz="0" w:space="0" w:color="auto"/>
            <w:right w:val="none" w:sz="0" w:space="0" w:color="auto"/>
          </w:divBdr>
        </w:div>
        <w:div w:id="722169163">
          <w:marLeft w:val="480"/>
          <w:marRight w:val="0"/>
          <w:marTop w:val="0"/>
          <w:marBottom w:val="0"/>
          <w:divBdr>
            <w:top w:val="none" w:sz="0" w:space="0" w:color="auto"/>
            <w:left w:val="none" w:sz="0" w:space="0" w:color="auto"/>
            <w:bottom w:val="none" w:sz="0" w:space="0" w:color="auto"/>
            <w:right w:val="none" w:sz="0" w:space="0" w:color="auto"/>
          </w:divBdr>
        </w:div>
        <w:div w:id="782193680">
          <w:marLeft w:val="480"/>
          <w:marRight w:val="0"/>
          <w:marTop w:val="0"/>
          <w:marBottom w:val="0"/>
          <w:divBdr>
            <w:top w:val="none" w:sz="0" w:space="0" w:color="auto"/>
            <w:left w:val="none" w:sz="0" w:space="0" w:color="auto"/>
            <w:bottom w:val="none" w:sz="0" w:space="0" w:color="auto"/>
            <w:right w:val="none" w:sz="0" w:space="0" w:color="auto"/>
          </w:divBdr>
        </w:div>
        <w:div w:id="785663286">
          <w:marLeft w:val="480"/>
          <w:marRight w:val="0"/>
          <w:marTop w:val="0"/>
          <w:marBottom w:val="0"/>
          <w:divBdr>
            <w:top w:val="none" w:sz="0" w:space="0" w:color="auto"/>
            <w:left w:val="none" w:sz="0" w:space="0" w:color="auto"/>
            <w:bottom w:val="none" w:sz="0" w:space="0" w:color="auto"/>
            <w:right w:val="none" w:sz="0" w:space="0" w:color="auto"/>
          </w:divBdr>
        </w:div>
        <w:div w:id="805004978">
          <w:marLeft w:val="480"/>
          <w:marRight w:val="0"/>
          <w:marTop w:val="0"/>
          <w:marBottom w:val="0"/>
          <w:divBdr>
            <w:top w:val="none" w:sz="0" w:space="0" w:color="auto"/>
            <w:left w:val="none" w:sz="0" w:space="0" w:color="auto"/>
            <w:bottom w:val="none" w:sz="0" w:space="0" w:color="auto"/>
            <w:right w:val="none" w:sz="0" w:space="0" w:color="auto"/>
          </w:divBdr>
        </w:div>
        <w:div w:id="853812039">
          <w:marLeft w:val="480"/>
          <w:marRight w:val="0"/>
          <w:marTop w:val="0"/>
          <w:marBottom w:val="0"/>
          <w:divBdr>
            <w:top w:val="none" w:sz="0" w:space="0" w:color="auto"/>
            <w:left w:val="none" w:sz="0" w:space="0" w:color="auto"/>
            <w:bottom w:val="none" w:sz="0" w:space="0" w:color="auto"/>
            <w:right w:val="none" w:sz="0" w:space="0" w:color="auto"/>
          </w:divBdr>
        </w:div>
        <w:div w:id="875703500">
          <w:marLeft w:val="480"/>
          <w:marRight w:val="0"/>
          <w:marTop w:val="0"/>
          <w:marBottom w:val="0"/>
          <w:divBdr>
            <w:top w:val="none" w:sz="0" w:space="0" w:color="auto"/>
            <w:left w:val="none" w:sz="0" w:space="0" w:color="auto"/>
            <w:bottom w:val="none" w:sz="0" w:space="0" w:color="auto"/>
            <w:right w:val="none" w:sz="0" w:space="0" w:color="auto"/>
          </w:divBdr>
        </w:div>
        <w:div w:id="901065208">
          <w:marLeft w:val="480"/>
          <w:marRight w:val="0"/>
          <w:marTop w:val="0"/>
          <w:marBottom w:val="0"/>
          <w:divBdr>
            <w:top w:val="none" w:sz="0" w:space="0" w:color="auto"/>
            <w:left w:val="none" w:sz="0" w:space="0" w:color="auto"/>
            <w:bottom w:val="none" w:sz="0" w:space="0" w:color="auto"/>
            <w:right w:val="none" w:sz="0" w:space="0" w:color="auto"/>
          </w:divBdr>
        </w:div>
        <w:div w:id="913708037">
          <w:marLeft w:val="480"/>
          <w:marRight w:val="0"/>
          <w:marTop w:val="0"/>
          <w:marBottom w:val="0"/>
          <w:divBdr>
            <w:top w:val="none" w:sz="0" w:space="0" w:color="auto"/>
            <w:left w:val="none" w:sz="0" w:space="0" w:color="auto"/>
            <w:bottom w:val="none" w:sz="0" w:space="0" w:color="auto"/>
            <w:right w:val="none" w:sz="0" w:space="0" w:color="auto"/>
          </w:divBdr>
        </w:div>
        <w:div w:id="930237567">
          <w:marLeft w:val="480"/>
          <w:marRight w:val="0"/>
          <w:marTop w:val="0"/>
          <w:marBottom w:val="0"/>
          <w:divBdr>
            <w:top w:val="none" w:sz="0" w:space="0" w:color="auto"/>
            <w:left w:val="none" w:sz="0" w:space="0" w:color="auto"/>
            <w:bottom w:val="none" w:sz="0" w:space="0" w:color="auto"/>
            <w:right w:val="none" w:sz="0" w:space="0" w:color="auto"/>
          </w:divBdr>
        </w:div>
        <w:div w:id="948582899">
          <w:marLeft w:val="480"/>
          <w:marRight w:val="0"/>
          <w:marTop w:val="0"/>
          <w:marBottom w:val="0"/>
          <w:divBdr>
            <w:top w:val="none" w:sz="0" w:space="0" w:color="auto"/>
            <w:left w:val="none" w:sz="0" w:space="0" w:color="auto"/>
            <w:bottom w:val="none" w:sz="0" w:space="0" w:color="auto"/>
            <w:right w:val="none" w:sz="0" w:space="0" w:color="auto"/>
          </w:divBdr>
        </w:div>
        <w:div w:id="971330325">
          <w:marLeft w:val="480"/>
          <w:marRight w:val="0"/>
          <w:marTop w:val="0"/>
          <w:marBottom w:val="0"/>
          <w:divBdr>
            <w:top w:val="none" w:sz="0" w:space="0" w:color="auto"/>
            <w:left w:val="none" w:sz="0" w:space="0" w:color="auto"/>
            <w:bottom w:val="none" w:sz="0" w:space="0" w:color="auto"/>
            <w:right w:val="none" w:sz="0" w:space="0" w:color="auto"/>
          </w:divBdr>
        </w:div>
        <w:div w:id="995689609">
          <w:marLeft w:val="480"/>
          <w:marRight w:val="0"/>
          <w:marTop w:val="0"/>
          <w:marBottom w:val="0"/>
          <w:divBdr>
            <w:top w:val="none" w:sz="0" w:space="0" w:color="auto"/>
            <w:left w:val="none" w:sz="0" w:space="0" w:color="auto"/>
            <w:bottom w:val="none" w:sz="0" w:space="0" w:color="auto"/>
            <w:right w:val="none" w:sz="0" w:space="0" w:color="auto"/>
          </w:divBdr>
        </w:div>
        <w:div w:id="1144391578">
          <w:marLeft w:val="480"/>
          <w:marRight w:val="0"/>
          <w:marTop w:val="0"/>
          <w:marBottom w:val="0"/>
          <w:divBdr>
            <w:top w:val="none" w:sz="0" w:space="0" w:color="auto"/>
            <w:left w:val="none" w:sz="0" w:space="0" w:color="auto"/>
            <w:bottom w:val="none" w:sz="0" w:space="0" w:color="auto"/>
            <w:right w:val="none" w:sz="0" w:space="0" w:color="auto"/>
          </w:divBdr>
        </w:div>
        <w:div w:id="1228223834">
          <w:marLeft w:val="480"/>
          <w:marRight w:val="0"/>
          <w:marTop w:val="0"/>
          <w:marBottom w:val="0"/>
          <w:divBdr>
            <w:top w:val="none" w:sz="0" w:space="0" w:color="auto"/>
            <w:left w:val="none" w:sz="0" w:space="0" w:color="auto"/>
            <w:bottom w:val="none" w:sz="0" w:space="0" w:color="auto"/>
            <w:right w:val="none" w:sz="0" w:space="0" w:color="auto"/>
          </w:divBdr>
        </w:div>
        <w:div w:id="1283076311">
          <w:marLeft w:val="480"/>
          <w:marRight w:val="0"/>
          <w:marTop w:val="0"/>
          <w:marBottom w:val="0"/>
          <w:divBdr>
            <w:top w:val="none" w:sz="0" w:space="0" w:color="auto"/>
            <w:left w:val="none" w:sz="0" w:space="0" w:color="auto"/>
            <w:bottom w:val="none" w:sz="0" w:space="0" w:color="auto"/>
            <w:right w:val="none" w:sz="0" w:space="0" w:color="auto"/>
          </w:divBdr>
        </w:div>
        <w:div w:id="1296446406">
          <w:marLeft w:val="480"/>
          <w:marRight w:val="0"/>
          <w:marTop w:val="0"/>
          <w:marBottom w:val="0"/>
          <w:divBdr>
            <w:top w:val="none" w:sz="0" w:space="0" w:color="auto"/>
            <w:left w:val="none" w:sz="0" w:space="0" w:color="auto"/>
            <w:bottom w:val="none" w:sz="0" w:space="0" w:color="auto"/>
            <w:right w:val="none" w:sz="0" w:space="0" w:color="auto"/>
          </w:divBdr>
        </w:div>
        <w:div w:id="1369330650">
          <w:marLeft w:val="480"/>
          <w:marRight w:val="0"/>
          <w:marTop w:val="0"/>
          <w:marBottom w:val="0"/>
          <w:divBdr>
            <w:top w:val="none" w:sz="0" w:space="0" w:color="auto"/>
            <w:left w:val="none" w:sz="0" w:space="0" w:color="auto"/>
            <w:bottom w:val="none" w:sz="0" w:space="0" w:color="auto"/>
            <w:right w:val="none" w:sz="0" w:space="0" w:color="auto"/>
          </w:divBdr>
        </w:div>
        <w:div w:id="1382830332">
          <w:marLeft w:val="480"/>
          <w:marRight w:val="0"/>
          <w:marTop w:val="0"/>
          <w:marBottom w:val="0"/>
          <w:divBdr>
            <w:top w:val="none" w:sz="0" w:space="0" w:color="auto"/>
            <w:left w:val="none" w:sz="0" w:space="0" w:color="auto"/>
            <w:bottom w:val="none" w:sz="0" w:space="0" w:color="auto"/>
            <w:right w:val="none" w:sz="0" w:space="0" w:color="auto"/>
          </w:divBdr>
        </w:div>
        <w:div w:id="1429237064">
          <w:marLeft w:val="480"/>
          <w:marRight w:val="0"/>
          <w:marTop w:val="0"/>
          <w:marBottom w:val="0"/>
          <w:divBdr>
            <w:top w:val="none" w:sz="0" w:space="0" w:color="auto"/>
            <w:left w:val="none" w:sz="0" w:space="0" w:color="auto"/>
            <w:bottom w:val="none" w:sz="0" w:space="0" w:color="auto"/>
            <w:right w:val="none" w:sz="0" w:space="0" w:color="auto"/>
          </w:divBdr>
        </w:div>
        <w:div w:id="1460685206">
          <w:marLeft w:val="480"/>
          <w:marRight w:val="0"/>
          <w:marTop w:val="0"/>
          <w:marBottom w:val="0"/>
          <w:divBdr>
            <w:top w:val="none" w:sz="0" w:space="0" w:color="auto"/>
            <w:left w:val="none" w:sz="0" w:space="0" w:color="auto"/>
            <w:bottom w:val="none" w:sz="0" w:space="0" w:color="auto"/>
            <w:right w:val="none" w:sz="0" w:space="0" w:color="auto"/>
          </w:divBdr>
        </w:div>
        <w:div w:id="1468429729">
          <w:marLeft w:val="480"/>
          <w:marRight w:val="0"/>
          <w:marTop w:val="0"/>
          <w:marBottom w:val="0"/>
          <w:divBdr>
            <w:top w:val="none" w:sz="0" w:space="0" w:color="auto"/>
            <w:left w:val="none" w:sz="0" w:space="0" w:color="auto"/>
            <w:bottom w:val="none" w:sz="0" w:space="0" w:color="auto"/>
            <w:right w:val="none" w:sz="0" w:space="0" w:color="auto"/>
          </w:divBdr>
        </w:div>
        <w:div w:id="1474133181">
          <w:marLeft w:val="480"/>
          <w:marRight w:val="0"/>
          <w:marTop w:val="0"/>
          <w:marBottom w:val="0"/>
          <w:divBdr>
            <w:top w:val="none" w:sz="0" w:space="0" w:color="auto"/>
            <w:left w:val="none" w:sz="0" w:space="0" w:color="auto"/>
            <w:bottom w:val="none" w:sz="0" w:space="0" w:color="auto"/>
            <w:right w:val="none" w:sz="0" w:space="0" w:color="auto"/>
          </w:divBdr>
        </w:div>
        <w:div w:id="1547335839">
          <w:marLeft w:val="480"/>
          <w:marRight w:val="0"/>
          <w:marTop w:val="0"/>
          <w:marBottom w:val="0"/>
          <w:divBdr>
            <w:top w:val="none" w:sz="0" w:space="0" w:color="auto"/>
            <w:left w:val="none" w:sz="0" w:space="0" w:color="auto"/>
            <w:bottom w:val="none" w:sz="0" w:space="0" w:color="auto"/>
            <w:right w:val="none" w:sz="0" w:space="0" w:color="auto"/>
          </w:divBdr>
        </w:div>
        <w:div w:id="1563831706">
          <w:marLeft w:val="480"/>
          <w:marRight w:val="0"/>
          <w:marTop w:val="0"/>
          <w:marBottom w:val="0"/>
          <w:divBdr>
            <w:top w:val="none" w:sz="0" w:space="0" w:color="auto"/>
            <w:left w:val="none" w:sz="0" w:space="0" w:color="auto"/>
            <w:bottom w:val="none" w:sz="0" w:space="0" w:color="auto"/>
            <w:right w:val="none" w:sz="0" w:space="0" w:color="auto"/>
          </w:divBdr>
        </w:div>
        <w:div w:id="1656838118">
          <w:marLeft w:val="480"/>
          <w:marRight w:val="0"/>
          <w:marTop w:val="0"/>
          <w:marBottom w:val="0"/>
          <w:divBdr>
            <w:top w:val="none" w:sz="0" w:space="0" w:color="auto"/>
            <w:left w:val="none" w:sz="0" w:space="0" w:color="auto"/>
            <w:bottom w:val="none" w:sz="0" w:space="0" w:color="auto"/>
            <w:right w:val="none" w:sz="0" w:space="0" w:color="auto"/>
          </w:divBdr>
        </w:div>
        <w:div w:id="1673875589">
          <w:marLeft w:val="480"/>
          <w:marRight w:val="0"/>
          <w:marTop w:val="0"/>
          <w:marBottom w:val="0"/>
          <w:divBdr>
            <w:top w:val="none" w:sz="0" w:space="0" w:color="auto"/>
            <w:left w:val="none" w:sz="0" w:space="0" w:color="auto"/>
            <w:bottom w:val="none" w:sz="0" w:space="0" w:color="auto"/>
            <w:right w:val="none" w:sz="0" w:space="0" w:color="auto"/>
          </w:divBdr>
        </w:div>
        <w:div w:id="1709866191">
          <w:marLeft w:val="480"/>
          <w:marRight w:val="0"/>
          <w:marTop w:val="0"/>
          <w:marBottom w:val="0"/>
          <w:divBdr>
            <w:top w:val="none" w:sz="0" w:space="0" w:color="auto"/>
            <w:left w:val="none" w:sz="0" w:space="0" w:color="auto"/>
            <w:bottom w:val="none" w:sz="0" w:space="0" w:color="auto"/>
            <w:right w:val="none" w:sz="0" w:space="0" w:color="auto"/>
          </w:divBdr>
        </w:div>
        <w:div w:id="1741825796">
          <w:marLeft w:val="480"/>
          <w:marRight w:val="0"/>
          <w:marTop w:val="0"/>
          <w:marBottom w:val="0"/>
          <w:divBdr>
            <w:top w:val="none" w:sz="0" w:space="0" w:color="auto"/>
            <w:left w:val="none" w:sz="0" w:space="0" w:color="auto"/>
            <w:bottom w:val="none" w:sz="0" w:space="0" w:color="auto"/>
            <w:right w:val="none" w:sz="0" w:space="0" w:color="auto"/>
          </w:divBdr>
        </w:div>
        <w:div w:id="1767650290">
          <w:marLeft w:val="480"/>
          <w:marRight w:val="0"/>
          <w:marTop w:val="0"/>
          <w:marBottom w:val="0"/>
          <w:divBdr>
            <w:top w:val="none" w:sz="0" w:space="0" w:color="auto"/>
            <w:left w:val="none" w:sz="0" w:space="0" w:color="auto"/>
            <w:bottom w:val="none" w:sz="0" w:space="0" w:color="auto"/>
            <w:right w:val="none" w:sz="0" w:space="0" w:color="auto"/>
          </w:divBdr>
        </w:div>
        <w:div w:id="1841197019">
          <w:marLeft w:val="480"/>
          <w:marRight w:val="0"/>
          <w:marTop w:val="0"/>
          <w:marBottom w:val="0"/>
          <w:divBdr>
            <w:top w:val="none" w:sz="0" w:space="0" w:color="auto"/>
            <w:left w:val="none" w:sz="0" w:space="0" w:color="auto"/>
            <w:bottom w:val="none" w:sz="0" w:space="0" w:color="auto"/>
            <w:right w:val="none" w:sz="0" w:space="0" w:color="auto"/>
          </w:divBdr>
        </w:div>
        <w:div w:id="1957641336">
          <w:marLeft w:val="480"/>
          <w:marRight w:val="0"/>
          <w:marTop w:val="0"/>
          <w:marBottom w:val="0"/>
          <w:divBdr>
            <w:top w:val="none" w:sz="0" w:space="0" w:color="auto"/>
            <w:left w:val="none" w:sz="0" w:space="0" w:color="auto"/>
            <w:bottom w:val="none" w:sz="0" w:space="0" w:color="auto"/>
            <w:right w:val="none" w:sz="0" w:space="0" w:color="auto"/>
          </w:divBdr>
        </w:div>
        <w:div w:id="1959486045">
          <w:marLeft w:val="480"/>
          <w:marRight w:val="0"/>
          <w:marTop w:val="0"/>
          <w:marBottom w:val="0"/>
          <w:divBdr>
            <w:top w:val="none" w:sz="0" w:space="0" w:color="auto"/>
            <w:left w:val="none" w:sz="0" w:space="0" w:color="auto"/>
            <w:bottom w:val="none" w:sz="0" w:space="0" w:color="auto"/>
            <w:right w:val="none" w:sz="0" w:space="0" w:color="auto"/>
          </w:divBdr>
        </w:div>
        <w:div w:id="1964723261">
          <w:marLeft w:val="480"/>
          <w:marRight w:val="0"/>
          <w:marTop w:val="0"/>
          <w:marBottom w:val="0"/>
          <w:divBdr>
            <w:top w:val="none" w:sz="0" w:space="0" w:color="auto"/>
            <w:left w:val="none" w:sz="0" w:space="0" w:color="auto"/>
            <w:bottom w:val="none" w:sz="0" w:space="0" w:color="auto"/>
            <w:right w:val="none" w:sz="0" w:space="0" w:color="auto"/>
          </w:divBdr>
        </w:div>
        <w:div w:id="1983462730">
          <w:marLeft w:val="480"/>
          <w:marRight w:val="0"/>
          <w:marTop w:val="0"/>
          <w:marBottom w:val="0"/>
          <w:divBdr>
            <w:top w:val="none" w:sz="0" w:space="0" w:color="auto"/>
            <w:left w:val="none" w:sz="0" w:space="0" w:color="auto"/>
            <w:bottom w:val="none" w:sz="0" w:space="0" w:color="auto"/>
            <w:right w:val="none" w:sz="0" w:space="0" w:color="auto"/>
          </w:divBdr>
        </w:div>
        <w:div w:id="2085908004">
          <w:marLeft w:val="480"/>
          <w:marRight w:val="0"/>
          <w:marTop w:val="0"/>
          <w:marBottom w:val="0"/>
          <w:divBdr>
            <w:top w:val="none" w:sz="0" w:space="0" w:color="auto"/>
            <w:left w:val="none" w:sz="0" w:space="0" w:color="auto"/>
            <w:bottom w:val="none" w:sz="0" w:space="0" w:color="auto"/>
            <w:right w:val="none" w:sz="0" w:space="0" w:color="auto"/>
          </w:divBdr>
        </w:div>
        <w:div w:id="2144761597">
          <w:marLeft w:val="480"/>
          <w:marRight w:val="0"/>
          <w:marTop w:val="0"/>
          <w:marBottom w:val="0"/>
          <w:divBdr>
            <w:top w:val="none" w:sz="0" w:space="0" w:color="auto"/>
            <w:left w:val="none" w:sz="0" w:space="0" w:color="auto"/>
            <w:bottom w:val="none" w:sz="0" w:space="0" w:color="auto"/>
            <w:right w:val="none" w:sz="0" w:space="0" w:color="auto"/>
          </w:divBdr>
        </w:div>
      </w:divsChild>
    </w:div>
    <w:div w:id="1952737097">
      <w:bodyDiv w:val="1"/>
      <w:marLeft w:val="0"/>
      <w:marRight w:val="0"/>
      <w:marTop w:val="0"/>
      <w:marBottom w:val="0"/>
      <w:divBdr>
        <w:top w:val="none" w:sz="0" w:space="0" w:color="auto"/>
        <w:left w:val="none" w:sz="0" w:space="0" w:color="auto"/>
        <w:bottom w:val="none" w:sz="0" w:space="0" w:color="auto"/>
        <w:right w:val="none" w:sz="0" w:space="0" w:color="auto"/>
      </w:divBdr>
    </w:div>
    <w:div w:id="1954941383">
      <w:bodyDiv w:val="1"/>
      <w:marLeft w:val="0"/>
      <w:marRight w:val="0"/>
      <w:marTop w:val="0"/>
      <w:marBottom w:val="0"/>
      <w:divBdr>
        <w:top w:val="none" w:sz="0" w:space="0" w:color="auto"/>
        <w:left w:val="none" w:sz="0" w:space="0" w:color="auto"/>
        <w:bottom w:val="none" w:sz="0" w:space="0" w:color="auto"/>
        <w:right w:val="none" w:sz="0" w:space="0" w:color="auto"/>
      </w:divBdr>
    </w:div>
    <w:div w:id="1956668891">
      <w:bodyDiv w:val="1"/>
      <w:marLeft w:val="0"/>
      <w:marRight w:val="0"/>
      <w:marTop w:val="0"/>
      <w:marBottom w:val="0"/>
      <w:divBdr>
        <w:top w:val="none" w:sz="0" w:space="0" w:color="auto"/>
        <w:left w:val="none" w:sz="0" w:space="0" w:color="auto"/>
        <w:bottom w:val="none" w:sz="0" w:space="0" w:color="auto"/>
        <w:right w:val="none" w:sz="0" w:space="0" w:color="auto"/>
      </w:divBdr>
      <w:divsChild>
        <w:div w:id="120732670">
          <w:marLeft w:val="480"/>
          <w:marRight w:val="0"/>
          <w:marTop w:val="0"/>
          <w:marBottom w:val="0"/>
          <w:divBdr>
            <w:top w:val="none" w:sz="0" w:space="0" w:color="auto"/>
            <w:left w:val="none" w:sz="0" w:space="0" w:color="auto"/>
            <w:bottom w:val="none" w:sz="0" w:space="0" w:color="auto"/>
            <w:right w:val="none" w:sz="0" w:space="0" w:color="auto"/>
          </w:divBdr>
        </w:div>
        <w:div w:id="162548232">
          <w:marLeft w:val="480"/>
          <w:marRight w:val="0"/>
          <w:marTop w:val="0"/>
          <w:marBottom w:val="0"/>
          <w:divBdr>
            <w:top w:val="none" w:sz="0" w:space="0" w:color="auto"/>
            <w:left w:val="none" w:sz="0" w:space="0" w:color="auto"/>
            <w:bottom w:val="none" w:sz="0" w:space="0" w:color="auto"/>
            <w:right w:val="none" w:sz="0" w:space="0" w:color="auto"/>
          </w:divBdr>
        </w:div>
        <w:div w:id="197931707">
          <w:marLeft w:val="480"/>
          <w:marRight w:val="0"/>
          <w:marTop w:val="0"/>
          <w:marBottom w:val="0"/>
          <w:divBdr>
            <w:top w:val="none" w:sz="0" w:space="0" w:color="auto"/>
            <w:left w:val="none" w:sz="0" w:space="0" w:color="auto"/>
            <w:bottom w:val="none" w:sz="0" w:space="0" w:color="auto"/>
            <w:right w:val="none" w:sz="0" w:space="0" w:color="auto"/>
          </w:divBdr>
        </w:div>
        <w:div w:id="217402002">
          <w:marLeft w:val="480"/>
          <w:marRight w:val="0"/>
          <w:marTop w:val="0"/>
          <w:marBottom w:val="0"/>
          <w:divBdr>
            <w:top w:val="none" w:sz="0" w:space="0" w:color="auto"/>
            <w:left w:val="none" w:sz="0" w:space="0" w:color="auto"/>
            <w:bottom w:val="none" w:sz="0" w:space="0" w:color="auto"/>
            <w:right w:val="none" w:sz="0" w:space="0" w:color="auto"/>
          </w:divBdr>
        </w:div>
        <w:div w:id="274599287">
          <w:marLeft w:val="480"/>
          <w:marRight w:val="0"/>
          <w:marTop w:val="0"/>
          <w:marBottom w:val="0"/>
          <w:divBdr>
            <w:top w:val="none" w:sz="0" w:space="0" w:color="auto"/>
            <w:left w:val="none" w:sz="0" w:space="0" w:color="auto"/>
            <w:bottom w:val="none" w:sz="0" w:space="0" w:color="auto"/>
            <w:right w:val="none" w:sz="0" w:space="0" w:color="auto"/>
          </w:divBdr>
        </w:div>
        <w:div w:id="347145117">
          <w:marLeft w:val="480"/>
          <w:marRight w:val="0"/>
          <w:marTop w:val="0"/>
          <w:marBottom w:val="0"/>
          <w:divBdr>
            <w:top w:val="none" w:sz="0" w:space="0" w:color="auto"/>
            <w:left w:val="none" w:sz="0" w:space="0" w:color="auto"/>
            <w:bottom w:val="none" w:sz="0" w:space="0" w:color="auto"/>
            <w:right w:val="none" w:sz="0" w:space="0" w:color="auto"/>
          </w:divBdr>
        </w:div>
        <w:div w:id="459958110">
          <w:marLeft w:val="480"/>
          <w:marRight w:val="0"/>
          <w:marTop w:val="0"/>
          <w:marBottom w:val="0"/>
          <w:divBdr>
            <w:top w:val="none" w:sz="0" w:space="0" w:color="auto"/>
            <w:left w:val="none" w:sz="0" w:space="0" w:color="auto"/>
            <w:bottom w:val="none" w:sz="0" w:space="0" w:color="auto"/>
            <w:right w:val="none" w:sz="0" w:space="0" w:color="auto"/>
          </w:divBdr>
        </w:div>
        <w:div w:id="524173770">
          <w:marLeft w:val="480"/>
          <w:marRight w:val="0"/>
          <w:marTop w:val="0"/>
          <w:marBottom w:val="0"/>
          <w:divBdr>
            <w:top w:val="none" w:sz="0" w:space="0" w:color="auto"/>
            <w:left w:val="none" w:sz="0" w:space="0" w:color="auto"/>
            <w:bottom w:val="none" w:sz="0" w:space="0" w:color="auto"/>
            <w:right w:val="none" w:sz="0" w:space="0" w:color="auto"/>
          </w:divBdr>
        </w:div>
        <w:div w:id="584412339">
          <w:marLeft w:val="480"/>
          <w:marRight w:val="0"/>
          <w:marTop w:val="0"/>
          <w:marBottom w:val="0"/>
          <w:divBdr>
            <w:top w:val="none" w:sz="0" w:space="0" w:color="auto"/>
            <w:left w:val="none" w:sz="0" w:space="0" w:color="auto"/>
            <w:bottom w:val="none" w:sz="0" w:space="0" w:color="auto"/>
            <w:right w:val="none" w:sz="0" w:space="0" w:color="auto"/>
          </w:divBdr>
          <w:divsChild>
            <w:div w:id="698355791">
              <w:marLeft w:val="0"/>
              <w:marRight w:val="0"/>
              <w:marTop w:val="0"/>
              <w:marBottom w:val="0"/>
              <w:divBdr>
                <w:top w:val="none" w:sz="0" w:space="0" w:color="auto"/>
                <w:left w:val="none" w:sz="0" w:space="0" w:color="auto"/>
                <w:bottom w:val="none" w:sz="0" w:space="0" w:color="auto"/>
                <w:right w:val="none" w:sz="0" w:space="0" w:color="auto"/>
              </w:divBdr>
              <w:divsChild>
                <w:div w:id="249698890">
                  <w:marLeft w:val="480"/>
                  <w:marRight w:val="0"/>
                  <w:marTop w:val="0"/>
                  <w:marBottom w:val="0"/>
                  <w:divBdr>
                    <w:top w:val="none" w:sz="0" w:space="0" w:color="auto"/>
                    <w:left w:val="none" w:sz="0" w:space="0" w:color="auto"/>
                    <w:bottom w:val="none" w:sz="0" w:space="0" w:color="auto"/>
                    <w:right w:val="none" w:sz="0" w:space="0" w:color="auto"/>
                  </w:divBdr>
                </w:div>
                <w:div w:id="381486185">
                  <w:marLeft w:val="480"/>
                  <w:marRight w:val="0"/>
                  <w:marTop w:val="0"/>
                  <w:marBottom w:val="0"/>
                  <w:divBdr>
                    <w:top w:val="none" w:sz="0" w:space="0" w:color="auto"/>
                    <w:left w:val="none" w:sz="0" w:space="0" w:color="auto"/>
                    <w:bottom w:val="none" w:sz="0" w:space="0" w:color="auto"/>
                    <w:right w:val="none" w:sz="0" w:space="0" w:color="auto"/>
                  </w:divBdr>
                </w:div>
                <w:div w:id="520122946">
                  <w:marLeft w:val="480"/>
                  <w:marRight w:val="0"/>
                  <w:marTop w:val="0"/>
                  <w:marBottom w:val="0"/>
                  <w:divBdr>
                    <w:top w:val="none" w:sz="0" w:space="0" w:color="auto"/>
                    <w:left w:val="none" w:sz="0" w:space="0" w:color="auto"/>
                    <w:bottom w:val="none" w:sz="0" w:space="0" w:color="auto"/>
                    <w:right w:val="none" w:sz="0" w:space="0" w:color="auto"/>
                  </w:divBdr>
                </w:div>
                <w:div w:id="572157732">
                  <w:marLeft w:val="480"/>
                  <w:marRight w:val="0"/>
                  <w:marTop w:val="0"/>
                  <w:marBottom w:val="0"/>
                  <w:divBdr>
                    <w:top w:val="none" w:sz="0" w:space="0" w:color="auto"/>
                    <w:left w:val="none" w:sz="0" w:space="0" w:color="auto"/>
                    <w:bottom w:val="none" w:sz="0" w:space="0" w:color="auto"/>
                    <w:right w:val="none" w:sz="0" w:space="0" w:color="auto"/>
                  </w:divBdr>
                </w:div>
                <w:div w:id="658923986">
                  <w:marLeft w:val="480"/>
                  <w:marRight w:val="0"/>
                  <w:marTop w:val="0"/>
                  <w:marBottom w:val="0"/>
                  <w:divBdr>
                    <w:top w:val="none" w:sz="0" w:space="0" w:color="auto"/>
                    <w:left w:val="none" w:sz="0" w:space="0" w:color="auto"/>
                    <w:bottom w:val="none" w:sz="0" w:space="0" w:color="auto"/>
                    <w:right w:val="none" w:sz="0" w:space="0" w:color="auto"/>
                  </w:divBdr>
                </w:div>
                <w:div w:id="662586561">
                  <w:marLeft w:val="480"/>
                  <w:marRight w:val="0"/>
                  <w:marTop w:val="0"/>
                  <w:marBottom w:val="0"/>
                  <w:divBdr>
                    <w:top w:val="none" w:sz="0" w:space="0" w:color="auto"/>
                    <w:left w:val="none" w:sz="0" w:space="0" w:color="auto"/>
                    <w:bottom w:val="none" w:sz="0" w:space="0" w:color="auto"/>
                    <w:right w:val="none" w:sz="0" w:space="0" w:color="auto"/>
                  </w:divBdr>
                </w:div>
                <w:div w:id="687604059">
                  <w:marLeft w:val="480"/>
                  <w:marRight w:val="0"/>
                  <w:marTop w:val="0"/>
                  <w:marBottom w:val="0"/>
                  <w:divBdr>
                    <w:top w:val="none" w:sz="0" w:space="0" w:color="auto"/>
                    <w:left w:val="none" w:sz="0" w:space="0" w:color="auto"/>
                    <w:bottom w:val="none" w:sz="0" w:space="0" w:color="auto"/>
                    <w:right w:val="none" w:sz="0" w:space="0" w:color="auto"/>
                  </w:divBdr>
                </w:div>
                <w:div w:id="695623800">
                  <w:marLeft w:val="480"/>
                  <w:marRight w:val="0"/>
                  <w:marTop w:val="0"/>
                  <w:marBottom w:val="0"/>
                  <w:divBdr>
                    <w:top w:val="none" w:sz="0" w:space="0" w:color="auto"/>
                    <w:left w:val="none" w:sz="0" w:space="0" w:color="auto"/>
                    <w:bottom w:val="none" w:sz="0" w:space="0" w:color="auto"/>
                    <w:right w:val="none" w:sz="0" w:space="0" w:color="auto"/>
                  </w:divBdr>
                </w:div>
                <w:div w:id="805858873">
                  <w:marLeft w:val="480"/>
                  <w:marRight w:val="0"/>
                  <w:marTop w:val="0"/>
                  <w:marBottom w:val="0"/>
                  <w:divBdr>
                    <w:top w:val="none" w:sz="0" w:space="0" w:color="auto"/>
                    <w:left w:val="none" w:sz="0" w:space="0" w:color="auto"/>
                    <w:bottom w:val="none" w:sz="0" w:space="0" w:color="auto"/>
                    <w:right w:val="none" w:sz="0" w:space="0" w:color="auto"/>
                  </w:divBdr>
                </w:div>
                <w:div w:id="915826836">
                  <w:marLeft w:val="480"/>
                  <w:marRight w:val="0"/>
                  <w:marTop w:val="0"/>
                  <w:marBottom w:val="0"/>
                  <w:divBdr>
                    <w:top w:val="none" w:sz="0" w:space="0" w:color="auto"/>
                    <w:left w:val="none" w:sz="0" w:space="0" w:color="auto"/>
                    <w:bottom w:val="none" w:sz="0" w:space="0" w:color="auto"/>
                    <w:right w:val="none" w:sz="0" w:space="0" w:color="auto"/>
                  </w:divBdr>
                </w:div>
                <w:div w:id="918055655">
                  <w:marLeft w:val="480"/>
                  <w:marRight w:val="0"/>
                  <w:marTop w:val="0"/>
                  <w:marBottom w:val="0"/>
                  <w:divBdr>
                    <w:top w:val="none" w:sz="0" w:space="0" w:color="auto"/>
                    <w:left w:val="none" w:sz="0" w:space="0" w:color="auto"/>
                    <w:bottom w:val="none" w:sz="0" w:space="0" w:color="auto"/>
                    <w:right w:val="none" w:sz="0" w:space="0" w:color="auto"/>
                  </w:divBdr>
                </w:div>
                <w:div w:id="981547233">
                  <w:marLeft w:val="480"/>
                  <w:marRight w:val="0"/>
                  <w:marTop w:val="0"/>
                  <w:marBottom w:val="0"/>
                  <w:divBdr>
                    <w:top w:val="none" w:sz="0" w:space="0" w:color="auto"/>
                    <w:left w:val="none" w:sz="0" w:space="0" w:color="auto"/>
                    <w:bottom w:val="none" w:sz="0" w:space="0" w:color="auto"/>
                    <w:right w:val="none" w:sz="0" w:space="0" w:color="auto"/>
                  </w:divBdr>
                </w:div>
                <w:div w:id="1092624115">
                  <w:marLeft w:val="480"/>
                  <w:marRight w:val="0"/>
                  <w:marTop w:val="0"/>
                  <w:marBottom w:val="0"/>
                  <w:divBdr>
                    <w:top w:val="none" w:sz="0" w:space="0" w:color="auto"/>
                    <w:left w:val="none" w:sz="0" w:space="0" w:color="auto"/>
                    <w:bottom w:val="none" w:sz="0" w:space="0" w:color="auto"/>
                    <w:right w:val="none" w:sz="0" w:space="0" w:color="auto"/>
                  </w:divBdr>
                </w:div>
                <w:div w:id="1125588555">
                  <w:marLeft w:val="480"/>
                  <w:marRight w:val="0"/>
                  <w:marTop w:val="0"/>
                  <w:marBottom w:val="0"/>
                  <w:divBdr>
                    <w:top w:val="none" w:sz="0" w:space="0" w:color="auto"/>
                    <w:left w:val="none" w:sz="0" w:space="0" w:color="auto"/>
                    <w:bottom w:val="none" w:sz="0" w:space="0" w:color="auto"/>
                    <w:right w:val="none" w:sz="0" w:space="0" w:color="auto"/>
                  </w:divBdr>
                </w:div>
                <w:div w:id="1198935243">
                  <w:marLeft w:val="480"/>
                  <w:marRight w:val="0"/>
                  <w:marTop w:val="0"/>
                  <w:marBottom w:val="0"/>
                  <w:divBdr>
                    <w:top w:val="none" w:sz="0" w:space="0" w:color="auto"/>
                    <w:left w:val="none" w:sz="0" w:space="0" w:color="auto"/>
                    <w:bottom w:val="none" w:sz="0" w:space="0" w:color="auto"/>
                    <w:right w:val="none" w:sz="0" w:space="0" w:color="auto"/>
                  </w:divBdr>
                </w:div>
                <w:div w:id="1200389100">
                  <w:marLeft w:val="480"/>
                  <w:marRight w:val="0"/>
                  <w:marTop w:val="0"/>
                  <w:marBottom w:val="0"/>
                  <w:divBdr>
                    <w:top w:val="none" w:sz="0" w:space="0" w:color="auto"/>
                    <w:left w:val="none" w:sz="0" w:space="0" w:color="auto"/>
                    <w:bottom w:val="none" w:sz="0" w:space="0" w:color="auto"/>
                    <w:right w:val="none" w:sz="0" w:space="0" w:color="auto"/>
                  </w:divBdr>
                </w:div>
                <w:div w:id="1335911381">
                  <w:marLeft w:val="480"/>
                  <w:marRight w:val="0"/>
                  <w:marTop w:val="0"/>
                  <w:marBottom w:val="0"/>
                  <w:divBdr>
                    <w:top w:val="none" w:sz="0" w:space="0" w:color="auto"/>
                    <w:left w:val="none" w:sz="0" w:space="0" w:color="auto"/>
                    <w:bottom w:val="none" w:sz="0" w:space="0" w:color="auto"/>
                    <w:right w:val="none" w:sz="0" w:space="0" w:color="auto"/>
                  </w:divBdr>
                </w:div>
                <w:div w:id="1388147014">
                  <w:marLeft w:val="480"/>
                  <w:marRight w:val="0"/>
                  <w:marTop w:val="0"/>
                  <w:marBottom w:val="0"/>
                  <w:divBdr>
                    <w:top w:val="none" w:sz="0" w:space="0" w:color="auto"/>
                    <w:left w:val="none" w:sz="0" w:space="0" w:color="auto"/>
                    <w:bottom w:val="none" w:sz="0" w:space="0" w:color="auto"/>
                    <w:right w:val="none" w:sz="0" w:space="0" w:color="auto"/>
                  </w:divBdr>
                </w:div>
                <w:div w:id="1520198859">
                  <w:marLeft w:val="480"/>
                  <w:marRight w:val="0"/>
                  <w:marTop w:val="0"/>
                  <w:marBottom w:val="0"/>
                  <w:divBdr>
                    <w:top w:val="none" w:sz="0" w:space="0" w:color="auto"/>
                    <w:left w:val="none" w:sz="0" w:space="0" w:color="auto"/>
                    <w:bottom w:val="none" w:sz="0" w:space="0" w:color="auto"/>
                    <w:right w:val="none" w:sz="0" w:space="0" w:color="auto"/>
                  </w:divBdr>
                </w:div>
                <w:div w:id="1574924834">
                  <w:marLeft w:val="480"/>
                  <w:marRight w:val="0"/>
                  <w:marTop w:val="0"/>
                  <w:marBottom w:val="0"/>
                  <w:divBdr>
                    <w:top w:val="none" w:sz="0" w:space="0" w:color="auto"/>
                    <w:left w:val="none" w:sz="0" w:space="0" w:color="auto"/>
                    <w:bottom w:val="none" w:sz="0" w:space="0" w:color="auto"/>
                    <w:right w:val="none" w:sz="0" w:space="0" w:color="auto"/>
                  </w:divBdr>
                </w:div>
                <w:div w:id="1672445877">
                  <w:marLeft w:val="480"/>
                  <w:marRight w:val="0"/>
                  <w:marTop w:val="0"/>
                  <w:marBottom w:val="0"/>
                  <w:divBdr>
                    <w:top w:val="none" w:sz="0" w:space="0" w:color="auto"/>
                    <w:left w:val="none" w:sz="0" w:space="0" w:color="auto"/>
                    <w:bottom w:val="none" w:sz="0" w:space="0" w:color="auto"/>
                    <w:right w:val="none" w:sz="0" w:space="0" w:color="auto"/>
                  </w:divBdr>
                </w:div>
                <w:div w:id="1846629587">
                  <w:marLeft w:val="480"/>
                  <w:marRight w:val="0"/>
                  <w:marTop w:val="0"/>
                  <w:marBottom w:val="0"/>
                  <w:divBdr>
                    <w:top w:val="none" w:sz="0" w:space="0" w:color="auto"/>
                    <w:left w:val="none" w:sz="0" w:space="0" w:color="auto"/>
                    <w:bottom w:val="none" w:sz="0" w:space="0" w:color="auto"/>
                    <w:right w:val="none" w:sz="0" w:space="0" w:color="auto"/>
                  </w:divBdr>
                </w:div>
                <w:div w:id="1884781921">
                  <w:marLeft w:val="480"/>
                  <w:marRight w:val="0"/>
                  <w:marTop w:val="0"/>
                  <w:marBottom w:val="0"/>
                  <w:divBdr>
                    <w:top w:val="none" w:sz="0" w:space="0" w:color="auto"/>
                    <w:left w:val="none" w:sz="0" w:space="0" w:color="auto"/>
                    <w:bottom w:val="none" w:sz="0" w:space="0" w:color="auto"/>
                    <w:right w:val="none" w:sz="0" w:space="0" w:color="auto"/>
                  </w:divBdr>
                </w:div>
                <w:div w:id="1890456377">
                  <w:marLeft w:val="480"/>
                  <w:marRight w:val="0"/>
                  <w:marTop w:val="0"/>
                  <w:marBottom w:val="0"/>
                  <w:divBdr>
                    <w:top w:val="none" w:sz="0" w:space="0" w:color="auto"/>
                    <w:left w:val="none" w:sz="0" w:space="0" w:color="auto"/>
                    <w:bottom w:val="none" w:sz="0" w:space="0" w:color="auto"/>
                    <w:right w:val="none" w:sz="0" w:space="0" w:color="auto"/>
                  </w:divBdr>
                </w:div>
                <w:div w:id="1890871735">
                  <w:marLeft w:val="480"/>
                  <w:marRight w:val="0"/>
                  <w:marTop w:val="0"/>
                  <w:marBottom w:val="0"/>
                  <w:divBdr>
                    <w:top w:val="none" w:sz="0" w:space="0" w:color="auto"/>
                    <w:left w:val="none" w:sz="0" w:space="0" w:color="auto"/>
                    <w:bottom w:val="none" w:sz="0" w:space="0" w:color="auto"/>
                    <w:right w:val="none" w:sz="0" w:space="0" w:color="auto"/>
                  </w:divBdr>
                </w:div>
                <w:div w:id="1995648267">
                  <w:marLeft w:val="480"/>
                  <w:marRight w:val="0"/>
                  <w:marTop w:val="0"/>
                  <w:marBottom w:val="0"/>
                  <w:divBdr>
                    <w:top w:val="none" w:sz="0" w:space="0" w:color="auto"/>
                    <w:left w:val="none" w:sz="0" w:space="0" w:color="auto"/>
                    <w:bottom w:val="none" w:sz="0" w:space="0" w:color="auto"/>
                    <w:right w:val="none" w:sz="0" w:space="0" w:color="auto"/>
                  </w:divBdr>
                </w:div>
                <w:div w:id="2081097941">
                  <w:marLeft w:val="480"/>
                  <w:marRight w:val="0"/>
                  <w:marTop w:val="0"/>
                  <w:marBottom w:val="0"/>
                  <w:divBdr>
                    <w:top w:val="none" w:sz="0" w:space="0" w:color="auto"/>
                    <w:left w:val="none" w:sz="0" w:space="0" w:color="auto"/>
                    <w:bottom w:val="none" w:sz="0" w:space="0" w:color="auto"/>
                    <w:right w:val="none" w:sz="0" w:space="0" w:color="auto"/>
                  </w:divBdr>
                </w:div>
                <w:div w:id="2091535109">
                  <w:marLeft w:val="480"/>
                  <w:marRight w:val="0"/>
                  <w:marTop w:val="0"/>
                  <w:marBottom w:val="0"/>
                  <w:divBdr>
                    <w:top w:val="none" w:sz="0" w:space="0" w:color="auto"/>
                    <w:left w:val="none" w:sz="0" w:space="0" w:color="auto"/>
                    <w:bottom w:val="none" w:sz="0" w:space="0" w:color="auto"/>
                    <w:right w:val="none" w:sz="0" w:space="0" w:color="auto"/>
                  </w:divBdr>
                </w:div>
              </w:divsChild>
            </w:div>
            <w:div w:id="948973919">
              <w:marLeft w:val="0"/>
              <w:marRight w:val="0"/>
              <w:marTop w:val="0"/>
              <w:marBottom w:val="0"/>
              <w:divBdr>
                <w:top w:val="none" w:sz="0" w:space="0" w:color="auto"/>
                <w:left w:val="none" w:sz="0" w:space="0" w:color="auto"/>
                <w:bottom w:val="none" w:sz="0" w:space="0" w:color="auto"/>
                <w:right w:val="none" w:sz="0" w:space="0" w:color="auto"/>
              </w:divBdr>
              <w:divsChild>
                <w:div w:id="89816636">
                  <w:marLeft w:val="480"/>
                  <w:marRight w:val="0"/>
                  <w:marTop w:val="0"/>
                  <w:marBottom w:val="0"/>
                  <w:divBdr>
                    <w:top w:val="none" w:sz="0" w:space="0" w:color="auto"/>
                    <w:left w:val="none" w:sz="0" w:space="0" w:color="auto"/>
                    <w:bottom w:val="none" w:sz="0" w:space="0" w:color="auto"/>
                    <w:right w:val="none" w:sz="0" w:space="0" w:color="auto"/>
                  </w:divBdr>
                </w:div>
                <w:div w:id="177668894">
                  <w:marLeft w:val="480"/>
                  <w:marRight w:val="0"/>
                  <w:marTop w:val="0"/>
                  <w:marBottom w:val="0"/>
                  <w:divBdr>
                    <w:top w:val="none" w:sz="0" w:space="0" w:color="auto"/>
                    <w:left w:val="none" w:sz="0" w:space="0" w:color="auto"/>
                    <w:bottom w:val="none" w:sz="0" w:space="0" w:color="auto"/>
                    <w:right w:val="none" w:sz="0" w:space="0" w:color="auto"/>
                  </w:divBdr>
                </w:div>
                <w:div w:id="200754482">
                  <w:marLeft w:val="480"/>
                  <w:marRight w:val="0"/>
                  <w:marTop w:val="0"/>
                  <w:marBottom w:val="0"/>
                  <w:divBdr>
                    <w:top w:val="none" w:sz="0" w:space="0" w:color="auto"/>
                    <w:left w:val="none" w:sz="0" w:space="0" w:color="auto"/>
                    <w:bottom w:val="none" w:sz="0" w:space="0" w:color="auto"/>
                    <w:right w:val="none" w:sz="0" w:space="0" w:color="auto"/>
                  </w:divBdr>
                </w:div>
                <w:div w:id="437220662">
                  <w:marLeft w:val="480"/>
                  <w:marRight w:val="0"/>
                  <w:marTop w:val="0"/>
                  <w:marBottom w:val="0"/>
                  <w:divBdr>
                    <w:top w:val="none" w:sz="0" w:space="0" w:color="auto"/>
                    <w:left w:val="none" w:sz="0" w:space="0" w:color="auto"/>
                    <w:bottom w:val="none" w:sz="0" w:space="0" w:color="auto"/>
                    <w:right w:val="none" w:sz="0" w:space="0" w:color="auto"/>
                  </w:divBdr>
                </w:div>
                <w:div w:id="519317490">
                  <w:marLeft w:val="480"/>
                  <w:marRight w:val="0"/>
                  <w:marTop w:val="0"/>
                  <w:marBottom w:val="0"/>
                  <w:divBdr>
                    <w:top w:val="none" w:sz="0" w:space="0" w:color="auto"/>
                    <w:left w:val="none" w:sz="0" w:space="0" w:color="auto"/>
                    <w:bottom w:val="none" w:sz="0" w:space="0" w:color="auto"/>
                    <w:right w:val="none" w:sz="0" w:space="0" w:color="auto"/>
                  </w:divBdr>
                </w:div>
                <w:div w:id="595023712">
                  <w:marLeft w:val="480"/>
                  <w:marRight w:val="0"/>
                  <w:marTop w:val="0"/>
                  <w:marBottom w:val="0"/>
                  <w:divBdr>
                    <w:top w:val="none" w:sz="0" w:space="0" w:color="auto"/>
                    <w:left w:val="none" w:sz="0" w:space="0" w:color="auto"/>
                    <w:bottom w:val="none" w:sz="0" w:space="0" w:color="auto"/>
                    <w:right w:val="none" w:sz="0" w:space="0" w:color="auto"/>
                  </w:divBdr>
                </w:div>
                <w:div w:id="624625943">
                  <w:marLeft w:val="480"/>
                  <w:marRight w:val="0"/>
                  <w:marTop w:val="0"/>
                  <w:marBottom w:val="0"/>
                  <w:divBdr>
                    <w:top w:val="none" w:sz="0" w:space="0" w:color="auto"/>
                    <w:left w:val="none" w:sz="0" w:space="0" w:color="auto"/>
                    <w:bottom w:val="none" w:sz="0" w:space="0" w:color="auto"/>
                    <w:right w:val="none" w:sz="0" w:space="0" w:color="auto"/>
                  </w:divBdr>
                </w:div>
                <w:div w:id="656539993">
                  <w:marLeft w:val="480"/>
                  <w:marRight w:val="0"/>
                  <w:marTop w:val="0"/>
                  <w:marBottom w:val="0"/>
                  <w:divBdr>
                    <w:top w:val="none" w:sz="0" w:space="0" w:color="auto"/>
                    <w:left w:val="none" w:sz="0" w:space="0" w:color="auto"/>
                    <w:bottom w:val="none" w:sz="0" w:space="0" w:color="auto"/>
                    <w:right w:val="none" w:sz="0" w:space="0" w:color="auto"/>
                  </w:divBdr>
                </w:div>
                <w:div w:id="656688085">
                  <w:marLeft w:val="480"/>
                  <w:marRight w:val="0"/>
                  <w:marTop w:val="0"/>
                  <w:marBottom w:val="0"/>
                  <w:divBdr>
                    <w:top w:val="none" w:sz="0" w:space="0" w:color="auto"/>
                    <w:left w:val="none" w:sz="0" w:space="0" w:color="auto"/>
                    <w:bottom w:val="none" w:sz="0" w:space="0" w:color="auto"/>
                    <w:right w:val="none" w:sz="0" w:space="0" w:color="auto"/>
                  </w:divBdr>
                </w:div>
                <w:div w:id="736250419">
                  <w:marLeft w:val="480"/>
                  <w:marRight w:val="0"/>
                  <w:marTop w:val="0"/>
                  <w:marBottom w:val="0"/>
                  <w:divBdr>
                    <w:top w:val="none" w:sz="0" w:space="0" w:color="auto"/>
                    <w:left w:val="none" w:sz="0" w:space="0" w:color="auto"/>
                    <w:bottom w:val="none" w:sz="0" w:space="0" w:color="auto"/>
                    <w:right w:val="none" w:sz="0" w:space="0" w:color="auto"/>
                  </w:divBdr>
                </w:div>
                <w:div w:id="803039654">
                  <w:marLeft w:val="480"/>
                  <w:marRight w:val="0"/>
                  <w:marTop w:val="0"/>
                  <w:marBottom w:val="0"/>
                  <w:divBdr>
                    <w:top w:val="none" w:sz="0" w:space="0" w:color="auto"/>
                    <w:left w:val="none" w:sz="0" w:space="0" w:color="auto"/>
                    <w:bottom w:val="none" w:sz="0" w:space="0" w:color="auto"/>
                    <w:right w:val="none" w:sz="0" w:space="0" w:color="auto"/>
                  </w:divBdr>
                </w:div>
                <w:div w:id="850803296">
                  <w:marLeft w:val="480"/>
                  <w:marRight w:val="0"/>
                  <w:marTop w:val="0"/>
                  <w:marBottom w:val="0"/>
                  <w:divBdr>
                    <w:top w:val="none" w:sz="0" w:space="0" w:color="auto"/>
                    <w:left w:val="none" w:sz="0" w:space="0" w:color="auto"/>
                    <w:bottom w:val="none" w:sz="0" w:space="0" w:color="auto"/>
                    <w:right w:val="none" w:sz="0" w:space="0" w:color="auto"/>
                  </w:divBdr>
                </w:div>
                <w:div w:id="859592067">
                  <w:marLeft w:val="480"/>
                  <w:marRight w:val="0"/>
                  <w:marTop w:val="0"/>
                  <w:marBottom w:val="0"/>
                  <w:divBdr>
                    <w:top w:val="none" w:sz="0" w:space="0" w:color="auto"/>
                    <w:left w:val="none" w:sz="0" w:space="0" w:color="auto"/>
                    <w:bottom w:val="none" w:sz="0" w:space="0" w:color="auto"/>
                    <w:right w:val="none" w:sz="0" w:space="0" w:color="auto"/>
                  </w:divBdr>
                </w:div>
                <w:div w:id="864753116">
                  <w:marLeft w:val="480"/>
                  <w:marRight w:val="0"/>
                  <w:marTop w:val="0"/>
                  <w:marBottom w:val="0"/>
                  <w:divBdr>
                    <w:top w:val="none" w:sz="0" w:space="0" w:color="auto"/>
                    <w:left w:val="none" w:sz="0" w:space="0" w:color="auto"/>
                    <w:bottom w:val="none" w:sz="0" w:space="0" w:color="auto"/>
                    <w:right w:val="none" w:sz="0" w:space="0" w:color="auto"/>
                  </w:divBdr>
                </w:div>
                <w:div w:id="872308141">
                  <w:marLeft w:val="480"/>
                  <w:marRight w:val="0"/>
                  <w:marTop w:val="0"/>
                  <w:marBottom w:val="0"/>
                  <w:divBdr>
                    <w:top w:val="none" w:sz="0" w:space="0" w:color="auto"/>
                    <w:left w:val="none" w:sz="0" w:space="0" w:color="auto"/>
                    <w:bottom w:val="none" w:sz="0" w:space="0" w:color="auto"/>
                    <w:right w:val="none" w:sz="0" w:space="0" w:color="auto"/>
                  </w:divBdr>
                </w:div>
                <w:div w:id="1029140681">
                  <w:marLeft w:val="480"/>
                  <w:marRight w:val="0"/>
                  <w:marTop w:val="0"/>
                  <w:marBottom w:val="0"/>
                  <w:divBdr>
                    <w:top w:val="none" w:sz="0" w:space="0" w:color="auto"/>
                    <w:left w:val="none" w:sz="0" w:space="0" w:color="auto"/>
                    <w:bottom w:val="none" w:sz="0" w:space="0" w:color="auto"/>
                    <w:right w:val="none" w:sz="0" w:space="0" w:color="auto"/>
                  </w:divBdr>
                </w:div>
                <w:div w:id="1036006025">
                  <w:marLeft w:val="480"/>
                  <w:marRight w:val="0"/>
                  <w:marTop w:val="0"/>
                  <w:marBottom w:val="0"/>
                  <w:divBdr>
                    <w:top w:val="none" w:sz="0" w:space="0" w:color="auto"/>
                    <w:left w:val="none" w:sz="0" w:space="0" w:color="auto"/>
                    <w:bottom w:val="none" w:sz="0" w:space="0" w:color="auto"/>
                    <w:right w:val="none" w:sz="0" w:space="0" w:color="auto"/>
                  </w:divBdr>
                </w:div>
                <w:div w:id="1097292569">
                  <w:marLeft w:val="480"/>
                  <w:marRight w:val="0"/>
                  <w:marTop w:val="0"/>
                  <w:marBottom w:val="0"/>
                  <w:divBdr>
                    <w:top w:val="none" w:sz="0" w:space="0" w:color="auto"/>
                    <w:left w:val="none" w:sz="0" w:space="0" w:color="auto"/>
                    <w:bottom w:val="none" w:sz="0" w:space="0" w:color="auto"/>
                    <w:right w:val="none" w:sz="0" w:space="0" w:color="auto"/>
                  </w:divBdr>
                </w:div>
                <w:div w:id="1203665152">
                  <w:marLeft w:val="480"/>
                  <w:marRight w:val="0"/>
                  <w:marTop w:val="0"/>
                  <w:marBottom w:val="0"/>
                  <w:divBdr>
                    <w:top w:val="none" w:sz="0" w:space="0" w:color="auto"/>
                    <w:left w:val="none" w:sz="0" w:space="0" w:color="auto"/>
                    <w:bottom w:val="none" w:sz="0" w:space="0" w:color="auto"/>
                    <w:right w:val="none" w:sz="0" w:space="0" w:color="auto"/>
                  </w:divBdr>
                </w:div>
                <w:div w:id="1356804272">
                  <w:marLeft w:val="480"/>
                  <w:marRight w:val="0"/>
                  <w:marTop w:val="0"/>
                  <w:marBottom w:val="0"/>
                  <w:divBdr>
                    <w:top w:val="none" w:sz="0" w:space="0" w:color="auto"/>
                    <w:left w:val="none" w:sz="0" w:space="0" w:color="auto"/>
                    <w:bottom w:val="none" w:sz="0" w:space="0" w:color="auto"/>
                    <w:right w:val="none" w:sz="0" w:space="0" w:color="auto"/>
                  </w:divBdr>
                </w:div>
                <w:div w:id="1473793990">
                  <w:marLeft w:val="480"/>
                  <w:marRight w:val="0"/>
                  <w:marTop w:val="0"/>
                  <w:marBottom w:val="0"/>
                  <w:divBdr>
                    <w:top w:val="none" w:sz="0" w:space="0" w:color="auto"/>
                    <w:left w:val="none" w:sz="0" w:space="0" w:color="auto"/>
                    <w:bottom w:val="none" w:sz="0" w:space="0" w:color="auto"/>
                    <w:right w:val="none" w:sz="0" w:space="0" w:color="auto"/>
                  </w:divBdr>
                </w:div>
                <w:div w:id="1517961152">
                  <w:marLeft w:val="480"/>
                  <w:marRight w:val="0"/>
                  <w:marTop w:val="0"/>
                  <w:marBottom w:val="0"/>
                  <w:divBdr>
                    <w:top w:val="none" w:sz="0" w:space="0" w:color="auto"/>
                    <w:left w:val="none" w:sz="0" w:space="0" w:color="auto"/>
                    <w:bottom w:val="none" w:sz="0" w:space="0" w:color="auto"/>
                    <w:right w:val="none" w:sz="0" w:space="0" w:color="auto"/>
                  </w:divBdr>
                </w:div>
                <w:div w:id="1596086277">
                  <w:marLeft w:val="480"/>
                  <w:marRight w:val="0"/>
                  <w:marTop w:val="0"/>
                  <w:marBottom w:val="0"/>
                  <w:divBdr>
                    <w:top w:val="none" w:sz="0" w:space="0" w:color="auto"/>
                    <w:left w:val="none" w:sz="0" w:space="0" w:color="auto"/>
                    <w:bottom w:val="none" w:sz="0" w:space="0" w:color="auto"/>
                    <w:right w:val="none" w:sz="0" w:space="0" w:color="auto"/>
                  </w:divBdr>
                </w:div>
                <w:div w:id="1633559106">
                  <w:marLeft w:val="480"/>
                  <w:marRight w:val="0"/>
                  <w:marTop w:val="0"/>
                  <w:marBottom w:val="0"/>
                  <w:divBdr>
                    <w:top w:val="none" w:sz="0" w:space="0" w:color="auto"/>
                    <w:left w:val="none" w:sz="0" w:space="0" w:color="auto"/>
                    <w:bottom w:val="none" w:sz="0" w:space="0" w:color="auto"/>
                    <w:right w:val="none" w:sz="0" w:space="0" w:color="auto"/>
                  </w:divBdr>
                </w:div>
                <w:div w:id="1697658654">
                  <w:marLeft w:val="480"/>
                  <w:marRight w:val="0"/>
                  <w:marTop w:val="0"/>
                  <w:marBottom w:val="0"/>
                  <w:divBdr>
                    <w:top w:val="none" w:sz="0" w:space="0" w:color="auto"/>
                    <w:left w:val="none" w:sz="0" w:space="0" w:color="auto"/>
                    <w:bottom w:val="none" w:sz="0" w:space="0" w:color="auto"/>
                    <w:right w:val="none" w:sz="0" w:space="0" w:color="auto"/>
                  </w:divBdr>
                </w:div>
                <w:div w:id="1898976587">
                  <w:marLeft w:val="480"/>
                  <w:marRight w:val="0"/>
                  <w:marTop w:val="0"/>
                  <w:marBottom w:val="0"/>
                  <w:divBdr>
                    <w:top w:val="none" w:sz="0" w:space="0" w:color="auto"/>
                    <w:left w:val="none" w:sz="0" w:space="0" w:color="auto"/>
                    <w:bottom w:val="none" w:sz="0" w:space="0" w:color="auto"/>
                    <w:right w:val="none" w:sz="0" w:space="0" w:color="auto"/>
                  </w:divBdr>
                </w:div>
                <w:div w:id="1931816664">
                  <w:marLeft w:val="480"/>
                  <w:marRight w:val="0"/>
                  <w:marTop w:val="0"/>
                  <w:marBottom w:val="0"/>
                  <w:divBdr>
                    <w:top w:val="none" w:sz="0" w:space="0" w:color="auto"/>
                    <w:left w:val="none" w:sz="0" w:space="0" w:color="auto"/>
                    <w:bottom w:val="none" w:sz="0" w:space="0" w:color="auto"/>
                    <w:right w:val="none" w:sz="0" w:space="0" w:color="auto"/>
                  </w:divBdr>
                </w:div>
                <w:div w:id="1974748483">
                  <w:marLeft w:val="480"/>
                  <w:marRight w:val="0"/>
                  <w:marTop w:val="0"/>
                  <w:marBottom w:val="0"/>
                  <w:divBdr>
                    <w:top w:val="none" w:sz="0" w:space="0" w:color="auto"/>
                    <w:left w:val="none" w:sz="0" w:space="0" w:color="auto"/>
                    <w:bottom w:val="none" w:sz="0" w:space="0" w:color="auto"/>
                    <w:right w:val="none" w:sz="0" w:space="0" w:color="auto"/>
                  </w:divBdr>
                </w:div>
                <w:div w:id="2059475400">
                  <w:marLeft w:val="480"/>
                  <w:marRight w:val="0"/>
                  <w:marTop w:val="0"/>
                  <w:marBottom w:val="0"/>
                  <w:divBdr>
                    <w:top w:val="none" w:sz="0" w:space="0" w:color="auto"/>
                    <w:left w:val="none" w:sz="0" w:space="0" w:color="auto"/>
                    <w:bottom w:val="none" w:sz="0" w:space="0" w:color="auto"/>
                    <w:right w:val="none" w:sz="0" w:space="0" w:color="auto"/>
                  </w:divBdr>
                </w:div>
                <w:div w:id="2123839461">
                  <w:marLeft w:val="480"/>
                  <w:marRight w:val="0"/>
                  <w:marTop w:val="0"/>
                  <w:marBottom w:val="0"/>
                  <w:divBdr>
                    <w:top w:val="none" w:sz="0" w:space="0" w:color="auto"/>
                    <w:left w:val="none" w:sz="0" w:space="0" w:color="auto"/>
                    <w:bottom w:val="none" w:sz="0" w:space="0" w:color="auto"/>
                    <w:right w:val="none" w:sz="0" w:space="0" w:color="auto"/>
                  </w:divBdr>
                </w:div>
              </w:divsChild>
            </w:div>
            <w:div w:id="1061560702">
              <w:marLeft w:val="0"/>
              <w:marRight w:val="0"/>
              <w:marTop w:val="0"/>
              <w:marBottom w:val="0"/>
              <w:divBdr>
                <w:top w:val="none" w:sz="0" w:space="0" w:color="auto"/>
                <w:left w:val="none" w:sz="0" w:space="0" w:color="auto"/>
                <w:bottom w:val="none" w:sz="0" w:space="0" w:color="auto"/>
                <w:right w:val="none" w:sz="0" w:space="0" w:color="auto"/>
              </w:divBdr>
              <w:divsChild>
                <w:div w:id="28645524">
                  <w:marLeft w:val="480"/>
                  <w:marRight w:val="0"/>
                  <w:marTop w:val="0"/>
                  <w:marBottom w:val="0"/>
                  <w:divBdr>
                    <w:top w:val="none" w:sz="0" w:space="0" w:color="auto"/>
                    <w:left w:val="none" w:sz="0" w:space="0" w:color="auto"/>
                    <w:bottom w:val="none" w:sz="0" w:space="0" w:color="auto"/>
                    <w:right w:val="none" w:sz="0" w:space="0" w:color="auto"/>
                  </w:divBdr>
                </w:div>
                <w:div w:id="92406948">
                  <w:marLeft w:val="480"/>
                  <w:marRight w:val="0"/>
                  <w:marTop w:val="0"/>
                  <w:marBottom w:val="0"/>
                  <w:divBdr>
                    <w:top w:val="none" w:sz="0" w:space="0" w:color="auto"/>
                    <w:left w:val="none" w:sz="0" w:space="0" w:color="auto"/>
                    <w:bottom w:val="none" w:sz="0" w:space="0" w:color="auto"/>
                    <w:right w:val="none" w:sz="0" w:space="0" w:color="auto"/>
                  </w:divBdr>
                </w:div>
                <w:div w:id="224686691">
                  <w:marLeft w:val="480"/>
                  <w:marRight w:val="0"/>
                  <w:marTop w:val="0"/>
                  <w:marBottom w:val="0"/>
                  <w:divBdr>
                    <w:top w:val="none" w:sz="0" w:space="0" w:color="auto"/>
                    <w:left w:val="none" w:sz="0" w:space="0" w:color="auto"/>
                    <w:bottom w:val="none" w:sz="0" w:space="0" w:color="auto"/>
                    <w:right w:val="none" w:sz="0" w:space="0" w:color="auto"/>
                  </w:divBdr>
                </w:div>
                <w:div w:id="228535584">
                  <w:marLeft w:val="480"/>
                  <w:marRight w:val="0"/>
                  <w:marTop w:val="0"/>
                  <w:marBottom w:val="0"/>
                  <w:divBdr>
                    <w:top w:val="none" w:sz="0" w:space="0" w:color="auto"/>
                    <w:left w:val="none" w:sz="0" w:space="0" w:color="auto"/>
                    <w:bottom w:val="none" w:sz="0" w:space="0" w:color="auto"/>
                    <w:right w:val="none" w:sz="0" w:space="0" w:color="auto"/>
                  </w:divBdr>
                </w:div>
                <w:div w:id="250818441">
                  <w:marLeft w:val="480"/>
                  <w:marRight w:val="0"/>
                  <w:marTop w:val="0"/>
                  <w:marBottom w:val="0"/>
                  <w:divBdr>
                    <w:top w:val="none" w:sz="0" w:space="0" w:color="auto"/>
                    <w:left w:val="none" w:sz="0" w:space="0" w:color="auto"/>
                    <w:bottom w:val="none" w:sz="0" w:space="0" w:color="auto"/>
                    <w:right w:val="none" w:sz="0" w:space="0" w:color="auto"/>
                  </w:divBdr>
                </w:div>
                <w:div w:id="366295593">
                  <w:marLeft w:val="480"/>
                  <w:marRight w:val="0"/>
                  <w:marTop w:val="0"/>
                  <w:marBottom w:val="0"/>
                  <w:divBdr>
                    <w:top w:val="none" w:sz="0" w:space="0" w:color="auto"/>
                    <w:left w:val="none" w:sz="0" w:space="0" w:color="auto"/>
                    <w:bottom w:val="none" w:sz="0" w:space="0" w:color="auto"/>
                    <w:right w:val="none" w:sz="0" w:space="0" w:color="auto"/>
                  </w:divBdr>
                </w:div>
                <w:div w:id="458228948">
                  <w:marLeft w:val="480"/>
                  <w:marRight w:val="0"/>
                  <w:marTop w:val="0"/>
                  <w:marBottom w:val="0"/>
                  <w:divBdr>
                    <w:top w:val="none" w:sz="0" w:space="0" w:color="auto"/>
                    <w:left w:val="none" w:sz="0" w:space="0" w:color="auto"/>
                    <w:bottom w:val="none" w:sz="0" w:space="0" w:color="auto"/>
                    <w:right w:val="none" w:sz="0" w:space="0" w:color="auto"/>
                  </w:divBdr>
                </w:div>
                <w:div w:id="478618077">
                  <w:marLeft w:val="480"/>
                  <w:marRight w:val="0"/>
                  <w:marTop w:val="0"/>
                  <w:marBottom w:val="0"/>
                  <w:divBdr>
                    <w:top w:val="none" w:sz="0" w:space="0" w:color="auto"/>
                    <w:left w:val="none" w:sz="0" w:space="0" w:color="auto"/>
                    <w:bottom w:val="none" w:sz="0" w:space="0" w:color="auto"/>
                    <w:right w:val="none" w:sz="0" w:space="0" w:color="auto"/>
                  </w:divBdr>
                </w:div>
                <w:div w:id="534464673">
                  <w:marLeft w:val="480"/>
                  <w:marRight w:val="0"/>
                  <w:marTop w:val="0"/>
                  <w:marBottom w:val="0"/>
                  <w:divBdr>
                    <w:top w:val="none" w:sz="0" w:space="0" w:color="auto"/>
                    <w:left w:val="none" w:sz="0" w:space="0" w:color="auto"/>
                    <w:bottom w:val="none" w:sz="0" w:space="0" w:color="auto"/>
                    <w:right w:val="none" w:sz="0" w:space="0" w:color="auto"/>
                  </w:divBdr>
                </w:div>
                <w:div w:id="656112797">
                  <w:marLeft w:val="480"/>
                  <w:marRight w:val="0"/>
                  <w:marTop w:val="0"/>
                  <w:marBottom w:val="0"/>
                  <w:divBdr>
                    <w:top w:val="none" w:sz="0" w:space="0" w:color="auto"/>
                    <w:left w:val="none" w:sz="0" w:space="0" w:color="auto"/>
                    <w:bottom w:val="none" w:sz="0" w:space="0" w:color="auto"/>
                    <w:right w:val="none" w:sz="0" w:space="0" w:color="auto"/>
                  </w:divBdr>
                </w:div>
                <w:div w:id="743600365">
                  <w:marLeft w:val="480"/>
                  <w:marRight w:val="0"/>
                  <w:marTop w:val="0"/>
                  <w:marBottom w:val="0"/>
                  <w:divBdr>
                    <w:top w:val="none" w:sz="0" w:space="0" w:color="auto"/>
                    <w:left w:val="none" w:sz="0" w:space="0" w:color="auto"/>
                    <w:bottom w:val="none" w:sz="0" w:space="0" w:color="auto"/>
                    <w:right w:val="none" w:sz="0" w:space="0" w:color="auto"/>
                  </w:divBdr>
                </w:div>
                <w:div w:id="882865309">
                  <w:marLeft w:val="480"/>
                  <w:marRight w:val="0"/>
                  <w:marTop w:val="0"/>
                  <w:marBottom w:val="0"/>
                  <w:divBdr>
                    <w:top w:val="none" w:sz="0" w:space="0" w:color="auto"/>
                    <w:left w:val="none" w:sz="0" w:space="0" w:color="auto"/>
                    <w:bottom w:val="none" w:sz="0" w:space="0" w:color="auto"/>
                    <w:right w:val="none" w:sz="0" w:space="0" w:color="auto"/>
                  </w:divBdr>
                </w:div>
                <w:div w:id="884414529">
                  <w:marLeft w:val="480"/>
                  <w:marRight w:val="0"/>
                  <w:marTop w:val="0"/>
                  <w:marBottom w:val="0"/>
                  <w:divBdr>
                    <w:top w:val="none" w:sz="0" w:space="0" w:color="auto"/>
                    <w:left w:val="none" w:sz="0" w:space="0" w:color="auto"/>
                    <w:bottom w:val="none" w:sz="0" w:space="0" w:color="auto"/>
                    <w:right w:val="none" w:sz="0" w:space="0" w:color="auto"/>
                  </w:divBdr>
                </w:div>
                <w:div w:id="948272434">
                  <w:marLeft w:val="480"/>
                  <w:marRight w:val="0"/>
                  <w:marTop w:val="0"/>
                  <w:marBottom w:val="0"/>
                  <w:divBdr>
                    <w:top w:val="none" w:sz="0" w:space="0" w:color="auto"/>
                    <w:left w:val="none" w:sz="0" w:space="0" w:color="auto"/>
                    <w:bottom w:val="none" w:sz="0" w:space="0" w:color="auto"/>
                    <w:right w:val="none" w:sz="0" w:space="0" w:color="auto"/>
                  </w:divBdr>
                </w:div>
                <w:div w:id="1143083439">
                  <w:marLeft w:val="480"/>
                  <w:marRight w:val="0"/>
                  <w:marTop w:val="0"/>
                  <w:marBottom w:val="0"/>
                  <w:divBdr>
                    <w:top w:val="none" w:sz="0" w:space="0" w:color="auto"/>
                    <w:left w:val="none" w:sz="0" w:space="0" w:color="auto"/>
                    <w:bottom w:val="none" w:sz="0" w:space="0" w:color="auto"/>
                    <w:right w:val="none" w:sz="0" w:space="0" w:color="auto"/>
                  </w:divBdr>
                </w:div>
                <w:div w:id="1185289871">
                  <w:marLeft w:val="480"/>
                  <w:marRight w:val="0"/>
                  <w:marTop w:val="0"/>
                  <w:marBottom w:val="0"/>
                  <w:divBdr>
                    <w:top w:val="none" w:sz="0" w:space="0" w:color="auto"/>
                    <w:left w:val="none" w:sz="0" w:space="0" w:color="auto"/>
                    <w:bottom w:val="none" w:sz="0" w:space="0" w:color="auto"/>
                    <w:right w:val="none" w:sz="0" w:space="0" w:color="auto"/>
                  </w:divBdr>
                </w:div>
                <w:div w:id="1380473239">
                  <w:marLeft w:val="480"/>
                  <w:marRight w:val="0"/>
                  <w:marTop w:val="0"/>
                  <w:marBottom w:val="0"/>
                  <w:divBdr>
                    <w:top w:val="none" w:sz="0" w:space="0" w:color="auto"/>
                    <w:left w:val="none" w:sz="0" w:space="0" w:color="auto"/>
                    <w:bottom w:val="none" w:sz="0" w:space="0" w:color="auto"/>
                    <w:right w:val="none" w:sz="0" w:space="0" w:color="auto"/>
                  </w:divBdr>
                </w:div>
                <w:div w:id="1401560057">
                  <w:marLeft w:val="480"/>
                  <w:marRight w:val="0"/>
                  <w:marTop w:val="0"/>
                  <w:marBottom w:val="0"/>
                  <w:divBdr>
                    <w:top w:val="none" w:sz="0" w:space="0" w:color="auto"/>
                    <w:left w:val="none" w:sz="0" w:space="0" w:color="auto"/>
                    <w:bottom w:val="none" w:sz="0" w:space="0" w:color="auto"/>
                    <w:right w:val="none" w:sz="0" w:space="0" w:color="auto"/>
                  </w:divBdr>
                </w:div>
                <w:div w:id="1419256996">
                  <w:marLeft w:val="480"/>
                  <w:marRight w:val="0"/>
                  <w:marTop w:val="0"/>
                  <w:marBottom w:val="0"/>
                  <w:divBdr>
                    <w:top w:val="none" w:sz="0" w:space="0" w:color="auto"/>
                    <w:left w:val="none" w:sz="0" w:space="0" w:color="auto"/>
                    <w:bottom w:val="none" w:sz="0" w:space="0" w:color="auto"/>
                    <w:right w:val="none" w:sz="0" w:space="0" w:color="auto"/>
                  </w:divBdr>
                </w:div>
                <w:div w:id="1448425519">
                  <w:marLeft w:val="480"/>
                  <w:marRight w:val="0"/>
                  <w:marTop w:val="0"/>
                  <w:marBottom w:val="0"/>
                  <w:divBdr>
                    <w:top w:val="none" w:sz="0" w:space="0" w:color="auto"/>
                    <w:left w:val="none" w:sz="0" w:space="0" w:color="auto"/>
                    <w:bottom w:val="none" w:sz="0" w:space="0" w:color="auto"/>
                    <w:right w:val="none" w:sz="0" w:space="0" w:color="auto"/>
                  </w:divBdr>
                </w:div>
                <w:div w:id="1470434886">
                  <w:marLeft w:val="480"/>
                  <w:marRight w:val="0"/>
                  <w:marTop w:val="0"/>
                  <w:marBottom w:val="0"/>
                  <w:divBdr>
                    <w:top w:val="none" w:sz="0" w:space="0" w:color="auto"/>
                    <w:left w:val="none" w:sz="0" w:space="0" w:color="auto"/>
                    <w:bottom w:val="none" w:sz="0" w:space="0" w:color="auto"/>
                    <w:right w:val="none" w:sz="0" w:space="0" w:color="auto"/>
                  </w:divBdr>
                </w:div>
                <w:div w:id="1484348235">
                  <w:marLeft w:val="480"/>
                  <w:marRight w:val="0"/>
                  <w:marTop w:val="0"/>
                  <w:marBottom w:val="0"/>
                  <w:divBdr>
                    <w:top w:val="none" w:sz="0" w:space="0" w:color="auto"/>
                    <w:left w:val="none" w:sz="0" w:space="0" w:color="auto"/>
                    <w:bottom w:val="none" w:sz="0" w:space="0" w:color="auto"/>
                    <w:right w:val="none" w:sz="0" w:space="0" w:color="auto"/>
                  </w:divBdr>
                </w:div>
                <w:div w:id="1571577456">
                  <w:marLeft w:val="480"/>
                  <w:marRight w:val="0"/>
                  <w:marTop w:val="0"/>
                  <w:marBottom w:val="0"/>
                  <w:divBdr>
                    <w:top w:val="none" w:sz="0" w:space="0" w:color="auto"/>
                    <w:left w:val="none" w:sz="0" w:space="0" w:color="auto"/>
                    <w:bottom w:val="none" w:sz="0" w:space="0" w:color="auto"/>
                    <w:right w:val="none" w:sz="0" w:space="0" w:color="auto"/>
                  </w:divBdr>
                </w:div>
                <w:div w:id="1736202514">
                  <w:marLeft w:val="480"/>
                  <w:marRight w:val="0"/>
                  <w:marTop w:val="0"/>
                  <w:marBottom w:val="0"/>
                  <w:divBdr>
                    <w:top w:val="none" w:sz="0" w:space="0" w:color="auto"/>
                    <w:left w:val="none" w:sz="0" w:space="0" w:color="auto"/>
                    <w:bottom w:val="none" w:sz="0" w:space="0" w:color="auto"/>
                    <w:right w:val="none" w:sz="0" w:space="0" w:color="auto"/>
                  </w:divBdr>
                </w:div>
                <w:div w:id="1786777775">
                  <w:marLeft w:val="480"/>
                  <w:marRight w:val="0"/>
                  <w:marTop w:val="0"/>
                  <w:marBottom w:val="0"/>
                  <w:divBdr>
                    <w:top w:val="none" w:sz="0" w:space="0" w:color="auto"/>
                    <w:left w:val="none" w:sz="0" w:space="0" w:color="auto"/>
                    <w:bottom w:val="none" w:sz="0" w:space="0" w:color="auto"/>
                    <w:right w:val="none" w:sz="0" w:space="0" w:color="auto"/>
                  </w:divBdr>
                </w:div>
                <w:div w:id="1812139841">
                  <w:marLeft w:val="480"/>
                  <w:marRight w:val="0"/>
                  <w:marTop w:val="0"/>
                  <w:marBottom w:val="0"/>
                  <w:divBdr>
                    <w:top w:val="none" w:sz="0" w:space="0" w:color="auto"/>
                    <w:left w:val="none" w:sz="0" w:space="0" w:color="auto"/>
                    <w:bottom w:val="none" w:sz="0" w:space="0" w:color="auto"/>
                    <w:right w:val="none" w:sz="0" w:space="0" w:color="auto"/>
                  </w:divBdr>
                </w:div>
                <w:div w:id="1812867971">
                  <w:marLeft w:val="480"/>
                  <w:marRight w:val="0"/>
                  <w:marTop w:val="0"/>
                  <w:marBottom w:val="0"/>
                  <w:divBdr>
                    <w:top w:val="none" w:sz="0" w:space="0" w:color="auto"/>
                    <w:left w:val="none" w:sz="0" w:space="0" w:color="auto"/>
                    <w:bottom w:val="none" w:sz="0" w:space="0" w:color="auto"/>
                    <w:right w:val="none" w:sz="0" w:space="0" w:color="auto"/>
                  </w:divBdr>
                </w:div>
                <w:div w:id="1997412789">
                  <w:marLeft w:val="480"/>
                  <w:marRight w:val="0"/>
                  <w:marTop w:val="0"/>
                  <w:marBottom w:val="0"/>
                  <w:divBdr>
                    <w:top w:val="none" w:sz="0" w:space="0" w:color="auto"/>
                    <w:left w:val="none" w:sz="0" w:space="0" w:color="auto"/>
                    <w:bottom w:val="none" w:sz="0" w:space="0" w:color="auto"/>
                    <w:right w:val="none" w:sz="0" w:space="0" w:color="auto"/>
                  </w:divBdr>
                </w:div>
                <w:div w:id="2058236063">
                  <w:marLeft w:val="480"/>
                  <w:marRight w:val="0"/>
                  <w:marTop w:val="0"/>
                  <w:marBottom w:val="0"/>
                  <w:divBdr>
                    <w:top w:val="none" w:sz="0" w:space="0" w:color="auto"/>
                    <w:left w:val="none" w:sz="0" w:space="0" w:color="auto"/>
                    <w:bottom w:val="none" w:sz="0" w:space="0" w:color="auto"/>
                    <w:right w:val="none" w:sz="0" w:space="0" w:color="auto"/>
                  </w:divBdr>
                </w:div>
                <w:div w:id="2114127182">
                  <w:marLeft w:val="480"/>
                  <w:marRight w:val="0"/>
                  <w:marTop w:val="0"/>
                  <w:marBottom w:val="0"/>
                  <w:divBdr>
                    <w:top w:val="none" w:sz="0" w:space="0" w:color="auto"/>
                    <w:left w:val="none" w:sz="0" w:space="0" w:color="auto"/>
                    <w:bottom w:val="none" w:sz="0" w:space="0" w:color="auto"/>
                    <w:right w:val="none" w:sz="0" w:space="0" w:color="auto"/>
                  </w:divBdr>
                </w:div>
              </w:divsChild>
            </w:div>
            <w:div w:id="1912999681">
              <w:marLeft w:val="0"/>
              <w:marRight w:val="0"/>
              <w:marTop w:val="0"/>
              <w:marBottom w:val="0"/>
              <w:divBdr>
                <w:top w:val="none" w:sz="0" w:space="0" w:color="auto"/>
                <w:left w:val="none" w:sz="0" w:space="0" w:color="auto"/>
                <w:bottom w:val="none" w:sz="0" w:space="0" w:color="auto"/>
                <w:right w:val="none" w:sz="0" w:space="0" w:color="auto"/>
              </w:divBdr>
              <w:divsChild>
                <w:div w:id="120658218">
                  <w:marLeft w:val="480"/>
                  <w:marRight w:val="0"/>
                  <w:marTop w:val="0"/>
                  <w:marBottom w:val="0"/>
                  <w:divBdr>
                    <w:top w:val="none" w:sz="0" w:space="0" w:color="auto"/>
                    <w:left w:val="none" w:sz="0" w:space="0" w:color="auto"/>
                    <w:bottom w:val="none" w:sz="0" w:space="0" w:color="auto"/>
                    <w:right w:val="none" w:sz="0" w:space="0" w:color="auto"/>
                  </w:divBdr>
                </w:div>
                <w:div w:id="180508451">
                  <w:marLeft w:val="480"/>
                  <w:marRight w:val="0"/>
                  <w:marTop w:val="0"/>
                  <w:marBottom w:val="0"/>
                  <w:divBdr>
                    <w:top w:val="none" w:sz="0" w:space="0" w:color="auto"/>
                    <w:left w:val="none" w:sz="0" w:space="0" w:color="auto"/>
                    <w:bottom w:val="none" w:sz="0" w:space="0" w:color="auto"/>
                    <w:right w:val="none" w:sz="0" w:space="0" w:color="auto"/>
                  </w:divBdr>
                </w:div>
                <w:div w:id="207302685">
                  <w:marLeft w:val="480"/>
                  <w:marRight w:val="0"/>
                  <w:marTop w:val="0"/>
                  <w:marBottom w:val="0"/>
                  <w:divBdr>
                    <w:top w:val="none" w:sz="0" w:space="0" w:color="auto"/>
                    <w:left w:val="none" w:sz="0" w:space="0" w:color="auto"/>
                    <w:bottom w:val="none" w:sz="0" w:space="0" w:color="auto"/>
                    <w:right w:val="none" w:sz="0" w:space="0" w:color="auto"/>
                  </w:divBdr>
                </w:div>
                <w:div w:id="311642750">
                  <w:marLeft w:val="480"/>
                  <w:marRight w:val="0"/>
                  <w:marTop w:val="0"/>
                  <w:marBottom w:val="0"/>
                  <w:divBdr>
                    <w:top w:val="none" w:sz="0" w:space="0" w:color="auto"/>
                    <w:left w:val="none" w:sz="0" w:space="0" w:color="auto"/>
                    <w:bottom w:val="none" w:sz="0" w:space="0" w:color="auto"/>
                    <w:right w:val="none" w:sz="0" w:space="0" w:color="auto"/>
                  </w:divBdr>
                </w:div>
                <w:div w:id="317880015">
                  <w:marLeft w:val="480"/>
                  <w:marRight w:val="0"/>
                  <w:marTop w:val="0"/>
                  <w:marBottom w:val="0"/>
                  <w:divBdr>
                    <w:top w:val="none" w:sz="0" w:space="0" w:color="auto"/>
                    <w:left w:val="none" w:sz="0" w:space="0" w:color="auto"/>
                    <w:bottom w:val="none" w:sz="0" w:space="0" w:color="auto"/>
                    <w:right w:val="none" w:sz="0" w:space="0" w:color="auto"/>
                  </w:divBdr>
                </w:div>
                <w:div w:id="370307959">
                  <w:marLeft w:val="480"/>
                  <w:marRight w:val="0"/>
                  <w:marTop w:val="0"/>
                  <w:marBottom w:val="0"/>
                  <w:divBdr>
                    <w:top w:val="none" w:sz="0" w:space="0" w:color="auto"/>
                    <w:left w:val="none" w:sz="0" w:space="0" w:color="auto"/>
                    <w:bottom w:val="none" w:sz="0" w:space="0" w:color="auto"/>
                    <w:right w:val="none" w:sz="0" w:space="0" w:color="auto"/>
                  </w:divBdr>
                </w:div>
                <w:div w:id="390154538">
                  <w:marLeft w:val="480"/>
                  <w:marRight w:val="0"/>
                  <w:marTop w:val="0"/>
                  <w:marBottom w:val="0"/>
                  <w:divBdr>
                    <w:top w:val="none" w:sz="0" w:space="0" w:color="auto"/>
                    <w:left w:val="none" w:sz="0" w:space="0" w:color="auto"/>
                    <w:bottom w:val="none" w:sz="0" w:space="0" w:color="auto"/>
                    <w:right w:val="none" w:sz="0" w:space="0" w:color="auto"/>
                  </w:divBdr>
                </w:div>
                <w:div w:id="452094542">
                  <w:marLeft w:val="480"/>
                  <w:marRight w:val="0"/>
                  <w:marTop w:val="0"/>
                  <w:marBottom w:val="0"/>
                  <w:divBdr>
                    <w:top w:val="none" w:sz="0" w:space="0" w:color="auto"/>
                    <w:left w:val="none" w:sz="0" w:space="0" w:color="auto"/>
                    <w:bottom w:val="none" w:sz="0" w:space="0" w:color="auto"/>
                    <w:right w:val="none" w:sz="0" w:space="0" w:color="auto"/>
                  </w:divBdr>
                </w:div>
                <w:div w:id="632366411">
                  <w:marLeft w:val="480"/>
                  <w:marRight w:val="0"/>
                  <w:marTop w:val="0"/>
                  <w:marBottom w:val="0"/>
                  <w:divBdr>
                    <w:top w:val="none" w:sz="0" w:space="0" w:color="auto"/>
                    <w:left w:val="none" w:sz="0" w:space="0" w:color="auto"/>
                    <w:bottom w:val="none" w:sz="0" w:space="0" w:color="auto"/>
                    <w:right w:val="none" w:sz="0" w:space="0" w:color="auto"/>
                  </w:divBdr>
                </w:div>
                <w:div w:id="732385645">
                  <w:marLeft w:val="480"/>
                  <w:marRight w:val="0"/>
                  <w:marTop w:val="0"/>
                  <w:marBottom w:val="0"/>
                  <w:divBdr>
                    <w:top w:val="none" w:sz="0" w:space="0" w:color="auto"/>
                    <w:left w:val="none" w:sz="0" w:space="0" w:color="auto"/>
                    <w:bottom w:val="none" w:sz="0" w:space="0" w:color="auto"/>
                    <w:right w:val="none" w:sz="0" w:space="0" w:color="auto"/>
                  </w:divBdr>
                </w:div>
                <w:div w:id="866791016">
                  <w:marLeft w:val="480"/>
                  <w:marRight w:val="0"/>
                  <w:marTop w:val="0"/>
                  <w:marBottom w:val="0"/>
                  <w:divBdr>
                    <w:top w:val="none" w:sz="0" w:space="0" w:color="auto"/>
                    <w:left w:val="none" w:sz="0" w:space="0" w:color="auto"/>
                    <w:bottom w:val="none" w:sz="0" w:space="0" w:color="auto"/>
                    <w:right w:val="none" w:sz="0" w:space="0" w:color="auto"/>
                  </w:divBdr>
                </w:div>
                <w:div w:id="1029450637">
                  <w:marLeft w:val="480"/>
                  <w:marRight w:val="0"/>
                  <w:marTop w:val="0"/>
                  <w:marBottom w:val="0"/>
                  <w:divBdr>
                    <w:top w:val="none" w:sz="0" w:space="0" w:color="auto"/>
                    <w:left w:val="none" w:sz="0" w:space="0" w:color="auto"/>
                    <w:bottom w:val="none" w:sz="0" w:space="0" w:color="auto"/>
                    <w:right w:val="none" w:sz="0" w:space="0" w:color="auto"/>
                  </w:divBdr>
                </w:div>
                <w:div w:id="1052969495">
                  <w:marLeft w:val="480"/>
                  <w:marRight w:val="0"/>
                  <w:marTop w:val="0"/>
                  <w:marBottom w:val="0"/>
                  <w:divBdr>
                    <w:top w:val="none" w:sz="0" w:space="0" w:color="auto"/>
                    <w:left w:val="none" w:sz="0" w:space="0" w:color="auto"/>
                    <w:bottom w:val="none" w:sz="0" w:space="0" w:color="auto"/>
                    <w:right w:val="none" w:sz="0" w:space="0" w:color="auto"/>
                  </w:divBdr>
                </w:div>
                <w:div w:id="1091583795">
                  <w:marLeft w:val="480"/>
                  <w:marRight w:val="0"/>
                  <w:marTop w:val="0"/>
                  <w:marBottom w:val="0"/>
                  <w:divBdr>
                    <w:top w:val="none" w:sz="0" w:space="0" w:color="auto"/>
                    <w:left w:val="none" w:sz="0" w:space="0" w:color="auto"/>
                    <w:bottom w:val="none" w:sz="0" w:space="0" w:color="auto"/>
                    <w:right w:val="none" w:sz="0" w:space="0" w:color="auto"/>
                  </w:divBdr>
                </w:div>
                <w:div w:id="1194998926">
                  <w:marLeft w:val="480"/>
                  <w:marRight w:val="0"/>
                  <w:marTop w:val="0"/>
                  <w:marBottom w:val="0"/>
                  <w:divBdr>
                    <w:top w:val="none" w:sz="0" w:space="0" w:color="auto"/>
                    <w:left w:val="none" w:sz="0" w:space="0" w:color="auto"/>
                    <w:bottom w:val="none" w:sz="0" w:space="0" w:color="auto"/>
                    <w:right w:val="none" w:sz="0" w:space="0" w:color="auto"/>
                  </w:divBdr>
                </w:div>
                <w:div w:id="1195188143">
                  <w:marLeft w:val="480"/>
                  <w:marRight w:val="0"/>
                  <w:marTop w:val="0"/>
                  <w:marBottom w:val="0"/>
                  <w:divBdr>
                    <w:top w:val="none" w:sz="0" w:space="0" w:color="auto"/>
                    <w:left w:val="none" w:sz="0" w:space="0" w:color="auto"/>
                    <w:bottom w:val="none" w:sz="0" w:space="0" w:color="auto"/>
                    <w:right w:val="none" w:sz="0" w:space="0" w:color="auto"/>
                  </w:divBdr>
                </w:div>
                <w:div w:id="1479417677">
                  <w:marLeft w:val="480"/>
                  <w:marRight w:val="0"/>
                  <w:marTop w:val="0"/>
                  <w:marBottom w:val="0"/>
                  <w:divBdr>
                    <w:top w:val="none" w:sz="0" w:space="0" w:color="auto"/>
                    <w:left w:val="none" w:sz="0" w:space="0" w:color="auto"/>
                    <w:bottom w:val="none" w:sz="0" w:space="0" w:color="auto"/>
                    <w:right w:val="none" w:sz="0" w:space="0" w:color="auto"/>
                  </w:divBdr>
                </w:div>
                <w:div w:id="1555655251">
                  <w:marLeft w:val="480"/>
                  <w:marRight w:val="0"/>
                  <w:marTop w:val="0"/>
                  <w:marBottom w:val="0"/>
                  <w:divBdr>
                    <w:top w:val="none" w:sz="0" w:space="0" w:color="auto"/>
                    <w:left w:val="none" w:sz="0" w:space="0" w:color="auto"/>
                    <w:bottom w:val="none" w:sz="0" w:space="0" w:color="auto"/>
                    <w:right w:val="none" w:sz="0" w:space="0" w:color="auto"/>
                  </w:divBdr>
                </w:div>
                <w:div w:id="1667125773">
                  <w:marLeft w:val="480"/>
                  <w:marRight w:val="0"/>
                  <w:marTop w:val="0"/>
                  <w:marBottom w:val="0"/>
                  <w:divBdr>
                    <w:top w:val="none" w:sz="0" w:space="0" w:color="auto"/>
                    <w:left w:val="none" w:sz="0" w:space="0" w:color="auto"/>
                    <w:bottom w:val="none" w:sz="0" w:space="0" w:color="auto"/>
                    <w:right w:val="none" w:sz="0" w:space="0" w:color="auto"/>
                  </w:divBdr>
                </w:div>
                <w:div w:id="1669360807">
                  <w:marLeft w:val="480"/>
                  <w:marRight w:val="0"/>
                  <w:marTop w:val="0"/>
                  <w:marBottom w:val="0"/>
                  <w:divBdr>
                    <w:top w:val="none" w:sz="0" w:space="0" w:color="auto"/>
                    <w:left w:val="none" w:sz="0" w:space="0" w:color="auto"/>
                    <w:bottom w:val="none" w:sz="0" w:space="0" w:color="auto"/>
                    <w:right w:val="none" w:sz="0" w:space="0" w:color="auto"/>
                  </w:divBdr>
                </w:div>
                <w:div w:id="1758550596">
                  <w:marLeft w:val="480"/>
                  <w:marRight w:val="0"/>
                  <w:marTop w:val="0"/>
                  <w:marBottom w:val="0"/>
                  <w:divBdr>
                    <w:top w:val="none" w:sz="0" w:space="0" w:color="auto"/>
                    <w:left w:val="none" w:sz="0" w:space="0" w:color="auto"/>
                    <w:bottom w:val="none" w:sz="0" w:space="0" w:color="auto"/>
                    <w:right w:val="none" w:sz="0" w:space="0" w:color="auto"/>
                  </w:divBdr>
                </w:div>
                <w:div w:id="1773159854">
                  <w:marLeft w:val="480"/>
                  <w:marRight w:val="0"/>
                  <w:marTop w:val="0"/>
                  <w:marBottom w:val="0"/>
                  <w:divBdr>
                    <w:top w:val="none" w:sz="0" w:space="0" w:color="auto"/>
                    <w:left w:val="none" w:sz="0" w:space="0" w:color="auto"/>
                    <w:bottom w:val="none" w:sz="0" w:space="0" w:color="auto"/>
                    <w:right w:val="none" w:sz="0" w:space="0" w:color="auto"/>
                  </w:divBdr>
                </w:div>
                <w:div w:id="1778326289">
                  <w:marLeft w:val="480"/>
                  <w:marRight w:val="0"/>
                  <w:marTop w:val="0"/>
                  <w:marBottom w:val="0"/>
                  <w:divBdr>
                    <w:top w:val="none" w:sz="0" w:space="0" w:color="auto"/>
                    <w:left w:val="none" w:sz="0" w:space="0" w:color="auto"/>
                    <w:bottom w:val="none" w:sz="0" w:space="0" w:color="auto"/>
                    <w:right w:val="none" w:sz="0" w:space="0" w:color="auto"/>
                  </w:divBdr>
                </w:div>
                <w:div w:id="1784618937">
                  <w:marLeft w:val="480"/>
                  <w:marRight w:val="0"/>
                  <w:marTop w:val="0"/>
                  <w:marBottom w:val="0"/>
                  <w:divBdr>
                    <w:top w:val="none" w:sz="0" w:space="0" w:color="auto"/>
                    <w:left w:val="none" w:sz="0" w:space="0" w:color="auto"/>
                    <w:bottom w:val="none" w:sz="0" w:space="0" w:color="auto"/>
                    <w:right w:val="none" w:sz="0" w:space="0" w:color="auto"/>
                  </w:divBdr>
                </w:div>
                <w:div w:id="1811825732">
                  <w:marLeft w:val="480"/>
                  <w:marRight w:val="0"/>
                  <w:marTop w:val="0"/>
                  <w:marBottom w:val="0"/>
                  <w:divBdr>
                    <w:top w:val="none" w:sz="0" w:space="0" w:color="auto"/>
                    <w:left w:val="none" w:sz="0" w:space="0" w:color="auto"/>
                    <w:bottom w:val="none" w:sz="0" w:space="0" w:color="auto"/>
                    <w:right w:val="none" w:sz="0" w:space="0" w:color="auto"/>
                  </w:divBdr>
                </w:div>
                <w:div w:id="1833639596">
                  <w:marLeft w:val="480"/>
                  <w:marRight w:val="0"/>
                  <w:marTop w:val="0"/>
                  <w:marBottom w:val="0"/>
                  <w:divBdr>
                    <w:top w:val="none" w:sz="0" w:space="0" w:color="auto"/>
                    <w:left w:val="none" w:sz="0" w:space="0" w:color="auto"/>
                    <w:bottom w:val="none" w:sz="0" w:space="0" w:color="auto"/>
                    <w:right w:val="none" w:sz="0" w:space="0" w:color="auto"/>
                  </w:divBdr>
                </w:div>
                <w:div w:id="1862359231">
                  <w:marLeft w:val="480"/>
                  <w:marRight w:val="0"/>
                  <w:marTop w:val="0"/>
                  <w:marBottom w:val="0"/>
                  <w:divBdr>
                    <w:top w:val="none" w:sz="0" w:space="0" w:color="auto"/>
                    <w:left w:val="none" w:sz="0" w:space="0" w:color="auto"/>
                    <w:bottom w:val="none" w:sz="0" w:space="0" w:color="auto"/>
                    <w:right w:val="none" w:sz="0" w:space="0" w:color="auto"/>
                  </w:divBdr>
                </w:div>
                <w:div w:id="2079743949">
                  <w:marLeft w:val="480"/>
                  <w:marRight w:val="0"/>
                  <w:marTop w:val="0"/>
                  <w:marBottom w:val="0"/>
                  <w:divBdr>
                    <w:top w:val="none" w:sz="0" w:space="0" w:color="auto"/>
                    <w:left w:val="none" w:sz="0" w:space="0" w:color="auto"/>
                    <w:bottom w:val="none" w:sz="0" w:space="0" w:color="auto"/>
                    <w:right w:val="none" w:sz="0" w:space="0" w:color="auto"/>
                  </w:divBdr>
                </w:div>
                <w:div w:id="2091193980">
                  <w:marLeft w:val="480"/>
                  <w:marRight w:val="0"/>
                  <w:marTop w:val="0"/>
                  <w:marBottom w:val="0"/>
                  <w:divBdr>
                    <w:top w:val="none" w:sz="0" w:space="0" w:color="auto"/>
                    <w:left w:val="none" w:sz="0" w:space="0" w:color="auto"/>
                    <w:bottom w:val="none" w:sz="0" w:space="0" w:color="auto"/>
                    <w:right w:val="none" w:sz="0" w:space="0" w:color="auto"/>
                  </w:divBdr>
                </w:div>
              </w:divsChild>
            </w:div>
            <w:div w:id="1924602695">
              <w:marLeft w:val="0"/>
              <w:marRight w:val="0"/>
              <w:marTop w:val="0"/>
              <w:marBottom w:val="0"/>
              <w:divBdr>
                <w:top w:val="none" w:sz="0" w:space="0" w:color="auto"/>
                <w:left w:val="none" w:sz="0" w:space="0" w:color="auto"/>
                <w:bottom w:val="none" w:sz="0" w:space="0" w:color="auto"/>
                <w:right w:val="none" w:sz="0" w:space="0" w:color="auto"/>
              </w:divBdr>
              <w:divsChild>
                <w:div w:id="116680550">
                  <w:marLeft w:val="480"/>
                  <w:marRight w:val="0"/>
                  <w:marTop w:val="0"/>
                  <w:marBottom w:val="0"/>
                  <w:divBdr>
                    <w:top w:val="none" w:sz="0" w:space="0" w:color="auto"/>
                    <w:left w:val="none" w:sz="0" w:space="0" w:color="auto"/>
                    <w:bottom w:val="none" w:sz="0" w:space="0" w:color="auto"/>
                    <w:right w:val="none" w:sz="0" w:space="0" w:color="auto"/>
                  </w:divBdr>
                </w:div>
                <w:div w:id="215745294">
                  <w:marLeft w:val="480"/>
                  <w:marRight w:val="0"/>
                  <w:marTop w:val="0"/>
                  <w:marBottom w:val="0"/>
                  <w:divBdr>
                    <w:top w:val="none" w:sz="0" w:space="0" w:color="auto"/>
                    <w:left w:val="none" w:sz="0" w:space="0" w:color="auto"/>
                    <w:bottom w:val="none" w:sz="0" w:space="0" w:color="auto"/>
                    <w:right w:val="none" w:sz="0" w:space="0" w:color="auto"/>
                  </w:divBdr>
                </w:div>
                <w:div w:id="269749639">
                  <w:marLeft w:val="480"/>
                  <w:marRight w:val="0"/>
                  <w:marTop w:val="0"/>
                  <w:marBottom w:val="0"/>
                  <w:divBdr>
                    <w:top w:val="none" w:sz="0" w:space="0" w:color="auto"/>
                    <w:left w:val="none" w:sz="0" w:space="0" w:color="auto"/>
                    <w:bottom w:val="none" w:sz="0" w:space="0" w:color="auto"/>
                    <w:right w:val="none" w:sz="0" w:space="0" w:color="auto"/>
                  </w:divBdr>
                </w:div>
                <w:div w:id="275872593">
                  <w:marLeft w:val="480"/>
                  <w:marRight w:val="0"/>
                  <w:marTop w:val="0"/>
                  <w:marBottom w:val="0"/>
                  <w:divBdr>
                    <w:top w:val="none" w:sz="0" w:space="0" w:color="auto"/>
                    <w:left w:val="none" w:sz="0" w:space="0" w:color="auto"/>
                    <w:bottom w:val="none" w:sz="0" w:space="0" w:color="auto"/>
                    <w:right w:val="none" w:sz="0" w:space="0" w:color="auto"/>
                  </w:divBdr>
                </w:div>
                <w:div w:id="382950827">
                  <w:marLeft w:val="480"/>
                  <w:marRight w:val="0"/>
                  <w:marTop w:val="0"/>
                  <w:marBottom w:val="0"/>
                  <w:divBdr>
                    <w:top w:val="none" w:sz="0" w:space="0" w:color="auto"/>
                    <w:left w:val="none" w:sz="0" w:space="0" w:color="auto"/>
                    <w:bottom w:val="none" w:sz="0" w:space="0" w:color="auto"/>
                    <w:right w:val="none" w:sz="0" w:space="0" w:color="auto"/>
                  </w:divBdr>
                </w:div>
                <w:div w:id="572349004">
                  <w:marLeft w:val="480"/>
                  <w:marRight w:val="0"/>
                  <w:marTop w:val="0"/>
                  <w:marBottom w:val="0"/>
                  <w:divBdr>
                    <w:top w:val="none" w:sz="0" w:space="0" w:color="auto"/>
                    <w:left w:val="none" w:sz="0" w:space="0" w:color="auto"/>
                    <w:bottom w:val="none" w:sz="0" w:space="0" w:color="auto"/>
                    <w:right w:val="none" w:sz="0" w:space="0" w:color="auto"/>
                  </w:divBdr>
                </w:div>
                <w:div w:id="580481367">
                  <w:marLeft w:val="480"/>
                  <w:marRight w:val="0"/>
                  <w:marTop w:val="0"/>
                  <w:marBottom w:val="0"/>
                  <w:divBdr>
                    <w:top w:val="none" w:sz="0" w:space="0" w:color="auto"/>
                    <w:left w:val="none" w:sz="0" w:space="0" w:color="auto"/>
                    <w:bottom w:val="none" w:sz="0" w:space="0" w:color="auto"/>
                    <w:right w:val="none" w:sz="0" w:space="0" w:color="auto"/>
                  </w:divBdr>
                </w:div>
                <w:div w:id="587230116">
                  <w:marLeft w:val="480"/>
                  <w:marRight w:val="0"/>
                  <w:marTop w:val="0"/>
                  <w:marBottom w:val="0"/>
                  <w:divBdr>
                    <w:top w:val="none" w:sz="0" w:space="0" w:color="auto"/>
                    <w:left w:val="none" w:sz="0" w:space="0" w:color="auto"/>
                    <w:bottom w:val="none" w:sz="0" w:space="0" w:color="auto"/>
                    <w:right w:val="none" w:sz="0" w:space="0" w:color="auto"/>
                  </w:divBdr>
                </w:div>
                <w:div w:id="705447766">
                  <w:marLeft w:val="480"/>
                  <w:marRight w:val="0"/>
                  <w:marTop w:val="0"/>
                  <w:marBottom w:val="0"/>
                  <w:divBdr>
                    <w:top w:val="none" w:sz="0" w:space="0" w:color="auto"/>
                    <w:left w:val="none" w:sz="0" w:space="0" w:color="auto"/>
                    <w:bottom w:val="none" w:sz="0" w:space="0" w:color="auto"/>
                    <w:right w:val="none" w:sz="0" w:space="0" w:color="auto"/>
                  </w:divBdr>
                </w:div>
                <w:div w:id="766459686">
                  <w:marLeft w:val="480"/>
                  <w:marRight w:val="0"/>
                  <w:marTop w:val="0"/>
                  <w:marBottom w:val="0"/>
                  <w:divBdr>
                    <w:top w:val="none" w:sz="0" w:space="0" w:color="auto"/>
                    <w:left w:val="none" w:sz="0" w:space="0" w:color="auto"/>
                    <w:bottom w:val="none" w:sz="0" w:space="0" w:color="auto"/>
                    <w:right w:val="none" w:sz="0" w:space="0" w:color="auto"/>
                  </w:divBdr>
                </w:div>
                <w:div w:id="777018652">
                  <w:marLeft w:val="480"/>
                  <w:marRight w:val="0"/>
                  <w:marTop w:val="0"/>
                  <w:marBottom w:val="0"/>
                  <w:divBdr>
                    <w:top w:val="none" w:sz="0" w:space="0" w:color="auto"/>
                    <w:left w:val="none" w:sz="0" w:space="0" w:color="auto"/>
                    <w:bottom w:val="none" w:sz="0" w:space="0" w:color="auto"/>
                    <w:right w:val="none" w:sz="0" w:space="0" w:color="auto"/>
                  </w:divBdr>
                </w:div>
                <w:div w:id="837773074">
                  <w:marLeft w:val="480"/>
                  <w:marRight w:val="0"/>
                  <w:marTop w:val="0"/>
                  <w:marBottom w:val="0"/>
                  <w:divBdr>
                    <w:top w:val="none" w:sz="0" w:space="0" w:color="auto"/>
                    <w:left w:val="none" w:sz="0" w:space="0" w:color="auto"/>
                    <w:bottom w:val="none" w:sz="0" w:space="0" w:color="auto"/>
                    <w:right w:val="none" w:sz="0" w:space="0" w:color="auto"/>
                  </w:divBdr>
                </w:div>
                <w:div w:id="885524919">
                  <w:marLeft w:val="480"/>
                  <w:marRight w:val="0"/>
                  <w:marTop w:val="0"/>
                  <w:marBottom w:val="0"/>
                  <w:divBdr>
                    <w:top w:val="none" w:sz="0" w:space="0" w:color="auto"/>
                    <w:left w:val="none" w:sz="0" w:space="0" w:color="auto"/>
                    <w:bottom w:val="none" w:sz="0" w:space="0" w:color="auto"/>
                    <w:right w:val="none" w:sz="0" w:space="0" w:color="auto"/>
                  </w:divBdr>
                </w:div>
                <w:div w:id="943149440">
                  <w:marLeft w:val="480"/>
                  <w:marRight w:val="0"/>
                  <w:marTop w:val="0"/>
                  <w:marBottom w:val="0"/>
                  <w:divBdr>
                    <w:top w:val="none" w:sz="0" w:space="0" w:color="auto"/>
                    <w:left w:val="none" w:sz="0" w:space="0" w:color="auto"/>
                    <w:bottom w:val="none" w:sz="0" w:space="0" w:color="auto"/>
                    <w:right w:val="none" w:sz="0" w:space="0" w:color="auto"/>
                  </w:divBdr>
                </w:div>
                <w:div w:id="964578449">
                  <w:marLeft w:val="480"/>
                  <w:marRight w:val="0"/>
                  <w:marTop w:val="0"/>
                  <w:marBottom w:val="0"/>
                  <w:divBdr>
                    <w:top w:val="none" w:sz="0" w:space="0" w:color="auto"/>
                    <w:left w:val="none" w:sz="0" w:space="0" w:color="auto"/>
                    <w:bottom w:val="none" w:sz="0" w:space="0" w:color="auto"/>
                    <w:right w:val="none" w:sz="0" w:space="0" w:color="auto"/>
                  </w:divBdr>
                </w:div>
                <w:div w:id="996228447">
                  <w:marLeft w:val="480"/>
                  <w:marRight w:val="0"/>
                  <w:marTop w:val="0"/>
                  <w:marBottom w:val="0"/>
                  <w:divBdr>
                    <w:top w:val="none" w:sz="0" w:space="0" w:color="auto"/>
                    <w:left w:val="none" w:sz="0" w:space="0" w:color="auto"/>
                    <w:bottom w:val="none" w:sz="0" w:space="0" w:color="auto"/>
                    <w:right w:val="none" w:sz="0" w:space="0" w:color="auto"/>
                  </w:divBdr>
                </w:div>
                <w:div w:id="996684988">
                  <w:marLeft w:val="480"/>
                  <w:marRight w:val="0"/>
                  <w:marTop w:val="0"/>
                  <w:marBottom w:val="0"/>
                  <w:divBdr>
                    <w:top w:val="none" w:sz="0" w:space="0" w:color="auto"/>
                    <w:left w:val="none" w:sz="0" w:space="0" w:color="auto"/>
                    <w:bottom w:val="none" w:sz="0" w:space="0" w:color="auto"/>
                    <w:right w:val="none" w:sz="0" w:space="0" w:color="auto"/>
                  </w:divBdr>
                </w:div>
                <w:div w:id="1103648075">
                  <w:marLeft w:val="480"/>
                  <w:marRight w:val="0"/>
                  <w:marTop w:val="0"/>
                  <w:marBottom w:val="0"/>
                  <w:divBdr>
                    <w:top w:val="none" w:sz="0" w:space="0" w:color="auto"/>
                    <w:left w:val="none" w:sz="0" w:space="0" w:color="auto"/>
                    <w:bottom w:val="none" w:sz="0" w:space="0" w:color="auto"/>
                    <w:right w:val="none" w:sz="0" w:space="0" w:color="auto"/>
                  </w:divBdr>
                </w:div>
                <w:div w:id="1117216443">
                  <w:marLeft w:val="480"/>
                  <w:marRight w:val="0"/>
                  <w:marTop w:val="0"/>
                  <w:marBottom w:val="0"/>
                  <w:divBdr>
                    <w:top w:val="none" w:sz="0" w:space="0" w:color="auto"/>
                    <w:left w:val="none" w:sz="0" w:space="0" w:color="auto"/>
                    <w:bottom w:val="none" w:sz="0" w:space="0" w:color="auto"/>
                    <w:right w:val="none" w:sz="0" w:space="0" w:color="auto"/>
                  </w:divBdr>
                </w:div>
                <w:div w:id="1226070238">
                  <w:marLeft w:val="480"/>
                  <w:marRight w:val="0"/>
                  <w:marTop w:val="0"/>
                  <w:marBottom w:val="0"/>
                  <w:divBdr>
                    <w:top w:val="none" w:sz="0" w:space="0" w:color="auto"/>
                    <w:left w:val="none" w:sz="0" w:space="0" w:color="auto"/>
                    <w:bottom w:val="none" w:sz="0" w:space="0" w:color="auto"/>
                    <w:right w:val="none" w:sz="0" w:space="0" w:color="auto"/>
                  </w:divBdr>
                </w:div>
                <w:div w:id="1241719509">
                  <w:marLeft w:val="480"/>
                  <w:marRight w:val="0"/>
                  <w:marTop w:val="0"/>
                  <w:marBottom w:val="0"/>
                  <w:divBdr>
                    <w:top w:val="none" w:sz="0" w:space="0" w:color="auto"/>
                    <w:left w:val="none" w:sz="0" w:space="0" w:color="auto"/>
                    <w:bottom w:val="none" w:sz="0" w:space="0" w:color="auto"/>
                    <w:right w:val="none" w:sz="0" w:space="0" w:color="auto"/>
                  </w:divBdr>
                </w:div>
                <w:div w:id="1325468772">
                  <w:marLeft w:val="480"/>
                  <w:marRight w:val="0"/>
                  <w:marTop w:val="0"/>
                  <w:marBottom w:val="0"/>
                  <w:divBdr>
                    <w:top w:val="none" w:sz="0" w:space="0" w:color="auto"/>
                    <w:left w:val="none" w:sz="0" w:space="0" w:color="auto"/>
                    <w:bottom w:val="none" w:sz="0" w:space="0" w:color="auto"/>
                    <w:right w:val="none" w:sz="0" w:space="0" w:color="auto"/>
                  </w:divBdr>
                </w:div>
                <w:div w:id="1388530479">
                  <w:marLeft w:val="480"/>
                  <w:marRight w:val="0"/>
                  <w:marTop w:val="0"/>
                  <w:marBottom w:val="0"/>
                  <w:divBdr>
                    <w:top w:val="none" w:sz="0" w:space="0" w:color="auto"/>
                    <w:left w:val="none" w:sz="0" w:space="0" w:color="auto"/>
                    <w:bottom w:val="none" w:sz="0" w:space="0" w:color="auto"/>
                    <w:right w:val="none" w:sz="0" w:space="0" w:color="auto"/>
                  </w:divBdr>
                </w:div>
                <w:div w:id="1575816037">
                  <w:marLeft w:val="480"/>
                  <w:marRight w:val="0"/>
                  <w:marTop w:val="0"/>
                  <w:marBottom w:val="0"/>
                  <w:divBdr>
                    <w:top w:val="none" w:sz="0" w:space="0" w:color="auto"/>
                    <w:left w:val="none" w:sz="0" w:space="0" w:color="auto"/>
                    <w:bottom w:val="none" w:sz="0" w:space="0" w:color="auto"/>
                    <w:right w:val="none" w:sz="0" w:space="0" w:color="auto"/>
                  </w:divBdr>
                </w:div>
                <w:div w:id="1644113620">
                  <w:marLeft w:val="480"/>
                  <w:marRight w:val="0"/>
                  <w:marTop w:val="0"/>
                  <w:marBottom w:val="0"/>
                  <w:divBdr>
                    <w:top w:val="none" w:sz="0" w:space="0" w:color="auto"/>
                    <w:left w:val="none" w:sz="0" w:space="0" w:color="auto"/>
                    <w:bottom w:val="none" w:sz="0" w:space="0" w:color="auto"/>
                    <w:right w:val="none" w:sz="0" w:space="0" w:color="auto"/>
                  </w:divBdr>
                </w:div>
                <w:div w:id="1646006988">
                  <w:marLeft w:val="480"/>
                  <w:marRight w:val="0"/>
                  <w:marTop w:val="0"/>
                  <w:marBottom w:val="0"/>
                  <w:divBdr>
                    <w:top w:val="none" w:sz="0" w:space="0" w:color="auto"/>
                    <w:left w:val="none" w:sz="0" w:space="0" w:color="auto"/>
                    <w:bottom w:val="none" w:sz="0" w:space="0" w:color="auto"/>
                    <w:right w:val="none" w:sz="0" w:space="0" w:color="auto"/>
                  </w:divBdr>
                </w:div>
                <w:div w:id="1773936266">
                  <w:marLeft w:val="480"/>
                  <w:marRight w:val="0"/>
                  <w:marTop w:val="0"/>
                  <w:marBottom w:val="0"/>
                  <w:divBdr>
                    <w:top w:val="none" w:sz="0" w:space="0" w:color="auto"/>
                    <w:left w:val="none" w:sz="0" w:space="0" w:color="auto"/>
                    <w:bottom w:val="none" w:sz="0" w:space="0" w:color="auto"/>
                    <w:right w:val="none" w:sz="0" w:space="0" w:color="auto"/>
                  </w:divBdr>
                </w:div>
                <w:div w:id="177525073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599722890">
          <w:marLeft w:val="480"/>
          <w:marRight w:val="0"/>
          <w:marTop w:val="0"/>
          <w:marBottom w:val="0"/>
          <w:divBdr>
            <w:top w:val="none" w:sz="0" w:space="0" w:color="auto"/>
            <w:left w:val="none" w:sz="0" w:space="0" w:color="auto"/>
            <w:bottom w:val="none" w:sz="0" w:space="0" w:color="auto"/>
            <w:right w:val="none" w:sz="0" w:space="0" w:color="auto"/>
          </w:divBdr>
        </w:div>
        <w:div w:id="662315123">
          <w:marLeft w:val="480"/>
          <w:marRight w:val="0"/>
          <w:marTop w:val="0"/>
          <w:marBottom w:val="0"/>
          <w:divBdr>
            <w:top w:val="none" w:sz="0" w:space="0" w:color="auto"/>
            <w:left w:val="none" w:sz="0" w:space="0" w:color="auto"/>
            <w:bottom w:val="none" w:sz="0" w:space="0" w:color="auto"/>
            <w:right w:val="none" w:sz="0" w:space="0" w:color="auto"/>
          </w:divBdr>
        </w:div>
        <w:div w:id="682247408">
          <w:marLeft w:val="480"/>
          <w:marRight w:val="0"/>
          <w:marTop w:val="0"/>
          <w:marBottom w:val="0"/>
          <w:divBdr>
            <w:top w:val="none" w:sz="0" w:space="0" w:color="auto"/>
            <w:left w:val="none" w:sz="0" w:space="0" w:color="auto"/>
            <w:bottom w:val="none" w:sz="0" w:space="0" w:color="auto"/>
            <w:right w:val="none" w:sz="0" w:space="0" w:color="auto"/>
          </w:divBdr>
        </w:div>
        <w:div w:id="700783850">
          <w:marLeft w:val="480"/>
          <w:marRight w:val="0"/>
          <w:marTop w:val="0"/>
          <w:marBottom w:val="0"/>
          <w:divBdr>
            <w:top w:val="none" w:sz="0" w:space="0" w:color="auto"/>
            <w:left w:val="none" w:sz="0" w:space="0" w:color="auto"/>
            <w:bottom w:val="none" w:sz="0" w:space="0" w:color="auto"/>
            <w:right w:val="none" w:sz="0" w:space="0" w:color="auto"/>
          </w:divBdr>
        </w:div>
        <w:div w:id="795685189">
          <w:marLeft w:val="480"/>
          <w:marRight w:val="0"/>
          <w:marTop w:val="0"/>
          <w:marBottom w:val="0"/>
          <w:divBdr>
            <w:top w:val="none" w:sz="0" w:space="0" w:color="auto"/>
            <w:left w:val="none" w:sz="0" w:space="0" w:color="auto"/>
            <w:bottom w:val="none" w:sz="0" w:space="0" w:color="auto"/>
            <w:right w:val="none" w:sz="0" w:space="0" w:color="auto"/>
          </w:divBdr>
        </w:div>
        <w:div w:id="846091419">
          <w:marLeft w:val="480"/>
          <w:marRight w:val="0"/>
          <w:marTop w:val="0"/>
          <w:marBottom w:val="0"/>
          <w:divBdr>
            <w:top w:val="none" w:sz="0" w:space="0" w:color="auto"/>
            <w:left w:val="none" w:sz="0" w:space="0" w:color="auto"/>
            <w:bottom w:val="none" w:sz="0" w:space="0" w:color="auto"/>
            <w:right w:val="none" w:sz="0" w:space="0" w:color="auto"/>
          </w:divBdr>
        </w:div>
        <w:div w:id="889925326">
          <w:marLeft w:val="480"/>
          <w:marRight w:val="0"/>
          <w:marTop w:val="0"/>
          <w:marBottom w:val="0"/>
          <w:divBdr>
            <w:top w:val="none" w:sz="0" w:space="0" w:color="auto"/>
            <w:left w:val="none" w:sz="0" w:space="0" w:color="auto"/>
            <w:bottom w:val="none" w:sz="0" w:space="0" w:color="auto"/>
            <w:right w:val="none" w:sz="0" w:space="0" w:color="auto"/>
          </w:divBdr>
        </w:div>
        <w:div w:id="940143272">
          <w:marLeft w:val="480"/>
          <w:marRight w:val="0"/>
          <w:marTop w:val="0"/>
          <w:marBottom w:val="0"/>
          <w:divBdr>
            <w:top w:val="none" w:sz="0" w:space="0" w:color="auto"/>
            <w:left w:val="none" w:sz="0" w:space="0" w:color="auto"/>
            <w:bottom w:val="none" w:sz="0" w:space="0" w:color="auto"/>
            <w:right w:val="none" w:sz="0" w:space="0" w:color="auto"/>
          </w:divBdr>
        </w:div>
        <w:div w:id="1101755968">
          <w:marLeft w:val="480"/>
          <w:marRight w:val="0"/>
          <w:marTop w:val="0"/>
          <w:marBottom w:val="0"/>
          <w:divBdr>
            <w:top w:val="none" w:sz="0" w:space="0" w:color="auto"/>
            <w:left w:val="none" w:sz="0" w:space="0" w:color="auto"/>
            <w:bottom w:val="none" w:sz="0" w:space="0" w:color="auto"/>
            <w:right w:val="none" w:sz="0" w:space="0" w:color="auto"/>
          </w:divBdr>
        </w:div>
        <w:div w:id="1267537790">
          <w:marLeft w:val="480"/>
          <w:marRight w:val="0"/>
          <w:marTop w:val="0"/>
          <w:marBottom w:val="0"/>
          <w:divBdr>
            <w:top w:val="none" w:sz="0" w:space="0" w:color="auto"/>
            <w:left w:val="none" w:sz="0" w:space="0" w:color="auto"/>
            <w:bottom w:val="none" w:sz="0" w:space="0" w:color="auto"/>
            <w:right w:val="none" w:sz="0" w:space="0" w:color="auto"/>
          </w:divBdr>
        </w:div>
        <w:div w:id="1359430574">
          <w:marLeft w:val="480"/>
          <w:marRight w:val="0"/>
          <w:marTop w:val="0"/>
          <w:marBottom w:val="0"/>
          <w:divBdr>
            <w:top w:val="none" w:sz="0" w:space="0" w:color="auto"/>
            <w:left w:val="none" w:sz="0" w:space="0" w:color="auto"/>
            <w:bottom w:val="none" w:sz="0" w:space="0" w:color="auto"/>
            <w:right w:val="none" w:sz="0" w:space="0" w:color="auto"/>
          </w:divBdr>
        </w:div>
        <w:div w:id="1484547756">
          <w:marLeft w:val="480"/>
          <w:marRight w:val="0"/>
          <w:marTop w:val="0"/>
          <w:marBottom w:val="0"/>
          <w:divBdr>
            <w:top w:val="none" w:sz="0" w:space="0" w:color="auto"/>
            <w:left w:val="none" w:sz="0" w:space="0" w:color="auto"/>
            <w:bottom w:val="none" w:sz="0" w:space="0" w:color="auto"/>
            <w:right w:val="none" w:sz="0" w:space="0" w:color="auto"/>
          </w:divBdr>
        </w:div>
        <w:div w:id="1496143895">
          <w:marLeft w:val="480"/>
          <w:marRight w:val="0"/>
          <w:marTop w:val="0"/>
          <w:marBottom w:val="0"/>
          <w:divBdr>
            <w:top w:val="none" w:sz="0" w:space="0" w:color="auto"/>
            <w:left w:val="none" w:sz="0" w:space="0" w:color="auto"/>
            <w:bottom w:val="none" w:sz="0" w:space="0" w:color="auto"/>
            <w:right w:val="none" w:sz="0" w:space="0" w:color="auto"/>
          </w:divBdr>
        </w:div>
        <w:div w:id="1521698948">
          <w:marLeft w:val="480"/>
          <w:marRight w:val="0"/>
          <w:marTop w:val="0"/>
          <w:marBottom w:val="0"/>
          <w:divBdr>
            <w:top w:val="none" w:sz="0" w:space="0" w:color="auto"/>
            <w:left w:val="none" w:sz="0" w:space="0" w:color="auto"/>
            <w:bottom w:val="none" w:sz="0" w:space="0" w:color="auto"/>
            <w:right w:val="none" w:sz="0" w:space="0" w:color="auto"/>
          </w:divBdr>
        </w:div>
        <w:div w:id="1526361735">
          <w:marLeft w:val="480"/>
          <w:marRight w:val="0"/>
          <w:marTop w:val="0"/>
          <w:marBottom w:val="0"/>
          <w:divBdr>
            <w:top w:val="none" w:sz="0" w:space="0" w:color="auto"/>
            <w:left w:val="none" w:sz="0" w:space="0" w:color="auto"/>
            <w:bottom w:val="none" w:sz="0" w:space="0" w:color="auto"/>
            <w:right w:val="none" w:sz="0" w:space="0" w:color="auto"/>
          </w:divBdr>
        </w:div>
        <w:div w:id="1608731964">
          <w:marLeft w:val="480"/>
          <w:marRight w:val="0"/>
          <w:marTop w:val="0"/>
          <w:marBottom w:val="0"/>
          <w:divBdr>
            <w:top w:val="none" w:sz="0" w:space="0" w:color="auto"/>
            <w:left w:val="none" w:sz="0" w:space="0" w:color="auto"/>
            <w:bottom w:val="none" w:sz="0" w:space="0" w:color="auto"/>
            <w:right w:val="none" w:sz="0" w:space="0" w:color="auto"/>
          </w:divBdr>
        </w:div>
        <w:div w:id="1638224194">
          <w:marLeft w:val="480"/>
          <w:marRight w:val="0"/>
          <w:marTop w:val="0"/>
          <w:marBottom w:val="0"/>
          <w:divBdr>
            <w:top w:val="none" w:sz="0" w:space="0" w:color="auto"/>
            <w:left w:val="none" w:sz="0" w:space="0" w:color="auto"/>
            <w:bottom w:val="none" w:sz="0" w:space="0" w:color="auto"/>
            <w:right w:val="none" w:sz="0" w:space="0" w:color="auto"/>
          </w:divBdr>
        </w:div>
        <w:div w:id="1694502668">
          <w:marLeft w:val="480"/>
          <w:marRight w:val="0"/>
          <w:marTop w:val="0"/>
          <w:marBottom w:val="0"/>
          <w:divBdr>
            <w:top w:val="none" w:sz="0" w:space="0" w:color="auto"/>
            <w:left w:val="none" w:sz="0" w:space="0" w:color="auto"/>
            <w:bottom w:val="none" w:sz="0" w:space="0" w:color="auto"/>
            <w:right w:val="none" w:sz="0" w:space="0" w:color="auto"/>
          </w:divBdr>
        </w:div>
        <w:div w:id="2102330759">
          <w:marLeft w:val="480"/>
          <w:marRight w:val="0"/>
          <w:marTop w:val="0"/>
          <w:marBottom w:val="0"/>
          <w:divBdr>
            <w:top w:val="none" w:sz="0" w:space="0" w:color="auto"/>
            <w:left w:val="none" w:sz="0" w:space="0" w:color="auto"/>
            <w:bottom w:val="none" w:sz="0" w:space="0" w:color="auto"/>
            <w:right w:val="none" w:sz="0" w:space="0" w:color="auto"/>
          </w:divBdr>
        </w:div>
        <w:div w:id="2104760312">
          <w:marLeft w:val="480"/>
          <w:marRight w:val="0"/>
          <w:marTop w:val="0"/>
          <w:marBottom w:val="0"/>
          <w:divBdr>
            <w:top w:val="none" w:sz="0" w:space="0" w:color="auto"/>
            <w:left w:val="none" w:sz="0" w:space="0" w:color="auto"/>
            <w:bottom w:val="none" w:sz="0" w:space="0" w:color="auto"/>
            <w:right w:val="none" w:sz="0" w:space="0" w:color="auto"/>
          </w:divBdr>
        </w:div>
        <w:div w:id="2135709395">
          <w:marLeft w:val="480"/>
          <w:marRight w:val="0"/>
          <w:marTop w:val="0"/>
          <w:marBottom w:val="0"/>
          <w:divBdr>
            <w:top w:val="none" w:sz="0" w:space="0" w:color="auto"/>
            <w:left w:val="none" w:sz="0" w:space="0" w:color="auto"/>
            <w:bottom w:val="none" w:sz="0" w:space="0" w:color="auto"/>
            <w:right w:val="none" w:sz="0" w:space="0" w:color="auto"/>
          </w:divBdr>
        </w:div>
      </w:divsChild>
    </w:div>
    <w:div w:id="1958563715">
      <w:bodyDiv w:val="1"/>
      <w:marLeft w:val="0"/>
      <w:marRight w:val="0"/>
      <w:marTop w:val="0"/>
      <w:marBottom w:val="0"/>
      <w:divBdr>
        <w:top w:val="none" w:sz="0" w:space="0" w:color="auto"/>
        <w:left w:val="none" w:sz="0" w:space="0" w:color="auto"/>
        <w:bottom w:val="none" w:sz="0" w:space="0" w:color="auto"/>
        <w:right w:val="none" w:sz="0" w:space="0" w:color="auto"/>
      </w:divBdr>
      <w:divsChild>
        <w:div w:id="194658898">
          <w:marLeft w:val="480"/>
          <w:marRight w:val="0"/>
          <w:marTop w:val="0"/>
          <w:marBottom w:val="0"/>
          <w:divBdr>
            <w:top w:val="none" w:sz="0" w:space="0" w:color="auto"/>
            <w:left w:val="none" w:sz="0" w:space="0" w:color="auto"/>
            <w:bottom w:val="none" w:sz="0" w:space="0" w:color="auto"/>
            <w:right w:val="none" w:sz="0" w:space="0" w:color="auto"/>
          </w:divBdr>
        </w:div>
        <w:div w:id="208760795">
          <w:marLeft w:val="480"/>
          <w:marRight w:val="0"/>
          <w:marTop w:val="0"/>
          <w:marBottom w:val="0"/>
          <w:divBdr>
            <w:top w:val="none" w:sz="0" w:space="0" w:color="auto"/>
            <w:left w:val="none" w:sz="0" w:space="0" w:color="auto"/>
            <w:bottom w:val="none" w:sz="0" w:space="0" w:color="auto"/>
            <w:right w:val="none" w:sz="0" w:space="0" w:color="auto"/>
          </w:divBdr>
        </w:div>
        <w:div w:id="280459772">
          <w:marLeft w:val="480"/>
          <w:marRight w:val="0"/>
          <w:marTop w:val="0"/>
          <w:marBottom w:val="0"/>
          <w:divBdr>
            <w:top w:val="none" w:sz="0" w:space="0" w:color="auto"/>
            <w:left w:val="none" w:sz="0" w:space="0" w:color="auto"/>
            <w:bottom w:val="none" w:sz="0" w:space="0" w:color="auto"/>
            <w:right w:val="none" w:sz="0" w:space="0" w:color="auto"/>
          </w:divBdr>
        </w:div>
        <w:div w:id="371270376">
          <w:marLeft w:val="480"/>
          <w:marRight w:val="0"/>
          <w:marTop w:val="0"/>
          <w:marBottom w:val="0"/>
          <w:divBdr>
            <w:top w:val="none" w:sz="0" w:space="0" w:color="auto"/>
            <w:left w:val="none" w:sz="0" w:space="0" w:color="auto"/>
            <w:bottom w:val="none" w:sz="0" w:space="0" w:color="auto"/>
            <w:right w:val="none" w:sz="0" w:space="0" w:color="auto"/>
          </w:divBdr>
        </w:div>
        <w:div w:id="418142710">
          <w:marLeft w:val="480"/>
          <w:marRight w:val="0"/>
          <w:marTop w:val="0"/>
          <w:marBottom w:val="0"/>
          <w:divBdr>
            <w:top w:val="none" w:sz="0" w:space="0" w:color="auto"/>
            <w:left w:val="none" w:sz="0" w:space="0" w:color="auto"/>
            <w:bottom w:val="none" w:sz="0" w:space="0" w:color="auto"/>
            <w:right w:val="none" w:sz="0" w:space="0" w:color="auto"/>
          </w:divBdr>
        </w:div>
        <w:div w:id="448012355">
          <w:marLeft w:val="480"/>
          <w:marRight w:val="0"/>
          <w:marTop w:val="0"/>
          <w:marBottom w:val="0"/>
          <w:divBdr>
            <w:top w:val="none" w:sz="0" w:space="0" w:color="auto"/>
            <w:left w:val="none" w:sz="0" w:space="0" w:color="auto"/>
            <w:bottom w:val="none" w:sz="0" w:space="0" w:color="auto"/>
            <w:right w:val="none" w:sz="0" w:space="0" w:color="auto"/>
          </w:divBdr>
        </w:div>
        <w:div w:id="508757772">
          <w:marLeft w:val="480"/>
          <w:marRight w:val="0"/>
          <w:marTop w:val="0"/>
          <w:marBottom w:val="0"/>
          <w:divBdr>
            <w:top w:val="none" w:sz="0" w:space="0" w:color="auto"/>
            <w:left w:val="none" w:sz="0" w:space="0" w:color="auto"/>
            <w:bottom w:val="none" w:sz="0" w:space="0" w:color="auto"/>
            <w:right w:val="none" w:sz="0" w:space="0" w:color="auto"/>
          </w:divBdr>
        </w:div>
        <w:div w:id="555896588">
          <w:marLeft w:val="480"/>
          <w:marRight w:val="0"/>
          <w:marTop w:val="0"/>
          <w:marBottom w:val="0"/>
          <w:divBdr>
            <w:top w:val="none" w:sz="0" w:space="0" w:color="auto"/>
            <w:left w:val="none" w:sz="0" w:space="0" w:color="auto"/>
            <w:bottom w:val="none" w:sz="0" w:space="0" w:color="auto"/>
            <w:right w:val="none" w:sz="0" w:space="0" w:color="auto"/>
          </w:divBdr>
        </w:div>
        <w:div w:id="565576694">
          <w:marLeft w:val="480"/>
          <w:marRight w:val="0"/>
          <w:marTop w:val="0"/>
          <w:marBottom w:val="0"/>
          <w:divBdr>
            <w:top w:val="none" w:sz="0" w:space="0" w:color="auto"/>
            <w:left w:val="none" w:sz="0" w:space="0" w:color="auto"/>
            <w:bottom w:val="none" w:sz="0" w:space="0" w:color="auto"/>
            <w:right w:val="none" w:sz="0" w:space="0" w:color="auto"/>
          </w:divBdr>
        </w:div>
        <w:div w:id="568424272">
          <w:marLeft w:val="480"/>
          <w:marRight w:val="0"/>
          <w:marTop w:val="0"/>
          <w:marBottom w:val="0"/>
          <w:divBdr>
            <w:top w:val="none" w:sz="0" w:space="0" w:color="auto"/>
            <w:left w:val="none" w:sz="0" w:space="0" w:color="auto"/>
            <w:bottom w:val="none" w:sz="0" w:space="0" w:color="auto"/>
            <w:right w:val="none" w:sz="0" w:space="0" w:color="auto"/>
          </w:divBdr>
        </w:div>
        <w:div w:id="712579044">
          <w:marLeft w:val="480"/>
          <w:marRight w:val="0"/>
          <w:marTop w:val="0"/>
          <w:marBottom w:val="0"/>
          <w:divBdr>
            <w:top w:val="none" w:sz="0" w:space="0" w:color="auto"/>
            <w:left w:val="none" w:sz="0" w:space="0" w:color="auto"/>
            <w:bottom w:val="none" w:sz="0" w:space="0" w:color="auto"/>
            <w:right w:val="none" w:sz="0" w:space="0" w:color="auto"/>
          </w:divBdr>
        </w:div>
        <w:div w:id="818113464">
          <w:marLeft w:val="480"/>
          <w:marRight w:val="0"/>
          <w:marTop w:val="0"/>
          <w:marBottom w:val="0"/>
          <w:divBdr>
            <w:top w:val="none" w:sz="0" w:space="0" w:color="auto"/>
            <w:left w:val="none" w:sz="0" w:space="0" w:color="auto"/>
            <w:bottom w:val="none" w:sz="0" w:space="0" w:color="auto"/>
            <w:right w:val="none" w:sz="0" w:space="0" w:color="auto"/>
          </w:divBdr>
        </w:div>
        <w:div w:id="909121230">
          <w:marLeft w:val="480"/>
          <w:marRight w:val="0"/>
          <w:marTop w:val="0"/>
          <w:marBottom w:val="0"/>
          <w:divBdr>
            <w:top w:val="none" w:sz="0" w:space="0" w:color="auto"/>
            <w:left w:val="none" w:sz="0" w:space="0" w:color="auto"/>
            <w:bottom w:val="none" w:sz="0" w:space="0" w:color="auto"/>
            <w:right w:val="none" w:sz="0" w:space="0" w:color="auto"/>
          </w:divBdr>
        </w:div>
        <w:div w:id="990404313">
          <w:marLeft w:val="480"/>
          <w:marRight w:val="0"/>
          <w:marTop w:val="0"/>
          <w:marBottom w:val="0"/>
          <w:divBdr>
            <w:top w:val="none" w:sz="0" w:space="0" w:color="auto"/>
            <w:left w:val="none" w:sz="0" w:space="0" w:color="auto"/>
            <w:bottom w:val="none" w:sz="0" w:space="0" w:color="auto"/>
            <w:right w:val="none" w:sz="0" w:space="0" w:color="auto"/>
          </w:divBdr>
        </w:div>
        <w:div w:id="1019350661">
          <w:marLeft w:val="480"/>
          <w:marRight w:val="0"/>
          <w:marTop w:val="0"/>
          <w:marBottom w:val="0"/>
          <w:divBdr>
            <w:top w:val="none" w:sz="0" w:space="0" w:color="auto"/>
            <w:left w:val="none" w:sz="0" w:space="0" w:color="auto"/>
            <w:bottom w:val="none" w:sz="0" w:space="0" w:color="auto"/>
            <w:right w:val="none" w:sz="0" w:space="0" w:color="auto"/>
          </w:divBdr>
        </w:div>
        <w:div w:id="1029406244">
          <w:marLeft w:val="480"/>
          <w:marRight w:val="0"/>
          <w:marTop w:val="0"/>
          <w:marBottom w:val="0"/>
          <w:divBdr>
            <w:top w:val="none" w:sz="0" w:space="0" w:color="auto"/>
            <w:left w:val="none" w:sz="0" w:space="0" w:color="auto"/>
            <w:bottom w:val="none" w:sz="0" w:space="0" w:color="auto"/>
            <w:right w:val="none" w:sz="0" w:space="0" w:color="auto"/>
          </w:divBdr>
        </w:div>
        <w:div w:id="1114207726">
          <w:marLeft w:val="480"/>
          <w:marRight w:val="0"/>
          <w:marTop w:val="0"/>
          <w:marBottom w:val="0"/>
          <w:divBdr>
            <w:top w:val="none" w:sz="0" w:space="0" w:color="auto"/>
            <w:left w:val="none" w:sz="0" w:space="0" w:color="auto"/>
            <w:bottom w:val="none" w:sz="0" w:space="0" w:color="auto"/>
            <w:right w:val="none" w:sz="0" w:space="0" w:color="auto"/>
          </w:divBdr>
        </w:div>
        <w:div w:id="1143355568">
          <w:marLeft w:val="480"/>
          <w:marRight w:val="0"/>
          <w:marTop w:val="0"/>
          <w:marBottom w:val="0"/>
          <w:divBdr>
            <w:top w:val="none" w:sz="0" w:space="0" w:color="auto"/>
            <w:left w:val="none" w:sz="0" w:space="0" w:color="auto"/>
            <w:bottom w:val="none" w:sz="0" w:space="0" w:color="auto"/>
            <w:right w:val="none" w:sz="0" w:space="0" w:color="auto"/>
          </w:divBdr>
        </w:div>
        <w:div w:id="1151214677">
          <w:marLeft w:val="480"/>
          <w:marRight w:val="0"/>
          <w:marTop w:val="0"/>
          <w:marBottom w:val="0"/>
          <w:divBdr>
            <w:top w:val="none" w:sz="0" w:space="0" w:color="auto"/>
            <w:left w:val="none" w:sz="0" w:space="0" w:color="auto"/>
            <w:bottom w:val="none" w:sz="0" w:space="0" w:color="auto"/>
            <w:right w:val="none" w:sz="0" w:space="0" w:color="auto"/>
          </w:divBdr>
        </w:div>
        <w:div w:id="1156729232">
          <w:marLeft w:val="480"/>
          <w:marRight w:val="0"/>
          <w:marTop w:val="0"/>
          <w:marBottom w:val="0"/>
          <w:divBdr>
            <w:top w:val="none" w:sz="0" w:space="0" w:color="auto"/>
            <w:left w:val="none" w:sz="0" w:space="0" w:color="auto"/>
            <w:bottom w:val="none" w:sz="0" w:space="0" w:color="auto"/>
            <w:right w:val="none" w:sz="0" w:space="0" w:color="auto"/>
          </w:divBdr>
        </w:div>
        <w:div w:id="1415928832">
          <w:marLeft w:val="480"/>
          <w:marRight w:val="0"/>
          <w:marTop w:val="0"/>
          <w:marBottom w:val="0"/>
          <w:divBdr>
            <w:top w:val="none" w:sz="0" w:space="0" w:color="auto"/>
            <w:left w:val="none" w:sz="0" w:space="0" w:color="auto"/>
            <w:bottom w:val="none" w:sz="0" w:space="0" w:color="auto"/>
            <w:right w:val="none" w:sz="0" w:space="0" w:color="auto"/>
          </w:divBdr>
        </w:div>
        <w:div w:id="1446195164">
          <w:marLeft w:val="480"/>
          <w:marRight w:val="0"/>
          <w:marTop w:val="0"/>
          <w:marBottom w:val="0"/>
          <w:divBdr>
            <w:top w:val="none" w:sz="0" w:space="0" w:color="auto"/>
            <w:left w:val="none" w:sz="0" w:space="0" w:color="auto"/>
            <w:bottom w:val="none" w:sz="0" w:space="0" w:color="auto"/>
            <w:right w:val="none" w:sz="0" w:space="0" w:color="auto"/>
          </w:divBdr>
        </w:div>
        <w:div w:id="1450973835">
          <w:marLeft w:val="480"/>
          <w:marRight w:val="0"/>
          <w:marTop w:val="0"/>
          <w:marBottom w:val="0"/>
          <w:divBdr>
            <w:top w:val="none" w:sz="0" w:space="0" w:color="auto"/>
            <w:left w:val="none" w:sz="0" w:space="0" w:color="auto"/>
            <w:bottom w:val="none" w:sz="0" w:space="0" w:color="auto"/>
            <w:right w:val="none" w:sz="0" w:space="0" w:color="auto"/>
          </w:divBdr>
        </w:div>
        <w:div w:id="1489132209">
          <w:marLeft w:val="480"/>
          <w:marRight w:val="0"/>
          <w:marTop w:val="0"/>
          <w:marBottom w:val="0"/>
          <w:divBdr>
            <w:top w:val="none" w:sz="0" w:space="0" w:color="auto"/>
            <w:left w:val="none" w:sz="0" w:space="0" w:color="auto"/>
            <w:bottom w:val="none" w:sz="0" w:space="0" w:color="auto"/>
            <w:right w:val="none" w:sz="0" w:space="0" w:color="auto"/>
          </w:divBdr>
        </w:div>
        <w:div w:id="1503667289">
          <w:marLeft w:val="480"/>
          <w:marRight w:val="0"/>
          <w:marTop w:val="0"/>
          <w:marBottom w:val="0"/>
          <w:divBdr>
            <w:top w:val="none" w:sz="0" w:space="0" w:color="auto"/>
            <w:left w:val="none" w:sz="0" w:space="0" w:color="auto"/>
            <w:bottom w:val="none" w:sz="0" w:space="0" w:color="auto"/>
            <w:right w:val="none" w:sz="0" w:space="0" w:color="auto"/>
          </w:divBdr>
        </w:div>
        <w:div w:id="1579555921">
          <w:marLeft w:val="480"/>
          <w:marRight w:val="0"/>
          <w:marTop w:val="0"/>
          <w:marBottom w:val="0"/>
          <w:divBdr>
            <w:top w:val="none" w:sz="0" w:space="0" w:color="auto"/>
            <w:left w:val="none" w:sz="0" w:space="0" w:color="auto"/>
            <w:bottom w:val="none" w:sz="0" w:space="0" w:color="auto"/>
            <w:right w:val="none" w:sz="0" w:space="0" w:color="auto"/>
          </w:divBdr>
        </w:div>
        <w:div w:id="1595045905">
          <w:marLeft w:val="480"/>
          <w:marRight w:val="0"/>
          <w:marTop w:val="0"/>
          <w:marBottom w:val="0"/>
          <w:divBdr>
            <w:top w:val="none" w:sz="0" w:space="0" w:color="auto"/>
            <w:left w:val="none" w:sz="0" w:space="0" w:color="auto"/>
            <w:bottom w:val="none" w:sz="0" w:space="0" w:color="auto"/>
            <w:right w:val="none" w:sz="0" w:space="0" w:color="auto"/>
          </w:divBdr>
        </w:div>
        <w:div w:id="1643729164">
          <w:marLeft w:val="480"/>
          <w:marRight w:val="0"/>
          <w:marTop w:val="0"/>
          <w:marBottom w:val="0"/>
          <w:divBdr>
            <w:top w:val="none" w:sz="0" w:space="0" w:color="auto"/>
            <w:left w:val="none" w:sz="0" w:space="0" w:color="auto"/>
            <w:bottom w:val="none" w:sz="0" w:space="0" w:color="auto"/>
            <w:right w:val="none" w:sz="0" w:space="0" w:color="auto"/>
          </w:divBdr>
        </w:div>
        <w:div w:id="1706782912">
          <w:marLeft w:val="480"/>
          <w:marRight w:val="0"/>
          <w:marTop w:val="0"/>
          <w:marBottom w:val="0"/>
          <w:divBdr>
            <w:top w:val="none" w:sz="0" w:space="0" w:color="auto"/>
            <w:left w:val="none" w:sz="0" w:space="0" w:color="auto"/>
            <w:bottom w:val="none" w:sz="0" w:space="0" w:color="auto"/>
            <w:right w:val="none" w:sz="0" w:space="0" w:color="auto"/>
          </w:divBdr>
        </w:div>
        <w:div w:id="1737896650">
          <w:marLeft w:val="480"/>
          <w:marRight w:val="0"/>
          <w:marTop w:val="0"/>
          <w:marBottom w:val="0"/>
          <w:divBdr>
            <w:top w:val="none" w:sz="0" w:space="0" w:color="auto"/>
            <w:left w:val="none" w:sz="0" w:space="0" w:color="auto"/>
            <w:bottom w:val="none" w:sz="0" w:space="0" w:color="auto"/>
            <w:right w:val="none" w:sz="0" w:space="0" w:color="auto"/>
          </w:divBdr>
        </w:div>
        <w:div w:id="1814980353">
          <w:marLeft w:val="480"/>
          <w:marRight w:val="0"/>
          <w:marTop w:val="0"/>
          <w:marBottom w:val="0"/>
          <w:divBdr>
            <w:top w:val="none" w:sz="0" w:space="0" w:color="auto"/>
            <w:left w:val="none" w:sz="0" w:space="0" w:color="auto"/>
            <w:bottom w:val="none" w:sz="0" w:space="0" w:color="auto"/>
            <w:right w:val="none" w:sz="0" w:space="0" w:color="auto"/>
          </w:divBdr>
        </w:div>
        <w:div w:id="1816146004">
          <w:marLeft w:val="480"/>
          <w:marRight w:val="0"/>
          <w:marTop w:val="0"/>
          <w:marBottom w:val="0"/>
          <w:divBdr>
            <w:top w:val="none" w:sz="0" w:space="0" w:color="auto"/>
            <w:left w:val="none" w:sz="0" w:space="0" w:color="auto"/>
            <w:bottom w:val="none" w:sz="0" w:space="0" w:color="auto"/>
            <w:right w:val="none" w:sz="0" w:space="0" w:color="auto"/>
          </w:divBdr>
        </w:div>
        <w:div w:id="1816801886">
          <w:marLeft w:val="480"/>
          <w:marRight w:val="0"/>
          <w:marTop w:val="0"/>
          <w:marBottom w:val="0"/>
          <w:divBdr>
            <w:top w:val="none" w:sz="0" w:space="0" w:color="auto"/>
            <w:left w:val="none" w:sz="0" w:space="0" w:color="auto"/>
            <w:bottom w:val="none" w:sz="0" w:space="0" w:color="auto"/>
            <w:right w:val="none" w:sz="0" w:space="0" w:color="auto"/>
          </w:divBdr>
        </w:div>
        <w:div w:id="1829782732">
          <w:marLeft w:val="480"/>
          <w:marRight w:val="0"/>
          <w:marTop w:val="0"/>
          <w:marBottom w:val="0"/>
          <w:divBdr>
            <w:top w:val="none" w:sz="0" w:space="0" w:color="auto"/>
            <w:left w:val="none" w:sz="0" w:space="0" w:color="auto"/>
            <w:bottom w:val="none" w:sz="0" w:space="0" w:color="auto"/>
            <w:right w:val="none" w:sz="0" w:space="0" w:color="auto"/>
          </w:divBdr>
        </w:div>
        <w:div w:id="1924297056">
          <w:marLeft w:val="480"/>
          <w:marRight w:val="0"/>
          <w:marTop w:val="0"/>
          <w:marBottom w:val="0"/>
          <w:divBdr>
            <w:top w:val="none" w:sz="0" w:space="0" w:color="auto"/>
            <w:left w:val="none" w:sz="0" w:space="0" w:color="auto"/>
            <w:bottom w:val="none" w:sz="0" w:space="0" w:color="auto"/>
            <w:right w:val="none" w:sz="0" w:space="0" w:color="auto"/>
          </w:divBdr>
        </w:div>
      </w:divsChild>
    </w:div>
    <w:div w:id="1959413939">
      <w:bodyDiv w:val="1"/>
      <w:marLeft w:val="0"/>
      <w:marRight w:val="0"/>
      <w:marTop w:val="0"/>
      <w:marBottom w:val="0"/>
      <w:divBdr>
        <w:top w:val="none" w:sz="0" w:space="0" w:color="auto"/>
        <w:left w:val="none" w:sz="0" w:space="0" w:color="auto"/>
        <w:bottom w:val="none" w:sz="0" w:space="0" w:color="auto"/>
        <w:right w:val="none" w:sz="0" w:space="0" w:color="auto"/>
      </w:divBdr>
      <w:divsChild>
        <w:div w:id="9450754">
          <w:marLeft w:val="480"/>
          <w:marRight w:val="0"/>
          <w:marTop w:val="0"/>
          <w:marBottom w:val="0"/>
          <w:divBdr>
            <w:top w:val="none" w:sz="0" w:space="0" w:color="auto"/>
            <w:left w:val="none" w:sz="0" w:space="0" w:color="auto"/>
            <w:bottom w:val="none" w:sz="0" w:space="0" w:color="auto"/>
            <w:right w:val="none" w:sz="0" w:space="0" w:color="auto"/>
          </w:divBdr>
        </w:div>
        <w:div w:id="59670235">
          <w:marLeft w:val="480"/>
          <w:marRight w:val="0"/>
          <w:marTop w:val="0"/>
          <w:marBottom w:val="0"/>
          <w:divBdr>
            <w:top w:val="none" w:sz="0" w:space="0" w:color="auto"/>
            <w:left w:val="none" w:sz="0" w:space="0" w:color="auto"/>
            <w:bottom w:val="none" w:sz="0" w:space="0" w:color="auto"/>
            <w:right w:val="none" w:sz="0" w:space="0" w:color="auto"/>
          </w:divBdr>
        </w:div>
        <w:div w:id="82188179">
          <w:marLeft w:val="480"/>
          <w:marRight w:val="0"/>
          <w:marTop w:val="0"/>
          <w:marBottom w:val="0"/>
          <w:divBdr>
            <w:top w:val="none" w:sz="0" w:space="0" w:color="auto"/>
            <w:left w:val="none" w:sz="0" w:space="0" w:color="auto"/>
            <w:bottom w:val="none" w:sz="0" w:space="0" w:color="auto"/>
            <w:right w:val="none" w:sz="0" w:space="0" w:color="auto"/>
          </w:divBdr>
        </w:div>
        <w:div w:id="100227673">
          <w:marLeft w:val="480"/>
          <w:marRight w:val="0"/>
          <w:marTop w:val="0"/>
          <w:marBottom w:val="0"/>
          <w:divBdr>
            <w:top w:val="none" w:sz="0" w:space="0" w:color="auto"/>
            <w:left w:val="none" w:sz="0" w:space="0" w:color="auto"/>
            <w:bottom w:val="none" w:sz="0" w:space="0" w:color="auto"/>
            <w:right w:val="none" w:sz="0" w:space="0" w:color="auto"/>
          </w:divBdr>
        </w:div>
        <w:div w:id="108862246">
          <w:marLeft w:val="480"/>
          <w:marRight w:val="0"/>
          <w:marTop w:val="0"/>
          <w:marBottom w:val="0"/>
          <w:divBdr>
            <w:top w:val="none" w:sz="0" w:space="0" w:color="auto"/>
            <w:left w:val="none" w:sz="0" w:space="0" w:color="auto"/>
            <w:bottom w:val="none" w:sz="0" w:space="0" w:color="auto"/>
            <w:right w:val="none" w:sz="0" w:space="0" w:color="auto"/>
          </w:divBdr>
        </w:div>
        <w:div w:id="119882101">
          <w:marLeft w:val="480"/>
          <w:marRight w:val="0"/>
          <w:marTop w:val="0"/>
          <w:marBottom w:val="0"/>
          <w:divBdr>
            <w:top w:val="none" w:sz="0" w:space="0" w:color="auto"/>
            <w:left w:val="none" w:sz="0" w:space="0" w:color="auto"/>
            <w:bottom w:val="none" w:sz="0" w:space="0" w:color="auto"/>
            <w:right w:val="none" w:sz="0" w:space="0" w:color="auto"/>
          </w:divBdr>
        </w:div>
        <w:div w:id="139084091">
          <w:marLeft w:val="480"/>
          <w:marRight w:val="0"/>
          <w:marTop w:val="0"/>
          <w:marBottom w:val="0"/>
          <w:divBdr>
            <w:top w:val="none" w:sz="0" w:space="0" w:color="auto"/>
            <w:left w:val="none" w:sz="0" w:space="0" w:color="auto"/>
            <w:bottom w:val="none" w:sz="0" w:space="0" w:color="auto"/>
            <w:right w:val="none" w:sz="0" w:space="0" w:color="auto"/>
          </w:divBdr>
        </w:div>
        <w:div w:id="167642621">
          <w:marLeft w:val="480"/>
          <w:marRight w:val="0"/>
          <w:marTop w:val="0"/>
          <w:marBottom w:val="0"/>
          <w:divBdr>
            <w:top w:val="none" w:sz="0" w:space="0" w:color="auto"/>
            <w:left w:val="none" w:sz="0" w:space="0" w:color="auto"/>
            <w:bottom w:val="none" w:sz="0" w:space="0" w:color="auto"/>
            <w:right w:val="none" w:sz="0" w:space="0" w:color="auto"/>
          </w:divBdr>
        </w:div>
        <w:div w:id="201940562">
          <w:marLeft w:val="480"/>
          <w:marRight w:val="0"/>
          <w:marTop w:val="0"/>
          <w:marBottom w:val="0"/>
          <w:divBdr>
            <w:top w:val="none" w:sz="0" w:space="0" w:color="auto"/>
            <w:left w:val="none" w:sz="0" w:space="0" w:color="auto"/>
            <w:bottom w:val="none" w:sz="0" w:space="0" w:color="auto"/>
            <w:right w:val="none" w:sz="0" w:space="0" w:color="auto"/>
          </w:divBdr>
        </w:div>
        <w:div w:id="278923294">
          <w:marLeft w:val="480"/>
          <w:marRight w:val="0"/>
          <w:marTop w:val="0"/>
          <w:marBottom w:val="0"/>
          <w:divBdr>
            <w:top w:val="none" w:sz="0" w:space="0" w:color="auto"/>
            <w:left w:val="none" w:sz="0" w:space="0" w:color="auto"/>
            <w:bottom w:val="none" w:sz="0" w:space="0" w:color="auto"/>
            <w:right w:val="none" w:sz="0" w:space="0" w:color="auto"/>
          </w:divBdr>
        </w:div>
        <w:div w:id="434129487">
          <w:marLeft w:val="480"/>
          <w:marRight w:val="0"/>
          <w:marTop w:val="0"/>
          <w:marBottom w:val="0"/>
          <w:divBdr>
            <w:top w:val="none" w:sz="0" w:space="0" w:color="auto"/>
            <w:left w:val="none" w:sz="0" w:space="0" w:color="auto"/>
            <w:bottom w:val="none" w:sz="0" w:space="0" w:color="auto"/>
            <w:right w:val="none" w:sz="0" w:space="0" w:color="auto"/>
          </w:divBdr>
        </w:div>
        <w:div w:id="482769975">
          <w:marLeft w:val="480"/>
          <w:marRight w:val="0"/>
          <w:marTop w:val="0"/>
          <w:marBottom w:val="0"/>
          <w:divBdr>
            <w:top w:val="none" w:sz="0" w:space="0" w:color="auto"/>
            <w:left w:val="none" w:sz="0" w:space="0" w:color="auto"/>
            <w:bottom w:val="none" w:sz="0" w:space="0" w:color="auto"/>
            <w:right w:val="none" w:sz="0" w:space="0" w:color="auto"/>
          </w:divBdr>
        </w:div>
        <w:div w:id="496266877">
          <w:marLeft w:val="480"/>
          <w:marRight w:val="0"/>
          <w:marTop w:val="0"/>
          <w:marBottom w:val="0"/>
          <w:divBdr>
            <w:top w:val="none" w:sz="0" w:space="0" w:color="auto"/>
            <w:left w:val="none" w:sz="0" w:space="0" w:color="auto"/>
            <w:bottom w:val="none" w:sz="0" w:space="0" w:color="auto"/>
            <w:right w:val="none" w:sz="0" w:space="0" w:color="auto"/>
          </w:divBdr>
        </w:div>
        <w:div w:id="557518689">
          <w:marLeft w:val="480"/>
          <w:marRight w:val="0"/>
          <w:marTop w:val="0"/>
          <w:marBottom w:val="0"/>
          <w:divBdr>
            <w:top w:val="none" w:sz="0" w:space="0" w:color="auto"/>
            <w:left w:val="none" w:sz="0" w:space="0" w:color="auto"/>
            <w:bottom w:val="none" w:sz="0" w:space="0" w:color="auto"/>
            <w:right w:val="none" w:sz="0" w:space="0" w:color="auto"/>
          </w:divBdr>
        </w:div>
        <w:div w:id="578950975">
          <w:marLeft w:val="480"/>
          <w:marRight w:val="0"/>
          <w:marTop w:val="0"/>
          <w:marBottom w:val="0"/>
          <w:divBdr>
            <w:top w:val="none" w:sz="0" w:space="0" w:color="auto"/>
            <w:left w:val="none" w:sz="0" w:space="0" w:color="auto"/>
            <w:bottom w:val="none" w:sz="0" w:space="0" w:color="auto"/>
            <w:right w:val="none" w:sz="0" w:space="0" w:color="auto"/>
          </w:divBdr>
        </w:div>
        <w:div w:id="624893152">
          <w:marLeft w:val="480"/>
          <w:marRight w:val="0"/>
          <w:marTop w:val="0"/>
          <w:marBottom w:val="0"/>
          <w:divBdr>
            <w:top w:val="none" w:sz="0" w:space="0" w:color="auto"/>
            <w:left w:val="none" w:sz="0" w:space="0" w:color="auto"/>
            <w:bottom w:val="none" w:sz="0" w:space="0" w:color="auto"/>
            <w:right w:val="none" w:sz="0" w:space="0" w:color="auto"/>
          </w:divBdr>
        </w:div>
        <w:div w:id="662665092">
          <w:marLeft w:val="480"/>
          <w:marRight w:val="0"/>
          <w:marTop w:val="0"/>
          <w:marBottom w:val="0"/>
          <w:divBdr>
            <w:top w:val="none" w:sz="0" w:space="0" w:color="auto"/>
            <w:left w:val="none" w:sz="0" w:space="0" w:color="auto"/>
            <w:bottom w:val="none" w:sz="0" w:space="0" w:color="auto"/>
            <w:right w:val="none" w:sz="0" w:space="0" w:color="auto"/>
          </w:divBdr>
        </w:div>
        <w:div w:id="718356925">
          <w:marLeft w:val="480"/>
          <w:marRight w:val="0"/>
          <w:marTop w:val="0"/>
          <w:marBottom w:val="0"/>
          <w:divBdr>
            <w:top w:val="none" w:sz="0" w:space="0" w:color="auto"/>
            <w:left w:val="none" w:sz="0" w:space="0" w:color="auto"/>
            <w:bottom w:val="none" w:sz="0" w:space="0" w:color="auto"/>
            <w:right w:val="none" w:sz="0" w:space="0" w:color="auto"/>
          </w:divBdr>
        </w:div>
        <w:div w:id="805008895">
          <w:marLeft w:val="480"/>
          <w:marRight w:val="0"/>
          <w:marTop w:val="0"/>
          <w:marBottom w:val="0"/>
          <w:divBdr>
            <w:top w:val="none" w:sz="0" w:space="0" w:color="auto"/>
            <w:left w:val="none" w:sz="0" w:space="0" w:color="auto"/>
            <w:bottom w:val="none" w:sz="0" w:space="0" w:color="auto"/>
            <w:right w:val="none" w:sz="0" w:space="0" w:color="auto"/>
          </w:divBdr>
        </w:div>
        <w:div w:id="820728588">
          <w:marLeft w:val="480"/>
          <w:marRight w:val="0"/>
          <w:marTop w:val="0"/>
          <w:marBottom w:val="0"/>
          <w:divBdr>
            <w:top w:val="none" w:sz="0" w:space="0" w:color="auto"/>
            <w:left w:val="none" w:sz="0" w:space="0" w:color="auto"/>
            <w:bottom w:val="none" w:sz="0" w:space="0" w:color="auto"/>
            <w:right w:val="none" w:sz="0" w:space="0" w:color="auto"/>
          </w:divBdr>
        </w:div>
        <w:div w:id="857042080">
          <w:marLeft w:val="480"/>
          <w:marRight w:val="0"/>
          <w:marTop w:val="0"/>
          <w:marBottom w:val="0"/>
          <w:divBdr>
            <w:top w:val="none" w:sz="0" w:space="0" w:color="auto"/>
            <w:left w:val="none" w:sz="0" w:space="0" w:color="auto"/>
            <w:bottom w:val="none" w:sz="0" w:space="0" w:color="auto"/>
            <w:right w:val="none" w:sz="0" w:space="0" w:color="auto"/>
          </w:divBdr>
        </w:div>
        <w:div w:id="859395965">
          <w:marLeft w:val="480"/>
          <w:marRight w:val="0"/>
          <w:marTop w:val="0"/>
          <w:marBottom w:val="0"/>
          <w:divBdr>
            <w:top w:val="none" w:sz="0" w:space="0" w:color="auto"/>
            <w:left w:val="none" w:sz="0" w:space="0" w:color="auto"/>
            <w:bottom w:val="none" w:sz="0" w:space="0" w:color="auto"/>
            <w:right w:val="none" w:sz="0" w:space="0" w:color="auto"/>
          </w:divBdr>
        </w:div>
        <w:div w:id="925723251">
          <w:marLeft w:val="480"/>
          <w:marRight w:val="0"/>
          <w:marTop w:val="0"/>
          <w:marBottom w:val="0"/>
          <w:divBdr>
            <w:top w:val="none" w:sz="0" w:space="0" w:color="auto"/>
            <w:left w:val="none" w:sz="0" w:space="0" w:color="auto"/>
            <w:bottom w:val="none" w:sz="0" w:space="0" w:color="auto"/>
            <w:right w:val="none" w:sz="0" w:space="0" w:color="auto"/>
          </w:divBdr>
        </w:div>
        <w:div w:id="941036515">
          <w:marLeft w:val="480"/>
          <w:marRight w:val="0"/>
          <w:marTop w:val="0"/>
          <w:marBottom w:val="0"/>
          <w:divBdr>
            <w:top w:val="none" w:sz="0" w:space="0" w:color="auto"/>
            <w:left w:val="none" w:sz="0" w:space="0" w:color="auto"/>
            <w:bottom w:val="none" w:sz="0" w:space="0" w:color="auto"/>
            <w:right w:val="none" w:sz="0" w:space="0" w:color="auto"/>
          </w:divBdr>
        </w:div>
        <w:div w:id="949507142">
          <w:marLeft w:val="480"/>
          <w:marRight w:val="0"/>
          <w:marTop w:val="0"/>
          <w:marBottom w:val="0"/>
          <w:divBdr>
            <w:top w:val="none" w:sz="0" w:space="0" w:color="auto"/>
            <w:left w:val="none" w:sz="0" w:space="0" w:color="auto"/>
            <w:bottom w:val="none" w:sz="0" w:space="0" w:color="auto"/>
            <w:right w:val="none" w:sz="0" w:space="0" w:color="auto"/>
          </w:divBdr>
        </w:div>
        <w:div w:id="973100868">
          <w:marLeft w:val="480"/>
          <w:marRight w:val="0"/>
          <w:marTop w:val="0"/>
          <w:marBottom w:val="0"/>
          <w:divBdr>
            <w:top w:val="none" w:sz="0" w:space="0" w:color="auto"/>
            <w:left w:val="none" w:sz="0" w:space="0" w:color="auto"/>
            <w:bottom w:val="none" w:sz="0" w:space="0" w:color="auto"/>
            <w:right w:val="none" w:sz="0" w:space="0" w:color="auto"/>
          </w:divBdr>
        </w:div>
        <w:div w:id="1040084882">
          <w:marLeft w:val="480"/>
          <w:marRight w:val="0"/>
          <w:marTop w:val="0"/>
          <w:marBottom w:val="0"/>
          <w:divBdr>
            <w:top w:val="none" w:sz="0" w:space="0" w:color="auto"/>
            <w:left w:val="none" w:sz="0" w:space="0" w:color="auto"/>
            <w:bottom w:val="none" w:sz="0" w:space="0" w:color="auto"/>
            <w:right w:val="none" w:sz="0" w:space="0" w:color="auto"/>
          </w:divBdr>
        </w:div>
        <w:div w:id="1151291143">
          <w:marLeft w:val="480"/>
          <w:marRight w:val="0"/>
          <w:marTop w:val="0"/>
          <w:marBottom w:val="0"/>
          <w:divBdr>
            <w:top w:val="none" w:sz="0" w:space="0" w:color="auto"/>
            <w:left w:val="none" w:sz="0" w:space="0" w:color="auto"/>
            <w:bottom w:val="none" w:sz="0" w:space="0" w:color="auto"/>
            <w:right w:val="none" w:sz="0" w:space="0" w:color="auto"/>
          </w:divBdr>
        </w:div>
        <w:div w:id="1200048716">
          <w:marLeft w:val="480"/>
          <w:marRight w:val="0"/>
          <w:marTop w:val="0"/>
          <w:marBottom w:val="0"/>
          <w:divBdr>
            <w:top w:val="none" w:sz="0" w:space="0" w:color="auto"/>
            <w:left w:val="none" w:sz="0" w:space="0" w:color="auto"/>
            <w:bottom w:val="none" w:sz="0" w:space="0" w:color="auto"/>
            <w:right w:val="none" w:sz="0" w:space="0" w:color="auto"/>
          </w:divBdr>
        </w:div>
        <w:div w:id="1209148019">
          <w:marLeft w:val="480"/>
          <w:marRight w:val="0"/>
          <w:marTop w:val="0"/>
          <w:marBottom w:val="0"/>
          <w:divBdr>
            <w:top w:val="none" w:sz="0" w:space="0" w:color="auto"/>
            <w:left w:val="none" w:sz="0" w:space="0" w:color="auto"/>
            <w:bottom w:val="none" w:sz="0" w:space="0" w:color="auto"/>
            <w:right w:val="none" w:sz="0" w:space="0" w:color="auto"/>
          </w:divBdr>
        </w:div>
        <w:div w:id="1239097177">
          <w:marLeft w:val="480"/>
          <w:marRight w:val="0"/>
          <w:marTop w:val="0"/>
          <w:marBottom w:val="0"/>
          <w:divBdr>
            <w:top w:val="none" w:sz="0" w:space="0" w:color="auto"/>
            <w:left w:val="none" w:sz="0" w:space="0" w:color="auto"/>
            <w:bottom w:val="none" w:sz="0" w:space="0" w:color="auto"/>
            <w:right w:val="none" w:sz="0" w:space="0" w:color="auto"/>
          </w:divBdr>
        </w:div>
        <w:div w:id="1256088245">
          <w:marLeft w:val="480"/>
          <w:marRight w:val="0"/>
          <w:marTop w:val="0"/>
          <w:marBottom w:val="0"/>
          <w:divBdr>
            <w:top w:val="none" w:sz="0" w:space="0" w:color="auto"/>
            <w:left w:val="none" w:sz="0" w:space="0" w:color="auto"/>
            <w:bottom w:val="none" w:sz="0" w:space="0" w:color="auto"/>
            <w:right w:val="none" w:sz="0" w:space="0" w:color="auto"/>
          </w:divBdr>
        </w:div>
        <w:div w:id="1278029360">
          <w:marLeft w:val="480"/>
          <w:marRight w:val="0"/>
          <w:marTop w:val="0"/>
          <w:marBottom w:val="0"/>
          <w:divBdr>
            <w:top w:val="none" w:sz="0" w:space="0" w:color="auto"/>
            <w:left w:val="none" w:sz="0" w:space="0" w:color="auto"/>
            <w:bottom w:val="none" w:sz="0" w:space="0" w:color="auto"/>
            <w:right w:val="none" w:sz="0" w:space="0" w:color="auto"/>
          </w:divBdr>
        </w:div>
        <w:div w:id="1340086481">
          <w:marLeft w:val="480"/>
          <w:marRight w:val="0"/>
          <w:marTop w:val="0"/>
          <w:marBottom w:val="0"/>
          <w:divBdr>
            <w:top w:val="none" w:sz="0" w:space="0" w:color="auto"/>
            <w:left w:val="none" w:sz="0" w:space="0" w:color="auto"/>
            <w:bottom w:val="none" w:sz="0" w:space="0" w:color="auto"/>
            <w:right w:val="none" w:sz="0" w:space="0" w:color="auto"/>
          </w:divBdr>
        </w:div>
        <w:div w:id="1346515738">
          <w:marLeft w:val="480"/>
          <w:marRight w:val="0"/>
          <w:marTop w:val="0"/>
          <w:marBottom w:val="0"/>
          <w:divBdr>
            <w:top w:val="none" w:sz="0" w:space="0" w:color="auto"/>
            <w:left w:val="none" w:sz="0" w:space="0" w:color="auto"/>
            <w:bottom w:val="none" w:sz="0" w:space="0" w:color="auto"/>
            <w:right w:val="none" w:sz="0" w:space="0" w:color="auto"/>
          </w:divBdr>
        </w:div>
        <w:div w:id="1377050812">
          <w:marLeft w:val="480"/>
          <w:marRight w:val="0"/>
          <w:marTop w:val="0"/>
          <w:marBottom w:val="0"/>
          <w:divBdr>
            <w:top w:val="none" w:sz="0" w:space="0" w:color="auto"/>
            <w:left w:val="none" w:sz="0" w:space="0" w:color="auto"/>
            <w:bottom w:val="none" w:sz="0" w:space="0" w:color="auto"/>
            <w:right w:val="none" w:sz="0" w:space="0" w:color="auto"/>
          </w:divBdr>
        </w:div>
        <w:div w:id="1449813349">
          <w:marLeft w:val="480"/>
          <w:marRight w:val="0"/>
          <w:marTop w:val="0"/>
          <w:marBottom w:val="0"/>
          <w:divBdr>
            <w:top w:val="none" w:sz="0" w:space="0" w:color="auto"/>
            <w:left w:val="none" w:sz="0" w:space="0" w:color="auto"/>
            <w:bottom w:val="none" w:sz="0" w:space="0" w:color="auto"/>
            <w:right w:val="none" w:sz="0" w:space="0" w:color="auto"/>
          </w:divBdr>
        </w:div>
        <w:div w:id="1458720870">
          <w:marLeft w:val="480"/>
          <w:marRight w:val="0"/>
          <w:marTop w:val="0"/>
          <w:marBottom w:val="0"/>
          <w:divBdr>
            <w:top w:val="none" w:sz="0" w:space="0" w:color="auto"/>
            <w:left w:val="none" w:sz="0" w:space="0" w:color="auto"/>
            <w:bottom w:val="none" w:sz="0" w:space="0" w:color="auto"/>
            <w:right w:val="none" w:sz="0" w:space="0" w:color="auto"/>
          </w:divBdr>
        </w:div>
        <w:div w:id="1470318022">
          <w:marLeft w:val="480"/>
          <w:marRight w:val="0"/>
          <w:marTop w:val="0"/>
          <w:marBottom w:val="0"/>
          <w:divBdr>
            <w:top w:val="none" w:sz="0" w:space="0" w:color="auto"/>
            <w:left w:val="none" w:sz="0" w:space="0" w:color="auto"/>
            <w:bottom w:val="none" w:sz="0" w:space="0" w:color="auto"/>
            <w:right w:val="none" w:sz="0" w:space="0" w:color="auto"/>
          </w:divBdr>
        </w:div>
        <w:div w:id="1512645160">
          <w:marLeft w:val="480"/>
          <w:marRight w:val="0"/>
          <w:marTop w:val="0"/>
          <w:marBottom w:val="0"/>
          <w:divBdr>
            <w:top w:val="none" w:sz="0" w:space="0" w:color="auto"/>
            <w:left w:val="none" w:sz="0" w:space="0" w:color="auto"/>
            <w:bottom w:val="none" w:sz="0" w:space="0" w:color="auto"/>
            <w:right w:val="none" w:sz="0" w:space="0" w:color="auto"/>
          </w:divBdr>
        </w:div>
        <w:div w:id="1582179138">
          <w:marLeft w:val="480"/>
          <w:marRight w:val="0"/>
          <w:marTop w:val="0"/>
          <w:marBottom w:val="0"/>
          <w:divBdr>
            <w:top w:val="none" w:sz="0" w:space="0" w:color="auto"/>
            <w:left w:val="none" w:sz="0" w:space="0" w:color="auto"/>
            <w:bottom w:val="none" w:sz="0" w:space="0" w:color="auto"/>
            <w:right w:val="none" w:sz="0" w:space="0" w:color="auto"/>
          </w:divBdr>
        </w:div>
        <w:div w:id="1601522518">
          <w:marLeft w:val="480"/>
          <w:marRight w:val="0"/>
          <w:marTop w:val="0"/>
          <w:marBottom w:val="0"/>
          <w:divBdr>
            <w:top w:val="none" w:sz="0" w:space="0" w:color="auto"/>
            <w:left w:val="none" w:sz="0" w:space="0" w:color="auto"/>
            <w:bottom w:val="none" w:sz="0" w:space="0" w:color="auto"/>
            <w:right w:val="none" w:sz="0" w:space="0" w:color="auto"/>
          </w:divBdr>
        </w:div>
        <w:div w:id="1659729816">
          <w:marLeft w:val="480"/>
          <w:marRight w:val="0"/>
          <w:marTop w:val="0"/>
          <w:marBottom w:val="0"/>
          <w:divBdr>
            <w:top w:val="none" w:sz="0" w:space="0" w:color="auto"/>
            <w:left w:val="none" w:sz="0" w:space="0" w:color="auto"/>
            <w:bottom w:val="none" w:sz="0" w:space="0" w:color="auto"/>
            <w:right w:val="none" w:sz="0" w:space="0" w:color="auto"/>
          </w:divBdr>
        </w:div>
        <w:div w:id="1661928443">
          <w:marLeft w:val="480"/>
          <w:marRight w:val="0"/>
          <w:marTop w:val="0"/>
          <w:marBottom w:val="0"/>
          <w:divBdr>
            <w:top w:val="none" w:sz="0" w:space="0" w:color="auto"/>
            <w:left w:val="none" w:sz="0" w:space="0" w:color="auto"/>
            <w:bottom w:val="none" w:sz="0" w:space="0" w:color="auto"/>
            <w:right w:val="none" w:sz="0" w:space="0" w:color="auto"/>
          </w:divBdr>
        </w:div>
        <w:div w:id="1673995006">
          <w:marLeft w:val="480"/>
          <w:marRight w:val="0"/>
          <w:marTop w:val="0"/>
          <w:marBottom w:val="0"/>
          <w:divBdr>
            <w:top w:val="none" w:sz="0" w:space="0" w:color="auto"/>
            <w:left w:val="none" w:sz="0" w:space="0" w:color="auto"/>
            <w:bottom w:val="none" w:sz="0" w:space="0" w:color="auto"/>
            <w:right w:val="none" w:sz="0" w:space="0" w:color="auto"/>
          </w:divBdr>
        </w:div>
        <w:div w:id="1695761766">
          <w:marLeft w:val="480"/>
          <w:marRight w:val="0"/>
          <w:marTop w:val="0"/>
          <w:marBottom w:val="0"/>
          <w:divBdr>
            <w:top w:val="none" w:sz="0" w:space="0" w:color="auto"/>
            <w:left w:val="none" w:sz="0" w:space="0" w:color="auto"/>
            <w:bottom w:val="none" w:sz="0" w:space="0" w:color="auto"/>
            <w:right w:val="none" w:sz="0" w:space="0" w:color="auto"/>
          </w:divBdr>
        </w:div>
        <w:div w:id="1773087669">
          <w:marLeft w:val="480"/>
          <w:marRight w:val="0"/>
          <w:marTop w:val="0"/>
          <w:marBottom w:val="0"/>
          <w:divBdr>
            <w:top w:val="none" w:sz="0" w:space="0" w:color="auto"/>
            <w:left w:val="none" w:sz="0" w:space="0" w:color="auto"/>
            <w:bottom w:val="none" w:sz="0" w:space="0" w:color="auto"/>
            <w:right w:val="none" w:sz="0" w:space="0" w:color="auto"/>
          </w:divBdr>
        </w:div>
        <w:div w:id="1804620246">
          <w:marLeft w:val="480"/>
          <w:marRight w:val="0"/>
          <w:marTop w:val="0"/>
          <w:marBottom w:val="0"/>
          <w:divBdr>
            <w:top w:val="none" w:sz="0" w:space="0" w:color="auto"/>
            <w:left w:val="none" w:sz="0" w:space="0" w:color="auto"/>
            <w:bottom w:val="none" w:sz="0" w:space="0" w:color="auto"/>
            <w:right w:val="none" w:sz="0" w:space="0" w:color="auto"/>
          </w:divBdr>
        </w:div>
        <w:div w:id="1848472363">
          <w:marLeft w:val="480"/>
          <w:marRight w:val="0"/>
          <w:marTop w:val="0"/>
          <w:marBottom w:val="0"/>
          <w:divBdr>
            <w:top w:val="none" w:sz="0" w:space="0" w:color="auto"/>
            <w:left w:val="none" w:sz="0" w:space="0" w:color="auto"/>
            <w:bottom w:val="none" w:sz="0" w:space="0" w:color="auto"/>
            <w:right w:val="none" w:sz="0" w:space="0" w:color="auto"/>
          </w:divBdr>
        </w:div>
        <w:div w:id="1848861181">
          <w:marLeft w:val="480"/>
          <w:marRight w:val="0"/>
          <w:marTop w:val="0"/>
          <w:marBottom w:val="0"/>
          <w:divBdr>
            <w:top w:val="none" w:sz="0" w:space="0" w:color="auto"/>
            <w:left w:val="none" w:sz="0" w:space="0" w:color="auto"/>
            <w:bottom w:val="none" w:sz="0" w:space="0" w:color="auto"/>
            <w:right w:val="none" w:sz="0" w:space="0" w:color="auto"/>
          </w:divBdr>
        </w:div>
        <w:div w:id="1876772868">
          <w:marLeft w:val="480"/>
          <w:marRight w:val="0"/>
          <w:marTop w:val="0"/>
          <w:marBottom w:val="0"/>
          <w:divBdr>
            <w:top w:val="none" w:sz="0" w:space="0" w:color="auto"/>
            <w:left w:val="none" w:sz="0" w:space="0" w:color="auto"/>
            <w:bottom w:val="none" w:sz="0" w:space="0" w:color="auto"/>
            <w:right w:val="none" w:sz="0" w:space="0" w:color="auto"/>
          </w:divBdr>
        </w:div>
        <w:div w:id="1905527961">
          <w:marLeft w:val="480"/>
          <w:marRight w:val="0"/>
          <w:marTop w:val="0"/>
          <w:marBottom w:val="0"/>
          <w:divBdr>
            <w:top w:val="none" w:sz="0" w:space="0" w:color="auto"/>
            <w:left w:val="none" w:sz="0" w:space="0" w:color="auto"/>
            <w:bottom w:val="none" w:sz="0" w:space="0" w:color="auto"/>
            <w:right w:val="none" w:sz="0" w:space="0" w:color="auto"/>
          </w:divBdr>
        </w:div>
        <w:div w:id="1954166579">
          <w:marLeft w:val="480"/>
          <w:marRight w:val="0"/>
          <w:marTop w:val="0"/>
          <w:marBottom w:val="0"/>
          <w:divBdr>
            <w:top w:val="none" w:sz="0" w:space="0" w:color="auto"/>
            <w:left w:val="none" w:sz="0" w:space="0" w:color="auto"/>
            <w:bottom w:val="none" w:sz="0" w:space="0" w:color="auto"/>
            <w:right w:val="none" w:sz="0" w:space="0" w:color="auto"/>
          </w:divBdr>
        </w:div>
        <w:div w:id="1993216957">
          <w:marLeft w:val="480"/>
          <w:marRight w:val="0"/>
          <w:marTop w:val="0"/>
          <w:marBottom w:val="0"/>
          <w:divBdr>
            <w:top w:val="none" w:sz="0" w:space="0" w:color="auto"/>
            <w:left w:val="none" w:sz="0" w:space="0" w:color="auto"/>
            <w:bottom w:val="none" w:sz="0" w:space="0" w:color="auto"/>
            <w:right w:val="none" w:sz="0" w:space="0" w:color="auto"/>
          </w:divBdr>
        </w:div>
        <w:div w:id="2047750888">
          <w:marLeft w:val="480"/>
          <w:marRight w:val="0"/>
          <w:marTop w:val="0"/>
          <w:marBottom w:val="0"/>
          <w:divBdr>
            <w:top w:val="none" w:sz="0" w:space="0" w:color="auto"/>
            <w:left w:val="none" w:sz="0" w:space="0" w:color="auto"/>
            <w:bottom w:val="none" w:sz="0" w:space="0" w:color="auto"/>
            <w:right w:val="none" w:sz="0" w:space="0" w:color="auto"/>
          </w:divBdr>
        </w:div>
        <w:div w:id="2049139156">
          <w:marLeft w:val="480"/>
          <w:marRight w:val="0"/>
          <w:marTop w:val="0"/>
          <w:marBottom w:val="0"/>
          <w:divBdr>
            <w:top w:val="none" w:sz="0" w:space="0" w:color="auto"/>
            <w:left w:val="none" w:sz="0" w:space="0" w:color="auto"/>
            <w:bottom w:val="none" w:sz="0" w:space="0" w:color="auto"/>
            <w:right w:val="none" w:sz="0" w:space="0" w:color="auto"/>
          </w:divBdr>
        </w:div>
      </w:divsChild>
    </w:div>
    <w:div w:id="1962490129">
      <w:bodyDiv w:val="1"/>
      <w:marLeft w:val="0"/>
      <w:marRight w:val="0"/>
      <w:marTop w:val="0"/>
      <w:marBottom w:val="0"/>
      <w:divBdr>
        <w:top w:val="none" w:sz="0" w:space="0" w:color="auto"/>
        <w:left w:val="none" w:sz="0" w:space="0" w:color="auto"/>
        <w:bottom w:val="none" w:sz="0" w:space="0" w:color="auto"/>
        <w:right w:val="none" w:sz="0" w:space="0" w:color="auto"/>
      </w:divBdr>
      <w:divsChild>
        <w:div w:id="789508">
          <w:marLeft w:val="640"/>
          <w:marRight w:val="0"/>
          <w:marTop w:val="0"/>
          <w:marBottom w:val="0"/>
          <w:divBdr>
            <w:top w:val="none" w:sz="0" w:space="0" w:color="auto"/>
            <w:left w:val="none" w:sz="0" w:space="0" w:color="auto"/>
            <w:bottom w:val="none" w:sz="0" w:space="0" w:color="auto"/>
            <w:right w:val="none" w:sz="0" w:space="0" w:color="auto"/>
          </w:divBdr>
        </w:div>
        <w:div w:id="934780">
          <w:marLeft w:val="640"/>
          <w:marRight w:val="0"/>
          <w:marTop w:val="0"/>
          <w:marBottom w:val="0"/>
          <w:divBdr>
            <w:top w:val="none" w:sz="0" w:space="0" w:color="auto"/>
            <w:left w:val="none" w:sz="0" w:space="0" w:color="auto"/>
            <w:bottom w:val="none" w:sz="0" w:space="0" w:color="auto"/>
            <w:right w:val="none" w:sz="0" w:space="0" w:color="auto"/>
          </w:divBdr>
        </w:div>
        <w:div w:id="50884464">
          <w:marLeft w:val="640"/>
          <w:marRight w:val="0"/>
          <w:marTop w:val="0"/>
          <w:marBottom w:val="0"/>
          <w:divBdr>
            <w:top w:val="none" w:sz="0" w:space="0" w:color="auto"/>
            <w:left w:val="none" w:sz="0" w:space="0" w:color="auto"/>
            <w:bottom w:val="none" w:sz="0" w:space="0" w:color="auto"/>
            <w:right w:val="none" w:sz="0" w:space="0" w:color="auto"/>
          </w:divBdr>
        </w:div>
        <w:div w:id="95684736">
          <w:marLeft w:val="640"/>
          <w:marRight w:val="0"/>
          <w:marTop w:val="0"/>
          <w:marBottom w:val="0"/>
          <w:divBdr>
            <w:top w:val="none" w:sz="0" w:space="0" w:color="auto"/>
            <w:left w:val="none" w:sz="0" w:space="0" w:color="auto"/>
            <w:bottom w:val="none" w:sz="0" w:space="0" w:color="auto"/>
            <w:right w:val="none" w:sz="0" w:space="0" w:color="auto"/>
          </w:divBdr>
        </w:div>
        <w:div w:id="126163459">
          <w:marLeft w:val="640"/>
          <w:marRight w:val="0"/>
          <w:marTop w:val="0"/>
          <w:marBottom w:val="0"/>
          <w:divBdr>
            <w:top w:val="none" w:sz="0" w:space="0" w:color="auto"/>
            <w:left w:val="none" w:sz="0" w:space="0" w:color="auto"/>
            <w:bottom w:val="none" w:sz="0" w:space="0" w:color="auto"/>
            <w:right w:val="none" w:sz="0" w:space="0" w:color="auto"/>
          </w:divBdr>
        </w:div>
        <w:div w:id="128785573">
          <w:marLeft w:val="640"/>
          <w:marRight w:val="0"/>
          <w:marTop w:val="0"/>
          <w:marBottom w:val="0"/>
          <w:divBdr>
            <w:top w:val="none" w:sz="0" w:space="0" w:color="auto"/>
            <w:left w:val="none" w:sz="0" w:space="0" w:color="auto"/>
            <w:bottom w:val="none" w:sz="0" w:space="0" w:color="auto"/>
            <w:right w:val="none" w:sz="0" w:space="0" w:color="auto"/>
          </w:divBdr>
        </w:div>
        <w:div w:id="134874942">
          <w:marLeft w:val="640"/>
          <w:marRight w:val="0"/>
          <w:marTop w:val="0"/>
          <w:marBottom w:val="0"/>
          <w:divBdr>
            <w:top w:val="none" w:sz="0" w:space="0" w:color="auto"/>
            <w:left w:val="none" w:sz="0" w:space="0" w:color="auto"/>
            <w:bottom w:val="none" w:sz="0" w:space="0" w:color="auto"/>
            <w:right w:val="none" w:sz="0" w:space="0" w:color="auto"/>
          </w:divBdr>
        </w:div>
        <w:div w:id="161625432">
          <w:marLeft w:val="640"/>
          <w:marRight w:val="0"/>
          <w:marTop w:val="0"/>
          <w:marBottom w:val="0"/>
          <w:divBdr>
            <w:top w:val="none" w:sz="0" w:space="0" w:color="auto"/>
            <w:left w:val="none" w:sz="0" w:space="0" w:color="auto"/>
            <w:bottom w:val="none" w:sz="0" w:space="0" w:color="auto"/>
            <w:right w:val="none" w:sz="0" w:space="0" w:color="auto"/>
          </w:divBdr>
        </w:div>
        <w:div w:id="163665031">
          <w:marLeft w:val="640"/>
          <w:marRight w:val="0"/>
          <w:marTop w:val="0"/>
          <w:marBottom w:val="0"/>
          <w:divBdr>
            <w:top w:val="none" w:sz="0" w:space="0" w:color="auto"/>
            <w:left w:val="none" w:sz="0" w:space="0" w:color="auto"/>
            <w:bottom w:val="none" w:sz="0" w:space="0" w:color="auto"/>
            <w:right w:val="none" w:sz="0" w:space="0" w:color="auto"/>
          </w:divBdr>
        </w:div>
        <w:div w:id="185214118">
          <w:marLeft w:val="640"/>
          <w:marRight w:val="0"/>
          <w:marTop w:val="0"/>
          <w:marBottom w:val="0"/>
          <w:divBdr>
            <w:top w:val="none" w:sz="0" w:space="0" w:color="auto"/>
            <w:left w:val="none" w:sz="0" w:space="0" w:color="auto"/>
            <w:bottom w:val="none" w:sz="0" w:space="0" w:color="auto"/>
            <w:right w:val="none" w:sz="0" w:space="0" w:color="auto"/>
          </w:divBdr>
        </w:div>
        <w:div w:id="186600079">
          <w:marLeft w:val="640"/>
          <w:marRight w:val="0"/>
          <w:marTop w:val="0"/>
          <w:marBottom w:val="0"/>
          <w:divBdr>
            <w:top w:val="none" w:sz="0" w:space="0" w:color="auto"/>
            <w:left w:val="none" w:sz="0" w:space="0" w:color="auto"/>
            <w:bottom w:val="none" w:sz="0" w:space="0" w:color="auto"/>
            <w:right w:val="none" w:sz="0" w:space="0" w:color="auto"/>
          </w:divBdr>
        </w:div>
        <w:div w:id="214511567">
          <w:marLeft w:val="640"/>
          <w:marRight w:val="0"/>
          <w:marTop w:val="0"/>
          <w:marBottom w:val="0"/>
          <w:divBdr>
            <w:top w:val="none" w:sz="0" w:space="0" w:color="auto"/>
            <w:left w:val="none" w:sz="0" w:space="0" w:color="auto"/>
            <w:bottom w:val="none" w:sz="0" w:space="0" w:color="auto"/>
            <w:right w:val="none" w:sz="0" w:space="0" w:color="auto"/>
          </w:divBdr>
        </w:div>
        <w:div w:id="217128213">
          <w:marLeft w:val="640"/>
          <w:marRight w:val="0"/>
          <w:marTop w:val="0"/>
          <w:marBottom w:val="0"/>
          <w:divBdr>
            <w:top w:val="none" w:sz="0" w:space="0" w:color="auto"/>
            <w:left w:val="none" w:sz="0" w:space="0" w:color="auto"/>
            <w:bottom w:val="none" w:sz="0" w:space="0" w:color="auto"/>
            <w:right w:val="none" w:sz="0" w:space="0" w:color="auto"/>
          </w:divBdr>
        </w:div>
        <w:div w:id="226380122">
          <w:marLeft w:val="640"/>
          <w:marRight w:val="0"/>
          <w:marTop w:val="0"/>
          <w:marBottom w:val="0"/>
          <w:divBdr>
            <w:top w:val="none" w:sz="0" w:space="0" w:color="auto"/>
            <w:left w:val="none" w:sz="0" w:space="0" w:color="auto"/>
            <w:bottom w:val="none" w:sz="0" w:space="0" w:color="auto"/>
            <w:right w:val="none" w:sz="0" w:space="0" w:color="auto"/>
          </w:divBdr>
        </w:div>
        <w:div w:id="231430364">
          <w:marLeft w:val="640"/>
          <w:marRight w:val="0"/>
          <w:marTop w:val="0"/>
          <w:marBottom w:val="0"/>
          <w:divBdr>
            <w:top w:val="none" w:sz="0" w:space="0" w:color="auto"/>
            <w:left w:val="none" w:sz="0" w:space="0" w:color="auto"/>
            <w:bottom w:val="none" w:sz="0" w:space="0" w:color="auto"/>
            <w:right w:val="none" w:sz="0" w:space="0" w:color="auto"/>
          </w:divBdr>
        </w:div>
        <w:div w:id="237374480">
          <w:marLeft w:val="640"/>
          <w:marRight w:val="0"/>
          <w:marTop w:val="0"/>
          <w:marBottom w:val="0"/>
          <w:divBdr>
            <w:top w:val="none" w:sz="0" w:space="0" w:color="auto"/>
            <w:left w:val="none" w:sz="0" w:space="0" w:color="auto"/>
            <w:bottom w:val="none" w:sz="0" w:space="0" w:color="auto"/>
            <w:right w:val="none" w:sz="0" w:space="0" w:color="auto"/>
          </w:divBdr>
        </w:div>
        <w:div w:id="269969364">
          <w:marLeft w:val="640"/>
          <w:marRight w:val="0"/>
          <w:marTop w:val="0"/>
          <w:marBottom w:val="0"/>
          <w:divBdr>
            <w:top w:val="none" w:sz="0" w:space="0" w:color="auto"/>
            <w:left w:val="none" w:sz="0" w:space="0" w:color="auto"/>
            <w:bottom w:val="none" w:sz="0" w:space="0" w:color="auto"/>
            <w:right w:val="none" w:sz="0" w:space="0" w:color="auto"/>
          </w:divBdr>
        </w:div>
        <w:div w:id="305280240">
          <w:marLeft w:val="640"/>
          <w:marRight w:val="0"/>
          <w:marTop w:val="0"/>
          <w:marBottom w:val="0"/>
          <w:divBdr>
            <w:top w:val="none" w:sz="0" w:space="0" w:color="auto"/>
            <w:left w:val="none" w:sz="0" w:space="0" w:color="auto"/>
            <w:bottom w:val="none" w:sz="0" w:space="0" w:color="auto"/>
            <w:right w:val="none" w:sz="0" w:space="0" w:color="auto"/>
          </w:divBdr>
        </w:div>
        <w:div w:id="325548495">
          <w:marLeft w:val="640"/>
          <w:marRight w:val="0"/>
          <w:marTop w:val="0"/>
          <w:marBottom w:val="0"/>
          <w:divBdr>
            <w:top w:val="none" w:sz="0" w:space="0" w:color="auto"/>
            <w:left w:val="none" w:sz="0" w:space="0" w:color="auto"/>
            <w:bottom w:val="none" w:sz="0" w:space="0" w:color="auto"/>
            <w:right w:val="none" w:sz="0" w:space="0" w:color="auto"/>
          </w:divBdr>
        </w:div>
        <w:div w:id="348799471">
          <w:marLeft w:val="640"/>
          <w:marRight w:val="0"/>
          <w:marTop w:val="0"/>
          <w:marBottom w:val="0"/>
          <w:divBdr>
            <w:top w:val="none" w:sz="0" w:space="0" w:color="auto"/>
            <w:left w:val="none" w:sz="0" w:space="0" w:color="auto"/>
            <w:bottom w:val="none" w:sz="0" w:space="0" w:color="auto"/>
            <w:right w:val="none" w:sz="0" w:space="0" w:color="auto"/>
          </w:divBdr>
        </w:div>
        <w:div w:id="354313731">
          <w:marLeft w:val="640"/>
          <w:marRight w:val="0"/>
          <w:marTop w:val="0"/>
          <w:marBottom w:val="0"/>
          <w:divBdr>
            <w:top w:val="none" w:sz="0" w:space="0" w:color="auto"/>
            <w:left w:val="none" w:sz="0" w:space="0" w:color="auto"/>
            <w:bottom w:val="none" w:sz="0" w:space="0" w:color="auto"/>
            <w:right w:val="none" w:sz="0" w:space="0" w:color="auto"/>
          </w:divBdr>
        </w:div>
        <w:div w:id="363479957">
          <w:marLeft w:val="640"/>
          <w:marRight w:val="0"/>
          <w:marTop w:val="0"/>
          <w:marBottom w:val="0"/>
          <w:divBdr>
            <w:top w:val="none" w:sz="0" w:space="0" w:color="auto"/>
            <w:left w:val="none" w:sz="0" w:space="0" w:color="auto"/>
            <w:bottom w:val="none" w:sz="0" w:space="0" w:color="auto"/>
            <w:right w:val="none" w:sz="0" w:space="0" w:color="auto"/>
          </w:divBdr>
        </w:div>
        <w:div w:id="413356298">
          <w:marLeft w:val="640"/>
          <w:marRight w:val="0"/>
          <w:marTop w:val="0"/>
          <w:marBottom w:val="0"/>
          <w:divBdr>
            <w:top w:val="none" w:sz="0" w:space="0" w:color="auto"/>
            <w:left w:val="none" w:sz="0" w:space="0" w:color="auto"/>
            <w:bottom w:val="none" w:sz="0" w:space="0" w:color="auto"/>
            <w:right w:val="none" w:sz="0" w:space="0" w:color="auto"/>
          </w:divBdr>
        </w:div>
        <w:div w:id="482282921">
          <w:marLeft w:val="640"/>
          <w:marRight w:val="0"/>
          <w:marTop w:val="0"/>
          <w:marBottom w:val="0"/>
          <w:divBdr>
            <w:top w:val="none" w:sz="0" w:space="0" w:color="auto"/>
            <w:left w:val="none" w:sz="0" w:space="0" w:color="auto"/>
            <w:bottom w:val="none" w:sz="0" w:space="0" w:color="auto"/>
            <w:right w:val="none" w:sz="0" w:space="0" w:color="auto"/>
          </w:divBdr>
        </w:div>
        <w:div w:id="484592093">
          <w:marLeft w:val="640"/>
          <w:marRight w:val="0"/>
          <w:marTop w:val="0"/>
          <w:marBottom w:val="0"/>
          <w:divBdr>
            <w:top w:val="none" w:sz="0" w:space="0" w:color="auto"/>
            <w:left w:val="none" w:sz="0" w:space="0" w:color="auto"/>
            <w:bottom w:val="none" w:sz="0" w:space="0" w:color="auto"/>
            <w:right w:val="none" w:sz="0" w:space="0" w:color="auto"/>
          </w:divBdr>
        </w:div>
        <w:div w:id="527570909">
          <w:marLeft w:val="640"/>
          <w:marRight w:val="0"/>
          <w:marTop w:val="0"/>
          <w:marBottom w:val="0"/>
          <w:divBdr>
            <w:top w:val="none" w:sz="0" w:space="0" w:color="auto"/>
            <w:left w:val="none" w:sz="0" w:space="0" w:color="auto"/>
            <w:bottom w:val="none" w:sz="0" w:space="0" w:color="auto"/>
            <w:right w:val="none" w:sz="0" w:space="0" w:color="auto"/>
          </w:divBdr>
        </w:div>
        <w:div w:id="537671196">
          <w:marLeft w:val="640"/>
          <w:marRight w:val="0"/>
          <w:marTop w:val="0"/>
          <w:marBottom w:val="0"/>
          <w:divBdr>
            <w:top w:val="none" w:sz="0" w:space="0" w:color="auto"/>
            <w:left w:val="none" w:sz="0" w:space="0" w:color="auto"/>
            <w:bottom w:val="none" w:sz="0" w:space="0" w:color="auto"/>
            <w:right w:val="none" w:sz="0" w:space="0" w:color="auto"/>
          </w:divBdr>
        </w:div>
        <w:div w:id="553468246">
          <w:marLeft w:val="640"/>
          <w:marRight w:val="0"/>
          <w:marTop w:val="0"/>
          <w:marBottom w:val="0"/>
          <w:divBdr>
            <w:top w:val="none" w:sz="0" w:space="0" w:color="auto"/>
            <w:left w:val="none" w:sz="0" w:space="0" w:color="auto"/>
            <w:bottom w:val="none" w:sz="0" w:space="0" w:color="auto"/>
            <w:right w:val="none" w:sz="0" w:space="0" w:color="auto"/>
          </w:divBdr>
        </w:div>
        <w:div w:id="556476733">
          <w:marLeft w:val="640"/>
          <w:marRight w:val="0"/>
          <w:marTop w:val="0"/>
          <w:marBottom w:val="0"/>
          <w:divBdr>
            <w:top w:val="none" w:sz="0" w:space="0" w:color="auto"/>
            <w:left w:val="none" w:sz="0" w:space="0" w:color="auto"/>
            <w:bottom w:val="none" w:sz="0" w:space="0" w:color="auto"/>
            <w:right w:val="none" w:sz="0" w:space="0" w:color="auto"/>
          </w:divBdr>
        </w:div>
        <w:div w:id="644241770">
          <w:marLeft w:val="640"/>
          <w:marRight w:val="0"/>
          <w:marTop w:val="0"/>
          <w:marBottom w:val="0"/>
          <w:divBdr>
            <w:top w:val="none" w:sz="0" w:space="0" w:color="auto"/>
            <w:left w:val="none" w:sz="0" w:space="0" w:color="auto"/>
            <w:bottom w:val="none" w:sz="0" w:space="0" w:color="auto"/>
            <w:right w:val="none" w:sz="0" w:space="0" w:color="auto"/>
          </w:divBdr>
        </w:div>
        <w:div w:id="686176140">
          <w:marLeft w:val="640"/>
          <w:marRight w:val="0"/>
          <w:marTop w:val="0"/>
          <w:marBottom w:val="0"/>
          <w:divBdr>
            <w:top w:val="none" w:sz="0" w:space="0" w:color="auto"/>
            <w:left w:val="none" w:sz="0" w:space="0" w:color="auto"/>
            <w:bottom w:val="none" w:sz="0" w:space="0" w:color="auto"/>
            <w:right w:val="none" w:sz="0" w:space="0" w:color="auto"/>
          </w:divBdr>
        </w:div>
        <w:div w:id="691304770">
          <w:marLeft w:val="640"/>
          <w:marRight w:val="0"/>
          <w:marTop w:val="0"/>
          <w:marBottom w:val="0"/>
          <w:divBdr>
            <w:top w:val="none" w:sz="0" w:space="0" w:color="auto"/>
            <w:left w:val="none" w:sz="0" w:space="0" w:color="auto"/>
            <w:bottom w:val="none" w:sz="0" w:space="0" w:color="auto"/>
            <w:right w:val="none" w:sz="0" w:space="0" w:color="auto"/>
          </w:divBdr>
        </w:div>
        <w:div w:id="706222213">
          <w:marLeft w:val="640"/>
          <w:marRight w:val="0"/>
          <w:marTop w:val="0"/>
          <w:marBottom w:val="0"/>
          <w:divBdr>
            <w:top w:val="none" w:sz="0" w:space="0" w:color="auto"/>
            <w:left w:val="none" w:sz="0" w:space="0" w:color="auto"/>
            <w:bottom w:val="none" w:sz="0" w:space="0" w:color="auto"/>
            <w:right w:val="none" w:sz="0" w:space="0" w:color="auto"/>
          </w:divBdr>
        </w:div>
        <w:div w:id="819345209">
          <w:marLeft w:val="640"/>
          <w:marRight w:val="0"/>
          <w:marTop w:val="0"/>
          <w:marBottom w:val="0"/>
          <w:divBdr>
            <w:top w:val="none" w:sz="0" w:space="0" w:color="auto"/>
            <w:left w:val="none" w:sz="0" w:space="0" w:color="auto"/>
            <w:bottom w:val="none" w:sz="0" w:space="0" w:color="auto"/>
            <w:right w:val="none" w:sz="0" w:space="0" w:color="auto"/>
          </w:divBdr>
        </w:div>
        <w:div w:id="943810269">
          <w:marLeft w:val="640"/>
          <w:marRight w:val="0"/>
          <w:marTop w:val="0"/>
          <w:marBottom w:val="0"/>
          <w:divBdr>
            <w:top w:val="none" w:sz="0" w:space="0" w:color="auto"/>
            <w:left w:val="none" w:sz="0" w:space="0" w:color="auto"/>
            <w:bottom w:val="none" w:sz="0" w:space="0" w:color="auto"/>
            <w:right w:val="none" w:sz="0" w:space="0" w:color="auto"/>
          </w:divBdr>
        </w:div>
        <w:div w:id="987780290">
          <w:marLeft w:val="640"/>
          <w:marRight w:val="0"/>
          <w:marTop w:val="0"/>
          <w:marBottom w:val="0"/>
          <w:divBdr>
            <w:top w:val="none" w:sz="0" w:space="0" w:color="auto"/>
            <w:left w:val="none" w:sz="0" w:space="0" w:color="auto"/>
            <w:bottom w:val="none" w:sz="0" w:space="0" w:color="auto"/>
            <w:right w:val="none" w:sz="0" w:space="0" w:color="auto"/>
          </w:divBdr>
        </w:div>
        <w:div w:id="1037045369">
          <w:marLeft w:val="640"/>
          <w:marRight w:val="0"/>
          <w:marTop w:val="0"/>
          <w:marBottom w:val="0"/>
          <w:divBdr>
            <w:top w:val="none" w:sz="0" w:space="0" w:color="auto"/>
            <w:left w:val="none" w:sz="0" w:space="0" w:color="auto"/>
            <w:bottom w:val="none" w:sz="0" w:space="0" w:color="auto"/>
            <w:right w:val="none" w:sz="0" w:space="0" w:color="auto"/>
          </w:divBdr>
        </w:div>
        <w:div w:id="1073046065">
          <w:marLeft w:val="640"/>
          <w:marRight w:val="0"/>
          <w:marTop w:val="0"/>
          <w:marBottom w:val="0"/>
          <w:divBdr>
            <w:top w:val="none" w:sz="0" w:space="0" w:color="auto"/>
            <w:left w:val="none" w:sz="0" w:space="0" w:color="auto"/>
            <w:bottom w:val="none" w:sz="0" w:space="0" w:color="auto"/>
            <w:right w:val="none" w:sz="0" w:space="0" w:color="auto"/>
          </w:divBdr>
        </w:div>
        <w:div w:id="1086421720">
          <w:marLeft w:val="640"/>
          <w:marRight w:val="0"/>
          <w:marTop w:val="0"/>
          <w:marBottom w:val="0"/>
          <w:divBdr>
            <w:top w:val="none" w:sz="0" w:space="0" w:color="auto"/>
            <w:left w:val="none" w:sz="0" w:space="0" w:color="auto"/>
            <w:bottom w:val="none" w:sz="0" w:space="0" w:color="auto"/>
            <w:right w:val="none" w:sz="0" w:space="0" w:color="auto"/>
          </w:divBdr>
        </w:div>
        <w:div w:id="1118454425">
          <w:marLeft w:val="640"/>
          <w:marRight w:val="0"/>
          <w:marTop w:val="0"/>
          <w:marBottom w:val="0"/>
          <w:divBdr>
            <w:top w:val="none" w:sz="0" w:space="0" w:color="auto"/>
            <w:left w:val="none" w:sz="0" w:space="0" w:color="auto"/>
            <w:bottom w:val="none" w:sz="0" w:space="0" w:color="auto"/>
            <w:right w:val="none" w:sz="0" w:space="0" w:color="auto"/>
          </w:divBdr>
        </w:div>
        <w:div w:id="1164738121">
          <w:marLeft w:val="640"/>
          <w:marRight w:val="0"/>
          <w:marTop w:val="0"/>
          <w:marBottom w:val="0"/>
          <w:divBdr>
            <w:top w:val="none" w:sz="0" w:space="0" w:color="auto"/>
            <w:left w:val="none" w:sz="0" w:space="0" w:color="auto"/>
            <w:bottom w:val="none" w:sz="0" w:space="0" w:color="auto"/>
            <w:right w:val="none" w:sz="0" w:space="0" w:color="auto"/>
          </w:divBdr>
        </w:div>
        <w:div w:id="1177036303">
          <w:marLeft w:val="640"/>
          <w:marRight w:val="0"/>
          <w:marTop w:val="0"/>
          <w:marBottom w:val="0"/>
          <w:divBdr>
            <w:top w:val="none" w:sz="0" w:space="0" w:color="auto"/>
            <w:left w:val="none" w:sz="0" w:space="0" w:color="auto"/>
            <w:bottom w:val="none" w:sz="0" w:space="0" w:color="auto"/>
            <w:right w:val="none" w:sz="0" w:space="0" w:color="auto"/>
          </w:divBdr>
        </w:div>
        <w:div w:id="1216508678">
          <w:marLeft w:val="640"/>
          <w:marRight w:val="0"/>
          <w:marTop w:val="0"/>
          <w:marBottom w:val="0"/>
          <w:divBdr>
            <w:top w:val="none" w:sz="0" w:space="0" w:color="auto"/>
            <w:left w:val="none" w:sz="0" w:space="0" w:color="auto"/>
            <w:bottom w:val="none" w:sz="0" w:space="0" w:color="auto"/>
            <w:right w:val="none" w:sz="0" w:space="0" w:color="auto"/>
          </w:divBdr>
        </w:div>
        <w:div w:id="1221015724">
          <w:marLeft w:val="640"/>
          <w:marRight w:val="0"/>
          <w:marTop w:val="0"/>
          <w:marBottom w:val="0"/>
          <w:divBdr>
            <w:top w:val="none" w:sz="0" w:space="0" w:color="auto"/>
            <w:left w:val="none" w:sz="0" w:space="0" w:color="auto"/>
            <w:bottom w:val="none" w:sz="0" w:space="0" w:color="auto"/>
            <w:right w:val="none" w:sz="0" w:space="0" w:color="auto"/>
          </w:divBdr>
        </w:div>
        <w:div w:id="1232809937">
          <w:marLeft w:val="640"/>
          <w:marRight w:val="0"/>
          <w:marTop w:val="0"/>
          <w:marBottom w:val="0"/>
          <w:divBdr>
            <w:top w:val="none" w:sz="0" w:space="0" w:color="auto"/>
            <w:left w:val="none" w:sz="0" w:space="0" w:color="auto"/>
            <w:bottom w:val="none" w:sz="0" w:space="0" w:color="auto"/>
            <w:right w:val="none" w:sz="0" w:space="0" w:color="auto"/>
          </w:divBdr>
        </w:div>
        <w:div w:id="1254361025">
          <w:marLeft w:val="640"/>
          <w:marRight w:val="0"/>
          <w:marTop w:val="0"/>
          <w:marBottom w:val="0"/>
          <w:divBdr>
            <w:top w:val="none" w:sz="0" w:space="0" w:color="auto"/>
            <w:left w:val="none" w:sz="0" w:space="0" w:color="auto"/>
            <w:bottom w:val="none" w:sz="0" w:space="0" w:color="auto"/>
            <w:right w:val="none" w:sz="0" w:space="0" w:color="auto"/>
          </w:divBdr>
        </w:div>
        <w:div w:id="1276713310">
          <w:marLeft w:val="640"/>
          <w:marRight w:val="0"/>
          <w:marTop w:val="0"/>
          <w:marBottom w:val="0"/>
          <w:divBdr>
            <w:top w:val="none" w:sz="0" w:space="0" w:color="auto"/>
            <w:left w:val="none" w:sz="0" w:space="0" w:color="auto"/>
            <w:bottom w:val="none" w:sz="0" w:space="0" w:color="auto"/>
            <w:right w:val="none" w:sz="0" w:space="0" w:color="auto"/>
          </w:divBdr>
        </w:div>
        <w:div w:id="1291206884">
          <w:marLeft w:val="640"/>
          <w:marRight w:val="0"/>
          <w:marTop w:val="0"/>
          <w:marBottom w:val="0"/>
          <w:divBdr>
            <w:top w:val="none" w:sz="0" w:space="0" w:color="auto"/>
            <w:left w:val="none" w:sz="0" w:space="0" w:color="auto"/>
            <w:bottom w:val="none" w:sz="0" w:space="0" w:color="auto"/>
            <w:right w:val="none" w:sz="0" w:space="0" w:color="auto"/>
          </w:divBdr>
        </w:div>
        <w:div w:id="1301308112">
          <w:marLeft w:val="640"/>
          <w:marRight w:val="0"/>
          <w:marTop w:val="0"/>
          <w:marBottom w:val="0"/>
          <w:divBdr>
            <w:top w:val="none" w:sz="0" w:space="0" w:color="auto"/>
            <w:left w:val="none" w:sz="0" w:space="0" w:color="auto"/>
            <w:bottom w:val="none" w:sz="0" w:space="0" w:color="auto"/>
            <w:right w:val="none" w:sz="0" w:space="0" w:color="auto"/>
          </w:divBdr>
        </w:div>
        <w:div w:id="1309237840">
          <w:marLeft w:val="640"/>
          <w:marRight w:val="0"/>
          <w:marTop w:val="0"/>
          <w:marBottom w:val="0"/>
          <w:divBdr>
            <w:top w:val="none" w:sz="0" w:space="0" w:color="auto"/>
            <w:left w:val="none" w:sz="0" w:space="0" w:color="auto"/>
            <w:bottom w:val="none" w:sz="0" w:space="0" w:color="auto"/>
            <w:right w:val="none" w:sz="0" w:space="0" w:color="auto"/>
          </w:divBdr>
        </w:div>
        <w:div w:id="1317341849">
          <w:marLeft w:val="640"/>
          <w:marRight w:val="0"/>
          <w:marTop w:val="0"/>
          <w:marBottom w:val="0"/>
          <w:divBdr>
            <w:top w:val="none" w:sz="0" w:space="0" w:color="auto"/>
            <w:left w:val="none" w:sz="0" w:space="0" w:color="auto"/>
            <w:bottom w:val="none" w:sz="0" w:space="0" w:color="auto"/>
            <w:right w:val="none" w:sz="0" w:space="0" w:color="auto"/>
          </w:divBdr>
        </w:div>
        <w:div w:id="1339428281">
          <w:marLeft w:val="640"/>
          <w:marRight w:val="0"/>
          <w:marTop w:val="0"/>
          <w:marBottom w:val="0"/>
          <w:divBdr>
            <w:top w:val="none" w:sz="0" w:space="0" w:color="auto"/>
            <w:left w:val="none" w:sz="0" w:space="0" w:color="auto"/>
            <w:bottom w:val="none" w:sz="0" w:space="0" w:color="auto"/>
            <w:right w:val="none" w:sz="0" w:space="0" w:color="auto"/>
          </w:divBdr>
        </w:div>
        <w:div w:id="1397822691">
          <w:marLeft w:val="640"/>
          <w:marRight w:val="0"/>
          <w:marTop w:val="0"/>
          <w:marBottom w:val="0"/>
          <w:divBdr>
            <w:top w:val="none" w:sz="0" w:space="0" w:color="auto"/>
            <w:left w:val="none" w:sz="0" w:space="0" w:color="auto"/>
            <w:bottom w:val="none" w:sz="0" w:space="0" w:color="auto"/>
            <w:right w:val="none" w:sz="0" w:space="0" w:color="auto"/>
          </w:divBdr>
        </w:div>
        <w:div w:id="1434279465">
          <w:marLeft w:val="640"/>
          <w:marRight w:val="0"/>
          <w:marTop w:val="0"/>
          <w:marBottom w:val="0"/>
          <w:divBdr>
            <w:top w:val="none" w:sz="0" w:space="0" w:color="auto"/>
            <w:left w:val="none" w:sz="0" w:space="0" w:color="auto"/>
            <w:bottom w:val="none" w:sz="0" w:space="0" w:color="auto"/>
            <w:right w:val="none" w:sz="0" w:space="0" w:color="auto"/>
          </w:divBdr>
        </w:div>
        <w:div w:id="1442846991">
          <w:marLeft w:val="640"/>
          <w:marRight w:val="0"/>
          <w:marTop w:val="0"/>
          <w:marBottom w:val="0"/>
          <w:divBdr>
            <w:top w:val="none" w:sz="0" w:space="0" w:color="auto"/>
            <w:left w:val="none" w:sz="0" w:space="0" w:color="auto"/>
            <w:bottom w:val="none" w:sz="0" w:space="0" w:color="auto"/>
            <w:right w:val="none" w:sz="0" w:space="0" w:color="auto"/>
          </w:divBdr>
        </w:div>
        <w:div w:id="1452941447">
          <w:marLeft w:val="640"/>
          <w:marRight w:val="0"/>
          <w:marTop w:val="0"/>
          <w:marBottom w:val="0"/>
          <w:divBdr>
            <w:top w:val="none" w:sz="0" w:space="0" w:color="auto"/>
            <w:left w:val="none" w:sz="0" w:space="0" w:color="auto"/>
            <w:bottom w:val="none" w:sz="0" w:space="0" w:color="auto"/>
            <w:right w:val="none" w:sz="0" w:space="0" w:color="auto"/>
          </w:divBdr>
        </w:div>
        <w:div w:id="1466661798">
          <w:marLeft w:val="640"/>
          <w:marRight w:val="0"/>
          <w:marTop w:val="0"/>
          <w:marBottom w:val="0"/>
          <w:divBdr>
            <w:top w:val="none" w:sz="0" w:space="0" w:color="auto"/>
            <w:left w:val="none" w:sz="0" w:space="0" w:color="auto"/>
            <w:bottom w:val="none" w:sz="0" w:space="0" w:color="auto"/>
            <w:right w:val="none" w:sz="0" w:space="0" w:color="auto"/>
          </w:divBdr>
        </w:div>
        <w:div w:id="1509445467">
          <w:marLeft w:val="640"/>
          <w:marRight w:val="0"/>
          <w:marTop w:val="0"/>
          <w:marBottom w:val="0"/>
          <w:divBdr>
            <w:top w:val="none" w:sz="0" w:space="0" w:color="auto"/>
            <w:left w:val="none" w:sz="0" w:space="0" w:color="auto"/>
            <w:bottom w:val="none" w:sz="0" w:space="0" w:color="auto"/>
            <w:right w:val="none" w:sz="0" w:space="0" w:color="auto"/>
          </w:divBdr>
        </w:div>
        <w:div w:id="1528060177">
          <w:marLeft w:val="640"/>
          <w:marRight w:val="0"/>
          <w:marTop w:val="0"/>
          <w:marBottom w:val="0"/>
          <w:divBdr>
            <w:top w:val="none" w:sz="0" w:space="0" w:color="auto"/>
            <w:left w:val="none" w:sz="0" w:space="0" w:color="auto"/>
            <w:bottom w:val="none" w:sz="0" w:space="0" w:color="auto"/>
            <w:right w:val="none" w:sz="0" w:space="0" w:color="auto"/>
          </w:divBdr>
        </w:div>
        <w:div w:id="1591084479">
          <w:marLeft w:val="640"/>
          <w:marRight w:val="0"/>
          <w:marTop w:val="0"/>
          <w:marBottom w:val="0"/>
          <w:divBdr>
            <w:top w:val="none" w:sz="0" w:space="0" w:color="auto"/>
            <w:left w:val="none" w:sz="0" w:space="0" w:color="auto"/>
            <w:bottom w:val="none" w:sz="0" w:space="0" w:color="auto"/>
            <w:right w:val="none" w:sz="0" w:space="0" w:color="auto"/>
          </w:divBdr>
        </w:div>
        <w:div w:id="1648315925">
          <w:marLeft w:val="640"/>
          <w:marRight w:val="0"/>
          <w:marTop w:val="0"/>
          <w:marBottom w:val="0"/>
          <w:divBdr>
            <w:top w:val="none" w:sz="0" w:space="0" w:color="auto"/>
            <w:left w:val="none" w:sz="0" w:space="0" w:color="auto"/>
            <w:bottom w:val="none" w:sz="0" w:space="0" w:color="auto"/>
            <w:right w:val="none" w:sz="0" w:space="0" w:color="auto"/>
          </w:divBdr>
        </w:div>
        <w:div w:id="1677611688">
          <w:marLeft w:val="640"/>
          <w:marRight w:val="0"/>
          <w:marTop w:val="0"/>
          <w:marBottom w:val="0"/>
          <w:divBdr>
            <w:top w:val="none" w:sz="0" w:space="0" w:color="auto"/>
            <w:left w:val="none" w:sz="0" w:space="0" w:color="auto"/>
            <w:bottom w:val="none" w:sz="0" w:space="0" w:color="auto"/>
            <w:right w:val="none" w:sz="0" w:space="0" w:color="auto"/>
          </w:divBdr>
        </w:div>
        <w:div w:id="1701198751">
          <w:marLeft w:val="640"/>
          <w:marRight w:val="0"/>
          <w:marTop w:val="0"/>
          <w:marBottom w:val="0"/>
          <w:divBdr>
            <w:top w:val="none" w:sz="0" w:space="0" w:color="auto"/>
            <w:left w:val="none" w:sz="0" w:space="0" w:color="auto"/>
            <w:bottom w:val="none" w:sz="0" w:space="0" w:color="auto"/>
            <w:right w:val="none" w:sz="0" w:space="0" w:color="auto"/>
          </w:divBdr>
        </w:div>
        <w:div w:id="1704280014">
          <w:marLeft w:val="640"/>
          <w:marRight w:val="0"/>
          <w:marTop w:val="0"/>
          <w:marBottom w:val="0"/>
          <w:divBdr>
            <w:top w:val="none" w:sz="0" w:space="0" w:color="auto"/>
            <w:left w:val="none" w:sz="0" w:space="0" w:color="auto"/>
            <w:bottom w:val="none" w:sz="0" w:space="0" w:color="auto"/>
            <w:right w:val="none" w:sz="0" w:space="0" w:color="auto"/>
          </w:divBdr>
        </w:div>
        <w:div w:id="1735663933">
          <w:marLeft w:val="640"/>
          <w:marRight w:val="0"/>
          <w:marTop w:val="0"/>
          <w:marBottom w:val="0"/>
          <w:divBdr>
            <w:top w:val="none" w:sz="0" w:space="0" w:color="auto"/>
            <w:left w:val="none" w:sz="0" w:space="0" w:color="auto"/>
            <w:bottom w:val="none" w:sz="0" w:space="0" w:color="auto"/>
            <w:right w:val="none" w:sz="0" w:space="0" w:color="auto"/>
          </w:divBdr>
        </w:div>
        <w:div w:id="1811626946">
          <w:marLeft w:val="640"/>
          <w:marRight w:val="0"/>
          <w:marTop w:val="0"/>
          <w:marBottom w:val="0"/>
          <w:divBdr>
            <w:top w:val="none" w:sz="0" w:space="0" w:color="auto"/>
            <w:left w:val="none" w:sz="0" w:space="0" w:color="auto"/>
            <w:bottom w:val="none" w:sz="0" w:space="0" w:color="auto"/>
            <w:right w:val="none" w:sz="0" w:space="0" w:color="auto"/>
          </w:divBdr>
        </w:div>
        <w:div w:id="1850219940">
          <w:marLeft w:val="640"/>
          <w:marRight w:val="0"/>
          <w:marTop w:val="0"/>
          <w:marBottom w:val="0"/>
          <w:divBdr>
            <w:top w:val="none" w:sz="0" w:space="0" w:color="auto"/>
            <w:left w:val="none" w:sz="0" w:space="0" w:color="auto"/>
            <w:bottom w:val="none" w:sz="0" w:space="0" w:color="auto"/>
            <w:right w:val="none" w:sz="0" w:space="0" w:color="auto"/>
          </w:divBdr>
        </w:div>
        <w:div w:id="1873881646">
          <w:marLeft w:val="640"/>
          <w:marRight w:val="0"/>
          <w:marTop w:val="0"/>
          <w:marBottom w:val="0"/>
          <w:divBdr>
            <w:top w:val="none" w:sz="0" w:space="0" w:color="auto"/>
            <w:left w:val="none" w:sz="0" w:space="0" w:color="auto"/>
            <w:bottom w:val="none" w:sz="0" w:space="0" w:color="auto"/>
            <w:right w:val="none" w:sz="0" w:space="0" w:color="auto"/>
          </w:divBdr>
        </w:div>
        <w:div w:id="1891188797">
          <w:marLeft w:val="640"/>
          <w:marRight w:val="0"/>
          <w:marTop w:val="0"/>
          <w:marBottom w:val="0"/>
          <w:divBdr>
            <w:top w:val="none" w:sz="0" w:space="0" w:color="auto"/>
            <w:left w:val="none" w:sz="0" w:space="0" w:color="auto"/>
            <w:bottom w:val="none" w:sz="0" w:space="0" w:color="auto"/>
            <w:right w:val="none" w:sz="0" w:space="0" w:color="auto"/>
          </w:divBdr>
        </w:div>
        <w:div w:id="1956405355">
          <w:marLeft w:val="640"/>
          <w:marRight w:val="0"/>
          <w:marTop w:val="0"/>
          <w:marBottom w:val="0"/>
          <w:divBdr>
            <w:top w:val="none" w:sz="0" w:space="0" w:color="auto"/>
            <w:left w:val="none" w:sz="0" w:space="0" w:color="auto"/>
            <w:bottom w:val="none" w:sz="0" w:space="0" w:color="auto"/>
            <w:right w:val="none" w:sz="0" w:space="0" w:color="auto"/>
          </w:divBdr>
        </w:div>
        <w:div w:id="1997762675">
          <w:marLeft w:val="640"/>
          <w:marRight w:val="0"/>
          <w:marTop w:val="0"/>
          <w:marBottom w:val="0"/>
          <w:divBdr>
            <w:top w:val="none" w:sz="0" w:space="0" w:color="auto"/>
            <w:left w:val="none" w:sz="0" w:space="0" w:color="auto"/>
            <w:bottom w:val="none" w:sz="0" w:space="0" w:color="auto"/>
            <w:right w:val="none" w:sz="0" w:space="0" w:color="auto"/>
          </w:divBdr>
        </w:div>
        <w:div w:id="2078238094">
          <w:marLeft w:val="640"/>
          <w:marRight w:val="0"/>
          <w:marTop w:val="0"/>
          <w:marBottom w:val="0"/>
          <w:divBdr>
            <w:top w:val="none" w:sz="0" w:space="0" w:color="auto"/>
            <w:left w:val="none" w:sz="0" w:space="0" w:color="auto"/>
            <w:bottom w:val="none" w:sz="0" w:space="0" w:color="auto"/>
            <w:right w:val="none" w:sz="0" w:space="0" w:color="auto"/>
          </w:divBdr>
        </w:div>
        <w:div w:id="2118135451">
          <w:marLeft w:val="640"/>
          <w:marRight w:val="0"/>
          <w:marTop w:val="0"/>
          <w:marBottom w:val="0"/>
          <w:divBdr>
            <w:top w:val="none" w:sz="0" w:space="0" w:color="auto"/>
            <w:left w:val="none" w:sz="0" w:space="0" w:color="auto"/>
            <w:bottom w:val="none" w:sz="0" w:space="0" w:color="auto"/>
            <w:right w:val="none" w:sz="0" w:space="0" w:color="auto"/>
          </w:divBdr>
        </w:div>
        <w:div w:id="2124685803">
          <w:marLeft w:val="640"/>
          <w:marRight w:val="0"/>
          <w:marTop w:val="0"/>
          <w:marBottom w:val="0"/>
          <w:divBdr>
            <w:top w:val="none" w:sz="0" w:space="0" w:color="auto"/>
            <w:left w:val="none" w:sz="0" w:space="0" w:color="auto"/>
            <w:bottom w:val="none" w:sz="0" w:space="0" w:color="auto"/>
            <w:right w:val="none" w:sz="0" w:space="0" w:color="auto"/>
          </w:divBdr>
        </w:div>
        <w:div w:id="2142721547">
          <w:marLeft w:val="640"/>
          <w:marRight w:val="0"/>
          <w:marTop w:val="0"/>
          <w:marBottom w:val="0"/>
          <w:divBdr>
            <w:top w:val="none" w:sz="0" w:space="0" w:color="auto"/>
            <w:left w:val="none" w:sz="0" w:space="0" w:color="auto"/>
            <w:bottom w:val="none" w:sz="0" w:space="0" w:color="auto"/>
            <w:right w:val="none" w:sz="0" w:space="0" w:color="auto"/>
          </w:divBdr>
        </w:div>
        <w:div w:id="2145652639">
          <w:marLeft w:val="640"/>
          <w:marRight w:val="0"/>
          <w:marTop w:val="0"/>
          <w:marBottom w:val="0"/>
          <w:divBdr>
            <w:top w:val="none" w:sz="0" w:space="0" w:color="auto"/>
            <w:left w:val="none" w:sz="0" w:space="0" w:color="auto"/>
            <w:bottom w:val="none" w:sz="0" w:space="0" w:color="auto"/>
            <w:right w:val="none" w:sz="0" w:space="0" w:color="auto"/>
          </w:divBdr>
        </w:div>
      </w:divsChild>
    </w:div>
    <w:div w:id="1963878767">
      <w:bodyDiv w:val="1"/>
      <w:marLeft w:val="0"/>
      <w:marRight w:val="0"/>
      <w:marTop w:val="0"/>
      <w:marBottom w:val="0"/>
      <w:divBdr>
        <w:top w:val="none" w:sz="0" w:space="0" w:color="auto"/>
        <w:left w:val="none" w:sz="0" w:space="0" w:color="auto"/>
        <w:bottom w:val="none" w:sz="0" w:space="0" w:color="auto"/>
        <w:right w:val="none" w:sz="0" w:space="0" w:color="auto"/>
      </w:divBdr>
      <w:divsChild>
        <w:div w:id="101656578">
          <w:marLeft w:val="480"/>
          <w:marRight w:val="0"/>
          <w:marTop w:val="0"/>
          <w:marBottom w:val="0"/>
          <w:divBdr>
            <w:top w:val="none" w:sz="0" w:space="0" w:color="auto"/>
            <w:left w:val="none" w:sz="0" w:space="0" w:color="auto"/>
            <w:bottom w:val="none" w:sz="0" w:space="0" w:color="auto"/>
            <w:right w:val="none" w:sz="0" w:space="0" w:color="auto"/>
          </w:divBdr>
        </w:div>
        <w:div w:id="269092290">
          <w:marLeft w:val="480"/>
          <w:marRight w:val="0"/>
          <w:marTop w:val="0"/>
          <w:marBottom w:val="0"/>
          <w:divBdr>
            <w:top w:val="none" w:sz="0" w:space="0" w:color="auto"/>
            <w:left w:val="none" w:sz="0" w:space="0" w:color="auto"/>
            <w:bottom w:val="none" w:sz="0" w:space="0" w:color="auto"/>
            <w:right w:val="none" w:sz="0" w:space="0" w:color="auto"/>
          </w:divBdr>
        </w:div>
        <w:div w:id="273951030">
          <w:marLeft w:val="480"/>
          <w:marRight w:val="0"/>
          <w:marTop w:val="0"/>
          <w:marBottom w:val="0"/>
          <w:divBdr>
            <w:top w:val="none" w:sz="0" w:space="0" w:color="auto"/>
            <w:left w:val="none" w:sz="0" w:space="0" w:color="auto"/>
            <w:bottom w:val="none" w:sz="0" w:space="0" w:color="auto"/>
            <w:right w:val="none" w:sz="0" w:space="0" w:color="auto"/>
          </w:divBdr>
        </w:div>
        <w:div w:id="350382363">
          <w:marLeft w:val="480"/>
          <w:marRight w:val="0"/>
          <w:marTop w:val="0"/>
          <w:marBottom w:val="0"/>
          <w:divBdr>
            <w:top w:val="none" w:sz="0" w:space="0" w:color="auto"/>
            <w:left w:val="none" w:sz="0" w:space="0" w:color="auto"/>
            <w:bottom w:val="none" w:sz="0" w:space="0" w:color="auto"/>
            <w:right w:val="none" w:sz="0" w:space="0" w:color="auto"/>
          </w:divBdr>
        </w:div>
        <w:div w:id="457457453">
          <w:marLeft w:val="480"/>
          <w:marRight w:val="0"/>
          <w:marTop w:val="0"/>
          <w:marBottom w:val="0"/>
          <w:divBdr>
            <w:top w:val="none" w:sz="0" w:space="0" w:color="auto"/>
            <w:left w:val="none" w:sz="0" w:space="0" w:color="auto"/>
            <w:bottom w:val="none" w:sz="0" w:space="0" w:color="auto"/>
            <w:right w:val="none" w:sz="0" w:space="0" w:color="auto"/>
          </w:divBdr>
        </w:div>
        <w:div w:id="714699322">
          <w:marLeft w:val="480"/>
          <w:marRight w:val="0"/>
          <w:marTop w:val="0"/>
          <w:marBottom w:val="0"/>
          <w:divBdr>
            <w:top w:val="none" w:sz="0" w:space="0" w:color="auto"/>
            <w:left w:val="none" w:sz="0" w:space="0" w:color="auto"/>
            <w:bottom w:val="none" w:sz="0" w:space="0" w:color="auto"/>
            <w:right w:val="none" w:sz="0" w:space="0" w:color="auto"/>
          </w:divBdr>
        </w:div>
        <w:div w:id="840659442">
          <w:marLeft w:val="480"/>
          <w:marRight w:val="0"/>
          <w:marTop w:val="0"/>
          <w:marBottom w:val="0"/>
          <w:divBdr>
            <w:top w:val="none" w:sz="0" w:space="0" w:color="auto"/>
            <w:left w:val="none" w:sz="0" w:space="0" w:color="auto"/>
            <w:bottom w:val="none" w:sz="0" w:space="0" w:color="auto"/>
            <w:right w:val="none" w:sz="0" w:space="0" w:color="auto"/>
          </w:divBdr>
        </w:div>
        <w:div w:id="941765882">
          <w:marLeft w:val="480"/>
          <w:marRight w:val="0"/>
          <w:marTop w:val="0"/>
          <w:marBottom w:val="0"/>
          <w:divBdr>
            <w:top w:val="none" w:sz="0" w:space="0" w:color="auto"/>
            <w:left w:val="none" w:sz="0" w:space="0" w:color="auto"/>
            <w:bottom w:val="none" w:sz="0" w:space="0" w:color="auto"/>
            <w:right w:val="none" w:sz="0" w:space="0" w:color="auto"/>
          </w:divBdr>
        </w:div>
        <w:div w:id="1066413025">
          <w:marLeft w:val="480"/>
          <w:marRight w:val="0"/>
          <w:marTop w:val="0"/>
          <w:marBottom w:val="0"/>
          <w:divBdr>
            <w:top w:val="none" w:sz="0" w:space="0" w:color="auto"/>
            <w:left w:val="none" w:sz="0" w:space="0" w:color="auto"/>
            <w:bottom w:val="none" w:sz="0" w:space="0" w:color="auto"/>
            <w:right w:val="none" w:sz="0" w:space="0" w:color="auto"/>
          </w:divBdr>
        </w:div>
        <w:div w:id="1085766050">
          <w:marLeft w:val="480"/>
          <w:marRight w:val="0"/>
          <w:marTop w:val="0"/>
          <w:marBottom w:val="0"/>
          <w:divBdr>
            <w:top w:val="none" w:sz="0" w:space="0" w:color="auto"/>
            <w:left w:val="none" w:sz="0" w:space="0" w:color="auto"/>
            <w:bottom w:val="none" w:sz="0" w:space="0" w:color="auto"/>
            <w:right w:val="none" w:sz="0" w:space="0" w:color="auto"/>
          </w:divBdr>
        </w:div>
        <w:div w:id="1111632897">
          <w:marLeft w:val="480"/>
          <w:marRight w:val="0"/>
          <w:marTop w:val="0"/>
          <w:marBottom w:val="0"/>
          <w:divBdr>
            <w:top w:val="none" w:sz="0" w:space="0" w:color="auto"/>
            <w:left w:val="none" w:sz="0" w:space="0" w:color="auto"/>
            <w:bottom w:val="none" w:sz="0" w:space="0" w:color="auto"/>
            <w:right w:val="none" w:sz="0" w:space="0" w:color="auto"/>
          </w:divBdr>
        </w:div>
        <w:div w:id="1116025870">
          <w:marLeft w:val="480"/>
          <w:marRight w:val="0"/>
          <w:marTop w:val="0"/>
          <w:marBottom w:val="0"/>
          <w:divBdr>
            <w:top w:val="none" w:sz="0" w:space="0" w:color="auto"/>
            <w:left w:val="none" w:sz="0" w:space="0" w:color="auto"/>
            <w:bottom w:val="none" w:sz="0" w:space="0" w:color="auto"/>
            <w:right w:val="none" w:sz="0" w:space="0" w:color="auto"/>
          </w:divBdr>
        </w:div>
        <w:div w:id="1137723857">
          <w:marLeft w:val="480"/>
          <w:marRight w:val="0"/>
          <w:marTop w:val="0"/>
          <w:marBottom w:val="0"/>
          <w:divBdr>
            <w:top w:val="none" w:sz="0" w:space="0" w:color="auto"/>
            <w:left w:val="none" w:sz="0" w:space="0" w:color="auto"/>
            <w:bottom w:val="none" w:sz="0" w:space="0" w:color="auto"/>
            <w:right w:val="none" w:sz="0" w:space="0" w:color="auto"/>
          </w:divBdr>
        </w:div>
        <w:div w:id="1211727305">
          <w:marLeft w:val="480"/>
          <w:marRight w:val="0"/>
          <w:marTop w:val="0"/>
          <w:marBottom w:val="0"/>
          <w:divBdr>
            <w:top w:val="none" w:sz="0" w:space="0" w:color="auto"/>
            <w:left w:val="none" w:sz="0" w:space="0" w:color="auto"/>
            <w:bottom w:val="none" w:sz="0" w:space="0" w:color="auto"/>
            <w:right w:val="none" w:sz="0" w:space="0" w:color="auto"/>
          </w:divBdr>
        </w:div>
        <w:div w:id="1324892850">
          <w:marLeft w:val="480"/>
          <w:marRight w:val="0"/>
          <w:marTop w:val="0"/>
          <w:marBottom w:val="0"/>
          <w:divBdr>
            <w:top w:val="none" w:sz="0" w:space="0" w:color="auto"/>
            <w:left w:val="none" w:sz="0" w:space="0" w:color="auto"/>
            <w:bottom w:val="none" w:sz="0" w:space="0" w:color="auto"/>
            <w:right w:val="none" w:sz="0" w:space="0" w:color="auto"/>
          </w:divBdr>
        </w:div>
        <w:div w:id="1379743423">
          <w:marLeft w:val="480"/>
          <w:marRight w:val="0"/>
          <w:marTop w:val="0"/>
          <w:marBottom w:val="0"/>
          <w:divBdr>
            <w:top w:val="none" w:sz="0" w:space="0" w:color="auto"/>
            <w:left w:val="none" w:sz="0" w:space="0" w:color="auto"/>
            <w:bottom w:val="none" w:sz="0" w:space="0" w:color="auto"/>
            <w:right w:val="none" w:sz="0" w:space="0" w:color="auto"/>
          </w:divBdr>
        </w:div>
        <w:div w:id="1443307476">
          <w:marLeft w:val="480"/>
          <w:marRight w:val="0"/>
          <w:marTop w:val="0"/>
          <w:marBottom w:val="0"/>
          <w:divBdr>
            <w:top w:val="none" w:sz="0" w:space="0" w:color="auto"/>
            <w:left w:val="none" w:sz="0" w:space="0" w:color="auto"/>
            <w:bottom w:val="none" w:sz="0" w:space="0" w:color="auto"/>
            <w:right w:val="none" w:sz="0" w:space="0" w:color="auto"/>
          </w:divBdr>
        </w:div>
        <w:div w:id="1462069055">
          <w:marLeft w:val="480"/>
          <w:marRight w:val="0"/>
          <w:marTop w:val="0"/>
          <w:marBottom w:val="0"/>
          <w:divBdr>
            <w:top w:val="none" w:sz="0" w:space="0" w:color="auto"/>
            <w:left w:val="none" w:sz="0" w:space="0" w:color="auto"/>
            <w:bottom w:val="none" w:sz="0" w:space="0" w:color="auto"/>
            <w:right w:val="none" w:sz="0" w:space="0" w:color="auto"/>
          </w:divBdr>
        </w:div>
        <w:div w:id="1616524341">
          <w:marLeft w:val="480"/>
          <w:marRight w:val="0"/>
          <w:marTop w:val="0"/>
          <w:marBottom w:val="0"/>
          <w:divBdr>
            <w:top w:val="none" w:sz="0" w:space="0" w:color="auto"/>
            <w:left w:val="none" w:sz="0" w:space="0" w:color="auto"/>
            <w:bottom w:val="none" w:sz="0" w:space="0" w:color="auto"/>
            <w:right w:val="none" w:sz="0" w:space="0" w:color="auto"/>
          </w:divBdr>
        </w:div>
        <w:div w:id="1619485865">
          <w:marLeft w:val="480"/>
          <w:marRight w:val="0"/>
          <w:marTop w:val="0"/>
          <w:marBottom w:val="0"/>
          <w:divBdr>
            <w:top w:val="none" w:sz="0" w:space="0" w:color="auto"/>
            <w:left w:val="none" w:sz="0" w:space="0" w:color="auto"/>
            <w:bottom w:val="none" w:sz="0" w:space="0" w:color="auto"/>
            <w:right w:val="none" w:sz="0" w:space="0" w:color="auto"/>
          </w:divBdr>
        </w:div>
        <w:div w:id="1642929715">
          <w:marLeft w:val="480"/>
          <w:marRight w:val="0"/>
          <w:marTop w:val="0"/>
          <w:marBottom w:val="0"/>
          <w:divBdr>
            <w:top w:val="none" w:sz="0" w:space="0" w:color="auto"/>
            <w:left w:val="none" w:sz="0" w:space="0" w:color="auto"/>
            <w:bottom w:val="none" w:sz="0" w:space="0" w:color="auto"/>
            <w:right w:val="none" w:sz="0" w:space="0" w:color="auto"/>
          </w:divBdr>
        </w:div>
        <w:div w:id="1718628916">
          <w:marLeft w:val="480"/>
          <w:marRight w:val="0"/>
          <w:marTop w:val="0"/>
          <w:marBottom w:val="0"/>
          <w:divBdr>
            <w:top w:val="none" w:sz="0" w:space="0" w:color="auto"/>
            <w:left w:val="none" w:sz="0" w:space="0" w:color="auto"/>
            <w:bottom w:val="none" w:sz="0" w:space="0" w:color="auto"/>
            <w:right w:val="none" w:sz="0" w:space="0" w:color="auto"/>
          </w:divBdr>
        </w:div>
        <w:div w:id="1803616565">
          <w:marLeft w:val="480"/>
          <w:marRight w:val="0"/>
          <w:marTop w:val="0"/>
          <w:marBottom w:val="0"/>
          <w:divBdr>
            <w:top w:val="none" w:sz="0" w:space="0" w:color="auto"/>
            <w:left w:val="none" w:sz="0" w:space="0" w:color="auto"/>
            <w:bottom w:val="none" w:sz="0" w:space="0" w:color="auto"/>
            <w:right w:val="none" w:sz="0" w:space="0" w:color="auto"/>
          </w:divBdr>
        </w:div>
        <w:div w:id="1850219570">
          <w:marLeft w:val="480"/>
          <w:marRight w:val="0"/>
          <w:marTop w:val="0"/>
          <w:marBottom w:val="0"/>
          <w:divBdr>
            <w:top w:val="none" w:sz="0" w:space="0" w:color="auto"/>
            <w:left w:val="none" w:sz="0" w:space="0" w:color="auto"/>
            <w:bottom w:val="none" w:sz="0" w:space="0" w:color="auto"/>
            <w:right w:val="none" w:sz="0" w:space="0" w:color="auto"/>
          </w:divBdr>
        </w:div>
        <w:div w:id="1860582014">
          <w:marLeft w:val="480"/>
          <w:marRight w:val="0"/>
          <w:marTop w:val="0"/>
          <w:marBottom w:val="0"/>
          <w:divBdr>
            <w:top w:val="none" w:sz="0" w:space="0" w:color="auto"/>
            <w:left w:val="none" w:sz="0" w:space="0" w:color="auto"/>
            <w:bottom w:val="none" w:sz="0" w:space="0" w:color="auto"/>
            <w:right w:val="none" w:sz="0" w:space="0" w:color="auto"/>
          </w:divBdr>
        </w:div>
        <w:div w:id="1869099115">
          <w:marLeft w:val="480"/>
          <w:marRight w:val="0"/>
          <w:marTop w:val="0"/>
          <w:marBottom w:val="0"/>
          <w:divBdr>
            <w:top w:val="none" w:sz="0" w:space="0" w:color="auto"/>
            <w:left w:val="none" w:sz="0" w:space="0" w:color="auto"/>
            <w:bottom w:val="none" w:sz="0" w:space="0" w:color="auto"/>
            <w:right w:val="none" w:sz="0" w:space="0" w:color="auto"/>
          </w:divBdr>
        </w:div>
        <w:div w:id="1911844500">
          <w:marLeft w:val="480"/>
          <w:marRight w:val="0"/>
          <w:marTop w:val="0"/>
          <w:marBottom w:val="0"/>
          <w:divBdr>
            <w:top w:val="none" w:sz="0" w:space="0" w:color="auto"/>
            <w:left w:val="none" w:sz="0" w:space="0" w:color="auto"/>
            <w:bottom w:val="none" w:sz="0" w:space="0" w:color="auto"/>
            <w:right w:val="none" w:sz="0" w:space="0" w:color="auto"/>
          </w:divBdr>
        </w:div>
        <w:div w:id="2090080323">
          <w:marLeft w:val="480"/>
          <w:marRight w:val="0"/>
          <w:marTop w:val="0"/>
          <w:marBottom w:val="0"/>
          <w:divBdr>
            <w:top w:val="none" w:sz="0" w:space="0" w:color="auto"/>
            <w:left w:val="none" w:sz="0" w:space="0" w:color="auto"/>
            <w:bottom w:val="none" w:sz="0" w:space="0" w:color="auto"/>
            <w:right w:val="none" w:sz="0" w:space="0" w:color="auto"/>
          </w:divBdr>
        </w:div>
        <w:div w:id="2106804514">
          <w:marLeft w:val="480"/>
          <w:marRight w:val="0"/>
          <w:marTop w:val="0"/>
          <w:marBottom w:val="0"/>
          <w:divBdr>
            <w:top w:val="none" w:sz="0" w:space="0" w:color="auto"/>
            <w:left w:val="none" w:sz="0" w:space="0" w:color="auto"/>
            <w:bottom w:val="none" w:sz="0" w:space="0" w:color="auto"/>
            <w:right w:val="none" w:sz="0" w:space="0" w:color="auto"/>
          </w:divBdr>
        </w:div>
      </w:divsChild>
    </w:div>
    <w:div w:id="1965963437">
      <w:bodyDiv w:val="1"/>
      <w:marLeft w:val="0"/>
      <w:marRight w:val="0"/>
      <w:marTop w:val="0"/>
      <w:marBottom w:val="0"/>
      <w:divBdr>
        <w:top w:val="none" w:sz="0" w:space="0" w:color="auto"/>
        <w:left w:val="none" w:sz="0" w:space="0" w:color="auto"/>
        <w:bottom w:val="none" w:sz="0" w:space="0" w:color="auto"/>
        <w:right w:val="none" w:sz="0" w:space="0" w:color="auto"/>
      </w:divBdr>
    </w:div>
    <w:div w:id="1975478742">
      <w:bodyDiv w:val="1"/>
      <w:marLeft w:val="0"/>
      <w:marRight w:val="0"/>
      <w:marTop w:val="0"/>
      <w:marBottom w:val="0"/>
      <w:divBdr>
        <w:top w:val="none" w:sz="0" w:space="0" w:color="auto"/>
        <w:left w:val="none" w:sz="0" w:space="0" w:color="auto"/>
        <w:bottom w:val="none" w:sz="0" w:space="0" w:color="auto"/>
        <w:right w:val="none" w:sz="0" w:space="0" w:color="auto"/>
      </w:divBdr>
    </w:div>
    <w:div w:id="1975942013">
      <w:bodyDiv w:val="1"/>
      <w:marLeft w:val="0"/>
      <w:marRight w:val="0"/>
      <w:marTop w:val="0"/>
      <w:marBottom w:val="0"/>
      <w:divBdr>
        <w:top w:val="none" w:sz="0" w:space="0" w:color="auto"/>
        <w:left w:val="none" w:sz="0" w:space="0" w:color="auto"/>
        <w:bottom w:val="none" w:sz="0" w:space="0" w:color="auto"/>
        <w:right w:val="none" w:sz="0" w:space="0" w:color="auto"/>
      </w:divBdr>
    </w:div>
    <w:div w:id="1976569481">
      <w:bodyDiv w:val="1"/>
      <w:marLeft w:val="0"/>
      <w:marRight w:val="0"/>
      <w:marTop w:val="0"/>
      <w:marBottom w:val="0"/>
      <w:divBdr>
        <w:top w:val="none" w:sz="0" w:space="0" w:color="auto"/>
        <w:left w:val="none" w:sz="0" w:space="0" w:color="auto"/>
        <w:bottom w:val="none" w:sz="0" w:space="0" w:color="auto"/>
        <w:right w:val="none" w:sz="0" w:space="0" w:color="auto"/>
      </w:divBdr>
    </w:div>
    <w:div w:id="1978140126">
      <w:bodyDiv w:val="1"/>
      <w:marLeft w:val="0"/>
      <w:marRight w:val="0"/>
      <w:marTop w:val="0"/>
      <w:marBottom w:val="0"/>
      <w:divBdr>
        <w:top w:val="none" w:sz="0" w:space="0" w:color="auto"/>
        <w:left w:val="none" w:sz="0" w:space="0" w:color="auto"/>
        <w:bottom w:val="none" w:sz="0" w:space="0" w:color="auto"/>
        <w:right w:val="none" w:sz="0" w:space="0" w:color="auto"/>
      </w:divBdr>
    </w:div>
    <w:div w:id="1979409848">
      <w:bodyDiv w:val="1"/>
      <w:marLeft w:val="0"/>
      <w:marRight w:val="0"/>
      <w:marTop w:val="0"/>
      <w:marBottom w:val="0"/>
      <w:divBdr>
        <w:top w:val="none" w:sz="0" w:space="0" w:color="auto"/>
        <w:left w:val="none" w:sz="0" w:space="0" w:color="auto"/>
        <w:bottom w:val="none" w:sz="0" w:space="0" w:color="auto"/>
        <w:right w:val="none" w:sz="0" w:space="0" w:color="auto"/>
      </w:divBdr>
      <w:divsChild>
        <w:div w:id="38749482">
          <w:marLeft w:val="640"/>
          <w:marRight w:val="0"/>
          <w:marTop w:val="0"/>
          <w:marBottom w:val="0"/>
          <w:divBdr>
            <w:top w:val="none" w:sz="0" w:space="0" w:color="auto"/>
            <w:left w:val="none" w:sz="0" w:space="0" w:color="auto"/>
            <w:bottom w:val="none" w:sz="0" w:space="0" w:color="auto"/>
            <w:right w:val="none" w:sz="0" w:space="0" w:color="auto"/>
          </w:divBdr>
        </w:div>
        <w:div w:id="47803920">
          <w:marLeft w:val="640"/>
          <w:marRight w:val="0"/>
          <w:marTop w:val="0"/>
          <w:marBottom w:val="0"/>
          <w:divBdr>
            <w:top w:val="none" w:sz="0" w:space="0" w:color="auto"/>
            <w:left w:val="none" w:sz="0" w:space="0" w:color="auto"/>
            <w:bottom w:val="none" w:sz="0" w:space="0" w:color="auto"/>
            <w:right w:val="none" w:sz="0" w:space="0" w:color="auto"/>
          </w:divBdr>
        </w:div>
        <w:div w:id="56632282">
          <w:marLeft w:val="640"/>
          <w:marRight w:val="0"/>
          <w:marTop w:val="0"/>
          <w:marBottom w:val="0"/>
          <w:divBdr>
            <w:top w:val="none" w:sz="0" w:space="0" w:color="auto"/>
            <w:left w:val="none" w:sz="0" w:space="0" w:color="auto"/>
            <w:bottom w:val="none" w:sz="0" w:space="0" w:color="auto"/>
            <w:right w:val="none" w:sz="0" w:space="0" w:color="auto"/>
          </w:divBdr>
        </w:div>
        <w:div w:id="83957042">
          <w:marLeft w:val="640"/>
          <w:marRight w:val="0"/>
          <w:marTop w:val="0"/>
          <w:marBottom w:val="0"/>
          <w:divBdr>
            <w:top w:val="none" w:sz="0" w:space="0" w:color="auto"/>
            <w:left w:val="none" w:sz="0" w:space="0" w:color="auto"/>
            <w:bottom w:val="none" w:sz="0" w:space="0" w:color="auto"/>
            <w:right w:val="none" w:sz="0" w:space="0" w:color="auto"/>
          </w:divBdr>
        </w:div>
        <w:div w:id="114911720">
          <w:marLeft w:val="640"/>
          <w:marRight w:val="0"/>
          <w:marTop w:val="0"/>
          <w:marBottom w:val="0"/>
          <w:divBdr>
            <w:top w:val="none" w:sz="0" w:space="0" w:color="auto"/>
            <w:left w:val="none" w:sz="0" w:space="0" w:color="auto"/>
            <w:bottom w:val="none" w:sz="0" w:space="0" w:color="auto"/>
            <w:right w:val="none" w:sz="0" w:space="0" w:color="auto"/>
          </w:divBdr>
        </w:div>
        <w:div w:id="144780055">
          <w:marLeft w:val="640"/>
          <w:marRight w:val="0"/>
          <w:marTop w:val="0"/>
          <w:marBottom w:val="0"/>
          <w:divBdr>
            <w:top w:val="none" w:sz="0" w:space="0" w:color="auto"/>
            <w:left w:val="none" w:sz="0" w:space="0" w:color="auto"/>
            <w:bottom w:val="none" w:sz="0" w:space="0" w:color="auto"/>
            <w:right w:val="none" w:sz="0" w:space="0" w:color="auto"/>
          </w:divBdr>
        </w:div>
        <w:div w:id="157427488">
          <w:marLeft w:val="640"/>
          <w:marRight w:val="0"/>
          <w:marTop w:val="0"/>
          <w:marBottom w:val="0"/>
          <w:divBdr>
            <w:top w:val="none" w:sz="0" w:space="0" w:color="auto"/>
            <w:left w:val="none" w:sz="0" w:space="0" w:color="auto"/>
            <w:bottom w:val="none" w:sz="0" w:space="0" w:color="auto"/>
            <w:right w:val="none" w:sz="0" w:space="0" w:color="auto"/>
          </w:divBdr>
        </w:div>
        <w:div w:id="253785664">
          <w:marLeft w:val="640"/>
          <w:marRight w:val="0"/>
          <w:marTop w:val="0"/>
          <w:marBottom w:val="0"/>
          <w:divBdr>
            <w:top w:val="none" w:sz="0" w:space="0" w:color="auto"/>
            <w:left w:val="none" w:sz="0" w:space="0" w:color="auto"/>
            <w:bottom w:val="none" w:sz="0" w:space="0" w:color="auto"/>
            <w:right w:val="none" w:sz="0" w:space="0" w:color="auto"/>
          </w:divBdr>
        </w:div>
        <w:div w:id="256252039">
          <w:marLeft w:val="640"/>
          <w:marRight w:val="0"/>
          <w:marTop w:val="0"/>
          <w:marBottom w:val="0"/>
          <w:divBdr>
            <w:top w:val="none" w:sz="0" w:space="0" w:color="auto"/>
            <w:left w:val="none" w:sz="0" w:space="0" w:color="auto"/>
            <w:bottom w:val="none" w:sz="0" w:space="0" w:color="auto"/>
            <w:right w:val="none" w:sz="0" w:space="0" w:color="auto"/>
          </w:divBdr>
        </w:div>
        <w:div w:id="315307200">
          <w:marLeft w:val="640"/>
          <w:marRight w:val="0"/>
          <w:marTop w:val="0"/>
          <w:marBottom w:val="0"/>
          <w:divBdr>
            <w:top w:val="none" w:sz="0" w:space="0" w:color="auto"/>
            <w:left w:val="none" w:sz="0" w:space="0" w:color="auto"/>
            <w:bottom w:val="none" w:sz="0" w:space="0" w:color="auto"/>
            <w:right w:val="none" w:sz="0" w:space="0" w:color="auto"/>
          </w:divBdr>
        </w:div>
        <w:div w:id="376003933">
          <w:marLeft w:val="640"/>
          <w:marRight w:val="0"/>
          <w:marTop w:val="0"/>
          <w:marBottom w:val="0"/>
          <w:divBdr>
            <w:top w:val="none" w:sz="0" w:space="0" w:color="auto"/>
            <w:left w:val="none" w:sz="0" w:space="0" w:color="auto"/>
            <w:bottom w:val="none" w:sz="0" w:space="0" w:color="auto"/>
            <w:right w:val="none" w:sz="0" w:space="0" w:color="auto"/>
          </w:divBdr>
        </w:div>
        <w:div w:id="446655708">
          <w:marLeft w:val="640"/>
          <w:marRight w:val="0"/>
          <w:marTop w:val="0"/>
          <w:marBottom w:val="0"/>
          <w:divBdr>
            <w:top w:val="none" w:sz="0" w:space="0" w:color="auto"/>
            <w:left w:val="none" w:sz="0" w:space="0" w:color="auto"/>
            <w:bottom w:val="none" w:sz="0" w:space="0" w:color="auto"/>
            <w:right w:val="none" w:sz="0" w:space="0" w:color="auto"/>
          </w:divBdr>
        </w:div>
        <w:div w:id="476453691">
          <w:marLeft w:val="640"/>
          <w:marRight w:val="0"/>
          <w:marTop w:val="0"/>
          <w:marBottom w:val="0"/>
          <w:divBdr>
            <w:top w:val="none" w:sz="0" w:space="0" w:color="auto"/>
            <w:left w:val="none" w:sz="0" w:space="0" w:color="auto"/>
            <w:bottom w:val="none" w:sz="0" w:space="0" w:color="auto"/>
            <w:right w:val="none" w:sz="0" w:space="0" w:color="auto"/>
          </w:divBdr>
        </w:div>
        <w:div w:id="584807374">
          <w:marLeft w:val="640"/>
          <w:marRight w:val="0"/>
          <w:marTop w:val="0"/>
          <w:marBottom w:val="0"/>
          <w:divBdr>
            <w:top w:val="none" w:sz="0" w:space="0" w:color="auto"/>
            <w:left w:val="none" w:sz="0" w:space="0" w:color="auto"/>
            <w:bottom w:val="none" w:sz="0" w:space="0" w:color="auto"/>
            <w:right w:val="none" w:sz="0" w:space="0" w:color="auto"/>
          </w:divBdr>
        </w:div>
        <w:div w:id="588120737">
          <w:marLeft w:val="640"/>
          <w:marRight w:val="0"/>
          <w:marTop w:val="0"/>
          <w:marBottom w:val="0"/>
          <w:divBdr>
            <w:top w:val="none" w:sz="0" w:space="0" w:color="auto"/>
            <w:left w:val="none" w:sz="0" w:space="0" w:color="auto"/>
            <w:bottom w:val="none" w:sz="0" w:space="0" w:color="auto"/>
            <w:right w:val="none" w:sz="0" w:space="0" w:color="auto"/>
          </w:divBdr>
        </w:div>
        <w:div w:id="592011938">
          <w:marLeft w:val="640"/>
          <w:marRight w:val="0"/>
          <w:marTop w:val="0"/>
          <w:marBottom w:val="0"/>
          <w:divBdr>
            <w:top w:val="none" w:sz="0" w:space="0" w:color="auto"/>
            <w:left w:val="none" w:sz="0" w:space="0" w:color="auto"/>
            <w:bottom w:val="none" w:sz="0" w:space="0" w:color="auto"/>
            <w:right w:val="none" w:sz="0" w:space="0" w:color="auto"/>
          </w:divBdr>
        </w:div>
        <w:div w:id="612057482">
          <w:marLeft w:val="640"/>
          <w:marRight w:val="0"/>
          <w:marTop w:val="0"/>
          <w:marBottom w:val="0"/>
          <w:divBdr>
            <w:top w:val="none" w:sz="0" w:space="0" w:color="auto"/>
            <w:left w:val="none" w:sz="0" w:space="0" w:color="auto"/>
            <w:bottom w:val="none" w:sz="0" w:space="0" w:color="auto"/>
            <w:right w:val="none" w:sz="0" w:space="0" w:color="auto"/>
          </w:divBdr>
        </w:div>
        <w:div w:id="613292534">
          <w:marLeft w:val="640"/>
          <w:marRight w:val="0"/>
          <w:marTop w:val="0"/>
          <w:marBottom w:val="0"/>
          <w:divBdr>
            <w:top w:val="none" w:sz="0" w:space="0" w:color="auto"/>
            <w:left w:val="none" w:sz="0" w:space="0" w:color="auto"/>
            <w:bottom w:val="none" w:sz="0" w:space="0" w:color="auto"/>
            <w:right w:val="none" w:sz="0" w:space="0" w:color="auto"/>
          </w:divBdr>
        </w:div>
        <w:div w:id="674721813">
          <w:marLeft w:val="640"/>
          <w:marRight w:val="0"/>
          <w:marTop w:val="0"/>
          <w:marBottom w:val="0"/>
          <w:divBdr>
            <w:top w:val="none" w:sz="0" w:space="0" w:color="auto"/>
            <w:left w:val="none" w:sz="0" w:space="0" w:color="auto"/>
            <w:bottom w:val="none" w:sz="0" w:space="0" w:color="auto"/>
            <w:right w:val="none" w:sz="0" w:space="0" w:color="auto"/>
          </w:divBdr>
        </w:div>
        <w:div w:id="690105788">
          <w:marLeft w:val="640"/>
          <w:marRight w:val="0"/>
          <w:marTop w:val="0"/>
          <w:marBottom w:val="0"/>
          <w:divBdr>
            <w:top w:val="none" w:sz="0" w:space="0" w:color="auto"/>
            <w:left w:val="none" w:sz="0" w:space="0" w:color="auto"/>
            <w:bottom w:val="none" w:sz="0" w:space="0" w:color="auto"/>
            <w:right w:val="none" w:sz="0" w:space="0" w:color="auto"/>
          </w:divBdr>
        </w:div>
        <w:div w:id="700056191">
          <w:marLeft w:val="640"/>
          <w:marRight w:val="0"/>
          <w:marTop w:val="0"/>
          <w:marBottom w:val="0"/>
          <w:divBdr>
            <w:top w:val="none" w:sz="0" w:space="0" w:color="auto"/>
            <w:left w:val="none" w:sz="0" w:space="0" w:color="auto"/>
            <w:bottom w:val="none" w:sz="0" w:space="0" w:color="auto"/>
            <w:right w:val="none" w:sz="0" w:space="0" w:color="auto"/>
          </w:divBdr>
        </w:div>
        <w:div w:id="722290996">
          <w:marLeft w:val="640"/>
          <w:marRight w:val="0"/>
          <w:marTop w:val="0"/>
          <w:marBottom w:val="0"/>
          <w:divBdr>
            <w:top w:val="none" w:sz="0" w:space="0" w:color="auto"/>
            <w:left w:val="none" w:sz="0" w:space="0" w:color="auto"/>
            <w:bottom w:val="none" w:sz="0" w:space="0" w:color="auto"/>
            <w:right w:val="none" w:sz="0" w:space="0" w:color="auto"/>
          </w:divBdr>
        </w:div>
        <w:div w:id="776799577">
          <w:marLeft w:val="640"/>
          <w:marRight w:val="0"/>
          <w:marTop w:val="0"/>
          <w:marBottom w:val="0"/>
          <w:divBdr>
            <w:top w:val="none" w:sz="0" w:space="0" w:color="auto"/>
            <w:left w:val="none" w:sz="0" w:space="0" w:color="auto"/>
            <w:bottom w:val="none" w:sz="0" w:space="0" w:color="auto"/>
            <w:right w:val="none" w:sz="0" w:space="0" w:color="auto"/>
          </w:divBdr>
        </w:div>
        <w:div w:id="878198801">
          <w:marLeft w:val="640"/>
          <w:marRight w:val="0"/>
          <w:marTop w:val="0"/>
          <w:marBottom w:val="0"/>
          <w:divBdr>
            <w:top w:val="none" w:sz="0" w:space="0" w:color="auto"/>
            <w:left w:val="none" w:sz="0" w:space="0" w:color="auto"/>
            <w:bottom w:val="none" w:sz="0" w:space="0" w:color="auto"/>
            <w:right w:val="none" w:sz="0" w:space="0" w:color="auto"/>
          </w:divBdr>
        </w:div>
        <w:div w:id="893547113">
          <w:marLeft w:val="640"/>
          <w:marRight w:val="0"/>
          <w:marTop w:val="0"/>
          <w:marBottom w:val="0"/>
          <w:divBdr>
            <w:top w:val="none" w:sz="0" w:space="0" w:color="auto"/>
            <w:left w:val="none" w:sz="0" w:space="0" w:color="auto"/>
            <w:bottom w:val="none" w:sz="0" w:space="0" w:color="auto"/>
            <w:right w:val="none" w:sz="0" w:space="0" w:color="auto"/>
          </w:divBdr>
        </w:div>
        <w:div w:id="898706273">
          <w:marLeft w:val="640"/>
          <w:marRight w:val="0"/>
          <w:marTop w:val="0"/>
          <w:marBottom w:val="0"/>
          <w:divBdr>
            <w:top w:val="none" w:sz="0" w:space="0" w:color="auto"/>
            <w:left w:val="none" w:sz="0" w:space="0" w:color="auto"/>
            <w:bottom w:val="none" w:sz="0" w:space="0" w:color="auto"/>
            <w:right w:val="none" w:sz="0" w:space="0" w:color="auto"/>
          </w:divBdr>
        </w:div>
        <w:div w:id="931624848">
          <w:marLeft w:val="640"/>
          <w:marRight w:val="0"/>
          <w:marTop w:val="0"/>
          <w:marBottom w:val="0"/>
          <w:divBdr>
            <w:top w:val="none" w:sz="0" w:space="0" w:color="auto"/>
            <w:left w:val="none" w:sz="0" w:space="0" w:color="auto"/>
            <w:bottom w:val="none" w:sz="0" w:space="0" w:color="auto"/>
            <w:right w:val="none" w:sz="0" w:space="0" w:color="auto"/>
          </w:divBdr>
        </w:div>
        <w:div w:id="940336962">
          <w:marLeft w:val="640"/>
          <w:marRight w:val="0"/>
          <w:marTop w:val="0"/>
          <w:marBottom w:val="0"/>
          <w:divBdr>
            <w:top w:val="none" w:sz="0" w:space="0" w:color="auto"/>
            <w:left w:val="none" w:sz="0" w:space="0" w:color="auto"/>
            <w:bottom w:val="none" w:sz="0" w:space="0" w:color="auto"/>
            <w:right w:val="none" w:sz="0" w:space="0" w:color="auto"/>
          </w:divBdr>
        </w:div>
        <w:div w:id="960576399">
          <w:marLeft w:val="640"/>
          <w:marRight w:val="0"/>
          <w:marTop w:val="0"/>
          <w:marBottom w:val="0"/>
          <w:divBdr>
            <w:top w:val="none" w:sz="0" w:space="0" w:color="auto"/>
            <w:left w:val="none" w:sz="0" w:space="0" w:color="auto"/>
            <w:bottom w:val="none" w:sz="0" w:space="0" w:color="auto"/>
            <w:right w:val="none" w:sz="0" w:space="0" w:color="auto"/>
          </w:divBdr>
        </w:div>
        <w:div w:id="993067591">
          <w:marLeft w:val="640"/>
          <w:marRight w:val="0"/>
          <w:marTop w:val="0"/>
          <w:marBottom w:val="0"/>
          <w:divBdr>
            <w:top w:val="none" w:sz="0" w:space="0" w:color="auto"/>
            <w:left w:val="none" w:sz="0" w:space="0" w:color="auto"/>
            <w:bottom w:val="none" w:sz="0" w:space="0" w:color="auto"/>
            <w:right w:val="none" w:sz="0" w:space="0" w:color="auto"/>
          </w:divBdr>
        </w:div>
        <w:div w:id="1041513969">
          <w:marLeft w:val="640"/>
          <w:marRight w:val="0"/>
          <w:marTop w:val="0"/>
          <w:marBottom w:val="0"/>
          <w:divBdr>
            <w:top w:val="none" w:sz="0" w:space="0" w:color="auto"/>
            <w:left w:val="none" w:sz="0" w:space="0" w:color="auto"/>
            <w:bottom w:val="none" w:sz="0" w:space="0" w:color="auto"/>
            <w:right w:val="none" w:sz="0" w:space="0" w:color="auto"/>
          </w:divBdr>
        </w:div>
        <w:div w:id="1234043907">
          <w:marLeft w:val="640"/>
          <w:marRight w:val="0"/>
          <w:marTop w:val="0"/>
          <w:marBottom w:val="0"/>
          <w:divBdr>
            <w:top w:val="none" w:sz="0" w:space="0" w:color="auto"/>
            <w:left w:val="none" w:sz="0" w:space="0" w:color="auto"/>
            <w:bottom w:val="none" w:sz="0" w:space="0" w:color="auto"/>
            <w:right w:val="none" w:sz="0" w:space="0" w:color="auto"/>
          </w:divBdr>
        </w:div>
        <w:div w:id="1363749010">
          <w:marLeft w:val="640"/>
          <w:marRight w:val="0"/>
          <w:marTop w:val="0"/>
          <w:marBottom w:val="0"/>
          <w:divBdr>
            <w:top w:val="none" w:sz="0" w:space="0" w:color="auto"/>
            <w:left w:val="none" w:sz="0" w:space="0" w:color="auto"/>
            <w:bottom w:val="none" w:sz="0" w:space="0" w:color="auto"/>
            <w:right w:val="none" w:sz="0" w:space="0" w:color="auto"/>
          </w:divBdr>
        </w:div>
        <w:div w:id="1365135080">
          <w:marLeft w:val="640"/>
          <w:marRight w:val="0"/>
          <w:marTop w:val="0"/>
          <w:marBottom w:val="0"/>
          <w:divBdr>
            <w:top w:val="none" w:sz="0" w:space="0" w:color="auto"/>
            <w:left w:val="none" w:sz="0" w:space="0" w:color="auto"/>
            <w:bottom w:val="none" w:sz="0" w:space="0" w:color="auto"/>
            <w:right w:val="none" w:sz="0" w:space="0" w:color="auto"/>
          </w:divBdr>
        </w:div>
        <w:div w:id="1369455731">
          <w:marLeft w:val="640"/>
          <w:marRight w:val="0"/>
          <w:marTop w:val="0"/>
          <w:marBottom w:val="0"/>
          <w:divBdr>
            <w:top w:val="none" w:sz="0" w:space="0" w:color="auto"/>
            <w:left w:val="none" w:sz="0" w:space="0" w:color="auto"/>
            <w:bottom w:val="none" w:sz="0" w:space="0" w:color="auto"/>
            <w:right w:val="none" w:sz="0" w:space="0" w:color="auto"/>
          </w:divBdr>
        </w:div>
        <w:div w:id="1484466939">
          <w:marLeft w:val="640"/>
          <w:marRight w:val="0"/>
          <w:marTop w:val="0"/>
          <w:marBottom w:val="0"/>
          <w:divBdr>
            <w:top w:val="none" w:sz="0" w:space="0" w:color="auto"/>
            <w:left w:val="none" w:sz="0" w:space="0" w:color="auto"/>
            <w:bottom w:val="none" w:sz="0" w:space="0" w:color="auto"/>
            <w:right w:val="none" w:sz="0" w:space="0" w:color="auto"/>
          </w:divBdr>
        </w:div>
        <w:div w:id="1495561308">
          <w:marLeft w:val="640"/>
          <w:marRight w:val="0"/>
          <w:marTop w:val="0"/>
          <w:marBottom w:val="0"/>
          <w:divBdr>
            <w:top w:val="none" w:sz="0" w:space="0" w:color="auto"/>
            <w:left w:val="none" w:sz="0" w:space="0" w:color="auto"/>
            <w:bottom w:val="none" w:sz="0" w:space="0" w:color="auto"/>
            <w:right w:val="none" w:sz="0" w:space="0" w:color="auto"/>
          </w:divBdr>
        </w:div>
        <w:div w:id="1496452880">
          <w:marLeft w:val="640"/>
          <w:marRight w:val="0"/>
          <w:marTop w:val="0"/>
          <w:marBottom w:val="0"/>
          <w:divBdr>
            <w:top w:val="none" w:sz="0" w:space="0" w:color="auto"/>
            <w:left w:val="none" w:sz="0" w:space="0" w:color="auto"/>
            <w:bottom w:val="none" w:sz="0" w:space="0" w:color="auto"/>
            <w:right w:val="none" w:sz="0" w:space="0" w:color="auto"/>
          </w:divBdr>
        </w:div>
        <w:div w:id="1559054219">
          <w:marLeft w:val="640"/>
          <w:marRight w:val="0"/>
          <w:marTop w:val="0"/>
          <w:marBottom w:val="0"/>
          <w:divBdr>
            <w:top w:val="none" w:sz="0" w:space="0" w:color="auto"/>
            <w:left w:val="none" w:sz="0" w:space="0" w:color="auto"/>
            <w:bottom w:val="none" w:sz="0" w:space="0" w:color="auto"/>
            <w:right w:val="none" w:sz="0" w:space="0" w:color="auto"/>
          </w:divBdr>
        </w:div>
        <w:div w:id="1566334440">
          <w:marLeft w:val="640"/>
          <w:marRight w:val="0"/>
          <w:marTop w:val="0"/>
          <w:marBottom w:val="0"/>
          <w:divBdr>
            <w:top w:val="none" w:sz="0" w:space="0" w:color="auto"/>
            <w:left w:val="none" w:sz="0" w:space="0" w:color="auto"/>
            <w:bottom w:val="none" w:sz="0" w:space="0" w:color="auto"/>
            <w:right w:val="none" w:sz="0" w:space="0" w:color="auto"/>
          </w:divBdr>
        </w:div>
        <w:div w:id="1583948183">
          <w:marLeft w:val="640"/>
          <w:marRight w:val="0"/>
          <w:marTop w:val="0"/>
          <w:marBottom w:val="0"/>
          <w:divBdr>
            <w:top w:val="none" w:sz="0" w:space="0" w:color="auto"/>
            <w:left w:val="none" w:sz="0" w:space="0" w:color="auto"/>
            <w:bottom w:val="none" w:sz="0" w:space="0" w:color="auto"/>
            <w:right w:val="none" w:sz="0" w:space="0" w:color="auto"/>
          </w:divBdr>
        </w:div>
        <w:div w:id="1600873531">
          <w:marLeft w:val="640"/>
          <w:marRight w:val="0"/>
          <w:marTop w:val="0"/>
          <w:marBottom w:val="0"/>
          <w:divBdr>
            <w:top w:val="none" w:sz="0" w:space="0" w:color="auto"/>
            <w:left w:val="none" w:sz="0" w:space="0" w:color="auto"/>
            <w:bottom w:val="none" w:sz="0" w:space="0" w:color="auto"/>
            <w:right w:val="none" w:sz="0" w:space="0" w:color="auto"/>
          </w:divBdr>
        </w:div>
        <w:div w:id="1607422381">
          <w:marLeft w:val="640"/>
          <w:marRight w:val="0"/>
          <w:marTop w:val="0"/>
          <w:marBottom w:val="0"/>
          <w:divBdr>
            <w:top w:val="none" w:sz="0" w:space="0" w:color="auto"/>
            <w:left w:val="none" w:sz="0" w:space="0" w:color="auto"/>
            <w:bottom w:val="none" w:sz="0" w:space="0" w:color="auto"/>
            <w:right w:val="none" w:sz="0" w:space="0" w:color="auto"/>
          </w:divBdr>
        </w:div>
        <w:div w:id="1618633692">
          <w:marLeft w:val="640"/>
          <w:marRight w:val="0"/>
          <w:marTop w:val="0"/>
          <w:marBottom w:val="0"/>
          <w:divBdr>
            <w:top w:val="none" w:sz="0" w:space="0" w:color="auto"/>
            <w:left w:val="none" w:sz="0" w:space="0" w:color="auto"/>
            <w:bottom w:val="none" w:sz="0" w:space="0" w:color="auto"/>
            <w:right w:val="none" w:sz="0" w:space="0" w:color="auto"/>
          </w:divBdr>
        </w:div>
        <w:div w:id="1628465034">
          <w:marLeft w:val="640"/>
          <w:marRight w:val="0"/>
          <w:marTop w:val="0"/>
          <w:marBottom w:val="0"/>
          <w:divBdr>
            <w:top w:val="none" w:sz="0" w:space="0" w:color="auto"/>
            <w:left w:val="none" w:sz="0" w:space="0" w:color="auto"/>
            <w:bottom w:val="none" w:sz="0" w:space="0" w:color="auto"/>
            <w:right w:val="none" w:sz="0" w:space="0" w:color="auto"/>
          </w:divBdr>
        </w:div>
        <w:div w:id="1649288019">
          <w:marLeft w:val="640"/>
          <w:marRight w:val="0"/>
          <w:marTop w:val="0"/>
          <w:marBottom w:val="0"/>
          <w:divBdr>
            <w:top w:val="none" w:sz="0" w:space="0" w:color="auto"/>
            <w:left w:val="none" w:sz="0" w:space="0" w:color="auto"/>
            <w:bottom w:val="none" w:sz="0" w:space="0" w:color="auto"/>
            <w:right w:val="none" w:sz="0" w:space="0" w:color="auto"/>
          </w:divBdr>
        </w:div>
        <w:div w:id="1707945878">
          <w:marLeft w:val="640"/>
          <w:marRight w:val="0"/>
          <w:marTop w:val="0"/>
          <w:marBottom w:val="0"/>
          <w:divBdr>
            <w:top w:val="none" w:sz="0" w:space="0" w:color="auto"/>
            <w:left w:val="none" w:sz="0" w:space="0" w:color="auto"/>
            <w:bottom w:val="none" w:sz="0" w:space="0" w:color="auto"/>
            <w:right w:val="none" w:sz="0" w:space="0" w:color="auto"/>
          </w:divBdr>
        </w:div>
        <w:div w:id="1717855608">
          <w:marLeft w:val="640"/>
          <w:marRight w:val="0"/>
          <w:marTop w:val="0"/>
          <w:marBottom w:val="0"/>
          <w:divBdr>
            <w:top w:val="none" w:sz="0" w:space="0" w:color="auto"/>
            <w:left w:val="none" w:sz="0" w:space="0" w:color="auto"/>
            <w:bottom w:val="none" w:sz="0" w:space="0" w:color="auto"/>
            <w:right w:val="none" w:sz="0" w:space="0" w:color="auto"/>
          </w:divBdr>
        </w:div>
        <w:div w:id="1792364212">
          <w:marLeft w:val="640"/>
          <w:marRight w:val="0"/>
          <w:marTop w:val="0"/>
          <w:marBottom w:val="0"/>
          <w:divBdr>
            <w:top w:val="none" w:sz="0" w:space="0" w:color="auto"/>
            <w:left w:val="none" w:sz="0" w:space="0" w:color="auto"/>
            <w:bottom w:val="none" w:sz="0" w:space="0" w:color="auto"/>
            <w:right w:val="none" w:sz="0" w:space="0" w:color="auto"/>
          </w:divBdr>
        </w:div>
        <w:div w:id="1844009262">
          <w:marLeft w:val="640"/>
          <w:marRight w:val="0"/>
          <w:marTop w:val="0"/>
          <w:marBottom w:val="0"/>
          <w:divBdr>
            <w:top w:val="none" w:sz="0" w:space="0" w:color="auto"/>
            <w:left w:val="none" w:sz="0" w:space="0" w:color="auto"/>
            <w:bottom w:val="none" w:sz="0" w:space="0" w:color="auto"/>
            <w:right w:val="none" w:sz="0" w:space="0" w:color="auto"/>
          </w:divBdr>
        </w:div>
        <w:div w:id="1852455393">
          <w:marLeft w:val="640"/>
          <w:marRight w:val="0"/>
          <w:marTop w:val="0"/>
          <w:marBottom w:val="0"/>
          <w:divBdr>
            <w:top w:val="none" w:sz="0" w:space="0" w:color="auto"/>
            <w:left w:val="none" w:sz="0" w:space="0" w:color="auto"/>
            <w:bottom w:val="none" w:sz="0" w:space="0" w:color="auto"/>
            <w:right w:val="none" w:sz="0" w:space="0" w:color="auto"/>
          </w:divBdr>
        </w:div>
        <w:div w:id="1854951769">
          <w:marLeft w:val="640"/>
          <w:marRight w:val="0"/>
          <w:marTop w:val="0"/>
          <w:marBottom w:val="0"/>
          <w:divBdr>
            <w:top w:val="none" w:sz="0" w:space="0" w:color="auto"/>
            <w:left w:val="none" w:sz="0" w:space="0" w:color="auto"/>
            <w:bottom w:val="none" w:sz="0" w:space="0" w:color="auto"/>
            <w:right w:val="none" w:sz="0" w:space="0" w:color="auto"/>
          </w:divBdr>
        </w:div>
        <w:div w:id="1862089248">
          <w:marLeft w:val="640"/>
          <w:marRight w:val="0"/>
          <w:marTop w:val="0"/>
          <w:marBottom w:val="0"/>
          <w:divBdr>
            <w:top w:val="none" w:sz="0" w:space="0" w:color="auto"/>
            <w:left w:val="none" w:sz="0" w:space="0" w:color="auto"/>
            <w:bottom w:val="none" w:sz="0" w:space="0" w:color="auto"/>
            <w:right w:val="none" w:sz="0" w:space="0" w:color="auto"/>
          </w:divBdr>
        </w:div>
        <w:div w:id="1864172836">
          <w:marLeft w:val="640"/>
          <w:marRight w:val="0"/>
          <w:marTop w:val="0"/>
          <w:marBottom w:val="0"/>
          <w:divBdr>
            <w:top w:val="none" w:sz="0" w:space="0" w:color="auto"/>
            <w:left w:val="none" w:sz="0" w:space="0" w:color="auto"/>
            <w:bottom w:val="none" w:sz="0" w:space="0" w:color="auto"/>
            <w:right w:val="none" w:sz="0" w:space="0" w:color="auto"/>
          </w:divBdr>
        </w:div>
        <w:div w:id="1910379719">
          <w:marLeft w:val="640"/>
          <w:marRight w:val="0"/>
          <w:marTop w:val="0"/>
          <w:marBottom w:val="0"/>
          <w:divBdr>
            <w:top w:val="none" w:sz="0" w:space="0" w:color="auto"/>
            <w:left w:val="none" w:sz="0" w:space="0" w:color="auto"/>
            <w:bottom w:val="none" w:sz="0" w:space="0" w:color="auto"/>
            <w:right w:val="none" w:sz="0" w:space="0" w:color="auto"/>
          </w:divBdr>
        </w:div>
        <w:div w:id="1943687507">
          <w:marLeft w:val="640"/>
          <w:marRight w:val="0"/>
          <w:marTop w:val="0"/>
          <w:marBottom w:val="0"/>
          <w:divBdr>
            <w:top w:val="none" w:sz="0" w:space="0" w:color="auto"/>
            <w:left w:val="none" w:sz="0" w:space="0" w:color="auto"/>
            <w:bottom w:val="none" w:sz="0" w:space="0" w:color="auto"/>
            <w:right w:val="none" w:sz="0" w:space="0" w:color="auto"/>
          </w:divBdr>
        </w:div>
        <w:div w:id="2049336302">
          <w:marLeft w:val="640"/>
          <w:marRight w:val="0"/>
          <w:marTop w:val="0"/>
          <w:marBottom w:val="0"/>
          <w:divBdr>
            <w:top w:val="none" w:sz="0" w:space="0" w:color="auto"/>
            <w:left w:val="none" w:sz="0" w:space="0" w:color="auto"/>
            <w:bottom w:val="none" w:sz="0" w:space="0" w:color="auto"/>
            <w:right w:val="none" w:sz="0" w:space="0" w:color="auto"/>
          </w:divBdr>
        </w:div>
        <w:div w:id="2097052585">
          <w:marLeft w:val="640"/>
          <w:marRight w:val="0"/>
          <w:marTop w:val="0"/>
          <w:marBottom w:val="0"/>
          <w:divBdr>
            <w:top w:val="none" w:sz="0" w:space="0" w:color="auto"/>
            <w:left w:val="none" w:sz="0" w:space="0" w:color="auto"/>
            <w:bottom w:val="none" w:sz="0" w:space="0" w:color="auto"/>
            <w:right w:val="none" w:sz="0" w:space="0" w:color="auto"/>
          </w:divBdr>
        </w:div>
        <w:div w:id="2110005584">
          <w:marLeft w:val="640"/>
          <w:marRight w:val="0"/>
          <w:marTop w:val="0"/>
          <w:marBottom w:val="0"/>
          <w:divBdr>
            <w:top w:val="none" w:sz="0" w:space="0" w:color="auto"/>
            <w:left w:val="none" w:sz="0" w:space="0" w:color="auto"/>
            <w:bottom w:val="none" w:sz="0" w:space="0" w:color="auto"/>
            <w:right w:val="none" w:sz="0" w:space="0" w:color="auto"/>
          </w:divBdr>
        </w:div>
        <w:div w:id="2124304082">
          <w:marLeft w:val="640"/>
          <w:marRight w:val="0"/>
          <w:marTop w:val="0"/>
          <w:marBottom w:val="0"/>
          <w:divBdr>
            <w:top w:val="none" w:sz="0" w:space="0" w:color="auto"/>
            <w:left w:val="none" w:sz="0" w:space="0" w:color="auto"/>
            <w:bottom w:val="none" w:sz="0" w:space="0" w:color="auto"/>
            <w:right w:val="none" w:sz="0" w:space="0" w:color="auto"/>
          </w:divBdr>
        </w:div>
      </w:divsChild>
    </w:div>
    <w:div w:id="1984851874">
      <w:bodyDiv w:val="1"/>
      <w:marLeft w:val="0"/>
      <w:marRight w:val="0"/>
      <w:marTop w:val="0"/>
      <w:marBottom w:val="0"/>
      <w:divBdr>
        <w:top w:val="none" w:sz="0" w:space="0" w:color="auto"/>
        <w:left w:val="none" w:sz="0" w:space="0" w:color="auto"/>
        <w:bottom w:val="none" w:sz="0" w:space="0" w:color="auto"/>
        <w:right w:val="none" w:sz="0" w:space="0" w:color="auto"/>
      </w:divBdr>
    </w:div>
    <w:div w:id="1986887068">
      <w:bodyDiv w:val="1"/>
      <w:marLeft w:val="0"/>
      <w:marRight w:val="0"/>
      <w:marTop w:val="0"/>
      <w:marBottom w:val="0"/>
      <w:divBdr>
        <w:top w:val="none" w:sz="0" w:space="0" w:color="auto"/>
        <w:left w:val="none" w:sz="0" w:space="0" w:color="auto"/>
        <w:bottom w:val="none" w:sz="0" w:space="0" w:color="auto"/>
        <w:right w:val="none" w:sz="0" w:space="0" w:color="auto"/>
      </w:divBdr>
    </w:div>
    <w:div w:id="1987272353">
      <w:bodyDiv w:val="1"/>
      <w:marLeft w:val="0"/>
      <w:marRight w:val="0"/>
      <w:marTop w:val="0"/>
      <w:marBottom w:val="0"/>
      <w:divBdr>
        <w:top w:val="none" w:sz="0" w:space="0" w:color="auto"/>
        <w:left w:val="none" w:sz="0" w:space="0" w:color="auto"/>
        <w:bottom w:val="none" w:sz="0" w:space="0" w:color="auto"/>
        <w:right w:val="none" w:sz="0" w:space="0" w:color="auto"/>
      </w:divBdr>
    </w:div>
    <w:div w:id="1988319213">
      <w:bodyDiv w:val="1"/>
      <w:marLeft w:val="0"/>
      <w:marRight w:val="0"/>
      <w:marTop w:val="0"/>
      <w:marBottom w:val="0"/>
      <w:divBdr>
        <w:top w:val="none" w:sz="0" w:space="0" w:color="auto"/>
        <w:left w:val="none" w:sz="0" w:space="0" w:color="auto"/>
        <w:bottom w:val="none" w:sz="0" w:space="0" w:color="auto"/>
        <w:right w:val="none" w:sz="0" w:space="0" w:color="auto"/>
      </w:divBdr>
    </w:div>
    <w:div w:id="1991205104">
      <w:bodyDiv w:val="1"/>
      <w:marLeft w:val="0"/>
      <w:marRight w:val="0"/>
      <w:marTop w:val="0"/>
      <w:marBottom w:val="0"/>
      <w:divBdr>
        <w:top w:val="none" w:sz="0" w:space="0" w:color="auto"/>
        <w:left w:val="none" w:sz="0" w:space="0" w:color="auto"/>
        <w:bottom w:val="none" w:sz="0" w:space="0" w:color="auto"/>
        <w:right w:val="none" w:sz="0" w:space="0" w:color="auto"/>
      </w:divBdr>
    </w:div>
    <w:div w:id="1997568759">
      <w:bodyDiv w:val="1"/>
      <w:marLeft w:val="0"/>
      <w:marRight w:val="0"/>
      <w:marTop w:val="0"/>
      <w:marBottom w:val="0"/>
      <w:divBdr>
        <w:top w:val="none" w:sz="0" w:space="0" w:color="auto"/>
        <w:left w:val="none" w:sz="0" w:space="0" w:color="auto"/>
        <w:bottom w:val="none" w:sz="0" w:space="0" w:color="auto"/>
        <w:right w:val="none" w:sz="0" w:space="0" w:color="auto"/>
      </w:divBdr>
      <w:divsChild>
        <w:div w:id="27149047">
          <w:marLeft w:val="480"/>
          <w:marRight w:val="0"/>
          <w:marTop w:val="0"/>
          <w:marBottom w:val="0"/>
          <w:divBdr>
            <w:top w:val="none" w:sz="0" w:space="0" w:color="auto"/>
            <w:left w:val="none" w:sz="0" w:space="0" w:color="auto"/>
            <w:bottom w:val="none" w:sz="0" w:space="0" w:color="auto"/>
            <w:right w:val="none" w:sz="0" w:space="0" w:color="auto"/>
          </w:divBdr>
        </w:div>
        <w:div w:id="57947930">
          <w:marLeft w:val="480"/>
          <w:marRight w:val="0"/>
          <w:marTop w:val="0"/>
          <w:marBottom w:val="0"/>
          <w:divBdr>
            <w:top w:val="none" w:sz="0" w:space="0" w:color="auto"/>
            <w:left w:val="none" w:sz="0" w:space="0" w:color="auto"/>
            <w:bottom w:val="none" w:sz="0" w:space="0" w:color="auto"/>
            <w:right w:val="none" w:sz="0" w:space="0" w:color="auto"/>
          </w:divBdr>
        </w:div>
        <w:div w:id="74670360">
          <w:marLeft w:val="480"/>
          <w:marRight w:val="0"/>
          <w:marTop w:val="0"/>
          <w:marBottom w:val="0"/>
          <w:divBdr>
            <w:top w:val="none" w:sz="0" w:space="0" w:color="auto"/>
            <w:left w:val="none" w:sz="0" w:space="0" w:color="auto"/>
            <w:bottom w:val="none" w:sz="0" w:space="0" w:color="auto"/>
            <w:right w:val="none" w:sz="0" w:space="0" w:color="auto"/>
          </w:divBdr>
        </w:div>
        <w:div w:id="123427758">
          <w:marLeft w:val="480"/>
          <w:marRight w:val="0"/>
          <w:marTop w:val="0"/>
          <w:marBottom w:val="0"/>
          <w:divBdr>
            <w:top w:val="none" w:sz="0" w:space="0" w:color="auto"/>
            <w:left w:val="none" w:sz="0" w:space="0" w:color="auto"/>
            <w:bottom w:val="none" w:sz="0" w:space="0" w:color="auto"/>
            <w:right w:val="none" w:sz="0" w:space="0" w:color="auto"/>
          </w:divBdr>
        </w:div>
        <w:div w:id="229118656">
          <w:marLeft w:val="480"/>
          <w:marRight w:val="0"/>
          <w:marTop w:val="0"/>
          <w:marBottom w:val="0"/>
          <w:divBdr>
            <w:top w:val="none" w:sz="0" w:space="0" w:color="auto"/>
            <w:left w:val="none" w:sz="0" w:space="0" w:color="auto"/>
            <w:bottom w:val="none" w:sz="0" w:space="0" w:color="auto"/>
            <w:right w:val="none" w:sz="0" w:space="0" w:color="auto"/>
          </w:divBdr>
        </w:div>
        <w:div w:id="339898004">
          <w:marLeft w:val="480"/>
          <w:marRight w:val="0"/>
          <w:marTop w:val="0"/>
          <w:marBottom w:val="0"/>
          <w:divBdr>
            <w:top w:val="none" w:sz="0" w:space="0" w:color="auto"/>
            <w:left w:val="none" w:sz="0" w:space="0" w:color="auto"/>
            <w:bottom w:val="none" w:sz="0" w:space="0" w:color="auto"/>
            <w:right w:val="none" w:sz="0" w:space="0" w:color="auto"/>
          </w:divBdr>
        </w:div>
        <w:div w:id="376003991">
          <w:marLeft w:val="480"/>
          <w:marRight w:val="0"/>
          <w:marTop w:val="0"/>
          <w:marBottom w:val="0"/>
          <w:divBdr>
            <w:top w:val="none" w:sz="0" w:space="0" w:color="auto"/>
            <w:left w:val="none" w:sz="0" w:space="0" w:color="auto"/>
            <w:bottom w:val="none" w:sz="0" w:space="0" w:color="auto"/>
            <w:right w:val="none" w:sz="0" w:space="0" w:color="auto"/>
          </w:divBdr>
        </w:div>
        <w:div w:id="403257679">
          <w:marLeft w:val="480"/>
          <w:marRight w:val="0"/>
          <w:marTop w:val="0"/>
          <w:marBottom w:val="0"/>
          <w:divBdr>
            <w:top w:val="none" w:sz="0" w:space="0" w:color="auto"/>
            <w:left w:val="none" w:sz="0" w:space="0" w:color="auto"/>
            <w:bottom w:val="none" w:sz="0" w:space="0" w:color="auto"/>
            <w:right w:val="none" w:sz="0" w:space="0" w:color="auto"/>
          </w:divBdr>
        </w:div>
        <w:div w:id="622231229">
          <w:marLeft w:val="480"/>
          <w:marRight w:val="0"/>
          <w:marTop w:val="0"/>
          <w:marBottom w:val="0"/>
          <w:divBdr>
            <w:top w:val="none" w:sz="0" w:space="0" w:color="auto"/>
            <w:left w:val="none" w:sz="0" w:space="0" w:color="auto"/>
            <w:bottom w:val="none" w:sz="0" w:space="0" w:color="auto"/>
            <w:right w:val="none" w:sz="0" w:space="0" w:color="auto"/>
          </w:divBdr>
        </w:div>
        <w:div w:id="645816142">
          <w:marLeft w:val="480"/>
          <w:marRight w:val="0"/>
          <w:marTop w:val="0"/>
          <w:marBottom w:val="0"/>
          <w:divBdr>
            <w:top w:val="none" w:sz="0" w:space="0" w:color="auto"/>
            <w:left w:val="none" w:sz="0" w:space="0" w:color="auto"/>
            <w:bottom w:val="none" w:sz="0" w:space="0" w:color="auto"/>
            <w:right w:val="none" w:sz="0" w:space="0" w:color="auto"/>
          </w:divBdr>
        </w:div>
        <w:div w:id="743379885">
          <w:marLeft w:val="480"/>
          <w:marRight w:val="0"/>
          <w:marTop w:val="0"/>
          <w:marBottom w:val="0"/>
          <w:divBdr>
            <w:top w:val="none" w:sz="0" w:space="0" w:color="auto"/>
            <w:left w:val="none" w:sz="0" w:space="0" w:color="auto"/>
            <w:bottom w:val="none" w:sz="0" w:space="0" w:color="auto"/>
            <w:right w:val="none" w:sz="0" w:space="0" w:color="auto"/>
          </w:divBdr>
        </w:div>
        <w:div w:id="797378376">
          <w:marLeft w:val="480"/>
          <w:marRight w:val="0"/>
          <w:marTop w:val="0"/>
          <w:marBottom w:val="0"/>
          <w:divBdr>
            <w:top w:val="none" w:sz="0" w:space="0" w:color="auto"/>
            <w:left w:val="none" w:sz="0" w:space="0" w:color="auto"/>
            <w:bottom w:val="none" w:sz="0" w:space="0" w:color="auto"/>
            <w:right w:val="none" w:sz="0" w:space="0" w:color="auto"/>
          </w:divBdr>
        </w:div>
        <w:div w:id="921186330">
          <w:marLeft w:val="480"/>
          <w:marRight w:val="0"/>
          <w:marTop w:val="0"/>
          <w:marBottom w:val="0"/>
          <w:divBdr>
            <w:top w:val="none" w:sz="0" w:space="0" w:color="auto"/>
            <w:left w:val="none" w:sz="0" w:space="0" w:color="auto"/>
            <w:bottom w:val="none" w:sz="0" w:space="0" w:color="auto"/>
            <w:right w:val="none" w:sz="0" w:space="0" w:color="auto"/>
          </w:divBdr>
        </w:div>
        <w:div w:id="1115515228">
          <w:marLeft w:val="480"/>
          <w:marRight w:val="0"/>
          <w:marTop w:val="0"/>
          <w:marBottom w:val="0"/>
          <w:divBdr>
            <w:top w:val="none" w:sz="0" w:space="0" w:color="auto"/>
            <w:left w:val="none" w:sz="0" w:space="0" w:color="auto"/>
            <w:bottom w:val="none" w:sz="0" w:space="0" w:color="auto"/>
            <w:right w:val="none" w:sz="0" w:space="0" w:color="auto"/>
          </w:divBdr>
        </w:div>
        <w:div w:id="1209688533">
          <w:marLeft w:val="480"/>
          <w:marRight w:val="0"/>
          <w:marTop w:val="0"/>
          <w:marBottom w:val="0"/>
          <w:divBdr>
            <w:top w:val="none" w:sz="0" w:space="0" w:color="auto"/>
            <w:left w:val="none" w:sz="0" w:space="0" w:color="auto"/>
            <w:bottom w:val="none" w:sz="0" w:space="0" w:color="auto"/>
            <w:right w:val="none" w:sz="0" w:space="0" w:color="auto"/>
          </w:divBdr>
        </w:div>
        <w:div w:id="1224565500">
          <w:marLeft w:val="480"/>
          <w:marRight w:val="0"/>
          <w:marTop w:val="0"/>
          <w:marBottom w:val="0"/>
          <w:divBdr>
            <w:top w:val="none" w:sz="0" w:space="0" w:color="auto"/>
            <w:left w:val="none" w:sz="0" w:space="0" w:color="auto"/>
            <w:bottom w:val="none" w:sz="0" w:space="0" w:color="auto"/>
            <w:right w:val="none" w:sz="0" w:space="0" w:color="auto"/>
          </w:divBdr>
        </w:div>
        <w:div w:id="1253975246">
          <w:marLeft w:val="480"/>
          <w:marRight w:val="0"/>
          <w:marTop w:val="0"/>
          <w:marBottom w:val="0"/>
          <w:divBdr>
            <w:top w:val="none" w:sz="0" w:space="0" w:color="auto"/>
            <w:left w:val="none" w:sz="0" w:space="0" w:color="auto"/>
            <w:bottom w:val="none" w:sz="0" w:space="0" w:color="auto"/>
            <w:right w:val="none" w:sz="0" w:space="0" w:color="auto"/>
          </w:divBdr>
        </w:div>
        <w:div w:id="1288776638">
          <w:marLeft w:val="480"/>
          <w:marRight w:val="0"/>
          <w:marTop w:val="0"/>
          <w:marBottom w:val="0"/>
          <w:divBdr>
            <w:top w:val="none" w:sz="0" w:space="0" w:color="auto"/>
            <w:left w:val="none" w:sz="0" w:space="0" w:color="auto"/>
            <w:bottom w:val="none" w:sz="0" w:space="0" w:color="auto"/>
            <w:right w:val="none" w:sz="0" w:space="0" w:color="auto"/>
          </w:divBdr>
        </w:div>
        <w:div w:id="1306858892">
          <w:marLeft w:val="480"/>
          <w:marRight w:val="0"/>
          <w:marTop w:val="0"/>
          <w:marBottom w:val="0"/>
          <w:divBdr>
            <w:top w:val="none" w:sz="0" w:space="0" w:color="auto"/>
            <w:left w:val="none" w:sz="0" w:space="0" w:color="auto"/>
            <w:bottom w:val="none" w:sz="0" w:space="0" w:color="auto"/>
            <w:right w:val="none" w:sz="0" w:space="0" w:color="auto"/>
          </w:divBdr>
        </w:div>
        <w:div w:id="1348940510">
          <w:marLeft w:val="480"/>
          <w:marRight w:val="0"/>
          <w:marTop w:val="0"/>
          <w:marBottom w:val="0"/>
          <w:divBdr>
            <w:top w:val="none" w:sz="0" w:space="0" w:color="auto"/>
            <w:left w:val="none" w:sz="0" w:space="0" w:color="auto"/>
            <w:bottom w:val="none" w:sz="0" w:space="0" w:color="auto"/>
            <w:right w:val="none" w:sz="0" w:space="0" w:color="auto"/>
          </w:divBdr>
        </w:div>
        <w:div w:id="1413965597">
          <w:marLeft w:val="480"/>
          <w:marRight w:val="0"/>
          <w:marTop w:val="0"/>
          <w:marBottom w:val="0"/>
          <w:divBdr>
            <w:top w:val="none" w:sz="0" w:space="0" w:color="auto"/>
            <w:left w:val="none" w:sz="0" w:space="0" w:color="auto"/>
            <w:bottom w:val="none" w:sz="0" w:space="0" w:color="auto"/>
            <w:right w:val="none" w:sz="0" w:space="0" w:color="auto"/>
          </w:divBdr>
        </w:div>
        <w:div w:id="1444299262">
          <w:marLeft w:val="480"/>
          <w:marRight w:val="0"/>
          <w:marTop w:val="0"/>
          <w:marBottom w:val="0"/>
          <w:divBdr>
            <w:top w:val="none" w:sz="0" w:space="0" w:color="auto"/>
            <w:left w:val="none" w:sz="0" w:space="0" w:color="auto"/>
            <w:bottom w:val="none" w:sz="0" w:space="0" w:color="auto"/>
            <w:right w:val="none" w:sz="0" w:space="0" w:color="auto"/>
          </w:divBdr>
        </w:div>
        <w:div w:id="1453864024">
          <w:marLeft w:val="480"/>
          <w:marRight w:val="0"/>
          <w:marTop w:val="0"/>
          <w:marBottom w:val="0"/>
          <w:divBdr>
            <w:top w:val="none" w:sz="0" w:space="0" w:color="auto"/>
            <w:left w:val="none" w:sz="0" w:space="0" w:color="auto"/>
            <w:bottom w:val="none" w:sz="0" w:space="0" w:color="auto"/>
            <w:right w:val="none" w:sz="0" w:space="0" w:color="auto"/>
          </w:divBdr>
        </w:div>
        <w:div w:id="1462262573">
          <w:marLeft w:val="480"/>
          <w:marRight w:val="0"/>
          <w:marTop w:val="0"/>
          <w:marBottom w:val="0"/>
          <w:divBdr>
            <w:top w:val="none" w:sz="0" w:space="0" w:color="auto"/>
            <w:left w:val="none" w:sz="0" w:space="0" w:color="auto"/>
            <w:bottom w:val="none" w:sz="0" w:space="0" w:color="auto"/>
            <w:right w:val="none" w:sz="0" w:space="0" w:color="auto"/>
          </w:divBdr>
        </w:div>
        <w:div w:id="1567687097">
          <w:marLeft w:val="480"/>
          <w:marRight w:val="0"/>
          <w:marTop w:val="0"/>
          <w:marBottom w:val="0"/>
          <w:divBdr>
            <w:top w:val="none" w:sz="0" w:space="0" w:color="auto"/>
            <w:left w:val="none" w:sz="0" w:space="0" w:color="auto"/>
            <w:bottom w:val="none" w:sz="0" w:space="0" w:color="auto"/>
            <w:right w:val="none" w:sz="0" w:space="0" w:color="auto"/>
          </w:divBdr>
        </w:div>
        <w:div w:id="1667972867">
          <w:marLeft w:val="480"/>
          <w:marRight w:val="0"/>
          <w:marTop w:val="0"/>
          <w:marBottom w:val="0"/>
          <w:divBdr>
            <w:top w:val="none" w:sz="0" w:space="0" w:color="auto"/>
            <w:left w:val="none" w:sz="0" w:space="0" w:color="auto"/>
            <w:bottom w:val="none" w:sz="0" w:space="0" w:color="auto"/>
            <w:right w:val="none" w:sz="0" w:space="0" w:color="auto"/>
          </w:divBdr>
        </w:div>
        <w:div w:id="1669625946">
          <w:marLeft w:val="480"/>
          <w:marRight w:val="0"/>
          <w:marTop w:val="0"/>
          <w:marBottom w:val="0"/>
          <w:divBdr>
            <w:top w:val="none" w:sz="0" w:space="0" w:color="auto"/>
            <w:left w:val="none" w:sz="0" w:space="0" w:color="auto"/>
            <w:bottom w:val="none" w:sz="0" w:space="0" w:color="auto"/>
            <w:right w:val="none" w:sz="0" w:space="0" w:color="auto"/>
          </w:divBdr>
        </w:div>
        <w:div w:id="1742483644">
          <w:marLeft w:val="480"/>
          <w:marRight w:val="0"/>
          <w:marTop w:val="0"/>
          <w:marBottom w:val="0"/>
          <w:divBdr>
            <w:top w:val="none" w:sz="0" w:space="0" w:color="auto"/>
            <w:left w:val="none" w:sz="0" w:space="0" w:color="auto"/>
            <w:bottom w:val="none" w:sz="0" w:space="0" w:color="auto"/>
            <w:right w:val="none" w:sz="0" w:space="0" w:color="auto"/>
          </w:divBdr>
        </w:div>
        <w:div w:id="1778677810">
          <w:marLeft w:val="480"/>
          <w:marRight w:val="0"/>
          <w:marTop w:val="0"/>
          <w:marBottom w:val="0"/>
          <w:divBdr>
            <w:top w:val="none" w:sz="0" w:space="0" w:color="auto"/>
            <w:left w:val="none" w:sz="0" w:space="0" w:color="auto"/>
            <w:bottom w:val="none" w:sz="0" w:space="0" w:color="auto"/>
            <w:right w:val="none" w:sz="0" w:space="0" w:color="auto"/>
          </w:divBdr>
        </w:div>
        <w:div w:id="1881628992">
          <w:marLeft w:val="480"/>
          <w:marRight w:val="0"/>
          <w:marTop w:val="0"/>
          <w:marBottom w:val="0"/>
          <w:divBdr>
            <w:top w:val="none" w:sz="0" w:space="0" w:color="auto"/>
            <w:left w:val="none" w:sz="0" w:space="0" w:color="auto"/>
            <w:bottom w:val="none" w:sz="0" w:space="0" w:color="auto"/>
            <w:right w:val="none" w:sz="0" w:space="0" w:color="auto"/>
          </w:divBdr>
        </w:div>
        <w:div w:id="1921713691">
          <w:marLeft w:val="480"/>
          <w:marRight w:val="0"/>
          <w:marTop w:val="0"/>
          <w:marBottom w:val="0"/>
          <w:divBdr>
            <w:top w:val="none" w:sz="0" w:space="0" w:color="auto"/>
            <w:left w:val="none" w:sz="0" w:space="0" w:color="auto"/>
            <w:bottom w:val="none" w:sz="0" w:space="0" w:color="auto"/>
            <w:right w:val="none" w:sz="0" w:space="0" w:color="auto"/>
          </w:divBdr>
        </w:div>
        <w:div w:id="2033024988">
          <w:marLeft w:val="480"/>
          <w:marRight w:val="0"/>
          <w:marTop w:val="0"/>
          <w:marBottom w:val="0"/>
          <w:divBdr>
            <w:top w:val="none" w:sz="0" w:space="0" w:color="auto"/>
            <w:left w:val="none" w:sz="0" w:space="0" w:color="auto"/>
            <w:bottom w:val="none" w:sz="0" w:space="0" w:color="auto"/>
            <w:right w:val="none" w:sz="0" w:space="0" w:color="auto"/>
          </w:divBdr>
        </w:div>
        <w:div w:id="2057655171">
          <w:marLeft w:val="480"/>
          <w:marRight w:val="0"/>
          <w:marTop w:val="0"/>
          <w:marBottom w:val="0"/>
          <w:divBdr>
            <w:top w:val="none" w:sz="0" w:space="0" w:color="auto"/>
            <w:left w:val="none" w:sz="0" w:space="0" w:color="auto"/>
            <w:bottom w:val="none" w:sz="0" w:space="0" w:color="auto"/>
            <w:right w:val="none" w:sz="0" w:space="0" w:color="auto"/>
          </w:divBdr>
        </w:div>
        <w:div w:id="2127306894">
          <w:marLeft w:val="480"/>
          <w:marRight w:val="0"/>
          <w:marTop w:val="0"/>
          <w:marBottom w:val="0"/>
          <w:divBdr>
            <w:top w:val="none" w:sz="0" w:space="0" w:color="auto"/>
            <w:left w:val="none" w:sz="0" w:space="0" w:color="auto"/>
            <w:bottom w:val="none" w:sz="0" w:space="0" w:color="auto"/>
            <w:right w:val="none" w:sz="0" w:space="0" w:color="auto"/>
          </w:divBdr>
        </w:div>
        <w:div w:id="2146004105">
          <w:marLeft w:val="480"/>
          <w:marRight w:val="0"/>
          <w:marTop w:val="0"/>
          <w:marBottom w:val="0"/>
          <w:divBdr>
            <w:top w:val="none" w:sz="0" w:space="0" w:color="auto"/>
            <w:left w:val="none" w:sz="0" w:space="0" w:color="auto"/>
            <w:bottom w:val="none" w:sz="0" w:space="0" w:color="auto"/>
            <w:right w:val="none" w:sz="0" w:space="0" w:color="auto"/>
          </w:divBdr>
        </w:div>
      </w:divsChild>
    </w:div>
    <w:div w:id="1998681761">
      <w:bodyDiv w:val="1"/>
      <w:marLeft w:val="0"/>
      <w:marRight w:val="0"/>
      <w:marTop w:val="0"/>
      <w:marBottom w:val="0"/>
      <w:divBdr>
        <w:top w:val="none" w:sz="0" w:space="0" w:color="auto"/>
        <w:left w:val="none" w:sz="0" w:space="0" w:color="auto"/>
        <w:bottom w:val="none" w:sz="0" w:space="0" w:color="auto"/>
        <w:right w:val="none" w:sz="0" w:space="0" w:color="auto"/>
      </w:divBdr>
    </w:div>
    <w:div w:id="1998875430">
      <w:bodyDiv w:val="1"/>
      <w:marLeft w:val="0"/>
      <w:marRight w:val="0"/>
      <w:marTop w:val="0"/>
      <w:marBottom w:val="0"/>
      <w:divBdr>
        <w:top w:val="none" w:sz="0" w:space="0" w:color="auto"/>
        <w:left w:val="none" w:sz="0" w:space="0" w:color="auto"/>
        <w:bottom w:val="none" w:sz="0" w:space="0" w:color="auto"/>
        <w:right w:val="none" w:sz="0" w:space="0" w:color="auto"/>
      </w:divBdr>
    </w:div>
    <w:div w:id="2002388833">
      <w:bodyDiv w:val="1"/>
      <w:marLeft w:val="0"/>
      <w:marRight w:val="0"/>
      <w:marTop w:val="0"/>
      <w:marBottom w:val="0"/>
      <w:divBdr>
        <w:top w:val="none" w:sz="0" w:space="0" w:color="auto"/>
        <w:left w:val="none" w:sz="0" w:space="0" w:color="auto"/>
        <w:bottom w:val="none" w:sz="0" w:space="0" w:color="auto"/>
        <w:right w:val="none" w:sz="0" w:space="0" w:color="auto"/>
      </w:divBdr>
    </w:div>
    <w:div w:id="2005281810">
      <w:bodyDiv w:val="1"/>
      <w:marLeft w:val="0"/>
      <w:marRight w:val="0"/>
      <w:marTop w:val="0"/>
      <w:marBottom w:val="0"/>
      <w:divBdr>
        <w:top w:val="none" w:sz="0" w:space="0" w:color="auto"/>
        <w:left w:val="none" w:sz="0" w:space="0" w:color="auto"/>
        <w:bottom w:val="none" w:sz="0" w:space="0" w:color="auto"/>
        <w:right w:val="none" w:sz="0" w:space="0" w:color="auto"/>
      </w:divBdr>
      <w:divsChild>
        <w:div w:id="10381517">
          <w:marLeft w:val="480"/>
          <w:marRight w:val="0"/>
          <w:marTop w:val="0"/>
          <w:marBottom w:val="0"/>
          <w:divBdr>
            <w:top w:val="none" w:sz="0" w:space="0" w:color="auto"/>
            <w:left w:val="none" w:sz="0" w:space="0" w:color="auto"/>
            <w:bottom w:val="none" w:sz="0" w:space="0" w:color="auto"/>
            <w:right w:val="none" w:sz="0" w:space="0" w:color="auto"/>
          </w:divBdr>
        </w:div>
        <w:div w:id="15665491">
          <w:marLeft w:val="480"/>
          <w:marRight w:val="0"/>
          <w:marTop w:val="0"/>
          <w:marBottom w:val="0"/>
          <w:divBdr>
            <w:top w:val="none" w:sz="0" w:space="0" w:color="auto"/>
            <w:left w:val="none" w:sz="0" w:space="0" w:color="auto"/>
            <w:bottom w:val="none" w:sz="0" w:space="0" w:color="auto"/>
            <w:right w:val="none" w:sz="0" w:space="0" w:color="auto"/>
          </w:divBdr>
        </w:div>
        <w:div w:id="103575074">
          <w:marLeft w:val="480"/>
          <w:marRight w:val="0"/>
          <w:marTop w:val="0"/>
          <w:marBottom w:val="0"/>
          <w:divBdr>
            <w:top w:val="none" w:sz="0" w:space="0" w:color="auto"/>
            <w:left w:val="none" w:sz="0" w:space="0" w:color="auto"/>
            <w:bottom w:val="none" w:sz="0" w:space="0" w:color="auto"/>
            <w:right w:val="none" w:sz="0" w:space="0" w:color="auto"/>
          </w:divBdr>
        </w:div>
        <w:div w:id="190921881">
          <w:marLeft w:val="480"/>
          <w:marRight w:val="0"/>
          <w:marTop w:val="0"/>
          <w:marBottom w:val="0"/>
          <w:divBdr>
            <w:top w:val="none" w:sz="0" w:space="0" w:color="auto"/>
            <w:left w:val="none" w:sz="0" w:space="0" w:color="auto"/>
            <w:bottom w:val="none" w:sz="0" w:space="0" w:color="auto"/>
            <w:right w:val="none" w:sz="0" w:space="0" w:color="auto"/>
          </w:divBdr>
        </w:div>
        <w:div w:id="231238828">
          <w:marLeft w:val="480"/>
          <w:marRight w:val="0"/>
          <w:marTop w:val="0"/>
          <w:marBottom w:val="0"/>
          <w:divBdr>
            <w:top w:val="none" w:sz="0" w:space="0" w:color="auto"/>
            <w:left w:val="none" w:sz="0" w:space="0" w:color="auto"/>
            <w:bottom w:val="none" w:sz="0" w:space="0" w:color="auto"/>
            <w:right w:val="none" w:sz="0" w:space="0" w:color="auto"/>
          </w:divBdr>
        </w:div>
        <w:div w:id="241448413">
          <w:marLeft w:val="480"/>
          <w:marRight w:val="0"/>
          <w:marTop w:val="0"/>
          <w:marBottom w:val="0"/>
          <w:divBdr>
            <w:top w:val="none" w:sz="0" w:space="0" w:color="auto"/>
            <w:left w:val="none" w:sz="0" w:space="0" w:color="auto"/>
            <w:bottom w:val="none" w:sz="0" w:space="0" w:color="auto"/>
            <w:right w:val="none" w:sz="0" w:space="0" w:color="auto"/>
          </w:divBdr>
        </w:div>
        <w:div w:id="293801098">
          <w:marLeft w:val="480"/>
          <w:marRight w:val="0"/>
          <w:marTop w:val="0"/>
          <w:marBottom w:val="0"/>
          <w:divBdr>
            <w:top w:val="none" w:sz="0" w:space="0" w:color="auto"/>
            <w:left w:val="none" w:sz="0" w:space="0" w:color="auto"/>
            <w:bottom w:val="none" w:sz="0" w:space="0" w:color="auto"/>
            <w:right w:val="none" w:sz="0" w:space="0" w:color="auto"/>
          </w:divBdr>
        </w:div>
        <w:div w:id="294335396">
          <w:marLeft w:val="480"/>
          <w:marRight w:val="0"/>
          <w:marTop w:val="0"/>
          <w:marBottom w:val="0"/>
          <w:divBdr>
            <w:top w:val="none" w:sz="0" w:space="0" w:color="auto"/>
            <w:left w:val="none" w:sz="0" w:space="0" w:color="auto"/>
            <w:bottom w:val="none" w:sz="0" w:space="0" w:color="auto"/>
            <w:right w:val="none" w:sz="0" w:space="0" w:color="auto"/>
          </w:divBdr>
        </w:div>
        <w:div w:id="386026113">
          <w:marLeft w:val="480"/>
          <w:marRight w:val="0"/>
          <w:marTop w:val="0"/>
          <w:marBottom w:val="0"/>
          <w:divBdr>
            <w:top w:val="none" w:sz="0" w:space="0" w:color="auto"/>
            <w:left w:val="none" w:sz="0" w:space="0" w:color="auto"/>
            <w:bottom w:val="none" w:sz="0" w:space="0" w:color="auto"/>
            <w:right w:val="none" w:sz="0" w:space="0" w:color="auto"/>
          </w:divBdr>
        </w:div>
        <w:div w:id="467013080">
          <w:marLeft w:val="480"/>
          <w:marRight w:val="0"/>
          <w:marTop w:val="0"/>
          <w:marBottom w:val="0"/>
          <w:divBdr>
            <w:top w:val="none" w:sz="0" w:space="0" w:color="auto"/>
            <w:left w:val="none" w:sz="0" w:space="0" w:color="auto"/>
            <w:bottom w:val="none" w:sz="0" w:space="0" w:color="auto"/>
            <w:right w:val="none" w:sz="0" w:space="0" w:color="auto"/>
          </w:divBdr>
        </w:div>
        <w:div w:id="505020784">
          <w:marLeft w:val="480"/>
          <w:marRight w:val="0"/>
          <w:marTop w:val="0"/>
          <w:marBottom w:val="0"/>
          <w:divBdr>
            <w:top w:val="none" w:sz="0" w:space="0" w:color="auto"/>
            <w:left w:val="none" w:sz="0" w:space="0" w:color="auto"/>
            <w:bottom w:val="none" w:sz="0" w:space="0" w:color="auto"/>
            <w:right w:val="none" w:sz="0" w:space="0" w:color="auto"/>
          </w:divBdr>
        </w:div>
        <w:div w:id="523713117">
          <w:marLeft w:val="480"/>
          <w:marRight w:val="0"/>
          <w:marTop w:val="0"/>
          <w:marBottom w:val="0"/>
          <w:divBdr>
            <w:top w:val="none" w:sz="0" w:space="0" w:color="auto"/>
            <w:left w:val="none" w:sz="0" w:space="0" w:color="auto"/>
            <w:bottom w:val="none" w:sz="0" w:space="0" w:color="auto"/>
            <w:right w:val="none" w:sz="0" w:space="0" w:color="auto"/>
          </w:divBdr>
        </w:div>
        <w:div w:id="524949637">
          <w:marLeft w:val="480"/>
          <w:marRight w:val="0"/>
          <w:marTop w:val="0"/>
          <w:marBottom w:val="0"/>
          <w:divBdr>
            <w:top w:val="none" w:sz="0" w:space="0" w:color="auto"/>
            <w:left w:val="none" w:sz="0" w:space="0" w:color="auto"/>
            <w:bottom w:val="none" w:sz="0" w:space="0" w:color="auto"/>
            <w:right w:val="none" w:sz="0" w:space="0" w:color="auto"/>
          </w:divBdr>
        </w:div>
        <w:div w:id="557324015">
          <w:marLeft w:val="480"/>
          <w:marRight w:val="0"/>
          <w:marTop w:val="0"/>
          <w:marBottom w:val="0"/>
          <w:divBdr>
            <w:top w:val="none" w:sz="0" w:space="0" w:color="auto"/>
            <w:left w:val="none" w:sz="0" w:space="0" w:color="auto"/>
            <w:bottom w:val="none" w:sz="0" w:space="0" w:color="auto"/>
            <w:right w:val="none" w:sz="0" w:space="0" w:color="auto"/>
          </w:divBdr>
        </w:div>
        <w:div w:id="567376577">
          <w:marLeft w:val="480"/>
          <w:marRight w:val="0"/>
          <w:marTop w:val="0"/>
          <w:marBottom w:val="0"/>
          <w:divBdr>
            <w:top w:val="none" w:sz="0" w:space="0" w:color="auto"/>
            <w:left w:val="none" w:sz="0" w:space="0" w:color="auto"/>
            <w:bottom w:val="none" w:sz="0" w:space="0" w:color="auto"/>
            <w:right w:val="none" w:sz="0" w:space="0" w:color="auto"/>
          </w:divBdr>
        </w:div>
        <w:div w:id="582878134">
          <w:marLeft w:val="480"/>
          <w:marRight w:val="0"/>
          <w:marTop w:val="0"/>
          <w:marBottom w:val="0"/>
          <w:divBdr>
            <w:top w:val="none" w:sz="0" w:space="0" w:color="auto"/>
            <w:left w:val="none" w:sz="0" w:space="0" w:color="auto"/>
            <w:bottom w:val="none" w:sz="0" w:space="0" w:color="auto"/>
            <w:right w:val="none" w:sz="0" w:space="0" w:color="auto"/>
          </w:divBdr>
        </w:div>
        <w:div w:id="627049983">
          <w:marLeft w:val="480"/>
          <w:marRight w:val="0"/>
          <w:marTop w:val="0"/>
          <w:marBottom w:val="0"/>
          <w:divBdr>
            <w:top w:val="none" w:sz="0" w:space="0" w:color="auto"/>
            <w:left w:val="none" w:sz="0" w:space="0" w:color="auto"/>
            <w:bottom w:val="none" w:sz="0" w:space="0" w:color="auto"/>
            <w:right w:val="none" w:sz="0" w:space="0" w:color="auto"/>
          </w:divBdr>
        </w:div>
        <w:div w:id="637763002">
          <w:marLeft w:val="480"/>
          <w:marRight w:val="0"/>
          <w:marTop w:val="0"/>
          <w:marBottom w:val="0"/>
          <w:divBdr>
            <w:top w:val="none" w:sz="0" w:space="0" w:color="auto"/>
            <w:left w:val="none" w:sz="0" w:space="0" w:color="auto"/>
            <w:bottom w:val="none" w:sz="0" w:space="0" w:color="auto"/>
            <w:right w:val="none" w:sz="0" w:space="0" w:color="auto"/>
          </w:divBdr>
        </w:div>
        <w:div w:id="662317946">
          <w:marLeft w:val="480"/>
          <w:marRight w:val="0"/>
          <w:marTop w:val="0"/>
          <w:marBottom w:val="0"/>
          <w:divBdr>
            <w:top w:val="none" w:sz="0" w:space="0" w:color="auto"/>
            <w:left w:val="none" w:sz="0" w:space="0" w:color="auto"/>
            <w:bottom w:val="none" w:sz="0" w:space="0" w:color="auto"/>
            <w:right w:val="none" w:sz="0" w:space="0" w:color="auto"/>
          </w:divBdr>
        </w:div>
        <w:div w:id="701244130">
          <w:marLeft w:val="480"/>
          <w:marRight w:val="0"/>
          <w:marTop w:val="0"/>
          <w:marBottom w:val="0"/>
          <w:divBdr>
            <w:top w:val="none" w:sz="0" w:space="0" w:color="auto"/>
            <w:left w:val="none" w:sz="0" w:space="0" w:color="auto"/>
            <w:bottom w:val="none" w:sz="0" w:space="0" w:color="auto"/>
            <w:right w:val="none" w:sz="0" w:space="0" w:color="auto"/>
          </w:divBdr>
        </w:div>
        <w:div w:id="708148386">
          <w:marLeft w:val="480"/>
          <w:marRight w:val="0"/>
          <w:marTop w:val="0"/>
          <w:marBottom w:val="0"/>
          <w:divBdr>
            <w:top w:val="none" w:sz="0" w:space="0" w:color="auto"/>
            <w:left w:val="none" w:sz="0" w:space="0" w:color="auto"/>
            <w:bottom w:val="none" w:sz="0" w:space="0" w:color="auto"/>
            <w:right w:val="none" w:sz="0" w:space="0" w:color="auto"/>
          </w:divBdr>
        </w:div>
        <w:div w:id="741371940">
          <w:marLeft w:val="480"/>
          <w:marRight w:val="0"/>
          <w:marTop w:val="0"/>
          <w:marBottom w:val="0"/>
          <w:divBdr>
            <w:top w:val="none" w:sz="0" w:space="0" w:color="auto"/>
            <w:left w:val="none" w:sz="0" w:space="0" w:color="auto"/>
            <w:bottom w:val="none" w:sz="0" w:space="0" w:color="auto"/>
            <w:right w:val="none" w:sz="0" w:space="0" w:color="auto"/>
          </w:divBdr>
        </w:div>
        <w:div w:id="847064488">
          <w:marLeft w:val="480"/>
          <w:marRight w:val="0"/>
          <w:marTop w:val="0"/>
          <w:marBottom w:val="0"/>
          <w:divBdr>
            <w:top w:val="none" w:sz="0" w:space="0" w:color="auto"/>
            <w:left w:val="none" w:sz="0" w:space="0" w:color="auto"/>
            <w:bottom w:val="none" w:sz="0" w:space="0" w:color="auto"/>
            <w:right w:val="none" w:sz="0" w:space="0" w:color="auto"/>
          </w:divBdr>
        </w:div>
        <w:div w:id="870411350">
          <w:marLeft w:val="480"/>
          <w:marRight w:val="0"/>
          <w:marTop w:val="0"/>
          <w:marBottom w:val="0"/>
          <w:divBdr>
            <w:top w:val="none" w:sz="0" w:space="0" w:color="auto"/>
            <w:left w:val="none" w:sz="0" w:space="0" w:color="auto"/>
            <w:bottom w:val="none" w:sz="0" w:space="0" w:color="auto"/>
            <w:right w:val="none" w:sz="0" w:space="0" w:color="auto"/>
          </w:divBdr>
        </w:div>
        <w:div w:id="918563249">
          <w:marLeft w:val="480"/>
          <w:marRight w:val="0"/>
          <w:marTop w:val="0"/>
          <w:marBottom w:val="0"/>
          <w:divBdr>
            <w:top w:val="none" w:sz="0" w:space="0" w:color="auto"/>
            <w:left w:val="none" w:sz="0" w:space="0" w:color="auto"/>
            <w:bottom w:val="none" w:sz="0" w:space="0" w:color="auto"/>
            <w:right w:val="none" w:sz="0" w:space="0" w:color="auto"/>
          </w:divBdr>
        </w:div>
        <w:div w:id="965507951">
          <w:marLeft w:val="480"/>
          <w:marRight w:val="0"/>
          <w:marTop w:val="0"/>
          <w:marBottom w:val="0"/>
          <w:divBdr>
            <w:top w:val="none" w:sz="0" w:space="0" w:color="auto"/>
            <w:left w:val="none" w:sz="0" w:space="0" w:color="auto"/>
            <w:bottom w:val="none" w:sz="0" w:space="0" w:color="auto"/>
            <w:right w:val="none" w:sz="0" w:space="0" w:color="auto"/>
          </w:divBdr>
        </w:div>
        <w:div w:id="971402467">
          <w:marLeft w:val="480"/>
          <w:marRight w:val="0"/>
          <w:marTop w:val="0"/>
          <w:marBottom w:val="0"/>
          <w:divBdr>
            <w:top w:val="none" w:sz="0" w:space="0" w:color="auto"/>
            <w:left w:val="none" w:sz="0" w:space="0" w:color="auto"/>
            <w:bottom w:val="none" w:sz="0" w:space="0" w:color="auto"/>
            <w:right w:val="none" w:sz="0" w:space="0" w:color="auto"/>
          </w:divBdr>
        </w:div>
        <w:div w:id="987897410">
          <w:marLeft w:val="480"/>
          <w:marRight w:val="0"/>
          <w:marTop w:val="0"/>
          <w:marBottom w:val="0"/>
          <w:divBdr>
            <w:top w:val="none" w:sz="0" w:space="0" w:color="auto"/>
            <w:left w:val="none" w:sz="0" w:space="0" w:color="auto"/>
            <w:bottom w:val="none" w:sz="0" w:space="0" w:color="auto"/>
            <w:right w:val="none" w:sz="0" w:space="0" w:color="auto"/>
          </w:divBdr>
        </w:div>
        <w:div w:id="992177669">
          <w:marLeft w:val="480"/>
          <w:marRight w:val="0"/>
          <w:marTop w:val="0"/>
          <w:marBottom w:val="0"/>
          <w:divBdr>
            <w:top w:val="none" w:sz="0" w:space="0" w:color="auto"/>
            <w:left w:val="none" w:sz="0" w:space="0" w:color="auto"/>
            <w:bottom w:val="none" w:sz="0" w:space="0" w:color="auto"/>
            <w:right w:val="none" w:sz="0" w:space="0" w:color="auto"/>
          </w:divBdr>
        </w:div>
        <w:div w:id="1005404172">
          <w:marLeft w:val="480"/>
          <w:marRight w:val="0"/>
          <w:marTop w:val="0"/>
          <w:marBottom w:val="0"/>
          <w:divBdr>
            <w:top w:val="none" w:sz="0" w:space="0" w:color="auto"/>
            <w:left w:val="none" w:sz="0" w:space="0" w:color="auto"/>
            <w:bottom w:val="none" w:sz="0" w:space="0" w:color="auto"/>
            <w:right w:val="none" w:sz="0" w:space="0" w:color="auto"/>
          </w:divBdr>
        </w:div>
        <w:div w:id="1009137418">
          <w:marLeft w:val="480"/>
          <w:marRight w:val="0"/>
          <w:marTop w:val="0"/>
          <w:marBottom w:val="0"/>
          <w:divBdr>
            <w:top w:val="none" w:sz="0" w:space="0" w:color="auto"/>
            <w:left w:val="none" w:sz="0" w:space="0" w:color="auto"/>
            <w:bottom w:val="none" w:sz="0" w:space="0" w:color="auto"/>
            <w:right w:val="none" w:sz="0" w:space="0" w:color="auto"/>
          </w:divBdr>
        </w:div>
        <w:div w:id="1011294904">
          <w:marLeft w:val="480"/>
          <w:marRight w:val="0"/>
          <w:marTop w:val="0"/>
          <w:marBottom w:val="0"/>
          <w:divBdr>
            <w:top w:val="none" w:sz="0" w:space="0" w:color="auto"/>
            <w:left w:val="none" w:sz="0" w:space="0" w:color="auto"/>
            <w:bottom w:val="none" w:sz="0" w:space="0" w:color="auto"/>
            <w:right w:val="none" w:sz="0" w:space="0" w:color="auto"/>
          </w:divBdr>
        </w:div>
        <w:div w:id="1012144944">
          <w:marLeft w:val="480"/>
          <w:marRight w:val="0"/>
          <w:marTop w:val="0"/>
          <w:marBottom w:val="0"/>
          <w:divBdr>
            <w:top w:val="none" w:sz="0" w:space="0" w:color="auto"/>
            <w:left w:val="none" w:sz="0" w:space="0" w:color="auto"/>
            <w:bottom w:val="none" w:sz="0" w:space="0" w:color="auto"/>
            <w:right w:val="none" w:sz="0" w:space="0" w:color="auto"/>
          </w:divBdr>
        </w:div>
        <w:div w:id="1015687058">
          <w:marLeft w:val="480"/>
          <w:marRight w:val="0"/>
          <w:marTop w:val="0"/>
          <w:marBottom w:val="0"/>
          <w:divBdr>
            <w:top w:val="none" w:sz="0" w:space="0" w:color="auto"/>
            <w:left w:val="none" w:sz="0" w:space="0" w:color="auto"/>
            <w:bottom w:val="none" w:sz="0" w:space="0" w:color="auto"/>
            <w:right w:val="none" w:sz="0" w:space="0" w:color="auto"/>
          </w:divBdr>
        </w:div>
        <w:div w:id="1106001974">
          <w:marLeft w:val="480"/>
          <w:marRight w:val="0"/>
          <w:marTop w:val="0"/>
          <w:marBottom w:val="0"/>
          <w:divBdr>
            <w:top w:val="none" w:sz="0" w:space="0" w:color="auto"/>
            <w:left w:val="none" w:sz="0" w:space="0" w:color="auto"/>
            <w:bottom w:val="none" w:sz="0" w:space="0" w:color="auto"/>
            <w:right w:val="none" w:sz="0" w:space="0" w:color="auto"/>
          </w:divBdr>
        </w:div>
        <w:div w:id="1122532836">
          <w:marLeft w:val="480"/>
          <w:marRight w:val="0"/>
          <w:marTop w:val="0"/>
          <w:marBottom w:val="0"/>
          <w:divBdr>
            <w:top w:val="none" w:sz="0" w:space="0" w:color="auto"/>
            <w:left w:val="none" w:sz="0" w:space="0" w:color="auto"/>
            <w:bottom w:val="none" w:sz="0" w:space="0" w:color="auto"/>
            <w:right w:val="none" w:sz="0" w:space="0" w:color="auto"/>
          </w:divBdr>
        </w:div>
        <w:div w:id="1285307798">
          <w:marLeft w:val="480"/>
          <w:marRight w:val="0"/>
          <w:marTop w:val="0"/>
          <w:marBottom w:val="0"/>
          <w:divBdr>
            <w:top w:val="none" w:sz="0" w:space="0" w:color="auto"/>
            <w:left w:val="none" w:sz="0" w:space="0" w:color="auto"/>
            <w:bottom w:val="none" w:sz="0" w:space="0" w:color="auto"/>
            <w:right w:val="none" w:sz="0" w:space="0" w:color="auto"/>
          </w:divBdr>
        </w:div>
        <w:div w:id="1285313679">
          <w:marLeft w:val="480"/>
          <w:marRight w:val="0"/>
          <w:marTop w:val="0"/>
          <w:marBottom w:val="0"/>
          <w:divBdr>
            <w:top w:val="none" w:sz="0" w:space="0" w:color="auto"/>
            <w:left w:val="none" w:sz="0" w:space="0" w:color="auto"/>
            <w:bottom w:val="none" w:sz="0" w:space="0" w:color="auto"/>
            <w:right w:val="none" w:sz="0" w:space="0" w:color="auto"/>
          </w:divBdr>
        </w:div>
        <w:div w:id="1321807769">
          <w:marLeft w:val="480"/>
          <w:marRight w:val="0"/>
          <w:marTop w:val="0"/>
          <w:marBottom w:val="0"/>
          <w:divBdr>
            <w:top w:val="none" w:sz="0" w:space="0" w:color="auto"/>
            <w:left w:val="none" w:sz="0" w:space="0" w:color="auto"/>
            <w:bottom w:val="none" w:sz="0" w:space="0" w:color="auto"/>
            <w:right w:val="none" w:sz="0" w:space="0" w:color="auto"/>
          </w:divBdr>
        </w:div>
        <w:div w:id="1581788767">
          <w:marLeft w:val="480"/>
          <w:marRight w:val="0"/>
          <w:marTop w:val="0"/>
          <w:marBottom w:val="0"/>
          <w:divBdr>
            <w:top w:val="none" w:sz="0" w:space="0" w:color="auto"/>
            <w:left w:val="none" w:sz="0" w:space="0" w:color="auto"/>
            <w:bottom w:val="none" w:sz="0" w:space="0" w:color="auto"/>
            <w:right w:val="none" w:sz="0" w:space="0" w:color="auto"/>
          </w:divBdr>
        </w:div>
        <w:div w:id="1602373289">
          <w:marLeft w:val="480"/>
          <w:marRight w:val="0"/>
          <w:marTop w:val="0"/>
          <w:marBottom w:val="0"/>
          <w:divBdr>
            <w:top w:val="none" w:sz="0" w:space="0" w:color="auto"/>
            <w:left w:val="none" w:sz="0" w:space="0" w:color="auto"/>
            <w:bottom w:val="none" w:sz="0" w:space="0" w:color="auto"/>
            <w:right w:val="none" w:sz="0" w:space="0" w:color="auto"/>
          </w:divBdr>
        </w:div>
        <w:div w:id="1602420762">
          <w:marLeft w:val="480"/>
          <w:marRight w:val="0"/>
          <w:marTop w:val="0"/>
          <w:marBottom w:val="0"/>
          <w:divBdr>
            <w:top w:val="none" w:sz="0" w:space="0" w:color="auto"/>
            <w:left w:val="none" w:sz="0" w:space="0" w:color="auto"/>
            <w:bottom w:val="none" w:sz="0" w:space="0" w:color="auto"/>
            <w:right w:val="none" w:sz="0" w:space="0" w:color="auto"/>
          </w:divBdr>
        </w:div>
        <w:div w:id="1656034953">
          <w:marLeft w:val="480"/>
          <w:marRight w:val="0"/>
          <w:marTop w:val="0"/>
          <w:marBottom w:val="0"/>
          <w:divBdr>
            <w:top w:val="none" w:sz="0" w:space="0" w:color="auto"/>
            <w:left w:val="none" w:sz="0" w:space="0" w:color="auto"/>
            <w:bottom w:val="none" w:sz="0" w:space="0" w:color="auto"/>
            <w:right w:val="none" w:sz="0" w:space="0" w:color="auto"/>
          </w:divBdr>
        </w:div>
        <w:div w:id="1656912934">
          <w:marLeft w:val="480"/>
          <w:marRight w:val="0"/>
          <w:marTop w:val="0"/>
          <w:marBottom w:val="0"/>
          <w:divBdr>
            <w:top w:val="none" w:sz="0" w:space="0" w:color="auto"/>
            <w:left w:val="none" w:sz="0" w:space="0" w:color="auto"/>
            <w:bottom w:val="none" w:sz="0" w:space="0" w:color="auto"/>
            <w:right w:val="none" w:sz="0" w:space="0" w:color="auto"/>
          </w:divBdr>
        </w:div>
        <w:div w:id="1675641578">
          <w:marLeft w:val="480"/>
          <w:marRight w:val="0"/>
          <w:marTop w:val="0"/>
          <w:marBottom w:val="0"/>
          <w:divBdr>
            <w:top w:val="none" w:sz="0" w:space="0" w:color="auto"/>
            <w:left w:val="none" w:sz="0" w:space="0" w:color="auto"/>
            <w:bottom w:val="none" w:sz="0" w:space="0" w:color="auto"/>
            <w:right w:val="none" w:sz="0" w:space="0" w:color="auto"/>
          </w:divBdr>
        </w:div>
        <w:div w:id="1744641369">
          <w:marLeft w:val="480"/>
          <w:marRight w:val="0"/>
          <w:marTop w:val="0"/>
          <w:marBottom w:val="0"/>
          <w:divBdr>
            <w:top w:val="none" w:sz="0" w:space="0" w:color="auto"/>
            <w:left w:val="none" w:sz="0" w:space="0" w:color="auto"/>
            <w:bottom w:val="none" w:sz="0" w:space="0" w:color="auto"/>
            <w:right w:val="none" w:sz="0" w:space="0" w:color="auto"/>
          </w:divBdr>
        </w:div>
        <w:div w:id="1752892123">
          <w:marLeft w:val="480"/>
          <w:marRight w:val="0"/>
          <w:marTop w:val="0"/>
          <w:marBottom w:val="0"/>
          <w:divBdr>
            <w:top w:val="none" w:sz="0" w:space="0" w:color="auto"/>
            <w:left w:val="none" w:sz="0" w:space="0" w:color="auto"/>
            <w:bottom w:val="none" w:sz="0" w:space="0" w:color="auto"/>
            <w:right w:val="none" w:sz="0" w:space="0" w:color="auto"/>
          </w:divBdr>
        </w:div>
        <w:div w:id="1823692254">
          <w:marLeft w:val="480"/>
          <w:marRight w:val="0"/>
          <w:marTop w:val="0"/>
          <w:marBottom w:val="0"/>
          <w:divBdr>
            <w:top w:val="none" w:sz="0" w:space="0" w:color="auto"/>
            <w:left w:val="none" w:sz="0" w:space="0" w:color="auto"/>
            <w:bottom w:val="none" w:sz="0" w:space="0" w:color="auto"/>
            <w:right w:val="none" w:sz="0" w:space="0" w:color="auto"/>
          </w:divBdr>
        </w:div>
        <w:div w:id="1828665466">
          <w:marLeft w:val="480"/>
          <w:marRight w:val="0"/>
          <w:marTop w:val="0"/>
          <w:marBottom w:val="0"/>
          <w:divBdr>
            <w:top w:val="none" w:sz="0" w:space="0" w:color="auto"/>
            <w:left w:val="none" w:sz="0" w:space="0" w:color="auto"/>
            <w:bottom w:val="none" w:sz="0" w:space="0" w:color="auto"/>
            <w:right w:val="none" w:sz="0" w:space="0" w:color="auto"/>
          </w:divBdr>
        </w:div>
        <w:div w:id="1841961969">
          <w:marLeft w:val="480"/>
          <w:marRight w:val="0"/>
          <w:marTop w:val="0"/>
          <w:marBottom w:val="0"/>
          <w:divBdr>
            <w:top w:val="none" w:sz="0" w:space="0" w:color="auto"/>
            <w:left w:val="none" w:sz="0" w:space="0" w:color="auto"/>
            <w:bottom w:val="none" w:sz="0" w:space="0" w:color="auto"/>
            <w:right w:val="none" w:sz="0" w:space="0" w:color="auto"/>
          </w:divBdr>
        </w:div>
        <w:div w:id="1854999594">
          <w:marLeft w:val="480"/>
          <w:marRight w:val="0"/>
          <w:marTop w:val="0"/>
          <w:marBottom w:val="0"/>
          <w:divBdr>
            <w:top w:val="none" w:sz="0" w:space="0" w:color="auto"/>
            <w:left w:val="none" w:sz="0" w:space="0" w:color="auto"/>
            <w:bottom w:val="none" w:sz="0" w:space="0" w:color="auto"/>
            <w:right w:val="none" w:sz="0" w:space="0" w:color="auto"/>
          </w:divBdr>
        </w:div>
        <w:div w:id="1884323004">
          <w:marLeft w:val="480"/>
          <w:marRight w:val="0"/>
          <w:marTop w:val="0"/>
          <w:marBottom w:val="0"/>
          <w:divBdr>
            <w:top w:val="none" w:sz="0" w:space="0" w:color="auto"/>
            <w:left w:val="none" w:sz="0" w:space="0" w:color="auto"/>
            <w:bottom w:val="none" w:sz="0" w:space="0" w:color="auto"/>
            <w:right w:val="none" w:sz="0" w:space="0" w:color="auto"/>
          </w:divBdr>
        </w:div>
        <w:div w:id="2013297873">
          <w:marLeft w:val="480"/>
          <w:marRight w:val="0"/>
          <w:marTop w:val="0"/>
          <w:marBottom w:val="0"/>
          <w:divBdr>
            <w:top w:val="none" w:sz="0" w:space="0" w:color="auto"/>
            <w:left w:val="none" w:sz="0" w:space="0" w:color="auto"/>
            <w:bottom w:val="none" w:sz="0" w:space="0" w:color="auto"/>
            <w:right w:val="none" w:sz="0" w:space="0" w:color="auto"/>
          </w:divBdr>
        </w:div>
        <w:div w:id="2025936720">
          <w:marLeft w:val="480"/>
          <w:marRight w:val="0"/>
          <w:marTop w:val="0"/>
          <w:marBottom w:val="0"/>
          <w:divBdr>
            <w:top w:val="none" w:sz="0" w:space="0" w:color="auto"/>
            <w:left w:val="none" w:sz="0" w:space="0" w:color="auto"/>
            <w:bottom w:val="none" w:sz="0" w:space="0" w:color="auto"/>
            <w:right w:val="none" w:sz="0" w:space="0" w:color="auto"/>
          </w:divBdr>
        </w:div>
        <w:div w:id="2113428391">
          <w:marLeft w:val="480"/>
          <w:marRight w:val="0"/>
          <w:marTop w:val="0"/>
          <w:marBottom w:val="0"/>
          <w:divBdr>
            <w:top w:val="none" w:sz="0" w:space="0" w:color="auto"/>
            <w:left w:val="none" w:sz="0" w:space="0" w:color="auto"/>
            <w:bottom w:val="none" w:sz="0" w:space="0" w:color="auto"/>
            <w:right w:val="none" w:sz="0" w:space="0" w:color="auto"/>
          </w:divBdr>
        </w:div>
        <w:div w:id="2134665068">
          <w:marLeft w:val="480"/>
          <w:marRight w:val="0"/>
          <w:marTop w:val="0"/>
          <w:marBottom w:val="0"/>
          <w:divBdr>
            <w:top w:val="none" w:sz="0" w:space="0" w:color="auto"/>
            <w:left w:val="none" w:sz="0" w:space="0" w:color="auto"/>
            <w:bottom w:val="none" w:sz="0" w:space="0" w:color="auto"/>
            <w:right w:val="none" w:sz="0" w:space="0" w:color="auto"/>
          </w:divBdr>
        </w:div>
      </w:divsChild>
    </w:div>
    <w:div w:id="2008941859">
      <w:bodyDiv w:val="1"/>
      <w:marLeft w:val="0"/>
      <w:marRight w:val="0"/>
      <w:marTop w:val="0"/>
      <w:marBottom w:val="0"/>
      <w:divBdr>
        <w:top w:val="none" w:sz="0" w:space="0" w:color="auto"/>
        <w:left w:val="none" w:sz="0" w:space="0" w:color="auto"/>
        <w:bottom w:val="none" w:sz="0" w:space="0" w:color="auto"/>
        <w:right w:val="none" w:sz="0" w:space="0" w:color="auto"/>
      </w:divBdr>
    </w:div>
    <w:div w:id="2017491767">
      <w:bodyDiv w:val="1"/>
      <w:marLeft w:val="0"/>
      <w:marRight w:val="0"/>
      <w:marTop w:val="0"/>
      <w:marBottom w:val="0"/>
      <w:divBdr>
        <w:top w:val="none" w:sz="0" w:space="0" w:color="auto"/>
        <w:left w:val="none" w:sz="0" w:space="0" w:color="auto"/>
        <w:bottom w:val="none" w:sz="0" w:space="0" w:color="auto"/>
        <w:right w:val="none" w:sz="0" w:space="0" w:color="auto"/>
      </w:divBdr>
    </w:div>
    <w:div w:id="2018342144">
      <w:bodyDiv w:val="1"/>
      <w:marLeft w:val="0"/>
      <w:marRight w:val="0"/>
      <w:marTop w:val="0"/>
      <w:marBottom w:val="0"/>
      <w:divBdr>
        <w:top w:val="none" w:sz="0" w:space="0" w:color="auto"/>
        <w:left w:val="none" w:sz="0" w:space="0" w:color="auto"/>
        <w:bottom w:val="none" w:sz="0" w:space="0" w:color="auto"/>
        <w:right w:val="none" w:sz="0" w:space="0" w:color="auto"/>
      </w:divBdr>
    </w:div>
    <w:div w:id="2019190740">
      <w:bodyDiv w:val="1"/>
      <w:marLeft w:val="0"/>
      <w:marRight w:val="0"/>
      <w:marTop w:val="0"/>
      <w:marBottom w:val="0"/>
      <w:divBdr>
        <w:top w:val="none" w:sz="0" w:space="0" w:color="auto"/>
        <w:left w:val="none" w:sz="0" w:space="0" w:color="auto"/>
        <w:bottom w:val="none" w:sz="0" w:space="0" w:color="auto"/>
        <w:right w:val="none" w:sz="0" w:space="0" w:color="auto"/>
      </w:divBdr>
    </w:div>
    <w:div w:id="2021009774">
      <w:bodyDiv w:val="1"/>
      <w:marLeft w:val="0"/>
      <w:marRight w:val="0"/>
      <w:marTop w:val="0"/>
      <w:marBottom w:val="0"/>
      <w:divBdr>
        <w:top w:val="none" w:sz="0" w:space="0" w:color="auto"/>
        <w:left w:val="none" w:sz="0" w:space="0" w:color="auto"/>
        <w:bottom w:val="none" w:sz="0" w:space="0" w:color="auto"/>
        <w:right w:val="none" w:sz="0" w:space="0" w:color="auto"/>
      </w:divBdr>
    </w:div>
    <w:div w:id="2025325710">
      <w:bodyDiv w:val="1"/>
      <w:marLeft w:val="0"/>
      <w:marRight w:val="0"/>
      <w:marTop w:val="0"/>
      <w:marBottom w:val="0"/>
      <w:divBdr>
        <w:top w:val="none" w:sz="0" w:space="0" w:color="auto"/>
        <w:left w:val="none" w:sz="0" w:space="0" w:color="auto"/>
        <w:bottom w:val="none" w:sz="0" w:space="0" w:color="auto"/>
        <w:right w:val="none" w:sz="0" w:space="0" w:color="auto"/>
      </w:divBdr>
    </w:div>
    <w:div w:id="2031295690">
      <w:bodyDiv w:val="1"/>
      <w:marLeft w:val="0"/>
      <w:marRight w:val="0"/>
      <w:marTop w:val="0"/>
      <w:marBottom w:val="0"/>
      <w:divBdr>
        <w:top w:val="none" w:sz="0" w:space="0" w:color="auto"/>
        <w:left w:val="none" w:sz="0" w:space="0" w:color="auto"/>
        <w:bottom w:val="none" w:sz="0" w:space="0" w:color="auto"/>
        <w:right w:val="none" w:sz="0" w:space="0" w:color="auto"/>
      </w:divBdr>
      <w:divsChild>
        <w:div w:id="56054579">
          <w:marLeft w:val="480"/>
          <w:marRight w:val="0"/>
          <w:marTop w:val="0"/>
          <w:marBottom w:val="0"/>
          <w:divBdr>
            <w:top w:val="none" w:sz="0" w:space="0" w:color="auto"/>
            <w:left w:val="none" w:sz="0" w:space="0" w:color="auto"/>
            <w:bottom w:val="none" w:sz="0" w:space="0" w:color="auto"/>
            <w:right w:val="none" w:sz="0" w:space="0" w:color="auto"/>
          </w:divBdr>
        </w:div>
        <w:div w:id="115486478">
          <w:marLeft w:val="480"/>
          <w:marRight w:val="0"/>
          <w:marTop w:val="0"/>
          <w:marBottom w:val="0"/>
          <w:divBdr>
            <w:top w:val="none" w:sz="0" w:space="0" w:color="auto"/>
            <w:left w:val="none" w:sz="0" w:space="0" w:color="auto"/>
            <w:bottom w:val="none" w:sz="0" w:space="0" w:color="auto"/>
            <w:right w:val="none" w:sz="0" w:space="0" w:color="auto"/>
          </w:divBdr>
        </w:div>
        <w:div w:id="235090939">
          <w:marLeft w:val="480"/>
          <w:marRight w:val="0"/>
          <w:marTop w:val="0"/>
          <w:marBottom w:val="0"/>
          <w:divBdr>
            <w:top w:val="none" w:sz="0" w:space="0" w:color="auto"/>
            <w:left w:val="none" w:sz="0" w:space="0" w:color="auto"/>
            <w:bottom w:val="none" w:sz="0" w:space="0" w:color="auto"/>
            <w:right w:val="none" w:sz="0" w:space="0" w:color="auto"/>
          </w:divBdr>
        </w:div>
        <w:div w:id="261383360">
          <w:marLeft w:val="480"/>
          <w:marRight w:val="0"/>
          <w:marTop w:val="0"/>
          <w:marBottom w:val="0"/>
          <w:divBdr>
            <w:top w:val="none" w:sz="0" w:space="0" w:color="auto"/>
            <w:left w:val="none" w:sz="0" w:space="0" w:color="auto"/>
            <w:bottom w:val="none" w:sz="0" w:space="0" w:color="auto"/>
            <w:right w:val="none" w:sz="0" w:space="0" w:color="auto"/>
          </w:divBdr>
        </w:div>
        <w:div w:id="277487829">
          <w:marLeft w:val="480"/>
          <w:marRight w:val="0"/>
          <w:marTop w:val="0"/>
          <w:marBottom w:val="0"/>
          <w:divBdr>
            <w:top w:val="none" w:sz="0" w:space="0" w:color="auto"/>
            <w:left w:val="none" w:sz="0" w:space="0" w:color="auto"/>
            <w:bottom w:val="none" w:sz="0" w:space="0" w:color="auto"/>
            <w:right w:val="none" w:sz="0" w:space="0" w:color="auto"/>
          </w:divBdr>
        </w:div>
        <w:div w:id="280385718">
          <w:marLeft w:val="480"/>
          <w:marRight w:val="0"/>
          <w:marTop w:val="0"/>
          <w:marBottom w:val="0"/>
          <w:divBdr>
            <w:top w:val="none" w:sz="0" w:space="0" w:color="auto"/>
            <w:left w:val="none" w:sz="0" w:space="0" w:color="auto"/>
            <w:bottom w:val="none" w:sz="0" w:space="0" w:color="auto"/>
            <w:right w:val="none" w:sz="0" w:space="0" w:color="auto"/>
          </w:divBdr>
        </w:div>
        <w:div w:id="341976964">
          <w:marLeft w:val="480"/>
          <w:marRight w:val="0"/>
          <w:marTop w:val="0"/>
          <w:marBottom w:val="0"/>
          <w:divBdr>
            <w:top w:val="none" w:sz="0" w:space="0" w:color="auto"/>
            <w:left w:val="none" w:sz="0" w:space="0" w:color="auto"/>
            <w:bottom w:val="none" w:sz="0" w:space="0" w:color="auto"/>
            <w:right w:val="none" w:sz="0" w:space="0" w:color="auto"/>
          </w:divBdr>
        </w:div>
        <w:div w:id="502889887">
          <w:marLeft w:val="480"/>
          <w:marRight w:val="0"/>
          <w:marTop w:val="0"/>
          <w:marBottom w:val="0"/>
          <w:divBdr>
            <w:top w:val="none" w:sz="0" w:space="0" w:color="auto"/>
            <w:left w:val="none" w:sz="0" w:space="0" w:color="auto"/>
            <w:bottom w:val="none" w:sz="0" w:space="0" w:color="auto"/>
            <w:right w:val="none" w:sz="0" w:space="0" w:color="auto"/>
          </w:divBdr>
        </w:div>
        <w:div w:id="521478517">
          <w:marLeft w:val="480"/>
          <w:marRight w:val="0"/>
          <w:marTop w:val="0"/>
          <w:marBottom w:val="0"/>
          <w:divBdr>
            <w:top w:val="none" w:sz="0" w:space="0" w:color="auto"/>
            <w:left w:val="none" w:sz="0" w:space="0" w:color="auto"/>
            <w:bottom w:val="none" w:sz="0" w:space="0" w:color="auto"/>
            <w:right w:val="none" w:sz="0" w:space="0" w:color="auto"/>
          </w:divBdr>
        </w:div>
        <w:div w:id="534317719">
          <w:marLeft w:val="480"/>
          <w:marRight w:val="0"/>
          <w:marTop w:val="0"/>
          <w:marBottom w:val="0"/>
          <w:divBdr>
            <w:top w:val="none" w:sz="0" w:space="0" w:color="auto"/>
            <w:left w:val="none" w:sz="0" w:space="0" w:color="auto"/>
            <w:bottom w:val="none" w:sz="0" w:space="0" w:color="auto"/>
            <w:right w:val="none" w:sz="0" w:space="0" w:color="auto"/>
          </w:divBdr>
        </w:div>
        <w:div w:id="549346641">
          <w:marLeft w:val="480"/>
          <w:marRight w:val="0"/>
          <w:marTop w:val="0"/>
          <w:marBottom w:val="0"/>
          <w:divBdr>
            <w:top w:val="none" w:sz="0" w:space="0" w:color="auto"/>
            <w:left w:val="none" w:sz="0" w:space="0" w:color="auto"/>
            <w:bottom w:val="none" w:sz="0" w:space="0" w:color="auto"/>
            <w:right w:val="none" w:sz="0" w:space="0" w:color="auto"/>
          </w:divBdr>
        </w:div>
        <w:div w:id="838038673">
          <w:marLeft w:val="480"/>
          <w:marRight w:val="0"/>
          <w:marTop w:val="0"/>
          <w:marBottom w:val="0"/>
          <w:divBdr>
            <w:top w:val="none" w:sz="0" w:space="0" w:color="auto"/>
            <w:left w:val="none" w:sz="0" w:space="0" w:color="auto"/>
            <w:bottom w:val="none" w:sz="0" w:space="0" w:color="auto"/>
            <w:right w:val="none" w:sz="0" w:space="0" w:color="auto"/>
          </w:divBdr>
        </w:div>
        <w:div w:id="949816701">
          <w:marLeft w:val="480"/>
          <w:marRight w:val="0"/>
          <w:marTop w:val="0"/>
          <w:marBottom w:val="0"/>
          <w:divBdr>
            <w:top w:val="none" w:sz="0" w:space="0" w:color="auto"/>
            <w:left w:val="none" w:sz="0" w:space="0" w:color="auto"/>
            <w:bottom w:val="none" w:sz="0" w:space="0" w:color="auto"/>
            <w:right w:val="none" w:sz="0" w:space="0" w:color="auto"/>
          </w:divBdr>
        </w:div>
        <w:div w:id="1047724591">
          <w:marLeft w:val="480"/>
          <w:marRight w:val="0"/>
          <w:marTop w:val="0"/>
          <w:marBottom w:val="0"/>
          <w:divBdr>
            <w:top w:val="none" w:sz="0" w:space="0" w:color="auto"/>
            <w:left w:val="none" w:sz="0" w:space="0" w:color="auto"/>
            <w:bottom w:val="none" w:sz="0" w:space="0" w:color="auto"/>
            <w:right w:val="none" w:sz="0" w:space="0" w:color="auto"/>
          </w:divBdr>
        </w:div>
        <w:div w:id="1075905203">
          <w:marLeft w:val="480"/>
          <w:marRight w:val="0"/>
          <w:marTop w:val="0"/>
          <w:marBottom w:val="0"/>
          <w:divBdr>
            <w:top w:val="none" w:sz="0" w:space="0" w:color="auto"/>
            <w:left w:val="none" w:sz="0" w:space="0" w:color="auto"/>
            <w:bottom w:val="none" w:sz="0" w:space="0" w:color="auto"/>
            <w:right w:val="none" w:sz="0" w:space="0" w:color="auto"/>
          </w:divBdr>
        </w:div>
        <w:div w:id="1095177425">
          <w:marLeft w:val="480"/>
          <w:marRight w:val="0"/>
          <w:marTop w:val="0"/>
          <w:marBottom w:val="0"/>
          <w:divBdr>
            <w:top w:val="none" w:sz="0" w:space="0" w:color="auto"/>
            <w:left w:val="none" w:sz="0" w:space="0" w:color="auto"/>
            <w:bottom w:val="none" w:sz="0" w:space="0" w:color="auto"/>
            <w:right w:val="none" w:sz="0" w:space="0" w:color="auto"/>
          </w:divBdr>
        </w:div>
        <w:div w:id="1198154909">
          <w:marLeft w:val="480"/>
          <w:marRight w:val="0"/>
          <w:marTop w:val="0"/>
          <w:marBottom w:val="0"/>
          <w:divBdr>
            <w:top w:val="none" w:sz="0" w:space="0" w:color="auto"/>
            <w:left w:val="none" w:sz="0" w:space="0" w:color="auto"/>
            <w:bottom w:val="none" w:sz="0" w:space="0" w:color="auto"/>
            <w:right w:val="none" w:sz="0" w:space="0" w:color="auto"/>
          </w:divBdr>
        </w:div>
        <w:div w:id="1200507912">
          <w:marLeft w:val="480"/>
          <w:marRight w:val="0"/>
          <w:marTop w:val="0"/>
          <w:marBottom w:val="0"/>
          <w:divBdr>
            <w:top w:val="none" w:sz="0" w:space="0" w:color="auto"/>
            <w:left w:val="none" w:sz="0" w:space="0" w:color="auto"/>
            <w:bottom w:val="none" w:sz="0" w:space="0" w:color="auto"/>
            <w:right w:val="none" w:sz="0" w:space="0" w:color="auto"/>
          </w:divBdr>
        </w:div>
        <w:div w:id="1248659681">
          <w:marLeft w:val="480"/>
          <w:marRight w:val="0"/>
          <w:marTop w:val="0"/>
          <w:marBottom w:val="0"/>
          <w:divBdr>
            <w:top w:val="none" w:sz="0" w:space="0" w:color="auto"/>
            <w:left w:val="none" w:sz="0" w:space="0" w:color="auto"/>
            <w:bottom w:val="none" w:sz="0" w:space="0" w:color="auto"/>
            <w:right w:val="none" w:sz="0" w:space="0" w:color="auto"/>
          </w:divBdr>
        </w:div>
        <w:div w:id="1268807100">
          <w:marLeft w:val="480"/>
          <w:marRight w:val="0"/>
          <w:marTop w:val="0"/>
          <w:marBottom w:val="0"/>
          <w:divBdr>
            <w:top w:val="none" w:sz="0" w:space="0" w:color="auto"/>
            <w:left w:val="none" w:sz="0" w:space="0" w:color="auto"/>
            <w:bottom w:val="none" w:sz="0" w:space="0" w:color="auto"/>
            <w:right w:val="none" w:sz="0" w:space="0" w:color="auto"/>
          </w:divBdr>
        </w:div>
        <w:div w:id="1395617520">
          <w:marLeft w:val="480"/>
          <w:marRight w:val="0"/>
          <w:marTop w:val="0"/>
          <w:marBottom w:val="0"/>
          <w:divBdr>
            <w:top w:val="none" w:sz="0" w:space="0" w:color="auto"/>
            <w:left w:val="none" w:sz="0" w:space="0" w:color="auto"/>
            <w:bottom w:val="none" w:sz="0" w:space="0" w:color="auto"/>
            <w:right w:val="none" w:sz="0" w:space="0" w:color="auto"/>
          </w:divBdr>
        </w:div>
        <w:div w:id="1424253947">
          <w:marLeft w:val="480"/>
          <w:marRight w:val="0"/>
          <w:marTop w:val="0"/>
          <w:marBottom w:val="0"/>
          <w:divBdr>
            <w:top w:val="none" w:sz="0" w:space="0" w:color="auto"/>
            <w:left w:val="none" w:sz="0" w:space="0" w:color="auto"/>
            <w:bottom w:val="none" w:sz="0" w:space="0" w:color="auto"/>
            <w:right w:val="none" w:sz="0" w:space="0" w:color="auto"/>
          </w:divBdr>
        </w:div>
        <w:div w:id="1497264741">
          <w:marLeft w:val="480"/>
          <w:marRight w:val="0"/>
          <w:marTop w:val="0"/>
          <w:marBottom w:val="0"/>
          <w:divBdr>
            <w:top w:val="none" w:sz="0" w:space="0" w:color="auto"/>
            <w:left w:val="none" w:sz="0" w:space="0" w:color="auto"/>
            <w:bottom w:val="none" w:sz="0" w:space="0" w:color="auto"/>
            <w:right w:val="none" w:sz="0" w:space="0" w:color="auto"/>
          </w:divBdr>
        </w:div>
        <w:div w:id="1515343289">
          <w:marLeft w:val="480"/>
          <w:marRight w:val="0"/>
          <w:marTop w:val="0"/>
          <w:marBottom w:val="0"/>
          <w:divBdr>
            <w:top w:val="none" w:sz="0" w:space="0" w:color="auto"/>
            <w:left w:val="none" w:sz="0" w:space="0" w:color="auto"/>
            <w:bottom w:val="none" w:sz="0" w:space="0" w:color="auto"/>
            <w:right w:val="none" w:sz="0" w:space="0" w:color="auto"/>
          </w:divBdr>
        </w:div>
        <w:div w:id="1543128283">
          <w:marLeft w:val="480"/>
          <w:marRight w:val="0"/>
          <w:marTop w:val="0"/>
          <w:marBottom w:val="0"/>
          <w:divBdr>
            <w:top w:val="none" w:sz="0" w:space="0" w:color="auto"/>
            <w:left w:val="none" w:sz="0" w:space="0" w:color="auto"/>
            <w:bottom w:val="none" w:sz="0" w:space="0" w:color="auto"/>
            <w:right w:val="none" w:sz="0" w:space="0" w:color="auto"/>
          </w:divBdr>
        </w:div>
        <w:div w:id="1563173360">
          <w:marLeft w:val="480"/>
          <w:marRight w:val="0"/>
          <w:marTop w:val="0"/>
          <w:marBottom w:val="0"/>
          <w:divBdr>
            <w:top w:val="none" w:sz="0" w:space="0" w:color="auto"/>
            <w:left w:val="none" w:sz="0" w:space="0" w:color="auto"/>
            <w:bottom w:val="none" w:sz="0" w:space="0" w:color="auto"/>
            <w:right w:val="none" w:sz="0" w:space="0" w:color="auto"/>
          </w:divBdr>
        </w:div>
        <w:div w:id="1731803627">
          <w:marLeft w:val="480"/>
          <w:marRight w:val="0"/>
          <w:marTop w:val="0"/>
          <w:marBottom w:val="0"/>
          <w:divBdr>
            <w:top w:val="none" w:sz="0" w:space="0" w:color="auto"/>
            <w:left w:val="none" w:sz="0" w:space="0" w:color="auto"/>
            <w:bottom w:val="none" w:sz="0" w:space="0" w:color="auto"/>
            <w:right w:val="none" w:sz="0" w:space="0" w:color="auto"/>
          </w:divBdr>
        </w:div>
        <w:div w:id="1777863780">
          <w:marLeft w:val="480"/>
          <w:marRight w:val="0"/>
          <w:marTop w:val="0"/>
          <w:marBottom w:val="0"/>
          <w:divBdr>
            <w:top w:val="none" w:sz="0" w:space="0" w:color="auto"/>
            <w:left w:val="none" w:sz="0" w:space="0" w:color="auto"/>
            <w:bottom w:val="none" w:sz="0" w:space="0" w:color="auto"/>
            <w:right w:val="none" w:sz="0" w:space="0" w:color="auto"/>
          </w:divBdr>
        </w:div>
        <w:div w:id="1787115981">
          <w:marLeft w:val="480"/>
          <w:marRight w:val="0"/>
          <w:marTop w:val="0"/>
          <w:marBottom w:val="0"/>
          <w:divBdr>
            <w:top w:val="none" w:sz="0" w:space="0" w:color="auto"/>
            <w:left w:val="none" w:sz="0" w:space="0" w:color="auto"/>
            <w:bottom w:val="none" w:sz="0" w:space="0" w:color="auto"/>
            <w:right w:val="none" w:sz="0" w:space="0" w:color="auto"/>
          </w:divBdr>
        </w:div>
        <w:div w:id="1879010100">
          <w:marLeft w:val="480"/>
          <w:marRight w:val="0"/>
          <w:marTop w:val="0"/>
          <w:marBottom w:val="0"/>
          <w:divBdr>
            <w:top w:val="none" w:sz="0" w:space="0" w:color="auto"/>
            <w:left w:val="none" w:sz="0" w:space="0" w:color="auto"/>
            <w:bottom w:val="none" w:sz="0" w:space="0" w:color="auto"/>
            <w:right w:val="none" w:sz="0" w:space="0" w:color="auto"/>
          </w:divBdr>
        </w:div>
        <w:div w:id="1931111125">
          <w:marLeft w:val="480"/>
          <w:marRight w:val="0"/>
          <w:marTop w:val="0"/>
          <w:marBottom w:val="0"/>
          <w:divBdr>
            <w:top w:val="none" w:sz="0" w:space="0" w:color="auto"/>
            <w:left w:val="none" w:sz="0" w:space="0" w:color="auto"/>
            <w:bottom w:val="none" w:sz="0" w:space="0" w:color="auto"/>
            <w:right w:val="none" w:sz="0" w:space="0" w:color="auto"/>
          </w:divBdr>
        </w:div>
        <w:div w:id="1946571321">
          <w:marLeft w:val="480"/>
          <w:marRight w:val="0"/>
          <w:marTop w:val="0"/>
          <w:marBottom w:val="0"/>
          <w:divBdr>
            <w:top w:val="none" w:sz="0" w:space="0" w:color="auto"/>
            <w:left w:val="none" w:sz="0" w:space="0" w:color="auto"/>
            <w:bottom w:val="none" w:sz="0" w:space="0" w:color="auto"/>
            <w:right w:val="none" w:sz="0" w:space="0" w:color="auto"/>
          </w:divBdr>
        </w:div>
        <w:div w:id="1955599480">
          <w:marLeft w:val="480"/>
          <w:marRight w:val="0"/>
          <w:marTop w:val="0"/>
          <w:marBottom w:val="0"/>
          <w:divBdr>
            <w:top w:val="none" w:sz="0" w:space="0" w:color="auto"/>
            <w:left w:val="none" w:sz="0" w:space="0" w:color="auto"/>
            <w:bottom w:val="none" w:sz="0" w:space="0" w:color="auto"/>
            <w:right w:val="none" w:sz="0" w:space="0" w:color="auto"/>
          </w:divBdr>
        </w:div>
        <w:div w:id="2042053889">
          <w:marLeft w:val="480"/>
          <w:marRight w:val="0"/>
          <w:marTop w:val="0"/>
          <w:marBottom w:val="0"/>
          <w:divBdr>
            <w:top w:val="none" w:sz="0" w:space="0" w:color="auto"/>
            <w:left w:val="none" w:sz="0" w:space="0" w:color="auto"/>
            <w:bottom w:val="none" w:sz="0" w:space="0" w:color="auto"/>
            <w:right w:val="none" w:sz="0" w:space="0" w:color="auto"/>
          </w:divBdr>
        </w:div>
        <w:div w:id="2059281580">
          <w:marLeft w:val="480"/>
          <w:marRight w:val="0"/>
          <w:marTop w:val="0"/>
          <w:marBottom w:val="0"/>
          <w:divBdr>
            <w:top w:val="none" w:sz="0" w:space="0" w:color="auto"/>
            <w:left w:val="none" w:sz="0" w:space="0" w:color="auto"/>
            <w:bottom w:val="none" w:sz="0" w:space="0" w:color="auto"/>
            <w:right w:val="none" w:sz="0" w:space="0" w:color="auto"/>
          </w:divBdr>
        </w:div>
        <w:div w:id="2101297221">
          <w:marLeft w:val="480"/>
          <w:marRight w:val="0"/>
          <w:marTop w:val="0"/>
          <w:marBottom w:val="0"/>
          <w:divBdr>
            <w:top w:val="none" w:sz="0" w:space="0" w:color="auto"/>
            <w:left w:val="none" w:sz="0" w:space="0" w:color="auto"/>
            <w:bottom w:val="none" w:sz="0" w:space="0" w:color="auto"/>
            <w:right w:val="none" w:sz="0" w:space="0" w:color="auto"/>
          </w:divBdr>
        </w:div>
        <w:div w:id="2126996555">
          <w:marLeft w:val="480"/>
          <w:marRight w:val="0"/>
          <w:marTop w:val="0"/>
          <w:marBottom w:val="0"/>
          <w:divBdr>
            <w:top w:val="none" w:sz="0" w:space="0" w:color="auto"/>
            <w:left w:val="none" w:sz="0" w:space="0" w:color="auto"/>
            <w:bottom w:val="none" w:sz="0" w:space="0" w:color="auto"/>
            <w:right w:val="none" w:sz="0" w:space="0" w:color="auto"/>
          </w:divBdr>
          <w:divsChild>
            <w:div w:id="128520931">
              <w:marLeft w:val="0"/>
              <w:marRight w:val="0"/>
              <w:marTop w:val="0"/>
              <w:marBottom w:val="0"/>
              <w:divBdr>
                <w:top w:val="none" w:sz="0" w:space="0" w:color="auto"/>
                <w:left w:val="none" w:sz="0" w:space="0" w:color="auto"/>
                <w:bottom w:val="none" w:sz="0" w:space="0" w:color="auto"/>
                <w:right w:val="none" w:sz="0" w:space="0" w:color="auto"/>
              </w:divBdr>
              <w:divsChild>
                <w:div w:id="65685766">
                  <w:marLeft w:val="480"/>
                  <w:marRight w:val="0"/>
                  <w:marTop w:val="0"/>
                  <w:marBottom w:val="0"/>
                  <w:divBdr>
                    <w:top w:val="none" w:sz="0" w:space="0" w:color="auto"/>
                    <w:left w:val="none" w:sz="0" w:space="0" w:color="auto"/>
                    <w:bottom w:val="none" w:sz="0" w:space="0" w:color="auto"/>
                    <w:right w:val="none" w:sz="0" w:space="0" w:color="auto"/>
                  </w:divBdr>
                </w:div>
                <w:div w:id="293606334">
                  <w:marLeft w:val="480"/>
                  <w:marRight w:val="0"/>
                  <w:marTop w:val="0"/>
                  <w:marBottom w:val="0"/>
                  <w:divBdr>
                    <w:top w:val="none" w:sz="0" w:space="0" w:color="auto"/>
                    <w:left w:val="none" w:sz="0" w:space="0" w:color="auto"/>
                    <w:bottom w:val="none" w:sz="0" w:space="0" w:color="auto"/>
                    <w:right w:val="none" w:sz="0" w:space="0" w:color="auto"/>
                  </w:divBdr>
                </w:div>
                <w:div w:id="304311020">
                  <w:marLeft w:val="480"/>
                  <w:marRight w:val="0"/>
                  <w:marTop w:val="0"/>
                  <w:marBottom w:val="0"/>
                  <w:divBdr>
                    <w:top w:val="none" w:sz="0" w:space="0" w:color="auto"/>
                    <w:left w:val="none" w:sz="0" w:space="0" w:color="auto"/>
                    <w:bottom w:val="none" w:sz="0" w:space="0" w:color="auto"/>
                    <w:right w:val="none" w:sz="0" w:space="0" w:color="auto"/>
                  </w:divBdr>
                </w:div>
                <w:div w:id="326710879">
                  <w:marLeft w:val="480"/>
                  <w:marRight w:val="0"/>
                  <w:marTop w:val="0"/>
                  <w:marBottom w:val="0"/>
                  <w:divBdr>
                    <w:top w:val="none" w:sz="0" w:space="0" w:color="auto"/>
                    <w:left w:val="none" w:sz="0" w:space="0" w:color="auto"/>
                    <w:bottom w:val="none" w:sz="0" w:space="0" w:color="auto"/>
                    <w:right w:val="none" w:sz="0" w:space="0" w:color="auto"/>
                  </w:divBdr>
                </w:div>
                <w:div w:id="346448842">
                  <w:marLeft w:val="480"/>
                  <w:marRight w:val="0"/>
                  <w:marTop w:val="0"/>
                  <w:marBottom w:val="0"/>
                  <w:divBdr>
                    <w:top w:val="none" w:sz="0" w:space="0" w:color="auto"/>
                    <w:left w:val="none" w:sz="0" w:space="0" w:color="auto"/>
                    <w:bottom w:val="none" w:sz="0" w:space="0" w:color="auto"/>
                    <w:right w:val="none" w:sz="0" w:space="0" w:color="auto"/>
                  </w:divBdr>
                </w:div>
                <w:div w:id="360937062">
                  <w:marLeft w:val="480"/>
                  <w:marRight w:val="0"/>
                  <w:marTop w:val="0"/>
                  <w:marBottom w:val="0"/>
                  <w:divBdr>
                    <w:top w:val="none" w:sz="0" w:space="0" w:color="auto"/>
                    <w:left w:val="none" w:sz="0" w:space="0" w:color="auto"/>
                    <w:bottom w:val="none" w:sz="0" w:space="0" w:color="auto"/>
                    <w:right w:val="none" w:sz="0" w:space="0" w:color="auto"/>
                  </w:divBdr>
                </w:div>
                <w:div w:id="398528270">
                  <w:marLeft w:val="480"/>
                  <w:marRight w:val="0"/>
                  <w:marTop w:val="0"/>
                  <w:marBottom w:val="0"/>
                  <w:divBdr>
                    <w:top w:val="none" w:sz="0" w:space="0" w:color="auto"/>
                    <w:left w:val="none" w:sz="0" w:space="0" w:color="auto"/>
                    <w:bottom w:val="none" w:sz="0" w:space="0" w:color="auto"/>
                    <w:right w:val="none" w:sz="0" w:space="0" w:color="auto"/>
                  </w:divBdr>
                </w:div>
                <w:div w:id="440883854">
                  <w:marLeft w:val="480"/>
                  <w:marRight w:val="0"/>
                  <w:marTop w:val="0"/>
                  <w:marBottom w:val="0"/>
                  <w:divBdr>
                    <w:top w:val="none" w:sz="0" w:space="0" w:color="auto"/>
                    <w:left w:val="none" w:sz="0" w:space="0" w:color="auto"/>
                    <w:bottom w:val="none" w:sz="0" w:space="0" w:color="auto"/>
                    <w:right w:val="none" w:sz="0" w:space="0" w:color="auto"/>
                  </w:divBdr>
                </w:div>
                <w:div w:id="477308081">
                  <w:marLeft w:val="480"/>
                  <w:marRight w:val="0"/>
                  <w:marTop w:val="0"/>
                  <w:marBottom w:val="0"/>
                  <w:divBdr>
                    <w:top w:val="none" w:sz="0" w:space="0" w:color="auto"/>
                    <w:left w:val="none" w:sz="0" w:space="0" w:color="auto"/>
                    <w:bottom w:val="none" w:sz="0" w:space="0" w:color="auto"/>
                    <w:right w:val="none" w:sz="0" w:space="0" w:color="auto"/>
                  </w:divBdr>
                </w:div>
                <w:div w:id="529728187">
                  <w:marLeft w:val="480"/>
                  <w:marRight w:val="0"/>
                  <w:marTop w:val="0"/>
                  <w:marBottom w:val="0"/>
                  <w:divBdr>
                    <w:top w:val="none" w:sz="0" w:space="0" w:color="auto"/>
                    <w:left w:val="none" w:sz="0" w:space="0" w:color="auto"/>
                    <w:bottom w:val="none" w:sz="0" w:space="0" w:color="auto"/>
                    <w:right w:val="none" w:sz="0" w:space="0" w:color="auto"/>
                  </w:divBdr>
                </w:div>
                <w:div w:id="530218720">
                  <w:marLeft w:val="480"/>
                  <w:marRight w:val="0"/>
                  <w:marTop w:val="0"/>
                  <w:marBottom w:val="0"/>
                  <w:divBdr>
                    <w:top w:val="none" w:sz="0" w:space="0" w:color="auto"/>
                    <w:left w:val="none" w:sz="0" w:space="0" w:color="auto"/>
                    <w:bottom w:val="none" w:sz="0" w:space="0" w:color="auto"/>
                    <w:right w:val="none" w:sz="0" w:space="0" w:color="auto"/>
                  </w:divBdr>
                </w:div>
                <w:div w:id="644510044">
                  <w:marLeft w:val="480"/>
                  <w:marRight w:val="0"/>
                  <w:marTop w:val="0"/>
                  <w:marBottom w:val="0"/>
                  <w:divBdr>
                    <w:top w:val="none" w:sz="0" w:space="0" w:color="auto"/>
                    <w:left w:val="none" w:sz="0" w:space="0" w:color="auto"/>
                    <w:bottom w:val="none" w:sz="0" w:space="0" w:color="auto"/>
                    <w:right w:val="none" w:sz="0" w:space="0" w:color="auto"/>
                  </w:divBdr>
                </w:div>
                <w:div w:id="663319103">
                  <w:marLeft w:val="480"/>
                  <w:marRight w:val="0"/>
                  <w:marTop w:val="0"/>
                  <w:marBottom w:val="0"/>
                  <w:divBdr>
                    <w:top w:val="none" w:sz="0" w:space="0" w:color="auto"/>
                    <w:left w:val="none" w:sz="0" w:space="0" w:color="auto"/>
                    <w:bottom w:val="none" w:sz="0" w:space="0" w:color="auto"/>
                    <w:right w:val="none" w:sz="0" w:space="0" w:color="auto"/>
                  </w:divBdr>
                </w:div>
                <w:div w:id="712967832">
                  <w:marLeft w:val="480"/>
                  <w:marRight w:val="0"/>
                  <w:marTop w:val="0"/>
                  <w:marBottom w:val="0"/>
                  <w:divBdr>
                    <w:top w:val="none" w:sz="0" w:space="0" w:color="auto"/>
                    <w:left w:val="none" w:sz="0" w:space="0" w:color="auto"/>
                    <w:bottom w:val="none" w:sz="0" w:space="0" w:color="auto"/>
                    <w:right w:val="none" w:sz="0" w:space="0" w:color="auto"/>
                  </w:divBdr>
                </w:div>
                <w:div w:id="731078446">
                  <w:marLeft w:val="480"/>
                  <w:marRight w:val="0"/>
                  <w:marTop w:val="0"/>
                  <w:marBottom w:val="0"/>
                  <w:divBdr>
                    <w:top w:val="none" w:sz="0" w:space="0" w:color="auto"/>
                    <w:left w:val="none" w:sz="0" w:space="0" w:color="auto"/>
                    <w:bottom w:val="none" w:sz="0" w:space="0" w:color="auto"/>
                    <w:right w:val="none" w:sz="0" w:space="0" w:color="auto"/>
                  </w:divBdr>
                </w:div>
                <w:div w:id="778649082">
                  <w:marLeft w:val="480"/>
                  <w:marRight w:val="0"/>
                  <w:marTop w:val="0"/>
                  <w:marBottom w:val="0"/>
                  <w:divBdr>
                    <w:top w:val="none" w:sz="0" w:space="0" w:color="auto"/>
                    <w:left w:val="none" w:sz="0" w:space="0" w:color="auto"/>
                    <w:bottom w:val="none" w:sz="0" w:space="0" w:color="auto"/>
                    <w:right w:val="none" w:sz="0" w:space="0" w:color="auto"/>
                  </w:divBdr>
                </w:div>
                <w:div w:id="801536756">
                  <w:marLeft w:val="480"/>
                  <w:marRight w:val="0"/>
                  <w:marTop w:val="0"/>
                  <w:marBottom w:val="0"/>
                  <w:divBdr>
                    <w:top w:val="none" w:sz="0" w:space="0" w:color="auto"/>
                    <w:left w:val="none" w:sz="0" w:space="0" w:color="auto"/>
                    <w:bottom w:val="none" w:sz="0" w:space="0" w:color="auto"/>
                    <w:right w:val="none" w:sz="0" w:space="0" w:color="auto"/>
                  </w:divBdr>
                </w:div>
                <w:div w:id="866599922">
                  <w:marLeft w:val="480"/>
                  <w:marRight w:val="0"/>
                  <w:marTop w:val="0"/>
                  <w:marBottom w:val="0"/>
                  <w:divBdr>
                    <w:top w:val="none" w:sz="0" w:space="0" w:color="auto"/>
                    <w:left w:val="none" w:sz="0" w:space="0" w:color="auto"/>
                    <w:bottom w:val="none" w:sz="0" w:space="0" w:color="auto"/>
                    <w:right w:val="none" w:sz="0" w:space="0" w:color="auto"/>
                  </w:divBdr>
                </w:div>
                <w:div w:id="1006513572">
                  <w:marLeft w:val="480"/>
                  <w:marRight w:val="0"/>
                  <w:marTop w:val="0"/>
                  <w:marBottom w:val="0"/>
                  <w:divBdr>
                    <w:top w:val="none" w:sz="0" w:space="0" w:color="auto"/>
                    <w:left w:val="none" w:sz="0" w:space="0" w:color="auto"/>
                    <w:bottom w:val="none" w:sz="0" w:space="0" w:color="auto"/>
                    <w:right w:val="none" w:sz="0" w:space="0" w:color="auto"/>
                  </w:divBdr>
                </w:div>
                <w:div w:id="1056397439">
                  <w:marLeft w:val="480"/>
                  <w:marRight w:val="0"/>
                  <w:marTop w:val="0"/>
                  <w:marBottom w:val="0"/>
                  <w:divBdr>
                    <w:top w:val="none" w:sz="0" w:space="0" w:color="auto"/>
                    <w:left w:val="none" w:sz="0" w:space="0" w:color="auto"/>
                    <w:bottom w:val="none" w:sz="0" w:space="0" w:color="auto"/>
                    <w:right w:val="none" w:sz="0" w:space="0" w:color="auto"/>
                  </w:divBdr>
                </w:div>
                <w:div w:id="1075739742">
                  <w:marLeft w:val="480"/>
                  <w:marRight w:val="0"/>
                  <w:marTop w:val="0"/>
                  <w:marBottom w:val="0"/>
                  <w:divBdr>
                    <w:top w:val="none" w:sz="0" w:space="0" w:color="auto"/>
                    <w:left w:val="none" w:sz="0" w:space="0" w:color="auto"/>
                    <w:bottom w:val="none" w:sz="0" w:space="0" w:color="auto"/>
                    <w:right w:val="none" w:sz="0" w:space="0" w:color="auto"/>
                  </w:divBdr>
                </w:div>
                <w:div w:id="1261371768">
                  <w:marLeft w:val="480"/>
                  <w:marRight w:val="0"/>
                  <w:marTop w:val="0"/>
                  <w:marBottom w:val="0"/>
                  <w:divBdr>
                    <w:top w:val="none" w:sz="0" w:space="0" w:color="auto"/>
                    <w:left w:val="none" w:sz="0" w:space="0" w:color="auto"/>
                    <w:bottom w:val="none" w:sz="0" w:space="0" w:color="auto"/>
                    <w:right w:val="none" w:sz="0" w:space="0" w:color="auto"/>
                  </w:divBdr>
                </w:div>
                <w:div w:id="1301954603">
                  <w:marLeft w:val="480"/>
                  <w:marRight w:val="0"/>
                  <w:marTop w:val="0"/>
                  <w:marBottom w:val="0"/>
                  <w:divBdr>
                    <w:top w:val="none" w:sz="0" w:space="0" w:color="auto"/>
                    <w:left w:val="none" w:sz="0" w:space="0" w:color="auto"/>
                    <w:bottom w:val="none" w:sz="0" w:space="0" w:color="auto"/>
                    <w:right w:val="none" w:sz="0" w:space="0" w:color="auto"/>
                  </w:divBdr>
                </w:div>
                <w:div w:id="1336225100">
                  <w:marLeft w:val="480"/>
                  <w:marRight w:val="0"/>
                  <w:marTop w:val="0"/>
                  <w:marBottom w:val="0"/>
                  <w:divBdr>
                    <w:top w:val="none" w:sz="0" w:space="0" w:color="auto"/>
                    <w:left w:val="none" w:sz="0" w:space="0" w:color="auto"/>
                    <w:bottom w:val="none" w:sz="0" w:space="0" w:color="auto"/>
                    <w:right w:val="none" w:sz="0" w:space="0" w:color="auto"/>
                  </w:divBdr>
                </w:div>
                <w:div w:id="1412847082">
                  <w:marLeft w:val="480"/>
                  <w:marRight w:val="0"/>
                  <w:marTop w:val="0"/>
                  <w:marBottom w:val="0"/>
                  <w:divBdr>
                    <w:top w:val="none" w:sz="0" w:space="0" w:color="auto"/>
                    <w:left w:val="none" w:sz="0" w:space="0" w:color="auto"/>
                    <w:bottom w:val="none" w:sz="0" w:space="0" w:color="auto"/>
                    <w:right w:val="none" w:sz="0" w:space="0" w:color="auto"/>
                  </w:divBdr>
                </w:div>
                <w:div w:id="1433865828">
                  <w:marLeft w:val="480"/>
                  <w:marRight w:val="0"/>
                  <w:marTop w:val="0"/>
                  <w:marBottom w:val="0"/>
                  <w:divBdr>
                    <w:top w:val="none" w:sz="0" w:space="0" w:color="auto"/>
                    <w:left w:val="none" w:sz="0" w:space="0" w:color="auto"/>
                    <w:bottom w:val="none" w:sz="0" w:space="0" w:color="auto"/>
                    <w:right w:val="none" w:sz="0" w:space="0" w:color="auto"/>
                  </w:divBdr>
                </w:div>
                <w:div w:id="1494447562">
                  <w:marLeft w:val="480"/>
                  <w:marRight w:val="0"/>
                  <w:marTop w:val="0"/>
                  <w:marBottom w:val="0"/>
                  <w:divBdr>
                    <w:top w:val="none" w:sz="0" w:space="0" w:color="auto"/>
                    <w:left w:val="none" w:sz="0" w:space="0" w:color="auto"/>
                    <w:bottom w:val="none" w:sz="0" w:space="0" w:color="auto"/>
                    <w:right w:val="none" w:sz="0" w:space="0" w:color="auto"/>
                  </w:divBdr>
                </w:div>
                <w:div w:id="1530683539">
                  <w:marLeft w:val="480"/>
                  <w:marRight w:val="0"/>
                  <w:marTop w:val="0"/>
                  <w:marBottom w:val="0"/>
                  <w:divBdr>
                    <w:top w:val="none" w:sz="0" w:space="0" w:color="auto"/>
                    <w:left w:val="none" w:sz="0" w:space="0" w:color="auto"/>
                    <w:bottom w:val="none" w:sz="0" w:space="0" w:color="auto"/>
                    <w:right w:val="none" w:sz="0" w:space="0" w:color="auto"/>
                  </w:divBdr>
                </w:div>
                <w:div w:id="1532454277">
                  <w:marLeft w:val="480"/>
                  <w:marRight w:val="0"/>
                  <w:marTop w:val="0"/>
                  <w:marBottom w:val="0"/>
                  <w:divBdr>
                    <w:top w:val="none" w:sz="0" w:space="0" w:color="auto"/>
                    <w:left w:val="none" w:sz="0" w:space="0" w:color="auto"/>
                    <w:bottom w:val="none" w:sz="0" w:space="0" w:color="auto"/>
                    <w:right w:val="none" w:sz="0" w:space="0" w:color="auto"/>
                  </w:divBdr>
                </w:div>
                <w:div w:id="1592348791">
                  <w:marLeft w:val="480"/>
                  <w:marRight w:val="0"/>
                  <w:marTop w:val="0"/>
                  <w:marBottom w:val="0"/>
                  <w:divBdr>
                    <w:top w:val="none" w:sz="0" w:space="0" w:color="auto"/>
                    <w:left w:val="none" w:sz="0" w:space="0" w:color="auto"/>
                    <w:bottom w:val="none" w:sz="0" w:space="0" w:color="auto"/>
                    <w:right w:val="none" w:sz="0" w:space="0" w:color="auto"/>
                  </w:divBdr>
                </w:div>
                <w:div w:id="1706053094">
                  <w:marLeft w:val="480"/>
                  <w:marRight w:val="0"/>
                  <w:marTop w:val="0"/>
                  <w:marBottom w:val="0"/>
                  <w:divBdr>
                    <w:top w:val="none" w:sz="0" w:space="0" w:color="auto"/>
                    <w:left w:val="none" w:sz="0" w:space="0" w:color="auto"/>
                    <w:bottom w:val="none" w:sz="0" w:space="0" w:color="auto"/>
                    <w:right w:val="none" w:sz="0" w:space="0" w:color="auto"/>
                  </w:divBdr>
                </w:div>
                <w:div w:id="1857579304">
                  <w:marLeft w:val="480"/>
                  <w:marRight w:val="0"/>
                  <w:marTop w:val="0"/>
                  <w:marBottom w:val="0"/>
                  <w:divBdr>
                    <w:top w:val="none" w:sz="0" w:space="0" w:color="auto"/>
                    <w:left w:val="none" w:sz="0" w:space="0" w:color="auto"/>
                    <w:bottom w:val="none" w:sz="0" w:space="0" w:color="auto"/>
                    <w:right w:val="none" w:sz="0" w:space="0" w:color="auto"/>
                  </w:divBdr>
                </w:div>
                <w:div w:id="1965381077">
                  <w:marLeft w:val="480"/>
                  <w:marRight w:val="0"/>
                  <w:marTop w:val="0"/>
                  <w:marBottom w:val="0"/>
                  <w:divBdr>
                    <w:top w:val="none" w:sz="0" w:space="0" w:color="auto"/>
                    <w:left w:val="none" w:sz="0" w:space="0" w:color="auto"/>
                    <w:bottom w:val="none" w:sz="0" w:space="0" w:color="auto"/>
                    <w:right w:val="none" w:sz="0" w:space="0" w:color="auto"/>
                  </w:divBdr>
                </w:div>
                <w:div w:id="2028022940">
                  <w:marLeft w:val="480"/>
                  <w:marRight w:val="0"/>
                  <w:marTop w:val="0"/>
                  <w:marBottom w:val="0"/>
                  <w:divBdr>
                    <w:top w:val="none" w:sz="0" w:space="0" w:color="auto"/>
                    <w:left w:val="none" w:sz="0" w:space="0" w:color="auto"/>
                    <w:bottom w:val="none" w:sz="0" w:space="0" w:color="auto"/>
                    <w:right w:val="none" w:sz="0" w:space="0" w:color="auto"/>
                  </w:divBdr>
                </w:div>
                <w:div w:id="2050756904">
                  <w:marLeft w:val="480"/>
                  <w:marRight w:val="0"/>
                  <w:marTop w:val="0"/>
                  <w:marBottom w:val="0"/>
                  <w:divBdr>
                    <w:top w:val="none" w:sz="0" w:space="0" w:color="auto"/>
                    <w:left w:val="none" w:sz="0" w:space="0" w:color="auto"/>
                    <w:bottom w:val="none" w:sz="0" w:space="0" w:color="auto"/>
                    <w:right w:val="none" w:sz="0" w:space="0" w:color="auto"/>
                  </w:divBdr>
                </w:div>
                <w:div w:id="2061203647">
                  <w:marLeft w:val="480"/>
                  <w:marRight w:val="0"/>
                  <w:marTop w:val="0"/>
                  <w:marBottom w:val="0"/>
                  <w:divBdr>
                    <w:top w:val="none" w:sz="0" w:space="0" w:color="auto"/>
                    <w:left w:val="none" w:sz="0" w:space="0" w:color="auto"/>
                    <w:bottom w:val="none" w:sz="0" w:space="0" w:color="auto"/>
                    <w:right w:val="none" w:sz="0" w:space="0" w:color="auto"/>
                  </w:divBdr>
                </w:div>
                <w:div w:id="2139957372">
                  <w:marLeft w:val="480"/>
                  <w:marRight w:val="0"/>
                  <w:marTop w:val="0"/>
                  <w:marBottom w:val="0"/>
                  <w:divBdr>
                    <w:top w:val="none" w:sz="0" w:space="0" w:color="auto"/>
                    <w:left w:val="none" w:sz="0" w:space="0" w:color="auto"/>
                    <w:bottom w:val="none" w:sz="0" w:space="0" w:color="auto"/>
                    <w:right w:val="none" w:sz="0" w:space="0" w:color="auto"/>
                  </w:divBdr>
                </w:div>
              </w:divsChild>
            </w:div>
            <w:div w:id="578291054">
              <w:marLeft w:val="0"/>
              <w:marRight w:val="0"/>
              <w:marTop w:val="0"/>
              <w:marBottom w:val="0"/>
              <w:divBdr>
                <w:top w:val="none" w:sz="0" w:space="0" w:color="auto"/>
                <w:left w:val="none" w:sz="0" w:space="0" w:color="auto"/>
                <w:bottom w:val="none" w:sz="0" w:space="0" w:color="auto"/>
                <w:right w:val="none" w:sz="0" w:space="0" w:color="auto"/>
              </w:divBdr>
              <w:divsChild>
                <w:div w:id="42338409">
                  <w:marLeft w:val="480"/>
                  <w:marRight w:val="0"/>
                  <w:marTop w:val="0"/>
                  <w:marBottom w:val="0"/>
                  <w:divBdr>
                    <w:top w:val="none" w:sz="0" w:space="0" w:color="auto"/>
                    <w:left w:val="none" w:sz="0" w:space="0" w:color="auto"/>
                    <w:bottom w:val="none" w:sz="0" w:space="0" w:color="auto"/>
                    <w:right w:val="none" w:sz="0" w:space="0" w:color="auto"/>
                  </w:divBdr>
                </w:div>
                <w:div w:id="80226965">
                  <w:marLeft w:val="480"/>
                  <w:marRight w:val="0"/>
                  <w:marTop w:val="0"/>
                  <w:marBottom w:val="0"/>
                  <w:divBdr>
                    <w:top w:val="none" w:sz="0" w:space="0" w:color="auto"/>
                    <w:left w:val="none" w:sz="0" w:space="0" w:color="auto"/>
                    <w:bottom w:val="none" w:sz="0" w:space="0" w:color="auto"/>
                    <w:right w:val="none" w:sz="0" w:space="0" w:color="auto"/>
                  </w:divBdr>
                </w:div>
                <w:div w:id="142747279">
                  <w:marLeft w:val="480"/>
                  <w:marRight w:val="0"/>
                  <w:marTop w:val="0"/>
                  <w:marBottom w:val="0"/>
                  <w:divBdr>
                    <w:top w:val="none" w:sz="0" w:space="0" w:color="auto"/>
                    <w:left w:val="none" w:sz="0" w:space="0" w:color="auto"/>
                    <w:bottom w:val="none" w:sz="0" w:space="0" w:color="auto"/>
                    <w:right w:val="none" w:sz="0" w:space="0" w:color="auto"/>
                  </w:divBdr>
                </w:div>
                <w:div w:id="174811368">
                  <w:marLeft w:val="480"/>
                  <w:marRight w:val="0"/>
                  <w:marTop w:val="0"/>
                  <w:marBottom w:val="0"/>
                  <w:divBdr>
                    <w:top w:val="none" w:sz="0" w:space="0" w:color="auto"/>
                    <w:left w:val="none" w:sz="0" w:space="0" w:color="auto"/>
                    <w:bottom w:val="none" w:sz="0" w:space="0" w:color="auto"/>
                    <w:right w:val="none" w:sz="0" w:space="0" w:color="auto"/>
                  </w:divBdr>
                </w:div>
                <w:div w:id="192229043">
                  <w:marLeft w:val="480"/>
                  <w:marRight w:val="0"/>
                  <w:marTop w:val="0"/>
                  <w:marBottom w:val="0"/>
                  <w:divBdr>
                    <w:top w:val="none" w:sz="0" w:space="0" w:color="auto"/>
                    <w:left w:val="none" w:sz="0" w:space="0" w:color="auto"/>
                    <w:bottom w:val="none" w:sz="0" w:space="0" w:color="auto"/>
                    <w:right w:val="none" w:sz="0" w:space="0" w:color="auto"/>
                  </w:divBdr>
                </w:div>
                <w:div w:id="302346832">
                  <w:marLeft w:val="480"/>
                  <w:marRight w:val="0"/>
                  <w:marTop w:val="0"/>
                  <w:marBottom w:val="0"/>
                  <w:divBdr>
                    <w:top w:val="none" w:sz="0" w:space="0" w:color="auto"/>
                    <w:left w:val="none" w:sz="0" w:space="0" w:color="auto"/>
                    <w:bottom w:val="none" w:sz="0" w:space="0" w:color="auto"/>
                    <w:right w:val="none" w:sz="0" w:space="0" w:color="auto"/>
                  </w:divBdr>
                </w:div>
                <w:div w:id="330915881">
                  <w:marLeft w:val="480"/>
                  <w:marRight w:val="0"/>
                  <w:marTop w:val="0"/>
                  <w:marBottom w:val="0"/>
                  <w:divBdr>
                    <w:top w:val="none" w:sz="0" w:space="0" w:color="auto"/>
                    <w:left w:val="none" w:sz="0" w:space="0" w:color="auto"/>
                    <w:bottom w:val="none" w:sz="0" w:space="0" w:color="auto"/>
                    <w:right w:val="none" w:sz="0" w:space="0" w:color="auto"/>
                  </w:divBdr>
                </w:div>
                <w:div w:id="331760540">
                  <w:marLeft w:val="480"/>
                  <w:marRight w:val="0"/>
                  <w:marTop w:val="0"/>
                  <w:marBottom w:val="0"/>
                  <w:divBdr>
                    <w:top w:val="none" w:sz="0" w:space="0" w:color="auto"/>
                    <w:left w:val="none" w:sz="0" w:space="0" w:color="auto"/>
                    <w:bottom w:val="none" w:sz="0" w:space="0" w:color="auto"/>
                    <w:right w:val="none" w:sz="0" w:space="0" w:color="auto"/>
                  </w:divBdr>
                </w:div>
                <w:div w:id="369572401">
                  <w:marLeft w:val="480"/>
                  <w:marRight w:val="0"/>
                  <w:marTop w:val="0"/>
                  <w:marBottom w:val="0"/>
                  <w:divBdr>
                    <w:top w:val="none" w:sz="0" w:space="0" w:color="auto"/>
                    <w:left w:val="none" w:sz="0" w:space="0" w:color="auto"/>
                    <w:bottom w:val="none" w:sz="0" w:space="0" w:color="auto"/>
                    <w:right w:val="none" w:sz="0" w:space="0" w:color="auto"/>
                  </w:divBdr>
                </w:div>
                <w:div w:id="402604385">
                  <w:marLeft w:val="480"/>
                  <w:marRight w:val="0"/>
                  <w:marTop w:val="0"/>
                  <w:marBottom w:val="0"/>
                  <w:divBdr>
                    <w:top w:val="none" w:sz="0" w:space="0" w:color="auto"/>
                    <w:left w:val="none" w:sz="0" w:space="0" w:color="auto"/>
                    <w:bottom w:val="none" w:sz="0" w:space="0" w:color="auto"/>
                    <w:right w:val="none" w:sz="0" w:space="0" w:color="auto"/>
                  </w:divBdr>
                </w:div>
                <w:div w:id="483011134">
                  <w:marLeft w:val="480"/>
                  <w:marRight w:val="0"/>
                  <w:marTop w:val="0"/>
                  <w:marBottom w:val="0"/>
                  <w:divBdr>
                    <w:top w:val="none" w:sz="0" w:space="0" w:color="auto"/>
                    <w:left w:val="none" w:sz="0" w:space="0" w:color="auto"/>
                    <w:bottom w:val="none" w:sz="0" w:space="0" w:color="auto"/>
                    <w:right w:val="none" w:sz="0" w:space="0" w:color="auto"/>
                  </w:divBdr>
                </w:div>
                <w:div w:id="486483875">
                  <w:marLeft w:val="480"/>
                  <w:marRight w:val="0"/>
                  <w:marTop w:val="0"/>
                  <w:marBottom w:val="0"/>
                  <w:divBdr>
                    <w:top w:val="none" w:sz="0" w:space="0" w:color="auto"/>
                    <w:left w:val="none" w:sz="0" w:space="0" w:color="auto"/>
                    <w:bottom w:val="none" w:sz="0" w:space="0" w:color="auto"/>
                    <w:right w:val="none" w:sz="0" w:space="0" w:color="auto"/>
                  </w:divBdr>
                </w:div>
                <w:div w:id="592711895">
                  <w:marLeft w:val="480"/>
                  <w:marRight w:val="0"/>
                  <w:marTop w:val="0"/>
                  <w:marBottom w:val="0"/>
                  <w:divBdr>
                    <w:top w:val="none" w:sz="0" w:space="0" w:color="auto"/>
                    <w:left w:val="none" w:sz="0" w:space="0" w:color="auto"/>
                    <w:bottom w:val="none" w:sz="0" w:space="0" w:color="auto"/>
                    <w:right w:val="none" w:sz="0" w:space="0" w:color="auto"/>
                  </w:divBdr>
                </w:div>
                <w:div w:id="664552721">
                  <w:marLeft w:val="480"/>
                  <w:marRight w:val="0"/>
                  <w:marTop w:val="0"/>
                  <w:marBottom w:val="0"/>
                  <w:divBdr>
                    <w:top w:val="none" w:sz="0" w:space="0" w:color="auto"/>
                    <w:left w:val="none" w:sz="0" w:space="0" w:color="auto"/>
                    <w:bottom w:val="none" w:sz="0" w:space="0" w:color="auto"/>
                    <w:right w:val="none" w:sz="0" w:space="0" w:color="auto"/>
                  </w:divBdr>
                </w:div>
                <w:div w:id="666253693">
                  <w:marLeft w:val="480"/>
                  <w:marRight w:val="0"/>
                  <w:marTop w:val="0"/>
                  <w:marBottom w:val="0"/>
                  <w:divBdr>
                    <w:top w:val="none" w:sz="0" w:space="0" w:color="auto"/>
                    <w:left w:val="none" w:sz="0" w:space="0" w:color="auto"/>
                    <w:bottom w:val="none" w:sz="0" w:space="0" w:color="auto"/>
                    <w:right w:val="none" w:sz="0" w:space="0" w:color="auto"/>
                  </w:divBdr>
                </w:div>
                <w:div w:id="676884931">
                  <w:marLeft w:val="480"/>
                  <w:marRight w:val="0"/>
                  <w:marTop w:val="0"/>
                  <w:marBottom w:val="0"/>
                  <w:divBdr>
                    <w:top w:val="none" w:sz="0" w:space="0" w:color="auto"/>
                    <w:left w:val="none" w:sz="0" w:space="0" w:color="auto"/>
                    <w:bottom w:val="none" w:sz="0" w:space="0" w:color="auto"/>
                    <w:right w:val="none" w:sz="0" w:space="0" w:color="auto"/>
                  </w:divBdr>
                </w:div>
                <w:div w:id="678657324">
                  <w:marLeft w:val="480"/>
                  <w:marRight w:val="0"/>
                  <w:marTop w:val="0"/>
                  <w:marBottom w:val="0"/>
                  <w:divBdr>
                    <w:top w:val="none" w:sz="0" w:space="0" w:color="auto"/>
                    <w:left w:val="none" w:sz="0" w:space="0" w:color="auto"/>
                    <w:bottom w:val="none" w:sz="0" w:space="0" w:color="auto"/>
                    <w:right w:val="none" w:sz="0" w:space="0" w:color="auto"/>
                  </w:divBdr>
                </w:div>
                <w:div w:id="745567864">
                  <w:marLeft w:val="480"/>
                  <w:marRight w:val="0"/>
                  <w:marTop w:val="0"/>
                  <w:marBottom w:val="0"/>
                  <w:divBdr>
                    <w:top w:val="none" w:sz="0" w:space="0" w:color="auto"/>
                    <w:left w:val="none" w:sz="0" w:space="0" w:color="auto"/>
                    <w:bottom w:val="none" w:sz="0" w:space="0" w:color="auto"/>
                    <w:right w:val="none" w:sz="0" w:space="0" w:color="auto"/>
                  </w:divBdr>
                </w:div>
                <w:div w:id="872577861">
                  <w:marLeft w:val="480"/>
                  <w:marRight w:val="0"/>
                  <w:marTop w:val="0"/>
                  <w:marBottom w:val="0"/>
                  <w:divBdr>
                    <w:top w:val="none" w:sz="0" w:space="0" w:color="auto"/>
                    <w:left w:val="none" w:sz="0" w:space="0" w:color="auto"/>
                    <w:bottom w:val="none" w:sz="0" w:space="0" w:color="auto"/>
                    <w:right w:val="none" w:sz="0" w:space="0" w:color="auto"/>
                  </w:divBdr>
                </w:div>
                <w:div w:id="877935691">
                  <w:marLeft w:val="480"/>
                  <w:marRight w:val="0"/>
                  <w:marTop w:val="0"/>
                  <w:marBottom w:val="0"/>
                  <w:divBdr>
                    <w:top w:val="none" w:sz="0" w:space="0" w:color="auto"/>
                    <w:left w:val="none" w:sz="0" w:space="0" w:color="auto"/>
                    <w:bottom w:val="none" w:sz="0" w:space="0" w:color="auto"/>
                    <w:right w:val="none" w:sz="0" w:space="0" w:color="auto"/>
                  </w:divBdr>
                </w:div>
                <w:div w:id="921598690">
                  <w:marLeft w:val="480"/>
                  <w:marRight w:val="0"/>
                  <w:marTop w:val="0"/>
                  <w:marBottom w:val="0"/>
                  <w:divBdr>
                    <w:top w:val="none" w:sz="0" w:space="0" w:color="auto"/>
                    <w:left w:val="none" w:sz="0" w:space="0" w:color="auto"/>
                    <w:bottom w:val="none" w:sz="0" w:space="0" w:color="auto"/>
                    <w:right w:val="none" w:sz="0" w:space="0" w:color="auto"/>
                  </w:divBdr>
                </w:div>
                <w:div w:id="948245150">
                  <w:marLeft w:val="480"/>
                  <w:marRight w:val="0"/>
                  <w:marTop w:val="0"/>
                  <w:marBottom w:val="0"/>
                  <w:divBdr>
                    <w:top w:val="none" w:sz="0" w:space="0" w:color="auto"/>
                    <w:left w:val="none" w:sz="0" w:space="0" w:color="auto"/>
                    <w:bottom w:val="none" w:sz="0" w:space="0" w:color="auto"/>
                    <w:right w:val="none" w:sz="0" w:space="0" w:color="auto"/>
                  </w:divBdr>
                </w:div>
                <w:div w:id="1035352085">
                  <w:marLeft w:val="480"/>
                  <w:marRight w:val="0"/>
                  <w:marTop w:val="0"/>
                  <w:marBottom w:val="0"/>
                  <w:divBdr>
                    <w:top w:val="none" w:sz="0" w:space="0" w:color="auto"/>
                    <w:left w:val="none" w:sz="0" w:space="0" w:color="auto"/>
                    <w:bottom w:val="none" w:sz="0" w:space="0" w:color="auto"/>
                    <w:right w:val="none" w:sz="0" w:space="0" w:color="auto"/>
                  </w:divBdr>
                </w:div>
                <w:div w:id="1080982814">
                  <w:marLeft w:val="480"/>
                  <w:marRight w:val="0"/>
                  <w:marTop w:val="0"/>
                  <w:marBottom w:val="0"/>
                  <w:divBdr>
                    <w:top w:val="none" w:sz="0" w:space="0" w:color="auto"/>
                    <w:left w:val="none" w:sz="0" w:space="0" w:color="auto"/>
                    <w:bottom w:val="none" w:sz="0" w:space="0" w:color="auto"/>
                    <w:right w:val="none" w:sz="0" w:space="0" w:color="auto"/>
                  </w:divBdr>
                </w:div>
                <w:div w:id="1083530135">
                  <w:marLeft w:val="480"/>
                  <w:marRight w:val="0"/>
                  <w:marTop w:val="0"/>
                  <w:marBottom w:val="0"/>
                  <w:divBdr>
                    <w:top w:val="none" w:sz="0" w:space="0" w:color="auto"/>
                    <w:left w:val="none" w:sz="0" w:space="0" w:color="auto"/>
                    <w:bottom w:val="none" w:sz="0" w:space="0" w:color="auto"/>
                    <w:right w:val="none" w:sz="0" w:space="0" w:color="auto"/>
                  </w:divBdr>
                </w:div>
                <w:div w:id="1145470520">
                  <w:marLeft w:val="480"/>
                  <w:marRight w:val="0"/>
                  <w:marTop w:val="0"/>
                  <w:marBottom w:val="0"/>
                  <w:divBdr>
                    <w:top w:val="none" w:sz="0" w:space="0" w:color="auto"/>
                    <w:left w:val="none" w:sz="0" w:space="0" w:color="auto"/>
                    <w:bottom w:val="none" w:sz="0" w:space="0" w:color="auto"/>
                    <w:right w:val="none" w:sz="0" w:space="0" w:color="auto"/>
                  </w:divBdr>
                </w:div>
                <w:div w:id="1176729212">
                  <w:marLeft w:val="480"/>
                  <w:marRight w:val="0"/>
                  <w:marTop w:val="0"/>
                  <w:marBottom w:val="0"/>
                  <w:divBdr>
                    <w:top w:val="none" w:sz="0" w:space="0" w:color="auto"/>
                    <w:left w:val="none" w:sz="0" w:space="0" w:color="auto"/>
                    <w:bottom w:val="none" w:sz="0" w:space="0" w:color="auto"/>
                    <w:right w:val="none" w:sz="0" w:space="0" w:color="auto"/>
                  </w:divBdr>
                </w:div>
                <w:div w:id="1195508810">
                  <w:marLeft w:val="480"/>
                  <w:marRight w:val="0"/>
                  <w:marTop w:val="0"/>
                  <w:marBottom w:val="0"/>
                  <w:divBdr>
                    <w:top w:val="none" w:sz="0" w:space="0" w:color="auto"/>
                    <w:left w:val="none" w:sz="0" w:space="0" w:color="auto"/>
                    <w:bottom w:val="none" w:sz="0" w:space="0" w:color="auto"/>
                    <w:right w:val="none" w:sz="0" w:space="0" w:color="auto"/>
                  </w:divBdr>
                </w:div>
                <w:div w:id="1216351783">
                  <w:marLeft w:val="480"/>
                  <w:marRight w:val="0"/>
                  <w:marTop w:val="0"/>
                  <w:marBottom w:val="0"/>
                  <w:divBdr>
                    <w:top w:val="none" w:sz="0" w:space="0" w:color="auto"/>
                    <w:left w:val="none" w:sz="0" w:space="0" w:color="auto"/>
                    <w:bottom w:val="none" w:sz="0" w:space="0" w:color="auto"/>
                    <w:right w:val="none" w:sz="0" w:space="0" w:color="auto"/>
                  </w:divBdr>
                </w:div>
                <w:div w:id="1229073885">
                  <w:marLeft w:val="480"/>
                  <w:marRight w:val="0"/>
                  <w:marTop w:val="0"/>
                  <w:marBottom w:val="0"/>
                  <w:divBdr>
                    <w:top w:val="none" w:sz="0" w:space="0" w:color="auto"/>
                    <w:left w:val="none" w:sz="0" w:space="0" w:color="auto"/>
                    <w:bottom w:val="none" w:sz="0" w:space="0" w:color="auto"/>
                    <w:right w:val="none" w:sz="0" w:space="0" w:color="auto"/>
                  </w:divBdr>
                </w:div>
                <w:div w:id="1471745447">
                  <w:marLeft w:val="480"/>
                  <w:marRight w:val="0"/>
                  <w:marTop w:val="0"/>
                  <w:marBottom w:val="0"/>
                  <w:divBdr>
                    <w:top w:val="none" w:sz="0" w:space="0" w:color="auto"/>
                    <w:left w:val="none" w:sz="0" w:space="0" w:color="auto"/>
                    <w:bottom w:val="none" w:sz="0" w:space="0" w:color="auto"/>
                    <w:right w:val="none" w:sz="0" w:space="0" w:color="auto"/>
                  </w:divBdr>
                </w:div>
                <w:div w:id="1530726041">
                  <w:marLeft w:val="480"/>
                  <w:marRight w:val="0"/>
                  <w:marTop w:val="0"/>
                  <w:marBottom w:val="0"/>
                  <w:divBdr>
                    <w:top w:val="none" w:sz="0" w:space="0" w:color="auto"/>
                    <w:left w:val="none" w:sz="0" w:space="0" w:color="auto"/>
                    <w:bottom w:val="none" w:sz="0" w:space="0" w:color="auto"/>
                    <w:right w:val="none" w:sz="0" w:space="0" w:color="auto"/>
                  </w:divBdr>
                </w:div>
                <w:div w:id="1812283309">
                  <w:marLeft w:val="480"/>
                  <w:marRight w:val="0"/>
                  <w:marTop w:val="0"/>
                  <w:marBottom w:val="0"/>
                  <w:divBdr>
                    <w:top w:val="none" w:sz="0" w:space="0" w:color="auto"/>
                    <w:left w:val="none" w:sz="0" w:space="0" w:color="auto"/>
                    <w:bottom w:val="none" w:sz="0" w:space="0" w:color="auto"/>
                    <w:right w:val="none" w:sz="0" w:space="0" w:color="auto"/>
                  </w:divBdr>
                </w:div>
                <w:div w:id="1990937353">
                  <w:marLeft w:val="480"/>
                  <w:marRight w:val="0"/>
                  <w:marTop w:val="0"/>
                  <w:marBottom w:val="0"/>
                  <w:divBdr>
                    <w:top w:val="none" w:sz="0" w:space="0" w:color="auto"/>
                    <w:left w:val="none" w:sz="0" w:space="0" w:color="auto"/>
                    <w:bottom w:val="none" w:sz="0" w:space="0" w:color="auto"/>
                    <w:right w:val="none" w:sz="0" w:space="0" w:color="auto"/>
                  </w:divBdr>
                </w:div>
                <w:div w:id="2010785912">
                  <w:marLeft w:val="480"/>
                  <w:marRight w:val="0"/>
                  <w:marTop w:val="0"/>
                  <w:marBottom w:val="0"/>
                  <w:divBdr>
                    <w:top w:val="none" w:sz="0" w:space="0" w:color="auto"/>
                    <w:left w:val="none" w:sz="0" w:space="0" w:color="auto"/>
                    <w:bottom w:val="none" w:sz="0" w:space="0" w:color="auto"/>
                    <w:right w:val="none" w:sz="0" w:space="0" w:color="auto"/>
                  </w:divBdr>
                </w:div>
                <w:div w:id="2065131443">
                  <w:marLeft w:val="480"/>
                  <w:marRight w:val="0"/>
                  <w:marTop w:val="0"/>
                  <w:marBottom w:val="0"/>
                  <w:divBdr>
                    <w:top w:val="none" w:sz="0" w:space="0" w:color="auto"/>
                    <w:left w:val="none" w:sz="0" w:space="0" w:color="auto"/>
                    <w:bottom w:val="none" w:sz="0" w:space="0" w:color="auto"/>
                    <w:right w:val="none" w:sz="0" w:space="0" w:color="auto"/>
                  </w:divBdr>
                </w:div>
                <w:div w:id="214604566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264915">
      <w:bodyDiv w:val="1"/>
      <w:marLeft w:val="0"/>
      <w:marRight w:val="0"/>
      <w:marTop w:val="0"/>
      <w:marBottom w:val="0"/>
      <w:divBdr>
        <w:top w:val="none" w:sz="0" w:space="0" w:color="auto"/>
        <w:left w:val="none" w:sz="0" w:space="0" w:color="auto"/>
        <w:bottom w:val="none" w:sz="0" w:space="0" w:color="auto"/>
        <w:right w:val="none" w:sz="0" w:space="0" w:color="auto"/>
      </w:divBdr>
    </w:div>
    <w:div w:id="2037538838">
      <w:bodyDiv w:val="1"/>
      <w:marLeft w:val="0"/>
      <w:marRight w:val="0"/>
      <w:marTop w:val="0"/>
      <w:marBottom w:val="0"/>
      <w:divBdr>
        <w:top w:val="none" w:sz="0" w:space="0" w:color="auto"/>
        <w:left w:val="none" w:sz="0" w:space="0" w:color="auto"/>
        <w:bottom w:val="none" w:sz="0" w:space="0" w:color="auto"/>
        <w:right w:val="none" w:sz="0" w:space="0" w:color="auto"/>
      </w:divBdr>
    </w:div>
    <w:div w:id="2037845361">
      <w:bodyDiv w:val="1"/>
      <w:marLeft w:val="0"/>
      <w:marRight w:val="0"/>
      <w:marTop w:val="0"/>
      <w:marBottom w:val="0"/>
      <w:divBdr>
        <w:top w:val="none" w:sz="0" w:space="0" w:color="auto"/>
        <w:left w:val="none" w:sz="0" w:space="0" w:color="auto"/>
        <w:bottom w:val="none" w:sz="0" w:space="0" w:color="auto"/>
        <w:right w:val="none" w:sz="0" w:space="0" w:color="auto"/>
      </w:divBdr>
      <w:divsChild>
        <w:div w:id="19476882">
          <w:marLeft w:val="640"/>
          <w:marRight w:val="0"/>
          <w:marTop w:val="0"/>
          <w:marBottom w:val="0"/>
          <w:divBdr>
            <w:top w:val="none" w:sz="0" w:space="0" w:color="auto"/>
            <w:left w:val="none" w:sz="0" w:space="0" w:color="auto"/>
            <w:bottom w:val="none" w:sz="0" w:space="0" w:color="auto"/>
            <w:right w:val="none" w:sz="0" w:space="0" w:color="auto"/>
          </w:divBdr>
        </w:div>
        <w:div w:id="67119186">
          <w:marLeft w:val="640"/>
          <w:marRight w:val="0"/>
          <w:marTop w:val="0"/>
          <w:marBottom w:val="0"/>
          <w:divBdr>
            <w:top w:val="none" w:sz="0" w:space="0" w:color="auto"/>
            <w:left w:val="none" w:sz="0" w:space="0" w:color="auto"/>
            <w:bottom w:val="none" w:sz="0" w:space="0" w:color="auto"/>
            <w:right w:val="none" w:sz="0" w:space="0" w:color="auto"/>
          </w:divBdr>
        </w:div>
        <w:div w:id="130639483">
          <w:marLeft w:val="640"/>
          <w:marRight w:val="0"/>
          <w:marTop w:val="0"/>
          <w:marBottom w:val="0"/>
          <w:divBdr>
            <w:top w:val="none" w:sz="0" w:space="0" w:color="auto"/>
            <w:left w:val="none" w:sz="0" w:space="0" w:color="auto"/>
            <w:bottom w:val="none" w:sz="0" w:space="0" w:color="auto"/>
            <w:right w:val="none" w:sz="0" w:space="0" w:color="auto"/>
          </w:divBdr>
        </w:div>
        <w:div w:id="173957711">
          <w:marLeft w:val="640"/>
          <w:marRight w:val="0"/>
          <w:marTop w:val="0"/>
          <w:marBottom w:val="0"/>
          <w:divBdr>
            <w:top w:val="none" w:sz="0" w:space="0" w:color="auto"/>
            <w:left w:val="none" w:sz="0" w:space="0" w:color="auto"/>
            <w:bottom w:val="none" w:sz="0" w:space="0" w:color="auto"/>
            <w:right w:val="none" w:sz="0" w:space="0" w:color="auto"/>
          </w:divBdr>
        </w:div>
        <w:div w:id="205684433">
          <w:marLeft w:val="640"/>
          <w:marRight w:val="0"/>
          <w:marTop w:val="0"/>
          <w:marBottom w:val="0"/>
          <w:divBdr>
            <w:top w:val="none" w:sz="0" w:space="0" w:color="auto"/>
            <w:left w:val="none" w:sz="0" w:space="0" w:color="auto"/>
            <w:bottom w:val="none" w:sz="0" w:space="0" w:color="auto"/>
            <w:right w:val="none" w:sz="0" w:space="0" w:color="auto"/>
          </w:divBdr>
        </w:div>
        <w:div w:id="216429239">
          <w:marLeft w:val="640"/>
          <w:marRight w:val="0"/>
          <w:marTop w:val="0"/>
          <w:marBottom w:val="0"/>
          <w:divBdr>
            <w:top w:val="none" w:sz="0" w:space="0" w:color="auto"/>
            <w:left w:val="none" w:sz="0" w:space="0" w:color="auto"/>
            <w:bottom w:val="none" w:sz="0" w:space="0" w:color="auto"/>
            <w:right w:val="none" w:sz="0" w:space="0" w:color="auto"/>
          </w:divBdr>
        </w:div>
        <w:div w:id="226451771">
          <w:marLeft w:val="640"/>
          <w:marRight w:val="0"/>
          <w:marTop w:val="0"/>
          <w:marBottom w:val="0"/>
          <w:divBdr>
            <w:top w:val="none" w:sz="0" w:space="0" w:color="auto"/>
            <w:left w:val="none" w:sz="0" w:space="0" w:color="auto"/>
            <w:bottom w:val="none" w:sz="0" w:space="0" w:color="auto"/>
            <w:right w:val="none" w:sz="0" w:space="0" w:color="auto"/>
          </w:divBdr>
        </w:div>
        <w:div w:id="232863080">
          <w:marLeft w:val="640"/>
          <w:marRight w:val="0"/>
          <w:marTop w:val="0"/>
          <w:marBottom w:val="0"/>
          <w:divBdr>
            <w:top w:val="none" w:sz="0" w:space="0" w:color="auto"/>
            <w:left w:val="none" w:sz="0" w:space="0" w:color="auto"/>
            <w:bottom w:val="none" w:sz="0" w:space="0" w:color="auto"/>
            <w:right w:val="none" w:sz="0" w:space="0" w:color="auto"/>
          </w:divBdr>
        </w:div>
        <w:div w:id="249199350">
          <w:marLeft w:val="640"/>
          <w:marRight w:val="0"/>
          <w:marTop w:val="0"/>
          <w:marBottom w:val="0"/>
          <w:divBdr>
            <w:top w:val="none" w:sz="0" w:space="0" w:color="auto"/>
            <w:left w:val="none" w:sz="0" w:space="0" w:color="auto"/>
            <w:bottom w:val="none" w:sz="0" w:space="0" w:color="auto"/>
            <w:right w:val="none" w:sz="0" w:space="0" w:color="auto"/>
          </w:divBdr>
        </w:div>
        <w:div w:id="264846505">
          <w:marLeft w:val="640"/>
          <w:marRight w:val="0"/>
          <w:marTop w:val="0"/>
          <w:marBottom w:val="0"/>
          <w:divBdr>
            <w:top w:val="none" w:sz="0" w:space="0" w:color="auto"/>
            <w:left w:val="none" w:sz="0" w:space="0" w:color="auto"/>
            <w:bottom w:val="none" w:sz="0" w:space="0" w:color="auto"/>
            <w:right w:val="none" w:sz="0" w:space="0" w:color="auto"/>
          </w:divBdr>
        </w:div>
        <w:div w:id="272596967">
          <w:marLeft w:val="640"/>
          <w:marRight w:val="0"/>
          <w:marTop w:val="0"/>
          <w:marBottom w:val="0"/>
          <w:divBdr>
            <w:top w:val="none" w:sz="0" w:space="0" w:color="auto"/>
            <w:left w:val="none" w:sz="0" w:space="0" w:color="auto"/>
            <w:bottom w:val="none" w:sz="0" w:space="0" w:color="auto"/>
            <w:right w:val="none" w:sz="0" w:space="0" w:color="auto"/>
          </w:divBdr>
        </w:div>
        <w:div w:id="343559487">
          <w:marLeft w:val="640"/>
          <w:marRight w:val="0"/>
          <w:marTop w:val="0"/>
          <w:marBottom w:val="0"/>
          <w:divBdr>
            <w:top w:val="none" w:sz="0" w:space="0" w:color="auto"/>
            <w:left w:val="none" w:sz="0" w:space="0" w:color="auto"/>
            <w:bottom w:val="none" w:sz="0" w:space="0" w:color="auto"/>
            <w:right w:val="none" w:sz="0" w:space="0" w:color="auto"/>
          </w:divBdr>
        </w:div>
        <w:div w:id="390159733">
          <w:marLeft w:val="640"/>
          <w:marRight w:val="0"/>
          <w:marTop w:val="0"/>
          <w:marBottom w:val="0"/>
          <w:divBdr>
            <w:top w:val="none" w:sz="0" w:space="0" w:color="auto"/>
            <w:left w:val="none" w:sz="0" w:space="0" w:color="auto"/>
            <w:bottom w:val="none" w:sz="0" w:space="0" w:color="auto"/>
            <w:right w:val="none" w:sz="0" w:space="0" w:color="auto"/>
          </w:divBdr>
        </w:div>
        <w:div w:id="409623720">
          <w:marLeft w:val="640"/>
          <w:marRight w:val="0"/>
          <w:marTop w:val="0"/>
          <w:marBottom w:val="0"/>
          <w:divBdr>
            <w:top w:val="none" w:sz="0" w:space="0" w:color="auto"/>
            <w:left w:val="none" w:sz="0" w:space="0" w:color="auto"/>
            <w:bottom w:val="none" w:sz="0" w:space="0" w:color="auto"/>
            <w:right w:val="none" w:sz="0" w:space="0" w:color="auto"/>
          </w:divBdr>
        </w:div>
        <w:div w:id="433475353">
          <w:marLeft w:val="640"/>
          <w:marRight w:val="0"/>
          <w:marTop w:val="0"/>
          <w:marBottom w:val="0"/>
          <w:divBdr>
            <w:top w:val="none" w:sz="0" w:space="0" w:color="auto"/>
            <w:left w:val="none" w:sz="0" w:space="0" w:color="auto"/>
            <w:bottom w:val="none" w:sz="0" w:space="0" w:color="auto"/>
            <w:right w:val="none" w:sz="0" w:space="0" w:color="auto"/>
          </w:divBdr>
        </w:div>
        <w:div w:id="474831575">
          <w:marLeft w:val="640"/>
          <w:marRight w:val="0"/>
          <w:marTop w:val="0"/>
          <w:marBottom w:val="0"/>
          <w:divBdr>
            <w:top w:val="none" w:sz="0" w:space="0" w:color="auto"/>
            <w:left w:val="none" w:sz="0" w:space="0" w:color="auto"/>
            <w:bottom w:val="none" w:sz="0" w:space="0" w:color="auto"/>
            <w:right w:val="none" w:sz="0" w:space="0" w:color="auto"/>
          </w:divBdr>
        </w:div>
        <w:div w:id="591087736">
          <w:marLeft w:val="640"/>
          <w:marRight w:val="0"/>
          <w:marTop w:val="0"/>
          <w:marBottom w:val="0"/>
          <w:divBdr>
            <w:top w:val="none" w:sz="0" w:space="0" w:color="auto"/>
            <w:left w:val="none" w:sz="0" w:space="0" w:color="auto"/>
            <w:bottom w:val="none" w:sz="0" w:space="0" w:color="auto"/>
            <w:right w:val="none" w:sz="0" w:space="0" w:color="auto"/>
          </w:divBdr>
        </w:div>
        <w:div w:id="631061474">
          <w:marLeft w:val="640"/>
          <w:marRight w:val="0"/>
          <w:marTop w:val="0"/>
          <w:marBottom w:val="0"/>
          <w:divBdr>
            <w:top w:val="none" w:sz="0" w:space="0" w:color="auto"/>
            <w:left w:val="none" w:sz="0" w:space="0" w:color="auto"/>
            <w:bottom w:val="none" w:sz="0" w:space="0" w:color="auto"/>
            <w:right w:val="none" w:sz="0" w:space="0" w:color="auto"/>
          </w:divBdr>
        </w:div>
        <w:div w:id="687219742">
          <w:marLeft w:val="640"/>
          <w:marRight w:val="0"/>
          <w:marTop w:val="0"/>
          <w:marBottom w:val="0"/>
          <w:divBdr>
            <w:top w:val="none" w:sz="0" w:space="0" w:color="auto"/>
            <w:left w:val="none" w:sz="0" w:space="0" w:color="auto"/>
            <w:bottom w:val="none" w:sz="0" w:space="0" w:color="auto"/>
            <w:right w:val="none" w:sz="0" w:space="0" w:color="auto"/>
          </w:divBdr>
        </w:div>
        <w:div w:id="741295651">
          <w:marLeft w:val="640"/>
          <w:marRight w:val="0"/>
          <w:marTop w:val="0"/>
          <w:marBottom w:val="0"/>
          <w:divBdr>
            <w:top w:val="none" w:sz="0" w:space="0" w:color="auto"/>
            <w:left w:val="none" w:sz="0" w:space="0" w:color="auto"/>
            <w:bottom w:val="none" w:sz="0" w:space="0" w:color="auto"/>
            <w:right w:val="none" w:sz="0" w:space="0" w:color="auto"/>
          </w:divBdr>
        </w:div>
        <w:div w:id="744113092">
          <w:marLeft w:val="640"/>
          <w:marRight w:val="0"/>
          <w:marTop w:val="0"/>
          <w:marBottom w:val="0"/>
          <w:divBdr>
            <w:top w:val="none" w:sz="0" w:space="0" w:color="auto"/>
            <w:left w:val="none" w:sz="0" w:space="0" w:color="auto"/>
            <w:bottom w:val="none" w:sz="0" w:space="0" w:color="auto"/>
            <w:right w:val="none" w:sz="0" w:space="0" w:color="auto"/>
          </w:divBdr>
        </w:div>
        <w:div w:id="768235706">
          <w:marLeft w:val="640"/>
          <w:marRight w:val="0"/>
          <w:marTop w:val="0"/>
          <w:marBottom w:val="0"/>
          <w:divBdr>
            <w:top w:val="none" w:sz="0" w:space="0" w:color="auto"/>
            <w:left w:val="none" w:sz="0" w:space="0" w:color="auto"/>
            <w:bottom w:val="none" w:sz="0" w:space="0" w:color="auto"/>
            <w:right w:val="none" w:sz="0" w:space="0" w:color="auto"/>
          </w:divBdr>
        </w:div>
        <w:div w:id="791482346">
          <w:marLeft w:val="640"/>
          <w:marRight w:val="0"/>
          <w:marTop w:val="0"/>
          <w:marBottom w:val="0"/>
          <w:divBdr>
            <w:top w:val="none" w:sz="0" w:space="0" w:color="auto"/>
            <w:left w:val="none" w:sz="0" w:space="0" w:color="auto"/>
            <w:bottom w:val="none" w:sz="0" w:space="0" w:color="auto"/>
            <w:right w:val="none" w:sz="0" w:space="0" w:color="auto"/>
          </w:divBdr>
        </w:div>
        <w:div w:id="808017377">
          <w:marLeft w:val="640"/>
          <w:marRight w:val="0"/>
          <w:marTop w:val="0"/>
          <w:marBottom w:val="0"/>
          <w:divBdr>
            <w:top w:val="none" w:sz="0" w:space="0" w:color="auto"/>
            <w:left w:val="none" w:sz="0" w:space="0" w:color="auto"/>
            <w:bottom w:val="none" w:sz="0" w:space="0" w:color="auto"/>
            <w:right w:val="none" w:sz="0" w:space="0" w:color="auto"/>
          </w:divBdr>
        </w:div>
        <w:div w:id="820461149">
          <w:marLeft w:val="640"/>
          <w:marRight w:val="0"/>
          <w:marTop w:val="0"/>
          <w:marBottom w:val="0"/>
          <w:divBdr>
            <w:top w:val="none" w:sz="0" w:space="0" w:color="auto"/>
            <w:left w:val="none" w:sz="0" w:space="0" w:color="auto"/>
            <w:bottom w:val="none" w:sz="0" w:space="0" w:color="auto"/>
            <w:right w:val="none" w:sz="0" w:space="0" w:color="auto"/>
          </w:divBdr>
        </w:div>
        <w:div w:id="866525996">
          <w:marLeft w:val="640"/>
          <w:marRight w:val="0"/>
          <w:marTop w:val="0"/>
          <w:marBottom w:val="0"/>
          <w:divBdr>
            <w:top w:val="none" w:sz="0" w:space="0" w:color="auto"/>
            <w:left w:val="none" w:sz="0" w:space="0" w:color="auto"/>
            <w:bottom w:val="none" w:sz="0" w:space="0" w:color="auto"/>
            <w:right w:val="none" w:sz="0" w:space="0" w:color="auto"/>
          </w:divBdr>
        </w:div>
        <w:div w:id="883298767">
          <w:marLeft w:val="640"/>
          <w:marRight w:val="0"/>
          <w:marTop w:val="0"/>
          <w:marBottom w:val="0"/>
          <w:divBdr>
            <w:top w:val="none" w:sz="0" w:space="0" w:color="auto"/>
            <w:left w:val="none" w:sz="0" w:space="0" w:color="auto"/>
            <w:bottom w:val="none" w:sz="0" w:space="0" w:color="auto"/>
            <w:right w:val="none" w:sz="0" w:space="0" w:color="auto"/>
          </w:divBdr>
        </w:div>
        <w:div w:id="890270244">
          <w:marLeft w:val="640"/>
          <w:marRight w:val="0"/>
          <w:marTop w:val="0"/>
          <w:marBottom w:val="0"/>
          <w:divBdr>
            <w:top w:val="none" w:sz="0" w:space="0" w:color="auto"/>
            <w:left w:val="none" w:sz="0" w:space="0" w:color="auto"/>
            <w:bottom w:val="none" w:sz="0" w:space="0" w:color="auto"/>
            <w:right w:val="none" w:sz="0" w:space="0" w:color="auto"/>
          </w:divBdr>
        </w:div>
        <w:div w:id="993029694">
          <w:marLeft w:val="640"/>
          <w:marRight w:val="0"/>
          <w:marTop w:val="0"/>
          <w:marBottom w:val="0"/>
          <w:divBdr>
            <w:top w:val="none" w:sz="0" w:space="0" w:color="auto"/>
            <w:left w:val="none" w:sz="0" w:space="0" w:color="auto"/>
            <w:bottom w:val="none" w:sz="0" w:space="0" w:color="auto"/>
            <w:right w:val="none" w:sz="0" w:space="0" w:color="auto"/>
          </w:divBdr>
        </w:div>
        <w:div w:id="999774544">
          <w:marLeft w:val="640"/>
          <w:marRight w:val="0"/>
          <w:marTop w:val="0"/>
          <w:marBottom w:val="0"/>
          <w:divBdr>
            <w:top w:val="none" w:sz="0" w:space="0" w:color="auto"/>
            <w:left w:val="none" w:sz="0" w:space="0" w:color="auto"/>
            <w:bottom w:val="none" w:sz="0" w:space="0" w:color="auto"/>
            <w:right w:val="none" w:sz="0" w:space="0" w:color="auto"/>
          </w:divBdr>
        </w:div>
        <w:div w:id="1008680067">
          <w:marLeft w:val="640"/>
          <w:marRight w:val="0"/>
          <w:marTop w:val="0"/>
          <w:marBottom w:val="0"/>
          <w:divBdr>
            <w:top w:val="none" w:sz="0" w:space="0" w:color="auto"/>
            <w:left w:val="none" w:sz="0" w:space="0" w:color="auto"/>
            <w:bottom w:val="none" w:sz="0" w:space="0" w:color="auto"/>
            <w:right w:val="none" w:sz="0" w:space="0" w:color="auto"/>
          </w:divBdr>
        </w:div>
        <w:div w:id="1028995453">
          <w:marLeft w:val="640"/>
          <w:marRight w:val="0"/>
          <w:marTop w:val="0"/>
          <w:marBottom w:val="0"/>
          <w:divBdr>
            <w:top w:val="none" w:sz="0" w:space="0" w:color="auto"/>
            <w:left w:val="none" w:sz="0" w:space="0" w:color="auto"/>
            <w:bottom w:val="none" w:sz="0" w:space="0" w:color="auto"/>
            <w:right w:val="none" w:sz="0" w:space="0" w:color="auto"/>
          </w:divBdr>
        </w:div>
        <w:div w:id="1114591617">
          <w:marLeft w:val="640"/>
          <w:marRight w:val="0"/>
          <w:marTop w:val="0"/>
          <w:marBottom w:val="0"/>
          <w:divBdr>
            <w:top w:val="none" w:sz="0" w:space="0" w:color="auto"/>
            <w:left w:val="none" w:sz="0" w:space="0" w:color="auto"/>
            <w:bottom w:val="none" w:sz="0" w:space="0" w:color="auto"/>
            <w:right w:val="none" w:sz="0" w:space="0" w:color="auto"/>
          </w:divBdr>
        </w:div>
        <w:div w:id="1131557030">
          <w:marLeft w:val="640"/>
          <w:marRight w:val="0"/>
          <w:marTop w:val="0"/>
          <w:marBottom w:val="0"/>
          <w:divBdr>
            <w:top w:val="none" w:sz="0" w:space="0" w:color="auto"/>
            <w:left w:val="none" w:sz="0" w:space="0" w:color="auto"/>
            <w:bottom w:val="none" w:sz="0" w:space="0" w:color="auto"/>
            <w:right w:val="none" w:sz="0" w:space="0" w:color="auto"/>
          </w:divBdr>
        </w:div>
        <w:div w:id="1155417700">
          <w:marLeft w:val="640"/>
          <w:marRight w:val="0"/>
          <w:marTop w:val="0"/>
          <w:marBottom w:val="0"/>
          <w:divBdr>
            <w:top w:val="none" w:sz="0" w:space="0" w:color="auto"/>
            <w:left w:val="none" w:sz="0" w:space="0" w:color="auto"/>
            <w:bottom w:val="none" w:sz="0" w:space="0" w:color="auto"/>
            <w:right w:val="none" w:sz="0" w:space="0" w:color="auto"/>
          </w:divBdr>
        </w:div>
        <w:div w:id="1159153052">
          <w:marLeft w:val="640"/>
          <w:marRight w:val="0"/>
          <w:marTop w:val="0"/>
          <w:marBottom w:val="0"/>
          <w:divBdr>
            <w:top w:val="none" w:sz="0" w:space="0" w:color="auto"/>
            <w:left w:val="none" w:sz="0" w:space="0" w:color="auto"/>
            <w:bottom w:val="none" w:sz="0" w:space="0" w:color="auto"/>
            <w:right w:val="none" w:sz="0" w:space="0" w:color="auto"/>
          </w:divBdr>
        </w:div>
        <w:div w:id="1192836494">
          <w:marLeft w:val="640"/>
          <w:marRight w:val="0"/>
          <w:marTop w:val="0"/>
          <w:marBottom w:val="0"/>
          <w:divBdr>
            <w:top w:val="none" w:sz="0" w:space="0" w:color="auto"/>
            <w:left w:val="none" w:sz="0" w:space="0" w:color="auto"/>
            <w:bottom w:val="none" w:sz="0" w:space="0" w:color="auto"/>
            <w:right w:val="none" w:sz="0" w:space="0" w:color="auto"/>
          </w:divBdr>
        </w:div>
        <w:div w:id="1215235433">
          <w:marLeft w:val="640"/>
          <w:marRight w:val="0"/>
          <w:marTop w:val="0"/>
          <w:marBottom w:val="0"/>
          <w:divBdr>
            <w:top w:val="none" w:sz="0" w:space="0" w:color="auto"/>
            <w:left w:val="none" w:sz="0" w:space="0" w:color="auto"/>
            <w:bottom w:val="none" w:sz="0" w:space="0" w:color="auto"/>
            <w:right w:val="none" w:sz="0" w:space="0" w:color="auto"/>
          </w:divBdr>
        </w:div>
        <w:div w:id="1292637438">
          <w:marLeft w:val="640"/>
          <w:marRight w:val="0"/>
          <w:marTop w:val="0"/>
          <w:marBottom w:val="0"/>
          <w:divBdr>
            <w:top w:val="none" w:sz="0" w:space="0" w:color="auto"/>
            <w:left w:val="none" w:sz="0" w:space="0" w:color="auto"/>
            <w:bottom w:val="none" w:sz="0" w:space="0" w:color="auto"/>
            <w:right w:val="none" w:sz="0" w:space="0" w:color="auto"/>
          </w:divBdr>
        </w:div>
        <w:div w:id="1393310663">
          <w:marLeft w:val="640"/>
          <w:marRight w:val="0"/>
          <w:marTop w:val="0"/>
          <w:marBottom w:val="0"/>
          <w:divBdr>
            <w:top w:val="none" w:sz="0" w:space="0" w:color="auto"/>
            <w:left w:val="none" w:sz="0" w:space="0" w:color="auto"/>
            <w:bottom w:val="none" w:sz="0" w:space="0" w:color="auto"/>
            <w:right w:val="none" w:sz="0" w:space="0" w:color="auto"/>
          </w:divBdr>
        </w:div>
        <w:div w:id="1409619000">
          <w:marLeft w:val="640"/>
          <w:marRight w:val="0"/>
          <w:marTop w:val="0"/>
          <w:marBottom w:val="0"/>
          <w:divBdr>
            <w:top w:val="none" w:sz="0" w:space="0" w:color="auto"/>
            <w:left w:val="none" w:sz="0" w:space="0" w:color="auto"/>
            <w:bottom w:val="none" w:sz="0" w:space="0" w:color="auto"/>
            <w:right w:val="none" w:sz="0" w:space="0" w:color="auto"/>
          </w:divBdr>
        </w:div>
        <w:div w:id="1415205631">
          <w:marLeft w:val="640"/>
          <w:marRight w:val="0"/>
          <w:marTop w:val="0"/>
          <w:marBottom w:val="0"/>
          <w:divBdr>
            <w:top w:val="none" w:sz="0" w:space="0" w:color="auto"/>
            <w:left w:val="none" w:sz="0" w:space="0" w:color="auto"/>
            <w:bottom w:val="none" w:sz="0" w:space="0" w:color="auto"/>
            <w:right w:val="none" w:sz="0" w:space="0" w:color="auto"/>
          </w:divBdr>
        </w:div>
        <w:div w:id="1440565986">
          <w:marLeft w:val="640"/>
          <w:marRight w:val="0"/>
          <w:marTop w:val="0"/>
          <w:marBottom w:val="0"/>
          <w:divBdr>
            <w:top w:val="none" w:sz="0" w:space="0" w:color="auto"/>
            <w:left w:val="none" w:sz="0" w:space="0" w:color="auto"/>
            <w:bottom w:val="none" w:sz="0" w:space="0" w:color="auto"/>
            <w:right w:val="none" w:sz="0" w:space="0" w:color="auto"/>
          </w:divBdr>
        </w:div>
        <w:div w:id="1441217621">
          <w:marLeft w:val="640"/>
          <w:marRight w:val="0"/>
          <w:marTop w:val="0"/>
          <w:marBottom w:val="0"/>
          <w:divBdr>
            <w:top w:val="none" w:sz="0" w:space="0" w:color="auto"/>
            <w:left w:val="none" w:sz="0" w:space="0" w:color="auto"/>
            <w:bottom w:val="none" w:sz="0" w:space="0" w:color="auto"/>
            <w:right w:val="none" w:sz="0" w:space="0" w:color="auto"/>
          </w:divBdr>
        </w:div>
        <w:div w:id="1538544368">
          <w:marLeft w:val="640"/>
          <w:marRight w:val="0"/>
          <w:marTop w:val="0"/>
          <w:marBottom w:val="0"/>
          <w:divBdr>
            <w:top w:val="none" w:sz="0" w:space="0" w:color="auto"/>
            <w:left w:val="none" w:sz="0" w:space="0" w:color="auto"/>
            <w:bottom w:val="none" w:sz="0" w:space="0" w:color="auto"/>
            <w:right w:val="none" w:sz="0" w:space="0" w:color="auto"/>
          </w:divBdr>
        </w:div>
        <w:div w:id="1541044305">
          <w:marLeft w:val="640"/>
          <w:marRight w:val="0"/>
          <w:marTop w:val="0"/>
          <w:marBottom w:val="0"/>
          <w:divBdr>
            <w:top w:val="none" w:sz="0" w:space="0" w:color="auto"/>
            <w:left w:val="none" w:sz="0" w:space="0" w:color="auto"/>
            <w:bottom w:val="none" w:sz="0" w:space="0" w:color="auto"/>
            <w:right w:val="none" w:sz="0" w:space="0" w:color="auto"/>
          </w:divBdr>
        </w:div>
        <w:div w:id="1556969818">
          <w:marLeft w:val="640"/>
          <w:marRight w:val="0"/>
          <w:marTop w:val="0"/>
          <w:marBottom w:val="0"/>
          <w:divBdr>
            <w:top w:val="none" w:sz="0" w:space="0" w:color="auto"/>
            <w:left w:val="none" w:sz="0" w:space="0" w:color="auto"/>
            <w:bottom w:val="none" w:sz="0" w:space="0" w:color="auto"/>
            <w:right w:val="none" w:sz="0" w:space="0" w:color="auto"/>
          </w:divBdr>
        </w:div>
        <w:div w:id="1593780728">
          <w:marLeft w:val="640"/>
          <w:marRight w:val="0"/>
          <w:marTop w:val="0"/>
          <w:marBottom w:val="0"/>
          <w:divBdr>
            <w:top w:val="none" w:sz="0" w:space="0" w:color="auto"/>
            <w:left w:val="none" w:sz="0" w:space="0" w:color="auto"/>
            <w:bottom w:val="none" w:sz="0" w:space="0" w:color="auto"/>
            <w:right w:val="none" w:sz="0" w:space="0" w:color="auto"/>
          </w:divBdr>
        </w:div>
        <w:div w:id="1618178677">
          <w:marLeft w:val="640"/>
          <w:marRight w:val="0"/>
          <w:marTop w:val="0"/>
          <w:marBottom w:val="0"/>
          <w:divBdr>
            <w:top w:val="none" w:sz="0" w:space="0" w:color="auto"/>
            <w:left w:val="none" w:sz="0" w:space="0" w:color="auto"/>
            <w:bottom w:val="none" w:sz="0" w:space="0" w:color="auto"/>
            <w:right w:val="none" w:sz="0" w:space="0" w:color="auto"/>
          </w:divBdr>
        </w:div>
        <w:div w:id="1771927460">
          <w:marLeft w:val="640"/>
          <w:marRight w:val="0"/>
          <w:marTop w:val="0"/>
          <w:marBottom w:val="0"/>
          <w:divBdr>
            <w:top w:val="none" w:sz="0" w:space="0" w:color="auto"/>
            <w:left w:val="none" w:sz="0" w:space="0" w:color="auto"/>
            <w:bottom w:val="none" w:sz="0" w:space="0" w:color="auto"/>
            <w:right w:val="none" w:sz="0" w:space="0" w:color="auto"/>
          </w:divBdr>
        </w:div>
        <w:div w:id="1880358967">
          <w:marLeft w:val="640"/>
          <w:marRight w:val="0"/>
          <w:marTop w:val="0"/>
          <w:marBottom w:val="0"/>
          <w:divBdr>
            <w:top w:val="none" w:sz="0" w:space="0" w:color="auto"/>
            <w:left w:val="none" w:sz="0" w:space="0" w:color="auto"/>
            <w:bottom w:val="none" w:sz="0" w:space="0" w:color="auto"/>
            <w:right w:val="none" w:sz="0" w:space="0" w:color="auto"/>
          </w:divBdr>
        </w:div>
        <w:div w:id="1916865296">
          <w:marLeft w:val="640"/>
          <w:marRight w:val="0"/>
          <w:marTop w:val="0"/>
          <w:marBottom w:val="0"/>
          <w:divBdr>
            <w:top w:val="none" w:sz="0" w:space="0" w:color="auto"/>
            <w:left w:val="none" w:sz="0" w:space="0" w:color="auto"/>
            <w:bottom w:val="none" w:sz="0" w:space="0" w:color="auto"/>
            <w:right w:val="none" w:sz="0" w:space="0" w:color="auto"/>
          </w:divBdr>
        </w:div>
        <w:div w:id="1919099407">
          <w:marLeft w:val="640"/>
          <w:marRight w:val="0"/>
          <w:marTop w:val="0"/>
          <w:marBottom w:val="0"/>
          <w:divBdr>
            <w:top w:val="none" w:sz="0" w:space="0" w:color="auto"/>
            <w:left w:val="none" w:sz="0" w:space="0" w:color="auto"/>
            <w:bottom w:val="none" w:sz="0" w:space="0" w:color="auto"/>
            <w:right w:val="none" w:sz="0" w:space="0" w:color="auto"/>
          </w:divBdr>
        </w:div>
        <w:div w:id="1966308862">
          <w:marLeft w:val="640"/>
          <w:marRight w:val="0"/>
          <w:marTop w:val="0"/>
          <w:marBottom w:val="0"/>
          <w:divBdr>
            <w:top w:val="none" w:sz="0" w:space="0" w:color="auto"/>
            <w:left w:val="none" w:sz="0" w:space="0" w:color="auto"/>
            <w:bottom w:val="none" w:sz="0" w:space="0" w:color="auto"/>
            <w:right w:val="none" w:sz="0" w:space="0" w:color="auto"/>
          </w:divBdr>
        </w:div>
        <w:div w:id="1980258949">
          <w:marLeft w:val="640"/>
          <w:marRight w:val="0"/>
          <w:marTop w:val="0"/>
          <w:marBottom w:val="0"/>
          <w:divBdr>
            <w:top w:val="none" w:sz="0" w:space="0" w:color="auto"/>
            <w:left w:val="none" w:sz="0" w:space="0" w:color="auto"/>
            <w:bottom w:val="none" w:sz="0" w:space="0" w:color="auto"/>
            <w:right w:val="none" w:sz="0" w:space="0" w:color="auto"/>
          </w:divBdr>
        </w:div>
        <w:div w:id="1995717971">
          <w:marLeft w:val="640"/>
          <w:marRight w:val="0"/>
          <w:marTop w:val="0"/>
          <w:marBottom w:val="0"/>
          <w:divBdr>
            <w:top w:val="none" w:sz="0" w:space="0" w:color="auto"/>
            <w:left w:val="none" w:sz="0" w:space="0" w:color="auto"/>
            <w:bottom w:val="none" w:sz="0" w:space="0" w:color="auto"/>
            <w:right w:val="none" w:sz="0" w:space="0" w:color="auto"/>
          </w:divBdr>
        </w:div>
        <w:div w:id="2030179046">
          <w:marLeft w:val="640"/>
          <w:marRight w:val="0"/>
          <w:marTop w:val="0"/>
          <w:marBottom w:val="0"/>
          <w:divBdr>
            <w:top w:val="none" w:sz="0" w:space="0" w:color="auto"/>
            <w:left w:val="none" w:sz="0" w:space="0" w:color="auto"/>
            <w:bottom w:val="none" w:sz="0" w:space="0" w:color="auto"/>
            <w:right w:val="none" w:sz="0" w:space="0" w:color="auto"/>
          </w:divBdr>
        </w:div>
        <w:div w:id="2057266829">
          <w:marLeft w:val="640"/>
          <w:marRight w:val="0"/>
          <w:marTop w:val="0"/>
          <w:marBottom w:val="0"/>
          <w:divBdr>
            <w:top w:val="none" w:sz="0" w:space="0" w:color="auto"/>
            <w:left w:val="none" w:sz="0" w:space="0" w:color="auto"/>
            <w:bottom w:val="none" w:sz="0" w:space="0" w:color="auto"/>
            <w:right w:val="none" w:sz="0" w:space="0" w:color="auto"/>
          </w:divBdr>
        </w:div>
        <w:div w:id="2058621417">
          <w:marLeft w:val="640"/>
          <w:marRight w:val="0"/>
          <w:marTop w:val="0"/>
          <w:marBottom w:val="0"/>
          <w:divBdr>
            <w:top w:val="none" w:sz="0" w:space="0" w:color="auto"/>
            <w:left w:val="none" w:sz="0" w:space="0" w:color="auto"/>
            <w:bottom w:val="none" w:sz="0" w:space="0" w:color="auto"/>
            <w:right w:val="none" w:sz="0" w:space="0" w:color="auto"/>
          </w:divBdr>
        </w:div>
        <w:div w:id="2091124289">
          <w:marLeft w:val="640"/>
          <w:marRight w:val="0"/>
          <w:marTop w:val="0"/>
          <w:marBottom w:val="0"/>
          <w:divBdr>
            <w:top w:val="none" w:sz="0" w:space="0" w:color="auto"/>
            <w:left w:val="none" w:sz="0" w:space="0" w:color="auto"/>
            <w:bottom w:val="none" w:sz="0" w:space="0" w:color="auto"/>
            <w:right w:val="none" w:sz="0" w:space="0" w:color="auto"/>
          </w:divBdr>
        </w:div>
        <w:div w:id="2134783902">
          <w:marLeft w:val="640"/>
          <w:marRight w:val="0"/>
          <w:marTop w:val="0"/>
          <w:marBottom w:val="0"/>
          <w:divBdr>
            <w:top w:val="none" w:sz="0" w:space="0" w:color="auto"/>
            <w:left w:val="none" w:sz="0" w:space="0" w:color="auto"/>
            <w:bottom w:val="none" w:sz="0" w:space="0" w:color="auto"/>
            <w:right w:val="none" w:sz="0" w:space="0" w:color="auto"/>
          </w:divBdr>
        </w:div>
      </w:divsChild>
    </w:div>
    <w:div w:id="2038113602">
      <w:bodyDiv w:val="1"/>
      <w:marLeft w:val="0"/>
      <w:marRight w:val="0"/>
      <w:marTop w:val="0"/>
      <w:marBottom w:val="0"/>
      <w:divBdr>
        <w:top w:val="none" w:sz="0" w:space="0" w:color="auto"/>
        <w:left w:val="none" w:sz="0" w:space="0" w:color="auto"/>
        <w:bottom w:val="none" w:sz="0" w:space="0" w:color="auto"/>
        <w:right w:val="none" w:sz="0" w:space="0" w:color="auto"/>
      </w:divBdr>
      <w:divsChild>
        <w:div w:id="89551170">
          <w:marLeft w:val="640"/>
          <w:marRight w:val="0"/>
          <w:marTop w:val="0"/>
          <w:marBottom w:val="0"/>
          <w:divBdr>
            <w:top w:val="none" w:sz="0" w:space="0" w:color="auto"/>
            <w:left w:val="none" w:sz="0" w:space="0" w:color="auto"/>
            <w:bottom w:val="none" w:sz="0" w:space="0" w:color="auto"/>
            <w:right w:val="none" w:sz="0" w:space="0" w:color="auto"/>
          </w:divBdr>
        </w:div>
        <w:div w:id="96289310">
          <w:marLeft w:val="640"/>
          <w:marRight w:val="0"/>
          <w:marTop w:val="0"/>
          <w:marBottom w:val="0"/>
          <w:divBdr>
            <w:top w:val="none" w:sz="0" w:space="0" w:color="auto"/>
            <w:left w:val="none" w:sz="0" w:space="0" w:color="auto"/>
            <w:bottom w:val="none" w:sz="0" w:space="0" w:color="auto"/>
            <w:right w:val="none" w:sz="0" w:space="0" w:color="auto"/>
          </w:divBdr>
        </w:div>
        <w:div w:id="104229089">
          <w:marLeft w:val="640"/>
          <w:marRight w:val="0"/>
          <w:marTop w:val="0"/>
          <w:marBottom w:val="0"/>
          <w:divBdr>
            <w:top w:val="none" w:sz="0" w:space="0" w:color="auto"/>
            <w:left w:val="none" w:sz="0" w:space="0" w:color="auto"/>
            <w:bottom w:val="none" w:sz="0" w:space="0" w:color="auto"/>
            <w:right w:val="none" w:sz="0" w:space="0" w:color="auto"/>
          </w:divBdr>
        </w:div>
        <w:div w:id="174736619">
          <w:marLeft w:val="640"/>
          <w:marRight w:val="0"/>
          <w:marTop w:val="0"/>
          <w:marBottom w:val="0"/>
          <w:divBdr>
            <w:top w:val="none" w:sz="0" w:space="0" w:color="auto"/>
            <w:left w:val="none" w:sz="0" w:space="0" w:color="auto"/>
            <w:bottom w:val="none" w:sz="0" w:space="0" w:color="auto"/>
            <w:right w:val="none" w:sz="0" w:space="0" w:color="auto"/>
          </w:divBdr>
        </w:div>
        <w:div w:id="215819313">
          <w:marLeft w:val="640"/>
          <w:marRight w:val="0"/>
          <w:marTop w:val="0"/>
          <w:marBottom w:val="0"/>
          <w:divBdr>
            <w:top w:val="none" w:sz="0" w:space="0" w:color="auto"/>
            <w:left w:val="none" w:sz="0" w:space="0" w:color="auto"/>
            <w:bottom w:val="none" w:sz="0" w:space="0" w:color="auto"/>
            <w:right w:val="none" w:sz="0" w:space="0" w:color="auto"/>
          </w:divBdr>
        </w:div>
        <w:div w:id="217084823">
          <w:marLeft w:val="640"/>
          <w:marRight w:val="0"/>
          <w:marTop w:val="0"/>
          <w:marBottom w:val="0"/>
          <w:divBdr>
            <w:top w:val="none" w:sz="0" w:space="0" w:color="auto"/>
            <w:left w:val="none" w:sz="0" w:space="0" w:color="auto"/>
            <w:bottom w:val="none" w:sz="0" w:space="0" w:color="auto"/>
            <w:right w:val="none" w:sz="0" w:space="0" w:color="auto"/>
          </w:divBdr>
        </w:div>
        <w:div w:id="217474679">
          <w:marLeft w:val="640"/>
          <w:marRight w:val="0"/>
          <w:marTop w:val="0"/>
          <w:marBottom w:val="0"/>
          <w:divBdr>
            <w:top w:val="none" w:sz="0" w:space="0" w:color="auto"/>
            <w:left w:val="none" w:sz="0" w:space="0" w:color="auto"/>
            <w:bottom w:val="none" w:sz="0" w:space="0" w:color="auto"/>
            <w:right w:val="none" w:sz="0" w:space="0" w:color="auto"/>
          </w:divBdr>
        </w:div>
        <w:div w:id="270094097">
          <w:marLeft w:val="640"/>
          <w:marRight w:val="0"/>
          <w:marTop w:val="0"/>
          <w:marBottom w:val="0"/>
          <w:divBdr>
            <w:top w:val="none" w:sz="0" w:space="0" w:color="auto"/>
            <w:left w:val="none" w:sz="0" w:space="0" w:color="auto"/>
            <w:bottom w:val="none" w:sz="0" w:space="0" w:color="auto"/>
            <w:right w:val="none" w:sz="0" w:space="0" w:color="auto"/>
          </w:divBdr>
        </w:div>
        <w:div w:id="273513554">
          <w:marLeft w:val="640"/>
          <w:marRight w:val="0"/>
          <w:marTop w:val="0"/>
          <w:marBottom w:val="0"/>
          <w:divBdr>
            <w:top w:val="none" w:sz="0" w:space="0" w:color="auto"/>
            <w:left w:val="none" w:sz="0" w:space="0" w:color="auto"/>
            <w:bottom w:val="none" w:sz="0" w:space="0" w:color="auto"/>
            <w:right w:val="none" w:sz="0" w:space="0" w:color="auto"/>
          </w:divBdr>
        </w:div>
        <w:div w:id="298194907">
          <w:marLeft w:val="640"/>
          <w:marRight w:val="0"/>
          <w:marTop w:val="0"/>
          <w:marBottom w:val="0"/>
          <w:divBdr>
            <w:top w:val="none" w:sz="0" w:space="0" w:color="auto"/>
            <w:left w:val="none" w:sz="0" w:space="0" w:color="auto"/>
            <w:bottom w:val="none" w:sz="0" w:space="0" w:color="auto"/>
            <w:right w:val="none" w:sz="0" w:space="0" w:color="auto"/>
          </w:divBdr>
        </w:div>
        <w:div w:id="353926868">
          <w:marLeft w:val="640"/>
          <w:marRight w:val="0"/>
          <w:marTop w:val="0"/>
          <w:marBottom w:val="0"/>
          <w:divBdr>
            <w:top w:val="none" w:sz="0" w:space="0" w:color="auto"/>
            <w:left w:val="none" w:sz="0" w:space="0" w:color="auto"/>
            <w:bottom w:val="none" w:sz="0" w:space="0" w:color="auto"/>
            <w:right w:val="none" w:sz="0" w:space="0" w:color="auto"/>
          </w:divBdr>
        </w:div>
        <w:div w:id="354497720">
          <w:marLeft w:val="640"/>
          <w:marRight w:val="0"/>
          <w:marTop w:val="0"/>
          <w:marBottom w:val="0"/>
          <w:divBdr>
            <w:top w:val="none" w:sz="0" w:space="0" w:color="auto"/>
            <w:left w:val="none" w:sz="0" w:space="0" w:color="auto"/>
            <w:bottom w:val="none" w:sz="0" w:space="0" w:color="auto"/>
            <w:right w:val="none" w:sz="0" w:space="0" w:color="auto"/>
          </w:divBdr>
        </w:div>
        <w:div w:id="411633186">
          <w:marLeft w:val="640"/>
          <w:marRight w:val="0"/>
          <w:marTop w:val="0"/>
          <w:marBottom w:val="0"/>
          <w:divBdr>
            <w:top w:val="none" w:sz="0" w:space="0" w:color="auto"/>
            <w:left w:val="none" w:sz="0" w:space="0" w:color="auto"/>
            <w:bottom w:val="none" w:sz="0" w:space="0" w:color="auto"/>
            <w:right w:val="none" w:sz="0" w:space="0" w:color="auto"/>
          </w:divBdr>
        </w:div>
        <w:div w:id="432017625">
          <w:marLeft w:val="640"/>
          <w:marRight w:val="0"/>
          <w:marTop w:val="0"/>
          <w:marBottom w:val="0"/>
          <w:divBdr>
            <w:top w:val="none" w:sz="0" w:space="0" w:color="auto"/>
            <w:left w:val="none" w:sz="0" w:space="0" w:color="auto"/>
            <w:bottom w:val="none" w:sz="0" w:space="0" w:color="auto"/>
            <w:right w:val="none" w:sz="0" w:space="0" w:color="auto"/>
          </w:divBdr>
        </w:div>
        <w:div w:id="467937979">
          <w:marLeft w:val="640"/>
          <w:marRight w:val="0"/>
          <w:marTop w:val="0"/>
          <w:marBottom w:val="0"/>
          <w:divBdr>
            <w:top w:val="none" w:sz="0" w:space="0" w:color="auto"/>
            <w:left w:val="none" w:sz="0" w:space="0" w:color="auto"/>
            <w:bottom w:val="none" w:sz="0" w:space="0" w:color="auto"/>
            <w:right w:val="none" w:sz="0" w:space="0" w:color="auto"/>
          </w:divBdr>
        </w:div>
        <w:div w:id="500201400">
          <w:marLeft w:val="640"/>
          <w:marRight w:val="0"/>
          <w:marTop w:val="0"/>
          <w:marBottom w:val="0"/>
          <w:divBdr>
            <w:top w:val="none" w:sz="0" w:space="0" w:color="auto"/>
            <w:left w:val="none" w:sz="0" w:space="0" w:color="auto"/>
            <w:bottom w:val="none" w:sz="0" w:space="0" w:color="auto"/>
            <w:right w:val="none" w:sz="0" w:space="0" w:color="auto"/>
          </w:divBdr>
        </w:div>
        <w:div w:id="500316656">
          <w:marLeft w:val="640"/>
          <w:marRight w:val="0"/>
          <w:marTop w:val="0"/>
          <w:marBottom w:val="0"/>
          <w:divBdr>
            <w:top w:val="none" w:sz="0" w:space="0" w:color="auto"/>
            <w:left w:val="none" w:sz="0" w:space="0" w:color="auto"/>
            <w:bottom w:val="none" w:sz="0" w:space="0" w:color="auto"/>
            <w:right w:val="none" w:sz="0" w:space="0" w:color="auto"/>
          </w:divBdr>
        </w:div>
        <w:div w:id="502428805">
          <w:marLeft w:val="640"/>
          <w:marRight w:val="0"/>
          <w:marTop w:val="0"/>
          <w:marBottom w:val="0"/>
          <w:divBdr>
            <w:top w:val="none" w:sz="0" w:space="0" w:color="auto"/>
            <w:left w:val="none" w:sz="0" w:space="0" w:color="auto"/>
            <w:bottom w:val="none" w:sz="0" w:space="0" w:color="auto"/>
            <w:right w:val="none" w:sz="0" w:space="0" w:color="auto"/>
          </w:divBdr>
        </w:div>
        <w:div w:id="510338200">
          <w:marLeft w:val="640"/>
          <w:marRight w:val="0"/>
          <w:marTop w:val="0"/>
          <w:marBottom w:val="0"/>
          <w:divBdr>
            <w:top w:val="none" w:sz="0" w:space="0" w:color="auto"/>
            <w:left w:val="none" w:sz="0" w:space="0" w:color="auto"/>
            <w:bottom w:val="none" w:sz="0" w:space="0" w:color="auto"/>
            <w:right w:val="none" w:sz="0" w:space="0" w:color="auto"/>
          </w:divBdr>
        </w:div>
        <w:div w:id="520239393">
          <w:marLeft w:val="640"/>
          <w:marRight w:val="0"/>
          <w:marTop w:val="0"/>
          <w:marBottom w:val="0"/>
          <w:divBdr>
            <w:top w:val="none" w:sz="0" w:space="0" w:color="auto"/>
            <w:left w:val="none" w:sz="0" w:space="0" w:color="auto"/>
            <w:bottom w:val="none" w:sz="0" w:space="0" w:color="auto"/>
            <w:right w:val="none" w:sz="0" w:space="0" w:color="auto"/>
          </w:divBdr>
        </w:div>
        <w:div w:id="528297184">
          <w:marLeft w:val="640"/>
          <w:marRight w:val="0"/>
          <w:marTop w:val="0"/>
          <w:marBottom w:val="0"/>
          <w:divBdr>
            <w:top w:val="none" w:sz="0" w:space="0" w:color="auto"/>
            <w:left w:val="none" w:sz="0" w:space="0" w:color="auto"/>
            <w:bottom w:val="none" w:sz="0" w:space="0" w:color="auto"/>
            <w:right w:val="none" w:sz="0" w:space="0" w:color="auto"/>
          </w:divBdr>
        </w:div>
        <w:div w:id="541794643">
          <w:marLeft w:val="640"/>
          <w:marRight w:val="0"/>
          <w:marTop w:val="0"/>
          <w:marBottom w:val="0"/>
          <w:divBdr>
            <w:top w:val="none" w:sz="0" w:space="0" w:color="auto"/>
            <w:left w:val="none" w:sz="0" w:space="0" w:color="auto"/>
            <w:bottom w:val="none" w:sz="0" w:space="0" w:color="auto"/>
            <w:right w:val="none" w:sz="0" w:space="0" w:color="auto"/>
          </w:divBdr>
        </w:div>
        <w:div w:id="543639820">
          <w:marLeft w:val="640"/>
          <w:marRight w:val="0"/>
          <w:marTop w:val="0"/>
          <w:marBottom w:val="0"/>
          <w:divBdr>
            <w:top w:val="none" w:sz="0" w:space="0" w:color="auto"/>
            <w:left w:val="none" w:sz="0" w:space="0" w:color="auto"/>
            <w:bottom w:val="none" w:sz="0" w:space="0" w:color="auto"/>
            <w:right w:val="none" w:sz="0" w:space="0" w:color="auto"/>
          </w:divBdr>
        </w:div>
        <w:div w:id="632831541">
          <w:marLeft w:val="640"/>
          <w:marRight w:val="0"/>
          <w:marTop w:val="0"/>
          <w:marBottom w:val="0"/>
          <w:divBdr>
            <w:top w:val="none" w:sz="0" w:space="0" w:color="auto"/>
            <w:left w:val="none" w:sz="0" w:space="0" w:color="auto"/>
            <w:bottom w:val="none" w:sz="0" w:space="0" w:color="auto"/>
            <w:right w:val="none" w:sz="0" w:space="0" w:color="auto"/>
          </w:divBdr>
        </w:div>
        <w:div w:id="668757257">
          <w:marLeft w:val="640"/>
          <w:marRight w:val="0"/>
          <w:marTop w:val="0"/>
          <w:marBottom w:val="0"/>
          <w:divBdr>
            <w:top w:val="none" w:sz="0" w:space="0" w:color="auto"/>
            <w:left w:val="none" w:sz="0" w:space="0" w:color="auto"/>
            <w:bottom w:val="none" w:sz="0" w:space="0" w:color="auto"/>
            <w:right w:val="none" w:sz="0" w:space="0" w:color="auto"/>
          </w:divBdr>
        </w:div>
        <w:div w:id="676343069">
          <w:marLeft w:val="640"/>
          <w:marRight w:val="0"/>
          <w:marTop w:val="0"/>
          <w:marBottom w:val="0"/>
          <w:divBdr>
            <w:top w:val="none" w:sz="0" w:space="0" w:color="auto"/>
            <w:left w:val="none" w:sz="0" w:space="0" w:color="auto"/>
            <w:bottom w:val="none" w:sz="0" w:space="0" w:color="auto"/>
            <w:right w:val="none" w:sz="0" w:space="0" w:color="auto"/>
          </w:divBdr>
        </w:div>
        <w:div w:id="713847776">
          <w:marLeft w:val="640"/>
          <w:marRight w:val="0"/>
          <w:marTop w:val="0"/>
          <w:marBottom w:val="0"/>
          <w:divBdr>
            <w:top w:val="none" w:sz="0" w:space="0" w:color="auto"/>
            <w:left w:val="none" w:sz="0" w:space="0" w:color="auto"/>
            <w:bottom w:val="none" w:sz="0" w:space="0" w:color="auto"/>
            <w:right w:val="none" w:sz="0" w:space="0" w:color="auto"/>
          </w:divBdr>
        </w:div>
        <w:div w:id="731387576">
          <w:marLeft w:val="640"/>
          <w:marRight w:val="0"/>
          <w:marTop w:val="0"/>
          <w:marBottom w:val="0"/>
          <w:divBdr>
            <w:top w:val="none" w:sz="0" w:space="0" w:color="auto"/>
            <w:left w:val="none" w:sz="0" w:space="0" w:color="auto"/>
            <w:bottom w:val="none" w:sz="0" w:space="0" w:color="auto"/>
            <w:right w:val="none" w:sz="0" w:space="0" w:color="auto"/>
          </w:divBdr>
        </w:div>
        <w:div w:id="756174914">
          <w:marLeft w:val="640"/>
          <w:marRight w:val="0"/>
          <w:marTop w:val="0"/>
          <w:marBottom w:val="0"/>
          <w:divBdr>
            <w:top w:val="none" w:sz="0" w:space="0" w:color="auto"/>
            <w:left w:val="none" w:sz="0" w:space="0" w:color="auto"/>
            <w:bottom w:val="none" w:sz="0" w:space="0" w:color="auto"/>
            <w:right w:val="none" w:sz="0" w:space="0" w:color="auto"/>
          </w:divBdr>
        </w:div>
        <w:div w:id="785780678">
          <w:marLeft w:val="640"/>
          <w:marRight w:val="0"/>
          <w:marTop w:val="0"/>
          <w:marBottom w:val="0"/>
          <w:divBdr>
            <w:top w:val="none" w:sz="0" w:space="0" w:color="auto"/>
            <w:left w:val="none" w:sz="0" w:space="0" w:color="auto"/>
            <w:bottom w:val="none" w:sz="0" w:space="0" w:color="auto"/>
            <w:right w:val="none" w:sz="0" w:space="0" w:color="auto"/>
          </w:divBdr>
        </w:div>
        <w:div w:id="795636002">
          <w:marLeft w:val="640"/>
          <w:marRight w:val="0"/>
          <w:marTop w:val="0"/>
          <w:marBottom w:val="0"/>
          <w:divBdr>
            <w:top w:val="none" w:sz="0" w:space="0" w:color="auto"/>
            <w:left w:val="none" w:sz="0" w:space="0" w:color="auto"/>
            <w:bottom w:val="none" w:sz="0" w:space="0" w:color="auto"/>
            <w:right w:val="none" w:sz="0" w:space="0" w:color="auto"/>
          </w:divBdr>
        </w:div>
        <w:div w:id="820535839">
          <w:marLeft w:val="640"/>
          <w:marRight w:val="0"/>
          <w:marTop w:val="0"/>
          <w:marBottom w:val="0"/>
          <w:divBdr>
            <w:top w:val="none" w:sz="0" w:space="0" w:color="auto"/>
            <w:left w:val="none" w:sz="0" w:space="0" w:color="auto"/>
            <w:bottom w:val="none" w:sz="0" w:space="0" w:color="auto"/>
            <w:right w:val="none" w:sz="0" w:space="0" w:color="auto"/>
          </w:divBdr>
        </w:div>
        <w:div w:id="833180435">
          <w:marLeft w:val="640"/>
          <w:marRight w:val="0"/>
          <w:marTop w:val="0"/>
          <w:marBottom w:val="0"/>
          <w:divBdr>
            <w:top w:val="none" w:sz="0" w:space="0" w:color="auto"/>
            <w:left w:val="none" w:sz="0" w:space="0" w:color="auto"/>
            <w:bottom w:val="none" w:sz="0" w:space="0" w:color="auto"/>
            <w:right w:val="none" w:sz="0" w:space="0" w:color="auto"/>
          </w:divBdr>
        </w:div>
        <w:div w:id="881287062">
          <w:marLeft w:val="640"/>
          <w:marRight w:val="0"/>
          <w:marTop w:val="0"/>
          <w:marBottom w:val="0"/>
          <w:divBdr>
            <w:top w:val="none" w:sz="0" w:space="0" w:color="auto"/>
            <w:left w:val="none" w:sz="0" w:space="0" w:color="auto"/>
            <w:bottom w:val="none" w:sz="0" w:space="0" w:color="auto"/>
            <w:right w:val="none" w:sz="0" w:space="0" w:color="auto"/>
          </w:divBdr>
        </w:div>
        <w:div w:id="889342894">
          <w:marLeft w:val="640"/>
          <w:marRight w:val="0"/>
          <w:marTop w:val="0"/>
          <w:marBottom w:val="0"/>
          <w:divBdr>
            <w:top w:val="none" w:sz="0" w:space="0" w:color="auto"/>
            <w:left w:val="none" w:sz="0" w:space="0" w:color="auto"/>
            <w:bottom w:val="none" w:sz="0" w:space="0" w:color="auto"/>
            <w:right w:val="none" w:sz="0" w:space="0" w:color="auto"/>
          </w:divBdr>
        </w:div>
        <w:div w:id="894436456">
          <w:marLeft w:val="640"/>
          <w:marRight w:val="0"/>
          <w:marTop w:val="0"/>
          <w:marBottom w:val="0"/>
          <w:divBdr>
            <w:top w:val="none" w:sz="0" w:space="0" w:color="auto"/>
            <w:left w:val="none" w:sz="0" w:space="0" w:color="auto"/>
            <w:bottom w:val="none" w:sz="0" w:space="0" w:color="auto"/>
            <w:right w:val="none" w:sz="0" w:space="0" w:color="auto"/>
          </w:divBdr>
        </w:div>
        <w:div w:id="907108400">
          <w:marLeft w:val="640"/>
          <w:marRight w:val="0"/>
          <w:marTop w:val="0"/>
          <w:marBottom w:val="0"/>
          <w:divBdr>
            <w:top w:val="none" w:sz="0" w:space="0" w:color="auto"/>
            <w:left w:val="none" w:sz="0" w:space="0" w:color="auto"/>
            <w:bottom w:val="none" w:sz="0" w:space="0" w:color="auto"/>
            <w:right w:val="none" w:sz="0" w:space="0" w:color="auto"/>
          </w:divBdr>
        </w:div>
        <w:div w:id="949893305">
          <w:marLeft w:val="640"/>
          <w:marRight w:val="0"/>
          <w:marTop w:val="0"/>
          <w:marBottom w:val="0"/>
          <w:divBdr>
            <w:top w:val="none" w:sz="0" w:space="0" w:color="auto"/>
            <w:left w:val="none" w:sz="0" w:space="0" w:color="auto"/>
            <w:bottom w:val="none" w:sz="0" w:space="0" w:color="auto"/>
            <w:right w:val="none" w:sz="0" w:space="0" w:color="auto"/>
          </w:divBdr>
        </w:div>
        <w:div w:id="967471049">
          <w:marLeft w:val="640"/>
          <w:marRight w:val="0"/>
          <w:marTop w:val="0"/>
          <w:marBottom w:val="0"/>
          <w:divBdr>
            <w:top w:val="none" w:sz="0" w:space="0" w:color="auto"/>
            <w:left w:val="none" w:sz="0" w:space="0" w:color="auto"/>
            <w:bottom w:val="none" w:sz="0" w:space="0" w:color="auto"/>
            <w:right w:val="none" w:sz="0" w:space="0" w:color="auto"/>
          </w:divBdr>
        </w:div>
        <w:div w:id="976640614">
          <w:marLeft w:val="640"/>
          <w:marRight w:val="0"/>
          <w:marTop w:val="0"/>
          <w:marBottom w:val="0"/>
          <w:divBdr>
            <w:top w:val="none" w:sz="0" w:space="0" w:color="auto"/>
            <w:left w:val="none" w:sz="0" w:space="0" w:color="auto"/>
            <w:bottom w:val="none" w:sz="0" w:space="0" w:color="auto"/>
            <w:right w:val="none" w:sz="0" w:space="0" w:color="auto"/>
          </w:divBdr>
        </w:div>
        <w:div w:id="1003358694">
          <w:marLeft w:val="640"/>
          <w:marRight w:val="0"/>
          <w:marTop w:val="0"/>
          <w:marBottom w:val="0"/>
          <w:divBdr>
            <w:top w:val="none" w:sz="0" w:space="0" w:color="auto"/>
            <w:left w:val="none" w:sz="0" w:space="0" w:color="auto"/>
            <w:bottom w:val="none" w:sz="0" w:space="0" w:color="auto"/>
            <w:right w:val="none" w:sz="0" w:space="0" w:color="auto"/>
          </w:divBdr>
        </w:div>
        <w:div w:id="1013265635">
          <w:marLeft w:val="640"/>
          <w:marRight w:val="0"/>
          <w:marTop w:val="0"/>
          <w:marBottom w:val="0"/>
          <w:divBdr>
            <w:top w:val="none" w:sz="0" w:space="0" w:color="auto"/>
            <w:left w:val="none" w:sz="0" w:space="0" w:color="auto"/>
            <w:bottom w:val="none" w:sz="0" w:space="0" w:color="auto"/>
            <w:right w:val="none" w:sz="0" w:space="0" w:color="auto"/>
          </w:divBdr>
        </w:div>
        <w:div w:id="1060860410">
          <w:marLeft w:val="640"/>
          <w:marRight w:val="0"/>
          <w:marTop w:val="0"/>
          <w:marBottom w:val="0"/>
          <w:divBdr>
            <w:top w:val="none" w:sz="0" w:space="0" w:color="auto"/>
            <w:left w:val="none" w:sz="0" w:space="0" w:color="auto"/>
            <w:bottom w:val="none" w:sz="0" w:space="0" w:color="auto"/>
            <w:right w:val="none" w:sz="0" w:space="0" w:color="auto"/>
          </w:divBdr>
        </w:div>
        <w:div w:id="1072892042">
          <w:marLeft w:val="640"/>
          <w:marRight w:val="0"/>
          <w:marTop w:val="0"/>
          <w:marBottom w:val="0"/>
          <w:divBdr>
            <w:top w:val="none" w:sz="0" w:space="0" w:color="auto"/>
            <w:left w:val="none" w:sz="0" w:space="0" w:color="auto"/>
            <w:bottom w:val="none" w:sz="0" w:space="0" w:color="auto"/>
            <w:right w:val="none" w:sz="0" w:space="0" w:color="auto"/>
          </w:divBdr>
        </w:div>
        <w:div w:id="1088581672">
          <w:marLeft w:val="640"/>
          <w:marRight w:val="0"/>
          <w:marTop w:val="0"/>
          <w:marBottom w:val="0"/>
          <w:divBdr>
            <w:top w:val="none" w:sz="0" w:space="0" w:color="auto"/>
            <w:left w:val="none" w:sz="0" w:space="0" w:color="auto"/>
            <w:bottom w:val="none" w:sz="0" w:space="0" w:color="auto"/>
            <w:right w:val="none" w:sz="0" w:space="0" w:color="auto"/>
          </w:divBdr>
        </w:div>
        <w:div w:id="1092581804">
          <w:marLeft w:val="640"/>
          <w:marRight w:val="0"/>
          <w:marTop w:val="0"/>
          <w:marBottom w:val="0"/>
          <w:divBdr>
            <w:top w:val="none" w:sz="0" w:space="0" w:color="auto"/>
            <w:left w:val="none" w:sz="0" w:space="0" w:color="auto"/>
            <w:bottom w:val="none" w:sz="0" w:space="0" w:color="auto"/>
            <w:right w:val="none" w:sz="0" w:space="0" w:color="auto"/>
          </w:divBdr>
        </w:div>
        <w:div w:id="1114979331">
          <w:marLeft w:val="640"/>
          <w:marRight w:val="0"/>
          <w:marTop w:val="0"/>
          <w:marBottom w:val="0"/>
          <w:divBdr>
            <w:top w:val="none" w:sz="0" w:space="0" w:color="auto"/>
            <w:left w:val="none" w:sz="0" w:space="0" w:color="auto"/>
            <w:bottom w:val="none" w:sz="0" w:space="0" w:color="auto"/>
            <w:right w:val="none" w:sz="0" w:space="0" w:color="auto"/>
          </w:divBdr>
        </w:div>
        <w:div w:id="1120344174">
          <w:marLeft w:val="640"/>
          <w:marRight w:val="0"/>
          <w:marTop w:val="0"/>
          <w:marBottom w:val="0"/>
          <w:divBdr>
            <w:top w:val="none" w:sz="0" w:space="0" w:color="auto"/>
            <w:left w:val="none" w:sz="0" w:space="0" w:color="auto"/>
            <w:bottom w:val="none" w:sz="0" w:space="0" w:color="auto"/>
            <w:right w:val="none" w:sz="0" w:space="0" w:color="auto"/>
          </w:divBdr>
        </w:div>
        <w:div w:id="1150706878">
          <w:marLeft w:val="640"/>
          <w:marRight w:val="0"/>
          <w:marTop w:val="0"/>
          <w:marBottom w:val="0"/>
          <w:divBdr>
            <w:top w:val="none" w:sz="0" w:space="0" w:color="auto"/>
            <w:left w:val="none" w:sz="0" w:space="0" w:color="auto"/>
            <w:bottom w:val="none" w:sz="0" w:space="0" w:color="auto"/>
            <w:right w:val="none" w:sz="0" w:space="0" w:color="auto"/>
          </w:divBdr>
        </w:div>
        <w:div w:id="1163081230">
          <w:marLeft w:val="640"/>
          <w:marRight w:val="0"/>
          <w:marTop w:val="0"/>
          <w:marBottom w:val="0"/>
          <w:divBdr>
            <w:top w:val="none" w:sz="0" w:space="0" w:color="auto"/>
            <w:left w:val="none" w:sz="0" w:space="0" w:color="auto"/>
            <w:bottom w:val="none" w:sz="0" w:space="0" w:color="auto"/>
            <w:right w:val="none" w:sz="0" w:space="0" w:color="auto"/>
          </w:divBdr>
        </w:div>
        <w:div w:id="1232080001">
          <w:marLeft w:val="640"/>
          <w:marRight w:val="0"/>
          <w:marTop w:val="0"/>
          <w:marBottom w:val="0"/>
          <w:divBdr>
            <w:top w:val="none" w:sz="0" w:space="0" w:color="auto"/>
            <w:left w:val="none" w:sz="0" w:space="0" w:color="auto"/>
            <w:bottom w:val="none" w:sz="0" w:space="0" w:color="auto"/>
            <w:right w:val="none" w:sz="0" w:space="0" w:color="auto"/>
          </w:divBdr>
        </w:div>
        <w:div w:id="1244334922">
          <w:marLeft w:val="640"/>
          <w:marRight w:val="0"/>
          <w:marTop w:val="0"/>
          <w:marBottom w:val="0"/>
          <w:divBdr>
            <w:top w:val="none" w:sz="0" w:space="0" w:color="auto"/>
            <w:left w:val="none" w:sz="0" w:space="0" w:color="auto"/>
            <w:bottom w:val="none" w:sz="0" w:space="0" w:color="auto"/>
            <w:right w:val="none" w:sz="0" w:space="0" w:color="auto"/>
          </w:divBdr>
        </w:div>
        <w:div w:id="1249270776">
          <w:marLeft w:val="640"/>
          <w:marRight w:val="0"/>
          <w:marTop w:val="0"/>
          <w:marBottom w:val="0"/>
          <w:divBdr>
            <w:top w:val="none" w:sz="0" w:space="0" w:color="auto"/>
            <w:left w:val="none" w:sz="0" w:space="0" w:color="auto"/>
            <w:bottom w:val="none" w:sz="0" w:space="0" w:color="auto"/>
            <w:right w:val="none" w:sz="0" w:space="0" w:color="auto"/>
          </w:divBdr>
        </w:div>
        <w:div w:id="1286473599">
          <w:marLeft w:val="640"/>
          <w:marRight w:val="0"/>
          <w:marTop w:val="0"/>
          <w:marBottom w:val="0"/>
          <w:divBdr>
            <w:top w:val="none" w:sz="0" w:space="0" w:color="auto"/>
            <w:left w:val="none" w:sz="0" w:space="0" w:color="auto"/>
            <w:bottom w:val="none" w:sz="0" w:space="0" w:color="auto"/>
            <w:right w:val="none" w:sz="0" w:space="0" w:color="auto"/>
          </w:divBdr>
        </w:div>
        <w:div w:id="1311207585">
          <w:marLeft w:val="640"/>
          <w:marRight w:val="0"/>
          <w:marTop w:val="0"/>
          <w:marBottom w:val="0"/>
          <w:divBdr>
            <w:top w:val="none" w:sz="0" w:space="0" w:color="auto"/>
            <w:left w:val="none" w:sz="0" w:space="0" w:color="auto"/>
            <w:bottom w:val="none" w:sz="0" w:space="0" w:color="auto"/>
            <w:right w:val="none" w:sz="0" w:space="0" w:color="auto"/>
          </w:divBdr>
        </w:div>
        <w:div w:id="1343623516">
          <w:marLeft w:val="640"/>
          <w:marRight w:val="0"/>
          <w:marTop w:val="0"/>
          <w:marBottom w:val="0"/>
          <w:divBdr>
            <w:top w:val="none" w:sz="0" w:space="0" w:color="auto"/>
            <w:left w:val="none" w:sz="0" w:space="0" w:color="auto"/>
            <w:bottom w:val="none" w:sz="0" w:space="0" w:color="auto"/>
            <w:right w:val="none" w:sz="0" w:space="0" w:color="auto"/>
          </w:divBdr>
        </w:div>
        <w:div w:id="1360593866">
          <w:marLeft w:val="640"/>
          <w:marRight w:val="0"/>
          <w:marTop w:val="0"/>
          <w:marBottom w:val="0"/>
          <w:divBdr>
            <w:top w:val="none" w:sz="0" w:space="0" w:color="auto"/>
            <w:left w:val="none" w:sz="0" w:space="0" w:color="auto"/>
            <w:bottom w:val="none" w:sz="0" w:space="0" w:color="auto"/>
            <w:right w:val="none" w:sz="0" w:space="0" w:color="auto"/>
          </w:divBdr>
        </w:div>
        <w:div w:id="1389383386">
          <w:marLeft w:val="640"/>
          <w:marRight w:val="0"/>
          <w:marTop w:val="0"/>
          <w:marBottom w:val="0"/>
          <w:divBdr>
            <w:top w:val="none" w:sz="0" w:space="0" w:color="auto"/>
            <w:left w:val="none" w:sz="0" w:space="0" w:color="auto"/>
            <w:bottom w:val="none" w:sz="0" w:space="0" w:color="auto"/>
            <w:right w:val="none" w:sz="0" w:space="0" w:color="auto"/>
          </w:divBdr>
        </w:div>
        <w:div w:id="1480028444">
          <w:marLeft w:val="640"/>
          <w:marRight w:val="0"/>
          <w:marTop w:val="0"/>
          <w:marBottom w:val="0"/>
          <w:divBdr>
            <w:top w:val="none" w:sz="0" w:space="0" w:color="auto"/>
            <w:left w:val="none" w:sz="0" w:space="0" w:color="auto"/>
            <w:bottom w:val="none" w:sz="0" w:space="0" w:color="auto"/>
            <w:right w:val="none" w:sz="0" w:space="0" w:color="auto"/>
          </w:divBdr>
        </w:div>
        <w:div w:id="1485775181">
          <w:marLeft w:val="640"/>
          <w:marRight w:val="0"/>
          <w:marTop w:val="0"/>
          <w:marBottom w:val="0"/>
          <w:divBdr>
            <w:top w:val="none" w:sz="0" w:space="0" w:color="auto"/>
            <w:left w:val="none" w:sz="0" w:space="0" w:color="auto"/>
            <w:bottom w:val="none" w:sz="0" w:space="0" w:color="auto"/>
            <w:right w:val="none" w:sz="0" w:space="0" w:color="auto"/>
          </w:divBdr>
        </w:div>
        <w:div w:id="1488210191">
          <w:marLeft w:val="640"/>
          <w:marRight w:val="0"/>
          <w:marTop w:val="0"/>
          <w:marBottom w:val="0"/>
          <w:divBdr>
            <w:top w:val="none" w:sz="0" w:space="0" w:color="auto"/>
            <w:left w:val="none" w:sz="0" w:space="0" w:color="auto"/>
            <w:bottom w:val="none" w:sz="0" w:space="0" w:color="auto"/>
            <w:right w:val="none" w:sz="0" w:space="0" w:color="auto"/>
          </w:divBdr>
        </w:div>
        <w:div w:id="1614822556">
          <w:marLeft w:val="640"/>
          <w:marRight w:val="0"/>
          <w:marTop w:val="0"/>
          <w:marBottom w:val="0"/>
          <w:divBdr>
            <w:top w:val="none" w:sz="0" w:space="0" w:color="auto"/>
            <w:left w:val="none" w:sz="0" w:space="0" w:color="auto"/>
            <w:bottom w:val="none" w:sz="0" w:space="0" w:color="auto"/>
            <w:right w:val="none" w:sz="0" w:space="0" w:color="auto"/>
          </w:divBdr>
        </w:div>
        <w:div w:id="1686207748">
          <w:marLeft w:val="640"/>
          <w:marRight w:val="0"/>
          <w:marTop w:val="0"/>
          <w:marBottom w:val="0"/>
          <w:divBdr>
            <w:top w:val="none" w:sz="0" w:space="0" w:color="auto"/>
            <w:left w:val="none" w:sz="0" w:space="0" w:color="auto"/>
            <w:bottom w:val="none" w:sz="0" w:space="0" w:color="auto"/>
            <w:right w:val="none" w:sz="0" w:space="0" w:color="auto"/>
          </w:divBdr>
        </w:div>
        <w:div w:id="1693872765">
          <w:marLeft w:val="640"/>
          <w:marRight w:val="0"/>
          <w:marTop w:val="0"/>
          <w:marBottom w:val="0"/>
          <w:divBdr>
            <w:top w:val="none" w:sz="0" w:space="0" w:color="auto"/>
            <w:left w:val="none" w:sz="0" w:space="0" w:color="auto"/>
            <w:bottom w:val="none" w:sz="0" w:space="0" w:color="auto"/>
            <w:right w:val="none" w:sz="0" w:space="0" w:color="auto"/>
          </w:divBdr>
        </w:div>
        <w:div w:id="1707607377">
          <w:marLeft w:val="640"/>
          <w:marRight w:val="0"/>
          <w:marTop w:val="0"/>
          <w:marBottom w:val="0"/>
          <w:divBdr>
            <w:top w:val="none" w:sz="0" w:space="0" w:color="auto"/>
            <w:left w:val="none" w:sz="0" w:space="0" w:color="auto"/>
            <w:bottom w:val="none" w:sz="0" w:space="0" w:color="auto"/>
            <w:right w:val="none" w:sz="0" w:space="0" w:color="auto"/>
          </w:divBdr>
        </w:div>
        <w:div w:id="1868054688">
          <w:marLeft w:val="640"/>
          <w:marRight w:val="0"/>
          <w:marTop w:val="0"/>
          <w:marBottom w:val="0"/>
          <w:divBdr>
            <w:top w:val="none" w:sz="0" w:space="0" w:color="auto"/>
            <w:left w:val="none" w:sz="0" w:space="0" w:color="auto"/>
            <w:bottom w:val="none" w:sz="0" w:space="0" w:color="auto"/>
            <w:right w:val="none" w:sz="0" w:space="0" w:color="auto"/>
          </w:divBdr>
        </w:div>
        <w:div w:id="1875073789">
          <w:marLeft w:val="640"/>
          <w:marRight w:val="0"/>
          <w:marTop w:val="0"/>
          <w:marBottom w:val="0"/>
          <w:divBdr>
            <w:top w:val="none" w:sz="0" w:space="0" w:color="auto"/>
            <w:left w:val="none" w:sz="0" w:space="0" w:color="auto"/>
            <w:bottom w:val="none" w:sz="0" w:space="0" w:color="auto"/>
            <w:right w:val="none" w:sz="0" w:space="0" w:color="auto"/>
          </w:divBdr>
        </w:div>
        <w:div w:id="1917278545">
          <w:marLeft w:val="640"/>
          <w:marRight w:val="0"/>
          <w:marTop w:val="0"/>
          <w:marBottom w:val="0"/>
          <w:divBdr>
            <w:top w:val="none" w:sz="0" w:space="0" w:color="auto"/>
            <w:left w:val="none" w:sz="0" w:space="0" w:color="auto"/>
            <w:bottom w:val="none" w:sz="0" w:space="0" w:color="auto"/>
            <w:right w:val="none" w:sz="0" w:space="0" w:color="auto"/>
          </w:divBdr>
        </w:div>
        <w:div w:id="1939095131">
          <w:marLeft w:val="640"/>
          <w:marRight w:val="0"/>
          <w:marTop w:val="0"/>
          <w:marBottom w:val="0"/>
          <w:divBdr>
            <w:top w:val="none" w:sz="0" w:space="0" w:color="auto"/>
            <w:left w:val="none" w:sz="0" w:space="0" w:color="auto"/>
            <w:bottom w:val="none" w:sz="0" w:space="0" w:color="auto"/>
            <w:right w:val="none" w:sz="0" w:space="0" w:color="auto"/>
          </w:divBdr>
        </w:div>
        <w:div w:id="1945962038">
          <w:marLeft w:val="640"/>
          <w:marRight w:val="0"/>
          <w:marTop w:val="0"/>
          <w:marBottom w:val="0"/>
          <w:divBdr>
            <w:top w:val="none" w:sz="0" w:space="0" w:color="auto"/>
            <w:left w:val="none" w:sz="0" w:space="0" w:color="auto"/>
            <w:bottom w:val="none" w:sz="0" w:space="0" w:color="auto"/>
            <w:right w:val="none" w:sz="0" w:space="0" w:color="auto"/>
          </w:divBdr>
        </w:div>
        <w:div w:id="1952855456">
          <w:marLeft w:val="640"/>
          <w:marRight w:val="0"/>
          <w:marTop w:val="0"/>
          <w:marBottom w:val="0"/>
          <w:divBdr>
            <w:top w:val="none" w:sz="0" w:space="0" w:color="auto"/>
            <w:left w:val="none" w:sz="0" w:space="0" w:color="auto"/>
            <w:bottom w:val="none" w:sz="0" w:space="0" w:color="auto"/>
            <w:right w:val="none" w:sz="0" w:space="0" w:color="auto"/>
          </w:divBdr>
        </w:div>
        <w:div w:id="1972977145">
          <w:marLeft w:val="640"/>
          <w:marRight w:val="0"/>
          <w:marTop w:val="0"/>
          <w:marBottom w:val="0"/>
          <w:divBdr>
            <w:top w:val="none" w:sz="0" w:space="0" w:color="auto"/>
            <w:left w:val="none" w:sz="0" w:space="0" w:color="auto"/>
            <w:bottom w:val="none" w:sz="0" w:space="0" w:color="auto"/>
            <w:right w:val="none" w:sz="0" w:space="0" w:color="auto"/>
          </w:divBdr>
        </w:div>
        <w:div w:id="1973441066">
          <w:marLeft w:val="640"/>
          <w:marRight w:val="0"/>
          <w:marTop w:val="0"/>
          <w:marBottom w:val="0"/>
          <w:divBdr>
            <w:top w:val="none" w:sz="0" w:space="0" w:color="auto"/>
            <w:left w:val="none" w:sz="0" w:space="0" w:color="auto"/>
            <w:bottom w:val="none" w:sz="0" w:space="0" w:color="auto"/>
            <w:right w:val="none" w:sz="0" w:space="0" w:color="auto"/>
          </w:divBdr>
        </w:div>
        <w:div w:id="2062820916">
          <w:marLeft w:val="640"/>
          <w:marRight w:val="0"/>
          <w:marTop w:val="0"/>
          <w:marBottom w:val="0"/>
          <w:divBdr>
            <w:top w:val="none" w:sz="0" w:space="0" w:color="auto"/>
            <w:left w:val="none" w:sz="0" w:space="0" w:color="auto"/>
            <w:bottom w:val="none" w:sz="0" w:space="0" w:color="auto"/>
            <w:right w:val="none" w:sz="0" w:space="0" w:color="auto"/>
          </w:divBdr>
        </w:div>
        <w:div w:id="2069570663">
          <w:marLeft w:val="640"/>
          <w:marRight w:val="0"/>
          <w:marTop w:val="0"/>
          <w:marBottom w:val="0"/>
          <w:divBdr>
            <w:top w:val="none" w:sz="0" w:space="0" w:color="auto"/>
            <w:left w:val="none" w:sz="0" w:space="0" w:color="auto"/>
            <w:bottom w:val="none" w:sz="0" w:space="0" w:color="auto"/>
            <w:right w:val="none" w:sz="0" w:space="0" w:color="auto"/>
          </w:divBdr>
        </w:div>
        <w:div w:id="2112504106">
          <w:marLeft w:val="640"/>
          <w:marRight w:val="0"/>
          <w:marTop w:val="0"/>
          <w:marBottom w:val="0"/>
          <w:divBdr>
            <w:top w:val="none" w:sz="0" w:space="0" w:color="auto"/>
            <w:left w:val="none" w:sz="0" w:space="0" w:color="auto"/>
            <w:bottom w:val="none" w:sz="0" w:space="0" w:color="auto"/>
            <w:right w:val="none" w:sz="0" w:space="0" w:color="auto"/>
          </w:divBdr>
        </w:div>
        <w:div w:id="2138448684">
          <w:marLeft w:val="640"/>
          <w:marRight w:val="0"/>
          <w:marTop w:val="0"/>
          <w:marBottom w:val="0"/>
          <w:divBdr>
            <w:top w:val="none" w:sz="0" w:space="0" w:color="auto"/>
            <w:left w:val="none" w:sz="0" w:space="0" w:color="auto"/>
            <w:bottom w:val="none" w:sz="0" w:space="0" w:color="auto"/>
            <w:right w:val="none" w:sz="0" w:space="0" w:color="auto"/>
          </w:divBdr>
        </w:div>
        <w:div w:id="2142845873">
          <w:marLeft w:val="640"/>
          <w:marRight w:val="0"/>
          <w:marTop w:val="0"/>
          <w:marBottom w:val="0"/>
          <w:divBdr>
            <w:top w:val="none" w:sz="0" w:space="0" w:color="auto"/>
            <w:left w:val="none" w:sz="0" w:space="0" w:color="auto"/>
            <w:bottom w:val="none" w:sz="0" w:space="0" w:color="auto"/>
            <w:right w:val="none" w:sz="0" w:space="0" w:color="auto"/>
          </w:divBdr>
        </w:div>
      </w:divsChild>
    </w:div>
    <w:div w:id="2042124428">
      <w:bodyDiv w:val="1"/>
      <w:marLeft w:val="0"/>
      <w:marRight w:val="0"/>
      <w:marTop w:val="0"/>
      <w:marBottom w:val="0"/>
      <w:divBdr>
        <w:top w:val="none" w:sz="0" w:space="0" w:color="auto"/>
        <w:left w:val="none" w:sz="0" w:space="0" w:color="auto"/>
        <w:bottom w:val="none" w:sz="0" w:space="0" w:color="auto"/>
        <w:right w:val="none" w:sz="0" w:space="0" w:color="auto"/>
      </w:divBdr>
    </w:div>
    <w:div w:id="2047633451">
      <w:bodyDiv w:val="1"/>
      <w:marLeft w:val="0"/>
      <w:marRight w:val="0"/>
      <w:marTop w:val="0"/>
      <w:marBottom w:val="0"/>
      <w:divBdr>
        <w:top w:val="none" w:sz="0" w:space="0" w:color="auto"/>
        <w:left w:val="none" w:sz="0" w:space="0" w:color="auto"/>
        <w:bottom w:val="none" w:sz="0" w:space="0" w:color="auto"/>
        <w:right w:val="none" w:sz="0" w:space="0" w:color="auto"/>
      </w:divBdr>
      <w:divsChild>
        <w:div w:id="31922768">
          <w:marLeft w:val="480"/>
          <w:marRight w:val="0"/>
          <w:marTop w:val="0"/>
          <w:marBottom w:val="0"/>
          <w:divBdr>
            <w:top w:val="none" w:sz="0" w:space="0" w:color="auto"/>
            <w:left w:val="none" w:sz="0" w:space="0" w:color="auto"/>
            <w:bottom w:val="none" w:sz="0" w:space="0" w:color="auto"/>
            <w:right w:val="none" w:sz="0" w:space="0" w:color="auto"/>
          </w:divBdr>
        </w:div>
        <w:div w:id="81922695">
          <w:marLeft w:val="480"/>
          <w:marRight w:val="0"/>
          <w:marTop w:val="0"/>
          <w:marBottom w:val="0"/>
          <w:divBdr>
            <w:top w:val="none" w:sz="0" w:space="0" w:color="auto"/>
            <w:left w:val="none" w:sz="0" w:space="0" w:color="auto"/>
            <w:bottom w:val="none" w:sz="0" w:space="0" w:color="auto"/>
            <w:right w:val="none" w:sz="0" w:space="0" w:color="auto"/>
          </w:divBdr>
        </w:div>
        <w:div w:id="123698906">
          <w:marLeft w:val="480"/>
          <w:marRight w:val="0"/>
          <w:marTop w:val="0"/>
          <w:marBottom w:val="0"/>
          <w:divBdr>
            <w:top w:val="none" w:sz="0" w:space="0" w:color="auto"/>
            <w:left w:val="none" w:sz="0" w:space="0" w:color="auto"/>
            <w:bottom w:val="none" w:sz="0" w:space="0" w:color="auto"/>
            <w:right w:val="none" w:sz="0" w:space="0" w:color="auto"/>
          </w:divBdr>
        </w:div>
        <w:div w:id="126707154">
          <w:marLeft w:val="480"/>
          <w:marRight w:val="0"/>
          <w:marTop w:val="0"/>
          <w:marBottom w:val="0"/>
          <w:divBdr>
            <w:top w:val="none" w:sz="0" w:space="0" w:color="auto"/>
            <w:left w:val="none" w:sz="0" w:space="0" w:color="auto"/>
            <w:bottom w:val="none" w:sz="0" w:space="0" w:color="auto"/>
            <w:right w:val="none" w:sz="0" w:space="0" w:color="auto"/>
          </w:divBdr>
        </w:div>
        <w:div w:id="178279920">
          <w:marLeft w:val="480"/>
          <w:marRight w:val="0"/>
          <w:marTop w:val="0"/>
          <w:marBottom w:val="0"/>
          <w:divBdr>
            <w:top w:val="none" w:sz="0" w:space="0" w:color="auto"/>
            <w:left w:val="none" w:sz="0" w:space="0" w:color="auto"/>
            <w:bottom w:val="none" w:sz="0" w:space="0" w:color="auto"/>
            <w:right w:val="none" w:sz="0" w:space="0" w:color="auto"/>
          </w:divBdr>
        </w:div>
        <w:div w:id="218904121">
          <w:marLeft w:val="480"/>
          <w:marRight w:val="0"/>
          <w:marTop w:val="0"/>
          <w:marBottom w:val="0"/>
          <w:divBdr>
            <w:top w:val="none" w:sz="0" w:space="0" w:color="auto"/>
            <w:left w:val="none" w:sz="0" w:space="0" w:color="auto"/>
            <w:bottom w:val="none" w:sz="0" w:space="0" w:color="auto"/>
            <w:right w:val="none" w:sz="0" w:space="0" w:color="auto"/>
          </w:divBdr>
        </w:div>
        <w:div w:id="236519428">
          <w:marLeft w:val="480"/>
          <w:marRight w:val="0"/>
          <w:marTop w:val="0"/>
          <w:marBottom w:val="0"/>
          <w:divBdr>
            <w:top w:val="none" w:sz="0" w:space="0" w:color="auto"/>
            <w:left w:val="none" w:sz="0" w:space="0" w:color="auto"/>
            <w:bottom w:val="none" w:sz="0" w:space="0" w:color="auto"/>
            <w:right w:val="none" w:sz="0" w:space="0" w:color="auto"/>
          </w:divBdr>
        </w:div>
        <w:div w:id="241725318">
          <w:marLeft w:val="480"/>
          <w:marRight w:val="0"/>
          <w:marTop w:val="0"/>
          <w:marBottom w:val="0"/>
          <w:divBdr>
            <w:top w:val="none" w:sz="0" w:space="0" w:color="auto"/>
            <w:left w:val="none" w:sz="0" w:space="0" w:color="auto"/>
            <w:bottom w:val="none" w:sz="0" w:space="0" w:color="auto"/>
            <w:right w:val="none" w:sz="0" w:space="0" w:color="auto"/>
          </w:divBdr>
        </w:div>
        <w:div w:id="244804523">
          <w:marLeft w:val="480"/>
          <w:marRight w:val="0"/>
          <w:marTop w:val="0"/>
          <w:marBottom w:val="0"/>
          <w:divBdr>
            <w:top w:val="none" w:sz="0" w:space="0" w:color="auto"/>
            <w:left w:val="none" w:sz="0" w:space="0" w:color="auto"/>
            <w:bottom w:val="none" w:sz="0" w:space="0" w:color="auto"/>
            <w:right w:val="none" w:sz="0" w:space="0" w:color="auto"/>
          </w:divBdr>
        </w:div>
        <w:div w:id="254100327">
          <w:marLeft w:val="480"/>
          <w:marRight w:val="0"/>
          <w:marTop w:val="0"/>
          <w:marBottom w:val="0"/>
          <w:divBdr>
            <w:top w:val="none" w:sz="0" w:space="0" w:color="auto"/>
            <w:left w:val="none" w:sz="0" w:space="0" w:color="auto"/>
            <w:bottom w:val="none" w:sz="0" w:space="0" w:color="auto"/>
            <w:right w:val="none" w:sz="0" w:space="0" w:color="auto"/>
          </w:divBdr>
        </w:div>
        <w:div w:id="310135838">
          <w:marLeft w:val="480"/>
          <w:marRight w:val="0"/>
          <w:marTop w:val="0"/>
          <w:marBottom w:val="0"/>
          <w:divBdr>
            <w:top w:val="none" w:sz="0" w:space="0" w:color="auto"/>
            <w:left w:val="none" w:sz="0" w:space="0" w:color="auto"/>
            <w:bottom w:val="none" w:sz="0" w:space="0" w:color="auto"/>
            <w:right w:val="none" w:sz="0" w:space="0" w:color="auto"/>
          </w:divBdr>
        </w:div>
        <w:div w:id="325940340">
          <w:marLeft w:val="480"/>
          <w:marRight w:val="0"/>
          <w:marTop w:val="0"/>
          <w:marBottom w:val="0"/>
          <w:divBdr>
            <w:top w:val="none" w:sz="0" w:space="0" w:color="auto"/>
            <w:left w:val="none" w:sz="0" w:space="0" w:color="auto"/>
            <w:bottom w:val="none" w:sz="0" w:space="0" w:color="auto"/>
            <w:right w:val="none" w:sz="0" w:space="0" w:color="auto"/>
          </w:divBdr>
        </w:div>
        <w:div w:id="345257009">
          <w:marLeft w:val="480"/>
          <w:marRight w:val="0"/>
          <w:marTop w:val="0"/>
          <w:marBottom w:val="0"/>
          <w:divBdr>
            <w:top w:val="none" w:sz="0" w:space="0" w:color="auto"/>
            <w:left w:val="none" w:sz="0" w:space="0" w:color="auto"/>
            <w:bottom w:val="none" w:sz="0" w:space="0" w:color="auto"/>
            <w:right w:val="none" w:sz="0" w:space="0" w:color="auto"/>
          </w:divBdr>
        </w:div>
        <w:div w:id="473180289">
          <w:marLeft w:val="480"/>
          <w:marRight w:val="0"/>
          <w:marTop w:val="0"/>
          <w:marBottom w:val="0"/>
          <w:divBdr>
            <w:top w:val="none" w:sz="0" w:space="0" w:color="auto"/>
            <w:left w:val="none" w:sz="0" w:space="0" w:color="auto"/>
            <w:bottom w:val="none" w:sz="0" w:space="0" w:color="auto"/>
            <w:right w:val="none" w:sz="0" w:space="0" w:color="auto"/>
          </w:divBdr>
        </w:div>
        <w:div w:id="501819757">
          <w:marLeft w:val="480"/>
          <w:marRight w:val="0"/>
          <w:marTop w:val="0"/>
          <w:marBottom w:val="0"/>
          <w:divBdr>
            <w:top w:val="none" w:sz="0" w:space="0" w:color="auto"/>
            <w:left w:val="none" w:sz="0" w:space="0" w:color="auto"/>
            <w:bottom w:val="none" w:sz="0" w:space="0" w:color="auto"/>
            <w:right w:val="none" w:sz="0" w:space="0" w:color="auto"/>
          </w:divBdr>
        </w:div>
        <w:div w:id="642466636">
          <w:marLeft w:val="480"/>
          <w:marRight w:val="0"/>
          <w:marTop w:val="0"/>
          <w:marBottom w:val="0"/>
          <w:divBdr>
            <w:top w:val="none" w:sz="0" w:space="0" w:color="auto"/>
            <w:left w:val="none" w:sz="0" w:space="0" w:color="auto"/>
            <w:bottom w:val="none" w:sz="0" w:space="0" w:color="auto"/>
            <w:right w:val="none" w:sz="0" w:space="0" w:color="auto"/>
          </w:divBdr>
        </w:div>
        <w:div w:id="670110200">
          <w:marLeft w:val="480"/>
          <w:marRight w:val="0"/>
          <w:marTop w:val="0"/>
          <w:marBottom w:val="0"/>
          <w:divBdr>
            <w:top w:val="none" w:sz="0" w:space="0" w:color="auto"/>
            <w:left w:val="none" w:sz="0" w:space="0" w:color="auto"/>
            <w:bottom w:val="none" w:sz="0" w:space="0" w:color="auto"/>
            <w:right w:val="none" w:sz="0" w:space="0" w:color="auto"/>
          </w:divBdr>
        </w:div>
        <w:div w:id="680814591">
          <w:marLeft w:val="480"/>
          <w:marRight w:val="0"/>
          <w:marTop w:val="0"/>
          <w:marBottom w:val="0"/>
          <w:divBdr>
            <w:top w:val="none" w:sz="0" w:space="0" w:color="auto"/>
            <w:left w:val="none" w:sz="0" w:space="0" w:color="auto"/>
            <w:bottom w:val="none" w:sz="0" w:space="0" w:color="auto"/>
            <w:right w:val="none" w:sz="0" w:space="0" w:color="auto"/>
          </w:divBdr>
        </w:div>
        <w:div w:id="795637223">
          <w:marLeft w:val="480"/>
          <w:marRight w:val="0"/>
          <w:marTop w:val="0"/>
          <w:marBottom w:val="0"/>
          <w:divBdr>
            <w:top w:val="none" w:sz="0" w:space="0" w:color="auto"/>
            <w:left w:val="none" w:sz="0" w:space="0" w:color="auto"/>
            <w:bottom w:val="none" w:sz="0" w:space="0" w:color="auto"/>
            <w:right w:val="none" w:sz="0" w:space="0" w:color="auto"/>
          </w:divBdr>
        </w:div>
        <w:div w:id="840631418">
          <w:marLeft w:val="480"/>
          <w:marRight w:val="0"/>
          <w:marTop w:val="0"/>
          <w:marBottom w:val="0"/>
          <w:divBdr>
            <w:top w:val="none" w:sz="0" w:space="0" w:color="auto"/>
            <w:left w:val="none" w:sz="0" w:space="0" w:color="auto"/>
            <w:bottom w:val="none" w:sz="0" w:space="0" w:color="auto"/>
            <w:right w:val="none" w:sz="0" w:space="0" w:color="auto"/>
          </w:divBdr>
        </w:div>
        <w:div w:id="909460558">
          <w:marLeft w:val="480"/>
          <w:marRight w:val="0"/>
          <w:marTop w:val="0"/>
          <w:marBottom w:val="0"/>
          <w:divBdr>
            <w:top w:val="none" w:sz="0" w:space="0" w:color="auto"/>
            <w:left w:val="none" w:sz="0" w:space="0" w:color="auto"/>
            <w:bottom w:val="none" w:sz="0" w:space="0" w:color="auto"/>
            <w:right w:val="none" w:sz="0" w:space="0" w:color="auto"/>
          </w:divBdr>
        </w:div>
        <w:div w:id="960460126">
          <w:marLeft w:val="480"/>
          <w:marRight w:val="0"/>
          <w:marTop w:val="0"/>
          <w:marBottom w:val="0"/>
          <w:divBdr>
            <w:top w:val="none" w:sz="0" w:space="0" w:color="auto"/>
            <w:left w:val="none" w:sz="0" w:space="0" w:color="auto"/>
            <w:bottom w:val="none" w:sz="0" w:space="0" w:color="auto"/>
            <w:right w:val="none" w:sz="0" w:space="0" w:color="auto"/>
          </w:divBdr>
        </w:div>
        <w:div w:id="979193321">
          <w:marLeft w:val="480"/>
          <w:marRight w:val="0"/>
          <w:marTop w:val="0"/>
          <w:marBottom w:val="0"/>
          <w:divBdr>
            <w:top w:val="none" w:sz="0" w:space="0" w:color="auto"/>
            <w:left w:val="none" w:sz="0" w:space="0" w:color="auto"/>
            <w:bottom w:val="none" w:sz="0" w:space="0" w:color="auto"/>
            <w:right w:val="none" w:sz="0" w:space="0" w:color="auto"/>
          </w:divBdr>
        </w:div>
        <w:div w:id="984431565">
          <w:marLeft w:val="480"/>
          <w:marRight w:val="0"/>
          <w:marTop w:val="0"/>
          <w:marBottom w:val="0"/>
          <w:divBdr>
            <w:top w:val="none" w:sz="0" w:space="0" w:color="auto"/>
            <w:left w:val="none" w:sz="0" w:space="0" w:color="auto"/>
            <w:bottom w:val="none" w:sz="0" w:space="0" w:color="auto"/>
            <w:right w:val="none" w:sz="0" w:space="0" w:color="auto"/>
          </w:divBdr>
        </w:div>
        <w:div w:id="1053381477">
          <w:marLeft w:val="480"/>
          <w:marRight w:val="0"/>
          <w:marTop w:val="0"/>
          <w:marBottom w:val="0"/>
          <w:divBdr>
            <w:top w:val="none" w:sz="0" w:space="0" w:color="auto"/>
            <w:left w:val="none" w:sz="0" w:space="0" w:color="auto"/>
            <w:bottom w:val="none" w:sz="0" w:space="0" w:color="auto"/>
            <w:right w:val="none" w:sz="0" w:space="0" w:color="auto"/>
          </w:divBdr>
        </w:div>
        <w:div w:id="1078938473">
          <w:marLeft w:val="480"/>
          <w:marRight w:val="0"/>
          <w:marTop w:val="0"/>
          <w:marBottom w:val="0"/>
          <w:divBdr>
            <w:top w:val="none" w:sz="0" w:space="0" w:color="auto"/>
            <w:left w:val="none" w:sz="0" w:space="0" w:color="auto"/>
            <w:bottom w:val="none" w:sz="0" w:space="0" w:color="auto"/>
            <w:right w:val="none" w:sz="0" w:space="0" w:color="auto"/>
          </w:divBdr>
        </w:div>
        <w:div w:id="1094014638">
          <w:marLeft w:val="480"/>
          <w:marRight w:val="0"/>
          <w:marTop w:val="0"/>
          <w:marBottom w:val="0"/>
          <w:divBdr>
            <w:top w:val="none" w:sz="0" w:space="0" w:color="auto"/>
            <w:left w:val="none" w:sz="0" w:space="0" w:color="auto"/>
            <w:bottom w:val="none" w:sz="0" w:space="0" w:color="auto"/>
            <w:right w:val="none" w:sz="0" w:space="0" w:color="auto"/>
          </w:divBdr>
        </w:div>
        <w:div w:id="1105926276">
          <w:marLeft w:val="480"/>
          <w:marRight w:val="0"/>
          <w:marTop w:val="0"/>
          <w:marBottom w:val="0"/>
          <w:divBdr>
            <w:top w:val="none" w:sz="0" w:space="0" w:color="auto"/>
            <w:left w:val="none" w:sz="0" w:space="0" w:color="auto"/>
            <w:bottom w:val="none" w:sz="0" w:space="0" w:color="auto"/>
            <w:right w:val="none" w:sz="0" w:space="0" w:color="auto"/>
          </w:divBdr>
        </w:div>
        <w:div w:id="1154027531">
          <w:marLeft w:val="480"/>
          <w:marRight w:val="0"/>
          <w:marTop w:val="0"/>
          <w:marBottom w:val="0"/>
          <w:divBdr>
            <w:top w:val="none" w:sz="0" w:space="0" w:color="auto"/>
            <w:left w:val="none" w:sz="0" w:space="0" w:color="auto"/>
            <w:bottom w:val="none" w:sz="0" w:space="0" w:color="auto"/>
            <w:right w:val="none" w:sz="0" w:space="0" w:color="auto"/>
          </w:divBdr>
        </w:div>
        <w:div w:id="1159232020">
          <w:marLeft w:val="480"/>
          <w:marRight w:val="0"/>
          <w:marTop w:val="0"/>
          <w:marBottom w:val="0"/>
          <w:divBdr>
            <w:top w:val="none" w:sz="0" w:space="0" w:color="auto"/>
            <w:left w:val="none" w:sz="0" w:space="0" w:color="auto"/>
            <w:bottom w:val="none" w:sz="0" w:space="0" w:color="auto"/>
            <w:right w:val="none" w:sz="0" w:space="0" w:color="auto"/>
          </w:divBdr>
        </w:div>
        <w:div w:id="1159729753">
          <w:marLeft w:val="480"/>
          <w:marRight w:val="0"/>
          <w:marTop w:val="0"/>
          <w:marBottom w:val="0"/>
          <w:divBdr>
            <w:top w:val="none" w:sz="0" w:space="0" w:color="auto"/>
            <w:left w:val="none" w:sz="0" w:space="0" w:color="auto"/>
            <w:bottom w:val="none" w:sz="0" w:space="0" w:color="auto"/>
            <w:right w:val="none" w:sz="0" w:space="0" w:color="auto"/>
          </w:divBdr>
        </w:div>
        <w:div w:id="1191526822">
          <w:marLeft w:val="480"/>
          <w:marRight w:val="0"/>
          <w:marTop w:val="0"/>
          <w:marBottom w:val="0"/>
          <w:divBdr>
            <w:top w:val="none" w:sz="0" w:space="0" w:color="auto"/>
            <w:left w:val="none" w:sz="0" w:space="0" w:color="auto"/>
            <w:bottom w:val="none" w:sz="0" w:space="0" w:color="auto"/>
            <w:right w:val="none" w:sz="0" w:space="0" w:color="auto"/>
          </w:divBdr>
        </w:div>
        <w:div w:id="1198854805">
          <w:marLeft w:val="480"/>
          <w:marRight w:val="0"/>
          <w:marTop w:val="0"/>
          <w:marBottom w:val="0"/>
          <w:divBdr>
            <w:top w:val="none" w:sz="0" w:space="0" w:color="auto"/>
            <w:left w:val="none" w:sz="0" w:space="0" w:color="auto"/>
            <w:bottom w:val="none" w:sz="0" w:space="0" w:color="auto"/>
            <w:right w:val="none" w:sz="0" w:space="0" w:color="auto"/>
          </w:divBdr>
        </w:div>
        <w:div w:id="1235630293">
          <w:marLeft w:val="480"/>
          <w:marRight w:val="0"/>
          <w:marTop w:val="0"/>
          <w:marBottom w:val="0"/>
          <w:divBdr>
            <w:top w:val="none" w:sz="0" w:space="0" w:color="auto"/>
            <w:left w:val="none" w:sz="0" w:space="0" w:color="auto"/>
            <w:bottom w:val="none" w:sz="0" w:space="0" w:color="auto"/>
            <w:right w:val="none" w:sz="0" w:space="0" w:color="auto"/>
          </w:divBdr>
        </w:div>
        <w:div w:id="1244610199">
          <w:marLeft w:val="480"/>
          <w:marRight w:val="0"/>
          <w:marTop w:val="0"/>
          <w:marBottom w:val="0"/>
          <w:divBdr>
            <w:top w:val="none" w:sz="0" w:space="0" w:color="auto"/>
            <w:left w:val="none" w:sz="0" w:space="0" w:color="auto"/>
            <w:bottom w:val="none" w:sz="0" w:space="0" w:color="auto"/>
            <w:right w:val="none" w:sz="0" w:space="0" w:color="auto"/>
          </w:divBdr>
        </w:div>
        <w:div w:id="1331060807">
          <w:marLeft w:val="480"/>
          <w:marRight w:val="0"/>
          <w:marTop w:val="0"/>
          <w:marBottom w:val="0"/>
          <w:divBdr>
            <w:top w:val="none" w:sz="0" w:space="0" w:color="auto"/>
            <w:left w:val="none" w:sz="0" w:space="0" w:color="auto"/>
            <w:bottom w:val="none" w:sz="0" w:space="0" w:color="auto"/>
            <w:right w:val="none" w:sz="0" w:space="0" w:color="auto"/>
          </w:divBdr>
        </w:div>
        <w:div w:id="1469130574">
          <w:marLeft w:val="480"/>
          <w:marRight w:val="0"/>
          <w:marTop w:val="0"/>
          <w:marBottom w:val="0"/>
          <w:divBdr>
            <w:top w:val="none" w:sz="0" w:space="0" w:color="auto"/>
            <w:left w:val="none" w:sz="0" w:space="0" w:color="auto"/>
            <w:bottom w:val="none" w:sz="0" w:space="0" w:color="auto"/>
            <w:right w:val="none" w:sz="0" w:space="0" w:color="auto"/>
          </w:divBdr>
        </w:div>
        <w:div w:id="1487742843">
          <w:marLeft w:val="480"/>
          <w:marRight w:val="0"/>
          <w:marTop w:val="0"/>
          <w:marBottom w:val="0"/>
          <w:divBdr>
            <w:top w:val="none" w:sz="0" w:space="0" w:color="auto"/>
            <w:left w:val="none" w:sz="0" w:space="0" w:color="auto"/>
            <w:bottom w:val="none" w:sz="0" w:space="0" w:color="auto"/>
            <w:right w:val="none" w:sz="0" w:space="0" w:color="auto"/>
          </w:divBdr>
        </w:div>
        <w:div w:id="1493834974">
          <w:marLeft w:val="480"/>
          <w:marRight w:val="0"/>
          <w:marTop w:val="0"/>
          <w:marBottom w:val="0"/>
          <w:divBdr>
            <w:top w:val="none" w:sz="0" w:space="0" w:color="auto"/>
            <w:left w:val="none" w:sz="0" w:space="0" w:color="auto"/>
            <w:bottom w:val="none" w:sz="0" w:space="0" w:color="auto"/>
            <w:right w:val="none" w:sz="0" w:space="0" w:color="auto"/>
          </w:divBdr>
        </w:div>
        <w:div w:id="1572304231">
          <w:marLeft w:val="480"/>
          <w:marRight w:val="0"/>
          <w:marTop w:val="0"/>
          <w:marBottom w:val="0"/>
          <w:divBdr>
            <w:top w:val="none" w:sz="0" w:space="0" w:color="auto"/>
            <w:left w:val="none" w:sz="0" w:space="0" w:color="auto"/>
            <w:bottom w:val="none" w:sz="0" w:space="0" w:color="auto"/>
            <w:right w:val="none" w:sz="0" w:space="0" w:color="auto"/>
          </w:divBdr>
        </w:div>
        <w:div w:id="1685547939">
          <w:marLeft w:val="480"/>
          <w:marRight w:val="0"/>
          <w:marTop w:val="0"/>
          <w:marBottom w:val="0"/>
          <w:divBdr>
            <w:top w:val="none" w:sz="0" w:space="0" w:color="auto"/>
            <w:left w:val="none" w:sz="0" w:space="0" w:color="auto"/>
            <w:bottom w:val="none" w:sz="0" w:space="0" w:color="auto"/>
            <w:right w:val="none" w:sz="0" w:space="0" w:color="auto"/>
          </w:divBdr>
        </w:div>
        <w:div w:id="1735425735">
          <w:marLeft w:val="480"/>
          <w:marRight w:val="0"/>
          <w:marTop w:val="0"/>
          <w:marBottom w:val="0"/>
          <w:divBdr>
            <w:top w:val="none" w:sz="0" w:space="0" w:color="auto"/>
            <w:left w:val="none" w:sz="0" w:space="0" w:color="auto"/>
            <w:bottom w:val="none" w:sz="0" w:space="0" w:color="auto"/>
            <w:right w:val="none" w:sz="0" w:space="0" w:color="auto"/>
          </w:divBdr>
        </w:div>
        <w:div w:id="1743794318">
          <w:marLeft w:val="480"/>
          <w:marRight w:val="0"/>
          <w:marTop w:val="0"/>
          <w:marBottom w:val="0"/>
          <w:divBdr>
            <w:top w:val="none" w:sz="0" w:space="0" w:color="auto"/>
            <w:left w:val="none" w:sz="0" w:space="0" w:color="auto"/>
            <w:bottom w:val="none" w:sz="0" w:space="0" w:color="auto"/>
            <w:right w:val="none" w:sz="0" w:space="0" w:color="auto"/>
          </w:divBdr>
        </w:div>
        <w:div w:id="1779061489">
          <w:marLeft w:val="480"/>
          <w:marRight w:val="0"/>
          <w:marTop w:val="0"/>
          <w:marBottom w:val="0"/>
          <w:divBdr>
            <w:top w:val="none" w:sz="0" w:space="0" w:color="auto"/>
            <w:left w:val="none" w:sz="0" w:space="0" w:color="auto"/>
            <w:bottom w:val="none" w:sz="0" w:space="0" w:color="auto"/>
            <w:right w:val="none" w:sz="0" w:space="0" w:color="auto"/>
          </w:divBdr>
        </w:div>
        <w:div w:id="1794667298">
          <w:marLeft w:val="480"/>
          <w:marRight w:val="0"/>
          <w:marTop w:val="0"/>
          <w:marBottom w:val="0"/>
          <w:divBdr>
            <w:top w:val="none" w:sz="0" w:space="0" w:color="auto"/>
            <w:left w:val="none" w:sz="0" w:space="0" w:color="auto"/>
            <w:bottom w:val="none" w:sz="0" w:space="0" w:color="auto"/>
            <w:right w:val="none" w:sz="0" w:space="0" w:color="auto"/>
          </w:divBdr>
        </w:div>
        <w:div w:id="1802113161">
          <w:marLeft w:val="480"/>
          <w:marRight w:val="0"/>
          <w:marTop w:val="0"/>
          <w:marBottom w:val="0"/>
          <w:divBdr>
            <w:top w:val="none" w:sz="0" w:space="0" w:color="auto"/>
            <w:left w:val="none" w:sz="0" w:space="0" w:color="auto"/>
            <w:bottom w:val="none" w:sz="0" w:space="0" w:color="auto"/>
            <w:right w:val="none" w:sz="0" w:space="0" w:color="auto"/>
          </w:divBdr>
        </w:div>
        <w:div w:id="1832259565">
          <w:marLeft w:val="480"/>
          <w:marRight w:val="0"/>
          <w:marTop w:val="0"/>
          <w:marBottom w:val="0"/>
          <w:divBdr>
            <w:top w:val="none" w:sz="0" w:space="0" w:color="auto"/>
            <w:left w:val="none" w:sz="0" w:space="0" w:color="auto"/>
            <w:bottom w:val="none" w:sz="0" w:space="0" w:color="auto"/>
            <w:right w:val="none" w:sz="0" w:space="0" w:color="auto"/>
          </w:divBdr>
        </w:div>
        <w:div w:id="1909069436">
          <w:marLeft w:val="480"/>
          <w:marRight w:val="0"/>
          <w:marTop w:val="0"/>
          <w:marBottom w:val="0"/>
          <w:divBdr>
            <w:top w:val="none" w:sz="0" w:space="0" w:color="auto"/>
            <w:left w:val="none" w:sz="0" w:space="0" w:color="auto"/>
            <w:bottom w:val="none" w:sz="0" w:space="0" w:color="auto"/>
            <w:right w:val="none" w:sz="0" w:space="0" w:color="auto"/>
          </w:divBdr>
        </w:div>
        <w:div w:id="1910193698">
          <w:marLeft w:val="480"/>
          <w:marRight w:val="0"/>
          <w:marTop w:val="0"/>
          <w:marBottom w:val="0"/>
          <w:divBdr>
            <w:top w:val="none" w:sz="0" w:space="0" w:color="auto"/>
            <w:left w:val="none" w:sz="0" w:space="0" w:color="auto"/>
            <w:bottom w:val="none" w:sz="0" w:space="0" w:color="auto"/>
            <w:right w:val="none" w:sz="0" w:space="0" w:color="auto"/>
          </w:divBdr>
        </w:div>
        <w:div w:id="1938978247">
          <w:marLeft w:val="480"/>
          <w:marRight w:val="0"/>
          <w:marTop w:val="0"/>
          <w:marBottom w:val="0"/>
          <w:divBdr>
            <w:top w:val="none" w:sz="0" w:space="0" w:color="auto"/>
            <w:left w:val="none" w:sz="0" w:space="0" w:color="auto"/>
            <w:bottom w:val="none" w:sz="0" w:space="0" w:color="auto"/>
            <w:right w:val="none" w:sz="0" w:space="0" w:color="auto"/>
          </w:divBdr>
        </w:div>
        <w:div w:id="2003073565">
          <w:marLeft w:val="480"/>
          <w:marRight w:val="0"/>
          <w:marTop w:val="0"/>
          <w:marBottom w:val="0"/>
          <w:divBdr>
            <w:top w:val="none" w:sz="0" w:space="0" w:color="auto"/>
            <w:left w:val="none" w:sz="0" w:space="0" w:color="auto"/>
            <w:bottom w:val="none" w:sz="0" w:space="0" w:color="auto"/>
            <w:right w:val="none" w:sz="0" w:space="0" w:color="auto"/>
          </w:divBdr>
        </w:div>
        <w:div w:id="2008823272">
          <w:marLeft w:val="480"/>
          <w:marRight w:val="0"/>
          <w:marTop w:val="0"/>
          <w:marBottom w:val="0"/>
          <w:divBdr>
            <w:top w:val="none" w:sz="0" w:space="0" w:color="auto"/>
            <w:left w:val="none" w:sz="0" w:space="0" w:color="auto"/>
            <w:bottom w:val="none" w:sz="0" w:space="0" w:color="auto"/>
            <w:right w:val="none" w:sz="0" w:space="0" w:color="auto"/>
          </w:divBdr>
        </w:div>
        <w:div w:id="2050716971">
          <w:marLeft w:val="480"/>
          <w:marRight w:val="0"/>
          <w:marTop w:val="0"/>
          <w:marBottom w:val="0"/>
          <w:divBdr>
            <w:top w:val="none" w:sz="0" w:space="0" w:color="auto"/>
            <w:left w:val="none" w:sz="0" w:space="0" w:color="auto"/>
            <w:bottom w:val="none" w:sz="0" w:space="0" w:color="auto"/>
            <w:right w:val="none" w:sz="0" w:space="0" w:color="auto"/>
          </w:divBdr>
        </w:div>
        <w:div w:id="2095929563">
          <w:marLeft w:val="480"/>
          <w:marRight w:val="0"/>
          <w:marTop w:val="0"/>
          <w:marBottom w:val="0"/>
          <w:divBdr>
            <w:top w:val="none" w:sz="0" w:space="0" w:color="auto"/>
            <w:left w:val="none" w:sz="0" w:space="0" w:color="auto"/>
            <w:bottom w:val="none" w:sz="0" w:space="0" w:color="auto"/>
            <w:right w:val="none" w:sz="0" w:space="0" w:color="auto"/>
          </w:divBdr>
        </w:div>
        <w:div w:id="2099017516">
          <w:marLeft w:val="480"/>
          <w:marRight w:val="0"/>
          <w:marTop w:val="0"/>
          <w:marBottom w:val="0"/>
          <w:divBdr>
            <w:top w:val="none" w:sz="0" w:space="0" w:color="auto"/>
            <w:left w:val="none" w:sz="0" w:space="0" w:color="auto"/>
            <w:bottom w:val="none" w:sz="0" w:space="0" w:color="auto"/>
            <w:right w:val="none" w:sz="0" w:space="0" w:color="auto"/>
          </w:divBdr>
        </w:div>
      </w:divsChild>
    </w:div>
    <w:div w:id="2049835662">
      <w:bodyDiv w:val="1"/>
      <w:marLeft w:val="0"/>
      <w:marRight w:val="0"/>
      <w:marTop w:val="0"/>
      <w:marBottom w:val="0"/>
      <w:divBdr>
        <w:top w:val="none" w:sz="0" w:space="0" w:color="auto"/>
        <w:left w:val="none" w:sz="0" w:space="0" w:color="auto"/>
        <w:bottom w:val="none" w:sz="0" w:space="0" w:color="auto"/>
        <w:right w:val="none" w:sz="0" w:space="0" w:color="auto"/>
      </w:divBdr>
    </w:div>
    <w:div w:id="2052343303">
      <w:bodyDiv w:val="1"/>
      <w:marLeft w:val="0"/>
      <w:marRight w:val="0"/>
      <w:marTop w:val="0"/>
      <w:marBottom w:val="0"/>
      <w:divBdr>
        <w:top w:val="none" w:sz="0" w:space="0" w:color="auto"/>
        <w:left w:val="none" w:sz="0" w:space="0" w:color="auto"/>
        <w:bottom w:val="none" w:sz="0" w:space="0" w:color="auto"/>
        <w:right w:val="none" w:sz="0" w:space="0" w:color="auto"/>
      </w:divBdr>
    </w:div>
    <w:div w:id="2052613555">
      <w:bodyDiv w:val="1"/>
      <w:marLeft w:val="0"/>
      <w:marRight w:val="0"/>
      <w:marTop w:val="0"/>
      <w:marBottom w:val="0"/>
      <w:divBdr>
        <w:top w:val="none" w:sz="0" w:space="0" w:color="auto"/>
        <w:left w:val="none" w:sz="0" w:space="0" w:color="auto"/>
        <w:bottom w:val="none" w:sz="0" w:space="0" w:color="auto"/>
        <w:right w:val="none" w:sz="0" w:space="0" w:color="auto"/>
      </w:divBdr>
    </w:div>
    <w:div w:id="2053922250">
      <w:bodyDiv w:val="1"/>
      <w:marLeft w:val="0"/>
      <w:marRight w:val="0"/>
      <w:marTop w:val="0"/>
      <w:marBottom w:val="0"/>
      <w:divBdr>
        <w:top w:val="none" w:sz="0" w:space="0" w:color="auto"/>
        <w:left w:val="none" w:sz="0" w:space="0" w:color="auto"/>
        <w:bottom w:val="none" w:sz="0" w:space="0" w:color="auto"/>
        <w:right w:val="none" w:sz="0" w:space="0" w:color="auto"/>
      </w:divBdr>
    </w:div>
    <w:div w:id="2057778744">
      <w:bodyDiv w:val="1"/>
      <w:marLeft w:val="0"/>
      <w:marRight w:val="0"/>
      <w:marTop w:val="0"/>
      <w:marBottom w:val="0"/>
      <w:divBdr>
        <w:top w:val="none" w:sz="0" w:space="0" w:color="auto"/>
        <w:left w:val="none" w:sz="0" w:space="0" w:color="auto"/>
        <w:bottom w:val="none" w:sz="0" w:space="0" w:color="auto"/>
        <w:right w:val="none" w:sz="0" w:space="0" w:color="auto"/>
      </w:divBdr>
    </w:div>
    <w:div w:id="2061517181">
      <w:bodyDiv w:val="1"/>
      <w:marLeft w:val="0"/>
      <w:marRight w:val="0"/>
      <w:marTop w:val="0"/>
      <w:marBottom w:val="0"/>
      <w:divBdr>
        <w:top w:val="none" w:sz="0" w:space="0" w:color="auto"/>
        <w:left w:val="none" w:sz="0" w:space="0" w:color="auto"/>
        <w:bottom w:val="none" w:sz="0" w:space="0" w:color="auto"/>
        <w:right w:val="none" w:sz="0" w:space="0" w:color="auto"/>
      </w:divBdr>
      <w:divsChild>
        <w:div w:id="105396342">
          <w:marLeft w:val="640"/>
          <w:marRight w:val="0"/>
          <w:marTop w:val="0"/>
          <w:marBottom w:val="0"/>
          <w:divBdr>
            <w:top w:val="none" w:sz="0" w:space="0" w:color="auto"/>
            <w:left w:val="none" w:sz="0" w:space="0" w:color="auto"/>
            <w:bottom w:val="none" w:sz="0" w:space="0" w:color="auto"/>
            <w:right w:val="none" w:sz="0" w:space="0" w:color="auto"/>
          </w:divBdr>
        </w:div>
        <w:div w:id="122191503">
          <w:marLeft w:val="640"/>
          <w:marRight w:val="0"/>
          <w:marTop w:val="0"/>
          <w:marBottom w:val="0"/>
          <w:divBdr>
            <w:top w:val="none" w:sz="0" w:space="0" w:color="auto"/>
            <w:left w:val="none" w:sz="0" w:space="0" w:color="auto"/>
            <w:bottom w:val="none" w:sz="0" w:space="0" w:color="auto"/>
            <w:right w:val="none" w:sz="0" w:space="0" w:color="auto"/>
          </w:divBdr>
        </w:div>
        <w:div w:id="127940465">
          <w:marLeft w:val="640"/>
          <w:marRight w:val="0"/>
          <w:marTop w:val="0"/>
          <w:marBottom w:val="0"/>
          <w:divBdr>
            <w:top w:val="none" w:sz="0" w:space="0" w:color="auto"/>
            <w:left w:val="none" w:sz="0" w:space="0" w:color="auto"/>
            <w:bottom w:val="none" w:sz="0" w:space="0" w:color="auto"/>
            <w:right w:val="none" w:sz="0" w:space="0" w:color="auto"/>
          </w:divBdr>
        </w:div>
        <w:div w:id="147289273">
          <w:marLeft w:val="640"/>
          <w:marRight w:val="0"/>
          <w:marTop w:val="0"/>
          <w:marBottom w:val="0"/>
          <w:divBdr>
            <w:top w:val="none" w:sz="0" w:space="0" w:color="auto"/>
            <w:left w:val="none" w:sz="0" w:space="0" w:color="auto"/>
            <w:bottom w:val="none" w:sz="0" w:space="0" w:color="auto"/>
            <w:right w:val="none" w:sz="0" w:space="0" w:color="auto"/>
          </w:divBdr>
        </w:div>
        <w:div w:id="163206266">
          <w:marLeft w:val="640"/>
          <w:marRight w:val="0"/>
          <w:marTop w:val="0"/>
          <w:marBottom w:val="0"/>
          <w:divBdr>
            <w:top w:val="none" w:sz="0" w:space="0" w:color="auto"/>
            <w:left w:val="none" w:sz="0" w:space="0" w:color="auto"/>
            <w:bottom w:val="none" w:sz="0" w:space="0" w:color="auto"/>
            <w:right w:val="none" w:sz="0" w:space="0" w:color="auto"/>
          </w:divBdr>
        </w:div>
        <w:div w:id="179784345">
          <w:marLeft w:val="640"/>
          <w:marRight w:val="0"/>
          <w:marTop w:val="0"/>
          <w:marBottom w:val="0"/>
          <w:divBdr>
            <w:top w:val="none" w:sz="0" w:space="0" w:color="auto"/>
            <w:left w:val="none" w:sz="0" w:space="0" w:color="auto"/>
            <w:bottom w:val="none" w:sz="0" w:space="0" w:color="auto"/>
            <w:right w:val="none" w:sz="0" w:space="0" w:color="auto"/>
          </w:divBdr>
        </w:div>
        <w:div w:id="246118092">
          <w:marLeft w:val="640"/>
          <w:marRight w:val="0"/>
          <w:marTop w:val="0"/>
          <w:marBottom w:val="0"/>
          <w:divBdr>
            <w:top w:val="none" w:sz="0" w:space="0" w:color="auto"/>
            <w:left w:val="none" w:sz="0" w:space="0" w:color="auto"/>
            <w:bottom w:val="none" w:sz="0" w:space="0" w:color="auto"/>
            <w:right w:val="none" w:sz="0" w:space="0" w:color="auto"/>
          </w:divBdr>
        </w:div>
        <w:div w:id="248974230">
          <w:marLeft w:val="640"/>
          <w:marRight w:val="0"/>
          <w:marTop w:val="0"/>
          <w:marBottom w:val="0"/>
          <w:divBdr>
            <w:top w:val="none" w:sz="0" w:space="0" w:color="auto"/>
            <w:left w:val="none" w:sz="0" w:space="0" w:color="auto"/>
            <w:bottom w:val="none" w:sz="0" w:space="0" w:color="auto"/>
            <w:right w:val="none" w:sz="0" w:space="0" w:color="auto"/>
          </w:divBdr>
        </w:div>
        <w:div w:id="261690145">
          <w:marLeft w:val="640"/>
          <w:marRight w:val="0"/>
          <w:marTop w:val="0"/>
          <w:marBottom w:val="0"/>
          <w:divBdr>
            <w:top w:val="none" w:sz="0" w:space="0" w:color="auto"/>
            <w:left w:val="none" w:sz="0" w:space="0" w:color="auto"/>
            <w:bottom w:val="none" w:sz="0" w:space="0" w:color="auto"/>
            <w:right w:val="none" w:sz="0" w:space="0" w:color="auto"/>
          </w:divBdr>
        </w:div>
        <w:div w:id="289477283">
          <w:marLeft w:val="640"/>
          <w:marRight w:val="0"/>
          <w:marTop w:val="0"/>
          <w:marBottom w:val="0"/>
          <w:divBdr>
            <w:top w:val="none" w:sz="0" w:space="0" w:color="auto"/>
            <w:left w:val="none" w:sz="0" w:space="0" w:color="auto"/>
            <w:bottom w:val="none" w:sz="0" w:space="0" w:color="auto"/>
            <w:right w:val="none" w:sz="0" w:space="0" w:color="auto"/>
          </w:divBdr>
        </w:div>
        <w:div w:id="402608721">
          <w:marLeft w:val="640"/>
          <w:marRight w:val="0"/>
          <w:marTop w:val="0"/>
          <w:marBottom w:val="0"/>
          <w:divBdr>
            <w:top w:val="none" w:sz="0" w:space="0" w:color="auto"/>
            <w:left w:val="none" w:sz="0" w:space="0" w:color="auto"/>
            <w:bottom w:val="none" w:sz="0" w:space="0" w:color="auto"/>
            <w:right w:val="none" w:sz="0" w:space="0" w:color="auto"/>
          </w:divBdr>
        </w:div>
        <w:div w:id="420831685">
          <w:marLeft w:val="640"/>
          <w:marRight w:val="0"/>
          <w:marTop w:val="0"/>
          <w:marBottom w:val="0"/>
          <w:divBdr>
            <w:top w:val="none" w:sz="0" w:space="0" w:color="auto"/>
            <w:left w:val="none" w:sz="0" w:space="0" w:color="auto"/>
            <w:bottom w:val="none" w:sz="0" w:space="0" w:color="auto"/>
            <w:right w:val="none" w:sz="0" w:space="0" w:color="auto"/>
          </w:divBdr>
        </w:div>
        <w:div w:id="425807343">
          <w:marLeft w:val="640"/>
          <w:marRight w:val="0"/>
          <w:marTop w:val="0"/>
          <w:marBottom w:val="0"/>
          <w:divBdr>
            <w:top w:val="none" w:sz="0" w:space="0" w:color="auto"/>
            <w:left w:val="none" w:sz="0" w:space="0" w:color="auto"/>
            <w:bottom w:val="none" w:sz="0" w:space="0" w:color="auto"/>
            <w:right w:val="none" w:sz="0" w:space="0" w:color="auto"/>
          </w:divBdr>
        </w:div>
        <w:div w:id="426580260">
          <w:marLeft w:val="640"/>
          <w:marRight w:val="0"/>
          <w:marTop w:val="0"/>
          <w:marBottom w:val="0"/>
          <w:divBdr>
            <w:top w:val="none" w:sz="0" w:space="0" w:color="auto"/>
            <w:left w:val="none" w:sz="0" w:space="0" w:color="auto"/>
            <w:bottom w:val="none" w:sz="0" w:space="0" w:color="auto"/>
            <w:right w:val="none" w:sz="0" w:space="0" w:color="auto"/>
          </w:divBdr>
        </w:div>
        <w:div w:id="440610287">
          <w:marLeft w:val="640"/>
          <w:marRight w:val="0"/>
          <w:marTop w:val="0"/>
          <w:marBottom w:val="0"/>
          <w:divBdr>
            <w:top w:val="none" w:sz="0" w:space="0" w:color="auto"/>
            <w:left w:val="none" w:sz="0" w:space="0" w:color="auto"/>
            <w:bottom w:val="none" w:sz="0" w:space="0" w:color="auto"/>
            <w:right w:val="none" w:sz="0" w:space="0" w:color="auto"/>
          </w:divBdr>
        </w:div>
        <w:div w:id="465054503">
          <w:marLeft w:val="640"/>
          <w:marRight w:val="0"/>
          <w:marTop w:val="0"/>
          <w:marBottom w:val="0"/>
          <w:divBdr>
            <w:top w:val="none" w:sz="0" w:space="0" w:color="auto"/>
            <w:left w:val="none" w:sz="0" w:space="0" w:color="auto"/>
            <w:bottom w:val="none" w:sz="0" w:space="0" w:color="auto"/>
            <w:right w:val="none" w:sz="0" w:space="0" w:color="auto"/>
          </w:divBdr>
        </w:div>
        <w:div w:id="490872878">
          <w:marLeft w:val="640"/>
          <w:marRight w:val="0"/>
          <w:marTop w:val="0"/>
          <w:marBottom w:val="0"/>
          <w:divBdr>
            <w:top w:val="none" w:sz="0" w:space="0" w:color="auto"/>
            <w:left w:val="none" w:sz="0" w:space="0" w:color="auto"/>
            <w:bottom w:val="none" w:sz="0" w:space="0" w:color="auto"/>
            <w:right w:val="none" w:sz="0" w:space="0" w:color="auto"/>
          </w:divBdr>
        </w:div>
        <w:div w:id="515119292">
          <w:marLeft w:val="640"/>
          <w:marRight w:val="0"/>
          <w:marTop w:val="0"/>
          <w:marBottom w:val="0"/>
          <w:divBdr>
            <w:top w:val="none" w:sz="0" w:space="0" w:color="auto"/>
            <w:left w:val="none" w:sz="0" w:space="0" w:color="auto"/>
            <w:bottom w:val="none" w:sz="0" w:space="0" w:color="auto"/>
            <w:right w:val="none" w:sz="0" w:space="0" w:color="auto"/>
          </w:divBdr>
        </w:div>
        <w:div w:id="573590383">
          <w:marLeft w:val="640"/>
          <w:marRight w:val="0"/>
          <w:marTop w:val="0"/>
          <w:marBottom w:val="0"/>
          <w:divBdr>
            <w:top w:val="none" w:sz="0" w:space="0" w:color="auto"/>
            <w:left w:val="none" w:sz="0" w:space="0" w:color="auto"/>
            <w:bottom w:val="none" w:sz="0" w:space="0" w:color="auto"/>
            <w:right w:val="none" w:sz="0" w:space="0" w:color="auto"/>
          </w:divBdr>
        </w:div>
        <w:div w:id="590311536">
          <w:marLeft w:val="640"/>
          <w:marRight w:val="0"/>
          <w:marTop w:val="0"/>
          <w:marBottom w:val="0"/>
          <w:divBdr>
            <w:top w:val="none" w:sz="0" w:space="0" w:color="auto"/>
            <w:left w:val="none" w:sz="0" w:space="0" w:color="auto"/>
            <w:bottom w:val="none" w:sz="0" w:space="0" w:color="auto"/>
            <w:right w:val="none" w:sz="0" w:space="0" w:color="auto"/>
          </w:divBdr>
        </w:div>
        <w:div w:id="601911449">
          <w:marLeft w:val="640"/>
          <w:marRight w:val="0"/>
          <w:marTop w:val="0"/>
          <w:marBottom w:val="0"/>
          <w:divBdr>
            <w:top w:val="none" w:sz="0" w:space="0" w:color="auto"/>
            <w:left w:val="none" w:sz="0" w:space="0" w:color="auto"/>
            <w:bottom w:val="none" w:sz="0" w:space="0" w:color="auto"/>
            <w:right w:val="none" w:sz="0" w:space="0" w:color="auto"/>
          </w:divBdr>
        </w:div>
        <w:div w:id="686295244">
          <w:marLeft w:val="640"/>
          <w:marRight w:val="0"/>
          <w:marTop w:val="0"/>
          <w:marBottom w:val="0"/>
          <w:divBdr>
            <w:top w:val="none" w:sz="0" w:space="0" w:color="auto"/>
            <w:left w:val="none" w:sz="0" w:space="0" w:color="auto"/>
            <w:bottom w:val="none" w:sz="0" w:space="0" w:color="auto"/>
            <w:right w:val="none" w:sz="0" w:space="0" w:color="auto"/>
          </w:divBdr>
        </w:div>
        <w:div w:id="699430371">
          <w:marLeft w:val="640"/>
          <w:marRight w:val="0"/>
          <w:marTop w:val="0"/>
          <w:marBottom w:val="0"/>
          <w:divBdr>
            <w:top w:val="none" w:sz="0" w:space="0" w:color="auto"/>
            <w:left w:val="none" w:sz="0" w:space="0" w:color="auto"/>
            <w:bottom w:val="none" w:sz="0" w:space="0" w:color="auto"/>
            <w:right w:val="none" w:sz="0" w:space="0" w:color="auto"/>
          </w:divBdr>
        </w:div>
        <w:div w:id="712776204">
          <w:marLeft w:val="640"/>
          <w:marRight w:val="0"/>
          <w:marTop w:val="0"/>
          <w:marBottom w:val="0"/>
          <w:divBdr>
            <w:top w:val="none" w:sz="0" w:space="0" w:color="auto"/>
            <w:left w:val="none" w:sz="0" w:space="0" w:color="auto"/>
            <w:bottom w:val="none" w:sz="0" w:space="0" w:color="auto"/>
            <w:right w:val="none" w:sz="0" w:space="0" w:color="auto"/>
          </w:divBdr>
        </w:div>
        <w:div w:id="717509389">
          <w:marLeft w:val="640"/>
          <w:marRight w:val="0"/>
          <w:marTop w:val="0"/>
          <w:marBottom w:val="0"/>
          <w:divBdr>
            <w:top w:val="none" w:sz="0" w:space="0" w:color="auto"/>
            <w:left w:val="none" w:sz="0" w:space="0" w:color="auto"/>
            <w:bottom w:val="none" w:sz="0" w:space="0" w:color="auto"/>
            <w:right w:val="none" w:sz="0" w:space="0" w:color="auto"/>
          </w:divBdr>
        </w:div>
        <w:div w:id="790393276">
          <w:marLeft w:val="640"/>
          <w:marRight w:val="0"/>
          <w:marTop w:val="0"/>
          <w:marBottom w:val="0"/>
          <w:divBdr>
            <w:top w:val="none" w:sz="0" w:space="0" w:color="auto"/>
            <w:left w:val="none" w:sz="0" w:space="0" w:color="auto"/>
            <w:bottom w:val="none" w:sz="0" w:space="0" w:color="auto"/>
            <w:right w:val="none" w:sz="0" w:space="0" w:color="auto"/>
          </w:divBdr>
        </w:div>
        <w:div w:id="875191962">
          <w:marLeft w:val="640"/>
          <w:marRight w:val="0"/>
          <w:marTop w:val="0"/>
          <w:marBottom w:val="0"/>
          <w:divBdr>
            <w:top w:val="none" w:sz="0" w:space="0" w:color="auto"/>
            <w:left w:val="none" w:sz="0" w:space="0" w:color="auto"/>
            <w:bottom w:val="none" w:sz="0" w:space="0" w:color="auto"/>
            <w:right w:val="none" w:sz="0" w:space="0" w:color="auto"/>
          </w:divBdr>
        </w:div>
        <w:div w:id="907377395">
          <w:marLeft w:val="640"/>
          <w:marRight w:val="0"/>
          <w:marTop w:val="0"/>
          <w:marBottom w:val="0"/>
          <w:divBdr>
            <w:top w:val="none" w:sz="0" w:space="0" w:color="auto"/>
            <w:left w:val="none" w:sz="0" w:space="0" w:color="auto"/>
            <w:bottom w:val="none" w:sz="0" w:space="0" w:color="auto"/>
            <w:right w:val="none" w:sz="0" w:space="0" w:color="auto"/>
          </w:divBdr>
        </w:div>
        <w:div w:id="973682309">
          <w:marLeft w:val="640"/>
          <w:marRight w:val="0"/>
          <w:marTop w:val="0"/>
          <w:marBottom w:val="0"/>
          <w:divBdr>
            <w:top w:val="none" w:sz="0" w:space="0" w:color="auto"/>
            <w:left w:val="none" w:sz="0" w:space="0" w:color="auto"/>
            <w:bottom w:val="none" w:sz="0" w:space="0" w:color="auto"/>
            <w:right w:val="none" w:sz="0" w:space="0" w:color="auto"/>
          </w:divBdr>
        </w:div>
        <w:div w:id="998919768">
          <w:marLeft w:val="640"/>
          <w:marRight w:val="0"/>
          <w:marTop w:val="0"/>
          <w:marBottom w:val="0"/>
          <w:divBdr>
            <w:top w:val="none" w:sz="0" w:space="0" w:color="auto"/>
            <w:left w:val="none" w:sz="0" w:space="0" w:color="auto"/>
            <w:bottom w:val="none" w:sz="0" w:space="0" w:color="auto"/>
            <w:right w:val="none" w:sz="0" w:space="0" w:color="auto"/>
          </w:divBdr>
        </w:div>
        <w:div w:id="1032414299">
          <w:marLeft w:val="640"/>
          <w:marRight w:val="0"/>
          <w:marTop w:val="0"/>
          <w:marBottom w:val="0"/>
          <w:divBdr>
            <w:top w:val="none" w:sz="0" w:space="0" w:color="auto"/>
            <w:left w:val="none" w:sz="0" w:space="0" w:color="auto"/>
            <w:bottom w:val="none" w:sz="0" w:space="0" w:color="auto"/>
            <w:right w:val="none" w:sz="0" w:space="0" w:color="auto"/>
          </w:divBdr>
        </w:div>
        <w:div w:id="1107236617">
          <w:marLeft w:val="640"/>
          <w:marRight w:val="0"/>
          <w:marTop w:val="0"/>
          <w:marBottom w:val="0"/>
          <w:divBdr>
            <w:top w:val="none" w:sz="0" w:space="0" w:color="auto"/>
            <w:left w:val="none" w:sz="0" w:space="0" w:color="auto"/>
            <w:bottom w:val="none" w:sz="0" w:space="0" w:color="auto"/>
            <w:right w:val="none" w:sz="0" w:space="0" w:color="auto"/>
          </w:divBdr>
        </w:div>
        <w:div w:id="1140340008">
          <w:marLeft w:val="640"/>
          <w:marRight w:val="0"/>
          <w:marTop w:val="0"/>
          <w:marBottom w:val="0"/>
          <w:divBdr>
            <w:top w:val="none" w:sz="0" w:space="0" w:color="auto"/>
            <w:left w:val="none" w:sz="0" w:space="0" w:color="auto"/>
            <w:bottom w:val="none" w:sz="0" w:space="0" w:color="auto"/>
            <w:right w:val="none" w:sz="0" w:space="0" w:color="auto"/>
          </w:divBdr>
        </w:div>
        <w:div w:id="1149635052">
          <w:marLeft w:val="640"/>
          <w:marRight w:val="0"/>
          <w:marTop w:val="0"/>
          <w:marBottom w:val="0"/>
          <w:divBdr>
            <w:top w:val="none" w:sz="0" w:space="0" w:color="auto"/>
            <w:left w:val="none" w:sz="0" w:space="0" w:color="auto"/>
            <w:bottom w:val="none" w:sz="0" w:space="0" w:color="auto"/>
            <w:right w:val="none" w:sz="0" w:space="0" w:color="auto"/>
          </w:divBdr>
        </w:div>
        <w:div w:id="1235236384">
          <w:marLeft w:val="640"/>
          <w:marRight w:val="0"/>
          <w:marTop w:val="0"/>
          <w:marBottom w:val="0"/>
          <w:divBdr>
            <w:top w:val="none" w:sz="0" w:space="0" w:color="auto"/>
            <w:left w:val="none" w:sz="0" w:space="0" w:color="auto"/>
            <w:bottom w:val="none" w:sz="0" w:space="0" w:color="auto"/>
            <w:right w:val="none" w:sz="0" w:space="0" w:color="auto"/>
          </w:divBdr>
        </w:div>
        <w:div w:id="1336882055">
          <w:marLeft w:val="640"/>
          <w:marRight w:val="0"/>
          <w:marTop w:val="0"/>
          <w:marBottom w:val="0"/>
          <w:divBdr>
            <w:top w:val="none" w:sz="0" w:space="0" w:color="auto"/>
            <w:left w:val="none" w:sz="0" w:space="0" w:color="auto"/>
            <w:bottom w:val="none" w:sz="0" w:space="0" w:color="auto"/>
            <w:right w:val="none" w:sz="0" w:space="0" w:color="auto"/>
          </w:divBdr>
        </w:div>
        <w:div w:id="1390111956">
          <w:marLeft w:val="640"/>
          <w:marRight w:val="0"/>
          <w:marTop w:val="0"/>
          <w:marBottom w:val="0"/>
          <w:divBdr>
            <w:top w:val="none" w:sz="0" w:space="0" w:color="auto"/>
            <w:left w:val="none" w:sz="0" w:space="0" w:color="auto"/>
            <w:bottom w:val="none" w:sz="0" w:space="0" w:color="auto"/>
            <w:right w:val="none" w:sz="0" w:space="0" w:color="auto"/>
          </w:divBdr>
        </w:div>
        <w:div w:id="1393843936">
          <w:marLeft w:val="640"/>
          <w:marRight w:val="0"/>
          <w:marTop w:val="0"/>
          <w:marBottom w:val="0"/>
          <w:divBdr>
            <w:top w:val="none" w:sz="0" w:space="0" w:color="auto"/>
            <w:left w:val="none" w:sz="0" w:space="0" w:color="auto"/>
            <w:bottom w:val="none" w:sz="0" w:space="0" w:color="auto"/>
            <w:right w:val="none" w:sz="0" w:space="0" w:color="auto"/>
          </w:divBdr>
        </w:div>
        <w:div w:id="1472285171">
          <w:marLeft w:val="640"/>
          <w:marRight w:val="0"/>
          <w:marTop w:val="0"/>
          <w:marBottom w:val="0"/>
          <w:divBdr>
            <w:top w:val="none" w:sz="0" w:space="0" w:color="auto"/>
            <w:left w:val="none" w:sz="0" w:space="0" w:color="auto"/>
            <w:bottom w:val="none" w:sz="0" w:space="0" w:color="auto"/>
            <w:right w:val="none" w:sz="0" w:space="0" w:color="auto"/>
          </w:divBdr>
        </w:div>
        <w:div w:id="1500804999">
          <w:marLeft w:val="640"/>
          <w:marRight w:val="0"/>
          <w:marTop w:val="0"/>
          <w:marBottom w:val="0"/>
          <w:divBdr>
            <w:top w:val="none" w:sz="0" w:space="0" w:color="auto"/>
            <w:left w:val="none" w:sz="0" w:space="0" w:color="auto"/>
            <w:bottom w:val="none" w:sz="0" w:space="0" w:color="auto"/>
            <w:right w:val="none" w:sz="0" w:space="0" w:color="auto"/>
          </w:divBdr>
        </w:div>
        <w:div w:id="1541284747">
          <w:marLeft w:val="640"/>
          <w:marRight w:val="0"/>
          <w:marTop w:val="0"/>
          <w:marBottom w:val="0"/>
          <w:divBdr>
            <w:top w:val="none" w:sz="0" w:space="0" w:color="auto"/>
            <w:left w:val="none" w:sz="0" w:space="0" w:color="auto"/>
            <w:bottom w:val="none" w:sz="0" w:space="0" w:color="auto"/>
            <w:right w:val="none" w:sz="0" w:space="0" w:color="auto"/>
          </w:divBdr>
        </w:div>
        <w:div w:id="1598947961">
          <w:marLeft w:val="640"/>
          <w:marRight w:val="0"/>
          <w:marTop w:val="0"/>
          <w:marBottom w:val="0"/>
          <w:divBdr>
            <w:top w:val="none" w:sz="0" w:space="0" w:color="auto"/>
            <w:left w:val="none" w:sz="0" w:space="0" w:color="auto"/>
            <w:bottom w:val="none" w:sz="0" w:space="0" w:color="auto"/>
            <w:right w:val="none" w:sz="0" w:space="0" w:color="auto"/>
          </w:divBdr>
        </w:div>
        <w:div w:id="1630555130">
          <w:marLeft w:val="640"/>
          <w:marRight w:val="0"/>
          <w:marTop w:val="0"/>
          <w:marBottom w:val="0"/>
          <w:divBdr>
            <w:top w:val="none" w:sz="0" w:space="0" w:color="auto"/>
            <w:left w:val="none" w:sz="0" w:space="0" w:color="auto"/>
            <w:bottom w:val="none" w:sz="0" w:space="0" w:color="auto"/>
            <w:right w:val="none" w:sz="0" w:space="0" w:color="auto"/>
          </w:divBdr>
        </w:div>
        <w:div w:id="1638871284">
          <w:marLeft w:val="640"/>
          <w:marRight w:val="0"/>
          <w:marTop w:val="0"/>
          <w:marBottom w:val="0"/>
          <w:divBdr>
            <w:top w:val="none" w:sz="0" w:space="0" w:color="auto"/>
            <w:left w:val="none" w:sz="0" w:space="0" w:color="auto"/>
            <w:bottom w:val="none" w:sz="0" w:space="0" w:color="auto"/>
            <w:right w:val="none" w:sz="0" w:space="0" w:color="auto"/>
          </w:divBdr>
        </w:div>
        <w:div w:id="1648434344">
          <w:marLeft w:val="640"/>
          <w:marRight w:val="0"/>
          <w:marTop w:val="0"/>
          <w:marBottom w:val="0"/>
          <w:divBdr>
            <w:top w:val="none" w:sz="0" w:space="0" w:color="auto"/>
            <w:left w:val="none" w:sz="0" w:space="0" w:color="auto"/>
            <w:bottom w:val="none" w:sz="0" w:space="0" w:color="auto"/>
            <w:right w:val="none" w:sz="0" w:space="0" w:color="auto"/>
          </w:divBdr>
        </w:div>
        <w:div w:id="1681152951">
          <w:marLeft w:val="640"/>
          <w:marRight w:val="0"/>
          <w:marTop w:val="0"/>
          <w:marBottom w:val="0"/>
          <w:divBdr>
            <w:top w:val="none" w:sz="0" w:space="0" w:color="auto"/>
            <w:left w:val="none" w:sz="0" w:space="0" w:color="auto"/>
            <w:bottom w:val="none" w:sz="0" w:space="0" w:color="auto"/>
            <w:right w:val="none" w:sz="0" w:space="0" w:color="auto"/>
          </w:divBdr>
        </w:div>
        <w:div w:id="1735203927">
          <w:marLeft w:val="640"/>
          <w:marRight w:val="0"/>
          <w:marTop w:val="0"/>
          <w:marBottom w:val="0"/>
          <w:divBdr>
            <w:top w:val="none" w:sz="0" w:space="0" w:color="auto"/>
            <w:left w:val="none" w:sz="0" w:space="0" w:color="auto"/>
            <w:bottom w:val="none" w:sz="0" w:space="0" w:color="auto"/>
            <w:right w:val="none" w:sz="0" w:space="0" w:color="auto"/>
          </w:divBdr>
        </w:div>
        <w:div w:id="1748183596">
          <w:marLeft w:val="640"/>
          <w:marRight w:val="0"/>
          <w:marTop w:val="0"/>
          <w:marBottom w:val="0"/>
          <w:divBdr>
            <w:top w:val="none" w:sz="0" w:space="0" w:color="auto"/>
            <w:left w:val="none" w:sz="0" w:space="0" w:color="auto"/>
            <w:bottom w:val="none" w:sz="0" w:space="0" w:color="auto"/>
            <w:right w:val="none" w:sz="0" w:space="0" w:color="auto"/>
          </w:divBdr>
        </w:div>
        <w:div w:id="1793474427">
          <w:marLeft w:val="640"/>
          <w:marRight w:val="0"/>
          <w:marTop w:val="0"/>
          <w:marBottom w:val="0"/>
          <w:divBdr>
            <w:top w:val="none" w:sz="0" w:space="0" w:color="auto"/>
            <w:left w:val="none" w:sz="0" w:space="0" w:color="auto"/>
            <w:bottom w:val="none" w:sz="0" w:space="0" w:color="auto"/>
            <w:right w:val="none" w:sz="0" w:space="0" w:color="auto"/>
          </w:divBdr>
        </w:div>
        <w:div w:id="1874419642">
          <w:marLeft w:val="640"/>
          <w:marRight w:val="0"/>
          <w:marTop w:val="0"/>
          <w:marBottom w:val="0"/>
          <w:divBdr>
            <w:top w:val="none" w:sz="0" w:space="0" w:color="auto"/>
            <w:left w:val="none" w:sz="0" w:space="0" w:color="auto"/>
            <w:bottom w:val="none" w:sz="0" w:space="0" w:color="auto"/>
            <w:right w:val="none" w:sz="0" w:space="0" w:color="auto"/>
          </w:divBdr>
        </w:div>
        <w:div w:id="1901935640">
          <w:marLeft w:val="640"/>
          <w:marRight w:val="0"/>
          <w:marTop w:val="0"/>
          <w:marBottom w:val="0"/>
          <w:divBdr>
            <w:top w:val="none" w:sz="0" w:space="0" w:color="auto"/>
            <w:left w:val="none" w:sz="0" w:space="0" w:color="auto"/>
            <w:bottom w:val="none" w:sz="0" w:space="0" w:color="auto"/>
            <w:right w:val="none" w:sz="0" w:space="0" w:color="auto"/>
          </w:divBdr>
        </w:div>
        <w:div w:id="1902592619">
          <w:marLeft w:val="640"/>
          <w:marRight w:val="0"/>
          <w:marTop w:val="0"/>
          <w:marBottom w:val="0"/>
          <w:divBdr>
            <w:top w:val="none" w:sz="0" w:space="0" w:color="auto"/>
            <w:left w:val="none" w:sz="0" w:space="0" w:color="auto"/>
            <w:bottom w:val="none" w:sz="0" w:space="0" w:color="auto"/>
            <w:right w:val="none" w:sz="0" w:space="0" w:color="auto"/>
          </w:divBdr>
        </w:div>
        <w:div w:id="1911190107">
          <w:marLeft w:val="640"/>
          <w:marRight w:val="0"/>
          <w:marTop w:val="0"/>
          <w:marBottom w:val="0"/>
          <w:divBdr>
            <w:top w:val="none" w:sz="0" w:space="0" w:color="auto"/>
            <w:left w:val="none" w:sz="0" w:space="0" w:color="auto"/>
            <w:bottom w:val="none" w:sz="0" w:space="0" w:color="auto"/>
            <w:right w:val="none" w:sz="0" w:space="0" w:color="auto"/>
          </w:divBdr>
        </w:div>
        <w:div w:id="1916355220">
          <w:marLeft w:val="640"/>
          <w:marRight w:val="0"/>
          <w:marTop w:val="0"/>
          <w:marBottom w:val="0"/>
          <w:divBdr>
            <w:top w:val="none" w:sz="0" w:space="0" w:color="auto"/>
            <w:left w:val="none" w:sz="0" w:space="0" w:color="auto"/>
            <w:bottom w:val="none" w:sz="0" w:space="0" w:color="auto"/>
            <w:right w:val="none" w:sz="0" w:space="0" w:color="auto"/>
          </w:divBdr>
        </w:div>
        <w:div w:id="1994524644">
          <w:marLeft w:val="640"/>
          <w:marRight w:val="0"/>
          <w:marTop w:val="0"/>
          <w:marBottom w:val="0"/>
          <w:divBdr>
            <w:top w:val="none" w:sz="0" w:space="0" w:color="auto"/>
            <w:left w:val="none" w:sz="0" w:space="0" w:color="auto"/>
            <w:bottom w:val="none" w:sz="0" w:space="0" w:color="auto"/>
            <w:right w:val="none" w:sz="0" w:space="0" w:color="auto"/>
          </w:divBdr>
        </w:div>
        <w:div w:id="1996303444">
          <w:marLeft w:val="640"/>
          <w:marRight w:val="0"/>
          <w:marTop w:val="0"/>
          <w:marBottom w:val="0"/>
          <w:divBdr>
            <w:top w:val="none" w:sz="0" w:space="0" w:color="auto"/>
            <w:left w:val="none" w:sz="0" w:space="0" w:color="auto"/>
            <w:bottom w:val="none" w:sz="0" w:space="0" w:color="auto"/>
            <w:right w:val="none" w:sz="0" w:space="0" w:color="auto"/>
          </w:divBdr>
        </w:div>
        <w:div w:id="2003268949">
          <w:marLeft w:val="640"/>
          <w:marRight w:val="0"/>
          <w:marTop w:val="0"/>
          <w:marBottom w:val="0"/>
          <w:divBdr>
            <w:top w:val="none" w:sz="0" w:space="0" w:color="auto"/>
            <w:left w:val="none" w:sz="0" w:space="0" w:color="auto"/>
            <w:bottom w:val="none" w:sz="0" w:space="0" w:color="auto"/>
            <w:right w:val="none" w:sz="0" w:space="0" w:color="auto"/>
          </w:divBdr>
        </w:div>
        <w:div w:id="2043751563">
          <w:marLeft w:val="640"/>
          <w:marRight w:val="0"/>
          <w:marTop w:val="0"/>
          <w:marBottom w:val="0"/>
          <w:divBdr>
            <w:top w:val="none" w:sz="0" w:space="0" w:color="auto"/>
            <w:left w:val="none" w:sz="0" w:space="0" w:color="auto"/>
            <w:bottom w:val="none" w:sz="0" w:space="0" w:color="auto"/>
            <w:right w:val="none" w:sz="0" w:space="0" w:color="auto"/>
          </w:divBdr>
        </w:div>
        <w:div w:id="2061056049">
          <w:marLeft w:val="640"/>
          <w:marRight w:val="0"/>
          <w:marTop w:val="0"/>
          <w:marBottom w:val="0"/>
          <w:divBdr>
            <w:top w:val="none" w:sz="0" w:space="0" w:color="auto"/>
            <w:left w:val="none" w:sz="0" w:space="0" w:color="auto"/>
            <w:bottom w:val="none" w:sz="0" w:space="0" w:color="auto"/>
            <w:right w:val="none" w:sz="0" w:space="0" w:color="auto"/>
          </w:divBdr>
        </w:div>
        <w:div w:id="2064795428">
          <w:marLeft w:val="640"/>
          <w:marRight w:val="0"/>
          <w:marTop w:val="0"/>
          <w:marBottom w:val="0"/>
          <w:divBdr>
            <w:top w:val="none" w:sz="0" w:space="0" w:color="auto"/>
            <w:left w:val="none" w:sz="0" w:space="0" w:color="auto"/>
            <w:bottom w:val="none" w:sz="0" w:space="0" w:color="auto"/>
            <w:right w:val="none" w:sz="0" w:space="0" w:color="auto"/>
          </w:divBdr>
        </w:div>
        <w:div w:id="2094936207">
          <w:marLeft w:val="640"/>
          <w:marRight w:val="0"/>
          <w:marTop w:val="0"/>
          <w:marBottom w:val="0"/>
          <w:divBdr>
            <w:top w:val="none" w:sz="0" w:space="0" w:color="auto"/>
            <w:left w:val="none" w:sz="0" w:space="0" w:color="auto"/>
            <w:bottom w:val="none" w:sz="0" w:space="0" w:color="auto"/>
            <w:right w:val="none" w:sz="0" w:space="0" w:color="auto"/>
          </w:divBdr>
        </w:div>
      </w:divsChild>
    </w:div>
    <w:div w:id="2064939718">
      <w:bodyDiv w:val="1"/>
      <w:marLeft w:val="0"/>
      <w:marRight w:val="0"/>
      <w:marTop w:val="0"/>
      <w:marBottom w:val="0"/>
      <w:divBdr>
        <w:top w:val="none" w:sz="0" w:space="0" w:color="auto"/>
        <w:left w:val="none" w:sz="0" w:space="0" w:color="auto"/>
        <w:bottom w:val="none" w:sz="0" w:space="0" w:color="auto"/>
        <w:right w:val="none" w:sz="0" w:space="0" w:color="auto"/>
      </w:divBdr>
    </w:div>
    <w:div w:id="2066172258">
      <w:bodyDiv w:val="1"/>
      <w:marLeft w:val="0"/>
      <w:marRight w:val="0"/>
      <w:marTop w:val="0"/>
      <w:marBottom w:val="0"/>
      <w:divBdr>
        <w:top w:val="none" w:sz="0" w:space="0" w:color="auto"/>
        <w:left w:val="none" w:sz="0" w:space="0" w:color="auto"/>
        <w:bottom w:val="none" w:sz="0" w:space="0" w:color="auto"/>
        <w:right w:val="none" w:sz="0" w:space="0" w:color="auto"/>
      </w:divBdr>
    </w:div>
    <w:div w:id="2066682696">
      <w:bodyDiv w:val="1"/>
      <w:marLeft w:val="0"/>
      <w:marRight w:val="0"/>
      <w:marTop w:val="0"/>
      <w:marBottom w:val="0"/>
      <w:divBdr>
        <w:top w:val="none" w:sz="0" w:space="0" w:color="auto"/>
        <w:left w:val="none" w:sz="0" w:space="0" w:color="auto"/>
        <w:bottom w:val="none" w:sz="0" w:space="0" w:color="auto"/>
        <w:right w:val="none" w:sz="0" w:space="0" w:color="auto"/>
      </w:divBdr>
      <w:divsChild>
        <w:div w:id="74522118">
          <w:marLeft w:val="640"/>
          <w:marRight w:val="0"/>
          <w:marTop w:val="0"/>
          <w:marBottom w:val="0"/>
          <w:divBdr>
            <w:top w:val="none" w:sz="0" w:space="0" w:color="auto"/>
            <w:left w:val="none" w:sz="0" w:space="0" w:color="auto"/>
            <w:bottom w:val="none" w:sz="0" w:space="0" w:color="auto"/>
            <w:right w:val="none" w:sz="0" w:space="0" w:color="auto"/>
          </w:divBdr>
        </w:div>
        <w:div w:id="124978351">
          <w:marLeft w:val="640"/>
          <w:marRight w:val="0"/>
          <w:marTop w:val="0"/>
          <w:marBottom w:val="0"/>
          <w:divBdr>
            <w:top w:val="none" w:sz="0" w:space="0" w:color="auto"/>
            <w:left w:val="none" w:sz="0" w:space="0" w:color="auto"/>
            <w:bottom w:val="none" w:sz="0" w:space="0" w:color="auto"/>
            <w:right w:val="none" w:sz="0" w:space="0" w:color="auto"/>
          </w:divBdr>
        </w:div>
        <w:div w:id="130637563">
          <w:marLeft w:val="640"/>
          <w:marRight w:val="0"/>
          <w:marTop w:val="0"/>
          <w:marBottom w:val="0"/>
          <w:divBdr>
            <w:top w:val="none" w:sz="0" w:space="0" w:color="auto"/>
            <w:left w:val="none" w:sz="0" w:space="0" w:color="auto"/>
            <w:bottom w:val="none" w:sz="0" w:space="0" w:color="auto"/>
            <w:right w:val="none" w:sz="0" w:space="0" w:color="auto"/>
          </w:divBdr>
        </w:div>
        <w:div w:id="163396089">
          <w:marLeft w:val="640"/>
          <w:marRight w:val="0"/>
          <w:marTop w:val="0"/>
          <w:marBottom w:val="0"/>
          <w:divBdr>
            <w:top w:val="none" w:sz="0" w:space="0" w:color="auto"/>
            <w:left w:val="none" w:sz="0" w:space="0" w:color="auto"/>
            <w:bottom w:val="none" w:sz="0" w:space="0" w:color="auto"/>
            <w:right w:val="none" w:sz="0" w:space="0" w:color="auto"/>
          </w:divBdr>
        </w:div>
        <w:div w:id="176816638">
          <w:marLeft w:val="640"/>
          <w:marRight w:val="0"/>
          <w:marTop w:val="0"/>
          <w:marBottom w:val="0"/>
          <w:divBdr>
            <w:top w:val="none" w:sz="0" w:space="0" w:color="auto"/>
            <w:left w:val="none" w:sz="0" w:space="0" w:color="auto"/>
            <w:bottom w:val="none" w:sz="0" w:space="0" w:color="auto"/>
            <w:right w:val="none" w:sz="0" w:space="0" w:color="auto"/>
          </w:divBdr>
        </w:div>
        <w:div w:id="188303287">
          <w:marLeft w:val="640"/>
          <w:marRight w:val="0"/>
          <w:marTop w:val="0"/>
          <w:marBottom w:val="0"/>
          <w:divBdr>
            <w:top w:val="none" w:sz="0" w:space="0" w:color="auto"/>
            <w:left w:val="none" w:sz="0" w:space="0" w:color="auto"/>
            <w:bottom w:val="none" w:sz="0" w:space="0" w:color="auto"/>
            <w:right w:val="none" w:sz="0" w:space="0" w:color="auto"/>
          </w:divBdr>
        </w:div>
        <w:div w:id="226763786">
          <w:marLeft w:val="640"/>
          <w:marRight w:val="0"/>
          <w:marTop w:val="0"/>
          <w:marBottom w:val="0"/>
          <w:divBdr>
            <w:top w:val="none" w:sz="0" w:space="0" w:color="auto"/>
            <w:left w:val="none" w:sz="0" w:space="0" w:color="auto"/>
            <w:bottom w:val="none" w:sz="0" w:space="0" w:color="auto"/>
            <w:right w:val="none" w:sz="0" w:space="0" w:color="auto"/>
          </w:divBdr>
        </w:div>
        <w:div w:id="272976405">
          <w:marLeft w:val="640"/>
          <w:marRight w:val="0"/>
          <w:marTop w:val="0"/>
          <w:marBottom w:val="0"/>
          <w:divBdr>
            <w:top w:val="none" w:sz="0" w:space="0" w:color="auto"/>
            <w:left w:val="none" w:sz="0" w:space="0" w:color="auto"/>
            <w:bottom w:val="none" w:sz="0" w:space="0" w:color="auto"/>
            <w:right w:val="none" w:sz="0" w:space="0" w:color="auto"/>
          </w:divBdr>
        </w:div>
        <w:div w:id="288629119">
          <w:marLeft w:val="640"/>
          <w:marRight w:val="0"/>
          <w:marTop w:val="0"/>
          <w:marBottom w:val="0"/>
          <w:divBdr>
            <w:top w:val="none" w:sz="0" w:space="0" w:color="auto"/>
            <w:left w:val="none" w:sz="0" w:space="0" w:color="auto"/>
            <w:bottom w:val="none" w:sz="0" w:space="0" w:color="auto"/>
            <w:right w:val="none" w:sz="0" w:space="0" w:color="auto"/>
          </w:divBdr>
        </w:div>
        <w:div w:id="290939440">
          <w:marLeft w:val="640"/>
          <w:marRight w:val="0"/>
          <w:marTop w:val="0"/>
          <w:marBottom w:val="0"/>
          <w:divBdr>
            <w:top w:val="none" w:sz="0" w:space="0" w:color="auto"/>
            <w:left w:val="none" w:sz="0" w:space="0" w:color="auto"/>
            <w:bottom w:val="none" w:sz="0" w:space="0" w:color="auto"/>
            <w:right w:val="none" w:sz="0" w:space="0" w:color="auto"/>
          </w:divBdr>
        </w:div>
        <w:div w:id="297222150">
          <w:marLeft w:val="640"/>
          <w:marRight w:val="0"/>
          <w:marTop w:val="0"/>
          <w:marBottom w:val="0"/>
          <w:divBdr>
            <w:top w:val="none" w:sz="0" w:space="0" w:color="auto"/>
            <w:left w:val="none" w:sz="0" w:space="0" w:color="auto"/>
            <w:bottom w:val="none" w:sz="0" w:space="0" w:color="auto"/>
            <w:right w:val="none" w:sz="0" w:space="0" w:color="auto"/>
          </w:divBdr>
        </w:div>
        <w:div w:id="311838895">
          <w:marLeft w:val="640"/>
          <w:marRight w:val="0"/>
          <w:marTop w:val="0"/>
          <w:marBottom w:val="0"/>
          <w:divBdr>
            <w:top w:val="none" w:sz="0" w:space="0" w:color="auto"/>
            <w:left w:val="none" w:sz="0" w:space="0" w:color="auto"/>
            <w:bottom w:val="none" w:sz="0" w:space="0" w:color="auto"/>
            <w:right w:val="none" w:sz="0" w:space="0" w:color="auto"/>
          </w:divBdr>
        </w:div>
        <w:div w:id="321324496">
          <w:marLeft w:val="640"/>
          <w:marRight w:val="0"/>
          <w:marTop w:val="0"/>
          <w:marBottom w:val="0"/>
          <w:divBdr>
            <w:top w:val="none" w:sz="0" w:space="0" w:color="auto"/>
            <w:left w:val="none" w:sz="0" w:space="0" w:color="auto"/>
            <w:bottom w:val="none" w:sz="0" w:space="0" w:color="auto"/>
            <w:right w:val="none" w:sz="0" w:space="0" w:color="auto"/>
          </w:divBdr>
        </w:div>
        <w:div w:id="343941973">
          <w:marLeft w:val="640"/>
          <w:marRight w:val="0"/>
          <w:marTop w:val="0"/>
          <w:marBottom w:val="0"/>
          <w:divBdr>
            <w:top w:val="none" w:sz="0" w:space="0" w:color="auto"/>
            <w:left w:val="none" w:sz="0" w:space="0" w:color="auto"/>
            <w:bottom w:val="none" w:sz="0" w:space="0" w:color="auto"/>
            <w:right w:val="none" w:sz="0" w:space="0" w:color="auto"/>
          </w:divBdr>
        </w:div>
        <w:div w:id="345642783">
          <w:marLeft w:val="640"/>
          <w:marRight w:val="0"/>
          <w:marTop w:val="0"/>
          <w:marBottom w:val="0"/>
          <w:divBdr>
            <w:top w:val="none" w:sz="0" w:space="0" w:color="auto"/>
            <w:left w:val="none" w:sz="0" w:space="0" w:color="auto"/>
            <w:bottom w:val="none" w:sz="0" w:space="0" w:color="auto"/>
            <w:right w:val="none" w:sz="0" w:space="0" w:color="auto"/>
          </w:divBdr>
        </w:div>
        <w:div w:id="356351344">
          <w:marLeft w:val="640"/>
          <w:marRight w:val="0"/>
          <w:marTop w:val="0"/>
          <w:marBottom w:val="0"/>
          <w:divBdr>
            <w:top w:val="none" w:sz="0" w:space="0" w:color="auto"/>
            <w:left w:val="none" w:sz="0" w:space="0" w:color="auto"/>
            <w:bottom w:val="none" w:sz="0" w:space="0" w:color="auto"/>
            <w:right w:val="none" w:sz="0" w:space="0" w:color="auto"/>
          </w:divBdr>
        </w:div>
        <w:div w:id="382217130">
          <w:marLeft w:val="640"/>
          <w:marRight w:val="0"/>
          <w:marTop w:val="0"/>
          <w:marBottom w:val="0"/>
          <w:divBdr>
            <w:top w:val="none" w:sz="0" w:space="0" w:color="auto"/>
            <w:left w:val="none" w:sz="0" w:space="0" w:color="auto"/>
            <w:bottom w:val="none" w:sz="0" w:space="0" w:color="auto"/>
            <w:right w:val="none" w:sz="0" w:space="0" w:color="auto"/>
          </w:divBdr>
        </w:div>
        <w:div w:id="403920070">
          <w:marLeft w:val="640"/>
          <w:marRight w:val="0"/>
          <w:marTop w:val="0"/>
          <w:marBottom w:val="0"/>
          <w:divBdr>
            <w:top w:val="none" w:sz="0" w:space="0" w:color="auto"/>
            <w:left w:val="none" w:sz="0" w:space="0" w:color="auto"/>
            <w:bottom w:val="none" w:sz="0" w:space="0" w:color="auto"/>
            <w:right w:val="none" w:sz="0" w:space="0" w:color="auto"/>
          </w:divBdr>
        </w:div>
        <w:div w:id="459305094">
          <w:marLeft w:val="640"/>
          <w:marRight w:val="0"/>
          <w:marTop w:val="0"/>
          <w:marBottom w:val="0"/>
          <w:divBdr>
            <w:top w:val="none" w:sz="0" w:space="0" w:color="auto"/>
            <w:left w:val="none" w:sz="0" w:space="0" w:color="auto"/>
            <w:bottom w:val="none" w:sz="0" w:space="0" w:color="auto"/>
            <w:right w:val="none" w:sz="0" w:space="0" w:color="auto"/>
          </w:divBdr>
        </w:div>
        <w:div w:id="460224378">
          <w:marLeft w:val="640"/>
          <w:marRight w:val="0"/>
          <w:marTop w:val="0"/>
          <w:marBottom w:val="0"/>
          <w:divBdr>
            <w:top w:val="none" w:sz="0" w:space="0" w:color="auto"/>
            <w:left w:val="none" w:sz="0" w:space="0" w:color="auto"/>
            <w:bottom w:val="none" w:sz="0" w:space="0" w:color="auto"/>
            <w:right w:val="none" w:sz="0" w:space="0" w:color="auto"/>
          </w:divBdr>
        </w:div>
        <w:div w:id="501045536">
          <w:marLeft w:val="640"/>
          <w:marRight w:val="0"/>
          <w:marTop w:val="0"/>
          <w:marBottom w:val="0"/>
          <w:divBdr>
            <w:top w:val="none" w:sz="0" w:space="0" w:color="auto"/>
            <w:left w:val="none" w:sz="0" w:space="0" w:color="auto"/>
            <w:bottom w:val="none" w:sz="0" w:space="0" w:color="auto"/>
            <w:right w:val="none" w:sz="0" w:space="0" w:color="auto"/>
          </w:divBdr>
        </w:div>
        <w:div w:id="522331112">
          <w:marLeft w:val="640"/>
          <w:marRight w:val="0"/>
          <w:marTop w:val="0"/>
          <w:marBottom w:val="0"/>
          <w:divBdr>
            <w:top w:val="none" w:sz="0" w:space="0" w:color="auto"/>
            <w:left w:val="none" w:sz="0" w:space="0" w:color="auto"/>
            <w:bottom w:val="none" w:sz="0" w:space="0" w:color="auto"/>
            <w:right w:val="none" w:sz="0" w:space="0" w:color="auto"/>
          </w:divBdr>
        </w:div>
        <w:div w:id="568151398">
          <w:marLeft w:val="640"/>
          <w:marRight w:val="0"/>
          <w:marTop w:val="0"/>
          <w:marBottom w:val="0"/>
          <w:divBdr>
            <w:top w:val="none" w:sz="0" w:space="0" w:color="auto"/>
            <w:left w:val="none" w:sz="0" w:space="0" w:color="auto"/>
            <w:bottom w:val="none" w:sz="0" w:space="0" w:color="auto"/>
            <w:right w:val="none" w:sz="0" w:space="0" w:color="auto"/>
          </w:divBdr>
        </w:div>
        <w:div w:id="585115391">
          <w:marLeft w:val="640"/>
          <w:marRight w:val="0"/>
          <w:marTop w:val="0"/>
          <w:marBottom w:val="0"/>
          <w:divBdr>
            <w:top w:val="none" w:sz="0" w:space="0" w:color="auto"/>
            <w:left w:val="none" w:sz="0" w:space="0" w:color="auto"/>
            <w:bottom w:val="none" w:sz="0" w:space="0" w:color="auto"/>
            <w:right w:val="none" w:sz="0" w:space="0" w:color="auto"/>
          </w:divBdr>
        </w:div>
        <w:div w:id="597639941">
          <w:marLeft w:val="640"/>
          <w:marRight w:val="0"/>
          <w:marTop w:val="0"/>
          <w:marBottom w:val="0"/>
          <w:divBdr>
            <w:top w:val="none" w:sz="0" w:space="0" w:color="auto"/>
            <w:left w:val="none" w:sz="0" w:space="0" w:color="auto"/>
            <w:bottom w:val="none" w:sz="0" w:space="0" w:color="auto"/>
            <w:right w:val="none" w:sz="0" w:space="0" w:color="auto"/>
          </w:divBdr>
        </w:div>
        <w:div w:id="610017179">
          <w:marLeft w:val="640"/>
          <w:marRight w:val="0"/>
          <w:marTop w:val="0"/>
          <w:marBottom w:val="0"/>
          <w:divBdr>
            <w:top w:val="none" w:sz="0" w:space="0" w:color="auto"/>
            <w:left w:val="none" w:sz="0" w:space="0" w:color="auto"/>
            <w:bottom w:val="none" w:sz="0" w:space="0" w:color="auto"/>
            <w:right w:val="none" w:sz="0" w:space="0" w:color="auto"/>
          </w:divBdr>
        </w:div>
        <w:div w:id="627787179">
          <w:marLeft w:val="640"/>
          <w:marRight w:val="0"/>
          <w:marTop w:val="0"/>
          <w:marBottom w:val="0"/>
          <w:divBdr>
            <w:top w:val="none" w:sz="0" w:space="0" w:color="auto"/>
            <w:left w:val="none" w:sz="0" w:space="0" w:color="auto"/>
            <w:bottom w:val="none" w:sz="0" w:space="0" w:color="auto"/>
            <w:right w:val="none" w:sz="0" w:space="0" w:color="auto"/>
          </w:divBdr>
        </w:div>
        <w:div w:id="660237248">
          <w:marLeft w:val="640"/>
          <w:marRight w:val="0"/>
          <w:marTop w:val="0"/>
          <w:marBottom w:val="0"/>
          <w:divBdr>
            <w:top w:val="none" w:sz="0" w:space="0" w:color="auto"/>
            <w:left w:val="none" w:sz="0" w:space="0" w:color="auto"/>
            <w:bottom w:val="none" w:sz="0" w:space="0" w:color="auto"/>
            <w:right w:val="none" w:sz="0" w:space="0" w:color="auto"/>
          </w:divBdr>
        </w:div>
        <w:div w:id="670136438">
          <w:marLeft w:val="640"/>
          <w:marRight w:val="0"/>
          <w:marTop w:val="0"/>
          <w:marBottom w:val="0"/>
          <w:divBdr>
            <w:top w:val="none" w:sz="0" w:space="0" w:color="auto"/>
            <w:left w:val="none" w:sz="0" w:space="0" w:color="auto"/>
            <w:bottom w:val="none" w:sz="0" w:space="0" w:color="auto"/>
            <w:right w:val="none" w:sz="0" w:space="0" w:color="auto"/>
          </w:divBdr>
        </w:div>
        <w:div w:id="673262298">
          <w:marLeft w:val="640"/>
          <w:marRight w:val="0"/>
          <w:marTop w:val="0"/>
          <w:marBottom w:val="0"/>
          <w:divBdr>
            <w:top w:val="none" w:sz="0" w:space="0" w:color="auto"/>
            <w:left w:val="none" w:sz="0" w:space="0" w:color="auto"/>
            <w:bottom w:val="none" w:sz="0" w:space="0" w:color="auto"/>
            <w:right w:val="none" w:sz="0" w:space="0" w:color="auto"/>
          </w:divBdr>
        </w:div>
        <w:div w:id="758524419">
          <w:marLeft w:val="640"/>
          <w:marRight w:val="0"/>
          <w:marTop w:val="0"/>
          <w:marBottom w:val="0"/>
          <w:divBdr>
            <w:top w:val="none" w:sz="0" w:space="0" w:color="auto"/>
            <w:left w:val="none" w:sz="0" w:space="0" w:color="auto"/>
            <w:bottom w:val="none" w:sz="0" w:space="0" w:color="auto"/>
            <w:right w:val="none" w:sz="0" w:space="0" w:color="auto"/>
          </w:divBdr>
        </w:div>
        <w:div w:id="769664482">
          <w:marLeft w:val="640"/>
          <w:marRight w:val="0"/>
          <w:marTop w:val="0"/>
          <w:marBottom w:val="0"/>
          <w:divBdr>
            <w:top w:val="none" w:sz="0" w:space="0" w:color="auto"/>
            <w:left w:val="none" w:sz="0" w:space="0" w:color="auto"/>
            <w:bottom w:val="none" w:sz="0" w:space="0" w:color="auto"/>
            <w:right w:val="none" w:sz="0" w:space="0" w:color="auto"/>
          </w:divBdr>
        </w:div>
        <w:div w:id="885532082">
          <w:marLeft w:val="640"/>
          <w:marRight w:val="0"/>
          <w:marTop w:val="0"/>
          <w:marBottom w:val="0"/>
          <w:divBdr>
            <w:top w:val="none" w:sz="0" w:space="0" w:color="auto"/>
            <w:left w:val="none" w:sz="0" w:space="0" w:color="auto"/>
            <w:bottom w:val="none" w:sz="0" w:space="0" w:color="auto"/>
            <w:right w:val="none" w:sz="0" w:space="0" w:color="auto"/>
          </w:divBdr>
        </w:div>
        <w:div w:id="908420807">
          <w:marLeft w:val="640"/>
          <w:marRight w:val="0"/>
          <w:marTop w:val="0"/>
          <w:marBottom w:val="0"/>
          <w:divBdr>
            <w:top w:val="none" w:sz="0" w:space="0" w:color="auto"/>
            <w:left w:val="none" w:sz="0" w:space="0" w:color="auto"/>
            <w:bottom w:val="none" w:sz="0" w:space="0" w:color="auto"/>
            <w:right w:val="none" w:sz="0" w:space="0" w:color="auto"/>
          </w:divBdr>
        </w:div>
        <w:div w:id="912274142">
          <w:marLeft w:val="640"/>
          <w:marRight w:val="0"/>
          <w:marTop w:val="0"/>
          <w:marBottom w:val="0"/>
          <w:divBdr>
            <w:top w:val="none" w:sz="0" w:space="0" w:color="auto"/>
            <w:left w:val="none" w:sz="0" w:space="0" w:color="auto"/>
            <w:bottom w:val="none" w:sz="0" w:space="0" w:color="auto"/>
            <w:right w:val="none" w:sz="0" w:space="0" w:color="auto"/>
          </w:divBdr>
        </w:div>
        <w:div w:id="961035888">
          <w:marLeft w:val="640"/>
          <w:marRight w:val="0"/>
          <w:marTop w:val="0"/>
          <w:marBottom w:val="0"/>
          <w:divBdr>
            <w:top w:val="none" w:sz="0" w:space="0" w:color="auto"/>
            <w:left w:val="none" w:sz="0" w:space="0" w:color="auto"/>
            <w:bottom w:val="none" w:sz="0" w:space="0" w:color="auto"/>
            <w:right w:val="none" w:sz="0" w:space="0" w:color="auto"/>
          </w:divBdr>
        </w:div>
        <w:div w:id="963773146">
          <w:marLeft w:val="640"/>
          <w:marRight w:val="0"/>
          <w:marTop w:val="0"/>
          <w:marBottom w:val="0"/>
          <w:divBdr>
            <w:top w:val="none" w:sz="0" w:space="0" w:color="auto"/>
            <w:left w:val="none" w:sz="0" w:space="0" w:color="auto"/>
            <w:bottom w:val="none" w:sz="0" w:space="0" w:color="auto"/>
            <w:right w:val="none" w:sz="0" w:space="0" w:color="auto"/>
          </w:divBdr>
        </w:div>
        <w:div w:id="985403264">
          <w:marLeft w:val="640"/>
          <w:marRight w:val="0"/>
          <w:marTop w:val="0"/>
          <w:marBottom w:val="0"/>
          <w:divBdr>
            <w:top w:val="none" w:sz="0" w:space="0" w:color="auto"/>
            <w:left w:val="none" w:sz="0" w:space="0" w:color="auto"/>
            <w:bottom w:val="none" w:sz="0" w:space="0" w:color="auto"/>
            <w:right w:val="none" w:sz="0" w:space="0" w:color="auto"/>
          </w:divBdr>
        </w:div>
        <w:div w:id="997919967">
          <w:marLeft w:val="640"/>
          <w:marRight w:val="0"/>
          <w:marTop w:val="0"/>
          <w:marBottom w:val="0"/>
          <w:divBdr>
            <w:top w:val="none" w:sz="0" w:space="0" w:color="auto"/>
            <w:left w:val="none" w:sz="0" w:space="0" w:color="auto"/>
            <w:bottom w:val="none" w:sz="0" w:space="0" w:color="auto"/>
            <w:right w:val="none" w:sz="0" w:space="0" w:color="auto"/>
          </w:divBdr>
        </w:div>
        <w:div w:id="1060448279">
          <w:marLeft w:val="640"/>
          <w:marRight w:val="0"/>
          <w:marTop w:val="0"/>
          <w:marBottom w:val="0"/>
          <w:divBdr>
            <w:top w:val="none" w:sz="0" w:space="0" w:color="auto"/>
            <w:left w:val="none" w:sz="0" w:space="0" w:color="auto"/>
            <w:bottom w:val="none" w:sz="0" w:space="0" w:color="auto"/>
            <w:right w:val="none" w:sz="0" w:space="0" w:color="auto"/>
          </w:divBdr>
        </w:div>
        <w:div w:id="1084837167">
          <w:marLeft w:val="640"/>
          <w:marRight w:val="0"/>
          <w:marTop w:val="0"/>
          <w:marBottom w:val="0"/>
          <w:divBdr>
            <w:top w:val="none" w:sz="0" w:space="0" w:color="auto"/>
            <w:left w:val="none" w:sz="0" w:space="0" w:color="auto"/>
            <w:bottom w:val="none" w:sz="0" w:space="0" w:color="auto"/>
            <w:right w:val="none" w:sz="0" w:space="0" w:color="auto"/>
          </w:divBdr>
        </w:div>
        <w:div w:id="1132015310">
          <w:marLeft w:val="640"/>
          <w:marRight w:val="0"/>
          <w:marTop w:val="0"/>
          <w:marBottom w:val="0"/>
          <w:divBdr>
            <w:top w:val="none" w:sz="0" w:space="0" w:color="auto"/>
            <w:left w:val="none" w:sz="0" w:space="0" w:color="auto"/>
            <w:bottom w:val="none" w:sz="0" w:space="0" w:color="auto"/>
            <w:right w:val="none" w:sz="0" w:space="0" w:color="auto"/>
          </w:divBdr>
        </w:div>
        <w:div w:id="1155099491">
          <w:marLeft w:val="640"/>
          <w:marRight w:val="0"/>
          <w:marTop w:val="0"/>
          <w:marBottom w:val="0"/>
          <w:divBdr>
            <w:top w:val="none" w:sz="0" w:space="0" w:color="auto"/>
            <w:left w:val="none" w:sz="0" w:space="0" w:color="auto"/>
            <w:bottom w:val="none" w:sz="0" w:space="0" w:color="auto"/>
            <w:right w:val="none" w:sz="0" w:space="0" w:color="auto"/>
          </w:divBdr>
        </w:div>
        <w:div w:id="1222794226">
          <w:marLeft w:val="640"/>
          <w:marRight w:val="0"/>
          <w:marTop w:val="0"/>
          <w:marBottom w:val="0"/>
          <w:divBdr>
            <w:top w:val="none" w:sz="0" w:space="0" w:color="auto"/>
            <w:left w:val="none" w:sz="0" w:space="0" w:color="auto"/>
            <w:bottom w:val="none" w:sz="0" w:space="0" w:color="auto"/>
            <w:right w:val="none" w:sz="0" w:space="0" w:color="auto"/>
          </w:divBdr>
        </w:div>
        <w:div w:id="1257514674">
          <w:marLeft w:val="640"/>
          <w:marRight w:val="0"/>
          <w:marTop w:val="0"/>
          <w:marBottom w:val="0"/>
          <w:divBdr>
            <w:top w:val="none" w:sz="0" w:space="0" w:color="auto"/>
            <w:left w:val="none" w:sz="0" w:space="0" w:color="auto"/>
            <w:bottom w:val="none" w:sz="0" w:space="0" w:color="auto"/>
            <w:right w:val="none" w:sz="0" w:space="0" w:color="auto"/>
          </w:divBdr>
        </w:div>
        <w:div w:id="1276327266">
          <w:marLeft w:val="640"/>
          <w:marRight w:val="0"/>
          <w:marTop w:val="0"/>
          <w:marBottom w:val="0"/>
          <w:divBdr>
            <w:top w:val="none" w:sz="0" w:space="0" w:color="auto"/>
            <w:left w:val="none" w:sz="0" w:space="0" w:color="auto"/>
            <w:bottom w:val="none" w:sz="0" w:space="0" w:color="auto"/>
            <w:right w:val="none" w:sz="0" w:space="0" w:color="auto"/>
          </w:divBdr>
        </w:div>
        <w:div w:id="1278173541">
          <w:marLeft w:val="640"/>
          <w:marRight w:val="0"/>
          <w:marTop w:val="0"/>
          <w:marBottom w:val="0"/>
          <w:divBdr>
            <w:top w:val="none" w:sz="0" w:space="0" w:color="auto"/>
            <w:left w:val="none" w:sz="0" w:space="0" w:color="auto"/>
            <w:bottom w:val="none" w:sz="0" w:space="0" w:color="auto"/>
            <w:right w:val="none" w:sz="0" w:space="0" w:color="auto"/>
          </w:divBdr>
        </w:div>
        <w:div w:id="1323316675">
          <w:marLeft w:val="640"/>
          <w:marRight w:val="0"/>
          <w:marTop w:val="0"/>
          <w:marBottom w:val="0"/>
          <w:divBdr>
            <w:top w:val="none" w:sz="0" w:space="0" w:color="auto"/>
            <w:left w:val="none" w:sz="0" w:space="0" w:color="auto"/>
            <w:bottom w:val="none" w:sz="0" w:space="0" w:color="auto"/>
            <w:right w:val="none" w:sz="0" w:space="0" w:color="auto"/>
          </w:divBdr>
        </w:div>
        <w:div w:id="1345552093">
          <w:marLeft w:val="640"/>
          <w:marRight w:val="0"/>
          <w:marTop w:val="0"/>
          <w:marBottom w:val="0"/>
          <w:divBdr>
            <w:top w:val="none" w:sz="0" w:space="0" w:color="auto"/>
            <w:left w:val="none" w:sz="0" w:space="0" w:color="auto"/>
            <w:bottom w:val="none" w:sz="0" w:space="0" w:color="auto"/>
            <w:right w:val="none" w:sz="0" w:space="0" w:color="auto"/>
          </w:divBdr>
        </w:div>
        <w:div w:id="1355689643">
          <w:marLeft w:val="640"/>
          <w:marRight w:val="0"/>
          <w:marTop w:val="0"/>
          <w:marBottom w:val="0"/>
          <w:divBdr>
            <w:top w:val="none" w:sz="0" w:space="0" w:color="auto"/>
            <w:left w:val="none" w:sz="0" w:space="0" w:color="auto"/>
            <w:bottom w:val="none" w:sz="0" w:space="0" w:color="auto"/>
            <w:right w:val="none" w:sz="0" w:space="0" w:color="auto"/>
          </w:divBdr>
        </w:div>
        <w:div w:id="1394084751">
          <w:marLeft w:val="640"/>
          <w:marRight w:val="0"/>
          <w:marTop w:val="0"/>
          <w:marBottom w:val="0"/>
          <w:divBdr>
            <w:top w:val="none" w:sz="0" w:space="0" w:color="auto"/>
            <w:left w:val="none" w:sz="0" w:space="0" w:color="auto"/>
            <w:bottom w:val="none" w:sz="0" w:space="0" w:color="auto"/>
            <w:right w:val="none" w:sz="0" w:space="0" w:color="auto"/>
          </w:divBdr>
        </w:div>
        <w:div w:id="1399984769">
          <w:marLeft w:val="640"/>
          <w:marRight w:val="0"/>
          <w:marTop w:val="0"/>
          <w:marBottom w:val="0"/>
          <w:divBdr>
            <w:top w:val="none" w:sz="0" w:space="0" w:color="auto"/>
            <w:left w:val="none" w:sz="0" w:space="0" w:color="auto"/>
            <w:bottom w:val="none" w:sz="0" w:space="0" w:color="auto"/>
            <w:right w:val="none" w:sz="0" w:space="0" w:color="auto"/>
          </w:divBdr>
        </w:div>
        <w:div w:id="1470442671">
          <w:marLeft w:val="640"/>
          <w:marRight w:val="0"/>
          <w:marTop w:val="0"/>
          <w:marBottom w:val="0"/>
          <w:divBdr>
            <w:top w:val="none" w:sz="0" w:space="0" w:color="auto"/>
            <w:left w:val="none" w:sz="0" w:space="0" w:color="auto"/>
            <w:bottom w:val="none" w:sz="0" w:space="0" w:color="auto"/>
            <w:right w:val="none" w:sz="0" w:space="0" w:color="auto"/>
          </w:divBdr>
        </w:div>
        <w:div w:id="1506629755">
          <w:marLeft w:val="640"/>
          <w:marRight w:val="0"/>
          <w:marTop w:val="0"/>
          <w:marBottom w:val="0"/>
          <w:divBdr>
            <w:top w:val="none" w:sz="0" w:space="0" w:color="auto"/>
            <w:left w:val="none" w:sz="0" w:space="0" w:color="auto"/>
            <w:bottom w:val="none" w:sz="0" w:space="0" w:color="auto"/>
            <w:right w:val="none" w:sz="0" w:space="0" w:color="auto"/>
          </w:divBdr>
        </w:div>
        <w:div w:id="1577351365">
          <w:marLeft w:val="640"/>
          <w:marRight w:val="0"/>
          <w:marTop w:val="0"/>
          <w:marBottom w:val="0"/>
          <w:divBdr>
            <w:top w:val="none" w:sz="0" w:space="0" w:color="auto"/>
            <w:left w:val="none" w:sz="0" w:space="0" w:color="auto"/>
            <w:bottom w:val="none" w:sz="0" w:space="0" w:color="auto"/>
            <w:right w:val="none" w:sz="0" w:space="0" w:color="auto"/>
          </w:divBdr>
        </w:div>
        <w:div w:id="1579094248">
          <w:marLeft w:val="640"/>
          <w:marRight w:val="0"/>
          <w:marTop w:val="0"/>
          <w:marBottom w:val="0"/>
          <w:divBdr>
            <w:top w:val="none" w:sz="0" w:space="0" w:color="auto"/>
            <w:left w:val="none" w:sz="0" w:space="0" w:color="auto"/>
            <w:bottom w:val="none" w:sz="0" w:space="0" w:color="auto"/>
            <w:right w:val="none" w:sz="0" w:space="0" w:color="auto"/>
          </w:divBdr>
        </w:div>
        <w:div w:id="1605991467">
          <w:marLeft w:val="640"/>
          <w:marRight w:val="0"/>
          <w:marTop w:val="0"/>
          <w:marBottom w:val="0"/>
          <w:divBdr>
            <w:top w:val="none" w:sz="0" w:space="0" w:color="auto"/>
            <w:left w:val="none" w:sz="0" w:space="0" w:color="auto"/>
            <w:bottom w:val="none" w:sz="0" w:space="0" w:color="auto"/>
            <w:right w:val="none" w:sz="0" w:space="0" w:color="auto"/>
          </w:divBdr>
        </w:div>
        <w:div w:id="1638801364">
          <w:marLeft w:val="640"/>
          <w:marRight w:val="0"/>
          <w:marTop w:val="0"/>
          <w:marBottom w:val="0"/>
          <w:divBdr>
            <w:top w:val="none" w:sz="0" w:space="0" w:color="auto"/>
            <w:left w:val="none" w:sz="0" w:space="0" w:color="auto"/>
            <w:bottom w:val="none" w:sz="0" w:space="0" w:color="auto"/>
            <w:right w:val="none" w:sz="0" w:space="0" w:color="auto"/>
          </w:divBdr>
        </w:div>
        <w:div w:id="1651981734">
          <w:marLeft w:val="640"/>
          <w:marRight w:val="0"/>
          <w:marTop w:val="0"/>
          <w:marBottom w:val="0"/>
          <w:divBdr>
            <w:top w:val="none" w:sz="0" w:space="0" w:color="auto"/>
            <w:left w:val="none" w:sz="0" w:space="0" w:color="auto"/>
            <w:bottom w:val="none" w:sz="0" w:space="0" w:color="auto"/>
            <w:right w:val="none" w:sz="0" w:space="0" w:color="auto"/>
          </w:divBdr>
        </w:div>
        <w:div w:id="1670019858">
          <w:marLeft w:val="640"/>
          <w:marRight w:val="0"/>
          <w:marTop w:val="0"/>
          <w:marBottom w:val="0"/>
          <w:divBdr>
            <w:top w:val="none" w:sz="0" w:space="0" w:color="auto"/>
            <w:left w:val="none" w:sz="0" w:space="0" w:color="auto"/>
            <w:bottom w:val="none" w:sz="0" w:space="0" w:color="auto"/>
            <w:right w:val="none" w:sz="0" w:space="0" w:color="auto"/>
          </w:divBdr>
        </w:div>
        <w:div w:id="1729500819">
          <w:marLeft w:val="640"/>
          <w:marRight w:val="0"/>
          <w:marTop w:val="0"/>
          <w:marBottom w:val="0"/>
          <w:divBdr>
            <w:top w:val="none" w:sz="0" w:space="0" w:color="auto"/>
            <w:left w:val="none" w:sz="0" w:space="0" w:color="auto"/>
            <w:bottom w:val="none" w:sz="0" w:space="0" w:color="auto"/>
            <w:right w:val="none" w:sz="0" w:space="0" w:color="auto"/>
          </w:divBdr>
        </w:div>
        <w:div w:id="1763606511">
          <w:marLeft w:val="640"/>
          <w:marRight w:val="0"/>
          <w:marTop w:val="0"/>
          <w:marBottom w:val="0"/>
          <w:divBdr>
            <w:top w:val="none" w:sz="0" w:space="0" w:color="auto"/>
            <w:left w:val="none" w:sz="0" w:space="0" w:color="auto"/>
            <w:bottom w:val="none" w:sz="0" w:space="0" w:color="auto"/>
            <w:right w:val="none" w:sz="0" w:space="0" w:color="auto"/>
          </w:divBdr>
        </w:div>
        <w:div w:id="1771656010">
          <w:marLeft w:val="640"/>
          <w:marRight w:val="0"/>
          <w:marTop w:val="0"/>
          <w:marBottom w:val="0"/>
          <w:divBdr>
            <w:top w:val="none" w:sz="0" w:space="0" w:color="auto"/>
            <w:left w:val="none" w:sz="0" w:space="0" w:color="auto"/>
            <w:bottom w:val="none" w:sz="0" w:space="0" w:color="auto"/>
            <w:right w:val="none" w:sz="0" w:space="0" w:color="auto"/>
          </w:divBdr>
        </w:div>
        <w:div w:id="1798258555">
          <w:marLeft w:val="640"/>
          <w:marRight w:val="0"/>
          <w:marTop w:val="0"/>
          <w:marBottom w:val="0"/>
          <w:divBdr>
            <w:top w:val="none" w:sz="0" w:space="0" w:color="auto"/>
            <w:left w:val="none" w:sz="0" w:space="0" w:color="auto"/>
            <w:bottom w:val="none" w:sz="0" w:space="0" w:color="auto"/>
            <w:right w:val="none" w:sz="0" w:space="0" w:color="auto"/>
          </w:divBdr>
        </w:div>
        <w:div w:id="1834908041">
          <w:marLeft w:val="640"/>
          <w:marRight w:val="0"/>
          <w:marTop w:val="0"/>
          <w:marBottom w:val="0"/>
          <w:divBdr>
            <w:top w:val="none" w:sz="0" w:space="0" w:color="auto"/>
            <w:left w:val="none" w:sz="0" w:space="0" w:color="auto"/>
            <w:bottom w:val="none" w:sz="0" w:space="0" w:color="auto"/>
            <w:right w:val="none" w:sz="0" w:space="0" w:color="auto"/>
          </w:divBdr>
        </w:div>
        <w:div w:id="1869829611">
          <w:marLeft w:val="640"/>
          <w:marRight w:val="0"/>
          <w:marTop w:val="0"/>
          <w:marBottom w:val="0"/>
          <w:divBdr>
            <w:top w:val="none" w:sz="0" w:space="0" w:color="auto"/>
            <w:left w:val="none" w:sz="0" w:space="0" w:color="auto"/>
            <w:bottom w:val="none" w:sz="0" w:space="0" w:color="auto"/>
            <w:right w:val="none" w:sz="0" w:space="0" w:color="auto"/>
          </w:divBdr>
        </w:div>
        <w:div w:id="1879118971">
          <w:marLeft w:val="640"/>
          <w:marRight w:val="0"/>
          <w:marTop w:val="0"/>
          <w:marBottom w:val="0"/>
          <w:divBdr>
            <w:top w:val="none" w:sz="0" w:space="0" w:color="auto"/>
            <w:left w:val="none" w:sz="0" w:space="0" w:color="auto"/>
            <w:bottom w:val="none" w:sz="0" w:space="0" w:color="auto"/>
            <w:right w:val="none" w:sz="0" w:space="0" w:color="auto"/>
          </w:divBdr>
        </w:div>
        <w:div w:id="1920168925">
          <w:marLeft w:val="640"/>
          <w:marRight w:val="0"/>
          <w:marTop w:val="0"/>
          <w:marBottom w:val="0"/>
          <w:divBdr>
            <w:top w:val="none" w:sz="0" w:space="0" w:color="auto"/>
            <w:left w:val="none" w:sz="0" w:space="0" w:color="auto"/>
            <w:bottom w:val="none" w:sz="0" w:space="0" w:color="auto"/>
            <w:right w:val="none" w:sz="0" w:space="0" w:color="auto"/>
          </w:divBdr>
        </w:div>
        <w:div w:id="1929802445">
          <w:marLeft w:val="640"/>
          <w:marRight w:val="0"/>
          <w:marTop w:val="0"/>
          <w:marBottom w:val="0"/>
          <w:divBdr>
            <w:top w:val="none" w:sz="0" w:space="0" w:color="auto"/>
            <w:left w:val="none" w:sz="0" w:space="0" w:color="auto"/>
            <w:bottom w:val="none" w:sz="0" w:space="0" w:color="auto"/>
            <w:right w:val="none" w:sz="0" w:space="0" w:color="auto"/>
          </w:divBdr>
        </w:div>
        <w:div w:id="1945724108">
          <w:marLeft w:val="640"/>
          <w:marRight w:val="0"/>
          <w:marTop w:val="0"/>
          <w:marBottom w:val="0"/>
          <w:divBdr>
            <w:top w:val="none" w:sz="0" w:space="0" w:color="auto"/>
            <w:left w:val="none" w:sz="0" w:space="0" w:color="auto"/>
            <w:bottom w:val="none" w:sz="0" w:space="0" w:color="auto"/>
            <w:right w:val="none" w:sz="0" w:space="0" w:color="auto"/>
          </w:divBdr>
        </w:div>
        <w:div w:id="1952666455">
          <w:marLeft w:val="640"/>
          <w:marRight w:val="0"/>
          <w:marTop w:val="0"/>
          <w:marBottom w:val="0"/>
          <w:divBdr>
            <w:top w:val="none" w:sz="0" w:space="0" w:color="auto"/>
            <w:left w:val="none" w:sz="0" w:space="0" w:color="auto"/>
            <w:bottom w:val="none" w:sz="0" w:space="0" w:color="auto"/>
            <w:right w:val="none" w:sz="0" w:space="0" w:color="auto"/>
          </w:divBdr>
        </w:div>
        <w:div w:id="1957518909">
          <w:marLeft w:val="640"/>
          <w:marRight w:val="0"/>
          <w:marTop w:val="0"/>
          <w:marBottom w:val="0"/>
          <w:divBdr>
            <w:top w:val="none" w:sz="0" w:space="0" w:color="auto"/>
            <w:left w:val="none" w:sz="0" w:space="0" w:color="auto"/>
            <w:bottom w:val="none" w:sz="0" w:space="0" w:color="auto"/>
            <w:right w:val="none" w:sz="0" w:space="0" w:color="auto"/>
          </w:divBdr>
        </w:div>
        <w:div w:id="1999842342">
          <w:marLeft w:val="640"/>
          <w:marRight w:val="0"/>
          <w:marTop w:val="0"/>
          <w:marBottom w:val="0"/>
          <w:divBdr>
            <w:top w:val="none" w:sz="0" w:space="0" w:color="auto"/>
            <w:left w:val="none" w:sz="0" w:space="0" w:color="auto"/>
            <w:bottom w:val="none" w:sz="0" w:space="0" w:color="auto"/>
            <w:right w:val="none" w:sz="0" w:space="0" w:color="auto"/>
          </w:divBdr>
        </w:div>
        <w:div w:id="2037729939">
          <w:marLeft w:val="640"/>
          <w:marRight w:val="0"/>
          <w:marTop w:val="0"/>
          <w:marBottom w:val="0"/>
          <w:divBdr>
            <w:top w:val="none" w:sz="0" w:space="0" w:color="auto"/>
            <w:left w:val="none" w:sz="0" w:space="0" w:color="auto"/>
            <w:bottom w:val="none" w:sz="0" w:space="0" w:color="auto"/>
            <w:right w:val="none" w:sz="0" w:space="0" w:color="auto"/>
          </w:divBdr>
        </w:div>
        <w:div w:id="2085757086">
          <w:marLeft w:val="640"/>
          <w:marRight w:val="0"/>
          <w:marTop w:val="0"/>
          <w:marBottom w:val="0"/>
          <w:divBdr>
            <w:top w:val="none" w:sz="0" w:space="0" w:color="auto"/>
            <w:left w:val="none" w:sz="0" w:space="0" w:color="auto"/>
            <w:bottom w:val="none" w:sz="0" w:space="0" w:color="auto"/>
            <w:right w:val="none" w:sz="0" w:space="0" w:color="auto"/>
          </w:divBdr>
        </w:div>
        <w:div w:id="2099136311">
          <w:marLeft w:val="640"/>
          <w:marRight w:val="0"/>
          <w:marTop w:val="0"/>
          <w:marBottom w:val="0"/>
          <w:divBdr>
            <w:top w:val="none" w:sz="0" w:space="0" w:color="auto"/>
            <w:left w:val="none" w:sz="0" w:space="0" w:color="auto"/>
            <w:bottom w:val="none" w:sz="0" w:space="0" w:color="auto"/>
            <w:right w:val="none" w:sz="0" w:space="0" w:color="auto"/>
          </w:divBdr>
        </w:div>
      </w:divsChild>
    </w:div>
    <w:div w:id="2067794787">
      <w:bodyDiv w:val="1"/>
      <w:marLeft w:val="0"/>
      <w:marRight w:val="0"/>
      <w:marTop w:val="0"/>
      <w:marBottom w:val="0"/>
      <w:divBdr>
        <w:top w:val="none" w:sz="0" w:space="0" w:color="auto"/>
        <w:left w:val="none" w:sz="0" w:space="0" w:color="auto"/>
        <w:bottom w:val="none" w:sz="0" w:space="0" w:color="auto"/>
        <w:right w:val="none" w:sz="0" w:space="0" w:color="auto"/>
      </w:divBdr>
    </w:div>
    <w:div w:id="2068070502">
      <w:bodyDiv w:val="1"/>
      <w:marLeft w:val="0"/>
      <w:marRight w:val="0"/>
      <w:marTop w:val="0"/>
      <w:marBottom w:val="0"/>
      <w:divBdr>
        <w:top w:val="none" w:sz="0" w:space="0" w:color="auto"/>
        <w:left w:val="none" w:sz="0" w:space="0" w:color="auto"/>
        <w:bottom w:val="none" w:sz="0" w:space="0" w:color="auto"/>
        <w:right w:val="none" w:sz="0" w:space="0" w:color="auto"/>
      </w:divBdr>
    </w:div>
    <w:div w:id="2069109780">
      <w:bodyDiv w:val="1"/>
      <w:marLeft w:val="0"/>
      <w:marRight w:val="0"/>
      <w:marTop w:val="0"/>
      <w:marBottom w:val="0"/>
      <w:divBdr>
        <w:top w:val="none" w:sz="0" w:space="0" w:color="auto"/>
        <w:left w:val="none" w:sz="0" w:space="0" w:color="auto"/>
        <w:bottom w:val="none" w:sz="0" w:space="0" w:color="auto"/>
        <w:right w:val="none" w:sz="0" w:space="0" w:color="auto"/>
      </w:divBdr>
    </w:div>
    <w:div w:id="2075658944">
      <w:bodyDiv w:val="1"/>
      <w:marLeft w:val="0"/>
      <w:marRight w:val="0"/>
      <w:marTop w:val="0"/>
      <w:marBottom w:val="0"/>
      <w:divBdr>
        <w:top w:val="none" w:sz="0" w:space="0" w:color="auto"/>
        <w:left w:val="none" w:sz="0" w:space="0" w:color="auto"/>
        <w:bottom w:val="none" w:sz="0" w:space="0" w:color="auto"/>
        <w:right w:val="none" w:sz="0" w:space="0" w:color="auto"/>
      </w:divBdr>
      <w:divsChild>
        <w:div w:id="80758703">
          <w:marLeft w:val="640"/>
          <w:marRight w:val="0"/>
          <w:marTop w:val="0"/>
          <w:marBottom w:val="0"/>
          <w:divBdr>
            <w:top w:val="none" w:sz="0" w:space="0" w:color="auto"/>
            <w:left w:val="none" w:sz="0" w:space="0" w:color="auto"/>
            <w:bottom w:val="none" w:sz="0" w:space="0" w:color="auto"/>
            <w:right w:val="none" w:sz="0" w:space="0" w:color="auto"/>
          </w:divBdr>
        </w:div>
        <w:div w:id="114183396">
          <w:marLeft w:val="640"/>
          <w:marRight w:val="0"/>
          <w:marTop w:val="0"/>
          <w:marBottom w:val="0"/>
          <w:divBdr>
            <w:top w:val="none" w:sz="0" w:space="0" w:color="auto"/>
            <w:left w:val="none" w:sz="0" w:space="0" w:color="auto"/>
            <w:bottom w:val="none" w:sz="0" w:space="0" w:color="auto"/>
            <w:right w:val="none" w:sz="0" w:space="0" w:color="auto"/>
          </w:divBdr>
        </w:div>
        <w:div w:id="126558656">
          <w:marLeft w:val="640"/>
          <w:marRight w:val="0"/>
          <w:marTop w:val="0"/>
          <w:marBottom w:val="0"/>
          <w:divBdr>
            <w:top w:val="none" w:sz="0" w:space="0" w:color="auto"/>
            <w:left w:val="none" w:sz="0" w:space="0" w:color="auto"/>
            <w:bottom w:val="none" w:sz="0" w:space="0" w:color="auto"/>
            <w:right w:val="none" w:sz="0" w:space="0" w:color="auto"/>
          </w:divBdr>
        </w:div>
        <w:div w:id="153575583">
          <w:marLeft w:val="640"/>
          <w:marRight w:val="0"/>
          <w:marTop w:val="0"/>
          <w:marBottom w:val="0"/>
          <w:divBdr>
            <w:top w:val="none" w:sz="0" w:space="0" w:color="auto"/>
            <w:left w:val="none" w:sz="0" w:space="0" w:color="auto"/>
            <w:bottom w:val="none" w:sz="0" w:space="0" w:color="auto"/>
            <w:right w:val="none" w:sz="0" w:space="0" w:color="auto"/>
          </w:divBdr>
        </w:div>
        <w:div w:id="177892143">
          <w:marLeft w:val="640"/>
          <w:marRight w:val="0"/>
          <w:marTop w:val="0"/>
          <w:marBottom w:val="0"/>
          <w:divBdr>
            <w:top w:val="none" w:sz="0" w:space="0" w:color="auto"/>
            <w:left w:val="none" w:sz="0" w:space="0" w:color="auto"/>
            <w:bottom w:val="none" w:sz="0" w:space="0" w:color="auto"/>
            <w:right w:val="none" w:sz="0" w:space="0" w:color="auto"/>
          </w:divBdr>
        </w:div>
        <w:div w:id="207689258">
          <w:marLeft w:val="640"/>
          <w:marRight w:val="0"/>
          <w:marTop w:val="0"/>
          <w:marBottom w:val="0"/>
          <w:divBdr>
            <w:top w:val="none" w:sz="0" w:space="0" w:color="auto"/>
            <w:left w:val="none" w:sz="0" w:space="0" w:color="auto"/>
            <w:bottom w:val="none" w:sz="0" w:space="0" w:color="auto"/>
            <w:right w:val="none" w:sz="0" w:space="0" w:color="auto"/>
          </w:divBdr>
        </w:div>
        <w:div w:id="262958341">
          <w:marLeft w:val="640"/>
          <w:marRight w:val="0"/>
          <w:marTop w:val="0"/>
          <w:marBottom w:val="0"/>
          <w:divBdr>
            <w:top w:val="none" w:sz="0" w:space="0" w:color="auto"/>
            <w:left w:val="none" w:sz="0" w:space="0" w:color="auto"/>
            <w:bottom w:val="none" w:sz="0" w:space="0" w:color="auto"/>
            <w:right w:val="none" w:sz="0" w:space="0" w:color="auto"/>
          </w:divBdr>
        </w:div>
        <w:div w:id="273904635">
          <w:marLeft w:val="640"/>
          <w:marRight w:val="0"/>
          <w:marTop w:val="0"/>
          <w:marBottom w:val="0"/>
          <w:divBdr>
            <w:top w:val="none" w:sz="0" w:space="0" w:color="auto"/>
            <w:left w:val="none" w:sz="0" w:space="0" w:color="auto"/>
            <w:bottom w:val="none" w:sz="0" w:space="0" w:color="auto"/>
            <w:right w:val="none" w:sz="0" w:space="0" w:color="auto"/>
          </w:divBdr>
        </w:div>
        <w:div w:id="316417841">
          <w:marLeft w:val="640"/>
          <w:marRight w:val="0"/>
          <w:marTop w:val="0"/>
          <w:marBottom w:val="0"/>
          <w:divBdr>
            <w:top w:val="none" w:sz="0" w:space="0" w:color="auto"/>
            <w:left w:val="none" w:sz="0" w:space="0" w:color="auto"/>
            <w:bottom w:val="none" w:sz="0" w:space="0" w:color="auto"/>
            <w:right w:val="none" w:sz="0" w:space="0" w:color="auto"/>
          </w:divBdr>
        </w:div>
        <w:div w:id="332758833">
          <w:marLeft w:val="640"/>
          <w:marRight w:val="0"/>
          <w:marTop w:val="0"/>
          <w:marBottom w:val="0"/>
          <w:divBdr>
            <w:top w:val="none" w:sz="0" w:space="0" w:color="auto"/>
            <w:left w:val="none" w:sz="0" w:space="0" w:color="auto"/>
            <w:bottom w:val="none" w:sz="0" w:space="0" w:color="auto"/>
            <w:right w:val="none" w:sz="0" w:space="0" w:color="auto"/>
          </w:divBdr>
        </w:div>
        <w:div w:id="349599762">
          <w:marLeft w:val="640"/>
          <w:marRight w:val="0"/>
          <w:marTop w:val="0"/>
          <w:marBottom w:val="0"/>
          <w:divBdr>
            <w:top w:val="none" w:sz="0" w:space="0" w:color="auto"/>
            <w:left w:val="none" w:sz="0" w:space="0" w:color="auto"/>
            <w:bottom w:val="none" w:sz="0" w:space="0" w:color="auto"/>
            <w:right w:val="none" w:sz="0" w:space="0" w:color="auto"/>
          </w:divBdr>
        </w:div>
        <w:div w:id="355275361">
          <w:marLeft w:val="640"/>
          <w:marRight w:val="0"/>
          <w:marTop w:val="0"/>
          <w:marBottom w:val="0"/>
          <w:divBdr>
            <w:top w:val="none" w:sz="0" w:space="0" w:color="auto"/>
            <w:left w:val="none" w:sz="0" w:space="0" w:color="auto"/>
            <w:bottom w:val="none" w:sz="0" w:space="0" w:color="auto"/>
            <w:right w:val="none" w:sz="0" w:space="0" w:color="auto"/>
          </w:divBdr>
        </w:div>
        <w:div w:id="356471655">
          <w:marLeft w:val="640"/>
          <w:marRight w:val="0"/>
          <w:marTop w:val="0"/>
          <w:marBottom w:val="0"/>
          <w:divBdr>
            <w:top w:val="none" w:sz="0" w:space="0" w:color="auto"/>
            <w:left w:val="none" w:sz="0" w:space="0" w:color="auto"/>
            <w:bottom w:val="none" w:sz="0" w:space="0" w:color="auto"/>
            <w:right w:val="none" w:sz="0" w:space="0" w:color="auto"/>
          </w:divBdr>
        </w:div>
        <w:div w:id="369497362">
          <w:marLeft w:val="640"/>
          <w:marRight w:val="0"/>
          <w:marTop w:val="0"/>
          <w:marBottom w:val="0"/>
          <w:divBdr>
            <w:top w:val="none" w:sz="0" w:space="0" w:color="auto"/>
            <w:left w:val="none" w:sz="0" w:space="0" w:color="auto"/>
            <w:bottom w:val="none" w:sz="0" w:space="0" w:color="auto"/>
            <w:right w:val="none" w:sz="0" w:space="0" w:color="auto"/>
          </w:divBdr>
        </w:div>
        <w:div w:id="408579187">
          <w:marLeft w:val="640"/>
          <w:marRight w:val="0"/>
          <w:marTop w:val="0"/>
          <w:marBottom w:val="0"/>
          <w:divBdr>
            <w:top w:val="none" w:sz="0" w:space="0" w:color="auto"/>
            <w:left w:val="none" w:sz="0" w:space="0" w:color="auto"/>
            <w:bottom w:val="none" w:sz="0" w:space="0" w:color="auto"/>
            <w:right w:val="none" w:sz="0" w:space="0" w:color="auto"/>
          </w:divBdr>
        </w:div>
        <w:div w:id="422650647">
          <w:marLeft w:val="640"/>
          <w:marRight w:val="0"/>
          <w:marTop w:val="0"/>
          <w:marBottom w:val="0"/>
          <w:divBdr>
            <w:top w:val="none" w:sz="0" w:space="0" w:color="auto"/>
            <w:left w:val="none" w:sz="0" w:space="0" w:color="auto"/>
            <w:bottom w:val="none" w:sz="0" w:space="0" w:color="auto"/>
            <w:right w:val="none" w:sz="0" w:space="0" w:color="auto"/>
          </w:divBdr>
        </w:div>
        <w:div w:id="479421321">
          <w:marLeft w:val="640"/>
          <w:marRight w:val="0"/>
          <w:marTop w:val="0"/>
          <w:marBottom w:val="0"/>
          <w:divBdr>
            <w:top w:val="none" w:sz="0" w:space="0" w:color="auto"/>
            <w:left w:val="none" w:sz="0" w:space="0" w:color="auto"/>
            <w:bottom w:val="none" w:sz="0" w:space="0" w:color="auto"/>
            <w:right w:val="none" w:sz="0" w:space="0" w:color="auto"/>
          </w:divBdr>
        </w:div>
        <w:div w:id="484785166">
          <w:marLeft w:val="640"/>
          <w:marRight w:val="0"/>
          <w:marTop w:val="0"/>
          <w:marBottom w:val="0"/>
          <w:divBdr>
            <w:top w:val="none" w:sz="0" w:space="0" w:color="auto"/>
            <w:left w:val="none" w:sz="0" w:space="0" w:color="auto"/>
            <w:bottom w:val="none" w:sz="0" w:space="0" w:color="auto"/>
            <w:right w:val="none" w:sz="0" w:space="0" w:color="auto"/>
          </w:divBdr>
        </w:div>
        <w:div w:id="518665208">
          <w:marLeft w:val="640"/>
          <w:marRight w:val="0"/>
          <w:marTop w:val="0"/>
          <w:marBottom w:val="0"/>
          <w:divBdr>
            <w:top w:val="none" w:sz="0" w:space="0" w:color="auto"/>
            <w:left w:val="none" w:sz="0" w:space="0" w:color="auto"/>
            <w:bottom w:val="none" w:sz="0" w:space="0" w:color="auto"/>
            <w:right w:val="none" w:sz="0" w:space="0" w:color="auto"/>
          </w:divBdr>
        </w:div>
        <w:div w:id="548346357">
          <w:marLeft w:val="640"/>
          <w:marRight w:val="0"/>
          <w:marTop w:val="0"/>
          <w:marBottom w:val="0"/>
          <w:divBdr>
            <w:top w:val="none" w:sz="0" w:space="0" w:color="auto"/>
            <w:left w:val="none" w:sz="0" w:space="0" w:color="auto"/>
            <w:bottom w:val="none" w:sz="0" w:space="0" w:color="auto"/>
            <w:right w:val="none" w:sz="0" w:space="0" w:color="auto"/>
          </w:divBdr>
        </w:div>
        <w:div w:id="586039815">
          <w:marLeft w:val="640"/>
          <w:marRight w:val="0"/>
          <w:marTop w:val="0"/>
          <w:marBottom w:val="0"/>
          <w:divBdr>
            <w:top w:val="none" w:sz="0" w:space="0" w:color="auto"/>
            <w:left w:val="none" w:sz="0" w:space="0" w:color="auto"/>
            <w:bottom w:val="none" w:sz="0" w:space="0" w:color="auto"/>
            <w:right w:val="none" w:sz="0" w:space="0" w:color="auto"/>
          </w:divBdr>
        </w:div>
        <w:div w:id="598829517">
          <w:marLeft w:val="640"/>
          <w:marRight w:val="0"/>
          <w:marTop w:val="0"/>
          <w:marBottom w:val="0"/>
          <w:divBdr>
            <w:top w:val="none" w:sz="0" w:space="0" w:color="auto"/>
            <w:left w:val="none" w:sz="0" w:space="0" w:color="auto"/>
            <w:bottom w:val="none" w:sz="0" w:space="0" w:color="auto"/>
            <w:right w:val="none" w:sz="0" w:space="0" w:color="auto"/>
          </w:divBdr>
        </w:div>
        <w:div w:id="608776278">
          <w:marLeft w:val="640"/>
          <w:marRight w:val="0"/>
          <w:marTop w:val="0"/>
          <w:marBottom w:val="0"/>
          <w:divBdr>
            <w:top w:val="none" w:sz="0" w:space="0" w:color="auto"/>
            <w:left w:val="none" w:sz="0" w:space="0" w:color="auto"/>
            <w:bottom w:val="none" w:sz="0" w:space="0" w:color="auto"/>
            <w:right w:val="none" w:sz="0" w:space="0" w:color="auto"/>
          </w:divBdr>
        </w:div>
        <w:div w:id="609628540">
          <w:marLeft w:val="640"/>
          <w:marRight w:val="0"/>
          <w:marTop w:val="0"/>
          <w:marBottom w:val="0"/>
          <w:divBdr>
            <w:top w:val="none" w:sz="0" w:space="0" w:color="auto"/>
            <w:left w:val="none" w:sz="0" w:space="0" w:color="auto"/>
            <w:bottom w:val="none" w:sz="0" w:space="0" w:color="auto"/>
            <w:right w:val="none" w:sz="0" w:space="0" w:color="auto"/>
          </w:divBdr>
        </w:div>
        <w:div w:id="628896217">
          <w:marLeft w:val="640"/>
          <w:marRight w:val="0"/>
          <w:marTop w:val="0"/>
          <w:marBottom w:val="0"/>
          <w:divBdr>
            <w:top w:val="none" w:sz="0" w:space="0" w:color="auto"/>
            <w:left w:val="none" w:sz="0" w:space="0" w:color="auto"/>
            <w:bottom w:val="none" w:sz="0" w:space="0" w:color="auto"/>
            <w:right w:val="none" w:sz="0" w:space="0" w:color="auto"/>
          </w:divBdr>
        </w:div>
        <w:div w:id="661396955">
          <w:marLeft w:val="640"/>
          <w:marRight w:val="0"/>
          <w:marTop w:val="0"/>
          <w:marBottom w:val="0"/>
          <w:divBdr>
            <w:top w:val="none" w:sz="0" w:space="0" w:color="auto"/>
            <w:left w:val="none" w:sz="0" w:space="0" w:color="auto"/>
            <w:bottom w:val="none" w:sz="0" w:space="0" w:color="auto"/>
            <w:right w:val="none" w:sz="0" w:space="0" w:color="auto"/>
          </w:divBdr>
        </w:div>
        <w:div w:id="679967735">
          <w:marLeft w:val="640"/>
          <w:marRight w:val="0"/>
          <w:marTop w:val="0"/>
          <w:marBottom w:val="0"/>
          <w:divBdr>
            <w:top w:val="none" w:sz="0" w:space="0" w:color="auto"/>
            <w:left w:val="none" w:sz="0" w:space="0" w:color="auto"/>
            <w:bottom w:val="none" w:sz="0" w:space="0" w:color="auto"/>
            <w:right w:val="none" w:sz="0" w:space="0" w:color="auto"/>
          </w:divBdr>
        </w:div>
        <w:div w:id="692804952">
          <w:marLeft w:val="640"/>
          <w:marRight w:val="0"/>
          <w:marTop w:val="0"/>
          <w:marBottom w:val="0"/>
          <w:divBdr>
            <w:top w:val="none" w:sz="0" w:space="0" w:color="auto"/>
            <w:left w:val="none" w:sz="0" w:space="0" w:color="auto"/>
            <w:bottom w:val="none" w:sz="0" w:space="0" w:color="auto"/>
            <w:right w:val="none" w:sz="0" w:space="0" w:color="auto"/>
          </w:divBdr>
        </w:div>
        <w:div w:id="703746485">
          <w:marLeft w:val="640"/>
          <w:marRight w:val="0"/>
          <w:marTop w:val="0"/>
          <w:marBottom w:val="0"/>
          <w:divBdr>
            <w:top w:val="none" w:sz="0" w:space="0" w:color="auto"/>
            <w:left w:val="none" w:sz="0" w:space="0" w:color="auto"/>
            <w:bottom w:val="none" w:sz="0" w:space="0" w:color="auto"/>
            <w:right w:val="none" w:sz="0" w:space="0" w:color="auto"/>
          </w:divBdr>
        </w:div>
        <w:div w:id="729378841">
          <w:marLeft w:val="640"/>
          <w:marRight w:val="0"/>
          <w:marTop w:val="0"/>
          <w:marBottom w:val="0"/>
          <w:divBdr>
            <w:top w:val="none" w:sz="0" w:space="0" w:color="auto"/>
            <w:left w:val="none" w:sz="0" w:space="0" w:color="auto"/>
            <w:bottom w:val="none" w:sz="0" w:space="0" w:color="auto"/>
            <w:right w:val="none" w:sz="0" w:space="0" w:color="auto"/>
          </w:divBdr>
        </w:div>
        <w:div w:id="760492612">
          <w:marLeft w:val="640"/>
          <w:marRight w:val="0"/>
          <w:marTop w:val="0"/>
          <w:marBottom w:val="0"/>
          <w:divBdr>
            <w:top w:val="none" w:sz="0" w:space="0" w:color="auto"/>
            <w:left w:val="none" w:sz="0" w:space="0" w:color="auto"/>
            <w:bottom w:val="none" w:sz="0" w:space="0" w:color="auto"/>
            <w:right w:val="none" w:sz="0" w:space="0" w:color="auto"/>
          </w:divBdr>
        </w:div>
        <w:div w:id="767698522">
          <w:marLeft w:val="640"/>
          <w:marRight w:val="0"/>
          <w:marTop w:val="0"/>
          <w:marBottom w:val="0"/>
          <w:divBdr>
            <w:top w:val="none" w:sz="0" w:space="0" w:color="auto"/>
            <w:left w:val="none" w:sz="0" w:space="0" w:color="auto"/>
            <w:bottom w:val="none" w:sz="0" w:space="0" w:color="auto"/>
            <w:right w:val="none" w:sz="0" w:space="0" w:color="auto"/>
          </w:divBdr>
        </w:div>
        <w:div w:id="776411781">
          <w:marLeft w:val="640"/>
          <w:marRight w:val="0"/>
          <w:marTop w:val="0"/>
          <w:marBottom w:val="0"/>
          <w:divBdr>
            <w:top w:val="none" w:sz="0" w:space="0" w:color="auto"/>
            <w:left w:val="none" w:sz="0" w:space="0" w:color="auto"/>
            <w:bottom w:val="none" w:sz="0" w:space="0" w:color="auto"/>
            <w:right w:val="none" w:sz="0" w:space="0" w:color="auto"/>
          </w:divBdr>
        </w:div>
        <w:div w:id="829054614">
          <w:marLeft w:val="640"/>
          <w:marRight w:val="0"/>
          <w:marTop w:val="0"/>
          <w:marBottom w:val="0"/>
          <w:divBdr>
            <w:top w:val="none" w:sz="0" w:space="0" w:color="auto"/>
            <w:left w:val="none" w:sz="0" w:space="0" w:color="auto"/>
            <w:bottom w:val="none" w:sz="0" w:space="0" w:color="auto"/>
            <w:right w:val="none" w:sz="0" w:space="0" w:color="auto"/>
          </w:divBdr>
        </w:div>
        <w:div w:id="840660823">
          <w:marLeft w:val="640"/>
          <w:marRight w:val="0"/>
          <w:marTop w:val="0"/>
          <w:marBottom w:val="0"/>
          <w:divBdr>
            <w:top w:val="none" w:sz="0" w:space="0" w:color="auto"/>
            <w:left w:val="none" w:sz="0" w:space="0" w:color="auto"/>
            <w:bottom w:val="none" w:sz="0" w:space="0" w:color="auto"/>
            <w:right w:val="none" w:sz="0" w:space="0" w:color="auto"/>
          </w:divBdr>
        </w:div>
        <w:div w:id="902790684">
          <w:marLeft w:val="640"/>
          <w:marRight w:val="0"/>
          <w:marTop w:val="0"/>
          <w:marBottom w:val="0"/>
          <w:divBdr>
            <w:top w:val="none" w:sz="0" w:space="0" w:color="auto"/>
            <w:left w:val="none" w:sz="0" w:space="0" w:color="auto"/>
            <w:bottom w:val="none" w:sz="0" w:space="0" w:color="auto"/>
            <w:right w:val="none" w:sz="0" w:space="0" w:color="auto"/>
          </w:divBdr>
        </w:div>
        <w:div w:id="913858894">
          <w:marLeft w:val="640"/>
          <w:marRight w:val="0"/>
          <w:marTop w:val="0"/>
          <w:marBottom w:val="0"/>
          <w:divBdr>
            <w:top w:val="none" w:sz="0" w:space="0" w:color="auto"/>
            <w:left w:val="none" w:sz="0" w:space="0" w:color="auto"/>
            <w:bottom w:val="none" w:sz="0" w:space="0" w:color="auto"/>
            <w:right w:val="none" w:sz="0" w:space="0" w:color="auto"/>
          </w:divBdr>
        </w:div>
        <w:div w:id="975716008">
          <w:marLeft w:val="640"/>
          <w:marRight w:val="0"/>
          <w:marTop w:val="0"/>
          <w:marBottom w:val="0"/>
          <w:divBdr>
            <w:top w:val="none" w:sz="0" w:space="0" w:color="auto"/>
            <w:left w:val="none" w:sz="0" w:space="0" w:color="auto"/>
            <w:bottom w:val="none" w:sz="0" w:space="0" w:color="auto"/>
            <w:right w:val="none" w:sz="0" w:space="0" w:color="auto"/>
          </w:divBdr>
        </w:div>
        <w:div w:id="977994009">
          <w:marLeft w:val="640"/>
          <w:marRight w:val="0"/>
          <w:marTop w:val="0"/>
          <w:marBottom w:val="0"/>
          <w:divBdr>
            <w:top w:val="none" w:sz="0" w:space="0" w:color="auto"/>
            <w:left w:val="none" w:sz="0" w:space="0" w:color="auto"/>
            <w:bottom w:val="none" w:sz="0" w:space="0" w:color="auto"/>
            <w:right w:val="none" w:sz="0" w:space="0" w:color="auto"/>
          </w:divBdr>
        </w:div>
        <w:div w:id="999772445">
          <w:marLeft w:val="640"/>
          <w:marRight w:val="0"/>
          <w:marTop w:val="0"/>
          <w:marBottom w:val="0"/>
          <w:divBdr>
            <w:top w:val="none" w:sz="0" w:space="0" w:color="auto"/>
            <w:left w:val="none" w:sz="0" w:space="0" w:color="auto"/>
            <w:bottom w:val="none" w:sz="0" w:space="0" w:color="auto"/>
            <w:right w:val="none" w:sz="0" w:space="0" w:color="auto"/>
          </w:divBdr>
        </w:div>
        <w:div w:id="1067460343">
          <w:marLeft w:val="640"/>
          <w:marRight w:val="0"/>
          <w:marTop w:val="0"/>
          <w:marBottom w:val="0"/>
          <w:divBdr>
            <w:top w:val="none" w:sz="0" w:space="0" w:color="auto"/>
            <w:left w:val="none" w:sz="0" w:space="0" w:color="auto"/>
            <w:bottom w:val="none" w:sz="0" w:space="0" w:color="auto"/>
            <w:right w:val="none" w:sz="0" w:space="0" w:color="auto"/>
          </w:divBdr>
        </w:div>
        <w:div w:id="1218321876">
          <w:marLeft w:val="640"/>
          <w:marRight w:val="0"/>
          <w:marTop w:val="0"/>
          <w:marBottom w:val="0"/>
          <w:divBdr>
            <w:top w:val="none" w:sz="0" w:space="0" w:color="auto"/>
            <w:left w:val="none" w:sz="0" w:space="0" w:color="auto"/>
            <w:bottom w:val="none" w:sz="0" w:space="0" w:color="auto"/>
            <w:right w:val="none" w:sz="0" w:space="0" w:color="auto"/>
          </w:divBdr>
        </w:div>
        <w:div w:id="1323002467">
          <w:marLeft w:val="640"/>
          <w:marRight w:val="0"/>
          <w:marTop w:val="0"/>
          <w:marBottom w:val="0"/>
          <w:divBdr>
            <w:top w:val="none" w:sz="0" w:space="0" w:color="auto"/>
            <w:left w:val="none" w:sz="0" w:space="0" w:color="auto"/>
            <w:bottom w:val="none" w:sz="0" w:space="0" w:color="auto"/>
            <w:right w:val="none" w:sz="0" w:space="0" w:color="auto"/>
          </w:divBdr>
        </w:div>
        <w:div w:id="1342469337">
          <w:marLeft w:val="640"/>
          <w:marRight w:val="0"/>
          <w:marTop w:val="0"/>
          <w:marBottom w:val="0"/>
          <w:divBdr>
            <w:top w:val="none" w:sz="0" w:space="0" w:color="auto"/>
            <w:left w:val="none" w:sz="0" w:space="0" w:color="auto"/>
            <w:bottom w:val="none" w:sz="0" w:space="0" w:color="auto"/>
            <w:right w:val="none" w:sz="0" w:space="0" w:color="auto"/>
          </w:divBdr>
        </w:div>
        <w:div w:id="1361584321">
          <w:marLeft w:val="640"/>
          <w:marRight w:val="0"/>
          <w:marTop w:val="0"/>
          <w:marBottom w:val="0"/>
          <w:divBdr>
            <w:top w:val="none" w:sz="0" w:space="0" w:color="auto"/>
            <w:left w:val="none" w:sz="0" w:space="0" w:color="auto"/>
            <w:bottom w:val="none" w:sz="0" w:space="0" w:color="auto"/>
            <w:right w:val="none" w:sz="0" w:space="0" w:color="auto"/>
          </w:divBdr>
        </w:div>
        <w:div w:id="1373115451">
          <w:marLeft w:val="640"/>
          <w:marRight w:val="0"/>
          <w:marTop w:val="0"/>
          <w:marBottom w:val="0"/>
          <w:divBdr>
            <w:top w:val="none" w:sz="0" w:space="0" w:color="auto"/>
            <w:left w:val="none" w:sz="0" w:space="0" w:color="auto"/>
            <w:bottom w:val="none" w:sz="0" w:space="0" w:color="auto"/>
            <w:right w:val="none" w:sz="0" w:space="0" w:color="auto"/>
          </w:divBdr>
        </w:div>
        <w:div w:id="1376733200">
          <w:marLeft w:val="640"/>
          <w:marRight w:val="0"/>
          <w:marTop w:val="0"/>
          <w:marBottom w:val="0"/>
          <w:divBdr>
            <w:top w:val="none" w:sz="0" w:space="0" w:color="auto"/>
            <w:left w:val="none" w:sz="0" w:space="0" w:color="auto"/>
            <w:bottom w:val="none" w:sz="0" w:space="0" w:color="auto"/>
            <w:right w:val="none" w:sz="0" w:space="0" w:color="auto"/>
          </w:divBdr>
        </w:div>
        <w:div w:id="1379474315">
          <w:marLeft w:val="640"/>
          <w:marRight w:val="0"/>
          <w:marTop w:val="0"/>
          <w:marBottom w:val="0"/>
          <w:divBdr>
            <w:top w:val="none" w:sz="0" w:space="0" w:color="auto"/>
            <w:left w:val="none" w:sz="0" w:space="0" w:color="auto"/>
            <w:bottom w:val="none" w:sz="0" w:space="0" w:color="auto"/>
            <w:right w:val="none" w:sz="0" w:space="0" w:color="auto"/>
          </w:divBdr>
        </w:div>
        <w:div w:id="1389063199">
          <w:marLeft w:val="640"/>
          <w:marRight w:val="0"/>
          <w:marTop w:val="0"/>
          <w:marBottom w:val="0"/>
          <w:divBdr>
            <w:top w:val="none" w:sz="0" w:space="0" w:color="auto"/>
            <w:left w:val="none" w:sz="0" w:space="0" w:color="auto"/>
            <w:bottom w:val="none" w:sz="0" w:space="0" w:color="auto"/>
            <w:right w:val="none" w:sz="0" w:space="0" w:color="auto"/>
          </w:divBdr>
        </w:div>
        <w:div w:id="1391466102">
          <w:marLeft w:val="640"/>
          <w:marRight w:val="0"/>
          <w:marTop w:val="0"/>
          <w:marBottom w:val="0"/>
          <w:divBdr>
            <w:top w:val="none" w:sz="0" w:space="0" w:color="auto"/>
            <w:left w:val="none" w:sz="0" w:space="0" w:color="auto"/>
            <w:bottom w:val="none" w:sz="0" w:space="0" w:color="auto"/>
            <w:right w:val="none" w:sz="0" w:space="0" w:color="auto"/>
          </w:divBdr>
        </w:div>
        <w:div w:id="1472357730">
          <w:marLeft w:val="640"/>
          <w:marRight w:val="0"/>
          <w:marTop w:val="0"/>
          <w:marBottom w:val="0"/>
          <w:divBdr>
            <w:top w:val="none" w:sz="0" w:space="0" w:color="auto"/>
            <w:left w:val="none" w:sz="0" w:space="0" w:color="auto"/>
            <w:bottom w:val="none" w:sz="0" w:space="0" w:color="auto"/>
            <w:right w:val="none" w:sz="0" w:space="0" w:color="auto"/>
          </w:divBdr>
        </w:div>
        <w:div w:id="1504392868">
          <w:marLeft w:val="640"/>
          <w:marRight w:val="0"/>
          <w:marTop w:val="0"/>
          <w:marBottom w:val="0"/>
          <w:divBdr>
            <w:top w:val="none" w:sz="0" w:space="0" w:color="auto"/>
            <w:left w:val="none" w:sz="0" w:space="0" w:color="auto"/>
            <w:bottom w:val="none" w:sz="0" w:space="0" w:color="auto"/>
            <w:right w:val="none" w:sz="0" w:space="0" w:color="auto"/>
          </w:divBdr>
        </w:div>
        <w:div w:id="1531064749">
          <w:marLeft w:val="640"/>
          <w:marRight w:val="0"/>
          <w:marTop w:val="0"/>
          <w:marBottom w:val="0"/>
          <w:divBdr>
            <w:top w:val="none" w:sz="0" w:space="0" w:color="auto"/>
            <w:left w:val="none" w:sz="0" w:space="0" w:color="auto"/>
            <w:bottom w:val="none" w:sz="0" w:space="0" w:color="auto"/>
            <w:right w:val="none" w:sz="0" w:space="0" w:color="auto"/>
          </w:divBdr>
        </w:div>
        <w:div w:id="1574897224">
          <w:marLeft w:val="640"/>
          <w:marRight w:val="0"/>
          <w:marTop w:val="0"/>
          <w:marBottom w:val="0"/>
          <w:divBdr>
            <w:top w:val="none" w:sz="0" w:space="0" w:color="auto"/>
            <w:left w:val="none" w:sz="0" w:space="0" w:color="auto"/>
            <w:bottom w:val="none" w:sz="0" w:space="0" w:color="auto"/>
            <w:right w:val="none" w:sz="0" w:space="0" w:color="auto"/>
          </w:divBdr>
        </w:div>
        <w:div w:id="1576161145">
          <w:marLeft w:val="640"/>
          <w:marRight w:val="0"/>
          <w:marTop w:val="0"/>
          <w:marBottom w:val="0"/>
          <w:divBdr>
            <w:top w:val="none" w:sz="0" w:space="0" w:color="auto"/>
            <w:left w:val="none" w:sz="0" w:space="0" w:color="auto"/>
            <w:bottom w:val="none" w:sz="0" w:space="0" w:color="auto"/>
            <w:right w:val="none" w:sz="0" w:space="0" w:color="auto"/>
          </w:divBdr>
        </w:div>
        <w:div w:id="1608808703">
          <w:marLeft w:val="640"/>
          <w:marRight w:val="0"/>
          <w:marTop w:val="0"/>
          <w:marBottom w:val="0"/>
          <w:divBdr>
            <w:top w:val="none" w:sz="0" w:space="0" w:color="auto"/>
            <w:left w:val="none" w:sz="0" w:space="0" w:color="auto"/>
            <w:bottom w:val="none" w:sz="0" w:space="0" w:color="auto"/>
            <w:right w:val="none" w:sz="0" w:space="0" w:color="auto"/>
          </w:divBdr>
        </w:div>
        <w:div w:id="1639649165">
          <w:marLeft w:val="640"/>
          <w:marRight w:val="0"/>
          <w:marTop w:val="0"/>
          <w:marBottom w:val="0"/>
          <w:divBdr>
            <w:top w:val="none" w:sz="0" w:space="0" w:color="auto"/>
            <w:left w:val="none" w:sz="0" w:space="0" w:color="auto"/>
            <w:bottom w:val="none" w:sz="0" w:space="0" w:color="auto"/>
            <w:right w:val="none" w:sz="0" w:space="0" w:color="auto"/>
          </w:divBdr>
        </w:div>
        <w:div w:id="1729766205">
          <w:marLeft w:val="640"/>
          <w:marRight w:val="0"/>
          <w:marTop w:val="0"/>
          <w:marBottom w:val="0"/>
          <w:divBdr>
            <w:top w:val="none" w:sz="0" w:space="0" w:color="auto"/>
            <w:left w:val="none" w:sz="0" w:space="0" w:color="auto"/>
            <w:bottom w:val="none" w:sz="0" w:space="0" w:color="auto"/>
            <w:right w:val="none" w:sz="0" w:space="0" w:color="auto"/>
          </w:divBdr>
        </w:div>
        <w:div w:id="1743795918">
          <w:marLeft w:val="640"/>
          <w:marRight w:val="0"/>
          <w:marTop w:val="0"/>
          <w:marBottom w:val="0"/>
          <w:divBdr>
            <w:top w:val="none" w:sz="0" w:space="0" w:color="auto"/>
            <w:left w:val="none" w:sz="0" w:space="0" w:color="auto"/>
            <w:bottom w:val="none" w:sz="0" w:space="0" w:color="auto"/>
            <w:right w:val="none" w:sz="0" w:space="0" w:color="auto"/>
          </w:divBdr>
        </w:div>
        <w:div w:id="1783378235">
          <w:marLeft w:val="640"/>
          <w:marRight w:val="0"/>
          <w:marTop w:val="0"/>
          <w:marBottom w:val="0"/>
          <w:divBdr>
            <w:top w:val="none" w:sz="0" w:space="0" w:color="auto"/>
            <w:left w:val="none" w:sz="0" w:space="0" w:color="auto"/>
            <w:bottom w:val="none" w:sz="0" w:space="0" w:color="auto"/>
            <w:right w:val="none" w:sz="0" w:space="0" w:color="auto"/>
          </w:divBdr>
        </w:div>
        <w:div w:id="1836722182">
          <w:marLeft w:val="640"/>
          <w:marRight w:val="0"/>
          <w:marTop w:val="0"/>
          <w:marBottom w:val="0"/>
          <w:divBdr>
            <w:top w:val="none" w:sz="0" w:space="0" w:color="auto"/>
            <w:left w:val="none" w:sz="0" w:space="0" w:color="auto"/>
            <w:bottom w:val="none" w:sz="0" w:space="0" w:color="auto"/>
            <w:right w:val="none" w:sz="0" w:space="0" w:color="auto"/>
          </w:divBdr>
        </w:div>
        <w:div w:id="1842118443">
          <w:marLeft w:val="640"/>
          <w:marRight w:val="0"/>
          <w:marTop w:val="0"/>
          <w:marBottom w:val="0"/>
          <w:divBdr>
            <w:top w:val="none" w:sz="0" w:space="0" w:color="auto"/>
            <w:left w:val="none" w:sz="0" w:space="0" w:color="auto"/>
            <w:bottom w:val="none" w:sz="0" w:space="0" w:color="auto"/>
            <w:right w:val="none" w:sz="0" w:space="0" w:color="auto"/>
          </w:divBdr>
        </w:div>
        <w:div w:id="1853566321">
          <w:marLeft w:val="640"/>
          <w:marRight w:val="0"/>
          <w:marTop w:val="0"/>
          <w:marBottom w:val="0"/>
          <w:divBdr>
            <w:top w:val="none" w:sz="0" w:space="0" w:color="auto"/>
            <w:left w:val="none" w:sz="0" w:space="0" w:color="auto"/>
            <w:bottom w:val="none" w:sz="0" w:space="0" w:color="auto"/>
            <w:right w:val="none" w:sz="0" w:space="0" w:color="auto"/>
          </w:divBdr>
        </w:div>
        <w:div w:id="1862932272">
          <w:marLeft w:val="640"/>
          <w:marRight w:val="0"/>
          <w:marTop w:val="0"/>
          <w:marBottom w:val="0"/>
          <w:divBdr>
            <w:top w:val="none" w:sz="0" w:space="0" w:color="auto"/>
            <w:left w:val="none" w:sz="0" w:space="0" w:color="auto"/>
            <w:bottom w:val="none" w:sz="0" w:space="0" w:color="auto"/>
            <w:right w:val="none" w:sz="0" w:space="0" w:color="auto"/>
          </w:divBdr>
        </w:div>
        <w:div w:id="1882134170">
          <w:marLeft w:val="640"/>
          <w:marRight w:val="0"/>
          <w:marTop w:val="0"/>
          <w:marBottom w:val="0"/>
          <w:divBdr>
            <w:top w:val="none" w:sz="0" w:space="0" w:color="auto"/>
            <w:left w:val="none" w:sz="0" w:space="0" w:color="auto"/>
            <w:bottom w:val="none" w:sz="0" w:space="0" w:color="auto"/>
            <w:right w:val="none" w:sz="0" w:space="0" w:color="auto"/>
          </w:divBdr>
        </w:div>
        <w:div w:id="1890261872">
          <w:marLeft w:val="640"/>
          <w:marRight w:val="0"/>
          <w:marTop w:val="0"/>
          <w:marBottom w:val="0"/>
          <w:divBdr>
            <w:top w:val="none" w:sz="0" w:space="0" w:color="auto"/>
            <w:left w:val="none" w:sz="0" w:space="0" w:color="auto"/>
            <w:bottom w:val="none" w:sz="0" w:space="0" w:color="auto"/>
            <w:right w:val="none" w:sz="0" w:space="0" w:color="auto"/>
          </w:divBdr>
        </w:div>
        <w:div w:id="1893925775">
          <w:marLeft w:val="640"/>
          <w:marRight w:val="0"/>
          <w:marTop w:val="0"/>
          <w:marBottom w:val="0"/>
          <w:divBdr>
            <w:top w:val="none" w:sz="0" w:space="0" w:color="auto"/>
            <w:left w:val="none" w:sz="0" w:space="0" w:color="auto"/>
            <w:bottom w:val="none" w:sz="0" w:space="0" w:color="auto"/>
            <w:right w:val="none" w:sz="0" w:space="0" w:color="auto"/>
          </w:divBdr>
        </w:div>
        <w:div w:id="1895120143">
          <w:marLeft w:val="640"/>
          <w:marRight w:val="0"/>
          <w:marTop w:val="0"/>
          <w:marBottom w:val="0"/>
          <w:divBdr>
            <w:top w:val="none" w:sz="0" w:space="0" w:color="auto"/>
            <w:left w:val="none" w:sz="0" w:space="0" w:color="auto"/>
            <w:bottom w:val="none" w:sz="0" w:space="0" w:color="auto"/>
            <w:right w:val="none" w:sz="0" w:space="0" w:color="auto"/>
          </w:divBdr>
        </w:div>
        <w:div w:id="1925457366">
          <w:marLeft w:val="640"/>
          <w:marRight w:val="0"/>
          <w:marTop w:val="0"/>
          <w:marBottom w:val="0"/>
          <w:divBdr>
            <w:top w:val="none" w:sz="0" w:space="0" w:color="auto"/>
            <w:left w:val="none" w:sz="0" w:space="0" w:color="auto"/>
            <w:bottom w:val="none" w:sz="0" w:space="0" w:color="auto"/>
            <w:right w:val="none" w:sz="0" w:space="0" w:color="auto"/>
          </w:divBdr>
        </w:div>
        <w:div w:id="1950549194">
          <w:marLeft w:val="640"/>
          <w:marRight w:val="0"/>
          <w:marTop w:val="0"/>
          <w:marBottom w:val="0"/>
          <w:divBdr>
            <w:top w:val="none" w:sz="0" w:space="0" w:color="auto"/>
            <w:left w:val="none" w:sz="0" w:space="0" w:color="auto"/>
            <w:bottom w:val="none" w:sz="0" w:space="0" w:color="auto"/>
            <w:right w:val="none" w:sz="0" w:space="0" w:color="auto"/>
          </w:divBdr>
        </w:div>
        <w:div w:id="1952013582">
          <w:marLeft w:val="640"/>
          <w:marRight w:val="0"/>
          <w:marTop w:val="0"/>
          <w:marBottom w:val="0"/>
          <w:divBdr>
            <w:top w:val="none" w:sz="0" w:space="0" w:color="auto"/>
            <w:left w:val="none" w:sz="0" w:space="0" w:color="auto"/>
            <w:bottom w:val="none" w:sz="0" w:space="0" w:color="auto"/>
            <w:right w:val="none" w:sz="0" w:space="0" w:color="auto"/>
          </w:divBdr>
        </w:div>
        <w:div w:id="1999111379">
          <w:marLeft w:val="640"/>
          <w:marRight w:val="0"/>
          <w:marTop w:val="0"/>
          <w:marBottom w:val="0"/>
          <w:divBdr>
            <w:top w:val="none" w:sz="0" w:space="0" w:color="auto"/>
            <w:left w:val="none" w:sz="0" w:space="0" w:color="auto"/>
            <w:bottom w:val="none" w:sz="0" w:space="0" w:color="auto"/>
            <w:right w:val="none" w:sz="0" w:space="0" w:color="auto"/>
          </w:divBdr>
        </w:div>
        <w:div w:id="2003771648">
          <w:marLeft w:val="640"/>
          <w:marRight w:val="0"/>
          <w:marTop w:val="0"/>
          <w:marBottom w:val="0"/>
          <w:divBdr>
            <w:top w:val="none" w:sz="0" w:space="0" w:color="auto"/>
            <w:left w:val="none" w:sz="0" w:space="0" w:color="auto"/>
            <w:bottom w:val="none" w:sz="0" w:space="0" w:color="auto"/>
            <w:right w:val="none" w:sz="0" w:space="0" w:color="auto"/>
          </w:divBdr>
        </w:div>
        <w:div w:id="2005159777">
          <w:marLeft w:val="640"/>
          <w:marRight w:val="0"/>
          <w:marTop w:val="0"/>
          <w:marBottom w:val="0"/>
          <w:divBdr>
            <w:top w:val="none" w:sz="0" w:space="0" w:color="auto"/>
            <w:left w:val="none" w:sz="0" w:space="0" w:color="auto"/>
            <w:bottom w:val="none" w:sz="0" w:space="0" w:color="auto"/>
            <w:right w:val="none" w:sz="0" w:space="0" w:color="auto"/>
          </w:divBdr>
        </w:div>
        <w:div w:id="2059544357">
          <w:marLeft w:val="640"/>
          <w:marRight w:val="0"/>
          <w:marTop w:val="0"/>
          <w:marBottom w:val="0"/>
          <w:divBdr>
            <w:top w:val="none" w:sz="0" w:space="0" w:color="auto"/>
            <w:left w:val="none" w:sz="0" w:space="0" w:color="auto"/>
            <w:bottom w:val="none" w:sz="0" w:space="0" w:color="auto"/>
            <w:right w:val="none" w:sz="0" w:space="0" w:color="auto"/>
          </w:divBdr>
        </w:div>
        <w:div w:id="2071339525">
          <w:marLeft w:val="640"/>
          <w:marRight w:val="0"/>
          <w:marTop w:val="0"/>
          <w:marBottom w:val="0"/>
          <w:divBdr>
            <w:top w:val="none" w:sz="0" w:space="0" w:color="auto"/>
            <w:left w:val="none" w:sz="0" w:space="0" w:color="auto"/>
            <w:bottom w:val="none" w:sz="0" w:space="0" w:color="auto"/>
            <w:right w:val="none" w:sz="0" w:space="0" w:color="auto"/>
          </w:divBdr>
        </w:div>
      </w:divsChild>
    </w:div>
    <w:div w:id="2076659760">
      <w:bodyDiv w:val="1"/>
      <w:marLeft w:val="0"/>
      <w:marRight w:val="0"/>
      <w:marTop w:val="0"/>
      <w:marBottom w:val="0"/>
      <w:divBdr>
        <w:top w:val="none" w:sz="0" w:space="0" w:color="auto"/>
        <w:left w:val="none" w:sz="0" w:space="0" w:color="auto"/>
        <w:bottom w:val="none" w:sz="0" w:space="0" w:color="auto"/>
        <w:right w:val="none" w:sz="0" w:space="0" w:color="auto"/>
      </w:divBdr>
      <w:divsChild>
        <w:div w:id="95449462">
          <w:marLeft w:val="480"/>
          <w:marRight w:val="0"/>
          <w:marTop w:val="0"/>
          <w:marBottom w:val="0"/>
          <w:divBdr>
            <w:top w:val="none" w:sz="0" w:space="0" w:color="auto"/>
            <w:left w:val="none" w:sz="0" w:space="0" w:color="auto"/>
            <w:bottom w:val="none" w:sz="0" w:space="0" w:color="auto"/>
            <w:right w:val="none" w:sz="0" w:space="0" w:color="auto"/>
          </w:divBdr>
        </w:div>
        <w:div w:id="180900579">
          <w:marLeft w:val="480"/>
          <w:marRight w:val="0"/>
          <w:marTop w:val="0"/>
          <w:marBottom w:val="0"/>
          <w:divBdr>
            <w:top w:val="none" w:sz="0" w:space="0" w:color="auto"/>
            <w:left w:val="none" w:sz="0" w:space="0" w:color="auto"/>
            <w:bottom w:val="none" w:sz="0" w:space="0" w:color="auto"/>
            <w:right w:val="none" w:sz="0" w:space="0" w:color="auto"/>
          </w:divBdr>
        </w:div>
        <w:div w:id="286743453">
          <w:marLeft w:val="480"/>
          <w:marRight w:val="0"/>
          <w:marTop w:val="0"/>
          <w:marBottom w:val="0"/>
          <w:divBdr>
            <w:top w:val="none" w:sz="0" w:space="0" w:color="auto"/>
            <w:left w:val="none" w:sz="0" w:space="0" w:color="auto"/>
            <w:bottom w:val="none" w:sz="0" w:space="0" w:color="auto"/>
            <w:right w:val="none" w:sz="0" w:space="0" w:color="auto"/>
          </w:divBdr>
        </w:div>
        <w:div w:id="344064229">
          <w:marLeft w:val="480"/>
          <w:marRight w:val="0"/>
          <w:marTop w:val="0"/>
          <w:marBottom w:val="0"/>
          <w:divBdr>
            <w:top w:val="none" w:sz="0" w:space="0" w:color="auto"/>
            <w:left w:val="none" w:sz="0" w:space="0" w:color="auto"/>
            <w:bottom w:val="none" w:sz="0" w:space="0" w:color="auto"/>
            <w:right w:val="none" w:sz="0" w:space="0" w:color="auto"/>
          </w:divBdr>
        </w:div>
        <w:div w:id="384640258">
          <w:marLeft w:val="480"/>
          <w:marRight w:val="0"/>
          <w:marTop w:val="0"/>
          <w:marBottom w:val="0"/>
          <w:divBdr>
            <w:top w:val="none" w:sz="0" w:space="0" w:color="auto"/>
            <w:left w:val="none" w:sz="0" w:space="0" w:color="auto"/>
            <w:bottom w:val="none" w:sz="0" w:space="0" w:color="auto"/>
            <w:right w:val="none" w:sz="0" w:space="0" w:color="auto"/>
          </w:divBdr>
        </w:div>
        <w:div w:id="428506564">
          <w:marLeft w:val="480"/>
          <w:marRight w:val="0"/>
          <w:marTop w:val="0"/>
          <w:marBottom w:val="0"/>
          <w:divBdr>
            <w:top w:val="none" w:sz="0" w:space="0" w:color="auto"/>
            <w:left w:val="none" w:sz="0" w:space="0" w:color="auto"/>
            <w:bottom w:val="none" w:sz="0" w:space="0" w:color="auto"/>
            <w:right w:val="none" w:sz="0" w:space="0" w:color="auto"/>
          </w:divBdr>
        </w:div>
        <w:div w:id="535431530">
          <w:marLeft w:val="480"/>
          <w:marRight w:val="0"/>
          <w:marTop w:val="0"/>
          <w:marBottom w:val="0"/>
          <w:divBdr>
            <w:top w:val="none" w:sz="0" w:space="0" w:color="auto"/>
            <w:left w:val="none" w:sz="0" w:space="0" w:color="auto"/>
            <w:bottom w:val="none" w:sz="0" w:space="0" w:color="auto"/>
            <w:right w:val="none" w:sz="0" w:space="0" w:color="auto"/>
          </w:divBdr>
        </w:div>
        <w:div w:id="564990958">
          <w:marLeft w:val="480"/>
          <w:marRight w:val="0"/>
          <w:marTop w:val="0"/>
          <w:marBottom w:val="0"/>
          <w:divBdr>
            <w:top w:val="none" w:sz="0" w:space="0" w:color="auto"/>
            <w:left w:val="none" w:sz="0" w:space="0" w:color="auto"/>
            <w:bottom w:val="none" w:sz="0" w:space="0" w:color="auto"/>
            <w:right w:val="none" w:sz="0" w:space="0" w:color="auto"/>
          </w:divBdr>
        </w:div>
        <w:div w:id="579096611">
          <w:marLeft w:val="480"/>
          <w:marRight w:val="0"/>
          <w:marTop w:val="0"/>
          <w:marBottom w:val="0"/>
          <w:divBdr>
            <w:top w:val="none" w:sz="0" w:space="0" w:color="auto"/>
            <w:left w:val="none" w:sz="0" w:space="0" w:color="auto"/>
            <w:bottom w:val="none" w:sz="0" w:space="0" w:color="auto"/>
            <w:right w:val="none" w:sz="0" w:space="0" w:color="auto"/>
          </w:divBdr>
        </w:div>
        <w:div w:id="758909708">
          <w:marLeft w:val="480"/>
          <w:marRight w:val="0"/>
          <w:marTop w:val="0"/>
          <w:marBottom w:val="0"/>
          <w:divBdr>
            <w:top w:val="none" w:sz="0" w:space="0" w:color="auto"/>
            <w:left w:val="none" w:sz="0" w:space="0" w:color="auto"/>
            <w:bottom w:val="none" w:sz="0" w:space="0" w:color="auto"/>
            <w:right w:val="none" w:sz="0" w:space="0" w:color="auto"/>
          </w:divBdr>
        </w:div>
        <w:div w:id="807094665">
          <w:marLeft w:val="480"/>
          <w:marRight w:val="0"/>
          <w:marTop w:val="0"/>
          <w:marBottom w:val="0"/>
          <w:divBdr>
            <w:top w:val="none" w:sz="0" w:space="0" w:color="auto"/>
            <w:left w:val="none" w:sz="0" w:space="0" w:color="auto"/>
            <w:bottom w:val="none" w:sz="0" w:space="0" w:color="auto"/>
            <w:right w:val="none" w:sz="0" w:space="0" w:color="auto"/>
          </w:divBdr>
        </w:div>
        <w:div w:id="982003728">
          <w:marLeft w:val="480"/>
          <w:marRight w:val="0"/>
          <w:marTop w:val="0"/>
          <w:marBottom w:val="0"/>
          <w:divBdr>
            <w:top w:val="none" w:sz="0" w:space="0" w:color="auto"/>
            <w:left w:val="none" w:sz="0" w:space="0" w:color="auto"/>
            <w:bottom w:val="none" w:sz="0" w:space="0" w:color="auto"/>
            <w:right w:val="none" w:sz="0" w:space="0" w:color="auto"/>
          </w:divBdr>
        </w:div>
        <w:div w:id="1016998676">
          <w:marLeft w:val="480"/>
          <w:marRight w:val="0"/>
          <w:marTop w:val="0"/>
          <w:marBottom w:val="0"/>
          <w:divBdr>
            <w:top w:val="none" w:sz="0" w:space="0" w:color="auto"/>
            <w:left w:val="none" w:sz="0" w:space="0" w:color="auto"/>
            <w:bottom w:val="none" w:sz="0" w:space="0" w:color="auto"/>
            <w:right w:val="none" w:sz="0" w:space="0" w:color="auto"/>
          </w:divBdr>
        </w:div>
        <w:div w:id="1033724482">
          <w:marLeft w:val="480"/>
          <w:marRight w:val="0"/>
          <w:marTop w:val="0"/>
          <w:marBottom w:val="0"/>
          <w:divBdr>
            <w:top w:val="none" w:sz="0" w:space="0" w:color="auto"/>
            <w:left w:val="none" w:sz="0" w:space="0" w:color="auto"/>
            <w:bottom w:val="none" w:sz="0" w:space="0" w:color="auto"/>
            <w:right w:val="none" w:sz="0" w:space="0" w:color="auto"/>
          </w:divBdr>
        </w:div>
        <w:div w:id="1123578822">
          <w:marLeft w:val="480"/>
          <w:marRight w:val="0"/>
          <w:marTop w:val="0"/>
          <w:marBottom w:val="0"/>
          <w:divBdr>
            <w:top w:val="none" w:sz="0" w:space="0" w:color="auto"/>
            <w:left w:val="none" w:sz="0" w:space="0" w:color="auto"/>
            <w:bottom w:val="none" w:sz="0" w:space="0" w:color="auto"/>
            <w:right w:val="none" w:sz="0" w:space="0" w:color="auto"/>
          </w:divBdr>
        </w:div>
        <w:div w:id="1135761031">
          <w:marLeft w:val="480"/>
          <w:marRight w:val="0"/>
          <w:marTop w:val="0"/>
          <w:marBottom w:val="0"/>
          <w:divBdr>
            <w:top w:val="none" w:sz="0" w:space="0" w:color="auto"/>
            <w:left w:val="none" w:sz="0" w:space="0" w:color="auto"/>
            <w:bottom w:val="none" w:sz="0" w:space="0" w:color="auto"/>
            <w:right w:val="none" w:sz="0" w:space="0" w:color="auto"/>
          </w:divBdr>
        </w:div>
        <w:div w:id="1188787870">
          <w:marLeft w:val="480"/>
          <w:marRight w:val="0"/>
          <w:marTop w:val="0"/>
          <w:marBottom w:val="0"/>
          <w:divBdr>
            <w:top w:val="none" w:sz="0" w:space="0" w:color="auto"/>
            <w:left w:val="none" w:sz="0" w:space="0" w:color="auto"/>
            <w:bottom w:val="none" w:sz="0" w:space="0" w:color="auto"/>
            <w:right w:val="none" w:sz="0" w:space="0" w:color="auto"/>
          </w:divBdr>
        </w:div>
        <w:div w:id="1195340667">
          <w:marLeft w:val="480"/>
          <w:marRight w:val="0"/>
          <w:marTop w:val="0"/>
          <w:marBottom w:val="0"/>
          <w:divBdr>
            <w:top w:val="none" w:sz="0" w:space="0" w:color="auto"/>
            <w:left w:val="none" w:sz="0" w:space="0" w:color="auto"/>
            <w:bottom w:val="none" w:sz="0" w:space="0" w:color="auto"/>
            <w:right w:val="none" w:sz="0" w:space="0" w:color="auto"/>
          </w:divBdr>
        </w:div>
        <w:div w:id="1595939229">
          <w:marLeft w:val="480"/>
          <w:marRight w:val="0"/>
          <w:marTop w:val="0"/>
          <w:marBottom w:val="0"/>
          <w:divBdr>
            <w:top w:val="none" w:sz="0" w:space="0" w:color="auto"/>
            <w:left w:val="none" w:sz="0" w:space="0" w:color="auto"/>
            <w:bottom w:val="none" w:sz="0" w:space="0" w:color="auto"/>
            <w:right w:val="none" w:sz="0" w:space="0" w:color="auto"/>
          </w:divBdr>
        </w:div>
        <w:div w:id="1626615214">
          <w:marLeft w:val="480"/>
          <w:marRight w:val="0"/>
          <w:marTop w:val="0"/>
          <w:marBottom w:val="0"/>
          <w:divBdr>
            <w:top w:val="none" w:sz="0" w:space="0" w:color="auto"/>
            <w:left w:val="none" w:sz="0" w:space="0" w:color="auto"/>
            <w:bottom w:val="none" w:sz="0" w:space="0" w:color="auto"/>
            <w:right w:val="none" w:sz="0" w:space="0" w:color="auto"/>
          </w:divBdr>
        </w:div>
        <w:div w:id="1642424982">
          <w:marLeft w:val="480"/>
          <w:marRight w:val="0"/>
          <w:marTop w:val="0"/>
          <w:marBottom w:val="0"/>
          <w:divBdr>
            <w:top w:val="none" w:sz="0" w:space="0" w:color="auto"/>
            <w:left w:val="none" w:sz="0" w:space="0" w:color="auto"/>
            <w:bottom w:val="none" w:sz="0" w:space="0" w:color="auto"/>
            <w:right w:val="none" w:sz="0" w:space="0" w:color="auto"/>
          </w:divBdr>
        </w:div>
        <w:div w:id="1669165774">
          <w:marLeft w:val="480"/>
          <w:marRight w:val="0"/>
          <w:marTop w:val="0"/>
          <w:marBottom w:val="0"/>
          <w:divBdr>
            <w:top w:val="none" w:sz="0" w:space="0" w:color="auto"/>
            <w:left w:val="none" w:sz="0" w:space="0" w:color="auto"/>
            <w:bottom w:val="none" w:sz="0" w:space="0" w:color="auto"/>
            <w:right w:val="none" w:sz="0" w:space="0" w:color="auto"/>
          </w:divBdr>
        </w:div>
        <w:div w:id="1673794864">
          <w:marLeft w:val="480"/>
          <w:marRight w:val="0"/>
          <w:marTop w:val="0"/>
          <w:marBottom w:val="0"/>
          <w:divBdr>
            <w:top w:val="none" w:sz="0" w:space="0" w:color="auto"/>
            <w:left w:val="none" w:sz="0" w:space="0" w:color="auto"/>
            <w:bottom w:val="none" w:sz="0" w:space="0" w:color="auto"/>
            <w:right w:val="none" w:sz="0" w:space="0" w:color="auto"/>
          </w:divBdr>
        </w:div>
        <w:div w:id="1720787793">
          <w:marLeft w:val="480"/>
          <w:marRight w:val="0"/>
          <w:marTop w:val="0"/>
          <w:marBottom w:val="0"/>
          <w:divBdr>
            <w:top w:val="none" w:sz="0" w:space="0" w:color="auto"/>
            <w:left w:val="none" w:sz="0" w:space="0" w:color="auto"/>
            <w:bottom w:val="none" w:sz="0" w:space="0" w:color="auto"/>
            <w:right w:val="none" w:sz="0" w:space="0" w:color="auto"/>
          </w:divBdr>
        </w:div>
        <w:div w:id="1867863950">
          <w:marLeft w:val="480"/>
          <w:marRight w:val="0"/>
          <w:marTop w:val="0"/>
          <w:marBottom w:val="0"/>
          <w:divBdr>
            <w:top w:val="none" w:sz="0" w:space="0" w:color="auto"/>
            <w:left w:val="none" w:sz="0" w:space="0" w:color="auto"/>
            <w:bottom w:val="none" w:sz="0" w:space="0" w:color="auto"/>
            <w:right w:val="none" w:sz="0" w:space="0" w:color="auto"/>
          </w:divBdr>
        </w:div>
        <w:div w:id="1995405487">
          <w:marLeft w:val="480"/>
          <w:marRight w:val="0"/>
          <w:marTop w:val="0"/>
          <w:marBottom w:val="0"/>
          <w:divBdr>
            <w:top w:val="none" w:sz="0" w:space="0" w:color="auto"/>
            <w:left w:val="none" w:sz="0" w:space="0" w:color="auto"/>
            <w:bottom w:val="none" w:sz="0" w:space="0" w:color="auto"/>
            <w:right w:val="none" w:sz="0" w:space="0" w:color="auto"/>
          </w:divBdr>
        </w:div>
        <w:div w:id="2040545584">
          <w:marLeft w:val="480"/>
          <w:marRight w:val="0"/>
          <w:marTop w:val="0"/>
          <w:marBottom w:val="0"/>
          <w:divBdr>
            <w:top w:val="none" w:sz="0" w:space="0" w:color="auto"/>
            <w:left w:val="none" w:sz="0" w:space="0" w:color="auto"/>
            <w:bottom w:val="none" w:sz="0" w:space="0" w:color="auto"/>
            <w:right w:val="none" w:sz="0" w:space="0" w:color="auto"/>
          </w:divBdr>
        </w:div>
        <w:div w:id="2058428329">
          <w:marLeft w:val="480"/>
          <w:marRight w:val="0"/>
          <w:marTop w:val="0"/>
          <w:marBottom w:val="0"/>
          <w:divBdr>
            <w:top w:val="none" w:sz="0" w:space="0" w:color="auto"/>
            <w:left w:val="none" w:sz="0" w:space="0" w:color="auto"/>
            <w:bottom w:val="none" w:sz="0" w:space="0" w:color="auto"/>
            <w:right w:val="none" w:sz="0" w:space="0" w:color="auto"/>
          </w:divBdr>
        </w:div>
        <w:div w:id="2072993558">
          <w:marLeft w:val="480"/>
          <w:marRight w:val="0"/>
          <w:marTop w:val="0"/>
          <w:marBottom w:val="0"/>
          <w:divBdr>
            <w:top w:val="none" w:sz="0" w:space="0" w:color="auto"/>
            <w:left w:val="none" w:sz="0" w:space="0" w:color="auto"/>
            <w:bottom w:val="none" w:sz="0" w:space="0" w:color="auto"/>
            <w:right w:val="none" w:sz="0" w:space="0" w:color="auto"/>
          </w:divBdr>
        </w:div>
        <w:div w:id="2083945273">
          <w:marLeft w:val="480"/>
          <w:marRight w:val="0"/>
          <w:marTop w:val="0"/>
          <w:marBottom w:val="0"/>
          <w:divBdr>
            <w:top w:val="none" w:sz="0" w:space="0" w:color="auto"/>
            <w:left w:val="none" w:sz="0" w:space="0" w:color="auto"/>
            <w:bottom w:val="none" w:sz="0" w:space="0" w:color="auto"/>
            <w:right w:val="none" w:sz="0" w:space="0" w:color="auto"/>
          </w:divBdr>
        </w:div>
        <w:div w:id="2095928625">
          <w:marLeft w:val="480"/>
          <w:marRight w:val="0"/>
          <w:marTop w:val="0"/>
          <w:marBottom w:val="0"/>
          <w:divBdr>
            <w:top w:val="none" w:sz="0" w:space="0" w:color="auto"/>
            <w:left w:val="none" w:sz="0" w:space="0" w:color="auto"/>
            <w:bottom w:val="none" w:sz="0" w:space="0" w:color="auto"/>
            <w:right w:val="none" w:sz="0" w:space="0" w:color="auto"/>
          </w:divBdr>
        </w:div>
        <w:div w:id="2096971024">
          <w:marLeft w:val="480"/>
          <w:marRight w:val="0"/>
          <w:marTop w:val="0"/>
          <w:marBottom w:val="0"/>
          <w:divBdr>
            <w:top w:val="none" w:sz="0" w:space="0" w:color="auto"/>
            <w:left w:val="none" w:sz="0" w:space="0" w:color="auto"/>
            <w:bottom w:val="none" w:sz="0" w:space="0" w:color="auto"/>
            <w:right w:val="none" w:sz="0" w:space="0" w:color="auto"/>
          </w:divBdr>
        </w:div>
      </w:divsChild>
    </w:div>
    <w:div w:id="2080900466">
      <w:bodyDiv w:val="1"/>
      <w:marLeft w:val="0"/>
      <w:marRight w:val="0"/>
      <w:marTop w:val="0"/>
      <w:marBottom w:val="0"/>
      <w:divBdr>
        <w:top w:val="none" w:sz="0" w:space="0" w:color="auto"/>
        <w:left w:val="none" w:sz="0" w:space="0" w:color="auto"/>
        <w:bottom w:val="none" w:sz="0" w:space="0" w:color="auto"/>
        <w:right w:val="none" w:sz="0" w:space="0" w:color="auto"/>
      </w:divBdr>
    </w:div>
    <w:div w:id="2083597277">
      <w:bodyDiv w:val="1"/>
      <w:marLeft w:val="0"/>
      <w:marRight w:val="0"/>
      <w:marTop w:val="0"/>
      <w:marBottom w:val="0"/>
      <w:divBdr>
        <w:top w:val="none" w:sz="0" w:space="0" w:color="auto"/>
        <w:left w:val="none" w:sz="0" w:space="0" w:color="auto"/>
        <w:bottom w:val="none" w:sz="0" w:space="0" w:color="auto"/>
        <w:right w:val="none" w:sz="0" w:space="0" w:color="auto"/>
      </w:divBdr>
      <w:divsChild>
        <w:div w:id="4744810">
          <w:marLeft w:val="480"/>
          <w:marRight w:val="0"/>
          <w:marTop w:val="0"/>
          <w:marBottom w:val="0"/>
          <w:divBdr>
            <w:top w:val="none" w:sz="0" w:space="0" w:color="auto"/>
            <w:left w:val="none" w:sz="0" w:space="0" w:color="auto"/>
            <w:bottom w:val="none" w:sz="0" w:space="0" w:color="auto"/>
            <w:right w:val="none" w:sz="0" w:space="0" w:color="auto"/>
          </w:divBdr>
        </w:div>
        <w:div w:id="51195541">
          <w:marLeft w:val="480"/>
          <w:marRight w:val="0"/>
          <w:marTop w:val="0"/>
          <w:marBottom w:val="0"/>
          <w:divBdr>
            <w:top w:val="none" w:sz="0" w:space="0" w:color="auto"/>
            <w:left w:val="none" w:sz="0" w:space="0" w:color="auto"/>
            <w:bottom w:val="none" w:sz="0" w:space="0" w:color="auto"/>
            <w:right w:val="none" w:sz="0" w:space="0" w:color="auto"/>
          </w:divBdr>
        </w:div>
        <w:div w:id="111901332">
          <w:marLeft w:val="480"/>
          <w:marRight w:val="0"/>
          <w:marTop w:val="0"/>
          <w:marBottom w:val="0"/>
          <w:divBdr>
            <w:top w:val="none" w:sz="0" w:space="0" w:color="auto"/>
            <w:left w:val="none" w:sz="0" w:space="0" w:color="auto"/>
            <w:bottom w:val="none" w:sz="0" w:space="0" w:color="auto"/>
            <w:right w:val="none" w:sz="0" w:space="0" w:color="auto"/>
          </w:divBdr>
        </w:div>
        <w:div w:id="164249255">
          <w:marLeft w:val="480"/>
          <w:marRight w:val="0"/>
          <w:marTop w:val="0"/>
          <w:marBottom w:val="0"/>
          <w:divBdr>
            <w:top w:val="none" w:sz="0" w:space="0" w:color="auto"/>
            <w:left w:val="none" w:sz="0" w:space="0" w:color="auto"/>
            <w:bottom w:val="none" w:sz="0" w:space="0" w:color="auto"/>
            <w:right w:val="none" w:sz="0" w:space="0" w:color="auto"/>
          </w:divBdr>
        </w:div>
        <w:div w:id="224030925">
          <w:marLeft w:val="480"/>
          <w:marRight w:val="0"/>
          <w:marTop w:val="0"/>
          <w:marBottom w:val="0"/>
          <w:divBdr>
            <w:top w:val="none" w:sz="0" w:space="0" w:color="auto"/>
            <w:left w:val="none" w:sz="0" w:space="0" w:color="auto"/>
            <w:bottom w:val="none" w:sz="0" w:space="0" w:color="auto"/>
            <w:right w:val="none" w:sz="0" w:space="0" w:color="auto"/>
          </w:divBdr>
        </w:div>
        <w:div w:id="255093411">
          <w:marLeft w:val="480"/>
          <w:marRight w:val="0"/>
          <w:marTop w:val="0"/>
          <w:marBottom w:val="0"/>
          <w:divBdr>
            <w:top w:val="none" w:sz="0" w:space="0" w:color="auto"/>
            <w:left w:val="none" w:sz="0" w:space="0" w:color="auto"/>
            <w:bottom w:val="none" w:sz="0" w:space="0" w:color="auto"/>
            <w:right w:val="none" w:sz="0" w:space="0" w:color="auto"/>
          </w:divBdr>
        </w:div>
        <w:div w:id="265844413">
          <w:marLeft w:val="480"/>
          <w:marRight w:val="0"/>
          <w:marTop w:val="0"/>
          <w:marBottom w:val="0"/>
          <w:divBdr>
            <w:top w:val="none" w:sz="0" w:space="0" w:color="auto"/>
            <w:left w:val="none" w:sz="0" w:space="0" w:color="auto"/>
            <w:bottom w:val="none" w:sz="0" w:space="0" w:color="auto"/>
            <w:right w:val="none" w:sz="0" w:space="0" w:color="auto"/>
          </w:divBdr>
        </w:div>
        <w:div w:id="321473297">
          <w:marLeft w:val="480"/>
          <w:marRight w:val="0"/>
          <w:marTop w:val="0"/>
          <w:marBottom w:val="0"/>
          <w:divBdr>
            <w:top w:val="none" w:sz="0" w:space="0" w:color="auto"/>
            <w:left w:val="none" w:sz="0" w:space="0" w:color="auto"/>
            <w:bottom w:val="none" w:sz="0" w:space="0" w:color="auto"/>
            <w:right w:val="none" w:sz="0" w:space="0" w:color="auto"/>
          </w:divBdr>
        </w:div>
        <w:div w:id="357044435">
          <w:marLeft w:val="480"/>
          <w:marRight w:val="0"/>
          <w:marTop w:val="0"/>
          <w:marBottom w:val="0"/>
          <w:divBdr>
            <w:top w:val="none" w:sz="0" w:space="0" w:color="auto"/>
            <w:left w:val="none" w:sz="0" w:space="0" w:color="auto"/>
            <w:bottom w:val="none" w:sz="0" w:space="0" w:color="auto"/>
            <w:right w:val="none" w:sz="0" w:space="0" w:color="auto"/>
          </w:divBdr>
        </w:div>
        <w:div w:id="392121413">
          <w:marLeft w:val="480"/>
          <w:marRight w:val="0"/>
          <w:marTop w:val="0"/>
          <w:marBottom w:val="0"/>
          <w:divBdr>
            <w:top w:val="none" w:sz="0" w:space="0" w:color="auto"/>
            <w:left w:val="none" w:sz="0" w:space="0" w:color="auto"/>
            <w:bottom w:val="none" w:sz="0" w:space="0" w:color="auto"/>
            <w:right w:val="none" w:sz="0" w:space="0" w:color="auto"/>
          </w:divBdr>
        </w:div>
        <w:div w:id="424112878">
          <w:marLeft w:val="480"/>
          <w:marRight w:val="0"/>
          <w:marTop w:val="0"/>
          <w:marBottom w:val="0"/>
          <w:divBdr>
            <w:top w:val="none" w:sz="0" w:space="0" w:color="auto"/>
            <w:left w:val="none" w:sz="0" w:space="0" w:color="auto"/>
            <w:bottom w:val="none" w:sz="0" w:space="0" w:color="auto"/>
            <w:right w:val="none" w:sz="0" w:space="0" w:color="auto"/>
          </w:divBdr>
        </w:div>
        <w:div w:id="428933555">
          <w:marLeft w:val="480"/>
          <w:marRight w:val="0"/>
          <w:marTop w:val="0"/>
          <w:marBottom w:val="0"/>
          <w:divBdr>
            <w:top w:val="none" w:sz="0" w:space="0" w:color="auto"/>
            <w:left w:val="none" w:sz="0" w:space="0" w:color="auto"/>
            <w:bottom w:val="none" w:sz="0" w:space="0" w:color="auto"/>
            <w:right w:val="none" w:sz="0" w:space="0" w:color="auto"/>
          </w:divBdr>
        </w:div>
        <w:div w:id="449082498">
          <w:marLeft w:val="480"/>
          <w:marRight w:val="0"/>
          <w:marTop w:val="0"/>
          <w:marBottom w:val="0"/>
          <w:divBdr>
            <w:top w:val="none" w:sz="0" w:space="0" w:color="auto"/>
            <w:left w:val="none" w:sz="0" w:space="0" w:color="auto"/>
            <w:bottom w:val="none" w:sz="0" w:space="0" w:color="auto"/>
            <w:right w:val="none" w:sz="0" w:space="0" w:color="auto"/>
          </w:divBdr>
        </w:div>
        <w:div w:id="453792058">
          <w:marLeft w:val="480"/>
          <w:marRight w:val="0"/>
          <w:marTop w:val="0"/>
          <w:marBottom w:val="0"/>
          <w:divBdr>
            <w:top w:val="none" w:sz="0" w:space="0" w:color="auto"/>
            <w:left w:val="none" w:sz="0" w:space="0" w:color="auto"/>
            <w:bottom w:val="none" w:sz="0" w:space="0" w:color="auto"/>
            <w:right w:val="none" w:sz="0" w:space="0" w:color="auto"/>
          </w:divBdr>
        </w:div>
        <w:div w:id="521820701">
          <w:marLeft w:val="480"/>
          <w:marRight w:val="0"/>
          <w:marTop w:val="0"/>
          <w:marBottom w:val="0"/>
          <w:divBdr>
            <w:top w:val="none" w:sz="0" w:space="0" w:color="auto"/>
            <w:left w:val="none" w:sz="0" w:space="0" w:color="auto"/>
            <w:bottom w:val="none" w:sz="0" w:space="0" w:color="auto"/>
            <w:right w:val="none" w:sz="0" w:space="0" w:color="auto"/>
          </w:divBdr>
        </w:div>
        <w:div w:id="537738117">
          <w:marLeft w:val="480"/>
          <w:marRight w:val="0"/>
          <w:marTop w:val="0"/>
          <w:marBottom w:val="0"/>
          <w:divBdr>
            <w:top w:val="none" w:sz="0" w:space="0" w:color="auto"/>
            <w:left w:val="none" w:sz="0" w:space="0" w:color="auto"/>
            <w:bottom w:val="none" w:sz="0" w:space="0" w:color="auto"/>
            <w:right w:val="none" w:sz="0" w:space="0" w:color="auto"/>
          </w:divBdr>
        </w:div>
        <w:div w:id="591594084">
          <w:marLeft w:val="480"/>
          <w:marRight w:val="0"/>
          <w:marTop w:val="0"/>
          <w:marBottom w:val="0"/>
          <w:divBdr>
            <w:top w:val="none" w:sz="0" w:space="0" w:color="auto"/>
            <w:left w:val="none" w:sz="0" w:space="0" w:color="auto"/>
            <w:bottom w:val="none" w:sz="0" w:space="0" w:color="auto"/>
            <w:right w:val="none" w:sz="0" w:space="0" w:color="auto"/>
          </w:divBdr>
        </w:div>
        <w:div w:id="624775496">
          <w:marLeft w:val="480"/>
          <w:marRight w:val="0"/>
          <w:marTop w:val="0"/>
          <w:marBottom w:val="0"/>
          <w:divBdr>
            <w:top w:val="none" w:sz="0" w:space="0" w:color="auto"/>
            <w:left w:val="none" w:sz="0" w:space="0" w:color="auto"/>
            <w:bottom w:val="none" w:sz="0" w:space="0" w:color="auto"/>
            <w:right w:val="none" w:sz="0" w:space="0" w:color="auto"/>
          </w:divBdr>
        </w:div>
        <w:div w:id="671639989">
          <w:marLeft w:val="480"/>
          <w:marRight w:val="0"/>
          <w:marTop w:val="0"/>
          <w:marBottom w:val="0"/>
          <w:divBdr>
            <w:top w:val="none" w:sz="0" w:space="0" w:color="auto"/>
            <w:left w:val="none" w:sz="0" w:space="0" w:color="auto"/>
            <w:bottom w:val="none" w:sz="0" w:space="0" w:color="auto"/>
            <w:right w:val="none" w:sz="0" w:space="0" w:color="auto"/>
          </w:divBdr>
        </w:div>
        <w:div w:id="707409661">
          <w:marLeft w:val="480"/>
          <w:marRight w:val="0"/>
          <w:marTop w:val="0"/>
          <w:marBottom w:val="0"/>
          <w:divBdr>
            <w:top w:val="none" w:sz="0" w:space="0" w:color="auto"/>
            <w:left w:val="none" w:sz="0" w:space="0" w:color="auto"/>
            <w:bottom w:val="none" w:sz="0" w:space="0" w:color="auto"/>
            <w:right w:val="none" w:sz="0" w:space="0" w:color="auto"/>
          </w:divBdr>
        </w:div>
        <w:div w:id="710881893">
          <w:marLeft w:val="480"/>
          <w:marRight w:val="0"/>
          <w:marTop w:val="0"/>
          <w:marBottom w:val="0"/>
          <w:divBdr>
            <w:top w:val="none" w:sz="0" w:space="0" w:color="auto"/>
            <w:left w:val="none" w:sz="0" w:space="0" w:color="auto"/>
            <w:bottom w:val="none" w:sz="0" w:space="0" w:color="auto"/>
            <w:right w:val="none" w:sz="0" w:space="0" w:color="auto"/>
          </w:divBdr>
        </w:div>
        <w:div w:id="790395320">
          <w:marLeft w:val="480"/>
          <w:marRight w:val="0"/>
          <w:marTop w:val="0"/>
          <w:marBottom w:val="0"/>
          <w:divBdr>
            <w:top w:val="none" w:sz="0" w:space="0" w:color="auto"/>
            <w:left w:val="none" w:sz="0" w:space="0" w:color="auto"/>
            <w:bottom w:val="none" w:sz="0" w:space="0" w:color="auto"/>
            <w:right w:val="none" w:sz="0" w:space="0" w:color="auto"/>
          </w:divBdr>
        </w:div>
        <w:div w:id="847913894">
          <w:marLeft w:val="480"/>
          <w:marRight w:val="0"/>
          <w:marTop w:val="0"/>
          <w:marBottom w:val="0"/>
          <w:divBdr>
            <w:top w:val="none" w:sz="0" w:space="0" w:color="auto"/>
            <w:left w:val="none" w:sz="0" w:space="0" w:color="auto"/>
            <w:bottom w:val="none" w:sz="0" w:space="0" w:color="auto"/>
            <w:right w:val="none" w:sz="0" w:space="0" w:color="auto"/>
          </w:divBdr>
        </w:div>
        <w:div w:id="936447581">
          <w:marLeft w:val="480"/>
          <w:marRight w:val="0"/>
          <w:marTop w:val="0"/>
          <w:marBottom w:val="0"/>
          <w:divBdr>
            <w:top w:val="none" w:sz="0" w:space="0" w:color="auto"/>
            <w:left w:val="none" w:sz="0" w:space="0" w:color="auto"/>
            <w:bottom w:val="none" w:sz="0" w:space="0" w:color="auto"/>
            <w:right w:val="none" w:sz="0" w:space="0" w:color="auto"/>
          </w:divBdr>
        </w:div>
        <w:div w:id="936594358">
          <w:marLeft w:val="480"/>
          <w:marRight w:val="0"/>
          <w:marTop w:val="0"/>
          <w:marBottom w:val="0"/>
          <w:divBdr>
            <w:top w:val="none" w:sz="0" w:space="0" w:color="auto"/>
            <w:left w:val="none" w:sz="0" w:space="0" w:color="auto"/>
            <w:bottom w:val="none" w:sz="0" w:space="0" w:color="auto"/>
            <w:right w:val="none" w:sz="0" w:space="0" w:color="auto"/>
          </w:divBdr>
        </w:div>
        <w:div w:id="938369112">
          <w:marLeft w:val="480"/>
          <w:marRight w:val="0"/>
          <w:marTop w:val="0"/>
          <w:marBottom w:val="0"/>
          <w:divBdr>
            <w:top w:val="none" w:sz="0" w:space="0" w:color="auto"/>
            <w:left w:val="none" w:sz="0" w:space="0" w:color="auto"/>
            <w:bottom w:val="none" w:sz="0" w:space="0" w:color="auto"/>
            <w:right w:val="none" w:sz="0" w:space="0" w:color="auto"/>
          </w:divBdr>
        </w:div>
        <w:div w:id="1075666102">
          <w:marLeft w:val="480"/>
          <w:marRight w:val="0"/>
          <w:marTop w:val="0"/>
          <w:marBottom w:val="0"/>
          <w:divBdr>
            <w:top w:val="none" w:sz="0" w:space="0" w:color="auto"/>
            <w:left w:val="none" w:sz="0" w:space="0" w:color="auto"/>
            <w:bottom w:val="none" w:sz="0" w:space="0" w:color="auto"/>
            <w:right w:val="none" w:sz="0" w:space="0" w:color="auto"/>
          </w:divBdr>
        </w:div>
        <w:div w:id="1096755742">
          <w:marLeft w:val="480"/>
          <w:marRight w:val="0"/>
          <w:marTop w:val="0"/>
          <w:marBottom w:val="0"/>
          <w:divBdr>
            <w:top w:val="none" w:sz="0" w:space="0" w:color="auto"/>
            <w:left w:val="none" w:sz="0" w:space="0" w:color="auto"/>
            <w:bottom w:val="none" w:sz="0" w:space="0" w:color="auto"/>
            <w:right w:val="none" w:sz="0" w:space="0" w:color="auto"/>
          </w:divBdr>
        </w:div>
        <w:div w:id="1115636993">
          <w:marLeft w:val="480"/>
          <w:marRight w:val="0"/>
          <w:marTop w:val="0"/>
          <w:marBottom w:val="0"/>
          <w:divBdr>
            <w:top w:val="none" w:sz="0" w:space="0" w:color="auto"/>
            <w:left w:val="none" w:sz="0" w:space="0" w:color="auto"/>
            <w:bottom w:val="none" w:sz="0" w:space="0" w:color="auto"/>
            <w:right w:val="none" w:sz="0" w:space="0" w:color="auto"/>
          </w:divBdr>
        </w:div>
        <w:div w:id="1148783787">
          <w:marLeft w:val="480"/>
          <w:marRight w:val="0"/>
          <w:marTop w:val="0"/>
          <w:marBottom w:val="0"/>
          <w:divBdr>
            <w:top w:val="none" w:sz="0" w:space="0" w:color="auto"/>
            <w:left w:val="none" w:sz="0" w:space="0" w:color="auto"/>
            <w:bottom w:val="none" w:sz="0" w:space="0" w:color="auto"/>
            <w:right w:val="none" w:sz="0" w:space="0" w:color="auto"/>
          </w:divBdr>
        </w:div>
        <w:div w:id="1178039779">
          <w:marLeft w:val="480"/>
          <w:marRight w:val="0"/>
          <w:marTop w:val="0"/>
          <w:marBottom w:val="0"/>
          <w:divBdr>
            <w:top w:val="none" w:sz="0" w:space="0" w:color="auto"/>
            <w:left w:val="none" w:sz="0" w:space="0" w:color="auto"/>
            <w:bottom w:val="none" w:sz="0" w:space="0" w:color="auto"/>
            <w:right w:val="none" w:sz="0" w:space="0" w:color="auto"/>
          </w:divBdr>
        </w:div>
        <w:div w:id="1190947170">
          <w:marLeft w:val="480"/>
          <w:marRight w:val="0"/>
          <w:marTop w:val="0"/>
          <w:marBottom w:val="0"/>
          <w:divBdr>
            <w:top w:val="none" w:sz="0" w:space="0" w:color="auto"/>
            <w:left w:val="none" w:sz="0" w:space="0" w:color="auto"/>
            <w:bottom w:val="none" w:sz="0" w:space="0" w:color="auto"/>
            <w:right w:val="none" w:sz="0" w:space="0" w:color="auto"/>
          </w:divBdr>
        </w:div>
        <w:div w:id="1199200164">
          <w:marLeft w:val="480"/>
          <w:marRight w:val="0"/>
          <w:marTop w:val="0"/>
          <w:marBottom w:val="0"/>
          <w:divBdr>
            <w:top w:val="none" w:sz="0" w:space="0" w:color="auto"/>
            <w:left w:val="none" w:sz="0" w:space="0" w:color="auto"/>
            <w:bottom w:val="none" w:sz="0" w:space="0" w:color="auto"/>
            <w:right w:val="none" w:sz="0" w:space="0" w:color="auto"/>
          </w:divBdr>
        </w:div>
        <w:div w:id="1210412865">
          <w:marLeft w:val="480"/>
          <w:marRight w:val="0"/>
          <w:marTop w:val="0"/>
          <w:marBottom w:val="0"/>
          <w:divBdr>
            <w:top w:val="none" w:sz="0" w:space="0" w:color="auto"/>
            <w:left w:val="none" w:sz="0" w:space="0" w:color="auto"/>
            <w:bottom w:val="none" w:sz="0" w:space="0" w:color="auto"/>
            <w:right w:val="none" w:sz="0" w:space="0" w:color="auto"/>
          </w:divBdr>
        </w:div>
        <w:div w:id="1265847620">
          <w:marLeft w:val="480"/>
          <w:marRight w:val="0"/>
          <w:marTop w:val="0"/>
          <w:marBottom w:val="0"/>
          <w:divBdr>
            <w:top w:val="none" w:sz="0" w:space="0" w:color="auto"/>
            <w:left w:val="none" w:sz="0" w:space="0" w:color="auto"/>
            <w:bottom w:val="none" w:sz="0" w:space="0" w:color="auto"/>
            <w:right w:val="none" w:sz="0" w:space="0" w:color="auto"/>
          </w:divBdr>
        </w:div>
        <w:div w:id="1281380982">
          <w:marLeft w:val="480"/>
          <w:marRight w:val="0"/>
          <w:marTop w:val="0"/>
          <w:marBottom w:val="0"/>
          <w:divBdr>
            <w:top w:val="none" w:sz="0" w:space="0" w:color="auto"/>
            <w:left w:val="none" w:sz="0" w:space="0" w:color="auto"/>
            <w:bottom w:val="none" w:sz="0" w:space="0" w:color="auto"/>
            <w:right w:val="none" w:sz="0" w:space="0" w:color="auto"/>
          </w:divBdr>
        </w:div>
        <w:div w:id="1292056693">
          <w:marLeft w:val="480"/>
          <w:marRight w:val="0"/>
          <w:marTop w:val="0"/>
          <w:marBottom w:val="0"/>
          <w:divBdr>
            <w:top w:val="none" w:sz="0" w:space="0" w:color="auto"/>
            <w:left w:val="none" w:sz="0" w:space="0" w:color="auto"/>
            <w:bottom w:val="none" w:sz="0" w:space="0" w:color="auto"/>
            <w:right w:val="none" w:sz="0" w:space="0" w:color="auto"/>
          </w:divBdr>
        </w:div>
        <w:div w:id="1310550253">
          <w:marLeft w:val="480"/>
          <w:marRight w:val="0"/>
          <w:marTop w:val="0"/>
          <w:marBottom w:val="0"/>
          <w:divBdr>
            <w:top w:val="none" w:sz="0" w:space="0" w:color="auto"/>
            <w:left w:val="none" w:sz="0" w:space="0" w:color="auto"/>
            <w:bottom w:val="none" w:sz="0" w:space="0" w:color="auto"/>
            <w:right w:val="none" w:sz="0" w:space="0" w:color="auto"/>
          </w:divBdr>
        </w:div>
        <w:div w:id="1357847175">
          <w:marLeft w:val="480"/>
          <w:marRight w:val="0"/>
          <w:marTop w:val="0"/>
          <w:marBottom w:val="0"/>
          <w:divBdr>
            <w:top w:val="none" w:sz="0" w:space="0" w:color="auto"/>
            <w:left w:val="none" w:sz="0" w:space="0" w:color="auto"/>
            <w:bottom w:val="none" w:sz="0" w:space="0" w:color="auto"/>
            <w:right w:val="none" w:sz="0" w:space="0" w:color="auto"/>
          </w:divBdr>
        </w:div>
        <w:div w:id="1393235204">
          <w:marLeft w:val="480"/>
          <w:marRight w:val="0"/>
          <w:marTop w:val="0"/>
          <w:marBottom w:val="0"/>
          <w:divBdr>
            <w:top w:val="none" w:sz="0" w:space="0" w:color="auto"/>
            <w:left w:val="none" w:sz="0" w:space="0" w:color="auto"/>
            <w:bottom w:val="none" w:sz="0" w:space="0" w:color="auto"/>
            <w:right w:val="none" w:sz="0" w:space="0" w:color="auto"/>
          </w:divBdr>
        </w:div>
        <w:div w:id="1414935892">
          <w:marLeft w:val="480"/>
          <w:marRight w:val="0"/>
          <w:marTop w:val="0"/>
          <w:marBottom w:val="0"/>
          <w:divBdr>
            <w:top w:val="none" w:sz="0" w:space="0" w:color="auto"/>
            <w:left w:val="none" w:sz="0" w:space="0" w:color="auto"/>
            <w:bottom w:val="none" w:sz="0" w:space="0" w:color="auto"/>
            <w:right w:val="none" w:sz="0" w:space="0" w:color="auto"/>
          </w:divBdr>
        </w:div>
        <w:div w:id="1554658526">
          <w:marLeft w:val="480"/>
          <w:marRight w:val="0"/>
          <w:marTop w:val="0"/>
          <w:marBottom w:val="0"/>
          <w:divBdr>
            <w:top w:val="none" w:sz="0" w:space="0" w:color="auto"/>
            <w:left w:val="none" w:sz="0" w:space="0" w:color="auto"/>
            <w:bottom w:val="none" w:sz="0" w:space="0" w:color="auto"/>
            <w:right w:val="none" w:sz="0" w:space="0" w:color="auto"/>
          </w:divBdr>
        </w:div>
        <w:div w:id="1616787052">
          <w:marLeft w:val="480"/>
          <w:marRight w:val="0"/>
          <w:marTop w:val="0"/>
          <w:marBottom w:val="0"/>
          <w:divBdr>
            <w:top w:val="none" w:sz="0" w:space="0" w:color="auto"/>
            <w:left w:val="none" w:sz="0" w:space="0" w:color="auto"/>
            <w:bottom w:val="none" w:sz="0" w:space="0" w:color="auto"/>
            <w:right w:val="none" w:sz="0" w:space="0" w:color="auto"/>
          </w:divBdr>
        </w:div>
        <w:div w:id="1618443907">
          <w:marLeft w:val="480"/>
          <w:marRight w:val="0"/>
          <w:marTop w:val="0"/>
          <w:marBottom w:val="0"/>
          <w:divBdr>
            <w:top w:val="none" w:sz="0" w:space="0" w:color="auto"/>
            <w:left w:val="none" w:sz="0" w:space="0" w:color="auto"/>
            <w:bottom w:val="none" w:sz="0" w:space="0" w:color="auto"/>
            <w:right w:val="none" w:sz="0" w:space="0" w:color="auto"/>
          </w:divBdr>
        </w:div>
        <w:div w:id="1652710952">
          <w:marLeft w:val="480"/>
          <w:marRight w:val="0"/>
          <w:marTop w:val="0"/>
          <w:marBottom w:val="0"/>
          <w:divBdr>
            <w:top w:val="none" w:sz="0" w:space="0" w:color="auto"/>
            <w:left w:val="none" w:sz="0" w:space="0" w:color="auto"/>
            <w:bottom w:val="none" w:sz="0" w:space="0" w:color="auto"/>
            <w:right w:val="none" w:sz="0" w:space="0" w:color="auto"/>
          </w:divBdr>
        </w:div>
        <w:div w:id="1730764353">
          <w:marLeft w:val="480"/>
          <w:marRight w:val="0"/>
          <w:marTop w:val="0"/>
          <w:marBottom w:val="0"/>
          <w:divBdr>
            <w:top w:val="none" w:sz="0" w:space="0" w:color="auto"/>
            <w:left w:val="none" w:sz="0" w:space="0" w:color="auto"/>
            <w:bottom w:val="none" w:sz="0" w:space="0" w:color="auto"/>
            <w:right w:val="none" w:sz="0" w:space="0" w:color="auto"/>
          </w:divBdr>
        </w:div>
        <w:div w:id="1737165752">
          <w:marLeft w:val="480"/>
          <w:marRight w:val="0"/>
          <w:marTop w:val="0"/>
          <w:marBottom w:val="0"/>
          <w:divBdr>
            <w:top w:val="none" w:sz="0" w:space="0" w:color="auto"/>
            <w:left w:val="none" w:sz="0" w:space="0" w:color="auto"/>
            <w:bottom w:val="none" w:sz="0" w:space="0" w:color="auto"/>
            <w:right w:val="none" w:sz="0" w:space="0" w:color="auto"/>
          </w:divBdr>
        </w:div>
        <w:div w:id="1777824928">
          <w:marLeft w:val="480"/>
          <w:marRight w:val="0"/>
          <w:marTop w:val="0"/>
          <w:marBottom w:val="0"/>
          <w:divBdr>
            <w:top w:val="none" w:sz="0" w:space="0" w:color="auto"/>
            <w:left w:val="none" w:sz="0" w:space="0" w:color="auto"/>
            <w:bottom w:val="none" w:sz="0" w:space="0" w:color="auto"/>
            <w:right w:val="none" w:sz="0" w:space="0" w:color="auto"/>
          </w:divBdr>
        </w:div>
        <w:div w:id="1796555444">
          <w:marLeft w:val="480"/>
          <w:marRight w:val="0"/>
          <w:marTop w:val="0"/>
          <w:marBottom w:val="0"/>
          <w:divBdr>
            <w:top w:val="none" w:sz="0" w:space="0" w:color="auto"/>
            <w:left w:val="none" w:sz="0" w:space="0" w:color="auto"/>
            <w:bottom w:val="none" w:sz="0" w:space="0" w:color="auto"/>
            <w:right w:val="none" w:sz="0" w:space="0" w:color="auto"/>
          </w:divBdr>
        </w:div>
        <w:div w:id="1834226004">
          <w:marLeft w:val="480"/>
          <w:marRight w:val="0"/>
          <w:marTop w:val="0"/>
          <w:marBottom w:val="0"/>
          <w:divBdr>
            <w:top w:val="none" w:sz="0" w:space="0" w:color="auto"/>
            <w:left w:val="none" w:sz="0" w:space="0" w:color="auto"/>
            <w:bottom w:val="none" w:sz="0" w:space="0" w:color="auto"/>
            <w:right w:val="none" w:sz="0" w:space="0" w:color="auto"/>
          </w:divBdr>
        </w:div>
        <w:div w:id="1927566164">
          <w:marLeft w:val="480"/>
          <w:marRight w:val="0"/>
          <w:marTop w:val="0"/>
          <w:marBottom w:val="0"/>
          <w:divBdr>
            <w:top w:val="none" w:sz="0" w:space="0" w:color="auto"/>
            <w:left w:val="none" w:sz="0" w:space="0" w:color="auto"/>
            <w:bottom w:val="none" w:sz="0" w:space="0" w:color="auto"/>
            <w:right w:val="none" w:sz="0" w:space="0" w:color="auto"/>
          </w:divBdr>
        </w:div>
        <w:div w:id="2086413925">
          <w:marLeft w:val="480"/>
          <w:marRight w:val="0"/>
          <w:marTop w:val="0"/>
          <w:marBottom w:val="0"/>
          <w:divBdr>
            <w:top w:val="none" w:sz="0" w:space="0" w:color="auto"/>
            <w:left w:val="none" w:sz="0" w:space="0" w:color="auto"/>
            <w:bottom w:val="none" w:sz="0" w:space="0" w:color="auto"/>
            <w:right w:val="none" w:sz="0" w:space="0" w:color="auto"/>
          </w:divBdr>
        </w:div>
        <w:div w:id="2088769288">
          <w:marLeft w:val="480"/>
          <w:marRight w:val="0"/>
          <w:marTop w:val="0"/>
          <w:marBottom w:val="0"/>
          <w:divBdr>
            <w:top w:val="none" w:sz="0" w:space="0" w:color="auto"/>
            <w:left w:val="none" w:sz="0" w:space="0" w:color="auto"/>
            <w:bottom w:val="none" w:sz="0" w:space="0" w:color="auto"/>
            <w:right w:val="none" w:sz="0" w:space="0" w:color="auto"/>
          </w:divBdr>
        </w:div>
        <w:div w:id="2106923769">
          <w:marLeft w:val="480"/>
          <w:marRight w:val="0"/>
          <w:marTop w:val="0"/>
          <w:marBottom w:val="0"/>
          <w:divBdr>
            <w:top w:val="none" w:sz="0" w:space="0" w:color="auto"/>
            <w:left w:val="none" w:sz="0" w:space="0" w:color="auto"/>
            <w:bottom w:val="none" w:sz="0" w:space="0" w:color="auto"/>
            <w:right w:val="none" w:sz="0" w:space="0" w:color="auto"/>
          </w:divBdr>
        </w:div>
      </w:divsChild>
    </w:div>
    <w:div w:id="2086995818">
      <w:bodyDiv w:val="1"/>
      <w:marLeft w:val="0"/>
      <w:marRight w:val="0"/>
      <w:marTop w:val="0"/>
      <w:marBottom w:val="0"/>
      <w:divBdr>
        <w:top w:val="none" w:sz="0" w:space="0" w:color="auto"/>
        <w:left w:val="none" w:sz="0" w:space="0" w:color="auto"/>
        <w:bottom w:val="none" w:sz="0" w:space="0" w:color="auto"/>
        <w:right w:val="none" w:sz="0" w:space="0" w:color="auto"/>
      </w:divBdr>
    </w:div>
    <w:div w:id="2088839284">
      <w:bodyDiv w:val="1"/>
      <w:marLeft w:val="0"/>
      <w:marRight w:val="0"/>
      <w:marTop w:val="0"/>
      <w:marBottom w:val="0"/>
      <w:divBdr>
        <w:top w:val="none" w:sz="0" w:space="0" w:color="auto"/>
        <w:left w:val="none" w:sz="0" w:space="0" w:color="auto"/>
        <w:bottom w:val="none" w:sz="0" w:space="0" w:color="auto"/>
        <w:right w:val="none" w:sz="0" w:space="0" w:color="auto"/>
      </w:divBdr>
    </w:div>
    <w:div w:id="2094546382">
      <w:bodyDiv w:val="1"/>
      <w:marLeft w:val="0"/>
      <w:marRight w:val="0"/>
      <w:marTop w:val="0"/>
      <w:marBottom w:val="0"/>
      <w:divBdr>
        <w:top w:val="none" w:sz="0" w:space="0" w:color="auto"/>
        <w:left w:val="none" w:sz="0" w:space="0" w:color="auto"/>
        <w:bottom w:val="none" w:sz="0" w:space="0" w:color="auto"/>
        <w:right w:val="none" w:sz="0" w:space="0" w:color="auto"/>
      </w:divBdr>
      <w:divsChild>
        <w:div w:id="26029866">
          <w:marLeft w:val="480"/>
          <w:marRight w:val="0"/>
          <w:marTop w:val="0"/>
          <w:marBottom w:val="0"/>
          <w:divBdr>
            <w:top w:val="none" w:sz="0" w:space="0" w:color="auto"/>
            <w:left w:val="none" w:sz="0" w:space="0" w:color="auto"/>
            <w:bottom w:val="none" w:sz="0" w:space="0" w:color="auto"/>
            <w:right w:val="none" w:sz="0" w:space="0" w:color="auto"/>
          </w:divBdr>
        </w:div>
        <w:div w:id="61878508">
          <w:marLeft w:val="480"/>
          <w:marRight w:val="0"/>
          <w:marTop w:val="0"/>
          <w:marBottom w:val="0"/>
          <w:divBdr>
            <w:top w:val="none" w:sz="0" w:space="0" w:color="auto"/>
            <w:left w:val="none" w:sz="0" w:space="0" w:color="auto"/>
            <w:bottom w:val="none" w:sz="0" w:space="0" w:color="auto"/>
            <w:right w:val="none" w:sz="0" w:space="0" w:color="auto"/>
          </w:divBdr>
        </w:div>
        <w:div w:id="102580555">
          <w:marLeft w:val="480"/>
          <w:marRight w:val="0"/>
          <w:marTop w:val="0"/>
          <w:marBottom w:val="0"/>
          <w:divBdr>
            <w:top w:val="none" w:sz="0" w:space="0" w:color="auto"/>
            <w:left w:val="none" w:sz="0" w:space="0" w:color="auto"/>
            <w:bottom w:val="none" w:sz="0" w:space="0" w:color="auto"/>
            <w:right w:val="none" w:sz="0" w:space="0" w:color="auto"/>
          </w:divBdr>
        </w:div>
        <w:div w:id="117996923">
          <w:marLeft w:val="480"/>
          <w:marRight w:val="0"/>
          <w:marTop w:val="0"/>
          <w:marBottom w:val="0"/>
          <w:divBdr>
            <w:top w:val="none" w:sz="0" w:space="0" w:color="auto"/>
            <w:left w:val="none" w:sz="0" w:space="0" w:color="auto"/>
            <w:bottom w:val="none" w:sz="0" w:space="0" w:color="auto"/>
            <w:right w:val="none" w:sz="0" w:space="0" w:color="auto"/>
          </w:divBdr>
        </w:div>
        <w:div w:id="167602025">
          <w:marLeft w:val="480"/>
          <w:marRight w:val="0"/>
          <w:marTop w:val="0"/>
          <w:marBottom w:val="0"/>
          <w:divBdr>
            <w:top w:val="none" w:sz="0" w:space="0" w:color="auto"/>
            <w:left w:val="none" w:sz="0" w:space="0" w:color="auto"/>
            <w:bottom w:val="none" w:sz="0" w:space="0" w:color="auto"/>
            <w:right w:val="none" w:sz="0" w:space="0" w:color="auto"/>
          </w:divBdr>
        </w:div>
        <w:div w:id="175773134">
          <w:marLeft w:val="480"/>
          <w:marRight w:val="0"/>
          <w:marTop w:val="0"/>
          <w:marBottom w:val="0"/>
          <w:divBdr>
            <w:top w:val="none" w:sz="0" w:space="0" w:color="auto"/>
            <w:left w:val="none" w:sz="0" w:space="0" w:color="auto"/>
            <w:bottom w:val="none" w:sz="0" w:space="0" w:color="auto"/>
            <w:right w:val="none" w:sz="0" w:space="0" w:color="auto"/>
          </w:divBdr>
        </w:div>
        <w:div w:id="264656761">
          <w:marLeft w:val="480"/>
          <w:marRight w:val="0"/>
          <w:marTop w:val="0"/>
          <w:marBottom w:val="0"/>
          <w:divBdr>
            <w:top w:val="none" w:sz="0" w:space="0" w:color="auto"/>
            <w:left w:val="none" w:sz="0" w:space="0" w:color="auto"/>
            <w:bottom w:val="none" w:sz="0" w:space="0" w:color="auto"/>
            <w:right w:val="none" w:sz="0" w:space="0" w:color="auto"/>
          </w:divBdr>
        </w:div>
        <w:div w:id="296108563">
          <w:marLeft w:val="480"/>
          <w:marRight w:val="0"/>
          <w:marTop w:val="0"/>
          <w:marBottom w:val="0"/>
          <w:divBdr>
            <w:top w:val="none" w:sz="0" w:space="0" w:color="auto"/>
            <w:left w:val="none" w:sz="0" w:space="0" w:color="auto"/>
            <w:bottom w:val="none" w:sz="0" w:space="0" w:color="auto"/>
            <w:right w:val="none" w:sz="0" w:space="0" w:color="auto"/>
          </w:divBdr>
        </w:div>
        <w:div w:id="325086755">
          <w:marLeft w:val="480"/>
          <w:marRight w:val="0"/>
          <w:marTop w:val="0"/>
          <w:marBottom w:val="0"/>
          <w:divBdr>
            <w:top w:val="none" w:sz="0" w:space="0" w:color="auto"/>
            <w:left w:val="none" w:sz="0" w:space="0" w:color="auto"/>
            <w:bottom w:val="none" w:sz="0" w:space="0" w:color="auto"/>
            <w:right w:val="none" w:sz="0" w:space="0" w:color="auto"/>
          </w:divBdr>
        </w:div>
        <w:div w:id="372389707">
          <w:marLeft w:val="480"/>
          <w:marRight w:val="0"/>
          <w:marTop w:val="0"/>
          <w:marBottom w:val="0"/>
          <w:divBdr>
            <w:top w:val="none" w:sz="0" w:space="0" w:color="auto"/>
            <w:left w:val="none" w:sz="0" w:space="0" w:color="auto"/>
            <w:bottom w:val="none" w:sz="0" w:space="0" w:color="auto"/>
            <w:right w:val="none" w:sz="0" w:space="0" w:color="auto"/>
          </w:divBdr>
        </w:div>
        <w:div w:id="409274125">
          <w:marLeft w:val="480"/>
          <w:marRight w:val="0"/>
          <w:marTop w:val="0"/>
          <w:marBottom w:val="0"/>
          <w:divBdr>
            <w:top w:val="none" w:sz="0" w:space="0" w:color="auto"/>
            <w:left w:val="none" w:sz="0" w:space="0" w:color="auto"/>
            <w:bottom w:val="none" w:sz="0" w:space="0" w:color="auto"/>
            <w:right w:val="none" w:sz="0" w:space="0" w:color="auto"/>
          </w:divBdr>
        </w:div>
        <w:div w:id="426313530">
          <w:marLeft w:val="480"/>
          <w:marRight w:val="0"/>
          <w:marTop w:val="0"/>
          <w:marBottom w:val="0"/>
          <w:divBdr>
            <w:top w:val="none" w:sz="0" w:space="0" w:color="auto"/>
            <w:left w:val="none" w:sz="0" w:space="0" w:color="auto"/>
            <w:bottom w:val="none" w:sz="0" w:space="0" w:color="auto"/>
            <w:right w:val="none" w:sz="0" w:space="0" w:color="auto"/>
          </w:divBdr>
        </w:div>
        <w:div w:id="453716716">
          <w:marLeft w:val="480"/>
          <w:marRight w:val="0"/>
          <w:marTop w:val="0"/>
          <w:marBottom w:val="0"/>
          <w:divBdr>
            <w:top w:val="none" w:sz="0" w:space="0" w:color="auto"/>
            <w:left w:val="none" w:sz="0" w:space="0" w:color="auto"/>
            <w:bottom w:val="none" w:sz="0" w:space="0" w:color="auto"/>
            <w:right w:val="none" w:sz="0" w:space="0" w:color="auto"/>
          </w:divBdr>
        </w:div>
        <w:div w:id="464465466">
          <w:marLeft w:val="480"/>
          <w:marRight w:val="0"/>
          <w:marTop w:val="0"/>
          <w:marBottom w:val="0"/>
          <w:divBdr>
            <w:top w:val="none" w:sz="0" w:space="0" w:color="auto"/>
            <w:left w:val="none" w:sz="0" w:space="0" w:color="auto"/>
            <w:bottom w:val="none" w:sz="0" w:space="0" w:color="auto"/>
            <w:right w:val="none" w:sz="0" w:space="0" w:color="auto"/>
          </w:divBdr>
        </w:div>
        <w:div w:id="522282124">
          <w:marLeft w:val="480"/>
          <w:marRight w:val="0"/>
          <w:marTop w:val="0"/>
          <w:marBottom w:val="0"/>
          <w:divBdr>
            <w:top w:val="none" w:sz="0" w:space="0" w:color="auto"/>
            <w:left w:val="none" w:sz="0" w:space="0" w:color="auto"/>
            <w:bottom w:val="none" w:sz="0" w:space="0" w:color="auto"/>
            <w:right w:val="none" w:sz="0" w:space="0" w:color="auto"/>
          </w:divBdr>
        </w:div>
        <w:div w:id="535387248">
          <w:marLeft w:val="480"/>
          <w:marRight w:val="0"/>
          <w:marTop w:val="0"/>
          <w:marBottom w:val="0"/>
          <w:divBdr>
            <w:top w:val="none" w:sz="0" w:space="0" w:color="auto"/>
            <w:left w:val="none" w:sz="0" w:space="0" w:color="auto"/>
            <w:bottom w:val="none" w:sz="0" w:space="0" w:color="auto"/>
            <w:right w:val="none" w:sz="0" w:space="0" w:color="auto"/>
          </w:divBdr>
        </w:div>
        <w:div w:id="551504538">
          <w:marLeft w:val="480"/>
          <w:marRight w:val="0"/>
          <w:marTop w:val="0"/>
          <w:marBottom w:val="0"/>
          <w:divBdr>
            <w:top w:val="none" w:sz="0" w:space="0" w:color="auto"/>
            <w:left w:val="none" w:sz="0" w:space="0" w:color="auto"/>
            <w:bottom w:val="none" w:sz="0" w:space="0" w:color="auto"/>
            <w:right w:val="none" w:sz="0" w:space="0" w:color="auto"/>
          </w:divBdr>
        </w:div>
        <w:div w:id="552082558">
          <w:marLeft w:val="480"/>
          <w:marRight w:val="0"/>
          <w:marTop w:val="0"/>
          <w:marBottom w:val="0"/>
          <w:divBdr>
            <w:top w:val="none" w:sz="0" w:space="0" w:color="auto"/>
            <w:left w:val="none" w:sz="0" w:space="0" w:color="auto"/>
            <w:bottom w:val="none" w:sz="0" w:space="0" w:color="auto"/>
            <w:right w:val="none" w:sz="0" w:space="0" w:color="auto"/>
          </w:divBdr>
        </w:div>
        <w:div w:id="619343775">
          <w:marLeft w:val="480"/>
          <w:marRight w:val="0"/>
          <w:marTop w:val="0"/>
          <w:marBottom w:val="0"/>
          <w:divBdr>
            <w:top w:val="none" w:sz="0" w:space="0" w:color="auto"/>
            <w:left w:val="none" w:sz="0" w:space="0" w:color="auto"/>
            <w:bottom w:val="none" w:sz="0" w:space="0" w:color="auto"/>
            <w:right w:val="none" w:sz="0" w:space="0" w:color="auto"/>
          </w:divBdr>
        </w:div>
        <w:div w:id="774709677">
          <w:marLeft w:val="480"/>
          <w:marRight w:val="0"/>
          <w:marTop w:val="0"/>
          <w:marBottom w:val="0"/>
          <w:divBdr>
            <w:top w:val="none" w:sz="0" w:space="0" w:color="auto"/>
            <w:left w:val="none" w:sz="0" w:space="0" w:color="auto"/>
            <w:bottom w:val="none" w:sz="0" w:space="0" w:color="auto"/>
            <w:right w:val="none" w:sz="0" w:space="0" w:color="auto"/>
          </w:divBdr>
        </w:div>
        <w:div w:id="814683195">
          <w:marLeft w:val="480"/>
          <w:marRight w:val="0"/>
          <w:marTop w:val="0"/>
          <w:marBottom w:val="0"/>
          <w:divBdr>
            <w:top w:val="none" w:sz="0" w:space="0" w:color="auto"/>
            <w:left w:val="none" w:sz="0" w:space="0" w:color="auto"/>
            <w:bottom w:val="none" w:sz="0" w:space="0" w:color="auto"/>
            <w:right w:val="none" w:sz="0" w:space="0" w:color="auto"/>
          </w:divBdr>
        </w:div>
        <w:div w:id="853615510">
          <w:marLeft w:val="480"/>
          <w:marRight w:val="0"/>
          <w:marTop w:val="0"/>
          <w:marBottom w:val="0"/>
          <w:divBdr>
            <w:top w:val="none" w:sz="0" w:space="0" w:color="auto"/>
            <w:left w:val="none" w:sz="0" w:space="0" w:color="auto"/>
            <w:bottom w:val="none" w:sz="0" w:space="0" w:color="auto"/>
            <w:right w:val="none" w:sz="0" w:space="0" w:color="auto"/>
          </w:divBdr>
        </w:div>
        <w:div w:id="893127929">
          <w:marLeft w:val="480"/>
          <w:marRight w:val="0"/>
          <w:marTop w:val="0"/>
          <w:marBottom w:val="0"/>
          <w:divBdr>
            <w:top w:val="none" w:sz="0" w:space="0" w:color="auto"/>
            <w:left w:val="none" w:sz="0" w:space="0" w:color="auto"/>
            <w:bottom w:val="none" w:sz="0" w:space="0" w:color="auto"/>
            <w:right w:val="none" w:sz="0" w:space="0" w:color="auto"/>
          </w:divBdr>
        </w:div>
        <w:div w:id="925500501">
          <w:marLeft w:val="480"/>
          <w:marRight w:val="0"/>
          <w:marTop w:val="0"/>
          <w:marBottom w:val="0"/>
          <w:divBdr>
            <w:top w:val="none" w:sz="0" w:space="0" w:color="auto"/>
            <w:left w:val="none" w:sz="0" w:space="0" w:color="auto"/>
            <w:bottom w:val="none" w:sz="0" w:space="0" w:color="auto"/>
            <w:right w:val="none" w:sz="0" w:space="0" w:color="auto"/>
          </w:divBdr>
        </w:div>
        <w:div w:id="950018291">
          <w:marLeft w:val="480"/>
          <w:marRight w:val="0"/>
          <w:marTop w:val="0"/>
          <w:marBottom w:val="0"/>
          <w:divBdr>
            <w:top w:val="none" w:sz="0" w:space="0" w:color="auto"/>
            <w:left w:val="none" w:sz="0" w:space="0" w:color="auto"/>
            <w:bottom w:val="none" w:sz="0" w:space="0" w:color="auto"/>
            <w:right w:val="none" w:sz="0" w:space="0" w:color="auto"/>
          </w:divBdr>
        </w:div>
        <w:div w:id="1004359935">
          <w:marLeft w:val="480"/>
          <w:marRight w:val="0"/>
          <w:marTop w:val="0"/>
          <w:marBottom w:val="0"/>
          <w:divBdr>
            <w:top w:val="none" w:sz="0" w:space="0" w:color="auto"/>
            <w:left w:val="none" w:sz="0" w:space="0" w:color="auto"/>
            <w:bottom w:val="none" w:sz="0" w:space="0" w:color="auto"/>
            <w:right w:val="none" w:sz="0" w:space="0" w:color="auto"/>
          </w:divBdr>
        </w:div>
        <w:div w:id="1009604494">
          <w:marLeft w:val="480"/>
          <w:marRight w:val="0"/>
          <w:marTop w:val="0"/>
          <w:marBottom w:val="0"/>
          <w:divBdr>
            <w:top w:val="none" w:sz="0" w:space="0" w:color="auto"/>
            <w:left w:val="none" w:sz="0" w:space="0" w:color="auto"/>
            <w:bottom w:val="none" w:sz="0" w:space="0" w:color="auto"/>
            <w:right w:val="none" w:sz="0" w:space="0" w:color="auto"/>
          </w:divBdr>
        </w:div>
        <w:div w:id="1043794033">
          <w:marLeft w:val="480"/>
          <w:marRight w:val="0"/>
          <w:marTop w:val="0"/>
          <w:marBottom w:val="0"/>
          <w:divBdr>
            <w:top w:val="none" w:sz="0" w:space="0" w:color="auto"/>
            <w:left w:val="none" w:sz="0" w:space="0" w:color="auto"/>
            <w:bottom w:val="none" w:sz="0" w:space="0" w:color="auto"/>
            <w:right w:val="none" w:sz="0" w:space="0" w:color="auto"/>
          </w:divBdr>
        </w:div>
        <w:div w:id="1130052045">
          <w:marLeft w:val="480"/>
          <w:marRight w:val="0"/>
          <w:marTop w:val="0"/>
          <w:marBottom w:val="0"/>
          <w:divBdr>
            <w:top w:val="none" w:sz="0" w:space="0" w:color="auto"/>
            <w:left w:val="none" w:sz="0" w:space="0" w:color="auto"/>
            <w:bottom w:val="none" w:sz="0" w:space="0" w:color="auto"/>
            <w:right w:val="none" w:sz="0" w:space="0" w:color="auto"/>
          </w:divBdr>
        </w:div>
        <w:div w:id="1132138366">
          <w:marLeft w:val="480"/>
          <w:marRight w:val="0"/>
          <w:marTop w:val="0"/>
          <w:marBottom w:val="0"/>
          <w:divBdr>
            <w:top w:val="none" w:sz="0" w:space="0" w:color="auto"/>
            <w:left w:val="none" w:sz="0" w:space="0" w:color="auto"/>
            <w:bottom w:val="none" w:sz="0" w:space="0" w:color="auto"/>
            <w:right w:val="none" w:sz="0" w:space="0" w:color="auto"/>
          </w:divBdr>
        </w:div>
        <w:div w:id="1159223786">
          <w:marLeft w:val="480"/>
          <w:marRight w:val="0"/>
          <w:marTop w:val="0"/>
          <w:marBottom w:val="0"/>
          <w:divBdr>
            <w:top w:val="none" w:sz="0" w:space="0" w:color="auto"/>
            <w:left w:val="none" w:sz="0" w:space="0" w:color="auto"/>
            <w:bottom w:val="none" w:sz="0" w:space="0" w:color="auto"/>
            <w:right w:val="none" w:sz="0" w:space="0" w:color="auto"/>
          </w:divBdr>
        </w:div>
        <w:div w:id="1173373662">
          <w:marLeft w:val="480"/>
          <w:marRight w:val="0"/>
          <w:marTop w:val="0"/>
          <w:marBottom w:val="0"/>
          <w:divBdr>
            <w:top w:val="none" w:sz="0" w:space="0" w:color="auto"/>
            <w:left w:val="none" w:sz="0" w:space="0" w:color="auto"/>
            <w:bottom w:val="none" w:sz="0" w:space="0" w:color="auto"/>
            <w:right w:val="none" w:sz="0" w:space="0" w:color="auto"/>
          </w:divBdr>
        </w:div>
        <w:div w:id="1295792506">
          <w:marLeft w:val="480"/>
          <w:marRight w:val="0"/>
          <w:marTop w:val="0"/>
          <w:marBottom w:val="0"/>
          <w:divBdr>
            <w:top w:val="none" w:sz="0" w:space="0" w:color="auto"/>
            <w:left w:val="none" w:sz="0" w:space="0" w:color="auto"/>
            <w:bottom w:val="none" w:sz="0" w:space="0" w:color="auto"/>
            <w:right w:val="none" w:sz="0" w:space="0" w:color="auto"/>
          </w:divBdr>
        </w:div>
        <w:div w:id="1341200178">
          <w:marLeft w:val="480"/>
          <w:marRight w:val="0"/>
          <w:marTop w:val="0"/>
          <w:marBottom w:val="0"/>
          <w:divBdr>
            <w:top w:val="none" w:sz="0" w:space="0" w:color="auto"/>
            <w:left w:val="none" w:sz="0" w:space="0" w:color="auto"/>
            <w:bottom w:val="none" w:sz="0" w:space="0" w:color="auto"/>
            <w:right w:val="none" w:sz="0" w:space="0" w:color="auto"/>
          </w:divBdr>
        </w:div>
        <w:div w:id="1345396609">
          <w:marLeft w:val="480"/>
          <w:marRight w:val="0"/>
          <w:marTop w:val="0"/>
          <w:marBottom w:val="0"/>
          <w:divBdr>
            <w:top w:val="none" w:sz="0" w:space="0" w:color="auto"/>
            <w:left w:val="none" w:sz="0" w:space="0" w:color="auto"/>
            <w:bottom w:val="none" w:sz="0" w:space="0" w:color="auto"/>
            <w:right w:val="none" w:sz="0" w:space="0" w:color="auto"/>
          </w:divBdr>
        </w:div>
        <w:div w:id="1413089304">
          <w:marLeft w:val="480"/>
          <w:marRight w:val="0"/>
          <w:marTop w:val="0"/>
          <w:marBottom w:val="0"/>
          <w:divBdr>
            <w:top w:val="none" w:sz="0" w:space="0" w:color="auto"/>
            <w:left w:val="none" w:sz="0" w:space="0" w:color="auto"/>
            <w:bottom w:val="none" w:sz="0" w:space="0" w:color="auto"/>
            <w:right w:val="none" w:sz="0" w:space="0" w:color="auto"/>
          </w:divBdr>
        </w:div>
        <w:div w:id="1487436442">
          <w:marLeft w:val="480"/>
          <w:marRight w:val="0"/>
          <w:marTop w:val="0"/>
          <w:marBottom w:val="0"/>
          <w:divBdr>
            <w:top w:val="none" w:sz="0" w:space="0" w:color="auto"/>
            <w:left w:val="none" w:sz="0" w:space="0" w:color="auto"/>
            <w:bottom w:val="none" w:sz="0" w:space="0" w:color="auto"/>
            <w:right w:val="none" w:sz="0" w:space="0" w:color="auto"/>
          </w:divBdr>
        </w:div>
        <w:div w:id="1534079556">
          <w:marLeft w:val="480"/>
          <w:marRight w:val="0"/>
          <w:marTop w:val="0"/>
          <w:marBottom w:val="0"/>
          <w:divBdr>
            <w:top w:val="none" w:sz="0" w:space="0" w:color="auto"/>
            <w:left w:val="none" w:sz="0" w:space="0" w:color="auto"/>
            <w:bottom w:val="none" w:sz="0" w:space="0" w:color="auto"/>
            <w:right w:val="none" w:sz="0" w:space="0" w:color="auto"/>
          </w:divBdr>
        </w:div>
        <w:div w:id="1542942639">
          <w:marLeft w:val="480"/>
          <w:marRight w:val="0"/>
          <w:marTop w:val="0"/>
          <w:marBottom w:val="0"/>
          <w:divBdr>
            <w:top w:val="none" w:sz="0" w:space="0" w:color="auto"/>
            <w:left w:val="none" w:sz="0" w:space="0" w:color="auto"/>
            <w:bottom w:val="none" w:sz="0" w:space="0" w:color="auto"/>
            <w:right w:val="none" w:sz="0" w:space="0" w:color="auto"/>
          </w:divBdr>
        </w:div>
        <w:div w:id="1548223109">
          <w:marLeft w:val="480"/>
          <w:marRight w:val="0"/>
          <w:marTop w:val="0"/>
          <w:marBottom w:val="0"/>
          <w:divBdr>
            <w:top w:val="none" w:sz="0" w:space="0" w:color="auto"/>
            <w:left w:val="none" w:sz="0" w:space="0" w:color="auto"/>
            <w:bottom w:val="none" w:sz="0" w:space="0" w:color="auto"/>
            <w:right w:val="none" w:sz="0" w:space="0" w:color="auto"/>
          </w:divBdr>
        </w:div>
        <w:div w:id="1650480728">
          <w:marLeft w:val="480"/>
          <w:marRight w:val="0"/>
          <w:marTop w:val="0"/>
          <w:marBottom w:val="0"/>
          <w:divBdr>
            <w:top w:val="none" w:sz="0" w:space="0" w:color="auto"/>
            <w:left w:val="none" w:sz="0" w:space="0" w:color="auto"/>
            <w:bottom w:val="none" w:sz="0" w:space="0" w:color="auto"/>
            <w:right w:val="none" w:sz="0" w:space="0" w:color="auto"/>
          </w:divBdr>
        </w:div>
        <w:div w:id="1657684795">
          <w:marLeft w:val="480"/>
          <w:marRight w:val="0"/>
          <w:marTop w:val="0"/>
          <w:marBottom w:val="0"/>
          <w:divBdr>
            <w:top w:val="none" w:sz="0" w:space="0" w:color="auto"/>
            <w:left w:val="none" w:sz="0" w:space="0" w:color="auto"/>
            <w:bottom w:val="none" w:sz="0" w:space="0" w:color="auto"/>
            <w:right w:val="none" w:sz="0" w:space="0" w:color="auto"/>
          </w:divBdr>
        </w:div>
        <w:div w:id="1679624063">
          <w:marLeft w:val="480"/>
          <w:marRight w:val="0"/>
          <w:marTop w:val="0"/>
          <w:marBottom w:val="0"/>
          <w:divBdr>
            <w:top w:val="none" w:sz="0" w:space="0" w:color="auto"/>
            <w:left w:val="none" w:sz="0" w:space="0" w:color="auto"/>
            <w:bottom w:val="none" w:sz="0" w:space="0" w:color="auto"/>
            <w:right w:val="none" w:sz="0" w:space="0" w:color="auto"/>
          </w:divBdr>
        </w:div>
        <w:div w:id="1717239928">
          <w:marLeft w:val="480"/>
          <w:marRight w:val="0"/>
          <w:marTop w:val="0"/>
          <w:marBottom w:val="0"/>
          <w:divBdr>
            <w:top w:val="none" w:sz="0" w:space="0" w:color="auto"/>
            <w:left w:val="none" w:sz="0" w:space="0" w:color="auto"/>
            <w:bottom w:val="none" w:sz="0" w:space="0" w:color="auto"/>
            <w:right w:val="none" w:sz="0" w:space="0" w:color="auto"/>
          </w:divBdr>
        </w:div>
        <w:div w:id="1721898390">
          <w:marLeft w:val="480"/>
          <w:marRight w:val="0"/>
          <w:marTop w:val="0"/>
          <w:marBottom w:val="0"/>
          <w:divBdr>
            <w:top w:val="none" w:sz="0" w:space="0" w:color="auto"/>
            <w:left w:val="none" w:sz="0" w:space="0" w:color="auto"/>
            <w:bottom w:val="none" w:sz="0" w:space="0" w:color="auto"/>
            <w:right w:val="none" w:sz="0" w:space="0" w:color="auto"/>
          </w:divBdr>
        </w:div>
        <w:div w:id="1788892081">
          <w:marLeft w:val="480"/>
          <w:marRight w:val="0"/>
          <w:marTop w:val="0"/>
          <w:marBottom w:val="0"/>
          <w:divBdr>
            <w:top w:val="none" w:sz="0" w:space="0" w:color="auto"/>
            <w:left w:val="none" w:sz="0" w:space="0" w:color="auto"/>
            <w:bottom w:val="none" w:sz="0" w:space="0" w:color="auto"/>
            <w:right w:val="none" w:sz="0" w:space="0" w:color="auto"/>
          </w:divBdr>
        </w:div>
        <w:div w:id="1829905808">
          <w:marLeft w:val="480"/>
          <w:marRight w:val="0"/>
          <w:marTop w:val="0"/>
          <w:marBottom w:val="0"/>
          <w:divBdr>
            <w:top w:val="none" w:sz="0" w:space="0" w:color="auto"/>
            <w:left w:val="none" w:sz="0" w:space="0" w:color="auto"/>
            <w:bottom w:val="none" w:sz="0" w:space="0" w:color="auto"/>
            <w:right w:val="none" w:sz="0" w:space="0" w:color="auto"/>
          </w:divBdr>
        </w:div>
        <w:div w:id="1833138803">
          <w:marLeft w:val="480"/>
          <w:marRight w:val="0"/>
          <w:marTop w:val="0"/>
          <w:marBottom w:val="0"/>
          <w:divBdr>
            <w:top w:val="none" w:sz="0" w:space="0" w:color="auto"/>
            <w:left w:val="none" w:sz="0" w:space="0" w:color="auto"/>
            <w:bottom w:val="none" w:sz="0" w:space="0" w:color="auto"/>
            <w:right w:val="none" w:sz="0" w:space="0" w:color="auto"/>
          </w:divBdr>
        </w:div>
        <w:div w:id="1851606150">
          <w:marLeft w:val="480"/>
          <w:marRight w:val="0"/>
          <w:marTop w:val="0"/>
          <w:marBottom w:val="0"/>
          <w:divBdr>
            <w:top w:val="none" w:sz="0" w:space="0" w:color="auto"/>
            <w:left w:val="none" w:sz="0" w:space="0" w:color="auto"/>
            <w:bottom w:val="none" w:sz="0" w:space="0" w:color="auto"/>
            <w:right w:val="none" w:sz="0" w:space="0" w:color="auto"/>
          </w:divBdr>
        </w:div>
        <w:div w:id="1864441418">
          <w:marLeft w:val="480"/>
          <w:marRight w:val="0"/>
          <w:marTop w:val="0"/>
          <w:marBottom w:val="0"/>
          <w:divBdr>
            <w:top w:val="none" w:sz="0" w:space="0" w:color="auto"/>
            <w:left w:val="none" w:sz="0" w:space="0" w:color="auto"/>
            <w:bottom w:val="none" w:sz="0" w:space="0" w:color="auto"/>
            <w:right w:val="none" w:sz="0" w:space="0" w:color="auto"/>
          </w:divBdr>
        </w:div>
        <w:div w:id="1888450326">
          <w:marLeft w:val="480"/>
          <w:marRight w:val="0"/>
          <w:marTop w:val="0"/>
          <w:marBottom w:val="0"/>
          <w:divBdr>
            <w:top w:val="none" w:sz="0" w:space="0" w:color="auto"/>
            <w:left w:val="none" w:sz="0" w:space="0" w:color="auto"/>
            <w:bottom w:val="none" w:sz="0" w:space="0" w:color="auto"/>
            <w:right w:val="none" w:sz="0" w:space="0" w:color="auto"/>
          </w:divBdr>
        </w:div>
        <w:div w:id="1939898100">
          <w:marLeft w:val="480"/>
          <w:marRight w:val="0"/>
          <w:marTop w:val="0"/>
          <w:marBottom w:val="0"/>
          <w:divBdr>
            <w:top w:val="none" w:sz="0" w:space="0" w:color="auto"/>
            <w:left w:val="none" w:sz="0" w:space="0" w:color="auto"/>
            <w:bottom w:val="none" w:sz="0" w:space="0" w:color="auto"/>
            <w:right w:val="none" w:sz="0" w:space="0" w:color="auto"/>
          </w:divBdr>
        </w:div>
        <w:div w:id="1956477811">
          <w:marLeft w:val="480"/>
          <w:marRight w:val="0"/>
          <w:marTop w:val="0"/>
          <w:marBottom w:val="0"/>
          <w:divBdr>
            <w:top w:val="none" w:sz="0" w:space="0" w:color="auto"/>
            <w:left w:val="none" w:sz="0" w:space="0" w:color="auto"/>
            <w:bottom w:val="none" w:sz="0" w:space="0" w:color="auto"/>
            <w:right w:val="none" w:sz="0" w:space="0" w:color="auto"/>
          </w:divBdr>
        </w:div>
        <w:div w:id="2018968999">
          <w:marLeft w:val="480"/>
          <w:marRight w:val="0"/>
          <w:marTop w:val="0"/>
          <w:marBottom w:val="0"/>
          <w:divBdr>
            <w:top w:val="none" w:sz="0" w:space="0" w:color="auto"/>
            <w:left w:val="none" w:sz="0" w:space="0" w:color="auto"/>
            <w:bottom w:val="none" w:sz="0" w:space="0" w:color="auto"/>
            <w:right w:val="none" w:sz="0" w:space="0" w:color="auto"/>
          </w:divBdr>
        </w:div>
        <w:div w:id="2029521447">
          <w:marLeft w:val="480"/>
          <w:marRight w:val="0"/>
          <w:marTop w:val="0"/>
          <w:marBottom w:val="0"/>
          <w:divBdr>
            <w:top w:val="none" w:sz="0" w:space="0" w:color="auto"/>
            <w:left w:val="none" w:sz="0" w:space="0" w:color="auto"/>
            <w:bottom w:val="none" w:sz="0" w:space="0" w:color="auto"/>
            <w:right w:val="none" w:sz="0" w:space="0" w:color="auto"/>
          </w:divBdr>
        </w:div>
        <w:div w:id="2145806759">
          <w:marLeft w:val="480"/>
          <w:marRight w:val="0"/>
          <w:marTop w:val="0"/>
          <w:marBottom w:val="0"/>
          <w:divBdr>
            <w:top w:val="none" w:sz="0" w:space="0" w:color="auto"/>
            <w:left w:val="none" w:sz="0" w:space="0" w:color="auto"/>
            <w:bottom w:val="none" w:sz="0" w:space="0" w:color="auto"/>
            <w:right w:val="none" w:sz="0" w:space="0" w:color="auto"/>
          </w:divBdr>
        </w:div>
      </w:divsChild>
    </w:div>
    <w:div w:id="2103602545">
      <w:bodyDiv w:val="1"/>
      <w:marLeft w:val="0"/>
      <w:marRight w:val="0"/>
      <w:marTop w:val="0"/>
      <w:marBottom w:val="0"/>
      <w:divBdr>
        <w:top w:val="none" w:sz="0" w:space="0" w:color="auto"/>
        <w:left w:val="none" w:sz="0" w:space="0" w:color="auto"/>
        <w:bottom w:val="none" w:sz="0" w:space="0" w:color="auto"/>
        <w:right w:val="none" w:sz="0" w:space="0" w:color="auto"/>
      </w:divBdr>
    </w:div>
    <w:div w:id="2103792491">
      <w:bodyDiv w:val="1"/>
      <w:marLeft w:val="0"/>
      <w:marRight w:val="0"/>
      <w:marTop w:val="0"/>
      <w:marBottom w:val="0"/>
      <w:divBdr>
        <w:top w:val="none" w:sz="0" w:space="0" w:color="auto"/>
        <w:left w:val="none" w:sz="0" w:space="0" w:color="auto"/>
        <w:bottom w:val="none" w:sz="0" w:space="0" w:color="auto"/>
        <w:right w:val="none" w:sz="0" w:space="0" w:color="auto"/>
      </w:divBdr>
    </w:div>
    <w:div w:id="2108377761">
      <w:bodyDiv w:val="1"/>
      <w:marLeft w:val="0"/>
      <w:marRight w:val="0"/>
      <w:marTop w:val="0"/>
      <w:marBottom w:val="0"/>
      <w:divBdr>
        <w:top w:val="none" w:sz="0" w:space="0" w:color="auto"/>
        <w:left w:val="none" w:sz="0" w:space="0" w:color="auto"/>
        <w:bottom w:val="none" w:sz="0" w:space="0" w:color="auto"/>
        <w:right w:val="none" w:sz="0" w:space="0" w:color="auto"/>
      </w:divBdr>
      <w:divsChild>
        <w:div w:id="17631328">
          <w:marLeft w:val="480"/>
          <w:marRight w:val="0"/>
          <w:marTop w:val="0"/>
          <w:marBottom w:val="0"/>
          <w:divBdr>
            <w:top w:val="none" w:sz="0" w:space="0" w:color="auto"/>
            <w:left w:val="none" w:sz="0" w:space="0" w:color="auto"/>
            <w:bottom w:val="none" w:sz="0" w:space="0" w:color="auto"/>
            <w:right w:val="none" w:sz="0" w:space="0" w:color="auto"/>
          </w:divBdr>
        </w:div>
        <w:div w:id="21517942">
          <w:marLeft w:val="480"/>
          <w:marRight w:val="0"/>
          <w:marTop w:val="0"/>
          <w:marBottom w:val="0"/>
          <w:divBdr>
            <w:top w:val="none" w:sz="0" w:space="0" w:color="auto"/>
            <w:left w:val="none" w:sz="0" w:space="0" w:color="auto"/>
            <w:bottom w:val="none" w:sz="0" w:space="0" w:color="auto"/>
            <w:right w:val="none" w:sz="0" w:space="0" w:color="auto"/>
          </w:divBdr>
        </w:div>
        <w:div w:id="33123763">
          <w:marLeft w:val="480"/>
          <w:marRight w:val="0"/>
          <w:marTop w:val="0"/>
          <w:marBottom w:val="0"/>
          <w:divBdr>
            <w:top w:val="none" w:sz="0" w:space="0" w:color="auto"/>
            <w:left w:val="none" w:sz="0" w:space="0" w:color="auto"/>
            <w:bottom w:val="none" w:sz="0" w:space="0" w:color="auto"/>
            <w:right w:val="none" w:sz="0" w:space="0" w:color="auto"/>
          </w:divBdr>
        </w:div>
        <w:div w:id="171722617">
          <w:marLeft w:val="480"/>
          <w:marRight w:val="0"/>
          <w:marTop w:val="0"/>
          <w:marBottom w:val="0"/>
          <w:divBdr>
            <w:top w:val="none" w:sz="0" w:space="0" w:color="auto"/>
            <w:left w:val="none" w:sz="0" w:space="0" w:color="auto"/>
            <w:bottom w:val="none" w:sz="0" w:space="0" w:color="auto"/>
            <w:right w:val="none" w:sz="0" w:space="0" w:color="auto"/>
          </w:divBdr>
        </w:div>
        <w:div w:id="197552395">
          <w:marLeft w:val="480"/>
          <w:marRight w:val="0"/>
          <w:marTop w:val="0"/>
          <w:marBottom w:val="0"/>
          <w:divBdr>
            <w:top w:val="none" w:sz="0" w:space="0" w:color="auto"/>
            <w:left w:val="none" w:sz="0" w:space="0" w:color="auto"/>
            <w:bottom w:val="none" w:sz="0" w:space="0" w:color="auto"/>
            <w:right w:val="none" w:sz="0" w:space="0" w:color="auto"/>
          </w:divBdr>
        </w:div>
        <w:div w:id="212891393">
          <w:marLeft w:val="480"/>
          <w:marRight w:val="0"/>
          <w:marTop w:val="0"/>
          <w:marBottom w:val="0"/>
          <w:divBdr>
            <w:top w:val="none" w:sz="0" w:space="0" w:color="auto"/>
            <w:left w:val="none" w:sz="0" w:space="0" w:color="auto"/>
            <w:bottom w:val="none" w:sz="0" w:space="0" w:color="auto"/>
            <w:right w:val="none" w:sz="0" w:space="0" w:color="auto"/>
          </w:divBdr>
        </w:div>
        <w:div w:id="230849583">
          <w:marLeft w:val="480"/>
          <w:marRight w:val="0"/>
          <w:marTop w:val="0"/>
          <w:marBottom w:val="0"/>
          <w:divBdr>
            <w:top w:val="none" w:sz="0" w:space="0" w:color="auto"/>
            <w:left w:val="none" w:sz="0" w:space="0" w:color="auto"/>
            <w:bottom w:val="none" w:sz="0" w:space="0" w:color="auto"/>
            <w:right w:val="none" w:sz="0" w:space="0" w:color="auto"/>
          </w:divBdr>
        </w:div>
        <w:div w:id="241381468">
          <w:marLeft w:val="480"/>
          <w:marRight w:val="0"/>
          <w:marTop w:val="0"/>
          <w:marBottom w:val="0"/>
          <w:divBdr>
            <w:top w:val="none" w:sz="0" w:space="0" w:color="auto"/>
            <w:left w:val="none" w:sz="0" w:space="0" w:color="auto"/>
            <w:bottom w:val="none" w:sz="0" w:space="0" w:color="auto"/>
            <w:right w:val="none" w:sz="0" w:space="0" w:color="auto"/>
          </w:divBdr>
        </w:div>
        <w:div w:id="270480514">
          <w:marLeft w:val="480"/>
          <w:marRight w:val="0"/>
          <w:marTop w:val="0"/>
          <w:marBottom w:val="0"/>
          <w:divBdr>
            <w:top w:val="none" w:sz="0" w:space="0" w:color="auto"/>
            <w:left w:val="none" w:sz="0" w:space="0" w:color="auto"/>
            <w:bottom w:val="none" w:sz="0" w:space="0" w:color="auto"/>
            <w:right w:val="none" w:sz="0" w:space="0" w:color="auto"/>
          </w:divBdr>
          <w:divsChild>
            <w:div w:id="624195984">
              <w:marLeft w:val="0"/>
              <w:marRight w:val="0"/>
              <w:marTop w:val="0"/>
              <w:marBottom w:val="0"/>
              <w:divBdr>
                <w:top w:val="none" w:sz="0" w:space="0" w:color="auto"/>
                <w:left w:val="none" w:sz="0" w:space="0" w:color="auto"/>
                <w:bottom w:val="none" w:sz="0" w:space="0" w:color="auto"/>
                <w:right w:val="none" w:sz="0" w:space="0" w:color="auto"/>
              </w:divBdr>
              <w:divsChild>
                <w:div w:id="19596183">
                  <w:marLeft w:val="480"/>
                  <w:marRight w:val="0"/>
                  <w:marTop w:val="0"/>
                  <w:marBottom w:val="0"/>
                  <w:divBdr>
                    <w:top w:val="none" w:sz="0" w:space="0" w:color="auto"/>
                    <w:left w:val="none" w:sz="0" w:space="0" w:color="auto"/>
                    <w:bottom w:val="none" w:sz="0" w:space="0" w:color="auto"/>
                    <w:right w:val="none" w:sz="0" w:space="0" w:color="auto"/>
                  </w:divBdr>
                </w:div>
                <w:div w:id="31158067">
                  <w:marLeft w:val="480"/>
                  <w:marRight w:val="0"/>
                  <w:marTop w:val="0"/>
                  <w:marBottom w:val="0"/>
                  <w:divBdr>
                    <w:top w:val="none" w:sz="0" w:space="0" w:color="auto"/>
                    <w:left w:val="none" w:sz="0" w:space="0" w:color="auto"/>
                    <w:bottom w:val="none" w:sz="0" w:space="0" w:color="auto"/>
                    <w:right w:val="none" w:sz="0" w:space="0" w:color="auto"/>
                  </w:divBdr>
                </w:div>
                <w:div w:id="34693812">
                  <w:marLeft w:val="480"/>
                  <w:marRight w:val="0"/>
                  <w:marTop w:val="0"/>
                  <w:marBottom w:val="0"/>
                  <w:divBdr>
                    <w:top w:val="none" w:sz="0" w:space="0" w:color="auto"/>
                    <w:left w:val="none" w:sz="0" w:space="0" w:color="auto"/>
                    <w:bottom w:val="none" w:sz="0" w:space="0" w:color="auto"/>
                    <w:right w:val="none" w:sz="0" w:space="0" w:color="auto"/>
                  </w:divBdr>
                </w:div>
                <w:div w:id="37780220">
                  <w:marLeft w:val="480"/>
                  <w:marRight w:val="0"/>
                  <w:marTop w:val="0"/>
                  <w:marBottom w:val="0"/>
                  <w:divBdr>
                    <w:top w:val="none" w:sz="0" w:space="0" w:color="auto"/>
                    <w:left w:val="none" w:sz="0" w:space="0" w:color="auto"/>
                    <w:bottom w:val="none" w:sz="0" w:space="0" w:color="auto"/>
                    <w:right w:val="none" w:sz="0" w:space="0" w:color="auto"/>
                  </w:divBdr>
                </w:div>
                <w:div w:id="74204523">
                  <w:marLeft w:val="480"/>
                  <w:marRight w:val="0"/>
                  <w:marTop w:val="0"/>
                  <w:marBottom w:val="0"/>
                  <w:divBdr>
                    <w:top w:val="none" w:sz="0" w:space="0" w:color="auto"/>
                    <w:left w:val="none" w:sz="0" w:space="0" w:color="auto"/>
                    <w:bottom w:val="none" w:sz="0" w:space="0" w:color="auto"/>
                    <w:right w:val="none" w:sz="0" w:space="0" w:color="auto"/>
                  </w:divBdr>
                </w:div>
                <w:div w:id="138158269">
                  <w:marLeft w:val="480"/>
                  <w:marRight w:val="0"/>
                  <w:marTop w:val="0"/>
                  <w:marBottom w:val="0"/>
                  <w:divBdr>
                    <w:top w:val="none" w:sz="0" w:space="0" w:color="auto"/>
                    <w:left w:val="none" w:sz="0" w:space="0" w:color="auto"/>
                    <w:bottom w:val="none" w:sz="0" w:space="0" w:color="auto"/>
                    <w:right w:val="none" w:sz="0" w:space="0" w:color="auto"/>
                  </w:divBdr>
                </w:div>
                <w:div w:id="174854674">
                  <w:marLeft w:val="480"/>
                  <w:marRight w:val="0"/>
                  <w:marTop w:val="0"/>
                  <w:marBottom w:val="0"/>
                  <w:divBdr>
                    <w:top w:val="none" w:sz="0" w:space="0" w:color="auto"/>
                    <w:left w:val="none" w:sz="0" w:space="0" w:color="auto"/>
                    <w:bottom w:val="none" w:sz="0" w:space="0" w:color="auto"/>
                    <w:right w:val="none" w:sz="0" w:space="0" w:color="auto"/>
                  </w:divBdr>
                </w:div>
                <w:div w:id="208495965">
                  <w:marLeft w:val="480"/>
                  <w:marRight w:val="0"/>
                  <w:marTop w:val="0"/>
                  <w:marBottom w:val="0"/>
                  <w:divBdr>
                    <w:top w:val="none" w:sz="0" w:space="0" w:color="auto"/>
                    <w:left w:val="none" w:sz="0" w:space="0" w:color="auto"/>
                    <w:bottom w:val="none" w:sz="0" w:space="0" w:color="auto"/>
                    <w:right w:val="none" w:sz="0" w:space="0" w:color="auto"/>
                  </w:divBdr>
                </w:div>
                <w:div w:id="277758606">
                  <w:marLeft w:val="480"/>
                  <w:marRight w:val="0"/>
                  <w:marTop w:val="0"/>
                  <w:marBottom w:val="0"/>
                  <w:divBdr>
                    <w:top w:val="none" w:sz="0" w:space="0" w:color="auto"/>
                    <w:left w:val="none" w:sz="0" w:space="0" w:color="auto"/>
                    <w:bottom w:val="none" w:sz="0" w:space="0" w:color="auto"/>
                    <w:right w:val="none" w:sz="0" w:space="0" w:color="auto"/>
                  </w:divBdr>
                </w:div>
                <w:div w:id="303508513">
                  <w:marLeft w:val="480"/>
                  <w:marRight w:val="0"/>
                  <w:marTop w:val="0"/>
                  <w:marBottom w:val="0"/>
                  <w:divBdr>
                    <w:top w:val="none" w:sz="0" w:space="0" w:color="auto"/>
                    <w:left w:val="none" w:sz="0" w:space="0" w:color="auto"/>
                    <w:bottom w:val="none" w:sz="0" w:space="0" w:color="auto"/>
                    <w:right w:val="none" w:sz="0" w:space="0" w:color="auto"/>
                  </w:divBdr>
                </w:div>
                <w:div w:id="352655441">
                  <w:marLeft w:val="480"/>
                  <w:marRight w:val="0"/>
                  <w:marTop w:val="0"/>
                  <w:marBottom w:val="0"/>
                  <w:divBdr>
                    <w:top w:val="none" w:sz="0" w:space="0" w:color="auto"/>
                    <w:left w:val="none" w:sz="0" w:space="0" w:color="auto"/>
                    <w:bottom w:val="none" w:sz="0" w:space="0" w:color="auto"/>
                    <w:right w:val="none" w:sz="0" w:space="0" w:color="auto"/>
                  </w:divBdr>
                </w:div>
                <w:div w:id="376249189">
                  <w:marLeft w:val="480"/>
                  <w:marRight w:val="0"/>
                  <w:marTop w:val="0"/>
                  <w:marBottom w:val="0"/>
                  <w:divBdr>
                    <w:top w:val="none" w:sz="0" w:space="0" w:color="auto"/>
                    <w:left w:val="none" w:sz="0" w:space="0" w:color="auto"/>
                    <w:bottom w:val="none" w:sz="0" w:space="0" w:color="auto"/>
                    <w:right w:val="none" w:sz="0" w:space="0" w:color="auto"/>
                  </w:divBdr>
                </w:div>
                <w:div w:id="422069776">
                  <w:marLeft w:val="480"/>
                  <w:marRight w:val="0"/>
                  <w:marTop w:val="0"/>
                  <w:marBottom w:val="0"/>
                  <w:divBdr>
                    <w:top w:val="none" w:sz="0" w:space="0" w:color="auto"/>
                    <w:left w:val="none" w:sz="0" w:space="0" w:color="auto"/>
                    <w:bottom w:val="none" w:sz="0" w:space="0" w:color="auto"/>
                    <w:right w:val="none" w:sz="0" w:space="0" w:color="auto"/>
                  </w:divBdr>
                </w:div>
                <w:div w:id="558519623">
                  <w:marLeft w:val="480"/>
                  <w:marRight w:val="0"/>
                  <w:marTop w:val="0"/>
                  <w:marBottom w:val="0"/>
                  <w:divBdr>
                    <w:top w:val="none" w:sz="0" w:space="0" w:color="auto"/>
                    <w:left w:val="none" w:sz="0" w:space="0" w:color="auto"/>
                    <w:bottom w:val="none" w:sz="0" w:space="0" w:color="auto"/>
                    <w:right w:val="none" w:sz="0" w:space="0" w:color="auto"/>
                  </w:divBdr>
                </w:div>
                <w:div w:id="588122613">
                  <w:marLeft w:val="480"/>
                  <w:marRight w:val="0"/>
                  <w:marTop w:val="0"/>
                  <w:marBottom w:val="0"/>
                  <w:divBdr>
                    <w:top w:val="none" w:sz="0" w:space="0" w:color="auto"/>
                    <w:left w:val="none" w:sz="0" w:space="0" w:color="auto"/>
                    <w:bottom w:val="none" w:sz="0" w:space="0" w:color="auto"/>
                    <w:right w:val="none" w:sz="0" w:space="0" w:color="auto"/>
                  </w:divBdr>
                </w:div>
                <w:div w:id="591546932">
                  <w:marLeft w:val="480"/>
                  <w:marRight w:val="0"/>
                  <w:marTop w:val="0"/>
                  <w:marBottom w:val="0"/>
                  <w:divBdr>
                    <w:top w:val="none" w:sz="0" w:space="0" w:color="auto"/>
                    <w:left w:val="none" w:sz="0" w:space="0" w:color="auto"/>
                    <w:bottom w:val="none" w:sz="0" w:space="0" w:color="auto"/>
                    <w:right w:val="none" w:sz="0" w:space="0" w:color="auto"/>
                  </w:divBdr>
                </w:div>
                <w:div w:id="608660363">
                  <w:marLeft w:val="480"/>
                  <w:marRight w:val="0"/>
                  <w:marTop w:val="0"/>
                  <w:marBottom w:val="0"/>
                  <w:divBdr>
                    <w:top w:val="none" w:sz="0" w:space="0" w:color="auto"/>
                    <w:left w:val="none" w:sz="0" w:space="0" w:color="auto"/>
                    <w:bottom w:val="none" w:sz="0" w:space="0" w:color="auto"/>
                    <w:right w:val="none" w:sz="0" w:space="0" w:color="auto"/>
                  </w:divBdr>
                </w:div>
                <w:div w:id="678194565">
                  <w:marLeft w:val="480"/>
                  <w:marRight w:val="0"/>
                  <w:marTop w:val="0"/>
                  <w:marBottom w:val="0"/>
                  <w:divBdr>
                    <w:top w:val="none" w:sz="0" w:space="0" w:color="auto"/>
                    <w:left w:val="none" w:sz="0" w:space="0" w:color="auto"/>
                    <w:bottom w:val="none" w:sz="0" w:space="0" w:color="auto"/>
                    <w:right w:val="none" w:sz="0" w:space="0" w:color="auto"/>
                  </w:divBdr>
                </w:div>
                <w:div w:id="704449470">
                  <w:marLeft w:val="480"/>
                  <w:marRight w:val="0"/>
                  <w:marTop w:val="0"/>
                  <w:marBottom w:val="0"/>
                  <w:divBdr>
                    <w:top w:val="none" w:sz="0" w:space="0" w:color="auto"/>
                    <w:left w:val="none" w:sz="0" w:space="0" w:color="auto"/>
                    <w:bottom w:val="none" w:sz="0" w:space="0" w:color="auto"/>
                    <w:right w:val="none" w:sz="0" w:space="0" w:color="auto"/>
                  </w:divBdr>
                </w:div>
                <w:div w:id="728116744">
                  <w:marLeft w:val="480"/>
                  <w:marRight w:val="0"/>
                  <w:marTop w:val="0"/>
                  <w:marBottom w:val="0"/>
                  <w:divBdr>
                    <w:top w:val="none" w:sz="0" w:space="0" w:color="auto"/>
                    <w:left w:val="none" w:sz="0" w:space="0" w:color="auto"/>
                    <w:bottom w:val="none" w:sz="0" w:space="0" w:color="auto"/>
                    <w:right w:val="none" w:sz="0" w:space="0" w:color="auto"/>
                  </w:divBdr>
                </w:div>
                <w:div w:id="733817757">
                  <w:marLeft w:val="480"/>
                  <w:marRight w:val="0"/>
                  <w:marTop w:val="0"/>
                  <w:marBottom w:val="0"/>
                  <w:divBdr>
                    <w:top w:val="none" w:sz="0" w:space="0" w:color="auto"/>
                    <w:left w:val="none" w:sz="0" w:space="0" w:color="auto"/>
                    <w:bottom w:val="none" w:sz="0" w:space="0" w:color="auto"/>
                    <w:right w:val="none" w:sz="0" w:space="0" w:color="auto"/>
                  </w:divBdr>
                </w:div>
                <w:div w:id="784037717">
                  <w:marLeft w:val="480"/>
                  <w:marRight w:val="0"/>
                  <w:marTop w:val="0"/>
                  <w:marBottom w:val="0"/>
                  <w:divBdr>
                    <w:top w:val="none" w:sz="0" w:space="0" w:color="auto"/>
                    <w:left w:val="none" w:sz="0" w:space="0" w:color="auto"/>
                    <w:bottom w:val="none" w:sz="0" w:space="0" w:color="auto"/>
                    <w:right w:val="none" w:sz="0" w:space="0" w:color="auto"/>
                  </w:divBdr>
                </w:div>
                <w:div w:id="808091042">
                  <w:marLeft w:val="480"/>
                  <w:marRight w:val="0"/>
                  <w:marTop w:val="0"/>
                  <w:marBottom w:val="0"/>
                  <w:divBdr>
                    <w:top w:val="none" w:sz="0" w:space="0" w:color="auto"/>
                    <w:left w:val="none" w:sz="0" w:space="0" w:color="auto"/>
                    <w:bottom w:val="none" w:sz="0" w:space="0" w:color="auto"/>
                    <w:right w:val="none" w:sz="0" w:space="0" w:color="auto"/>
                  </w:divBdr>
                </w:div>
                <w:div w:id="960309792">
                  <w:marLeft w:val="480"/>
                  <w:marRight w:val="0"/>
                  <w:marTop w:val="0"/>
                  <w:marBottom w:val="0"/>
                  <w:divBdr>
                    <w:top w:val="none" w:sz="0" w:space="0" w:color="auto"/>
                    <w:left w:val="none" w:sz="0" w:space="0" w:color="auto"/>
                    <w:bottom w:val="none" w:sz="0" w:space="0" w:color="auto"/>
                    <w:right w:val="none" w:sz="0" w:space="0" w:color="auto"/>
                  </w:divBdr>
                </w:div>
                <w:div w:id="1030229834">
                  <w:marLeft w:val="480"/>
                  <w:marRight w:val="0"/>
                  <w:marTop w:val="0"/>
                  <w:marBottom w:val="0"/>
                  <w:divBdr>
                    <w:top w:val="none" w:sz="0" w:space="0" w:color="auto"/>
                    <w:left w:val="none" w:sz="0" w:space="0" w:color="auto"/>
                    <w:bottom w:val="none" w:sz="0" w:space="0" w:color="auto"/>
                    <w:right w:val="none" w:sz="0" w:space="0" w:color="auto"/>
                  </w:divBdr>
                </w:div>
                <w:div w:id="1031539362">
                  <w:marLeft w:val="480"/>
                  <w:marRight w:val="0"/>
                  <w:marTop w:val="0"/>
                  <w:marBottom w:val="0"/>
                  <w:divBdr>
                    <w:top w:val="none" w:sz="0" w:space="0" w:color="auto"/>
                    <w:left w:val="none" w:sz="0" w:space="0" w:color="auto"/>
                    <w:bottom w:val="none" w:sz="0" w:space="0" w:color="auto"/>
                    <w:right w:val="none" w:sz="0" w:space="0" w:color="auto"/>
                  </w:divBdr>
                </w:div>
                <w:div w:id="1053772534">
                  <w:marLeft w:val="480"/>
                  <w:marRight w:val="0"/>
                  <w:marTop w:val="0"/>
                  <w:marBottom w:val="0"/>
                  <w:divBdr>
                    <w:top w:val="none" w:sz="0" w:space="0" w:color="auto"/>
                    <w:left w:val="none" w:sz="0" w:space="0" w:color="auto"/>
                    <w:bottom w:val="none" w:sz="0" w:space="0" w:color="auto"/>
                    <w:right w:val="none" w:sz="0" w:space="0" w:color="auto"/>
                  </w:divBdr>
                </w:div>
                <w:div w:id="1074626166">
                  <w:marLeft w:val="480"/>
                  <w:marRight w:val="0"/>
                  <w:marTop w:val="0"/>
                  <w:marBottom w:val="0"/>
                  <w:divBdr>
                    <w:top w:val="none" w:sz="0" w:space="0" w:color="auto"/>
                    <w:left w:val="none" w:sz="0" w:space="0" w:color="auto"/>
                    <w:bottom w:val="none" w:sz="0" w:space="0" w:color="auto"/>
                    <w:right w:val="none" w:sz="0" w:space="0" w:color="auto"/>
                  </w:divBdr>
                </w:div>
                <w:div w:id="1098403482">
                  <w:marLeft w:val="480"/>
                  <w:marRight w:val="0"/>
                  <w:marTop w:val="0"/>
                  <w:marBottom w:val="0"/>
                  <w:divBdr>
                    <w:top w:val="none" w:sz="0" w:space="0" w:color="auto"/>
                    <w:left w:val="none" w:sz="0" w:space="0" w:color="auto"/>
                    <w:bottom w:val="none" w:sz="0" w:space="0" w:color="auto"/>
                    <w:right w:val="none" w:sz="0" w:space="0" w:color="auto"/>
                  </w:divBdr>
                </w:div>
                <w:div w:id="1169443021">
                  <w:marLeft w:val="480"/>
                  <w:marRight w:val="0"/>
                  <w:marTop w:val="0"/>
                  <w:marBottom w:val="0"/>
                  <w:divBdr>
                    <w:top w:val="none" w:sz="0" w:space="0" w:color="auto"/>
                    <w:left w:val="none" w:sz="0" w:space="0" w:color="auto"/>
                    <w:bottom w:val="none" w:sz="0" w:space="0" w:color="auto"/>
                    <w:right w:val="none" w:sz="0" w:space="0" w:color="auto"/>
                  </w:divBdr>
                </w:div>
                <w:div w:id="1221751368">
                  <w:marLeft w:val="480"/>
                  <w:marRight w:val="0"/>
                  <w:marTop w:val="0"/>
                  <w:marBottom w:val="0"/>
                  <w:divBdr>
                    <w:top w:val="none" w:sz="0" w:space="0" w:color="auto"/>
                    <w:left w:val="none" w:sz="0" w:space="0" w:color="auto"/>
                    <w:bottom w:val="none" w:sz="0" w:space="0" w:color="auto"/>
                    <w:right w:val="none" w:sz="0" w:space="0" w:color="auto"/>
                  </w:divBdr>
                </w:div>
                <w:div w:id="1224637037">
                  <w:marLeft w:val="480"/>
                  <w:marRight w:val="0"/>
                  <w:marTop w:val="0"/>
                  <w:marBottom w:val="0"/>
                  <w:divBdr>
                    <w:top w:val="none" w:sz="0" w:space="0" w:color="auto"/>
                    <w:left w:val="none" w:sz="0" w:space="0" w:color="auto"/>
                    <w:bottom w:val="none" w:sz="0" w:space="0" w:color="auto"/>
                    <w:right w:val="none" w:sz="0" w:space="0" w:color="auto"/>
                  </w:divBdr>
                </w:div>
                <w:div w:id="1298292620">
                  <w:marLeft w:val="480"/>
                  <w:marRight w:val="0"/>
                  <w:marTop w:val="0"/>
                  <w:marBottom w:val="0"/>
                  <w:divBdr>
                    <w:top w:val="none" w:sz="0" w:space="0" w:color="auto"/>
                    <w:left w:val="none" w:sz="0" w:space="0" w:color="auto"/>
                    <w:bottom w:val="none" w:sz="0" w:space="0" w:color="auto"/>
                    <w:right w:val="none" w:sz="0" w:space="0" w:color="auto"/>
                  </w:divBdr>
                </w:div>
                <w:div w:id="1318994678">
                  <w:marLeft w:val="480"/>
                  <w:marRight w:val="0"/>
                  <w:marTop w:val="0"/>
                  <w:marBottom w:val="0"/>
                  <w:divBdr>
                    <w:top w:val="none" w:sz="0" w:space="0" w:color="auto"/>
                    <w:left w:val="none" w:sz="0" w:space="0" w:color="auto"/>
                    <w:bottom w:val="none" w:sz="0" w:space="0" w:color="auto"/>
                    <w:right w:val="none" w:sz="0" w:space="0" w:color="auto"/>
                  </w:divBdr>
                </w:div>
                <w:div w:id="1336957459">
                  <w:marLeft w:val="480"/>
                  <w:marRight w:val="0"/>
                  <w:marTop w:val="0"/>
                  <w:marBottom w:val="0"/>
                  <w:divBdr>
                    <w:top w:val="none" w:sz="0" w:space="0" w:color="auto"/>
                    <w:left w:val="none" w:sz="0" w:space="0" w:color="auto"/>
                    <w:bottom w:val="none" w:sz="0" w:space="0" w:color="auto"/>
                    <w:right w:val="none" w:sz="0" w:space="0" w:color="auto"/>
                  </w:divBdr>
                </w:div>
                <w:div w:id="1397585037">
                  <w:marLeft w:val="480"/>
                  <w:marRight w:val="0"/>
                  <w:marTop w:val="0"/>
                  <w:marBottom w:val="0"/>
                  <w:divBdr>
                    <w:top w:val="none" w:sz="0" w:space="0" w:color="auto"/>
                    <w:left w:val="none" w:sz="0" w:space="0" w:color="auto"/>
                    <w:bottom w:val="none" w:sz="0" w:space="0" w:color="auto"/>
                    <w:right w:val="none" w:sz="0" w:space="0" w:color="auto"/>
                  </w:divBdr>
                </w:div>
                <w:div w:id="1456871880">
                  <w:marLeft w:val="480"/>
                  <w:marRight w:val="0"/>
                  <w:marTop w:val="0"/>
                  <w:marBottom w:val="0"/>
                  <w:divBdr>
                    <w:top w:val="none" w:sz="0" w:space="0" w:color="auto"/>
                    <w:left w:val="none" w:sz="0" w:space="0" w:color="auto"/>
                    <w:bottom w:val="none" w:sz="0" w:space="0" w:color="auto"/>
                    <w:right w:val="none" w:sz="0" w:space="0" w:color="auto"/>
                  </w:divBdr>
                </w:div>
                <w:div w:id="1459762716">
                  <w:marLeft w:val="480"/>
                  <w:marRight w:val="0"/>
                  <w:marTop w:val="0"/>
                  <w:marBottom w:val="0"/>
                  <w:divBdr>
                    <w:top w:val="none" w:sz="0" w:space="0" w:color="auto"/>
                    <w:left w:val="none" w:sz="0" w:space="0" w:color="auto"/>
                    <w:bottom w:val="none" w:sz="0" w:space="0" w:color="auto"/>
                    <w:right w:val="none" w:sz="0" w:space="0" w:color="auto"/>
                  </w:divBdr>
                </w:div>
                <w:div w:id="1499345066">
                  <w:marLeft w:val="480"/>
                  <w:marRight w:val="0"/>
                  <w:marTop w:val="0"/>
                  <w:marBottom w:val="0"/>
                  <w:divBdr>
                    <w:top w:val="none" w:sz="0" w:space="0" w:color="auto"/>
                    <w:left w:val="none" w:sz="0" w:space="0" w:color="auto"/>
                    <w:bottom w:val="none" w:sz="0" w:space="0" w:color="auto"/>
                    <w:right w:val="none" w:sz="0" w:space="0" w:color="auto"/>
                  </w:divBdr>
                </w:div>
                <w:div w:id="1518346034">
                  <w:marLeft w:val="480"/>
                  <w:marRight w:val="0"/>
                  <w:marTop w:val="0"/>
                  <w:marBottom w:val="0"/>
                  <w:divBdr>
                    <w:top w:val="none" w:sz="0" w:space="0" w:color="auto"/>
                    <w:left w:val="none" w:sz="0" w:space="0" w:color="auto"/>
                    <w:bottom w:val="none" w:sz="0" w:space="0" w:color="auto"/>
                    <w:right w:val="none" w:sz="0" w:space="0" w:color="auto"/>
                  </w:divBdr>
                </w:div>
                <w:div w:id="1552419460">
                  <w:marLeft w:val="480"/>
                  <w:marRight w:val="0"/>
                  <w:marTop w:val="0"/>
                  <w:marBottom w:val="0"/>
                  <w:divBdr>
                    <w:top w:val="none" w:sz="0" w:space="0" w:color="auto"/>
                    <w:left w:val="none" w:sz="0" w:space="0" w:color="auto"/>
                    <w:bottom w:val="none" w:sz="0" w:space="0" w:color="auto"/>
                    <w:right w:val="none" w:sz="0" w:space="0" w:color="auto"/>
                  </w:divBdr>
                </w:div>
                <w:div w:id="1565751354">
                  <w:marLeft w:val="480"/>
                  <w:marRight w:val="0"/>
                  <w:marTop w:val="0"/>
                  <w:marBottom w:val="0"/>
                  <w:divBdr>
                    <w:top w:val="none" w:sz="0" w:space="0" w:color="auto"/>
                    <w:left w:val="none" w:sz="0" w:space="0" w:color="auto"/>
                    <w:bottom w:val="none" w:sz="0" w:space="0" w:color="auto"/>
                    <w:right w:val="none" w:sz="0" w:space="0" w:color="auto"/>
                  </w:divBdr>
                </w:div>
                <w:div w:id="1622684060">
                  <w:marLeft w:val="480"/>
                  <w:marRight w:val="0"/>
                  <w:marTop w:val="0"/>
                  <w:marBottom w:val="0"/>
                  <w:divBdr>
                    <w:top w:val="none" w:sz="0" w:space="0" w:color="auto"/>
                    <w:left w:val="none" w:sz="0" w:space="0" w:color="auto"/>
                    <w:bottom w:val="none" w:sz="0" w:space="0" w:color="auto"/>
                    <w:right w:val="none" w:sz="0" w:space="0" w:color="auto"/>
                  </w:divBdr>
                </w:div>
                <w:div w:id="1683042960">
                  <w:marLeft w:val="480"/>
                  <w:marRight w:val="0"/>
                  <w:marTop w:val="0"/>
                  <w:marBottom w:val="0"/>
                  <w:divBdr>
                    <w:top w:val="none" w:sz="0" w:space="0" w:color="auto"/>
                    <w:left w:val="none" w:sz="0" w:space="0" w:color="auto"/>
                    <w:bottom w:val="none" w:sz="0" w:space="0" w:color="auto"/>
                    <w:right w:val="none" w:sz="0" w:space="0" w:color="auto"/>
                  </w:divBdr>
                </w:div>
                <w:div w:id="1712655222">
                  <w:marLeft w:val="480"/>
                  <w:marRight w:val="0"/>
                  <w:marTop w:val="0"/>
                  <w:marBottom w:val="0"/>
                  <w:divBdr>
                    <w:top w:val="none" w:sz="0" w:space="0" w:color="auto"/>
                    <w:left w:val="none" w:sz="0" w:space="0" w:color="auto"/>
                    <w:bottom w:val="none" w:sz="0" w:space="0" w:color="auto"/>
                    <w:right w:val="none" w:sz="0" w:space="0" w:color="auto"/>
                  </w:divBdr>
                </w:div>
                <w:div w:id="1739401479">
                  <w:marLeft w:val="480"/>
                  <w:marRight w:val="0"/>
                  <w:marTop w:val="0"/>
                  <w:marBottom w:val="0"/>
                  <w:divBdr>
                    <w:top w:val="none" w:sz="0" w:space="0" w:color="auto"/>
                    <w:left w:val="none" w:sz="0" w:space="0" w:color="auto"/>
                    <w:bottom w:val="none" w:sz="0" w:space="0" w:color="auto"/>
                    <w:right w:val="none" w:sz="0" w:space="0" w:color="auto"/>
                  </w:divBdr>
                </w:div>
                <w:div w:id="1793086242">
                  <w:marLeft w:val="480"/>
                  <w:marRight w:val="0"/>
                  <w:marTop w:val="0"/>
                  <w:marBottom w:val="0"/>
                  <w:divBdr>
                    <w:top w:val="none" w:sz="0" w:space="0" w:color="auto"/>
                    <w:left w:val="none" w:sz="0" w:space="0" w:color="auto"/>
                    <w:bottom w:val="none" w:sz="0" w:space="0" w:color="auto"/>
                    <w:right w:val="none" w:sz="0" w:space="0" w:color="auto"/>
                  </w:divBdr>
                </w:div>
                <w:div w:id="1842157111">
                  <w:marLeft w:val="480"/>
                  <w:marRight w:val="0"/>
                  <w:marTop w:val="0"/>
                  <w:marBottom w:val="0"/>
                  <w:divBdr>
                    <w:top w:val="none" w:sz="0" w:space="0" w:color="auto"/>
                    <w:left w:val="none" w:sz="0" w:space="0" w:color="auto"/>
                    <w:bottom w:val="none" w:sz="0" w:space="0" w:color="auto"/>
                    <w:right w:val="none" w:sz="0" w:space="0" w:color="auto"/>
                  </w:divBdr>
                </w:div>
                <w:div w:id="1964993886">
                  <w:marLeft w:val="480"/>
                  <w:marRight w:val="0"/>
                  <w:marTop w:val="0"/>
                  <w:marBottom w:val="0"/>
                  <w:divBdr>
                    <w:top w:val="none" w:sz="0" w:space="0" w:color="auto"/>
                    <w:left w:val="none" w:sz="0" w:space="0" w:color="auto"/>
                    <w:bottom w:val="none" w:sz="0" w:space="0" w:color="auto"/>
                    <w:right w:val="none" w:sz="0" w:space="0" w:color="auto"/>
                  </w:divBdr>
                </w:div>
                <w:div w:id="2008752334">
                  <w:marLeft w:val="480"/>
                  <w:marRight w:val="0"/>
                  <w:marTop w:val="0"/>
                  <w:marBottom w:val="0"/>
                  <w:divBdr>
                    <w:top w:val="none" w:sz="0" w:space="0" w:color="auto"/>
                    <w:left w:val="none" w:sz="0" w:space="0" w:color="auto"/>
                    <w:bottom w:val="none" w:sz="0" w:space="0" w:color="auto"/>
                    <w:right w:val="none" w:sz="0" w:space="0" w:color="auto"/>
                  </w:divBdr>
                </w:div>
                <w:div w:id="2015109729">
                  <w:marLeft w:val="480"/>
                  <w:marRight w:val="0"/>
                  <w:marTop w:val="0"/>
                  <w:marBottom w:val="0"/>
                  <w:divBdr>
                    <w:top w:val="none" w:sz="0" w:space="0" w:color="auto"/>
                    <w:left w:val="none" w:sz="0" w:space="0" w:color="auto"/>
                    <w:bottom w:val="none" w:sz="0" w:space="0" w:color="auto"/>
                    <w:right w:val="none" w:sz="0" w:space="0" w:color="auto"/>
                  </w:divBdr>
                </w:div>
                <w:div w:id="2017070657">
                  <w:marLeft w:val="480"/>
                  <w:marRight w:val="0"/>
                  <w:marTop w:val="0"/>
                  <w:marBottom w:val="0"/>
                  <w:divBdr>
                    <w:top w:val="none" w:sz="0" w:space="0" w:color="auto"/>
                    <w:left w:val="none" w:sz="0" w:space="0" w:color="auto"/>
                    <w:bottom w:val="none" w:sz="0" w:space="0" w:color="auto"/>
                    <w:right w:val="none" w:sz="0" w:space="0" w:color="auto"/>
                  </w:divBdr>
                </w:div>
                <w:div w:id="2048597766">
                  <w:marLeft w:val="480"/>
                  <w:marRight w:val="0"/>
                  <w:marTop w:val="0"/>
                  <w:marBottom w:val="0"/>
                  <w:divBdr>
                    <w:top w:val="none" w:sz="0" w:space="0" w:color="auto"/>
                    <w:left w:val="none" w:sz="0" w:space="0" w:color="auto"/>
                    <w:bottom w:val="none" w:sz="0" w:space="0" w:color="auto"/>
                    <w:right w:val="none" w:sz="0" w:space="0" w:color="auto"/>
                  </w:divBdr>
                </w:div>
                <w:div w:id="2059085730">
                  <w:marLeft w:val="480"/>
                  <w:marRight w:val="0"/>
                  <w:marTop w:val="0"/>
                  <w:marBottom w:val="0"/>
                  <w:divBdr>
                    <w:top w:val="none" w:sz="0" w:space="0" w:color="auto"/>
                    <w:left w:val="none" w:sz="0" w:space="0" w:color="auto"/>
                    <w:bottom w:val="none" w:sz="0" w:space="0" w:color="auto"/>
                    <w:right w:val="none" w:sz="0" w:space="0" w:color="auto"/>
                  </w:divBdr>
                </w:div>
                <w:div w:id="2065567758">
                  <w:marLeft w:val="480"/>
                  <w:marRight w:val="0"/>
                  <w:marTop w:val="0"/>
                  <w:marBottom w:val="0"/>
                  <w:divBdr>
                    <w:top w:val="none" w:sz="0" w:space="0" w:color="auto"/>
                    <w:left w:val="none" w:sz="0" w:space="0" w:color="auto"/>
                    <w:bottom w:val="none" w:sz="0" w:space="0" w:color="auto"/>
                    <w:right w:val="none" w:sz="0" w:space="0" w:color="auto"/>
                  </w:divBdr>
                </w:div>
                <w:div w:id="211386467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95182992">
          <w:marLeft w:val="480"/>
          <w:marRight w:val="0"/>
          <w:marTop w:val="0"/>
          <w:marBottom w:val="0"/>
          <w:divBdr>
            <w:top w:val="none" w:sz="0" w:space="0" w:color="auto"/>
            <w:left w:val="none" w:sz="0" w:space="0" w:color="auto"/>
            <w:bottom w:val="none" w:sz="0" w:space="0" w:color="auto"/>
            <w:right w:val="none" w:sz="0" w:space="0" w:color="auto"/>
          </w:divBdr>
        </w:div>
        <w:div w:id="354775520">
          <w:marLeft w:val="480"/>
          <w:marRight w:val="0"/>
          <w:marTop w:val="0"/>
          <w:marBottom w:val="0"/>
          <w:divBdr>
            <w:top w:val="none" w:sz="0" w:space="0" w:color="auto"/>
            <w:left w:val="none" w:sz="0" w:space="0" w:color="auto"/>
            <w:bottom w:val="none" w:sz="0" w:space="0" w:color="auto"/>
            <w:right w:val="none" w:sz="0" w:space="0" w:color="auto"/>
          </w:divBdr>
        </w:div>
        <w:div w:id="407847464">
          <w:marLeft w:val="480"/>
          <w:marRight w:val="0"/>
          <w:marTop w:val="0"/>
          <w:marBottom w:val="0"/>
          <w:divBdr>
            <w:top w:val="none" w:sz="0" w:space="0" w:color="auto"/>
            <w:left w:val="none" w:sz="0" w:space="0" w:color="auto"/>
            <w:bottom w:val="none" w:sz="0" w:space="0" w:color="auto"/>
            <w:right w:val="none" w:sz="0" w:space="0" w:color="auto"/>
          </w:divBdr>
        </w:div>
        <w:div w:id="409035687">
          <w:marLeft w:val="480"/>
          <w:marRight w:val="0"/>
          <w:marTop w:val="0"/>
          <w:marBottom w:val="0"/>
          <w:divBdr>
            <w:top w:val="none" w:sz="0" w:space="0" w:color="auto"/>
            <w:left w:val="none" w:sz="0" w:space="0" w:color="auto"/>
            <w:bottom w:val="none" w:sz="0" w:space="0" w:color="auto"/>
            <w:right w:val="none" w:sz="0" w:space="0" w:color="auto"/>
          </w:divBdr>
        </w:div>
        <w:div w:id="541670085">
          <w:marLeft w:val="480"/>
          <w:marRight w:val="0"/>
          <w:marTop w:val="0"/>
          <w:marBottom w:val="0"/>
          <w:divBdr>
            <w:top w:val="none" w:sz="0" w:space="0" w:color="auto"/>
            <w:left w:val="none" w:sz="0" w:space="0" w:color="auto"/>
            <w:bottom w:val="none" w:sz="0" w:space="0" w:color="auto"/>
            <w:right w:val="none" w:sz="0" w:space="0" w:color="auto"/>
          </w:divBdr>
        </w:div>
        <w:div w:id="550115179">
          <w:marLeft w:val="480"/>
          <w:marRight w:val="0"/>
          <w:marTop w:val="0"/>
          <w:marBottom w:val="0"/>
          <w:divBdr>
            <w:top w:val="none" w:sz="0" w:space="0" w:color="auto"/>
            <w:left w:val="none" w:sz="0" w:space="0" w:color="auto"/>
            <w:bottom w:val="none" w:sz="0" w:space="0" w:color="auto"/>
            <w:right w:val="none" w:sz="0" w:space="0" w:color="auto"/>
          </w:divBdr>
        </w:div>
        <w:div w:id="558367809">
          <w:marLeft w:val="480"/>
          <w:marRight w:val="0"/>
          <w:marTop w:val="0"/>
          <w:marBottom w:val="0"/>
          <w:divBdr>
            <w:top w:val="none" w:sz="0" w:space="0" w:color="auto"/>
            <w:left w:val="none" w:sz="0" w:space="0" w:color="auto"/>
            <w:bottom w:val="none" w:sz="0" w:space="0" w:color="auto"/>
            <w:right w:val="none" w:sz="0" w:space="0" w:color="auto"/>
          </w:divBdr>
        </w:div>
        <w:div w:id="563293048">
          <w:marLeft w:val="480"/>
          <w:marRight w:val="0"/>
          <w:marTop w:val="0"/>
          <w:marBottom w:val="0"/>
          <w:divBdr>
            <w:top w:val="none" w:sz="0" w:space="0" w:color="auto"/>
            <w:left w:val="none" w:sz="0" w:space="0" w:color="auto"/>
            <w:bottom w:val="none" w:sz="0" w:space="0" w:color="auto"/>
            <w:right w:val="none" w:sz="0" w:space="0" w:color="auto"/>
          </w:divBdr>
        </w:div>
        <w:div w:id="567423023">
          <w:marLeft w:val="480"/>
          <w:marRight w:val="0"/>
          <w:marTop w:val="0"/>
          <w:marBottom w:val="0"/>
          <w:divBdr>
            <w:top w:val="none" w:sz="0" w:space="0" w:color="auto"/>
            <w:left w:val="none" w:sz="0" w:space="0" w:color="auto"/>
            <w:bottom w:val="none" w:sz="0" w:space="0" w:color="auto"/>
            <w:right w:val="none" w:sz="0" w:space="0" w:color="auto"/>
          </w:divBdr>
        </w:div>
        <w:div w:id="572357582">
          <w:marLeft w:val="480"/>
          <w:marRight w:val="0"/>
          <w:marTop w:val="0"/>
          <w:marBottom w:val="0"/>
          <w:divBdr>
            <w:top w:val="none" w:sz="0" w:space="0" w:color="auto"/>
            <w:left w:val="none" w:sz="0" w:space="0" w:color="auto"/>
            <w:bottom w:val="none" w:sz="0" w:space="0" w:color="auto"/>
            <w:right w:val="none" w:sz="0" w:space="0" w:color="auto"/>
          </w:divBdr>
        </w:div>
        <w:div w:id="584806962">
          <w:marLeft w:val="480"/>
          <w:marRight w:val="0"/>
          <w:marTop w:val="0"/>
          <w:marBottom w:val="0"/>
          <w:divBdr>
            <w:top w:val="none" w:sz="0" w:space="0" w:color="auto"/>
            <w:left w:val="none" w:sz="0" w:space="0" w:color="auto"/>
            <w:bottom w:val="none" w:sz="0" w:space="0" w:color="auto"/>
            <w:right w:val="none" w:sz="0" w:space="0" w:color="auto"/>
          </w:divBdr>
        </w:div>
        <w:div w:id="608393861">
          <w:marLeft w:val="480"/>
          <w:marRight w:val="0"/>
          <w:marTop w:val="0"/>
          <w:marBottom w:val="0"/>
          <w:divBdr>
            <w:top w:val="none" w:sz="0" w:space="0" w:color="auto"/>
            <w:left w:val="none" w:sz="0" w:space="0" w:color="auto"/>
            <w:bottom w:val="none" w:sz="0" w:space="0" w:color="auto"/>
            <w:right w:val="none" w:sz="0" w:space="0" w:color="auto"/>
          </w:divBdr>
        </w:div>
        <w:div w:id="641472075">
          <w:marLeft w:val="480"/>
          <w:marRight w:val="0"/>
          <w:marTop w:val="0"/>
          <w:marBottom w:val="0"/>
          <w:divBdr>
            <w:top w:val="none" w:sz="0" w:space="0" w:color="auto"/>
            <w:left w:val="none" w:sz="0" w:space="0" w:color="auto"/>
            <w:bottom w:val="none" w:sz="0" w:space="0" w:color="auto"/>
            <w:right w:val="none" w:sz="0" w:space="0" w:color="auto"/>
          </w:divBdr>
        </w:div>
        <w:div w:id="744107055">
          <w:marLeft w:val="480"/>
          <w:marRight w:val="0"/>
          <w:marTop w:val="0"/>
          <w:marBottom w:val="0"/>
          <w:divBdr>
            <w:top w:val="none" w:sz="0" w:space="0" w:color="auto"/>
            <w:left w:val="none" w:sz="0" w:space="0" w:color="auto"/>
            <w:bottom w:val="none" w:sz="0" w:space="0" w:color="auto"/>
            <w:right w:val="none" w:sz="0" w:space="0" w:color="auto"/>
          </w:divBdr>
        </w:div>
        <w:div w:id="767045072">
          <w:marLeft w:val="480"/>
          <w:marRight w:val="0"/>
          <w:marTop w:val="0"/>
          <w:marBottom w:val="0"/>
          <w:divBdr>
            <w:top w:val="none" w:sz="0" w:space="0" w:color="auto"/>
            <w:left w:val="none" w:sz="0" w:space="0" w:color="auto"/>
            <w:bottom w:val="none" w:sz="0" w:space="0" w:color="auto"/>
            <w:right w:val="none" w:sz="0" w:space="0" w:color="auto"/>
          </w:divBdr>
        </w:div>
        <w:div w:id="828639507">
          <w:marLeft w:val="480"/>
          <w:marRight w:val="0"/>
          <w:marTop w:val="0"/>
          <w:marBottom w:val="0"/>
          <w:divBdr>
            <w:top w:val="none" w:sz="0" w:space="0" w:color="auto"/>
            <w:left w:val="none" w:sz="0" w:space="0" w:color="auto"/>
            <w:bottom w:val="none" w:sz="0" w:space="0" w:color="auto"/>
            <w:right w:val="none" w:sz="0" w:space="0" w:color="auto"/>
          </w:divBdr>
        </w:div>
        <w:div w:id="892960744">
          <w:marLeft w:val="480"/>
          <w:marRight w:val="0"/>
          <w:marTop w:val="0"/>
          <w:marBottom w:val="0"/>
          <w:divBdr>
            <w:top w:val="none" w:sz="0" w:space="0" w:color="auto"/>
            <w:left w:val="none" w:sz="0" w:space="0" w:color="auto"/>
            <w:bottom w:val="none" w:sz="0" w:space="0" w:color="auto"/>
            <w:right w:val="none" w:sz="0" w:space="0" w:color="auto"/>
          </w:divBdr>
        </w:div>
        <w:div w:id="909389992">
          <w:marLeft w:val="480"/>
          <w:marRight w:val="0"/>
          <w:marTop w:val="0"/>
          <w:marBottom w:val="0"/>
          <w:divBdr>
            <w:top w:val="none" w:sz="0" w:space="0" w:color="auto"/>
            <w:left w:val="none" w:sz="0" w:space="0" w:color="auto"/>
            <w:bottom w:val="none" w:sz="0" w:space="0" w:color="auto"/>
            <w:right w:val="none" w:sz="0" w:space="0" w:color="auto"/>
          </w:divBdr>
        </w:div>
        <w:div w:id="942884153">
          <w:marLeft w:val="480"/>
          <w:marRight w:val="0"/>
          <w:marTop w:val="0"/>
          <w:marBottom w:val="0"/>
          <w:divBdr>
            <w:top w:val="none" w:sz="0" w:space="0" w:color="auto"/>
            <w:left w:val="none" w:sz="0" w:space="0" w:color="auto"/>
            <w:bottom w:val="none" w:sz="0" w:space="0" w:color="auto"/>
            <w:right w:val="none" w:sz="0" w:space="0" w:color="auto"/>
          </w:divBdr>
        </w:div>
        <w:div w:id="945431671">
          <w:marLeft w:val="480"/>
          <w:marRight w:val="0"/>
          <w:marTop w:val="0"/>
          <w:marBottom w:val="0"/>
          <w:divBdr>
            <w:top w:val="none" w:sz="0" w:space="0" w:color="auto"/>
            <w:left w:val="none" w:sz="0" w:space="0" w:color="auto"/>
            <w:bottom w:val="none" w:sz="0" w:space="0" w:color="auto"/>
            <w:right w:val="none" w:sz="0" w:space="0" w:color="auto"/>
          </w:divBdr>
        </w:div>
        <w:div w:id="976959362">
          <w:marLeft w:val="480"/>
          <w:marRight w:val="0"/>
          <w:marTop w:val="0"/>
          <w:marBottom w:val="0"/>
          <w:divBdr>
            <w:top w:val="none" w:sz="0" w:space="0" w:color="auto"/>
            <w:left w:val="none" w:sz="0" w:space="0" w:color="auto"/>
            <w:bottom w:val="none" w:sz="0" w:space="0" w:color="auto"/>
            <w:right w:val="none" w:sz="0" w:space="0" w:color="auto"/>
          </w:divBdr>
        </w:div>
        <w:div w:id="1010521583">
          <w:marLeft w:val="480"/>
          <w:marRight w:val="0"/>
          <w:marTop w:val="0"/>
          <w:marBottom w:val="0"/>
          <w:divBdr>
            <w:top w:val="none" w:sz="0" w:space="0" w:color="auto"/>
            <w:left w:val="none" w:sz="0" w:space="0" w:color="auto"/>
            <w:bottom w:val="none" w:sz="0" w:space="0" w:color="auto"/>
            <w:right w:val="none" w:sz="0" w:space="0" w:color="auto"/>
          </w:divBdr>
        </w:div>
        <w:div w:id="1014116723">
          <w:marLeft w:val="480"/>
          <w:marRight w:val="0"/>
          <w:marTop w:val="0"/>
          <w:marBottom w:val="0"/>
          <w:divBdr>
            <w:top w:val="none" w:sz="0" w:space="0" w:color="auto"/>
            <w:left w:val="none" w:sz="0" w:space="0" w:color="auto"/>
            <w:bottom w:val="none" w:sz="0" w:space="0" w:color="auto"/>
            <w:right w:val="none" w:sz="0" w:space="0" w:color="auto"/>
          </w:divBdr>
        </w:div>
        <w:div w:id="1123353074">
          <w:marLeft w:val="480"/>
          <w:marRight w:val="0"/>
          <w:marTop w:val="0"/>
          <w:marBottom w:val="0"/>
          <w:divBdr>
            <w:top w:val="none" w:sz="0" w:space="0" w:color="auto"/>
            <w:left w:val="none" w:sz="0" w:space="0" w:color="auto"/>
            <w:bottom w:val="none" w:sz="0" w:space="0" w:color="auto"/>
            <w:right w:val="none" w:sz="0" w:space="0" w:color="auto"/>
          </w:divBdr>
        </w:div>
        <w:div w:id="1129978823">
          <w:marLeft w:val="480"/>
          <w:marRight w:val="0"/>
          <w:marTop w:val="0"/>
          <w:marBottom w:val="0"/>
          <w:divBdr>
            <w:top w:val="none" w:sz="0" w:space="0" w:color="auto"/>
            <w:left w:val="none" w:sz="0" w:space="0" w:color="auto"/>
            <w:bottom w:val="none" w:sz="0" w:space="0" w:color="auto"/>
            <w:right w:val="none" w:sz="0" w:space="0" w:color="auto"/>
          </w:divBdr>
        </w:div>
        <w:div w:id="1138457736">
          <w:marLeft w:val="480"/>
          <w:marRight w:val="0"/>
          <w:marTop w:val="0"/>
          <w:marBottom w:val="0"/>
          <w:divBdr>
            <w:top w:val="none" w:sz="0" w:space="0" w:color="auto"/>
            <w:left w:val="none" w:sz="0" w:space="0" w:color="auto"/>
            <w:bottom w:val="none" w:sz="0" w:space="0" w:color="auto"/>
            <w:right w:val="none" w:sz="0" w:space="0" w:color="auto"/>
          </w:divBdr>
        </w:div>
        <w:div w:id="1162087908">
          <w:marLeft w:val="480"/>
          <w:marRight w:val="0"/>
          <w:marTop w:val="0"/>
          <w:marBottom w:val="0"/>
          <w:divBdr>
            <w:top w:val="none" w:sz="0" w:space="0" w:color="auto"/>
            <w:left w:val="none" w:sz="0" w:space="0" w:color="auto"/>
            <w:bottom w:val="none" w:sz="0" w:space="0" w:color="auto"/>
            <w:right w:val="none" w:sz="0" w:space="0" w:color="auto"/>
          </w:divBdr>
        </w:div>
        <w:div w:id="1243376024">
          <w:marLeft w:val="480"/>
          <w:marRight w:val="0"/>
          <w:marTop w:val="0"/>
          <w:marBottom w:val="0"/>
          <w:divBdr>
            <w:top w:val="none" w:sz="0" w:space="0" w:color="auto"/>
            <w:left w:val="none" w:sz="0" w:space="0" w:color="auto"/>
            <w:bottom w:val="none" w:sz="0" w:space="0" w:color="auto"/>
            <w:right w:val="none" w:sz="0" w:space="0" w:color="auto"/>
          </w:divBdr>
        </w:div>
        <w:div w:id="1254432288">
          <w:marLeft w:val="480"/>
          <w:marRight w:val="0"/>
          <w:marTop w:val="0"/>
          <w:marBottom w:val="0"/>
          <w:divBdr>
            <w:top w:val="none" w:sz="0" w:space="0" w:color="auto"/>
            <w:left w:val="none" w:sz="0" w:space="0" w:color="auto"/>
            <w:bottom w:val="none" w:sz="0" w:space="0" w:color="auto"/>
            <w:right w:val="none" w:sz="0" w:space="0" w:color="auto"/>
          </w:divBdr>
        </w:div>
        <w:div w:id="1313676004">
          <w:marLeft w:val="480"/>
          <w:marRight w:val="0"/>
          <w:marTop w:val="0"/>
          <w:marBottom w:val="0"/>
          <w:divBdr>
            <w:top w:val="none" w:sz="0" w:space="0" w:color="auto"/>
            <w:left w:val="none" w:sz="0" w:space="0" w:color="auto"/>
            <w:bottom w:val="none" w:sz="0" w:space="0" w:color="auto"/>
            <w:right w:val="none" w:sz="0" w:space="0" w:color="auto"/>
          </w:divBdr>
        </w:div>
        <w:div w:id="1352218232">
          <w:marLeft w:val="480"/>
          <w:marRight w:val="0"/>
          <w:marTop w:val="0"/>
          <w:marBottom w:val="0"/>
          <w:divBdr>
            <w:top w:val="none" w:sz="0" w:space="0" w:color="auto"/>
            <w:left w:val="none" w:sz="0" w:space="0" w:color="auto"/>
            <w:bottom w:val="none" w:sz="0" w:space="0" w:color="auto"/>
            <w:right w:val="none" w:sz="0" w:space="0" w:color="auto"/>
          </w:divBdr>
        </w:div>
        <w:div w:id="1398938142">
          <w:marLeft w:val="480"/>
          <w:marRight w:val="0"/>
          <w:marTop w:val="0"/>
          <w:marBottom w:val="0"/>
          <w:divBdr>
            <w:top w:val="none" w:sz="0" w:space="0" w:color="auto"/>
            <w:left w:val="none" w:sz="0" w:space="0" w:color="auto"/>
            <w:bottom w:val="none" w:sz="0" w:space="0" w:color="auto"/>
            <w:right w:val="none" w:sz="0" w:space="0" w:color="auto"/>
          </w:divBdr>
        </w:div>
        <w:div w:id="1439763600">
          <w:marLeft w:val="480"/>
          <w:marRight w:val="0"/>
          <w:marTop w:val="0"/>
          <w:marBottom w:val="0"/>
          <w:divBdr>
            <w:top w:val="none" w:sz="0" w:space="0" w:color="auto"/>
            <w:left w:val="none" w:sz="0" w:space="0" w:color="auto"/>
            <w:bottom w:val="none" w:sz="0" w:space="0" w:color="auto"/>
            <w:right w:val="none" w:sz="0" w:space="0" w:color="auto"/>
          </w:divBdr>
        </w:div>
        <w:div w:id="1546870432">
          <w:marLeft w:val="480"/>
          <w:marRight w:val="0"/>
          <w:marTop w:val="0"/>
          <w:marBottom w:val="0"/>
          <w:divBdr>
            <w:top w:val="none" w:sz="0" w:space="0" w:color="auto"/>
            <w:left w:val="none" w:sz="0" w:space="0" w:color="auto"/>
            <w:bottom w:val="none" w:sz="0" w:space="0" w:color="auto"/>
            <w:right w:val="none" w:sz="0" w:space="0" w:color="auto"/>
          </w:divBdr>
        </w:div>
        <w:div w:id="1550846447">
          <w:marLeft w:val="480"/>
          <w:marRight w:val="0"/>
          <w:marTop w:val="0"/>
          <w:marBottom w:val="0"/>
          <w:divBdr>
            <w:top w:val="none" w:sz="0" w:space="0" w:color="auto"/>
            <w:left w:val="none" w:sz="0" w:space="0" w:color="auto"/>
            <w:bottom w:val="none" w:sz="0" w:space="0" w:color="auto"/>
            <w:right w:val="none" w:sz="0" w:space="0" w:color="auto"/>
          </w:divBdr>
        </w:div>
        <w:div w:id="1563902365">
          <w:marLeft w:val="480"/>
          <w:marRight w:val="0"/>
          <w:marTop w:val="0"/>
          <w:marBottom w:val="0"/>
          <w:divBdr>
            <w:top w:val="none" w:sz="0" w:space="0" w:color="auto"/>
            <w:left w:val="none" w:sz="0" w:space="0" w:color="auto"/>
            <w:bottom w:val="none" w:sz="0" w:space="0" w:color="auto"/>
            <w:right w:val="none" w:sz="0" w:space="0" w:color="auto"/>
          </w:divBdr>
        </w:div>
        <w:div w:id="1577785912">
          <w:marLeft w:val="480"/>
          <w:marRight w:val="0"/>
          <w:marTop w:val="0"/>
          <w:marBottom w:val="0"/>
          <w:divBdr>
            <w:top w:val="none" w:sz="0" w:space="0" w:color="auto"/>
            <w:left w:val="none" w:sz="0" w:space="0" w:color="auto"/>
            <w:bottom w:val="none" w:sz="0" w:space="0" w:color="auto"/>
            <w:right w:val="none" w:sz="0" w:space="0" w:color="auto"/>
          </w:divBdr>
        </w:div>
        <w:div w:id="1652254339">
          <w:marLeft w:val="480"/>
          <w:marRight w:val="0"/>
          <w:marTop w:val="0"/>
          <w:marBottom w:val="0"/>
          <w:divBdr>
            <w:top w:val="none" w:sz="0" w:space="0" w:color="auto"/>
            <w:left w:val="none" w:sz="0" w:space="0" w:color="auto"/>
            <w:bottom w:val="none" w:sz="0" w:space="0" w:color="auto"/>
            <w:right w:val="none" w:sz="0" w:space="0" w:color="auto"/>
          </w:divBdr>
        </w:div>
        <w:div w:id="1664816068">
          <w:marLeft w:val="480"/>
          <w:marRight w:val="0"/>
          <w:marTop w:val="0"/>
          <w:marBottom w:val="0"/>
          <w:divBdr>
            <w:top w:val="none" w:sz="0" w:space="0" w:color="auto"/>
            <w:left w:val="none" w:sz="0" w:space="0" w:color="auto"/>
            <w:bottom w:val="none" w:sz="0" w:space="0" w:color="auto"/>
            <w:right w:val="none" w:sz="0" w:space="0" w:color="auto"/>
          </w:divBdr>
        </w:div>
        <w:div w:id="1869298295">
          <w:marLeft w:val="480"/>
          <w:marRight w:val="0"/>
          <w:marTop w:val="0"/>
          <w:marBottom w:val="0"/>
          <w:divBdr>
            <w:top w:val="none" w:sz="0" w:space="0" w:color="auto"/>
            <w:left w:val="none" w:sz="0" w:space="0" w:color="auto"/>
            <w:bottom w:val="none" w:sz="0" w:space="0" w:color="auto"/>
            <w:right w:val="none" w:sz="0" w:space="0" w:color="auto"/>
          </w:divBdr>
        </w:div>
        <w:div w:id="1871603632">
          <w:marLeft w:val="480"/>
          <w:marRight w:val="0"/>
          <w:marTop w:val="0"/>
          <w:marBottom w:val="0"/>
          <w:divBdr>
            <w:top w:val="none" w:sz="0" w:space="0" w:color="auto"/>
            <w:left w:val="none" w:sz="0" w:space="0" w:color="auto"/>
            <w:bottom w:val="none" w:sz="0" w:space="0" w:color="auto"/>
            <w:right w:val="none" w:sz="0" w:space="0" w:color="auto"/>
          </w:divBdr>
        </w:div>
        <w:div w:id="1990479204">
          <w:marLeft w:val="480"/>
          <w:marRight w:val="0"/>
          <w:marTop w:val="0"/>
          <w:marBottom w:val="0"/>
          <w:divBdr>
            <w:top w:val="none" w:sz="0" w:space="0" w:color="auto"/>
            <w:left w:val="none" w:sz="0" w:space="0" w:color="auto"/>
            <w:bottom w:val="none" w:sz="0" w:space="0" w:color="auto"/>
            <w:right w:val="none" w:sz="0" w:space="0" w:color="auto"/>
          </w:divBdr>
        </w:div>
        <w:div w:id="1998458423">
          <w:marLeft w:val="480"/>
          <w:marRight w:val="0"/>
          <w:marTop w:val="0"/>
          <w:marBottom w:val="0"/>
          <w:divBdr>
            <w:top w:val="none" w:sz="0" w:space="0" w:color="auto"/>
            <w:left w:val="none" w:sz="0" w:space="0" w:color="auto"/>
            <w:bottom w:val="none" w:sz="0" w:space="0" w:color="auto"/>
            <w:right w:val="none" w:sz="0" w:space="0" w:color="auto"/>
          </w:divBdr>
        </w:div>
        <w:div w:id="2009938611">
          <w:marLeft w:val="480"/>
          <w:marRight w:val="0"/>
          <w:marTop w:val="0"/>
          <w:marBottom w:val="0"/>
          <w:divBdr>
            <w:top w:val="none" w:sz="0" w:space="0" w:color="auto"/>
            <w:left w:val="none" w:sz="0" w:space="0" w:color="auto"/>
            <w:bottom w:val="none" w:sz="0" w:space="0" w:color="auto"/>
            <w:right w:val="none" w:sz="0" w:space="0" w:color="auto"/>
          </w:divBdr>
        </w:div>
        <w:div w:id="2027709398">
          <w:marLeft w:val="480"/>
          <w:marRight w:val="0"/>
          <w:marTop w:val="0"/>
          <w:marBottom w:val="0"/>
          <w:divBdr>
            <w:top w:val="none" w:sz="0" w:space="0" w:color="auto"/>
            <w:left w:val="none" w:sz="0" w:space="0" w:color="auto"/>
            <w:bottom w:val="none" w:sz="0" w:space="0" w:color="auto"/>
            <w:right w:val="none" w:sz="0" w:space="0" w:color="auto"/>
          </w:divBdr>
        </w:div>
        <w:div w:id="2069571837">
          <w:marLeft w:val="480"/>
          <w:marRight w:val="0"/>
          <w:marTop w:val="0"/>
          <w:marBottom w:val="0"/>
          <w:divBdr>
            <w:top w:val="none" w:sz="0" w:space="0" w:color="auto"/>
            <w:left w:val="none" w:sz="0" w:space="0" w:color="auto"/>
            <w:bottom w:val="none" w:sz="0" w:space="0" w:color="auto"/>
            <w:right w:val="none" w:sz="0" w:space="0" w:color="auto"/>
          </w:divBdr>
        </w:div>
        <w:div w:id="2117207645">
          <w:marLeft w:val="480"/>
          <w:marRight w:val="0"/>
          <w:marTop w:val="0"/>
          <w:marBottom w:val="0"/>
          <w:divBdr>
            <w:top w:val="none" w:sz="0" w:space="0" w:color="auto"/>
            <w:left w:val="none" w:sz="0" w:space="0" w:color="auto"/>
            <w:bottom w:val="none" w:sz="0" w:space="0" w:color="auto"/>
            <w:right w:val="none" w:sz="0" w:space="0" w:color="auto"/>
          </w:divBdr>
        </w:div>
      </w:divsChild>
    </w:div>
    <w:div w:id="2109423934">
      <w:bodyDiv w:val="1"/>
      <w:marLeft w:val="0"/>
      <w:marRight w:val="0"/>
      <w:marTop w:val="0"/>
      <w:marBottom w:val="0"/>
      <w:divBdr>
        <w:top w:val="none" w:sz="0" w:space="0" w:color="auto"/>
        <w:left w:val="none" w:sz="0" w:space="0" w:color="auto"/>
        <w:bottom w:val="none" w:sz="0" w:space="0" w:color="auto"/>
        <w:right w:val="none" w:sz="0" w:space="0" w:color="auto"/>
      </w:divBdr>
    </w:div>
    <w:div w:id="2113284157">
      <w:bodyDiv w:val="1"/>
      <w:marLeft w:val="0"/>
      <w:marRight w:val="0"/>
      <w:marTop w:val="0"/>
      <w:marBottom w:val="0"/>
      <w:divBdr>
        <w:top w:val="none" w:sz="0" w:space="0" w:color="auto"/>
        <w:left w:val="none" w:sz="0" w:space="0" w:color="auto"/>
        <w:bottom w:val="none" w:sz="0" w:space="0" w:color="auto"/>
        <w:right w:val="none" w:sz="0" w:space="0" w:color="auto"/>
      </w:divBdr>
    </w:div>
    <w:div w:id="2115514176">
      <w:bodyDiv w:val="1"/>
      <w:marLeft w:val="0"/>
      <w:marRight w:val="0"/>
      <w:marTop w:val="0"/>
      <w:marBottom w:val="0"/>
      <w:divBdr>
        <w:top w:val="none" w:sz="0" w:space="0" w:color="auto"/>
        <w:left w:val="none" w:sz="0" w:space="0" w:color="auto"/>
        <w:bottom w:val="none" w:sz="0" w:space="0" w:color="auto"/>
        <w:right w:val="none" w:sz="0" w:space="0" w:color="auto"/>
      </w:divBdr>
    </w:div>
    <w:div w:id="2119180988">
      <w:bodyDiv w:val="1"/>
      <w:marLeft w:val="0"/>
      <w:marRight w:val="0"/>
      <w:marTop w:val="0"/>
      <w:marBottom w:val="0"/>
      <w:divBdr>
        <w:top w:val="none" w:sz="0" w:space="0" w:color="auto"/>
        <w:left w:val="none" w:sz="0" w:space="0" w:color="auto"/>
        <w:bottom w:val="none" w:sz="0" w:space="0" w:color="auto"/>
        <w:right w:val="none" w:sz="0" w:space="0" w:color="auto"/>
      </w:divBdr>
      <w:divsChild>
        <w:div w:id="32929487">
          <w:marLeft w:val="480"/>
          <w:marRight w:val="0"/>
          <w:marTop w:val="0"/>
          <w:marBottom w:val="0"/>
          <w:divBdr>
            <w:top w:val="none" w:sz="0" w:space="0" w:color="auto"/>
            <w:left w:val="none" w:sz="0" w:space="0" w:color="auto"/>
            <w:bottom w:val="none" w:sz="0" w:space="0" w:color="auto"/>
            <w:right w:val="none" w:sz="0" w:space="0" w:color="auto"/>
          </w:divBdr>
        </w:div>
        <w:div w:id="39984012">
          <w:marLeft w:val="480"/>
          <w:marRight w:val="0"/>
          <w:marTop w:val="0"/>
          <w:marBottom w:val="0"/>
          <w:divBdr>
            <w:top w:val="none" w:sz="0" w:space="0" w:color="auto"/>
            <w:left w:val="none" w:sz="0" w:space="0" w:color="auto"/>
            <w:bottom w:val="none" w:sz="0" w:space="0" w:color="auto"/>
            <w:right w:val="none" w:sz="0" w:space="0" w:color="auto"/>
          </w:divBdr>
        </w:div>
        <w:div w:id="74868121">
          <w:marLeft w:val="480"/>
          <w:marRight w:val="0"/>
          <w:marTop w:val="0"/>
          <w:marBottom w:val="0"/>
          <w:divBdr>
            <w:top w:val="none" w:sz="0" w:space="0" w:color="auto"/>
            <w:left w:val="none" w:sz="0" w:space="0" w:color="auto"/>
            <w:bottom w:val="none" w:sz="0" w:space="0" w:color="auto"/>
            <w:right w:val="none" w:sz="0" w:space="0" w:color="auto"/>
          </w:divBdr>
        </w:div>
        <w:div w:id="158810294">
          <w:marLeft w:val="480"/>
          <w:marRight w:val="0"/>
          <w:marTop w:val="0"/>
          <w:marBottom w:val="0"/>
          <w:divBdr>
            <w:top w:val="none" w:sz="0" w:space="0" w:color="auto"/>
            <w:left w:val="none" w:sz="0" w:space="0" w:color="auto"/>
            <w:bottom w:val="none" w:sz="0" w:space="0" w:color="auto"/>
            <w:right w:val="none" w:sz="0" w:space="0" w:color="auto"/>
          </w:divBdr>
        </w:div>
        <w:div w:id="234776788">
          <w:marLeft w:val="480"/>
          <w:marRight w:val="0"/>
          <w:marTop w:val="0"/>
          <w:marBottom w:val="0"/>
          <w:divBdr>
            <w:top w:val="none" w:sz="0" w:space="0" w:color="auto"/>
            <w:left w:val="none" w:sz="0" w:space="0" w:color="auto"/>
            <w:bottom w:val="none" w:sz="0" w:space="0" w:color="auto"/>
            <w:right w:val="none" w:sz="0" w:space="0" w:color="auto"/>
          </w:divBdr>
        </w:div>
        <w:div w:id="269629604">
          <w:marLeft w:val="480"/>
          <w:marRight w:val="0"/>
          <w:marTop w:val="0"/>
          <w:marBottom w:val="0"/>
          <w:divBdr>
            <w:top w:val="none" w:sz="0" w:space="0" w:color="auto"/>
            <w:left w:val="none" w:sz="0" w:space="0" w:color="auto"/>
            <w:bottom w:val="none" w:sz="0" w:space="0" w:color="auto"/>
            <w:right w:val="none" w:sz="0" w:space="0" w:color="auto"/>
          </w:divBdr>
        </w:div>
        <w:div w:id="275216073">
          <w:marLeft w:val="480"/>
          <w:marRight w:val="0"/>
          <w:marTop w:val="0"/>
          <w:marBottom w:val="0"/>
          <w:divBdr>
            <w:top w:val="none" w:sz="0" w:space="0" w:color="auto"/>
            <w:left w:val="none" w:sz="0" w:space="0" w:color="auto"/>
            <w:bottom w:val="none" w:sz="0" w:space="0" w:color="auto"/>
            <w:right w:val="none" w:sz="0" w:space="0" w:color="auto"/>
          </w:divBdr>
        </w:div>
        <w:div w:id="327490057">
          <w:marLeft w:val="480"/>
          <w:marRight w:val="0"/>
          <w:marTop w:val="0"/>
          <w:marBottom w:val="0"/>
          <w:divBdr>
            <w:top w:val="none" w:sz="0" w:space="0" w:color="auto"/>
            <w:left w:val="none" w:sz="0" w:space="0" w:color="auto"/>
            <w:bottom w:val="none" w:sz="0" w:space="0" w:color="auto"/>
            <w:right w:val="none" w:sz="0" w:space="0" w:color="auto"/>
          </w:divBdr>
        </w:div>
        <w:div w:id="359938153">
          <w:marLeft w:val="480"/>
          <w:marRight w:val="0"/>
          <w:marTop w:val="0"/>
          <w:marBottom w:val="0"/>
          <w:divBdr>
            <w:top w:val="none" w:sz="0" w:space="0" w:color="auto"/>
            <w:left w:val="none" w:sz="0" w:space="0" w:color="auto"/>
            <w:bottom w:val="none" w:sz="0" w:space="0" w:color="auto"/>
            <w:right w:val="none" w:sz="0" w:space="0" w:color="auto"/>
          </w:divBdr>
        </w:div>
        <w:div w:id="368260658">
          <w:marLeft w:val="480"/>
          <w:marRight w:val="0"/>
          <w:marTop w:val="0"/>
          <w:marBottom w:val="0"/>
          <w:divBdr>
            <w:top w:val="none" w:sz="0" w:space="0" w:color="auto"/>
            <w:left w:val="none" w:sz="0" w:space="0" w:color="auto"/>
            <w:bottom w:val="none" w:sz="0" w:space="0" w:color="auto"/>
            <w:right w:val="none" w:sz="0" w:space="0" w:color="auto"/>
          </w:divBdr>
        </w:div>
        <w:div w:id="470635618">
          <w:marLeft w:val="480"/>
          <w:marRight w:val="0"/>
          <w:marTop w:val="0"/>
          <w:marBottom w:val="0"/>
          <w:divBdr>
            <w:top w:val="none" w:sz="0" w:space="0" w:color="auto"/>
            <w:left w:val="none" w:sz="0" w:space="0" w:color="auto"/>
            <w:bottom w:val="none" w:sz="0" w:space="0" w:color="auto"/>
            <w:right w:val="none" w:sz="0" w:space="0" w:color="auto"/>
          </w:divBdr>
        </w:div>
        <w:div w:id="554783719">
          <w:marLeft w:val="480"/>
          <w:marRight w:val="0"/>
          <w:marTop w:val="0"/>
          <w:marBottom w:val="0"/>
          <w:divBdr>
            <w:top w:val="none" w:sz="0" w:space="0" w:color="auto"/>
            <w:left w:val="none" w:sz="0" w:space="0" w:color="auto"/>
            <w:bottom w:val="none" w:sz="0" w:space="0" w:color="auto"/>
            <w:right w:val="none" w:sz="0" w:space="0" w:color="auto"/>
          </w:divBdr>
        </w:div>
        <w:div w:id="582646385">
          <w:marLeft w:val="480"/>
          <w:marRight w:val="0"/>
          <w:marTop w:val="0"/>
          <w:marBottom w:val="0"/>
          <w:divBdr>
            <w:top w:val="none" w:sz="0" w:space="0" w:color="auto"/>
            <w:left w:val="none" w:sz="0" w:space="0" w:color="auto"/>
            <w:bottom w:val="none" w:sz="0" w:space="0" w:color="auto"/>
            <w:right w:val="none" w:sz="0" w:space="0" w:color="auto"/>
          </w:divBdr>
        </w:div>
        <w:div w:id="649020353">
          <w:marLeft w:val="480"/>
          <w:marRight w:val="0"/>
          <w:marTop w:val="0"/>
          <w:marBottom w:val="0"/>
          <w:divBdr>
            <w:top w:val="none" w:sz="0" w:space="0" w:color="auto"/>
            <w:left w:val="none" w:sz="0" w:space="0" w:color="auto"/>
            <w:bottom w:val="none" w:sz="0" w:space="0" w:color="auto"/>
            <w:right w:val="none" w:sz="0" w:space="0" w:color="auto"/>
          </w:divBdr>
        </w:div>
        <w:div w:id="707994855">
          <w:marLeft w:val="480"/>
          <w:marRight w:val="0"/>
          <w:marTop w:val="0"/>
          <w:marBottom w:val="0"/>
          <w:divBdr>
            <w:top w:val="none" w:sz="0" w:space="0" w:color="auto"/>
            <w:left w:val="none" w:sz="0" w:space="0" w:color="auto"/>
            <w:bottom w:val="none" w:sz="0" w:space="0" w:color="auto"/>
            <w:right w:val="none" w:sz="0" w:space="0" w:color="auto"/>
          </w:divBdr>
        </w:div>
        <w:div w:id="719405487">
          <w:marLeft w:val="480"/>
          <w:marRight w:val="0"/>
          <w:marTop w:val="0"/>
          <w:marBottom w:val="0"/>
          <w:divBdr>
            <w:top w:val="none" w:sz="0" w:space="0" w:color="auto"/>
            <w:left w:val="none" w:sz="0" w:space="0" w:color="auto"/>
            <w:bottom w:val="none" w:sz="0" w:space="0" w:color="auto"/>
            <w:right w:val="none" w:sz="0" w:space="0" w:color="auto"/>
          </w:divBdr>
        </w:div>
        <w:div w:id="788817420">
          <w:marLeft w:val="480"/>
          <w:marRight w:val="0"/>
          <w:marTop w:val="0"/>
          <w:marBottom w:val="0"/>
          <w:divBdr>
            <w:top w:val="none" w:sz="0" w:space="0" w:color="auto"/>
            <w:left w:val="none" w:sz="0" w:space="0" w:color="auto"/>
            <w:bottom w:val="none" w:sz="0" w:space="0" w:color="auto"/>
            <w:right w:val="none" w:sz="0" w:space="0" w:color="auto"/>
          </w:divBdr>
        </w:div>
        <w:div w:id="815103277">
          <w:marLeft w:val="480"/>
          <w:marRight w:val="0"/>
          <w:marTop w:val="0"/>
          <w:marBottom w:val="0"/>
          <w:divBdr>
            <w:top w:val="none" w:sz="0" w:space="0" w:color="auto"/>
            <w:left w:val="none" w:sz="0" w:space="0" w:color="auto"/>
            <w:bottom w:val="none" w:sz="0" w:space="0" w:color="auto"/>
            <w:right w:val="none" w:sz="0" w:space="0" w:color="auto"/>
          </w:divBdr>
        </w:div>
        <w:div w:id="914359292">
          <w:marLeft w:val="480"/>
          <w:marRight w:val="0"/>
          <w:marTop w:val="0"/>
          <w:marBottom w:val="0"/>
          <w:divBdr>
            <w:top w:val="none" w:sz="0" w:space="0" w:color="auto"/>
            <w:left w:val="none" w:sz="0" w:space="0" w:color="auto"/>
            <w:bottom w:val="none" w:sz="0" w:space="0" w:color="auto"/>
            <w:right w:val="none" w:sz="0" w:space="0" w:color="auto"/>
          </w:divBdr>
        </w:div>
        <w:div w:id="1014695522">
          <w:marLeft w:val="480"/>
          <w:marRight w:val="0"/>
          <w:marTop w:val="0"/>
          <w:marBottom w:val="0"/>
          <w:divBdr>
            <w:top w:val="none" w:sz="0" w:space="0" w:color="auto"/>
            <w:left w:val="none" w:sz="0" w:space="0" w:color="auto"/>
            <w:bottom w:val="none" w:sz="0" w:space="0" w:color="auto"/>
            <w:right w:val="none" w:sz="0" w:space="0" w:color="auto"/>
          </w:divBdr>
        </w:div>
        <w:div w:id="1137798393">
          <w:marLeft w:val="480"/>
          <w:marRight w:val="0"/>
          <w:marTop w:val="0"/>
          <w:marBottom w:val="0"/>
          <w:divBdr>
            <w:top w:val="none" w:sz="0" w:space="0" w:color="auto"/>
            <w:left w:val="none" w:sz="0" w:space="0" w:color="auto"/>
            <w:bottom w:val="none" w:sz="0" w:space="0" w:color="auto"/>
            <w:right w:val="none" w:sz="0" w:space="0" w:color="auto"/>
          </w:divBdr>
        </w:div>
        <w:div w:id="1172601666">
          <w:marLeft w:val="480"/>
          <w:marRight w:val="0"/>
          <w:marTop w:val="0"/>
          <w:marBottom w:val="0"/>
          <w:divBdr>
            <w:top w:val="none" w:sz="0" w:space="0" w:color="auto"/>
            <w:left w:val="none" w:sz="0" w:space="0" w:color="auto"/>
            <w:bottom w:val="none" w:sz="0" w:space="0" w:color="auto"/>
            <w:right w:val="none" w:sz="0" w:space="0" w:color="auto"/>
          </w:divBdr>
        </w:div>
        <w:div w:id="1330404190">
          <w:marLeft w:val="480"/>
          <w:marRight w:val="0"/>
          <w:marTop w:val="0"/>
          <w:marBottom w:val="0"/>
          <w:divBdr>
            <w:top w:val="none" w:sz="0" w:space="0" w:color="auto"/>
            <w:left w:val="none" w:sz="0" w:space="0" w:color="auto"/>
            <w:bottom w:val="none" w:sz="0" w:space="0" w:color="auto"/>
            <w:right w:val="none" w:sz="0" w:space="0" w:color="auto"/>
          </w:divBdr>
        </w:div>
        <w:div w:id="1340501725">
          <w:marLeft w:val="480"/>
          <w:marRight w:val="0"/>
          <w:marTop w:val="0"/>
          <w:marBottom w:val="0"/>
          <w:divBdr>
            <w:top w:val="none" w:sz="0" w:space="0" w:color="auto"/>
            <w:left w:val="none" w:sz="0" w:space="0" w:color="auto"/>
            <w:bottom w:val="none" w:sz="0" w:space="0" w:color="auto"/>
            <w:right w:val="none" w:sz="0" w:space="0" w:color="auto"/>
          </w:divBdr>
        </w:div>
        <w:div w:id="1360666306">
          <w:marLeft w:val="480"/>
          <w:marRight w:val="0"/>
          <w:marTop w:val="0"/>
          <w:marBottom w:val="0"/>
          <w:divBdr>
            <w:top w:val="none" w:sz="0" w:space="0" w:color="auto"/>
            <w:left w:val="none" w:sz="0" w:space="0" w:color="auto"/>
            <w:bottom w:val="none" w:sz="0" w:space="0" w:color="auto"/>
            <w:right w:val="none" w:sz="0" w:space="0" w:color="auto"/>
          </w:divBdr>
        </w:div>
        <w:div w:id="1412124302">
          <w:marLeft w:val="480"/>
          <w:marRight w:val="0"/>
          <w:marTop w:val="0"/>
          <w:marBottom w:val="0"/>
          <w:divBdr>
            <w:top w:val="none" w:sz="0" w:space="0" w:color="auto"/>
            <w:left w:val="none" w:sz="0" w:space="0" w:color="auto"/>
            <w:bottom w:val="none" w:sz="0" w:space="0" w:color="auto"/>
            <w:right w:val="none" w:sz="0" w:space="0" w:color="auto"/>
          </w:divBdr>
        </w:div>
        <w:div w:id="1481729133">
          <w:marLeft w:val="480"/>
          <w:marRight w:val="0"/>
          <w:marTop w:val="0"/>
          <w:marBottom w:val="0"/>
          <w:divBdr>
            <w:top w:val="none" w:sz="0" w:space="0" w:color="auto"/>
            <w:left w:val="none" w:sz="0" w:space="0" w:color="auto"/>
            <w:bottom w:val="none" w:sz="0" w:space="0" w:color="auto"/>
            <w:right w:val="none" w:sz="0" w:space="0" w:color="auto"/>
          </w:divBdr>
        </w:div>
        <w:div w:id="1490830971">
          <w:marLeft w:val="480"/>
          <w:marRight w:val="0"/>
          <w:marTop w:val="0"/>
          <w:marBottom w:val="0"/>
          <w:divBdr>
            <w:top w:val="none" w:sz="0" w:space="0" w:color="auto"/>
            <w:left w:val="none" w:sz="0" w:space="0" w:color="auto"/>
            <w:bottom w:val="none" w:sz="0" w:space="0" w:color="auto"/>
            <w:right w:val="none" w:sz="0" w:space="0" w:color="auto"/>
          </w:divBdr>
        </w:div>
        <w:div w:id="1510870309">
          <w:marLeft w:val="480"/>
          <w:marRight w:val="0"/>
          <w:marTop w:val="0"/>
          <w:marBottom w:val="0"/>
          <w:divBdr>
            <w:top w:val="none" w:sz="0" w:space="0" w:color="auto"/>
            <w:left w:val="none" w:sz="0" w:space="0" w:color="auto"/>
            <w:bottom w:val="none" w:sz="0" w:space="0" w:color="auto"/>
            <w:right w:val="none" w:sz="0" w:space="0" w:color="auto"/>
          </w:divBdr>
        </w:div>
        <w:div w:id="1524712636">
          <w:marLeft w:val="480"/>
          <w:marRight w:val="0"/>
          <w:marTop w:val="0"/>
          <w:marBottom w:val="0"/>
          <w:divBdr>
            <w:top w:val="none" w:sz="0" w:space="0" w:color="auto"/>
            <w:left w:val="none" w:sz="0" w:space="0" w:color="auto"/>
            <w:bottom w:val="none" w:sz="0" w:space="0" w:color="auto"/>
            <w:right w:val="none" w:sz="0" w:space="0" w:color="auto"/>
          </w:divBdr>
        </w:div>
        <w:div w:id="1540510308">
          <w:marLeft w:val="480"/>
          <w:marRight w:val="0"/>
          <w:marTop w:val="0"/>
          <w:marBottom w:val="0"/>
          <w:divBdr>
            <w:top w:val="none" w:sz="0" w:space="0" w:color="auto"/>
            <w:left w:val="none" w:sz="0" w:space="0" w:color="auto"/>
            <w:bottom w:val="none" w:sz="0" w:space="0" w:color="auto"/>
            <w:right w:val="none" w:sz="0" w:space="0" w:color="auto"/>
          </w:divBdr>
        </w:div>
        <w:div w:id="1565792287">
          <w:marLeft w:val="480"/>
          <w:marRight w:val="0"/>
          <w:marTop w:val="0"/>
          <w:marBottom w:val="0"/>
          <w:divBdr>
            <w:top w:val="none" w:sz="0" w:space="0" w:color="auto"/>
            <w:left w:val="none" w:sz="0" w:space="0" w:color="auto"/>
            <w:bottom w:val="none" w:sz="0" w:space="0" w:color="auto"/>
            <w:right w:val="none" w:sz="0" w:space="0" w:color="auto"/>
          </w:divBdr>
        </w:div>
        <w:div w:id="1581671974">
          <w:marLeft w:val="480"/>
          <w:marRight w:val="0"/>
          <w:marTop w:val="0"/>
          <w:marBottom w:val="0"/>
          <w:divBdr>
            <w:top w:val="none" w:sz="0" w:space="0" w:color="auto"/>
            <w:left w:val="none" w:sz="0" w:space="0" w:color="auto"/>
            <w:bottom w:val="none" w:sz="0" w:space="0" w:color="auto"/>
            <w:right w:val="none" w:sz="0" w:space="0" w:color="auto"/>
          </w:divBdr>
        </w:div>
        <w:div w:id="1587421267">
          <w:marLeft w:val="480"/>
          <w:marRight w:val="0"/>
          <w:marTop w:val="0"/>
          <w:marBottom w:val="0"/>
          <w:divBdr>
            <w:top w:val="none" w:sz="0" w:space="0" w:color="auto"/>
            <w:left w:val="none" w:sz="0" w:space="0" w:color="auto"/>
            <w:bottom w:val="none" w:sz="0" w:space="0" w:color="auto"/>
            <w:right w:val="none" w:sz="0" w:space="0" w:color="auto"/>
          </w:divBdr>
        </w:div>
        <w:div w:id="1597638726">
          <w:marLeft w:val="480"/>
          <w:marRight w:val="0"/>
          <w:marTop w:val="0"/>
          <w:marBottom w:val="0"/>
          <w:divBdr>
            <w:top w:val="none" w:sz="0" w:space="0" w:color="auto"/>
            <w:left w:val="none" w:sz="0" w:space="0" w:color="auto"/>
            <w:bottom w:val="none" w:sz="0" w:space="0" w:color="auto"/>
            <w:right w:val="none" w:sz="0" w:space="0" w:color="auto"/>
          </w:divBdr>
        </w:div>
        <w:div w:id="1616864267">
          <w:marLeft w:val="480"/>
          <w:marRight w:val="0"/>
          <w:marTop w:val="0"/>
          <w:marBottom w:val="0"/>
          <w:divBdr>
            <w:top w:val="none" w:sz="0" w:space="0" w:color="auto"/>
            <w:left w:val="none" w:sz="0" w:space="0" w:color="auto"/>
            <w:bottom w:val="none" w:sz="0" w:space="0" w:color="auto"/>
            <w:right w:val="none" w:sz="0" w:space="0" w:color="auto"/>
          </w:divBdr>
        </w:div>
        <w:div w:id="1715933606">
          <w:marLeft w:val="480"/>
          <w:marRight w:val="0"/>
          <w:marTop w:val="0"/>
          <w:marBottom w:val="0"/>
          <w:divBdr>
            <w:top w:val="none" w:sz="0" w:space="0" w:color="auto"/>
            <w:left w:val="none" w:sz="0" w:space="0" w:color="auto"/>
            <w:bottom w:val="none" w:sz="0" w:space="0" w:color="auto"/>
            <w:right w:val="none" w:sz="0" w:space="0" w:color="auto"/>
          </w:divBdr>
        </w:div>
        <w:div w:id="1739863041">
          <w:marLeft w:val="480"/>
          <w:marRight w:val="0"/>
          <w:marTop w:val="0"/>
          <w:marBottom w:val="0"/>
          <w:divBdr>
            <w:top w:val="none" w:sz="0" w:space="0" w:color="auto"/>
            <w:left w:val="none" w:sz="0" w:space="0" w:color="auto"/>
            <w:bottom w:val="none" w:sz="0" w:space="0" w:color="auto"/>
            <w:right w:val="none" w:sz="0" w:space="0" w:color="auto"/>
          </w:divBdr>
        </w:div>
        <w:div w:id="1762020434">
          <w:marLeft w:val="480"/>
          <w:marRight w:val="0"/>
          <w:marTop w:val="0"/>
          <w:marBottom w:val="0"/>
          <w:divBdr>
            <w:top w:val="none" w:sz="0" w:space="0" w:color="auto"/>
            <w:left w:val="none" w:sz="0" w:space="0" w:color="auto"/>
            <w:bottom w:val="none" w:sz="0" w:space="0" w:color="auto"/>
            <w:right w:val="none" w:sz="0" w:space="0" w:color="auto"/>
          </w:divBdr>
        </w:div>
        <w:div w:id="1832284741">
          <w:marLeft w:val="480"/>
          <w:marRight w:val="0"/>
          <w:marTop w:val="0"/>
          <w:marBottom w:val="0"/>
          <w:divBdr>
            <w:top w:val="none" w:sz="0" w:space="0" w:color="auto"/>
            <w:left w:val="none" w:sz="0" w:space="0" w:color="auto"/>
            <w:bottom w:val="none" w:sz="0" w:space="0" w:color="auto"/>
            <w:right w:val="none" w:sz="0" w:space="0" w:color="auto"/>
          </w:divBdr>
        </w:div>
        <w:div w:id="1862863840">
          <w:marLeft w:val="480"/>
          <w:marRight w:val="0"/>
          <w:marTop w:val="0"/>
          <w:marBottom w:val="0"/>
          <w:divBdr>
            <w:top w:val="none" w:sz="0" w:space="0" w:color="auto"/>
            <w:left w:val="none" w:sz="0" w:space="0" w:color="auto"/>
            <w:bottom w:val="none" w:sz="0" w:space="0" w:color="auto"/>
            <w:right w:val="none" w:sz="0" w:space="0" w:color="auto"/>
          </w:divBdr>
        </w:div>
        <w:div w:id="1913616020">
          <w:marLeft w:val="480"/>
          <w:marRight w:val="0"/>
          <w:marTop w:val="0"/>
          <w:marBottom w:val="0"/>
          <w:divBdr>
            <w:top w:val="none" w:sz="0" w:space="0" w:color="auto"/>
            <w:left w:val="none" w:sz="0" w:space="0" w:color="auto"/>
            <w:bottom w:val="none" w:sz="0" w:space="0" w:color="auto"/>
            <w:right w:val="none" w:sz="0" w:space="0" w:color="auto"/>
          </w:divBdr>
        </w:div>
        <w:div w:id="1926694023">
          <w:marLeft w:val="480"/>
          <w:marRight w:val="0"/>
          <w:marTop w:val="0"/>
          <w:marBottom w:val="0"/>
          <w:divBdr>
            <w:top w:val="none" w:sz="0" w:space="0" w:color="auto"/>
            <w:left w:val="none" w:sz="0" w:space="0" w:color="auto"/>
            <w:bottom w:val="none" w:sz="0" w:space="0" w:color="auto"/>
            <w:right w:val="none" w:sz="0" w:space="0" w:color="auto"/>
          </w:divBdr>
        </w:div>
        <w:div w:id="1943686266">
          <w:marLeft w:val="480"/>
          <w:marRight w:val="0"/>
          <w:marTop w:val="0"/>
          <w:marBottom w:val="0"/>
          <w:divBdr>
            <w:top w:val="none" w:sz="0" w:space="0" w:color="auto"/>
            <w:left w:val="none" w:sz="0" w:space="0" w:color="auto"/>
            <w:bottom w:val="none" w:sz="0" w:space="0" w:color="auto"/>
            <w:right w:val="none" w:sz="0" w:space="0" w:color="auto"/>
          </w:divBdr>
        </w:div>
        <w:div w:id="2042242183">
          <w:marLeft w:val="480"/>
          <w:marRight w:val="0"/>
          <w:marTop w:val="0"/>
          <w:marBottom w:val="0"/>
          <w:divBdr>
            <w:top w:val="none" w:sz="0" w:space="0" w:color="auto"/>
            <w:left w:val="none" w:sz="0" w:space="0" w:color="auto"/>
            <w:bottom w:val="none" w:sz="0" w:space="0" w:color="auto"/>
            <w:right w:val="none" w:sz="0" w:space="0" w:color="auto"/>
          </w:divBdr>
        </w:div>
        <w:div w:id="2058039809">
          <w:marLeft w:val="480"/>
          <w:marRight w:val="0"/>
          <w:marTop w:val="0"/>
          <w:marBottom w:val="0"/>
          <w:divBdr>
            <w:top w:val="none" w:sz="0" w:space="0" w:color="auto"/>
            <w:left w:val="none" w:sz="0" w:space="0" w:color="auto"/>
            <w:bottom w:val="none" w:sz="0" w:space="0" w:color="auto"/>
            <w:right w:val="none" w:sz="0" w:space="0" w:color="auto"/>
          </w:divBdr>
        </w:div>
      </w:divsChild>
    </w:div>
    <w:div w:id="2119249003">
      <w:bodyDiv w:val="1"/>
      <w:marLeft w:val="0"/>
      <w:marRight w:val="0"/>
      <w:marTop w:val="0"/>
      <w:marBottom w:val="0"/>
      <w:divBdr>
        <w:top w:val="none" w:sz="0" w:space="0" w:color="auto"/>
        <w:left w:val="none" w:sz="0" w:space="0" w:color="auto"/>
        <w:bottom w:val="none" w:sz="0" w:space="0" w:color="auto"/>
        <w:right w:val="none" w:sz="0" w:space="0" w:color="auto"/>
      </w:divBdr>
    </w:div>
    <w:div w:id="2124421671">
      <w:bodyDiv w:val="1"/>
      <w:marLeft w:val="0"/>
      <w:marRight w:val="0"/>
      <w:marTop w:val="0"/>
      <w:marBottom w:val="0"/>
      <w:divBdr>
        <w:top w:val="none" w:sz="0" w:space="0" w:color="auto"/>
        <w:left w:val="none" w:sz="0" w:space="0" w:color="auto"/>
        <w:bottom w:val="none" w:sz="0" w:space="0" w:color="auto"/>
        <w:right w:val="none" w:sz="0" w:space="0" w:color="auto"/>
      </w:divBdr>
    </w:div>
    <w:div w:id="2125691846">
      <w:bodyDiv w:val="1"/>
      <w:marLeft w:val="0"/>
      <w:marRight w:val="0"/>
      <w:marTop w:val="0"/>
      <w:marBottom w:val="0"/>
      <w:divBdr>
        <w:top w:val="none" w:sz="0" w:space="0" w:color="auto"/>
        <w:left w:val="none" w:sz="0" w:space="0" w:color="auto"/>
        <w:bottom w:val="none" w:sz="0" w:space="0" w:color="auto"/>
        <w:right w:val="none" w:sz="0" w:space="0" w:color="auto"/>
      </w:divBdr>
    </w:div>
    <w:div w:id="2126850753">
      <w:bodyDiv w:val="1"/>
      <w:marLeft w:val="0"/>
      <w:marRight w:val="0"/>
      <w:marTop w:val="0"/>
      <w:marBottom w:val="0"/>
      <w:divBdr>
        <w:top w:val="none" w:sz="0" w:space="0" w:color="auto"/>
        <w:left w:val="none" w:sz="0" w:space="0" w:color="auto"/>
        <w:bottom w:val="none" w:sz="0" w:space="0" w:color="auto"/>
        <w:right w:val="none" w:sz="0" w:space="0" w:color="auto"/>
      </w:divBdr>
      <w:divsChild>
        <w:div w:id="27217725">
          <w:marLeft w:val="480"/>
          <w:marRight w:val="0"/>
          <w:marTop w:val="0"/>
          <w:marBottom w:val="0"/>
          <w:divBdr>
            <w:top w:val="none" w:sz="0" w:space="0" w:color="auto"/>
            <w:left w:val="none" w:sz="0" w:space="0" w:color="auto"/>
            <w:bottom w:val="none" w:sz="0" w:space="0" w:color="auto"/>
            <w:right w:val="none" w:sz="0" w:space="0" w:color="auto"/>
          </w:divBdr>
        </w:div>
        <w:div w:id="51470691">
          <w:marLeft w:val="480"/>
          <w:marRight w:val="0"/>
          <w:marTop w:val="0"/>
          <w:marBottom w:val="0"/>
          <w:divBdr>
            <w:top w:val="none" w:sz="0" w:space="0" w:color="auto"/>
            <w:left w:val="none" w:sz="0" w:space="0" w:color="auto"/>
            <w:bottom w:val="none" w:sz="0" w:space="0" w:color="auto"/>
            <w:right w:val="none" w:sz="0" w:space="0" w:color="auto"/>
          </w:divBdr>
        </w:div>
        <w:div w:id="94594157">
          <w:marLeft w:val="480"/>
          <w:marRight w:val="0"/>
          <w:marTop w:val="0"/>
          <w:marBottom w:val="0"/>
          <w:divBdr>
            <w:top w:val="none" w:sz="0" w:space="0" w:color="auto"/>
            <w:left w:val="none" w:sz="0" w:space="0" w:color="auto"/>
            <w:bottom w:val="none" w:sz="0" w:space="0" w:color="auto"/>
            <w:right w:val="none" w:sz="0" w:space="0" w:color="auto"/>
          </w:divBdr>
        </w:div>
        <w:div w:id="158816906">
          <w:marLeft w:val="480"/>
          <w:marRight w:val="0"/>
          <w:marTop w:val="0"/>
          <w:marBottom w:val="0"/>
          <w:divBdr>
            <w:top w:val="none" w:sz="0" w:space="0" w:color="auto"/>
            <w:left w:val="none" w:sz="0" w:space="0" w:color="auto"/>
            <w:bottom w:val="none" w:sz="0" w:space="0" w:color="auto"/>
            <w:right w:val="none" w:sz="0" w:space="0" w:color="auto"/>
          </w:divBdr>
        </w:div>
        <w:div w:id="185556625">
          <w:marLeft w:val="480"/>
          <w:marRight w:val="0"/>
          <w:marTop w:val="0"/>
          <w:marBottom w:val="0"/>
          <w:divBdr>
            <w:top w:val="none" w:sz="0" w:space="0" w:color="auto"/>
            <w:left w:val="none" w:sz="0" w:space="0" w:color="auto"/>
            <w:bottom w:val="none" w:sz="0" w:space="0" w:color="auto"/>
            <w:right w:val="none" w:sz="0" w:space="0" w:color="auto"/>
          </w:divBdr>
        </w:div>
        <w:div w:id="194776332">
          <w:marLeft w:val="480"/>
          <w:marRight w:val="0"/>
          <w:marTop w:val="0"/>
          <w:marBottom w:val="0"/>
          <w:divBdr>
            <w:top w:val="none" w:sz="0" w:space="0" w:color="auto"/>
            <w:left w:val="none" w:sz="0" w:space="0" w:color="auto"/>
            <w:bottom w:val="none" w:sz="0" w:space="0" w:color="auto"/>
            <w:right w:val="none" w:sz="0" w:space="0" w:color="auto"/>
          </w:divBdr>
        </w:div>
        <w:div w:id="295336230">
          <w:marLeft w:val="480"/>
          <w:marRight w:val="0"/>
          <w:marTop w:val="0"/>
          <w:marBottom w:val="0"/>
          <w:divBdr>
            <w:top w:val="none" w:sz="0" w:space="0" w:color="auto"/>
            <w:left w:val="none" w:sz="0" w:space="0" w:color="auto"/>
            <w:bottom w:val="none" w:sz="0" w:space="0" w:color="auto"/>
            <w:right w:val="none" w:sz="0" w:space="0" w:color="auto"/>
          </w:divBdr>
        </w:div>
        <w:div w:id="319121219">
          <w:marLeft w:val="480"/>
          <w:marRight w:val="0"/>
          <w:marTop w:val="0"/>
          <w:marBottom w:val="0"/>
          <w:divBdr>
            <w:top w:val="none" w:sz="0" w:space="0" w:color="auto"/>
            <w:left w:val="none" w:sz="0" w:space="0" w:color="auto"/>
            <w:bottom w:val="none" w:sz="0" w:space="0" w:color="auto"/>
            <w:right w:val="none" w:sz="0" w:space="0" w:color="auto"/>
          </w:divBdr>
        </w:div>
        <w:div w:id="329215849">
          <w:marLeft w:val="480"/>
          <w:marRight w:val="0"/>
          <w:marTop w:val="0"/>
          <w:marBottom w:val="0"/>
          <w:divBdr>
            <w:top w:val="none" w:sz="0" w:space="0" w:color="auto"/>
            <w:left w:val="none" w:sz="0" w:space="0" w:color="auto"/>
            <w:bottom w:val="none" w:sz="0" w:space="0" w:color="auto"/>
            <w:right w:val="none" w:sz="0" w:space="0" w:color="auto"/>
          </w:divBdr>
        </w:div>
        <w:div w:id="423961758">
          <w:marLeft w:val="480"/>
          <w:marRight w:val="0"/>
          <w:marTop w:val="0"/>
          <w:marBottom w:val="0"/>
          <w:divBdr>
            <w:top w:val="none" w:sz="0" w:space="0" w:color="auto"/>
            <w:left w:val="none" w:sz="0" w:space="0" w:color="auto"/>
            <w:bottom w:val="none" w:sz="0" w:space="0" w:color="auto"/>
            <w:right w:val="none" w:sz="0" w:space="0" w:color="auto"/>
          </w:divBdr>
        </w:div>
        <w:div w:id="439648163">
          <w:marLeft w:val="480"/>
          <w:marRight w:val="0"/>
          <w:marTop w:val="0"/>
          <w:marBottom w:val="0"/>
          <w:divBdr>
            <w:top w:val="none" w:sz="0" w:space="0" w:color="auto"/>
            <w:left w:val="none" w:sz="0" w:space="0" w:color="auto"/>
            <w:bottom w:val="none" w:sz="0" w:space="0" w:color="auto"/>
            <w:right w:val="none" w:sz="0" w:space="0" w:color="auto"/>
          </w:divBdr>
        </w:div>
        <w:div w:id="474568783">
          <w:marLeft w:val="480"/>
          <w:marRight w:val="0"/>
          <w:marTop w:val="0"/>
          <w:marBottom w:val="0"/>
          <w:divBdr>
            <w:top w:val="none" w:sz="0" w:space="0" w:color="auto"/>
            <w:left w:val="none" w:sz="0" w:space="0" w:color="auto"/>
            <w:bottom w:val="none" w:sz="0" w:space="0" w:color="auto"/>
            <w:right w:val="none" w:sz="0" w:space="0" w:color="auto"/>
          </w:divBdr>
        </w:div>
        <w:div w:id="577789815">
          <w:marLeft w:val="480"/>
          <w:marRight w:val="0"/>
          <w:marTop w:val="0"/>
          <w:marBottom w:val="0"/>
          <w:divBdr>
            <w:top w:val="none" w:sz="0" w:space="0" w:color="auto"/>
            <w:left w:val="none" w:sz="0" w:space="0" w:color="auto"/>
            <w:bottom w:val="none" w:sz="0" w:space="0" w:color="auto"/>
            <w:right w:val="none" w:sz="0" w:space="0" w:color="auto"/>
          </w:divBdr>
        </w:div>
        <w:div w:id="668337575">
          <w:marLeft w:val="480"/>
          <w:marRight w:val="0"/>
          <w:marTop w:val="0"/>
          <w:marBottom w:val="0"/>
          <w:divBdr>
            <w:top w:val="none" w:sz="0" w:space="0" w:color="auto"/>
            <w:left w:val="none" w:sz="0" w:space="0" w:color="auto"/>
            <w:bottom w:val="none" w:sz="0" w:space="0" w:color="auto"/>
            <w:right w:val="none" w:sz="0" w:space="0" w:color="auto"/>
          </w:divBdr>
        </w:div>
        <w:div w:id="874585825">
          <w:marLeft w:val="480"/>
          <w:marRight w:val="0"/>
          <w:marTop w:val="0"/>
          <w:marBottom w:val="0"/>
          <w:divBdr>
            <w:top w:val="none" w:sz="0" w:space="0" w:color="auto"/>
            <w:left w:val="none" w:sz="0" w:space="0" w:color="auto"/>
            <w:bottom w:val="none" w:sz="0" w:space="0" w:color="auto"/>
            <w:right w:val="none" w:sz="0" w:space="0" w:color="auto"/>
          </w:divBdr>
        </w:div>
        <w:div w:id="944964770">
          <w:marLeft w:val="480"/>
          <w:marRight w:val="0"/>
          <w:marTop w:val="0"/>
          <w:marBottom w:val="0"/>
          <w:divBdr>
            <w:top w:val="none" w:sz="0" w:space="0" w:color="auto"/>
            <w:left w:val="none" w:sz="0" w:space="0" w:color="auto"/>
            <w:bottom w:val="none" w:sz="0" w:space="0" w:color="auto"/>
            <w:right w:val="none" w:sz="0" w:space="0" w:color="auto"/>
          </w:divBdr>
        </w:div>
        <w:div w:id="976955284">
          <w:marLeft w:val="480"/>
          <w:marRight w:val="0"/>
          <w:marTop w:val="0"/>
          <w:marBottom w:val="0"/>
          <w:divBdr>
            <w:top w:val="none" w:sz="0" w:space="0" w:color="auto"/>
            <w:left w:val="none" w:sz="0" w:space="0" w:color="auto"/>
            <w:bottom w:val="none" w:sz="0" w:space="0" w:color="auto"/>
            <w:right w:val="none" w:sz="0" w:space="0" w:color="auto"/>
          </w:divBdr>
        </w:div>
        <w:div w:id="1049306496">
          <w:marLeft w:val="480"/>
          <w:marRight w:val="0"/>
          <w:marTop w:val="0"/>
          <w:marBottom w:val="0"/>
          <w:divBdr>
            <w:top w:val="none" w:sz="0" w:space="0" w:color="auto"/>
            <w:left w:val="none" w:sz="0" w:space="0" w:color="auto"/>
            <w:bottom w:val="none" w:sz="0" w:space="0" w:color="auto"/>
            <w:right w:val="none" w:sz="0" w:space="0" w:color="auto"/>
          </w:divBdr>
        </w:div>
        <w:div w:id="1090468051">
          <w:marLeft w:val="480"/>
          <w:marRight w:val="0"/>
          <w:marTop w:val="0"/>
          <w:marBottom w:val="0"/>
          <w:divBdr>
            <w:top w:val="none" w:sz="0" w:space="0" w:color="auto"/>
            <w:left w:val="none" w:sz="0" w:space="0" w:color="auto"/>
            <w:bottom w:val="none" w:sz="0" w:space="0" w:color="auto"/>
            <w:right w:val="none" w:sz="0" w:space="0" w:color="auto"/>
          </w:divBdr>
        </w:div>
        <w:div w:id="1096748699">
          <w:marLeft w:val="480"/>
          <w:marRight w:val="0"/>
          <w:marTop w:val="0"/>
          <w:marBottom w:val="0"/>
          <w:divBdr>
            <w:top w:val="none" w:sz="0" w:space="0" w:color="auto"/>
            <w:left w:val="none" w:sz="0" w:space="0" w:color="auto"/>
            <w:bottom w:val="none" w:sz="0" w:space="0" w:color="auto"/>
            <w:right w:val="none" w:sz="0" w:space="0" w:color="auto"/>
          </w:divBdr>
        </w:div>
        <w:div w:id="1226602498">
          <w:marLeft w:val="480"/>
          <w:marRight w:val="0"/>
          <w:marTop w:val="0"/>
          <w:marBottom w:val="0"/>
          <w:divBdr>
            <w:top w:val="none" w:sz="0" w:space="0" w:color="auto"/>
            <w:left w:val="none" w:sz="0" w:space="0" w:color="auto"/>
            <w:bottom w:val="none" w:sz="0" w:space="0" w:color="auto"/>
            <w:right w:val="none" w:sz="0" w:space="0" w:color="auto"/>
          </w:divBdr>
        </w:div>
        <w:div w:id="1261596634">
          <w:marLeft w:val="480"/>
          <w:marRight w:val="0"/>
          <w:marTop w:val="0"/>
          <w:marBottom w:val="0"/>
          <w:divBdr>
            <w:top w:val="none" w:sz="0" w:space="0" w:color="auto"/>
            <w:left w:val="none" w:sz="0" w:space="0" w:color="auto"/>
            <w:bottom w:val="none" w:sz="0" w:space="0" w:color="auto"/>
            <w:right w:val="none" w:sz="0" w:space="0" w:color="auto"/>
          </w:divBdr>
        </w:div>
        <w:div w:id="1573734932">
          <w:marLeft w:val="480"/>
          <w:marRight w:val="0"/>
          <w:marTop w:val="0"/>
          <w:marBottom w:val="0"/>
          <w:divBdr>
            <w:top w:val="none" w:sz="0" w:space="0" w:color="auto"/>
            <w:left w:val="none" w:sz="0" w:space="0" w:color="auto"/>
            <w:bottom w:val="none" w:sz="0" w:space="0" w:color="auto"/>
            <w:right w:val="none" w:sz="0" w:space="0" w:color="auto"/>
          </w:divBdr>
        </w:div>
        <w:div w:id="1619333101">
          <w:marLeft w:val="480"/>
          <w:marRight w:val="0"/>
          <w:marTop w:val="0"/>
          <w:marBottom w:val="0"/>
          <w:divBdr>
            <w:top w:val="none" w:sz="0" w:space="0" w:color="auto"/>
            <w:left w:val="none" w:sz="0" w:space="0" w:color="auto"/>
            <w:bottom w:val="none" w:sz="0" w:space="0" w:color="auto"/>
            <w:right w:val="none" w:sz="0" w:space="0" w:color="auto"/>
          </w:divBdr>
        </w:div>
        <w:div w:id="1655644914">
          <w:marLeft w:val="480"/>
          <w:marRight w:val="0"/>
          <w:marTop w:val="0"/>
          <w:marBottom w:val="0"/>
          <w:divBdr>
            <w:top w:val="none" w:sz="0" w:space="0" w:color="auto"/>
            <w:left w:val="none" w:sz="0" w:space="0" w:color="auto"/>
            <w:bottom w:val="none" w:sz="0" w:space="0" w:color="auto"/>
            <w:right w:val="none" w:sz="0" w:space="0" w:color="auto"/>
          </w:divBdr>
        </w:div>
        <w:div w:id="1662151656">
          <w:marLeft w:val="480"/>
          <w:marRight w:val="0"/>
          <w:marTop w:val="0"/>
          <w:marBottom w:val="0"/>
          <w:divBdr>
            <w:top w:val="none" w:sz="0" w:space="0" w:color="auto"/>
            <w:left w:val="none" w:sz="0" w:space="0" w:color="auto"/>
            <w:bottom w:val="none" w:sz="0" w:space="0" w:color="auto"/>
            <w:right w:val="none" w:sz="0" w:space="0" w:color="auto"/>
          </w:divBdr>
        </w:div>
        <w:div w:id="1721979447">
          <w:marLeft w:val="480"/>
          <w:marRight w:val="0"/>
          <w:marTop w:val="0"/>
          <w:marBottom w:val="0"/>
          <w:divBdr>
            <w:top w:val="none" w:sz="0" w:space="0" w:color="auto"/>
            <w:left w:val="none" w:sz="0" w:space="0" w:color="auto"/>
            <w:bottom w:val="none" w:sz="0" w:space="0" w:color="auto"/>
            <w:right w:val="none" w:sz="0" w:space="0" w:color="auto"/>
          </w:divBdr>
        </w:div>
        <w:div w:id="1728257728">
          <w:marLeft w:val="480"/>
          <w:marRight w:val="0"/>
          <w:marTop w:val="0"/>
          <w:marBottom w:val="0"/>
          <w:divBdr>
            <w:top w:val="none" w:sz="0" w:space="0" w:color="auto"/>
            <w:left w:val="none" w:sz="0" w:space="0" w:color="auto"/>
            <w:bottom w:val="none" w:sz="0" w:space="0" w:color="auto"/>
            <w:right w:val="none" w:sz="0" w:space="0" w:color="auto"/>
          </w:divBdr>
        </w:div>
        <w:div w:id="1798639871">
          <w:marLeft w:val="480"/>
          <w:marRight w:val="0"/>
          <w:marTop w:val="0"/>
          <w:marBottom w:val="0"/>
          <w:divBdr>
            <w:top w:val="none" w:sz="0" w:space="0" w:color="auto"/>
            <w:left w:val="none" w:sz="0" w:space="0" w:color="auto"/>
            <w:bottom w:val="none" w:sz="0" w:space="0" w:color="auto"/>
            <w:right w:val="none" w:sz="0" w:space="0" w:color="auto"/>
          </w:divBdr>
        </w:div>
        <w:div w:id="1816992152">
          <w:marLeft w:val="480"/>
          <w:marRight w:val="0"/>
          <w:marTop w:val="0"/>
          <w:marBottom w:val="0"/>
          <w:divBdr>
            <w:top w:val="none" w:sz="0" w:space="0" w:color="auto"/>
            <w:left w:val="none" w:sz="0" w:space="0" w:color="auto"/>
            <w:bottom w:val="none" w:sz="0" w:space="0" w:color="auto"/>
            <w:right w:val="none" w:sz="0" w:space="0" w:color="auto"/>
          </w:divBdr>
        </w:div>
        <w:div w:id="1840466766">
          <w:marLeft w:val="480"/>
          <w:marRight w:val="0"/>
          <w:marTop w:val="0"/>
          <w:marBottom w:val="0"/>
          <w:divBdr>
            <w:top w:val="none" w:sz="0" w:space="0" w:color="auto"/>
            <w:left w:val="none" w:sz="0" w:space="0" w:color="auto"/>
            <w:bottom w:val="none" w:sz="0" w:space="0" w:color="auto"/>
            <w:right w:val="none" w:sz="0" w:space="0" w:color="auto"/>
          </w:divBdr>
        </w:div>
        <w:div w:id="1906600840">
          <w:marLeft w:val="480"/>
          <w:marRight w:val="0"/>
          <w:marTop w:val="0"/>
          <w:marBottom w:val="0"/>
          <w:divBdr>
            <w:top w:val="none" w:sz="0" w:space="0" w:color="auto"/>
            <w:left w:val="none" w:sz="0" w:space="0" w:color="auto"/>
            <w:bottom w:val="none" w:sz="0" w:space="0" w:color="auto"/>
            <w:right w:val="none" w:sz="0" w:space="0" w:color="auto"/>
          </w:divBdr>
        </w:div>
        <w:div w:id="2008055407">
          <w:marLeft w:val="480"/>
          <w:marRight w:val="0"/>
          <w:marTop w:val="0"/>
          <w:marBottom w:val="0"/>
          <w:divBdr>
            <w:top w:val="none" w:sz="0" w:space="0" w:color="auto"/>
            <w:left w:val="none" w:sz="0" w:space="0" w:color="auto"/>
            <w:bottom w:val="none" w:sz="0" w:space="0" w:color="auto"/>
            <w:right w:val="none" w:sz="0" w:space="0" w:color="auto"/>
          </w:divBdr>
        </w:div>
        <w:div w:id="2094087106">
          <w:marLeft w:val="480"/>
          <w:marRight w:val="0"/>
          <w:marTop w:val="0"/>
          <w:marBottom w:val="0"/>
          <w:divBdr>
            <w:top w:val="none" w:sz="0" w:space="0" w:color="auto"/>
            <w:left w:val="none" w:sz="0" w:space="0" w:color="auto"/>
            <w:bottom w:val="none" w:sz="0" w:space="0" w:color="auto"/>
            <w:right w:val="none" w:sz="0" w:space="0" w:color="auto"/>
          </w:divBdr>
        </w:div>
      </w:divsChild>
    </w:div>
    <w:div w:id="2127196224">
      <w:bodyDiv w:val="1"/>
      <w:marLeft w:val="0"/>
      <w:marRight w:val="0"/>
      <w:marTop w:val="0"/>
      <w:marBottom w:val="0"/>
      <w:divBdr>
        <w:top w:val="none" w:sz="0" w:space="0" w:color="auto"/>
        <w:left w:val="none" w:sz="0" w:space="0" w:color="auto"/>
        <w:bottom w:val="none" w:sz="0" w:space="0" w:color="auto"/>
        <w:right w:val="none" w:sz="0" w:space="0" w:color="auto"/>
      </w:divBdr>
    </w:div>
    <w:div w:id="2131775464">
      <w:bodyDiv w:val="1"/>
      <w:marLeft w:val="0"/>
      <w:marRight w:val="0"/>
      <w:marTop w:val="0"/>
      <w:marBottom w:val="0"/>
      <w:divBdr>
        <w:top w:val="none" w:sz="0" w:space="0" w:color="auto"/>
        <w:left w:val="none" w:sz="0" w:space="0" w:color="auto"/>
        <w:bottom w:val="none" w:sz="0" w:space="0" w:color="auto"/>
        <w:right w:val="none" w:sz="0" w:space="0" w:color="auto"/>
      </w:divBdr>
    </w:div>
    <w:div w:id="2139909673">
      <w:bodyDiv w:val="1"/>
      <w:marLeft w:val="0"/>
      <w:marRight w:val="0"/>
      <w:marTop w:val="0"/>
      <w:marBottom w:val="0"/>
      <w:divBdr>
        <w:top w:val="none" w:sz="0" w:space="0" w:color="auto"/>
        <w:left w:val="none" w:sz="0" w:space="0" w:color="auto"/>
        <w:bottom w:val="none" w:sz="0" w:space="0" w:color="auto"/>
        <w:right w:val="none" w:sz="0" w:space="0" w:color="auto"/>
      </w:divBdr>
    </w:div>
    <w:div w:id="2140223099">
      <w:bodyDiv w:val="1"/>
      <w:marLeft w:val="0"/>
      <w:marRight w:val="0"/>
      <w:marTop w:val="0"/>
      <w:marBottom w:val="0"/>
      <w:divBdr>
        <w:top w:val="none" w:sz="0" w:space="0" w:color="auto"/>
        <w:left w:val="none" w:sz="0" w:space="0" w:color="auto"/>
        <w:bottom w:val="none" w:sz="0" w:space="0" w:color="auto"/>
        <w:right w:val="none" w:sz="0" w:space="0" w:color="auto"/>
      </w:divBdr>
    </w:div>
    <w:div w:id="2141994962">
      <w:bodyDiv w:val="1"/>
      <w:marLeft w:val="0"/>
      <w:marRight w:val="0"/>
      <w:marTop w:val="0"/>
      <w:marBottom w:val="0"/>
      <w:divBdr>
        <w:top w:val="none" w:sz="0" w:space="0" w:color="auto"/>
        <w:left w:val="none" w:sz="0" w:space="0" w:color="auto"/>
        <w:bottom w:val="none" w:sz="0" w:space="0" w:color="auto"/>
        <w:right w:val="none" w:sz="0" w:space="0" w:color="auto"/>
      </w:divBdr>
    </w:div>
    <w:div w:id="2142069894">
      <w:bodyDiv w:val="1"/>
      <w:marLeft w:val="0"/>
      <w:marRight w:val="0"/>
      <w:marTop w:val="0"/>
      <w:marBottom w:val="0"/>
      <w:divBdr>
        <w:top w:val="none" w:sz="0" w:space="0" w:color="auto"/>
        <w:left w:val="none" w:sz="0" w:space="0" w:color="auto"/>
        <w:bottom w:val="none" w:sz="0" w:space="0" w:color="auto"/>
        <w:right w:val="none" w:sz="0" w:space="0" w:color="auto"/>
      </w:divBdr>
      <w:divsChild>
        <w:div w:id="56441370">
          <w:marLeft w:val="640"/>
          <w:marRight w:val="0"/>
          <w:marTop w:val="0"/>
          <w:marBottom w:val="0"/>
          <w:divBdr>
            <w:top w:val="none" w:sz="0" w:space="0" w:color="auto"/>
            <w:left w:val="none" w:sz="0" w:space="0" w:color="auto"/>
            <w:bottom w:val="none" w:sz="0" w:space="0" w:color="auto"/>
            <w:right w:val="none" w:sz="0" w:space="0" w:color="auto"/>
          </w:divBdr>
        </w:div>
        <w:div w:id="82993150">
          <w:marLeft w:val="640"/>
          <w:marRight w:val="0"/>
          <w:marTop w:val="0"/>
          <w:marBottom w:val="0"/>
          <w:divBdr>
            <w:top w:val="none" w:sz="0" w:space="0" w:color="auto"/>
            <w:left w:val="none" w:sz="0" w:space="0" w:color="auto"/>
            <w:bottom w:val="none" w:sz="0" w:space="0" w:color="auto"/>
            <w:right w:val="none" w:sz="0" w:space="0" w:color="auto"/>
          </w:divBdr>
        </w:div>
        <w:div w:id="94331799">
          <w:marLeft w:val="640"/>
          <w:marRight w:val="0"/>
          <w:marTop w:val="0"/>
          <w:marBottom w:val="0"/>
          <w:divBdr>
            <w:top w:val="none" w:sz="0" w:space="0" w:color="auto"/>
            <w:left w:val="none" w:sz="0" w:space="0" w:color="auto"/>
            <w:bottom w:val="none" w:sz="0" w:space="0" w:color="auto"/>
            <w:right w:val="none" w:sz="0" w:space="0" w:color="auto"/>
          </w:divBdr>
        </w:div>
        <w:div w:id="98304876">
          <w:marLeft w:val="640"/>
          <w:marRight w:val="0"/>
          <w:marTop w:val="0"/>
          <w:marBottom w:val="0"/>
          <w:divBdr>
            <w:top w:val="none" w:sz="0" w:space="0" w:color="auto"/>
            <w:left w:val="none" w:sz="0" w:space="0" w:color="auto"/>
            <w:bottom w:val="none" w:sz="0" w:space="0" w:color="auto"/>
            <w:right w:val="none" w:sz="0" w:space="0" w:color="auto"/>
          </w:divBdr>
        </w:div>
        <w:div w:id="113837878">
          <w:marLeft w:val="640"/>
          <w:marRight w:val="0"/>
          <w:marTop w:val="0"/>
          <w:marBottom w:val="0"/>
          <w:divBdr>
            <w:top w:val="none" w:sz="0" w:space="0" w:color="auto"/>
            <w:left w:val="none" w:sz="0" w:space="0" w:color="auto"/>
            <w:bottom w:val="none" w:sz="0" w:space="0" w:color="auto"/>
            <w:right w:val="none" w:sz="0" w:space="0" w:color="auto"/>
          </w:divBdr>
        </w:div>
        <w:div w:id="130442018">
          <w:marLeft w:val="640"/>
          <w:marRight w:val="0"/>
          <w:marTop w:val="0"/>
          <w:marBottom w:val="0"/>
          <w:divBdr>
            <w:top w:val="none" w:sz="0" w:space="0" w:color="auto"/>
            <w:left w:val="none" w:sz="0" w:space="0" w:color="auto"/>
            <w:bottom w:val="none" w:sz="0" w:space="0" w:color="auto"/>
            <w:right w:val="none" w:sz="0" w:space="0" w:color="auto"/>
          </w:divBdr>
        </w:div>
        <w:div w:id="211235806">
          <w:marLeft w:val="640"/>
          <w:marRight w:val="0"/>
          <w:marTop w:val="0"/>
          <w:marBottom w:val="0"/>
          <w:divBdr>
            <w:top w:val="none" w:sz="0" w:space="0" w:color="auto"/>
            <w:left w:val="none" w:sz="0" w:space="0" w:color="auto"/>
            <w:bottom w:val="none" w:sz="0" w:space="0" w:color="auto"/>
            <w:right w:val="none" w:sz="0" w:space="0" w:color="auto"/>
          </w:divBdr>
        </w:div>
        <w:div w:id="269775145">
          <w:marLeft w:val="640"/>
          <w:marRight w:val="0"/>
          <w:marTop w:val="0"/>
          <w:marBottom w:val="0"/>
          <w:divBdr>
            <w:top w:val="none" w:sz="0" w:space="0" w:color="auto"/>
            <w:left w:val="none" w:sz="0" w:space="0" w:color="auto"/>
            <w:bottom w:val="none" w:sz="0" w:space="0" w:color="auto"/>
            <w:right w:val="none" w:sz="0" w:space="0" w:color="auto"/>
          </w:divBdr>
        </w:div>
        <w:div w:id="272833732">
          <w:marLeft w:val="640"/>
          <w:marRight w:val="0"/>
          <w:marTop w:val="0"/>
          <w:marBottom w:val="0"/>
          <w:divBdr>
            <w:top w:val="none" w:sz="0" w:space="0" w:color="auto"/>
            <w:left w:val="none" w:sz="0" w:space="0" w:color="auto"/>
            <w:bottom w:val="none" w:sz="0" w:space="0" w:color="auto"/>
            <w:right w:val="none" w:sz="0" w:space="0" w:color="auto"/>
          </w:divBdr>
        </w:div>
        <w:div w:id="358704441">
          <w:marLeft w:val="640"/>
          <w:marRight w:val="0"/>
          <w:marTop w:val="0"/>
          <w:marBottom w:val="0"/>
          <w:divBdr>
            <w:top w:val="none" w:sz="0" w:space="0" w:color="auto"/>
            <w:left w:val="none" w:sz="0" w:space="0" w:color="auto"/>
            <w:bottom w:val="none" w:sz="0" w:space="0" w:color="auto"/>
            <w:right w:val="none" w:sz="0" w:space="0" w:color="auto"/>
          </w:divBdr>
        </w:div>
        <w:div w:id="362480240">
          <w:marLeft w:val="640"/>
          <w:marRight w:val="0"/>
          <w:marTop w:val="0"/>
          <w:marBottom w:val="0"/>
          <w:divBdr>
            <w:top w:val="none" w:sz="0" w:space="0" w:color="auto"/>
            <w:left w:val="none" w:sz="0" w:space="0" w:color="auto"/>
            <w:bottom w:val="none" w:sz="0" w:space="0" w:color="auto"/>
            <w:right w:val="none" w:sz="0" w:space="0" w:color="auto"/>
          </w:divBdr>
        </w:div>
        <w:div w:id="407658266">
          <w:marLeft w:val="640"/>
          <w:marRight w:val="0"/>
          <w:marTop w:val="0"/>
          <w:marBottom w:val="0"/>
          <w:divBdr>
            <w:top w:val="none" w:sz="0" w:space="0" w:color="auto"/>
            <w:left w:val="none" w:sz="0" w:space="0" w:color="auto"/>
            <w:bottom w:val="none" w:sz="0" w:space="0" w:color="auto"/>
            <w:right w:val="none" w:sz="0" w:space="0" w:color="auto"/>
          </w:divBdr>
        </w:div>
        <w:div w:id="428502324">
          <w:marLeft w:val="640"/>
          <w:marRight w:val="0"/>
          <w:marTop w:val="0"/>
          <w:marBottom w:val="0"/>
          <w:divBdr>
            <w:top w:val="none" w:sz="0" w:space="0" w:color="auto"/>
            <w:left w:val="none" w:sz="0" w:space="0" w:color="auto"/>
            <w:bottom w:val="none" w:sz="0" w:space="0" w:color="auto"/>
            <w:right w:val="none" w:sz="0" w:space="0" w:color="auto"/>
          </w:divBdr>
        </w:div>
        <w:div w:id="478111099">
          <w:marLeft w:val="640"/>
          <w:marRight w:val="0"/>
          <w:marTop w:val="0"/>
          <w:marBottom w:val="0"/>
          <w:divBdr>
            <w:top w:val="none" w:sz="0" w:space="0" w:color="auto"/>
            <w:left w:val="none" w:sz="0" w:space="0" w:color="auto"/>
            <w:bottom w:val="none" w:sz="0" w:space="0" w:color="auto"/>
            <w:right w:val="none" w:sz="0" w:space="0" w:color="auto"/>
          </w:divBdr>
        </w:div>
        <w:div w:id="492570425">
          <w:marLeft w:val="640"/>
          <w:marRight w:val="0"/>
          <w:marTop w:val="0"/>
          <w:marBottom w:val="0"/>
          <w:divBdr>
            <w:top w:val="none" w:sz="0" w:space="0" w:color="auto"/>
            <w:left w:val="none" w:sz="0" w:space="0" w:color="auto"/>
            <w:bottom w:val="none" w:sz="0" w:space="0" w:color="auto"/>
            <w:right w:val="none" w:sz="0" w:space="0" w:color="auto"/>
          </w:divBdr>
        </w:div>
        <w:div w:id="583806355">
          <w:marLeft w:val="640"/>
          <w:marRight w:val="0"/>
          <w:marTop w:val="0"/>
          <w:marBottom w:val="0"/>
          <w:divBdr>
            <w:top w:val="none" w:sz="0" w:space="0" w:color="auto"/>
            <w:left w:val="none" w:sz="0" w:space="0" w:color="auto"/>
            <w:bottom w:val="none" w:sz="0" w:space="0" w:color="auto"/>
            <w:right w:val="none" w:sz="0" w:space="0" w:color="auto"/>
          </w:divBdr>
        </w:div>
        <w:div w:id="599460058">
          <w:marLeft w:val="640"/>
          <w:marRight w:val="0"/>
          <w:marTop w:val="0"/>
          <w:marBottom w:val="0"/>
          <w:divBdr>
            <w:top w:val="none" w:sz="0" w:space="0" w:color="auto"/>
            <w:left w:val="none" w:sz="0" w:space="0" w:color="auto"/>
            <w:bottom w:val="none" w:sz="0" w:space="0" w:color="auto"/>
            <w:right w:val="none" w:sz="0" w:space="0" w:color="auto"/>
          </w:divBdr>
        </w:div>
        <w:div w:id="635792724">
          <w:marLeft w:val="640"/>
          <w:marRight w:val="0"/>
          <w:marTop w:val="0"/>
          <w:marBottom w:val="0"/>
          <w:divBdr>
            <w:top w:val="none" w:sz="0" w:space="0" w:color="auto"/>
            <w:left w:val="none" w:sz="0" w:space="0" w:color="auto"/>
            <w:bottom w:val="none" w:sz="0" w:space="0" w:color="auto"/>
            <w:right w:val="none" w:sz="0" w:space="0" w:color="auto"/>
          </w:divBdr>
        </w:div>
        <w:div w:id="640623225">
          <w:marLeft w:val="640"/>
          <w:marRight w:val="0"/>
          <w:marTop w:val="0"/>
          <w:marBottom w:val="0"/>
          <w:divBdr>
            <w:top w:val="none" w:sz="0" w:space="0" w:color="auto"/>
            <w:left w:val="none" w:sz="0" w:space="0" w:color="auto"/>
            <w:bottom w:val="none" w:sz="0" w:space="0" w:color="auto"/>
            <w:right w:val="none" w:sz="0" w:space="0" w:color="auto"/>
          </w:divBdr>
        </w:div>
        <w:div w:id="674958823">
          <w:marLeft w:val="640"/>
          <w:marRight w:val="0"/>
          <w:marTop w:val="0"/>
          <w:marBottom w:val="0"/>
          <w:divBdr>
            <w:top w:val="none" w:sz="0" w:space="0" w:color="auto"/>
            <w:left w:val="none" w:sz="0" w:space="0" w:color="auto"/>
            <w:bottom w:val="none" w:sz="0" w:space="0" w:color="auto"/>
            <w:right w:val="none" w:sz="0" w:space="0" w:color="auto"/>
          </w:divBdr>
        </w:div>
        <w:div w:id="738869528">
          <w:marLeft w:val="640"/>
          <w:marRight w:val="0"/>
          <w:marTop w:val="0"/>
          <w:marBottom w:val="0"/>
          <w:divBdr>
            <w:top w:val="none" w:sz="0" w:space="0" w:color="auto"/>
            <w:left w:val="none" w:sz="0" w:space="0" w:color="auto"/>
            <w:bottom w:val="none" w:sz="0" w:space="0" w:color="auto"/>
            <w:right w:val="none" w:sz="0" w:space="0" w:color="auto"/>
          </w:divBdr>
        </w:div>
        <w:div w:id="792284797">
          <w:marLeft w:val="640"/>
          <w:marRight w:val="0"/>
          <w:marTop w:val="0"/>
          <w:marBottom w:val="0"/>
          <w:divBdr>
            <w:top w:val="none" w:sz="0" w:space="0" w:color="auto"/>
            <w:left w:val="none" w:sz="0" w:space="0" w:color="auto"/>
            <w:bottom w:val="none" w:sz="0" w:space="0" w:color="auto"/>
            <w:right w:val="none" w:sz="0" w:space="0" w:color="auto"/>
          </w:divBdr>
        </w:div>
        <w:div w:id="802044152">
          <w:marLeft w:val="640"/>
          <w:marRight w:val="0"/>
          <w:marTop w:val="0"/>
          <w:marBottom w:val="0"/>
          <w:divBdr>
            <w:top w:val="none" w:sz="0" w:space="0" w:color="auto"/>
            <w:left w:val="none" w:sz="0" w:space="0" w:color="auto"/>
            <w:bottom w:val="none" w:sz="0" w:space="0" w:color="auto"/>
            <w:right w:val="none" w:sz="0" w:space="0" w:color="auto"/>
          </w:divBdr>
        </w:div>
        <w:div w:id="860511535">
          <w:marLeft w:val="640"/>
          <w:marRight w:val="0"/>
          <w:marTop w:val="0"/>
          <w:marBottom w:val="0"/>
          <w:divBdr>
            <w:top w:val="none" w:sz="0" w:space="0" w:color="auto"/>
            <w:left w:val="none" w:sz="0" w:space="0" w:color="auto"/>
            <w:bottom w:val="none" w:sz="0" w:space="0" w:color="auto"/>
            <w:right w:val="none" w:sz="0" w:space="0" w:color="auto"/>
          </w:divBdr>
        </w:div>
        <w:div w:id="863136382">
          <w:marLeft w:val="640"/>
          <w:marRight w:val="0"/>
          <w:marTop w:val="0"/>
          <w:marBottom w:val="0"/>
          <w:divBdr>
            <w:top w:val="none" w:sz="0" w:space="0" w:color="auto"/>
            <w:left w:val="none" w:sz="0" w:space="0" w:color="auto"/>
            <w:bottom w:val="none" w:sz="0" w:space="0" w:color="auto"/>
            <w:right w:val="none" w:sz="0" w:space="0" w:color="auto"/>
          </w:divBdr>
        </w:div>
        <w:div w:id="907763271">
          <w:marLeft w:val="640"/>
          <w:marRight w:val="0"/>
          <w:marTop w:val="0"/>
          <w:marBottom w:val="0"/>
          <w:divBdr>
            <w:top w:val="none" w:sz="0" w:space="0" w:color="auto"/>
            <w:left w:val="none" w:sz="0" w:space="0" w:color="auto"/>
            <w:bottom w:val="none" w:sz="0" w:space="0" w:color="auto"/>
            <w:right w:val="none" w:sz="0" w:space="0" w:color="auto"/>
          </w:divBdr>
        </w:div>
        <w:div w:id="935019456">
          <w:marLeft w:val="640"/>
          <w:marRight w:val="0"/>
          <w:marTop w:val="0"/>
          <w:marBottom w:val="0"/>
          <w:divBdr>
            <w:top w:val="none" w:sz="0" w:space="0" w:color="auto"/>
            <w:left w:val="none" w:sz="0" w:space="0" w:color="auto"/>
            <w:bottom w:val="none" w:sz="0" w:space="0" w:color="auto"/>
            <w:right w:val="none" w:sz="0" w:space="0" w:color="auto"/>
          </w:divBdr>
        </w:div>
        <w:div w:id="969894492">
          <w:marLeft w:val="640"/>
          <w:marRight w:val="0"/>
          <w:marTop w:val="0"/>
          <w:marBottom w:val="0"/>
          <w:divBdr>
            <w:top w:val="none" w:sz="0" w:space="0" w:color="auto"/>
            <w:left w:val="none" w:sz="0" w:space="0" w:color="auto"/>
            <w:bottom w:val="none" w:sz="0" w:space="0" w:color="auto"/>
            <w:right w:val="none" w:sz="0" w:space="0" w:color="auto"/>
          </w:divBdr>
        </w:div>
        <w:div w:id="997996296">
          <w:marLeft w:val="640"/>
          <w:marRight w:val="0"/>
          <w:marTop w:val="0"/>
          <w:marBottom w:val="0"/>
          <w:divBdr>
            <w:top w:val="none" w:sz="0" w:space="0" w:color="auto"/>
            <w:left w:val="none" w:sz="0" w:space="0" w:color="auto"/>
            <w:bottom w:val="none" w:sz="0" w:space="0" w:color="auto"/>
            <w:right w:val="none" w:sz="0" w:space="0" w:color="auto"/>
          </w:divBdr>
        </w:div>
        <w:div w:id="1023751193">
          <w:marLeft w:val="640"/>
          <w:marRight w:val="0"/>
          <w:marTop w:val="0"/>
          <w:marBottom w:val="0"/>
          <w:divBdr>
            <w:top w:val="none" w:sz="0" w:space="0" w:color="auto"/>
            <w:left w:val="none" w:sz="0" w:space="0" w:color="auto"/>
            <w:bottom w:val="none" w:sz="0" w:space="0" w:color="auto"/>
            <w:right w:val="none" w:sz="0" w:space="0" w:color="auto"/>
          </w:divBdr>
        </w:div>
        <w:div w:id="1052534615">
          <w:marLeft w:val="640"/>
          <w:marRight w:val="0"/>
          <w:marTop w:val="0"/>
          <w:marBottom w:val="0"/>
          <w:divBdr>
            <w:top w:val="none" w:sz="0" w:space="0" w:color="auto"/>
            <w:left w:val="none" w:sz="0" w:space="0" w:color="auto"/>
            <w:bottom w:val="none" w:sz="0" w:space="0" w:color="auto"/>
            <w:right w:val="none" w:sz="0" w:space="0" w:color="auto"/>
          </w:divBdr>
        </w:div>
        <w:div w:id="1164664781">
          <w:marLeft w:val="640"/>
          <w:marRight w:val="0"/>
          <w:marTop w:val="0"/>
          <w:marBottom w:val="0"/>
          <w:divBdr>
            <w:top w:val="none" w:sz="0" w:space="0" w:color="auto"/>
            <w:left w:val="none" w:sz="0" w:space="0" w:color="auto"/>
            <w:bottom w:val="none" w:sz="0" w:space="0" w:color="auto"/>
            <w:right w:val="none" w:sz="0" w:space="0" w:color="auto"/>
          </w:divBdr>
        </w:div>
        <w:div w:id="1201355595">
          <w:marLeft w:val="640"/>
          <w:marRight w:val="0"/>
          <w:marTop w:val="0"/>
          <w:marBottom w:val="0"/>
          <w:divBdr>
            <w:top w:val="none" w:sz="0" w:space="0" w:color="auto"/>
            <w:left w:val="none" w:sz="0" w:space="0" w:color="auto"/>
            <w:bottom w:val="none" w:sz="0" w:space="0" w:color="auto"/>
            <w:right w:val="none" w:sz="0" w:space="0" w:color="auto"/>
          </w:divBdr>
        </w:div>
        <w:div w:id="1202551472">
          <w:marLeft w:val="640"/>
          <w:marRight w:val="0"/>
          <w:marTop w:val="0"/>
          <w:marBottom w:val="0"/>
          <w:divBdr>
            <w:top w:val="none" w:sz="0" w:space="0" w:color="auto"/>
            <w:left w:val="none" w:sz="0" w:space="0" w:color="auto"/>
            <w:bottom w:val="none" w:sz="0" w:space="0" w:color="auto"/>
            <w:right w:val="none" w:sz="0" w:space="0" w:color="auto"/>
          </w:divBdr>
        </w:div>
        <w:div w:id="1202785212">
          <w:marLeft w:val="640"/>
          <w:marRight w:val="0"/>
          <w:marTop w:val="0"/>
          <w:marBottom w:val="0"/>
          <w:divBdr>
            <w:top w:val="none" w:sz="0" w:space="0" w:color="auto"/>
            <w:left w:val="none" w:sz="0" w:space="0" w:color="auto"/>
            <w:bottom w:val="none" w:sz="0" w:space="0" w:color="auto"/>
            <w:right w:val="none" w:sz="0" w:space="0" w:color="auto"/>
          </w:divBdr>
        </w:div>
        <w:div w:id="1209804403">
          <w:marLeft w:val="640"/>
          <w:marRight w:val="0"/>
          <w:marTop w:val="0"/>
          <w:marBottom w:val="0"/>
          <w:divBdr>
            <w:top w:val="none" w:sz="0" w:space="0" w:color="auto"/>
            <w:left w:val="none" w:sz="0" w:space="0" w:color="auto"/>
            <w:bottom w:val="none" w:sz="0" w:space="0" w:color="auto"/>
            <w:right w:val="none" w:sz="0" w:space="0" w:color="auto"/>
          </w:divBdr>
        </w:div>
        <w:div w:id="1294948122">
          <w:marLeft w:val="640"/>
          <w:marRight w:val="0"/>
          <w:marTop w:val="0"/>
          <w:marBottom w:val="0"/>
          <w:divBdr>
            <w:top w:val="none" w:sz="0" w:space="0" w:color="auto"/>
            <w:left w:val="none" w:sz="0" w:space="0" w:color="auto"/>
            <w:bottom w:val="none" w:sz="0" w:space="0" w:color="auto"/>
            <w:right w:val="none" w:sz="0" w:space="0" w:color="auto"/>
          </w:divBdr>
        </w:div>
        <w:div w:id="1332636517">
          <w:marLeft w:val="640"/>
          <w:marRight w:val="0"/>
          <w:marTop w:val="0"/>
          <w:marBottom w:val="0"/>
          <w:divBdr>
            <w:top w:val="none" w:sz="0" w:space="0" w:color="auto"/>
            <w:left w:val="none" w:sz="0" w:space="0" w:color="auto"/>
            <w:bottom w:val="none" w:sz="0" w:space="0" w:color="auto"/>
            <w:right w:val="none" w:sz="0" w:space="0" w:color="auto"/>
          </w:divBdr>
        </w:div>
        <w:div w:id="1343508511">
          <w:marLeft w:val="640"/>
          <w:marRight w:val="0"/>
          <w:marTop w:val="0"/>
          <w:marBottom w:val="0"/>
          <w:divBdr>
            <w:top w:val="none" w:sz="0" w:space="0" w:color="auto"/>
            <w:left w:val="none" w:sz="0" w:space="0" w:color="auto"/>
            <w:bottom w:val="none" w:sz="0" w:space="0" w:color="auto"/>
            <w:right w:val="none" w:sz="0" w:space="0" w:color="auto"/>
          </w:divBdr>
        </w:div>
        <w:div w:id="1383404503">
          <w:marLeft w:val="640"/>
          <w:marRight w:val="0"/>
          <w:marTop w:val="0"/>
          <w:marBottom w:val="0"/>
          <w:divBdr>
            <w:top w:val="none" w:sz="0" w:space="0" w:color="auto"/>
            <w:left w:val="none" w:sz="0" w:space="0" w:color="auto"/>
            <w:bottom w:val="none" w:sz="0" w:space="0" w:color="auto"/>
            <w:right w:val="none" w:sz="0" w:space="0" w:color="auto"/>
          </w:divBdr>
        </w:div>
        <w:div w:id="1411610940">
          <w:marLeft w:val="640"/>
          <w:marRight w:val="0"/>
          <w:marTop w:val="0"/>
          <w:marBottom w:val="0"/>
          <w:divBdr>
            <w:top w:val="none" w:sz="0" w:space="0" w:color="auto"/>
            <w:left w:val="none" w:sz="0" w:space="0" w:color="auto"/>
            <w:bottom w:val="none" w:sz="0" w:space="0" w:color="auto"/>
            <w:right w:val="none" w:sz="0" w:space="0" w:color="auto"/>
          </w:divBdr>
        </w:div>
        <w:div w:id="1573545314">
          <w:marLeft w:val="640"/>
          <w:marRight w:val="0"/>
          <w:marTop w:val="0"/>
          <w:marBottom w:val="0"/>
          <w:divBdr>
            <w:top w:val="none" w:sz="0" w:space="0" w:color="auto"/>
            <w:left w:val="none" w:sz="0" w:space="0" w:color="auto"/>
            <w:bottom w:val="none" w:sz="0" w:space="0" w:color="auto"/>
            <w:right w:val="none" w:sz="0" w:space="0" w:color="auto"/>
          </w:divBdr>
        </w:div>
        <w:div w:id="1579705797">
          <w:marLeft w:val="640"/>
          <w:marRight w:val="0"/>
          <w:marTop w:val="0"/>
          <w:marBottom w:val="0"/>
          <w:divBdr>
            <w:top w:val="none" w:sz="0" w:space="0" w:color="auto"/>
            <w:left w:val="none" w:sz="0" w:space="0" w:color="auto"/>
            <w:bottom w:val="none" w:sz="0" w:space="0" w:color="auto"/>
            <w:right w:val="none" w:sz="0" w:space="0" w:color="auto"/>
          </w:divBdr>
        </w:div>
        <w:div w:id="1605383579">
          <w:marLeft w:val="640"/>
          <w:marRight w:val="0"/>
          <w:marTop w:val="0"/>
          <w:marBottom w:val="0"/>
          <w:divBdr>
            <w:top w:val="none" w:sz="0" w:space="0" w:color="auto"/>
            <w:left w:val="none" w:sz="0" w:space="0" w:color="auto"/>
            <w:bottom w:val="none" w:sz="0" w:space="0" w:color="auto"/>
            <w:right w:val="none" w:sz="0" w:space="0" w:color="auto"/>
          </w:divBdr>
        </w:div>
        <w:div w:id="1639722721">
          <w:marLeft w:val="640"/>
          <w:marRight w:val="0"/>
          <w:marTop w:val="0"/>
          <w:marBottom w:val="0"/>
          <w:divBdr>
            <w:top w:val="none" w:sz="0" w:space="0" w:color="auto"/>
            <w:left w:val="none" w:sz="0" w:space="0" w:color="auto"/>
            <w:bottom w:val="none" w:sz="0" w:space="0" w:color="auto"/>
            <w:right w:val="none" w:sz="0" w:space="0" w:color="auto"/>
          </w:divBdr>
        </w:div>
        <w:div w:id="1646425410">
          <w:marLeft w:val="640"/>
          <w:marRight w:val="0"/>
          <w:marTop w:val="0"/>
          <w:marBottom w:val="0"/>
          <w:divBdr>
            <w:top w:val="none" w:sz="0" w:space="0" w:color="auto"/>
            <w:left w:val="none" w:sz="0" w:space="0" w:color="auto"/>
            <w:bottom w:val="none" w:sz="0" w:space="0" w:color="auto"/>
            <w:right w:val="none" w:sz="0" w:space="0" w:color="auto"/>
          </w:divBdr>
        </w:div>
        <w:div w:id="1670133893">
          <w:marLeft w:val="640"/>
          <w:marRight w:val="0"/>
          <w:marTop w:val="0"/>
          <w:marBottom w:val="0"/>
          <w:divBdr>
            <w:top w:val="none" w:sz="0" w:space="0" w:color="auto"/>
            <w:left w:val="none" w:sz="0" w:space="0" w:color="auto"/>
            <w:bottom w:val="none" w:sz="0" w:space="0" w:color="auto"/>
            <w:right w:val="none" w:sz="0" w:space="0" w:color="auto"/>
          </w:divBdr>
        </w:div>
        <w:div w:id="1715424741">
          <w:marLeft w:val="640"/>
          <w:marRight w:val="0"/>
          <w:marTop w:val="0"/>
          <w:marBottom w:val="0"/>
          <w:divBdr>
            <w:top w:val="none" w:sz="0" w:space="0" w:color="auto"/>
            <w:left w:val="none" w:sz="0" w:space="0" w:color="auto"/>
            <w:bottom w:val="none" w:sz="0" w:space="0" w:color="auto"/>
            <w:right w:val="none" w:sz="0" w:space="0" w:color="auto"/>
          </w:divBdr>
        </w:div>
        <w:div w:id="1745759722">
          <w:marLeft w:val="640"/>
          <w:marRight w:val="0"/>
          <w:marTop w:val="0"/>
          <w:marBottom w:val="0"/>
          <w:divBdr>
            <w:top w:val="none" w:sz="0" w:space="0" w:color="auto"/>
            <w:left w:val="none" w:sz="0" w:space="0" w:color="auto"/>
            <w:bottom w:val="none" w:sz="0" w:space="0" w:color="auto"/>
            <w:right w:val="none" w:sz="0" w:space="0" w:color="auto"/>
          </w:divBdr>
        </w:div>
        <w:div w:id="1756635455">
          <w:marLeft w:val="640"/>
          <w:marRight w:val="0"/>
          <w:marTop w:val="0"/>
          <w:marBottom w:val="0"/>
          <w:divBdr>
            <w:top w:val="none" w:sz="0" w:space="0" w:color="auto"/>
            <w:left w:val="none" w:sz="0" w:space="0" w:color="auto"/>
            <w:bottom w:val="none" w:sz="0" w:space="0" w:color="auto"/>
            <w:right w:val="none" w:sz="0" w:space="0" w:color="auto"/>
          </w:divBdr>
        </w:div>
        <w:div w:id="1864827388">
          <w:marLeft w:val="640"/>
          <w:marRight w:val="0"/>
          <w:marTop w:val="0"/>
          <w:marBottom w:val="0"/>
          <w:divBdr>
            <w:top w:val="none" w:sz="0" w:space="0" w:color="auto"/>
            <w:left w:val="none" w:sz="0" w:space="0" w:color="auto"/>
            <w:bottom w:val="none" w:sz="0" w:space="0" w:color="auto"/>
            <w:right w:val="none" w:sz="0" w:space="0" w:color="auto"/>
          </w:divBdr>
        </w:div>
        <w:div w:id="1937009750">
          <w:marLeft w:val="640"/>
          <w:marRight w:val="0"/>
          <w:marTop w:val="0"/>
          <w:marBottom w:val="0"/>
          <w:divBdr>
            <w:top w:val="none" w:sz="0" w:space="0" w:color="auto"/>
            <w:left w:val="none" w:sz="0" w:space="0" w:color="auto"/>
            <w:bottom w:val="none" w:sz="0" w:space="0" w:color="auto"/>
            <w:right w:val="none" w:sz="0" w:space="0" w:color="auto"/>
          </w:divBdr>
        </w:div>
        <w:div w:id="1942637248">
          <w:marLeft w:val="640"/>
          <w:marRight w:val="0"/>
          <w:marTop w:val="0"/>
          <w:marBottom w:val="0"/>
          <w:divBdr>
            <w:top w:val="none" w:sz="0" w:space="0" w:color="auto"/>
            <w:left w:val="none" w:sz="0" w:space="0" w:color="auto"/>
            <w:bottom w:val="none" w:sz="0" w:space="0" w:color="auto"/>
            <w:right w:val="none" w:sz="0" w:space="0" w:color="auto"/>
          </w:divBdr>
        </w:div>
        <w:div w:id="1982228387">
          <w:marLeft w:val="640"/>
          <w:marRight w:val="0"/>
          <w:marTop w:val="0"/>
          <w:marBottom w:val="0"/>
          <w:divBdr>
            <w:top w:val="none" w:sz="0" w:space="0" w:color="auto"/>
            <w:left w:val="none" w:sz="0" w:space="0" w:color="auto"/>
            <w:bottom w:val="none" w:sz="0" w:space="0" w:color="auto"/>
            <w:right w:val="none" w:sz="0" w:space="0" w:color="auto"/>
          </w:divBdr>
        </w:div>
        <w:div w:id="2078625621">
          <w:marLeft w:val="640"/>
          <w:marRight w:val="0"/>
          <w:marTop w:val="0"/>
          <w:marBottom w:val="0"/>
          <w:divBdr>
            <w:top w:val="none" w:sz="0" w:space="0" w:color="auto"/>
            <w:left w:val="none" w:sz="0" w:space="0" w:color="auto"/>
            <w:bottom w:val="none" w:sz="0" w:space="0" w:color="auto"/>
            <w:right w:val="none" w:sz="0" w:space="0" w:color="auto"/>
          </w:divBdr>
        </w:div>
        <w:div w:id="2081515319">
          <w:marLeft w:val="640"/>
          <w:marRight w:val="0"/>
          <w:marTop w:val="0"/>
          <w:marBottom w:val="0"/>
          <w:divBdr>
            <w:top w:val="none" w:sz="0" w:space="0" w:color="auto"/>
            <w:left w:val="none" w:sz="0" w:space="0" w:color="auto"/>
            <w:bottom w:val="none" w:sz="0" w:space="0" w:color="auto"/>
            <w:right w:val="none" w:sz="0" w:space="0" w:color="auto"/>
          </w:divBdr>
        </w:div>
        <w:div w:id="2092506647">
          <w:marLeft w:val="640"/>
          <w:marRight w:val="0"/>
          <w:marTop w:val="0"/>
          <w:marBottom w:val="0"/>
          <w:divBdr>
            <w:top w:val="none" w:sz="0" w:space="0" w:color="auto"/>
            <w:left w:val="none" w:sz="0" w:space="0" w:color="auto"/>
            <w:bottom w:val="none" w:sz="0" w:space="0" w:color="auto"/>
            <w:right w:val="none" w:sz="0" w:space="0" w:color="auto"/>
          </w:divBdr>
        </w:div>
        <w:div w:id="2095394848">
          <w:marLeft w:val="640"/>
          <w:marRight w:val="0"/>
          <w:marTop w:val="0"/>
          <w:marBottom w:val="0"/>
          <w:divBdr>
            <w:top w:val="none" w:sz="0" w:space="0" w:color="auto"/>
            <w:left w:val="none" w:sz="0" w:space="0" w:color="auto"/>
            <w:bottom w:val="none" w:sz="0" w:space="0" w:color="auto"/>
            <w:right w:val="none" w:sz="0" w:space="0" w:color="auto"/>
          </w:divBdr>
        </w:div>
        <w:div w:id="211231112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BF6C21C-7BE5-4AEE-9B54-A122FA245B37}">
  <we:reference id="wa104382081" version="1.46.0.0" store="en-US" storeType="OMEX"/>
  <we:alternateReferences>
    <we:reference id="wa104382081" version="1.46.0.0" store="WA104382081" storeType="OMEX"/>
  </we:alternateReferences>
  <we:properties>
    <we:property name="MENDELEY_CITATIONS" value="[{&quot;citationID&quot;:&quot;MENDELEY_CITATION_52380070-7f7d-4557-84a4-2e9e7d7780d5&quot;,&quot;properties&quot;:{&quot;noteIndex&quot;:0},&quot;isEdited&quot;:false,&quot;manualOverride&quot;:{&quot;citeprocText&quot;:&quot;(1–5)&quot;,&quot;isManuallyOverridden&quot;:false,&quot;manualOverrideText&quot;:&quot;&quot;},&quot;citationTag&quot;:&quot;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&quot;,&quot;citationItems&quot;:[{&quot;id&quot;:&quot;1911a84b-dbd3-5208-844f-51aee0393cd3&quot;,&quot;itemData&quot;:{&quot;DOI&quot;:&quot;10.1111/j.1365-2516.2010.02400.x&quot;,&quot;ISSN&quot;:&quot;1365-2516 (Electronic)&quot;,&quot;PMID&quot;:&quot;21332880&quot;,&quot;abstract&quot;:&quot;Although body adiposity and disease severity in haemophilia have been found in  cross-sectional studies to be negatively associated with joint mobility, it is not clear how these two factors affect the rate of joint mobility loss over time. Over a 10-year period, repeated measures of joint range of motion (ROM) were collected annually using universal goniometers on bilateral hip, knee, ankle, shoulder and elbow joints in 6131 young males with haemophilia A aged ≤ 20 years. Body mass index (BMI) was calculated using data on weight and height during follow up. The effect of body adiposity, adjusted for disease severity, on the rate of joint mobility loss over time was assessed using a longitudinal model. Compared with haemophilia males with normal BMI, those who were obese had lower ROM at initial visit and a faster rate of joint mobility loss in the lower limbs. Overweight subjects experienced similar loss in ROM, although to a lesser degree. A decline in ROM with age was also observed in upper limb joints but the rate was not significantly affected by body adiposity. Haemophilia severity, joint bleeding and the presence of an inhibitor were other significant contributors to joint mobility loss in both upper and lower limb joints. Excess body adiposity accelerates joint mobility loss in weight bearing joints particularly among those with severe haemophilia. Our findings suggest that body weight control and effective treatment of bleeds should be implemented together to achieve better joint ROM outcomes in males with haemophilia.&quot;,&quot;author&quot;:[{&quot;dropping-particle&quot;:&quot;&quot;,&quot;family&quot;:&quot;Soucie&quot;,&quot;given&quot;:&quot;J M&quot;,&quot;non-dropping-particle&quot;:&quot;&quot;,&quot;parse-names&quot;:false,&quot;suffix&quot;:&quot;&quot;},{&quot;dropping-particle&quot;:&quot;&quot;,&quot;family&quot;:&quot;Wang&quot;,&quot;given&quot;:&quot;C&quot;,&quot;non-dropping-particle&quot;:&quot;&quot;,&quot;parse-names&quot;:false,&quot;suffix&quot;:&quot;&quot;},{&quot;dropping-particle&quot;:&quot;&quot;,&quot;family&quot;:&quot;Siddiqi&quot;,&quot;given&quot;:&quot;A&quot;,&quot;non-dropping-particle&quot;:&quot;&quot;,&quot;parse-names&quot;:false,&quot;suffix&quot;:&quot;&quot;},{&quot;dropping-particle&quot;:&quot;&quot;,&quot;family&quot;:&quot;Kulkarni&quot;,&quot;given&quot;:&quot;R&quot;,&quot;non-dropping-particle&quot;:&quot;&quot;,&quot;parse-names&quot;:false,&quot;suffix&quot;:&quot;&quot;},{&quot;dropping-particle&quot;:&quot;&quot;,&quot;family&quot;:&quot;Recht&quot;,&quot;given&quot;:&quot;M&quot;,&quot;non-dropping-particle&quot;:&quot;&quot;,&quot;parse-names&quot;:false,&quot;suffix&quot;:&quot;&quot;},{&quot;dropping-particle&quot;:&quot;&quot;,&quot;family&quot;:&quot;Konkle&quot;,&quot;given&quot;:&quot;B A&quot;,&quot;non-dropping-particle&quot;:&quot;&quot;,&quot;parse-names&quot;:false,&quot;suffix&quot;:&quot;&quot;}],&quot;container-title&quot;:&quot;Haemophilia : the official journal of the World Federation of Hemophilia&quot;,&quot;id&quot;:&quot;1911a84b-dbd3-5208-844f-51aee0393cd3&quot;,&quot;issue&quot;:&quot;2&quot;,&quot;issued&quot;:{&quot;date-parts&quot;:[[&quot;2011&quot;,&quot;3&quot;]]},&quot;language&quot;:&quot;eng&quot;,&quot;page&quot;:&quot;196-203&quot;,&quot;publisher-place&quot;:&quot;England&quot;,&quot;title&quot;:&quot;The longitudinal effect of body adiposity on joint mobility in young males with  Haemophilia A.&quot;,&quot;type&quot;:&quot;article-journal&quot;,&quot;volume&quot;:&quot;17&quot;,&quot;container-title-short&quot;:&quot;Haemophilia&quot;},&quot;uris&quot;:[&quot;http://www.mendeley.com/documents/?uuid=85fac608-e8b6-402b-a69f-91750acb682c&quot;],&quot;isTemporary&quot;:false,&quot;legacyDesktopId&quot;:&quot;85fac608-e8b6-402b-a69f-91750acb682c&quot;},{&quot;id&quot;:&quot;452b3cb6-ac53-5595-b2f1-c2bee19edc0e&quot;,&quot;itemData&quot;:{&quot;DOI&quot;:&quot;10.1182/blood-2016-02-683169&quot;,&quot;ISSN&quot;:&quot;1528-0020 (Electronic)&quot;,&quot;PMID&quot;:&quot;28183693&quot;,&quot;abstract&quot;:&quot;This analysis of the US Hemophilia Treatment Center Network and the Centers for  Disease Control and Prevention surveillance registry assessed trends in prophylaxis use and its impact on key indicators of arthropathy across the life-span among participants with severe hemophilia A. Data on demographics, clinical characteristics, and outcomes were collected prospectively between 1999 and 2010 at annual clinical visits to 134 hemophilia treatment centers. Trends in treatment and outcomes were evaluated using cross-sectional and longitudinal analyses. Data analyzed included 26 614 visits for 6196 males; mean age at first registry visit was 17.7 years; and median was 14 (range, 2 to 69). During this time, prophylaxis use increased from 31% to 59% overall, and by 2010, 75% of children and youths &lt;20 years were on prophylaxis. On cross-sectional analysis, bleeding rates decreased dramatically for the entire population (P &lt; .001) in parallel with increased prophylaxis usage, possibly because frequent bleeders adopted prophylaxis. Joint bleeding decreased proportionately with prophylaxis (22%) and nonprophylaxis (23%), and target joints decreased more with prophylaxis (80% vs 61%). Joint, total, and target joint bleeding on prophylaxis were 33%, 41%, and 27%, respectively, compared with nonprophylaxis. On longitudinal analysis of individuals over time, prophylaxis predicted decreased bleeding at any age (P &lt; .001), but only prophylaxis initiation prior to age 4 years and nonobesity predicted preservation of joint motion (P &lt; .001 for each). Using a national registry, care providers in a specialized health care network for a rare disorder were able to detect and track trends in outcomes over time.&quot;,&quot;author&quot;:[{&quot;dropping-particle&quot;:&quot;&quot;,&quot;family&quot;:&quot;Manco-Johnson&quot;,&quot;given&quot;:&quot;Marilyn J&quot;,&quot;non-dropping-particle&quot;:&quot;&quot;,&quot;parse-names&quot;:false,&quot;suffix&quot;:&quot;&quot;},{&quot;dropping-particle&quot;:&quot;&quot;,&quot;family&quot;:&quot;Soucie&quot;,&quot;given&quot;:&quot;J Michael&quot;,&quot;non-dropping-particle&quot;:&quot;&quot;,&quot;parse-names&quot;:false,&quot;suffix&quot;:&quot;&quot;},{&quot;dropping-particle&quot;:&quot;&quot;,&quot;family&quot;:&quot;Gill&quot;,&quot;given&quot;:&quot;Joan Cox&quot;,&quot;non-dropping-particle&quot;:&quot;&quot;,&quot;parse-names&quot;:false,&quot;suffix&quot;:&quot;&quot;}],&quot;container-title&quot;:&quot;Blood&quot;,&quot;id&quot;:&quot;452b3cb6-ac53-5595-b2f1-c2bee19edc0e&quot;,&quot;issue&quot;:&quot;17&quot;,&quot;issued&quot;:{&quot;date-parts&quot;:[[&quot;2017&quot;,&quot;4&quot;]]},&quot;language&quot;:&quot;eng&quot;,&quot;page&quot;:&quot;2368-2374&quot;,&quot;title&quot;:&quot;Prophylaxis usage, bleeding rates, and joint outcomes of hemophilia, 1999 to 2010: a  surveillance project.&quot;,&quot;type&quot;:&quot;article-journal&quot;,&quot;volume&quot;:&quot;129&quot;,&quot;container-title-short&quot;:&quot;Blood&quot;},&quot;uris&quot;:[&quot;http://www.mendeley.com/documents/?uuid=286aefd1-96db-4f18-b7f9-910e6e0245b2&quot;],&quot;isTemporary&quot;:false,&quot;legacyDesktopId&quot;:&quot;286aefd1-96db-4f18-b7f9-910e6e0245b2&quot;},{&quot;id&quot;:&quot;01a788d0-a0d7-5b26-a851-1013451a7d47&quot;,&quot;itemData&quot;:{&quot;DOI&quot;:&quot;10.1111/hae.13546&quot;,&quot;ISSN&quot;:&quot;13652516&quot;,&quot;abstract&quot;:&quot;Introduction: Evaluating treatment success in patients with haemophilia A (HA) remains a vigorous debate, especially concerning the interpretation of results from clinical and observational research. The benefits of short-term prophylaxis are well established, but long-term outcomes, particularly related to humanistic and economic burden, are not as well understood. Aim: We conducted a systematic literature review to evaluate the association of episodic or prophylactic bleed control with long-term clinical, humanistic and economic outcomes. Methods: Studies published in English between 1 January 2006 and 15 December 2016 were included. Participants had HA (with or without inhibitors), received prophylactic or episodic treatment and had at least 4 years of treatment or follow-up. Results were analysed qualitatively with descriptive findings. Results: A total of 2091 records were screened, resulting in 19 studies from 20 publications for inclusion. Most studies included children (84%), were limited to patients with severe disease (74%) and were conducted in Europe or North America (89%). Ten studies (53%) included patients with inhibitors. Median study follow-up ranged from 5 to 19 years. Long-term bleeding and haemarthrosis outcomes were consistently better for patients receiving prophylaxis, who also required fewer hospitalizations or surgeries. Health-related quality of life, functionality and productivity were generally more favourable in patients receiving prophylaxis. Quantitative comparisons were not feasible due to the lack of consistency in endpoint collection and reporting among studies. Conclusion: This systematic review confirmed that the benefits of prophylactic treatment on short-term outcomes translate to broader long-term clinical, humanistic and economic benefits. Better harmonization of data collection and outcome assessments across both registries and clinical studies is needed to allow for effective comparisons across studies and across data sources.&quot;,&quot;author&quot;:[{&quot;dropping-particle&quot;:&quot;&quot;,&quot;family&quot;:&quot;O'Hara&quot;,&quot;given&quot;:&quot;J.&quot;,&quot;non-dropping-particle&quot;:&quot;&quot;,&quot;parse-names&quot;:false,&quot;suffix&quot;:&quot;&quot;},{&quot;dropping-particle&quot;:&quot;&quot;,&quot;family&quot;:&quot;Sima&quot;,&quot;given&quot;:&quot;C. S.&quot;,&quot;non-dropping-particle&quot;:&quot;&quot;,&quot;parse-names&quot;:false,&quot;suffix&quot;:&quot;&quot;},{&quot;dropping-particle&quot;:&quot;&quot;,&quot;family&quot;:&quot;Frimpter&quot;,&quot;given&quot;:&quot;J.&quot;,&quot;non-dropping-particle&quot;:&quot;&quot;,&quot;parse-names&quot;:false,&quot;suffix&quot;:&quot;&quot;},{&quot;dropping-particle&quot;:&quot;&quot;,&quot;family&quot;:&quot;Paliargues&quot;,&quot;given&quot;:&quot;F.&quot;,&quot;non-dropping-particle&quot;:&quot;&quot;,&quot;parse-names&quot;:false,&quot;suffix&quot;:&quot;&quot;},{&quot;dropping-particle&quot;:&quot;&quot;,&quot;family&quot;:&quot;Chu&quot;,&quot;given&quot;:&quot;P.&quot;,&quot;non-dropping-particle&quot;:&quot;&quot;,&quot;parse-names&quot;:false,&quot;suffix&quot;:&quot;&quot;},{&quot;dropping-particle&quot;:&quot;&quot;,&quot;family&quot;:&quot;Presch&quot;,&quot;given&quot;:&quot;I.&quot;,&quot;non-dropping-particle&quot;:&quot;&quot;,&quot;parse-names&quot;:false,&quot;suffix&quot;:&quot;&quot;}],&quot;container-title&quot;:&quot;Haemophilia&quot;,&quot;id&quot;:&quot;01a788d0-a0d7-5b26-a851-1013451a7d47&quot;,&quot;issue&quot;:&quot;5&quot;,&quot;issued&quot;:{&quot;date-parts&quot;:[[&quot;2018&quot;,&quot;9&quot;]]},&quot;page&quot;:&quot;e301-e311&quot;,&quot;publisher&quot;:&quot;Blackwell Publishing Ltd&quot;,&quot;title&quot;:&quot;Long-term outcomes from prophylactic or episodic treatment of haemophilia A: A systematic review&quot;,&quot;type&quot;:&quot;article&quot;,&quot;volume&quot;:&quot;24&quot;,&quot;container-title-short&quot;:&quot;&quot;},&quot;uris&quot;:[&quot;http://www.mendeley.com/documents/?uuid=3dbcf362-23b4-48de-ab2a-77d22c6ec020&quot;],&quot;isTemporary&quot;:false,&quot;legacyDesktopId&quot;:&quot;3dbcf362-23b4-48de-ab2a-77d22c6ec020&quot;},{&quot;id&quot;:&quot;608d7aaf-544c-5175-b861-446997a01b69&quot;,&quot;itemData&quot;:{&quot;DOI&quot;:&quot;10.1182/bloodadvances.2018020552&quot;,&quot;ISSN&quot;:&quot;24739537&quot;,&quot;abstract&quot;:&quot;Data are needed on minimal factor activity (FA) levels required to prevent bleeding in hemophilia. We aimed to evaluate associations between hemophilia type and FA level and joint bleeding and orthopedic procedures using longitudinal data. Data were collected over an 11-year period on males with nonsevere hemophilia A or B without inhibitors who were receiving on-demand factor replacement therapy. Data on the number of joint bleeds in the previous 6 months and data on procedures from clinical records were analyzed using regression models. Data were collected on 4771 patients (hemophilia A, 3315; hemophilia B, 1456) from 19 979 clinic visits. Ages ranged from 2 to 91 years and baseline FA level ranged from 1% to 49% with a mean of 9.4%. Joint bleeding rates were heterogeneous across the FA range and were highest among men age 25 to 44 years. Adjusted for FA level, the mean number of joint bleeds per 6 months was 1.4 and 0.7 for patients with hemophilia A and B, respectively (P, .001). Regression models predicted 1.4 and 0.6 bleeds per year for hemophilia A and B patients, respectively, at an FA level of 15%. Patients with hemophilia B were 30% less likely than those with hemophilia A to have undergone an orthopedic procedure. We conclude that joint bleed rates for any given FA level were higher among hemophilia A than hemophilia B patients, and target FA levels of 15% are unlikely to prevent all joint bleeding in US males with hemophilia.&quot;,&quot;author&quot;:[{&quot;dropping-particle&quot;:&quot;&quot;,&quot;family&quot;:&quot;Soucie&quot;,&quot;given&quot;:&quot;J. Michael&quot;,&quot;non-dropping-particle&quot;:&quot;&quot;,&quot;parse-names&quot;:false,&quot;suffix&quot;:&quot;&quot;},{&quot;dropping-particle&quot;:&quot;&quot;,&quot;family&quot;:&quot;Monahan&quot;,&quot;given&quot;:&quot;Paul E.&quot;,&quot;non-dropping-particle&quot;:&quot;&quot;,&quot;parse-names&quot;:false,&quot;suffix&quot;:&quot;&quot;},{&quot;dropping-particle&quot;:&quot;&quot;,&quot;family&quot;:&quot;Kulkarni&quot;,&quot;given&quot;:&quot;Roshni&quot;,&quot;non-dropping-particle&quot;:&quot;&quot;,&quot;parse-names&quot;:false,&quot;suffix&quot;:&quot;&quot;},{&quot;dropping-particle&quot;:&quot;&quot;,&quot;family&quot;:&quot;Konkle&quot;,&quot;given&quot;:&quot;Barbara A.&quot;,&quot;non-dropping-particle&quot;:&quot;&quot;,&quot;parse-names&quot;:false,&quot;suffix&quot;:&quot;&quot;},{&quot;dropping-particle&quot;:&quot;&quot;,&quot;family&quot;:&quot;Mazepa&quot;,&quot;given&quot;:&quot;Marshall A.&quot;,&quot;non-dropping-particle&quot;:&quot;&quot;,&quot;parse-names&quot;:false,&quot;suffix&quot;:&quot;&quot;},{&quot;dropping-particle&quot;:&quot;&quot;,&quot;family&quot;:&quot;Konkl&quot;,&quot;given&quot;:&quot;Barbara A.&quot;,&quot;non-dropping-particle&quot;:&quot;&quot;,&quot;parse-names&quot;:false,&quot;suffix&quot;:&quot;&quot;},{&quot;dropping-particle&quot;:&quot;&quot;,&quot;family&quot;:&quot;Brettler&quot;,&quot;given&quot;:&quot;Doreen B.&quot;,&quot;non-dropping-particle&quot;:&quot;&quot;,&quot;parse-names&quot;:false,&quot;suffix&quot;:&quot;&quot;},{&quot;dropping-particle&quot;:&quot;&quot;,&quot;family&quot;:&quot;Walsh&quot;,&quot;given&quot;:&quot;Christopher E.&quot;,&quot;non-dropping-particle&quot;:&quot;&quot;,&quot;parse-names&quot;:false,&quot;suffix&quot;:&quot;&quot;},{&quot;dropping-particle&quot;:&quot;&quot;,&quot;family&quot;:&quot;Butler&quot;,&quot;given&quot;:&quot;Regina B.&quot;,&quot;non-dropping-particle&quot;:&quot;&quot;,&quot;parse-names&quot;:false,&quot;suffix&quot;:&quot;&quot;},{&quot;dropping-particle&quot;:&quot;&quot;,&quot;family&quot;:&quot;Monahan&quot;,&quot;given&quot;:&quot;Paul&quot;,&quot;non-dropping-particle&quot;:&quot;&quot;,&quot;parse-names&quot;:false,&quot;suffix&quot;:&quot;&quot;},{&quot;dropping-particle&quot;:&quot;&quot;,&quot;family&quot;:&quot;Brown&quot;,&quot;given&quot;:&quot;Ruth&quot;,&quot;non-dropping-particle&quot;:&quot;&quot;,&quot;parse-names&quot;:false,&quot;suffix&quot;:&quot;&quot;},{&quot;dropping-particle&quot;:&quot;&quot;,&quot;family&quot;:&quot;Harner&quot;,&quot;given&quot;:&quot;Ivan C.&quot;,&quot;non-dropping-particle&quot;:&quot;&quot;,&quot;parse-names&quot;:false,&quot;suffix&quot;:&quot;&quot;},{&quot;dropping-particle&quot;:&quot;&quot;,&quot;family&quot;:&quot;Baxter&quot;,&quot;given&quot;:&quot;Danielle L.&quot;,&quot;non-dropping-particle&quot;:&quot;&quot;,&quot;parse-names&quot;:false,&quot;suffix&quot;:&quot;&quot;},{&quot;dropping-particle&quot;:&quot;&quot;,&quot;family&quot;:&quot;Brown&quot;,&quot;given&quot;:&quot;Deborah L.&quot;,&quot;non-dropping-particle&quot;:&quot;&quot;,&quot;parse-names&quot;:false,&quot;suffix&quot;:&quot;&quot;},{&quot;dropping-particle&quot;:&quot;&quot;,&quot;family&quot;:&quot;Wicklund&quot;,&quot;given&quot;:&quot;Brian M.&quot;,&quot;non-dropping-particle&quot;:&quot;&quot;,&quot;parse-names&quot;:false,&quot;suffix&quot;:&quot;&quot;},{&quot;dropping-particle&quot;:&quot;&quot;,&quot;family&quot;:&quot;Manco-Johnson&quot;,&quot;given&quot;:&quot;Marilyn J.&quot;,&quot;non-dropping-particle&quot;:&quot;&quot;,&quot;parse-names&quot;:false,&quot;suffix&quot;:&quot;&quot;},{&quot;dropping-particle&quot;:&quot;&quot;,&quot;family&quot;:&quot;Nugent&quot;,&quot;given&quot;:&quot;Diane J.&quot;,&quot;non-dropping-particle&quot;:&quot;&quot;,&quot;parse-names&quot;:false,&quot;suffix&quot;:&quot;&quot;},{&quot;dropping-particle&quot;:&quot;&quot;,&quot;family&quot;:&quot;Recht&quot;,&quot;given&quot;:&quot;Michael&quot;,&quot;non-dropping-particle&quot;:&quot;&quot;,&quot;parse-names&quot;:false,&quot;suffix&quot;:&quot;&quot;},{&quot;dropping-particle&quot;:&quot;&quot;,&quot;family&quot;:&quot;Forsberg&quot;,&quot;given&quot;:&quot;Ann D.&quot;,&quot;non-dropping-particle&quot;:&quot;&quot;,&quot;parse-names&quot;:false,&quot;suffix&quot;:&quot;&quot;},{&quot;dropping-particle&quot;:&quot;&quot;,&quot;family&quot;:&quot;Voutsis&quot;,&quot;given&quot;:&quot;Mariam&quot;,&quot;non-dropping-particle&quot;:&quot;&quot;,&quot;parse-names&quot;:false,&quot;suffix&quot;:&quot;&quot;},{&quot;dropping-particle&quot;:&quot;&quot;,&quot;family&quot;:&quot;Deery&quot;,&quot;given&quot;:&quot;Danielle L.&quot;,&quot;non-dropping-particle&quot;:&quot;&quot;,&quot;parse-names&quot;:false,&quot;suffix&quot;:&quot;&quot;},{&quot;dropping-particle&quot;:&quot;&quot;,&quot;family&quot;:&quot;Humes&quot;,&quot;given&quot;:&quot;Steven&quot;,&quot;non-dropping-particle&quot;:&quot;&quot;,&quot;parse-names&quot;:false,&quot;suffix&quot;:&quot;&quot;},{&quot;dropping-particle&quot;:&quot;&quot;,&quot;family&quot;:&quot;Droze&quot;,&quot;given&quot;:&quot;Karen&quot;,&quot;non-dropping-particle&quot;:&quot;&quot;,&quot;parse-names&quot;:false,&quot;suffix&quot;:&quot;&quot;},{&quot;dropping-particle&quot;:&quot;&quot;,&quot;family&quot;:&quot;Kapica&quot;,&quot;given&quot;:&quot;Suzanne&quot;,&quot;non-dropping-particle&quot;:&quot;&quot;,&quot;parse-names&quot;:false,&quot;suffix&quot;:&quot;&quot;},{&quot;dropping-particle&quot;:&quot;&quot;,&quot;family&quot;:&quot;Reese&quot;,&quot;given&quot;:&quot;Kathryn&quot;,&quot;non-dropping-particle&quot;:&quot;&quot;,&quot;parse-names&quot;:false,&quot;suffix&quot;:&quot;&quot;},{&quot;dropping-particle&quot;:&quot;&quot;,&quot;family&quot;:&quot;Drake&quot;,&quot;given&quot;:&quot;John&quot;,&quot;non-dropping-particle&quot;:&quot;&quot;,&quot;parse-names&quot;:false,&quot;suffix&quot;:&quot;&quot;},{&quot;dropping-particle&quot;:&quot;&quot;,&quot;family&quot;:&quot;Dudley&quot;,&quot;given&quot;:&quot;Becky&quot;,&quot;non-dropping-particle&quot;:&quot;&quot;,&quot;parse-names&quot;:false,&quot;suffix&quot;:&quot;&quot;},{&quot;dropping-particle&quot;:&quot;&quot;,&quot;family&quot;:&quot;Baker&quot;,&quot;given&quot;:&quot;Judith R.&quot;,&quot;non-dropping-particle&quot;:&quot;&quot;,&quot;parse-names&quot;:false,&quot;suffix&quot;:&quot;&quot;},{&quot;dropping-particle&quot;:&quot;&quot;,&quot;family&quot;:&quot;Riske&quot;,&quot;given&quot;:&quot;Brenda K.&quot;,&quot;non-dropping-particle&quot;:&quot;&quot;,&quot;parse-names&quot;:false,&quot;suffix&quot;:&quot;&quot;},{&quot;dropping-particle&quot;:&quot;&quot;,&quot;family&quot;:&quot;Ingram-Rich&quot;,&quot;given&quot;:&quot;Robi&quot;,&quot;non-dropping-particle&quot;:&quot;&quot;,&quot;parse-names&quot;:false,&quot;suffix&quot;:&quot;&quot;}],&quot;container-title&quot;:&quot;Blood Advances&quot;,&quot;id&quot;:&quot;608d7aaf-544c-5175-b861-446997a01b69&quot;,&quot;issue&quot;:&quot;16&quot;,&quot;issued&quot;:{&quot;date-parts&quot;:[[&quot;2018&quot;,&quot;8&quot;]]},&quot;page&quot;:&quot;2136-2144&quot;,&quot;publisher&quot;:&quot;American Society of Hematology&quot;,&quot;title&quot;:&quot;The frequency of joint hemorrhages and procedures in nonsevere hemophilia A vs B&quot;,&quot;type&quot;:&quot;article-journal&quot;,&quot;volume&quot;:&quot;2&quot;,&quot;container-title-short&quot;:&quot;&quot;},&quot;uris&quot;:[&quot;http://www.mendeley.com/documents/?uuid=7cc437d7-05fd-4497-9bad-ffb0e1d761f8&quot;],&quot;isTemporary&quot;:false,&quot;legacyDesktopId&quot;:&quot;7cc437d7-05fd-4497-9bad-ffb0e1d761f8&quot;},{&quot;id&quot;:&quot;defc552c-7648-5d33-8b9f-f9981e726138&quot;,&quot;itemData&quot;:{&quot;DOI&quot;:&quot;10.2147/PPA.S202773&quot;,&quot;ISSN&quot;:&quot;1177-889X (Print)&quot;,&quot;PMID&quot;:&quot;31354248&quot;,&quot;abstract&quot;:&quot;Purpose: Congenital hemophilia A and B are bleeding disorders characterized by  deficiency of factors VIII and IX, respectively. This study aimed to collect health-related quality-of-life (HRQoL) and health-utility data from hemophilia patients with differing disease severity. Methods: Individuals with hemophilia aged ≥12 years living in France or the UK completed a series of questionnaires, including the EQ-5D-3L and -5L and SF-36 version 2. Association with demographic and clinical variables was explored using linear regression, and health-utility comparison was completed using Pearson and intraclass correlation coefficients. Results: A total of 122 patients in France and 62 in the UK completed the survey. The combined sample primarily consisted of hemophilia A patients, mean age of 41 years, 70% had severe hemophilia, and 56% were on long-term prophylaxis. Similar HRQoL and utility scores were observed across the French and UK samples. The presence of more than two target joints, occurrence of joint surgery, and increased joint-pain frequency were independent predictors of lower SF-36 - physical health summary scores and lower health-utility scores. No statistically significant reductions in SF-36 - mental health summary scores were observed, except for participants with target joints. Strong correlations were observed between health- utility values derived from the three instruments (r=0.69-0.79). Conclusion: Results of this study reinforce the importance of appropriate treatment to limit the physical burden and long-term joint damage associated with hemophilia. Further, utility values collected here reflect real-world data, and can serve as health-state weights in future cost-utility analyses.&quot;,&quot;author&quot;:[{&quot;dropping-particle&quot;:&quot;&quot;,&quot;family&quot;:&quot;Carroll&quot;,&quot;given&quot;:&quot;Liz&quot;,&quot;non-dropping-particle&quot;:&quot;&quot;,&quot;parse-names&quot;:false,&quot;suffix&quot;:&quot;&quot;},{&quot;dropping-particle&quot;:&quot;&quot;,&quot;family&quot;:&quot;Benson&quot;,&quot;given&quot;:&quot;Gary&quot;,&quot;non-dropping-particle&quot;:&quot;&quot;,&quot;parse-names&quot;:false,&quot;suffix&quot;:&quot;&quot;},{&quot;dropping-particle&quot;:&quot;&quot;,&quot;family&quot;:&quot;Lambert&quot;,&quot;given&quot;:&quot;Jérémy&quot;,&quot;non-dropping-particle&quot;:&quot;&quot;,&quot;parse-names&quot;:false,&quot;suffix&quot;:&quot;&quot;},{&quot;dropping-particle&quot;:&quot;&quot;,&quot;family&quot;:&quot;Benmedjahed&quot;,&quot;given&quot;:&quot;Khadra&quot;,&quot;non-dropping-particle&quot;:&quot;&quot;,&quot;parse-names&quot;:false,&quot;suffix&quot;:&quot;&quot;},{&quot;dropping-particle&quot;:&quot;&quot;,&quot;family&quot;:&quot;Zak&quot;,&quot;given&quot;:&quot;Marek&quot;,&quot;non-dropping-particle&quot;:&quot;&quot;,&quot;parse-names&quot;:false,&quot;suffix&quot;:&quot;&quot;},{&quot;dropping-particle&quot;:&quot;&quot;,&quot;family&quot;:&quot;Lee&quot;,&quot;given&quot;:&quot;Xin Ying&quot;,&quot;non-dropping-particle&quot;:&quot;&quot;,&quot;parse-names&quot;:false,&quot;suffix&quot;:&quot;&quot;}],&quot;container-title&quot;:&quot;Patient preference and adherence&quot;,&quot;id&quot;:&quot;defc552c-7648-5d33-8b9f-f9981e726138&quot;,&quot;issued&quot;:{&quot;date-parts&quot;:[[&quot;2019&quot;]]},&quot;language&quot;:&quot;eng&quot;,&quot;page&quot;:&quot;941-957&quot;,&quot;title&quot;:&quot;Real-world utilities and health-related quality-of-life data in hemophilia patients  in France and the United Kingdom.&quot;,&quot;type&quot;:&quot;article-journal&quot;,&quot;volume&quot;:&quot;13&quot;,&quot;container-title-short&quot;:&quot;Patient Prefer Adherence&quot;},&quot;uris&quot;:[&quot;http://www.mendeley.com/documents/?uuid=7200028d-2d01-4bb1-a4da-2df3462e0aa5&quot;],&quot;isTemporary&quot;:false,&quot;legacyDesktopId&quot;:&quot;7200028d-2d01-4bb1-a4da-2df3462e0aa5&quot;}]},{&quot;citationID&quot;:&quot;MENDELEY_CITATION_033aaef3-f283-4b25-bff0-287f6a34d2ef&quot;,&quot;properties&quot;:{&quot;noteIndex&quot;:0},&quot;isEdited&quot;:false,&quot;manualOverride&quot;:{&quot;citeprocText&quot;:&quot;(6,7)&quot;,&quot;isManuallyOverridden&quot;:false,&quot;manualOverrideText&quot;:&quot;&quot;},&quot;citationTag&quot;:&quot;MENDELEY_CITATION_v3_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&quot;,&quot;citationItems&quot;:[{&quot;id&quot;:&quot;13350b46-1f1a-38d8-b452-c94b1270678f&quot;,&quot;itemData&quot;:{&quot;type&quot;:&quot;article-journal&quot;,&quot;id&quot;:&quot;13350b46-1f1a-38d8-b452-c94b1270678f&quot;,&quot;title&quot;:&quot;Co-creating a patient and public involvement and engagement 'how to' guide for researchers&quot;,&quot;author&quot;:[{&quot;family&quot;:&quot;Kaisler&quot;,&quot;given&quot;:&quot;Raphaela E.&quot;,&quot;parse-names&quot;:false,&quot;dropping-particle&quot;:&quot;&quot;,&quot;non-dropping-particle&quot;:&quot;&quot;},{&quot;family&quot;:&quot;Missbach&quot;,&quot;given&quot;:&quot;Benjamin&quot;,&quot;parse-names&quot;:false,&quot;dropping-particle&quot;:&quot;&quot;,&quot;non-dropping-particle&quot;:&quot;&quot;},{&quot;family&quot;:&quot;Kaisler&quot;,&quot;given&quot;:&quot;Raphaela E.&quot;,&quot;parse-names&quot;:false,&quot;dropping-particle&quot;:&quot;&quot;,&quot;non-dropping-particle&quot;:&quot;&quot;}],&quot;container-title&quot;:&quot;Research Involvement and Engagement&quot;,&quot;DOI&quot;:&quot;10.1186/s40900-020-00208-3&quot;,&quot;ISSN&quot;:&quot;20567529&quot;,&quot;issued&quot;:{&quot;date-parts&quot;:[[2020]]},&quot;page&quot;:&quot;1-10&quot;,&quot;abstract&quot;:&quot;Plain language summary: Research should benefit society at large. Involving citizens those who are affected by research may not only increase the quality, but can also push research towards generating greater societal benefits and relevant outcomes for citizens. Including citizens in research also has ethical implications, which necessitate structured guidance on 'how to' meaningfully involve them. In our project, we invited a multi-stakeholder group consisting of researchers from multiple disciplines, citizen scientists, youth and patient advocates to co-create a guide on 'how to' meaningfully involve citizens in research. In five consecutive workshops, we discussed how the characteristics of interactions between researchers and citizens (e.g., building trustful relationships and communication) and what a possible project steering structure enabling meaningful public involvement in research could look like. As a result of these workshops, the PPIE 'How to' Guide for Researchers was developed to support the implementation of 'Patient and Public Involvement and Engagement' (PPIE) activities and informed a PPIE Implementation Programme funding public involvement activities in Austria. Involving citizens in research is not widely utilised across research disciplines and countries. It requires the readiness of researchers and their organisations as well as guides on 'how to' successfully involve citizens in a meaningful way. Including the patient and citizen voice in research activities has been most frequently demonstrated in health research, however, is implemented along various degrees of involvement - from passively receiving information about science to actively involving the citizens in steering projects and research activities. In this commentary, we aim to report a multi-stakeholder co-creation process developing 'Patient and Public Involvement and Engagement' (PPIE) activities across disciplines to provide guidance for researchers and the public. We use Ludwig Boltzmann Society's (LBG) organisational framework as a case study, hence it consists of research institutes ranging from the life sciences to humanities and therefore represents a well-suited research environment for this endeavour. In a co-creation approach - to accomplish a shared understanding of public involvement in research among different stakeholders - a multi-stakeholder group comprising 11 researchers from natural sciences, life sciences, social sciences and humanities, and 13 citizens (such as patient advocates, young people and citizen scientists) were involved. In five consecutive workshops, we co-developed the nature of interactions between citizens and researchers, as well as governance structures enabling meaningful involvement in research. The workshops' content was informed by an initial literature review. As a result of this process, the PPIE 'How to' Guide for Researchers was developed to support the implementation of involvement activities in their research projects according to the public involvement principles. These principles informed assessment criteria for the newly established PPIE Implementation Programme at LBG. It provides funding and support for public involvement activities in research to embed a sustainable and meaningful implementation of public involvement activities in Austria.&quot;,&quot;publisher&quot;:&quot;Research Involvement and Engagement&quot;,&quot;issue&quot;:&quot;1&quot;,&quot;volume&quot;:&quot;6&quot;,&quot;container-title-short&quot;:&quot;&quot;},&quot;isTemporary&quot;:false},{&quot;id&quot;:&quot;5bad73d1-ff4f-3411-8886-90dd77c3b2dc&quot;,&quot;itemData&quot;:{&quot;type&quot;:&quot;article-journal&quot;,&quot;id&quot;:&quot;5bad73d1-ff4f-3411-8886-90dd77c3b2dc&quot;,&quot;title&quot;:&quot;Patient and Public Involvement and Engagement in Research - a \&quot;How To\&quot; Guide for Researchers&quot;,&quot;author&quot;:[{&quot;family&quot;:&quot;Kaisler&quot;,&quot;given&quot;:&quot;Raphaela&quot;,&quot;parse-names&quot;:false,&quot;dropping-particle&quot;:&quot;&quot;,&quot;non-dropping-particle&quot;:&quot;&quot;},{&quot;family&quot;:&quot;Missbach&quot;,&quot;given&quot;:&quot;Benjamin&quot;,&quot;parse-names&quot;:false,&quot;dropping-particle&quot;:&quot;&quot;,&quot;non-dropping-particle&quot;:&quot;&quot;}],&quot;issued&quot;:{&quot;date-parts&quot;:[[2019]]},&quot;container-title-short&quot;:&quot;&quot;},&quot;isTemporary&quot;:false}]},{&quot;citationID&quot;:&quot;MENDELEY_CITATION_4d5b2420-acf0-4c86-923f-9ff3aa5c7e9b&quot;,&quot;properties&quot;:{&quot;noteIndex&quot;:0},&quot;isEdited&quot;:false,&quot;manualOverride&quot;:{&quot;isManuallyOverridden&quot;:false,&quot;citeprocText&quot;:&quot;(8)&quot;,&quot;manualOverrideText&quot;:&quot;&quot;},&quot;citationTag&quot;:&quot;MENDELEY_CITATION_v3_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&quot;,&quot;citationItems&quot;:[{&quot;id&quot;:&quot;9f5e878e-fcb5-3380-9d20-dd5ce5a000d7&quot;,&quot;itemData&quot;:{&quot;type&quot;:&quot;book&quot;,&quot;id&quot;:&quot;9f5e878e-fcb5-3380-9d20-dd5ce5a000d7&quot;,&quot;title&quot;:&quot;Measuring and Valuing Health Benefits for Economic Evaluation&quot;,&quot;groupId&quot;:&quot;ef857e8b-ca45-36f2-a6b0-ceeab68dc75c&quot;,&quot;author&quot;:[{&quot;family&quot;:&quot;Brazier&quot;,&quot;given&quot;:&quot;John&quot;,&quot;parse-names&quot;:false,&quot;dropping-particle&quot;:&quot;&quot;,&quot;non-dropping-particle&quot;:&quot;&quot;},{&quot;family&quot;:&quot;Ratcliffe&quot;,&quot;given&quot;:&quot;Julie&quot;,&quot;parse-names&quot;:false,&quot;dropping-particle&quot;:&quot;&quot;,&quot;non-dropping-particle&quot;:&quot;&quot;},{&quot;family&quot;:&quot;Saloman&quot;,&quot;given&quot;:&quot;Joshua&quot;,&quot;parse-names&quot;:false,&quot;dropping-particle&quot;:&quot;&quot;,&quot;non-dropping-particle&quot;:&quot;&quot;},{&quot;family&quot;:&quot;Tsuchiya&quot;,&quot;given&quot;:&quot;Aki&quot;,&quot;parse-names&quot;:false,&quot;dropping-particle&quot;:&quot;&quot;,&quot;non-dropping-particle&quot;:&quot;&quot;}],&quot;DOI&quot;:&quot;10.1093/med/9780198725923.001.0001&quot;,&quot;ISBN&quot;:&quot;9780198725923&quot;,&quot;URL&quot;:&quot;https://oxfordmedicine.com/view/10.1093/med/9780198725923.001.0001/med-9780198725923&quot;,&quot;issued&quot;:{&quot;date-parts&quot;:[[2016]]},&quot;publisher-place&quot;:&quot;Oxford, UK&quot;,&quot;language&quot;:&quot;English&quot;,&quot;abstract&quot;:&quot;This is the second edition of the first comprehensive textbook about the measurement and valuation of health benefits for economic evaluation. The National Institute for Health and Care Excellence (NICE) and similar agencies around the word require cost-effectiveness evidence in the form of incremental cost per quality-adjusted life year (QALY) in order to make comparisons across competing demands on resources, and this has resulted in an explosion of theoretical and empirical work in the field. This book addresses the theoretical and practical considerations in the measurement and valuation of health benefit with empirical examples and applications to help clarify understanding and make relevant links to the real world. It includes a glossary of key terms and provides guidance on the use of different methods and instruments. This updated edition provides an-up-to date review of the theoretical basis of the QALY; the definition of health; the techniques of valuation (including ordinal); the modelling of health state values (including mapping between measures); a detailed review of generic preference-based measures and other instruments for obtaining health state utility values (with recent developments); cross-cultural issues (including the disability-adjusted life year); the aggregation of QALYs; and the practical issues surrounding the use of utility values in cost-effectiveness models. The book concludes with a discussion on the way forward in light of the substantial methodological differences, the role of normative judgements, and where further research is most likely to take forward this fascinating component of health economics.&quot;,&quot;publisher&quot;:&quot;Oxford University Press&quot;,&quot;container-title-short&quot;:&quot;&quot;},&quot;isTemporary&quot;:false}]},{&quot;citationID&quot;:&quot;MENDELEY_CITATION_005138ff-c9a2-4332-b0ff-5803a84ff81a&quot;,&quot;properties&quot;:{&quot;noteIndex&quot;:0},&quot;isEdited&quot;:false,&quot;manualOverride&quot;:{&quot;isManuallyOverridden&quot;:false,&quot;citeprocText&quot;:&quot;(9)&quot;,&quot;manualOverrideText&quot;:&quot;&quot;},&quot;citationTag&quot;:&quot;MENDELEY_CITATION_v3_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&quot;,&quot;citationItems&quot;:[{&quot;id&quot;:&quot;ddf12bc1-fdb2-315b-a1f2-c67eae7eca46&quot;,&quot;itemData&quot;:{&quot;type&quot;:&quot;article-journal&quot;,&quot;id&quot;:&quot;ddf12bc1-fdb2-315b-a1f2-c67eae7eca46&quot;,&quot;title&quot;:&quot;“Problem Joint” a more patient relevant definition for joint morbidity in haemophilia (P154) - Poster presentations&quot;,&quot;groupId&quot;:&quot;ef857e8b-ca45-36f2-a6b0-ceeab68dc75c&quot;,&quot;author&quot;:[{&quot;family&quot;:&quot;O'Hara&quot;,&quot;given&quot;:&quot;Jamie&quot;,&quot;parse-names&quot;:false,&quot;dropping-particle&quot;:&quot;&quot;,&quot;non-dropping-particle&quot;:&quot;&quot;},{&quot;family&quot;:&quot;Khair&quot;,&quot;given&quot;:&quot;Kate&quot;,&quot;parse-names&quot;:false,&quot;dropping-particle&quot;:&quot;&quot;,&quot;non-dropping-particle&quot;:&quot;&quot;},{&quot;family&quot;:&quot;McLaughlin&quot;,&quot;given&quot;:&quot;Paul&quot;,&quot;parse-names&quot;:false,&quot;dropping-particle&quot;:&quot;&quot;,&quot;non-dropping-particle&quot;:&quot;&quot;},{&quot;family&quot;:&quot;O'Mahony&quot;,&quot;given&quot;:&quot;Brian&quot;,&quot;parse-names&quot;:false,&quot;dropping-particle&quot;:&quot;&quot;,&quot;non-dropping-particle&quot;:&quot;&quot;},{&quot;family&quot;:&quot;Laffan&quot;,&quot;given&quot;:&quot;Michael&quot;,&quot;parse-names&quot;:false,&quot;dropping-particle&quot;:&quot;&quot;,&quot;non-dropping-particle&quot;:&quot;&quot;},{&quot;family&quot;:&quot;Pasi&quot;,&quot;given&quot;:&quot;K. John&quot;,&quot;parse-names&quot;:false,&quot;dropping-particle&quot;:&quot;&quot;,&quot;non-dropping-particle&quot;:&quot;&quot;},{&quot;family&quot;:&quot;Chowdary&quot;,&quot;given&quot;:&quot;Pratima&quot;,&quot;parse-names&quot;:false,&quot;dropping-particle&quot;:&quot;&quot;,&quot;non-dropping-particle&quot;:&quot;&quot;},{&quot;family&quot;:&quot;Curtis&quot;,&quot;given&quot;:&quot;Randall&quot;,&quot;parse-names&quot;:false,&quot;dropping-particle&quot;:&quot;&quot;,&quot;non-dropping-particle&quot;:&quot;&quot;},{&quot;family&quot;:&quot;Skinner&quot;,&quot;given&quot;:&quot;Mark&quot;,&quot;parse-names&quot;:false,&quot;dropping-particle&quot;:&quot;&quot;,&quot;non-dropping-particle&quot;:&quot;&quot;},{&quot;family&quot;:&quot;Noone&quot;,&quot;given&quot;:&quot;Declan&quot;,&quot;parse-names&quot;:false,&quot;dropping-particle&quot;:&quot;&quot;,&quot;non-dropping-particle&quot;:&quot;&quot;},{&quot;family&quot;:&quot;Willan&quot;,&quot;given&quot;:&quot;J&quot;,&quot;parse-names&quot;:false,&quot;dropping-particle&quot;:&quot;&quot;,&quot;non-dropping-particle&quot;:&quot;&quot;},{&quot;family&quot;:&quot;Burke&quot;,&quot;given&quot;:&quot;Tom&quot;,&quot;parse-names&quot;:false,&quot;dropping-particle&quot;:&quot;&quot;,&quot;non-dropping-particle&quot;:&quot;&quot;}],&quot;container-title&quot;:&quot;Haemophilia&quot;,&quot;DOI&quot;:&quot;https://doi.org/10.1111/hae.13666&quot;,&quot;ISSN&quot;:&quot;1351-8216&quot;,&quot;URL&quot;:&quot;https://doi.org/10.1111/hae.13666&quot;,&quot;issued&quot;:{&quot;date-parts&quot;:[[2019,2,1]]},&quot;page&quot;:&quot;35-188&quot;,&quot;publisher&quot;:&quot;John Wiley &amp; Sons, Ltd&quot;,&quot;issue&quot;:&quot;S1&quot;,&quot;volume&quot;:&quot;25&quot;,&quot;container-title-short&quot;:&quot;&quot;},&quot;isTemporary&quot;:false}]},{&quot;citationID&quot;:&quot;MENDELEY_CITATION_31742daa-fa19-488b-9dc3-cdec53b21f42&quot;,&quot;properties&quot;:{&quot;noteIndex&quot;:0},&quot;isEdited&quot;:false,&quot;manualOverride&quot;:{&quot;isManuallyOverridden&quot;:false,&quot;citeprocText&quot;:&quot;(10)&quot;,&quot;manualOverrideText&quot;:&quot;&quot;},&quot;citationTag&quot;:&quot;MENDELEY_CITATION_v3_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&quot;,&quot;citationItems&quot;:[{&quot;id&quot;:&quot;98764330-a5eb-3b55-9352-0c0abad180dd&quot;,&quot;itemData&quot;:{&quot;type&quot;:&quot;article-journal&quot;,&quot;id&quot;:&quot;98764330-a5eb-3b55-9352-0c0abad180dd&quot;,&quot;title&quot;:&quot;Examining the impact of haemophilia treatment on health-related quality of life.&quot;,&quot;author&quot;:[{&quot;family&quot;:&quot;Shaikh&quot;,&quot;given&quot;:&quot;Anum&quot;,&quot;parse-names&quot;:false,&quot;dropping-particle&quot;:&quot;&quot;,&quot;non-dropping-particle&quot;:&quot;&quot;},{&quot;family&quot;:&quot;Pedra&quot;,&quot;given&quot;:&quot;Gabriel&quot;,&quot;parse-names&quot;:false,&quot;dropping-particle&quot;:&quot;&quot;,&quot;non-dropping-particle&quot;:&quot;&quot;},{&quot;family&quot;:&quot;Cawson&quot;,&quot;given&quot;:&quot;Matthew&quot;,&quot;parse-names&quot;:false,&quot;dropping-particle&quot;:&quot;&quot;,&quot;non-dropping-particle&quot;:&quot;&quot;},{&quot;family&quot;:&quot;Wiseman&quot;,&quot;given&quot;:&quot;Catherine&quot;,&quot;parse-names&quot;:false,&quot;dropping-particle&quot;:&quot;&quot;,&quot;non-dropping-particle&quot;:&quot;&quot;}],&quot;container-title&quot;:&quot;Haemophilia : the official journal of the World Federation of Hemophilia&quot;,&quot;DOI&quot;:&quot;10.1111/hae.14583&quot;,&quot;ISSN&quot;:&quot;1365-2516 (Electronic)&quot;,&quot;PMID&quot;:&quot;35537107&quot;,&quot;issued&quot;:{&quot;date-parts&quot;:[[2022,5]]},&quot;publisher-place&quot;:&quot;England&quot;,&quot;language&quot;:&quot;eng&quot;,&quot;abstract&quot;:&quot;INTRODUCTION: Haemophilia has substantial SD effects on health-related quality of life (HRQoL), particularly for people with severe haemophilia. How certain aspects of haemophilia influence HRQoL is not well understood. AIM: To develop predictive models of variables influencing HRQoL in people with severe haemophilia A or B. METHODS: We used data from 514 participants with haemophilia A or B who provided EQ-5D-3L responses in the 2015 CHESS study. Treatment was categorized as always been on-demand (POD), previously on prophylaxis and moved to on-demand regimen (SOD), on prophylaxis from diagnosis (PX), and prophylaxis, previously on-demand (PXOD). Target joints were defined as 'locations of chronic synovitis' as reported by the treating physician. Regression models were evaluated to assess the impact of demographic and clinical covariates on HRQoL scores. RESULTS: Significant covariates were generally consistent across models, with number of target joints, number of hospital admissions, and any haemophilia treatment regimen other than PX all independently negatively impacting estimated EQ-5D score. Higher level of treatment adherence (high vs. low/medium) and use of a prophylaxis treatment regimen had positive effects on estimated EQ-5D scores. Target joints were associated with a 0.04 decrement in EQ-5D score, and high versus low/medium adherence was associated with a 0.06 increment. PXOD, POD, and SOD treatment regimens were associated with decrements in predicted scores of 0.07, 0.09, and 0.08, respectively, versus PX. CONCLUSION: This study provides a model to estimate the impact of haemophilia interventions on HRQoL, to help assess the relative impact on patient-centric outcomes for this lifelong condition.&quot;,&quot;container-title-short&quot;:&quot;Haemophilia&quot;},&quot;isTemporary&quot;:false}]}]"/>
    <we:property name="MENDELEY_CITATIONS_STYLE" value="{&quot;id&quot;:&quot;https://www.zotero.org/styles/vancouver&quot;,&quot;title&quot;:&quot;Vancouver&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2FEE5-FE53-45E9-9082-8D8C5A93B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1180</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7894</CharactersWithSpaces>
  <SharedDoc>false</SharedDoc>
  <HLinks>
    <vt:vector size="12" baseType="variant">
      <vt:variant>
        <vt:i4>5636113</vt:i4>
      </vt:variant>
      <vt:variant>
        <vt:i4>63</vt:i4>
      </vt:variant>
      <vt:variant>
        <vt:i4>0</vt:i4>
      </vt:variant>
      <vt:variant>
        <vt:i4>5</vt:i4>
      </vt:variant>
      <vt:variant>
        <vt:lpwstr>http://www.stata.com/</vt:lpwstr>
      </vt:variant>
      <vt:variant>
        <vt:lpwstr/>
      </vt:variant>
      <vt:variant>
        <vt:i4>4194346</vt:i4>
      </vt:variant>
      <vt:variant>
        <vt:i4>0</vt:i4>
      </vt:variant>
      <vt:variant>
        <vt:i4>0</vt:i4>
      </vt:variant>
      <vt:variant>
        <vt:i4>5</vt:i4>
      </vt:variant>
      <vt:variant>
        <vt:lpwstr>mailto:tom.burke@hcdeconomics.com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2024-06-20T11:13:00Z</dcterms:created>
  <dcterms:modified xsi:type="dcterms:W3CDTF">2024-06-20T11:14:00Z</dcterms:modified>
</cp:coreProperties>
</file>